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91E" w:rsidRDefault="00F440DF" w:rsidP="0095220D">
      <w:pPr>
        <w:pStyle w:val="affffffe"/>
        <w:spacing w:beforeLines="50" w:afterLines="50"/>
        <w:rPr>
          <w:bCs/>
          <w:szCs w:val="21"/>
          <w:lang w:eastAsia="zh-CN"/>
        </w:rPr>
      </w:pPr>
      <w:r>
        <w:rPr>
          <w:rFonts w:hint="eastAsia"/>
          <w:bCs/>
          <w:szCs w:val="21"/>
          <w:lang w:eastAsia="zh-CN"/>
        </w:rPr>
        <w:t>公司代码：</w:t>
      </w:r>
      <w:sdt>
        <w:sdtPr>
          <w:rPr>
            <w:rFonts w:hint="eastAsia"/>
            <w:bCs/>
            <w:szCs w:val="21"/>
          </w:rPr>
          <w:alias w:val="公司代码"/>
          <w:tag w:val="_GBC_704b7b03ea3f4a93b8d4655a09b2ff61"/>
          <w:id w:val="-292285744"/>
          <w:lock w:val="sdtLocked"/>
          <w:placeholder>
            <w:docPart w:val="GBC22222222222222222222222222222"/>
          </w:placeholder>
        </w:sdtPr>
        <w:sdtContent>
          <w:r>
            <w:rPr>
              <w:rFonts w:hint="eastAsia"/>
              <w:bCs/>
              <w:szCs w:val="21"/>
              <w:lang w:eastAsia="zh-CN"/>
            </w:rPr>
            <w:t>600188</w:t>
          </w:r>
        </w:sdtContent>
      </w:sdt>
      <w:r>
        <w:rPr>
          <w:rFonts w:hint="eastAsia"/>
          <w:bCs/>
          <w:szCs w:val="21"/>
          <w:lang w:eastAsia="zh-CN"/>
        </w:rPr>
        <w:t xml:space="preserve">                                           </w:t>
      </w:r>
      <w:r>
        <w:rPr>
          <w:rFonts w:hint="eastAsia"/>
          <w:bCs/>
          <w:szCs w:val="21"/>
          <w:lang w:eastAsia="zh-CN"/>
        </w:rPr>
        <w:t>公司简称：</w:t>
      </w:r>
      <w:sdt>
        <w:sdtPr>
          <w:rPr>
            <w:rFonts w:hint="eastAsia"/>
            <w:bCs/>
            <w:szCs w:val="21"/>
          </w:rPr>
          <w:alias w:val="公司简称"/>
          <w:tag w:val="_GBC_0384ae715a1e4b4894a29e4d27f5bef4"/>
          <w:id w:val="-156698702"/>
          <w:lock w:val="sdtLocked"/>
          <w:placeholder>
            <w:docPart w:val="GBC22222222222222222222222222222"/>
          </w:placeholder>
        </w:sdtPr>
        <w:sdtContent>
          <w:r>
            <w:rPr>
              <w:rFonts w:hint="eastAsia"/>
              <w:bCs/>
              <w:szCs w:val="21"/>
              <w:lang w:eastAsia="zh-CN"/>
            </w:rPr>
            <w:t>兖州煤业</w:t>
          </w:r>
        </w:sdtContent>
      </w:sdt>
    </w:p>
    <w:p w:rsidR="004C691E" w:rsidRDefault="004C691E">
      <w:pPr>
        <w:pStyle w:val="affffffe"/>
        <w:rPr>
          <w:lang w:eastAsia="zh-CN"/>
        </w:rPr>
      </w:pPr>
    </w:p>
    <w:p w:rsidR="004C691E" w:rsidRDefault="004C691E">
      <w:pPr>
        <w:pStyle w:val="affffffe"/>
        <w:rPr>
          <w:lang w:eastAsia="zh-CN"/>
        </w:rPr>
      </w:pPr>
    </w:p>
    <w:p w:rsidR="004C691E" w:rsidRDefault="004C691E">
      <w:pPr>
        <w:pStyle w:val="affffffe"/>
        <w:rPr>
          <w:lang w:eastAsia="zh-CN"/>
        </w:rPr>
      </w:pPr>
    </w:p>
    <w:p w:rsidR="004C691E" w:rsidRDefault="004C691E">
      <w:pPr>
        <w:pStyle w:val="affffffe"/>
        <w:rPr>
          <w:lang w:eastAsia="zh-CN"/>
        </w:rPr>
      </w:pPr>
    </w:p>
    <w:p w:rsidR="004C691E" w:rsidRDefault="004C691E">
      <w:pPr>
        <w:pStyle w:val="affffffe"/>
        <w:rPr>
          <w:lang w:eastAsia="zh-CN"/>
        </w:rPr>
      </w:pPr>
    </w:p>
    <w:p w:rsidR="004C691E" w:rsidRDefault="004C691E">
      <w:pPr>
        <w:pStyle w:val="affffffe"/>
        <w:rPr>
          <w:lang w:eastAsia="zh-CN"/>
        </w:rPr>
      </w:pPr>
    </w:p>
    <w:p w:rsidR="004C691E" w:rsidRDefault="004C691E">
      <w:pPr>
        <w:pStyle w:val="affffffe"/>
        <w:rPr>
          <w:b/>
          <w:bCs/>
          <w:szCs w:val="21"/>
          <w:lang w:eastAsia="zh-CN"/>
        </w:rPr>
      </w:pPr>
    </w:p>
    <w:p w:rsidR="004C691E" w:rsidRDefault="004C691E">
      <w:pPr>
        <w:pStyle w:val="affffffe"/>
        <w:rPr>
          <w:b/>
          <w:bCs/>
          <w:szCs w:val="21"/>
          <w:lang w:eastAsia="zh-CN"/>
        </w:rPr>
      </w:pPr>
    </w:p>
    <w:sdt>
      <w:sdtPr>
        <w:rPr>
          <w:b/>
          <w:bCs/>
          <w:szCs w:val="21"/>
        </w:rPr>
        <w:alias w:val="模块:股份有限公司"/>
        <w:tag w:val="_SEC_053d5dad2cbb4a7e949bd9642e6c577f"/>
        <w:id w:val="-840240790"/>
        <w:lock w:val="sdtLocked"/>
        <w:placeholder>
          <w:docPart w:val="GBC22222222222222222222222222222"/>
        </w:placeholder>
      </w:sdtPr>
      <w:sdtEndPr>
        <w:rPr>
          <w:rFonts w:ascii="黑体" w:eastAsia="黑体" w:hAnsi="黑体"/>
          <w:color w:val="FF0000"/>
          <w:sz w:val="44"/>
          <w:szCs w:val="44"/>
        </w:rPr>
      </w:sdtEndPr>
      <w:sdtContent>
        <w:p w:rsidR="004C691E" w:rsidRDefault="00D808D8">
          <w:pPr>
            <w:pStyle w:val="affffffe"/>
            <w:jc w:val="center"/>
            <w:rPr>
              <w:rFonts w:ascii="黑体" w:eastAsia="黑体" w:hAnsi="黑体"/>
              <w:b/>
              <w:bCs/>
              <w:color w:val="FF0000"/>
              <w:sz w:val="44"/>
              <w:szCs w:val="44"/>
              <w:lang w:eastAsia="zh-CN"/>
            </w:rPr>
          </w:pPr>
          <w:sdt>
            <w:sdtPr>
              <w:rPr>
                <w:rFonts w:ascii="黑体" w:eastAsia="黑体" w:hAnsi="黑体" w:hint="eastAsia"/>
                <w:b/>
                <w:bCs/>
                <w:color w:val="FF0000"/>
                <w:sz w:val="44"/>
                <w:szCs w:val="44"/>
                <w:lang w:eastAsia="zh-CN"/>
              </w:rPr>
              <w:alias w:val="公司法定中文名称"/>
              <w:tag w:val="_GBC_47adbfeb6fae494fb72f2a2b2c73d969"/>
              <w:id w:val="-476843223"/>
              <w:lock w:val="sdtLocked"/>
              <w:placeholder>
                <w:docPart w:val="GBC22222222222222222222222222222"/>
              </w:placeholder>
              <w:dataBinding w:prefixMappings="xmlns:clcid-cgi='clcid-cgi'" w:xpath="/*/clcid-cgi:GongSiFaDingZhongWenMingCheng" w:storeItemID="{89EBAB94-44A0-46A2-B712-30D997D04A6D}"/>
              <w:text/>
            </w:sdtPr>
            <w:sdtContent>
              <w:r w:rsidR="00A602DD">
                <w:rPr>
                  <w:rFonts w:ascii="黑体" w:eastAsia="黑体" w:hAnsi="黑体" w:hint="eastAsia"/>
                  <w:b/>
                  <w:bCs/>
                  <w:color w:val="FF0000"/>
                  <w:sz w:val="44"/>
                  <w:szCs w:val="44"/>
                  <w:lang w:eastAsia="zh-CN"/>
                </w:rPr>
                <w:t>兖州煤业股份有限公司</w:t>
              </w:r>
            </w:sdtContent>
          </w:sdt>
        </w:p>
      </w:sdtContent>
    </w:sdt>
    <w:p w:rsidR="004C691E" w:rsidRDefault="00F440DF">
      <w:pPr>
        <w:pStyle w:val="affffffe"/>
        <w:jc w:val="center"/>
        <w:rPr>
          <w:rFonts w:ascii="黑体" w:eastAsia="黑体" w:hAnsi="黑体"/>
          <w:b/>
          <w:bCs/>
          <w:color w:val="FF0000"/>
          <w:sz w:val="44"/>
          <w:szCs w:val="44"/>
        </w:rPr>
      </w:pPr>
      <w:r>
        <w:rPr>
          <w:rFonts w:ascii="黑体" w:eastAsia="黑体" w:hAnsi="黑体"/>
          <w:b/>
          <w:bCs/>
          <w:color w:val="FF0000"/>
          <w:sz w:val="44"/>
          <w:szCs w:val="44"/>
        </w:rPr>
        <w:t>201</w:t>
      </w:r>
      <w:bookmarkStart w:id="0" w:name="_GoBack"/>
      <w:bookmarkEnd w:id="0"/>
      <w:r>
        <w:rPr>
          <w:rFonts w:ascii="黑体" w:eastAsia="黑体" w:hAnsi="黑体" w:hint="eastAsia"/>
          <w:b/>
          <w:bCs/>
          <w:color w:val="FF0000"/>
          <w:sz w:val="44"/>
          <w:szCs w:val="44"/>
        </w:rPr>
        <w:t>7年年度报告</w:t>
      </w:r>
    </w:p>
    <w:p w:rsidR="004C691E" w:rsidRDefault="004C691E">
      <w:pPr>
        <w:pStyle w:val="affffffe"/>
      </w:pPr>
    </w:p>
    <w:p w:rsidR="004C691E" w:rsidRDefault="004C691E">
      <w:pPr>
        <w:pStyle w:val="affffffe"/>
      </w:pPr>
    </w:p>
    <w:p w:rsidR="004C691E" w:rsidRDefault="004C691E">
      <w:pPr>
        <w:pStyle w:val="affffffe"/>
      </w:pPr>
    </w:p>
    <w:p w:rsidR="004C691E" w:rsidRDefault="004C691E">
      <w:pPr>
        <w:pStyle w:val="affffffe"/>
      </w:pPr>
    </w:p>
    <w:p w:rsidR="004C691E" w:rsidRDefault="004C691E">
      <w:pPr>
        <w:pStyle w:val="affffffe"/>
      </w:pPr>
    </w:p>
    <w:p w:rsidR="004C691E" w:rsidRDefault="004C691E">
      <w:pPr>
        <w:pStyle w:val="affffffe"/>
      </w:pPr>
    </w:p>
    <w:p w:rsidR="004C691E" w:rsidRDefault="004C691E">
      <w:pPr>
        <w:pStyle w:val="affffffe"/>
      </w:pPr>
    </w:p>
    <w:p w:rsidR="004C691E" w:rsidRDefault="004C691E">
      <w:pPr>
        <w:pStyle w:val="affffffe"/>
      </w:pPr>
    </w:p>
    <w:p w:rsidR="003E0F9A" w:rsidRDefault="003E0F9A">
      <w:pPr>
        <w:pStyle w:val="affffffe"/>
        <w:rPr>
          <w:rFonts w:ascii="黑体" w:eastAsia="黑体" w:hAnsi="黑体"/>
          <w:b/>
          <w:bCs/>
          <w:color w:val="FF0000"/>
          <w:sz w:val="44"/>
          <w:szCs w:val="44"/>
        </w:rPr>
      </w:pPr>
    </w:p>
    <w:p w:rsidR="003E0F9A" w:rsidRPr="003E0F9A" w:rsidRDefault="003E0F9A" w:rsidP="003E0F9A">
      <w:pPr>
        <w:pStyle w:val="affffffe"/>
        <w:tabs>
          <w:tab w:val="left" w:pos="2175"/>
        </w:tabs>
        <w:rPr>
          <w:rFonts w:ascii="黑体" w:eastAsia="黑体" w:hAnsi="黑体"/>
          <w:sz w:val="44"/>
          <w:szCs w:val="44"/>
        </w:rPr>
      </w:pPr>
      <w:r>
        <w:rPr>
          <w:rFonts w:ascii="黑体" w:eastAsia="黑体" w:hAnsi="黑体"/>
          <w:sz w:val="44"/>
          <w:szCs w:val="44"/>
        </w:rPr>
        <w:tab/>
      </w:r>
    </w:p>
    <w:p w:rsidR="003E0F9A" w:rsidRPr="003E0F9A" w:rsidRDefault="003E0F9A" w:rsidP="003E0F9A">
      <w:pPr>
        <w:pStyle w:val="affffffe"/>
        <w:rPr>
          <w:rFonts w:ascii="黑体" w:eastAsia="黑体" w:hAnsi="黑体"/>
          <w:sz w:val="44"/>
          <w:szCs w:val="44"/>
        </w:rPr>
      </w:pPr>
    </w:p>
    <w:p w:rsidR="003E0F9A" w:rsidRPr="003E0F9A" w:rsidRDefault="003E0F9A" w:rsidP="003E0F9A">
      <w:pPr>
        <w:pStyle w:val="affffffe"/>
        <w:rPr>
          <w:rFonts w:ascii="黑体" w:eastAsia="黑体" w:hAnsi="黑体"/>
          <w:sz w:val="44"/>
          <w:szCs w:val="44"/>
        </w:rPr>
      </w:pPr>
    </w:p>
    <w:p w:rsidR="004C691E" w:rsidRPr="003E0F9A" w:rsidRDefault="004C691E" w:rsidP="003E0F9A">
      <w:pPr>
        <w:pStyle w:val="affffffe"/>
        <w:rPr>
          <w:rFonts w:ascii="黑体" w:eastAsia="黑体" w:hAnsi="黑体"/>
          <w:sz w:val="44"/>
          <w:szCs w:val="44"/>
        </w:rPr>
        <w:sectPr w:rsidR="004C691E" w:rsidRPr="003E0F9A" w:rsidSect="005B5D50">
          <w:headerReference w:type="default" r:id="rId12"/>
          <w:footerReference w:type="default" r:id="rId13"/>
          <w:pgSz w:w="11906" w:h="16838"/>
          <w:pgMar w:top="1525" w:right="1276" w:bottom="1440" w:left="1797" w:header="855" w:footer="992" w:gutter="0"/>
          <w:cols w:space="425"/>
          <w:docGrid w:linePitch="312"/>
        </w:sectPr>
      </w:pPr>
    </w:p>
    <w:p w:rsidR="004C691E" w:rsidRDefault="004C691E">
      <w:pPr>
        <w:pStyle w:val="affffffe"/>
      </w:pPr>
    </w:p>
    <w:p w:rsidR="004C691E" w:rsidRDefault="00F440DF">
      <w:pPr>
        <w:pStyle w:val="afb"/>
        <w:spacing w:after="280" w:afterAutospacing="0"/>
        <w:jc w:val="center"/>
        <w:rPr>
          <w:rFonts w:ascii="黑体" w:eastAsia="黑体"/>
          <w:b/>
          <w:bCs/>
          <w:sz w:val="28"/>
          <w:szCs w:val="28"/>
        </w:rPr>
      </w:pPr>
      <w:bookmarkStart w:id="1" w:name="_Toc387656034"/>
      <w:r>
        <w:rPr>
          <w:rFonts w:ascii="黑体" w:eastAsia="黑体" w:hint="eastAsia"/>
          <w:b/>
          <w:bCs/>
          <w:sz w:val="28"/>
          <w:szCs w:val="28"/>
        </w:rPr>
        <w:t>重要提示</w:t>
      </w:r>
      <w:bookmarkEnd w:id="1"/>
    </w:p>
    <w:sdt>
      <w:sdtPr>
        <w:rPr>
          <w:rFonts w:ascii="宋体" w:hAnsi="宋体" w:cs="宋体" w:hint="eastAsia"/>
          <w:b w:val="0"/>
          <w:bCs w:val="0"/>
          <w:snapToGrid w:val="0"/>
          <w:color w:val="000000"/>
          <w:spacing w:val="-10"/>
          <w:kern w:val="0"/>
          <w:sz w:val="22"/>
          <w:szCs w:val="24"/>
          <w:lang w:val="en-GB" w:eastAsia="en-US"/>
        </w:rPr>
        <w:alias w:val="选项模块:董事会及董事声明"/>
        <w:tag w:val="_SEC_7d2cef92505949c6b5bd6a9bd88e1b07"/>
        <w:id w:val="-2061856887"/>
        <w:lock w:val="sdtLocked"/>
        <w:placeholder>
          <w:docPart w:val="GBC22222222222222222222222222222"/>
        </w:placeholder>
      </w:sdtPr>
      <w:sdtEndPr>
        <w:rPr>
          <w:rFonts w:hint="default"/>
        </w:rPr>
      </w:sdtEndPr>
      <w:sdtContent>
        <w:p w:rsidR="004C691E" w:rsidRDefault="00D808D8" w:rsidP="002B733A">
          <w:pPr>
            <w:pStyle w:val="2"/>
            <w:numPr>
              <w:ilvl w:val="0"/>
              <w:numId w:val="5"/>
            </w:numPr>
            <w:tabs>
              <w:tab w:val="left" w:pos="434"/>
            </w:tabs>
            <w:spacing w:before="0" w:after="0" w:line="360" w:lineRule="auto"/>
            <w:ind w:left="0" w:firstLine="0"/>
          </w:pPr>
          <w:sdt>
            <w:sdtPr>
              <w:rPr>
                <w:rFonts w:hint="eastAsia"/>
              </w:rPr>
              <w:alias w:val="董事会及董事声明"/>
              <w:tag w:val="_GBC_7a4abe6548364d7e8583e54b6ff64105"/>
              <w:id w:val="151343212"/>
              <w:lock w:val="sdtLocked"/>
              <w:placeholder>
                <w:docPart w:val="GBC22222222222222222222222222222"/>
              </w:placeholder>
            </w:sdtPr>
            <w:sdtContent>
              <w:r w:rsidR="00F440DF">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4C691E" w:rsidRDefault="00D808D8">
          <w:pPr>
            <w:pStyle w:val="affffffe"/>
          </w:pPr>
        </w:p>
      </w:sdtContent>
    </w:sdt>
    <w:sdt>
      <w:sdtPr>
        <w:rPr>
          <w:rFonts w:ascii="Calibri" w:hAnsi="Calibri" w:cs="宋体" w:hint="eastAsia"/>
          <w:b w:val="0"/>
          <w:bCs w:val="0"/>
          <w:snapToGrid w:val="0"/>
          <w:color w:val="000000"/>
          <w:spacing w:val="-10"/>
          <w:kern w:val="0"/>
          <w:sz w:val="24"/>
          <w:szCs w:val="22"/>
          <w:lang w:val="en-GB" w:eastAsia="en-US"/>
        </w:rPr>
        <w:alias w:val="选项模块:公司全体董事出席董事会会议。"/>
        <w:tag w:val="_SEC_22f2821f4b8f443f90d5135b8aaff83a"/>
        <w:id w:val="-944684940"/>
        <w:placeholder>
          <w:docPart w:val="GBC22222222222222222222222222222"/>
        </w:placeholder>
      </w:sdtPr>
      <w:sdtEndPr>
        <w:rPr>
          <w:rFonts w:ascii="宋体" w:hAnsi="宋体" w:hint="default"/>
          <w:sz w:val="21"/>
          <w:szCs w:val="24"/>
        </w:rPr>
      </w:sdtEndPr>
      <w:sdtContent>
        <w:p w:rsidR="003E13F6" w:rsidRDefault="003E13F6" w:rsidP="002B733A">
          <w:pPr>
            <w:pStyle w:val="2"/>
            <w:numPr>
              <w:ilvl w:val="0"/>
              <w:numId w:val="5"/>
            </w:numPr>
            <w:tabs>
              <w:tab w:val="left" w:pos="448"/>
            </w:tabs>
            <w:spacing w:before="0" w:after="0" w:line="360" w:lineRule="auto"/>
            <w:ind w:left="426"/>
          </w:pPr>
          <w:r w:rsidRPr="003E13F6">
            <w:rPr>
              <w:rFonts w:hint="eastAsia"/>
            </w:rPr>
            <w:t>《兖州煤业股份有限公司</w:t>
          </w:r>
          <w:r w:rsidRPr="003E13F6">
            <w:t>2017</w:t>
          </w:r>
          <w:r w:rsidRPr="003E13F6">
            <w:t>年年度报告》已经公司</w:t>
          </w:r>
          <w:r w:rsidR="00B9047C">
            <w:rPr>
              <w:rFonts w:hint="eastAsia"/>
            </w:rPr>
            <w:t>第七届董事会第</w:t>
          </w:r>
          <w:r w:rsidR="005E2716">
            <w:rPr>
              <w:rFonts w:hint="eastAsia"/>
            </w:rPr>
            <w:t>十一</w:t>
          </w:r>
          <w:r w:rsidR="00B9047C">
            <w:rPr>
              <w:rFonts w:hint="eastAsia"/>
            </w:rPr>
            <w:t>次</w:t>
          </w:r>
          <w:r w:rsidRPr="003E13F6">
            <w:t>会议审议通过，会议应出席董事</w:t>
          </w:r>
          <w:r w:rsidR="005E2716">
            <w:t>11</w:t>
          </w:r>
          <w:r w:rsidRPr="003E13F6">
            <w:t>人，实出席董事</w:t>
          </w:r>
          <w:r w:rsidR="005E2716">
            <w:t>11</w:t>
          </w:r>
          <w:r w:rsidRPr="003E13F6">
            <w:t>人</w:t>
          </w:r>
          <w:r w:rsidRPr="003E13F6">
            <w:rPr>
              <w:rFonts w:ascii="Calibri" w:hAnsi="Calibri" w:cs="宋体"/>
              <w:b w:val="0"/>
              <w:bCs w:val="0"/>
              <w:kern w:val="0"/>
              <w:sz w:val="24"/>
              <w:szCs w:val="22"/>
            </w:rPr>
            <w:t>，</w:t>
          </w:r>
          <w:r>
            <w:rPr>
              <w:rFonts w:hint="eastAsia"/>
            </w:rPr>
            <w:t>公司</w:t>
          </w:r>
          <w:sdt>
            <w:sdtPr>
              <w:rPr>
                <w:rFonts w:hint="eastAsia"/>
              </w:rPr>
              <w:tag w:val="_PLD_67dfe594d3e24f69b6f9757d86ded61b"/>
              <w:id w:val="-822804043"/>
              <w:lock w:val="sdtLocked"/>
              <w:placeholder>
                <w:docPart w:val="D08A24A24D9543F7A90717BAE021CA54"/>
              </w:placeholder>
            </w:sdtPr>
            <w:sdtContent>
              <w:r>
                <w:rPr>
                  <w:rFonts w:hint="eastAsia"/>
                </w:rPr>
                <w:t>全体董事出席</w:t>
              </w:r>
            </w:sdtContent>
          </w:sdt>
          <w:r>
            <w:rPr>
              <w:rFonts w:hint="eastAsia"/>
            </w:rPr>
            <w:t>董事会会议。</w:t>
          </w:r>
        </w:p>
        <w:p w:rsidR="004C691E" w:rsidRPr="009C19A1" w:rsidRDefault="00D808D8" w:rsidP="009C19A1">
          <w:pPr>
            <w:pStyle w:val="affffffe"/>
          </w:pPr>
        </w:p>
      </w:sdtContent>
    </w:sdt>
    <w:sdt>
      <w:sdtPr>
        <w:rPr>
          <w:rFonts w:ascii="Calibri" w:hAnsi="Calibri" w:cs="宋体" w:hint="eastAsia"/>
          <w:b w:val="0"/>
          <w:bCs w:val="0"/>
          <w:snapToGrid w:val="0"/>
          <w:color w:val="000000"/>
          <w:spacing w:val="-10"/>
          <w:kern w:val="0"/>
          <w:sz w:val="24"/>
          <w:szCs w:val="24"/>
          <w:lang w:val="en-GB" w:eastAsia="en-US"/>
        </w:rPr>
        <w:alias w:val="选项模块:事务所为本公司出具了标准无保留意见的审计报告。"/>
        <w:tag w:val="_SEC_40fba4905c084fec81ccf5c248050f25"/>
        <w:id w:val="713160511"/>
        <w:lock w:val="sdtLocked"/>
        <w:placeholder>
          <w:docPart w:val="GBC22222222222222222222222222222"/>
        </w:placeholder>
      </w:sdtPr>
      <w:sdtEndPr>
        <w:rPr>
          <w:rFonts w:ascii="宋体" w:hAnsi="宋体" w:hint="default"/>
          <w:sz w:val="21"/>
        </w:rPr>
      </w:sdtEndPr>
      <w:sdtContent>
        <w:p w:rsidR="004C691E" w:rsidRDefault="00D808D8" w:rsidP="002B733A">
          <w:pPr>
            <w:pStyle w:val="2"/>
            <w:numPr>
              <w:ilvl w:val="0"/>
              <w:numId w:val="5"/>
            </w:numPr>
            <w:tabs>
              <w:tab w:val="left" w:pos="518"/>
            </w:tabs>
            <w:spacing w:before="0" w:after="0" w:line="360" w:lineRule="auto"/>
            <w:ind w:left="426"/>
            <w:jc w:val="left"/>
            <w:rPr>
              <w:rFonts w:ascii="宋体" w:hAnsi="宋体"/>
            </w:rPr>
          </w:pPr>
          <w:sdt>
            <w:sdtPr>
              <w:rPr>
                <w:rFonts w:ascii="宋体" w:hAnsi="宋体" w:hint="eastAsia"/>
              </w:rPr>
              <w:alias w:val="公司聘请的境内会计师事务所名称"/>
              <w:tag w:val="_GBC_ad504284986e4ab994733d7125ba1c33"/>
              <w:id w:val="-377541824"/>
              <w:lock w:val="sdtLocked"/>
              <w:placeholder>
                <w:docPart w:val="GBC22222222222222222222222222222"/>
              </w:placeholder>
            </w:sdtPr>
            <w:sdtContent>
              <w:r w:rsidR="00977DF8" w:rsidRPr="00977DF8">
                <w:rPr>
                  <w:rFonts w:ascii="宋体" w:hAnsi="宋体" w:hint="eastAsia"/>
                </w:rPr>
                <w:t>信永中和会计师事务所（特殊普通合伙）</w:t>
              </w:r>
            </w:sdtContent>
          </w:sdt>
          <w:r w:rsidR="00F440DF">
            <w:rPr>
              <w:rFonts w:ascii="宋体" w:hAnsi="宋体" w:hint="eastAsia"/>
            </w:rPr>
            <w:t>为本公司出具了</w:t>
          </w:r>
          <w:sdt>
            <w:sdtPr>
              <w:rPr>
                <w:rFonts w:ascii="宋体" w:hAnsi="宋体" w:hint="eastAsia"/>
              </w:rPr>
              <w:alias w:val="会计师事务所审计意见类型"/>
              <w:tag w:val="_GBC_fc66ac35f9514436909a413223854389"/>
              <w:id w:val="-1985147974"/>
              <w:lock w:val="sdtLocked"/>
              <w:placeholder>
                <w:docPart w:val="GBC22222222222222222222222222222"/>
              </w:placeholder>
            </w:sdtPr>
            <w:sdtContent>
              <w:r w:rsidR="00F440DF">
                <w:rPr>
                  <w:rFonts w:ascii="宋体" w:hAnsi="宋体" w:hint="eastAsia"/>
                </w:rPr>
                <w:t>标准无保留意见</w:t>
              </w:r>
            </w:sdtContent>
          </w:sdt>
          <w:r w:rsidR="00F440DF">
            <w:rPr>
              <w:rFonts w:ascii="宋体" w:hAnsi="宋体" w:hint="eastAsia"/>
            </w:rPr>
            <w:t>的审计报告。</w:t>
          </w:r>
        </w:p>
        <w:p w:rsidR="004C691E" w:rsidRDefault="00D808D8">
          <w:pPr>
            <w:pStyle w:val="affffffe"/>
            <w:rPr>
              <w:szCs w:val="21"/>
            </w:rPr>
          </w:pPr>
        </w:p>
      </w:sdtContent>
    </w:sdt>
    <w:sdt>
      <w:sdtPr>
        <w:rPr>
          <w:rFonts w:ascii="宋体" w:hAnsi="宋体" w:cs="宋体" w:hint="eastAsia"/>
          <w:b w:val="0"/>
          <w:bCs w:val="0"/>
          <w:snapToGrid w:val="0"/>
          <w:color w:val="000000"/>
          <w:spacing w:val="-10"/>
          <w:kern w:val="0"/>
          <w:sz w:val="22"/>
          <w:szCs w:val="24"/>
          <w:lang w:val="en-GB" w:eastAsia="en-US"/>
        </w:rPr>
        <w:alias w:val="模块:公司负责人等声明"/>
        <w:tag w:val="_SEC_aa772887f17444efa3f14932a3ab86a1"/>
        <w:id w:val="-857115461"/>
        <w:lock w:val="sdtLocked"/>
        <w:placeholder>
          <w:docPart w:val="GBC22222222222222222222222222222"/>
        </w:placeholder>
      </w:sdtPr>
      <w:sdtContent>
        <w:p w:rsidR="004C691E" w:rsidRDefault="0081105C" w:rsidP="002B733A">
          <w:pPr>
            <w:pStyle w:val="2"/>
            <w:numPr>
              <w:ilvl w:val="0"/>
              <w:numId w:val="5"/>
            </w:numPr>
            <w:tabs>
              <w:tab w:val="left" w:pos="434"/>
            </w:tabs>
            <w:spacing w:before="0" w:after="0" w:line="360" w:lineRule="auto"/>
            <w:ind w:left="426"/>
            <w:rPr>
              <w:rFonts w:ascii="宋体" w:hAnsi="宋体"/>
            </w:rPr>
          </w:pPr>
          <w:r>
            <w:rPr>
              <w:rFonts w:ascii="宋体" w:hAnsi="宋体" w:hint="eastAsia"/>
            </w:rPr>
            <w:t>公司董事长</w:t>
          </w:r>
          <w:sdt>
            <w:sdtPr>
              <w:rPr>
                <w:rFonts w:ascii="宋体" w:hAnsi="宋体"/>
              </w:rPr>
              <w:alias w:val="公司负责人姓名"/>
              <w:tag w:val="_GBC_ba0728eaa9a342098d20addcde59ed31"/>
              <w:id w:val="-1855804313"/>
              <w:lock w:val="sdtLocked"/>
              <w:placeholder>
                <w:docPart w:val="GBC22222222222222222222222222222"/>
              </w:placeholder>
              <w:dataBinding w:prefixMappings="xmlns:clcid-mr='clcid-mr'" w:xpath="/*/clcid-mr:GongSiFuZeRenXingMing[not(@periodRef)]" w:storeItemID="{89EBAB94-44A0-46A2-B712-30D997D04A6D}"/>
              <w:text/>
            </w:sdtPr>
            <w:sdtContent>
              <w:r w:rsidRPr="0081105C">
                <w:rPr>
                  <w:rFonts w:ascii="宋体" w:hAnsi="宋体" w:hint="eastAsia"/>
                </w:rPr>
                <w:t>李希勇先生</w:t>
              </w:r>
            </w:sdtContent>
          </w:sdt>
          <w:r w:rsidR="00F440DF">
            <w:rPr>
              <w:rFonts w:ascii="宋体" w:hAnsi="宋体" w:hint="eastAsia"/>
            </w:rPr>
            <w:t>、</w:t>
          </w:r>
          <w:r>
            <w:rPr>
              <w:rFonts w:ascii="宋体" w:hAnsi="宋体" w:hint="eastAsia"/>
            </w:rPr>
            <w:t>财务总监</w:t>
          </w:r>
          <w:sdt>
            <w:sdtPr>
              <w:rPr>
                <w:rFonts w:ascii="宋体" w:hAnsi="宋体"/>
              </w:rPr>
              <w:alias w:val="主管会计工作负责人姓名"/>
              <w:tag w:val="_GBC_9ac791ae357946e68402505d2aa6b3b9"/>
              <w:id w:val="157200220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81105C">
                <w:rPr>
                  <w:rFonts w:ascii="宋体" w:hAnsi="宋体" w:hint="eastAsia"/>
                </w:rPr>
                <w:t>赵青春先生</w:t>
              </w:r>
            </w:sdtContent>
          </w:sdt>
          <w:r w:rsidR="00F440DF">
            <w:rPr>
              <w:rFonts w:ascii="宋体" w:hAnsi="宋体" w:hint="eastAsia"/>
            </w:rPr>
            <w:t>及</w:t>
          </w:r>
          <w:r>
            <w:rPr>
              <w:rFonts w:ascii="宋体" w:hAnsi="宋体" w:hint="eastAsia"/>
            </w:rPr>
            <w:t>财务管理部部长</w:t>
          </w:r>
          <w:sdt>
            <w:sdtPr>
              <w:rPr>
                <w:rFonts w:ascii="宋体" w:hAnsi="宋体"/>
              </w:rPr>
              <w:alias w:val="会计机构负责人姓名"/>
              <w:tag w:val="_GBC_c6edcd184788428d9dc08d896d5d98a9"/>
              <w:id w:val="2101206153"/>
              <w:lock w:val="sdtLocked"/>
              <w:placeholder>
                <w:docPart w:val="GBC22222222222222222222222222222"/>
              </w:placeholder>
              <w:dataBinding w:prefixMappings="xmlns:clcid-mr='clcid-mr'" w:xpath="/*/clcid-mr:KuaiJiJiGouFuZeRenXingMing[not(@periodRef)]" w:storeItemID="{89EBAB94-44A0-46A2-B712-30D997D04A6D}"/>
              <w:text/>
            </w:sdtPr>
            <w:sdtContent>
              <w:r w:rsidRPr="0081105C">
                <w:rPr>
                  <w:rFonts w:ascii="宋体" w:hAnsi="宋体" w:hint="eastAsia"/>
                </w:rPr>
                <w:t>徐健先生</w:t>
              </w:r>
            </w:sdtContent>
          </w:sdt>
          <w:r w:rsidR="00F440DF">
            <w:rPr>
              <w:rFonts w:ascii="宋体" w:hAnsi="宋体" w:hint="eastAsia"/>
            </w:rPr>
            <w:t>声明：保证年度报告中财务报告的真实、准确、完整。</w:t>
          </w:r>
        </w:p>
        <w:p w:rsidR="004C691E" w:rsidRDefault="00D808D8">
          <w:pPr>
            <w:pStyle w:val="affffffe"/>
          </w:pPr>
        </w:p>
      </w:sdtContent>
    </w:sdt>
    <w:sdt>
      <w:sdtPr>
        <w:rPr>
          <w:rFonts w:ascii="Calibri" w:hAnsi="Calibri" w:cs="宋体"/>
          <w:b w:val="0"/>
          <w:bCs w:val="0"/>
          <w:snapToGrid w:val="0"/>
          <w:color w:val="000000"/>
          <w:spacing w:val="-10"/>
          <w:kern w:val="0"/>
          <w:sz w:val="24"/>
          <w:szCs w:val="24"/>
          <w:lang w:val="en-GB" w:eastAsia="en-US"/>
        </w:rPr>
        <w:alias w:val="模块:经董事会审议的报告期利润分配预案或公积金转增股本预案"/>
        <w:tag w:val="_SEC_a501adcd5b1e409f9a26e2205a1217af"/>
        <w:id w:val="2050110809"/>
        <w:lock w:val="sdtLocked"/>
        <w:placeholder>
          <w:docPart w:val="GBC22222222222222222222222222222"/>
        </w:placeholder>
      </w:sdtPr>
      <w:sdtEndPr>
        <w:rPr>
          <w:rFonts w:ascii="宋体" w:hAnsi="宋体" w:hint="eastAsia"/>
          <w:sz w:val="21"/>
          <w:shd w:val="pct15" w:color="auto" w:fill="FFFFFF"/>
        </w:rPr>
      </w:sdtEndPr>
      <w:sdtContent>
        <w:p w:rsidR="004C691E" w:rsidRDefault="00F440DF" w:rsidP="002B733A">
          <w:pPr>
            <w:pStyle w:val="2"/>
            <w:numPr>
              <w:ilvl w:val="0"/>
              <w:numId w:val="5"/>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2113239344"/>
            <w:lock w:val="sdtLocked"/>
            <w:placeholder>
              <w:docPart w:val="GBC22222222222222222222222222222"/>
            </w:placeholder>
          </w:sdtPr>
          <w:sdtEndPr>
            <w:rPr>
              <w:shd w:val="pct15" w:color="auto" w:fill="FFFFFF"/>
            </w:rPr>
          </w:sdtEndPr>
          <w:sdtContent>
            <w:p w:rsidR="004C691E" w:rsidRDefault="00A86443" w:rsidP="00C30DC0">
              <w:pPr>
                <w:pStyle w:val="affffffe"/>
                <w:kinsoku w:val="0"/>
                <w:overflowPunct w:val="0"/>
                <w:autoSpaceDE w:val="0"/>
                <w:autoSpaceDN w:val="0"/>
                <w:adjustRightInd w:val="0"/>
                <w:snapToGrid w:val="0"/>
                <w:spacing w:line="400" w:lineRule="exact"/>
                <w:ind w:firstLineChars="200" w:firstLine="440"/>
                <w:rPr>
                  <w:szCs w:val="21"/>
                  <w:lang w:eastAsia="zh-CN"/>
                </w:rPr>
              </w:pPr>
              <w:r w:rsidRPr="00A86443">
                <w:rPr>
                  <w:rFonts w:hint="eastAsia"/>
                  <w:szCs w:val="21"/>
                  <w:lang w:eastAsia="zh-CN"/>
                </w:rPr>
                <w:t>公司董事会建议以公司</w:t>
              </w:r>
              <w:r w:rsidRPr="00A86443">
                <w:rPr>
                  <w:szCs w:val="21"/>
                  <w:lang w:eastAsia="zh-CN"/>
                </w:rPr>
                <w:t>201</w:t>
              </w:r>
              <w:r>
                <w:rPr>
                  <w:szCs w:val="21"/>
                  <w:lang w:eastAsia="zh-CN"/>
                </w:rPr>
                <w:t>7</w:t>
              </w:r>
              <w:r w:rsidRPr="00A86443">
                <w:rPr>
                  <w:szCs w:val="21"/>
                  <w:lang w:eastAsia="zh-CN"/>
                </w:rPr>
                <w:t>年</w:t>
              </w:r>
              <w:r w:rsidRPr="00A86443">
                <w:rPr>
                  <w:szCs w:val="21"/>
                  <w:lang w:eastAsia="zh-CN"/>
                </w:rPr>
                <w:t>12</w:t>
              </w:r>
              <w:r w:rsidRPr="00A86443">
                <w:rPr>
                  <w:szCs w:val="21"/>
                  <w:lang w:eastAsia="zh-CN"/>
                </w:rPr>
                <w:t>月</w:t>
              </w:r>
              <w:r w:rsidRPr="00A86443">
                <w:rPr>
                  <w:szCs w:val="21"/>
                  <w:lang w:eastAsia="zh-CN"/>
                </w:rPr>
                <w:t>31</w:t>
              </w:r>
              <w:r w:rsidRPr="00A86443">
                <w:rPr>
                  <w:szCs w:val="21"/>
                  <w:lang w:eastAsia="zh-CN"/>
                </w:rPr>
                <w:t>日总股本</w:t>
              </w:r>
              <w:r w:rsidRPr="00A86443">
                <w:rPr>
                  <w:szCs w:val="21"/>
                  <w:lang w:eastAsia="zh-CN"/>
                </w:rPr>
                <w:t>491,201.6</w:t>
              </w:r>
              <w:r w:rsidRPr="00A86443">
                <w:rPr>
                  <w:szCs w:val="21"/>
                  <w:lang w:eastAsia="zh-CN"/>
                </w:rPr>
                <w:t>万股为基数，每</w:t>
              </w:r>
              <w:r w:rsidRPr="00A86443">
                <w:rPr>
                  <w:szCs w:val="21"/>
                  <w:lang w:eastAsia="zh-CN"/>
                </w:rPr>
                <w:t>10</w:t>
              </w:r>
              <w:r w:rsidRPr="00A86443">
                <w:rPr>
                  <w:szCs w:val="21"/>
                  <w:lang w:eastAsia="zh-CN"/>
                </w:rPr>
                <w:t>股派发现金红利人民币</w:t>
              </w:r>
              <w:r w:rsidR="00AC3580">
                <w:rPr>
                  <w:rFonts w:hint="eastAsia"/>
                  <w:szCs w:val="21"/>
                  <w:lang w:eastAsia="zh-CN"/>
                </w:rPr>
                <w:t>4</w:t>
              </w:r>
              <w:r w:rsidR="00AC3580">
                <w:rPr>
                  <w:szCs w:val="21"/>
                  <w:lang w:eastAsia="zh-CN"/>
                </w:rPr>
                <w:t>.80</w:t>
              </w:r>
              <w:r w:rsidRPr="00A86443">
                <w:rPr>
                  <w:szCs w:val="21"/>
                  <w:lang w:eastAsia="zh-CN"/>
                </w:rPr>
                <w:t>元</w:t>
              </w:r>
              <w:r w:rsidRPr="00A86443">
                <w:rPr>
                  <w:szCs w:val="21"/>
                  <w:lang w:eastAsia="zh-CN"/>
                </w:rPr>
                <w:t>(</w:t>
              </w:r>
              <w:r w:rsidRPr="00A86443">
                <w:rPr>
                  <w:szCs w:val="21"/>
                  <w:lang w:eastAsia="zh-CN"/>
                </w:rPr>
                <w:t>含税</w:t>
              </w:r>
              <w:r w:rsidRPr="00A86443">
                <w:rPr>
                  <w:szCs w:val="21"/>
                  <w:lang w:eastAsia="zh-CN"/>
                </w:rPr>
                <w:t>)</w:t>
              </w:r>
              <w:r w:rsidRPr="00A86443">
                <w:rPr>
                  <w:szCs w:val="21"/>
                  <w:lang w:eastAsia="zh-CN"/>
                </w:rPr>
                <w:t>。</w:t>
              </w:r>
            </w:p>
          </w:sdtContent>
        </w:sdt>
        <w:p w:rsidR="004C691E" w:rsidRDefault="00D808D8">
          <w:pPr>
            <w:pStyle w:val="affffffe"/>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snapToGrid w:val="0"/>
          <w:color w:val="000000"/>
          <w:spacing w:val="-10"/>
          <w:kern w:val="0"/>
          <w:sz w:val="24"/>
          <w:szCs w:val="24"/>
          <w:lang w:val="en-GB" w:eastAsia="en-US"/>
        </w:rPr>
        <w:alias w:val="模块:前瞻性陈述的风险声明"/>
        <w:tag w:val="_SEC_cc0a682043544feca8d6178ae3f9b57a"/>
        <w:id w:val="845519308"/>
        <w:lock w:val="sdtLocked"/>
        <w:placeholder>
          <w:docPart w:val="GBC22222222222222222222222222222"/>
        </w:placeholder>
      </w:sdtPr>
      <w:sdtEndPr>
        <w:rPr>
          <w:rFonts w:ascii="宋体" w:hAnsi="宋体" w:hint="eastAsia"/>
          <w:sz w:val="21"/>
          <w:shd w:val="pct15" w:color="auto" w:fill="FFFFFF"/>
        </w:rPr>
      </w:sdtEndPr>
      <w:sdtContent>
        <w:p w:rsidR="004C691E" w:rsidRDefault="00F440DF" w:rsidP="002B733A">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39883126"/>
            <w:lock w:val="sdtContentLocked"/>
            <w:placeholder>
              <w:docPart w:val="GBC22222222222222222222222222222"/>
            </w:placeholder>
          </w:sdtPr>
          <w:sdtContent>
            <w:p w:rsidR="004C691E" w:rsidRDefault="00D808D8">
              <w:pPr>
                <w:pStyle w:val="affffffe"/>
              </w:pPr>
              <w:r>
                <w:fldChar w:fldCharType="begin"/>
              </w:r>
              <w:r w:rsidR="0081105C">
                <w:instrText>MACROBUTTON  SnrToggleCheckbox √</w:instrText>
              </w:r>
              <w:r w:rsidR="0081105C">
                <w:instrText>适用</w:instrText>
              </w:r>
              <w:r w:rsidR="0081105C">
                <w:instrText xml:space="preserve"> </w:instrText>
              </w:r>
              <w:r>
                <w:fldChar w:fldCharType="end"/>
              </w:r>
              <w:r>
                <w:fldChar w:fldCharType="begin"/>
              </w:r>
              <w:r w:rsidR="0081105C">
                <w:instrText xml:space="preserve"> MACROBUTTON  SnrToggleCheckbox □</w:instrText>
              </w:r>
              <w:r w:rsidR="0081105C">
                <w:instrText>不适用</w:instrText>
              </w:r>
              <w:r w:rsidR="0081105C">
                <w:instrText xml:space="preserve"> </w:instrText>
              </w:r>
              <w:r>
                <w:fldChar w:fldCharType="end"/>
              </w:r>
            </w:p>
          </w:sdtContent>
        </w:sdt>
        <w:sdt>
          <w:sdtPr>
            <w:rPr>
              <w:rFonts w:hint="eastAsia"/>
              <w:szCs w:val="21"/>
            </w:rPr>
            <w:alias w:val="公司对报告涉及未来计划等前瞻性陈述的声明"/>
            <w:tag w:val="_GBC_1f83625afa8e46e9bb2a951797b077a3"/>
            <w:id w:val="1249923645"/>
            <w:lock w:val="sdtLocked"/>
            <w:placeholder>
              <w:docPart w:val="GBC22222222222222222222222222222"/>
            </w:placeholder>
          </w:sdtPr>
          <w:sdtEndPr>
            <w:rPr>
              <w:shd w:val="pct15" w:color="auto" w:fill="FFFFFF"/>
            </w:rPr>
          </w:sdtEndPr>
          <w:sdtContent>
            <w:p w:rsidR="004C691E" w:rsidRDefault="0081105C" w:rsidP="00C30DC0">
              <w:pPr>
                <w:pStyle w:val="affffffe"/>
                <w:kinsoku w:val="0"/>
                <w:overflowPunct w:val="0"/>
                <w:autoSpaceDE w:val="0"/>
                <w:autoSpaceDN w:val="0"/>
                <w:adjustRightInd w:val="0"/>
                <w:snapToGrid w:val="0"/>
                <w:spacing w:line="400" w:lineRule="exact"/>
                <w:ind w:firstLineChars="200" w:firstLine="440"/>
                <w:rPr>
                  <w:szCs w:val="21"/>
                  <w:lang w:eastAsia="zh-CN"/>
                </w:rPr>
              </w:pPr>
              <w:r w:rsidRPr="0081105C">
                <w:rPr>
                  <w:rFonts w:hint="eastAsia"/>
                  <w:szCs w:val="21"/>
                  <w:lang w:eastAsia="zh-CN"/>
                </w:rPr>
                <w:t>本年度报告中有关未来计划等前瞻性陈述，不构成本公司对投资者的实质性承诺，请投资者注意投资风险。</w:t>
              </w:r>
            </w:p>
          </w:sdtContent>
        </w:sdt>
        <w:p w:rsidR="004C691E" w:rsidRDefault="00D808D8">
          <w:pPr>
            <w:pStyle w:val="affffffe"/>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snapToGrid w:val="0"/>
          <w:color w:val="000000"/>
          <w:spacing w:val="-10"/>
          <w:kern w:val="0"/>
          <w:sz w:val="24"/>
          <w:szCs w:val="24"/>
          <w:shd w:val="pct15" w:color="auto" w:fill="FFFFFF"/>
          <w:lang w:val="en-GB" w:eastAsia="en-US"/>
        </w:rPr>
        <w:alias w:val="模块:本公司是否存在大股东占用资金情况"/>
        <w:tag w:val="_SEC_dd7ae952183947878c4ccc9b523f2fd5"/>
        <w:id w:val="1336799616"/>
        <w:lock w:val="sdtLocked"/>
        <w:placeholder>
          <w:docPart w:val="GBC22222222222222222222222222222"/>
        </w:placeholder>
      </w:sdtPr>
      <w:sdtEndPr>
        <w:rPr>
          <w:rFonts w:ascii="宋体" w:hAnsi="宋体"/>
          <w:sz w:val="21"/>
          <w:shd w:val="clear" w:color="auto" w:fill="auto"/>
        </w:rPr>
      </w:sdtEndPr>
      <w:sdtContent>
        <w:p w:rsidR="004C691E" w:rsidRDefault="00F440DF" w:rsidP="002B733A">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740319298"/>
            <w:lock w:val="sdtLocked"/>
            <w:placeholder>
              <w:docPart w:val="GBC22222222222222222222222222222"/>
            </w:placeholder>
            <w:comboBox>
              <w:listItem w:displayText="是" w:value="true"/>
              <w:listItem w:displayText="否" w:value="false"/>
            </w:comboBox>
          </w:sdtPr>
          <w:sdtContent>
            <w:p w:rsidR="004C691E" w:rsidRDefault="0081105C">
              <w:pPr>
                <w:pStyle w:val="affffffe"/>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4C691E" w:rsidRDefault="00D808D8">
          <w:pPr>
            <w:pStyle w:val="affffffe"/>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snapToGrid w:val="0"/>
          <w:color w:val="000000"/>
          <w:spacing w:val="-10"/>
          <w:kern w:val="0"/>
          <w:sz w:val="24"/>
          <w:szCs w:val="24"/>
          <w:lang w:val="en-GB" w:eastAsia="en-US"/>
        </w:rPr>
        <w:alias w:val="模块:本公司是否存在违反规定决策程序对外提供担保的情况"/>
        <w:tag w:val="_SEC_05a034f558514905b67eb7706c31865e"/>
        <w:id w:val="-1025481645"/>
        <w:lock w:val="sdtLocked"/>
        <w:placeholder>
          <w:docPart w:val="GBC22222222222222222222222222222"/>
        </w:placeholder>
      </w:sdtPr>
      <w:sdtEndPr>
        <w:rPr>
          <w:rFonts w:ascii="宋体" w:hAnsi="宋体" w:hint="eastAsia"/>
          <w:sz w:val="21"/>
        </w:rPr>
      </w:sdtEndPr>
      <w:sdtContent>
        <w:p w:rsidR="004C691E" w:rsidRDefault="00F440DF" w:rsidP="002B733A">
          <w:pPr>
            <w:pStyle w:val="2"/>
            <w:numPr>
              <w:ilvl w:val="0"/>
              <w:numId w:val="5"/>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896857386"/>
            <w:lock w:val="sdtLocked"/>
            <w:placeholder>
              <w:docPart w:val="GBC22222222222222222222222222222"/>
            </w:placeholder>
            <w:comboBox>
              <w:listItem w:displayText="是" w:value="true"/>
              <w:listItem w:displayText="否" w:value="false"/>
            </w:comboBox>
          </w:sdtPr>
          <w:sdtContent>
            <w:p w:rsidR="004C691E" w:rsidRDefault="0081105C">
              <w:pPr>
                <w:pStyle w:val="affffffe"/>
                <w:rPr>
                  <w:szCs w:val="21"/>
                </w:rPr>
              </w:pPr>
              <w:r>
                <w:rPr>
                  <w:rFonts w:hint="eastAsia"/>
                  <w:szCs w:val="21"/>
                </w:rPr>
                <w:t>否</w:t>
              </w:r>
            </w:p>
          </w:sdtContent>
        </w:sdt>
        <w:p w:rsidR="004C691E" w:rsidRDefault="00D808D8">
          <w:pPr>
            <w:pStyle w:val="affffffe"/>
            <w:rPr>
              <w:szCs w:val="21"/>
            </w:rPr>
          </w:pPr>
        </w:p>
      </w:sdtContent>
    </w:sdt>
    <w:sdt>
      <w:sdtPr>
        <w:rPr>
          <w:rFonts w:ascii="宋体" w:hAnsi="宋体" w:cs="宋体"/>
          <w:b w:val="0"/>
          <w:bCs w:val="0"/>
          <w:snapToGrid w:val="0"/>
          <w:color w:val="000000"/>
          <w:spacing w:val="-10"/>
          <w:kern w:val="0"/>
          <w:sz w:val="22"/>
          <w:szCs w:val="24"/>
          <w:lang w:val="en-GB" w:eastAsia="en-US"/>
        </w:rPr>
        <w:alias w:val="模块:重大风险提示"/>
        <w:tag w:val="_SEC_9889b4a81d8e4a009c1c90b6eaff4bed"/>
        <w:id w:val="261426338"/>
        <w:lock w:val="sdtLocked"/>
        <w:placeholder>
          <w:docPart w:val="GBC22222222222222222222222222222"/>
        </w:placeholder>
      </w:sdtPr>
      <w:sdtContent>
        <w:p w:rsidR="004C691E" w:rsidRDefault="00F440DF" w:rsidP="002B733A">
          <w:pPr>
            <w:pStyle w:val="2"/>
            <w:numPr>
              <w:ilvl w:val="0"/>
              <w:numId w:val="5"/>
            </w:numPr>
            <w:tabs>
              <w:tab w:val="left" w:pos="644"/>
            </w:tabs>
            <w:spacing w:before="0" w:after="0" w:line="360" w:lineRule="auto"/>
            <w:ind w:left="385" w:hangingChars="175" w:hanging="385"/>
          </w:pPr>
          <w:r>
            <w:rPr>
              <w:rFonts w:hint="eastAsia"/>
            </w:rPr>
            <w:t>重大风险提示</w:t>
          </w:r>
        </w:p>
        <w:p w:rsidR="004C691E" w:rsidRDefault="00D808D8" w:rsidP="00C30DC0">
          <w:pPr>
            <w:pStyle w:val="affffffe"/>
            <w:spacing w:line="400" w:lineRule="exact"/>
            <w:ind w:firstLineChars="200" w:firstLine="440"/>
            <w:rPr>
              <w:lang w:eastAsia="zh-CN"/>
            </w:rPr>
          </w:pPr>
          <w:sdt>
            <w:sdtPr>
              <w:alias w:val="重大风险提示"/>
              <w:tag w:val="_GBC_43a6b8847e0241f1af5326af848c7cec"/>
              <w:id w:val="785542714"/>
              <w:lock w:val="sdtLocked"/>
              <w:placeholder>
                <w:docPart w:val="GBC22222222222222222222222222222"/>
              </w:placeholder>
            </w:sdtPr>
            <w:sdtContent>
              <w:r w:rsidR="0081105C" w:rsidRPr="0081105C">
                <w:rPr>
                  <w:rFonts w:hint="eastAsia"/>
                  <w:lang w:eastAsia="zh-CN"/>
                </w:rPr>
                <w:t>公司已在本年度报告中披露了本集团面临的主要风险、影响及对策，详情请见本年度报告“第五节</w:t>
              </w:r>
              <w:r w:rsidR="0081105C" w:rsidRPr="0081105C">
                <w:rPr>
                  <w:lang w:eastAsia="zh-CN"/>
                </w:rPr>
                <w:t xml:space="preserve"> </w:t>
              </w:r>
              <w:r w:rsidR="0081105C" w:rsidRPr="0081105C">
                <w:rPr>
                  <w:lang w:eastAsia="zh-CN"/>
                </w:rPr>
                <w:t>经营情况讨论与分析</w:t>
              </w:r>
              <w:r w:rsidR="0081105C" w:rsidRPr="0081105C">
                <w:rPr>
                  <w:lang w:eastAsia="zh-CN"/>
                </w:rPr>
                <w:t>”</w:t>
              </w:r>
              <w:r w:rsidR="0081105C" w:rsidRPr="0081105C">
                <w:rPr>
                  <w:lang w:eastAsia="zh-CN"/>
                </w:rPr>
                <w:t>中的相关内容，敬请投资者予以关注。</w:t>
              </w:r>
            </w:sdtContent>
          </w:sdt>
        </w:p>
        <w:p w:rsidR="004C691E" w:rsidRDefault="00D808D8">
          <w:pPr>
            <w:pStyle w:val="affffffe"/>
          </w:pPr>
        </w:p>
      </w:sdtContent>
    </w:sdt>
    <w:sdt>
      <w:sdtPr>
        <w:rPr>
          <w:rFonts w:ascii="宋体" w:hAnsi="宋体" w:cs="宋体"/>
          <w:b w:val="0"/>
          <w:bCs w:val="0"/>
          <w:snapToGrid w:val="0"/>
          <w:color w:val="000000"/>
          <w:spacing w:val="-10"/>
          <w:kern w:val="0"/>
          <w:sz w:val="24"/>
          <w:szCs w:val="24"/>
          <w:lang w:val="en-GB" w:eastAsia="en-US"/>
        </w:rPr>
        <w:alias w:val="模块:重要提示的其他情况说明"/>
        <w:tag w:val="_SEC_e9484471c6da4ac39a115f2e22fdac24"/>
        <w:id w:val="-1507135231"/>
        <w:lock w:val="sdtLocked"/>
        <w:placeholder>
          <w:docPart w:val="GBC22222222222222222222222222222"/>
        </w:placeholder>
      </w:sdtPr>
      <w:sdtEndPr>
        <w:rPr>
          <w:sz w:val="21"/>
        </w:rPr>
      </w:sdtEndPr>
      <w:sdtContent>
        <w:p w:rsidR="004C691E" w:rsidRDefault="00F440DF" w:rsidP="002B733A">
          <w:pPr>
            <w:pStyle w:val="2"/>
            <w:numPr>
              <w:ilvl w:val="0"/>
              <w:numId w:val="5"/>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453560454"/>
            <w:lock w:val="sdtLocked"/>
            <w:placeholder>
              <w:docPart w:val="GBC22222222222222222222222222222"/>
            </w:placeholder>
          </w:sdtPr>
          <w:sdtContent>
            <w:p w:rsidR="004C691E" w:rsidRDefault="00D808D8" w:rsidP="0081105C">
              <w:pPr>
                <w:pStyle w:val="affffffe"/>
                <w:rPr>
                  <w:szCs w:val="21"/>
                </w:rPr>
              </w:pPr>
              <w:r>
                <w:fldChar w:fldCharType="begin"/>
              </w:r>
              <w:r w:rsidR="0081105C">
                <w:instrText>MACROBUTTON  SnrToggleCheckbox □</w:instrText>
              </w:r>
              <w:r w:rsidR="0081105C">
                <w:instrText>适用</w:instrText>
              </w:r>
              <w:r w:rsidR="0081105C">
                <w:instrText xml:space="preserve"> </w:instrText>
              </w:r>
              <w:r>
                <w:fldChar w:fldCharType="end"/>
              </w:r>
              <w:r>
                <w:fldChar w:fldCharType="begin"/>
              </w:r>
              <w:r w:rsidR="0081105C">
                <w:instrText xml:space="preserve"> MACROBUTTON  SnrToggleCheckbox √</w:instrText>
              </w:r>
              <w:r w:rsidR="0081105C">
                <w:instrText>不适用</w:instrText>
              </w:r>
              <w:r w:rsidR="0081105C">
                <w:instrText xml:space="preserve"> </w:instrText>
              </w:r>
              <w:r>
                <w:fldChar w:fldCharType="end"/>
              </w:r>
            </w:p>
          </w:sdtContent>
        </w:sdt>
        <w:p w:rsidR="004C691E" w:rsidRDefault="00D808D8">
          <w:pPr>
            <w:pStyle w:val="affffffe"/>
            <w:rPr>
              <w:szCs w:val="21"/>
            </w:rPr>
          </w:pPr>
        </w:p>
      </w:sdtContent>
    </w:sdt>
    <w:p w:rsidR="004C691E" w:rsidRDefault="00F440DF">
      <w:pPr>
        <w:pStyle w:val="affffffe"/>
        <w:rPr>
          <w:szCs w:val="21"/>
        </w:rPr>
      </w:pPr>
      <w:r>
        <w:rPr>
          <w:szCs w:val="21"/>
        </w:rPr>
        <w:br w:type="page"/>
      </w:r>
    </w:p>
    <w:p w:rsidR="004C691E" w:rsidRDefault="00F440DF">
      <w:pPr>
        <w:pStyle w:val="affffffe"/>
        <w:spacing w:line="480" w:lineRule="auto"/>
        <w:jc w:val="center"/>
        <w:rPr>
          <w:b/>
          <w:sz w:val="28"/>
          <w:szCs w:val="28"/>
        </w:rPr>
      </w:pPr>
      <w:r>
        <w:rPr>
          <w:rFonts w:hint="eastAsia"/>
          <w:b/>
          <w:sz w:val="28"/>
          <w:szCs w:val="28"/>
        </w:rPr>
        <w:lastRenderedPageBreak/>
        <w:t>目录</w:t>
      </w:r>
    </w:p>
    <w:p w:rsidR="00054EAB" w:rsidRDefault="00D808D8">
      <w:pPr>
        <w:pStyle w:val="11"/>
        <w:rPr>
          <w:rFonts w:asciiTheme="minorHAnsi" w:eastAsiaTheme="minorEastAsia" w:hAnsiTheme="minorHAnsi" w:cstheme="minorBidi"/>
          <w:noProof/>
          <w:szCs w:val="22"/>
        </w:rPr>
      </w:pPr>
      <w:r w:rsidRPr="00D808D8">
        <w:fldChar w:fldCharType="begin"/>
      </w:r>
      <w:r w:rsidR="00F440DF">
        <w:instrText xml:space="preserve"> TOC \o "1-1" \h \z \u </w:instrText>
      </w:r>
      <w:r w:rsidRPr="00D808D8">
        <w:fldChar w:fldCharType="separate"/>
      </w:r>
      <w:hyperlink w:anchor="_Toc509588433" w:history="1">
        <w:r w:rsidR="00054EAB" w:rsidRPr="00A96449">
          <w:rPr>
            <w:rStyle w:val="a4"/>
            <w:rFonts w:hint="eastAsia"/>
            <w:noProof/>
          </w:rPr>
          <w:t>第一节</w:t>
        </w:r>
        <w:r w:rsidR="00054EAB">
          <w:rPr>
            <w:rFonts w:asciiTheme="minorHAnsi" w:eastAsiaTheme="minorEastAsia" w:hAnsiTheme="minorHAnsi" w:cstheme="minorBidi"/>
            <w:noProof/>
            <w:szCs w:val="22"/>
          </w:rPr>
          <w:tab/>
        </w:r>
        <w:r w:rsidR="00054EAB" w:rsidRPr="00A96449">
          <w:rPr>
            <w:rStyle w:val="a4"/>
            <w:rFonts w:hint="eastAsia"/>
            <w:noProof/>
          </w:rPr>
          <w:t>释义</w:t>
        </w:r>
        <w:r w:rsidR="00054EAB">
          <w:rPr>
            <w:noProof/>
            <w:webHidden/>
          </w:rPr>
          <w:tab/>
        </w:r>
        <w:r>
          <w:rPr>
            <w:noProof/>
            <w:webHidden/>
          </w:rPr>
          <w:fldChar w:fldCharType="begin"/>
        </w:r>
        <w:r w:rsidR="00054EAB">
          <w:rPr>
            <w:noProof/>
            <w:webHidden/>
          </w:rPr>
          <w:instrText xml:space="preserve"> PAGEREF _Toc509588433 \h </w:instrText>
        </w:r>
        <w:r>
          <w:rPr>
            <w:noProof/>
            <w:webHidden/>
          </w:rPr>
        </w:r>
        <w:r>
          <w:rPr>
            <w:noProof/>
            <w:webHidden/>
          </w:rPr>
          <w:fldChar w:fldCharType="separate"/>
        </w:r>
        <w:r w:rsidR="00C64177">
          <w:rPr>
            <w:noProof/>
            <w:webHidden/>
          </w:rPr>
          <w:t>4</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34" w:history="1">
        <w:r w:rsidR="00054EAB" w:rsidRPr="00A96449">
          <w:rPr>
            <w:rStyle w:val="a4"/>
            <w:rFonts w:hint="eastAsia"/>
            <w:noProof/>
          </w:rPr>
          <w:t>第二节</w:t>
        </w:r>
        <w:r w:rsidR="00054EAB">
          <w:rPr>
            <w:rFonts w:asciiTheme="minorHAnsi" w:eastAsiaTheme="minorEastAsia" w:hAnsiTheme="minorHAnsi" w:cstheme="minorBidi"/>
            <w:noProof/>
            <w:szCs w:val="22"/>
          </w:rPr>
          <w:tab/>
        </w:r>
        <w:r w:rsidR="00054EAB" w:rsidRPr="00A96449">
          <w:rPr>
            <w:rStyle w:val="a4"/>
            <w:rFonts w:hint="eastAsia"/>
            <w:noProof/>
          </w:rPr>
          <w:t>公司简介和主要财务指标</w:t>
        </w:r>
        <w:r w:rsidR="00054EAB">
          <w:rPr>
            <w:noProof/>
            <w:webHidden/>
          </w:rPr>
          <w:tab/>
        </w:r>
        <w:r>
          <w:rPr>
            <w:noProof/>
            <w:webHidden/>
          </w:rPr>
          <w:fldChar w:fldCharType="begin"/>
        </w:r>
        <w:r w:rsidR="00054EAB">
          <w:rPr>
            <w:noProof/>
            <w:webHidden/>
          </w:rPr>
          <w:instrText xml:space="preserve"> PAGEREF _Toc509588434 \h </w:instrText>
        </w:r>
        <w:r>
          <w:rPr>
            <w:noProof/>
            <w:webHidden/>
          </w:rPr>
        </w:r>
        <w:r>
          <w:rPr>
            <w:noProof/>
            <w:webHidden/>
          </w:rPr>
          <w:fldChar w:fldCharType="separate"/>
        </w:r>
        <w:r w:rsidR="00C64177">
          <w:rPr>
            <w:noProof/>
            <w:webHidden/>
          </w:rPr>
          <w:t>7</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35" w:history="1">
        <w:r w:rsidR="00054EAB" w:rsidRPr="00A96449">
          <w:rPr>
            <w:rStyle w:val="a4"/>
            <w:rFonts w:hint="eastAsia"/>
            <w:noProof/>
          </w:rPr>
          <w:t>第三节</w:t>
        </w:r>
        <w:r w:rsidR="00054EAB">
          <w:rPr>
            <w:rFonts w:asciiTheme="minorHAnsi" w:eastAsiaTheme="minorEastAsia" w:hAnsiTheme="minorHAnsi" w:cstheme="minorBidi"/>
            <w:noProof/>
            <w:szCs w:val="22"/>
          </w:rPr>
          <w:tab/>
        </w:r>
        <w:r w:rsidR="00054EAB" w:rsidRPr="00A96449">
          <w:rPr>
            <w:rStyle w:val="a4"/>
            <w:rFonts w:hint="eastAsia"/>
            <w:noProof/>
          </w:rPr>
          <w:t>公司业务概要</w:t>
        </w:r>
        <w:r w:rsidR="00054EAB">
          <w:rPr>
            <w:noProof/>
            <w:webHidden/>
          </w:rPr>
          <w:tab/>
        </w:r>
        <w:r>
          <w:rPr>
            <w:noProof/>
            <w:webHidden/>
          </w:rPr>
          <w:fldChar w:fldCharType="begin"/>
        </w:r>
        <w:r w:rsidR="00054EAB">
          <w:rPr>
            <w:noProof/>
            <w:webHidden/>
          </w:rPr>
          <w:instrText xml:space="preserve"> PAGEREF _Toc509588435 \h </w:instrText>
        </w:r>
        <w:r>
          <w:rPr>
            <w:noProof/>
            <w:webHidden/>
          </w:rPr>
        </w:r>
        <w:r>
          <w:rPr>
            <w:noProof/>
            <w:webHidden/>
          </w:rPr>
          <w:fldChar w:fldCharType="separate"/>
        </w:r>
        <w:r w:rsidR="00C64177">
          <w:rPr>
            <w:noProof/>
            <w:webHidden/>
          </w:rPr>
          <w:t>13</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36" w:history="1">
        <w:r w:rsidR="00054EAB" w:rsidRPr="00A96449">
          <w:rPr>
            <w:rStyle w:val="a4"/>
            <w:rFonts w:hint="eastAsia"/>
            <w:noProof/>
          </w:rPr>
          <w:t>第四节</w:t>
        </w:r>
        <w:r w:rsidR="00054EAB">
          <w:rPr>
            <w:rFonts w:asciiTheme="minorHAnsi" w:eastAsiaTheme="minorEastAsia" w:hAnsiTheme="minorHAnsi" w:cstheme="minorBidi"/>
            <w:noProof/>
            <w:szCs w:val="22"/>
          </w:rPr>
          <w:tab/>
        </w:r>
        <w:r w:rsidR="00054EAB" w:rsidRPr="00A96449">
          <w:rPr>
            <w:rStyle w:val="a4"/>
            <w:rFonts w:hint="eastAsia"/>
            <w:noProof/>
          </w:rPr>
          <w:t>董事长报告书</w:t>
        </w:r>
        <w:r w:rsidR="00054EAB">
          <w:rPr>
            <w:noProof/>
            <w:webHidden/>
          </w:rPr>
          <w:tab/>
        </w:r>
        <w:r>
          <w:rPr>
            <w:noProof/>
            <w:webHidden/>
          </w:rPr>
          <w:fldChar w:fldCharType="begin"/>
        </w:r>
        <w:r w:rsidR="00054EAB">
          <w:rPr>
            <w:noProof/>
            <w:webHidden/>
          </w:rPr>
          <w:instrText xml:space="preserve"> PAGEREF _Toc509588436 \h </w:instrText>
        </w:r>
        <w:r>
          <w:rPr>
            <w:noProof/>
            <w:webHidden/>
          </w:rPr>
        </w:r>
        <w:r>
          <w:rPr>
            <w:noProof/>
            <w:webHidden/>
          </w:rPr>
          <w:fldChar w:fldCharType="separate"/>
        </w:r>
        <w:r w:rsidR="00C64177">
          <w:rPr>
            <w:noProof/>
            <w:webHidden/>
          </w:rPr>
          <w:t>14</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37" w:history="1">
        <w:r w:rsidR="00054EAB" w:rsidRPr="00A96449">
          <w:rPr>
            <w:rStyle w:val="a4"/>
            <w:rFonts w:hint="eastAsia"/>
            <w:noProof/>
          </w:rPr>
          <w:t>第五节</w:t>
        </w:r>
        <w:r w:rsidR="00054EAB">
          <w:rPr>
            <w:rFonts w:asciiTheme="minorHAnsi" w:eastAsiaTheme="minorEastAsia" w:hAnsiTheme="minorHAnsi" w:cstheme="minorBidi"/>
            <w:noProof/>
            <w:szCs w:val="22"/>
          </w:rPr>
          <w:tab/>
        </w:r>
        <w:r w:rsidR="00054EAB" w:rsidRPr="00A96449">
          <w:rPr>
            <w:rStyle w:val="a4"/>
            <w:rFonts w:hint="eastAsia"/>
            <w:noProof/>
          </w:rPr>
          <w:t>经营情况讨论与分析</w:t>
        </w:r>
        <w:r w:rsidR="00054EAB">
          <w:rPr>
            <w:noProof/>
            <w:webHidden/>
          </w:rPr>
          <w:tab/>
        </w:r>
        <w:r>
          <w:rPr>
            <w:noProof/>
            <w:webHidden/>
          </w:rPr>
          <w:fldChar w:fldCharType="begin"/>
        </w:r>
        <w:r w:rsidR="00054EAB">
          <w:rPr>
            <w:noProof/>
            <w:webHidden/>
          </w:rPr>
          <w:instrText xml:space="preserve"> PAGEREF _Toc509588437 \h </w:instrText>
        </w:r>
        <w:r>
          <w:rPr>
            <w:noProof/>
            <w:webHidden/>
          </w:rPr>
        </w:r>
        <w:r>
          <w:rPr>
            <w:noProof/>
            <w:webHidden/>
          </w:rPr>
          <w:fldChar w:fldCharType="separate"/>
        </w:r>
        <w:r w:rsidR="00C64177">
          <w:rPr>
            <w:noProof/>
            <w:webHidden/>
          </w:rPr>
          <w:t>17</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38" w:history="1">
        <w:r w:rsidR="00054EAB" w:rsidRPr="00A96449">
          <w:rPr>
            <w:rStyle w:val="a4"/>
            <w:rFonts w:hint="eastAsia"/>
            <w:noProof/>
          </w:rPr>
          <w:t>第六节</w:t>
        </w:r>
        <w:r w:rsidR="00054EAB">
          <w:rPr>
            <w:rFonts w:asciiTheme="minorHAnsi" w:eastAsiaTheme="minorEastAsia" w:hAnsiTheme="minorHAnsi" w:cstheme="minorBidi"/>
            <w:noProof/>
            <w:szCs w:val="22"/>
          </w:rPr>
          <w:tab/>
        </w:r>
        <w:r w:rsidR="00054EAB" w:rsidRPr="00A96449">
          <w:rPr>
            <w:rStyle w:val="a4"/>
            <w:rFonts w:hint="eastAsia"/>
            <w:noProof/>
          </w:rPr>
          <w:t>重要事项</w:t>
        </w:r>
        <w:r w:rsidR="00054EAB">
          <w:rPr>
            <w:noProof/>
            <w:webHidden/>
          </w:rPr>
          <w:tab/>
        </w:r>
        <w:r>
          <w:rPr>
            <w:noProof/>
            <w:webHidden/>
          </w:rPr>
          <w:fldChar w:fldCharType="begin"/>
        </w:r>
        <w:r w:rsidR="00054EAB">
          <w:rPr>
            <w:noProof/>
            <w:webHidden/>
          </w:rPr>
          <w:instrText xml:space="preserve"> PAGEREF _Toc509588438 \h </w:instrText>
        </w:r>
        <w:r>
          <w:rPr>
            <w:noProof/>
            <w:webHidden/>
          </w:rPr>
        </w:r>
        <w:r>
          <w:rPr>
            <w:noProof/>
            <w:webHidden/>
          </w:rPr>
          <w:fldChar w:fldCharType="separate"/>
        </w:r>
        <w:r w:rsidR="00C64177">
          <w:rPr>
            <w:noProof/>
            <w:webHidden/>
          </w:rPr>
          <w:t>39</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39" w:history="1">
        <w:r w:rsidR="00054EAB" w:rsidRPr="00A96449">
          <w:rPr>
            <w:rStyle w:val="a4"/>
            <w:rFonts w:hint="eastAsia"/>
            <w:noProof/>
          </w:rPr>
          <w:t>第七节</w:t>
        </w:r>
        <w:r w:rsidR="00054EAB">
          <w:rPr>
            <w:rFonts w:asciiTheme="minorHAnsi" w:eastAsiaTheme="minorEastAsia" w:hAnsiTheme="minorHAnsi" w:cstheme="minorBidi"/>
            <w:noProof/>
            <w:szCs w:val="22"/>
          </w:rPr>
          <w:tab/>
        </w:r>
        <w:r w:rsidR="00054EAB" w:rsidRPr="00A96449">
          <w:rPr>
            <w:rStyle w:val="a4"/>
            <w:rFonts w:hint="eastAsia"/>
            <w:noProof/>
          </w:rPr>
          <w:t>普通股股份变动及股东情况</w:t>
        </w:r>
        <w:r w:rsidR="00054EAB">
          <w:rPr>
            <w:noProof/>
            <w:webHidden/>
          </w:rPr>
          <w:tab/>
        </w:r>
        <w:r>
          <w:rPr>
            <w:noProof/>
            <w:webHidden/>
          </w:rPr>
          <w:fldChar w:fldCharType="begin"/>
        </w:r>
        <w:r w:rsidR="00054EAB">
          <w:rPr>
            <w:noProof/>
            <w:webHidden/>
          </w:rPr>
          <w:instrText xml:space="preserve"> PAGEREF _Toc509588439 \h </w:instrText>
        </w:r>
        <w:r>
          <w:rPr>
            <w:noProof/>
            <w:webHidden/>
          </w:rPr>
        </w:r>
        <w:r>
          <w:rPr>
            <w:noProof/>
            <w:webHidden/>
          </w:rPr>
          <w:fldChar w:fldCharType="separate"/>
        </w:r>
        <w:r w:rsidR="00C64177">
          <w:rPr>
            <w:noProof/>
            <w:webHidden/>
          </w:rPr>
          <w:t>72</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40" w:history="1">
        <w:r w:rsidR="00054EAB" w:rsidRPr="00A96449">
          <w:rPr>
            <w:rStyle w:val="a4"/>
            <w:rFonts w:hint="eastAsia"/>
            <w:noProof/>
          </w:rPr>
          <w:t>第八节</w:t>
        </w:r>
        <w:r w:rsidR="00054EAB">
          <w:rPr>
            <w:rFonts w:asciiTheme="minorHAnsi" w:eastAsiaTheme="minorEastAsia" w:hAnsiTheme="minorHAnsi" w:cstheme="minorBidi"/>
            <w:noProof/>
            <w:szCs w:val="22"/>
          </w:rPr>
          <w:tab/>
        </w:r>
        <w:r w:rsidR="00054EAB" w:rsidRPr="00A96449">
          <w:rPr>
            <w:rStyle w:val="a4"/>
            <w:rFonts w:hint="eastAsia"/>
            <w:noProof/>
          </w:rPr>
          <w:t>董事、监事、高级管理人员和员工情况</w:t>
        </w:r>
        <w:r w:rsidR="00054EAB">
          <w:rPr>
            <w:noProof/>
            <w:webHidden/>
          </w:rPr>
          <w:tab/>
        </w:r>
        <w:r>
          <w:rPr>
            <w:noProof/>
            <w:webHidden/>
          </w:rPr>
          <w:fldChar w:fldCharType="begin"/>
        </w:r>
        <w:r w:rsidR="00054EAB">
          <w:rPr>
            <w:noProof/>
            <w:webHidden/>
          </w:rPr>
          <w:instrText xml:space="preserve"> PAGEREF _Toc509588440 \h </w:instrText>
        </w:r>
        <w:r>
          <w:rPr>
            <w:noProof/>
            <w:webHidden/>
          </w:rPr>
        </w:r>
        <w:r>
          <w:rPr>
            <w:noProof/>
            <w:webHidden/>
          </w:rPr>
          <w:fldChar w:fldCharType="separate"/>
        </w:r>
        <w:r w:rsidR="00C64177">
          <w:rPr>
            <w:noProof/>
            <w:webHidden/>
          </w:rPr>
          <w:t>79</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41" w:history="1">
        <w:r w:rsidR="00054EAB" w:rsidRPr="00A96449">
          <w:rPr>
            <w:rStyle w:val="a4"/>
            <w:rFonts w:hint="eastAsia"/>
            <w:noProof/>
          </w:rPr>
          <w:t>第九节</w:t>
        </w:r>
        <w:r w:rsidR="00054EAB">
          <w:rPr>
            <w:rFonts w:asciiTheme="minorHAnsi" w:eastAsiaTheme="minorEastAsia" w:hAnsiTheme="minorHAnsi" w:cstheme="minorBidi"/>
            <w:noProof/>
            <w:szCs w:val="22"/>
          </w:rPr>
          <w:tab/>
        </w:r>
        <w:r w:rsidR="00054EAB" w:rsidRPr="00A96449">
          <w:rPr>
            <w:rStyle w:val="a4"/>
            <w:rFonts w:hint="eastAsia"/>
            <w:noProof/>
          </w:rPr>
          <w:t>公司治理</w:t>
        </w:r>
        <w:r w:rsidR="00054EAB">
          <w:rPr>
            <w:noProof/>
            <w:webHidden/>
          </w:rPr>
          <w:tab/>
        </w:r>
        <w:r>
          <w:rPr>
            <w:noProof/>
            <w:webHidden/>
          </w:rPr>
          <w:fldChar w:fldCharType="begin"/>
        </w:r>
        <w:r w:rsidR="00054EAB">
          <w:rPr>
            <w:noProof/>
            <w:webHidden/>
          </w:rPr>
          <w:instrText xml:space="preserve"> PAGEREF _Toc509588441 \h </w:instrText>
        </w:r>
        <w:r>
          <w:rPr>
            <w:noProof/>
            <w:webHidden/>
          </w:rPr>
        </w:r>
        <w:r>
          <w:rPr>
            <w:noProof/>
            <w:webHidden/>
          </w:rPr>
          <w:fldChar w:fldCharType="separate"/>
        </w:r>
        <w:r w:rsidR="00C64177">
          <w:rPr>
            <w:noProof/>
            <w:webHidden/>
          </w:rPr>
          <w:t>90</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42" w:history="1">
        <w:r w:rsidR="00054EAB" w:rsidRPr="00A96449">
          <w:rPr>
            <w:rStyle w:val="a4"/>
            <w:rFonts w:hint="eastAsia"/>
            <w:noProof/>
          </w:rPr>
          <w:t>第十节</w:t>
        </w:r>
        <w:r w:rsidR="00054EAB">
          <w:rPr>
            <w:rFonts w:asciiTheme="minorHAnsi" w:eastAsiaTheme="minorEastAsia" w:hAnsiTheme="minorHAnsi" w:cstheme="minorBidi"/>
            <w:noProof/>
            <w:szCs w:val="22"/>
          </w:rPr>
          <w:tab/>
        </w:r>
        <w:r w:rsidR="00054EAB" w:rsidRPr="00A96449">
          <w:rPr>
            <w:rStyle w:val="a4"/>
            <w:rFonts w:hint="eastAsia"/>
            <w:noProof/>
          </w:rPr>
          <w:t>公司债券相关情况</w:t>
        </w:r>
        <w:r w:rsidR="00054EAB">
          <w:rPr>
            <w:noProof/>
            <w:webHidden/>
          </w:rPr>
          <w:tab/>
        </w:r>
        <w:r>
          <w:rPr>
            <w:noProof/>
            <w:webHidden/>
          </w:rPr>
          <w:fldChar w:fldCharType="begin"/>
        </w:r>
        <w:r w:rsidR="00054EAB">
          <w:rPr>
            <w:noProof/>
            <w:webHidden/>
          </w:rPr>
          <w:instrText xml:space="preserve"> PAGEREF _Toc509588442 \h </w:instrText>
        </w:r>
        <w:r>
          <w:rPr>
            <w:noProof/>
            <w:webHidden/>
          </w:rPr>
        </w:r>
        <w:r>
          <w:rPr>
            <w:noProof/>
            <w:webHidden/>
          </w:rPr>
          <w:fldChar w:fldCharType="separate"/>
        </w:r>
        <w:r w:rsidR="00C64177">
          <w:rPr>
            <w:noProof/>
            <w:webHidden/>
          </w:rPr>
          <w:t>102</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43" w:history="1">
        <w:r w:rsidR="00054EAB" w:rsidRPr="00A96449">
          <w:rPr>
            <w:rStyle w:val="a4"/>
            <w:rFonts w:ascii="宋体" w:hAnsi="宋体" w:hint="eastAsia"/>
            <w:noProof/>
          </w:rPr>
          <w:t>第十一节</w:t>
        </w:r>
        <w:r w:rsidR="00054EAB">
          <w:rPr>
            <w:rFonts w:asciiTheme="minorHAnsi" w:eastAsiaTheme="minorEastAsia" w:hAnsiTheme="minorHAnsi" w:cstheme="minorBidi"/>
            <w:noProof/>
            <w:szCs w:val="22"/>
          </w:rPr>
          <w:tab/>
        </w:r>
        <w:r w:rsidR="00054EAB" w:rsidRPr="00A96449">
          <w:rPr>
            <w:rStyle w:val="a4"/>
            <w:rFonts w:ascii="宋体" w:hAnsi="宋体" w:hint="eastAsia"/>
            <w:noProof/>
          </w:rPr>
          <w:t>财务报告</w:t>
        </w:r>
        <w:r w:rsidR="00054EAB">
          <w:rPr>
            <w:noProof/>
            <w:webHidden/>
          </w:rPr>
          <w:tab/>
        </w:r>
        <w:r>
          <w:rPr>
            <w:noProof/>
            <w:webHidden/>
          </w:rPr>
          <w:fldChar w:fldCharType="begin"/>
        </w:r>
        <w:r w:rsidR="00054EAB">
          <w:rPr>
            <w:noProof/>
            <w:webHidden/>
          </w:rPr>
          <w:instrText xml:space="preserve"> PAGEREF _Toc509588443 \h </w:instrText>
        </w:r>
        <w:r>
          <w:rPr>
            <w:noProof/>
            <w:webHidden/>
          </w:rPr>
        </w:r>
        <w:r>
          <w:rPr>
            <w:noProof/>
            <w:webHidden/>
          </w:rPr>
          <w:fldChar w:fldCharType="separate"/>
        </w:r>
        <w:r w:rsidR="00C64177">
          <w:rPr>
            <w:noProof/>
            <w:webHidden/>
          </w:rPr>
          <w:t>107</w:t>
        </w:r>
        <w:r>
          <w:rPr>
            <w:noProof/>
            <w:webHidden/>
          </w:rPr>
          <w:fldChar w:fldCharType="end"/>
        </w:r>
      </w:hyperlink>
    </w:p>
    <w:p w:rsidR="00054EAB" w:rsidRDefault="00D808D8">
      <w:pPr>
        <w:pStyle w:val="11"/>
        <w:rPr>
          <w:rFonts w:asciiTheme="minorHAnsi" w:eastAsiaTheme="minorEastAsia" w:hAnsiTheme="minorHAnsi" w:cstheme="minorBidi"/>
          <w:noProof/>
          <w:szCs w:val="22"/>
        </w:rPr>
      </w:pPr>
      <w:hyperlink w:anchor="_Toc509588444" w:history="1">
        <w:r w:rsidR="00054EAB" w:rsidRPr="00A96449">
          <w:rPr>
            <w:rStyle w:val="a4"/>
            <w:rFonts w:ascii="宋体" w:hAnsi="宋体" w:hint="eastAsia"/>
            <w:noProof/>
          </w:rPr>
          <w:t>第十二节</w:t>
        </w:r>
        <w:r w:rsidR="00054EAB">
          <w:rPr>
            <w:rFonts w:asciiTheme="minorHAnsi" w:eastAsiaTheme="minorEastAsia" w:hAnsiTheme="minorHAnsi" w:cstheme="minorBidi"/>
            <w:noProof/>
            <w:szCs w:val="22"/>
          </w:rPr>
          <w:tab/>
        </w:r>
        <w:r w:rsidR="00054EAB" w:rsidRPr="00A96449">
          <w:rPr>
            <w:rStyle w:val="a4"/>
            <w:rFonts w:ascii="宋体" w:hAnsi="宋体" w:hint="eastAsia"/>
            <w:noProof/>
          </w:rPr>
          <w:t>备查文件目录</w:t>
        </w:r>
        <w:r w:rsidR="00054EAB">
          <w:rPr>
            <w:noProof/>
            <w:webHidden/>
          </w:rPr>
          <w:tab/>
        </w:r>
        <w:r>
          <w:rPr>
            <w:noProof/>
            <w:webHidden/>
          </w:rPr>
          <w:fldChar w:fldCharType="begin"/>
        </w:r>
        <w:r w:rsidR="00054EAB">
          <w:rPr>
            <w:noProof/>
            <w:webHidden/>
          </w:rPr>
          <w:instrText xml:space="preserve"> PAGEREF _Toc509588444 \h </w:instrText>
        </w:r>
        <w:r>
          <w:rPr>
            <w:noProof/>
            <w:webHidden/>
          </w:rPr>
        </w:r>
        <w:r>
          <w:rPr>
            <w:noProof/>
            <w:webHidden/>
          </w:rPr>
          <w:fldChar w:fldCharType="separate"/>
        </w:r>
        <w:r w:rsidR="00C64177">
          <w:rPr>
            <w:noProof/>
            <w:webHidden/>
          </w:rPr>
          <w:t>295</w:t>
        </w:r>
        <w:r>
          <w:rPr>
            <w:noProof/>
            <w:webHidden/>
          </w:rPr>
          <w:fldChar w:fldCharType="end"/>
        </w:r>
      </w:hyperlink>
    </w:p>
    <w:p w:rsidR="004C691E" w:rsidRDefault="00D808D8">
      <w:pPr>
        <w:pStyle w:val="affffffe"/>
        <w:sectPr w:rsidR="004C691E" w:rsidSect="005B5D50">
          <w:pgSz w:w="11906" w:h="16838"/>
          <w:pgMar w:top="1525" w:right="1276" w:bottom="1440" w:left="1797" w:header="855" w:footer="992" w:gutter="0"/>
          <w:cols w:space="425"/>
          <w:docGrid w:linePitch="312"/>
        </w:sectPr>
      </w:pPr>
      <w:r>
        <w:fldChar w:fldCharType="end"/>
      </w:r>
    </w:p>
    <w:p w:rsidR="007D7C34" w:rsidRDefault="00D12578">
      <w:pPr>
        <w:pStyle w:val="affd"/>
        <w:numPr>
          <w:ilvl w:val="0"/>
          <w:numId w:val="3"/>
        </w:numPr>
      </w:pPr>
      <w:bookmarkStart w:id="2" w:name="_Toc407111354"/>
      <w:bookmarkStart w:id="3" w:name="_Toc436392761"/>
      <w:bookmarkStart w:id="4" w:name="_Toc437440708"/>
      <w:bookmarkStart w:id="5" w:name="_Toc469563075"/>
      <w:bookmarkStart w:id="6" w:name="_Toc509588433"/>
      <w:r>
        <w:rPr>
          <w:rFonts w:hint="eastAsia"/>
        </w:rPr>
        <w:lastRenderedPageBreak/>
        <w:t>释义</w:t>
      </w:r>
      <w:bookmarkEnd w:id="2"/>
      <w:bookmarkEnd w:id="3"/>
      <w:bookmarkEnd w:id="4"/>
      <w:bookmarkEnd w:id="5"/>
      <w:bookmarkEnd w:id="6"/>
    </w:p>
    <w:sdt>
      <w:sdtPr>
        <w:rPr>
          <w:rFonts w:ascii="Calibri" w:hAnsi="Calibri" w:cs="宋体"/>
          <w:b w:val="0"/>
          <w:bCs w:val="0"/>
          <w:snapToGrid w:val="0"/>
          <w:color w:val="000000"/>
          <w:spacing w:val="-10"/>
          <w:kern w:val="0"/>
          <w:sz w:val="24"/>
          <w:szCs w:val="22"/>
          <w:lang w:val="en-GB" w:eastAsia="en-US"/>
        </w:rPr>
        <w:alias w:val="模块:释义"/>
        <w:tag w:val="_SEC_e0ada4191e1e474fa6a3f5096e480871"/>
        <w:id w:val="-310714439"/>
        <w:lock w:val="sdtLocked"/>
        <w:placeholder>
          <w:docPart w:val="GBC22222222222222222222222222222"/>
        </w:placeholder>
      </w:sdtPr>
      <w:sdtEndPr>
        <w:rPr>
          <w:rFonts w:ascii="宋体" w:hAnsi="宋体"/>
          <w:sz w:val="21"/>
          <w:szCs w:val="24"/>
        </w:rPr>
      </w:sdtEndPr>
      <w:sdtContent>
        <w:p w:rsidR="007D7C34" w:rsidRDefault="00D12578" w:rsidP="002B733A">
          <w:pPr>
            <w:pStyle w:val="2CharCharChar"/>
            <w:numPr>
              <w:ilvl w:val="0"/>
              <w:numId w:val="31"/>
            </w:numPr>
            <w:tabs>
              <w:tab w:val="left" w:pos="588"/>
            </w:tabs>
            <w:ind w:hangingChars="175"/>
          </w:pPr>
          <w:r>
            <w:t>释义</w:t>
          </w:r>
        </w:p>
        <w:p w:rsidR="007D7C34" w:rsidRDefault="00D12578">
          <w:pPr>
            <w:pStyle w:val="affffffe"/>
            <w:rPr>
              <w:szCs w:val="21"/>
              <w:lang w:eastAsia="zh-CN"/>
            </w:rPr>
          </w:pPr>
          <w:r>
            <w:rPr>
              <w:szCs w:val="21"/>
              <w:lang w:eastAsia="zh-CN"/>
            </w:rPr>
            <w:t>在本报告书中，除非文义另有所指，下列词语具有如下含义：</w:t>
          </w:r>
        </w:p>
        <w:tbl>
          <w:tblPr>
            <w:tblStyle w:val="g48"/>
            <w:tblW w:w="0" w:type="auto"/>
            <w:tblLook w:val="04A0"/>
          </w:tblPr>
          <w:tblGrid>
            <w:gridCol w:w="2235"/>
            <w:gridCol w:w="708"/>
            <w:gridCol w:w="6105"/>
          </w:tblGrid>
          <w:tr w:rsidR="00C55527" w:rsidTr="00A95FBC">
            <w:sdt>
              <w:sdtPr>
                <w:tag w:val="_PLD_bf37a984a1d34209a94aac58652eb6b9"/>
                <w:id w:val="691268154"/>
                <w:lock w:val="sdtLocked"/>
              </w:sdtPr>
              <w:sdtContent>
                <w:tc>
                  <w:tcPr>
                    <w:tcW w:w="9048" w:type="dxa"/>
                    <w:gridSpan w:val="3"/>
                  </w:tcPr>
                  <w:p w:rsidR="00C55527" w:rsidRDefault="00C55527" w:rsidP="00A95FBC">
                    <w:pPr>
                      <w:pStyle w:val="affffffe"/>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1744558547"/>
              <w:lock w:val="sdtLocked"/>
            </w:sdtPr>
            <w:sdtContent>
              <w:tr w:rsidR="00C55527" w:rsidTr="00A95FBC">
                <w:tc>
                  <w:tcPr>
                    <w:tcW w:w="2235" w:type="dxa"/>
                  </w:tcPr>
                  <w:p w:rsidR="00C55527" w:rsidRDefault="00C55527" w:rsidP="00A95FBC">
                    <w:pPr>
                      <w:pStyle w:val="affffffe"/>
                      <w:rPr>
                        <w:szCs w:val="21"/>
                        <w:lang w:eastAsia="zh-CN"/>
                      </w:rPr>
                    </w:pPr>
                    <w:r>
                      <w:rPr>
                        <w:lang w:eastAsia="zh-CN"/>
                      </w:rPr>
                      <w:t>“</w:t>
                    </w:r>
                    <w:r>
                      <w:rPr>
                        <w:lang w:eastAsia="zh-CN"/>
                      </w:rPr>
                      <w:t>兖州煤业</w:t>
                    </w:r>
                    <w:r>
                      <w:rPr>
                        <w:lang w:eastAsia="zh-CN"/>
                      </w:rPr>
                      <w:t>”</w:t>
                    </w:r>
                    <w:r>
                      <w:rPr>
                        <w:lang w:eastAsia="zh-CN"/>
                      </w:rPr>
                      <w:t>、</w:t>
                    </w:r>
                    <w:r>
                      <w:rPr>
                        <w:lang w:eastAsia="zh-CN"/>
                      </w:rPr>
                      <w:t>“</w:t>
                    </w:r>
                    <w:r>
                      <w:rPr>
                        <w:lang w:eastAsia="zh-CN"/>
                      </w:rPr>
                      <w:t>公司</w:t>
                    </w:r>
                    <w:r>
                      <w:rPr>
                        <w:lang w:eastAsia="zh-CN"/>
                      </w:rPr>
                      <w:t>”</w:t>
                    </w:r>
                    <w:r>
                      <w:rPr>
                        <w:lang w:eastAsia="zh-CN"/>
                      </w:rPr>
                      <w:t>、</w:t>
                    </w:r>
                    <w:r>
                      <w:rPr>
                        <w:lang w:eastAsia="zh-CN"/>
                      </w:rPr>
                      <w:t>“</w:t>
                    </w:r>
                    <w:r>
                      <w:rPr>
                        <w:lang w:eastAsia="zh-CN"/>
                      </w:rPr>
                      <w:t>本公司</w:t>
                    </w:r>
                    <w:r>
                      <w:rPr>
                        <w:lang w:eastAsia="zh-CN"/>
                      </w:rP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241383430"/>
                    <w:lock w:val="sdtLocked"/>
                  </w:sdtPr>
                  <w:sdtContent>
                    <w:tc>
                      <w:tcPr>
                        <w:tcW w:w="6105" w:type="dxa"/>
                      </w:tcPr>
                      <w:p w:rsidR="00C55527" w:rsidRDefault="00C55527" w:rsidP="00A95FBC">
                        <w:pPr>
                          <w:pStyle w:val="affffffe"/>
                          <w:rPr>
                            <w:szCs w:val="21"/>
                            <w:lang w:eastAsia="zh-CN"/>
                          </w:rPr>
                        </w:pPr>
                        <w:r>
                          <w:rPr>
                            <w:rFonts w:hint="eastAsia"/>
                            <w:szCs w:val="21"/>
                            <w:lang w:eastAsia="zh-CN"/>
                          </w:rPr>
                          <w:t>兖州煤业股份有限公司，于</w:t>
                        </w:r>
                        <w:r>
                          <w:rPr>
                            <w:rFonts w:hint="eastAsia"/>
                            <w:szCs w:val="21"/>
                            <w:lang w:eastAsia="zh-CN"/>
                          </w:rPr>
                          <w:t>1997</w:t>
                        </w:r>
                        <w:r>
                          <w:rPr>
                            <w:rFonts w:hint="eastAsia"/>
                            <w:szCs w:val="21"/>
                            <w:lang w:eastAsia="zh-CN"/>
                          </w:rPr>
                          <w:t>年依据中国法律成立的股份有限公司，其</w:t>
                        </w:r>
                        <w:r>
                          <w:rPr>
                            <w:rFonts w:hint="eastAsia"/>
                            <w:szCs w:val="21"/>
                            <w:lang w:eastAsia="zh-CN"/>
                          </w:rPr>
                          <w:t>H</w:t>
                        </w:r>
                        <w:r>
                          <w:rPr>
                            <w:rFonts w:hint="eastAsia"/>
                            <w:szCs w:val="21"/>
                            <w:lang w:eastAsia="zh-CN"/>
                          </w:rPr>
                          <w:t>股及</w:t>
                        </w:r>
                        <w:r>
                          <w:rPr>
                            <w:rFonts w:hint="eastAsia"/>
                            <w:szCs w:val="21"/>
                            <w:lang w:eastAsia="zh-CN"/>
                          </w:rPr>
                          <w:t>A</w:t>
                        </w:r>
                        <w:r>
                          <w:rPr>
                            <w:rFonts w:hint="eastAsia"/>
                            <w:szCs w:val="21"/>
                            <w:lang w:eastAsia="zh-CN"/>
                          </w:rPr>
                          <w:t>股分别在香港联交所及上交所上市；</w:t>
                        </w:r>
                      </w:p>
                    </w:tc>
                  </w:sdtContent>
                </w:sdt>
              </w:tr>
            </w:sdtContent>
          </w:sdt>
          <w:sdt>
            <w:sdtPr>
              <w:rPr>
                <w:rFonts w:ascii="Calibri" w:eastAsiaTheme="minorEastAsia" w:hAnsi="Calibri" w:cstheme="minorBidi" w:hint="eastAsia"/>
                <w:kern w:val="2"/>
                <w:szCs w:val="21"/>
              </w:rPr>
              <w:alias w:val="释义"/>
              <w:tag w:val="_TUP_44bf5f5b8d4e40a1afa2f3a4be6551b6"/>
              <w:id w:val="-1612887982"/>
              <w:lock w:val="sdtLocked"/>
            </w:sdtPr>
            <w:sdtContent>
              <w:tr w:rsidR="00C55527" w:rsidTr="00A95FBC">
                <w:tc>
                  <w:tcPr>
                    <w:tcW w:w="2235" w:type="dxa"/>
                  </w:tcPr>
                  <w:p w:rsidR="00C55527" w:rsidRDefault="00C55527" w:rsidP="00A95FBC">
                    <w:pPr>
                      <w:pStyle w:val="affffffe"/>
                      <w:rPr>
                        <w:szCs w:val="21"/>
                        <w:lang w:eastAsia="zh-CN"/>
                      </w:rPr>
                    </w:pPr>
                    <w:r>
                      <w:rPr>
                        <w:lang w:eastAsia="zh-CN"/>
                      </w:rPr>
                      <w:t>“</w:t>
                    </w:r>
                    <w:r>
                      <w:rPr>
                        <w:lang w:eastAsia="zh-CN"/>
                      </w:rPr>
                      <w:t>集团</w:t>
                    </w:r>
                    <w:r>
                      <w:rPr>
                        <w:lang w:eastAsia="zh-CN"/>
                      </w:rPr>
                      <w:t>”</w:t>
                    </w:r>
                    <w:r>
                      <w:rPr>
                        <w:lang w:eastAsia="zh-CN"/>
                      </w:rPr>
                      <w:t>、</w:t>
                    </w:r>
                    <w:r>
                      <w:rPr>
                        <w:lang w:eastAsia="zh-CN"/>
                      </w:rPr>
                      <w:t>“</w:t>
                    </w:r>
                    <w:r>
                      <w:rPr>
                        <w:lang w:eastAsia="zh-CN"/>
                      </w:rPr>
                      <w:t>本集团</w:t>
                    </w:r>
                    <w:r>
                      <w:rPr>
                        <w:lang w:eastAsia="zh-CN"/>
                      </w:rP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586769151"/>
                    <w:lock w:val="sdtLocked"/>
                  </w:sdtPr>
                  <w:sdtContent>
                    <w:tc>
                      <w:tcPr>
                        <w:tcW w:w="6105" w:type="dxa"/>
                      </w:tcPr>
                      <w:p w:rsidR="00C55527" w:rsidRDefault="00C55527" w:rsidP="00A95FBC">
                        <w:pPr>
                          <w:pStyle w:val="affffffe"/>
                          <w:rPr>
                            <w:szCs w:val="21"/>
                            <w:lang w:eastAsia="zh-CN"/>
                          </w:rPr>
                        </w:pPr>
                        <w:r>
                          <w:rPr>
                            <w:rFonts w:hint="eastAsia"/>
                            <w:szCs w:val="21"/>
                            <w:lang w:eastAsia="zh-CN"/>
                          </w:rPr>
                          <w:t>本公司及其附属公司；</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410064806"/>
              <w:lock w:val="sdtLocked"/>
            </w:sdtPr>
            <w:sdtContent>
              <w:tr w:rsidR="00C55527" w:rsidTr="00A95FBC">
                <w:tc>
                  <w:tcPr>
                    <w:tcW w:w="2235" w:type="dxa"/>
                  </w:tcPr>
                  <w:p w:rsidR="00C55527" w:rsidRDefault="00C55527" w:rsidP="00A95FBC">
                    <w:pPr>
                      <w:pStyle w:val="affffffe"/>
                      <w:rPr>
                        <w:szCs w:val="21"/>
                        <w:lang w:eastAsia="zh-CN"/>
                      </w:rPr>
                    </w:pPr>
                    <w:r>
                      <w:rPr>
                        <w:lang w:eastAsia="zh-CN"/>
                      </w:rPr>
                      <w:t>“</w:t>
                    </w:r>
                    <w:r>
                      <w:rPr>
                        <w:lang w:eastAsia="zh-CN"/>
                      </w:rPr>
                      <w:t>兖矿集团</w:t>
                    </w:r>
                    <w:r>
                      <w:rPr>
                        <w:lang w:eastAsia="zh-CN"/>
                      </w:rPr>
                      <w:t>”</w:t>
                    </w:r>
                    <w:r>
                      <w:rPr>
                        <w:lang w:eastAsia="zh-CN"/>
                      </w:rPr>
                      <w:t>、</w:t>
                    </w:r>
                    <w:r>
                      <w:rPr>
                        <w:lang w:eastAsia="zh-CN"/>
                      </w:rPr>
                      <w:t>“</w:t>
                    </w:r>
                    <w:r>
                      <w:rPr>
                        <w:lang w:eastAsia="zh-CN"/>
                      </w:rPr>
                      <w:t>控股股东</w:t>
                    </w:r>
                    <w:r>
                      <w:rPr>
                        <w:lang w:eastAsia="zh-CN"/>
                      </w:rP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224593956"/>
                    <w:lock w:val="sdtLocked"/>
                  </w:sdtPr>
                  <w:sdtContent>
                    <w:tc>
                      <w:tcPr>
                        <w:tcW w:w="6105" w:type="dxa"/>
                      </w:tcPr>
                      <w:p w:rsidR="00C55527" w:rsidRDefault="00C55527" w:rsidP="00A95FBC">
                        <w:pPr>
                          <w:pStyle w:val="affffffe"/>
                          <w:rPr>
                            <w:szCs w:val="21"/>
                            <w:lang w:eastAsia="zh-CN"/>
                          </w:rPr>
                        </w:pPr>
                        <w:r>
                          <w:rPr>
                            <w:rFonts w:hint="eastAsia"/>
                            <w:szCs w:val="21"/>
                            <w:lang w:eastAsia="zh-CN"/>
                          </w:rPr>
                          <w:t>兖矿集团有限公司，于</w:t>
                        </w:r>
                        <w:r>
                          <w:rPr>
                            <w:rFonts w:hint="eastAsia"/>
                            <w:szCs w:val="21"/>
                            <w:lang w:eastAsia="zh-CN"/>
                          </w:rPr>
                          <w:t>1996</w:t>
                        </w:r>
                        <w:r>
                          <w:rPr>
                            <w:rFonts w:hint="eastAsia"/>
                            <w:szCs w:val="21"/>
                            <w:lang w:eastAsia="zh-CN"/>
                          </w:rPr>
                          <w:t>年依据中国法律改制设立的有限责任公司，为本公司的控股股东，于本报告期末直接和间接持有本公司</w:t>
                        </w:r>
                        <w:r>
                          <w:rPr>
                            <w:rFonts w:hint="eastAsia"/>
                            <w:szCs w:val="21"/>
                            <w:lang w:eastAsia="zh-CN"/>
                          </w:rPr>
                          <w:t>55.25%</w:t>
                        </w:r>
                        <w:r>
                          <w:rPr>
                            <w:rFonts w:hint="eastAsia"/>
                            <w:szCs w:val="21"/>
                            <w:lang w:eastAsia="zh-CN"/>
                          </w:rPr>
                          <w:t>股权；</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785647022"/>
              <w:lock w:val="sdtLocked"/>
            </w:sdtPr>
            <w:sdtContent>
              <w:tr w:rsidR="00C55527" w:rsidTr="00A95FBC">
                <w:tc>
                  <w:tcPr>
                    <w:tcW w:w="2235" w:type="dxa"/>
                  </w:tcPr>
                  <w:p w:rsidR="00C55527" w:rsidRDefault="00C55527" w:rsidP="00A95FBC">
                    <w:pPr>
                      <w:pStyle w:val="affffffe"/>
                      <w:rPr>
                        <w:szCs w:val="21"/>
                      </w:rPr>
                    </w:pPr>
                    <w:r>
                      <w:t>“</w:t>
                    </w:r>
                    <w:r>
                      <w:t>榆林能化</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654826279"/>
                    <w:lock w:val="sdtLocked"/>
                  </w:sdtPr>
                  <w:sdtContent>
                    <w:tc>
                      <w:tcPr>
                        <w:tcW w:w="6105" w:type="dxa"/>
                      </w:tcPr>
                      <w:p w:rsidR="00C55527" w:rsidRDefault="00C55527" w:rsidP="00A95FBC">
                        <w:pPr>
                          <w:pStyle w:val="affffffe"/>
                          <w:rPr>
                            <w:szCs w:val="21"/>
                            <w:lang w:eastAsia="zh-CN"/>
                          </w:rPr>
                        </w:pPr>
                        <w:r>
                          <w:rPr>
                            <w:rFonts w:hint="eastAsia"/>
                            <w:szCs w:val="21"/>
                            <w:lang w:eastAsia="zh-CN"/>
                          </w:rPr>
                          <w:t>兖州煤业榆林能化有限公司，于</w:t>
                        </w:r>
                        <w:r>
                          <w:rPr>
                            <w:rFonts w:hint="eastAsia"/>
                            <w:szCs w:val="21"/>
                            <w:lang w:eastAsia="zh-CN"/>
                          </w:rPr>
                          <w:t>2004</w:t>
                        </w:r>
                        <w:r>
                          <w:rPr>
                            <w:rFonts w:hint="eastAsia"/>
                            <w:szCs w:val="21"/>
                            <w:lang w:eastAsia="zh-CN"/>
                          </w:rPr>
                          <w:t>年依据中国法律成立的有限责任公司，主要负责本公司于陕西省甲醇项目的生产运营，是本公司的全资子公司；</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456487805"/>
              <w:lock w:val="sdtLocked"/>
            </w:sdtPr>
            <w:sdtContent>
              <w:tr w:rsidR="00C55527" w:rsidTr="00A95FBC">
                <w:tc>
                  <w:tcPr>
                    <w:tcW w:w="2235" w:type="dxa"/>
                  </w:tcPr>
                  <w:p w:rsidR="00C55527" w:rsidRDefault="00C55527" w:rsidP="00A95FBC">
                    <w:pPr>
                      <w:pStyle w:val="affffffe"/>
                      <w:rPr>
                        <w:szCs w:val="21"/>
                      </w:rPr>
                    </w:pPr>
                    <w:r>
                      <w:t>“</w:t>
                    </w:r>
                    <w:r>
                      <w:t>菏泽能化</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404412348"/>
                    <w:lock w:val="sdtLocked"/>
                  </w:sdtPr>
                  <w:sdtContent>
                    <w:tc>
                      <w:tcPr>
                        <w:tcW w:w="6105" w:type="dxa"/>
                      </w:tcPr>
                      <w:p w:rsidR="00C55527" w:rsidRDefault="00C55527" w:rsidP="00A95FBC">
                        <w:pPr>
                          <w:pStyle w:val="affffffe"/>
                          <w:rPr>
                            <w:szCs w:val="21"/>
                            <w:lang w:eastAsia="zh-CN"/>
                          </w:rPr>
                        </w:pPr>
                        <w:r>
                          <w:rPr>
                            <w:rFonts w:hint="eastAsia"/>
                            <w:szCs w:val="21"/>
                            <w:lang w:eastAsia="zh-CN"/>
                          </w:rPr>
                          <w:t>兖煤菏泽能化有限公司，于</w:t>
                        </w:r>
                        <w:r>
                          <w:rPr>
                            <w:rFonts w:hint="eastAsia"/>
                            <w:szCs w:val="21"/>
                            <w:lang w:eastAsia="zh-CN"/>
                          </w:rPr>
                          <w:t>2004</w:t>
                        </w:r>
                        <w:r>
                          <w:rPr>
                            <w:rFonts w:hint="eastAsia"/>
                            <w:szCs w:val="21"/>
                            <w:lang w:eastAsia="zh-CN"/>
                          </w:rPr>
                          <w:t>年依据中国法律成立的有限责任公司，主要负责本公司于山东省菏泽市巨野煤田煤炭资源及电力业务的开发运营，是本公司的控股子公司，本公司持有其</w:t>
                        </w:r>
                        <w:r>
                          <w:rPr>
                            <w:rFonts w:hint="eastAsia"/>
                            <w:szCs w:val="21"/>
                            <w:lang w:eastAsia="zh-CN"/>
                          </w:rPr>
                          <w:t>98.33%</w:t>
                        </w:r>
                        <w:r>
                          <w:rPr>
                            <w:rFonts w:hint="eastAsia"/>
                            <w:szCs w:val="21"/>
                            <w:lang w:eastAsia="zh-CN"/>
                          </w:rPr>
                          <w:t>股权；</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959940921"/>
              <w:lock w:val="sdtLocked"/>
            </w:sdtPr>
            <w:sdtContent>
              <w:tr w:rsidR="00C55527" w:rsidTr="00A95FBC">
                <w:tc>
                  <w:tcPr>
                    <w:tcW w:w="2235" w:type="dxa"/>
                  </w:tcPr>
                  <w:p w:rsidR="00C55527" w:rsidRDefault="00C55527" w:rsidP="00A95FBC">
                    <w:pPr>
                      <w:pStyle w:val="affffffe"/>
                      <w:rPr>
                        <w:szCs w:val="21"/>
                      </w:rPr>
                    </w:pPr>
                    <w:r>
                      <w:t>“</w:t>
                    </w:r>
                    <w:r>
                      <w:t>山西能化</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2107115266"/>
                    <w:lock w:val="sdtLocked"/>
                  </w:sdtPr>
                  <w:sdtContent>
                    <w:tc>
                      <w:tcPr>
                        <w:tcW w:w="6105" w:type="dxa"/>
                      </w:tcPr>
                      <w:p w:rsidR="00C55527" w:rsidRDefault="00C55527" w:rsidP="00A95FBC">
                        <w:pPr>
                          <w:pStyle w:val="affffffe"/>
                          <w:rPr>
                            <w:szCs w:val="21"/>
                            <w:lang w:eastAsia="zh-CN"/>
                          </w:rPr>
                        </w:pPr>
                        <w:r>
                          <w:rPr>
                            <w:rFonts w:hint="eastAsia"/>
                            <w:szCs w:val="21"/>
                            <w:lang w:eastAsia="zh-CN"/>
                          </w:rPr>
                          <w:t>兖州煤业山西能化有限公司，于</w:t>
                        </w:r>
                        <w:r>
                          <w:rPr>
                            <w:rFonts w:hint="eastAsia"/>
                            <w:szCs w:val="21"/>
                            <w:lang w:eastAsia="zh-CN"/>
                          </w:rPr>
                          <w:t>2002</w:t>
                        </w:r>
                        <w:r>
                          <w:rPr>
                            <w:rFonts w:hint="eastAsia"/>
                            <w:szCs w:val="21"/>
                            <w:lang w:eastAsia="zh-CN"/>
                          </w:rPr>
                          <w:t>年依据中国法律成立的有限责任公司，主要负责本公司于山西省投资项目的管理，是本公司的全资子公司；</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381321814"/>
              <w:lock w:val="sdtLocked"/>
            </w:sdtPr>
            <w:sdtContent>
              <w:tr w:rsidR="00C55527" w:rsidTr="00A95FBC">
                <w:tc>
                  <w:tcPr>
                    <w:tcW w:w="2235" w:type="dxa"/>
                  </w:tcPr>
                  <w:p w:rsidR="00C55527" w:rsidRDefault="00C55527" w:rsidP="00A95FBC">
                    <w:pPr>
                      <w:pStyle w:val="affffffe"/>
                      <w:rPr>
                        <w:szCs w:val="21"/>
                      </w:rPr>
                    </w:pPr>
                    <w:r>
                      <w:t>“</w:t>
                    </w:r>
                    <w:r>
                      <w:t>华聚能源</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458409741"/>
                    <w:lock w:val="sdtLocked"/>
                  </w:sdtPr>
                  <w:sdtContent>
                    <w:tc>
                      <w:tcPr>
                        <w:tcW w:w="6105" w:type="dxa"/>
                      </w:tcPr>
                      <w:p w:rsidR="00C55527" w:rsidRDefault="00C55527" w:rsidP="00A95FBC">
                        <w:pPr>
                          <w:pStyle w:val="affffffe"/>
                          <w:rPr>
                            <w:szCs w:val="21"/>
                            <w:lang w:eastAsia="zh-CN"/>
                          </w:rPr>
                        </w:pPr>
                        <w:r>
                          <w:rPr>
                            <w:rFonts w:hint="eastAsia"/>
                            <w:szCs w:val="21"/>
                            <w:lang w:eastAsia="zh-CN"/>
                          </w:rPr>
                          <w:t>山东华聚能源股份有限公司，于</w:t>
                        </w:r>
                        <w:r>
                          <w:rPr>
                            <w:rFonts w:hint="eastAsia"/>
                            <w:szCs w:val="21"/>
                            <w:lang w:eastAsia="zh-CN"/>
                          </w:rPr>
                          <w:t>2002</w:t>
                        </w:r>
                        <w:r>
                          <w:rPr>
                            <w:rFonts w:hint="eastAsia"/>
                            <w:szCs w:val="21"/>
                            <w:lang w:eastAsia="zh-CN"/>
                          </w:rPr>
                          <w:t>年依据中国法律成立的股份有限公司，主要从事利用采煤过程中产生的煤矸石及煤泥进行火力发电及供热业务，是本公司的控股子公司，本公司持有其</w:t>
                        </w:r>
                        <w:r>
                          <w:rPr>
                            <w:rFonts w:hint="eastAsia"/>
                            <w:szCs w:val="21"/>
                            <w:lang w:eastAsia="zh-CN"/>
                          </w:rPr>
                          <w:t>95.14%</w:t>
                        </w:r>
                        <w:r>
                          <w:rPr>
                            <w:rFonts w:hint="eastAsia"/>
                            <w:szCs w:val="21"/>
                            <w:lang w:eastAsia="zh-CN"/>
                          </w:rPr>
                          <w:t>股权；</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253638163"/>
              <w:lock w:val="sdtLocked"/>
            </w:sdtPr>
            <w:sdtContent>
              <w:tr w:rsidR="00C55527" w:rsidTr="00A95FBC">
                <w:tc>
                  <w:tcPr>
                    <w:tcW w:w="2235" w:type="dxa"/>
                  </w:tcPr>
                  <w:p w:rsidR="00C55527" w:rsidRDefault="00C55527" w:rsidP="00A95FBC">
                    <w:pPr>
                      <w:pStyle w:val="affffffe"/>
                      <w:rPr>
                        <w:szCs w:val="21"/>
                      </w:rPr>
                    </w:pPr>
                    <w:r>
                      <w:t>“</w:t>
                    </w:r>
                    <w:r>
                      <w:t>鄂尔多斯能化</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331452142"/>
                    <w:lock w:val="sdtLocked"/>
                  </w:sdtPr>
                  <w:sdtContent>
                    <w:tc>
                      <w:tcPr>
                        <w:tcW w:w="6105" w:type="dxa"/>
                      </w:tcPr>
                      <w:p w:rsidR="00C55527" w:rsidRDefault="00C55527" w:rsidP="00A95FBC">
                        <w:pPr>
                          <w:pStyle w:val="affffffe"/>
                          <w:rPr>
                            <w:szCs w:val="21"/>
                            <w:lang w:eastAsia="zh-CN"/>
                          </w:rPr>
                        </w:pPr>
                        <w:r>
                          <w:rPr>
                            <w:rFonts w:hint="eastAsia"/>
                            <w:szCs w:val="21"/>
                            <w:lang w:eastAsia="zh-CN"/>
                          </w:rPr>
                          <w:t>兖州煤业鄂尔多斯能化有限公司，于</w:t>
                        </w:r>
                        <w:r>
                          <w:rPr>
                            <w:rFonts w:hint="eastAsia"/>
                            <w:szCs w:val="21"/>
                            <w:lang w:eastAsia="zh-CN"/>
                          </w:rPr>
                          <w:t>2009</w:t>
                        </w:r>
                        <w:r>
                          <w:rPr>
                            <w:rFonts w:hint="eastAsia"/>
                            <w:szCs w:val="21"/>
                            <w:lang w:eastAsia="zh-CN"/>
                          </w:rPr>
                          <w:t>年依据中国法律成立的有限责任公司，主要负责本公司在内蒙古自治区的煤炭资源和化工项目的开发运营，是本公司的全资子公司；</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837220853"/>
              <w:lock w:val="sdtLocked"/>
            </w:sdtPr>
            <w:sdtContent>
              <w:tr w:rsidR="00C55527" w:rsidTr="00A95FBC">
                <w:tc>
                  <w:tcPr>
                    <w:tcW w:w="2235" w:type="dxa"/>
                  </w:tcPr>
                  <w:p w:rsidR="00C55527" w:rsidRDefault="00C55527" w:rsidP="00A95FBC">
                    <w:pPr>
                      <w:pStyle w:val="affffffe"/>
                      <w:rPr>
                        <w:szCs w:val="21"/>
                      </w:rPr>
                    </w:pPr>
                    <w:r>
                      <w:t>“</w:t>
                    </w:r>
                    <w:r>
                      <w:t>昊盛煤业</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651750814"/>
                    <w:lock w:val="sdtLocked"/>
                  </w:sdtPr>
                  <w:sdtContent>
                    <w:tc>
                      <w:tcPr>
                        <w:tcW w:w="6105" w:type="dxa"/>
                      </w:tcPr>
                      <w:p w:rsidR="00C55527" w:rsidRDefault="00C55527" w:rsidP="00A95FBC">
                        <w:pPr>
                          <w:pStyle w:val="affffffe"/>
                          <w:rPr>
                            <w:szCs w:val="21"/>
                            <w:lang w:eastAsia="zh-CN"/>
                          </w:rPr>
                        </w:pPr>
                        <w:r>
                          <w:rPr>
                            <w:rFonts w:hint="eastAsia"/>
                            <w:szCs w:val="21"/>
                            <w:lang w:eastAsia="zh-CN"/>
                          </w:rPr>
                          <w:t>内蒙古昊盛煤业有限公司，于</w:t>
                        </w:r>
                        <w:r>
                          <w:rPr>
                            <w:rFonts w:hint="eastAsia"/>
                            <w:szCs w:val="21"/>
                            <w:lang w:eastAsia="zh-CN"/>
                          </w:rPr>
                          <w:t>2010</w:t>
                        </w:r>
                        <w:r>
                          <w:rPr>
                            <w:rFonts w:hint="eastAsia"/>
                            <w:szCs w:val="21"/>
                            <w:lang w:eastAsia="zh-CN"/>
                          </w:rPr>
                          <w:t>年依据中国法律成立的有限责任公司，主要负责内蒙古自治区鄂尔多斯市石拉乌素煤矿的生产运营，是本公司的控股子公司，本公司持有其</w:t>
                        </w:r>
                        <w:r>
                          <w:rPr>
                            <w:rFonts w:hint="eastAsia"/>
                            <w:szCs w:val="21"/>
                            <w:lang w:eastAsia="zh-CN"/>
                          </w:rPr>
                          <w:t>77.74%</w:t>
                        </w:r>
                        <w:r>
                          <w:rPr>
                            <w:rFonts w:hint="eastAsia"/>
                            <w:szCs w:val="21"/>
                            <w:lang w:eastAsia="zh-CN"/>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1406641584"/>
              <w:lock w:val="sdtLocked"/>
            </w:sdtPr>
            <w:sdtContent>
              <w:tr w:rsidR="00C55527" w:rsidTr="00A95FBC">
                <w:tc>
                  <w:tcPr>
                    <w:tcW w:w="2235" w:type="dxa"/>
                  </w:tcPr>
                  <w:p w:rsidR="00C55527" w:rsidRDefault="00C55527" w:rsidP="00A95FBC">
                    <w:pPr>
                      <w:pStyle w:val="affffffe"/>
                      <w:rPr>
                        <w:szCs w:val="21"/>
                      </w:rPr>
                    </w:pPr>
                    <w:r>
                      <w:t>“</w:t>
                    </w:r>
                    <w:r>
                      <w:t>东华重工</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259750242"/>
                    <w:lock w:val="sdtLocked"/>
                  </w:sdtPr>
                  <w:sdtContent>
                    <w:tc>
                      <w:tcPr>
                        <w:tcW w:w="6105" w:type="dxa"/>
                      </w:tcPr>
                      <w:p w:rsidR="00C55527" w:rsidRDefault="00C55527" w:rsidP="00A95FBC">
                        <w:pPr>
                          <w:pStyle w:val="affffffe"/>
                          <w:rPr>
                            <w:szCs w:val="21"/>
                            <w:lang w:eastAsia="zh-CN"/>
                          </w:rPr>
                        </w:pPr>
                        <w:r>
                          <w:rPr>
                            <w:rFonts w:hint="eastAsia"/>
                            <w:szCs w:val="21"/>
                            <w:lang w:eastAsia="zh-CN"/>
                          </w:rPr>
                          <w:t>兖矿东华重工有限公司，于</w:t>
                        </w:r>
                        <w:r>
                          <w:rPr>
                            <w:rFonts w:hint="eastAsia"/>
                            <w:szCs w:val="21"/>
                            <w:lang w:eastAsia="zh-CN"/>
                          </w:rPr>
                          <w:t xml:space="preserve">2013 </w:t>
                        </w:r>
                        <w:r>
                          <w:rPr>
                            <w:rFonts w:hint="eastAsia"/>
                            <w:szCs w:val="21"/>
                            <w:lang w:eastAsia="zh-CN"/>
                          </w:rPr>
                          <w:t>年依据中国法律成立的有限责任公司，主要从事矿用设备和机电设备、配件的设计、制造、安装及维修等业务，是本公司的全资子公司；</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17151076"/>
              <w:lock w:val="sdtLocked"/>
            </w:sdtPr>
            <w:sdtContent>
              <w:tr w:rsidR="00C55527" w:rsidTr="00A95FBC">
                <w:tc>
                  <w:tcPr>
                    <w:tcW w:w="2235" w:type="dxa"/>
                  </w:tcPr>
                  <w:p w:rsidR="00C55527" w:rsidRDefault="00C55527" w:rsidP="00A95FBC">
                    <w:pPr>
                      <w:pStyle w:val="affffffe"/>
                      <w:rPr>
                        <w:szCs w:val="21"/>
                      </w:rPr>
                    </w:pPr>
                    <w:r>
                      <w:t>“</w:t>
                    </w:r>
                    <w:r>
                      <w:t>中垠融资租赁</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032035106"/>
                    <w:lock w:val="sdtLocked"/>
                  </w:sdtPr>
                  <w:sdtContent>
                    <w:tc>
                      <w:tcPr>
                        <w:tcW w:w="6105" w:type="dxa"/>
                      </w:tcPr>
                      <w:p w:rsidR="00C55527" w:rsidRDefault="00C55527" w:rsidP="00A95FBC">
                        <w:pPr>
                          <w:pStyle w:val="affffffe"/>
                          <w:rPr>
                            <w:szCs w:val="21"/>
                            <w:lang w:eastAsia="zh-CN"/>
                          </w:rPr>
                        </w:pPr>
                        <w:r>
                          <w:rPr>
                            <w:rFonts w:hint="eastAsia"/>
                            <w:szCs w:val="21"/>
                            <w:lang w:eastAsia="zh-CN"/>
                          </w:rPr>
                          <w:t>中垠融资租赁有限公司，于</w:t>
                        </w:r>
                        <w:r>
                          <w:rPr>
                            <w:rFonts w:hint="eastAsia"/>
                            <w:szCs w:val="21"/>
                            <w:lang w:eastAsia="zh-CN"/>
                          </w:rPr>
                          <w:t>2014</w:t>
                        </w:r>
                        <w:r>
                          <w:rPr>
                            <w:rFonts w:hint="eastAsia"/>
                            <w:szCs w:val="21"/>
                            <w:lang w:eastAsia="zh-CN"/>
                          </w:rPr>
                          <w:t>年依据中国法律成立的有限责任公司，主要从事融资租赁业务；租赁业务；租赁交易咨询和担保；从事与主营业务有关的商业保理业务等，是本公司的控股子公司</w:t>
                        </w:r>
                        <w:r>
                          <w:rPr>
                            <w:rFonts w:hint="eastAsia"/>
                            <w:szCs w:val="21"/>
                            <w:lang w:eastAsia="zh-CN"/>
                          </w:rPr>
                          <w:t>,</w:t>
                        </w:r>
                        <w:r w:rsidRPr="008003CF">
                          <w:rPr>
                            <w:rFonts w:hint="eastAsia"/>
                            <w:szCs w:val="21"/>
                            <w:lang w:eastAsia="zh-CN"/>
                          </w:rPr>
                          <w:t>本公司直接和间接持有其</w:t>
                        </w:r>
                        <w:r w:rsidRPr="008003CF">
                          <w:rPr>
                            <w:rFonts w:hint="eastAsia"/>
                            <w:szCs w:val="21"/>
                            <w:lang w:eastAsia="zh-CN"/>
                          </w:rPr>
                          <w:t>99.15%</w:t>
                        </w:r>
                        <w:r w:rsidRPr="008003CF">
                          <w:rPr>
                            <w:rFonts w:hint="eastAsia"/>
                            <w:szCs w:val="21"/>
                            <w:lang w:eastAsia="zh-CN"/>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1453549679"/>
              <w:lock w:val="sdtLocked"/>
            </w:sdtPr>
            <w:sdtContent>
              <w:tr w:rsidR="00C55527" w:rsidTr="00A95FBC">
                <w:tc>
                  <w:tcPr>
                    <w:tcW w:w="2235" w:type="dxa"/>
                  </w:tcPr>
                  <w:p w:rsidR="00C55527" w:rsidRDefault="00C55527" w:rsidP="00A95FBC">
                    <w:pPr>
                      <w:pStyle w:val="affffffe"/>
                      <w:rPr>
                        <w:szCs w:val="21"/>
                      </w:rPr>
                    </w:pPr>
                    <w:r>
                      <w:t>“</w:t>
                    </w:r>
                    <w:r>
                      <w:t>端信北京</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216390863"/>
                    <w:lock w:val="sdtLocked"/>
                  </w:sdtPr>
                  <w:sdtContent>
                    <w:tc>
                      <w:tcPr>
                        <w:tcW w:w="6105" w:type="dxa"/>
                      </w:tcPr>
                      <w:p w:rsidR="00C55527" w:rsidRDefault="00C55527" w:rsidP="00A95FBC">
                        <w:pPr>
                          <w:pStyle w:val="affffffe"/>
                          <w:rPr>
                            <w:szCs w:val="21"/>
                            <w:lang w:eastAsia="zh-CN"/>
                          </w:rPr>
                        </w:pPr>
                        <w:r>
                          <w:rPr>
                            <w:rFonts w:hint="eastAsia"/>
                            <w:szCs w:val="21"/>
                            <w:lang w:eastAsia="zh-CN"/>
                          </w:rPr>
                          <w:t>端信投资控股（北京）有限公司，于</w:t>
                        </w:r>
                        <w:r>
                          <w:rPr>
                            <w:rFonts w:hint="eastAsia"/>
                            <w:szCs w:val="21"/>
                            <w:lang w:eastAsia="zh-CN"/>
                          </w:rPr>
                          <w:t>2014</w:t>
                        </w:r>
                        <w:r>
                          <w:rPr>
                            <w:rFonts w:hint="eastAsia"/>
                            <w:szCs w:val="21"/>
                            <w:lang w:eastAsia="zh-CN"/>
                          </w:rPr>
                          <w:t>年依据中国法律成立的有限责任公司，主要从事项目投资；企业管理；投资管理；企业管理咨询；投资咨询等业务，是本公司的全资子公司；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698661735"/>
              <w:lock w:val="sdtLocked"/>
            </w:sdtPr>
            <w:sdtContent>
              <w:tr w:rsidR="00C55527" w:rsidTr="00A95FBC">
                <w:tc>
                  <w:tcPr>
                    <w:tcW w:w="2235" w:type="dxa"/>
                  </w:tcPr>
                  <w:p w:rsidR="00C55527" w:rsidRDefault="00C55527" w:rsidP="00A95FBC">
                    <w:pPr>
                      <w:pStyle w:val="affffffe"/>
                      <w:rPr>
                        <w:szCs w:val="21"/>
                      </w:rPr>
                    </w:pPr>
                    <w:r>
                      <w:rPr>
                        <w:rFonts w:ascii="Calibri" w:eastAsiaTheme="minorEastAsia" w:hAnsi="Calibri" w:cstheme="minorBidi" w:hint="eastAsia"/>
                        <w:kern w:val="2"/>
                        <w:szCs w:val="21"/>
                      </w:rPr>
                      <w:t>“兖矿财务公司”</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13140620"/>
                    <w:lock w:val="sdtLocked"/>
                  </w:sdtPr>
                  <w:sdtContent>
                    <w:tc>
                      <w:tcPr>
                        <w:tcW w:w="6105" w:type="dxa"/>
                      </w:tcPr>
                      <w:p w:rsidR="00C55527" w:rsidRDefault="00C55527" w:rsidP="00A95FBC">
                        <w:pPr>
                          <w:pStyle w:val="affffffe"/>
                          <w:rPr>
                            <w:szCs w:val="21"/>
                            <w:lang w:eastAsia="zh-CN"/>
                          </w:rPr>
                        </w:pPr>
                        <w:r>
                          <w:rPr>
                            <w:rFonts w:hint="eastAsia"/>
                            <w:szCs w:val="21"/>
                            <w:lang w:eastAsia="zh-CN"/>
                          </w:rPr>
                          <w:t>兖矿集团财务有限公司，于</w:t>
                        </w:r>
                        <w:r>
                          <w:rPr>
                            <w:rFonts w:hint="eastAsia"/>
                            <w:szCs w:val="21"/>
                            <w:lang w:eastAsia="zh-CN"/>
                          </w:rPr>
                          <w:t>2010</w:t>
                        </w:r>
                        <w:r>
                          <w:rPr>
                            <w:rFonts w:hint="eastAsia"/>
                            <w:szCs w:val="21"/>
                            <w:lang w:eastAsia="zh-CN"/>
                          </w:rPr>
                          <w:t>年</w:t>
                        </w:r>
                        <w:r>
                          <w:rPr>
                            <w:rFonts w:hint="eastAsia"/>
                            <w:szCs w:val="21"/>
                            <w:lang w:eastAsia="zh-CN"/>
                          </w:rPr>
                          <w:t>9</w:t>
                        </w:r>
                        <w:r>
                          <w:rPr>
                            <w:rFonts w:hint="eastAsia"/>
                            <w:szCs w:val="21"/>
                            <w:lang w:eastAsia="zh-CN"/>
                          </w:rPr>
                          <w:t>月依据中国法律成立的有限责任公司，是本公司的控股子公司，本公司持有其</w:t>
                        </w:r>
                        <w:r>
                          <w:rPr>
                            <w:rFonts w:hint="eastAsia"/>
                            <w:szCs w:val="21"/>
                            <w:lang w:eastAsia="zh-CN"/>
                          </w:rPr>
                          <w:t>90%</w:t>
                        </w:r>
                        <w:r>
                          <w:rPr>
                            <w:rFonts w:hint="eastAsia"/>
                            <w:szCs w:val="21"/>
                            <w:lang w:eastAsia="zh-CN"/>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1107340967"/>
              <w:lock w:val="sdtLocked"/>
            </w:sdtPr>
            <w:sdtContent>
              <w:tr w:rsidR="00C55527" w:rsidTr="00A95FBC">
                <w:tc>
                  <w:tcPr>
                    <w:tcW w:w="2235" w:type="dxa"/>
                  </w:tcPr>
                  <w:p w:rsidR="00C55527" w:rsidRDefault="00C55527" w:rsidP="00A95FBC">
                    <w:pPr>
                      <w:pStyle w:val="affffffe"/>
                      <w:rPr>
                        <w:szCs w:val="21"/>
                      </w:rPr>
                    </w:pPr>
                    <w:r>
                      <w:t>“</w:t>
                    </w:r>
                    <w:r>
                      <w:t>兖煤澳洲</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644096759"/>
                    <w:lock w:val="sdtLocked"/>
                  </w:sdtPr>
                  <w:sdtContent>
                    <w:tc>
                      <w:tcPr>
                        <w:tcW w:w="6105" w:type="dxa"/>
                      </w:tcPr>
                      <w:p w:rsidR="00C55527" w:rsidRDefault="00C55527" w:rsidP="00A95FBC">
                        <w:pPr>
                          <w:pStyle w:val="affffffe"/>
                          <w:rPr>
                            <w:szCs w:val="21"/>
                            <w:lang w:eastAsia="zh-CN"/>
                          </w:rPr>
                        </w:pPr>
                        <w:r>
                          <w:rPr>
                            <w:rFonts w:hint="eastAsia"/>
                            <w:szCs w:val="21"/>
                            <w:lang w:eastAsia="zh-CN"/>
                          </w:rPr>
                          <w:t>兖州煤业澳大利亚有限公司，于</w:t>
                        </w:r>
                        <w:r>
                          <w:rPr>
                            <w:rFonts w:hint="eastAsia"/>
                            <w:szCs w:val="21"/>
                            <w:lang w:eastAsia="zh-CN"/>
                          </w:rPr>
                          <w:t>2004</w:t>
                        </w:r>
                        <w:r>
                          <w:rPr>
                            <w:rFonts w:hint="eastAsia"/>
                            <w:szCs w:val="21"/>
                            <w:lang w:eastAsia="zh-CN"/>
                          </w:rPr>
                          <w:t>年依据澳大利亚法律成立的有限公司，其股份在澳大利亚证券交易所上市，是本公司的控股子公</w:t>
                        </w:r>
                        <w:r>
                          <w:rPr>
                            <w:rFonts w:hint="eastAsia"/>
                            <w:szCs w:val="21"/>
                            <w:lang w:eastAsia="zh-CN"/>
                          </w:rPr>
                          <w:lastRenderedPageBreak/>
                          <w:t>司，本公司持有其约</w:t>
                        </w:r>
                        <w:r>
                          <w:rPr>
                            <w:rFonts w:hint="eastAsia"/>
                            <w:szCs w:val="21"/>
                            <w:lang w:eastAsia="zh-CN"/>
                          </w:rPr>
                          <w:t>65%</w:t>
                        </w:r>
                        <w:r>
                          <w:rPr>
                            <w:rFonts w:hint="eastAsia"/>
                            <w:szCs w:val="21"/>
                            <w:lang w:eastAsia="zh-CN"/>
                          </w:rPr>
                          <w:t>股权；</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70660842"/>
              <w:lock w:val="sdtLocked"/>
            </w:sdtPr>
            <w:sdtContent>
              <w:tr w:rsidR="00C55527" w:rsidTr="00A95FBC">
                <w:tc>
                  <w:tcPr>
                    <w:tcW w:w="2235" w:type="dxa"/>
                  </w:tcPr>
                  <w:p w:rsidR="00C55527" w:rsidRDefault="00C55527" w:rsidP="00A95FBC">
                    <w:pPr>
                      <w:pStyle w:val="affffffe"/>
                      <w:rPr>
                        <w:szCs w:val="21"/>
                      </w:rPr>
                    </w:pPr>
                    <w:r>
                      <w:t>“</w:t>
                    </w:r>
                    <w:r>
                      <w:t>兖煤国际</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630141904"/>
                    <w:lock w:val="sdtLocked"/>
                  </w:sdtPr>
                  <w:sdtContent>
                    <w:tc>
                      <w:tcPr>
                        <w:tcW w:w="6105" w:type="dxa"/>
                      </w:tcPr>
                      <w:p w:rsidR="00C55527" w:rsidRDefault="00C55527" w:rsidP="00A95FBC">
                        <w:pPr>
                          <w:pStyle w:val="affffffe"/>
                          <w:rPr>
                            <w:szCs w:val="21"/>
                            <w:lang w:eastAsia="zh-CN"/>
                          </w:rPr>
                        </w:pPr>
                        <w:r>
                          <w:rPr>
                            <w:rFonts w:hint="eastAsia"/>
                            <w:szCs w:val="21"/>
                            <w:lang w:eastAsia="zh-CN"/>
                          </w:rPr>
                          <w:t>兖煤国际</w:t>
                        </w:r>
                        <w:r>
                          <w:rPr>
                            <w:rFonts w:hint="eastAsia"/>
                            <w:szCs w:val="21"/>
                            <w:lang w:eastAsia="zh-CN"/>
                          </w:rPr>
                          <w:t>(</w:t>
                        </w:r>
                        <w:r>
                          <w:rPr>
                            <w:rFonts w:hint="eastAsia"/>
                            <w:szCs w:val="21"/>
                            <w:lang w:eastAsia="zh-CN"/>
                          </w:rPr>
                          <w:t>控股</w:t>
                        </w:r>
                        <w:r>
                          <w:rPr>
                            <w:rFonts w:hint="eastAsia"/>
                            <w:szCs w:val="21"/>
                            <w:lang w:eastAsia="zh-CN"/>
                          </w:rPr>
                          <w:t>)</w:t>
                        </w:r>
                        <w:r>
                          <w:rPr>
                            <w:rFonts w:hint="eastAsia"/>
                            <w:szCs w:val="21"/>
                            <w:lang w:eastAsia="zh-CN"/>
                          </w:rPr>
                          <w:t>有限公司，于</w:t>
                        </w:r>
                        <w:r>
                          <w:rPr>
                            <w:rFonts w:hint="eastAsia"/>
                            <w:szCs w:val="21"/>
                            <w:lang w:eastAsia="zh-CN"/>
                          </w:rPr>
                          <w:t>2011</w:t>
                        </w:r>
                        <w:r>
                          <w:rPr>
                            <w:rFonts w:hint="eastAsia"/>
                            <w:szCs w:val="21"/>
                            <w:lang w:eastAsia="zh-CN"/>
                          </w:rPr>
                          <w:t>年依据香港法律成立的有限公司，是本公司的全资子公司；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451615260"/>
              <w:lock w:val="sdtLocked"/>
            </w:sdtPr>
            <w:sdtContent>
              <w:tr w:rsidR="00C55527" w:rsidTr="00C55527">
                <w:trPr>
                  <w:trHeight w:val="677"/>
                </w:trPr>
                <w:tc>
                  <w:tcPr>
                    <w:tcW w:w="2235" w:type="dxa"/>
                  </w:tcPr>
                  <w:p w:rsidR="00C55527" w:rsidRDefault="00C55527" w:rsidP="00A95FBC">
                    <w:pPr>
                      <w:pStyle w:val="affffffe"/>
                      <w:rPr>
                        <w:szCs w:val="21"/>
                      </w:rPr>
                    </w:pPr>
                    <w:r>
                      <w:t>“</w:t>
                    </w:r>
                    <w:r>
                      <w:t>兖煤国际资源</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331020"/>
                    <w:lock w:val="sdtLocked"/>
                  </w:sdtPr>
                  <w:sdtContent>
                    <w:tc>
                      <w:tcPr>
                        <w:tcW w:w="6105" w:type="dxa"/>
                      </w:tcPr>
                      <w:p w:rsidR="00C55527" w:rsidRDefault="00C55527" w:rsidP="00A95FBC">
                        <w:pPr>
                          <w:pStyle w:val="affffffe"/>
                          <w:rPr>
                            <w:szCs w:val="21"/>
                            <w:lang w:eastAsia="zh-CN"/>
                          </w:rPr>
                        </w:pPr>
                        <w:r>
                          <w:rPr>
                            <w:rFonts w:hint="eastAsia"/>
                            <w:szCs w:val="21"/>
                            <w:lang w:eastAsia="zh-CN"/>
                          </w:rPr>
                          <w:t>兖煤国际资源开发有限公司，于</w:t>
                        </w:r>
                        <w:r>
                          <w:rPr>
                            <w:rFonts w:hint="eastAsia"/>
                            <w:szCs w:val="21"/>
                            <w:lang w:eastAsia="zh-CN"/>
                          </w:rPr>
                          <w:t>2011</w:t>
                        </w:r>
                        <w:r>
                          <w:rPr>
                            <w:rFonts w:hint="eastAsia"/>
                            <w:szCs w:val="21"/>
                            <w:lang w:eastAsia="zh-CN"/>
                          </w:rPr>
                          <w:t>年依据香港法律成立的有限公司，是兖煤国际的全资子公司；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035845552"/>
              <w:lock w:val="sdtLocked"/>
            </w:sdtPr>
            <w:sdtContent>
              <w:tr w:rsidR="00C55527" w:rsidTr="00A95FBC">
                <w:tc>
                  <w:tcPr>
                    <w:tcW w:w="2235" w:type="dxa"/>
                  </w:tcPr>
                  <w:p w:rsidR="00C55527" w:rsidRDefault="00C55527" w:rsidP="00A95FBC">
                    <w:pPr>
                      <w:pStyle w:val="affffffe"/>
                      <w:rPr>
                        <w:szCs w:val="21"/>
                      </w:rPr>
                    </w:pPr>
                    <w:r>
                      <w:rPr>
                        <w:rFonts w:ascii="Calibri" w:eastAsiaTheme="minorEastAsia" w:hAnsi="Calibri" w:cstheme="minorBidi" w:hint="eastAsia"/>
                        <w:kern w:val="2"/>
                        <w:szCs w:val="21"/>
                      </w:rPr>
                      <w:t>“联合煤炭”</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383295310"/>
                    <w:lock w:val="sdtLocked"/>
                  </w:sdtPr>
                  <w:sdtContent>
                    <w:tc>
                      <w:tcPr>
                        <w:tcW w:w="6105" w:type="dxa"/>
                      </w:tcPr>
                      <w:p w:rsidR="00C55527" w:rsidRDefault="00C55527" w:rsidP="00C55527">
                        <w:pPr>
                          <w:pStyle w:val="affffffe"/>
                          <w:rPr>
                            <w:szCs w:val="21"/>
                          </w:rPr>
                        </w:pPr>
                        <w:r>
                          <w:rPr>
                            <w:rFonts w:hint="eastAsia"/>
                            <w:szCs w:val="21"/>
                          </w:rPr>
                          <w:t>联合煤炭工业有限公司（</w:t>
                        </w:r>
                        <w:r w:rsidRPr="009D6898">
                          <w:rPr>
                            <w:szCs w:val="21"/>
                          </w:rPr>
                          <w:t>Coal &amp; Allied Industries Limited</w:t>
                        </w:r>
                        <w:r>
                          <w:rPr>
                            <w:rFonts w:hint="eastAsia"/>
                            <w:szCs w:val="21"/>
                          </w:rPr>
                          <w:t>），依据澳大利亚法律成立的有限公司，是兖煤澳洲的全资子公司；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952357227"/>
              <w:lock w:val="sdtLocked"/>
            </w:sdtPr>
            <w:sdtContent>
              <w:tr w:rsidR="00C55527" w:rsidTr="00A95FBC">
                <w:tc>
                  <w:tcPr>
                    <w:tcW w:w="2235" w:type="dxa"/>
                  </w:tcPr>
                  <w:p w:rsidR="00C55527" w:rsidRDefault="00C55527" w:rsidP="00A95FBC">
                    <w:pPr>
                      <w:pStyle w:val="affffffe"/>
                      <w:rPr>
                        <w:szCs w:val="21"/>
                      </w:rPr>
                    </w:pPr>
                    <w:r>
                      <w:t>“</w:t>
                    </w:r>
                    <w:r>
                      <w:t>铁路资产</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660280866"/>
                    <w:lock w:val="sdtLocked"/>
                  </w:sdtPr>
                  <w:sdtContent>
                    <w:tc>
                      <w:tcPr>
                        <w:tcW w:w="6105" w:type="dxa"/>
                      </w:tcPr>
                      <w:p w:rsidR="00C55527" w:rsidRDefault="00C55527" w:rsidP="00A95FBC">
                        <w:pPr>
                          <w:pStyle w:val="affffffe"/>
                          <w:rPr>
                            <w:szCs w:val="21"/>
                            <w:lang w:eastAsia="zh-CN"/>
                          </w:rPr>
                        </w:pPr>
                        <w:r>
                          <w:rPr>
                            <w:rFonts w:hint="eastAsia"/>
                            <w:szCs w:val="21"/>
                            <w:lang w:eastAsia="zh-CN"/>
                          </w:rPr>
                          <w:t>本公司位于山东省济宁市的煤炭运输专用铁路资产；</w:t>
                        </w:r>
                      </w:p>
                    </w:tc>
                  </w:sdtContent>
                </w:sdt>
              </w:tr>
            </w:sdtContent>
          </w:sdt>
          <w:sdt>
            <w:sdtPr>
              <w:rPr>
                <w:rFonts w:ascii="Calibri" w:eastAsiaTheme="minorEastAsia" w:hAnsi="Calibri" w:cstheme="minorBidi" w:hint="eastAsia"/>
                <w:kern w:val="2"/>
                <w:szCs w:val="21"/>
              </w:rPr>
              <w:alias w:val="释义"/>
              <w:tag w:val="_TUP_44bf5f5b8d4e40a1afa2f3a4be6551b6"/>
              <w:id w:val="-817341311"/>
              <w:lock w:val="sdtLocked"/>
            </w:sdtPr>
            <w:sdtContent>
              <w:tr w:rsidR="00C55527" w:rsidTr="00A95FBC">
                <w:tc>
                  <w:tcPr>
                    <w:tcW w:w="2235" w:type="dxa"/>
                  </w:tcPr>
                  <w:p w:rsidR="00C55527" w:rsidRDefault="00C55527" w:rsidP="00A95FBC">
                    <w:pPr>
                      <w:pStyle w:val="affffffe"/>
                      <w:rPr>
                        <w:szCs w:val="21"/>
                      </w:rPr>
                    </w:pPr>
                    <w:r>
                      <w:t>“H</w:t>
                    </w:r>
                    <w:r>
                      <w:t>股</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067874971"/>
                    <w:lock w:val="sdtLocked"/>
                  </w:sdtPr>
                  <w:sdtContent>
                    <w:tc>
                      <w:tcPr>
                        <w:tcW w:w="6105" w:type="dxa"/>
                      </w:tcPr>
                      <w:p w:rsidR="00C55527" w:rsidRDefault="00C55527" w:rsidP="00A95FBC">
                        <w:pPr>
                          <w:pStyle w:val="affffffe"/>
                          <w:rPr>
                            <w:szCs w:val="21"/>
                            <w:lang w:eastAsia="zh-CN"/>
                          </w:rPr>
                        </w:pPr>
                        <w:r>
                          <w:rPr>
                            <w:rFonts w:hint="eastAsia"/>
                            <w:szCs w:val="21"/>
                            <w:lang w:eastAsia="zh-CN"/>
                          </w:rPr>
                          <w:t>本公司股本中每股面值人民币</w:t>
                        </w:r>
                        <w:r>
                          <w:rPr>
                            <w:rFonts w:hint="eastAsia"/>
                            <w:szCs w:val="21"/>
                            <w:lang w:eastAsia="zh-CN"/>
                          </w:rPr>
                          <w:t>1.00</w:t>
                        </w:r>
                        <w:r>
                          <w:rPr>
                            <w:rFonts w:hint="eastAsia"/>
                            <w:szCs w:val="21"/>
                            <w:lang w:eastAsia="zh-CN"/>
                          </w:rPr>
                          <w:t>元的境外上市外资股，在香港联交所上市；</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667027653"/>
              <w:lock w:val="sdtLocked"/>
            </w:sdtPr>
            <w:sdtContent>
              <w:tr w:rsidR="00C55527" w:rsidTr="00A95FBC">
                <w:tc>
                  <w:tcPr>
                    <w:tcW w:w="2235" w:type="dxa"/>
                  </w:tcPr>
                  <w:p w:rsidR="00C55527" w:rsidRDefault="00C55527" w:rsidP="00A95FBC">
                    <w:pPr>
                      <w:pStyle w:val="affffffe"/>
                      <w:rPr>
                        <w:szCs w:val="21"/>
                      </w:rPr>
                    </w:pPr>
                    <w:r>
                      <w:t>“A</w:t>
                    </w:r>
                    <w:r>
                      <w:t>股</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648328760"/>
                    <w:lock w:val="sdtLocked"/>
                  </w:sdtPr>
                  <w:sdtContent>
                    <w:tc>
                      <w:tcPr>
                        <w:tcW w:w="6105" w:type="dxa"/>
                      </w:tcPr>
                      <w:p w:rsidR="00C55527" w:rsidRDefault="00C55527" w:rsidP="00A95FBC">
                        <w:pPr>
                          <w:pStyle w:val="affffffe"/>
                          <w:rPr>
                            <w:szCs w:val="21"/>
                            <w:lang w:eastAsia="zh-CN"/>
                          </w:rPr>
                        </w:pPr>
                        <w:r>
                          <w:rPr>
                            <w:rFonts w:hint="eastAsia"/>
                            <w:szCs w:val="21"/>
                            <w:lang w:eastAsia="zh-CN"/>
                          </w:rPr>
                          <w:t>本公司股本中每股面值人民币</w:t>
                        </w:r>
                        <w:r>
                          <w:rPr>
                            <w:rFonts w:hint="eastAsia"/>
                            <w:szCs w:val="21"/>
                            <w:lang w:eastAsia="zh-CN"/>
                          </w:rPr>
                          <w:t>1.00</w:t>
                        </w:r>
                        <w:r>
                          <w:rPr>
                            <w:rFonts w:hint="eastAsia"/>
                            <w:szCs w:val="21"/>
                            <w:lang w:eastAsia="zh-CN"/>
                          </w:rPr>
                          <w:t>元的内资股，在上交所上市；</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911618186"/>
              <w:lock w:val="sdtLocked"/>
            </w:sdtPr>
            <w:sdtContent>
              <w:tr w:rsidR="00C55527" w:rsidTr="00A95FBC">
                <w:tc>
                  <w:tcPr>
                    <w:tcW w:w="2235" w:type="dxa"/>
                  </w:tcPr>
                  <w:p w:rsidR="00C55527" w:rsidRDefault="00C55527" w:rsidP="00A95FBC">
                    <w:pPr>
                      <w:pStyle w:val="affffffe"/>
                      <w:rPr>
                        <w:szCs w:val="21"/>
                      </w:rPr>
                    </w:pPr>
                    <w:r>
                      <w:t>“</w:t>
                    </w:r>
                    <w:r>
                      <w:t>中国</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315697072"/>
                    <w:lock w:val="sdtLocked"/>
                  </w:sdtPr>
                  <w:sdtContent>
                    <w:tc>
                      <w:tcPr>
                        <w:tcW w:w="6105" w:type="dxa"/>
                      </w:tcPr>
                      <w:p w:rsidR="00C55527" w:rsidRDefault="00C55527" w:rsidP="00A95FBC">
                        <w:pPr>
                          <w:pStyle w:val="affffffe"/>
                          <w:rPr>
                            <w:szCs w:val="21"/>
                          </w:rPr>
                        </w:pPr>
                        <w:r>
                          <w:rPr>
                            <w:rFonts w:hint="eastAsia"/>
                            <w:szCs w:val="21"/>
                          </w:rPr>
                          <w:t>中华人民共和国；</w:t>
                        </w:r>
                        <w:r>
                          <w:rPr>
                            <w:rFonts w:hint="eastAsia"/>
                            <w:szCs w:val="21"/>
                          </w:rPr>
                          <w:t> </w:t>
                        </w:r>
                      </w:p>
                    </w:tc>
                  </w:sdtContent>
                </w:sdt>
              </w:tr>
            </w:sdtContent>
          </w:sdt>
          <w:sdt>
            <w:sdtPr>
              <w:rPr>
                <w:rFonts w:ascii="Calibri" w:eastAsiaTheme="minorEastAsia" w:hAnsi="Calibri" w:cstheme="minorBidi" w:hint="eastAsia"/>
                <w:kern w:val="2"/>
                <w:szCs w:val="21"/>
              </w:rPr>
              <w:alias w:val="释义"/>
              <w:tag w:val="_TUP_44bf5f5b8d4e40a1afa2f3a4be6551b6"/>
              <w:id w:val="-1641723849"/>
              <w:lock w:val="sdtLocked"/>
            </w:sdtPr>
            <w:sdtContent>
              <w:tr w:rsidR="00C55527" w:rsidTr="00A95FBC">
                <w:tc>
                  <w:tcPr>
                    <w:tcW w:w="2235" w:type="dxa"/>
                  </w:tcPr>
                  <w:p w:rsidR="00C55527" w:rsidRDefault="00C55527" w:rsidP="00A95FBC">
                    <w:pPr>
                      <w:pStyle w:val="affffffe"/>
                      <w:rPr>
                        <w:szCs w:val="21"/>
                      </w:rPr>
                    </w:pPr>
                    <w:r>
                      <w:t>“</w:t>
                    </w:r>
                    <w:r>
                      <w:t>香港</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548411926"/>
                    <w:lock w:val="sdtLocked"/>
                  </w:sdtPr>
                  <w:sdtContent>
                    <w:tc>
                      <w:tcPr>
                        <w:tcW w:w="6105" w:type="dxa"/>
                      </w:tcPr>
                      <w:p w:rsidR="00C55527" w:rsidRDefault="00C55527" w:rsidP="00A95FBC">
                        <w:pPr>
                          <w:pStyle w:val="affffffe"/>
                          <w:rPr>
                            <w:szCs w:val="21"/>
                            <w:lang w:eastAsia="zh-CN"/>
                          </w:rPr>
                        </w:pPr>
                        <w:r>
                          <w:rPr>
                            <w:rFonts w:hint="eastAsia"/>
                            <w:szCs w:val="21"/>
                            <w:lang w:eastAsia="zh-CN"/>
                          </w:rPr>
                          <w:t>中华人民共和国香港特别行政区；</w:t>
                        </w:r>
                      </w:p>
                    </w:tc>
                  </w:sdtContent>
                </w:sdt>
              </w:tr>
            </w:sdtContent>
          </w:sdt>
          <w:sdt>
            <w:sdtPr>
              <w:rPr>
                <w:rFonts w:ascii="Calibri" w:eastAsiaTheme="minorEastAsia" w:hAnsi="Calibri" w:cstheme="minorBidi" w:hint="eastAsia"/>
                <w:kern w:val="2"/>
                <w:szCs w:val="21"/>
              </w:rPr>
              <w:alias w:val="释义"/>
              <w:tag w:val="_TUP_44bf5f5b8d4e40a1afa2f3a4be6551b6"/>
              <w:id w:val="776831248"/>
              <w:lock w:val="sdtLocked"/>
            </w:sdtPr>
            <w:sdtContent>
              <w:tr w:rsidR="00C55527" w:rsidTr="00A95FBC">
                <w:tc>
                  <w:tcPr>
                    <w:tcW w:w="2235" w:type="dxa"/>
                  </w:tcPr>
                  <w:p w:rsidR="00C55527" w:rsidRDefault="00C55527" w:rsidP="00A95FBC">
                    <w:pPr>
                      <w:pStyle w:val="affffffe"/>
                      <w:rPr>
                        <w:szCs w:val="21"/>
                      </w:rPr>
                    </w:pPr>
                    <w:r>
                      <w:t>“</w:t>
                    </w:r>
                    <w:r>
                      <w:t>中国会计准则</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340308875"/>
                    <w:lock w:val="sdtLocked"/>
                  </w:sdtPr>
                  <w:sdtContent>
                    <w:tc>
                      <w:tcPr>
                        <w:tcW w:w="6105" w:type="dxa"/>
                      </w:tcPr>
                      <w:p w:rsidR="00C55527" w:rsidRDefault="00C55527" w:rsidP="00A95FBC">
                        <w:pPr>
                          <w:pStyle w:val="affffffe"/>
                          <w:rPr>
                            <w:szCs w:val="21"/>
                            <w:lang w:eastAsia="zh-CN"/>
                          </w:rPr>
                        </w:pPr>
                        <w:r>
                          <w:rPr>
                            <w:rFonts w:hint="eastAsia"/>
                            <w:szCs w:val="21"/>
                            <w:lang w:eastAsia="zh-CN"/>
                          </w:rPr>
                          <w:t>中国财政部颁发的企业会计准则及有关讲解；</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618526213"/>
              <w:lock w:val="sdtLocked"/>
            </w:sdtPr>
            <w:sdtContent>
              <w:tr w:rsidR="00C55527" w:rsidTr="00A95FBC">
                <w:tc>
                  <w:tcPr>
                    <w:tcW w:w="2235" w:type="dxa"/>
                  </w:tcPr>
                  <w:p w:rsidR="00C55527" w:rsidRDefault="00C55527" w:rsidP="00A95FBC">
                    <w:pPr>
                      <w:pStyle w:val="affffffe"/>
                      <w:rPr>
                        <w:szCs w:val="21"/>
                        <w:lang w:eastAsia="zh-CN"/>
                      </w:rPr>
                    </w:pPr>
                    <w:r>
                      <w:rPr>
                        <w:lang w:eastAsia="zh-CN"/>
                      </w:rPr>
                      <w:t>“</w:t>
                    </w:r>
                    <w:r>
                      <w:rPr>
                        <w:lang w:eastAsia="zh-CN"/>
                      </w:rPr>
                      <w:t>国际财务报告准则</w:t>
                    </w:r>
                    <w:r>
                      <w:rPr>
                        <w:lang w:eastAsia="zh-CN"/>
                      </w:rP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655210765"/>
                    <w:lock w:val="sdtLocked"/>
                  </w:sdtPr>
                  <w:sdtContent>
                    <w:tc>
                      <w:tcPr>
                        <w:tcW w:w="6105" w:type="dxa"/>
                      </w:tcPr>
                      <w:p w:rsidR="00C55527" w:rsidRDefault="00C55527" w:rsidP="00A95FBC">
                        <w:pPr>
                          <w:pStyle w:val="affffffe"/>
                          <w:rPr>
                            <w:szCs w:val="21"/>
                            <w:lang w:eastAsia="zh-CN"/>
                          </w:rPr>
                        </w:pPr>
                        <w:r>
                          <w:rPr>
                            <w:rFonts w:hint="eastAsia"/>
                            <w:szCs w:val="21"/>
                            <w:lang w:eastAsia="zh-CN"/>
                          </w:rPr>
                          <w:t>国际会计准则理事会发布的国际财务报告准则；</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13753956"/>
              <w:lock w:val="sdtLocked"/>
            </w:sdtPr>
            <w:sdtContent>
              <w:tr w:rsidR="00C55527" w:rsidTr="00A95FBC">
                <w:tc>
                  <w:tcPr>
                    <w:tcW w:w="2235" w:type="dxa"/>
                  </w:tcPr>
                  <w:p w:rsidR="00C55527" w:rsidRDefault="00C55527" w:rsidP="00A95FBC">
                    <w:pPr>
                      <w:pStyle w:val="affffffe"/>
                      <w:rPr>
                        <w:szCs w:val="21"/>
                      </w:rPr>
                    </w:pPr>
                    <w:r>
                      <w:t>“</w:t>
                    </w:r>
                    <w:r>
                      <w:t>中国证监会</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751397717"/>
                    <w:lock w:val="sdtLocked"/>
                  </w:sdtPr>
                  <w:sdtContent>
                    <w:tc>
                      <w:tcPr>
                        <w:tcW w:w="6105" w:type="dxa"/>
                      </w:tcPr>
                      <w:p w:rsidR="00C55527" w:rsidRDefault="00C55527" w:rsidP="00A95FBC">
                        <w:pPr>
                          <w:pStyle w:val="affffffe"/>
                          <w:rPr>
                            <w:szCs w:val="21"/>
                            <w:lang w:eastAsia="zh-CN"/>
                          </w:rPr>
                        </w:pPr>
                        <w:r>
                          <w:rPr>
                            <w:rFonts w:hint="eastAsia"/>
                            <w:szCs w:val="21"/>
                            <w:lang w:eastAsia="zh-CN"/>
                          </w:rPr>
                          <w:t>中国证券监督管理委员会；</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345364264"/>
              <w:lock w:val="sdtLocked"/>
            </w:sdtPr>
            <w:sdtContent>
              <w:tr w:rsidR="00C55527" w:rsidTr="00A95FBC">
                <w:tc>
                  <w:tcPr>
                    <w:tcW w:w="2235" w:type="dxa"/>
                  </w:tcPr>
                  <w:p w:rsidR="00C55527" w:rsidRDefault="00C55527" w:rsidP="00A95FBC">
                    <w:pPr>
                      <w:pStyle w:val="affffffe"/>
                      <w:rPr>
                        <w:szCs w:val="21"/>
                      </w:rPr>
                    </w:pPr>
                    <w:r>
                      <w:t>“</w:t>
                    </w:r>
                    <w:r>
                      <w:t>香港上市规则</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18385571"/>
                    <w:lock w:val="sdtLocked"/>
                  </w:sdtPr>
                  <w:sdtContent>
                    <w:tc>
                      <w:tcPr>
                        <w:tcW w:w="6105" w:type="dxa"/>
                      </w:tcPr>
                      <w:p w:rsidR="00C55527" w:rsidRDefault="00C55527" w:rsidP="00A95FBC">
                        <w:pPr>
                          <w:pStyle w:val="affffffe"/>
                          <w:rPr>
                            <w:szCs w:val="21"/>
                            <w:lang w:eastAsia="zh-CN"/>
                          </w:rPr>
                        </w:pPr>
                        <w:r>
                          <w:rPr>
                            <w:rFonts w:hint="eastAsia"/>
                            <w:szCs w:val="21"/>
                            <w:lang w:eastAsia="zh-CN"/>
                          </w:rPr>
                          <w:t>香港联合交易所有限公司证券上市规则；</w:t>
                        </w:r>
                      </w:p>
                    </w:tc>
                  </w:sdtContent>
                </w:sdt>
              </w:tr>
            </w:sdtContent>
          </w:sdt>
          <w:sdt>
            <w:sdtPr>
              <w:rPr>
                <w:rFonts w:ascii="Calibri" w:eastAsiaTheme="minorEastAsia" w:hAnsi="Calibri" w:cstheme="minorBidi" w:hint="eastAsia"/>
                <w:kern w:val="2"/>
                <w:szCs w:val="21"/>
              </w:rPr>
              <w:alias w:val="释义"/>
              <w:tag w:val="_TUP_44bf5f5b8d4e40a1afa2f3a4be6551b6"/>
              <w:id w:val="-848945922"/>
              <w:lock w:val="sdtLocked"/>
            </w:sdtPr>
            <w:sdtContent>
              <w:tr w:rsidR="00C55527" w:rsidTr="00A95FBC">
                <w:tc>
                  <w:tcPr>
                    <w:tcW w:w="2235" w:type="dxa"/>
                  </w:tcPr>
                  <w:p w:rsidR="00C55527" w:rsidRDefault="00C55527" w:rsidP="00A95FBC">
                    <w:pPr>
                      <w:pStyle w:val="affffffe"/>
                      <w:rPr>
                        <w:szCs w:val="21"/>
                      </w:rPr>
                    </w:pPr>
                    <w:r>
                      <w:t>“</w:t>
                    </w:r>
                    <w:r>
                      <w:t>香港联交所</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867910539"/>
                    <w:lock w:val="sdtLocked"/>
                  </w:sdtPr>
                  <w:sdtContent>
                    <w:tc>
                      <w:tcPr>
                        <w:tcW w:w="6105" w:type="dxa"/>
                      </w:tcPr>
                      <w:p w:rsidR="00C55527" w:rsidRDefault="00C55527" w:rsidP="00A95FBC">
                        <w:pPr>
                          <w:pStyle w:val="affffffe"/>
                          <w:rPr>
                            <w:szCs w:val="21"/>
                            <w:lang w:eastAsia="zh-CN"/>
                          </w:rPr>
                        </w:pPr>
                        <w:r>
                          <w:rPr>
                            <w:rFonts w:hint="eastAsia"/>
                            <w:szCs w:val="21"/>
                            <w:lang w:eastAsia="zh-CN"/>
                          </w:rPr>
                          <w:t>香港联合交易所有限公司；</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833874989"/>
              <w:lock w:val="sdtLocked"/>
            </w:sdtPr>
            <w:sdtContent>
              <w:tr w:rsidR="00C55527" w:rsidTr="00A95FBC">
                <w:tc>
                  <w:tcPr>
                    <w:tcW w:w="2235" w:type="dxa"/>
                  </w:tcPr>
                  <w:p w:rsidR="00C55527" w:rsidRDefault="00C55527" w:rsidP="00A95FBC">
                    <w:pPr>
                      <w:pStyle w:val="affffffe"/>
                      <w:rPr>
                        <w:szCs w:val="21"/>
                      </w:rPr>
                    </w:pPr>
                    <w:r>
                      <w:t>“</w:t>
                    </w:r>
                    <w:r>
                      <w:t>上交所</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2027365595"/>
                    <w:lock w:val="sdtLocked"/>
                  </w:sdtPr>
                  <w:sdtContent>
                    <w:tc>
                      <w:tcPr>
                        <w:tcW w:w="6105" w:type="dxa"/>
                      </w:tcPr>
                      <w:p w:rsidR="00C55527" w:rsidRDefault="00C55527" w:rsidP="00A95FBC">
                        <w:pPr>
                          <w:pStyle w:val="affffffe"/>
                          <w:rPr>
                            <w:szCs w:val="21"/>
                          </w:rPr>
                        </w:pPr>
                        <w:r>
                          <w:rPr>
                            <w:rFonts w:hint="eastAsia"/>
                            <w:szCs w:val="21"/>
                          </w:rPr>
                          <w:t>上海证券交易所；</w:t>
                        </w:r>
                        <w:r>
                          <w:rPr>
                            <w:rFonts w:hint="eastAsia"/>
                            <w:szCs w:val="21"/>
                          </w:rPr>
                          <w:t> </w:t>
                        </w:r>
                      </w:p>
                    </w:tc>
                  </w:sdtContent>
                </w:sdt>
              </w:tr>
            </w:sdtContent>
          </w:sdt>
          <w:sdt>
            <w:sdtPr>
              <w:rPr>
                <w:rFonts w:ascii="Calibri" w:eastAsiaTheme="minorEastAsia" w:hAnsi="Calibri" w:cstheme="minorBidi" w:hint="eastAsia"/>
                <w:kern w:val="2"/>
                <w:szCs w:val="21"/>
              </w:rPr>
              <w:alias w:val="释义"/>
              <w:tag w:val="_TUP_44bf5f5b8d4e40a1afa2f3a4be6551b6"/>
              <w:id w:val="-1355962238"/>
              <w:lock w:val="sdtLocked"/>
            </w:sdtPr>
            <w:sdtContent>
              <w:tr w:rsidR="00C55527" w:rsidTr="00A95FBC">
                <w:tc>
                  <w:tcPr>
                    <w:tcW w:w="2235" w:type="dxa"/>
                  </w:tcPr>
                  <w:p w:rsidR="00C55527" w:rsidRDefault="00C55527" w:rsidP="00A95FBC">
                    <w:pPr>
                      <w:pStyle w:val="affffffe"/>
                      <w:rPr>
                        <w:szCs w:val="21"/>
                      </w:rPr>
                    </w:pPr>
                    <w:r>
                      <w:rPr>
                        <w:rFonts w:ascii="Calibri" w:eastAsiaTheme="minorEastAsia" w:hAnsi="Calibri" w:cstheme="minorBidi" w:hint="eastAsia"/>
                        <w:kern w:val="2"/>
                        <w:szCs w:val="21"/>
                      </w:rPr>
                      <w:t>“</w:t>
                    </w:r>
                    <w:r>
                      <w:rPr>
                        <w:rFonts w:hint="eastAsia"/>
                      </w:rPr>
                      <w:t>JORC</w:t>
                    </w:r>
                    <w:r>
                      <w:rPr>
                        <w:rFonts w:ascii="Calibri" w:eastAsiaTheme="minorEastAsia" w:hAnsi="Calibri" w:cstheme="minorBidi" w:hint="eastAsia"/>
                        <w:kern w:val="2"/>
                        <w:szCs w:val="21"/>
                      </w:rP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00260889"/>
                    <w:lock w:val="sdtLocked"/>
                  </w:sdtPr>
                  <w:sdtContent>
                    <w:tc>
                      <w:tcPr>
                        <w:tcW w:w="6105" w:type="dxa"/>
                      </w:tcPr>
                      <w:p w:rsidR="00C55527" w:rsidRDefault="00C55527" w:rsidP="00A95FBC">
                        <w:pPr>
                          <w:pStyle w:val="affffffe"/>
                          <w:rPr>
                            <w:szCs w:val="21"/>
                            <w:lang w:eastAsia="zh-CN"/>
                          </w:rPr>
                        </w:pPr>
                        <w:r>
                          <w:rPr>
                            <w:lang w:eastAsia="zh-CN"/>
                          </w:rPr>
                          <w:t>由澳大拉西亚矿业与冶金学会、澳大利亚地质科学家学会及澳大利亚矿产理事会组成的矿石储量联合委员会；</w:t>
                        </w:r>
                      </w:p>
                    </w:tc>
                  </w:sdtContent>
                </w:sdt>
              </w:tr>
            </w:sdtContent>
          </w:sdt>
          <w:sdt>
            <w:sdtPr>
              <w:rPr>
                <w:rFonts w:ascii="Calibri" w:eastAsiaTheme="minorEastAsia" w:hAnsi="Calibri" w:cstheme="minorBidi" w:hint="eastAsia"/>
                <w:kern w:val="2"/>
                <w:szCs w:val="21"/>
              </w:rPr>
              <w:alias w:val="释义"/>
              <w:tag w:val="_TUP_44bf5f5b8d4e40a1afa2f3a4be6551b6"/>
              <w:id w:val="-1195537073"/>
              <w:lock w:val="sdtLocked"/>
            </w:sdtPr>
            <w:sdtContent>
              <w:tr w:rsidR="00C55527" w:rsidTr="00A95FBC">
                <w:tc>
                  <w:tcPr>
                    <w:tcW w:w="2235" w:type="dxa"/>
                  </w:tcPr>
                  <w:p w:rsidR="00C55527" w:rsidRDefault="00C55527" w:rsidP="00A95FBC">
                    <w:pPr>
                      <w:pStyle w:val="affffffe"/>
                      <w:rPr>
                        <w:szCs w:val="21"/>
                      </w:rPr>
                    </w:pPr>
                    <w:r>
                      <w:rPr>
                        <w:rFonts w:ascii="Calibri" w:eastAsiaTheme="minorEastAsia" w:hAnsi="Calibri" w:cstheme="minorBidi" w:hint="eastAsia"/>
                        <w:kern w:val="2"/>
                        <w:szCs w:val="21"/>
                      </w:rPr>
                      <w:t>“</w:t>
                    </w:r>
                    <w:r>
                      <w:rPr>
                        <w:rFonts w:hint="eastAsia"/>
                      </w:rPr>
                      <w:t>JORC</w:t>
                    </w:r>
                    <w:r>
                      <w:rPr>
                        <w:rFonts w:hint="eastAsia"/>
                      </w:rPr>
                      <w:t>规范</w:t>
                    </w:r>
                    <w:r>
                      <w:rPr>
                        <w:rFonts w:ascii="Calibri" w:eastAsiaTheme="minorEastAsia" w:hAnsi="Calibri" w:cstheme="minorBidi" w:hint="eastAsia"/>
                        <w:kern w:val="2"/>
                        <w:szCs w:val="21"/>
                      </w:rP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589999679"/>
                    <w:lock w:val="sdtLocked"/>
                  </w:sdtPr>
                  <w:sdtContent>
                    <w:tc>
                      <w:tcPr>
                        <w:tcW w:w="6105" w:type="dxa"/>
                      </w:tcPr>
                      <w:p w:rsidR="00C55527" w:rsidRDefault="00C55527" w:rsidP="00A95FBC">
                        <w:pPr>
                          <w:pStyle w:val="affffffe"/>
                          <w:rPr>
                            <w:szCs w:val="21"/>
                            <w:lang w:eastAsia="zh-CN"/>
                          </w:rPr>
                        </w:pPr>
                        <w:r>
                          <w:rPr>
                            <w:lang w:eastAsia="zh-CN"/>
                          </w:rPr>
                          <w:t>澳大拉西亚勘查结果、矿产资源量与矿石储量报告规范，</w:t>
                        </w:r>
                        <w:r>
                          <w:rPr>
                            <w:rFonts w:hint="eastAsia"/>
                            <w:lang w:eastAsia="zh-CN"/>
                          </w:rPr>
                          <w:t>2012</w:t>
                        </w:r>
                        <w:r>
                          <w:rPr>
                            <w:rFonts w:hint="eastAsia"/>
                            <w:lang w:eastAsia="zh-CN"/>
                          </w:rPr>
                          <w:t>版；</w:t>
                        </w:r>
                      </w:p>
                    </w:tc>
                  </w:sdtContent>
                </w:sdt>
              </w:tr>
            </w:sdtContent>
          </w:sdt>
          <w:sdt>
            <w:sdtPr>
              <w:rPr>
                <w:rFonts w:ascii="Calibri" w:eastAsiaTheme="minorEastAsia" w:hAnsi="Calibri" w:cstheme="minorBidi" w:hint="eastAsia"/>
                <w:kern w:val="2"/>
                <w:szCs w:val="21"/>
              </w:rPr>
              <w:alias w:val="释义"/>
              <w:tag w:val="_TUP_44bf5f5b8d4e40a1afa2f3a4be6551b6"/>
              <w:id w:val="788862312"/>
              <w:lock w:val="sdtLocked"/>
            </w:sdtPr>
            <w:sdtContent>
              <w:tr w:rsidR="00C55527" w:rsidTr="00A95FBC">
                <w:tc>
                  <w:tcPr>
                    <w:tcW w:w="2235" w:type="dxa"/>
                  </w:tcPr>
                  <w:p w:rsidR="00C55527" w:rsidRDefault="00C55527" w:rsidP="00A95FBC">
                    <w:pPr>
                      <w:pStyle w:val="affffffe"/>
                      <w:rPr>
                        <w:szCs w:val="21"/>
                      </w:rPr>
                    </w:pPr>
                    <w:r>
                      <w:t>“</w:t>
                    </w:r>
                    <w:r>
                      <w:t>章程</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744676188"/>
                    <w:lock w:val="sdtLocked"/>
                  </w:sdtPr>
                  <w:sdtContent>
                    <w:tc>
                      <w:tcPr>
                        <w:tcW w:w="6105" w:type="dxa"/>
                      </w:tcPr>
                      <w:p w:rsidR="00C55527" w:rsidRDefault="00C55527" w:rsidP="00A95FBC">
                        <w:pPr>
                          <w:pStyle w:val="affffffe"/>
                          <w:rPr>
                            <w:szCs w:val="21"/>
                          </w:rPr>
                        </w:pPr>
                        <w:r>
                          <w:rPr>
                            <w:rFonts w:hint="eastAsia"/>
                            <w:szCs w:val="21"/>
                          </w:rPr>
                          <w:t>本公司章程；</w:t>
                        </w:r>
                        <w:r>
                          <w:rPr>
                            <w:rFonts w:hint="eastAsia"/>
                            <w:szCs w:val="21"/>
                          </w:rPr>
                          <w:t> </w:t>
                        </w:r>
                      </w:p>
                    </w:tc>
                  </w:sdtContent>
                </w:sdt>
              </w:tr>
            </w:sdtContent>
          </w:sdt>
          <w:sdt>
            <w:sdtPr>
              <w:rPr>
                <w:rFonts w:ascii="Calibri" w:eastAsiaTheme="minorEastAsia" w:hAnsi="Calibri" w:cstheme="minorBidi" w:hint="eastAsia"/>
                <w:kern w:val="2"/>
                <w:szCs w:val="21"/>
              </w:rPr>
              <w:alias w:val="释义"/>
              <w:tag w:val="_TUP_44bf5f5b8d4e40a1afa2f3a4be6551b6"/>
              <w:id w:val="-1886240990"/>
              <w:lock w:val="sdtLocked"/>
            </w:sdtPr>
            <w:sdtContent>
              <w:tr w:rsidR="00C55527" w:rsidTr="00A95FBC">
                <w:tc>
                  <w:tcPr>
                    <w:tcW w:w="2235" w:type="dxa"/>
                  </w:tcPr>
                  <w:p w:rsidR="00C55527" w:rsidRDefault="00C55527" w:rsidP="00A95FBC">
                    <w:pPr>
                      <w:pStyle w:val="affffffe"/>
                      <w:rPr>
                        <w:szCs w:val="21"/>
                      </w:rPr>
                    </w:pPr>
                    <w:r>
                      <w:t>“</w:t>
                    </w:r>
                    <w:r>
                      <w:t>股东</w:t>
                    </w:r>
                    <w:r>
                      <w:t>” </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2125880265"/>
                    <w:lock w:val="sdtLocked"/>
                  </w:sdtPr>
                  <w:sdtContent>
                    <w:tc>
                      <w:tcPr>
                        <w:tcW w:w="6105" w:type="dxa"/>
                      </w:tcPr>
                      <w:p w:rsidR="00C55527" w:rsidRDefault="00C55527" w:rsidP="00A95FBC">
                        <w:pPr>
                          <w:pStyle w:val="affffffe"/>
                          <w:rPr>
                            <w:szCs w:val="21"/>
                          </w:rPr>
                        </w:pPr>
                        <w:r>
                          <w:rPr>
                            <w:rFonts w:hint="eastAsia"/>
                            <w:szCs w:val="21"/>
                          </w:rPr>
                          <w:t>本公司股东；</w:t>
                        </w:r>
                        <w:r>
                          <w:rPr>
                            <w:rFonts w:hint="eastAsia"/>
                            <w:szCs w:val="21"/>
                          </w:rPr>
                          <w:t> </w:t>
                        </w:r>
                      </w:p>
                    </w:tc>
                  </w:sdtContent>
                </w:sdt>
              </w:tr>
            </w:sdtContent>
          </w:sdt>
          <w:sdt>
            <w:sdtPr>
              <w:rPr>
                <w:rFonts w:ascii="Calibri" w:eastAsiaTheme="minorEastAsia" w:hAnsi="Calibri" w:cstheme="minorBidi" w:hint="eastAsia"/>
                <w:kern w:val="2"/>
                <w:szCs w:val="21"/>
              </w:rPr>
              <w:alias w:val="释义"/>
              <w:tag w:val="_TUP_44bf5f5b8d4e40a1afa2f3a4be6551b6"/>
              <w:id w:val="1950123503"/>
              <w:lock w:val="sdtLocked"/>
            </w:sdtPr>
            <w:sdtContent>
              <w:tr w:rsidR="00C55527" w:rsidTr="00A95FBC">
                <w:tc>
                  <w:tcPr>
                    <w:tcW w:w="2235" w:type="dxa"/>
                  </w:tcPr>
                  <w:p w:rsidR="00C55527" w:rsidRDefault="00C55527" w:rsidP="00A95FBC">
                    <w:pPr>
                      <w:pStyle w:val="affffffe"/>
                      <w:rPr>
                        <w:szCs w:val="21"/>
                      </w:rPr>
                    </w:pPr>
                    <w:r>
                      <w:t>“</w:t>
                    </w:r>
                    <w:r>
                      <w:t>董事</w:t>
                    </w:r>
                    <w:r>
                      <w:t>” </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213071080"/>
                    <w:lock w:val="sdtLocked"/>
                  </w:sdtPr>
                  <w:sdtContent>
                    <w:tc>
                      <w:tcPr>
                        <w:tcW w:w="6105" w:type="dxa"/>
                      </w:tcPr>
                      <w:p w:rsidR="00C55527" w:rsidRDefault="00C55527" w:rsidP="00A95FBC">
                        <w:pPr>
                          <w:pStyle w:val="affffffe"/>
                          <w:rPr>
                            <w:szCs w:val="21"/>
                          </w:rPr>
                        </w:pPr>
                        <w:r>
                          <w:rPr>
                            <w:rFonts w:hint="eastAsia"/>
                            <w:szCs w:val="21"/>
                          </w:rPr>
                          <w:t>本公司董事；</w:t>
                        </w:r>
                        <w:r>
                          <w:rPr>
                            <w:rFonts w:hint="eastAsia"/>
                            <w:szCs w:val="21"/>
                          </w:rPr>
                          <w:t> </w:t>
                        </w:r>
                      </w:p>
                    </w:tc>
                  </w:sdtContent>
                </w:sdt>
              </w:tr>
            </w:sdtContent>
          </w:sdt>
          <w:sdt>
            <w:sdtPr>
              <w:rPr>
                <w:rFonts w:ascii="Calibri" w:eastAsiaTheme="minorEastAsia" w:hAnsi="Calibri" w:cstheme="minorBidi" w:hint="eastAsia"/>
                <w:kern w:val="2"/>
                <w:szCs w:val="21"/>
              </w:rPr>
              <w:alias w:val="释义"/>
              <w:tag w:val="_TUP_44bf5f5b8d4e40a1afa2f3a4be6551b6"/>
              <w:id w:val="1822845072"/>
              <w:lock w:val="sdtLocked"/>
            </w:sdtPr>
            <w:sdtContent>
              <w:tr w:rsidR="00C55527" w:rsidTr="00A95FBC">
                <w:tc>
                  <w:tcPr>
                    <w:tcW w:w="2235" w:type="dxa"/>
                  </w:tcPr>
                  <w:p w:rsidR="00C55527" w:rsidRDefault="00C55527" w:rsidP="00A95FBC">
                    <w:pPr>
                      <w:pStyle w:val="affffffe"/>
                      <w:rPr>
                        <w:szCs w:val="21"/>
                      </w:rPr>
                    </w:pPr>
                    <w:r>
                      <w:t>“</w:t>
                    </w:r>
                    <w:r>
                      <w:t>董事会</w:t>
                    </w:r>
                    <w:r>
                      <w:t>” </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987540941"/>
                    <w:lock w:val="sdtLocked"/>
                  </w:sdtPr>
                  <w:sdtContent>
                    <w:tc>
                      <w:tcPr>
                        <w:tcW w:w="6105" w:type="dxa"/>
                      </w:tcPr>
                      <w:p w:rsidR="00C55527" w:rsidRDefault="00C55527" w:rsidP="00A95FBC">
                        <w:pPr>
                          <w:pStyle w:val="affffffe"/>
                          <w:rPr>
                            <w:szCs w:val="21"/>
                          </w:rPr>
                        </w:pPr>
                        <w:r>
                          <w:rPr>
                            <w:rFonts w:hint="eastAsia"/>
                            <w:szCs w:val="21"/>
                          </w:rPr>
                          <w:t>本公司董事会；</w:t>
                        </w:r>
                        <w:r>
                          <w:rPr>
                            <w:rFonts w:hint="eastAsia"/>
                            <w:szCs w:val="21"/>
                          </w:rPr>
                          <w:t> </w:t>
                        </w:r>
                      </w:p>
                    </w:tc>
                  </w:sdtContent>
                </w:sdt>
              </w:tr>
            </w:sdtContent>
          </w:sdt>
          <w:sdt>
            <w:sdtPr>
              <w:rPr>
                <w:rFonts w:ascii="Calibri" w:eastAsiaTheme="minorEastAsia" w:hAnsi="Calibri" w:cstheme="minorBidi" w:hint="eastAsia"/>
                <w:kern w:val="2"/>
                <w:szCs w:val="21"/>
              </w:rPr>
              <w:alias w:val="释义"/>
              <w:tag w:val="_TUP_44bf5f5b8d4e40a1afa2f3a4be6551b6"/>
              <w:id w:val="1345440311"/>
              <w:lock w:val="sdtLocked"/>
            </w:sdtPr>
            <w:sdtContent>
              <w:tr w:rsidR="00C55527" w:rsidTr="00A95FBC">
                <w:tc>
                  <w:tcPr>
                    <w:tcW w:w="2235" w:type="dxa"/>
                  </w:tcPr>
                  <w:p w:rsidR="00C55527" w:rsidRDefault="00C55527" w:rsidP="00A95FBC">
                    <w:pPr>
                      <w:pStyle w:val="affffffe"/>
                      <w:rPr>
                        <w:szCs w:val="21"/>
                      </w:rPr>
                    </w:pPr>
                    <w:r>
                      <w:t>“</w:t>
                    </w:r>
                    <w:r>
                      <w:t>监事</w:t>
                    </w:r>
                    <w:r>
                      <w:t>” </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550752390"/>
                    <w:lock w:val="sdtLocked"/>
                  </w:sdtPr>
                  <w:sdtContent>
                    <w:tc>
                      <w:tcPr>
                        <w:tcW w:w="6105" w:type="dxa"/>
                      </w:tcPr>
                      <w:p w:rsidR="00C55527" w:rsidRDefault="00C55527" w:rsidP="00A95FBC">
                        <w:pPr>
                          <w:pStyle w:val="affffffe"/>
                          <w:rPr>
                            <w:szCs w:val="21"/>
                          </w:rPr>
                        </w:pPr>
                        <w:r>
                          <w:rPr>
                            <w:rFonts w:hint="eastAsia"/>
                            <w:szCs w:val="21"/>
                          </w:rPr>
                          <w:t>本公司监事；</w:t>
                        </w:r>
                        <w:r>
                          <w:rPr>
                            <w:rFonts w:hint="eastAsia"/>
                            <w:szCs w:val="21"/>
                          </w:rPr>
                          <w:t> </w:t>
                        </w:r>
                      </w:p>
                    </w:tc>
                  </w:sdtContent>
                </w:sdt>
              </w:tr>
            </w:sdtContent>
          </w:sdt>
          <w:sdt>
            <w:sdtPr>
              <w:rPr>
                <w:rFonts w:ascii="Calibri" w:eastAsiaTheme="minorEastAsia" w:hAnsi="Calibri" w:cstheme="minorBidi" w:hint="eastAsia"/>
                <w:kern w:val="2"/>
                <w:szCs w:val="21"/>
              </w:rPr>
              <w:alias w:val="释义"/>
              <w:tag w:val="_TUP_44bf5f5b8d4e40a1afa2f3a4be6551b6"/>
              <w:id w:val="-885099874"/>
              <w:lock w:val="sdtLocked"/>
            </w:sdtPr>
            <w:sdtContent>
              <w:tr w:rsidR="00C55527" w:rsidTr="00A95FBC">
                <w:tc>
                  <w:tcPr>
                    <w:tcW w:w="2235" w:type="dxa"/>
                  </w:tcPr>
                  <w:p w:rsidR="00C55527" w:rsidRDefault="00C55527" w:rsidP="00A95FBC">
                    <w:pPr>
                      <w:pStyle w:val="affffffe"/>
                      <w:rPr>
                        <w:szCs w:val="21"/>
                      </w:rPr>
                    </w:pPr>
                    <w:r>
                      <w:t>“</w:t>
                    </w:r>
                    <w:r>
                      <w:t>元</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331114135"/>
                    <w:lock w:val="sdtLocked"/>
                  </w:sdtPr>
                  <w:sdtContent>
                    <w:tc>
                      <w:tcPr>
                        <w:tcW w:w="6105" w:type="dxa"/>
                      </w:tcPr>
                      <w:p w:rsidR="00C55527" w:rsidRDefault="00C55527" w:rsidP="00A95FBC">
                        <w:pPr>
                          <w:pStyle w:val="affffffe"/>
                          <w:rPr>
                            <w:szCs w:val="21"/>
                            <w:lang w:eastAsia="zh-CN"/>
                          </w:rPr>
                        </w:pPr>
                        <w:r>
                          <w:rPr>
                            <w:rFonts w:hint="eastAsia"/>
                            <w:szCs w:val="21"/>
                            <w:lang w:eastAsia="zh-CN"/>
                          </w:rPr>
                          <w:t>人民币元，中国法定货币，除非文义另有所指；</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809304849"/>
              <w:lock w:val="sdtLocked"/>
            </w:sdtPr>
            <w:sdtContent>
              <w:tr w:rsidR="00C55527" w:rsidTr="00A95FBC">
                <w:tc>
                  <w:tcPr>
                    <w:tcW w:w="2235" w:type="dxa"/>
                  </w:tcPr>
                  <w:p w:rsidR="00C55527" w:rsidRDefault="00C55527" w:rsidP="00A95FBC">
                    <w:pPr>
                      <w:pStyle w:val="affffffe"/>
                      <w:rPr>
                        <w:szCs w:val="21"/>
                      </w:rPr>
                    </w:pPr>
                    <w:r>
                      <w:t>“</w:t>
                    </w:r>
                    <w:r>
                      <w:t>澳元</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651088201"/>
                    <w:lock w:val="sdtLocked"/>
                  </w:sdtPr>
                  <w:sdtContent>
                    <w:tc>
                      <w:tcPr>
                        <w:tcW w:w="6105" w:type="dxa"/>
                      </w:tcPr>
                      <w:p w:rsidR="00C55527" w:rsidRDefault="00C55527" w:rsidP="00A95FBC">
                        <w:pPr>
                          <w:pStyle w:val="affffffe"/>
                          <w:rPr>
                            <w:szCs w:val="21"/>
                            <w:lang w:eastAsia="zh-CN"/>
                          </w:rPr>
                        </w:pPr>
                        <w:r>
                          <w:rPr>
                            <w:rFonts w:hint="eastAsia"/>
                            <w:szCs w:val="21"/>
                            <w:lang w:eastAsia="zh-CN"/>
                          </w:rPr>
                          <w:t>澳元，澳大利亚法定货币；</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18310048"/>
              <w:lock w:val="sdtLocked"/>
            </w:sdtPr>
            <w:sdtContent>
              <w:tr w:rsidR="00C55527" w:rsidTr="00A95FBC">
                <w:tc>
                  <w:tcPr>
                    <w:tcW w:w="2235" w:type="dxa"/>
                  </w:tcPr>
                  <w:p w:rsidR="00C55527" w:rsidRDefault="00C55527" w:rsidP="00A95FBC">
                    <w:pPr>
                      <w:pStyle w:val="affffffe"/>
                      <w:rPr>
                        <w:szCs w:val="21"/>
                      </w:rPr>
                    </w:pPr>
                    <w:r>
                      <w:t>“</w:t>
                    </w:r>
                    <w:r>
                      <w:t>美元</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140856251"/>
                    <w:lock w:val="sdtLocked"/>
                  </w:sdtPr>
                  <w:sdtContent>
                    <w:tc>
                      <w:tcPr>
                        <w:tcW w:w="6105" w:type="dxa"/>
                      </w:tcPr>
                      <w:p w:rsidR="00C55527" w:rsidRDefault="00C55527" w:rsidP="00A95FBC">
                        <w:pPr>
                          <w:pStyle w:val="affffffe"/>
                          <w:rPr>
                            <w:szCs w:val="21"/>
                            <w:lang w:eastAsia="zh-CN"/>
                          </w:rPr>
                        </w:pPr>
                        <w:r>
                          <w:rPr>
                            <w:rFonts w:hint="eastAsia"/>
                            <w:szCs w:val="21"/>
                            <w:lang w:eastAsia="zh-CN"/>
                          </w:rPr>
                          <w:t>美元，美国法定货币；</w:t>
                        </w:r>
                        <w:r>
                          <w:rPr>
                            <w:rFonts w:hint="eastAsia"/>
                            <w:szCs w:val="21"/>
                            <w:lang w:eastAsia="zh-CN"/>
                          </w:rPr>
                          <w:t> </w:t>
                        </w:r>
                      </w:p>
                    </w:tc>
                  </w:sdtContent>
                </w:sdt>
              </w:tr>
            </w:sdtContent>
          </w:sdt>
          <w:sdt>
            <w:sdtPr>
              <w:rPr>
                <w:rFonts w:ascii="Calibri" w:eastAsiaTheme="minorEastAsia" w:hAnsi="Calibri" w:cstheme="minorBidi" w:hint="eastAsia"/>
                <w:kern w:val="2"/>
                <w:szCs w:val="21"/>
              </w:rPr>
              <w:alias w:val="释义"/>
              <w:tag w:val="_TUP_44bf5f5b8d4e40a1afa2f3a4be6551b6"/>
              <w:id w:val="1820307553"/>
              <w:lock w:val="sdtLocked"/>
            </w:sdtPr>
            <w:sdtContent>
              <w:tr w:rsidR="00C55527" w:rsidRPr="00574E86" w:rsidTr="00A95FBC">
                <w:tc>
                  <w:tcPr>
                    <w:tcW w:w="2235" w:type="dxa"/>
                  </w:tcPr>
                  <w:p w:rsidR="00C55527" w:rsidRDefault="00C55527" w:rsidP="00A95FBC">
                    <w:pPr>
                      <w:pStyle w:val="affffffe"/>
                      <w:rPr>
                        <w:szCs w:val="21"/>
                      </w:rPr>
                    </w:pPr>
                    <w:r>
                      <w:t>“</w:t>
                    </w:r>
                    <w:r>
                      <w:t>港元</w:t>
                    </w:r>
                    <w:r>
                      <w:t>”</w:t>
                    </w:r>
                  </w:p>
                </w:tc>
                <w:tc>
                  <w:tcPr>
                    <w:tcW w:w="708" w:type="dxa"/>
                  </w:tcPr>
                  <w:p w:rsidR="00C55527" w:rsidRDefault="00C55527" w:rsidP="00A95FBC">
                    <w:pPr>
                      <w:pStyle w:val="affffffe"/>
                      <w:jc w:val="center"/>
                      <w:rPr>
                        <w:szCs w:val="21"/>
                        <w:highlight w:val="lightGray"/>
                      </w:rPr>
                    </w:pPr>
                    <w:r>
                      <w:rPr>
                        <w:rFonts w:hint="eastAsia"/>
                        <w:szCs w:val="21"/>
                      </w:rPr>
                      <w:t>指</w:t>
                    </w:r>
                  </w:p>
                </w:tc>
                <w:sdt>
                  <w:sdtPr>
                    <w:rPr>
                      <w:rFonts w:hint="eastAsia"/>
                      <w:szCs w:val="21"/>
                    </w:rPr>
                    <w:alias w:val="常用词语释义"/>
                    <w:tag w:val="_GBC_95f4d86e45ba49aa927d765641387f28"/>
                    <w:id w:val="-1287570537"/>
                    <w:lock w:val="sdtLocked"/>
                  </w:sdtPr>
                  <w:sdtContent>
                    <w:tc>
                      <w:tcPr>
                        <w:tcW w:w="6105" w:type="dxa"/>
                      </w:tcPr>
                      <w:p w:rsidR="00C55527" w:rsidRDefault="00C55527" w:rsidP="00A95FBC">
                        <w:pPr>
                          <w:pStyle w:val="affffffe"/>
                          <w:rPr>
                            <w:szCs w:val="21"/>
                            <w:lang w:eastAsia="zh-CN"/>
                          </w:rPr>
                        </w:pPr>
                        <w:r>
                          <w:rPr>
                            <w:rFonts w:hint="eastAsia"/>
                            <w:szCs w:val="21"/>
                            <w:lang w:eastAsia="zh-CN"/>
                          </w:rPr>
                          <w:t>港元，香港法定货币。</w:t>
                        </w:r>
                      </w:p>
                    </w:tc>
                  </w:sdtContent>
                </w:sdt>
              </w:tr>
            </w:sdtContent>
          </w:sdt>
        </w:tbl>
        <w:p w:rsidR="00C55527" w:rsidRDefault="00C55527">
          <w:pPr>
            <w:pStyle w:val="affffffe"/>
            <w:rPr>
              <w:lang w:eastAsia="zh-CN"/>
            </w:rPr>
          </w:pPr>
        </w:p>
        <w:p w:rsidR="007D7C34" w:rsidRPr="00574E86" w:rsidRDefault="00D808D8" w:rsidP="007D7C34">
          <w:pPr>
            <w:pStyle w:val="affffffe"/>
          </w:pPr>
        </w:p>
      </w:sdtContent>
    </w:sdt>
    <w:p w:rsidR="007D7C34" w:rsidRDefault="007D7C34">
      <w:pPr>
        <w:pStyle w:val="affffffe"/>
        <w:rPr>
          <w:szCs w:val="21"/>
        </w:rPr>
      </w:pPr>
    </w:p>
    <w:p w:rsidR="003C7E18" w:rsidRDefault="003C7E18">
      <w:pPr>
        <w:pStyle w:val="affffffe"/>
        <w:rPr>
          <w:szCs w:val="21"/>
        </w:rPr>
      </w:pPr>
      <w:r>
        <w:rPr>
          <w:szCs w:val="21"/>
        </w:rPr>
        <w:br w:type="page"/>
      </w:r>
    </w:p>
    <w:p w:rsidR="003C7E18" w:rsidRDefault="003C7E18" w:rsidP="003C7E18">
      <w:pPr>
        <w:pStyle w:val="affffffe"/>
        <w:pageBreakBefore/>
        <w:rPr>
          <w:szCs w:val="21"/>
        </w:rPr>
      </w:pPr>
      <w:r>
        <w:rPr>
          <w:rFonts w:hint="eastAsia"/>
          <w:szCs w:val="21"/>
        </w:rPr>
        <w:lastRenderedPageBreak/>
        <w:t>本集团资产布局</w:t>
      </w:r>
    </w:p>
    <w:p w:rsidR="00285A0D" w:rsidRDefault="00285A0D" w:rsidP="00285A0D">
      <w:pPr>
        <w:pStyle w:val="affffffe"/>
      </w:pPr>
    </w:p>
    <w:p w:rsidR="003C7E18" w:rsidRDefault="00BE2FF6" w:rsidP="00B35B46">
      <w:pPr>
        <w:pStyle w:val="affffffe"/>
        <w:ind w:leftChars="-67" w:left="-141"/>
        <w:jc w:val="center"/>
        <w:rPr>
          <w:szCs w:val="21"/>
        </w:rPr>
      </w:pPr>
      <w:r>
        <w:rPr>
          <w:noProof/>
          <w:szCs w:val="21"/>
          <w:lang w:val="en-US" w:eastAsia="zh-CN"/>
        </w:rPr>
        <w:drawing>
          <wp:inline distT="0" distB="0" distL="0" distR="0">
            <wp:extent cx="5810250" cy="5610225"/>
            <wp:effectExtent l="19050" t="0" r="0" b="0"/>
            <wp:docPr id="1" name="图片 1" descr="D:\董事会秘书处\2017年报\资产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董事会秘书处\2017年报\资产布局图.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0" cy="5610225"/>
                    </a:xfrm>
                    <a:prstGeom prst="rect">
                      <a:avLst/>
                    </a:prstGeom>
                    <a:noFill/>
                    <a:ln>
                      <a:noFill/>
                    </a:ln>
                  </pic:spPr>
                </pic:pic>
              </a:graphicData>
            </a:graphic>
          </wp:inline>
        </w:drawing>
      </w:r>
    </w:p>
    <w:p w:rsidR="00285A0D" w:rsidRDefault="00285A0D">
      <w:pPr>
        <w:pStyle w:val="affffffe"/>
        <w:rPr>
          <w:szCs w:val="21"/>
        </w:rPr>
      </w:pPr>
    </w:p>
    <w:p w:rsidR="003C7E18" w:rsidRDefault="003C7E18">
      <w:pPr>
        <w:pStyle w:val="affffffe"/>
        <w:rPr>
          <w:szCs w:val="21"/>
        </w:rPr>
      </w:pPr>
    </w:p>
    <w:p w:rsidR="003C7E18" w:rsidRDefault="003C7E18">
      <w:pPr>
        <w:pStyle w:val="affffffe"/>
        <w:rPr>
          <w:szCs w:val="21"/>
        </w:rPr>
      </w:pPr>
      <w:r>
        <w:rPr>
          <w:szCs w:val="21"/>
        </w:rPr>
        <w:br w:type="page"/>
      </w:r>
    </w:p>
    <w:p w:rsidR="004C691E" w:rsidRDefault="00F440DF">
      <w:pPr>
        <w:pStyle w:val="10"/>
        <w:numPr>
          <w:ilvl w:val="0"/>
          <w:numId w:val="3"/>
        </w:numPr>
        <w:rPr>
          <w:color w:val="FF0000"/>
          <w:u w:val="single"/>
        </w:rPr>
      </w:pPr>
      <w:bookmarkStart w:id="7" w:name="_Toc407111355"/>
      <w:bookmarkStart w:id="8" w:name="_Toc436392762"/>
      <w:bookmarkStart w:id="9" w:name="_Toc437440709"/>
      <w:bookmarkStart w:id="10" w:name="_Toc509588434"/>
      <w:r>
        <w:rPr>
          <w:rFonts w:hint="eastAsia"/>
        </w:rPr>
        <w:lastRenderedPageBreak/>
        <w:t>公司简介</w:t>
      </w:r>
      <w:bookmarkEnd w:id="7"/>
      <w:bookmarkEnd w:id="8"/>
      <w:r>
        <w:rPr>
          <w:rFonts w:hint="eastAsia"/>
        </w:rPr>
        <w:t>和主要财务指标</w:t>
      </w:r>
      <w:bookmarkEnd w:id="9"/>
      <w:bookmarkEnd w:id="10"/>
      <w:r w:rsidR="004B2B37">
        <w:br/>
      </w:r>
    </w:p>
    <w:bookmarkStart w:id="11" w:name="_Toc342565881" w:displacedByCustomXml="next"/>
    <w:bookmarkStart w:id="12" w:name="_Toc342051041" w:displacedByCustomXml="next"/>
    <w:sdt>
      <w:sdtPr>
        <w:rPr>
          <w:rFonts w:ascii="Calibri" w:hAnsi="Calibri" w:cs="宋体" w:hint="eastAsia"/>
          <w:b w:val="0"/>
          <w:bCs w:val="0"/>
          <w:snapToGrid w:val="0"/>
          <w:color w:val="000000"/>
          <w:spacing w:val="-10"/>
          <w:kern w:val="0"/>
          <w:sz w:val="24"/>
          <w:szCs w:val="22"/>
          <w:lang w:val="en-GB" w:eastAsia="en-US"/>
        </w:rPr>
        <w:alias w:val="模块:公司信息"/>
        <w:tag w:val="_SEC_21d2355d13dd4c3a8618d612216e1d43"/>
        <w:id w:val="336196054"/>
        <w:lock w:val="sdtLocked"/>
        <w:placeholder>
          <w:docPart w:val="GBC22222222222222222222222222222"/>
        </w:placeholder>
      </w:sdtPr>
      <w:sdtEndPr>
        <w:rPr>
          <w:rFonts w:ascii="宋体" w:hAnsi="宋体"/>
          <w:sz w:val="21"/>
          <w:szCs w:val="24"/>
        </w:rPr>
      </w:sdtEndPr>
      <w:sdtContent>
        <w:p w:rsidR="00311532" w:rsidRDefault="00F440DF">
          <w:pPr>
            <w:pStyle w:val="2"/>
            <w:numPr>
              <w:ilvl w:val="1"/>
              <w:numId w:val="4"/>
            </w:numPr>
            <w:ind w:left="566" w:hangingChars="236" w:hanging="566"/>
          </w:pPr>
          <w:r>
            <w:rPr>
              <w:rFonts w:hint="eastAsia"/>
            </w:rPr>
            <w:t>公司信息</w:t>
          </w:r>
          <w:bookmarkEnd w:id="12"/>
          <w:bookmarkEnd w:id="11"/>
        </w:p>
        <w:tbl>
          <w:tblPr>
            <w:tblStyle w:val="afffe"/>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311532" w:rsidTr="00C06BA9">
            <w:trPr>
              <w:trHeight w:val="293"/>
            </w:trPr>
            <w:bookmarkStart w:id="13" w:name="_Hlk505357244" w:displacedByCustomXml="next"/>
            <w:sdt>
              <w:sdtPr>
                <w:tag w:val="_PLD_76a4e08611bc46959c5497248a51b877"/>
                <w:id w:val="777680226"/>
                <w:lock w:val="sdtLocked"/>
              </w:sdtPr>
              <w:sdtContent>
                <w:tc>
                  <w:tcPr>
                    <w:tcW w:w="2169" w:type="pct"/>
                    <w:tcBorders>
                      <w:top w:val="single" w:sz="4" w:space="0" w:color="auto"/>
                      <w:bottom w:val="single" w:sz="4" w:space="0" w:color="auto"/>
                      <w:right w:val="single" w:sz="4" w:space="0" w:color="auto"/>
                    </w:tcBorders>
                    <w:shd w:val="clear" w:color="auto" w:fill="auto"/>
                  </w:tcPr>
                  <w:p w:rsidR="00311532" w:rsidRDefault="00311532" w:rsidP="00C06BA9">
                    <w:pPr>
                      <w:pStyle w:val="affffffe"/>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lang w:eastAsia="zh-CN"/>
                </w:rPr>
                <w:alias w:val="公司法定中文名称"/>
                <w:tag w:val="_GBC_7adfc39908d049d2970c391497a360e4"/>
                <w:id w:val="-1679891530"/>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311532" w:rsidRDefault="00A602DD" w:rsidP="00C06BA9">
                    <w:pPr>
                      <w:pStyle w:val="affffffe"/>
                      <w:kinsoku w:val="0"/>
                      <w:overflowPunct w:val="0"/>
                      <w:autoSpaceDE w:val="0"/>
                      <w:autoSpaceDN w:val="0"/>
                      <w:adjustRightInd w:val="0"/>
                      <w:snapToGrid w:val="0"/>
                      <w:rPr>
                        <w:szCs w:val="21"/>
                        <w:lang w:eastAsia="zh-CN"/>
                      </w:rPr>
                    </w:pPr>
                    <w:r>
                      <w:rPr>
                        <w:rFonts w:hint="eastAsia"/>
                        <w:szCs w:val="21"/>
                        <w:lang w:eastAsia="zh-CN"/>
                      </w:rPr>
                      <w:t>兖州煤业股份有限公司</w:t>
                    </w:r>
                  </w:p>
                </w:tc>
              </w:sdtContent>
            </w:sdt>
          </w:tr>
          <w:tr w:rsidR="00311532" w:rsidTr="00C06BA9">
            <w:trPr>
              <w:trHeight w:val="293"/>
            </w:trPr>
            <w:sdt>
              <w:sdtPr>
                <w:tag w:val="_PLD_3d8e18738ed5412e8760c2285c087dc8"/>
                <w:id w:val="758190877"/>
                <w:lock w:val="sdtLocked"/>
              </w:sdtPr>
              <w:sdtContent>
                <w:tc>
                  <w:tcPr>
                    <w:tcW w:w="2169" w:type="pct"/>
                    <w:tcBorders>
                      <w:top w:val="single" w:sz="4" w:space="0" w:color="auto"/>
                      <w:bottom w:val="single" w:sz="4" w:space="0" w:color="auto"/>
                      <w:right w:val="single" w:sz="4" w:space="0" w:color="auto"/>
                    </w:tcBorders>
                    <w:shd w:val="clear" w:color="auto" w:fill="auto"/>
                  </w:tcPr>
                  <w:p w:rsidR="00311532" w:rsidRDefault="00311532" w:rsidP="00C06BA9">
                    <w:pPr>
                      <w:pStyle w:val="affffffe"/>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311532" w:rsidRDefault="00311532" w:rsidP="00C06BA9">
                <w:pPr>
                  <w:pStyle w:val="affffffe"/>
                  <w:kinsoku w:val="0"/>
                  <w:overflowPunct w:val="0"/>
                  <w:autoSpaceDE w:val="0"/>
                  <w:autoSpaceDN w:val="0"/>
                  <w:adjustRightInd w:val="0"/>
                  <w:snapToGrid w:val="0"/>
                  <w:rPr>
                    <w:szCs w:val="21"/>
                  </w:rPr>
                </w:pPr>
                <w:r>
                  <w:t>兖州煤业</w:t>
                </w:r>
              </w:p>
            </w:tc>
          </w:tr>
          <w:tr w:rsidR="00311532" w:rsidTr="00C06BA9">
            <w:trPr>
              <w:trHeight w:val="293"/>
            </w:trPr>
            <w:sdt>
              <w:sdtPr>
                <w:tag w:val="_PLD_6ad5cbeacfc64a4d994ad6b8da3d46ce"/>
                <w:id w:val="-2005894028"/>
                <w:lock w:val="sdtLocked"/>
              </w:sdtPr>
              <w:sdtContent>
                <w:tc>
                  <w:tcPr>
                    <w:tcW w:w="2169" w:type="pct"/>
                    <w:tcBorders>
                      <w:top w:val="single" w:sz="4" w:space="0" w:color="auto"/>
                      <w:bottom w:val="single" w:sz="4" w:space="0" w:color="auto"/>
                      <w:right w:val="single" w:sz="4" w:space="0" w:color="auto"/>
                    </w:tcBorders>
                    <w:shd w:val="clear" w:color="auto" w:fill="auto"/>
                  </w:tcPr>
                  <w:p w:rsidR="00311532" w:rsidRDefault="00311532" w:rsidP="00C06BA9">
                    <w:pPr>
                      <w:pStyle w:val="affffffe"/>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311532" w:rsidRDefault="00311532" w:rsidP="00C06BA9">
                <w:pPr>
                  <w:pStyle w:val="affffffe"/>
                  <w:kinsoku w:val="0"/>
                  <w:overflowPunct w:val="0"/>
                  <w:autoSpaceDE w:val="0"/>
                  <w:autoSpaceDN w:val="0"/>
                  <w:adjustRightInd w:val="0"/>
                  <w:snapToGrid w:val="0"/>
                  <w:rPr>
                    <w:szCs w:val="21"/>
                  </w:rPr>
                </w:pPr>
                <w:r>
                  <w:t>Yanzhou Coal Mining Company Limited</w:t>
                </w:r>
              </w:p>
            </w:tc>
          </w:tr>
          <w:tr w:rsidR="00311532" w:rsidTr="00C06BA9">
            <w:trPr>
              <w:trHeight w:val="293"/>
            </w:trPr>
            <w:sdt>
              <w:sdtPr>
                <w:tag w:val="_PLD_7f7b4aabdee04e669a63fcdcfe41ffe0"/>
                <w:id w:val="-712121359"/>
                <w:lock w:val="sdtLocked"/>
              </w:sdtPr>
              <w:sdtContent>
                <w:tc>
                  <w:tcPr>
                    <w:tcW w:w="2169" w:type="pct"/>
                    <w:tcBorders>
                      <w:top w:val="single" w:sz="4" w:space="0" w:color="auto"/>
                      <w:bottom w:val="single" w:sz="4" w:space="0" w:color="auto"/>
                      <w:right w:val="single" w:sz="4" w:space="0" w:color="auto"/>
                    </w:tcBorders>
                    <w:shd w:val="clear" w:color="auto" w:fill="auto"/>
                  </w:tcPr>
                  <w:p w:rsidR="00311532" w:rsidRDefault="00311532" w:rsidP="00C06BA9">
                    <w:pPr>
                      <w:pStyle w:val="affffffe"/>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246928242"/>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311532" w:rsidRDefault="00A602DD" w:rsidP="00C06BA9">
                    <w:pPr>
                      <w:pStyle w:val="affffffe"/>
                      <w:kinsoku w:val="0"/>
                      <w:overflowPunct w:val="0"/>
                      <w:autoSpaceDE w:val="0"/>
                      <w:autoSpaceDN w:val="0"/>
                      <w:adjustRightInd w:val="0"/>
                      <w:snapToGrid w:val="0"/>
                      <w:rPr>
                        <w:szCs w:val="21"/>
                      </w:rPr>
                    </w:pPr>
                    <w:r>
                      <w:rPr>
                        <w:rFonts w:hint="eastAsia"/>
                        <w:szCs w:val="21"/>
                      </w:rPr>
                      <w:t>李希勇</w:t>
                    </w:r>
                  </w:p>
                </w:tc>
              </w:sdtContent>
            </w:sdt>
          </w:tr>
          <w:sdt>
            <w:sdtPr>
              <w:rPr>
                <w:szCs w:val="21"/>
              </w:rPr>
              <w:alias w:val="公司基本情况明细"/>
              <w:tag w:val="_TUP_99eead11d6ba4484922d56f945682d3d"/>
              <w:id w:val="594517259"/>
              <w:lock w:val="sdtLocked"/>
            </w:sdtPr>
            <w:sdtContent>
              <w:tr w:rsidR="00311532" w:rsidTr="00C06BA9">
                <w:trPr>
                  <w:trHeight w:val="293"/>
                </w:trPr>
                <w:tc>
                  <w:tcPr>
                    <w:tcW w:w="2169" w:type="pct"/>
                    <w:tcBorders>
                      <w:top w:val="single" w:sz="4" w:space="0" w:color="auto"/>
                      <w:bottom w:val="single" w:sz="4" w:space="0" w:color="auto"/>
                      <w:right w:val="single" w:sz="4" w:space="0" w:color="auto"/>
                    </w:tcBorders>
                    <w:shd w:val="clear" w:color="auto" w:fill="auto"/>
                  </w:tcPr>
                  <w:p w:rsidR="00311532" w:rsidRDefault="00311532" w:rsidP="00C06BA9">
                    <w:pPr>
                      <w:pStyle w:val="affffffe"/>
                      <w:kinsoku w:val="0"/>
                      <w:overflowPunct w:val="0"/>
                      <w:autoSpaceDE w:val="0"/>
                      <w:autoSpaceDN w:val="0"/>
                      <w:adjustRightInd w:val="0"/>
                      <w:snapToGrid w:val="0"/>
                      <w:rPr>
                        <w:szCs w:val="21"/>
                      </w:rPr>
                    </w:pPr>
                    <w:r w:rsidRPr="00311532">
                      <w:rPr>
                        <w:rFonts w:hint="eastAsia"/>
                        <w:szCs w:val="21"/>
                      </w:rPr>
                      <w:t>香港联交所授权代表</w:t>
                    </w:r>
                  </w:p>
                </w:tc>
                <w:tc>
                  <w:tcPr>
                    <w:tcW w:w="2831" w:type="pct"/>
                    <w:tcBorders>
                      <w:top w:val="single" w:sz="4" w:space="0" w:color="auto"/>
                      <w:left w:val="single" w:sz="4" w:space="0" w:color="auto"/>
                      <w:bottom w:val="single" w:sz="4" w:space="0" w:color="auto"/>
                    </w:tcBorders>
                  </w:tcPr>
                  <w:p w:rsidR="00311532" w:rsidRDefault="00311532" w:rsidP="00C06BA9">
                    <w:pPr>
                      <w:pStyle w:val="affffffe"/>
                      <w:kinsoku w:val="0"/>
                      <w:overflowPunct w:val="0"/>
                      <w:autoSpaceDE w:val="0"/>
                      <w:autoSpaceDN w:val="0"/>
                      <w:adjustRightInd w:val="0"/>
                      <w:snapToGrid w:val="0"/>
                      <w:rPr>
                        <w:szCs w:val="21"/>
                      </w:rPr>
                    </w:pPr>
                    <w:r w:rsidRPr="00311532">
                      <w:rPr>
                        <w:rFonts w:hint="eastAsia"/>
                        <w:szCs w:val="21"/>
                      </w:rPr>
                      <w:t>赵青春、靳庆彬</w:t>
                    </w:r>
                  </w:p>
                </w:tc>
              </w:tr>
            </w:sdtContent>
          </w:sdt>
        </w:tbl>
        <w:p w:rsidR="004C691E" w:rsidRPr="00311532" w:rsidRDefault="00D808D8" w:rsidP="00311532">
          <w:pPr>
            <w:pStyle w:val="affffffe"/>
          </w:pPr>
        </w:p>
        <w:bookmarkEnd w:id="13" w:displacedByCustomXml="next"/>
      </w:sdtContent>
    </w:sdt>
    <w:bookmarkStart w:id="14" w:name="_Toc342565882" w:displacedByCustomXml="next"/>
    <w:bookmarkStart w:id="15" w:name="_Toc342051042" w:displacedByCustomXml="next"/>
    <w:sdt>
      <w:sdtPr>
        <w:rPr>
          <w:rFonts w:ascii="Calibri" w:hAnsi="Calibri" w:cs="宋体" w:hint="eastAsia"/>
          <w:b w:val="0"/>
          <w:bCs w:val="0"/>
          <w:snapToGrid w:val="0"/>
          <w:color w:val="000000"/>
          <w:spacing w:val="-10"/>
          <w:kern w:val="0"/>
          <w:sz w:val="24"/>
          <w:szCs w:val="22"/>
          <w:lang w:val="en-GB" w:eastAsia="en-US"/>
        </w:rPr>
        <w:alias w:val="模块:联系人和联系方式"/>
        <w:tag w:val="_SEC_c723c6b18eac4f1fa6cc19fd1ec13bac"/>
        <w:id w:val="-1505506104"/>
        <w:lock w:val="sdtLocked"/>
        <w:placeholder>
          <w:docPart w:val="GBC22222222222222222222222222222"/>
        </w:placeholder>
      </w:sdtPr>
      <w:sdtEndPr>
        <w:rPr>
          <w:rFonts w:ascii="宋体" w:hAnsi="宋体"/>
          <w:sz w:val="21"/>
          <w:szCs w:val="24"/>
        </w:rPr>
      </w:sdtEndPr>
      <w:sdtContent>
        <w:p w:rsidR="00311532" w:rsidRDefault="00F440DF">
          <w:pPr>
            <w:pStyle w:val="2"/>
            <w:numPr>
              <w:ilvl w:val="1"/>
              <w:numId w:val="4"/>
            </w:numPr>
            <w:ind w:left="566" w:hangingChars="236" w:hanging="566"/>
          </w:pPr>
          <w:r>
            <w:rPr>
              <w:rFonts w:hint="eastAsia"/>
            </w:rPr>
            <w:t>联系人和联系方式</w:t>
          </w:r>
          <w:bookmarkEnd w:id="15"/>
          <w:bookmarkEnd w:id="14"/>
        </w:p>
        <w:tbl>
          <w:tblPr>
            <w:tblStyle w:val="g56"/>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997C7E" w:rsidTr="007D7C34">
            <w:tc>
              <w:tcPr>
                <w:tcW w:w="1666" w:type="pct"/>
                <w:tcBorders>
                  <w:top w:val="single" w:sz="4" w:space="0" w:color="auto"/>
                  <w:bottom w:val="single" w:sz="4" w:space="0" w:color="auto"/>
                  <w:right w:val="single" w:sz="4" w:space="0" w:color="auto"/>
                </w:tcBorders>
                <w:shd w:val="clear" w:color="auto" w:fill="auto"/>
              </w:tcPr>
              <w:p w:rsidR="00997C7E" w:rsidRDefault="00997C7E" w:rsidP="007D7C34">
                <w:pPr>
                  <w:pStyle w:val="affffffe"/>
                  <w:kinsoku w:val="0"/>
                  <w:overflowPunct w:val="0"/>
                  <w:autoSpaceDE w:val="0"/>
                  <w:autoSpaceDN w:val="0"/>
                  <w:adjustRightInd w:val="0"/>
                  <w:snapToGrid w:val="0"/>
                  <w:rPr>
                    <w:szCs w:val="21"/>
                  </w:rPr>
                </w:pPr>
                <w:bookmarkStart w:id="16" w:name="_Hlk508353403"/>
              </w:p>
            </w:tc>
            <w:sdt>
              <w:sdtPr>
                <w:tag w:val="_PLD_e3b56ea4d9044947a48312d084d6e0c4"/>
                <w:id w:val="-51319197"/>
                <w:lock w:val="sdtLocked"/>
              </w:sdtPr>
              <w:sdtContent>
                <w:tc>
                  <w:tcPr>
                    <w:tcW w:w="1667" w:type="pct"/>
                    <w:tcBorders>
                      <w:top w:val="single" w:sz="4" w:space="0" w:color="auto"/>
                      <w:left w:val="single" w:sz="4" w:space="0" w:color="auto"/>
                      <w:bottom w:val="single" w:sz="4" w:space="0" w:color="auto"/>
                      <w:right w:val="single" w:sz="4" w:space="0" w:color="auto"/>
                    </w:tcBorders>
                    <w:shd w:val="clear" w:color="auto" w:fill="auto"/>
                  </w:tcPr>
                  <w:p w:rsidR="00997C7E" w:rsidRDefault="00997C7E" w:rsidP="007D7C34">
                    <w:pPr>
                      <w:pStyle w:val="aa"/>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1165544860"/>
                <w:lock w:val="sdtLocked"/>
              </w:sdtPr>
              <w:sdtContent>
                <w:tc>
                  <w:tcPr>
                    <w:tcW w:w="1667" w:type="pct"/>
                    <w:tcBorders>
                      <w:top w:val="single" w:sz="4" w:space="0" w:color="auto"/>
                      <w:left w:val="single" w:sz="4" w:space="0" w:color="auto"/>
                      <w:bottom w:val="single" w:sz="4" w:space="0" w:color="auto"/>
                    </w:tcBorders>
                    <w:shd w:val="clear" w:color="auto" w:fill="auto"/>
                  </w:tcPr>
                  <w:p w:rsidR="00997C7E" w:rsidRDefault="00997C7E" w:rsidP="007D7C34">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997C7E" w:rsidTr="007D7C34">
            <w:sdt>
              <w:sdtPr>
                <w:tag w:val="_PLD_b3cf3cc2950f4dda9f834cfc035f4162"/>
                <w:id w:val="1913891928"/>
                <w:lock w:val="sdtLocked"/>
              </w:sdtPr>
              <w:sdtContent>
                <w:tc>
                  <w:tcPr>
                    <w:tcW w:w="1666" w:type="pct"/>
                    <w:tcBorders>
                      <w:top w:val="single" w:sz="4" w:space="0" w:color="auto"/>
                      <w:bottom w:val="single" w:sz="4" w:space="0" w:color="auto"/>
                      <w:right w:val="single" w:sz="4" w:space="0" w:color="auto"/>
                    </w:tcBorders>
                    <w:shd w:val="clear" w:color="auto" w:fill="auto"/>
                  </w:tcPr>
                  <w:p w:rsidR="00997C7E" w:rsidRDefault="00997C7E" w:rsidP="007D7C34">
                    <w:pPr>
                      <w:pStyle w:val="affffffe"/>
                      <w:kinsoku w:val="0"/>
                      <w:overflowPunct w:val="0"/>
                      <w:autoSpaceDE w:val="0"/>
                      <w:autoSpaceDN w:val="0"/>
                      <w:adjustRightInd w:val="0"/>
                      <w:snapToGrid w:val="0"/>
                      <w:rPr>
                        <w:szCs w:val="21"/>
                      </w:rPr>
                    </w:pPr>
                    <w:r>
                      <w:rPr>
                        <w:rFonts w:hint="eastAsia"/>
                        <w:szCs w:val="21"/>
                      </w:rPr>
                      <w:t>姓名</w:t>
                    </w:r>
                  </w:p>
                </w:tc>
              </w:sdtContent>
            </w:sdt>
            <w:tc>
              <w:tcPr>
                <w:tcW w:w="1667" w:type="pct"/>
                <w:tcBorders>
                  <w:top w:val="single" w:sz="4" w:space="0" w:color="auto"/>
                  <w:left w:val="single" w:sz="4" w:space="0" w:color="auto"/>
                  <w:bottom w:val="single" w:sz="4" w:space="0" w:color="auto"/>
                  <w:right w:val="single" w:sz="4" w:space="0" w:color="auto"/>
                </w:tcBorders>
              </w:tcPr>
              <w:p w:rsidR="00997C7E" w:rsidRDefault="00997C7E" w:rsidP="007D7C34">
                <w:pPr>
                  <w:pStyle w:val="affffffe"/>
                  <w:kinsoku w:val="0"/>
                  <w:overflowPunct w:val="0"/>
                  <w:autoSpaceDE w:val="0"/>
                  <w:autoSpaceDN w:val="0"/>
                  <w:adjustRightInd w:val="0"/>
                  <w:snapToGrid w:val="0"/>
                  <w:rPr>
                    <w:szCs w:val="21"/>
                  </w:rPr>
                </w:pPr>
                <w:r>
                  <w:t>靳庆彬</w:t>
                </w:r>
              </w:p>
            </w:tc>
            <w:tc>
              <w:tcPr>
                <w:tcW w:w="1667" w:type="pct"/>
                <w:tcBorders>
                  <w:top w:val="single" w:sz="4" w:space="0" w:color="auto"/>
                  <w:left w:val="single" w:sz="4" w:space="0" w:color="auto"/>
                  <w:bottom w:val="single" w:sz="4" w:space="0" w:color="auto"/>
                </w:tcBorders>
              </w:tcPr>
              <w:p w:rsidR="00997C7E" w:rsidRDefault="00997C7E" w:rsidP="007D7C34">
                <w:pPr>
                  <w:pStyle w:val="affffffe"/>
                  <w:kinsoku w:val="0"/>
                  <w:overflowPunct w:val="0"/>
                  <w:autoSpaceDE w:val="0"/>
                  <w:autoSpaceDN w:val="0"/>
                  <w:adjustRightInd w:val="0"/>
                  <w:snapToGrid w:val="0"/>
                  <w:rPr>
                    <w:szCs w:val="21"/>
                  </w:rPr>
                </w:pPr>
                <w:r>
                  <w:t>潘述田</w:t>
                </w:r>
              </w:p>
            </w:tc>
          </w:tr>
          <w:tr w:rsidR="00997C7E" w:rsidTr="007D7C34">
            <w:sdt>
              <w:sdtPr>
                <w:tag w:val="_PLD_96f7c5d10740423ea389d22caaba3d57"/>
                <w:id w:val="415447668"/>
                <w:lock w:val="sdtLocked"/>
              </w:sdtPr>
              <w:sdtContent>
                <w:tc>
                  <w:tcPr>
                    <w:tcW w:w="1666" w:type="pct"/>
                    <w:tcBorders>
                      <w:top w:val="single" w:sz="4" w:space="0" w:color="auto"/>
                      <w:bottom w:val="single" w:sz="4" w:space="0" w:color="auto"/>
                      <w:right w:val="single" w:sz="4" w:space="0" w:color="auto"/>
                    </w:tcBorders>
                    <w:shd w:val="clear" w:color="auto" w:fill="auto"/>
                  </w:tcPr>
                  <w:p w:rsidR="00997C7E" w:rsidRDefault="00997C7E" w:rsidP="007D7C34">
                    <w:pPr>
                      <w:pStyle w:val="affffffe"/>
                      <w:kinsoku w:val="0"/>
                      <w:overflowPunct w:val="0"/>
                      <w:autoSpaceDE w:val="0"/>
                      <w:autoSpaceDN w:val="0"/>
                      <w:adjustRightInd w:val="0"/>
                      <w:snapToGrid w:val="0"/>
                      <w:rPr>
                        <w:szCs w:val="21"/>
                      </w:rPr>
                    </w:pPr>
                    <w:r>
                      <w:rPr>
                        <w:rFonts w:hint="eastAsia"/>
                        <w:szCs w:val="21"/>
                      </w:rPr>
                      <w:t>联系地址</w:t>
                    </w:r>
                  </w:p>
                </w:tc>
              </w:sdtContent>
            </w:sdt>
            <w:tc>
              <w:tcPr>
                <w:tcW w:w="1667" w:type="pct"/>
                <w:tcBorders>
                  <w:top w:val="single" w:sz="4" w:space="0" w:color="auto"/>
                  <w:left w:val="single" w:sz="4" w:space="0" w:color="auto"/>
                  <w:bottom w:val="single" w:sz="4" w:space="0" w:color="auto"/>
                  <w:right w:val="single" w:sz="4" w:space="0" w:color="auto"/>
                </w:tcBorders>
              </w:tcPr>
              <w:p w:rsidR="00997C7E" w:rsidRDefault="00997C7E" w:rsidP="007D7C34">
                <w:pPr>
                  <w:pStyle w:val="affffffe"/>
                  <w:kinsoku w:val="0"/>
                  <w:overflowPunct w:val="0"/>
                  <w:autoSpaceDE w:val="0"/>
                  <w:autoSpaceDN w:val="0"/>
                  <w:adjustRightInd w:val="0"/>
                  <w:snapToGrid w:val="0"/>
                  <w:rPr>
                    <w:szCs w:val="21"/>
                    <w:lang w:eastAsia="zh-CN"/>
                  </w:rPr>
                </w:pPr>
                <w:r>
                  <w:rPr>
                    <w:lang w:eastAsia="zh-CN"/>
                  </w:rPr>
                  <w:t>中国山东省邹城市凫山南路</w:t>
                </w:r>
                <w:r>
                  <w:rPr>
                    <w:lang w:eastAsia="zh-CN"/>
                  </w:rPr>
                  <w:t>298</w:t>
                </w:r>
                <w:r>
                  <w:rPr>
                    <w:lang w:eastAsia="zh-CN"/>
                  </w:rPr>
                  <w:t>号兖州煤业股份有限公司董事会秘书处</w:t>
                </w:r>
              </w:p>
            </w:tc>
            <w:tc>
              <w:tcPr>
                <w:tcW w:w="1667" w:type="pct"/>
                <w:tcBorders>
                  <w:top w:val="single" w:sz="4" w:space="0" w:color="auto"/>
                  <w:left w:val="single" w:sz="4" w:space="0" w:color="auto"/>
                  <w:bottom w:val="single" w:sz="4" w:space="0" w:color="auto"/>
                </w:tcBorders>
              </w:tcPr>
              <w:p w:rsidR="00997C7E" w:rsidRDefault="00997C7E" w:rsidP="007D7C34">
                <w:pPr>
                  <w:pStyle w:val="affffffe"/>
                  <w:kinsoku w:val="0"/>
                  <w:overflowPunct w:val="0"/>
                  <w:autoSpaceDE w:val="0"/>
                  <w:autoSpaceDN w:val="0"/>
                  <w:adjustRightInd w:val="0"/>
                  <w:snapToGrid w:val="0"/>
                  <w:rPr>
                    <w:szCs w:val="21"/>
                    <w:lang w:eastAsia="zh-CN"/>
                  </w:rPr>
                </w:pPr>
                <w:r>
                  <w:rPr>
                    <w:lang w:eastAsia="zh-CN"/>
                  </w:rPr>
                  <w:t>中国山东省邹城市凫山南路</w:t>
                </w:r>
                <w:r>
                  <w:rPr>
                    <w:lang w:eastAsia="zh-CN"/>
                  </w:rPr>
                  <w:t>298</w:t>
                </w:r>
                <w:r>
                  <w:rPr>
                    <w:lang w:eastAsia="zh-CN"/>
                  </w:rPr>
                  <w:t>号兖州煤业股份有限公司董事会秘书处</w:t>
                </w:r>
              </w:p>
            </w:tc>
          </w:tr>
          <w:tr w:rsidR="00997C7E" w:rsidTr="00D96D67">
            <w:trPr>
              <w:trHeight w:val="288"/>
            </w:trPr>
            <w:sdt>
              <w:sdtPr>
                <w:tag w:val="_PLD_d4e86ed7770a42129d9e099023bce649"/>
                <w:id w:val="-1157296117"/>
                <w:lock w:val="sdtLocked"/>
              </w:sdtPr>
              <w:sdtContent>
                <w:tc>
                  <w:tcPr>
                    <w:tcW w:w="1666" w:type="pct"/>
                    <w:tcBorders>
                      <w:top w:val="single" w:sz="4" w:space="0" w:color="auto"/>
                      <w:bottom w:val="single" w:sz="4" w:space="0" w:color="auto"/>
                      <w:right w:val="single" w:sz="4" w:space="0" w:color="auto"/>
                    </w:tcBorders>
                    <w:shd w:val="clear" w:color="auto" w:fill="auto"/>
                  </w:tcPr>
                  <w:p w:rsidR="00997C7E" w:rsidRDefault="00997C7E" w:rsidP="007D7C34">
                    <w:pPr>
                      <w:pStyle w:val="affffffe"/>
                      <w:kinsoku w:val="0"/>
                      <w:overflowPunct w:val="0"/>
                      <w:autoSpaceDE w:val="0"/>
                      <w:autoSpaceDN w:val="0"/>
                      <w:adjustRightInd w:val="0"/>
                      <w:snapToGrid w:val="0"/>
                      <w:rPr>
                        <w:szCs w:val="21"/>
                      </w:rPr>
                    </w:pPr>
                    <w:r>
                      <w:rPr>
                        <w:szCs w:val="21"/>
                      </w:rPr>
                      <w:t>电话</w:t>
                    </w:r>
                  </w:p>
                </w:tc>
              </w:sdtContent>
            </w:sdt>
            <w:tc>
              <w:tcPr>
                <w:tcW w:w="1667" w:type="pct"/>
                <w:tcBorders>
                  <w:top w:val="single" w:sz="4" w:space="0" w:color="auto"/>
                  <w:left w:val="single" w:sz="4" w:space="0" w:color="auto"/>
                  <w:bottom w:val="single" w:sz="4" w:space="0" w:color="auto"/>
                  <w:right w:val="single" w:sz="4" w:space="0" w:color="auto"/>
                </w:tcBorders>
              </w:tcPr>
              <w:p w:rsidR="00997C7E" w:rsidRDefault="00997C7E" w:rsidP="007D7C34">
                <w:pPr>
                  <w:pStyle w:val="affffffe"/>
                  <w:kinsoku w:val="0"/>
                  <w:overflowPunct w:val="0"/>
                  <w:autoSpaceDE w:val="0"/>
                  <w:autoSpaceDN w:val="0"/>
                  <w:adjustRightInd w:val="0"/>
                  <w:snapToGrid w:val="0"/>
                  <w:rPr>
                    <w:szCs w:val="21"/>
                  </w:rPr>
                </w:pPr>
                <w:r>
                  <w:t>（</w:t>
                </w:r>
                <w:r>
                  <w:t>86 537</w:t>
                </w:r>
                <w:r>
                  <w:t>）</w:t>
                </w:r>
                <w:r>
                  <w:t>538 2319</w:t>
                </w:r>
              </w:p>
            </w:tc>
            <w:tc>
              <w:tcPr>
                <w:tcW w:w="1667" w:type="pct"/>
                <w:tcBorders>
                  <w:top w:val="single" w:sz="4" w:space="0" w:color="auto"/>
                  <w:left w:val="single" w:sz="4" w:space="0" w:color="auto"/>
                  <w:bottom w:val="single" w:sz="4" w:space="0" w:color="auto"/>
                </w:tcBorders>
              </w:tcPr>
              <w:p w:rsidR="00997C7E" w:rsidRDefault="00A24A37" w:rsidP="007D7C34">
                <w:pPr>
                  <w:pStyle w:val="affffffe"/>
                  <w:kinsoku w:val="0"/>
                  <w:overflowPunct w:val="0"/>
                  <w:autoSpaceDE w:val="0"/>
                  <w:autoSpaceDN w:val="0"/>
                  <w:adjustRightInd w:val="0"/>
                  <w:snapToGrid w:val="0"/>
                  <w:rPr>
                    <w:szCs w:val="21"/>
                  </w:rPr>
                </w:pPr>
                <w:r>
                  <w:rPr>
                    <w:rFonts w:hint="eastAsia"/>
                    <w:lang w:eastAsia="zh-CN"/>
                  </w:rPr>
                  <w:t>（</w:t>
                </w:r>
                <w:r w:rsidR="00997C7E">
                  <w:t>86 537</w:t>
                </w:r>
                <w:r w:rsidR="00997C7E">
                  <w:t>）</w:t>
                </w:r>
                <w:r w:rsidR="00997C7E">
                  <w:t>538 5343</w:t>
                </w:r>
              </w:p>
            </w:tc>
          </w:tr>
          <w:tr w:rsidR="00997C7E" w:rsidTr="007D7C34">
            <w:sdt>
              <w:sdtPr>
                <w:tag w:val="_PLD_ac000fe0146046e69c0678d412246e74"/>
                <w:id w:val="-1159465553"/>
                <w:lock w:val="sdtLocked"/>
              </w:sdtPr>
              <w:sdtContent>
                <w:tc>
                  <w:tcPr>
                    <w:tcW w:w="1666" w:type="pct"/>
                    <w:tcBorders>
                      <w:top w:val="single" w:sz="4" w:space="0" w:color="auto"/>
                      <w:bottom w:val="single" w:sz="4" w:space="0" w:color="auto"/>
                      <w:right w:val="single" w:sz="4" w:space="0" w:color="auto"/>
                    </w:tcBorders>
                    <w:shd w:val="clear" w:color="auto" w:fill="auto"/>
                  </w:tcPr>
                  <w:p w:rsidR="00997C7E" w:rsidRDefault="00997C7E" w:rsidP="007D7C34">
                    <w:pPr>
                      <w:pStyle w:val="affffffe"/>
                      <w:kinsoku w:val="0"/>
                      <w:overflowPunct w:val="0"/>
                      <w:autoSpaceDE w:val="0"/>
                      <w:autoSpaceDN w:val="0"/>
                      <w:adjustRightInd w:val="0"/>
                      <w:snapToGrid w:val="0"/>
                      <w:rPr>
                        <w:szCs w:val="21"/>
                      </w:rPr>
                    </w:pPr>
                    <w:r>
                      <w:rPr>
                        <w:szCs w:val="21"/>
                      </w:rPr>
                      <w:t>传真</w:t>
                    </w:r>
                  </w:p>
                </w:tc>
              </w:sdtContent>
            </w:sdt>
            <w:tc>
              <w:tcPr>
                <w:tcW w:w="1667" w:type="pct"/>
                <w:tcBorders>
                  <w:top w:val="single" w:sz="4" w:space="0" w:color="auto"/>
                  <w:left w:val="single" w:sz="4" w:space="0" w:color="auto"/>
                  <w:bottom w:val="single" w:sz="4" w:space="0" w:color="auto"/>
                  <w:right w:val="single" w:sz="4" w:space="0" w:color="auto"/>
                </w:tcBorders>
              </w:tcPr>
              <w:p w:rsidR="00997C7E" w:rsidRDefault="00997C7E" w:rsidP="007D7C34">
                <w:pPr>
                  <w:pStyle w:val="affffffe"/>
                  <w:kinsoku w:val="0"/>
                  <w:overflowPunct w:val="0"/>
                  <w:autoSpaceDE w:val="0"/>
                  <w:autoSpaceDN w:val="0"/>
                  <w:adjustRightInd w:val="0"/>
                  <w:snapToGrid w:val="0"/>
                  <w:rPr>
                    <w:szCs w:val="21"/>
                  </w:rPr>
                </w:pPr>
                <w:r>
                  <w:t>（</w:t>
                </w:r>
                <w:r>
                  <w:t>86 537</w:t>
                </w:r>
                <w:r>
                  <w:t>）</w:t>
                </w:r>
                <w:r>
                  <w:t>538 3311</w:t>
                </w:r>
              </w:p>
            </w:tc>
            <w:tc>
              <w:tcPr>
                <w:tcW w:w="1667" w:type="pct"/>
                <w:tcBorders>
                  <w:top w:val="single" w:sz="4" w:space="0" w:color="auto"/>
                  <w:left w:val="single" w:sz="4" w:space="0" w:color="auto"/>
                  <w:bottom w:val="single" w:sz="4" w:space="0" w:color="auto"/>
                </w:tcBorders>
              </w:tcPr>
              <w:p w:rsidR="00997C7E" w:rsidRDefault="00997C7E" w:rsidP="007D7C34">
                <w:pPr>
                  <w:pStyle w:val="affffffe"/>
                  <w:kinsoku w:val="0"/>
                  <w:overflowPunct w:val="0"/>
                  <w:autoSpaceDE w:val="0"/>
                  <w:autoSpaceDN w:val="0"/>
                  <w:adjustRightInd w:val="0"/>
                  <w:snapToGrid w:val="0"/>
                  <w:rPr>
                    <w:szCs w:val="21"/>
                  </w:rPr>
                </w:pPr>
                <w:r>
                  <w:t>（</w:t>
                </w:r>
                <w:r>
                  <w:t>86 537</w:t>
                </w:r>
                <w:r>
                  <w:t>）</w:t>
                </w:r>
                <w:r>
                  <w:t>538 3311</w:t>
                </w:r>
              </w:p>
            </w:tc>
          </w:tr>
          <w:tr w:rsidR="00997C7E" w:rsidRPr="00311532" w:rsidTr="007D7C34">
            <w:sdt>
              <w:sdtPr>
                <w:tag w:val="_PLD_2043b13d40b44118ab0841c72e6e7478"/>
                <w:id w:val="-1434434256"/>
                <w:lock w:val="sdtLocked"/>
              </w:sdtPr>
              <w:sdtContent>
                <w:tc>
                  <w:tcPr>
                    <w:tcW w:w="1666" w:type="pct"/>
                    <w:tcBorders>
                      <w:top w:val="single" w:sz="4" w:space="0" w:color="auto"/>
                      <w:bottom w:val="single" w:sz="4" w:space="0" w:color="auto"/>
                      <w:right w:val="single" w:sz="4" w:space="0" w:color="auto"/>
                    </w:tcBorders>
                    <w:shd w:val="clear" w:color="auto" w:fill="auto"/>
                  </w:tcPr>
                  <w:p w:rsidR="00997C7E" w:rsidRDefault="00997C7E" w:rsidP="007D7C34">
                    <w:pPr>
                      <w:pStyle w:val="affffffe"/>
                      <w:kinsoku w:val="0"/>
                      <w:overflowPunct w:val="0"/>
                      <w:autoSpaceDE w:val="0"/>
                      <w:autoSpaceDN w:val="0"/>
                      <w:adjustRightInd w:val="0"/>
                      <w:snapToGrid w:val="0"/>
                      <w:rPr>
                        <w:szCs w:val="21"/>
                      </w:rPr>
                    </w:pPr>
                    <w:r>
                      <w:rPr>
                        <w:szCs w:val="21"/>
                      </w:rPr>
                      <w:t>电子信箱</w:t>
                    </w:r>
                  </w:p>
                </w:tc>
              </w:sdtContent>
            </w:sdt>
            <w:tc>
              <w:tcPr>
                <w:tcW w:w="1667" w:type="pct"/>
                <w:tcBorders>
                  <w:top w:val="single" w:sz="4" w:space="0" w:color="auto"/>
                  <w:left w:val="single" w:sz="4" w:space="0" w:color="auto"/>
                  <w:bottom w:val="single" w:sz="4" w:space="0" w:color="auto"/>
                  <w:right w:val="single" w:sz="4" w:space="0" w:color="auto"/>
                </w:tcBorders>
              </w:tcPr>
              <w:p w:rsidR="00997C7E" w:rsidRDefault="00997C7E" w:rsidP="007D7C34">
                <w:pPr>
                  <w:pStyle w:val="affffffe"/>
                  <w:kinsoku w:val="0"/>
                  <w:overflowPunct w:val="0"/>
                  <w:autoSpaceDE w:val="0"/>
                  <w:autoSpaceDN w:val="0"/>
                  <w:adjustRightInd w:val="0"/>
                  <w:snapToGrid w:val="0"/>
                  <w:rPr>
                    <w:szCs w:val="21"/>
                  </w:rPr>
                </w:pPr>
                <w:r>
                  <w:t>yzc@yanzhoucoal.com.cn</w:t>
                </w:r>
              </w:p>
            </w:tc>
            <w:tc>
              <w:tcPr>
                <w:tcW w:w="1667" w:type="pct"/>
                <w:tcBorders>
                  <w:top w:val="single" w:sz="4" w:space="0" w:color="auto"/>
                  <w:left w:val="single" w:sz="4" w:space="0" w:color="auto"/>
                  <w:bottom w:val="single" w:sz="4" w:space="0" w:color="auto"/>
                </w:tcBorders>
              </w:tcPr>
              <w:p w:rsidR="00997C7E" w:rsidRDefault="00997C7E" w:rsidP="007D7C34">
                <w:pPr>
                  <w:pStyle w:val="affffffe"/>
                  <w:kinsoku w:val="0"/>
                  <w:overflowPunct w:val="0"/>
                  <w:autoSpaceDE w:val="0"/>
                  <w:autoSpaceDN w:val="0"/>
                  <w:adjustRightInd w:val="0"/>
                  <w:snapToGrid w:val="0"/>
                  <w:rPr>
                    <w:szCs w:val="21"/>
                  </w:rPr>
                </w:pPr>
                <w:r>
                  <w:t>yzc_panst@163.com</w:t>
                </w:r>
              </w:p>
            </w:tc>
          </w:tr>
        </w:tbl>
        <w:p w:rsidR="004C691E" w:rsidRPr="00311532" w:rsidRDefault="00D808D8" w:rsidP="00311532">
          <w:pPr>
            <w:pStyle w:val="affffffe"/>
          </w:pPr>
        </w:p>
        <w:bookmarkEnd w:id="16" w:displacedByCustomXml="next"/>
      </w:sdtContent>
    </w:sdt>
    <w:sdt>
      <w:sdtPr>
        <w:rPr>
          <w:rFonts w:ascii="宋体" w:hAnsi="宋体" w:cs="宋体"/>
          <w:b w:val="0"/>
          <w:bCs w:val="0"/>
          <w:snapToGrid w:val="0"/>
          <w:color w:val="000000"/>
          <w:spacing w:val="-10"/>
          <w:kern w:val="0"/>
          <w:sz w:val="22"/>
          <w:szCs w:val="24"/>
          <w:lang w:val="en-GB" w:eastAsia="en-US"/>
        </w:rPr>
        <w:alias w:val="模块:基本情况变更简介"/>
        <w:tag w:val="_SEC_956d025c8a1d451390392ecb3e2602be"/>
        <w:id w:val="793102632"/>
        <w:lock w:val="sdtLocked"/>
        <w:placeholder>
          <w:docPart w:val="GBC22222222222222222222222222222"/>
        </w:placeholder>
      </w:sdtPr>
      <w:sdtEndPr>
        <w:rPr>
          <w:rFonts w:hint="eastAsia"/>
        </w:rPr>
      </w:sdtEndPr>
      <w:sdtContent>
        <w:p w:rsidR="009C5353" w:rsidRDefault="00F440DF">
          <w:pPr>
            <w:pStyle w:val="2"/>
            <w:numPr>
              <w:ilvl w:val="1"/>
              <w:numId w:val="4"/>
            </w:numPr>
            <w:ind w:left="519" w:hangingChars="236" w:hanging="519"/>
          </w:pPr>
          <w:r>
            <w:t>基本情况</w:t>
          </w:r>
          <w:r>
            <w:rPr>
              <w:rFonts w:hint="eastAsia"/>
            </w:rPr>
            <w:t>简介</w:t>
          </w:r>
        </w:p>
        <w:tbl>
          <w:tblPr>
            <w:tblStyle w:val="afffe"/>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C5353" w:rsidTr="00C06BA9">
            <w:trPr>
              <w:trHeight w:val="293"/>
            </w:trPr>
            <w:bookmarkStart w:id="17" w:name="_Hlk506113084" w:displacedByCustomXml="next"/>
            <w:sdt>
              <w:sdtPr>
                <w:tag w:val="_PLD_65800154c9f246eeaabfb6d49f89b105"/>
                <w:id w:val="1830712613"/>
                <w:lock w:val="sdtLocked"/>
              </w:sdtPr>
              <w:sdtContent>
                <w:tc>
                  <w:tcPr>
                    <w:tcW w:w="2169" w:type="pct"/>
                    <w:tcBorders>
                      <w:top w:val="single" w:sz="4" w:space="0" w:color="auto"/>
                      <w:bottom w:val="single" w:sz="4" w:space="0" w:color="auto"/>
                      <w:right w:val="single" w:sz="4" w:space="0" w:color="auto"/>
                    </w:tcBorders>
                    <w:shd w:val="clear" w:color="auto" w:fill="auto"/>
                  </w:tcPr>
                  <w:p w:rsidR="009C5353" w:rsidRDefault="009C5353" w:rsidP="00C06BA9">
                    <w:pPr>
                      <w:pStyle w:val="affffffe"/>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9C5353" w:rsidRDefault="009C5353" w:rsidP="00C06BA9">
                <w:pPr>
                  <w:pStyle w:val="affffffe"/>
                  <w:kinsoku w:val="0"/>
                  <w:overflowPunct w:val="0"/>
                  <w:autoSpaceDE w:val="0"/>
                  <w:autoSpaceDN w:val="0"/>
                  <w:adjustRightInd w:val="0"/>
                  <w:snapToGrid w:val="0"/>
                  <w:rPr>
                    <w:szCs w:val="21"/>
                    <w:lang w:eastAsia="zh-CN"/>
                  </w:rPr>
                </w:pPr>
                <w:r>
                  <w:rPr>
                    <w:lang w:eastAsia="zh-CN"/>
                  </w:rPr>
                  <w:t>中国山东省邹城市凫山南路</w:t>
                </w:r>
                <w:r>
                  <w:rPr>
                    <w:lang w:eastAsia="zh-CN"/>
                  </w:rPr>
                  <w:t>298</w:t>
                </w:r>
                <w:r>
                  <w:rPr>
                    <w:lang w:eastAsia="zh-CN"/>
                  </w:rPr>
                  <w:t>号</w:t>
                </w:r>
              </w:p>
            </w:tc>
          </w:tr>
          <w:tr w:rsidR="009C5353" w:rsidTr="00C06BA9">
            <w:trPr>
              <w:trHeight w:val="293"/>
            </w:trPr>
            <w:sdt>
              <w:sdtPr>
                <w:tag w:val="_PLD_85aa70f2d8124d24806493f6ad2c8d68"/>
                <w:id w:val="1991442743"/>
                <w:lock w:val="sdtLocked"/>
              </w:sdtPr>
              <w:sdtContent>
                <w:tc>
                  <w:tcPr>
                    <w:tcW w:w="2169" w:type="pct"/>
                    <w:tcBorders>
                      <w:top w:val="single" w:sz="4" w:space="0" w:color="auto"/>
                      <w:bottom w:val="single" w:sz="4" w:space="0" w:color="auto"/>
                      <w:right w:val="single" w:sz="4" w:space="0" w:color="auto"/>
                    </w:tcBorders>
                    <w:shd w:val="clear" w:color="auto" w:fill="auto"/>
                  </w:tcPr>
                  <w:p w:rsidR="009C5353" w:rsidRDefault="009C5353" w:rsidP="00C06BA9">
                    <w:pPr>
                      <w:pStyle w:val="affffffe"/>
                      <w:kinsoku w:val="0"/>
                      <w:overflowPunct w:val="0"/>
                      <w:autoSpaceDE w:val="0"/>
                      <w:autoSpaceDN w:val="0"/>
                      <w:adjustRightInd w:val="0"/>
                      <w:snapToGrid w:val="0"/>
                      <w:rPr>
                        <w:szCs w:val="21"/>
                        <w:lang w:eastAsia="zh-CN"/>
                      </w:rPr>
                    </w:pPr>
                    <w:r>
                      <w:rPr>
                        <w:szCs w:val="21"/>
                        <w:lang w:eastAsia="zh-CN"/>
                      </w:rPr>
                      <w:t>公司注册地址的邮政编码</w:t>
                    </w:r>
                  </w:p>
                </w:tc>
              </w:sdtContent>
            </w:sdt>
            <w:tc>
              <w:tcPr>
                <w:tcW w:w="2831" w:type="pct"/>
                <w:tcBorders>
                  <w:top w:val="single" w:sz="4" w:space="0" w:color="auto"/>
                  <w:left w:val="single" w:sz="4" w:space="0" w:color="auto"/>
                  <w:bottom w:val="single" w:sz="4" w:space="0" w:color="auto"/>
                </w:tcBorders>
              </w:tcPr>
              <w:p w:rsidR="009C5353" w:rsidRDefault="009C5353" w:rsidP="00C06BA9">
                <w:pPr>
                  <w:pStyle w:val="affffffe"/>
                  <w:kinsoku w:val="0"/>
                  <w:overflowPunct w:val="0"/>
                  <w:autoSpaceDE w:val="0"/>
                  <w:autoSpaceDN w:val="0"/>
                  <w:adjustRightInd w:val="0"/>
                  <w:snapToGrid w:val="0"/>
                  <w:rPr>
                    <w:szCs w:val="21"/>
                  </w:rPr>
                </w:pPr>
                <w:r>
                  <w:t>273500</w:t>
                </w:r>
              </w:p>
            </w:tc>
          </w:tr>
          <w:tr w:rsidR="009C5353" w:rsidTr="00C06BA9">
            <w:trPr>
              <w:trHeight w:val="293"/>
            </w:trPr>
            <w:sdt>
              <w:sdtPr>
                <w:tag w:val="_PLD_c5cbfe8381724c20914d7847d169547b"/>
                <w:id w:val="-264230766"/>
                <w:lock w:val="sdtLocked"/>
              </w:sdtPr>
              <w:sdtContent>
                <w:tc>
                  <w:tcPr>
                    <w:tcW w:w="2169" w:type="pct"/>
                    <w:tcBorders>
                      <w:top w:val="single" w:sz="4" w:space="0" w:color="auto"/>
                      <w:bottom w:val="single" w:sz="4" w:space="0" w:color="auto"/>
                      <w:right w:val="single" w:sz="4" w:space="0" w:color="auto"/>
                    </w:tcBorders>
                    <w:shd w:val="clear" w:color="auto" w:fill="auto"/>
                  </w:tcPr>
                  <w:p w:rsidR="009C5353" w:rsidRDefault="009C5353" w:rsidP="00C06BA9">
                    <w:pPr>
                      <w:pStyle w:val="affffffe"/>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9C5353" w:rsidRDefault="009C5353" w:rsidP="00C06BA9">
                <w:pPr>
                  <w:pStyle w:val="affffffe"/>
                  <w:kinsoku w:val="0"/>
                  <w:overflowPunct w:val="0"/>
                  <w:autoSpaceDE w:val="0"/>
                  <w:autoSpaceDN w:val="0"/>
                  <w:adjustRightInd w:val="0"/>
                  <w:snapToGrid w:val="0"/>
                  <w:rPr>
                    <w:szCs w:val="21"/>
                    <w:lang w:eastAsia="zh-CN"/>
                  </w:rPr>
                </w:pPr>
                <w:r>
                  <w:rPr>
                    <w:lang w:eastAsia="zh-CN"/>
                  </w:rPr>
                  <w:t>中国山东省邹城市凫山南路</w:t>
                </w:r>
                <w:r>
                  <w:rPr>
                    <w:lang w:eastAsia="zh-CN"/>
                  </w:rPr>
                  <w:t>298</w:t>
                </w:r>
                <w:r>
                  <w:rPr>
                    <w:lang w:eastAsia="zh-CN"/>
                  </w:rPr>
                  <w:t>号</w:t>
                </w:r>
              </w:p>
            </w:tc>
          </w:tr>
          <w:tr w:rsidR="009C5353" w:rsidTr="00C06BA9">
            <w:trPr>
              <w:trHeight w:val="293"/>
            </w:trPr>
            <w:sdt>
              <w:sdtPr>
                <w:tag w:val="_PLD_c0f9f2f044124800b7edc314d8f4bf39"/>
                <w:id w:val="-1422558573"/>
                <w:lock w:val="sdtLocked"/>
              </w:sdtPr>
              <w:sdtContent>
                <w:tc>
                  <w:tcPr>
                    <w:tcW w:w="2169" w:type="pct"/>
                    <w:tcBorders>
                      <w:top w:val="single" w:sz="4" w:space="0" w:color="auto"/>
                      <w:bottom w:val="single" w:sz="4" w:space="0" w:color="auto"/>
                      <w:right w:val="single" w:sz="4" w:space="0" w:color="auto"/>
                    </w:tcBorders>
                    <w:shd w:val="clear" w:color="auto" w:fill="auto"/>
                  </w:tcPr>
                  <w:p w:rsidR="009C5353" w:rsidRDefault="009C5353" w:rsidP="00C06BA9">
                    <w:pPr>
                      <w:pStyle w:val="affffffe"/>
                      <w:kinsoku w:val="0"/>
                      <w:overflowPunct w:val="0"/>
                      <w:autoSpaceDE w:val="0"/>
                      <w:autoSpaceDN w:val="0"/>
                      <w:adjustRightInd w:val="0"/>
                      <w:snapToGrid w:val="0"/>
                      <w:rPr>
                        <w:szCs w:val="21"/>
                        <w:lang w:eastAsia="zh-CN"/>
                      </w:rPr>
                    </w:pPr>
                    <w:r>
                      <w:rPr>
                        <w:szCs w:val="21"/>
                        <w:lang w:eastAsia="zh-CN"/>
                      </w:rPr>
                      <w:t>公司办公地址的邮政编码</w:t>
                    </w:r>
                  </w:p>
                </w:tc>
              </w:sdtContent>
            </w:sdt>
            <w:tc>
              <w:tcPr>
                <w:tcW w:w="2831" w:type="pct"/>
                <w:tcBorders>
                  <w:top w:val="single" w:sz="4" w:space="0" w:color="auto"/>
                  <w:left w:val="single" w:sz="4" w:space="0" w:color="auto"/>
                  <w:bottom w:val="single" w:sz="4" w:space="0" w:color="auto"/>
                </w:tcBorders>
              </w:tcPr>
              <w:p w:rsidR="009C5353" w:rsidRDefault="009C5353" w:rsidP="00C06BA9">
                <w:pPr>
                  <w:pStyle w:val="affffffe"/>
                  <w:kinsoku w:val="0"/>
                  <w:overflowPunct w:val="0"/>
                  <w:autoSpaceDE w:val="0"/>
                  <w:autoSpaceDN w:val="0"/>
                  <w:adjustRightInd w:val="0"/>
                  <w:snapToGrid w:val="0"/>
                  <w:rPr>
                    <w:szCs w:val="21"/>
                  </w:rPr>
                </w:pPr>
                <w:r>
                  <w:t>273500</w:t>
                </w:r>
              </w:p>
            </w:tc>
          </w:tr>
          <w:tr w:rsidR="009C5353" w:rsidTr="00C06BA9">
            <w:trPr>
              <w:trHeight w:val="293"/>
            </w:trPr>
            <w:sdt>
              <w:sdtPr>
                <w:tag w:val="_PLD_33c5fab8bd79464e94b1e64f18ac73f7"/>
                <w:id w:val="-1387483804"/>
                <w:lock w:val="sdtLocked"/>
              </w:sdtPr>
              <w:sdtContent>
                <w:tc>
                  <w:tcPr>
                    <w:tcW w:w="2169" w:type="pct"/>
                    <w:tcBorders>
                      <w:top w:val="single" w:sz="4" w:space="0" w:color="auto"/>
                      <w:bottom w:val="single" w:sz="4" w:space="0" w:color="auto"/>
                      <w:right w:val="single" w:sz="4" w:space="0" w:color="auto"/>
                    </w:tcBorders>
                    <w:shd w:val="clear" w:color="auto" w:fill="auto"/>
                  </w:tcPr>
                  <w:p w:rsidR="009C5353" w:rsidRDefault="009C5353" w:rsidP="00C06BA9">
                    <w:pPr>
                      <w:pStyle w:val="affffffe"/>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9C5353" w:rsidRDefault="009C5353" w:rsidP="00C06BA9">
                <w:pPr>
                  <w:pStyle w:val="affffffe"/>
                  <w:kinsoku w:val="0"/>
                  <w:overflowPunct w:val="0"/>
                  <w:autoSpaceDE w:val="0"/>
                  <w:autoSpaceDN w:val="0"/>
                  <w:adjustRightInd w:val="0"/>
                  <w:snapToGrid w:val="0"/>
                  <w:rPr>
                    <w:szCs w:val="21"/>
                  </w:rPr>
                </w:pPr>
                <w:r>
                  <w:t>http://www.yanzhoucoal.com.cn</w:t>
                </w:r>
              </w:p>
            </w:tc>
          </w:tr>
          <w:tr w:rsidR="009C5353" w:rsidRPr="009C5353" w:rsidTr="00C06BA9">
            <w:trPr>
              <w:trHeight w:val="293"/>
            </w:trPr>
            <w:sdt>
              <w:sdtPr>
                <w:tag w:val="_PLD_ea428593a2c548b2b1d58ce3789bf356"/>
                <w:id w:val="1105160513"/>
                <w:lock w:val="sdtLocked"/>
              </w:sdtPr>
              <w:sdtContent>
                <w:tc>
                  <w:tcPr>
                    <w:tcW w:w="2169" w:type="pct"/>
                    <w:tcBorders>
                      <w:top w:val="single" w:sz="4" w:space="0" w:color="auto"/>
                      <w:bottom w:val="single" w:sz="4" w:space="0" w:color="auto"/>
                      <w:right w:val="single" w:sz="4" w:space="0" w:color="auto"/>
                    </w:tcBorders>
                    <w:shd w:val="clear" w:color="auto" w:fill="auto"/>
                  </w:tcPr>
                  <w:p w:rsidR="009C5353" w:rsidRDefault="009C5353" w:rsidP="00C06BA9">
                    <w:pPr>
                      <w:pStyle w:val="affffffe"/>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9C5353" w:rsidRDefault="009C5353" w:rsidP="00C06BA9">
                <w:pPr>
                  <w:pStyle w:val="affffffe"/>
                  <w:kinsoku w:val="0"/>
                  <w:overflowPunct w:val="0"/>
                  <w:autoSpaceDE w:val="0"/>
                  <w:autoSpaceDN w:val="0"/>
                  <w:adjustRightInd w:val="0"/>
                  <w:snapToGrid w:val="0"/>
                  <w:rPr>
                    <w:szCs w:val="21"/>
                  </w:rPr>
                </w:pPr>
                <w:r>
                  <w:t>yzc@yanzhoucoal.com.cn</w:t>
                </w:r>
              </w:p>
            </w:tc>
          </w:tr>
        </w:tbl>
        <w:p w:rsidR="004C691E" w:rsidRPr="009C5353" w:rsidRDefault="00D808D8" w:rsidP="009C5353">
          <w:pPr>
            <w:pStyle w:val="affffffe"/>
          </w:pPr>
        </w:p>
        <w:bookmarkEnd w:id="17" w:displacedByCustomXml="next"/>
      </w:sdtContent>
    </w:sdt>
    <w:sdt>
      <w:sdtPr>
        <w:rPr>
          <w:rFonts w:ascii="宋体" w:hAnsi="宋体" w:cs="宋体"/>
          <w:b w:val="0"/>
          <w:bCs w:val="0"/>
          <w:snapToGrid w:val="0"/>
          <w:color w:val="000000"/>
          <w:spacing w:val="-10"/>
          <w:kern w:val="0"/>
          <w:sz w:val="22"/>
          <w:szCs w:val="24"/>
          <w:lang w:val="en-GB" w:eastAsia="en-US"/>
        </w:rPr>
        <w:alias w:val="模块:信息披露及备置地点变更情况简介"/>
        <w:tag w:val="_SEC_0df805cd09bf439989b9eac11c342a74"/>
        <w:id w:val="-1027946615"/>
        <w:lock w:val="sdtLocked"/>
        <w:placeholder>
          <w:docPart w:val="GBC22222222222222222222222222222"/>
        </w:placeholder>
      </w:sdtPr>
      <w:sdtContent>
        <w:p w:rsidR="00B21B34" w:rsidRDefault="00F440DF">
          <w:pPr>
            <w:pStyle w:val="2"/>
            <w:numPr>
              <w:ilvl w:val="1"/>
              <w:numId w:val="4"/>
            </w:numPr>
            <w:ind w:left="519" w:hangingChars="236" w:hanging="519"/>
          </w:pPr>
          <w:r>
            <w:t>信息披露及备置地点</w:t>
          </w:r>
        </w:p>
        <w:tbl>
          <w:tblPr>
            <w:tblStyle w:val="afffe"/>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148"/>
            <w:gridCol w:w="5745"/>
          </w:tblGrid>
          <w:tr w:rsidR="00B21B34" w:rsidTr="00D96D67">
            <w:trPr>
              <w:trHeight w:val="293"/>
            </w:trPr>
            <w:sdt>
              <w:sdtPr>
                <w:tag w:val="_PLD_bbba55a3ebda46da946a09caf15c63b6"/>
                <w:id w:val="1922364913"/>
                <w:lock w:val="sdtLocked"/>
              </w:sdtPr>
              <w:sdtContent>
                <w:tc>
                  <w:tcPr>
                    <w:tcW w:w="1770" w:type="pct"/>
                    <w:tcBorders>
                      <w:top w:val="single" w:sz="4" w:space="0" w:color="auto"/>
                      <w:bottom w:val="single" w:sz="4" w:space="0" w:color="auto"/>
                      <w:right w:val="single" w:sz="4" w:space="0" w:color="auto"/>
                    </w:tcBorders>
                    <w:shd w:val="clear" w:color="auto" w:fill="auto"/>
                  </w:tcPr>
                  <w:p w:rsidR="00B21B34" w:rsidRDefault="00B21B34" w:rsidP="00C06BA9">
                    <w:pPr>
                      <w:pStyle w:val="affffffe"/>
                      <w:kinsoku w:val="0"/>
                      <w:overflowPunct w:val="0"/>
                      <w:autoSpaceDE w:val="0"/>
                      <w:autoSpaceDN w:val="0"/>
                      <w:adjustRightInd w:val="0"/>
                      <w:snapToGrid w:val="0"/>
                      <w:rPr>
                        <w:szCs w:val="21"/>
                        <w:lang w:eastAsia="zh-CN"/>
                      </w:rPr>
                    </w:pPr>
                    <w:r>
                      <w:rPr>
                        <w:szCs w:val="21"/>
                        <w:lang w:eastAsia="zh-CN"/>
                      </w:rPr>
                      <w:t>公司选定的信息披露</w:t>
                    </w:r>
                    <w:r>
                      <w:rPr>
                        <w:rFonts w:hint="eastAsia"/>
                        <w:szCs w:val="21"/>
                        <w:lang w:eastAsia="zh-CN"/>
                      </w:rPr>
                      <w:t>媒体</w:t>
                    </w:r>
                    <w:r>
                      <w:rPr>
                        <w:szCs w:val="21"/>
                        <w:lang w:eastAsia="zh-CN"/>
                      </w:rPr>
                      <w:t>名称</w:t>
                    </w:r>
                  </w:p>
                </w:tc>
              </w:sdtContent>
            </w:sdt>
            <w:tc>
              <w:tcPr>
                <w:tcW w:w="3230" w:type="pct"/>
                <w:tcBorders>
                  <w:top w:val="single" w:sz="4" w:space="0" w:color="auto"/>
                  <w:left w:val="single" w:sz="4" w:space="0" w:color="auto"/>
                  <w:bottom w:val="single" w:sz="4" w:space="0" w:color="auto"/>
                </w:tcBorders>
              </w:tcPr>
              <w:p w:rsidR="00B21B34" w:rsidRDefault="00B21B34" w:rsidP="00C06BA9">
                <w:pPr>
                  <w:pStyle w:val="affffffe"/>
                  <w:kinsoku w:val="0"/>
                  <w:overflowPunct w:val="0"/>
                  <w:autoSpaceDE w:val="0"/>
                  <w:autoSpaceDN w:val="0"/>
                  <w:adjustRightInd w:val="0"/>
                  <w:snapToGrid w:val="0"/>
                  <w:rPr>
                    <w:szCs w:val="21"/>
                    <w:lang w:eastAsia="zh-CN"/>
                  </w:rPr>
                </w:pPr>
                <w:r>
                  <w:rPr>
                    <w:lang w:eastAsia="zh-CN"/>
                  </w:rPr>
                  <w:t>《中国证券报》、《上海证券报》</w:t>
                </w:r>
                <w:r w:rsidR="00880F0D">
                  <w:rPr>
                    <w:rFonts w:hint="eastAsia"/>
                    <w:lang w:eastAsia="zh-CN"/>
                  </w:rPr>
                  <w:t>、《证券时报》</w:t>
                </w:r>
              </w:p>
            </w:tc>
          </w:tr>
          <w:tr w:rsidR="00B21B34" w:rsidTr="00D96D67">
            <w:trPr>
              <w:trHeight w:val="293"/>
            </w:trPr>
            <w:sdt>
              <w:sdtPr>
                <w:tag w:val="_PLD_31f320acb6ad4f508259e25ef7cbc0f5"/>
                <w:id w:val="-1997568159"/>
                <w:lock w:val="sdtLocked"/>
              </w:sdtPr>
              <w:sdtContent>
                <w:tc>
                  <w:tcPr>
                    <w:tcW w:w="1770" w:type="pct"/>
                    <w:tcBorders>
                      <w:top w:val="single" w:sz="4" w:space="0" w:color="auto"/>
                      <w:bottom w:val="single" w:sz="4" w:space="0" w:color="auto"/>
                      <w:right w:val="single" w:sz="4" w:space="0" w:color="auto"/>
                    </w:tcBorders>
                    <w:shd w:val="clear" w:color="auto" w:fill="auto"/>
                  </w:tcPr>
                  <w:p w:rsidR="00B21B34" w:rsidRDefault="00B21B34" w:rsidP="00C06BA9">
                    <w:pPr>
                      <w:pStyle w:val="affffffe"/>
                      <w:kinsoku w:val="0"/>
                      <w:overflowPunct w:val="0"/>
                      <w:autoSpaceDE w:val="0"/>
                      <w:autoSpaceDN w:val="0"/>
                      <w:adjustRightInd w:val="0"/>
                      <w:snapToGrid w:val="0"/>
                      <w:rPr>
                        <w:szCs w:val="21"/>
                        <w:lang w:eastAsia="zh-CN"/>
                      </w:rPr>
                    </w:pPr>
                    <w:r>
                      <w:rPr>
                        <w:szCs w:val="21"/>
                        <w:lang w:eastAsia="zh-CN"/>
                      </w:rPr>
                      <w:t>登载年度报告的中国证监会指定网站的网址</w:t>
                    </w:r>
                  </w:p>
                </w:tc>
              </w:sdtContent>
            </w:sdt>
            <w:tc>
              <w:tcPr>
                <w:tcW w:w="3230" w:type="pct"/>
                <w:tcBorders>
                  <w:top w:val="single" w:sz="4" w:space="0" w:color="auto"/>
                  <w:left w:val="single" w:sz="4" w:space="0" w:color="auto"/>
                  <w:bottom w:val="single" w:sz="4" w:space="0" w:color="auto"/>
                </w:tcBorders>
              </w:tcPr>
              <w:p w:rsidR="00374472" w:rsidRDefault="00B21B34" w:rsidP="00C06BA9">
                <w:pPr>
                  <w:pStyle w:val="affffffe"/>
                  <w:kinsoku w:val="0"/>
                  <w:overflowPunct w:val="0"/>
                  <w:autoSpaceDE w:val="0"/>
                  <w:autoSpaceDN w:val="0"/>
                  <w:adjustRightInd w:val="0"/>
                  <w:snapToGrid w:val="0"/>
                </w:pPr>
                <w:r>
                  <w:t>境内年度报告登载网址：</w:t>
                </w:r>
                <w:r w:rsidR="00374472" w:rsidRPr="00374472">
                  <w:t>http://www.sse.com.cn</w:t>
                </w:r>
              </w:p>
              <w:p w:rsidR="00B21B34" w:rsidRDefault="00B21B34" w:rsidP="00C06BA9">
                <w:pPr>
                  <w:pStyle w:val="affffffe"/>
                  <w:kinsoku w:val="0"/>
                  <w:overflowPunct w:val="0"/>
                  <w:autoSpaceDE w:val="0"/>
                  <w:autoSpaceDN w:val="0"/>
                  <w:adjustRightInd w:val="0"/>
                  <w:snapToGrid w:val="0"/>
                  <w:rPr>
                    <w:szCs w:val="21"/>
                  </w:rPr>
                </w:pPr>
                <w:r>
                  <w:t>境外年度报告登载网址：</w:t>
                </w:r>
                <w:r>
                  <w:t>http://www.hkexnews.hk</w:t>
                </w:r>
              </w:p>
            </w:tc>
          </w:tr>
          <w:tr w:rsidR="00B21B34" w:rsidRPr="00B21B34" w:rsidTr="00D96D67">
            <w:trPr>
              <w:trHeight w:val="293"/>
            </w:trPr>
            <w:sdt>
              <w:sdtPr>
                <w:tag w:val="_PLD_50e24717ca4f4b96aa76957c34f09561"/>
                <w:id w:val="3860961"/>
                <w:lock w:val="sdtLocked"/>
              </w:sdtPr>
              <w:sdtContent>
                <w:tc>
                  <w:tcPr>
                    <w:tcW w:w="1770" w:type="pct"/>
                    <w:tcBorders>
                      <w:top w:val="single" w:sz="4" w:space="0" w:color="auto"/>
                      <w:bottom w:val="single" w:sz="4" w:space="0" w:color="auto"/>
                      <w:right w:val="single" w:sz="4" w:space="0" w:color="auto"/>
                    </w:tcBorders>
                    <w:shd w:val="clear" w:color="auto" w:fill="auto"/>
                  </w:tcPr>
                  <w:p w:rsidR="00B21B34" w:rsidRDefault="00B21B34" w:rsidP="00C06BA9">
                    <w:pPr>
                      <w:pStyle w:val="affffffe"/>
                      <w:kinsoku w:val="0"/>
                      <w:overflowPunct w:val="0"/>
                      <w:autoSpaceDE w:val="0"/>
                      <w:autoSpaceDN w:val="0"/>
                      <w:adjustRightInd w:val="0"/>
                      <w:snapToGrid w:val="0"/>
                      <w:rPr>
                        <w:szCs w:val="21"/>
                        <w:lang w:eastAsia="zh-CN"/>
                      </w:rPr>
                    </w:pPr>
                    <w:r>
                      <w:rPr>
                        <w:szCs w:val="21"/>
                        <w:lang w:eastAsia="zh-CN"/>
                      </w:rPr>
                      <w:t>公司年度报告备置地点</w:t>
                    </w:r>
                  </w:p>
                </w:tc>
              </w:sdtContent>
            </w:sdt>
            <w:tc>
              <w:tcPr>
                <w:tcW w:w="3230" w:type="pct"/>
                <w:tcBorders>
                  <w:top w:val="single" w:sz="4" w:space="0" w:color="auto"/>
                  <w:left w:val="single" w:sz="4" w:space="0" w:color="auto"/>
                  <w:bottom w:val="single" w:sz="4" w:space="0" w:color="auto"/>
                </w:tcBorders>
              </w:tcPr>
              <w:p w:rsidR="00B21B34" w:rsidRDefault="00B21B34" w:rsidP="00C06BA9">
                <w:pPr>
                  <w:pStyle w:val="affffffe"/>
                  <w:kinsoku w:val="0"/>
                  <w:overflowPunct w:val="0"/>
                  <w:autoSpaceDE w:val="0"/>
                  <w:autoSpaceDN w:val="0"/>
                  <w:adjustRightInd w:val="0"/>
                  <w:snapToGrid w:val="0"/>
                  <w:rPr>
                    <w:szCs w:val="21"/>
                    <w:lang w:eastAsia="zh-CN"/>
                  </w:rPr>
                </w:pPr>
                <w:r>
                  <w:rPr>
                    <w:lang w:eastAsia="zh-CN"/>
                  </w:rPr>
                  <w:t>中国山东省邹城市凫山南路</w:t>
                </w:r>
                <w:r>
                  <w:rPr>
                    <w:lang w:eastAsia="zh-CN"/>
                  </w:rPr>
                  <w:t>298</w:t>
                </w:r>
                <w:r>
                  <w:rPr>
                    <w:lang w:eastAsia="zh-CN"/>
                  </w:rPr>
                  <w:t>号</w:t>
                </w:r>
                <w:r>
                  <w:rPr>
                    <w:lang w:eastAsia="zh-CN"/>
                  </w:rPr>
                  <w:t xml:space="preserve"> </w:t>
                </w:r>
                <w:r>
                  <w:rPr>
                    <w:lang w:eastAsia="zh-CN"/>
                  </w:rPr>
                  <w:t>兖州煤业股份有限公司董事会秘书处</w:t>
                </w:r>
              </w:p>
            </w:tc>
          </w:tr>
        </w:tbl>
        <w:p w:rsidR="004C691E" w:rsidRPr="00B21B34" w:rsidRDefault="00D808D8" w:rsidP="00B21B34">
          <w:pPr>
            <w:pStyle w:val="affffffe"/>
          </w:pPr>
        </w:p>
      </w:sdtContent>
    </w:sdt>
    <w:bookmarkStart w:id="18" w:name="_Toc342565885" w:displacedByCustomXml="next"/>
    <w:bookmarkStart w:id="19" w:name="_Toc342051045" w:displacedByCustomXml="next"/>
    <w:sdt>
      <w:sdtPr>
        <w:rPr>
          <w:rFonts w:ascii="Calibri" w:hAnsi="Calibri" w:cs="宋体" w:hint="eastAsia"/>
          <w:b w:val="0"/>
          <w:bCs w:val="0"/>
          <w:snapToGrid w:val="0"/>
          <w:color w:val="000000"/>
          <w:spacing w:val="-10"/>
          <w:kern w:val="0"/>
          <w:sz w:val="24"/>
          <w:szCs w:val="22"/>
          <w:lang w:val="en-GB" w:eastAsia="en-US"/>
        </w:rPr>
        <w:alias w:val="模块:公司股票简况"/>
        <w:tag w:val="_SEC_58c4b7a4d9a845aea87791adfb6845e7"/>
        <w:id w:val="-455954062"/>
        <w:lock w:val="sdtLocked"/>
        <w:placeholder>
          <w:docPart w:val="GBC22222222222222222222222222222"/>
        </w:placeholder>
      </w:sdtPr>
      <w:sdtEndPr>
        <w:rPr>
          <w:rFonts w:ascii="宋体" w:hAnsi="宋体"/>
          <w:color w:val="0070C0"/>
          <w:sz w:val="21"/>
          <w:szCs w:val="24"/>
        </w:rPr>
      </w:sdtEndPr>
      <w:sdtContent>
        <w:p w:rsidR="004C691E" w:rsidRDefault="00F440DF">
          <w:pPr>
            <w:pStyle w:val="2"/>
            <w:numPr>
              <w:ilvl w:val="1"/>
              <w:numId w:val="4"/>
            </w:numPr>
            <w:ind w:left="566" w:hangingChars="236" w:hanging="566"/>
          </w:pPr>
          <w:r>
            <w:rPr>
              <w:rFonts w:hint="eastAsia"/>
            </w:rPr>
            <w:t>公司股票简况</w:t>
          </w:r>
          <w:bookmarkEnd w:id="19"/>
          <w:bookmarkEnd w:id="18"/>
        </w:p>
        <w:tbl>
          <w:tblPr>
            <w:tblStyle w:val="afffe"/>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1D4DB7" w:rsidTr="00087420">
            <w:trPr>
              <w:trHeight w:val="293"/>
            </w:trPr>
            <w:bookmarkStart w:id="20" w:name="_Hlk508724850" w:displacedByCustomXml="next"/>
            <w:sdt>
              <w:sdtPr>
                <w:tag w:val="_PLD_71e874b79d5946dfbee802d1ebcf10a8"/>
                <w:id w:val="1177313991"/>
                <w:lock w:val="sdtLocked"/>
              </w:sdtPr>
              <w:sdtContent>
                <w:tc>
                  <w:tcPr>
                    <w:tcW w:w="5000" w:type="pct"/>
                    <w:gridSpan w:val="4"/>
                    <w:tcBorders>
                      <w:top w:val="single" w:sz="4" w:space="0" w:color="auto"/>
                      <w:bottom w:val="single" w:sz="4" w:space="0" w:color="auto"/>
                    </w:tcBorders>
                    <w:shd w:val="clear" w:color="auto" w:fill="auto"/>
                  </w:tcPr>
                  <w:p w:rsidR="001D4DB7" w:rsidRDefault="001D4DB7" w:rsidP="00087420">
                    <w:pPr>
                      <w:pStyle w:val="affffffe"/>
                      <w:kinsoku w:val="0"/>
                      <w:overflowPunct w:val="0"/>
                      <w:autoSpaceDE w:val="0"/>
                      <w:autoSpaceDN w:val="0"/>
                      <w:adjustRightInd w:val="0"/>
                      <w:snapToGrid w:val="0"/>
                      <w:jc w:val="center"/>
                      <w:rPr>
                        <w:szCs w:val="21"/>
                      </w:rPr>
                    </w:pPr>
                    <w:r>
                      <w:rPr>
                        <w:rFonts w:hint="eastAsia"/>
                        <w:szCs w:val="21"/>
                      </w:rPr>
                      <w:t>公司股票简况</w:t>
                    </w:r>
                  </w:p>
                </w:tc>
              </w:sdtContent>
            </w:sdt>
          </w:tr>
          <w:tr w:rsidR="001D4DB7" w:rsidTr="00087420">
            <w:trPr>
              <w:trHeight w:val="293"/>
            </w:trPr>
            <w:sdt>
              <w:sdtPr>
                <w:tag w:val="_PLD_8c7d8e96d5f4491aa9e7c3c601503603"/>
                <w:id w:val="-1126150411"/>
                <w:lock w:val="sdtLocked"/>
              </w:sdtPr>
              <w:sdtContent>
                <w:tc>
                  <w:tcPr>
                    <w:tcW w:w="1250" w:type="pct"/>
                    <w:tcBorders>
                      <w:top w:val="single" w:sz="4" w:space="0" w:color="auto"/>
                      <w:bottom w:val="single" w:sz="4" w:space="0" w:color="auto"/>
                      <w:right w:val="single" w:sz="4" w:space="0" w:color="auto"/>
                    </w:tcBorders>
                    <w:shd w:val="clear" w:color="auto" w:fill="auto"/>
                  </w:tcPr>
                  <w:p w:rsidR="001D4DB7" w:rsidRDefault="001D4DB7" w:rsidP="00087420">
                    <w:pPr>
                      <w:pStyle w:val="affffffe"/>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626120213"/>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087420">
                    <w:pPr>
                      <w:pStyle w:val="affffffe"/>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599486738"/>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087420">
                    <w:pPr>
                      <w:pStyle w:val="affffffe"/>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105465837"/>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087420">
                    <w:pPr>
                      <w:pStyle w:val="affffffe"/>
                      <w:kinsoku w:val="0"/>
                      <w:overflowPunct w:val="0"/>
                      <w:autoSpaceDE w:val="0"/>
                      <w:autoSpaceDN w:val="0"/>
                      <w:adjustRightInd w:val="0"/>
                      <w:snapToGrid w:val="0"/>
                      <w:jc w:val="center"/>
                      <w:rPr>
                        <w:szCs w:val="21"/>
                      </w:rPr>
                    </w:pPr>
                    <w:r>
                      <w:rPr>
                        <w:rFonts w:hint="eastAsia"/>
                        <w:szCs w:val="21"/>
                      </w:rPr>
                      <w:t>股票代码</w:t>
                    </w:r>
                  </w:p>
                </w:tc>
              </w:sdtContent>
            </w:sdt>
          </w:tr>
          <w:sdt>
            <w:sdtPr>
              <w:rPr>
                <w:rFonts w:hint="eastAsia"/>
                <w:szCs w:val="21"/>
              </w:rPr>
              <w:alias w:val="公司其他股票简况"/>
              <w:tag w:val="_TUP_e5d457081246497986b9ceb7d695398e"/>
              <w:id w:val="-334697960"/>
              <w:lock w:val="sdtLocked"/>
            </w:sdtPr>
            <w:sdtContent>
              <w:tr w:rsidR="001D4DB7" w:rsidTr="00087420">
                <w:trPr>
                  <w:trHeight w:val="293"/>
                </w:trPr>
                <w:tc>
                  <w:tcPr>
                    <w:tcW w:w="1250" w:type="pct"/>
                    <w:tcBorders>
                      <w:top w:val="single" w:sz="4" w:space="0" w:color="auto"/>
                      <w:bottom w:val="single" w:sz="4" w:space="0" w:color="auto"/>
                      <w:right w:val="single" w:sz="4" w:space="0" w:color="auto"/>
                    </w:tcBorders>
                    <w:shd w:val="clear" w:color="auto" w:fill="auto"/>
                  </w:tcPr>
                  <w:p w:rsidR="001D4DB7" w:rsidRDefault="001D4DB7" w:rsidP="003B7AC9">
                    <w:pPr>
                      <w:pStyle w:val="affffffe"/>
                      <w:kinsoku w:val="0"/>
                      <w:overflowPunct w:val="0"/>
                      <w:autoSpaceDE w:val="0"/>
                      <w:autoSpaceDN w:val="0"/>
                      <w:adjustRightInd w:val="0"/>
                      <w:snapToGrid w:val="0"/>
                      <w:jc w:val="center"/>
                      <w:rPr>
                        <w:szCs w:val="21"/>
                      </w:rPr>
                    </w:pPr>
                    <w:r>
                      <w:t>A</w:t>
                    </w:r>
                    <w: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3B7AC9">
                    <w:pPr>
                      <w:pStyle w:val="affffffe"/>
                      <w:kinsoku w:val="0"/>
                      <w:overflowPunct w:val="0"/>
                      <w:autoSpaceDE w:val="0"/>
                      <w:autoSpaceDN w:val="0"/>
                      <w:adjustRightInd w:val="0"/>
                      <w:snapToGrid w:val="0"/>
                      <w:jc w:val="center"/>
                      <w:rPr>
                        <w:szCs w:val="21"/>
                      </w:rPr>
                    </w:pPr>
                    <w: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3B7AC9">
                    <w:pPr>
                      <w:pStyle w:val="affffffe"/>
                      <w:kinsoku w:val="0"/>
                      <w:overflowPunct w:val="0"/>
                      <w:autoSpaceDE w:val="0"/>
                      <w:autoSpaceDN w:val="0"/>
                      <w:adjustRightInd w:val="0"/>
                      <w:snapToGrid w:val="0"/>
                      <w:jc w:val="center"/>
                      <w:rPr>
                        <w:szCs w:val="21"/>
                      </w:rPr>
                    </w:pPr>
                    <w:r>
                      <w:t>兖州煤业</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3B7AC9">
                    <w:pPr>
                      <w:pStyle w:val="affffffe"/>
                      <w:kinsoku w:val="0"/>
                      <w:overflowPunct w:val="0"/>
                      <w:autoSpaceDE w:val="0"/>
                      <w:autoSpaceDN w:val="0"/>
                      <w:adjustRightInd w:val="0"/>
                      <w:snapToGrid w:val="0"/>
                      <w:jc w:val="center"/>
                      <w:rPr>
                        <w:szCs w:val="21"/>
                      </w:rPr>
                    </w:pPr>
                    <w:r>
                      <w:t>600188</w:t>
                    </w:r>
                  </w:p>
                </w:tc>
              </w:tr>
            </w:sdtContent>
          </w:sdt>
          <w:sdt>
            <w:sdtPr>
              <w:rPr>
                <w:rFonts w:hint="eastAsia"/>
                <w:szCs w:val="21"/>
              </w:rPr>
              <w:alias w:val="公司其他股票简况"/>
              <w:tag w:val="_TUP_e5d457081246497986b9ceb7d695398e"/>
              <w:id w:val="-114293626"/>
              <w:lock w:val="sdtLocked"/>
            </w:sdtPr>
            <w:sdtContent>
              <w:tr w:rsidR="001D4DB7" w:rsidTr="00087420">
                <w:trPr>
                  <w:trHeight w:val="293"/>
                </w:trPr>
                <w:tc>
                  <w:tcPr>
                    <w:tcW w:w="1250" w:type="pct"/>
                    <w:tcBorders>
                      <w:top w:val="single" w:sz="4" w:space="0" w:color="auto"/>
                      <w:bottom w:val="single" w:sz="4" w:space="0" w:color="auto"/>
                      <w:right w:val="single" w:sz="4" w:space="0" w:color="auto"/>
                    </w:tcBorders>
                    <w:shd w:val="clear" w:color="auto" w:fill="auto"/>
                  </w:tcPr>
                  <w:p w:rsidR="001D4DB7" w:rsidRDefault="001D4DB7" w:rsidP="003B7AC9">
                    <w:pPr>
                      <w:pStyle w:val="affffffe"/>
                      <w:kinsoku w:val="0"/>
                      <w:overflowPunct w:val="0"/>
                      <w:autoSpaceDE w:val="0"/>
                      <w:autoSpaceDN w:val="0"/>
                      <w:adjustRightInd w:val="0"/>
                      <w:snapToGrid w:val="0"/>
                      <w:jc w:val="center"/>
                      <w:rPr>
                        <w:szCs w:val="21"/>
                      </w:rPr>
                    </w:pPr>
                    <w:r>
                      <w:t>H</w:t>
                    </w:r>
                    <w: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3B7AC9">
                    <w:pPr>
                      <w:pStyle w:val="affffffe"/>
                      <w:kinsoku w:val="0"/>
                      <w:overflowPunct w:val="0"/>
                      <w:autoSpaceDE w:val="0"/>
                      <w:autoSpaceDN w:val="0"/>
                      <w:adjustRightInd w:val="0"/>
                      <w:snapToGrid w:val="0"/>
                      <w:jc w:val="center"/>
                      <w:rPr>
                        <w:szCs w:val="21"/>
                      </w:rPr>
                    </w:pPr>
                    <w:r>
                      <w:t>香港联交所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3B7AC9">
                    <w:pPr>
                      <w:pStyle w:val="affffffe"/>
                      <w:kinsoku w:val="0"/>
                      <w:overflowPunct w:val="0"/>
                      <w:autoSpaceDE w:val="0"/>
                      <w:autoSpaceDN w:val="0"/>
                      <w:adjustRightInd w:val="0"/>
                      <w:snapToGrid w:val="0"/>
                      <w:jc w:val="center"/>
                      <w:rPr>
                        <w:szCs w:val="21"/>
                      </w:rPr>
                    </w:pPr>
                    <w: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D4DB7" w:rsidRDefault="001D4DB7" w:rsidP="003B7AC9">
                    <w:pPr>
                      <w:pStyle w:val="affffffe"/>
                      <w:kinsoku w:val="0"/>
                      <w:overflowPunct w:val="0"/>
                      <w:autoSpaceDE w:val="0"/>
                      <w:autoSpaceDN w:val="0"/>
                      <w:adjustRightInd w:val="0"/>
                      <w:snapToGrid w:val="0"/>
                      <w:jc w:val="center"/>
                      <w:rPr>
                        <w:szCs w:val="21"/>
                      </w:rPr>
                    </w:pPr>
                    <w:r>
                      <w:t>01171</w:t>
                    </w:r>
                  </w:p>
                </w:tc>
              </w:tr>
            </w:sdtContent>
          </w:sdt>
        </w:tbl>
        <w:p w:rsidR="004C691E" w:rsidRDefault="00D808D8">
          <w:pPr>
            <w:pStyle w:val="affffffe"/>
            <w:rPr>
              <w:szCs w:val="21"/>
            </w:rPr>
          </w:pPr>
        </w:p>
        <w:bookmarkEnd w:id="20" w:displacedByCustomXml="next"/>
      </w:sdtContent>
    </w:sdt>
    <w:sdt>
      <w:sdtPr>
        <w:rPr>
          <w:rFonts w:ascii="宋体" w:hAnsi="宋体" w:cs="宋体"/>
          <w:b w:val="0"/>
          <w:bCs w:val="0"/>
          <w:snapToGrid w:val="0"/>
          <w:color w:val="000000"/>
          <w:spacing w:val="-10"/>
          <w:kern w:val="0"/>
          <w:sz w:val="22"/>
          <w:szCs w:val="24"/>
          <w:lang w:val="en-GB" w:eastAsia="en-US"/>
        </w:rPr>
        <w:alias w:val="模块:其他有关资料"/>
        <w:tag w:val="_SEC_003e0cedcbeb43af9103dfb4bc32cd9f"/>
        <w:id w:val="-1723583318"/>
        <w:lock w:val="sdtLocked"/>
        <w:placeholder>
          <w:docPart w:val="GBC22222222222222222222222222222"/>
        </w:placeholder>
      </w:sdtPr>
      <w:sdtContent>
        <w:p w:rsidR="009A3A87" w:rsidRDefault="009A3A87">
          <w:pPr>
            <w:pStyle w:val="2"/>
            <w:numPr>
              <w:ilvl w:val="1"/>
              <w:numId w:val="4"/>
            </w:numPr>
            <w:ind w:left="519" w:hangingChars="236" w:hanging="519"/>
          </w:pPr>
          <w:r>
            <w:t>其他</w:t>
          </w:r>
          <w:r>
            <w:rPr>
              <w:rFonts w:hint="eastAsia"/>
            </w:rPr>
            <w:t>相</w:t>
          </w:r>
          <w:r>
            <w:t>关资料</w:t>
          </w:r>
        </w:p>
        <w:tbl>
          <w:tblPr>
            <w:tblStyle w:val="a7"/>
            <w:tblW w:w="5000" w:type="pct"/>
            <w:tblLook w:val="04A0"/>
          </w:tblPr>
          <w:tblGrid>
            <w:gridCol w:w="2661"/>
            <w:gridCol w:w="1842"/>
            <w:gridCol w:w="4546"/>
          </w:tblGrid>
          <w:tr w:rsidR="009A3A87" w:rsidTr="004B2B37">
            <w:trPr>
              <w:trHeight w:val="132"/>
            </w:trPr>
            <w:bookmarkStart w:id="21" w:name="_Hlk506294707" w:displacedByCustomXml="next"/>
            <w:sdt>
              <w:sdtPr>
                <w:tag w:val="_PLD_e6bf57c678134e2ab9f21f313ee3de3c"/>
                <w:id w:val="-856894309"/>
                <w:lock w:val="sdtLocked"/>
              </w:sdtPr>
              <w:sdtContent>
                <w:tc>
                  <w:tcPr>
                    <w:tcW w:w="1470" w:type="pct"/>
                    <w:vMerge w:val="restart"/>
                    <w:vAlign w:val="center"/>
                  </w:tcPr>
                  <w:p w:rsidR="009A3A87" w:rsidRDefault="009A3A87" w:rsidP="00087420">
                    <w:pPr>
                      <w:pStyle w:val="affffffe"/>
                      <w:rPr>
                        <w:szCs w:val="21"/>
                        <w:lang w:eastAsia="zh-CN"/>
                      </w:rPr>
                    </w:pPr>
                    <w:r>
                      <w:rPr>
                        <w:rFonts w:hint="eastAsia"/>
                        <w:szCs w:val="21"/>
                        <w:lang w:eastAsia="zh-CN"/>
                      </w:rPr>
                      <w:t>公司聘请的会计师事务所（境内）</w:t>
                    </w:r>
                  </w:p>
                </w:tc>
              </w:sdtContent>
            </w:sdt>
            <w:sdt>
              <w:sdtPr>
                <w:tag w:val="_PLD_8ca47cc04c324c599365d04f46dbfb0f"/>
                <w:id w:val="-1622297831"/>
                <w:lock w:val="sdtLocked"/>
              </w:sdtPr>
              <w:sdtContent>
                <w:tc>
                  <w:tcPr>
                    <w:tcW w:w="1018" w:type="pct"/>
                  </w:tcPr>
                  <w:p w:rsidR="009A3A87" w:rsidRDefault="009A3A87" w:rsidP="00087420">
                    <w:pPr>
                      <w:pStyle w:val="affffffe"/>
                      <w:rPr>
                        <w:szCs w:val="21"/>
                      </w:rPr>
                    </w:pPr>
                    <w:r>
                      <w:rPr>
                        <w:rFonts w:hint="eastAsia"/>
                        <w:szCs w:val="21"/>
                      </w:rPr>
                      <w:t>名称</w:t>
                    </w:r>
                  </w:p>
                </w:tc>
              </w:sdtContent>
            </w:sdt>
            <w:tc>
              <w:tcPr>
                <w:tcW w:w="2512" w:type="pct"/>
              </w:tcPr>
              <w:p w:rsidR="009A3A87" w:rsidRDefault="009A3A87" w:rsidP="00087420">
                <w:pPr>
                  <w:pStyle w:val="affffffe"/>
                  <w:rPr>
                    <w:szCs w:val="21"/>
                    <w:lang w:eastAsia="zh-CN"/>
                  </w:rPr>
                </w:pPr>
                <w:r w:rsidRPr="009A3A87">
                  <w:rPr>
                    <w:rFonts w:hint="eastAsia"/>
                    <w:szCs w:val="21"/>
                    <w:lang w:eastAsia="zh-CN"/>
                  </w:rPr>
                  <w:t>信永中和会计师事务所（特殊普通合伙）</w:t>
                </w:r>
              </w:p>
            </w:tc>
          </w:tr>
          <w:tr w:rsidR="009A3A87" w:rsidTr="004B2B37">
            <w:trPr>
              <w:trHeight w:val="90"/>
            </w:trPr>
            <w:tc>
              <w:tcPr>
                <w:tcW w:w="1470" w:type="pct"/>
                <w:vMerge/>
                <w:vAlign w:val="center"/>
              </w:tcPr>
              <w:p w:rsidR="009A3A87" w:rsidRDefault="009A3A87" w:rsidP="00087420">
                <w:pPr>
                  <w:pStyle w:val="affffffe"/>
                  <w:rPr>
                    <w:szCs w:val="21"/>
                    <w:lang w:eastAsia="zh-CN"/>
                  </w:rPr>
                </w:pPr>
              </w:p>
            </w:tc>
            <w:sdt>
              <w:sdtPr>
                <w:tag w:val="_PLD_d81c8b501e6d407989da734d8b7bd34b"/>
                <w:id w:val="989137222"/>
                <w:lock w:val="sdtLocked"/>
              </w:sdtPr>
              <w:sdtContent>
                <w:tc>
                  <w:tcPr>
                    <w:tcW w:w="1018" w:type="pct"/>
                  </w:tcPr>
                  <w:p w:rsidR="009A3A87" w:rsidRDefault="009A3A87" w:rsidP="00087420">
                    <w:pPr>
                      <w:pStyle w:val="affffffe"/>
                      <w:rPr>
                        <w:szCs w:val="21"/>
                      </w:rPr>
                    </w:pPr>
                    <w:r>
                      <w:rPr>
                        <w:rFonts w:hint="eastAsia"/>
                        <w:szCs w:val="21"/>
                      </w:rPr>
                      <w:t>办公地址</w:t>
                    </w:r>
                  </w:p>
                </w:tc>
              </w:sdtContent>
            </w:sdt>
            <w:tc>
              <w:tcPr>
                <w:tcW w:w="2512" w:type="pct"/>
              </w:tcPr>
              <w:p w:rsidR="009A3A87" w:rsidRDefault="009A3A87" w:rsidP="00087420">
                <w:pPr>
                  <w:pStyle w:val="affffffe"/>
                  <w:rPr>
                    <w:szCs w:val="21"/>
                    <w:lang w:eastAsia="zh-CN"/>
                  </w:rPr>
                </w:pPr>
                <w:r w:rsidRPr="009A3A87">
                  <w:rPr>
                    <w:rFonts w:hint="eastAsia"/>
                    <w:szCs w:val="21"/>
                    <w:lang w:eastAsia="zh-CN"/>
                  </w:rPr>
                  <w:t>中国北京市东城区朝阳门北大街</w:t>
                </w:r>
                <w:r w:rsidRPr="009A3A87">
                  <w:rPr>
                    <w:szCs w:val="21"/>
                    <w:lang w:eastAsia="zh-CN"/>
                  </w:rPr>
                  <w:t>8</w:t>
                </w:r>
                <w:r w:rsidRPr="009A3A87">
                  <w:rPr>
                    <w:szCs w:val="21"/>
                    <w:lang w:eastAsia="zh-CN"/>
                  </w:rPr>
                  <w:t>号富华大厦</w:t>
                </w:r>
                <w:r w:rsidRPr="009A3A87">
                  <w:rPr>
                    <w:szCs w:val="21"/>
                    <w:lang w:eastAsia="zh-CN"/>
                  </w:rPr>
                  <w:t>A</w:t>
                </w:r>
                <w:r w:rsidRPr="009A3A87">
                  <w:rPr>
                    <w:szCs w:val="21"/>
                    <w:lang w:eastAsia="zh-CN"/>
                  </w:rPr>
                  <w:t>座</w:t>
                </w:r>
                <w:r w:rsidRPr="009A3A87">
                  <w:rPr>
                    <w:szCs w:val="21"/>
                    <w:lang w:eastAsia="zh-CN"/>
                  </w:rPr>
                  <w:t>9</w:t>
                </w:r>
                <w:r w:rsidRPr="009A3A87">
                  <w:rPr>
                    <w:szCs w:val="21"/>
                    <w:lang w:eastAsia="zh-CN"/>
                  </w:rPr>
                  <w:t>层</w:t>
                </w:r>
              </w:p>
            </w:tc>
          </w:tr>
          <w:tr w:rsidR="009A3A87" w:rsidTr="004B2B37">
            <w:trPr>
              <w:trHeight w:val="210"/>
            </w:trPr>
            <w:tc>
              <w:tcPr>
                <w:tcW w:w="1470" w:type="pct"/>
                <w:vMerge/>
                <w:vAlign w:val="center"/>
              </w:tcPr>
              <w:p w:rsidR="009A3A87" w:rsidRDefault="009A3A87" w:rsidP="00087420">
                <w:pPr>
                  <w:pStyle w:val="affffffe"/>
                  <w:rPr>
                    <w:szCs w:val="21"/>
                    <w:lang w:eastAsia="zh-CN"/>
                  </w:rPr>
                </w:pPr>
              </w:p>
            </w:tc>
            <w:sdt>
              <w:sdtPr>
                <w:tag w:val="_PLD_0d7c31c02260419e806193f66b086dd8"/>
                <w:id w:val="211625188"/>
                <w:lock w:val="sdtLocked"/>
              </w:sdtPr>
              <w:sdtContent>
                <w:tc>
                  <w:tcPr>
                    <w:tcW w:w="1018" w:type="pct"/>
                  </w:tcPr>
                  <w:p w:rsidR="009A3A87" w:rsidRDefault="009A3A87" w:rsidP="00087420">
                    <w:pPr>
                      <w:pStyle w:val="affffffe"/>
                      <w:rPr>
                        <w:szCs w:val="21"/>
                      </w:rPr>
                    </w:pPr>
                    <w:r>
                      <w:rPr>
                        <w:rFonts w:hint="eastAsia"/>
                        <w:szCs w:val="21"/>
                      </w:rPr>
                      <w:t>签字会计师姓名</w:t>
                    </w:r>
                  </w:p>
                </w:tc>
              </w:sdtContent>
            </w:sdt>
            <w:tc>
              <w:tcPr>
                <w:tcW w:w="2512" w:type="pct"/>
              </w:tcPr>
              <w:p w:rsidR="009A3A87" w:rsidRPr="000D15B9" w:rsidRDefault="000D15B9" w:rsidP="00087420">
                <w:pPr>
                  <w:pStyle w:val="affffffe"/>
                  <w:rPr>
                    <w:szCs w:val="21"/>
                  </w:rPr>
                </w:pPr>
                <w:r w:rsidRPr="000D15B9">
                  <w:rPr>
                    <w:rFonts w:hint="eastAsia"/>
                    <w:szCs w:val="21"/>
                  </w:rPr>
                  <w:t>季晟、丁慧春</w:t>
                </w:r>
              </w:p>
            </w:tc>
          </w:tr>
          <w:tr w:rsidR="009A3A87" w:rsidTr="004B2B37">
            <w:trPr>
              <w:trHeight w:val="270"/>
            </w:trPr>
            <w:sdt>
              <w:sdtPr>
                <w:tag w:val="_PLD_e464a40182fb4ad9ab40be8df58ff0b0"/>
                <w:id w:val="-2104788961"/>
                <w:lock w:val="sdtLocked"/>
              </w:sdtPr>
              <w:sdtContent>
                <w:tc>
                  <w:tcPr>
                    <w:tcW w:w="1470" w:type="pct"/>
                    <w:vMerge w:val="restart"/>
                    <w:vAlign w:val="center"/>
                  </w:tcPr>
                  <w:p w:rsidR="009A3A87" w:rsidRDefault="009A3A87" w:rsidP="00087420">
                    <w:pPr>
                      <w:pStyle w:val="affffffe"/>
                      <w:rPr>
                        <w:szCs w:val="21"/>
                        <w:lang w:eastAsia="zh-CN"/>
                      </w:rPr>
                    </w:pPr>
                    <w:r>
                      <w:rPr>
                        <w:rFonts w:hint="eastAsia"/>
                        <w:szCs w:val="21"/>
                        <w:lang w:eastAsia="zh-CN"/>
                      </w:rPr>
                      <w:t>公司聘请的会计师事务所（境外）</w:t>
                    </w:r>
                  </w:p>
                </w:tc>
              </w:sdtContent>
            </w:sdt>
            <w:sdt>
              <w:sdtPr>
                <w:tag w:val="_PLD_37d23b87291b4622aab86a15ea8b9b22"/>
                <w:id w:val="-1513914425"/>
                <w:lock w:val="sdtLocked"/>
              </w:sdtPr>
              <w:sdtContent>
                <w:tc>
                  <w:tcPr>
                    <w:tcW w:w="1018" w:type="pct"/>
                  </w:tcPr>
                  <w:p w:rsidR="009A3A87" w:rsidRDefault="009A3A87" w:rsidP="00087420">
                    <w:pPr>
                      <w:pStyle w:val="affffffe"/>
                      <w:rPr>
                        <w:szCs w:val="21"/>
                      </w:rPr>
                    </w:pPr>
                    <w:r>
                      <w:rPr>
                        <w:rFonts w:hint="eastAsia"/>
                        <w:szCs w:val="21"/>
                      </w:rPr>
                      <w:t>名称</w:t>
                    </w:r>
                  </w:p>
                </w:tc>
              </w:sdtContent>
            </w:sdt>
            <w:tc>
              <w:tcPr>
                <w:tcW w:w="2512" w:type="pct"/>
              </w:tcPr>
              <w:p w:rsidR="009A3A87" w:rsidRDefault="009A3A87" w:rsidP="00087420">
                <w:pPr>
                  <w:pStyle w:val="affffffe"/>
                  <w:rPr>
                    <w:szCs w:val="21"/>
                    <w:lang w:eastAsia="zh-CN"/>
                  </w:rPr>
                </w:pPr>
                <w:r w:rsidRPr="009A3A87">
                  <w:rPr>
                    <w:rFonts w:hint="eastAsia"/>
                    <w:szCs w:val="21"/>
                    <w:lang w:eastAsia="zh-CN"/>
                  </w:rPr>
                  <w:t>信永中和（香港）会计师事务所有限公司</w:t>
                </w:r>
              </w:p>
            </w:tc>
          </w:tr>
          <w:tr w:rsidR="009A3A87" w:rsidTr="004B2B37">
            <w:trPr>
              <w:trHeight w:val="150"/>
            </w:trPr>
            <w:tc>
              <w:tcPr>
                <w:tcW w:w="1470" w:type="pct"/>
                <w:vMerge/>
                <w:vAlign w:val="center"/>
              </w:tcPr>
              <w:p w:rsidR="009A3A87" w:rsidRDefault="009A3A87" w:rsidP="00087420">
                <w:pPr>
                  <w:pStyle w:val="affffffe"/>
                  <w:rPr>
                    <w:szCs w:val="21"/>
                    <w:lang w:eastAsia="zh-CN"/>
                  </w:rPr>
                </w:pPr>
              </w:p>
            </w:tc>
            <w:sdt>
              <w:sdtPr>
                <w:tag w:val="_PLD_202f55cfc3894243b9d1a5a718d2ae50"/>
                <w:id w:val="1372732759"/>
                <w:lock w:val="sdtLocked"/>
              </w:sdtPr>
              <w:sdtContent>
                <w:tc>
                  <w:tcPr>
                    <w:tcW w:w="1018" w:type="pct"/>
                  </w:tcPr>
                  <w:p w:rsidR="009A3A87" w:rsidRDefault="009A3A87" w:rsidP="00087420">
                    <w:pPr>
                      <w:pStyle w:val="affffffe"/>
                      <w:rPr>
                        <w:szCs w:val="21"/>
                      </w:rPr>
                    </w:pPr>
                    <w:r>
                      <w:rPr>
                        <w:rFonts w:hint="eastAsia"/>
                        <w:szCs w:val="21"/>
                      </w:rPr>
                      <w:t>办公地址</w:t>
                    </w:r>
                  </w:p>
                </w:tc>
              </w:sdtContent>
            </w:sdt>
            <w:tc>
              <w:tcPr>
                <w:tcW w:w="2512" w:type="pct"/>
              </w:tcPr>
              <w:p w:rsidR="009A3A87" w:rsidRDefault="009A3A87" w:rsidP="00087420">
                <w:pPr>
                  <w:pStyle w:val="affffffe"/>
                  <w:rPr>
                    <w:szCs w:val="21"/>
                    <w:lang w:eastAsia="zh-CN"/>
                  </w:rPr>
                </w:pPr>
                <w:r w:rsidRPr="009A3A87">
                  <w:rPr>
                    <w:rFonts w:hint="eastAsia"/>
                    <w:szCs w:val="21"/>
                    <w:lang w:eastAsia="zh-CN"/>
                  </w:rPr>
                  <w:t>香港铜锣湾希慎道</w:t>
                </w:r>
                <w:r w:rsidRPr="009A3A87">
                  <w:rPr>
                    <w:szCs w:val="21"/>
                    <w:lang w:eastAsia="zh-CN"/>
                  </w:rPr>
                  <w:t>33</w:t>
                </w:r>
                <w:r w:rsidRPr="009A3A87">
                  <w:rPr>
                    <w:szCs w:val="21"/>
                    <w:lang w:eastAsia="zh-CN"/>
                  </w:rPr>
                  <w:t>号利园</w:t>
                </w:r>
                <w:r w:rsidR="00101D5D">
                  <w:rPr>
                    <w:rFonts w:hint="eastAsia"/>
                    <w:szCs w:val="21"/>
                    <w:lang w:eastAsia="zh-CN"/>
                  </w:rPr>
                  <w:t>第一期</w:t>
                </w:r>
              </w:p>
            </w:tc>
          </w:tr>
          <w:tr w:rsidR="009A3A87" w:rsidTr="004B2B37">
            <w:trPr>
              <w:trHeight w:val="147"/>
            </w:trPr>
            <w:tc>
              <w:tcPr>
                <w:tcW w:w="1470" w:type="pct"/>
                <w:vMerge/>
                <w:vAlign w:val="center"/>
              </w:tcPr>
              <w:p w:rsidR="009A3A87" w:rsidRDefault="009A3A87" w:rsidP="00087420">
                <w:pPr>
                  <w:pStyle w:val="affffffe"/>
                  <w:rPr>
                    <w:szCs w:val="21"/>
                    <w:lang w:eastAsia="zh-CN"/>
                  </w:rPr>
                </w:pPr>
              </w:p>
            </w:tc>
            <w:sdt>
              <w:sdtPr>
                <w:tag w:val="_PLD_043510d922ed44cab9ba0686a0c6dac0"/>
                <w:id w:val="2131440309"/>
                <w:lock w:val="sdtLocked"/>
              </w:sdtPr>
              <w:sdtContent>
                <w:tc>
                  <w:tcPr>
                    <w:tcW w:w="1018" w:type="pct"/>
                  </w:tcPr>
                  <w:p w:rsidR="009A3A87" w:rsidRDefault="009A3A87" w:rsidP="00087420">
                    <w:pPr>
                      <w:pStyle w:val="affffffe"/>
                      <w:rPr>
                        <w:szCs w:val="21"/>
                      </w:rPr>
                    </w:pPr>
                    <w:r>
                      <w:rPr>
                        <w:rFonts w:hint="eastAsia"/>
                        <w:szCs w:val="21"/>
                      </w:rPr>
                      <w:t>签字会计师姓名</w:t>
                    </w:r>
                  </w:p>
                </w:tc>
              </w:sdtContent>
            </w:sdt>
            <w:tc>
              <w:tcPr>
                <w:tcW w:w="2512" w:type="pct"/>
              </w:tcPr>
              <w:p w:rsidR="009A3A87" w:rsidRPr="000D15B9" w:rsidRDefault="009A3A87" w:rsidP="00087420">
                <w:pPr>
                  <w:pStyle w:val="affffffe"/>
                  <w:rPr>
                    <w:szCs w:val="21"/>
                  </w:rPr>
                </w:pPr>
                <w:r w:rsidRPr="000D15B9">
                  <w:rPr>
                    <w:rFonts w:hint="eastAsia"/>
                    <w:szCs w:val="21"/>
                  </w:rPr>
                  <w:t>刘佳煌</w:t>
                </w:r>
              </w:p>
            </w:tc>
          </w:tr>
          <w:tr w:rsidR="009A3A87" w:rsidTr="004B2B37">
            <w:trPr>
              <w:trHeight w:val="147"/>
            </w:trPr>
            <w:tc>
              <w:tcPr>
                <w:tcW w:w="1470" w:type="pct"/>
                <w:vMerge w:val="restart"/>
                <w:vAlign w:val="center"/>
              </w:tcPr>
              <w:p w:rsidR="009A3A87" w:rsidRDefault="009A3A87" w:rsidP="00087420">
                <w:pPr>
                  <w:pStyle w:val="affffffe"/>
                  <w:rPr>
                    <w:szCs w:val="21"/>
                  </w:rPr>
                </w:pPr>
                <w:r w:rsidRPr="009A3A87">
                  <w:rPr>
                    <w:rFonts w:hint="eastAsia"/>
                    <w:szCs w:val="21"/>
                  </w:rPr>
                  <w:t>法律顾问（境内）</w:t>
                </w:r>
              </w:p>
            </w:tc>
            <w:tc>
              <w:tcPr>
                <w:tcW w:w="1018" w:type="pct"/>
              </w:tcPr>
              <w:p w:rsidR="009A3A87" w:rsidRPr="009A3A87" w:rsidRDefault="009A3A87" w:rsidP="00087420">
                <w:pPr>
                  <w:pStyle w:val="affffffe"/>
                </w:pPr>
                <w:r>
                  <w:t>名称</w:t>
                </w:r>
              </w:p>
            </w:tc>
            <w:tc>
              <w:tcPr>
                <w:tcW w:w="2512" w:type="pct"/>
              </w:tcPr>
              <w:p w:rsidR="009A3A87" w:rsidRPr="009A3A87" w:rsidRDefault="009A3A87" w:rsidP="00087420">
                <w:pPr>
                  <w:pStyle w:val="affffffe"/>
                  <w:rPr>
                    <w:szCs w:val="21"/>
                    <w:lang w:eastAsia="zh-CN"/>
                  </w:rPr>
                </w:pPr>
                <w:r>
                  <w:rPr>
                    <w:lang w:eastAsia="zh-CN"/>
                  </w:rPr>
                  <w:t>北京市金杜律师事务所</w:t>
                </w:r>
              </w:p>
            </w:tc>
          </w:tr>
          <w:tr w:rsidR="009A3A87" w:rsidTr="004B2B37">
            <w:trPr>
              <w:trHeight w:val="147"/>
            </w:trPr>
            <w:tc>
              <w:tcPr>
                <w:tcW w:w="1470" w:type="pct"/>
                <w:vMerge/>
                <w:vAlign w:val="center"/>
              </w:tcPr>
              <w:p w:rsidR="009A3A87" w:rsidRDefault="009A3A87" w:rsidP="00087420">
                <w:pPr>
                  <w:pStyle w:val="affffffe"/>
                  <w:rPr>
                    <w:szCs w:val="21"/>
                    <w:lang w:eastAsia="zh-CN"/>
                  </w:rPr>
                </w:pPr>
              </w:p>
            </w:tc>
            <w:tc>
              <w:tcPr>
                <w:tcW w:w="1018" w:type="pct"/>
              </w:tcPr>
              <w:p w:rsidR="009A3A87" w:rsidRPr="009A3A87" w:rsidRDefault="009A3A87" w:rsidP="00087420">
                <w:pPr>
                  <w:pStyle w:val="affffffe"/>
                </w:pPr>
                <w:r>
                  <w:t>办公地址</w:t>
                </w:r>
              </w:p>
            </w:tc>
            <w:tc>
              <w:tcPr>
                <w:tcW w:w="2512" w:type="pct"/>
              </w:tcPr>
              <w:p w:rsidR="009A3A87" w:rsidRPr="009A3A87" w:rsidRDefault="009A3A87" w:rsidP="00087420">
                <w:pPr>
                  <w:pStyle w:val="affffffe"/>
                  <w:rPr>
                    <w:szCs w:val="21"/>
                    <w:lang w:eastAsia="zh-CN"/>
                  </w:rPr>
                </w:pPr>
                <w:r>
                  <w:rPr>
                    <w:lang w:eastAsia="zh-CN"/>
                  </w:rPr>
                  <w:t>中国北京市朝阳区东三环中路</w:t>
                </w:r>
                <w:r>
                  <w:rPr>
                    <w:lang w:eastAsia="zh-CN"/>
                  </w:rPr>
                  <w:t>1</w:t>
                </w:r>
                <w:r>
                  <w:rPr>
                    <w:lang w:eastAsia="zh-CN"/>
                  </w:rPr>
                  <w:t>号环球金融中心写字楼东楼</w:t>
                </w:r>
                <w:r>
                  <w:rPr>
                    <w:lang w:eastAsia="zh-CN"/>
                  </w:rPr>
                  <w:t>20</w:t>
                </w:r>
                <w:r>
                  <w:rPr>
                    <w:lang w:eastAsia="zh-CN"/>
                  </w:rPr>
                  <w:t>层</w:t>
                </w:r>
              </w:p>
            </w:tc>
          </w:tr>
          <w:tr w:rsidR="009A3A87" w:rsidTr="004B2B37">
            <w:trPr>
              <w:trHeight w:val="147"/>
            </w:trPr>
            <w:tc>
              <w:tcPr>
                <w:tcW w:w="1470" w:type="pct"/>
                <w:vMerge w:val="restart"/>
                <w:vAlign w:val="center"/>
              </w:tcPr>
              <w:p w:rsidR="009A3A87" w:rsidRDefault="009A3A87" w:rsidP="00087420">
                <w:pPr>
                  <w:pStyle w:val="affffffe"/>
                  <w:rPr>
                    <w:szCs w:val="21"/>
                  </w:rPr>
                </w:pPr>
                <w:r w:rsidRPr="009A3A87">
                  <w:rPr>
                    <w:rFonts w:hint="eastAsia"/>
                    <w:szCs w:val="21"/>
                  </w:rPr>
                  <w:t>法律顾问（境外）</w:t>
                </w:r>
              </w:p>
            </w:tc>
            <w:tc>
              <w:tcPr>
                <w:tcW w:w="1018" w:type="pct"/>
              </w:tcPr>
              <w:p w:rsidR="009A3A87" w:rsidRPr="009A3A87" w:rsidRDefault="009A3A87" w:rsidP="00087420">
                <w:pPr>
                  <w:pStyle w:val="affffffe"/>
                </w:pPr>
                <w:r>
                  <w:t>名称</w:t>
                </w:r>
              </w:p>
            </w:tc>
            <w:tc>
              <w:tcPr>
                <w:tcW w:w="2512" w:type="pct"/>
              </w:tcPr>
              <w:p w:rsidR="009A3A87" w:rsidRPr="009A3A87" w:rsidRDefault="009A3A87" w:rsidP="00087420">
                <w:pPr>
                  <w:pStyle w:val="affffffe"/>
                  <w:rPr>
                    <w:szCs w:val="21"/>
                    <w:lang w:eastAsia="zh-CN"/>
                  </w:rPr>
                </w:pPr>
                <w:r>
                  <w:rPr>
                    <w:lang w:eastAsia="zh-CN"/>
                  </w:rPr>
                  <w:t>贝克</w:t>
                </w:r>
                <w:r>
                  <w:rPr>
                    <w:lang w:eastAsia="zh-CN"/>
                  </w:rPr>
                  <w:t>·</w:t>
                </w:r>
                <w:r>
                  <w:rPr>
                    <w:lang w:eastAsia="zh-CN"/>
                  </w:rPr>
                  <w:t>麦坚时律师事务所</w:t>
                </w:r>
              </w:p>
            </w:tc>
          </w:tr>
          <w:tr w:rsidR="009A3A87" w:rsidTr="004B2B37">
            <w:trPr>
              <w:trHeight w:val="147"/>
            </w:trPr>
            <w:tc>
              <w:tcPr>
                <w:tcW w:w="1470" w:type="pct"/>
                <w:vMerge/>
                <w:vAlign w:val="center"/>
              </w:tcPr>
              <w:p w:rsidR="009A3A87" w:rsidRDefault="009A3A87" w:rsidP="00087420">
                <w:pPr>
                  <w:pStyle w:val="affffffe"/>
                  <w:rPr>
                    <w:szCs w:val="21"/>
                    <w:lang w:eastAsia="zh-CN"/>
                  </w:rPr>
                </w:pPr>
              </w:p>
            </w:tc>
            <w:tc>
              <w:tcPr>
                <w:tcW w:w="1018" w:type="pct"/>
              </w:tcPr>
              <w:p w:rsidR="009A3A87" w:rsidRPr="009A3A87" w:rsidRDefault="009A3A87" w:rsidP="00087420">
                <w:pPr>
                  <w:pStyle w:val="affffffe"/>
                </w:pPr>
                <w:r>
                  <w:t>办公地址</w:t>
                </w:r>
              </w:p>
            </w:tc>
            <w:tc>
              <w:tcPr>
                <w:tcW w:w="2512" w:type="pct"/>
              </w:tcPr>
              <w:p w:rsidR="009A3A87" w:rsidRPr="009A3A87" w:rsidRDefault="009A3A87" w:rsidP="00087420">
                <w:pPr>
                  <w:pStyle w:val="affffffe"/>
                  <w:rPr>
                    <w:szCs w:val="21"/>
                    <w:lang w:eastAsia="zh-CN"/>
                  </w:rPr>
                </w:pPr>
                <w:r>
                  <w:rPr>
                    <w:lang w:eastAsia="zh-CN"/>
                  </w:rPr>
                  <w:t>香港中环夏悫道</w:t>
                </w:r>
                <w:r>
                  <w:rPr>
                    <w:lang w:eastAsia="zh-CN"/>
                  </w:rPr>
                  <w:t>10</w:t>
                </w:r>
                <w:r>
                  <w:rPr>
                    <w:lang w:eastAsia="zh-CN"/>
                  </w:rPr>
                  <w:t>号和记大厦</w:t>
                </w:r>
                <w:r>
                  <w:rPr>
                    <w:lang w:eastAsia="zh-CN"/>
                  </w:rPr>
                  <w:t>14</w:t>
                </w:r>
                <w:r>
                  <w:rPr>
                    <w:lang w:eastAsia="zh-CN"/>
                  </w:rPr>
                  <w:t>楼</w:t>
                </w:r>
              </w:p>
            </w:tc>
          </w:tr>
          <w:tr w:rsidR="009A3A87" w:rsidTr="004B2B37">
            <w:trPr>
              <w:trHeight w:val="147"/>
            </w:trPr>
            <w:tc>
              <w:tcPr>
                <w:tcW w:w="1470" w:type="pct"/>
                <w:vMerge w:val="restart"/>
                <w:vAlign w:val="center"/>
              </w:tcPr>
              <w:p w:rsidR="009A3A87" w:rsidRDefault="009A3A87" w:rsidP="00087420">
                <w:pPr>
                  <w:pStyle w:val="affffffe"/>
                  <w:rPr>
                    <w:szCs w:val="21"/>
                  </w:rPr>
                </w:pPr>
                <w:r w:rsidRPr="009A3A87">
                  <w:rPr>
                    <w:rFonts w:hint="eastAsia"/>
                    <w:szCs w:val="21"/>
                  </w:rPr>
                  <w:t>上海股份过户登记处</w:t>
                </w:r>
              </w:p>
            </w:tc>
            <w:tc>
              <w:tcPr>
                <w:tcW w:w="1018" w:type="pct"/>
              </w:tcPr>
              <w:p w:rsidR="009A3A87" w:rsidRPr="009A3A87" w:rsidRDefault="009A3A87" w:rsidP="00087420">
                <w:pPr>
                  <w:pStyle w:val="affffffe"/>
                </w:pPr>
                <w:r>
                  <w:t>名称</w:t>
                </w:r>
              </w:p>
            </w:tc>
            <w:tc>
              <w:tcPr>
                <w:tcW w:w="2512" w:type="pct"/>
              </w:tcPr>
              <w:p w:rsidR="009A3A87" w:rsidRPr="009A3A87" w:rsidRDefault="009A3A87" w:rsidP="00087420">
                <w:pPr>
                  <w:pStyle w:val="affffffe"/>
                  <w:rPr>
                    <w:szCs w:val="21"/>
                    <w:lang w:eastAsia="zh-CN"/>
                  </w:rPr>
                </w:pPr>
                <w:r>
                  <w:rPr>
                    <w:lang w:eastAsia="zh-CN"/>
                  </w:rPr>
                  <w:t>中国证券登记结算有限责任公司上海分公司</w:t>
                </w:r>
              </w:p>
            </w:tc>
          </w:tr>
          <w:tr w:rsidR="009A3A87" w:rsidTr="004B2B37">
            <w:trPr>
              <w:trHeight w:val="147"/>
            </w:trPr>
            <w:tc>
              <w:tcPr>
                <w:tcW w:w="1470" w:type="pct"/>
                <w:vMerge/>
                <w:vAlign w:val="center"/>
              </w:tcPr>
              <w:p w:rsidR="009A3A87" w:rsidRDefault="009A3A87" w:rsidP="00087420">
                <w:pPr>
                  <w:pStyle w:val="affffffe"/>
                  <w:rPr>
                    <w:szCs w:val="21"/>
                    <w:lang w:eastAsia="zh-CN"/>
                  </w:rPr>
                </w:pPr>
              </w:p>
            </w:tc>
            <w:tc>
              <w:tcPr>
                <w:tcW w:w="1018" w:type="pct"/>
              </w:tcPr>
              <w:p w:rsidR="009A3A87" w:rsidRPr="009A3A87" w:rsidRDefault="009A3A87" w:rsidP="00087420">
                <w:pPr>
                  <w:pStyle w:val="affffffe"/>
                </w:pPr>
                <w:r>
                  <w:t>办公地址</w:t>
                </w:r>
              </w:p>
            </w:tc>
            <w:tc>
              <w:tcPr>
                <w:tcW w:w="2512" w:type="pct"/>
              </w:tcPr>
              <w:p w:rsidR="009A3A87" w:rsidRPr="009A3A87" w:rsidRDefault="009A3A87" w:rsidP="00087420">
                <w:pPr>
                  <w:pStyle w:val="affffffe"/>
                  <w:rPr>
                    <w:szCs w:val="21"/>
                    <w:lang w:eastAsia="zh-CN"/>
                  </w:rPr>
                </w:pPr>
                <w:r>
                  <w:rPr>
                    <w:lang w:eastAsia="zh-CN"/>
                  </w:rPr>
                  <w:t>中国上海市浦东新区陆家嘴东路</w:t>
                </w:r>
                <w:r>
                  <w:rPr>
                    <w:lang w:eastAsia="zh-CN"/>
                  </w:rPr>
                  <w:t>166</w:t>
                </w:r>
                <w:r>
                  <w:rPr>
                    <w:lang w:eastAsia="zh-CN"/>
                  </w:rPr>
                  <w:t>号中国保险大厦</w:t>
                </w:r>
                <w:r>
                  <w:rPr>
                    <w:lang w:eastAsia="zh-CN"/>
                  </w:rPr>
                  <w:t>3</w:t>
                </w:r>
                <w:r>
                  <w:rPr>
                    <w:lang w:eastAsia="zh-CN"/>
                  </w:rPr>
                  <w:t>层</w:t>
                </w:r>
              </w:p>
            </w:tc>
          </w:tr>
          <w:tr w:rsidR="009A3A87" w:rsidTr="004B2B37">
            <w:trPr>
              <w:trHeight w:val="147"/>
            </w:trPr>
            <w:tc>
              <w:tcPr>
                <w:tcW w:w="1470" w:type="pct"/>
                <w:vMerge w:val="restart"/>
                <w:vAlign w:val="center"/>
              </w:tcPr>
              <w:p w:rsidR="009A3A87" w:rsidRDefault="009A3A87" w:rsidP="00087420">
                <w:pPr>
                  <w:pStyle w:val="affffffe"/>
                  <w:rPr>
                    <w:szCs w:val="21"/>
                  </w:rPr>
                </w:pPr>
                <w:r w:rsidRPr="009A3A87">
                  <w:rPr>
                    <w:rFonts w:hint="eastAsia"/>
                    <w:szCs w:val="21"/>
                  </w:rPr>
                  <w:t>香港股份过户登记处</w:t>
                </w:r>
              </w:p>
            </w:tc>
            <w:tc>
              <w:tcPr>
                <w:tcW w:w="1018" w:type="pct"/>
              </w:tcPr>
              <w:p w:rsidR="009A3A87" w:rsidRPr="009A3A87" w:rsidRDefault="009A3A87" w:rsidP="00087420">
                <w:pPr>
                  <w:pStyle w:val="affffffe"/>
                </w:pPr>
                <w:r>
                  <w:t>名称</w:t>
                </w:r>
              </w:p>
            </w:tc>
            <w:tc>
              <w:tcPr>
                <w:tcW w:w="2512" w:type="pct"/>
              </w:tcPr>
              <w:p w:rsidR="009A3A87" w:rsidRPr="009A3A87" w:rsidRDefault="009A3A87" w:rsidP="00087420">
                <w:pPr>
                  <w:pStyle w:val="affffffe"/>
                  <w:rPr>
                    <w:szCs w:val="21"/>
                    <w:lang w:eastAsia="zh-CN"/>
                  </w:rPr>
                </w:pPr>
                <w:r>
                  <w:rPr>
                    <w:lang w:eastAsia="zh-CN"/>
                  </w:rPr>
                  <w:t>香港中央证券登记有限公司</w:t>
                </w:r>
              </w:p>
            </w:tc>
          </w:tr>
          <w:tr w:rsidR="009A3A87" w:rsidTr="004B2B37">
            <w:trPr>
              <w:trHeight w:val="147"/>
            </w:trPr>
            <w:tc>
              <w:tcPr>
                <w:tcW w:w="1470" w:type="pct"/>
                <w:vMerge/>
                <w:vAlign w:val="center"/>
              </w:tcPr>
              <w:p w:rsidR="009A3A87" w:rsidRDefault="009A3A87" w:rsidP="00087420">
                <w:pPr>
                  <w:pStyle w:val="affffffe"/>
                  <w:rPr>
                    <w:szCs w:val="21"/>
                    <w:lang w:eastAsia="zh-CN"/>
                  </w:rPr>
                </w:pPr>
              </w:p>
            </w:tc>
            <w:tc>
              <w:tcPr>
                <w:tcW w:w="1018" w:type="pct"/>
              </w:tcPr>
              <w:p w:rsidR="009A3A87" w:rsidRPr="009A3A87" w:rsidRDefault="009A3A87" w:rsidP="00087420">
                <w:pPr>
                  <w:pStyle w:val="affffffe"/>
                </w:pPr>
                <w:r>
                  <w:t>办公地址</w:t>
                </w:r>
              </w:p>
            </w:tc>
            <w:tc>
              <w:tcPr>
                <w:tcW w:w="2512" w:type="pct"/>
              </w:tcPr>
              <w:p w:rsidR="009A3A87" w:rsidRPr="009A3A87" w:rsidRDefault="009A3A87" w:rsidP="00087420">
                <w:pPr>
                  <w:pStyle w:val="affffffe"/>
                  <w:rPr>
                    <w:szCs w:val="21"/>
                    <w:lang w:eastAsia="zh-CN"/>
                  </w:rPr>
                </w:pPr>
                <w:r>
                  <w:rPr>
                    <w:lang w:eastAsia="zh-CN"/>
                  </w:rPr>
                  <w:t>香港湾仔皇后大道东</w:t>
                </w:r>
                <w:r>
                  <w:rPr>
                    <w:lang w:eastAsia="zh-CN"/>
                  </w:rPr>
                  <w:t>183</w:t>
                </w:r>
                <w:r>
                  <w:rPr>
                    <w:lang w:eastAsia="zh-CN"/>
                  </w:rPr>
                  <w:t>号合和中心</w:t>
                </w:r>
                <w:r>
                  <w:rPr>
                    <w:lang w:eastAsia="zh-CN"/>
                  </w:rPr>
                  <w:t>17</w:t>
                </w:r>
                <w:r>
                  <w:rPr>
                    <w:lang w:eastAsia="zh-CN"/>
                  </w:rPr>
                  <w:t>楼</w:t>
                </w:r>
                <w:r>
                  <w:rPr>
                    <w:lang w:eastAsia="zh-CN"/>
                  </w:rPr>
                  <w:t>1712</w:t>
                </w:r>
                <w:r>
                  <w:rPr>
                    <w:lang w:eastAsia="zh-CN"/>
                  </w:rPr>
                  <w:t>至</w:t>
                </w:r>
                <w:r>
                  <w:rPr>
                    <w:lang w:eastAsia="zh-CN"/>
                  </w:rPr>
                  <w:t>1716</w:t>
                </w:r>
                <w:r>
                  <w:rPr>
                    <w:lang w:eastAsia="zh-CN"/>
                  </w:rPr>
                  <w:t>号铺</w:t>
                </w:r>
              </w:p>
            </w:tc>
          </w:tr>
          <w:tr w:rsidR="009A3A87" w:rsidTr="004B2B37">
            <w:trPr>
              <w:trHeight w:val="147"/>
            </w:trPr>
            <w:tc>
              <w:tcPr>
                <w:tcW w:w="1470" w:type="pct"/>
                <w:vMerge w:val="restart"/>
                <w:vAlign w:val="center"/>
              </w:tcPr>
              <w:p w:rsidR="009A3A87" w:rsidRDefault="009A3A87" w:rsidP="00087420">
                <w:pPr>
                  <w:pStyle w:val="affffffe"/>
                  <w:rPr>
                    <w:szCs w:val="21"/>
                  </w:rPr>
                </w:pPr>
                <w:r w:rsidRPr="009A3A87">
                  <w:rPr>
                    <w:rFonts w:hint="eastAsia"/>
                    <w:szCs w:val="21"/>
                  </w:rPr>
                  <w:t>公司香港联络处</w:t>
                </w:r>
              </w:p>
            </w:tc>
            <w:tc>
              <w:tcPr>
                <w:tcW w:w="1018" w:type="pct"/>
              </w:tcPr>
              <w:p w:rsidR="009A3A87" w:rsidRPr="009A3A87" w:rsidRDefault="00D65A7B" w:rsidP="00087420">
                <w:pPr>
                  <w:pStyle w:val="affffffe"/>
                </w:pPr>
                <w:r>
                  <w:rPr>
                    <w:rFonts w:hint="eastAsia"/>
                  </w:rPr>
                  <w:t>办公</w:t>
                </w:r>
                <w:r w:rsidR="00B30C1E">
                  <w:rPr>
                    <w:rFonts w:hint="eastAsia"/>
                  </w:rPr>
                  <w:t>地址</w:t>
                </w:r>
              </w:p>
            </w:tc>
            <w:tc>
              <w:tcPr>
                <w:tcW w:w="2512" w:type="pct"/>
              </w:tcPr>
              <w:p w:rsidR="009A3A87" w:rsidRPr="009A3A87" w:rsidRDefault="00A61907" w:rsidP="00087420">
                <w:pPr>
                  <w:pStyle w:val="affffffe"/>
                  <w:rPr>
                    <w:szCs w:val="21"/>
                    <w:lang w:eastAsia="zh-CN"/>
                  </w:rPr>
                </w:pPr>
                <w:r w:rsidRPr="00A61907">
                  <w:rPr>
                    <w:rFonts w:hint="eastAsia"/>
                    <w:lang w:eastAsia="zh-CN"/>
                  </w:rPr>
                  <w:t>香港湾仔皇后大道东</w:t>
                </w:r>
                <w:r w:rsidRPr="00A61907">
                  <w:rPr>
                    <w:lang w:eastAsia="zh-CN"/>
                  </w:rPr>
                  <w:t>28</w:t>
                </w:r>
                <w:r w:rsidRPr="00A61907">
                  <w:rPr>
                    <w:rFonts w:hint="eastAsia"/>
                    <w:lang w:eastAsia="zh-CN"/>
                  </w:rPr>
                  <w:t>号金钟汇中心</w:t>
                </w:r>
                <w:r w:rsidRPr="00A61907">
                  <w:rPr>
                    <w:lang w:eastAsia="zh-CN"/>
                  </w:rPr>
                  <w:t>18</w:t>
                </w:r>
                <w:r w:rsidRPr="00A61907">
                  <w:rPr>
                    <w:rFonts w:hint="eastAsia"/>
                    <w:lang w:eastAsia="zh-CN"/>
                  </w:rPr>
                  <w:t>楼</w:t>
                </w:r>
              </w:p>
            </w:tc>
          </w:tr>
          <w:tr w:rsidR="009A3A87" w:rsidTr="004B2B37">
            <w:trPr>
              <w:trHeight w:val="147"/>
            </w:trPr>
            <w:tc>
              <w:tcPr>
                <w:tcW w:w="1470" w:type="pct"/>
                <w:vMerge/>
                <w:vAlign w:val="center"/>
              </w:tcPr>
              <w:p w:rsidR="009A3A87" w:rsidRDefault="009A3A87" w:rsidP="00087420">
                <w:pPr>
                  <w:pStyle w:val="affffffe"/>
                  <w:rPr>
                    <w:szCs w:val="21"/>
                    <w:lang w:eastAsia="zh-CN"/>
                  </w:rPr>
                </w:pPr>
              </w:p>
            </w:tc>
            <w:tc>
              <w:tcPr>
                <w:tcW w:w="1018" w:type="pct"/>
              </w:tcPr>
              <w:p w:rsidR="009A3A87" w:rsidRPr="009A3A87" w:rsidRDefault="009A3A87" w:rsidP="00087420">
                <w:pPr>
                  <w:pStyle w:val="affffffe"/>
                </w:pPr>
                <w:r>
                  <w:t>联系人</w:t>
                </w:r>
              </w:p>
            </w:tc>
            <w:tc>
              <w:tcPr>
                <w:tcW w:w="2512" w:type="pct"/>
              </w:tcPr>
              <w:p w:rsidR="009A3A87" w:rsidRPr="009A3A87" w:rsidRDefault="00A61907" w:rsidP="00087420">
                <w:pPr>
                  <w:pStyle w:val="affffffe"/>
                  <w:rPr>
                    <w:szCs w:val="21"/>
                  </w:rPr>
                </w:pPr>
                <w:r w:rsidRPr="00A61907">
                  <w:rPr>
                    <w:rFonts w:hint="eastAsia"/>
                  </w:rPr>
                  <w:t>梁颖娴</w:t>
                </w:r>
              </w:p>
            </w:tc>
          </w:tr>
          <w:tr w:rsidR="009A3A87" w:rsidTr="004B2B37">
            <w:trPr>
              <w:trHeight w:val="147"/>
            </w:trPr>
            <w:tc>
              <w:tcPr>
                <w:tcW w:w="1470" w:type="pct"/>
                <w:vMerge/>
                <w:vAlign w:val="center"/>
              </w:tcPr>
              <w:p w:rsidR="009A3A87" w:rsidRDefault="009A3A87" w:rsidP="00087420">
                <w:pPr>
                  <w:pStyle w:val="affffffe"/>
                  <w:rPr>
                    <w:szCs w:val="21"/>
                  </w:rPr>
                </w:pPr>
              </w:p>
            </w:tc>
            <w:tc>
              <w:tcPr>
                <w:tcW w:w="1018" w:type="pct"/>
              </w:tcPr>
              <w:p w:rsidR="009A3A87" w:rsidRPr="009A3A87" w:rsidRDefault="009A3A87" w:rsidP="00087420">
                <w:pPr>
                  <w:pStyle w:val="affffffe"/>
                </w:pPr>
                <w:r>
                  <w:t>电话</w:t>
                </w:r>
              </w:p>
            </w:tc>
            <w:tc>
              <w:tcPr>
                <w:tcW w:w="2512" w:type="pct"/>
              </w:tcPr>
              <w:p w:rsidR="009A3A87" w:rsidRPr="009A3A87" w:rsidRDefault="00D028C0" w:rsidP="00D028C0">
                <w:pPr>
                  <w:pStyle w:val="affffffe"/>
                  <w:rPr>
                    <w:szCs w:val="21"/>
                  </w:rPr>
                </w:pPr>
                <w:r>
                  <w:rPr>
                    <w:rFonts w:hint="eastAsia"/>
                    <w:lang w:eastAsia="zh-CN"/>
                  </w:rPr>
                  <w:t>（</w:t>
                </w:r>
                <w:r w:rsidR="009A3A87">
                  <w:t>852</w:t>
                </w:r>
                <w:r>
                  <w:rPr>
                    <w:rFonts w:hint="eastAsia"/>
                    <w:lang w:eastAsia="zh-CN"/>
                  </w:rPr>
                  <w:t>）</w:t>
                </w:r>
                <w:r w:rsidR="00A61907" w:rsidRPr="00A61907">
                  <w:t>3912 0800</w:t>
                </w:r>
              </w:p>
            </w:tc>
          </w:tr>
          <w:tr w:rsidR="009A3A87" w:rsidTr="004B2B37">
            <w:trPr>
              <w:trHeight w:val="147"/>
            </w:trPr>
            <w:tc>
              <w:tcPr>
                <w:tcW w:w="1470" w:type="pct"/>
                <w:vMerge/>
                <w:vAlign w:val="center"/>
              </w:tcPr>
              <w:p w:rsidR="009A3A87" w:rsidRDefault="009A3A87" w:rsidP="00087420">
                <w:pPr>
                  <w:pStyle w:val="affffffe"/>
                  <w:rPr>
                    <w:szCs w:val="21"/>
                  </w:rPr>
                </w:pPr>
              </w:p>
            </w:tc>
            <w:tc>
              <w:tcPr>
                <w:tcW w:w="1018" w:type="pct"/>
              </w:tcPr>
              <w:p w:rsidR="009A3A87" w:rsidRPr="009A3A87" w:rsidRDefault="009A3A87" w:rsidP="00087420">
                <w:pPr>
                  <w:pStyle w:val="affffffe"/>
                </w:pPr>
                <w:r>
                  <w:t>传真</w:t>
                </w:r>
              </w:p>
            </w:tc>
            <w:tc>
              <w:tcPr>
                <w:tcW w:w="2512" w:type="pct"/>
              </w:tcPr>
              <w:p w:rsidR="009A3A87" w:rsidRPr="009A3A87" w:rsidRDefault="00D028C0" w:rsidP="00087420">
                <w:pPr>
                  <w:pStyle w:val="affffffe"/>
                  <w:rPr>
                    <w:szCs w:val="21"/>
                  </w:rPr>
                </w:pPr>
                <w:r>
                  <w:rPr>
                    <w:rFonts w:hint="eastAsia"/>
                    <w:lang w:eastAsia="zh-CN"/>
                  </w:rPr>
                  <w:t>（</w:t>
                </w:r>
                <w:r>
                  <w:t>852</w:t>
                </w:r>
                <w:r>
                  <w:rPr>
                    <w:rFonts w:hint="eastAsia"/>
                    <w:lang w:eastAsia="zh-CN"/>
                  </w:rPr>
                  <w:t>）</w:t>
                </w:r>
                <w:r w:rsidR="00A61907" w:rsidRPr="00A61907">
                  <w:t>3912 0801</w:t>
                </w:r>
              </w:p>
            </w:tc>
          </w:tr>
        </w:tbl>
        <w:p w:rsidR="004C691E" w:rsidRPr="002D6159" w:rsidRDefault="00D808D8" w:rsidP="002D6159">
          <w:pPr>
            <w:pStyle w:val="affffffe"/>
          </w:pPr>
        </w:p>
        <w:bookmarkEnd w:id="21" w:displacedByCustomXml="next"/>
      </w:sdtContent>
    </w:sdt>
    <w:p w:rsidR="004C691E" w:rsidRDefault="00F440DF">
      <w:pPr>
        <w:pStyle w:val="2"/>
        <w:numPr>
          <w:ilvl w:val="1"/>
          <w:numId w:val="4"/>
        </w:numPr>
        <w:ind w:left="498" w:hangingChars="236" w:hanging="498"/>
      </w:pPr>
      <w:bookmarkStart w:id="22" w:name="_Toc342056397"/>
      <w:bookmarkStart w:id="23" w:name="_Toc342565889"/>
      <w:r>
        <w:rPr>
          <w:rFonts w:hint="eastAsia"/>
        </w:rPr>
        <w:t>近三年主要会计数据和财务指标</w:t>
      </w:r>
      <w:bookmarkEnd w:id="22"/>
      <w:bookmarkEnd w:id="23"/>
    </w:p>
    <w:p w:rsidR="004C691E" w:rsidRDefault="00F440DF">
      <w:pPr>
        <w:pStyle w:val="3"/>
        <w:numPr>
          <w:ilvl w:val="1"/>
          <w:numId w:val="2"/>
        </w:numPr>
      </w:pPr>
      <w:r>
        <w:rPr>
          <w:rFonts w:hint="eastAsia"/>
        </w:rPr>
        <w:t>主要会计数据</w:t>
      </w:r>
    </w:p>
    <w:p w:rsidR="004C691E" w:rsidRDefault="00F440DF">
      <w:pPr>
        <w:pStyle w:val="affffffe"/>
        <w:jc w:val="right"/>
        <w:rPr>
          <w:szCs w:val="21"/>
          <w:lang w:eastAsia="zh-CN"/>
        </w:rPr>
      </w:pPr>
      <w:r>
        <w:rPr>
          <w:rFonts w:hint="eastAsia"/>
          <w:szCs w:val="21"/>
          <w:lang w:eastAsia="zh-CN"/>
        </w:rPr>
        <w:t>单位：</w:t>
      </w:r>
      <w:sdt>
        <w:sdtPr>
          <w:rPr>
            <w:rFonts w:hint="eastAsia"/>
            <w:szCs w:val="21"/>
            <w:lang w:eastAsia="zh-CN"/>
          </w:rPr>
          <w:alias w:val="单位：报告期末公司前三年主要会计数据和财务指标"/>
          <w:tag w:val="_GBC_831bf622af014dd988d7abf34a230ded"/>
          <w:id w:val="-1448768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224D0A">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报告期末公司前三年主要会计数据和财务指标"/>
          <w:tag w:val="_GBC_966177366f0d4256ae6aac54dd779761"/>
          <w:id w:val="1477174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602DD">
            <w:rPr>
              <w:rFonts w:hint="eastAsia"/>
              <w:szCs w:val="21"/>
              <w:lang w:eastAsia="zh-CN"/>
            </w:rPr>
            <w:t>人民币</w:t>
          </w:r>
        </w:sdtContent>
      </w:sdt>
    </w:p>
    <w:bookmarkStart w:id="24" w:name="OLE_LINK5" w:displacedByCustomXml="next"/>
    <w:sdt>
      <w:sdtPr>
        <w:alias w:val=""/>
        <w:tag w:val="_SEC_2e37b4d9e4604c18b526f532ded89b84"/>
        <w:id w:val="-875317358"/>
        <w:lock w:val="sdtLocked"/>
        <w:placeholder>
          <w:docPart w:val="GBC22222222222222222222222222222"/>
        </w:placeholder>
      </w:sdtPr>
      <w:sdtContent>
        <w:tbl>
          <w:tblPr>
            <w:tblStyle w:val="g56"/>
            <w:tblW w:w="52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3"/>
            <w:gridCol w:w="1368"/>
            <w:gridCol w:w="1370"/>
            <w:gridCol w:w="1370"/>
            <w:gridCol w:w="844"/>
            <w:gridCol w:w="1206"/>
            <w:gridCol w:w="1368"/>
          </w:tblGrid>
          <w:tr w:rsidR="00871788" w:rsidTr="00871788">
            <w:trPr>
              <w:trHeight w:val="409"/>
              <w:jc w:val="center"/>
            </w:trPr>
            <w:tc>
              <w:tcPr>
                <w:tcW w:w="1036" w:type="pct"/>
                <w:vMerge w:val="restart"/>
                <w:vAlign w:val="center"/>
              </w:tcPr>
              <w:p w:rsidR="00871788" w:rsidRDefault="00D808D8" w:rsidP="00871788">
                <w:pPr>
                  <w:pStyle w:val="affffffe"/>
                  <w:kinsoku w:val="0"/>
                  <w:overflowPunct w:val="0"/>
                  <w:autoSpaceDE w:val="0"/>
                  <w:autoSpaceDN w:val="0"/>
                  <w:adjustRightInd w:val="0"/>
                  <w:snapToGrid w:val="0"/>
                  <w:jc w:val="center"/>
                  <w:rPr>
                    <w:szCs w:val="21"/>
                  </w:rPr>
                </w:pPr>
                <w:sdt>
                  <w:sdtPr>
                    <w:rPr>
                      <w:rFonts w:hint="eastAsia"/>
                      <w:szCs w:val="21"/>
                    </w:rPr>
                    <w:tag w:val="_PLD_fff44820de414373a75fb70cbf2af0b0"/>
                    <w:id w:val="-66190404"/>
                    <w:lock w:val="sdtLocked"/>
                  </w:sdtPr>
                  <w:sdtEndPr>
                    <w:rPr>
                      <w:rFonts w:hint="default"/>
                      <w:szCs w:val="20"/>
                    </w:rPr>
                  </w:sdtEndPr>
                  <w:sdtContent>
                    <w:r w:rsidR="00871788">
                      <w:rPr>
                        <w:rFonts w:hint="eastAsia"/>
                        <w:szCs w:val="21"/>
                      </w:rPr>
                      <w:t>主要会计数据</w:t>
                    </w:r>
                  </w:sdtContent>
                </w:sdt>
              </w:p>
            </w:tc>
            <w:sdt>
              <w:sdtPr>
                <w:tag w:val="_PLD_5660e2f873534d9bb6df13aaf36f1007"/>
                <w:id w:val="-1616674768"/>
                <w:lock w:val="sdtLocked"/>
              </w:sdtPr>
              <w:sdtContent>
                <w:tc>
                  <w:tcPr>
                    <w:tcW w:w="722" w:type="pct"/>
                    <w:vMerge w:val="restart"/>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2017</w:t>
                    </w:r>
                    <w:r>
                      <w:rPr>
                        <w:rFonts w:hint="eastAsia"/>
                        <w:szCs w:val="21"/>
                      </w:rPr>
                      <w:t>年</w:t>
                    </w:r>
                  </w:p>
                </w:tc>
              </w:sdtContent>
            </w:sdt>
            <w:sdt>
              <w:sdtPr>
                <w:tag w:val="_PLD_35c8944b2ec84dd7a07dfbd2f24dab65"/>
                <w:id w:val="422147578"/>
                <w:lock w:val="sdtLocked"/>
              </w:sdtPr>
              <w:sdtContent>
                <w:tc>
                  <w:tcPr>
                    <w:tcW w:w="1446" w:type="pct"/>
                    <w:gridSpan w:val="2"/>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2016</w:t>
                    </w:r>
                    <w:r>
                      <w:rPr>
                        <w:rFonts w:hint="eastAsia"/>
                        <w:szCs w:val="21"/>
                      </w:rPr>
                      <w:t>年</w:t>
                    </w:r>
                  </w:p>
                </w:tc>
              </w:sdtContent>
            </w:sdt>
            <w:sdt>
              <w:sdtPr>
                <w:tag w:val="_PLD_583df07a088a4940ae6cf5c51744af19"/>
                <w:id w:val="1663740782"/>
                <w:lock w:val="sdtLocked"/>
              </w:sdtPr>
              <w:sdtContent>
                <w:tc>
                  <w:tcPr>
                    <w:tcW w:w="446" w:type="pct"/>
                    <w:vMerge w:val="restart"/>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edf90a7d6f3a41d99bbbb81245a79f6d"/>
                <w:id w:val="-232858767"/>
                <w:lock w:val="sdtLocked"/>
              </w:sdtPr>
              <w:sdtContent>
                <w:tc>
                  <w:tcPr>
                    <w:tcW w:w="1350" w:type="pct"/>
                    <w:gridSpan w:val="2"/>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2015</w:t>
                    </w:r>
                    <w:r>
                      <w:rPr>
                        <w:rFonts w:hint="eastAsia"/>
                        <w:szCs w:val="21"/>
                      </w:rPr>
                      <w:t>年</w:t>
                    </w:r>
                  </w:p>
                </w:tc>
              </w:sdtContent>
            </w:sdt>
          </w:tr>
          <w:tr w:rsidR="00871788" w:rsidTr="00871788">
            <w:trPr>
              <w:trHeight w:val="285"/>
              <w:jc w:val="center"/>
            </w:trPr>
            <w:tc>
              <w:tcPr>
                <w:tcW w:w="1036" w:type="pct"/>
                <w:vMerge/>
              </w:tcPr>
              <w:p w:rsidR="00871788" w:rsidRDefault="00871788" w:rsidP="00871788">
                <w:pPr>
                  <w:pStyle w:val="affffffe"/>
                  <w:kinsoku w:val="0"/>
                  <w:overflowPunct w:val="0"/>
                  <w:autoSpaceDE w:val="0"/>
                  <w:autoSpaceDN w:val="0"/>
                  <w:adjustRightInd w:val="0"/>
                  <w:snapToGrid w:val="0"/>
                  <w:jc w:val="center"/>
                  <w:rPr>
                    <w:szCs w:val="21"/>
                  </w:rPr>
                </w:pPr>
              </w:p>
            </w:tc>
            <w:tc>
              <w:tcPr>
                <w:tcW w:w="722" w:type="pct"/>
                <w:vMerge/>
                <w:vAlign w:val="center"/>
              </w:tcPr>
              <w:p w:rsidR="00871788" w:rsidRDefault="00871788" w:rsidP="00871788">
                <w:pPr>
                  <w:pStyle w:val="affffffe"/>
                  <w:kinsoku w:val="0"/>
                  <w:overflowPunct w:val="0"/>
                  <w:autoSpaceDE w:val="0"/>
                  <w:autoSpaceDN w:val="0"/>
                  <w:adjustRightInd w:val="0"/>
                  <w:snapToGrid w:val="0"/>
                  <w:jc w:val="center"/>
                  <w:rPr>
                    <w:szCs w:val="21"/>
                  </w:rPr>
                </w:pPr>
              </w:p>
            </w:tc>
            <w:sdt>
              <w:sdtPr>
                <w:tag w:val="_PLD_b03487562c5a4780869d0645d00e4bbb"/>
                <w:id w:val="-703633331"/>
                <w:lock w:val="sdtLocked"/>
              </w:sdtPr>
              <w:sdtContent>
                <w:tc>
                  <w:tcPr>
                    <w:tcW w:w="723" w:type="pct"/>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调整后</w:t>
                    </w:r>
                  </w:p>
                </w:tc>
              </w:sdtContent>
            </w:sdt>
            <w:sdt>
              <w:sdtPr>
                <w:tag w:val="_PLD_d0d8cd2f11004c2e9d9e3e62579bd79d"/>
                <w:id w:val="-1230995520"/>
                <w:lock w:val="sdtLocked"/>
              </w:sdtPr>
              <w:sdtContent>
                <w:tc>
                  <w:tcPr>
                    <w:tcW w:w="723" w:type="pct"/>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调整前</w:t>
                    </w:r>
                  </w:p>
                </w:tc>
              </w:sdtContent>
            </w:sdt>
            <w:tc>
              <w:tcPr>
                <w:tcW w:w="446" w:type="pct"/>
                <w:vMerge/>
                <w:vAlign w:val="center"/>
              </w:tcPr>
              <w:p w:rsidR="00871788" w:rsidRDefault="00871788" w:rsidP="00871788">
                <w:pPr>
                  <w:pStyle w:val="affffffe"/>
                  <w:kinsoku w:val="0"/>
                  <w:overflowPunct w:val="0"/>
                  <w:autoSpaceDE w:val="0"/>
                  <w:autoSpaceDN w:val="0"/>
                  <w:adjustRightInd w:val="0"/>
                  <w:snapToGrid w:val="0"/>
                  <w:jc w:val="center"/>
                  <w:rPr>
                    <w:szCs w:val="21"/>
                  </w:rPr>
                </w:pPr>
              </w:p>
            </w:tc>
            <w:sdt>
              <w:sdtPr>
                <w:tag w:val="_PLD_dce37bb9485d446f92500166831b0f20"/>
                <w:id w:val="1361552208"/>
                <w:lock w:val="sdtLocked"/>
              </w:sdtPr>
              <w:sdtContent>
                <w:tc>
                  <w:tcPr>
                    <w:tcW w:w="628" w:type="pct"/>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调整后</w:t>
                    </w:r>
                  </w:p>
                </w:tc>
              </w:sdtContent>
            </w:sdt>
            <w:sdt>
              <w:sdtPr>
                <w:tag w:val="_PLD_ab84bbd7163a4789942bff3e5bb6438a"/>
                <w:id w:val="-1688584555"/>
                <w:lock w:val="sdtLocked"/>
              </w:sdtPr>
              <w:sdtContent>
                <w:tc>
                  <w:tcPr>
                    <w:tcW w:w="722" w:type="pct"/>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调整前</w:t>
                    </w:r>
                  </w:p>
                </w:tc>
              </w:sdtContent>
            </w:sdt>
          </w:tr>
          <w:tr w:rsidR="00871788" w:rsidTr="00871788">
            <w:trPr>
              <w:trHeight w:val="285"/>
              <w:jc w:val="center"/>
            </w:trPr>
            <w:sdt>
              <w:sdtPr>
                <w:tag w:val="_PLD_cb5b36e27fb148799cd1f2386c0909b3"/>
                <w:id w:val="760036785"/>
                <w:lock w:val="sdtLocked"/>
              </w:sdtPr>
              <w:sdtContent>
                <w:tc>
                  <w:tcPr>
                    <w:tcW w:w="1036" w:type="pct"/>
                  </w:tcPr>
                  <w:p w:rsidR="00871788" w:rsidRDefault="00871788" w:rsidP="00871788">
                    <w:pPr>
                      <w:pStyle w:val="affffffe"/>
                      <w:kinsoku w:val="0"/>
                      <w:overflowPunct w:val="0"/>
                      <w:autoSpaceDE w:val="0"/>
                      <w:autoSpaceDN w:val="0"/>
                      <w:adjustRightInd w:val="0"/>
                      <w:snapToGrid w:val="0"/>
                      <w:rPr>
                        <w:szCs w:val="21"/>
                      </w:rPr>
                    </w:pPr>
                    <w:r>
                      <w:rPr>
                        <w:rFonts w:hint="eastAsia"/>
                        <w:szCs w:val="21"/>
                      </w:rPr>
                      <w:t>营业收入</w:t>
                    </w:r>
                  </w:p>
                </w:tc>
              </w:sdtContent>
            </w:sdt>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rsidRPr="008B2997">
                  <w:rPr>
                    <w:szCs w:val="21"/>
                  </w:rPr>
                  <w:t>151,227,775</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102,282,148</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101,982,213</w:t>
                </w:r>
              </w:p>
            </w:tc>
            <w:tc>
              <w:tcPr>
                <w:tcW w:w="446" w:type="pct"/>
                <w:vAlign w:val="center"/>
              </w:tcPr>
              <w:p w:rsidR="00871788" w:rsidRDefault="00D028C0" w:rsidP="00871788">
                <w:pPr>
                  <w:pStyle w:val="affffffe"/>
                  <w:kinsoku w:val="0"/>
                  <w:overflowPunct w:val="0"/>
                  <w:autoSpaceDE w:val="0"/>
                  <w:autoSpaceDN w:val="0"/>
                  <w:adjustRightInd w:val="0"/>
                  <w:snapToGrid w:val="0"/>
                  <w:jc w:val="right"/>
                  <w:rPr>
                    <w:szCs w:val="21"/>
                  </w:rPr>
                </w:pPr>
                <w:r>
                  <w:t>47.85</w:t>
                </w:r>
              </w:p>
            </w:tc>
            <w:tc>
              <w:tcPr>
                <w:tcW w:w="628" w:type="pct"/>
                <w:vAlign w:val="center"/>
              </w:tcPr>
              <w:p w:rsidR="00871788" w:rsidRDefault="00871788" w:rsidP="00871788">
                <w:pPr>
                  <w:pStyle w:val="affffffe"/>
                  <w:kinsoku w:val="0"/>
                  <w:overflowPunct w:val="0"/>
                  <w:autoSpaceDE w:val="0"/>
                  <w:autoSpaceDN w:val="0"/>
                  <w:adjustRightInd w:val="0"/>
                  <w:snapToGrid w:val="0"/>
                  <w:jc w:val="right"/>
                  <w:rPr>
                    <w:szCs w:val="21"/>
                  </w:rPr>
                </w:pPr>
                <w:r>
                  <w:rPr>
                    <w:rFonts w:hint="eastAsia"/>
                    <w:szCs w:val="21"/>
                  </w:rPr>
                  <w:t>69,308,920</w:t>
                </w:r>
              </w:p>
            </w:tc>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t>69,007,382</w:t>
                </w:r>
              </w:p>
            </w:tc>
          </w:tr>
          <w:tr w:rsidR="00871788" w:rsidTr="00871788">
            <w:trPr>
              <w:trHeight w:val="285"/>
              <w:jc w:val="center"/>
            </w:trPr>
            <w:sdt>
              <w:sdtPr>
                <w:tag w:val="_PLD_47b3c05c712b49f18003b6075ba67dab"/>
                <w:id w:val="339661700"/>
                <w:lock w:val="sdtLocked"/>
              </w:sdtPr>
              <w:sdtContent>
                <w:tc>
                  <w:tcPr>
                    <w:tcW w:w="1036" w:type="pct"/>
                  </w:tcPr>
                  <w:p w:rsidR="00871788" w:rsidRDefault="00871788" w:rsidP="00871788">
                    <w:pPr>
                      <w:pStyle w:val="affffffe"/>
                      <w:kinsoku w:val="0"/>
                      <w:overflowPunct w:val="0"/>
                      <w:autoSpaceDE w:val="0"/>
                      <w:autoSpaceDN w:val="0"/>
                      <w:adjustRightInd w:val="0"/>
                      <w:snapToGrid w:val="0"/>
                      <w:rPr>
                        <w:szCs w:val="21"/>
                        <w:lang w:eastAsia="zh-CN"/>
                      </w:rPr>
                    </w:pPr>
                    <w:r>
                      <w:rPr>
                        <w:rFonts w:hint="eastAsia"/>
                        <w:szCs w:val="21"/>
                        <w:lang w:eastAsia="zh-CN"/>
                      </w:rPr>
                      <w:t>归属于上市公司股东的净利润</w:t>
                    </w:r>
                  </w:p>
                </w:tc>
              </w:sdtContent>
            </w:sdt>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rsidRPr="003A77F5">
                  <w:rPr>
                    <w:szCs w:val="21"/>
                  </w:rPr>
                  <w:t>6,770,618</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2,161,81</w:t>
                </w:r>
                <w:r>
                  <w:rPr>
                    <w:rFonts w:hint="eastAsia"/>
                  </w:rPr>
                  <w:t>4</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2,064,585</w:t>
                </w:r>
              </w:p>
            </w:tc>
            <w:tc>
              <w:tcPr>
                <w:tcW w:w="446" w:type="pct"/>
                <w:vAlign w:val="center"/>
              </w:tcPr>
              <w:p w:rsidR="00871788" w:rsidRDefault="00871788" w:rsidP="00871788">
                <w:pPr>
                  <w:pStyle w:val="affffffe"/>
                  <w:kinsoku w:val="0"/>
                  <w:overflowPunct w:val="0"/>
                  <w:autoSpaceDE w:val="0"/>
                  <w:autoSpaceDN w:val="0"/>
                  <w:adjustRightInd w:val="0"/>
                  <w:snapToGrid w:val="0"/>
                  <w:jc w:val="right"/>
                  <w:rPr>
                    <w:szCs w:val="21"/>
                  </w:rPr>
                </w:pPr>
                <w:r>
                  <w:t>213.19</w:t>
                </w:r>
              </w:p>
            </w:tc>
            <w:tc>
              <w:tcPr>
                <w:tcW w:w="628" w:type="pct"/>
                <w:vAlign w:val="center"/>
              </w:tcPr>
              <w:p w:rsidR="00871788" w:rsidRDefault="00871788" w:rsidP="00871788">
                <w:pPr>
                  <w:pStyle w:val="affffffe"/>
                  <w:kinsoku w:val="0"/>
                  <w:overflowPunct w:val="0"/>
                  <w:autoSpaceDE w:val="0"/>
                  <w:autoSpaceDN w:val="0"/>
                  <w:adjustRightInd w:val="0"/>
                  <w:snapToGrid w:val="0"/>
                  <w:jc w:val="right"/>
                  <w:rPr>
                    <w:szCs w:val="21"/>
                  </w:rPr>
                </w:pPr>
                <w:r>
                  <w:rPr>
                    <w:rFonts w:hint="eastAsia"/>
                    <w:szCs w:val="21"/>
                  </w:rPr>
                  <w:t>971,216</w:t>
                </w:r>
              </w:p>
            </w:tc>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t>859,514</w:t>
                </w:r>
              </w:p>
            </w:tc>
          </w:tr>
          <w:tr w:rsidR="00871788" w:rsidTr="00871788">
            <w:trPr>
              <w:trHeight w:val="285"/>
              <w:jc w:val="center"/>
            </w:trPr>
            <w:sdt>
              <w:sdtPr>
                <w:tag w:val="_PLD_54034e2e2723446eaa03e5d834d32648"/>
                <w:id w:val="-788359593"/>
                <w:lock w:val="sdtLocked"/>
              </w:sdtPr>
              <w:sdtContent>
                <w:tc>
                  <w:tcPr>
                    <w:tcW w:w="1036" w:type="pct"/>
                  </w:tcPr>
                  <w:p w:rsidR="00871788" w:rsidRDefault="00871788" w:rsidP="00871788">
                    <w:pPr>
                      <w:pStyle w:val="affffffe"/>
                      <w:kinsoku w:val="0"/>
                      <w:overflowPunct w:val="0"/>
                      <w:autoSpaceDE w:val="0"/>
                      <w:autoSpaceDN w:val="0"/>
                      <w:adjustRightInd w:val="0"/>
                      <w:snapToGrid w:val="0"/>
                      <w:rPr>
                        <w:szCs w:val="21"/>
                        <w:lang w:eastAsia="zh-CN"/>
                      </w:rPr>
                    </w:pPr>
                    <w:r>
                      <w:rPr>
                        <w:rFonts w:hint="eastAsia"/>
                        <w:szCs w:val="21"/>
                        <w:lang w:eastAsia="zh-CN"/>
                      </w:rPr>
                      <w:t>归属于上市公司股东的扣除非经常性损益的净利润</w:t>
                    </w:r>
                  </w:p>
                </w:tc>
              </w:sdtContent>
            </w:sdt>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rsidRPr="003A77F5">
                  <w:rPr>
                    <w:szCs w:val="21"/>
                  </w:rPr>
                  <w:t>5,751,936</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szCs w:val="21"/>
                  </w:rPr>
                </w:pPr>
                <w:r>
                  <w:t>1,451,92</w:t>
                </w:r>
                <w:r>
                  <w:rPr>
                    <w:rFonts w:hint="eastAsia"/>
                  </w:rPr>
                  <w:t>4</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1,489,496</w:t>
                </w:r>
              </w:p>
            </w:tc>
            <w:tc>
              <w:tcPr>
                <w:tcW w:w="446" w:type="pct"/>
                <w:vAlign w:val="center"/>
              </w:tcPr>
              <w:p w:rsidR="00871788" w:rsidRDefault="00871788" w:rsidP="00871788">
                <w:pPr>
                  <w:pStyle w:val="affffffe"/>
                  <w:kinsoku w:val="0"/>
                  <w:overflowPunct w:val="0"/>
                  <w:autoSpaceDE w:val="0"/>
                  <w:autoSpaceDN w:val="0"/>
                  <w:adjustRightInd w:val="0"/>
                  <w:snapToGrid w:val="0"/>
                  <w:jc w:val="right"/>
                  <w:rPr>
                    <w:szCs w:val="21"/>
                  </w:rPr>
                </w:pPr>
                <w:r>
                  <w:t>296.16</w:t>
                </w:r>
              </w:p>
            </w:tc>
            <w:tc>
              <w:tcPr>
                <w:tcW w:w="628" w:type="pct"/>
                <w:vAlign w:val="center"/>
              </w:tcPr>
              <w:p w:rsidR="00871788" w:rsidRDefault="00D028C0" w:rsidP="00871788">
                <w:pPr>
                  <w:pStyle w:val="affffffe"/>
                  <w:kinsoku w:val="0"/>
                  <w:overflowPunct w:val="0"/>
                  <w:autoSpaceDE w:val="0"/>
                  <w:autoSpaceDN w:val="0"/>
                  <w:adjustRightInd w:val="0"/>
                  <w:snapToGrid w:val="0"/>
                  <w:jc w:val="right"/>
                  <w:rPr>
                    <w:szCs w:val="21"/>
                  </w:rPr>
                </w:pPr>
                <w:r>
                  <w:rPr>
                    <w:szCs w:val="21"/>
                  </w:rPr>
                  <w:t>176,109</w:t>
                </w:r>
              </w:p>
            </w:tc>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t>218,541</w:t>
                </w:r>
              </w:p>
            </w:tc>
          </w:tr>
          <w:tr w:rsidR="00871788" w:rsidTr="00871788">
            <w:trPr>
              <w:trHeight w:val="285"/>
              <w:jc w:val="center"/>
            </w:trPr>
            <w:sdt>
              <w:sdtPr>
                <w:tag w:val="_PLD_41147f1b6707437ca5e2a61d4ce4d6c3"/>
                <w:id w:val="-408385616"/>
                <w:lock w:val="sdtLocked"/>
              </w:sdtPr>
              <w:sdtContent>
                <w:tc>
                  <w:tcPr>
                    <w:tcW w:w="1036" w:type="pct"/>
                  </w:tcPr>
                  <w:p w:rsidR="00871788" w:rsidRDefault="00871788" w:rsidP="00871788">
                    <w:pPr>
                      <w:pStyle w:val="affffffe"/>
                      <w:kinsoku w:val="0"/>
                      <w:overflowPunct w:val="0"/>
                      <w:autoSpaceDE w:val="0"/>
                      <w:autoSpaceDN w:val="0"/>
                      <w:adjustRightInd w:val="0"/>
                      <w:snapToGrid w:val="0"/>
                      <w:rPr>
                        <w:szCs w:val="21"/>
                        <w:highlight w:val="magenta"/>
                        <w:lang w:eastAsia="zh-CN"/>
                      </w:rPr>
                    </w:pPr>
                    <w:r>
                      <w:rPr>
                        <w:rFonts w:hint="eastAsia"/>
                        <w:szCs w:val="21"/>
                        <w:lang w:eastAsia="zh-CN"/>
                      </w:rPr>
                      <w:t>经营活动产生的现金流量净额</w:t>
                    </w:r>
                  </w:p>
                </w:tc>
              </w:sdtContent>
            </w:sdt>
            <w:tc>
              <w:tcPr>
                <w:tcW w:w="722" w:type="pct"/>
                <w:vAlign w:val="center"/>
              </w:tcPr>
              <w:p w:rsidR="00871788" w:rsidRDefault="00C4127A" w:rsidP="00871788">
                <w:pPr>
                  <w:pStyle w:val="affffffe"/>
                  <w:kinsoku w:val="0"/>
                  <w:overflowPunct w:val="0"/>
                  <w:autoSpaceDE w:val="0"/>
                  <w:autoSpaceDN w:val="0"/>
                  <w:adjustRightInd w:val="0"/>
                  <w:snapToGrid w:val="0"/>
                  <w:jc w:val="right"/>
                  <w:rPr>
                    <w:szCs w:val="21"/>
                  </w:rPr>
                </w:pPr>
                <w:r>
                  <w:rPr>
                    <w:szCs w:val="21"/>
                  </w:rPr>
                  <w:t>16,063,074</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rsidRPr="003A77F5">
                  <w:rPr>
                    <w:bCs/>
                    <w:szCs w:val="21"/>
                  </w:rPr>
                  <w:t>6,235,48</w:t>
                </w:r>
                <w:r w:rsidR="00E21ED2">
                  <w:rPr>
                    <w:bCs/>
                    <w:szCs w:val="21"/>
                  </w:rPr>
                  <w:t>9</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szCs w:val="21"/>
                  </w:rPr>
                </w:pPr>
                <w:r>
                  <w:t>6,421,670</w:t>
                </w:r>
              </w:p>
            </w:tc>
            <w:tc>
              <w:tcPr>
                <w:tcW w:w="446" w:type="pct"/>
                <w:vAlign w:val="center"/>
              </w:tcPr>
              <w:p w:rsidR="00871788" w:rsidRDefault="00871788" w:rsidP="00871788">
                <w:pPr>
                  <w:pStyle w:val="affffffe"/>
                  <w:kinsoku w:val="0"/>
                  <w:overflowPunct w:val="0"/>
                  <w:autoSpaceDE w:val="0"/>
                  <w:autoSpaceDN w:val="0"/>
                  <w:adjustRightInd w:val="0"/>
                  <w:snapToGrid w:val="0"/>
                  <w:jc w:val="right"/>
                  <w:rPr>
                    <w:szCs w:val="21"/>
                  </w:rPr>
                </w:pPr>
                <w:r w:rsidRPr="003A77F5">
                  <w:rPr>
                    <w:szCs w:val="21"/>
                  </w:rPr>
                  <w:t>157.6</w:t>
                </w:r>
                <w:r w:rsidR="0084456B">
                  <w:rPr>
                    <w:szCs w:val="21"/>
                  </w:rPr>
                  <w:t>1</w:t>
                </w:r>
              </w:p>
            </w:tc>
            <w:tc>
              <w:tcPr>
                <w:tcW w:w="628" w:type="pct"/>
                <w:vAlign w:val="center"/>
              </w:tcPr>
              <w:p w:rsidR="00871788" w:rsidRDefault="00871788" w:rsidP="00871788">
                <w:pPr>
                  <w:pStyle w:val="affffffe"/>
                  <w:kinsoku w:val="0"/>
                  <w:overflowPunct w:val="0"/>
                  <w:autoSpaceDE w:val="0"/>
                  <w:autoSpaceDN w:val="0"/>
                  <w:adjustRightInd w:val="0"/>
                  <w:snapToGrid w:val="0"/>
                  <w:jc w:val="right"/>
                  <w:rPr>
                    <w:szCs w:val="21"/>
                  </w:rPr>
                </w:pPr>
                <w:r>
                  <w:rPr>
                    <w:rFonts w:hint="eastAsia"/>
                    <w:szCs w:val="21"/>
                  </w:rPr>
                  <w:t>3,929,417</w:t>
                </w:r>
              </w:p>
            </w:tc>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t>2,817,924</w:t>
                </w:r>
              </w:p>
            </w:tc>
          </w:tr>
          <w:tr w:rsidR="00871788" w:rsidTr="00871788">
            <w:trPr>
              <w:trHeight w:val="481"/>
              <w:jc w:val="center"/>
            </w:trPr>
            <w:tc>
              <w:tcPr>
                <w:tcW w:w="1036" w:type="pct"/>
                <w:vMerge w:val="restart"/>
                <w:tcBorders>
                  <w:bottom w:val="single" w:sz="4" w:space="0" w:color="auto"/>
                </w:tcBorders>
              </w:tcPr>
              <w:p w:rsidR="00871788" w:rsidRDefault="00871788" w:rsidP="00871788">
                <w:pPr>
                  <w:pStyle w:val="affffffe"/>
                  <w:kinsoku w:val="0"/>
                  <w:overflowPunct w:val="0"/>
                  <w:autoSpaceDE w:val="0"/>
                  <w:autoSpaceDN w:val="0"/>
                  <w:adjustRightInd w:val="0"/>
                  <w:snapToGrid w:val="0"/>
                  <w:rPr>
                    <w:szCs w:val="21"/>
                  </w:rPr>
                </w:pPr>
              </w:p>
            </w:tc>
            <w:sdt>
              <w:sdtPr>
                <w:tag w:val="_PLD_0d88b20780884c8f8b0a1f55e5d31f2e"/>
                <w:id w:val="-838615542"/>
                <w:lock w:val="sdtLocked"/>
              </w:sdtPr>
              <w:sdtContent>
                <w:tc>
                  <w:tcPr>
                    <w:tcW w:w="722" w:type="pct"/>
                    <w:vMerge w:val="restart"/>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2017</w:t>
                    </w:r>
                    <w:r>
                      <w:rPr>
                        <w:rFonts w:hint="eastAsia"/>
                        <w:szCs w:val="21"/>
                      </w:rPr>
                      <w:t>年</w:t>
                    </w:r>
                    <w:r>
                      <w:rPr>
                        <w:szCs w:val="21"/>
                      </w:rPr>
                      <w:t>末</w:t>
                    </w:r>
                  </w:p>
                </w:tc>
              </w:sdtContent>
            </w:sdt>
            <w:sdt>
              <w:sdtPr>
                <w:tag w:val="_PLD_1be51f12ae48471fa42c1f0a53451b67"/>
                <w:id w:val="-492724704"/>
                <w:lock w:val="sdtLocked"/>
              </w:sdtPr>
              <w:sdtContent>
                <w:tc>
                  <w:tcPr>
                    <w:tcW w:w="1446" w:type="pct"/>
                    <w:gridSpan w:val="2"/>
                    <w:tcBorders>
                      <w:bottom w:val="single" w:sz="4" w:space="0" w:color="auto"/>
                    </w:tcBorders>
                    <w:shd w:val="clear" w:color="auto" w:fill="auto"/>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2016</w:t>
                    </w:r>
                    <w:r>
                      <w:rPr>
                        <w:rFonts w:hint="eastAsia"/>
                        <w:szCs w:val="21"/>
                      </w:rPr>
                      <w:t>年末</w:t>
                    </w:r>
                  </w:p>
                </w:tc>
              </w:sdtContent>
            </w:sdt>
            <w:sdt>
              <w:sdtPr>
                <w:tag w:val="_PLD_cae4a49474404cfba06bdf34c04fcba6"/>
                <w:id w:val="-1948759510"/>
                <w:lock w:val="sdtLocked"/>
              </w:sdtPr>
              <w:sdtContent>
                <w:tc>
                  <w:tcPr>
                    <w:tcW w:w="446" w:type="pct"/>
                    <w:vMerge w:val="restart"/>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lang w:eastAsia="zh-CN"/>
                      </w:rPr>
                    </w:pPr>
                    <w:r>
                      <w:rPr>
                        <w:szCs w:val="21"/>
                        <w:lang w:eastAsia="zh-CN"/>
                      </w:rPr>
                      <w:t>本期末比上年同期末增减（</w:t>
                    </w:r>
                    <w:r>
                      <w:rPr>
                        <w:rFonts w:hint="eastAsia"/>
                        <w:szCs w:val="21"/>
                        <w:lang w:eastAsia="zh-CN"/>
                      </w:rPr>
                      <w:t>%</w:t>
                    </w:r>
                    <w:r>
                      <w:rPr>
                        <w:szCs w:val="21"/>
                        <w:lang w:eastAsia="zh-CN"/>
                      </w:rPr>
                      <w:t>）</w:t>
                    </w:r>
                  </w:p>
                </w:tc>
              </w:sdtContent>
            </w:sdt>
            <w:sdt>
              <w:sdtPr>
                <w:tag w:val="_PLD_4285f5ab2f284667927910bc2a0fd13f"/>
                <w:id w:val="-1844931533"/>
                <w:lock w:val="sdtLocked"/>
              </w:sdtPr>
              <w:sdtContent>
                <w:tc>
                  <w:tcPr>
                    <w:tcW w:w="1350" w:type="pct"/>
                    <w:gridSpan w:val="2"/>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2015</w:t>
                    </w:r>
                    <w:r>
                      <w:rPr>
                        <w:rFonts w:hint="eastAsia"/>
                        <w:szCs w:val="21"/>
                      </w:rPr>
                      <w:t>年末</w:t>
                    </w:r>
                  </w:p>
                </w:tc>
              </w:sdtContent>
            </w:sdt>
          </w:tr>
          <w:tr w:rsidR="00871788" w:rsidTr="00871788">
            <w:trPr>
              <w:trHeight w:val="338"/>
              <w:jc w:val="center"/>
            </w:trPr>
            <w:tc>
              <w:tcPr>
                <w:tcW w:w="1036" w:type="pct"/>
                <w:vMerge/>
                <w:tcBorders>
                  <w:bottom w:val="single" w:sz="4" w:space="0" w:color="auto"/>
                </w:tcBorders>
              </w:tcPr>
              <w:p w:rsidR="00871788" w:rsidRDefault="00871788" w:rsidP="00871788">
                <w:pPr>
                  <w:pStyle w:val="affffffe"/>
                  <w:kinsoku w:val="0"/>
                  <w:overflowPunct w:val="0"/>
                  <w:autoSpaceDE w:val="0"/>
                  <w:autoSpaceDN w:val="0"/>
                  <w:adjustRightInd w:val="0"/>
                  <w:snapToGrid w:val="0"/>
                  <w:rPr>
                    <w:szCs w:val="21"/>
                  </w:rPr>
                </w:pPr>
              </w:p>
            </w:tc>
            <w:tc>
              <w:tcPr>
                <w:tcW w:w="722" w:type="pct"/>
                <w:vMerge/>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rPr>
                </w:pPr>
              </w:p>
            </w:tc>
            <w:sdt>
              <w:sdtPr>
                <w:tag w:val="_PLD_07c2b8b4f1c943ac9e2f1b3bd6866a46"/>
                <w:id w:val="-964117724"/>
                <w:lock w:val="sdtLocked"/>
              </w:sdtPr>
              <w:sdtContent>
                <w:tc>
                  <w:tcPr>
                    <w:tcW w:w="723" w:type="pct"/>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调整后</w:t>
                    </w:r>
                  </w:p>
                </w:tc>
              </w:sdtContent>
            </w:sdt>
            <w:sdt>
              <w:sdtPr>
                <w:tag w:val="_PLD_4dc48658027a438e92392fbe0be3c314"/>
                <w:id w:val="-1480835945"/>
                <w:lock w:val="sdtLocked"/>
              </w:sdtPr>
              <w:sdtContent>
                <w:tc>
                  <w:tcPr>
                    <w:tcW w:w="723" w:type="pct"/>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调整前</w:t>
                    </w:r>
                  </w:p>
                </w:tc>
              </w:sdtContent>
            </w:sdt>
            <w:tc>
              <w:tcPr>
                <w:tcW w:w="446" w:type="pct"/>
                <w:vMerge/>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rPr>
                </w:pPr>
              </w:p>
            </w:tc>
            <w:sdt>
              <w:sdtPr>
                <w:tag w:val="_PLD_5b052f7f26054fdab6999b7a61e0be4a"/>
                <w:id w:val="-1096400381"/>
                <w:lock w:val="sdtLocked"/>
              </w:sdtPr>
              <w:sdtContent>
                <w:tc>
                  <w:tcPr>
                    <w:tcW w:w="628" w:type="pct"/>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调整后</w:t>
                    </w:r>
                  </w:p>
                </w:tc>
              </w:sdtContent>
            </w:sdt>
            <w:sdt>
              <w:sdtPr>
                <w:tag w:val="_PLD_bffd6c17c399445aa2fb60a7726c4774"/>
                <w:id w:val="-943834535"/>
                <w:lock w:val="sdtLocked"/>
              </w:sdtPr>
              <w:sdtContent>
                <w:tc>
                  <w:tcPr>
                    <w:tcW w:w="722" w:type="pct"/>
                    <w:tcBorders>
                      <w:bottom w:val="single" w:sz="4" w:space="0" w:color="auto"/>
                    </w:tcBorders>
                    <w:vAlign w:val="center"/>
                  </w:tcPr>
                  <w:p w:rsidR="00871788" w:rsidRDefault="00871788" w:rsidP="00871788">
                    <w:pPr>
                      <w:pStyle w:val="affffffe"/>
                      <w:kinsoku w:val="0"/>
                      <w:overflowPunct w:val="0"/>
                      <w:autoSpaceDE w:val="0"/>
                      <w:autoSpaceDN w:val="0"/>
                      <w:adjustRightInd w:val="0"/>
                      <w:snapToGrid w:val="0"/>
                      <w:jc w:val="center"/>
                      <w:rPr>
                        <w:szCs w:val="21"/>
                      </w:rPr>
                    </w:pPr>
                    <w:r>
                      <w:rPr>
                        <w:rFonts w:hint="eastAsia"/>
                        <w:szCs w:val="21"/>
                      </w:rPr>
                      <w:t>调整前</w:t>
                    </w:r>
                  </w:p>
                </w:tc>
              </w:sdtContent>
            </w:sdt>
          </w:tr>
          <w:tr w:rsidR="00871788" w:rsidTr="00871788">
            <w:trPr>
              <w:trHeight w:val="285"/>
              <w:jc w:val="center"/>
            </w:trPr>
            <w:sdt>
              <w:sdtPr>
                <w:tag w:val="_PLD_7322491a16904fa2a554cccf9fd6e733"/>
                <w:id w:val="-1187668768"/>
                <w:lock w:val="sdtLocked"/>
              </w:sdtPr>
              <w:sdtContent>
                <w:tc>
                  <w:tcPr>
                    <w:tcW w:w="1036" w:type="pct"/>
                  </w:tcPr>
                  <w:p w:rsidR="00871788" w:rsidRDefault="00871788" w:rsidP="00871788">
                    <w:pPr>
                      <w:pStyle w:val="affffffe"/>
                      <w:kinsoku w:val="0"/>
                      <w:overflowPunct w:val="0"/>
                      <w:autoSpaceDE w:val="0"/>
                      <w:autoSpaceDN w:val="0"/>
                      <w:adjustRightInd w:val="0"/>
                      <w:snapToGrid w:val="0"/>
                      <w:rPr>
                        <w:szCs w:val="21"/>
                        <w:lang w:eastAsia="zh-CN"/>
                      </w:rPr>
                    </w:pPr>
                    <w:r>
                      <w:rPr>
                        <w:rFonts w:hint="eastAsia"/>
                        <w:szCs w:val="21"/>
                        <w:lang w:eastAsia="zh-CN"/>
                      </w:rPr>
                      <w:t>归属于上市公司股东的净资产</w:t>
                    </w:r>
                  </w:p>
                </w:tc>
              </w:sdtContent>
            </w:sdt>
            <w:tc>
              <w:tcPr>
                <w:tcW w:w="722" w:type="pct"/>
                <w:vAlign w:val="center"/>
              </w:tcPr>
              <w:p w:rsidR="00871788" w:rsidRDefault="00593C8A" w:rsidP="00871788">
                <w:pPr>
                  <w:pStyle w:val="affffffe"/>
                  <w:kinsoku w:val="0"/>
                  <w:overflowPunct w:val="0"/>
                  <w:autoSpaceDE w:val="0"/>
                  <w:autoSpaceDN w:val="0"/>
                  <w:adjustRightInd w:val="0"/>
                  <w:snapToGrid w:val="0"/>
                  <w:jc w:val="right"/>
                  <w:rPr>
                    <w:szCs w:val="21"/>
                  </w:rPr>
                </w:pPr>
                <w:r>
                  <w:rPr>
                    <w:rFonts w:hint="eastAsia"/>
                  </w:rPr>
                  <w:t>54,939,172</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43,060,359</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42,023,058</w:t>
                </w:r>
              </w:p>
            </w:tc>
            <w:tc>
              <w:tcPr>
                <w:tcW w:w="446" w:type="pct"/>
                <w:vAlign w:val="center"/>
              </w:tcPr>
              <w:p w:rsidR="00871788" w:rsidRDefault="00593C8A" w:rsidP="00871788">
                <w:pPr>
                  <w:pStyle w:val="affffffe"/>
                  <w:kinsoku w:val="0"/>
                  <w:overflowPunct w:val="0"/>
                  <w:autoSpaceDE w:val="0"/>
                  <w:autoSpaceDN w:val="0"/>
                  <w:adjustRightInd w:val="0"/>
                  <w:snapToGrid w:val="0"/>
                  <w:jc w:val="right"/>
                  <w:rPr>
                    <w:szCs w:val="21"/>
                  </w:rPr>
                </w:pPr>
                <w:r>
                  <w:rPr>
                    <w:rFonts w:hint="eastAsia"/>
                  </w:rPr>
                  <w:t>27.59</w:t>
                </w:r>
              </w:p>
            </w:tc>
            <w:tc>
              <w:tcPr>
                <w:tcW w:w="628" w:type="pct"/>
                <w:vAlign w:val="center"/>
              </w:tcPr>
              <w:p w:rsidR="00871788" w:rsidRDefault="00871788" w:rsidP="00871788">
                <w:pPr>
                  <w:pStyle w:val="affffffe"/>
                  <w:kinsoku w:val="0"/>
                  <w:overflowPunct w:val="0"/>
                  <w:autoSpaceDE w:val="0"/>
                  <w:autoSpaceDN w:val="0"/>
                  <w:adjustRightInd w:val="0"/>
                  <w:snapToGrid w:val="0"/>
                  <w:jc w:val="right"/>
                  <w:rPr>
                    <w:szCs w:val="21"/>
                  </w:rPr>
                </w:pPr>
                <w:r>
                  <w:rPr>
                    <w:szCs w:val="21"/>
                  </w:rPr>
                  <w:t>40,747,750</w:t>
                </w:r>
              </w:p>
            </w:tc>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t>39,807,679</w:t>
                </w:r>
              </w:p>
            </w:tc>
          </w:tr>
          <w:tr w:rsidR="00871788" w:rsidTr="00871788">
            <w:trPr>
              <w:trHeight w:val="285"/>
              <w:jc w:val="center"/>
            </w:trPr>
            <w:sdt>
              <w:sdtPr>
                <w:tag w:val="_PLD_40ae5c8a9b614bff94d9bcdd3b86321e"/>
                <w:id w:val="-1488165261"/>
                <w:lock w:val="sdtLocked"/>
              </w:sdtPr>
              <w:sdtContent>
                <w:tc>
                  <w:tcPr>
                    <w:tcW w:w="1036" w:type="pct"/>
                  </w:tcPr>
                  <w:p w:rsidR="00871788" w:rsidRDefault="00871788" w:rsidP="00871788">
                    <w:pPr>
                      <w:pStyle w:val="affffffe"/>
                      <w:kinsoku w:val="0"/>
                      <w:overflowPunct w:val="0"/>
                      <w:autoSpaceDE w:val="0"/>
                      <w:autoSpaceDN w:val="0"/>
                      <w:adjustRightInd w:val="0"/>
                      <w:snapToGrid w:val="0"/>
                      <w:rPr>
                        <w:szCs w:val="21"/>
                      </w:rPr>
                    </w:pPr>
                    <w:r>
                      <w:rPr>
                        <w:rFonts w:hint="eastAsia"/>
                        <w:szCs w:val="21"/>
                      </w:rPr>
                      <w:t>总资产</w:t>
                    </w:r>
                  </w:p>
                </w:tc>
              </w:sdtContent>
            </w:sdt>
            <w:tc>
              <w:tcPr>
                <w:tcW w:w="722" w:type="pct"/>
                <w:vAlign w:val="center"/>
              </w:tcPr>
              <w:p w:rsidR="00871788" w:rsidRDefault="00593C8A" w:rsidP="00871788">
                <w:pPr>
                  <w:pStyle w:val="affffffe"/>
                  <w:kinsoku w:val="0"/>
                  <w:overflowPunct w:val="0"/>
                  <w:autoSpaceDE w:val="0"/>
                  <w:autoSpaceDN w:val="0"/>
                  <w:adjustRightInd w:val="0"/>
                  <w:snapToGrid w:val="0"/>
                  <w:jc w:val="right"/>
                  <w:rPr>
                    <w:szCs w:val="21"/>
                  </w:rPr>
                </w:pPr>
                <w:r>
                  <w:rPr>
                    <w:rFonts w:hint="eastAsia"/>
                  </w:rPr>
                  <w:t>194,887,291</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153,046,361</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145,622,403</w:t>
                </w:r>
              </w:p>
            </w:tc>
            <w:tc>
              <w:tcPr>
                <w:tcW w:w="446" w:type="pct"/>
                <w:vAlign w:val="center"/>
              </w:tcPr>
              <w:p w:rsidR="00871788" w:rsidRDefault="00593C8A" w:rsidP="0059219C">
                <w:pPr>
                  <w:pStyle w:val="affffffe"/>
                  <w:kinsoku w:val="0"/>
                  <w:overflowPunct w:val="0"/>
                  <w:autoSpaceDE w:val="0"/>
                  <w:autoSpaceDN w:val="0"/>
                  <w:adjustRightInd w:val="0"/>
                  <w:snapToGrid w:val="0"/>
                  <w:jc w:val="right"/>
                  <w:rPr>
                    <w:szCs w:val="21"/>
                  </w:rPr>
                </w:pPr>
                <w:r>
                  <w:rPr>
                    <w:rFonts w:hint="eastAsia"/>
                  </w:rPr>
                  <w:t>27.34</w:t>
                </w:r>
              </w:p>
            </w:tc>
            <w:tc>
              <w:tcPr>
                <w:tcW w:w="628" w:type="pct"/>
                <w:vAlign w:val="center"/>
              </w:tcPr>
              <w:p w:rsidR="00871788" w:rsidRDefault="00871788" w:rsidP="00871788">
                <w:pPr>
                  <w:pStyle w:val="affffffe"/>
                  <w:kinsoku w:val="0"/>
                  <w:overflowPunct w:val="0"/>
                  <w:autoSpaceDE w:val="0"/>
                  <w:autoSpaceDN w:val="0"/>
                  <w:adjustRightInd w:val="0"/>
                  <w:snapToGrid w:val="0"/>
                  <w:jc w:val="right"/>
                  <w:rPr>
                    <w:szCs w:val="21"/>
                  </w:rPr>
                </w:pPr>
                <w:r>
                  <w:rPr>
                    <w:szCs w:val="21"/>
                  </w:rPr>
                  <w:t>145,614,406</w:t>
                </w:r>
              </w:p>
            </w:tc>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t>139,061,962</w:t>
                </w:r>
              </w:p>
            </w:tc>
          </w:tr>
          <w:sdt>
            <w:sdtPr>
              <w:rPr>
                <w:rFonts w:hint="eastAsia"/>
                <w:szCs w:val="21"/>
              </w:rPr>
              <w:alias w:val="主要会计数据（余额）"/>
              <w:tag w:val="_TUP_f7bd266c69454f68a5245dfa7b64a1c8"/>
              <w:id w:val="-1406980924"/>
              <w:lock w:val="sdtLocked"/>
            </w:sdtPr>
            <w:sdtEndPr>
              <w:rPr>
                <w:rFonts w:hint="default"/>
              </w:rPr>
            </w:sdtEndPr>
            <w:sdtContent>
              <w:tr w:rsidR="00871788" w:rsidTr="00871788">
                <w:trPr>
                  <w:trHeight w:val="285"/>
                  <w:jc w:val="center"/>
                </w:trPr>
                <w:tc>
                  <w:tcPr>
                    <w:tcW w:w="1036" w:type="pct"/>
                  </w:tcPr>
                  <w:p w:rsidR="00871788" w:rsidRDefault="00871788" w:rsidP="00871788">
                    <w:pPr>
                      <w:pStyle w:val="affffffe"/>
                      <w:kinsoku w:val="0"/>
                      <w:overflowPunct w:val="0"/>
                      <w:autoSpaceDE w:val="0"/>
                      <w:autoSpaceDN w:val="0"/>
                      <w:adjustRightInd w:val="0"/>
                      <w:snapToGrid w:val="0"/>
                      <w:rPr>
                        <w:szCs w:val="21"/>
                      </w:rPr>
                    </w:pPr>
                    <w:r>
                      <w:t>期末总股本</w:t>
                    </w:r>
                  </w:p>
                </w:tc>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t>4,912,016</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4,912,016</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4,912,016</w:t>
                    </w:r>
                  </w:p>
                </w:tc>
                <w:tc>
                  <w:tcPr>
                    <w:tcW w:w="446" w:type="pct"/>
                    <w:vAlign w:val="center"/>
                  </w:tcPr>
                  <w:p w:rsidR="00871788" w:rsidRDefault="00871788" w:rsidP="00871788">
                    <w:pPr>
                      <w:pStyle w:val="affffffe"/>
                      <w:kinsoku w:val="0"/>
                      <w:overflowPunct w:val="0"/>
                      <w:autoSpaceDE w:val="0"/>
                      <w:autoSpaceDN w:val="0"/>
                      <w:adjustRightInd w:val="0"/>
                      <w:snapToGrid w:val="0"/>
                      <w:jc w:val="right"/>
                      <w:rPr>
                        <w:szCs w:val="21"/>
                      </w:rPr>
                    </w:pPr>
                    <w:r>
                      <w:t>0</w:t>
                    </w:r>
                  </w:p>
                </w:tc>
                <w:tc>
                  <w:tcPr>
                    <w:tcW w:w="628" w:type="pct"/>
                    <w:vAlign w:val="center"/>
                  </w:tcPr>
                  <w:p w:rsidR="00871788" w:rsidRDefault="00871788" w:rsidP="00871788">
                    <w:pPr>
                      <w:pStyle w:val="affffffe"/>
                      <w:kinsoku w:val="0"/>
                      <w:overflowPunct w:val="0"/>
                      <w:autoSpaceDE w:val="0"/>
                      <w:autoSpaceDN w:val="0"/>
                      <w:adjustRightInd w:val="0"/>
                      <w:snapToGrid w:val="0"/>
                      <w:jc w:val="right"/>
                      <w:rPr>
                        <w:szCs w:val="21"/>
                      </w:rPr>
                    </w:pPr>
                    <w:r>
                      <w:t>4,9</w:t>
                    </w:r>
                    <w:r w:rsidR="00A47241">
                      <w:t>18</w:t>
                    </w:r>
                    <w:r>
                      <w:t>,</w:t>
                    </w:r>
                    <w:r w:rsidR="00A47241">
                      <w:t>400</w:t>
                    </w:r>
                  </w:p>
                </w:tc>
                <w:tc>
                  <w:tcPr>
                    <w:tcW w:w="722" w:type="pct"/>
                    <w:vAlign w:val="center"/>
                  </w:tcPr>
                  <w:p w:rsidR="00871788" w:rsidRDefault="00A47241" w:rsidP="00871788">
                    <w:pPr>
                      <w:pStyle w:val="affffffe"/>
                      <w:kinsoku w:val="0"/>
                      <w:overflowPunct w:val="0"/>
                      <w:autoSpaceDE w:val="0"/>
                      <w:autoSpaceDN w:val="0"/>
                      <w:adjustRightInd w:val="0"/>
                      <w:snapToGrid w:val="0"/>
                      <w:jc w:val="right"/>
                      <w:rPr>
                        <w:szCs w:val="21"/>
                      </w:rPr>
                    </w:pPr>
                    <w:r w:rsidRPr="00A47241">
                      <w:t>4,918,400</w:t>
                    </w:r>
                  </w:p>
                </w:tc>
              </w:tr>
            </w:sdtContent>
          </w:sdt>
          <w:sdt>
            <w:sdtPr>
              <w:rPr>
                <w:rFonts w:hint="eastAsia"/>
                <w:szCs w:val="21"/>
              </w:rPr>
              <w:alias w:val="主要会计数据（余额）"/>
              <w:tag w:val="_TUP_f7bd266c69454f68a5245dfa7b64a1c8"/>
              <w:id w:val="-1212576584"/>
              <w:lock w:val="sdtLocked"/>
            </w:sdtPr>
            <w:sdtEndPr>
              <w:rPr>
                <w:rFonts w:hint="default"/>
              </w:rPr>
            </w:sdtEndPr>
            <w:sdtContent>
              <w:tr w:rsidR="00871788" w:rsidRPr="00871788" w:rsidTr="00871788">
                <w:trPr>
                  <w:trHeight w:val="285"/>
                  <w:jc w:val="center"/>
                </w:trPr>
                <w:tc>
                  <w:tcPr>
                    <w:tcW w:w="1036" w:type="pct"/>
                  </w:tcPr>
                  <w:p w:rsidR="00871788" w:rsidRDefault="00871788" w:rsidP="00871788">
                    <w:pPr>
                      <w:pStyle w:val="affffffe"/>
                      <w:kinsoku w:val="0"/>
                      <w:overflowPunct w:val="0"/>
                      <w:autoSpaceDE w:val="0"/>
                      <w:autoSpaceDN w:val="0"/>
                      <w:adjustRightInd w:val="0"/>
                      <w:snapToGrid w:val="0"/>
                      <w:rPr>
                        <w:szCs w:val="21"/>
                      </w:rPr>
                    </w:pPr>
                    <w:r>
                      <w:t>负债总额</w:t>
                    </w:r>
                  </w:p>
                </w:tc>
                <w:tc>
                  <w:tcPr>
                    <w:tcW w:w="722" w:type="pct"/>
                    <w:vAlign w:val="center"/>
                  </w:tcPr>
                  <w:p w:rsidR="00871788" w:rsidRDefault="00593C8A" w:rsidP="00871788">
                    <w:pPr>
                      <w:pStyle w:val="affffffe"/>
                      <w:kinsoku w:val="0"/>
                      <w:overflowPunct w:val="0"/>
                      <w:autoSpaceDE w:val="0"/>
                      <w:autoSpaceDN w:val="0"/>
                      <w:adjustRightInd w:val="0"/>
                      <w:snapToGrid w:val="0"/>
                      <w:jc w:val="right"/>
                      <w:rPr>
                        <w:szCs w:val="21"/>
                      </w:rPr>
                    </w:pPr>
                    <w:r>
                      <w:rPr>
                        <w:rFonts w:hint="eastAsia"/>
                        <w:szCs w:val="21"/>
                      </w:rPr>
                      <w:t>117,605,925</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100,806,202</w:t>
                    </w:r>
                  </w:p>
                </w:tc>
                <w:tc>
                  <w:tcPr>
                    <w:tcW w:w="723" w:type="pct"/>
                    <w:vAlign w:val="center"/>
                  </w:tcPr>
                  <w:p w:rsidR="00871788" w:rsidRDefault="00871788" w:rsidP="00871788">
                    <w:pPr>
                      <w:pStyle w:val="affffffe"/>
                      <w:kinsoku w:val="0"/>
                      <w:overflowPunct w:val="0"/>
                      <w:autoSpaceDE w:val="0"/>
                      <w:autoSpaceDN w:val="0"/>
                      <w:adjustRightInd w:val="0"/>
                      <w:snapToGrid w:val="0"/>
                      <w:jc w:val="right"/>
                      <w:rPr>
                        <w:bCs/>
                        <w:szCs w:val="21"/>
                      </w:rPr>
                    </w:pPr>
                    <w:r>
                      <w:t>94,571,353</w:t>
                    </w:r>
                  </w:p>
                </w:tc>
                <w:tc>
                  <w:tcPr>
                    <w:tcW w:w="446" w:type="pct"/>
                    <w:vAlign w:val="center"/>
                  </w:tcPr>
                  <w:p w:rsidR="00871788" w:rsidRDefault="00871788" w:rsidP="0059219C">
                    <w:pPr>
                      <w:pStyle w:val="affffffe"/>
                      <w:kinsoku w:val="0"/>
                      <w:overflowPunct w:val="0"/>
                      <w:autoSpaceDE w:val="0"/>
                      <w:autoSpaceDN w:val="0"/>
                      <w:adjustRightInd w:val="0"/>
                      <w:snapToGrid w:val="0"/>
                      <w:jc w:val="right"/>
                      <w:rPr>
                        <w:szCs w:val="21"/>
                      </w:rPr>
                    </w:pPr>
                    <w:r>
                      <w:t>16.</w:t>
                    </w:r>
                    <w:r w:rsidR="00593C8A">
                      <w:rPr>
                        <w:rFonts w:hint="eastAsia"/>
                      </w:rPr>
                      <w:t>67</w:t>
                    </w:r>
                  </w:p>
                </w:tc>
                <w:tc>
                  <w:tcPr>
                    <w:tcW w:w="628" w:type="pct"/>
                    <w:vAlign w:val="center"/>
                  </w:tcPr>
                  <w:p w:rsidR="00871788" w:rsidRDefault="00871788" w:rsidP="00871788">
                    <w:pPr>
                      <w:pStyle w:val="affffffe"/>
                      <w:kinsoku w:val="0"/>
                      <w:overflowPunct w:val="0"/>
                      <w:autoSpaceDE w:val="0"/>
                      <w:autoSpaceDN w:val="0"/>
                      <w:adjustRightInd w:val="0"/>
                      <w:snapToGrid w:val="0"/>
                      <w:jc w:val="right"/>
                      <w:rPr>
                        <w:szCs w:val="21"/>
                      </w:rPr>
                    </w:pPr>
                    <w:r>
                      <w:rPr>
                        <w:szCs w:val="21"/>
                      </w:rPr>
                      <w:t>101,536,973</w:t>
                    </w:r>
                  </w:p>
                </w:tc>
                <w:tc>
                  <w:tcPr>
                    <w:tcW w:w="722" w:type="pct"/>
                    <w:vAlign w:val="center"/>
                  </w:tcPr>
                  <w:p w:rsidR="00871788" w:rsidRDefault="00871788" w:rsidP="00871788">
                    <w:pPr>
                      <w:pStyle w:val="affffffe"/>
                      <w:kinsoku w:val="0"/>
                      <w:overflowPunct w:val="0"/>
                      <w:autoSpaceDE w:val="0"/>
                      <w:autoSpaceDN w:val="0"/>
                      <w:adjustRightInd w:val="0"/>
                      <w:snapToGrid w:val="0"/>
                      <w:jc w:val="right"/>
                      <w:rPr>
                        <w:szCs w:val="21"/>
                      </w:rPr>
                    </w:pPr>
                    <w:r>
                      <w:t>96,061,429</w:t>
                    </w:r>
                  </w:p>
                </w:tc>
              </w:tr>
            </w:sdtContent>
          </w:sdt>
        </w:tbl>
        <w:p w:rsidR="004C691E" w:rsidRPr="00871788" w:rsidRDefault="00D808D8" w:rsidP="00871788">
          <w:pPr>
            <w:pStyle w:val="affffffe"/>
          </w:pPr>
        </w:p>
        <w:bookmarkEnd w:id="24" w:displacedByCustomXml="next"/>
      </w:sdtContent>
    </w:sdt>
    <w:p w:rsidR="004C691E" w:rsidRDefault="004C691E">
      <w:pPr>
        <w:pStyle w:val="affffffe"/>
        <w:kinsoku w:val="0"/>
        <w:overflowPunct w:val="0"/>
        <w:autoSpaceDE w:val="0"/>
        <w:autoSpaceDN w:val="0"/>
        <w:adjustRightInd w:val="0"/>
        <w:snapToGrid w:val="0"/>
        <w:rPr>
          <w:szCs w:val="21"/>
        </w:rPr>
      </w:pPr>
    </w:p>
    <w:p w:rsidR="004C691E" w:rsidRDefault="00F440DF">
      <w:pPr>
        <w:pStyle w:val="3"/>
        <w:numPr>
          <w:ilvl w:val="1"/>
          <w:numId w:val="2"/>
        </w:numPr>
        <w:rPr>
          <w:rFonts w:ascii="宋体" w:hAnsi="宋体"/>
          <w:szCs w:val="21"/>
        </w:rPr>
      </w:pPr>
      <w:r>
        <w:t>主要财务指标</w:t>
      </w:r>
    </w:p>
    <w:sdt>
      <w:sdtPr>
        <w:alias w:val=""/>
        <w:tag w:val="_SEC_969d4501e75c4e449ff2b0cba964329c"/>
        <w:id w:val="-470369753"/>
        <w:lock w:val="sdtLocked"/>
        <w:placeholder>
          <w:docPart w:val="GBC22222222222222222222222222222"/>
        </w:placeholder>
      </w:sdtPr>
      <w:sdtEndPr>
        <w:rPr>
          <w:rFonts w:hint="eastAsia"/>
        </w:rPr>
      </w:sdtEndPr>
      <w:sdtContent>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0"/>
            <w:gridCol w:w="1187"/>
            <w:gridCol w:w="994"/>
            <w:gridCol w:w="986"/>
            <w:gridCol w:w="1299"/>
            <w:gridCol w:w="994"/>
            <w:gridCol w:w="959"/>
          </w:tblGrid>
          <w:tr w:rsidR="0021237A" w:rsidTr="005B71B3">
            <w:trPr>
              <w:trHeight w:val="446"/>
            </w:trPr>
            <w:tc>
              <w:tcPr>
                <w:tcW w:w="1453" w:type="pct"/>
                <w:vMerge w:val="restart"/>
                <w:vAlign w:val="center"/>
              </w:tcPr>
              <w:p w:rsidR="0021237A" w:rsidRDefault="00D808D8" w:rsidP="005B71B3">
                <w:pPr>
                  <w:pStyle w:val="affffffe"/>
                  <w:kinsoku w:val="0"/>
                  <w:overflowPunct w:val="0"/>
                  <w:autoSpaceDE w:val="0"/>
                  <w:autoSpaceDN w:val="0"/>
                  <w:adjustRightInd w:val="0"/>
                  <w:snapToGrid w:val="0"/>
                  <w:jc w:val="center"/>
                  <w:rPr>
                    <w:szCs w:val="21"/>
                  </w:rPr>
                </w:pPr>
                <w:sdt>
                  <w:sdtPr>
                    <w:rPr>
                      <w:szCs w:val="21"/>
                    </w:rPr>
                    <w:tag w:val="_PLD_93f58c7dfa334f7b9687d4b507301315"/>
                    <w:id w:val="-1339305921"/>
                    <w:lock w:val="sdtLocked"/>
                  </w:sdtPr>
                  <w:sdtEndPr>
                    <w:rPr>
                      <w:szCs w:val="20"/>
                    </w:rPr>
                  </w:sdtEndPr>
                  <w:sdtContent>
                    <w:r w:rsidR="0021237A">
                      <w:rPr>
                        <w:szCs w:val="21"/>
                      </w:rPr>
                      <w:t>主要财务指标</w:t>
                    </w:r>
                  </w:sdtContent>
                </w:sdt>
              </w:p>
            </w:tc>
            <w:sdt>
              <w:sdtPr>
                <w:tag w:val="_PLD_3659f4cd15124b45a2a65613b16939e4"/>
                <w:id w:val="1859933763"/>
                <w:lock w:val="sdtLocked"/>
              </w:sdtPr>
              <w:sdtContent>
                <w:tc>
                  <w:tcPr>
                    <w:tcW w:w="656" w:type="pct"/>
                    <w:vMerge w:val="restart"/>
                    <w:vAlign w:val="center"/>
                  </w:tcPr>
                  <w:p w:rsidR="0021237A" w:rsidRDefault="0021237A" w:rsidP="005B71B3">
                    <w:pPr>
                      <w:pStyle w:val="affffffe"/>
                      <w:kinsoku w:val="0"/>
                      <w:overflowPunct w:val="0"/>
                      <w:autoSpaceDE w:val="0"/>
                      <w:autoSpaceDN w:val="0"/>
                      <w:adjustRightInd w:val="0"/>
                      <w:snapToGrid w:val="0"/>
                      <w:jc w:val="center"/>
                      <w:rPr>
                        <w:szCs w:val="21"/>
                      </w:rPr>
                    </w:pPr>
                    <w:r>
                      <w:rPr>
                        <w:rFonts w:hint="eastAsia"/>
                        <w:szCs w:val="21"/>
                      </w:rPr>
                      <w:t>2017</w:t>
                    </w:r>
                    <w:r>
                      <w:rPr>
                        <w:rFonts w:hint="eastAsia"/>
                        <w:szCs w:val="21"/>
                      </w:rPr>
                      <w:t>年</w:t>
                    </w:r>
                  </w:p>
                </w:tc>
              </w:sdtContent>
            </w:sdt>
            <w:sdt>
              <w:sdtPr>
                <w:tag w:val="_PLD_dae9cb2d710c42bbaa3b9e51a4a464c6"/>
                <w:id w:val="-1495097154"/>
                <w:lock w:val="sdtLocked"/>
              </w:sdtPr>
              <w:sdtContent>
                <w:tc>
                  <w:tcPr>
                    <w:tcW w:w="1094" w:type="pct"/>
                    <w:gridSpan w:val="2"/>
                    <w:vAlign w:val="center"/>
                  </w:tcPr>
                  <w:p w:rsidR="0021237A" w:rsidRDefault="0021237A" w:rsidP="005B71B3">
                    <w:pPr>
                      <w:pStyle w:val="affffffe"/>
                      <w:kinsoku w:val="0"/>
                      <w:overflowPunct w:val="0"/>
                      <w:autoSpaceDE w:val="0"/>
                      <w:autoSpaceDN w:val="0"/>
                      <w:adjustRightInd w:val="0"/>
                      <w:snapToGrid w:val="0"/>
                      <w:jc w:val="center"/>
                      <w:rPr>
                        <w:szCs w:val="21"/>
                      </w:rPr>
                    </w:pPr>
                    <w:r>
                      <w:rPr>
                        <w:rFonts w:hint="eastAsia"/>
                        <w:szCs w:val="21"/>
                      </w:rPr>
                      <w:t>2016</w:t>
                    </w:r>
                    <w:r>
                      <w:rPr>
                        <w:rFonts w:hint="eastAsia"/>
                        <w:szCs w:val="21"/>
                      </w:rPr>
                      <w:t>年</w:t>
                    </w:r>
                  </w:p>
                </w:tc>
              </w:sdtContent>
            </w:sdt>
            <w:sdt>
              <w:sdtPr>
                <w:tag w:val="_PLD_88e29c5ce4054138b5713d7b61f1c304"/>
                <w:id w:val="-380787983"/>
                <w:lock w:val="sdtLocked"/>
              </w:sdtPr>
              <w:sdtContent>
                <w:tc>
                  <w:tcPr>
                    <w:tcW w:w="718" w:type="pct"/>
                    <w:vMerge w:val="restart"/>
                    <w:vAlign w:val="center"/>
                  </w:tcPr>
                  <w:p w:rsidR="0021237A" w:rsidRDefault="0021237A" w:rsidP="005B71B3">
                    <w:pPr>
                      <w:pStyle w:val="affffffe"/>
                      <w:kinsoku w:val="0"/>
                      <w:overflowPunct w:val="0"/>
                      <w:autoSpaceDE w:val="0"/>
                      <w:autoSpaceDN w:val="0"/>
                      <w:adjustRightInd w:val="0"/>
                      <w:snapToGrid w:val="0"/>
                      <w:jc w:val="center"/>
                      <w:rPr>
                        <w:szCs w:val="21"/>
                      </w:rPr>
                    </w:pPr>
                    <w:r>
                      <w:rPr>
                        <w:szCs w:val="21"/>
                      </w:rPr>
                      <w:t>本期比上年同期增减</w:t>
                    </w:r>
                    <w:r>
                      <w:rPr>
                        <w:szCs w:val="21"/>
                      </w:rPr>
                      <w:t>(%)</w:t>
                    </w:r>
                  </w:p>
                </w:tc>
              </w:sdtContent>
            </w:sdt>
            <w:sdt>
              <w:sdtPr>
                <w:tag w:val="_PLD_09e97eecc2c848c1ae919afa66c75157"/>
                <w:id w:val="1761871728"/>
                <w:lock w:val="sdtLocked"/>
              </w:sdtPr>
              <w:sdtContent>
                <w:tc>
                  <w:tcPr>
                    <w:tcW w:w="1079" w:type="pct"/>
                    <w:gridSpan w:val="2"/>
                    <w:vAlign w:val="center"/>
                  </w:tcPr>
                  <w:p w:rsidR="0021237A" w:rsidRDefault="0021237A" w:rsidP="005B71B3">
                    <w:pPr>
                      <w:pStyle w:val="affffffe"/>
                      <w:kinsoku w:val="0"/>
                      <w:overflowPunct w:val="0"/>
                      <w:autoSpaceDE w:val="0"/>
                      <w:autoSpaceDN w:val="0"/>
                      <w:adjustRightInd w:val="0"/>
                      <w:snapToGrid w:val="0"/>
                      <w:jc w:val="center"/>
                      <w:rPr>
                        <w:szCs w:val="21"/>
                      </w:rPr>
                    </w:pPr>
                    <w:r>
                      <w:rPr>
                        <w:rFonts w:hint="eastAsia"/>
                        <w:szCs w:val="21"/>
                      </w:rPr>
                      <w:t>2015</w:t>
                    </w:r>
                    <w:r>
                      <w:rPr>
                        <w:rFonts w:hint="eastAsia"/>
                        <w:szCs w:val="21"/>
                      </w:rPr>
                      <w:t>年</w:t>
                    </w:r>
                  </w:p>
                </w:tc>
              </w:sdtContent>
            </w:sdt>
          </w:tr>
          <w:tr w:rsidR="0021237A" w:rsidTr="005B71B3">
            <w:tc>
              <w:tcPr>
                <w:tcW w:w="1453" w:type="pct"/>
                <w:vMerge/>
                <w:vAlign w:val="center"/>
              </w:tcPr>
              <w:p w:rsidR="0021237A" w:rsidRDefault="0021237A" w:rsidP="005B71B3">
                <w:pPr>
                  <w:pStyle w:val="affffffe"/>
                  <w:kinsoku w:val="0"/>
                  <w:overflowPunct w:val="0"/>
                  <w:autoSpaceDE w:val="0"/>
                  <w:autoSpaceDN w:val="0"/>
                  <w:adjustRightInd w:val="0"/>
                  <w:snapToGrid w:val="0"/>
                  <w:jc w:val="center"/>
                  <w:rPr>
                    <w:szCs w:val="21"/>
                  </w:rPr>
                </w:pPr>
              </w:p>
            </w:tc>
            <w:tc>
              <w:tcPr>
                <w:tcW w:w="656" w:type="pct"/>
                <w:vMerge/>
                <w:vAlign w:val="center"/>
              </w:tcPr>
              <w:p w:rsidR="0021237A" w:rsidRDefault="0021237A" w:rsidP="005B71B3">
                <w:pPr>
                  <w:pStyle w:val="affffffe"/>
                  <w:kinsoku w:val="0"/>
                  <w:overflowPunct w:val="0"/>
                  <w:autoSpaceDE w:val="0"/>
                  <w:autoSpaceDN w:val="0"/>
                  <w:adjustRightInd w:val="0"/>
                  <w:snapToGrid w:val="0"/>
                  <w:jc w:val="center"/>
                  <w:rPr>
                    <w:szCs w:val="21"/>
                  </w:rPr>
                </w:pPr>
              </w:p>
            </w:tc>
            <w:sdt>
              <w:sdtPr>
                <w:tag w:val="_PLD_efc67258aa8b417aaaa22e2605b69561"/>
                <w:id w:val="-1709556055"/>
                <w:lock w:val="sdtLocked"/>
              </w:sdtPr>
              <w:sdtContent>
                <w:tc>
                  <w:tcPr>
                    <w:tcW w:w="549" w:type="pct"/>
                    <w:vAlign w:val="center"/>
                  </w:tcPr>
                  <w:p w:rsidR="0021237A" w:rsidRDefault="0021237A" w:rsidP="005B71B3">
                    <w:pPr>
                      <w:pStyle w:val="affffffe"/>
                      <w:kinsoku w:val="0"/>
                      <w:overflowPunct w:val="0"/>
                      <w:autoSpaceDE w:val="0"/>
                      <w:autoSpaceDN w:val="0"/>
                      <w:adjustRightInd w:val="0"/>
                      <w:snapToGrid w:val="0"/>
                      <w:jc w:val="center"/>
                      <w:rPr>
                        <w:szCs w:val="21"/>
                      </w:rPr>
                    </w:pPr>
                    <w:r>
                      <w:rPr>
                        <w:szCs w:val="21"/>
                      </w:rPr>
                      <w:t>调整后</w:t>
                    </w:r>
                  </w:p>
                </w:tc>
              </w:sdtContent>
            </w:sdt>
            <w:sdt>
              <w:sdtPr>
                <w:tag w:val="_PLD_ed111ad35c7d40cb9525e1b94ec5fea6"/>
                <w:id w:val="748852426"/>
                <w:lock w:val="sdtLocked"/>
              </w:sdtPr>
              <w:sdtContent>
                <w:tc>
                  <w:tcPr>
                    <w:tcW w:w="545" w:type="pct"/>
                    <w:vAlign w:val="center"/>
                  </w:tcPr>
                  <w:p w:rsidR="0021237A" w:rsidRDefault="0021237A" w:rsidP="005B71B3">
                    <w:pPr>
                      <w:pStyle w:val="affffffe"/>
                      <w:kinsoku w:val="0"/>
                      <w:overflowPunct w:val="0"/>
                      <w:autoSpaceDE w:val="0"/>
                      <w:autoSpaceDN w:val="0"/>
                      <w:adjustRightInd w:val="0"/>
                      <w:snapToGrid w:val="0"/>
                      <w:jc w:val="center"/>
                      <w:rPr>
                        <w:szCs w:val="21"/>
                      </w:rPr>
                    </w:pPr>
                    <w:r>
                      <w:rPr>
                        <w:szCs w:val="21"/>
                      </w:rPr>
                      <w:t>调整</w:t>
                    </w:r>
                    <w:r>
                      <w:rPr>
                        <w:rFonts w:hint="eastAsia"/>
                        <w:szCs w:val="21"/>
                      </w:rPr>
                      <w:t>前</w:t>
                    </w:r>
                  </w:p>
                </w:tc>
              </w:sdtContent>
            </w:sdt>
            <w:tc>
              <w:tcPr>
                <w:tcW w:w="718" w:type="pct"/>
                <w:vMerge/>
                <w:vAlign w:val="center"/>
              </w:tcPr>
              <w:p w:rsidR="0021237A" w:rsidRDefault="0021237A" w:rsidP="005B71B3">
                <w:pPr>
                  <w:pStyle w:val="affffffe"/>
                  <w:kinsoku w:val="0"/>
                  <w:overflowPunct w:val="0"/>
                  <w:autoSpaceDE w:val="0"/>
                  <w:autoSpaceDN w:val="0"/>
                  <w:adjustRightInd w:val="0"/>
                  <w:snapToGrid w:val="0"/>
                  <w:jc w:val="center"/>
                  <w:rPr>
                    <w:szCs w:val="21"/>
                  </w:rPr>
                </w:pPr>
              </w:p>
            </w:tc>
            <w:sdt>
              <w:sdtPr>
                <w:tag w:val="_PLD_6c02958175014771a1483688056fd1ed"/>
                <w:id w:val="1563370728"/>
                <w:lock w:val="sdtLocked"/>
              </w:sdtPr>
              <w:sdtContent>
                <w:tc>
                  <w:tcPr>
                    <w:tcW w:w="549" w:type="pct"/>
                    <w:vAlign w:val="center"/>
                  </w:tcPr>
                  <w:p w:rsidR="0021237A" w:rsidRDefault="0021237A" w:rsidP="005B71B3">
                    <w:pPr>
                      <w:pStyle w:val="affffffe"/>
                      <w:kinsoku w:val="0"/>
                      <w:overflowPunct w:val="0"/>
                      <w:autoSpaceDE w:val="0"/>
                      <w:autoSpaceDN w:val="0"/>
                      <w:adjustRightInd w:val="0"/>
                      <w:snapToGrid w:val="0"/>
                      <w:jc w:val="center"/>
                      <w:rPr>
                        <w:szCs w:val="21"/>
                      </w:rPr>
                    </w:pPr>
                    <w:r>
                      <w:rPr>
                        <w:szCs w:val="21"/>
                      </w:rPr>
                      <w:t>调整后</w:t>
                    </w:r>
                  </w:p>
                </w:tc>
              </w:sdtContent>
            </w:sdt>
            <w:sdt>
              <w:sdtPr>
                <w:tag w:val="_PLD_bd6188a801534444addb8f8b1d0607ab"/>
                <w:id w:val="743760194"/>
                <w:lock w:val="sdtLocked"/>
              </w:sdtPr>
              <w:sdtContent>
                <w:tc>
                  <w:tcPr>
                    <w:tcW w:w="530" w:type="pct"/>
                    <w:vAlign w:val="center"/>
                  </w:tcPr>
                  <w:p w:rsidR="0021237A" w:rsidRDefault="0021237A" w:rsidP="005B71B3">
                    <w:pPr>
                      <w:pStyle w:val="affffffe"/>
                      <w:kinsoku w:val="0"/>
                      <w:overflowPunct w:val="0"/>
                      <w:autoSpaceDE w:val="0"/>
                      <w:autoSpaceDN w:val="0"/>
                      <w:adjustRightInd w:val="0"/>
                      <w:snapToGrid w:val="0"/>
                      <w:jc w:val="center"/>
                      <w:rPr>
                        <w:szCs w:val="21"/>
                      </w:rPr>
                    </w:pPr>
                    <w:r>
                      <w:rPr>
                        <w:szCs w:val="21"/>
                      </w:rPr>
                      <w:t>调整</w:t>
                    </w:r>
                    <w:r>
                      <w:rPr>
                        <w:rFonts w:hint="eastAsia"/>
                        <w:szCs w:val="21"/>
                      </w:rPr>
                      <w:t>前</w:t>
                    </w:r>
                  </w:p>
                </w:tc>
              </w:sdtContent>
            </w:sdt>
          </w:tr>
          <w:tr w:rsidR="0021237A" w:rsidTr="00B92C50">
            <w:sdt>
              <w:sdtPr>
                <w:tag w:val="_PLD_faf201fe10ae4a64be129c8b77c1d009"/>
                <w:id w:val="366888161"/>
                <w:lock w:val="sdtLocked"/>
              </w:sdtPr>
              <w:sdtContent>
                <w:tc>
                  <w:tcPr>
                    <w:tcW w:w="1453" w:type="pct"/>
                  </w:tcPr>
                  <w:p w:rsidR="0021237A" w:rsidRDefault="0021237A" w:rsidP="005B71B3">
                    <w:pPr>
                      <w:pStyle w:val="affffffe"/>
                      <w:kinsoku w:val="0"/>
                      <w:overflowPunct w:val="0"/>
                      <w:autoSpaceDE w:val="0"/>
                      <w:autoSpaceDN w:val="0"/>
                      <w:adjustRightInd w:val="0"/>
                      <w:snapToGrid w:val="0"/>
                      <w:rPr>
                        <w:szCs w:val="21"/>
                      </w:rPr>
                    </w:pPr>
                    <w:r>
                      <w:rPr>
                        <w:szCs w:val="21"/>
                      </w:rPr>
                      <w:t>基本每股收益（元／股）</w:t>
                    </w:r>
                  </w:p>
                </w:tc>
              </w:sdtContent>
            </w:sdt>
            <w:tc>
              <w:tcPr>
                <w:tcW w:w="656" w:type="pct"/>
                <w:vAlign w:val="center"/>
              </w:tcPr>
              <w:p w:rsidR="0021237A" w:rsidRDefault="0021237A" w:rsidP="00B92C50">
                <w:pPr>
                  <w:pStyle w:val="affffffe"/>
                  <w:kinsoku w:val="0"/>
                  <w:overflowPunct w:val="0"/>
                  <w:autoSpaceDE w:val="0"/>
                  <w:autoSpaceDN w:val="0"/>
                  <w:adjustRightInd w:val="0"/>
                  <w:snapToGrid w:val="0"/>
                  <w:jc w:val="right"/>
                  <w:rPr>
                    <w:szCs w:val="21"/>
                  </w:rPr>
                </w:pPr>
                <w:r>
                  <w:t>1.3784</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t>0.4401</w:t>
                </w:r>
              </w:p>
            </w:tc>
            <w:tc>
              <w:tcPr>
                <w:tcW w:w="545" w:type="pct"/>
                <w:vAlign w:val="center"/>
              </w:tcPr>
              <w:p w:rsidR="0021237A" w:rsidRDefault="0021237A" w:rsidP="00B92C50">
                <w:pPr>
                  <w:pStyle w:val="affffffe"/>
                  <w:kinsoku w:val="0"/>
                  <w:overflowPunct w:val="0"/>
                  <w:autoSpaceDE w:val="0"/>
                  <w:autoSpaceDN w:val="0"/>
                  <w:adjustRightInd w:val="0"/>
                  <w:snapToGrid w:val="0"/>
                  <w:jc w:val="right"/>
                  <w:rPr>
                    <w:szCs w:val="21"/>
                  </w:rPr>
                </w:pPr>
                <w:r>
                  <w:t>0.4203</w:t>
                </w:r>
              </w:p>
            </w:tc>
            <w:tc>
              <w:tcPr>
                <w:tcW w:w="718" w:type="pct"/>
                <w:vAlign w:val="center"/>
              </w:tcPr>
              <w:p w:rsidR="0021237A" w:rsidRDefault="0021237A" w:rsidP="00B92C50">
                <w:pPr>
                  <w:pStyle w:val="affffffe"/>
                  <w:kinsoku w:val="0"/>
                  <w:overflowPunct w:val="0"/>
                  <w:autoSpaceDE w:val="0"/>
                  <w:autoSpaceDN w:val="0"/>
                  <w:adjustRightInd w:val="0"/>
                  <w:snapToGrid w:val="0"/>
                  <w:jc w:val="right"/>
                  <w:rPr>
                    <w:szCs w:val="21"/>
                  </w:rPr>
                </w:pPr>
                <w:r>
                  <w:rPr>
                    <w:rFonts w:hint="eastAsia"/>
                    <w:szCs w:val="21"/>
                  </w:rPr>
                  <w:t>2</w:t>
                </w:r>
                <w:r>
                  <w:rPr>
                    <w:szCs w:val="21"/>
                  </w:rPr>
                  <w:t>13.20</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rsidRPr="00B81F40">
                  <w:rPr>
                    <w:szCs w:val="21"/>
                  </w:rPr>
                  <w:t>0.1975</w:t>
                </w:r>
              </w:p>
            </w:tc>
            <w:tc>
              <w:tcPr>
                <w:tcW w:w="530" w:type="pct"/>
                <w:vAlign w:val="center"/>
              </w:tcPr>
              <w:p w:rsidR="0021237A" w:rsidRDefault="0021237A" w:rsidP="00B92C50">
                <w:pPr>
                  <w:pStyle w:val="affffffe"/>
                  <w:kinsoku w:val="0"/>
                  <w:overflowPunct w:val="0"/>
                  <w:autoSpaceDE w:val="0"/>
                  <w:autoSpaceDN w:val="0"/>
                  <w:adjustRightInd w:val="0"/>
                  <w:snapToGrid w:val="0"/>
                  <w:jc w:val="right"/>
                  <w:rPr>
                    <w:szCs w:val="21"/>
                  </w:rPr>
                </w:pPr>
                <w:r>
                  <w:t>0.1748</w:t>
                </w:r>
              </w:p>
            </w:tc>
          </w:tr>
          <w:tr w:rsidR="0021237A" w:rsidTr="00B92C50">
            <w:sdt>
              <w:sdtPr>
                <w:tag w:val="_PLD_13afb91ee26c465d9901334437a9e8f8"/>
                <w:id w:val="-790050846"/>
                <w:lock w:val="sdtLocked"/>
              </w:sdtPr>
              <w:sdtContent>
                <w:tc>
                  <w:tcPr>
                    <w:tcW w:w="1453" w:type="pct"/>
                  </w:tcPr>
                  <w:p w:rsidR="0021237A" w:rsidRDefault="0021237A" w:rsidP="005B71B3">
                    <w:pPr>
                      <w:pStyle w:val="affffffe"/>
                      <w:kinsoku w:val="0"/>
                      <w:overflowPunct w:val="0"/>
                      <w:autoSpaceDE w:val="0"/>
                      <w:autoSpaceDN w:val="0"/>
                      <w:adjustRightInd w:val="0"/>
                      <w:snapToGrid w:val="0"/>
                      <w:rPr>
                        <w:szCs w:val="21"/>
                        <w:lang w:eastAsia="zh-CN"/>
                      </w:rPr>
                    </w:pPr>
                    <w:r>
                      <w:rPr>
                        <w:szCs w:val="21"/>
                        <w:lang w:eastAsia="zh-CN"/>
                      </w:rPr>
                      <w:t>稀释每股收益（元／股）</w:t>
                    </w:r>
                  </w:p>
                </w:tc>
              </w:sdtContent>
            </w:sdt>
            <w:tc>
              <w:tcPr>
                <w:tcW w:w="656" w:type="pct"/>
                <w:vAlign w:val="center"/>
              </w:tcPr>
              <w:p w:rsidR="0021237A" w:rsidRDefault="0021237A" w:rsidP="00B92C50">
                <w:pPr>
                  <w:pStyle w:val="affffffe"/>
                  <w:kinsoku w:val="0"/>
                  <w:overflowPunct w:val="0"/>
                  <w:autoSpaceDE w:val="0"/>
                  <w:autoSpaceDN w:val="0"/>
                  <w:adjustRightInd w:val="0"/>
                  <w:snapToGrid w:val="0"/>
                  <w:jc w:val="right"/>
                  <w:rPr>
                    <w:szCs w:val="21"/>
                  </w:rPr>
                </w:pPr>
                <w:r>
                  <w:t>1.3784</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t>0.4401</w:t>
                </w:r>
              </w:p>
            </w:tc>
            <w:tc>
              <w:tcPr>
                <w:tcW w:w="545" w:type="pct"/>
                <w:vAlign w:val="center"/>
              </w:tcPr>
              <w:p w:rsidR="0021237A" w:rsidRDefault="0021237A" w:rsidP="00B92C50">
                <w:pPr>
                  <w:pStyle w:val="affffffe"/>
                  <w:kinsoku w:val="0"/>
                  <w:overflowPunct w:val="0"/>
                  <w:autoSpaceDE w:val="0"/>
                  <w:autoSpaceDN w:val="0"/>
                  <w:adjustRightInd w:val="0"/>
                  <w:snapToGrid w:val="0"/>
                  <w:jc w:val="right"/>
                  <w:rPr>
                    <w:szCs w:val="21"/>
                  </w:rPr>
                </w:pPr>
                <w:r>
                  <w:t>0.4203</w:t>
                </w:r>
              </w:p>
            </w:tc>
            <w:tc>
              <w:tcPr>
                <w:tcW w:w="718" w:type="pct"/>
                <w:vAlign w:val="center"/>
              </w:tcPr>
              <w:p w:rsidR="0021237A" w:rsidRDefault="0021237A" w:rsidP="00B92C50">
                <w:pPr>
                  <w:pStyle w:val="affffffe"/>
                  <w:kinsoku w:val="0"/>
                  <w:overflowPunct w:val="0"/>
                  <w:autoSpaceDE w:val="0"/>
                  <w:autoSpaceDN w:val="0"/>
                  <w:adjustRightInd w:val="0"/>
                  <w:snapToGrid w:val="0"/>
                  <w:jc w:val="right"/>
                  <w:rPr>
                    <w:szCs w:val="21"/>
                  </w:rPr>
                </w:pPr>
                <w:r>
                  <w:rPr>
                    <w:rFonts w:hint="eastAsia"/>
                    <w:szCs w:val="21"/>
                  </w:rPr>
                  <w:t>2</w:t>
                </w:r>
                <w:r>
                  <w:rPr>
                    <w:szCs w:val="21"/>
                  </w:rPr>
                  <w:t>13.20</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rsidRPr="00B81F40">
                  <w:rPr>
                    <w:szCs w:val="21"/>
                  </w:rPr>
                  <w:t>0.1975</w:t>
                </w:r>
              </w:p>
            </w:tc>
            <w:tc>
              <w:tcPr>
                <w:tcW w:w="530" w:type="pct"/>
                <w:vAlign w:val="center"/>
              </w:tcPr>
              <w:p w:rsidR="0021237A" w:rsidRDefault="0021237A" w:rsidP="00B92C50">
                <w:pPr>
                  <w:pStyle w:val="affffffe"/>
                  <w:kinsoku w:val="0"/>
                  <w:overflowPunct w:val="0"/>
                  <w:autoSpaceDE w:val="0"/>
                  <w:autoSpaceDN w:val="0"/>
                  <w:adjustRightInd w:val="0"/>
                  <w:snapToGrid w:val="0"/>
                  <w:jc w:val="right"/>
                  <w:rPr>
                    <w:szCs w:val="21"/>
                  </w:rPr>
                </w:pPr>
                <w:r>
                  <w:t>0.1748</w:t>
                </w:r>
              </w:p>
            </w:tc>
          </w:tr>
          <w:tr w:rsidR="0021237A" w:rsidTr="00B92C50">
            <w:sdt>
              <w:sdtPr>
                <w:tag w:val="_PLD_a758c33881b644308739dbc603719336"/>
                <w:id w:val="-1609418729"/>
                <w:lock w:val="sdtLocked"/>
              </w:sdtPr>
              <w:sdtContent>
                <w:tc>
                  <w:tcPr>
                    <w:tcW w:w="1453" w:type="pct"/>
                  </w:tcPr>
                  <w:p w:rsidR="0021237A" w:rsidRDefault="0021237A" w:rsidP="005B71B3">
                    <w:pPr>
                      <w:pStyle w:val="affffffe"/>
                      <w:kinsoku w:val="0"/>
                      <w:overflowPunct w:val="0"/>
                      <w:autoSpaceDE w:val="0"/>
                      <w:autoSpaceDN w:val="0"/>
                      <w:adjustRightInd w:val="0"/>
                      <w:snapToGrid w:val="0"/>
                      <w:rPr>
                        <w:szCs w:val="21"/>
                        <w:lang w:eastAsia="zh-CN"/>
                      </w:rPr>
                    </w:pPr>
                    <w:r>
                      <w:rPr>
                        <w:szCs w:val="21"/>
                        <w:lang w:eastAsia="zh-CN"/>
                      </w:rPr>
                      <w:t>扣除非经常性损益后的基本每股收益（元／股）</w:t>
                    </w:r>
                  </w:p>
                </w:tc>
              </w:sdtContent>
            </w:sdt>
            <w:tc>
              <w:tcPr>
                <w:tcW w:w="656" w:type="pct"/>
                <w:vAlign w:val="center"/>
              </w:tcPr>
              <w:p w:rsidR="0021237A" w:rsidRPr="00947758" w:rsidRDefault="0021237A" w:rsidP="00B92C50">
                <w:pPr>
                  <w:pStyle w:val="affffffe"/>
                  <w:kinsoku w:val="0"/>
                  <w:overflowPunct w:val="0"/>
                  <w:autoSpaceDE w:val="0"/>
                  <w:autoSpaceDN w:val="0"/>
                  <w:adjustRightInd w:val="0"/>
                  <w:snapToGrid w:val="0"/>
                  <w:jc w:val="right"/>
                  <w:rPr>
                    <w:szCs w:val="21"/>
                  </w:rPr>
                </w:pPr>
                <w:r>
                  <w:rPr>
                    <w:rFonts w:hint="eastAsia"/>
                    <w:szCs w:val="21"/>
                  </w:rPr>
                  <w:t>1.1710</w:t>
                </w:r>
              </w:p>
            </w:tc>
            <w:tc>
              <w:tcPr>
                <w:tcW w:w="549" w:type="pct"/>
                <w:vAlign w:val="center"/>
              </w:tcPr>
              <w:p w:rsidR="0021237A" w:rsidRPr="00D42F91" w:rsidRDefault="0021237A" w:rsidP="00B92C50">
                <w:pPr>
                  <w:pStyle w:val="affffffe"/>
                  <w:kinsoku w:val="0"/>
                  <w:overflowPunct w:val="0"/>
                  <w:autoSpaceDE w:val="0"/>
                  <w:autoSpaceDN w:val="0"/>
                  <w:adjustRightInd w:val="0"/>
                  <w:snapToGrid w:val="0"/>
                  <w:jc w:val="right"/>
                  <w:rPr>
                    <w:color w:val="FF0000"/>
                    <w:szCs w:val="21"/>
                    <w:u w:val="single"/>
                  </w:rPr>
                </w:pPr>
                <w:r w:rsidRPr="00FD64B0">
                  <w:t>0.2953</w:t>
                </w:r>
              </w:p>
            </w:tc>
            <w:tc>
              <w:tcPr>
                <w:tcW w:w="545" w:type="pct"/>
                <w:vAlign w:val="center"/>
              </w:tcPr>
              <w:p w:rsidR="0021237A" w:rsidRDefault="0021237A" w:rsidP="00B92C50">
                <w:pPr>
                  <w:pStyle w:val="affffffe"/>
                  <w:kinsoku w:val="0"/>
                  <w:overflowPunct w:val="0"/>
                  <w:autoSpaceDE w:val="0"/>
                  <w:autoSpaceDN w:val="0"/>
                  <w:adjustRightInd w:val="0"/>
                  <w:snapToGrid w:val="0"/>
                  <w:jc w:val="right"/>
                  <w:rPr>
                    <w:szCs w:val="21"/>
                  </w:rPr>
                </w:pPr>
                <w:r>
                  <w:t>0.3029</w:t>
                </w:r>
              </w:p>
            </w:tc>
            <w:tc>
              <w:tcPr>
                <w:tcW w:w="718" w:type="pct"/>
                <w:vAlign w:val="center"/>
              </w:tcPr>
              <w:p w:rsidR="0021237A" w:rsidRDefault="0021237A" w:rsidP="00B92C50">
                <w:pPr>
                  <w:pStyle w:val="affffffe"/>
                  <w:kinsoku w:val="0"/>
                  <w:overflowPunct w:val="0"/>
                  <w:autoSpaceDE w:val="0"/>
                  <w:autoSpaceDN w:val="0"/>
                  <w:adjustRightInd w:val="0"/>
                  <w:snapToGrid w:val="0"/>
                  <w:jc w:val="right"/>
                  <w:rPr>
                    <w:szCs w:val="21"/>
                  </w:rPr>
                </w:pPr>
                <w:r>
                  <w:t>296.55</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rsidRPr="00B81F40">
                  <w:rPr>
                    <w:szCs w:val="21"/>
                  </w:rPr>
                  <w:t>0.0358</w:t>
                </w:r>
              </w:p>
            </w:tc>
            <w:tc>
              <w:tcPr>
                <w:tcW w:w="530" w:type="pct"/>
                <w:vAlign w:val="center"/>
              </w:tcPr>
              <w:p w:rsidR="0021237A" w:rsidRDefault="0021237A" w:rsidP="00B92C50">
                <w:pPr>
                  <w:pStyle w:val="affffffe"/>
                  <w:kinsoku w:val="0"/>
                  <w:overflowPunct w:val="0"/>
                  <w:autoSpaceDE w:val="0"/>
                  <w:autoSpaceDN w:val="0"/>
                  <w:adjustRightInd w:val="0"/>
                  <w:snapToGrid w:val="0"/>
                  <w:jc w:val="right"/>
                  <w:rPr>
                    <w:szCs w:val="21"/>
                  </w:rPr>
                </w:pPr>
                <w:r>
                  <w:t>0.0444</w:t>
                </w:r>
              </w:p>
            </w:tc>
          </w:tr>
          <w:tr w:rsidR="0021237A" w:rsidTr="00B92C50">
            <w:sdt>
              <w:sdtPr>
                <w:tag w:val="_PLD_39a81627b9934b72a9b1881cb8bbfa79"/>
                <w:id w:val="305511271"/>
                <w:lock w:val="sdtLocked"/>
              </w:sdtPr>
              <w:sdtContent>
                <w:tc>
                  <w:tcPr>
                    <w:tcW w:w="1453" w:type="pct"/>
                  </w:tcPr>
                  <w:p w:rsidR="0021237A" w:rsidRDefault="0021237A" w:rsidP="003207D5">
                    <w:pPr>
                      <w:pStyle w:val="affffffe"/>
                      <w:kinsoku w:val="0"/>
                      <w:overflowPunct w:val="0"/>
                      <w:autoSpaceDE w:val="0"/>
                      <w:autoSpaceDN w:val="0"/>
                      <w:adjustRightInd w:val="0"/>
                      <w:snapToGrid w:val="0"/>
                      <w:rPr>
                        <w:szCs w:val="21"/>
                        <w:lang w:eastAsia="zh-CN"/>
                      </w:rPr>
                    </w:pPr>
                    <w:r>
                      <w:rPr>
                        <w:szCs w:val="21"/>
                        <w:lang w:eastAsia="zh-CN"/>
                      </w:rPr>
                      <w:t>加权平均净资产收益率</w:t>
                    </w:r>
                  </w:p>
                  <w:p w:rsidR="0021237A" w:rsidRDefault="0021237A" w:rsidP="003207D5">
                    <w:pPr>
                      <w:pStyle w:val="affffffe"/>
                      <w:kinsoku w:val="0"/>
                      <w:overflowPunct w:val="0"/>
                      <w:autoSpaceDE w:val="0"/>
                      <w:autoSpaceDN w:val="0"/>
                      <w:adjustRightInd w:val="0"/>
                      <w:snapToGrid w:val="0"/>
                      <w:rPr>
                        <w:szCs w:val="21"/>
                        <w:lang w:eastAsia="zh-CN"/>
                      </w:rPr>
                    </w:pPr>
                    <w:r>
                      <w:rPr>
                        <w:szCs w:val="21"/>
                        <w:lang w:eastAsia="zh-CN"/>
                      </w:rPr>
                      <w:t>（</w:t>
                    </w:r>
                    <w:r>
                      <w:rPr>
                        <w:szCs w:val="21"/>
                        <w:lang w:eastAsia="zh-CN"/>
                      </w:rPr>
                      <w:t>%</w:t>
                    </w:r>
                    <w:r>
                      <w:rPr>
                        <w:szCs w:val="21"/>
                        <w:lang w:eastAsia="zh-CN"/>
                      </w:rPr>
                      <w:t>）</w:t>
                    </w:r>
                  </w:p>
                </w:tc>
              </w:sdtContent>
            </w:sdt>
            <w:tc>
              <w:tcPr>
                <w:tcW w:w="656" w:type="pct"/>
                <w:vAlign w:val="center"/>
              </w:tcPr>
              <w:p w:rsidR="0021237A" w:rsidRDefault="0021237A" w:rsidP="00B92C50">
                <w:pPr>
                  <w:pStyle w:val="affffffe"/>
                  <w:kinsoku w:val="0"/>
                  <w:overflowPunct w:val="0"/>
                  <w:autoSpaceDE w:val="0"/>
                  <w:autoSpaceDN w:val="0"/>
                  <w:adjustRightInd w:val="0"/>
                  <w:snapToGrid w:val="0"/>
                  <w:jc w:val="right"/>
                  <w:rPr>
                    <w:szCs w:val="21"/>
                  </w:rPr>
                </w:pPr>
                <w:r w:rsidRPr="002A7FEE">
                  <w:t>14.</w:t>
                </w:r>
                <w:r>
                  <w:rPr>
                    <w:rFonts w:hint="eastAsia"/>
                  </w:rPr>
                  <w:t>0</w:t>
                </w:r>
                <w:r w:rsidR="00E22005">
                  <w:t>0</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t>5.17</w:t>
                </w:r>
              </w:p>
            </w:tc>
            <w:tc>
              <w:tcPr>
                <w:tcW w:w="545" w:type="pct"/>
                <w:vAlign w:val="center"/>
              </w:tcPr>
              <w:p w:rsidR="0021237A" w:rsidRDefault="0021237A" w:rsidP="00B92C50">
                <w:pPr>
                  <w:pStyle w:val="affffffe"/>
                  <w:kinsoku w:val="0"/>
                  <w:overflowPunct w:val="0"/>
                  <w:autoSpaceDE w:val="0"/>
                  <w:autoSpaceDN w:val="0"/>
                  <w:adjustRightInd w:val="0"/>
                  <w:snapToGrid w:val="0"/>
                  <w:jc w:val="right"/>
                  <w:rPr>
                    <w:szCs w:val="21"/>
                  </w:rPr>
                </w:pPr>
                <w:r>
                  <w:t>5.05</w:t>
                </w:r>
              </w:p>
            </w:tc>
            <w:tc>
              <w:tcPr>
                <w:tcW w:w="718" w:type="pct"/>
                <w:vAlign w:val="center"/>
              </w:tcPr>
              <w:p w:rsidR="0021237A" w:rsidRPr="007B6E5C" w:rsidRDefault="00B92C50" w:rsidP="00B92C50">
                <w:pPr>
                  <w:pStyle w:val="affffffe"/>
                  <w:kinsoku w:val="0"/>
                  <w:overflowPunct w:val="0"/>
                  <w:autoSpaceDE w:val="0"/>
                  <w:autoSpaceDN w:val="0"/>
                  <w:adjustRightInd w:val="0"/>
                  <w:snapToGrid w:val="0"/>
                  <w:ind w:right="100"/>
                  <w:jc w:val="right"/>
                  <w:rPr>
                    <w:color w:val="000000" w:themeColor="text1"/>
                    <w:szCs w:val="21"/>
                  </w:rPr>
                </w:pPr>
                <w:r>
                  <w:rPr>
                    <w:rFonts w:hint="eastAsia"/>
                    <w:color w:val="000000" w:themeColor="text1"/>
                    <w:szCs w:val="21"/>
                  </w:rPr>
                  <w:t>增加</w:t>
                </w:r>
                <w:r>
                  <w:rPr>
                    <w:rFonts w:hint="eastAsia"/>
                    <w:color w:val="000000" w:themeColor="text1"/>
                    <w:szCs w:val="21"/>
                  </w:rPr>
                  <w:t>8.83</w:t>
                </w:r>
                <w:r>
                  <w:rPr>
                    <w:rFonts w:hint="eastAsia"/>
                    <w:color w:val="000000" w:themeColor="text1"/>
                    <w:szCs w:val="21"/>
                  </w:rPr>
                  <w:t>个百分点</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rPr>
                    <w:rFonts w:hint="eastAsia"/>
                    <w:szCs w:val="21"/>
                  </w:rPr>
                  <w:t>2</w:t>
                </w:r>
                <w:r>
                  <w:rPr>
                    <w:szCs w:val="21"/>
                  </w:rPr>
                  <w:t>.51</w:t>
                </w:r>
              </w:p>
            </w:tc>
            <w:tc>
              <w:tcPr>
                <w:tcW w:w="530" w:type="pct"/>
                <w:vAlign w:val="center"/>
              </w:tcPr>
              <w:p w:rsidR="0021237A" w:rsidRDefault="0021237A" w:rsidP="00B92C50">
                <w:pPr>
                  <w:pStyle w:val="affffffe"/>
                  <w:kinsoku w:val="0"/>
                  <w:overflowPunct w:val="0"/>
                  <w:autoSpaceDE w:val="0"/>
                  <w:autoSpaceDN w:val="0"/>
                  <w:adjustRightInd w:val="0"/>
                  <w:snapToGrid w:val="0"/>
                  <w:jc w:val="right"/>
                  <w:rPr>
                    <w:szCs w:val="21"/>
                  </w:rPr>
                </w:pPr>
                <w:r>
                  <w:t>2.21</w:t>
                </w:r>
              </w:p>
            </w:tc>
          </w:tr>
          <w:tr w:rsidR="0021237A" w:rsidRPr="00FC3D98" w:rsidTr="00B92C50">
            <w:sdt>
              <w:sdtPr>
                <w:tag w:val="_PLD_a4e6deeb8ed1406b80a4b191524af63a"/>
                <w:id w:val="-772942505"/>
                <w:lock w:val="sdtLocked"/>
              </w:sdtPr>
              <w:sdtContent>
                <w:tc>
                  <w:tcPr>
                    <w:tcW w:w="1453" w:type="pct"/>
                  </w:tcPr>
                  <w:p w:rsidR="0021237A" w:rsidRDefault="0021237A" w:rsidP="003207D5">
                    <w:pPr>
                      <w:pStyle w:val="affffffe"/>
                      <w:kinsoku w:val="0"/>
                      <w:overflowPunct w:val="0"/>
                      <w:autoSpaceDE w:val="0"/>
                      <w:autoSpaceDN w:val="0"/>
                      <w:adjustRightInd w:val="0"/>
                      <w:snapToGrid w:val="0"/>
                      <w:rPr>
                        <w:szCs w:val="21"/>
                        <w:lang w:eastAsia="zh-CN"/>
                      </w:rPr>
                    </w:pPr>
                    <w:r>
                      <w:rPr>
                        <w:szCs w:val="21"/>
                        <w:lang w:eastAsia="zh-CN"/>
                      </w:rPr>
                      <w:t>扣除非经常性损益后的加权平均净资产收益率（</w:t>
                    </w:r>
                    <w:r>
                      <w:rPr>
                        <w:szCs w:val="21"/>
                        <w:lang w:eastAsia="zh-CN"/>
                      </w:rPr>
                      <w:t>%</w:t>
                    </w:r>
                    <w:r>
                      <w:rPr>
                        <w:szCs w:val="21"/>
                        <w:lang w:eastAsia="zh-CN"/>
                      </w:rPr>
                      <w:t>）</w:t>
                    </w:r>
                  </w:p>
                </w:tc>
              </w:sdtContent>
            </w:sdt>
            <w:tc>
              <w:tcPr>
                <w:tcW w:w="656" w:type="pct"/>
                <w:vAlign w:val="center"/>
              </w:tcPr>
              <w:p w:rsidR="0021237A" w:rsidRDefault="0021237A" w:rsidP="00B92C50">
                <w:pPr>
                  <w:pStyle w:val="affffffe"/>
                  <w:kinsoku w:val="0"/>
                  <w:overflowPunct w:val="0"/>
                  <w:autoSpaceDE w:val="0"/>
                  <w:autoSpaceDN w:val="0"/>
                  <w:adjustRightInd w:val="0"/>
                  <w:snapToGrid w:val="0"/>
                  <w:jc w:val="right"/>
                  <w:rPr>
                    <w:szCs w:val="21"/>
                  </w:rPr>
                </w:pPr>
                <w:r>
                  <w:t>11.</w:t>
                </w:r>
                <w:r w:rsidRPr="002A7FEE">
                  <w:t>9</w:t>
                </w:r>
                <w:r w:rsidR="00E22005">
                  <w:t>0</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t>3.47</w:t>
                </w:r>
              </w:p>
            </w:tc>
            <w:tc>
              <w:tcPr>
                <w:tcW w:w="545" w:type="pct"/>
                <w:vAlign w:val="center"/>
              </w:tcPr>
              <w:p w:rsidR="0021237A" w:rsidRDefault="0021237A" w:rsidP="00B92C50">
                <w:pPr>
                  <w:pStyle w:val="affffffe"/>
                  <w:kinsoku w:val="0"/>
                  <w:overflowPunct w:val="0"/>
                  <w:autoSpaceDE w:val="0"/>
                  <w:autoSpaceDN w:val="0"/>
                  <w:adjustRightInd w:val="0"/>
                  <w:snapToGrid w:val="0"/>
                  <w:jc w:val="right"/>
                  <w:rPr>
                    <w:szCs w:val="21"/>
                  </w:rPr>
                </w:pPr>
                <w:r w:rsidRPr="00FC3D98">
                  <w:rPr>
                    <w:szCs w:val="21"/>
                  </w:rPr>
                  <w:t>3.64</w:t>
                </w:r>
              </w:p>
            </w:tc>
            <w:tc>
              <w:tcPr>
                <w:tcW w:w="718" w:type="pct"/>
                <w:vAlign w:val="center"/>
              </w:tcPr>
              <w:p w:rsidR="0021237A" w:rsidRPr="007B6E5C" w:rsidRDefault="00B92C50" w:rsidP="00B92C50">
                <w:pPr>
                  <w:pStyle w:val="affffffe"/>
                  <w:kinsoku w:val="0"/>
                  <w:overflowPunct w:val="0"/>
                  <w:autoSpaceDE w:val="0"/>
                  <w:autoSpaceDN w:val="0"/>
                  <w:adjustRightInd w:val="0"/>
                  <w:snapToGrid w:val="0"/>
                  <w:ind w:right="210"/>
                  <w:jc w:val="right"/>
                  <w:rPr>
                    <w:color w:val="000000" w:themeColor="text1"/>
                    <w:szCs w:val="21"/>
                  </w:rPr>
                </w:pPr>
                <w:r>
                  <w:rPr>
                    <w:rFonts w:hint="eastAsia"/>
                    <w:color w:val="000000" w:themeColor="text1"/>
                    <w:szCs w:val="21"/>
                  </w:rPr>
                  <w:t>增加</w:t>
                </w:r>
                <w:r>
                  <w:rPr>
                    <w:rFonts w:hint="eastAsia"/>
                    <w:color w:val="000000" w:themeColor="text1"/>
                    <w:szCs w:val="21"/>
                  </w:rPr>
                  <w:t>8.43</w:t>
                </w:r>
                <w:r>
                  <w:rPr>
                    <w:rFonts w:hint="eastAsia"/>
                    <w:color w:val="000000" w:themeColor="text1"/>
                    <w:szCs w:val="21"/>
                  </w:rPr>
                  <w:t>个百分点</w:t>
                </w:r>
              </w:p>
            </w:tc>
            <w:tc>
              <w:tcPr>
                <w:tcW w:w="549" w:type="pct"/>
                <w:vAlign w:val="center"/>
              </w:tcPr>
              <w:p w:rsidR="0021237A" w:rsidRDefault="0021237A" w:rsidP="00B92C50">
                <w:pPr>
                  <w:pStyle w:val="affffffe"/>
                  <w:kinsoku w:val="0"/>
                  <w:overflowPunct w:val="0"/>
                  <w:autoSpaceDE w:val="0"/>
                  <w:autoSpaceDN w:val="0"/>
                  <w:adjustRightInd w:val="0"/>
                  <w:snapToGrid w:val="0"/>
                  <w:jc w:val="right"/>
                  <w:rPr>
                    <w:szCs w:val="21"/>
                  </w:rPr>
                </w:pPr>
                <w:r>
                  <w:rPr>
                    <w:rFonts w:hint="eastAsia"/>
                    <w:szCs w:val="21"/>
                  </w:rPr>
                  <w:t>0</w:t>
                </w:r>
                <w:r>
                  <w:rPr>
                    <w:szCs w:val="21"/>
                  </w:rPr>
                  <w:t>.45</w:t>
                </w:r>
              </w:p>
            </w:tc>
            <w:tc>
              <w:tcPr>
                <w:tcW w:w="530" w:type="pct"/>
                <w:vAlign w:val="center"/>
              </w:tcPr>
              <w:p w:rsidR="0021237A" w:rsidRDefault="0021237A" w:rsidP="00B92C50">
                <w:pPr>
                  <w:pStyle w:val="affffffe"/>
                  <w:kinsoku w:val="0"/>
                  <w:overflowPunct w:val="0"/>
                  <w:autoSpaceDE w:val="0"/>
                  <w:autoSpaceDN w:val="0"/>
                  <w:adjustRightInd w:val="0"/>
                  <w:snapToGrid w:val="0"/>
                  <w:jc w:val="right"/>
                  <w:rPr>
                    <w:szCs w:val="21"/>
                  </w:rPr>
                </w:pPr>
                <w:r>
                  <w:t>0.55</w:t>
                </w:r>
              </w:p>
            </w:tc>
          </w:tr>
        </w:tbl>
        <w:p w:rsidR="004C691E" w:rsidRPr="00FC3D98" w:rsidRDefault="00D808D8" w:rsidP="00FC3D98">
          <w:pPr>
            <w:pStyle w:val="affffffe"/>
          </w:pPr>
        </w:p>
      </w:sdtContent>
    </w:sdt>
    <w:sdt>
      <w:sdtPr>
        <w:alias w:val="模块:公司主要会计数据和财务指标的说明"/>
        <w:tag w:val="_SEC_e0c1d174841549508433e1bc7cb4c9d5"/>
        <w:id w:val="1721159674"/>
        <w:lock w:val="sdtLocked"/>
        <w:placeholder>
          <w:docPart w:val="GBC22222222222222222222222222222"/>
        </w:placeholder>
      </w:sdtPr>
      <w:sdtEndPr>
        <w:rPr>
          <w:color w:val="FF0000"/>
        </w:rPr>
      </w:sdtEndPr>
      <w:sdtContent>
        <w:p w:rsidR="004C691E" w:rsidRDefault="00F440DF" w:rsidP="00C30DC0">
          <w:pPr>
            <w:pStyle w:val="affffffe"/>
            <w:ind w:firstLineChars="200" w:firstLine="440"/>
            <w:rPr>
              <w:szCs w:val="21"/>
              <w:lang w:eastAsia="zh-CN"/>
            </w:rPr>
          </w:pPr>
          <w:r>
            <w:rPr>
              <w:rFonts w:hint="eastAsia"/>
              <w:szCs w:val="21"/>
              <w:lang w:eastAsia="zh-CN"/>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725136572"/>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C06BA9">
                <w:rPr>
                  <w:szCs w:val="21"/>
                </w:rPr>
                <w:instrText>MACROBUTTON  SnrToggleCheckbox √</w:instrText>
              </w:r>
              <w:r w:rsidR="00C06BA9">
                <w:rPr>
                  <w:szCs w:val="21"/>
                </w:rPr>
                <w:instrText>适用</w:instrText>
              </w:r>
              <w:r w:rsidR="00C06BA9">
                <w:rPr>
                  <w:szCs w:val="21"/>
                </w:rPr>
                <w:instrText xml:space="preserve"> </w:instrText>
              </w:r>
              <w:r>
                <w:rPr>
                  <w:szCs w:val="21"/>
                </w:rPr>
                <w:fldChar w:fldCharType="end"/>
              </w:r>
              <w:r>
                <w:rPr>
                  <w:szCs w:val="21"/>
                </w:rPr>
                <w:fldChar w:fldCharType="begin"/>
              </w:r>
              <w:r w:rsidR="00C06BA9">
                <w:rPr>
                  <w:szCs w:val="21"/>
                </w:rPr>
                <w:instrText xml:space="preserve"> MACROBUTTON  SnrToggleCheckbox □</w:instrText>
              </w:r>
              <w:r w:rsidR="00C06BA9">
                <w:rPr>
                  <w:szCs w:val="21"/>
                </w:rPr>
                <w:instrText>不适用</w:instrText>
              </w:r>
              <w:r w:rsidR="00C06BA9">
                <w:rPr>
                  <w:szCs w:val="21"/>
                </w:rPr>
                <w:instrText xml:space="preserve"> </w:instrText>
              </w:r>
              <w:r>
                <w:rPr>
                  <w:szCs w:val="21"/>
                </w:rPr>
                <w:fldChar w:fldCharType="end"/>
              </w:r>
            </w:p>
          </w:sdtContent>
        </w:sdt>
        <w:sdt>
          <w:sdtPr>
            <w:alias w:val="报告期末公司前三年主要会计数据和财务指标的说明"/>
            <w:tag w:val="_GBC_3f6a388b622d4cda9ea66de381322aa3"/>
            <w:id w:val="-1147731106"/>
            <w:lock w:val="sdtLocked"/>
            <w:placeholder>
              <w:docPart w:val="GBC22222222222222222222222222222"/>
            </w:placeholder>
          </w:sdtPr>
          <w:sdtEndPr>
            <w:rPr>
              <w:color w:val="FF0000"/>
            </w:rPr>
          </w:sdtEndPr>
          <w:sdtContent>
            <w:p w:rsidR="00C06BA9" w:rsidRPr="004A593B" w:rsidRDefault="00E532F8" w:rsidP="00C30DC0">
              <w:pPr>
                <w:pStyle w:val="affffffe"/>
                <w:ind w:firstLineChars="200" w:firstLine="440"/>
                <w:rPr>
                  <w:lang w:eastAsia="zh-CN"/>
                </w:rPr>
              </w:pPr>
              <w:r w:rsidRPr="004A593B">
                <w:rPr>
                  <w:rFonts w:hint="eastAsia"/>
                  <w:lang w:eastAsia="zh-CN"/>
                </w:rPr>
                <w:t>1</w:t>
              </w:r>
              <w:r w:rsidRPr="004A593B">
                <w:rPr>
                  <w:lang w:eastAsia="zh-CN"/>
                </w:rPr>
                <w:t>.</w:t>
              </w:r>
              <w:r w:rsidR="00C06BA9" w:rsidRPr="004A593B">
                <w:rPr>
                  <w:rFonts w:hint="eastAsia"/>
                  <w:lang w:eastAsia="zh-CN"/>
                </w:rPr>
                <w:t>公司于</w:t>
              </w:r>
              <w:r w:rsidR="004A593B" w:rsidRPr="004A593B">
                <w:rPr>
                  <w:rFonts w:hint="eastAsia"/>
                  <w:lang w:eastAsia="zh-CN"/>
                </w:rPr>
                <w:t>报告期内</w:t>
              </w:r>
              <w:r w:rsidR="00C06BA9" w:rsidRPr="004A593B">
                <w:rPr>
                  <w:lang w:eastAsia="zh-CN"/>
                </w:rPr>
                <w:t>新增合并了兖煤蓝天清洁能源有限公司、兖煤矿业工程有限公司、无锡鼎业能源有限公司（</w:t>
              </w:r>
              <w:r w:rsidR="00C06BA9" w:rsidRPr="004A593B">
                <w:rPr>
                  <w:lang w:eastAsia="zh-CN"/>
                </w:rPr>
                <w:t>“</w:t>
              </w:r>
              <w:r w:rsidR="00C06BA9" w:rsidRPr="004A593B">
                <w:rPr>
                  <w:lang w:eastAsia="zh-CN"/>
                </w:rPr>
                <w:t>无锡鼎业</w:t>
              </w:r>
              <w:r w:rsidR="00C06BA9" w:rsidRPr="004A593B">
                <w:rPr>
                  <w:lang w:eastAsia="zh-CN"/>
                </w:rPr>
                <w:t>”</w:t>
              </w:r>
              <w:r w:rsidR="00C06BA9" w:rsidRPr="004A593B">
                <w:rPr>
                  <w:lang w:eastAsia="zh-CN"/>
                </w:rPr>
                <w:t>）</w:t>
              </w:r>
              <w:r w:rsidR="004A593B" w:rsidRPr="004A593B">
                <w:rPr>
                  <w:rFonts w:hint="eastAsia"/>
                  <w:lang w:eastAsia="zh-CN"/>
                </w:rPr>
                <w:t>和兖矿财务公司</w:t>
              </w:r>
              <w:r w:rsidR="00C06BA9" w:rsidRPr="004A593B">
                <w:rPr>
                  <w:lang w:eastAsia="zh-CN"/>
                </w:rPr>
                <w:t>的财务报表。</w:t>
              </w:r>
            </w:p>
            <w:p w:rsidR="00C06BA9" w:rsidRPr="009C19A1" w:rsidRDefault="00E532F8" w:rsidP="00C30DC0">
              <w:pPr>
                <w:pStyle w:val="affffffe"/>
                <w:ind w:firstLineChars="200" w:firstLine="400"/>
                <w:rPr>
                  <w:color w:val="FF0000"/>
                  <w:lang w:eastAsia="zh-CN"/>
                </w:rPr>
              </w:pPr>
              <w:bookmarkStart w:id="25" w:name="_Hlk505073589"/>
              <w:r w:rsidRPr="004A593B">
                <w:rPr>
                  <w:rFonts w:hint="eastAsia"/>
                  <w:lang w:eastAsia="zh-CN"/>
                </w:rPr>
                <w:t>2</w:t>
              </w:r>
              <w:r w:rsidRPr="004A593B">
                <w:rPr>
                  <w:lang w:eastAsia="zh-CN"/>
                </w:rPr>
                <w:t>.</w:t>
              </w:r>
              <w:r w:rsidR="00C06BA9" w:rsidRPr="004A593B">
                <w:rPr>
                  <w:rFonts w:hint="eastAsia"/>
                  <w:lang w:eastAsia="zh-CN"/>
                </w:rPr>
                <w:t>公司</w:t>
              </w:r>
              <w:r w:rsidR="004A593B" w:rsidRPr="004A593B">
                <w:rPr>
                  <w:rFonts w:hint="eastAsia"/>
                  <w:lang w:eastAsia="zh-CN"/>
                </w:rPr>
                <w:t>于</w:t>
              </w:r>
              <w:r w:rsidR="004A593B" w:rsidRPr="004A593B">
                <w:rPr>
                  <w:rFonts w:hint="eastAsia"/>
                  <w:lang w:eastAsia="zh-CN"/>
                </w:rPr>
                <w:t>2</w:t>
              </w:r>
              <w:r w:rsidR="004A593B" w:rsidRPr="004A593B">
                <w:rPr>
                  <w:lang w:eastAsia="zh-CN"/>
                </w:rPr>
                <w:t>017</w:t>
              </w:r>
              <w:r w:rsidR="004A593B" w:rsidRPr="004A593B">
                <w:rPr>
                  <w:rFonts w:hint="eastAsia"/>
                  <w:lang w:eastAsia="zh-CN"/>
                </w:rPr>
                <w:t>年</w:t>
              </w:r>
              <w:r w:rsidR="00044CE3" w:rsidRPr="004A593B">
                <w:rPr>
                  <w:rFonts w:hint="eastAsia"/>
                  <w:lang w:eastAsia="zh-CN"/>
                </w:rPr>
                <w:t>完成了对</w:t>
              </w:r>
              <w:r w:rsidR="008E5A90">
                <w:rPr>
                  <w:rFonts w:hint="eastAsia"/>
                  <w:lang w:eastAsia="zh-CN"/>
                </w:rPr>
                <w:t>兖矿</w:t>
              </w:r>
              <w:r w:rsidR="00C06BA9" w:rsidRPr="004A593B">
                <w:rPr>
                  <w:lang w:eastAsia="zh-CN"/>
                </w:rPr>
                <w:t>财务公</w:t>
              </w:r>
              <w:r w:rsidR="00C06BA9" w:rsidRPr="004A593B">
                <w:rPr>
                  <w:rFonts w:hint="eastAsia"/>
                  <w:lang w:eastAsia="zh-CN"/>
                </w:rPr>
                <w:t>司</w:t>
              </w:r>
              <w:r w:rsidR="004A593B" w:rsidRPr="004A593B">
                <w:rPr>
                  <w:rFonts w:hint="eastAsia"/>
                  <w:lang w:eastAsia="zh-CN"/>
                </w:rPr>
                <w:t>6</w:t>
              </w:r>
              <w:r w:rsidR="004A593B" w:rsidRPr="004A593B">
                <w:rPr>
                  <w:lang w:eastAsia="zh-CN"/>
                </w:rPr>
                <w:t>5%</w:t>
              </w:r>
              <w:r w:rsidR="004A593B" w:rsidRPr="004A593B">
                <w:rPr>
                  <w:rFonts w:hint="eastAsia"/>
                  <w:lang w:eastAsia="zh-CN"/>
                </w:rPr>
                <w:t>股权</w:t>
              </w:r>
              <w:r w:rsidR="008A3D2C" w:rsidRPr="004A593B">
                <w:rPr>
                  <w:lang w:eastAsia="zh-CN"/>
                </w:rPr>
                <w:t>的</w:t>
              </w:r>
              <w:r w:rsidR="00044CE3" w:rsidRPr="004A593B">
                <w:rPr>
                  <w:rFonts w:hint="eastAsia"/>
                  <w:lang w:eastAsia="zh-CN"/>
                </w:rPr>
                <w:t>收购</w:t>
              </w:r>
              <w:r w:rsidR="004A593B" w:rsidRPr="004A593B">
                <w:rPr>
                  <w:rFonts w:hint="eastAsia"/>
                  <w:lang w:eastAsia="zh-CN"/>
                </w:rPr>
                <w:t>。</w:t>
              </w:r>
              <w:r w:rsidR="008A3D2C" w:rsidRPr="004A593B">
                <w:rPr>
                  <w:rFonts w:hint="eastAsia"/>
                  <w:lang w:eastAsia="zh-CN"/>
                </w:rPr>
                <w:t>根据</w:t>
              </w:r>
              <w:r w:rsidR="00044CE3" w:rsidRPr="004A593B">
                <w:rPr>
                  <w:rFonts w:hint="eastAsia"/>
                  <w:lang w:eastAsia="zh-CN"/>
                </w:rPr>
                <w:t>中国</w:t>
              </w:r>
              <w:r w:rsidR="008A3D2C" w:rsidRPr="004A593B">
                <w:rPr>
                  <w:rFonts w:hint="eastAsia"/>
                  <w:lang w:eastAsia="zh-CN"/>
                </w:rPr>
                <w:t>会计准</w:t>
              </w:r>
              <w:r w:rsidR="003761C9">
                <w:rPr>
                  <w:rFonts w:hint="eastAsia"/>
                  <w:lang w:eastAsia="zh-CN"/>
                </w:rPr>
                <w:t>则</w:t>
              </w:r>
              <w:r w:rsidR="004A593B" w:rsidRPr="004A593B">
                <w:rPr>
                  <w:rFonts w:hint="eastAsia"/>
                  <w:lang w:eastAsia="zh-CN"/>
                </w:rPr>
                <w:t>，本次收购构成</w:t>
              </w:r>
              <w:r w:rsidR="008A3D2C" w:rsidRPr="004A593B">
                <w:rPr>
                  <w:rFonts w:hint="eastAsia"/>
                  <w:lang w:eastAsia="zh-CN"/>
                </w:rPr>
                <w:t>同一控制下企业合并</w:t>
              </w:r>
              <w:r w:rsidR="004A593B" w:rsidRPr="004A593B">
                <w:rPr>
                  <w:rFonts w:hint="eastAsia"/>
                  <w:lang w:eastAsia="zh-CN"/>
                </w:rPr>
                <w:t>。本集团对</w:t>
              </w:r>
              <w:r w:rsidR="004A593B" w:rsidRPr="004A593B">
                <w:rPr>
                  <w:rFonts w:hint="eastAsia"/>
                  <w:lang w:eastAsia="zh-CN"/>
                </w:rPr>
                <w:t>2</w:t>
              </w:r>
              <w:r w:rsidR="004A593B" w:rsidRPr="004A593B">
                <w:rPr>
                  <w:lang w:eastAsia="zh-CN"/>
                </w:rPr>
                <w:t>017</w:t>
              </w:r>
              <w:r w:rsidR="004A593B" w:rsidRPr="004A593B">
                <w:rPr>
                  <w:rFonts w:hint="eastAsia"/>
                  <w:lang w:eastAsia="zh-CN"/>
                </w:rPr>
                <w:t>年度</w:t>
              </w:r>
              <w:r w:rsidR="00044CE3" w:rsidRPr="004A593B">
                <w:rPr>
                  <w:rFonts w:hint="eastAsia"/>
                  <w:lang w:eastAsia="zh-CN"/>
                </w:rPr>
                <w:t>比较财务报表</w:t>
              </w:r>
              <w:r w:rsidR="004A593B" w:rsidRPr="004A593B">
                <w:rPr>
                  <w:rFonts w:hint="eastAsia"/>
                  <w:lang w:eastAsia="zh-CN"/>
                </w:rPr>
                <w:t>及以前年度比较财务报表相关科目</w:t>
              </w:r>
              <w:r w:rsidR="008A3D2C" w:rsidRPr="004A593B">
                <w:rPr>
                  <w:rFonts w:hint="eastAsia"/>
                  <w:lang w:eastAsia="zh-CN"/>
                </w:rPr>
                <w:t>进行了</w:t>
              </w:r>
              <w:r w:rsidR="00702E4D" w:rsidRPr="004A593B">
                <w:rPr>
                  <w:rFonts w:hint="eastAsia"/>
                  <w:lang w:eastAsia="zh-CN"/>
                </w:rPr>
                <w:t>追溯调整</w:t>
              </w:r>
              <w:r w:rsidR="008A3D2C" w:rsidRPr="004A593B">
                <w:rPr>
                  <w:rFonts w:hint="eastAsia"/>
                  <w:lang w:eastAsia="zh-CN"/>
                </w:rPr>
                <w:t>。</w:t>
              </w:r>
            </w:p>
          </w:sdtContent>
        </w:sdt>
        <w:bookmarkEnd w:id="25" w:displacedByCustomXml="next"/>
      </w:sdtContent>
    </w:sdt>
    <w:p w:rsidR="004C691E" w:rsidRDefault="004C691E">
      <w:pPr>
        <w:pStyle w:val="affffffe"/>
        <w:rPr>
          <w:lang w:eastAsia="zh-CN"/>
        </w:rPr>
      </w:pPr>
    </w:p>
    <w:p w:rsidR="004C691E" w:rsidRDefault="00F440DF">
      <w:pPr>
        <w:pStyle w:val="2"/>
        <w:numPr>
          <w:ilvl w:val="1"/>
          <w:numId w:val="4"/>
        </w:numPr>
        <w:ind w:left="498" w:hangingChars="236" w:hanging="498"/>
      </w:pPr>
      <w:bookmarkStart w:id="26" w:name="_Hlk508704991"/>
      <w:r>
        <w:rPr>
          <w:rFonts w:hint="eastAsia"/>
        </w:rPr>
        <w:t>境内外会计准则下会计数据差异</w:t>
      </w:r>
      <w:bookmarkEnd w:id="26"/>
    </w:p>
    <w:sdt>
      <w:sdtPr>
        <w:rPr>
          <w:rFonts w:ascii="宋体" w:hAnsi="宋体" w:cs="宋体" w:hint="eastAsia"/>
          <w:b w:val="0"/>
          <w:bCs w:val="0"/>
          <w:snapToGrid w:val="0"/>
          <w:color w:val="000000"/>
          <w:spacing w:val="-10"/>
          <w:kern w:val="0"/>
          <w:sz w:val="22"/>
          <w:szCs w:val="21"/>
          <w:lang w:val="en-GB" w:eastAsia="en-US"/>
        </w:rPr>
        <w:alias w:val="模块:同时按照国际会计准则与按中国会计准则披露的差异"/>
        <w:tag w:val="_SEC_cd4f769de8434e6fa625c3e1e3edf9f8"/>
        <w:id w:val="385611112"/>
        <w:lock w:val="sdtLocked"/>
        <w:placeholder>
          <w:docPart w:val="GBC22222222222222222222222222222"/>
        </w:placeholder>
      </w:sdtPr>
      <w:sdtEndPr>
        <w:rPr>
          <w:color w:val="FF0000"/>
          <w:szCs w:val="24"/>
        </w:rPr>
      </w:sdtEndPr>
      <w:sdtContent>
        <w:p w:rsidR="004C691E" w:rsidRPr="00C469B2" w:rsidRDefault="00F440DF" w:rsidP="002B733A">
          <w:pPr>
            <w:pStyle w:val="3"/>
            <w:numPr>
              <w:ilvl w:val="0"/>
              <w:numId w:val="6"/>
            </w:numPr>
            <w:rPr>
              <w:szCs w:val="21"/>
            </w:rPr>
          </w:pPr>
          <w:r w:rsidRPr="00C469B2">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390858576"/>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224D0A">
                <w:rPr>
                  <w:szCs w:val="21"/>
                </w:rPr>
                <w:instrText>MACROBUTTON  SnrToggleCheckbox √</w:instrText>
              </w:r>
              <w:r w:rsidR="00224D0A">
                <w:rPr>
                  <w:szCs w:val="21"/>
                </w:rPr>
                <w:instrText>适用</w:instrText>
              </w:r>
              <w:r w:rsidR="00224D0A">
                <w:rPr>
                  <w:szCs w:val="21"/>
                </w:rPr>
                <w:instrText xml:space="preserve"> </w:instrText>
              </w:r>
              <w:r>
                <w:rPr>
                  <w:szCs w:val="21"/>
                </w:rPr>
                <w:fldChar w:fldCharType="end"/>
              </w:r>
              <w:r>
                <w:rPr>
                  <w:szCs w:val="21"/>
                </w:rPr>
                <w:fldChar w:fldCharType="begin"/>
              </w:r>
              <w:r w:rsidR="00224D0A">
                <w:rPr>
                  <w:szCs w:val="21"/>
                </w:rPr>
                <w:instrText xml:space="preserve"> MACROBUTTON  SnrToggleCheckbox □</w:instrText>
              </w:r>
              <w:r w:rsidR="00224D0A">
                <w:rPr>
                  <w:szCs w:val="21"/>
                </w:rPr>
                <w:instrText>不适用</w:instrText>
              </w:r>
              <w:r w:rsidR="00224D0A">
                <w:rPr>
                  <w:szCs w:val="21"/>
                </w:rPr>
                <w:instrText xml:space="preserve"> </w:instrText>
              </w:r>
              <w:r>
                <w:rPr>
                  <w:szCs w:val="21"/>
                </w:rPr>
                <w:fldChar w:fldCharType="end"/>
              </w:r>
            </w:p>
          </w:sdtContent>
        </w:sdt>
        <w:p w:rsidR="004C691E" w:rsidRDefault="00F440DF" w:rsidP="00B35B46">
          <w:pPr>
            <w:pStyle w:val="affffffe"/>
            <w:tabs>
              <w:tab w:val="left" w:pos="8280"/>
            </w:tabs>
            <w:kinsoku w:val="0"/>
            <w:overflowPunct w:val="0"/>
            <w:autoSpaceDE w:val="0"/>
            <w:autoSpaceDN w:val="0"/>
            <w:adjustRightInd w:val="0"/>
            <w:snapToGrid w:val="0"/>
            <w:ind w:rightChars="12" w:right="25"/>
            <w:jc w:val="right"/>
            <w:rPr>
              <w:szCs w:val="21"/>
              <w:lang w:eastAsia="zh-CN"/>
            </w:rPr>
          </w:pPr>
          <w:r>
            <w:rPr>
              <w:rFonts w:hint="eastAsia"/>
              <w:szCs w:val="21"/>
              <w:lang w:eastAsia="zh-CN"/>
            </w:rPr>
            <w:t>单位：</w:t>
          </w:r>
          <w:sdt>
            <w:sdtPr>
              <w:rPr>
                <w:rFonts w:hint="eastAsia"/>
                <w:szCs w:val="21"/>
                <w:lang w:eastAsia="zh-CN"/>
              </w:rPr>
              <w:alias w:val="单位：同时按照国际会计准则与按中国会计准则披露的财务报告中净利润和净资产差异情况"/>
              <w:tag w:val="_GBC_14cb6a26a6344a4db79dfc468b7ffbbf"/>
              <w:id w:val="-828360726"/>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Content>
              <w:r w:rsidR="0095220D">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同时按照国际会计准则与按中国会计准则披露的财务报告中净利润和净资产差异情况"/>
              <w:tag w:val="_GBC_7af3236bd967441fb6b9bcf57c2f174a"/>
              <w:id w:val="-2139475265"/>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5220D">
                <w:rPr>
                  <w:rFonts w:hint="eastAsia"/>
                  <w:szCs w:val="21"/>
                  <w:lang w:eastAsia="zh-CN"/>
                </w:rPr>
                <w:t>人民币</w:t>
              </w:r>
            </w:sdtContent>
          </w:sdt>
        </w:p>
        <w:tbl>
          <w:tblPr>
            <w:tblStyle w:val="a7"/>
            <w:tblW w:w="4829" w:type="pct"/>
            <w:jc w:val="center"/>
            <w:tblLayout w:type="fixed"/>
            <w:tblLook w:val="0000"/>
          </w:tblPr>
          <w:tblGrid>
            <w:gridCol w:w="2644"/>
            <w:gridCol w:w="1563"/>
            <w:gridCol w:w="1489"/>
            <w:gridCol w:w="1488"/>
            <w:gridCol w:w="1556"/>
          </w:tblGrid>
          <w:tr w:rsidR="009A7696" w:rsidTr="00423670">
            <w:trPr>
              <w:jc w:val="center"/>
            </w:trPr>
            <w:tc>
              <w:tcPr>
                <w:tcW w:w="1513" w:type="pct"/>
                <w:vMerge w:val="restart"/>
              </w:tcPr>
              <w:p w:rsidR="009A7696" w:rsidRDefault="009A7696" w:rsidP="00423670">
                <w:pPr>
                  <w:pStyle w:val="affffffe"/>
                  <w:kinsoku w:val="0"/>
                  <w:overflowPunct w:val="0"/>
                  <w:autoSpaceDE w:val="0"/>
                  <w:autoSpaceDN w:val="0"/>
                  <w:adjustRightInd w:val="0"/>
                  <w:snapToGrid w:val="0"/>
                  <w:jc w:val="center"/>
                  <w:rPr>
                    <w:szCs w:val="21"/>
                    <w:lang w:eastAsia="zh-CN"/>
                  </w:rPr>
                </w:pPr>
              </w:p>
            </w:tc>
            <w:sdt>
              <w:sdtPr>
                <w:tag w:val="_PLD_f3df29bb3ba04320b5d912920acb826f"/>
                <w:id w:val="486055207"/>
                <w:lock w:val="sdtLocked"/>
              </w:sdtPr>
              <w:sdtContent>
                <w:tc>
                  <w:tcPr>
                    <w:tcW w:w="1745" w:type="pct"/>
                    <w:gridSpan w:val="2"/>
                    <w:vAlign w:val="center"/>
                  </w:tcPr>
                  <w:p w:rsidR="009A7696" w:rsidRDefault="009A7696" w:rsidP="00423670">
                    <w:pPr>
                      <w:pStyle w:val="affffffe"/>
                      <w:kinsoku w:val="0"/>
                      <w:overflowPunct w:val="0"/>
                      <w:autoSpaceDE w:val="0"/>
                      <w:autoSpaceDN w:val="0"/>
                      <w:adjustRightInd w:val="0"/>
                      <w:snapToGrid w:val="0"/>
                      <w:jc w:val="center"/>
                      <w:rPr>
                        <w:szCs w:val="21"/>
                      </w:rPr>
                    </w:pPr>
                    <w:r>
                      <w:rPr>
                        <w:rFonts w:hint="eastAsia"/>
                        <w:szCs w:val="21"/>
                      </w:rPr>
                      <w:t>净利润</w:t>
                    </w:r>
                  </w:p>
                </w:tc>
              </w:sdtContent>
            </w:sdt>
            <w:sdt>
              <w:sdtPr>
                <w:tag w:val="_PLD_47524ba6d1c04199a74550f7cb22944e"/>
                <w:id w:val="954221233"/>
                <w:lock w:val="sdtLocked"/>
              </w:sdtPr>
              <w:sdtContent>
                <w:tc>
                  <w:tcPr>
                    <w:tcW w:w="1742" w:type="pct"/>
                    <w:gridSpan w:val="2"/>
                    <w:vAlign w:val="center"/>
                  </w:tcPr>
                  <w:p w:rsidR="009A7696" w:rsidRDefault="009A7696" w:rsidP="00423670">
                    <w:pPr>
                      <w:pStyle w:val="affffffe"/>
                      <w:kinsoku w:val="0"/>
                      <w:overflowPunct w:val="0"/>
                      <w:autoSpaceDE w:val="0"/>
                      <w:autoSpaceDN w:val="0"/>
                      <w:adjustRightInd w:val="0"/>
                      <w:snapToGrid w:val="0"/>
                      <w:jc w:val="center"/>
                      <w:rPr>
                        <w:szCs w:val="21"/>
                        <w:lang w:eastAsia="zh-CN"/>
                      </w:rPr>
                    </w:pPr>
                    <w:r>
                      <w:rPr>
                        <w:rFonts w:hint="eastAsia"/>
                        <w:szCs w:val="21"/>
                        <w:lang w:eastAsia="zh-CN"/>
                      </w:rPr>
                      <w:t>归属于上市公司股东的净资产</w:t>
                    </w:r>
                  </w:p>
                </w:tc>
              </w:sdtContent>
            </w:sdt>
          </w:tr>
          <w:tr w:rsidR="009A7696" w:rsidTr="00423670">
            <w:trPr>
              <w:jc w:val="center"/>
            </w:trPr>
            <w:tc>
              <w:tcPr>
                <w:tcW w:w="1513" w:type="pct"/>
                <w:vMerge/>
              </w:tcPr>
              <w:p w:rsidR="009A7696" w:rsidRDefault="009A7696" w:rsidP="00423670">
                <w:pPr>
                  <w:pStyle w:val="affffffe"/>
                  <w:kinsoku w:val="0"/>
                  <w:overflowPunct w:val="0"/>
                  <w:autoSpaceDE w:val="0"/>
                  <w:autoSpaceDN w:val="0"/>
                  <w:adjustRightInd w:val="0"/>
                  <w:snapToGrid w:val="0"/>
                  <w:rPr>
                    <w:szCs w:val="21"/>
                    <w:lang w:eastAsia="zh-CN"/>
                  </w:rPr>
                </w:pPr>
              </w:p>
            </w:tc>
            <w:sdt>
              <w:sdtPr>
                <w:tag w:val="_PLD_caf94f6d308e4f16a36c7e5e16db18e7"/>
                <w:id w:val="-653223450"/>
                <w:lock w:val="sdtLocked"/>
              </w:sdtPr>
              <w:sdtContent>
                <w:tc>
                  <w:tcPr>
                    <w:tcW w:w="894" w:type="pct"/>
                    <w:vAlign w:val="center"/>
                  </w:tcPr>
                  <w:p w:rsidR="009A7696" w:rsidRDefault="009A7696" w:rsidP="00423670">
                    <w:pPr>
                      <w:pStyle w:val="affffffe"/>
                      <w:kinsoku w:val="0"/>
                      <w:overflowPunct w:val="0"/>
                      <w:autoSpaceDE w:val="0"/>
                      <w:autoSpaceDN w:val="0"/>
                      <w:adjustRightInd w:val="0"/>
                      <w:snapToGrid w:val="0"/>
                      <w:ind w:right="180"/>
                      <w:jc w:val="center"/>
                      <w:rPr>
                        <w:szCs w:val="21"/>
                      </w:rPr>
                    </w:pPr>
                    <w:r>
                      <w:rPr>
                        <w:rFonts w:hint="eastAsia"/>
                        <w:szCs w:val="21"/>
                      </w:rPr>
                      <w:t>本期数</w:t>
                    </w:r>
                  </w:p>
                </w:tc>
              </w:sdtContent>
            </w:sdt>
            <w:sdt>
              <w:sdtPr>
                <w:tag w:val="_PLD_df82ced3820a41b9ab01b14e70e76e3c"/>
                <w:id w:val="1842506128"/>
                <w:lock w:val="sdtLocked"/>
              </w:sdtPr>
              <w:sdtContent>
                <w:tc>
                  <w:tcPr>
                    <w:tcW w:w="852" w:type="pct"/>
                    <w:vAlign w:val="center"/>
                  </w:tcPr>
                  <w:p w:rsidR="009A7696" w:rsidRDefault="009A7696" w:rsidP="00423670">
                    <w:pPr>
                      <w:pStyle w:val="affffffe"/>
                      <w:kinsoku w:val="0"/>
                      <w:overflowPunct w:val="0"/>
                      <w:autoSpaceDE w:val="0"/>
                      <w:autoSpaceDN w:val="0"/>
                      <w:adjustRightInd w:val="0"/>
                      <w:snapToGrid w:val="0"/>
                      <w:ind w:right="180"/>
                      <w:jc w:val="center"/>
                      <w:rPr>
                        <w:szCs w:val="21"/>
                      </w:rPr>
                    </w:pPr>
                    <w:r>
                      <w:rPr>
                        <w:rFonts w:hint="eastAsia"/>
                        <w:szCs w:val="21"/>
                      </w:rPr>
                      <w:t>上期数</w:t>
                    </w:r>
                  </w:p>
                </w:tc>
              </w:sdtContent>
            </w:sdt>
            <w:sdt>
              <w:sdtPr>
                <w:tag w:val="_PLD_eb4e02e8ebf64df38689c7fedf0e031b"/>
                <w:id w:val="4951693"/>
                <w:lock w:val="sdtLocked"/>
              </w:sdtPr>
              <w:sdtContent>
                <w:tc>
                  <w:tcPr>
                    <w:tcW w:w="851" w:type="pct"/>
                    <w:vAlign w:val="center"/>
                  </w:tcPr>
                  <w:p w:rsidR="009A7696" w:rsidRDefault="009A7696" w:rsidP="00423670">
                    <w:pPr>
                      <w:pStyle w:val="affffffe"/>
                      <w:kinsoku w:val="0"/>
                      <w:overflowPunct w:val="0"/>
                      <w:autoSpaceDE w:val="0"/>
                      <w:autoSpaceDN w:val="0"/>
                      <w:adjustRightInd w:val="0"/>
                      <w:snapToGrid w:val="0"/>
                      <w:ind w:right="180"/>
                      <w:jc w:val="center"/>
                      <w:rPr>
                        <w:szCs w:val="21"/>
                      </w:rPr>
                    </w:pPr>
                    <w:r>
                      <w:rPr>
                        <w:rFonts w:hint="eastAsia"/>
                        <w:szCs w:val="21"/>
                      </w:rPr>
                      <w:t>期末数</w:t>
                    </w:r>
                  </w:p>
                </w:tc>
              </w:sdtContent>
            </w:sdt>
            <w:sdt>
              <w:sdtPr>
                <w:tag w:val="_PLD_52ac7649d8b34876beaddd780c59a8a1"/>
                <w:id w:val="636607373"/>
                <w:lock w:val="sdtLocked"/>
              </w:sdtPr>
              <w:sdtContent>
                <w:tc>
                  <w:tcPr>
                    <w:tcW w:w="891" w:type="pct"/>
                    <w:vAlign w:val="center"/>
                  </w:tcPr>
                  <w:p w:rsidR="009A7696" w:rsidRDefault="009A7696" w:rsidP="00423670">
                    <w:pPr>
                      <w:pStyle w:val="affffffe"/>
                      <w:kinsoku w:val="0"/>
                      <w:overflowPunct w:val="0"/>
                      <w:autoSpaceDE w:val="0"/>
                      <w:autoSpaceDN w:val="0"/>
                      <w:adjustRightInd w:val="0"/>
                      <w:snapToGrid w:val="0"/>
                      <w:ind w:right="180"/>
                      <w:jc w:val="center"/>
                      <w:rPr>
                        <w:szCs w:val="21"/>
                      </w:rPr>
                    </w:pPr>
                    <w:r>
                      <w:rPr>
                        <w:rFonts w:hint="eastAsia"/>
                        <w:szCs w:val="21"/>
                      </w:rPr>
                      <w:t>期初数</w:t>
                    </w:r>
                  </w:p>
                </w:tc>
              </w:sdtContent>
            </w:sdt>
          </w:tr>
          <w:tr w:rsidR="009A7696" w:rsidTr="00423670">
            <w:trPr>
              <w:jc w:val="center"/>
            </w:trPr>
            <w:sdt>
              <w:sdtPr>
                <w:tag w:val="_PLD_69f8d29044df48ebb9fe4bc172011347"/>
                <w:id w:val="683712205"/>
                <w:lock w:val="sdtLocked"/>
              </w:sdtPr>
              <w:sdtContent>
                <w:tc>
                  <w:tcPr>
                    <w:tcW w:w="1513" w:type="pct"/>
                  </w:tcPr>
                  <w:p w:rsidR="009A7696" w:rsidRDefault="009A7696" w:rsidP="00423670">
                    <w:pPr>
                      <w:pStyle w:val="affffffe"/>
                      <w:kinsoku w:val="0"/>
                      <w:overflowPunct w:val="0"/>
                      <w:autoSpaceDE w:val="0"/>
                      <w:autoSpaceDN w:val="0"/>
                      <w:adjustRightInd w:val="0"/>
                      <w:snapToGrid w:val="0"/>
                      <w:rPr>
                        <w:szCs w:val="21"/>
                      </w:rPr>
                    </w:pPr>
                    <w:r>
                      <w:rPr>
                        <w:rFonts w:hint="eastAsia"/>
                        <w:szCs w:val="21"/>
                      </w:rPr>
                      <w:t>按中国会计准则</w:t>
                    </w:r>
                  </w:p>
                </w:tc>
              </w:sdtContent>
            </w:sdt>
            <w:tc>
              <w:tcPr>
                <w:tcW w:w="894" w:type="pct"/>
              </w:tcPr>
              <w:p w:rsidR="009A7696" w:rsidRPr="00441C84" w:rsidRDefault="009A7696" w:rsidP="00423670">
                <w:pPr>
                  <w:pStyle w:val="affffffe"/>
                  <w:jc w:val="right"/>
                </w:pPr>
                <w:r w:rsidRPr="00441C84">
                  <w:t>6,770,618</w:t>
                </w:r>
              </w:p>
            </w:tc>
            <w:tc>
              <w:tcPr>
                <w:tcW w:w="852" w:type="pct"/>
              </w:tcPr>
              <w:p w:rsidR="009A7696" w:rsidRPr="00441C84" w:rsidRDefault="009A7696" w:rsidP="00423670">
                <w:pPr>
                  <w:pStyle w:val="affffffe"/>
                  <w:jc w:val="right"/>
                </w:pPr>
                <w:r w:rsidRPr="00441C84">
                  <w:t>2,161,814</w:t>
                </w:r>
              </w:p>
            </w:tc>
            <w:tc>
              <w:tcPr>
                <w:tcW w:w="851" w:type="pct"/>
              </w:tcPr>
              <w:p w:rsidR="009A7696" w:rsidRPr="00441C84" w:rsidRDefault="009A7696" w:rsidP="00423670">
                <w:pPr>
                  <w:pStyle w:val="affffffe"/>
                  <w:jc w:val="right"/>
                </w:pPr>
                <w:r>
                  <w:rPr>
                    <w:rFonts w:hint="eastAsia"/>
                  </w:rPr>
                  <w:t>54,939,172</w:t>
                </w:r>
              </w:p>
            </w:tc>
            <w:tc>
              <w:tcPr>
                <w:tcW w:w="891" w:type="pct"/>
              </w:tcPr>
              <w:p w:rsidR="009A7696" w:rsidRDefault="009A7696" w:rsidP="00423670">
                <w:pPr>
                  <w:pStyle w:val="affffffe"/>
                  <w:jc w:val="right"/>
                </w:pPr>
                <w:r>
                  <w:t>43,060,359</w:t>
                </w:r>
              </w:p>
            </w:tc>
          </w:tr>
          <w:tr w:rsidR="009A7696" w:rsidTr="00423670">
            <w:trPr>
              <w:jc w:val="center"/>
            </w:trPr>
            <w:sdt>
              <w:sdtPr>
                <w:tag w:val="_PLD_06fc3e6fa5c2436396cd98b45a0dc4eb"/>
                <w:id w:val="2038930602"/>
                <w:lock w:val="sdtLocked"/>
              </w:sdtPr>
              <w:sdtContent>
                <w:tc>
                  <w:tcPr>
                    <w:tcW w:w="5000" w:type="pct"/>
                    <w:gridSpan w:val="5"/>
                  </w:tcPr>
                  <w:p w:rsidR="009A7696" w:rsidRDefault="009A7696" w:rsidP="00423670">
                    <w:pPr>
                      <w:pStyle w:val="affffffe"/>
                      <w:kinsoku w:val="0"/>
                      <w:overflowPunct w:val="0"/>
                      <w:autoSpaceDE w:val="0"/>
                      <w:autoSpaceDN w:val="0"/>
                      <w:adjustRightInd w:val="0"/>
                      <w:snapToGrid w:val="0"/>
                      <w:ind w:right="180"/>
                      <w:rPr>
                        <w:szCs w:val="21"/>
                        <w:lang w:eastAsia="zh-CN"/>
                      </w:rPr>
                    </w:pPr>
                    <w:r>
                      <w:rPr>
                        <w:rFonts w:hint="eastAsia"/>
                        <w:szCs w:val="21"/>
                        <w:lang w:eastAsia="zh-CN"/>
                      </w:rPr>
                      <w:t>按国际会计准则调整的项目及金额：</w:t>
                    </w:r>
                  </w:p>
                </w:tc>
              </w:sdtContent>
            </w:sdt>
          </w:tr>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719583697"/>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rPr>
                    </w:pPr>
                    <w:r>
                      <w:t>1.</w:t>
                    </w:r>
                    <w:r>
                      <w:t>同一控制下合并（注</w:t>
                    </w:r>
                    <w:r>
                      <w:t>1</w:t>
                    </w:r>
                    <w:r>
                      <w:t>）</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0</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-351,292</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899,403</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899,403</w:t>
                    </w:r>
                  </w:p>
                </w:tc>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397412981"/>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lang w:eastAsia="zh-CN"/>
                      </w:rPr>
                    </w:pPr>
                    <w:r>
                      <w:rPr>
                        <w:lang w:eastAsia="zh-CN"/>
                      </w:rPr>
                      <w:t>2.</w:t>
                    </w:r>
                    <w:r>
                      <w:rPr>
                        <w:lang w:eastAsia="zh-CN"/>
                      </w:rPr>
                      <w:t>同一控制下合并</w:t>
                    </w:r>
                    <w:r>
                      <w:rPr>
                        <w:lang w:eastAsia="zh-CN"/>
                      </w:rPr>
                      <w:t>-</w:t>
                    </w:r>
                    <w:r>
                      <w:rPr>
                        <w:lang w:eastAsia="zh-CN"/>
                      </w:rPr>
                      <w:t>收购东华重工</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-2,042</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-2,042</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424,759</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426,801</w:t>
                    </w:r>
                  </w:p>
                </w:tc>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735815469"/>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lang w:eastAsia="zh-CN"/>
                      </w:rPr>
                    </w:pPr>
                    <w:r>
                      <w:rPr>
                        <w:lang w:eastAsia="zh-CN"/>
                      </w:rPr>
                      <w:t>3.</w:t>
                    </w:r>
                    <w:r>
                      <w:rPr>
                        <w:lang w:eastAsia="zh-CN"/>
                      </w:rPr>
                      <w:t>同一控制下合并</w:t>
                    </w:r>
                    <w:r>
                      <w:rPr>
                        <w:lang w:eastAsia="zh-CN"/>
                      </w:rPr>
                      <w:t>-</w:t>
                    </w:r>
                    <w:r>
                      <w:rPr>
                        <w:lang w:eastAsia="zh-CN"/>
                      </w:rPr>
                      <w:t>收购财务公司</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-80,638</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-97,229</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16,966</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-1,037,301</w:t>
                    </w:r>
                  </w:p>
                </w:tc>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577718204"/>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rPr>
                    </w:pPr>
                    <w:r>
                      <w:t>4.</w:t>
                    </w:r>
                    <w:r>
                      <w:t>专项储备（注</w:t>
                    </w:r>
                    <w:r>
                      <w:t>2</w:t>
                    </w:r>
                    <w:r>
                      <w:t>）</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610,178</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-74,569</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133,583</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268,257</w:t>
                    </w:r>
                  </w:p>
                </w:tc>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220247183"/>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rPr>
                    </w:pPr>
                    <w:r>
                      <w:t>5.</w:t>
                    </w:r>
                    <w:r>
                      <w:t>递延税项（注</w:t>
                    </w:r>
                    <w:r>
                      <w:t>5</w:t>
                    </w:r>
                    <w:r>
                      <w:t>）</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-245,572</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25,486</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-126,433</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119,139</w:t>
                    </w:r>
                  </w:p>
                </w:tc>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554778668"/>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rPr>
                    </w:pPr>
                    <w:r>
                      <w:t>6.</w:t>
                    </w:r>
                    <w:r>
                      <w:t>永续资本债券（注</w:t>
                    </w:r>
                    <w:r>
                      <w:t>3</w:t>
                    </w:r>
                    <w:r>
                      <w:t>）</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0</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0</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-9,249,649</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-6,662,191</w:t>
                    </w:r>
                  </w:p>
                </w:tc>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788705449"/>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lang w:eastAsia="zh-CN"/>
                      </w:rPr>
                    </w:pPr>
                    <w:r>
                      <w:rPr>
                        <w:lang w:eastAsia="zh-CN"/>
                      </w:rPr>
                      <w:t>7.</w:t>
                    </w:r>
                    <w:r>
                      <w:rPr>
                        <w:lang w:eastAsia="zh-CN"/>
                      </w:rPr>
                      <w:t>无形资产减值损失（注</w:t>
                    </w:r>
                    <w:r>
                      <w:rPr>
                        <w:lang w:eastAsia="zh-CN"/>
                      </w:rPr>
                      <w:t>4</w:t>
                    </w:r>
                    <w:r>
                      <w:rPr>
                        <w:lang w:eastAsia="zh-CN"/>
                      </w:rPr>
                      <w:t>）</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320,131</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-12,777</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770,658</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450,527</w:t>
                    </w:r>
                  </w:p>
                </w:tc>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611282329"/>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rPr>
                    </w:pPr>
                    <w:r>
                      <w:t>8.</w:t>
                    </w:r>
                    <w:r>
                      <w:t>公允价值调整及摊销</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-10,000</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0</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250,052</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260,052</w:t>
                    </w:r>
                  </w:p>
                </w:tc>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2093817187"/>
              <w:lock w:val="sdtLocked"/>
            </w:sdtPr>
            <w:sdtEndPr>
              <w:rPr>
                <w:rFonts w:hint="default"/>
                <w:color w:val="008000"/>
              </w:rPr>
            </w:sdtEndPr>
            <w:sdtContent>
              <w:tr w:rsidR="009A7696" w:rsidTr="00423670">
                <w:trPr>
                  <w:jc w:val="center"/>
                </w:trPr>
                <w:tc>
                  <w:tcPr>
                    <w:tcW w:w="1513" w:type="pct"/>
                  </w:tcPr>
                  <w:p w:rsidR="009A7696" w:rsidRDefault="009A7696" w:rsidP="00423670">
                    <w:pPr>
                      <w:pStyle w:val="affffffe"/>
                      <w:kinsoku w:val="0"/>
                      <w:overflowPunct w:val="0"/>
                      <w:autoSpaceDE w:val="0"/>
                      <w:autoSpaceDN w:val="0"/>
                      <w:adjustRightInd w:val="0"/>
                      <w:snapToGrid w:val="0"/>
                      <w:rPr>
                        <w:rFonts w:eastAsiaTheme="minorEastAsia" w:cstheme="minorBidi"/>
                        <w:szCs w:val="21"/>
                      </w:rPr>
                    </w:pPr>
                    <w:r>
                      <w:t>9.</w:t>
                    </w:r>
                    <w:r>
                      <w:t>其他</w:t>
                    </w:r>
                  </w:p>
                </w:tc>
                <w:tc>
                  <w:tcPr>
                    <w:tcW w:w="894" w:type="pct"/>
                    <w:vAlign w:val="center"/>
                  </w:tcPr>
                  <w:p w:rsidR="009A7696" w:rsidRDefault="009A7696" w:rsidP="00423670">
                    <w:pPr>
                      <w:pStyle w:val="affffffe"/>
                      <w:kinsoku w:val="0"/>
                      <w:overflowPunct w:val="0"/>
                      <w:autoSpaceDE w:val="0"/>
                      <w:autoSpaceDN w:val="0"/>
                      <w:adjustRightInd w:val="0"/>
                      <w:snapToGrid w:val="0"/>
                      <w:jc w:val="right"/>
                      <w:rPr>
                        <w:szCs w:val="21"/>
                      </w:rPr>
                    </w:pPr>
                    <w:r>
                      <w:t>0</w:t>
                    </w:r>
                  </w:p>
                </w:tc>
                <w:tc>
                  <w:tcPr>
                    <w:tcW w:w="852" w:type="pct"/>
                    <w:vAlign w:val="center"/>
                  </w:tcPr>
                  <w:p w:rsidR="009A7696" w:rsidRDefault="009A7696" w:rsidP="00423670">
                    <w:pPr>
                      <w:pStyle w:val="affffffe"/>
                      <w:kinsoku w:val="0"/>
                      <w:overflowPunct w:val="0"/>
                      <w:autoSpaceDE w:val="0"/>
                      <w:autoSpaceDN w:val="0"/>
                      <w:adjustRightInd w:val="0"/>
                      <w:snapToGrid w:val="0"/>
                      <w:jc w:val="right"/>
                      <w:rPr>
                        <w:szCs w:val="21"/>
                      </w:rPr>
                    </w:pPr>
                    <w:r>
                      <w:t>0</w:t>
                    </w:r>
                  </w:p>
                </w:tc>
                <w:tc>
                  <w:tcPr>
                    <w:tcW w:w="851" w:type="pct"/>
                    <w:vAlign w:val="center"/>
                  </w:tcPr>
                  <w:p w:rsidR="009A7696" w:rsidRDefault="009A7696" w:rsidP="00423670">
                    <w:pPr>
                      <w:pStyle w:val="affffffe"/>
                      <w:kinsoku w:val="0"/>
                      <w:overflowPunct w:val="0"/>
                      <w:autoSpaceDE w:val="0"/>
                      <w:autoSpaceDN w:val="0"/>
                      <w:adjustRightInd w:val="0"/>
                      <w:snapToGrid w:val="0"/>
                      <w:jc w:val="right"/>
                      <w:rPr>
                        <w:szCs w:val="21"/>
                      </w:rPr>
                    </w:pPr>
                    <w:r>
                      <w:t>-647,645</w:t>
                    </w:r>
                  </w:p>
                </w:tc>
                <w:tc>
                  <w:tcPr>
                    <w:tcW w:w="891" w:type="pct"/>
                    <w:vAlign w:val="center"/>
                  </w:tcPr>
                  <w:p w:rsidR="009A7696" w:rsidRDefault="009A7696" w:rsidP="00423670">
                    <w:pPr>
                      <w:pStyle w:val="affffffe"/>
                      <w:kinsoku w:val="0"/>
                      <w:overflowPunct w:val="0"/>
                      <w:autoSpaceDE w:val="0"/>
                      <w:autoSpaceDN w:val="0"/>
                      <w:adjustRightInd w:val="0"/>
                      <w:snapToGrid w:val="0"/>
                      <w:jc w:val="right"/>
                      <w:rPr>
                        <w:szCs w:val="21"/>
                      </w:rPr>
                    </w:pPr>
                    <w:r>
                      <w:t>-646,370</w:t>
                    </w:r>
                  </w:p>
                </w:tc>
              </w:tr>
            </w:sdtContent>
          </w:sdt>
          <w:tr w:rsidR="009A7696" w:rsidTr="00423670">
            <w:trPr>
              <w:jc w:val="center"/>
            </w:trPr>
            <w:sdt>
              <w:sdtPr>
                <w:tag w:val="_PLD_ad65f96bfe294b5d9845d11d7a1a7da1"/>
                <w:id w:val="-1174876533"/>
                <w:lock w:val="sdtLocked"/>
              </w:sdtPr>
              <w:sdtContent>
                <w:tc>
                  <w:tcPr>
                    <w:tcW w:w="1513" w:type="pct"/>
                  </w:tcPr>
                  <w:p w:rsidR="009A7696" w:rsidRDefault="009A7696" w:rsidP="00423670">
                    <w:pPr>
                      <w:pStyle w:val="affffffe"/>
                      <w:kinsoku w:val="0"/>
                      <w:overflowPunct w:val="0"/>
                      <w:autoSpaceDE w:val="0"/>
                      <w:autoSpaceDN w:val="0"/>
                      <w:adjustRightInd w:val="0"/>
                      <w:snapToGrid w:val="0"/>
                      <w:rPr>
                        <w:szCs w:val="21"/>
                      </w:rPr>
                    </w:pPr>
                    <w:r>
                      <w:rPr>
                        <w:rFonts w:hint="eastAsia"/>
                        <w:szCs w:val="21"/>
                      </w:rPr>
                      <w:t>按国际会计准则</w:t>
                    </w:r>
                  </w:p>
                </w:tc>
              </w:sdtContent>
            </w:sdt>
            <w:tc>
              <w:tcPr>
                <w:tcW w:w="894" w:type="pct"/>
              </w:tcPr>
              <w:p w:rsidR="009A7696" w:rsidRPr="00D97A17" w:rsidRDefault="009A7696" w:rsidP="00423670">
                <w:pPr>
                  <w:pStyle w:val="affffffe"/>
                  <w:jc w:val="right"/>
                </w:pPr>
                <w:r w:rsidRPr="00D97A17">
                  <w:t>7,</w:t>
                </w:r>
                <w:r>
                  <w:t>362</w:t>
                </w:r>
                <w:r w:rsidRPr="00D97A17">
                  <w:t>,</w:t>
                </w:r>
                <w:r>
                  <w:t>675</w:t>
                </w:r>
              </w:p>
            </w:tc>
            <w:tc>
              <w:tcPr>
                <w:tcW w:w="852" w:type="pct"/>
              </w:tcPr>
              <w:p w:rsidR="009A7696" w:rsidRPr="00D97A17" w:rsidRDefault="009A7696" w:rsidP="00423670">
                <w:pPr>
                  <w:pStyle w:val="affffffe"/>
                  <w:jc w:val="right"/>
                </w:pPr>
                <w:r w:rsidRPr="00D97A17">
                  <w:t>1,649,391</w:t>
                </w:r>
              </w:p>
            </w:tc>
            <w:tc>
              <w:tcPr>
                <w:tcW w:w="851" w:type="pct"/>
              </w:tcPr>
              <w:p w:rsidR="009A7696" w:rsidRPr="00D97A17" w:rsidRDefault="009A7696" w:rsidP="00423670">
                <w:pPr>
                  <w:pStyle w:val="affffffe"/>
                  <w:jc w:val="right"/>
                </w:pPr>
                <w:r w:rsidRPr="009A5462">
                  <w:t>47,410,866</w:t>
                </w:r>
              </w:p>
            </w:tc>
            <w:tc>
              <w:tcPr>
                <w:tcW w:w="891" w:type="pct"/>
              </w:tcPr>
              <w:p w:rsidR="009A7696" w:rsidRDefault="009A7696" w:rsidP="00423670">
                <w:pPr>
                  <w:pStyle w:val="affffffe"/>
                  <w:jc w:val="right"/>
                </w:pPr>
                <w:r w:rsidRPr="00D97A17">
                  <w:t>37,138,676</w:t>
                </w:r>
              </w:p>
            </w:tc>
          </w:tr>
        </w:tbl>
        <w:p w:rsidR="009A7696" w:rsidRDefault="009A7696">
          <w:pPr>
            <w:pStyle w:val="affffffe"/>
          </w:pPr>
        </w:p>
        <w:p w:rsidR="004C691E" w:rsidRPr="00702E4D" w:rsidRDefault="00D808D8">
          <w:pPr>
            <w:pStyle w:val="affffffe"/>
            <w:rPr>
              <w:color w:val="FF0000"/>
            </w:rPr>
          </w:pPr>
        </w:p>
      </w:sdtContent>
    </w:sdt>
    <w:sdt>
      <w:sdtPr>
        <w:rPr>
          <w:rFonts w:ascii="宋体" w:hAnsi="宋体" w:cs="宋体"/>
          <w:b w:val="0"/>
          <w:bCs w:val="0"/>
          <w:snapToGrid w:val="0"/>
          <w:color w:val="000000"/>
          <w:spacing w:val="-10"/>
          <w:kern w:val="0"/>
          <w:sz w:val="22"/>
          <w:szCs w:val="21"/>
          <w:lang w:val="en-GB" w:eastAsia="en-US"/>
        </w:rPr>
        <w:alias w:val="模块:同时按照境外会计准则与按中国会计准则披露的差异"/>
        <w:tag w:val="_SEC_443550478d2c4f8ca34d8b799ef01903"/>
        <w:id w:val="-1409148321"/>
        <w:lock w:val="sdtLocked"/>
        <w:placeholder>
          <w:docPart w:val="GBC22222222222222222222222222222"/>
        </w:placeholder>
      </w:sdtPr>
      <w:sdtEndPr>
        <w:rPr>
          <w:rFonts w:hint="eastAsia"/>
          <w:color w:val="FF0000"/>
          <w:szCs w:val="24"/>
        </w:rPr>
      </w:sdtEndPr>
      <w:sdtContent>
        <w:p w:rsidR="004C691E" w:rsidRDefault="00F440DF" w:rsidP="002B733A">
          <w:pPr>
            <w:pStyle w:val="3"/>
            <w:numPr>
              <w:ilvl w:val="0"/>
              <w:numId w:val="6"/>
            </w:numPr>
            <w:ind w:left="385" w:hangingChars="175" w:hanging="385"/>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p w:rsidR="00702E4D" w:rsidRPr="004D05AB" w:rsidRDefault="00D808D8" w:rsidP="00B9793D">
          <w:pPr>
            <w:pStyle w:val="affffffe"/>
            <w:rPr>
              <w:color w:val="FF0000"/>
            </w:rPr>
          </w:pPr>
          <w:sdt>
            <w:sdtPr>
              <w:alias w:val="是否适用：同时按照境外会计准则与按中国会计准则披露的财务报告中净利润和净资产差异情况[双击切换]"/>
              <w:tag w:val="_GBC_a97367c44d2842a1bfb53d78727711bb"/>
              <w:id w:val="-185909908"/>
              <w:lock w:val="sdtLocked"/>
              <w:placeholder>
                <w:docPart w:val="GBC22222222222222222222222222222"/>
              </w:placeholder>
            </w:sdtPr>
            <w:sdtEndPr>
              <w:rPr>
                <w:szCs w:val="21"/>
              </w:rPr>
            </w:sdtEndPr>
            <w:sdtContent>
              <w:r>
                <w:rPr>
                  <w:szCs w:val="21"/>
                </w:rPr>
                <w:fldChar w:fldCharType="begin"/>
              </w:r>
              <w:r w:rsidR="00B9793D">
                <w:rPr>
                  <w:szCs w:val="21"/>
                </w:rPr>
                <w:instrText>MACROBUTTON  SnrToggleCheckbox □</w:instrText>
              </w:r>
              <w:r w:rsidR="00B9793D">
                <w:rPr>
                  <w:szCs w:val="21"/>
                </w:rPr>
                <w:instrText>适用</w:instrText>
              </w:r>
              <w:r w:rsidR="00B9793D">
                <w:rPr>
                  <w:szCs w:val="21"/>
                </w:rPr>
                <w:instrText xml:space="preserve"> </w:instrText>
              </w:r>
              <w:r>
                <w:rPr>
                  <w:szCs w:val="21"/>
                </w:rPr>
                <w:fldChar w:fldCharType="end"/>
              </w:r>
              <w:r>
                <w:rPr>
                  <w:szCs w:val="21"/>
                </w:rPr>
                <w:fldChar w:fldCharType="begin"/>
              </w:r>
              <w:r w:rsidR="00B9793D">
                <w:rPr>
                  <w:szCs w:val="21"/>
                </w:rPr>
                <w:instrText xml:space="preserve"> MACROBUTTON  SnrToggleCheckbox √</w:instrText>
              </w:r>
              <w:r w:rsidR="00B9793D">
                <w:rPr>
                  <w:szCs w:val="21"/>
                </w:rPr>
                <w:instrText>不适用</w:instrText>
              </w:r>
              <w:r w:rsidR="00B9793D">
                <w:rPr>
                  <w:szCs w:val="21"/>
                </w:rPr>
                <w:instrText xml:space="preserve"> </w:instrText>
              </w:r>
              <w:r>
                <w:rPr>
                  <w:szCs w:val="21"/>
                </w:rPr>
                <w:fldChar w:fldCharType="end"/>
              </w:r>
            </w:sdtContent>
          </w:sdt>
        </w:p>
        <w:p w:rsidR="004C691E" w:rsidRDefault="00D808D8">
          <w:pPr>
            <w:pStyle w:val="affffffe"/>
          </w:pPr>
        </w:p>
      </w:sdtContent>
    </w:sdt>
    <w:sdt>
      <w:sdtPr>
        <w:rPr>
          <w:rFonts w:ascii="宋体" w:hAnsi="宋体" w:cs="宋体"/>
          <w:b w:val="0"/>
          <w:bCs w:val="0"/>
          <w:snapToGrid w:val="0"/>
          <w:color w:val="000000"/>
          <w:spacing w:val="-10"/>
          <w:kern w:val="0"/>
          <w:sz w:val="24"/>
          <w:szCs w:val="22"/>
          <w:lang w:val="en-GB" w:eastAsia="en-US"/>
        </w:rPr>
        <w:alias w:val="模块:境内外会计准则差异的说明"/>
        <w:tag w:val="_SEC_b22be8396e6f44ec8ff113069c448aa0"/>
        <w:id w:val="-881628878"/>
        <w:lock w:val="sdtLocked"/>
        <w:placeholder>
          <w:docPart w:val="GBC22222222222222222222222222222"/>
        </w:placeholder>
      </w:sdtPr>
      <w:sdtEndPr>
        <w:rPr>
          <w:sz w:val="21"/>
          <w:szCs w:val="24"/>
        </w:rPr>
      </w:sdtEndPr>
      <w:sdtContent>
        <w:p w:rsidR="004C691E" w:rsidRDefault="00F440DF" w:rsidP="002B733A">
          <w:pPr>
            <w:pStyle w:val="3"/>
            <w:numPr>
              <w:ilvl w:val="0"/>
              <w:numId w:val="6"/>
            </w:numPr>
            <w:ind w:hangingChars="175"/>
          </w:pPr>
          <w:r>
            <w:t>境内外会计准则差异的说明：</w:t>
          </w:r>
        </w:p>
        <w:sdt>
          <w:sdtPr>
            <w:alias w:val="是否适用：境内外会计准则差异的说明[双击切换]"/>
            <w:tag w:val="_GBC_fb9a5edc484f49ab948423fc0bade519"/>
            <w:id w:val="-249656410"/>
            <w:lock w:val="sdtContentLocked"/>
            <w:placeholder>
              <w:docPart w:val="GBC22222222222222222222222222222"/>
            </w:placeholder>
          </w:sdtPr>
          <w:sdtContent>
            <w:p w:rsidR="004C691E" w:rsidRDefault="00D808D8">
              <w:pPr>
                <w:pStyle w:val="affffffe"/>
              </w:pPr>
              <w:r>
                <w:fldChar w:fldCharType="begin"/>
              </w:r>
              <w:r w:rsidR="001A68C2">
                <w:instrText>MACROBUTTON  SnrToggleCheckbox √</w:instrText>
              </w:r>
              <w:r w:rsidR="001A68C2">
                <w:instrText>适用</w:instrText>
              </w:r>
              <w:r w:rsidR="001A68C2">
                <w:instrText xml:space="preserve"> </w:instrText>
              </w:r>
              <w:r>
                <w:fldChar w:fldCharType="end"/>
              </w:r>
              <w:r>
                <w:fldChar w:fldCharType="begin"/>
              </w:r>
              <w:r w:rsidR="001A68C2">
                <w:instrText xml:space="preserve"> MACROBUTTON  SnrToggleCheckbox □</w:instrText>
              </w:r>
              <w:r w:rsidR="001A68C2">
                <w:instrText>不适用</w:instrText>
              </w:r>
              <w:r w:rsidR="001A68C2">
                <w:instrText xml:space="preserve"> </w:instrText>
              </w:r>
              <w:r>
                <w:fldChar w:fldCharType="end"/>
              </w:r>
            </w:p>
          </w:sdtContent>
        </w:sdt>
        <w:sdt>
          <w:sdtPr>
            <w:alias w:val="国内外会计准则差异的说明"/>
            <w:tag w:val="_GBC_0abbe754ce6d409bb5d479143230476f"/>
            <w:id w:val="-822343676"/>
            <w:lock w:val="sdtLocked"/>
            <w:placeholder>
              <w:docPart w:val="GBC22222222222222222222222222222"/>
            </w:placeholder>
          </w:sdtPr>
          <w:sdtContent>
            <w:p w:rsidR="00E71CDC" w:rsidRDefault="00E71CDC" w:rsidP="00E71CDC">
              <w:pPr>
                <w:pStyle w:val="affffffe"/>
                <w:ind w:firstLineChars="200" w:firstLine="440"/>
                <w:rPr>
                  <w:lang w:eastAsia="zh-CN"/>
                </w:rPr>
              </w:pPr>
              <w:r>
                <w:rPr>
                  <w:lang w:eastAsia="zh-CN"/>
                </w:rPr>
                <w:t>1</w:t>
              </w:r>
              <w:r>
                <w:rPr>
                  <w:lang w:eastAsia="zh-CN"/>
                </w:rPr>
                <w:t>：根据中国会计准则，从兖矿集团有限公司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E71CDC" w:rsidRDefault="00E71CDC" w:rsidP="00E71CDC">
              <w:pPr>
                <w:pStyle w:val="affffffe"/>
                <w:ind w:firstLineChars="200" w:firstLine="400"/>
                <w:rPr>
                  <w:lang w:eastAsia="zh-CN"/>
                </w:rPr>
              </w:pPr>
              <w:r>
                <w:rPr>
                  <w:lang w:eastAsia="zh-CN"/>
                </w:rPr>
                <w:t>2</w:t>
              </w:r>
              <w:r>
                <w:rPr>
                  <w:lang w:eastAsia="zh-CN"/>
                </w:rP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E71CDC" w:rsidRDefault="00E71CDC" w:rsidP="00E71CDC">
              <w:pPr>
                <w:pStyle w:val="affffffe"/>
                <w:ind w:firstLineChars="200" w:firstLine="400"/>
                <w:rPr>
                  <w:lang w:eastAsia="zh-CN"/>
                </w:rPr>
              </w:pPr>
              <w:r>
                <w:rPr>
                  <w:lang w:eastAsia="zh-CN"/>
                </w:rPr>
                <w:t>3</w:t>
              </w:r>
              <w:r>
                <w:rPr>
                  <w:lang w:eastAsia="zh-CN"/>
                </w:rPr>
                <w:t>：根据中国会计准则，母公司发行的永续资本债券在报表中列示于归属于母公司的所有者权益中，子公司发行的永续资本债券在报表中列示于少数股东权益，而在国际准则中需要在权益变动表单独列示。</w:t>
              </w:r>
            </w:p>
            <w:p w:rsidR="00E71CDC" w:rsidRDefault="00E71CDC" w:rsidP="00E71CDC">
              <w:pPr>
                <w:pStyle w:val="affffffe"/>
                <w:ind w:firstLineChars="200" w:firstLine="400"/>
                <w:rPr>
                  <w:lang w:eastAsia="zh-CN"/>
                </w:rPr>
              </w:pPr>
              <w:r>
                <w:rPr>
                  <w:lang w:eastAsia="zh-CN"/>
                </w:rPr>
                <w:t>4</w:t>
              </w:r>
              <w:r>
                <w:rPr>
                  <w:lang w:eastAsia="zh-CN"/>
                </w:rPr>
                <w:t>：根据中国会计准则，长期资产减值准备一经确认，不得转回，在国际准则下，长期资产减值准备可以转回。</w:t>
              </w:r>
            </w:p>
            <w:p w:rsidR="00E71CDC" w:rsidRDefault="00E71CDC" w:rsidP="00E71CDC">
              <w:pPr>
                <w:pStyle w:val="affffffe"/>
                <w:ind w:firstLineChars="200" w:firstLine="400"/>
                <w:rPr>
                  <w:lang w:eastAsia="zh-CN"/>
                </w:rPr>
              </w:pPr>
              <w:r>
                <w:rPr>
                  <w:lang w:eastAsia="zh-CN"/>
                </w:rPr>
                <w:t>5</w:t>
              </w:r>
              <w:r>
                <w:rPr>
                  <w:lang w:eastAsia="zh-CN"/>
                </w:rPr>
                <w:t>：上述准则差异同时带来税务及少数股东权益的影响差异。</w:t>
              </w:r>
            </w:p>
            <w:p w:rsidR="004C691E" w:rsidRDefault="00D808D8" w:rsidP="00C30DC0">
              <w:pPr>
                <w:pStyle w:val="affffffe"/>
                <w:ind w:firstLineChars="200" w:firstLine="440"/>
              </w:pPr>
            </w:p>
          </w:sdtContent>
        </w:sdt>
      </w:sdtContent>
    </w:sdt>
    <w:p w:rsidR="004C691E" w:rsidRDefault="004C691E">
      <w:pPr>
        <w:pStyle w:val="affffffe"/>
      </w:pPr>
    </w:p>
    <w:p w:rsidR="004C691E" w:rsidRDefault="00F440DF">
      <w:pPr>
        <w:pStyle w:val="2"/>
        <w:numPr>
          <w:ilvl w:val="1"/>
          <w:numId w:val="4"/>
        </w:numPr>
        <w:ind w:left="498" w:hangingChars="236" w:hanging="498"/>
      </w:pPr>
      <w:bookmarkStart w:id="27" w:name="_Hlk508283738"/>
      <w:r>
        <w:rPr>
          <w:rFonts w:hint="eastAsia"/>
        </w:rPr>
        <w:t>2017</w:t>
      </w:r>
      <w:r>
        <w:rPr>
          <w:rFonts w:hint="eastAsia"/>
        </w:rPr>
        <w:t>年分季度主要财务数据</w:t>
      </w:r>
    </w:p>
    <w:sdt>
      <w:sdtPr>
        <w:rPr>
          <w:rFonts w:hint="eastAsia"/>
          <w:b/>
          <w:bCs/>
        </w:rPr>
        <w:alias w:val="模块:分季度主要财务数据"/>
        <w:tag w:val="_SEC_8cfd3688781f4629a476386b97fa2f75"/>
        <w:id w:val="1007953698"/>
        <w:lock w:val="sdtLocked"/>
        <w:placeholder>
          <w:docPart w:val="GBC22222222222222222222222222222"/>
        </w:placeholder>
      </w:sdtPr>
      <w:sdtEndPr>
        <w:rPr>
          <w:b w:val="0"/>
          <w:bCs w:val="0"/>
        </w:rPr>
      </w:sdtEndPr>
      <w:sdtContent>
        <w:p w:rsidR="004C691E" w:rsidRDefault="00F440DF">
          <w:pPr>
            <w:pStyle w:val="affffffe"/>
            <w:jc w:val="right"/>
            <w:rPr>
              <w:szCs w:val="21"/>
              <w:lang w:eastAsia="zh-CN"/>
            </w:rPr>
          </w:pPr>
          <w:r>
            <w:rPr>
              <w:rFonts w:hint="eastAsia"/>
              <w:szCs w:val="21"/>
              <w:lang w:eastAsia="zh-CN"/>
            </w:rPr>
            <w:t>单位：</w:t>
          </w:r>
          <w:sdt>
            <w:sdtPr>
              <w:rPr>
                <w:rFonts w:hint="eastAsia"/>
                <w:szCs w:val="21"/>
                <w:lang w:eastAsia="zh-CN"/>
              </w:rPr>
              <w:alias w:val="单位：分季度主要财务数据"/>
              <w:tag w:val="_GBC_c7bf8a69799342519e2da375e77f8d89"/>
              <w:id w:val="-2007882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A68C2">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分季度主要财务数据"/>
              <w:tag w:val="_GBC_e825fbcd15674ffd86165e4ed7dcbbaf"/>
              <w:id w:val="-16732539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602DD">
                <w:rPr>
                  <w:rFonts w:hint="eastAsia"/>
                  <w:szCs w:val="21"/>
                  <w:lang w:eastAsia="zh-CN"/>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1308"/>
            <w:gridCol w:w="1419"/>
            <w:gridCol w:w="1558"/>
            <w:gridCol w:w="1710"/>
          </w:tblGrid>
          <w:tr w:rsidR="00FC3D98" w:rsidTr="005B71B3">
            <w:tc>
              <w:tcPr>
                <w:tcW w:w="1687" w:type="pct"/>
                <w:vAlign w:val="center"/>
              </w:tcPr>
              <w:p w:rsidR="00FC3D98" w:rsidRDefault="00FC3D98" w:rsidP="005B71B3">
                <w:pPr>
                  <w:pStyle w:val="affffffe"/>
                  <w:jc w:val="center"/>
                  <w:rPr>
                    <w:lang w:eastAsia="zh-CN"/>
                  </w:rPr>
                </w:pPr>
                <w:bookmarkStart w:id="28" w:name="OLE_LINK1"/>
              </w:p>
            </w:tc>
            <w:sdt>
              <w:sdtPr>
                <w:tag w:val="_PLD_2d7ae3b1c4bd43a98e284f10d0bdc51f"/>
                <w:id w:val="1931236642"/>
                <w:lock w:val="sdtLocked"/>
              </w:sdtPr>
              <w:sdtContent>
                <w:tc>
                  <w:tcPr>
                    <w:tcW w:w="723" w:type="pct"/>
                    <w:vAlign w:val="center"/>
                  </w:tcPr>
                  <w:p w:rsidR="00FC3D98" w:rsidRDefault="00FC3D98" w:rsidP="005B71B3">
                    <w:pPr>
                      <w:pStyle w:val="affffffe"/>
                      <w:jc w:val="center"/>
                    </w:pPr>
                    <w:r>
                      <w:rPr>
                        <w:rFonts w:hint="eastAsia"/>
                      </w:rPr>
                      <w:t>第一季度</w:t>
                    </w:r>
                  </w:p>
                  <w:p w:rsidR="00FC3D98" w:rsidRDefault="00FC3D98" w:rsidP="005B71B3">
                    <w:pPr>
                      <w:pStyle w:val="affffffe"/>
                      <w:jc w:val="center"/>
                    </w:pPr>
                    <w:r>
                      <w:rPr>
                        <w:rFonts w:hint="eastAsia"/>
                      </w:rPr>
                      <w:t>（</w:t>
                    </w:r>
                    <w:r>
                      <w:rPr>
                        <w:rFonts w:hint="eastAsia"/>
                      </w:rPr>
                      <w:t>1-3</w:t>
                    </w:r>
                    <w:r>
                      <w:rPr>
                        <w:rFonts w:hint="eastAsia"/>
                      </w:rPr>
                      <w:t>月份）</w:t>
                    </w:r>
                  </w:p>
                </w:tc>
              </w:sdtContent>
            </w:sdt>
            <w:sdt>
              <w:sdtPr>
                <w:tag w:val="_PLD_07258d0e3e7e4393960c3400b24cda70"/>
                <w:id w:val="1428463612"/>
                <w:lock w:val="sdtLocked"/>
              </w:sdtPr>
              <w:sdtContent>
                <w:tc>
                  <w:tcPr>
                    <w:tcW w:w="784" w:type="pct"/>
                    <w:vAlign w:val="center"/>
                  </w:tcPr>
                  <w:p w:rsidR="00FC3D98" w:rsidRDefault="00FC3D98" w:rsidP="005B71B3">
                    <w:pPr>
                      <w:pStyle w:val="affffffe"/>
                      <w:jc w:val="center"/>
                    </w:pPr>
                    <w:r>
                      <w:rPr>
                        <w:rFonts w:hint="eastAsia"/>
                      </w:rPr>
                      <w:t>第二季度</w:t>
                    </w:r>
                  </w:p>
                  <w:p w:rsidR="00FC3D98" w:rsidRDefault="00FC3D98" w:rsidP="005B71B3">
                    <w:pPr>
                      <w:pStyle w:val="affffffe"/>
                      <w:jc w:val="center"/>
                    </w:pPr>
                    <w:r>
                      <w:rPr>
                        <w:rFonts w:hint="eastAsia"/>
                      </w:rPr>
                      <w:t>（</w:t>
                    </w:r>
                    <w:r>
                      <w:rPr>
                        <w:rFonts w:hint="eastAsia"/>
                      </w:rPr>
                      <w:t>4-6</w:t>
                    </w:r>
                    <w:r>
                      <w:rPr>
                        <w:rFonts w:hint="eastAsia"/>
                      </w:rPr>
                      <w:t>月份）</w:t>
                    </w:r>
                  </w:p>
                </w:tc>
              </w:sdtContent>
            </w:sdt>
            <w:sdt>
              <w:sdtPr>
                <w:tag w:val="_PLD_f34790307d174eceaa953001c5186096"/>
                <w:id w:val="-350030141"/>
                <w:lock w:val="sdtLocked"/>
              </w:sdtPr>
              <w:sdtContent>
                <w:tc>
                  <w:tcPr>
                    <w:tcW w:w="861" w:type="pct"/>
                    <w:vAlign w:val="center"/>
                  </w:tcPr>
                  <w:p w:rsidR="00FC3D98" w:rsidRDefault="00FC3D98" w:rsidP="005B71B3">
                    <w:pPr>
                      <w:pStyle w:val="affffffe"/>
                      <w:jc w:val="center"/>
                    </w:pPr>
                    <w:r>
                      <w:rPr>
                        <w:rFonts w:hint="eastAsia"/>
                      </w:rPr>
                      <w:t>第三季度</w:t>
                    </w:r>
                  </w:p>
                  <w:p w:rsidR="00FC3D98" w:rsidRDefault="00FC3D98" w:rsidP="005B71B3">
                    <w:pPr>
                      <w:pStyle w:val="affffffe"/>
                      <w:jc w:val="center"/>
                    </w:pPr>
                    <w:r>
                      <w:rPr>
                        <w:rFonts w:hint="eastAsia"/>
                      </w:rPr>
                      <w:t>（</w:t>
                    </w:r>
                    <w:r>
                      <w:rPr>
                        <w:rFonts w:hint="eastAsia"/>
                      </w:rPr>
                      <w:t>7-9</w:t>
                    </w:r>
                    <w:r>
                      <w:rPr>
                        <w:rFonts w:hint="eastAsia"/>
                      </w:rPr>
                      <w:t>月份）</w:t>
                    </w:r>
                  </w:p>
                </w:tc>
              </w:sdtContent>
            </w:sdt>
            <w:sdt>
              <w:sdtPr>
                <w:tag w:val="_PLD_18cc80c8863d4859a79676f49ef83412"/>
                <w:id w:val="-159546526"/>
                <w:lock w:val="sdtLocked"/>
              </w:sdtPr>
              <w:sdtContent>
                <w:tc>
                  <w:tcPr>
                    <w:tcW w:w="945" w:type="pct"/>
                    <w:vAlign w:val="center"/>
                  </w:tcPr>
                  <w:p w:rsidR="00FC3D98" w:rsidRDefault="00FC3D98" w:rsidP="005B71B3">
                    <w:pPr>
                      <w:pStyle w:val="affffffe"/>
                      <w:jc w:val="center"/>
                    </w:pPr>
                    <w:r>
                      <w:rPr>
                        <w:rFonts w:hint="eastAsia"/>
                      </w:rPr>
                      <w:t>第四季度</w:t>
                    </w:r>
                  </w:p>
                  <w:p w:rsidR="00FC3D98" w:rsidRDefault="00FC3D98" w:rsidP="005B71B3">
                    <w:pPr>
                      <w:pStyle w:val="affffffe"/>
                      <w:jc w:val="center"/>
                    </w:pPr>
                    <w:r>
                      <w:rPr>
                        <w:rFonts w:hint="eastAsia"/>
                      </w:rPr>
                      <w:t>（</w:t>
                    </w:r>
                    <w:r>
                      <w:rPr>
                        <w:rFonts w:hint="eastAsia"/>
                      </w:rPr>
                      <w:t>10-12</w:t>
                    </w:r>
                    <w:r>
                      <w:rPr>
                        <w:rFonts w:hint="eastAsia"/>
                      </w:rPr>
                      <w:t>月份）</w:t>
                    </w:r>
                  </w:p>
                </w:tc>
              </w:sdtContent>
            </w:sdt>
          </w:tr>
          <w:tr w:rsidR="00FC3D98" w:rsidTr="005B71B3">
            <w:sdt>
              <w:sdtPr>
                <w:tag w:val="_PLD_c9672bff3419446c83a97f99d65a2e0b"/>
                <w:id w:val="-1426487308"/>
                <w:lock w:val="sdtLocked"/>
              </w:sdtPr>
              <w:sdtContent>
                <w:tc>
                  <w:tcPr>
                    <w:tcW w:w="1687" w:type="pct"/>
                  </w:tcPr>
                  <w:p w:rsidR="00FC3D98" w:rsidRDefault="00FC3D98" w:rsidP="005B71B3">
                    <w:pPr>
                      <w:pStyle w:val="affffffe"/>
                    </w:pPr>
                    <w:r>
                      <w:rPr>
                        <w:rFonts w:hint="eastAsia"/>
                        <w:szCs w:val="21"/>
                      </w:rPr>
                      <w:t>营业收入</w:t>
                    </w:r>
                  </w:p>
                </w:tc>
              </w:sdtContent>
            </w:sdt>
            <w:tc>
              <w:tcPr>
                <w:tcW w:w="723"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39,812,986</w:t>
                </w:r>
              </w:p>
            </w:tc>
            <w:tc>
              <w:tcPr>
                <w:tcW w:w="784"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40,953,309</w:t>
                </w:r>
              </w:p>
            </w:tc>
            <w:tc>
              <w:tcPr>
                <w:tcW w:w="861"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38,674,518</w:t>
                </w:r>
              </w:p>
            </w:tc>
            <w:tc>
              <w:tcPr>
                <w:tcW w:w="945"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31,786,962</w:t>
                </w:r>
              </w:p>
            </w:tc>
          </w:tr>
          <w:tr w:rsidR="00FC3D98" w:rsidTr="005B71B3">
            <w:sdt>
              <w:sdtPr>
                <w:tag w:val="_PLD_c7fcc70769004239abd5440602d3b505"/>
                <w:id w:val="-158930996"/>
                <w:lock w:val="sdtLocked"/>
              </w:sdtPr>
              <w:sdtContent>
                <w:tc>
                  <w:tcPr>
                    <w:tcW w:w="1687" w:type="pct"/>
                  </w:tcPr>
                  <w:p w:rsidR="00FC3D98" w:rsidRDefault="00FC3D98" w:rsidP="005B71B3">
                    <w:pPr>
                      <w:pStyle w:val="affffffe"/>
                      <w:rPr>
                        <w:lang w:eastAsia="zh-CN"/>
                      </w:rPr>
                    </w:pPr>
                    <w:r>
                      <w:rPr>
                        <w:rFonts w:hint="eastAsia"/>
                        <w:szCs w:val="21"/>
                        <w:lang w:eastAsia="zh-CN"/>
                      </w:rPr>
                      <w:t>归属于上市公司股东的净利润</w:t>
                    </w:r>
                  </w:p>
                </w:tc>
              </w:sdtContent>
            </w:sdt>
            <w:tc>
              <w:tcPr>
                <w:tcW w:w="723"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1,780,412</w:t>
                </w:r>
              </w:p>
            </w:tc>
            <w:tc>
              <w:tcPr>
                <w:tcW w:w="784"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1,475,959</w:t>
                </w:r>
              </w:p>
            </w:tc>
            <w:tc>
              <w:tcPr>
                <w:tcW w:w="861"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1,626,595</w:t>
                </w:r>
              </w:p>
            </w:tc>
            <w:tc>
              <w:tcPr>
                <w:tcW w:w="945"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1,887,652</w:t>
                </w:r>
              </w:p>
            </w:tc>
          </w:tr>
          <w:tr w:rsidR="00FC3D98" w:rsidTr="005B71B3">
            <w:sdt>
              <w:sdtPr>
                <w:tag w:val="_PLD_cc4437a1c75a41d994bd913b3c6d8e6d"/>
                <w:id w:val="-697153487"/>
                <w:lock w:val="sdtLocked"/>
              </w:sdtPr>
              <w:sdtContent>
                <w:tc>
                  <w:tcPr>
                    <w:tcW w:w="1687" w:type="pct"/>
                  </w:tcPr>
                  <w:p w:rsidR="00FC3D98" w:rsidRDefault="00FC3D98" w:rsidP="005B71B3">
                    <w:pPr>
                      <w:pStyle w:val="affffffe"/>
                      <w:rPr>
                        <w:lang w:eastAsia="zh-CN"/>
                      </w:rPr>
                    </w:pPr>
                    <w:r>
                      <w:rPr>
                        <w:rFonts w:hint="eastAsia"/>
                        <w:szCs w:val="21"/>
                        <w:lang w:eastAsia="zh-CN"/>
                      </w:rPr>
                      <w:t>归属于上市公司股东的扣除非经常性损益后的净利润</w:t>
                    </w:r>
                  </w:p>
                </w:tc>
              </w:sdtContent>
            </w:sdt>
            <w:tc>
              <w:tcPr>
                <w:tcW w:w="723" w:type="pct"/>
                <w:vAlign w:val="center"/>
              </w:tcPr>
              <w:p w:rsidR="00FC3D98" w:rsidRPr="00B92C50" w:rsidRDefault="00FC3D98" w:rsidP="005B71B3">
                <w:pPr>
                  <w:pStyle w:val="affffffe"/>
                  <w:jc w:val="right"/>
                  <w:rPr>
                    <w:rFonts w:eastAsiaTheme="minorEastAsia" w:cs="Times New Roman"/>
                  </w:rPr>
                </w:pPr>
                <w:r w:rsidRPr="00B92C50">
                  <w:rPr>
                    <w:rFonts w:eastAsiaTheme="minorEastAsia" w:cs="Times New Roman"/>
                  </w:rPr>
                  <w:t>1,657,719</w:t>
                </w:r>
              </w:p>
            </w:tc>
            <w:tc>
              <w:tcPr>
                <w:tcW w:w="784" w:type="pct"/>
                <w:vAlign w:val="center"/>
              </w:tcPr>
              <w:p w:rsidR="00FC3D98" w:rsidRPr="00B92C50" w:rsidRDefault="00FC3D98" w:rsidP="005B71B3">
                <w:pPr>
                  <w:pStyle w:val="affffffe"/>
                  <w:jc w:val="right"/>
                  <w:rPr>
                    <w:rFonts w:eastAsiaTheme="minorEastAsia" w:cs="Times New Roman"/>
                  </w:rPr>
                </w:pPr>
                <w:r w:rsidRPr="00B92C50">
                  <w:rPr>
                    <w:rFonts w:eastAsiaTheme="minorEastAsia" w:cs="Times New Roman"/>
                  </w:rPr>
                  <w:t>1,384,015</w:t>
                </w:r>
              </w:p>
            </w:tc>
            <w:tc>
              <w:tcPr>
                <w:tcW w:w="861" w:type="pct"/>
                <w:vAlign w:val="center"/>
              </w:tcPr>
              <w:p w:rsidR="00FC3D98" w:rsidRPr="00B92C50" w:rsidRDefault="00FC3D98" w:rsidP="005B71B3">
                <w:pPr>
                  <w:pStyle w:val="affffffe"/>
                  <w:jc w:val="right"/>
                  <w:rPr>
                    <w:rFonts w:eastAsiaTheme="minorEastAsia" w:cs="Times New Roman"/>
                  </w:rPr>
                </w:pPr>
                <w:r w:rsidRPr="00B92C50">
                  <w:rPr>
                    <w:rFonts w:eastAsiaTheme="minorEastAsia" w:cs="Times New Roman"/>
                  </w:rPr>
                  <w:t>1,449,563</w:t>
                </w:r>
              </w:p>
            </w:tc>
            <w:tc>
              <w:tcPr>
                <w:tcW w:w="945" w:type="pct"/>
                <w:vAlign w:val="center"/>
              </w:tcPr>
              <w:p w:rsidR="00FC3D98" w:rsidRPr="00B92C50" w:rsidRDefault="00FC3D98" w:rsidP="005B71B3">
                <w:pPr>
                  <w:pStyle w:val="affffffe"/>
                  <w:jc w:val="right"/>
                  <w:rPr>
                    <w:rFonts w:eastAsiaTheme="minorEastAsia" w:cs="Times New Roman"/>
                  </w:rPr>
                </w:pPr>
                <w:r w:rsidRPr="00B92C50">
                  <w:rPr>
                    <w:rFonts w:eastAsiaTheme="minorEastAsia" w:cs="Times New Roman"/>
                  </w:rPr>
                  <w:t>1,260,639</w:t>
                </w:r>
              </w:p>
            </w:tc>
          </w:tr>
          <w:tr w:rsidR="00FC3D98" w:rsidTr="005B71B3">
            <w:sdt>
              <w:sdtPr>
                <w:tag w:val="_PLD_1a66e199f32a4408bc762faa192c5ead"/>
                <w:id w:val="-645511362"/>
                <w:lock w:val="sdtLocked"/>
              </w:sdtPr>
              <w:sdtContent>
                <w:tc>
                  <w:tcPr>
                    <w:tcW w:w="1687" w:type="pct"/>
                  </w:tcPr>
                  <w:p w:rsidR="00FC3D98" w:rsidRDefault="00FC3D98" w:rsidP="005B71B3">
                    <w:pPr>
                      <w:pStyle w:val="affffffe"/>
                      <w:rPr>
                        <w:lang w:eastAsia="zh-CN"/>
                      </w:rPr>
                    </w:pPr>
                    <w:r>
                      <w:rPr>
                        <w:rFonts w:hint="eastAsia"/>
                        <w:szCs w:val="21"/>
                        <w:lang w:eastAsia="zh-CN"/>
                      </w:rPr>
                      <w:t>经营活动产生的现金流量净额</w:t>
                    </w:r>
                  </w:p>
                </w:tc>
              </w:sdtContent>
            </w:sdt>
            <w:tc>
              <w:tcPr>
                <w:tcW w:w="723"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-700,156</w:t>
                </w:r>
              </w:p>
            </w:tc>
            <w:tc>
              <w:tcPr>
                <w:tcW w:w="784"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2,895,668</w:t>
                </w:r>
              </w:p>
            </w:tc>
            <w:tc>
              <w:tcPr>
                <w:tcW w:w="861" w:type="pct"/>
              </w:tcPr>
              <w:p w:rsidR="00FC3D98" w:rsidRPr="00B92C50" w:rsidRDefault="00FC3D98" w:rsidP="005B71B3">
                <w:pPr>
                  <w:pStyle w:val="affffffe"/>
                  <w:jc w:val="right"/>
                  <w:rPr>
                    <w:rFonts w:eastAsiaTheme="minorEastAsia" w:cs="Times New Roman"/>
                  </w:rPr>
                </w:pPr>
                <w:r w:rsidRPr="00B92C50">
                  <w:rPr>
                    <w:rFonts w:eastAsiaTheme="minorEastAsia" w:cs="Times New Roman"/>
                  </w:rPr>
                  <w:t>4,770,820</w:t>
                </w:r>
              </w:p>
            </w:tc>
            <w:tc>
              <w:tcPr>
                <w:tcW w:w="945" w:type="pct"/>
              </w:tcPr>
              <w:p w:rsidR="00FC3D98" w:rsidRPr="00B92C50" w:rsidRDefault="00B427CB" w:rsidP="005B71B3">
                <w:pPr>
                  <w:pStyle w:val="affffffe"/>
                  <w:jc w:val="right"/>
                  <w:rPr>
                    <w:rFonts w:eastAsiaTheme="minorEastAsia" w:cs="Times New Roman"/>
                  </w:rPr>
                </w:pPr>
                <w:r w:rsidRPr="00B92C50">
                  <w:rPr>
                    <w:rFonts w:eastAsiaTheme="minorEastAsia" w:cs="Times New Roman"/>
                  </w:rPr>
                  <w:t>9,096,742</w:t>
                </w:r>
              </w:p>
            </w:tc>
          </w:tr>
          <w:bookmarkEnd w:id="28"/>
        </w:tbl>
        <w:p w:rsidR="00FC3D98" w:rsidRDefault="00FC3D98">
          <w:pPr>
            <w:pStyle w:val="affffffe"/>
          </w:pPr>
        </w:p>
        <w:p w:rsidR="004C691E" w:rsidRDefault="00F440DF">
          <w:pPr>
            <w:pStyle w:val="affffffe"/>
            <w:rPr>
              <w:rFonts w:ascii="Calibri" w:hAnsi="Calibri" w:cs="Times New Roman"/>
              <w:bCs/>
              <w:kern w:val="2"/>
              <w:szCs w:val="32"/>
              <w:lang w:eastAsia="zh-CN"/>
            </w:rPr>
          </w:pPr>
          <w:r>
            <w:rPr>
              <w:rFonts w:ascii="Calibri" w:hAnsi="Calibri" w:cs="Times New Roman" w:hint="eastAsia"/>
              <w:bCs/>
              <w:kern w:val="2"/>
              <w:szCs w:val="32"/>
              <w:lang w:eastAsia="zh-CN"/>
            </w:rPr>
            <w:t>季度数据与已披露定期报告数据差异说明</w:t>
          </w:r>
        </w:p>
        <w:bookmarkEnd w:id="27" w:displacedByCustomXml="next"/>
        <w:sdt>
          <w:sdtPr>
            <w:rPr>
              <w:szCs w:val="21"/>
            </w:rPr>
            <w:alias w:val="是否适用：季度数据与已披露定期报告数据差异说明[双击切换]"/>
            <w:tag w:val="_GBC_90abe51569fb4ccda7eaf6149fe8f3a9"/>
            <w:id w:val="1976092117"/>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5E598C">
                <w:rPr>
                  <w:szCs w:val="21"/>
                </w:rPr>
                <w:instrText>MACROBUTTON  SnrToggleCheckbox √</w:instrText>
              </w:r>
              <w:r w:rsidR="005E598C">
                <w:rPr>
                  <w:szCs w:val="21"/>
                </w:rPr>
                <w:instrText>适用</w:instrText>
              </w:r>
              <w:r w:rsidR="005E598C">
                <w:rPr>
                  <w:szCs w:val="21"/>
                </w:rPr>
                <w:instrText xml:space="preserve"> </w:instrText>
              </w:r>
              <w:r>
                <w:rPr>
                  <w:szCs w:val="21"/>
                </w:rPr>
                <w:fldChar w:fldCharType="end"/>
              </w:r>
              <w:r>
                <w:rPr>
                  <w:szCs w:val="21"/>
                </w:rPr>
                <w:fldChar w:fldCharType="begin"/>
              </w:r>
              <w:r w:rsidR="00F440DF">
                <w:rPr>
                  <w:rFonts w:hint="eastAsia"/>
                  <w:szCs w:val="21"/>
                </w:rPr>
                <w:instrText xml:space="preserve"> MACROBUTTON  SnrToggleCheckbox </w:instrText>
              </w:r>
              <w:r w:rsidR="00F440DF">
                <w:rPr>
                  <w:rFonts w:hint="eastAsia"/>
                  <w:szCs w:val="21"/>
                </w:rPr>
                <w:instrText>□不适用</w:instrText>
              </w:r>
              <w:r w:rsidR="00F440DF">
                <w:rPr>
                  <w:rFonts w:hint="eastAsia"/>
                  <w:szCs w:val="21"/>
                </w:rPr>
                <w:instrText xml:space="preserve"> </w:instrText>
              </w:r>
              <w:r>
                <w:rPr>
                  <w:szCs w:val="21"/>
                </w:rPr>
                <w:fldChar w:fldCharType="end"/>
              </w:r>
            </w:p>
          </w:sdtContent>
        </w:sdt>
        <w:sdt>
          <w:sdtPr>
            <w:rPr>
              <w:rFonts w:hint="eastAsia"/>
              <w:szCs w:val="21"/>
            </w:rPr>
            <w:alias w:val="季度数据与已披露定期报告数据差异说明"/>
            <w:tag w:val="_GBC_25611baa6e8c46288aaacb6a177031a7"/>
            <w:id w:val="-469743277"/>
            <w:lock w:val="sdtLocked"/>
            <w:placeholder>
              <w:docPart w:val="GBC22222222222222222222222222222"/>
            </w:placeholder>
          </w:sdtPr>
          <w:sdtContent>
            <w:p w:rsidR="004C691E" w:rsidRDefault="005E598C" w:rsidP="00C30DC0">
              <w:pPr>
                <w:pStyle w:val="affffffe"/>
                <w:ind w:firstLineChars="200" w:firstLine="440"/>
                <w:rPr>
                  <w:szCs w:val="21"/>
                  <w:lang w:eastAsia="zh-CN"/>
                </w:rPr>
              </w:pPr>
              <w:r w:rsidRPr="005E598C">
                <w:rPr>
                  <w:rFonts w:hint="eastAsia"/>
                  <w:szCs w:val="21"/>
                  <w:lang w:eastAsia="zh-CN"/>
                </w:rPr>
                <w:t>公司于</w:t>
              </w:r>
              <w:r w:rsidRPr="005E598C">
                <w:rPr>
                  <w:szCs w:val="21"/>
                  <w:lang w:eastAsia="zh-CN"/>
                </w:rPr>
                <w:t>2017</w:t>
              </w:r>
              <w:r w:rsidRPr="005E598C">
                <w:rPr>
                  <w:szCs w:val="21"/>
                  <w:lang w:eastAsia="zh-CN"/>
                </w:rPr>
                <w:t>年</w:t>
              </w:r>
              <w:r>
                <w:rPr>
                  <w:rFonts w:hint="eastAsia"/>
                  <w:szCs w:val="21"/>
                  <w:lang w:eastAsia="zh-CN"/>
                </w:rPr>
                <w:t>1</w:t>
              </w:r>
              <w:r>
                <w:rPr>
                  <w:szCs w:val="21"/>
                  <w:lang w:eastAsia="zh-CN"/>
                </w:rPr>
                <w:t>2</w:t>
              </w:r>
              <w:r>
                <w:rPr>
                  <w:rFonts w:hint="eastAsia"/>
                  <w:szCs w:val="21"/>
                  <w:lang w:eastAsia="zh-CN"/>
                </w:rPr>
                <w:t>月</w:t>
              </w:r>
              <w:r w:rsidRPr="005E598C">
                <w:rPr>
                  <w:szCs w:val="21"/>
                  <w:lang w:eastAsia="zh-CN"/>
                </w:rPr>
                <w:t>完成了对兖矿财务公司</w:t>
              </w:r>
              <w:r w:rsidRPr="005E598C">
                <w:rPr>
                  <w:szCs w:val="21"/>
                  <w:lang w:eastAsia="zh-CN"/>
                </w:rPr>
                <w:t>65%</w:t>
              </w:r>
              <w:r w:rsidRPr="005E598C">
                <w:rPr>
                  <w:szCs w:val="21"/>
                  <w:lang w:eastAsia="zh-CN"/>
                </w:rPr>
                <w:t>股权的收购。根据中国会计准则，本次收购构成同一控制下企业合并。本集团</w:t>
              </w:r>
              <w:r w:rsidR="007B4925">
                <w:rPr>
                  <w:rFonts w:hint="eastAsia"/>
                  <w:szCs w:val="21"/>
                  <w:lang w:eastAsia="zh-CN"/>
                </w:rPr>
                <w:t>对合并兖矿财务公司以前的会计期间相关财务报表</w:t>
              </w:r>
              <w:r w:rsidRPr="005E598C">
                <w:rPr>
                  <w:szCs w:val="21"/>
                  <w:lang w:eastAsia="zh-CN"/>
                </w:rPr>
                <w:t>进行了追溯调整。</w:t>
              </w:r>
              <w:r>
                <w:rPr>
                  <w:rFonts w:hint="eastAsia"/>
                  <w:szCs w:val="21"/>
                  <w:lang w:eastAsia="zh-CN"/>
                </w:rPr>
                <w:t>上</w:t>
              </w:r>
              <w:r>
                <w:rPr>
                  <w:rFonts w:hint="eastAsia"/>
                  <w:szCs w:val="21"/>
                  <w:lang w:eastAsia="zh-CN"/>
                </w:rPr>
                <w:lastRenderedPageBreak/>
                <w:t>表第一至第三季度</w:t>
              </w:r>
              <w:r w:rsidR="007B4925">
                <w:rPr>
                  <w:rFonts w:hint="eastAsia"/>
                  <w:szCs w:val="21"/>
                  <w:lang w:eastAsia="zh-CN"/>
                </w:rPr>
                <w:t>的各季度</w:t>
              </w:r>
              <w:r>
                <w:rPr>
                  <w:rFonts w:hint="eastAsia"/>
                  <w:szCs w:val="21"/>
                  <w:lang w:eastAsia="zh-CN"/>
                </w:rPr>
                <w:t>财务指标与</w:t>
              </w:r>
              <w:r>
                <w:rPr>
                  <w:rFonts w:hint="eastAsia"/>
                  <w:szCs w:val="21"/>
                  <w:lang w:eastAsia="zh-CN"/>
                </w:rPr>
                <w:t>2</w:t>
              </w:r>
              <w:r>
                <w:rPr>
                  <w:szCs w:val="21"/>
                  <w:lang w:eastAsia="zh-CN"/>
                </w:rPr>
                <w:t>017</w:t>
              </w:r>
              <w:r>
                <w:rPr>
                  <w:rFonts w:hint="eastAsia"/>
                  <w:szCs w:val="21"/>
                  <w:lang w:eastAsia="zh-CN"/>
                </w:rPr>
                <w:t>年第一季度报告、</w:t>
              </w:r>
              <w:r>
                <w:rPr>
                  <w:rFonts w:hint="eastAsia"/>
                  <w:szCs w:val="21"/>
                  <w:lang w:eastAsia="zh-CN"/>
                </w:rPr>
                <w:t>2</w:t>
              </w:r>
              <w:r>
                <w:rPr>
                  <w:szCs w:val="21"/>
                  <w:lang w:eastAsia="zh-CN"/>
                </w:rPr>
                <w:t>017</w:t>
              </w:r>
              <w:r>
                <w:rPr>
                  <w:rFonts w:hint="eastAsia"/>
                  <w:szCs w:val="21"/>
                  <w:lang w:eastAsia="zh-CN"/>
                </w:rPr>
                <w:t>年半年度报告、</w:t>
              </w:r>
              <w:r>
                <w:rPr>
                  <w:rFonts w:hint="eastAsia"/>
                  <w:szCs w:val="21"/>
                  <w:lang w:eastAsia="zh-CN"/>
                </w:rPr>
                <w:t>2</w:t>
              </w:r>
              <w:r>
                <w:rPr>
                  <w:szCs w:val="21"/>
                  <w:lang w:eastAsia="zh-CN"/>
                </w:rPr>
                <w:t>017</w:t>
              </w:r>
              <w:r>
                <w:rPr>
                  <w:rFonts w:hint="eastAsia"/>
                  <w:szCs w:val="21"/>
                  <w:lang w:eastAsia="zh-CN"/>
                </w:rPr>
                <w:t>年第三季度报告披露数据不同。</w:t>
              </w:r>
            </w:p>
          </w:sdtContent>
        </w:sdt>
      </w:sdtContent>
    </w:sdt>
    <w:p w:rsidR="004C691E" w:rsidRDefault="004C691E">
      <w:pPr>
        <w:pStyle w:val="affffffe"/>
        <w:rPr>
          <w:lang w:eastAsia="zh-CN"/>
        </w:rPr>
      </w:pPr>
    </w:p>
    <w:bookmarkStart w:id="29" w:name="_Hlk508705110" w:displacedByCustomXml="next"/>
    <w:bookmarkStart w:id="30" w:name="_Hlk509062685" w:displacedByCustomXml="next"/>
    <w:sdt>
      <w:sdtPr>
        <w:rPr>
          <w:rFonts w:ascii="宋体" w:hAnsi="宋体" w:cs="宋体" w:hint="eastAsia"/>
          <w:b w:val="0"/>
          <w:bCs w:val="0"/>
          <w:snapToGrid w:val="0"/>
          <w:color w:val="000000"/>
          <w:spacing w:val="-10"/>
          <w:kern w:val="0"/>
          <w:sz w:val="22"/>
          <w:szCs w:val="24"/>
          <w:lang w:val="en-GB" w:eastAsia="en-US"/>
        </w:rPr>
        <w:alias w:val="模块:非经常性损益项目和金额"/>
        <w:tag w:val="_SEC_c9ec505011044df3b703919ed91a432c"/>
        <w:id w:val="-558479620"/>
        <w:lock w:val="sdtLocked"/>
        <w:placeholder>
          <w:docPart w:val="GBC22222222222222222222222222222"/>
        </w:placeholder>
      </w:sdtPr>
      <w:sdtEndPr>
        <w:rPr>
          <w:color w:val="FF0000"/>
        </w:rPr>
      </w:sdtEndPr>
      <w:sdtContent>
        <w:p w:rsidR="004C691E" w:rsidRDefault="00F440DF">
          <w:pPr>
            <w:pStyle w:val="2"/>
            <w:numPr>
              <w:ilvl w:val="1"/>
              <w:numId w:val="4"/>
            </w:numPr>
            <w:ind w:left="519" w:hangingChars="236" w:hanging="519"/>
          </w:pPr>
          <w:r>
            <w:rPr>
              <w:rFonts w:hint="eastAsia"/>
            </w:rPr>
            <w:t>非经常性损益项目和金额</w:t>
          </w:r>
        </w:p>
        <w:bookmarkEnd w:id="29" w:displacedByCustomXml="next"/>
        <w:sdt>
          <w:sdtPr>
            <w:rPr>
              <w:szCs w:val="21"/>
            </w:rPr>
            <w:alias w:val="是否适用：扣除非经常性损益项目和金额[双击切换]"/>
            <w:tag w:val="_GBC_64650d7f1d454b42ae227046b21a998c"/>
            <w:id w:val="-1829511091"/>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4D05AB">
                <w:rPr>
                  <w:szCs w:val="21"/>
                </w:rPr>
                <w:instrText>MACROBUTTON  SnrToggleCheckbox √</w:instrText>
              </w:r>
              <w:r w:rsidR="004D05AB">
                <w:rPr>
                  <w:szCs w:val="21"/>
                </w:rPr>
                <w:instrText>适用</w:instrText>
              </w:r>
              <w:r w:rsidR="004D05AB">
                <w:rPr>
                  <w:szCs w:val="21"/>
                </w:rPr>
                <w:instrText xml:space="preserve"> </w:instrText>
              </w:r>
              <w:r>
                <w:rPr>
                  <w:szCs w:val="21"/>
                </w:rPr>
                <w:fldChar w:fldCharType="end"/>
              </w:r>
              <w:r>
                <w:rPr>
                  <w:szCs w:val="21"/>
                </w:rPr>
                <w:fldChar w:fldCharType="begin"/>
              </w:r>
              <w:r w:rsidR="004D05AB">
                <w:rPr>
                  <w:szCs w:val="21"/>
                </w:rPr>
                <w:instrText xml:space="preserve"> MACROBUTTON  SnrToggleCheckbox □</w:instrText>
              </w:r>
              <w:r w:rsidR="004D05AB">
                <w:rPr>
                  <w:szCs w:val="21"/>
                </w:rPr>
                <w:instrText>不适用</w:instrText>
              </w:r>
              <w:r w:rsidR="004D05AB">
                <w:rPr>
                  <w:szCs w:val="21"/>
                </w:rPr>
                <w:instrText xml:space="preserve"> </w:instrText>
              </w:r>
              <w:r>
                <w:rPr>
                  <w:szCs w:val="21"/>
                </w:rPr>
                <w:fldChar w:fldCharType="end"/>
              </w:r>
            </w:p>
          </w:sdtContent>
        </w:sdt>
        <w:p w:rsidR="004C691E" w:rsidRDefault="00F440DF">
          <w:pPr>
            <w:pStyle w:val="affffffe"/>
            <w:jc w:val="right"/>
            <w:rPr>
              <w:szCs w:val="21"/>
            </w:rPr>
          </w:pPr>
          <w:r>
            <w:rPr>
              <w:rFonts w:hint="eastAsia"/>
              <w:szCs w:val="21"/>
            </w:rPr>
            <w:t>单位</w:t>
          </w:r>
          <w:r>
            <w:rPr>
              <w:rFonts w:hint="eastAsia"/>
              <w:szCs w:val="21"/>
            </w:rPr>
            <w:t>:</w:t>
          </w:r>
          <w:sdt>
            <w:sdtPr>
              <w:rPr>
                <w:rFonts w:hint="eastAsia"/>
                <w:szCs w:val="21"/>
              </w:rPr>
              <w:alias w:val="单位：扣除非经常性损益项目和金额"/>
              <w:tag w:val="_GBC_4bca0a0f469f4d239b07e448ced324aa"/>
              <w:id w:val="165032443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Content>
              <w:r w:rsidR="0095220D">
                <w:rPr>
                  <w:rFonts w:hint="eastAsia"/>
                  <w:szCs w:val="21"/>
                  <w:lang w:eastAsia="zh-CN"/>
                </w:rPr>
                <w:t>千元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扣除非经常性损益项目和金额"/>
              <w:tag w:val="_GBC_0d4dd12e591b4afca598165c7bca4ce4"/>
              <w:id w:val="304206268"/>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5220D">
                <w:rPr>
                  <w:rFonts w:hint="eastAsia"/>
                  <w:szCs w:val="21"/>
                  <w:lang w:eastAsia="zh-CN"/>
                </w:rPr>
                <w:t>人民币</w:t>
              </w:r>
            </w:sdtContent>
          </w:sdt>
        </w:p>
        <w:tbl>
          <w:tblPr>
            <w:tblStyle w:val="a7"/>
            <w:tblW w:w="5000" w:type="pct"/>
            <w:tblLook w:val="04A0"/>
          </w:tblPr>
          <w:tblGrid>
            <w:gridCol w:w="4364"/>
            <w:gridCol w:w="1699"/>
            <w:gridCol w:w="1558"/>
            <w:gridCol w:w="1428"/>
          </w:tblGrid>
          <w:tr w:rsidR="002C39A4" w:rsidTr="002C39A4">
            <w:bookmarkStart w:id="31" w:name="_Hlk508296669" w:displacedByCustomXml="next"/>
            <w:sdt>
              <w:sdtPr>
                <w:tag w:val="_PLD_f751403d0cb44994b9ad2600a703fbf6"/>
                <w:id w:val="1914891568"/>
                <w:lock w:val="sdtLocked"/>
              </w:sdtPr>
              <w:sdtContent>
                <w:tc>
                  <w:tcPr>
                    <w:tcW w:w="2411" w:type="pct"/>
                    <w:vAlign w:val="center"/>
                  </w:tcPr>
                  <w:p w:rsidR="002C39A4" w:rsidRDefault="002C39A4" w:rsidP="00AC3580">
                    <w:pPr>
                      <w:pStyle w:val="ab"/>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139184708"/>
                <w:lock w:val="sdtLocked"/>
              </w:sdtPr>
              <w:sdtContent>
                <w:tc>
                  <w:tcPr>
                    <w:tcW w:w="939" w:type="pct"/>
                    <w:vAlign w:val="center"/>
                  </w:tcPr>
                  <w:p w:rsidR="002C39A4" w:rsidRDefault="002C39A4" w:rsidP="00AC3580">
                    <w:pPr>
                      <w:pStyle w:val="ab"/>
                      <w:ind w:firstLineChars="0" w:firstLine="0"/>
                      <w:jc w:val="center"/>
                      <w:rPr>
                        <w:rFonts w:ascii="宋体" w:hAnsi="宋体"/>
                        <w:szCs w:val="21"/>
                      </w:rPr>
                    </w:pPr>
                    <w:r>
                      <w:rPr>
                        <w:rFonts w:ascii="宋体" w:hAnsi="宋体" w:hint="eastAsia"/>
                        <w:szCs w:val="21"/>
                      </w:rPr>
                      <w:t>2017年金额</w:t>
                    </w:r>
                  </w:p>
                </w:tc>
              </w:sdtContent>
            </w:sdt>
            <w:sdt>
              <w:sdtPr>
                <w:tag w:val="_PLD_7f6c15b2c5304b7f94e7c3ad607e51bc"/>
                <w:id w:val="1618949044"/>
                <w:lock w:val="sdtLocked"/>
              </w:sdtPr>
              <w:sdtContent>
                <w:tc>
                  <w:tcPr>
                    <w:tcW w:w="861" w:type="pct"/>
                    <w:vAlign w:val="center"/>
                  </w:tcPr>
                  <w:p w:rsidR="002C39A4" w:rsidRDefault="002C39A4" w:rsidP="00AC3580">
                    <w:pPr>
                      <w:pStyle w:val="ab"/>
                      <w:ind w:firstLineChars="0" w:firstLine="0"/>
                      <w:jc w:val="center"/>
                      <w:rPr>
                        <w:rFonts w:ascii="宋体" w:hAnsi="宋体"/>
                        <w:szCs w:val="21"/>
                      </w:rPr>
                    </w:pPr>
                    <w:r>
                      <w:rPr>
                        <w:rFonts w:ascii="宋体" w:hAnsi="宋体" w:hint="eastAsia"/>
                        <w:szCs w:val="21"/>
                      </w:rPr>
                      <w:t>2016年金额</w:t>
                    </w:r>
                  </w:p>
                </w:tc>
              </w:sdtContent>
            </w:sdt>
            <w:sdt>
              <w:sdtPr>
                <w:tag w:val="_PLD_cc74238bb31a489cace6976e47d30974"/>
                <w:id w:val="-678973829"/>
                <w:lock w:val="sdtLocked"/>
              </w:sdtPr>
              <w:sdtContent>
                <w:tc>
                  <w:tcPr>
                    <w:tcW w:w="789" w:type="pct"/>
                    <w:vAlign w:val="center"/>
                  </w:tcPr>
                  <w:p w:rsidR="002C39A4" w:rsidRDefault="002C39A4" w:rsidP="00AC3580">
                    <w:pPr>
                      <w:pStyle w:val="ab"/>
                      <w:ind w:firstLineChars="0" w:firstLine="0"/>
                      <w:jc w:val="center"/>
                      <w:rPr>
                        <w:rFonts w:ascii="宋体" w:hAnsi="宋体"/>
                        <w:szCs w:val="21"/>
                      </w:rPr>
                    </w:pPr>
                    <w:r>
                      <w:rPr>
                        <w:rFonts w:ascii="宋体" w:hAnsi="宋体" w:hint="eastAsia"/>
                        <w:szCs w:val="21"/>
                      </w:rPr>
                      <w:t>2015年金额</w:t>
                    </w:r>
                  </w:p>
                </w:tc>
              </w:sdtContent>
            </w:sdt>
          </w:tr>
          <w:tr w:rsidR="002C39A4" w:rsidTr="00B92C50">
            <w:sdt>
              <w:sdtPr>
                <w:tag w:val="_PLD_844d8cfc8dc0403cae8741ce206231d7"/>
                <w:id w:val="-181286413"/>
                <w:lock w:val="sdtLocked"/>
              </w:sdtPr>
              <w:sdtContent>
                <w:tc>
                  <w:tcPr>
                    <w:tcW w:w="2411" w:type="pct"/>
                  </w:tcPr>
                  <w:p w:rsidR="002C39A4" w:rsidRDefault="002C39A4" w:rsidP="00AC3580">
                    <w:pPr>
                      <w:pStyle w:val="ab"/>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979302049"/>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39" w:type="pct"/>
                    <w:vAlign w:val="center"/>
                  </w:tcPr>
                  <w:p w:rsidR="002C39A4" w:rsidRDefault="002C39A4" w:rsidP="00B92C50">
                    <w:pPr>
                      <w:pStyle w:val="affffffe"/>
                      <w:jc w:val="right"/>
                      <w:rPr>
                        <w:szCs w:val="21"/>
                      </w:rPr>
                    </w:pPr>
                    <w:r w:rsidRPr="00AD1390">
                      <w:rPr>
                        <w:szCs w:val="21"/>
                      </w:rPr>
                      <w:t>4,747</w:t>
                    </w:r>
                  </w:p>
                </w:tc>
              </w:sdtContent>
            </w:sdt>
            <w:tc>
              <w:tcPr>
                <w:tcW w:w="861" w:type="pct"/>
                <w:vAlign w:val="center"/>
              </w:tcPr>
              <w:p w:rsidR="002C39A4" w:rsidRDefault="00FD64B0" w:rsidP="00B92C50">
                <w:pPr>
                  <w:pStyle w:val="affffffe"/>
                  <w:jc w:val="right"/>
                  <w:rPr>
                    <w:szCs w:val="21"/>
                  </w:rPr>
                </w:pPr>
                <w:r w:rsidRPr="00FD64B0">
                  <w:rPr>
                    <w:szCs w:val="21"/>
                  </w:rPr>
                  <w:t>-139,328</w:t>
                </w:r>
              </w:p>
            </w:tc>
            <w:tc>
              <w:tcPr>
                <w:tcW w:w="789" w:type="pct"/>
                <w:vAlign w:val="center"/>
              </w:tcPr>
              <w:p w:rsidR="002C39A4" w:rsidRDefault="00FD64B0" w:rsidP="00B92C50">
                <w:pPr>
                  <w:pStyle w:val="affffffe"/>
                  <w:jc w:val="right"/>
                  <w:rPr>
                    <w:szCs w:val="21"/>
                  </w:rPr>
                </w:pPr>
                <w:r w:rsidRPr="00FD64B0">
                  <w:rPr>
                    <w:szCs w:val="21"/>
                  </w:rPr>
                  <w:t>-5,068</w:t>
                </w:r>
              </w:p>
            </w:tc>
          </w:tr>
          <w:tr w:rsidR="002C39A4" w:rsidTr="00B92C50">
            <w:sdt>
              <w:sdtPr>
                <w:tag w:val="_PLD_3a31f0c17a06427898ec246148becf2e"/>
                <w:id w:val="-642659257"/>
                <w:lock w:val="sdtLocked"/>
              </w:sdtPr>
              <w:sdtContent>
                <w:tc>
                  <w:tcPr>
                    <w:tcW w:w="2411" w:type="pct"/>
                  </w:tcPr>
                  <w:p w:rsidR="002C39A4" w:rsidRDefault="002C39A4" w:rsidP="00AC3580">
                    <w:pPr>
                      <w:pStyle w:val="ab"/>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
                <w:tag w:val="_GBC_64d7a5b8c906488daff056242b76207a"/>
                <w:id w:val="791783536"/>
                <w:lock w:val="sdtLocked"/>
                <w:dataBinding w:prefixMappings="xmlns:clcid-pte='clcid-pte'" w:xpath="/*/clcid-pte:FeiJingChangXingSunYiZhongGeZhongXingShiDeZhengFuBuTie[not(@periodRef)]" w:storeItemID="{89EBAB94-44A0-46A2-B712-30D997D04A6D}"/>
                <w:text/>
              </w:sdtPr>
              <w:sdtContent>
                <w:tc>
                  <w:tcPr>
                    <w:tcW w:w="939" w:type="pct"/>
                    <w:vAlign w:val="center"/>
                  </w:tcPr>
                  <w:p w:rsidR="002C39A4" w:rsidRDefault="002C39A4" w:rsidP="00B92C50">
                    <w:pPr>
                      <w:pStyle w:val="affffffe"/>
                      <w:jc w:val="right"/>
                      <w:rPr>
                        <w:szCs w:val="21"/>
                      </w:rPr>
                    </w:pPr>
                    <w:r>
                      <w:rPr>
                        <w:szCs w:val="21"/>
                      </w:rPr>
                      <w:t>57,865</w:t>
                    </w:r>
                  </w:p>
                </w:tc>
              </w:sdtContent>
            </w:sdt>
            <w:tc>
              <w:tcPr>
                <w:tcW w:w="861" w:type="pct"/>
                <w:vAlign w:val="center"/>
              </w:tcPr>
              <w:p w:rsidR="002C39A4" w:rsidRDefault="00FD64B0" w:rsidP="00B92C50">
                <w:pPr>
                  <w:pStyle w:val="affffffe"/>
                  <w:jc w:val="right"/>
                  <w:rPr>
                    <w:szCs w:val="21"/>
                  </w:rPr>
                </w:pPr>
                <w:r w:rsidRPr="00FD64B0">
                  <w:rPr>
                    <w:szCs w:val="21"/>
                  </w:rPr>
                  <w:t>39,032</w:t>
                </w:r>
              </w:p>
            </w:tc>
            <w:tc>
              <w:tcPr>
                <w:tcW w:w="789" w:type="pct"/>
                <w:vAlign w:val="center"/>
              </w:tcPr>
              <w:p w:rsidR="002C39A4" w:rsidRDefault="00FD64B0" w:rsidP="00B92C50">
                <w:pPr>
                  <w:pStyle w:val="affffffe"/>
                  <w:jc w:val="right"/>
                  <w:rPr>
                    <w:szCs w:val="21"/>
                  </w:rPr>
                </w:pPr>
                <w:r w:rsidRPr="00FD64B0">
                  <w:rPr>
                    <w:szCs w:val="21"/>
                  </w:rPr>
                  <w:t>188,927</w:t>
                </w:r>
              </w:p>
            </w:tc>
          </w:tr>
          <w:tr w:rsidR="002C39A4" w:rsidTr="00B92C50">
            <w:sdt>
              <w:sdtPr>
                <w:tag w:val="_PLD_795f7e5d276f416480ab96df05a4b553"/>
                <w:id w:val="749385828"/>
                <w:lock w:val="sdtLocked"/>
              </w:sdtPr>
              <w:sdtContent>
                <w:tc>
                  <w:tcPr>
                    <w:tcW w:w="2411" w:type="pct"/>
                  </w:tcPr>
                  <w:p w:rsidR="002C39A4" w:rsidRDefault="002C39A4" w:rsidP="00AC3580">
                    <w:pPr>
                      <w:pStyle w:val="ab"/>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
                <w:tag w:val="_GBC_169232de34af47af8cf8a02a9197502c"/>
                <w:id w:val="761492683"/>
                <w:lock w:val="sdtLocked"/>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939" w:type="pct"/>
                    <w:vAlign w:val="center"/>
                  </w:tcPr>
                  <w:p w:rsidR="002C39A4" w:rsidRDefault="002C39A4" w:rsidP="00B92C50">
                    <w:pPr>
                      <w:pStyle w:val="affffffe"/>
                      <w:jc w:val="right"/>
                      <w:rPr>
                        <w:szCs w:val="21"/>
                      </w:rPr>
                    </w:pPr>
                    <w:r w:rsidRPr="00AD1390">
                      <w:rPr>
                        <w:szCs w:val="21"/>
                      </w:rPr>
                      <w:t>896,933</w:t>
                    </w:r>
                  </w:p>
                </w:tc>
              </w:sdtContent>
            </w:sdt>
            <w:tc>
              <w:tcPr>
                <w:tcW w:w="861" w:type="pct"/>
                <w:vAlign w:val="center"/>
              </w:tcPr>
              <w:p w:rsidR="002C39A4" w:rsidRDefault="00DD0A93" w:rsidP="00B92C50">
                <w:pPr>
                  <w:pStyle w:val="affffffe"/>
                  <w:jc w:val="right"/>
                  <w:rPr>
                    <w:szCs w:val="21"/>
                  </w:rPr>
                </w:pPr>
                <w:r>
                  <w:rPr>
                    <w:rFonts w:hint="eastAsia"/>
                    <w:szCs w:val="21"/>
                  </w:rPr>
                  <w:t>—</w:t>
                </w:r>
              </w:p>
            </w:tc>
            <w:tc>
              <w:tcPr>
                <w:tcW w:w="789" w:type="pct"/>
                <w:vAlign w:val="center"/>
              </w:tcPr>
              <w:p w:rsidR="002C39A4" w:rsidRDefault="00FD64B0" w:rsidP="00B92C50">
                <w:pPr>
                  <w:pStyle w:val="affffffe"/>
                  <w:jc w:val="right"/>
                  <w:rPr>
                    <w:szCs w:val="21"/>
                  </w:rPr>
                </w:pPr>
                <w:r w:rsidRPr="00FD64B0">
                  <w:rPr>
                    <w:szCs w:val="21"/>
                  </w:rPr>
                  <w:t>30,930</w:t>
                </w:r>
              </w:p>
            </w:tc>
          </w:tr>
          <w:tr w:rsidR="002C39A4" w:rsidTr="00B92C50">
            <w:sdt>
              <w:sdtPr>
                <w:tag w:val="_PLD_53d42ebc6c434009804c4f34f1eeea8d"/>
                <w:id w:val="-598487065"/>
                <w:lock w:val="sdtLocked"/>
              </w:sdtPr>
              <w:sdtContent>
                <w:tc>
                  <w:tcPr>
                    <w:tcW w:w="2411" w:type="pct"/>
                  </w:tcPr>
                  <w:p w:rsidR="002C39A4" w:rsidRDefault="002C39A4" w:rsidP="00AC3580">
                    <w:pPr>
                      <w:pStyle w:val="ab"/>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1131365996"/>
                <w:lock w:val="sdtLocked"/>
                <w:dataBinding w:prefixMappings="xmlns:clcid-pte='clcid-pte'" w:xpath="/*/clcid-pte:WeiTuoTaRenTouZiHuoGuanLiZiChanDeSunYiFeiJingChangXingSunYiXiangMu[not(@periodRef)]" w:storeItemID="{89EBAB94-44A0-46A2-B712-30D997D04A6D}"/>
                <w:text/>
              </w:sdtPr>
              <w:sdtContent>
                <w:tc>
                  <w:tcPr>
                    <w:tcW w:w="939" w:type="pct"/>
                    <w:vAlign w:val="center"/>
                  </w:tcPr>
                  <w:p w:rsidR="002C39A4" w:rsidRDefault="002C39A4" w:rsidP="00B92C50">
                    <w:pPr>
                      <w:pStyle w:val="affffffe"/>
                      <w:jc w:val="right"/>
                      <w:rPr>
                        <w:szCs w:val="21"/>
                      </w:rPr>
                    </w:pPr>
                    <w:r w:rsidRPr="00AD1390">
                      <w:rPr>
                        <w:szCs w:val="21"/>
                      </w:rPr>
                      <w:t>26,915</w:t>
                    </w:r>
                  </w:p>
                </w:tc>
              </w:sdtContent>
            </w:sdt>
            <w:tc>
              <w:tcPr>
                <w:tcW w:w="861" w:type="pct"/>
                <w:vAlign w:val="center"/>
              </w:tcPr>
              <w:p w:rsidR="002C39A4" w:rsidRDefault="00DD0A93" w:rsidP="00B92C50">
                <w:pPr>
                  <w:pStyle w:val="affffffe"/>
                  <w:jc w:val="right"/>
                  <w:rPr>
                    <w:szCs w:val="21"/>
                  </w:rPr>
                </w:pPr>
                <w:r>
                  <w:rPr>
                    <w:rFonts w:hint="eastAsia"/>
                    <w:szCs w:val="21"/>
                  </w:rPr>
                  <w:t>—</w:t>
                </w:r>
              </w:p>
            </w:tc>
            <w:tc>
              <w:tcPr>
                <w:tcW w:w="789" w:type="pct"/>
                <w:vAlign w:val="center"/>
              </w:tcPr>
              <w:p w:rsidR="002C39A4" w:rsidRDefault="00DD0A93" w:rsidP="00B92C50">
                <w:pPr>
                  <w:pStyle w:val="affffffe"/>
                  <w:jc w:val="right"/>
                  <w:rPr>
                    <w:szCs w:val="21"/>
                  </w:rPr>
                </w:pPr>
                <w:r>
                  <w:rPr>
                    <w:rFonts w:hint="eastAsia"/>
                    <w:szCs w:val="21"/>
                  </w:rPr>
                  <w:t>—</w:t>
                </w:r>
              </w:p>
            </w:tc>
          </w:tr>
          <w:tr w:rsidR="002C39A4" w:rsidTr="00B92C50">
            <w:sdt>
              <w:sdtPr>
                <w:tag w:val="_PLD_e6800bc168c54e55813a5cf2f30e4ea9"/>
                <w:id w:val="-139647214"/>
                <w:lock w:val="sdtLocked"/>
              </w:sdtPr>
              <w:sdtContent>
                <w:tc>
                  <w:tcPr>
                    <w:tcW w:w="2411" w:type="pct"/>
                  </w:tcPr>
                  <w:p w:rsidR="002C39A4" w:rsidRDefault="002C39A4" w:rsidP="00AC3580">
                    <w:pPr>
                      <w:pStyle w:val="ab"/>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652329896"/>
                <w:lock w:val="sdtLocked"/>
                <w:dataBinding w:prefixMappings="xmlns:clcid-pte='clcid-pte'" w:xpath="/*/clcid-pte:FeiJingChangXingSunYiZhongZhaiWuZhongZuSunYi[not(@periodRef)]" w:storeItemID="{89EBAB94-44A0-46A2-B712-30D997D04A6D}"/>
                <w:text/>
              </w:sdtPr>
              <w:sdtContent>
                <w:tc>
                  <w:tcPr>
                    <w:tcW w:w="939" w:type="pct"/>
                    <w:vAlign w:val="center"/>
                  </w:tcPr>
                  <w:p w:rsidR="002C39A4" w:rsidRDefault="00DD0A93" w:rsidP="00B92C50">
                    <w:pPr>
                      <w:pStyle w:val="affffffe"/>
                      <w:jc w:val="right"/>
                      <w:rPr>
                        <w:szCs w:val="21"/>
                      </w:rPr>
                    </w:pPr>
                    <w:r w:rsidRPr="00C94F19">
                      <w:rPr>
                        <w:rFonts w:hint="eastAsia"/>
                        <w:szCs w:val="21"/>
                      </w:rPr>
                      <w:t>—</w:t>
                    </w:r>
                  </w:p>
                </w:tc>
              </w:sdtContent>
            </w:sdt>
            <w:tc>
              <w:tcPr>
                <w:tcW w:w="861" w:type="pct"/>
                <w:vAlign w:val="center"/>
              </w:tcPr>
              <w:p w:rsidR="002C39A4" w:rsidRDefault="00FD64B0" w:rsidP="00B92C50">
                <w:pPr>
                  <w:pStyle w:val="affffffe"/>
                  <w:jc w:val="right"/>
                  <w:rPr>
                    <w:szCs w:val="21"/>
                  </w:rPr>
                </w:pPr>
                <w:r w:rsidRPr="00FD64B0">
                  <w:rPr>
                    <w:szCs w:val="21"/>
                  </w:rPr>
                  <w:t>17,525</w:t>
                </w:r>
              </w:p>
            </w:tc>
            <w:tc>
              <w:tcPr>
                <w:tcW w:w="789" w:type="pct"/>
                <w:vAlign w:val="center"/>
              </w:tcPr>
              <w:p w:rsidR="002C39A4" w:rsidRDefault="00DD0A93" w:rsidP="00B92C50">
                <w:pPr>
                  <w:pStyle w:val="affffffe"/>
                  <w:jc w:val="right"/>
                  <w:rPr>
                    <w:szCs w:val="21"/>
                  </w:rPr>
                </w:pPr>
                <w:r>
                  <w:rPr>
                    <w:rFonts w:hint="eastAsia"/>
                    <w:szCs w:val="21"/>
                  </w:rPr>
                  <w:t>—</w:t>
                </w:r>
              </w:p>
            </w:tc>
          </w:tr>
          <w:tr w:rsidR="002C39A4" w:rsidTr="00B92C50">
            <w:sdt>
              <w:sdtPr>
                <w:tag w:val="_PLD_963eacd156f348688a85a48cabff7807"/>
                <w:id w:val="1842265752"/>
                <w:lock w:val="sdtLocked"/>
              </w:sdtPr>
              <w:sdtContent>
                <w:tc>
                  <w:tcPr>
                    <w:tcW w:w="2411" w:type="pct"/>
                  </w:tcPr>
                  <w:p w:rsidR="002C39A4" w:rsidRDefault="002C39A4" w:rsidP="00AC3580">
                    <w:pPr>
                      <w:pStyle w:val="ab"/>
                      <w:ind w:firstLineChars="0" w:firstLine="0"/>
                      <w:jc w:val="left"/>
                      <w:rPr>
                        <w:szCs w:val="21"/>
                      </w:rPr>
                    </w:pPr>
                    <w:r>
                      <w:rPr>
                        <w:szCs w:val="21"/>
                      </w:rPr>
                      <w:t>同一控制下企业合并产生的子公司期初至合并日的当期净损益</w:t>
                    </w:r>
                  </w:p>
                </w:tc>
              </w:sdtContent>
            </w:sdt>
            <w:sdt>
              <w:sdtPr>
                <w:rPr>
                  <w:szCs w:val="21"/>
                </w:rPr>
                <w:alias w:val="同一控制下企业合并产生的子公司期初至合并日的当期净损益（非经常性损益项目）"/>
                <w:tag w:val="_GBC_f12a9ff39ba74938b375e450b22f2e96"/>
                <w:id w:val="1027609133"/>
                <w:lock w:val="sdtLocked"/>
                <w:dataBinding w:prefixMappings="xmlns:clcid-pte='clcid-pte'" w:xpath="/*/clcid-pte:TongYiKongZhiXiaQiYeHeBingChanShengDeZiGongSiQiChuZhiHeBingRiDeDangQiJingSunYi[not(@periodRef)]" w:storeItemID="{89EBAB94-44A0-46A2-B712-30D997D04A6D}"/>
                <w:text/>
              </w:sdtPr>
              <w:sdtContent>
                <w:tc>
                  <w:tcPr>
                    <w:tcW w:w="939" w:type="pct"/>
                    <w:vAlign w:val="center"/>
                  </w:tcPr>
                  <w:p w:rsidR="002C39A4" w:rsidRDefault="002C39A4" w:rsidP="00B92C50">
                    <w:pPr>
                      <w:pStyle w:val="affffffe"/>
                      <w:jc w:val="right"/>
                      <w:rPr>
                        <w:szCs w:val="21"/>
                      </w:rPr>
                    </w:pPr>
                    <w:r w:rsidRPr="00AD1390">
                      <w:rPr>
                        <w:szCs w:val="21"/>
                      </w:rPr>
                      <w:t>165,531</w:t>
                    </w:r>
                  </w:p>
                </w:tc>
              </w:sdtContent>
            </w:sdt>
            <w:tc>
              <w:tcPr>
                <w:tcW w:w="861" w:type="pct"/>
                <w:vAlign w:val="center"/>
              </w:tcPr>
              <w:p w:rsidR="002C39A4" w:rsidRDefault="00FD64B0" w:rsidP="00B92C50">
                <w:pPr>
                  <w:pStyle w:val="affffffe"/>
                  <w:jc w:val="right"/>
                  <w:rPr>
                    <w:szCs w:val="21"/>
                  </w:rPr>
                </w:pPr>
                <w:r w:rsidRPr="00FD64B0">
                  <w:rPr>
                    <w:szCs w:val="21"/>
                  </w:rPr>
                  <w:t>199,932</w:t>
                </w:r>
              </w:p>
            </w:tc>
            <w:tc>
              <w:tcPr>
                <w:tcW w:w="789" w:type="pct"/>
                <w:vAlign w:val="center"/>
              </w:tcPr>
              <w:p w:rsidR="002C39A4" w:rsidRDefault="005632B2" w:rsidP="00B92C50">
                <w:pPr>
                  <w:pStyle w:val="affffffe"/>
                  <w:jc w:val="right"/>
                  <w:rPr>
                    <w:szCs w:val="21"/>
                  </w:rPr>
                </w:pPr>
                <w:r w:rsidRPr="005632B2">
                  <w:rPr>
                    <w:szCs w:val="21"/>
                  </w:rPr>
                  <w:t>237,553</w:t>
                </w:r>
              </w:p>
            </w:tc>
          </w:tr>
          <w:tr w:rsidR="002C39A4" w:rsidTr="00B92C50">
            <w:sdt>
              <w:sdtPr>
                <w:tag w:val="_PLD_d348174b96dd4a83b00307fc57431fc5"/>
                <w:id w:val="-1875369833"/>
                <w:lock w:val="sdtLocked"/>
              </w:sdtPr>
              <w:sdtContent>
                <w:tc>
                  <w:tcPr>
                    <w:tcW w:w="2411" w:type="pct"/>
                  </w:tcPr>
                  <w:p w:rsidR="002C39A4" w:rsidRDefault="002C39A4" w:rsidP="00AC3580">
                    <w:pPr>
                      <w:pStyle w:val="ab"/>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
                <w:tag w:val="_GBC_42b8bd6886ac42a2b1b105fcc46d4877"/>
                <w:id w:val="-1824888740"/>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939" w:type="pct"/>
                    <w:vAlign w:val="center"/>
                  </w:tcPr>
                  <w:p w:rsidR="002C39A4" w:rsidRDefault="002C39A4" w:rsidP="00B92C50">
                    <w:pPr>
                      <w:pStyle w:val="affffffe"/>
                      <w:jc w:val="right"/>
                      <w:rPr>
                        <w:szCs w:val="21"/>
                      </w:rPr>
                    </w:pPr>
                    <w:r w:rsidRPr="00AD1390">
                      <w:rPr>
                        <w:szCs w:val="21"/>
                      </w:rPr>
                      <w:t>104,279</w:t>
                    </w:r>
                  </w:p>
                </w:tc>
              </w:sdtContent>
            </w:sdt>
            <w:tc>
              <w:tcPr>
                <w:tcW w:w="861" w:type="pct"/>
                <w:vAlign w:val="center"/>
              </w:tcPr>
              <w:p w:rsidR="002C39A4" w:rsidRDefault="00FD64B0" w:rsidP="00B92C50">
                <w:pPr>
                  <w:pStyle w:val="affffffe"/>
                  <w:jc w:val="right"/>
                  <w:rPr>
                    <w:szCs w:val="21"/>
                  </w:rPr>
                </w:pPr>
                <w:r w:rsidRPr="00FD64B0">
                  <w:rPr>
                    <w:szCs w:val="21"/>
                  </w:rPr>
                  <w:t>-33,213</w:t>
                </w:r>
              </w:p>
            </w:tc>
            <w:tc>
              <w:tcPr>
                <w:tcW w:w="789" w:type="pct"/>
                <w:vAlign w:val="center"/>
              </w:tcPr>
              <w:p w:rsidR="002C39A4" w:rsidRDefault="005632B2" w:rsidP="00B92C50">
                <w:pPr>
                  <w:pStyle w:val="affffffe"/>
                  <w:jc w:val="right"/>
                  <w:rPr>
                    <w:szCs w:val="21"/>
                  </w:rPr>
                </w:pPr>
                <w:r w:rsidRPr="005632B2">
                  <w:rPr>
                    <w:szCs w:val="21"/>
                  </w:rPr>
                  <w:t>218,292</w:t>
                </w:r>
              </w:p>
            </w:tc>
          </w:tr>
          <w:tr w:rsidR="002C39A4" w:rsidTr="00B92C50">
            <w:sdt>
              <w:sdtPr>
                <w:tag w:val="_PLD_1e0c7973eaf44cc1ae438b299c10bc01"/>
                <w:id w:val="-291520788"/>
                <w:lock w:val="sdtLocked"/>
              </w:sdtPr>
              <w:sdtContent>
                <w:tc>
                  <w:tcPr>
                    <w:tcW w:w="2411" w:type="pct"/>
                  </w:tcPr>
                  <w:p w:rsidR="002C39A4" w:rsidRDefault="002C39A4" w:rsidP="00AC3580">
                    <w:pPr>
                      <w:pStyle w:val="ab"/>
                      <w:ind w:firstLineChars="0" w:firstLine="0"/>
                      <w:jc w:val="left"/>
                      <w:rPr>
                        <w:szCs w:val="21"/>
                      </w:rPr>
                    </w:pPr>
                    <w:r>
                      <w:rPr>
                        <w:szCs w:val="21"/>
                      </w:rPr>
                      <w:t>单独进行减值测试的应收款项减值准备转回</w:t>
                    </w:r>
                  </w:p>
                </w:tc>
              </w:sdtContent>
            </w:sdt>
            <w:sdt>
              <w:sdtPr>
                <w:rPr>
                  <w:szCs w:val="21"/>
                </w:rPr>
                <w:alias w:val="单独进行减值测试的应收款项减值准备转回（非经常性损益项目）"/>
                <w:tag w:val="_GBC_11e7a54782ce4d4ea55741ca3eccfab2"/>
                <w:id w:val="-812101742"/>
                <w:lock w:val="sdtLocked"/>
                <w:dataBinding w:prefixMappings="xmlns:clcid-pte='clcid-pte'" w:xpath="/*/clcid-pte:DanDuJinXingJianZhiCeShiDeYingShouKuanXiangJianZhiZhunBeiZhuanHui[not(@periodRef)]" w:storeItemID="{89EBAB94-44A0-46A2-B712-30D997D04A6D}"/>
                <w:text/>
              </w:sdtPr>
              <w:sdtContent>
                <w:tc>
                  <w:tcPr>
                    <w:tcW w:w="939" w:type="pct"/>
                    <w:vAlign w:val="center"/>
                  </w:tcPr>
                  <w:p w:rsidR="002C39A4" w:rsidRDefault="002C39A4" w:rsidP="00B92C50">
                    <w:pPr>
                      <w:pStyle w:val="affffffe"/>
                      <w:jc w:val="right"/>
                      <w:rPr>
                        <w:szCs w:val="21"/>
                      </w:rPr>
                    </w:pPr>
                    <w:r w:rsidRPr="00AD1390">
                      <w:rPr>
                        <w:szCs w:val="21"/>
                      </w:rPr>
                      <w:t>134,602</w:t>
                    </w:r>
                  </w:p>
                </w:tc>
              </w:sdtContent>
            </w:sdt>
            <w:tc>
              <w:tcPr>
                <w:tcW w:w="861" w:type="pct"/>
                <w:vAlign w:val="center"/>
              </w:tcPr>
              <w:p w:rsidR="002C39A4" w:rsidRDefault="00DD0A93" w:rsidP="00B92C50">
                <w:pPr>
                  <w:pStyle w:val="affffffe"/>
                  <w:jc w:val="right"/>
                  <w:rPr>
                    <w:szCs w:val="21"/>
                  </w:rPr>
                </w:pPr>
                <w:r>
                  <w:rPr>
                    <w:rFonts w:hint="eastAsia"/>
                    <w:szCs w:val="21"/>
                  </w:rPr>
                  <w:t>—</w:t>
                </w:r>
              </w:p>
            </w:tc>
            <w:tc>
              <w:tcPr>
                <w:tcW w:w="789" w:type="pct"/>
                <w:vAlign w:val="center"/>
              </w:tcPr>
              <w:p w:rsidR="002C39A4" w:rsidRDefault="00DD0A93" w:rsidP="00B92C50">
                <w:pPr>
                  <w:pStyle w:val="affffffe"/>
                  <w:jc w:val="right"/>
                  <w:rPr>
                    <w:szCs w:val="21"/>
                  </w:rPr>
                </w:pPr>
                <w:r>
                  <w:rPr>
                    <w:rFonts w:hint="eastAsia"/>
                    <w:szCs w:val="21"/>
                  </w:rPr>
                  <w:t>—</w:t>
                </w:r>
              </w:p>
            </w:tc>
          </w:tr>
          <w:tr w:rsidR="002C39A4" w:rsidTr="00B92C50">
            <w:sdt>
              <w:sdtPr>
                <w:tag w:val="_PLD_fbeffc1ef58042eabb841a8c6ba3a2cd"/>
                <w:id w:val="-471056706"/>
                <w:lock w:val="sdtLocked"/>
              </w:sdtPr>
              <w:sdtContent>
                <w:tc>
                  <w:tcPr>
                    <w:tcW w:w="2411" w:type="pct"/>
                  </w:tcPr>
                  <w:p w:rsidR="002C39A4" w:rsidRDefault="002C39A4" w:rsidP="00AC3580">
                    <w:pPr>
                      <w:pStyle w:val="ab"/>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1419898628"/>
                <w:lock w:val="sdtLocked"/>
                <w:dataBinding w:prefixMappings="xmlns:clcid-pte='clcid-pte'" w:xpath="/*/clcid-pte:DuiWaiWeiTuoDaiKuanQuDeDeSunYi[not(@periodRef)]" w:storeItemID="{89EBAB94-44A0-46A2-B712-30D997D04A6D}"/>
                <w:text/>
              </w:sdtPr>
              <w:sdtContent>
                <w:tc>
                  <w:tcPr>
                    <w:tcW w:w="939" w:type="pct"/>
                    <w:vAlign w:val="center"/>
                  </w:tcPr>
                  <w:p w:rsidR="002C39A4" w:rsidRDefault="002C39A4" w:rsidP="00B92C50">
                    <w:pPr>
                      <w:pStyle w:val="affffffe"/>
                      <w:jc w:val="right"/>
                      <w:rPr>
                        <w:szCs w:val="21"/>
                      </w:rPr>
                    </w:pPr>
                    <w:r w:rsidRPr="00AD1390">
                      <w:rPr>
                        <w:szCs w:val="21"/>
                      </w:rPr>
                      <w:t>13,315</w:t>
                    </w:r>
                  </w:p>
                </w:tc>
              </w:sdtContent>
            </w:sdt>
            <w:tc>
              <w:tcPr>
                <w:tcW w:w="861" w:type="pct"/>
                <w:vAlign w:val="center"/>
              </w:tcPr>
              <w:p w:rsidR="002C39A4" w:rsidRDefault="00DD0A93" w:rsidP="00B92C50">
                <w:pPr>
                  <w:pStyle w:val="affffffe"/>
                  <w:jc w:val="right"/>
                  <w:rPr>
                    <w:szCs w:val="21"/>
                  </w:rPr>
                </w:pPr>
                <w:r>
                  <w:rPr>
                    <w:rFonts w:hint="eastAsia"/>
                    <w:szCs w:val="21"/>
                  </w:rPr>
                  <w:t>—</w:t>
                </w:r>
              </w:p>
            </w:tc>
            <w:tc>
              <w:tcPr>
                <w:tcW w:w="789" w:type="pct"/>
                <w:vAlign w:val="center"/>
              </w:tcPr>
              <w:p w:rsidR="002C39A4" w:rsidRDefault="00DD0A93" w:rsidP="00B92C50">
                <w:pPr>
                  <w:pStyle w:val="affffffe"/>
                  <w:jc w:val="right"/>
                  <w:rPr>
                    <w:szCs w:val="21"/>
                  </w:rPr>
                </w:pPr>
                <w:r>
                  <w:rPr>
                    <w:rFonts w:hint="eastAsia"/>
                    <w:szCs w:val="21"/>
                  </w:rPr>
                  <w:t>—</w:t>
                </w:r>
              </w:p>
            </w:tc>
          </w:tr>
          <w:tr w:rsidR="002C39A4" w:rsidTr="00B92C50">
            <w:sdt>
              <w:sdtPr>
                <w:tag w:val="_PLD_e6be33fdedf14f828b768e63f66776a7"/>
                <w:id w:val="-824816143"/>
                <w:lock w:val="sdtLocked"/>
              </w:sdtPr>
              <w:sdtContent>
                <w:tc>
                  <w:tcPr>
                    <w:tcW w:w="2411" w:type="pct"/>
                  </w:tcPr>
                  <w:p w:rsidR="002C39A4" w:rsidRDefault="002C39A4" w:rsidP="00AC3580">
                    <w:pPr>
                      <w:pStyle w:val="ab"/>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723252449"/>
                <w:lock w:val="sdtLocked"/>
                <w:dataBinding w:prefixMappings="xmlns:clcid-pte='clcid-pte'" w:xpath="/*/clcid-pte:ChuShangShuGeXiangZhiWaiDeQiTaYingYeWaiShouZhiJingE[not(@periodRef)]" w:storeItemID="{89EBAB94-44A0-46A2-B712-30D997D04A6D}"/>
                <w:text/>
              </w:sdtPr>
              <w:sdtContent>
                <w:tc>
                  <w:tcPr>
                    <w:tcW w:w="939" w:type="pct"/>
                    <w:vAlign w:val="center"/>
                  </w:tcPr>
                  <w:p w:rsidR="002C39A4" w:rsidRDefault="002C39A4" w:rsidP="00B92C50">
                    <w:pPr>
                      <w:pStyle w:val="affffffe"/>
                      <w:jc w:val="right"/>
                      <w:rPr>
                        <w:szCs w:val="21"/>
                      </w:rPr>
                    </w:pPr>
                    <w:r>
                      <w:rPr>
                        <w:szCs w:val="21"/>
                      </w:rPr>
                      <w:t>354,740</w:t>
                    </w:r>
                  </w:p>
                </w:tc>
              </w:sdtContent>
            </w:sdt>
            <w:tc>
              <w:tcPr>
                <w:tcW w:w="861" w:type="pct"/>
                <w:vAlign w:val="center"/>
              </w:tcPr>
              <w:p w:rsidR="002C39A4" w:rsidRDefault="00FD64B0" w:rsidP="00B92C50">
                <w:pPr>
                  <w:pStyle w:val="affffffe"/>
                  <w:jc w:val="right"/>
                  <w:rPr>
                    <w:szCs w:val="21"/>
                  </w:rPr>
                </w:pPr>
                <w:r w:rsidRPr="00FD64B0">
                  <w:rPr>
                    <w:szCs w:val="21"/>
                  </w:rPr>
                  <w:t>899,527</w:t>
                </w:r>
              </w:p>
            </w:tc>
            <w:tc>
              <w:tcPr>
                <w:tcW w:w="789" w:type="pct"/>
                <w:vAlign w:val="center"/>
              </w:tcPr>
              <w:p w:rsidR="002C39A4" w:rsidRDefault="005632B2" w:rsidP="00B92C50">
                <w:pPr>
                  <w:pStyle w:val="affffffe"/>
                  <w:jc w:val="right"/>
                  <w:rPr>
                    <w:szCs w:val="21"/>
                  </w:rPr>
                </w:pPr>
                <w:r w:rsidRPr="005632B2">
                  <w:rPr>
                    <w:szCs w:val="21"/>
                  </w:rPr>
                  <w:t>458,973</w:t>
                </w:r>
              </w:p>
            </w:tc>
          </w:tr>
          <w:tr w:rsidR="002C39A4" w:rsidTr="00B92C50">
            <w:sdt>
              <w:sdtPr>
                <w:tag w:val="_PLD_0149f9eb956c4e448b13c00025046984"/>
                <w:id w:val="756015630"/>
                <w:lock w:val="sdtLocked"/>
              </w:sdtPr>
              <w:sdtContent>
                <w:tc>
                  <w:tcPr>
                    <w:tcW w:w="2411" w:type="pct"/>
                  </w:tcPr>
                  <w:p w:rsidR="002C39A4" w:rsidRDefault="002C39A4" w:rsidP="00AC3580">
                    <w:pPr>
                      <w:pStyle w:val="ab"/>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1745869772"/>
                <w:lock w:val="sdtLocked"/>
                <w:dataBinding w:prefixMappings="xmlns:clcid-pte='clcid-pte'" w:xpath="/*/clcid-pte:FeiJingChangXingSunYiXiangMuZhongShaoShuGuDongQuanYiYingXiangE[not(@periodRef)]" w:storeItemID="{89EBAB94-44A0-46A2-B712-30D997D04A6D}"/>
                <w:text/>
              </w:sdtPr>
              <w:sdtContent>
                <w:tc>
                  <w:tcPr>
                    <w:tcW w:w="939" w:type="pct"/>
                    <w:vAlign w:val="center"/>
                  </w:tcPr>
                  <w:p w:rsidR="002C39A4" w:rsidRDefault="002C39A4" w:rsidP="00B92C50">
                    <w:pPr>
                      <w:pStyle w:val="affffffe"/>
                      <w:jc w:val="right"/>
                      <w:rPr>
                        <w:szCs w:val="21"/>
                      </w:rPr>
                    </w:pPr>
                    <w:r>
                      <w:rPr>
                        <w:szCs w:val="21"/>
                      </w:rPr>
                      <w:t>-250,211</w:t>
                    </w:r>
                  </w:p>
                </w:tc>
              </w:sdtContent>
            </w:sdt>
            <w:tc>
              <w:tcPr>
                <w:tcW w:w="861" w:type="pct"/>
                <w:vAlign w:val="center"/>
              </w:tcPr>
              <w:p w:rsidR="002C39A4" w:rsidRDefault="005632B2" w:rsidP="00B92C50">
                <w:pPr>
                  <w:pStyle w:val="affffffe"/>
                  <w:jc w:val="right"/>
                  <w:rPr>
                    <w:szCs w:val="21"/>
                  </w:rPr>
                </w:pPr>
                <w:r>
                  <w:rPr>
                    <w:szCs w:val="21"/>
                  </w:rPr>
                  <w:t>-</w:t>
                </w:r>
                <w:r w:rsidRPr="005632B2">
                  <w:rPr>
                    <w:szCs w:val="21"/>
                  </w:rPr>
                  <w:t>16,458</w:t>
                </w:r>
              </w:p>
            </w:tc>
            <w:tc>
              <w:tcPr>
                <w:tcW w:w="789" w:type="pct"/>
                <w:vAlign w:val="center"/>
              </w:tcPr>
              <w:p w:rsidR="002C39A4" w:rsidRDefault="005632B2" w:rsidP="00B92C50">
                <w:pPr>
                  <w:pStyle w:val="affffffe"/>
                  <w:jc w:val="right"/>
                  <w:rPr>
                    <w:szCs w:val="21"/>
                  </w:rPr>
                </w:pPr>
                <w:r>
                  <w:rPr>
                    <w:szCs w:val="21"/>
                  </w:rPr>
                  <w:t>-</w:t>
                </w:r>
                <w:r w:rsidRPr="005632B2">
                  <w:rPr>
                    <w:szCs w:val="21"/>
                  </w:rPr>
                  <w:t>41,539</w:t>
                </w:r>
              </w:p>
            </w:tc>
          </w:tr>
          <w:tr w:rsidR="002C39A4" w:rsidTr="00B92C50">
            <w:sdt>
              <w:sdtPr>
                <w:tag w:val="_PLD_f36791cf59a8480abcd9c8ff79bd2231"/>
                <w:id w:val="1000849372"/>
                <w:lock w:val="sdtLocked"/>
              </w:sdtPr>
              <w:sdtContent>
                <w:tc>
                  <w:tcPr>
                    <w:tcW w:w="2411" w:type="pct"/>
                  </w:tcPr>
                  <w:p w:rsidR="002C39A4" w:rsidRDefault="002C39A4" w:rsidP="00AC3580">
                    <w:pPr>
                      <w:pStyle w:val="ab"/>
                      <w:ind w:firstLineChars="0" w:firstLine="0"/>
                      <w:jc w:val="left"/>
                      <w:rPr>
                        <w:szCs w:val="21"/>
                      </w:rPr>
                    </w:pPr>
                    <w:r>
                      <w:rPr>
                        <w:szCs w:val="21"/>
                      </w:rPr>
                      <w:t>所得税影响额</w:t>
                    </w:r>
                  </w:p>
                </w:tc>
              </w:sdtContent>
            </w:sdt>
            <w:sdt>
              <w:sdtPr>
                <w:rPr>
                  <w:szCs w:val="21"/>
                </w:rPr>
                <w:alias w:val="非经常性损益_对所得税的影响"/>
                <w:tag w:val="_GBC_e14f120878e34174ad3744d5e7db4eea"/>
                <w:id w:val="-963418649"/>
                <w:lock w:val="sdtLocked"/>
                <w:dataBinding w:prefixMappings="xmlns:clcid-pte='clcid-pte'" w:xpath="/*/clcid-pte:FeiJingChangXingSunYiDeKouChuXiangMuDuiSuoDeShuiDeYingXiang[not(@periodRef)]" w:storeItemID="{89EBAB94-44A0-46A2-B712-30D997D04A6D}"/>
                <w:text/>
              </w:sdtPr>
              <w:sdtContent>
                <w:tc>
                  <w:tcPr>
                    <w:tcW w:w="939" w:type="pct"/>
                    <w:vAlign w:val="center"/>
                  </w:tcPr>
                  <w:p w:rsidR="002C39A4" w:rsidRDefault="002C39A4" w:rsidP="00B92C50">
                    <w:pPr>
                      <w:pStyle w:val="affffffe"/>
                      <w:jc w:val="right"/>
                      <w:rPr>
                        <w:szCs w:val="21"/>
                      </w:rPr>
                    </w:pPr>
                    <w:r>
                      <w:rPr>
                        <w:szCs w:val="21"/>
                      </w:rPr>
                      <w:t>-490,034</w:t>
                    </w:r>
                  </w:p>
                </w:tc>
              </w:sdtContent>
            </w:sdt>
            <w:tc>
              <w:tcPr>
                <w:tcW w:w="861" w:type="pct"/>
                <w:vAlign w:val="center"/>
              </w:tcPr>
              <w:p w:rsidR="002C39A4" w:rsidRDefault="005632B2" w:rsidP="00B92C50">
                <w:pPr>
                  <w:pStyle w:val="affffffe"/>
                  <w:jc w:val="right"/>
                  <w:rPr>
                    <w:szCs w:val="21"/>
                  </w:rPr>
                </w:pPr>
                <w:r>
                  <w:rPr>
                    <w:szCs w:val="21"/>
                  </w:rPr>
                  <w:t>-</w:t>
                </w:r>
                <w:r w:rsidRPr="005632B2">
                  <w:rPr>
                    <w:szCs w:val="21"/>
                  </w:rPr>
                  <w:t>257,127</w:t>
                </w:r>
              </w:p>
            </w:tc>
            <w:tc>
              <w:tcPr>
                <w:tcW w:w="789" w:type="pct"/>
                <w:vAlign w:val="center"/>
              </w:tcPr>
              <w:p w:rsidR="002C39A4" w:rsidRDefault="005632B2" w:rsidP="00B92C50">
                <w:pPr>
                  <w:pStyle w:val="affffffe"/>
                  <w:jc w:val="right"/>
                  <w:rPr>
                    <w:szCs w:val="21"/>
                  </w:rPr>
                </w:pPr>
                <w:r>
                  <w:rPr>
                    <w:szCs w:val="21"/>
                  </w:rPr>
                  <w:t>-</w:t>
                </w:r>
                <w:r w:rsidRPr="005632B2">
                  <w:rPr>
                    <w:szCs w:val="21"/>
                  </w:rPr>
                  <w:t>292,961</w:t>
                </w:r>
              </w:p>
            </w:tc>
          </w:tr>
          <w:tr w:rsidR="002C39A4" w:rsidTr="00B92C50">
            <w:sdt>
              <w:sdtPr>
                <w:tag w:val="_PLD_cdd9c8f04b3e40cfa4a4a82686706b76"/>
                <w:id w:val="-1626614336"/>
                <w:lock w:val="sdtLocked"/>
              </w:sdtPr>
              <w:sdtContent>
                <w:tc>
                  <w:tcPr>
                    <w:tcW w:w="2411" w:type="pct"/>
                    <w:vAlign w:val="center"/>
                  </w:tcPr>
                  <w:p w:rsidR="002C39A4" w:rsidRDefault="002C39A4" w:rsidP="00AC3580">
                    <w:pPr>
                      <w:pStyle w:val="ab"/>
                      <w:ind w:firstLineChars="0" w:firstLine="0"/>
                      <w:jc w:val="center"/>
                      <w:rPr>
                        <w:szCs w:val="21"/>
                      </w:rPr>
                    </w:pPr>
                    <w:r>
                      <w:rPr>
                        <w:szCs w:val="21"/>
                      </w:rPr>
                      <w:t>合计</w:t>
                    </w:r>
                  </w:p>
                </w:tc>
              </w:sdtContent>
            </w:sdt>
            <w:sdt>
              <w:sdtPr>
                <w:rPr>
                  <w:szCs w:val="21"/>
                </w:rPr>
                <w:alias w:val="扣除的非经常性损益合计"/>
                <w:tag w:val="_GBC_27f939c97c8647838fab8288ea8c5220"/>
                <w:id w:val="-1813016982"/>
                <w:lock w:val="sdtLocked"/>
                <w:dataBinding w:prefixMappings="xmlns:clcid-pte='clcid-pte'" w:xpath="/*/clcid-pte:KouChuDeFeiJingChangXingSunYiHeJi[not(@periodRef)]" w:storeItemID="{89EBAB94-44A0-46A2-B712-30D997D04A6D}"/>
                <w:text/>
              </w:sdtPr>
              <w:sdtContent>
                <w:tc>
                  <w:tcPr>
                    <w:tcW w:w="939" w:type="pct"/>
                    <w:vAlign w:val="center"/>
                  </w:tcPr>
                  <w:p w:rsidR="002C39A4" w:rsidRDefault="002C39A4" w:rsidP="00B92C50">
                    <w:pPr>
                      <w:pStyle w:val="affffffe"/>
                      <w:jc w:val="right"/>
                      <w:rPr>
                        <w:szCs w:val="21"/>
                      </w:rPr>
                    </w:pPr>
                    <w:r>
                      <w:rPr>
                        <w:szCs w:val="21"/>
                      </w:rPr>
                      <w:t>1,018,682</w:t>
                    </w:r>
                  </w:p>
                </w:tc>
              </w:sdtContent>
            </w:sdt>
            <w:tc>
              <w:tcPr>
                <w:tcW w:w="861" w:type="pct"/>
                <w:vAlign w:val="center"/>
              </w:tcPr>
              <w:p w:rsidR="002C39A4" w:rsidRDefault="005632B2" w:rsidP="00B92C50">
                <w:pPr>
                  <w:pStyle w:val="affffffe"/>
                  <w:jc w:val="right"/>
                  <w:rPr>
                    <w:szCs w:val="21"/>
                  </w:rPr>
                </w:pPr>
                <w:r w:rsidRPr="005632B2">
                  <w:rPr>
                    <w:szCs w:val="21"/>
                  </w:rPr>
                  <w:t>709,890</w:t>
                </w:r>
              </w:p>
            </w:tc>
            <w:tc>
              <w:tcPr>
                <w:tcW w:w="789" w:type="pct"/>
                <w:vAlign w:val="center"/>
              </w:tcPr>
              <w:p w:rsidR="002C39A4" w:rsidRDefault="005632B2" w:rsidP="00B92C50">
                <w:pPr>
                  <w:pStyle w:val="affffffe"/>
                  <w:jc w:val="right"/>
                  <w:rPr>
                    <w:szCs w:val="21"/>
                  </w:rPr>
                </w:pPr>
                <w:r w:rsidRPr="005632B2">
                  <w:rPr>
                    <w:szCs w:val="21"/>
                  </w:rPr>
                  <w:t>795,107</w:t>
                </w:r>
              </w:p>
            </w:tc>
          </w:tr>
        </w:tbl>
        <w:p w:rsidR="004D05AB" w:rsidRPr="004D05AB" w:rsidRDefault="00D808D8" w:rsidP="004D05AB">
          <w:pPr>
            <w:pStyle w:val="affffffe"/>
            <w:rPr>
              <w:color w:val="FF0000"/>
            </w:rPr>
          </w:pPr>
        </w:p>
        <w:bookmarkEnd w:id="31" w:displacedByCustomXml="next"/>
        <w:bookmarkEnd w:id="30" w:displacedByCustomXml="next"/>
      </w:sdtContent>
    </w:sdt>
    <w:bookmarkStart w:id="32" w:name="_Hlk508705194" w:displacedByCustomXml="next"/>
    <w:bookmarkStart w:id="33" w:name="_Hlk508283754" w:displacedByCustomXml="next"/>
    <w:sdt>
      <w:sdtPr>
        <w:rPr>
          <w:rFonts w:ascii="宋体" w:hAnsi="宋体" w:cs="宋体" w:hint="eastAsia"/>
          <w:b w:val="0"/>
          <w:bCs w:val="0"/>
          <w:snapToGrid w:val="0"/>
          <w:color w:val="000000"/>
          <w:spacing w:val="-10"/>
          <w:kern w:val="0"/>
          <w:sz w:val="22"/>
          <w:szCs w:val="24"/>
          <w:lang w:val="en-GB" w:eastAsia="en-US"/>
        </w:rPr>
        <w:alias w:val="模块:采用公允价值计量的项目"/>
        <w:tag w:val="_SEC_4b13c06b07154e45b14204b22dd943ad"/>
        <w:id w:val="-847477915"/>
        <w:lock w:val="sdtLocked"/>
        <w:placeholder>
          <w:docPart w:val="GBC22222222222222222222222222222"/>
        </w:placeholder>
      </w:sdtPr>
      <w:sdtEndPr>
        <w:rPr>
          <w:color w:val="FF0000"/>
        </w:rPr>
      </w:sdtEndPr>
      <w:sdtContent>
        <w:p w:rsidR="00B44F56" w:rsidRDefault="00B44F56">
          <w:pPr>
            <w:pStyle w:val="2"/>
            <w:numPr>
              <w:ilvl w:val="1"/>
              <w:numId w:val="4"/>
            </w:numPr>
            <w:ind w:left="519" w:hangingChars="236" w:hanging="519"/>
          </w:pPr>
          <w:r>
            <w:rPr>
              <w:rFonts w:hint="eastAsia"/>
            </w:rPr>
            <w:t>采用公允价值计量的项目</w:t>
          </w:r>
        </w:p>
        <w:bookmarkEnd w:id="32" w:displacedByCustomXml="next"/>
        <w:sdt>
          <w:sdtPr>
            <w:alias w:val="是否适用：采用公允价值计量的项目[双击切换]"/>
            <w:tag w:val="_GBC_e89d76d7486246e0ac1d3db15e4df008"/>
            <w:id w:val="-1967034983"/>
            <w:lock w:val="sdtContentLocked"/>
            <w:placeholder>
              <w:docPart w:val="GBC22222222222222222222222222222"/>
            </w:placeholder>
          </w:sdtPr>
          <w:sdtContent>
            <w:p w:rsidR="00B44F56" w:rsidRDefault="00D808D8">
              <w:pPr>
                <w:pStyle w:val="affffffe"/>
              </w:pPr>
              <w:r>
                <w:fldChar w:fldCharType="begin"/>
              </w:r>
              <w:r w:rsidR="00B44F56">
                <w:instrText>MACROBUTTON  SnrToggleCheckbox √</w:instrText>
              </w:r>
              <w:r w:rsidR="00B44F56">
                <w:instrText>适用</w:instrText>
              </w:r>
              <w:r w:rsidR="00B44F56">
                <w:instrText xml:space="preserve"> </w:instrText>
              </w:r>
              <w:r>
                <w:fldChar w:fldCharType="end"/>
              </w:r>
              <w:r>
                <w:fldChar w:fldCharType="begin"/>
              </w:r>
              <w:r w:rsidR="00B44F56">
                <w:instrText xml:space="preserve"> MACROBUTTON  SnrToggleCheckbox □</w:instrText>
              </w:r>
              <w:r w:rsidR="00B44F56">
                <w:instrText>不适用</w:instrText>
              </w:r>
              <w:r w:rsidR="00B44F56">
                <w:instrText xml:space="preserve"> </w:instrText>
              </w:r>
              <w:r>
                <w:fldChar w:fldCharType="end"/>
              </w:r>
            </w:p>
          </w:sdtContent>
        </w:sdt>
        <w:p w:rsidR="00B44F56" w:rsidRDefault="00B44F56">
          <w:pPr>
            <w:pStyle w:val="affffffe"/>
            <w:wordWrap w:val="0"/>
            <w:jc w:val="right"/>
            <w:rPr>
              <w:rFonts w:asciiTheme="minorEastAsia" w:eastAsiaTheme="minorEastAsia" w:hAnsiTheme="minorEastAsia"/>
              <w:szCs w:val="21"/>
              <w:lang w:eastAsia="zh-CN"/>
            </w:rPr>
          </w:pPr>
          <w:r>
            <w:rPr>
              <w:rFonts w:asciiTheme="minorEastAsia" w:eastAsiaTheme="minorEastAsia" w:hAnsiTheme="minorEastAsia" w:hint="eastAsia"/>
              <w:szCs w:val="21"/>
              <w:lang w:eastAsia="zh-CN"/>
            </w:rPr>
            <w:t>单位：</w:t>
          </w:r>
          <w:sdt>
            <w:sdtPr>
              <w:rPr>
                <w:rFonts w:asciiTheme="minorEastAsia" w:eastAsiaTheme="minorEastAsia" w:hAnsiTheme="minorEastAsia" w:hint="eastAsia"/>
                <w:szCs w:val="21"/>
                <w:lang w:eastAsia="zh-CN"/>
              </w:rPr>
              <w:alias w:val="单位：采用公允价值计量的项目"/>
              <w:tag w:val="_GBC_3db790decc6f48c79df9bb825ea34c80"/>
              <w:id w:val="-2645387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lang w:eastAsia="zh-CN"/>
                </w:rPr>
                <w:t>千元</w:t>
              </w:r>
            </w:sdtContent>
          </w:sdt>
          <w:r>
            <w:rPr>
              <w:rFonts w:asciiTheme="minorEastAsia" w:eastAsiaTheme="minorEastAsia" w:hAnsiTheme="minorEastAsia" w:hint="eastAsia"/>
              <w:szCs w:val="21"/>
              <w:lang w:eastAsia="zh-CN"/>
            </w:rPr>
            <w:t xml:space="preserve">  币种：</w:t>
          </w:r>
          <w:sdt>
            <w:sdtPr>
              <w:rPr>
                <w:rFonts w:asciiTheme="minorEastAsia" w:eastAsiaTheme="minorEastAsia" w:hAnsiTheme="minorEastAsia" w:hint="eastAsia"/>
                <w:szCs w:val="21"/>
                <w:lang w:eastAsia="zh-CN"/>
              </w:rPr>
              <w:alias w:val="币种：采用公允价值计量的项目"/>
              <w:tag w:val="_GBC_6f16a5f9084343f1b7cf46e770d31080"/>
              <w:id w:val="-1663927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lang w:eastAsia="zh-CN"/>
                </w:rPr>
                <w:t>人民币</w:t>
              </w:r>
            </w:sdtContent>
          </w:sdt>
        </w:p>
        <w:tbl>
          <w:tblPr>
            <w:tblStyle w:val="a7"/>
            <w:tblW w:w="0" w:type="auto"/>
            <w:tblLook w:val="04A0"/>
          </w:tblPr>
          <w:tblGrid>
            <w:gridCol w:w="1951"/>
            <w:gridCol w:w="1699"/>
            <w:gridCol w:w="1708"/>
            <w:gridCol w:w="1693"/>
            <w:gridCol w:w="1997"/>
          </w:tblGrid>
          <w:tr w:rsidR="00310C9B" w:rsidTr="00AC6407">
            <w:trPr>
              <w:trHeight w:val="165"/>
            </w:trPr>
            <w:sdt>
              <w:sdtPr>
                <w:tag w:val="_PLD_7afb41bb6f11412490d2cf97e6a8af4a"/>
                <w:id w:val="-1137797216"/>
                <w:lock w:val="sdtLocked"/>
              </w:sdtPr>
              <w:sdtContent>
                <w:tc>
                  <w:tcPr>
                    <w:tcW w:w="1951" w:type="dxa"/>
                    <w:vAlign w:val="center"/>
                  </w:tcPr>
                  <w:p w:rsidR="00310C9B" w:rsidRDefault="00310C9B" w:rsidP="00AC6407">
                    <w:pPr>
                      <w:pStyle w:val="affffffe"/>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208844011"/>
                <w:lock w:val="sdtLocked"/>
              </w:sdtPr>
              <w:sdtContent>
                <w:tc>
                  <w:tcPr>
                    <w:tcW w:w="1699" w:type="dxa"/>
                    <w:vAlign w:val="center"/>
                  </w:tcPr>
                  <w:p w:rsidR="00310C9B" w:rsidRDefault="00310C9B" w:rsidP="00AC6407">
                    <w:pPr>
                      <w:pStyle w:val="affffffe"/>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1300489766"/>
                <w:lock w:val="sdtLocked"/>
              </w:sdtPr>
              <w:sdtContent>
                <w:tc>
                  <w:tcPr>
                    <w:tcW w:w="1708" w:type="dxa"/>
                    <w:vAlign w:val="center"/>
                  </w:tcPr>
                  <w:p w:rsidR="00310C9B" w:rsidRDefault="00310C9B" w:rsidP="00AC6407">
                    <w:pPr>
                      <w:pStyle w:val="affffffe"/>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495953070"/>
                <w:lock w:val="sdtLocked"/>
              </w:sdtPr>
              <w:sdtContent>
                <w:tc>
                  <w:tcPr>
                    <w:tcW w:w="1693" w:type="dxa"/>
                    <w:vAlign w:val="center"/>
                  </w:tcPr>
                  <w:p w:rsidR="00310C9B" w:rsidRDefault="00310C9B" w:rsidP="00AC6407">
                    <w:pPr>
                      <w:pStyle w:val="affffffe"/>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147321120"/>
                <w:lock w:val="sdtLocked"/>
              </w:sdtPr>
              <w:sdtContent>
                <w:tc>
                  <w:tcPr>
                    <w:tcW w:w="1997" w:type="dxa"/>
                    <w:vAlign w:val="center"/>
                  </w:tcPr>
                  <w:p w:rsidR="00310C9B" w:rsidRDefault="00310C9B" w:rsidP="00AC6407">
                    <w:pPr>
                      <w:pStyle w:val="affffffe"/>
                      <w:jc w:val="center"/>
                      <w:rPr>
                        <w:rFonts w:asciiTheme="minorEastAsia" w:eastAsiaTheme="minorEastAsia" w:hAnsiTheme="minorEastAsia"/>
                        <w:szCs w:val="21"/>
                        <w:lang w:eastAsia="zh-CN"/>
                      </w:rPr>
                    </w:pPr>
                    <w:r>
                      <w:rPr>
                        <w:rFonts w:asciiTheme="minorEastAsia" w:eastAsiaTheme="minorEastAsia" w:hAnsiTheme="minorEastAsia" w:hint="eastAsia"/>
                        <w:szCs w:val="21"/>
                        <w:lang w:eastAsia="zh-CN"/>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281925669"/>
              <w:lock w:val="sdtLocked"/>
            </w:sdtPr>
            <w:sdtEndPr>
              <w:rPr>
                <w:rFonts w:ascii="Times New Roman" w:hAnsi="Times New Roman" w:cs="Times New Roman" w:hint="default"/>
              </w:rPr>
            </w:sdtEndPr>
            <w:sdtContent>
              <w:tr w:rsidR="00310C9B" w:rsidTr="00B92C50">
                <w:trPr>
                  <w:trHeight w:val="180"/>
                </w:trPr>
                <w:tc>
                  <w:tcPr>
                    <w:tcW w:w="1951" w:type="dxa"/>
                  </w:tcPr>
                  <w:p w:rsidR="00310C9B" w:rsidRDefault="00310C9B" w:rsidP="00AC6407">
                    <w:pPr>
                      <w:pStyle w:val="affffffe"/>
                      <w:rPr>
                        <w:rFonts w:asciiTheme="minorEastAsia" w:eastAsiaTheme="minorEastAsia" w:hAnsiTheme="minorEastAsia"/>
                        <w:szCs w:val="21"/>
                        <w:lang w:eastAsia="zh-CN"/>
                      </w:rPr>
                    </w:pPr>
                    <w:r w:rsidRPr="001E0375">
                      <w:rPr>
                        <w:rFonts w:asciiTheme="minorEastAsia" w:eastAsiaTheme="minorEastAsia" w:hAnsiTheme="minorEastAsia" w:hint="eastAsia"/>
                        <w:szCs w:val="21"/>
                        <w:lang w:eastAsia="zh-CN"/>
                      </w:rPr>
                      <w:t>以公允价值计量且其变动计入当期损益的金融资产</w:t>
                    </w:r>
                  </w:p>
                </w:tc>
                <w:tc>
                  <w:tcPr>
                    <w:tcW w:w="1699" w:type="dxa"/>
                    <w:vAlign w:val="center"/>
                  </w:tcPr>
                  <w:p w:rsidR="00310C9B" w:rsidRPr="00B92C50" w:rsidRDefault="00B92C50" w:rsidP="00B92C50">
                    <w:pPr>
                      <w:pStyle w:val="affffffe"/>
                      <w:jc w:val="right"/>
                      <w:rPr>
                        <w:rFonts w:eastAsiaTheme="minorEastAsia" w:cs="Times New Roman"/>
                        <w:szCs w:val="21"/>
                      </w:rPr>
                    </w:pPr>
                    <w:r w:rsidRPr="00B92C50">
                      <w:rPr>
                        <w:rFonts w:eastAsiaTheme="minorEastAsia" w:cs="Times New Roman"/>
                        <w:szCs w:val="21"/>
                      </w:rPr>
                      <w:t>0</w:t>
                    </w:r>
                  </w:p>
                </w:tc>
                <w:tc>
                  <w:tcPr>
                    <w:tcW w:w="1708" w:type="dxa"/>
                    <w:vAlign w:val="center"/>
                  </w:tcPr>
                  <w:p w:rsidR="00310C9B" w:rsidRPr="00B92C50" w:rsidRDefault="00310C9B" w:rsidP="00B92C50">
                    <w:pPr>
                      <w:pStyle w:val="affffffe"/>
                      <w:jc w:val="right"/>
                      <w:rPr>
                        <w:rFonts w:eastAsiaTheme="minorEastAsia" w:cs="Times New Roman"/>
                        <w:szCs w:val="21"/>
                      </w:rPr>
                    </w:pPr>
                    <w:r w:rsidRPr="00B92C50">
                      <w:rPr>
                        <w:rFonts w:cs="Times New Roman"/>
                      </w:rPr>
                      <w:t>21,888</w:t>
                    </w:r>
                  </w:p>
                </w:tc>
                <w:tc>
                  <w:tcPr>
                    <w:tcW w:w="1693" w:type="dxa"/>
                    <w:vAlign w:val="center"/>
                  </w:tcPr>
                  <w:p w:rsidR="00310C9B" w:rsidRPr="00B92C50" w:rsidRDefault="00310C9B" w:rsidP="00B92C50">
                    <w:pPr>
                      <w:pStyle w:val="affffffe"/>
                      <w:jc w:val="right"/>
                      <w:rPr>
                        <w:rFonts w:eastAsiaTheme="minorEastAsia" w:cs="Times New Roman"/>
                        <w:szCs w:val="21"/>
                      </w:rPr>
                    </w:pPr>
                    <w:r w:rsidRPr="00B92C50">
                      <w:rPr>
                        <w:rFonts w:cs="Times New Roman"/>
                      </w:rPr>
                      <w:t>21,888</w:t>
                    </w:r>
                  </w:p>
                </w:tc>
                <w:tc>
                  <w:tcPr>
                    <w:tcW w:w="1997"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bCs/>
                        <w:szCs w:val="21"/>
                      </w:rPr>
                      <w:t>21,888</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2045092176"/>
              <w:lock w:val="sdtLocked"/>
            </w:sdtPr>
            <w:sdtEndPr>
              <w:rPr>
                <w:rFonts w:ascii="Times New Roman" w:hAnsi="Times New Roman" w:cs="Times New Roman" w:hint="default"/>
              </w:rPr>
            </w:sdtEndPr>
            <w:sdtContent>
              <w:tr w:rsidR="00310C9B" w:rsidTr="00B92C50">
                <w:trPr>
                  <w:trHeight w:val="180"/>
                </w:trPr>
                <w:tc>
                  <w:tcPr>
                    <w:tcW w:w="1951" w:type="dxa"/>
                  </w:tcPr>
                  <w:p w:rsidR="00310C9B" w:rsidRDefault="00310C9B" w:rsidP="00AC6407">
                    <w:pPr>
                      <w:pStyle w:val="affffffe"/>
                      <w:rPr>
                        <w:rFonts w:asciiTheme="minorEastAsia" w:eastAsiaTheme="minorEastAsia" w:hAnsiTheme="minorEastAsia"/>
                        <w:szCs w:val="21"/>
                      </w:rPr>
                    </w:pPr>
                    <w:r w:rsidRPr="001E0375">
                      <w:rPr>
                        <w:rFonts w:asciiTheme="minorEastAsia" w:eastAsiaTheme="minorEastAsia" w:hAnsiTheme="minorEastAsia" w:hint="eastAsia"/>
                        <w:szCs w:val="21"/>
                      </w:rPr>
                      <w:t>可供出售金融资产</w:t>
                    </w:r>
                  </w:p>
                </w:tc>
                <w:tc>
                  <w:tcPr>
                    <w:tcW w:w="1699" w:type="dxa"/>
                    <w:vAlign w:val="center"/>
                  </w:tcPr>
                  <w:p w:rsidR="00310C9B" w:rsidRPr="00B92C50" w:rsidRDefault="00B92C50" w:rsidP="00B92C50">
                    <w:pPr>
                      <w:pStyle w:val="affffffe"/>
                      <w:jc w:val="right"/>
                      <w:rPr>
                        <w:rFonts w:eastAsiaTheme="minorEastAsia" w:cs="Times New Roman"/>
                        <w:szCs w:val="21"/>
                      </w:rPr>
                    </w:pPr>
                    <w:r w:rsidRPr="00B92C50">
                      <w:rPr>
                        <w:rFonts w:eastAsiaTheme="minorEastAsia" w:cs="Times New Roman"/>
                      </w:rPr>
                      <w:t>2,486,913</w:t>
                    </w:r>
                  </w:p>
                </w:tc>
                <w:tc>
                  <w:tcPr>
                    <w:tcW w:w="1708"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2,091,493</w:t>
                    </w:r>
                  </w:p>
                </w:tc>
                <w:tc>
                  <w:tcPr>
                    <w:tcW w:w="1693" w:type="dxa"/>
                    <w:vAlign w:val="center"/>
                  </w:tcPr>
                  <w:p w:rsidR="00310C9B" w:rsidRPr="00B92C50" w:rsidRDefault="00B92C50" w:rsidP="00B92C50">
                    <w:pPr>
                      <w:pStyle w:val="affffffe"/>
                      <w:jc w:val="right"/>
                      <w:rPr>
                        <w:rFonts w:eastAsiaTheme="minorEastAsia" w:cs="Times New Roman"/>
                        <w:szCs w:val="21"/>
                      </w:rPr>
                    </w:pPr>
                    <w:r w:rsidRPr="00B92C50">
                      <w:rPr>
                        <w:rFonts w:eastAsiaTheme="minorEastAsia" w:cs="Times New Roman"/>
                      </w:rPr>
                      <w:t>-395,420</w:t>
                    </w:r>
                  </w:p>
                </w:tc>
                <w:tc>
                  <w:tcPr>
                    <w:tcW w:w="1997"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szCs w:val="21"/>
                      </w:rPr>
                      <w:t>41,370</w:t>
                    </w:r>
                  </w:p>
                </w:tc>
              </w:tr>
            </w:sdtContent>
          </w:sdt>
          <w:tr w:rsidR="00310C9B" w:rsidTr="00B92C50">
            <w:trPr>
              <w:trHeight w:val="180"/>
            </w:trPr>
            <w:tc>
              <w:tcPr>
                <w:tcW w:w="1951" w:type="dxa"/>
              </w:tcPr>
              <w:p w:rsidR="00310C9B" w:rsidRDefault="00310C9B" w:rsidP="00AC6407">
                <w:pPr>
                  <w:pStyle w:val="affffffe"/>
                  <w:rPr>
                    <w:rFonts w:asciiTheme="minorEastAsia" w:eastAsiaTheme="minorEastAsia" w:hAnsiTheme="minorEastAsia"/>
                    <w:szCs w:val="21"/>
                  </w:rPr>
                </w:pPr>
                <w:r w:rsidRPr="001E0375">
                  <w:rPr>
                    <w:rFonts w:asciiTheme="minorEastAsia" w:eastAsiaTheme="minorEastAsia" w:hAnsiTheme="minorEastAsia" w:hint="eastAsia"/>
                    <w:szCs w:val="21"/>
                  </w:rPr>
                  <w:t>其他流动资产</w:t>
                </w:r>
              </w:p>
            </w:tc>
            <w:tc>
              <w:tcPr>
                <w:tcW w:w="1699"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156,460</w:t>
                </w:r>
              </w:p>
            </w:tc>
            <w:tc>
              <w:tcPr>
                <w:tcW w:w="1708"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124,450</w:t>
                </w:r>
              </w:p>
            </w:tc>
            <w:tc>
              <w:tcPr>
                <w:tcW w:w="1693" w:type="dxa"/>
                <w:vAlign w:val="center"/>
              </w:tcPr>
              <w:p w:rsidR="00310C9B" w:rsidRPr="00B92C50" w:rsidRDefault="00F64258" w:rsidP="00B92C50">
                <w:pPr>
                  <w:pStyle w:val="affffffe"/>
                  <w:jc w:val="right"/>
                  <w:rPr>
                    <w:rFonts w:eastAsiaTheme="minorEastAsia" w:cs="Times New Roman"/>
                    <w:szCs w:val="21"/>
                  </w:rPr>
                </w:pPr>
                <w:r w:rsidRPr="00B92C50">
                  <w:rPr>
                    <w:rFonts w:eastAsiaTheme="minorEastAsia" w:cs="Times New Roman"/>
                  </w:rPr>
                  <w:t>-</w:t>
                </w:r>
                <w:r w:rsidR="00310C9B" w:rsidRPr="00B92C50">
                  <w:rPr>
                    <w:rFonts w:eastAsiaTheme="minorEastAsia" w:cs="Times New Roman"/>
                  </w:rPr>
                  <w:t>32,010</w:t>
                </w:r>
              </w:p>
            </w:tc>
            <w:tc>
              <w:tcPr>
                <w:tcW w:w="1997"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szCs w:val="21"/>
                  </w:rPr>
                  <w:t>0</w:t>
                </w:r>
              </w:p>
            </w:tc>
          </w:tr>
          <w:tr w:rsidR="00310C9B" w:rsidTr="00B92C50">
            <w:trPr>
              <w:trHeight w:val="180"/>
            </w:trPr>
            <w:tc>
              <w:tcPr>
                <w:tcW w:w="1951" w:type="dxa"/>
              </w:tcPr>
              <w:p w:rsidR="00310C9B" w:rsidRDefault="00310C9B" w:rsidP="00AC6407">
                <w:pPr>
                  <w:pStyle w:val="affffffe"/>
                  <w:rPr>
                    <w:rFonts w:asciiTheme="minorEastAsia" w:eastAsiaTheme="minorEastAsia" w:hAnsiTheme="minorEastAsia"/>
                    <w:szCs w:val="21"/>
                  </w:rPr>
                </w:pPr>
                <w:r w:rsidRPr="001E0375">
                  <w:rPr>
                    <w:rFonts w:asciiTheme="minorEastAsia" w:eastAsiaTheme="minorEastAsia" w:hAnsiTheme="minorEastAsia" w:hint="eastAsia"/>
                    <w:szCs w:val="21"/>
                  </w:rPr>
                  <w:t>其他非流动资产</w:t>
                </w:r>
              </w:p>
            </w:tc>
            <w:tc>
              <w:tcPr>
                <w:tcW w:w="1699"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841,300</w:t>
                </w:r>
              </w:p>
            </w:tc>
            <w:tc>
              <w:tcPr>
                <w:tcW w:w="1708"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891,996</w:t>
                </w:r>
              </w:p>
            </w:tc>
            <w:tc>
              <w:tcPr>
                <w:tcW w:w="1693"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50,696</w:t>
                </w:r>
              </w:p>
            </w:tc>
            <w:tc>
              <w:tcPr>
                <w:tcW w:w="1997"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szCs w:val="21"/>
                  </w:rPr>
                  <w:t>38,326</w:t>
                </w:r>
              </w:p>
            </w:tc>
          </w:tr>
          <w:tr w:rsidR="00310C9B" w:rsidTr="00B92C50">
            <w:trPr>
              <w:trHeight w:val="180"/>
            </w:trPr>
            <w:tc>
              <w:tcPr>
                <w:tcW w:w="1951" w:type="dxa"/>
              </w:tcPr>
              <w:p w:rsidR="00310C9B" w:rsidRPr="001E0375" w:rsidRDefault="00310C9B" w:rsidP="00AC6407">
                <w:pPr>
                  <w:pStyle w:val="affffffe"/>
                  <w:ind w:firstLineChars="150" w:firstLine="300"/>
                  <w:rPr>
                    <w:rFonts w:asciiTheme="minorEastAsia" w:eastAsiaTheme="minorEastAsia" w:hAnsiTheme="minorEastAsia"/>
                    <w:szCs w:val="21"/>
                  </w:rPr>
                </w:pPr>
                <w:r>
                  <w:rPr>
                    <w:rFonts w:asciiTheme="minorEastAsia" w:eastAsiaTheme="minorEastAsia" w:hAnsiTheme="minorEastAsia" w:hint="eastAsia"/>
                    <w:szCs w:val="21"/>
                  </w:rPr>
                  <w:t>资产合计</w:t>
                </w:r>
              </w:p>
            </w:tc>
            <w:tc>
              <w:tcPr>
                <w:tcW w:w="1699" w:type="dxa"/>
                <w:vAlign w:val="center"/>
              </w:tcPr>
              <w:p w:rsidR="00310C9B" w:rsidRPr="00B92C50" w:rsidRDefault="00310C9B" w:rsidP="00B92C50">
                <w:pPr>
                  <w:pStyle w:val="affffffe"/>
                  <w:jc w:val="right"/>
                  <w:rPr>
                    <w:rFonts w:eastAsiaTheme="minorEastAsia" w:cs="Times New Roman"/>
                  </w:rPr>
                </w:pPr>
                <w:r w:rsidRPr="00B92C50">
                  <w:rPr>
                    <w:rFonts w:eastAsiaTheme="minorEastAsia" w:cs="Times New Roman"/>
                  </w:rPr>
                  <w:t>3,484,673</w:t>
                </w:r>
              </w:p>
            </w:tc>
            <w:tc>
              <w:tcPr>
                <w:tcW w:w="1708" w:type="dxa"/>
                <w:vAlign w:val="center"/>
              </w:tcPr>
              <w:p w:rsidR="00310C9B" w:rsidRPr="00B92C50" w:rsidRDefault="00310C9B" w:rsidP="00B92C50">
                <w:pPr>
                  <w:pStyle w:val="affffffe"/>
                  <w:jc w:val="right"/>
                  <w:rPr>
                    <w:rFonts w:eastAsiaTheme="minorEastAsia" w:cs="Times New Roman"/>
                  </w:rPr>
                </w:pPr>
                <w:r w:rsidRPr="00B92C50">
                  <w:rPr>
                    <w:rFonts w:eastAsiaTheme="minorEastAsia" w:cs="Times New Roman"/>
                  </w:rPr>
                  <w:t>3,129,827</w:t>
                </w:r>
              </w:p>
            </w:tc>
            <w:tc>
              <w:tcPr>
                <w:tcW w:w="1693" w:type="dxa"/>
                <w:vAlign w:val="center"/>
              </w:tcPr>
              <w:p w:rsidR="00310C9B" w:rsidRPr="00B92C50" w:rsidRDefault="00F64258" w:rsidP="00B92C50">
                <w:pPr>
                  <w:pStyle w:val="affffffe"/>
                  <w:jc w:val="right"/>
                  <w:rPr>
                    <w:rFonts w:eastAsiaTheme="minorEastAsia" w:cs="Times New Roman"/>
                  </w:rPr>
                </w:pPr>
                <w:r w:rsidRPr="00B92C50">
                  <w:rPr>
                    <w:rFonts w:eastAsiaTheme="minorEastAsia" w:cs="Times New Roman"/>
                  </w:rPr>
                  <w:t>-</w:t>
                </w:r>
                <w:r w:rsidR="00310C9B" w:rsidRPr="00B92C50">
                  <w:rPr>
                    <w:rFonts w:eastAsiaTheme="minorEastAsia" w:cs="Times New Roman"/>
                  </w:rPr>
                  <w:t>354,846</w:t>
                </w:r>
              </w:p>
            </w:tc>
            <w:tc>
              <w:tcPr>
                <w:tcW w:w="1997"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101,584</w:t>
                </w:r>
              </w:p>
            </w:tc>
          </w:tr>
          <w:tr w:rsidR="00310C9B" w:rsidTr="00B92C50">
            <w:trPr>
              <w:trHeight w:val="180"/>
            </w:trPr>
            <w:tc>
              <w:tcPr>
                <w:tcW w:w="1951" w:type="dxa"/>
              </w:tcPr>
              <w:p w:rsidR="00310C9B" w:rsidRDefault="00310C9B" w:rsidP="00AC6407">
                <w:pPr>
                  <w:pStyle w:val="affffffe"/>
                  <w:rPr>
                    <w:rFonts w:asciiTheme="minorEastAsia" w:eastAsiaTheme="minorEastAsia" w:hAnsiTheme="minorEastAsia"/>
                    <w:szCs w:val="21"/>
                  </w:rPr>
                </w:pPr>
                <w:r w:rsidRPr="001E0375">
                  <w:rPr>
                    <w:rFonts w:asciiTheme="minorEastAsia" w:eastAsiaTheme="minorEastAsia" w:hAnsiTheme="minorEastAsia" w:hint="eastAsia"/>
                    <w:szCs w:val="21"/>
                  </w:rPr>
                  <w:lastRenderedPageBreak/>
                  <w:t>其他流动负债</w:t>
                </w:r>
              </w:p>
            </w:tc>
            <w:tc>
              <w:tcPr>
                <w:tcW w:w="1699"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3,245</w:t>
                </w:r>
              </w:p>
            </w:tc>
            <w:tc>
              <w:tcPr>
                <w:tcW w:w="1708"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0</w:t>
                </w:r>
              </w:p>
            </w:tc>
            <w:tc>
              <w:tcPr>
                <w:tcW w:w="1693" w:type="dxa"/>
                <w:vAlign w:val="center"/>
              </w:tcPr>
              <w:p w:rsidR="00310C9B" w:rsidRPr="00B92C50" w:rsidRDefault="00F64258" w:rsidP="00B92C50">
                <w:pPr>
                  <w:pStyle w:val="affffffe"/>
                  <w:jc w:val="right"/>
                  <w:rPr>
                    <w:rFonts w:eastAsiaTheme="minorEastAsia" w:cs="Times New Roman"/>
                    <w:szCs w:val="21"/>
                  </w:rPr>
                </w:pPr>
                <w:r w:rsidRPr="00B92C50">
                  <w:rPr>
                    <w:rFonts w:eastAsiaTheme="minorEastAsia" w:cs="Times New Roman"/>
                  </w:rPr>
                  <w:t>-</w:t>
                </w:r>
                <w:r w:rsidR="00310C9B" w:rsidRPr="00B92C50">
                  <w:rPr>
                    <w:rFonts w:eastAsiaTheme="minorEastAsia" w:cs="Times New Roman"/>
                  </w:rPr>
                  <w:t>3,245</w:t>
                </w:r>
              </w:p>
            </w:tc>
            <w:tc>
              <w:tcPr>
                <w:tcW w:w="1997"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szCs w:val="21"/>
                  </w:rPr>
                  <w:t>0</w:t>
                </w:r>
              </w:p>
            </w:tc>
          </w:tr>
          <w:tr w:rsidR="00310C9B" w:rsidTr="00B92C50">
            <w:trPr>
              <w:trHeight w:val="180"/>
            </w:trPr>
            <w:tc>
              <w:tcPr>
                <w:tcW w:w="1951" w:type="dxa"/>
              </w:tcPr>
              <w:p w:rsidR="00310C9B" w:rsidRPr="001E0375" w:rsidRDefault="00310C9B" w:rsidP="00AC6407">
                <w:pPr>
                  <w:pStyle w:val="affffffe"/>
                  <w:rPr>
                    <w:rFonts w:asciiTheme="minorEastAsia" w:eastAsiaTheme="minorEastAsia" w:hAnsiTheme="minorEastAsia"/>
                    <w:szCs w:val="21"/>
                  </w:rPr>
                </w:pPr>
                <w:r>
                  <w:rPr>
                    <w:rFonts w:asciiTheme="minorEastAsia" w:eastAsiaTheme="minorEastAsia" w:hAnsiTheme="minorEastAsia" w:hint="eastAsia"/>
                    <w:szCs w:val="21"/>
                  </w:rPr>
                  <w:t xml:space="preserve">   负债合计</w:t>
                </w:r>
              </w:p>
            </w:tc>
            <w:tc>
              <w:tcPr>
                <w:tcW w:w="1699" w:type="dxa"/>
                <w:vAlign w:val="center"/>
              </w:tcPr>
              <w:p w:rsidR="00310C9B" w:rsidRPr="00B92C50" w:rsidRDefault="00310C9B" w:rsidP="00B92C50">
                <w:pPr>
                  <w:pStyle w:val="affffffe"/>
                  <w:jc w:val="right"/>
                  <w:rPr>
                    <w:rFonts w:eastAsiaTheme="minorEastAsia" w:cs="Times New Roman"/>
                  </w:rPr>
                </w:pPr>
                <w:r w:rsidRPr="00B92C50">
                  <w:rPr>
                    <w:rFonts w:eastAsiaTheme="minorEastAsia" w:cs="Times New Roman"/>
                  </w:rPr>
                  <w:t>3,245</w:t>
                </w:r>
              </w:p>
            </w:tc>
            <w:tc>
              <w:tcPr>
                <w:tcW w:w="1708" w:type="dxa"/>
                <w:vAlign w:val="center"/>
              </w:tcPr>
              <w:p w:rsidR="00310C9B" w:rsidRPr="00B92C50" w:rsidRDefault="00310C9B" w:rsidP="00B92C50">
                <w:pPr>
                  <w:pStyle w:val="affffffe"/>
                  <w:jc w:val="right"/>
                  <w:rPr>
                    <w:rFonts w:eastAsiaTheme="minorEastAsia" w:cs="Times New Roman"/>
                  </w:rPr>
                </w:pPr>
                <w:r w:rsidRPr="00B92C50">
                  <w:rPr>
                    <w:rFonts w:eastAsiaTheme="minorEastAsia" w:cs="Times New Roman"/>
                  </w:rPr>
                  <w:t>0</w:t>
                </w:r>
              </w:p>
            </w:tc>
            <w:tc>
              <w:tcPr>
                <w:tcW w:w="1693" w:type="dxa"/>
                <w:vAlign w:val="center"/>
              </w:tcPr>
              <w:p w:rsidR="00310C9B" w:rsidRPr="00B92C50" w:rsidRDefault="00F64258" w:rsidP="00B92C50">
                <w:pPr>
                  <w:pStyle w:val="affffffe"/>
                  <w:jc w:val="right"/>
                  <w:rPr>
                    <w:rFonts w:eastAsiaTheme="minorEastAsia" w:cs="Times New Roman"/>
                  </w:rPr>
                </w:pPr>
                <w:r w:rsidRPr="00B92C50">
                  <w:rPr>
                    <w:rFonts w:eastAsiaTheme="minorEastAsia" w:cs="Times New Roman"/>
                  </w:rPr>
                  <w:t>-</w:t>
                </w:r>
                <w:r w:rsidR="00310C9B" w:rsidRPr="00B92C50">
                  <w:rPr>
                    <w:rFonts w:eastAsiaTheme="minorEastAsia" w:cs="Times New Roman"/>
                  </w:rPr>
                  <w:t>3,245</w:t>
                </w:r>
              </w:p>
            </w:tc>
            <w:tc>
              <w:tcPr>
                <w:tcW w:w="1997" w:type="dxa"/>
                <w:vAlign w:val="center"/>
              </w:tcPr>
              <w:p w:rsidR="00310C9B" w:rsidRPr="00B92C50" w:rsidRDefault="00310C9B" w:rsidP="00B92C50">
                <w:pPr>
                  <w:pStyle w:val="affffffe"/>
                  <w:jc w:val="right"/>
                  <w:rPr>
                    <w:rFonts w:eastAsiaTheme="minorEastAsia" w:cs="Times New Roman"/>
                    <w:szCs w:val="21"/>
                  </w:rPr>
                </w:pPr>
                <w:r w:rsidRPr="00B92C50">
                  <w:rPr>
                    <w:rFonts w:eastAsiaTheme="minorEastAsia" w:cs="Times New Roman"/>
                  </w:rPr>
                  <w:t>0</w:t>
                </w:r>
              </w:p>
            </w:tc>
          </w:tr>
        </w:tbl>
        <w:p w:rsidR="00310C9B" w:rsidRDefault="00310C9B">
          <w:pPr>
            <w:pStyle w:val="affffffe"/>
          </w:pPr>
        </w:p>
        <w:p w:rsidR="004C691E" w:rsidRPr="0036778A" w:rsidRDefault="00D808D8">
          <w:pPr>
            <w:pStyle w:val="affffffe"/>
            <w:rPr>
              <w:color w:val="FF0000"/>
            </w:rPr>
          </w:pPr>
        </w:p>
      </w:sdtContent>
    </w:sdt>
    <w:bookmarkEnd w:id="33" w:displacedByCustomXml="prev"/>
    <w:sdt>
      <w:sdtPr>
        <w:rPr>
          <w:rFonts w:ascii="宋体" w:hAnsi="宋体" w:cs="宋体" w:hint="eastAsia"/>
          <w:b w:val="0"/>
          <w:bCs w:val="0"/>
          <w:snapToGrid w:val="0"/>
          <w:color w:val="000000"/>
          <w:spacing w:val="-10"/>
          <w:kern w:val="0"/>
          <w:sz w:val="22"/>
          <w:szCs w:val="24"/>
          <w:lang w:val="en-GB" w:eastAsia="en-US"/>
        </w:rPr>
        <w:alias w:val="模块:其他财务和业务数据"/>
        <w:tag w:val="_SEC_2b90c267769d4c769805494ec1d46591"/>
        <w:id w:val="-2134712194"/>
        <w:lock w:val="sdtLocked"/>
        <w:placeholder>
          <w:docPart w:val="GBC22222222222222222222222222222"/>
        </w:placeholder>
      </w:sdtPr>
      <w:sdtContent>
        <w:p w:rsidR="004C691E" w:rsidRDefault="00F440DF">
          <w:pPr>
            <w:pStyle w:val="2"/>
            <w:numPr>
              <w:ilvl w:val="1"/>
              <w:numId w:val="4"/>
            </w:numPr>
            <w:ind w:left="519" w:hangingChars="236" w:hanging="519"/>
          </w:pPr>
          <w:r>
            <w:rPr>
              <w:rFonts w:hint="eastAsia"/>
            </w:rPr>
            <w:t>其他</w:t>
          </w:r>
        </w:p>
        <w:sdt>
          <w:sdtPr>
            <w:alias w:val="是否适用：公司简介和主要财务指标其他说明[双击切换]"/>
            <w:tag w:val="_GBC_ac20c9ad49eb470dba71a763f930572f"/>
            <w:id w:val="570706728"/>
            <w:lock w:val="sdtLocked"/>
            <w:placeholder>
              <w:docPart w:val="GBC22222222222222222222222222222"/>
            </w:placeholder>
          </w:sdtPr>
          <w:sdtContent>
            <w:p w:rsidR="004C691E" w:rsidRDefault="00D808D8" w:rsidP="000D15B9">
              <w:pPr>
                <w:pStyle w:val="affffffe"/>
              </w:pPr>
              <w:r>
                <w:fldChar w:fldCharType="begin"/>
              </w:r>
              <w:r w:rsidR="000D15B9">
                <w:instrText>MACROBUTTON  SnrToggleCheckbox □</w:instrText>
              </w:r>
              <w:r w:rsidR="000D15B9">
                <w:instrText>适用</w:instrText>
              </w:r>
              <w:r w:rsidR="000D15B9">
                <w:instrText xml:space="preserve"> </w:instrText>
              </w:r>
              <w:r>
                <w:fldChar w:fldCharType="end"/>
              </w:r>
              <w:r>
                <w:fldChar w:fldCharType="begin"/>
              </w:r>
              <w:r w:rsidR="000D15B9">
                <w:instrText xml:space="preserve"> MACROBUTTON  SnrToggleCheckbox √</w:instrText>
              </w:r>
              <w:r w:rsidR="000D15B9">
                <w:instrText>不适用</w:instrText>
              </w:r>
              <w:r w:rsidR="000D15B9">
                <w:instrText xml:space="preserve"> </w:instrText>
              </w:r>
              <w:r>
                <w:fldChar w:fldCharType="end"/>
              </w:r>
            </w:p>
          </w:sdtContent>
        </w:sdt>
      </w:sdtContent>
    </w:sdt>
    <w:p w:rsidR="000D15B9" w:rsidRDefault="000D15B9">
      <w:pPr>
        <w:pStyle w:val="affffffe"/>
      </w:pPr>
      <w:r>
        <w:br w:type="page"/>
      </w:r>
    </w:p>
    <w:p w:rsidR="004C691E" w:rsidRDefault="00F440DF">
      <w:pPr>
        <w:pStyle w:val="10"/>
        <w:numPr>
          <w:ilvl w:val="0"/>
          <w:numId w:val="3"/>
        </w:numPr>
        <w:ind w:left="498" w:hangingChars="177" w:hanging="498"/>
      </w:pPr>
      <w:bookmarkStart w:id="34" w:name="_Toc437440710"/>
      <w:bookmarkStart w:id="35" w:name="_Toc509588435"/>
      <w:r>
        <w:rPr>
          <w:rFonts w:hint="eastAsia"/>
        </w:rPr>
        <w:lastRenderedPageBreak/>
        <w:t>公司业务概要</w:t>
      </w:r>
      <w:bookmarkEnd w:id="34"/>
      <w:bookmarkEnd w:id="35"/>
    </w:p>
    <w:sdt>
      <w:sdtPr>
        <w:rPr>
          <w:rFonts w:ascii="宋体" w:hAnsi="宋体" w:cs="宋体" w:hint="eastAsia"/>
          <w:b w:val="0"/>
          <w:bCs w:val="0"/>
          <w:snapToGrid w:val="0"/>
          <w:color w:val="000000"/>
          <w:spacing w:val="-10"/>
          <w:kern w:val="0"/>
          <w:sz w:val="22"/>
          <w:szCs w:val="24"/>
          <w:lang w:val="en-GB" w:eastAsia="en-US"/>
        </w:rPr>
        <w:alias w:val="模块:报告期内公司所从事的主要业务、经营模式及行业情况说明"/>
        <w:tag w:val="_SEC_4f73d6431da94481a52b41cd560063a7"/>
        <w:id w:val="1282837762"/>
        <w:lock w:val="sdtLocked"/>
        <w:placeholder>
          <w:docPart w:val="GBC22222222222222222222222222222"/>
        </w:placeholder>
      </w:sdtPr>
      <w:sdtContent>
        <w:p w:rsidR="004C691E" w:rsidRDefault="00F440DF" w:rsidP="002B733A">
          <w:pPr>
            <w:pStyle w:val="2"/>
            <w:numPr>
              <w:ilvl w:val="0"/>
              <w:numId w:val="25"/>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604561990"/>
            <w:lock w:val="sdtLocked"/>
            <w:placeholder>
              <w:docPart w:val="GBC22222222222222222222222222222"/>
            </w:placeholder>
          </w:sdtPr>
          <w:sdtContent>
            <w:p w:rsidR="004F082B" w:rsidRPr="00CE6EB3" w:rsidRDefault="004F082B" w:rsidP="00C30DC0">
              <w:pPr>
                <w:pStyle w:val="affffffe"/>
                <w:ind w:firstLineChars="200" w:firstLine="440"/>
                <w:rPr>
                  <w:szCs w:val="21"/>
                  <w:lang w:eastAsia="zh-CN"/>
                </w:rPr>
              </w:pPr>
              <w:r w:rsidRPr="00D21A57">
                <w:rPr>
                  <w:rFonts w:hint="eastAsia"/>
                  <w:b/>
                  <w:szCs w:val="21"/>
                  <w:lang w:eastAsia="zh-CN"/>
                </w:rPr>
                <w:t>（一）主要业务及经营模式</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1.</w:t>
              </w:r>
              <w:r w:rsidRPr="00CE6EB3">
                <w:rPr>
                  <w:rFonts w:hint="eastAsia"/>
                  <w:szCs w:val="21"/>
                  <w:lang w:eastAsia="zh-CN"/>
                </w:rPr>
                <w:t>煤炭业务</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公司是中国和澳大利亚主要的煤炭生产商和销售商之一，产品主要包括动力煤、喷吹煤，适用于电力、冶金及化工等行业；煤炭产品主要销往中国的华东、华北、华南等地区及日本、韩国、澳大利亚等国家。</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2.</w:t>
              </w:r>
              <w:r w:rsidRPr="00CE6EB3">
                <w:rPr>
                  <w:rFonts w:hint="eastAsia"/>
                  <w:szCs w:val="21"/>
                  <w:lang w:eastAsia="zh-CN"/>
                </w:rPr>
                <w:t>煤化工业务</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公司煤化工业务主要分布在中国的陕西省和内蒙古自治区；主要产品为甲醇；产品主要销往中国的华北、华东地区。</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3.</w:t>
              </w:r>
              <w:r w:rsidRPr="00CE6EB3">
                <w:rPr>
                  <w:rFonts w:hint="eastAsia"/>
                  <w:szCs w:val="21"/>
                  <w:lang w:eastAsia="zh-CN"/>
                </w:rPr>
                <w:t>机电装备制造业务</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公司机电装备制造业主要经营液压支架、掘进机、采煤机等装备的制造、销售、租赁与维修等，产品主要销往中国的华东地区。</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4.</w:t>
              </w:r>
              <w:r w:rsidRPr="00CE6EB3">
                <w:rPr>
                  <w:rFonts w:hint="eastAsia"/>
                  <w:szCs w:val="21"/>
                  <w:lang w:eastAsia="zh-CN"/>
                </w:rPr>
                <w:t>电力及热力业务</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公司拥有并经营</w:t>
              </w:r>
              <w:r w:rsidRPr="00CE6EB3">
                <w:rPr>
                  <w:rFonts w:hint="eastAsia"/>
                  <w:szCs w:val="21"/>
                  <w:lang w:eastAsia="zh-CN"/>
                </w:rPr>
                <w:t>7</w:t>
              </w:r>
              <w:r w:rsidRPr="00CE6EB3">
                <w:rPr>
                  <w:rFonts w:hint="eastAsia"/>
                  <w:szCs w:val="21"/>
                  <w:lang w:eastAsia="zh-CN"/>
                </w:rPr>
                <w:t>座电厂，总装机容量为</w:t>
              </w:r>
              <w:r w:rsidRPr="00CE6EB3">
                <w:rPr>
                  <w:rFonts w:hint="eastAsia"/>
                  <w:szCs w:val="21"/>
                  <w:lang w:eastAsia="zh-CN"/>
                </w:rPr>
                <w:t>482MW</w:t>
              </w:r>
              <w:r w:rsidRPr="00CE6EB3">
                <w:rPr>
                  <w:rFonts w:hint="eastAsia"/>
                  <w:szCs w:val="21"/>
                  <w:lang w:eastAsia="zh-CN"/>
                </w:rPr>
                <w:t>。所生产的电力和热力除满足自用外，其余部分对外销售。</w:t>
              </w:r>
            </w:p>
            <w:p w:rsidR="004F082B" w:rsidRPr="00CE6EB3" w:rsidRDefault="004F082B" w:rsidP="00C30DC0">
              <w:pPr>
                <w:pStyle w:val="affffffe"/>
                <w:ind w:firstLineChars="200" w:firstLine="400"/>
                <w:rPr>
                  <w:szCs w:val="21"/>
                  <w:lang w:eastAsia="zh-CN"/>
                </w:rPr>
              </w:pPr>
            </w:p>
            <w:p w:rsidR="004F082B" w:rsidRPr="00D21A57" w:rsidRDefault="004F082B" w:rsidP="00C30DC0">
              <w:pPr>
                <w:pStyle w:val="affffffe"/>
                <w:ind w:firstLineChars="200" w:firstLine="402"/>
                <w:rPr>
                  <w:b/>
                  <w:szCs w:val="21"/>
                  <w:lang w:eastAsia="zh-CN"/>
                </w:rPr>
              </w:pPr>
              <w:r w:rsidRPr="00D21A57">
                <w:rPr>
                  <w:rFonts w:hint="eastAsia"/>
                  <w:b/>
                  <w:szCs w:val="21"/>
                  <w:lang w:eastAsia="zh-CN"/>
                </w:rPr>
                <w:t>（二）行业情况说明</w:t>
              </w:r>
            </w:p>
            <w:p w:rsidR="004F082B" w:rsidRPr="00CE6EB3" w:rsidRDefault="004F082B" w:rsidP="00C30DC0">
              <w:pPr>
                <w:pStyle w:val="affffffe"/>
                <w:ind w:firstLineChars="200" w:firstLine="400"/>
                <w:rPr>
                  <w:szCs w:val="21"/>
                  <w:lang w:eastAsia="zh-CN"/>
                </w:rPr>
              </w:pPr>
              <w:r w:rsidRPr="00CE6EB3">
                <w:rPr>
                  <w:rFonts w:hint="eastAsia"/>
                  <w:szCs w:val="21"/>
                  <w:lang w:eastAsia="zh-CN"/>
                </w:rPr>
                <w:t>2017</w:t>
              </w:r>
              <w:r w:rsidRPr="00CE6EB3">
                <w:rPr>
                  <w:rFonts w:hint="eastAsia"/>
                  <w:szCs w:val="21"/>
                  <w:lang w:eastAsia="zh-CN"/>
                </w:rPr>
                <w:t>年，受中国政府供给侧结构性改革及去产能等</w:t>
              </w:r>
              <w:r w:rsidR="008435F0">
                <w:rPr>
                  <w:rFonts w:hint="eastAsia"/>
                  <w:szCs w:val="21"/>
                  <w:lang w:eastAsia="zh-CN"/>
                </w:rPr>
                <w:t>政策持续影响，煤炭市场供需呈紧平衡态势，煤炭价格中高位运行，</w:t>
              </w:r>
              <w:r w:rsidRPr="00CE6EB3">
                <w:rPr>
                  <w:rFonts w:hint="eastAsia"/>
                  <w:szCs w:val="21"/>
                  <w:lang w:eastAsia="zh-CN"/>
                </w:rPr>
                <w:t>煤炭</w:t>
              </w:r>
              <w:r w:rsidR="008435F0">
                <w:rPr>
                  <w:rFonts w:hint="eastAsia"/>
                  <w:szCs w:val="21"/>
                  <w:lang w:eastAsia="zh-CN"/>
                </w:rPr>
                <w:t>行</w:t>
              </w:r>
              <w:r w:rsidRPr="00CE6EB3">
                <w:rPr>
                  <w:rFonts w:hint="eastAsia"/>
                  <w:szCs w:val="21"/>
                  <w:lang w:eastAsia="zh-CN"/>
                </w:rPr>
                <w:t>业盈利能力大幅增强。</w:t>
              </w:r>
            </w:p>
            <w:p w:rsidR="004C691E" w:rsidRDefault="00D808D8">
              <w:pPr>
                <w:pStyle w:val="affffffe"/>
              </w:pPr>
            </w:p>
          </w:sdtContent>
        </w:sdt>
      </w:sdtContent>
    </w:sdt>
    <w:p w:rsidR="004C691E" w:rsidRDefault="00F440DF" w:rsidP="002B733A">
      <w:pPr>
        <w:pStyle w:val="2"/>
        <w:numPr>
          <w:ilvl w:val="0"/>
          <w:numId w:val="25"/>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203564008"/>
        <w:lock w:val="sdtContentLocked"/>
        <w:placeholder>
          <w:docPart w:val="GBC22222222222222222222222222222"/>
        </w:placeholder>
      </w:sdtPr>
      <w:sdtContent>
        <w:p w:rsidR="004C691E" w:rsidRDefault="00D808D8">
          <w:pPr>
            <w:pStyle w:val="affffffe"/>
          </w:pPr>
          <w:r>
            <w:fldChar w:fldCharType="begin"/>
          </w:r>
          <w:r w:rsidR="00692ED9">
            <w:instrText>MACROBUTTON  SnrToggleCheckbox √</w:instrText>
          </w:r>
          <w:r w:rsidR="00692ED9">
            <w:instrText>适用</w:instrText>
          </w:r>
          <w:r w:rsidR="00692ED9">
            <w:instrText xml:space="preserve"> </w:instrText>
          </w:r>
          <w:r>
            <w:fldChar w:fldCharType="end"/>
          </w:r>
          <w:r>
            <w:fldChar w:fldCharType="begin"/>
          </w:r>
          <w:r w:rsidR="00F440DF">
            <w:instrText xml:space="preserve"> MACROBUTTON  SnrToggleCheckbox □</w:instrText>
          </w:r>
          <w:r w:rsidR="00F440DF">
            <w:instrText>不适用</w:instrText>
          </w:r>
          <w:r w:rsidR="00F440DF">
            <w:instrText xml:space="preserve"> </w:instrText>
          </w:r>
          <w:r>
            <w:fldChar w:fldCharType="end"/>
          </w:r>
        </w:p>
      </w:sdtContent>
    </w:sdt>
    <w:p w:rsidR="0068079E" w:rsidRDefault="0068079E">
      <w:pPr>
        <w:pStyle w:val="affffffe"/>
        <w:rPr>
          <w:lang w:eastAsia="zh-CN"/>
        </w:rPr>
      </w:pPr>
      <w:r>
        <w:rPr>
          <w:rFonts w:hint="eastAsia"/>
          <w:lang w:eastAsia="zh-CN"/>
        </w:rPr>
        <w:t>（本节所列财务数据均按中国会计准则计算）</w:t>
      </w:r>
    </w:p>
    <w:sdt>
      <w:sdtPr>
        <w:rPr>
          <w:rFonts w:hint="eastAsia"/>
        </w:rPr>
        <w:alias w:val="模块:报告期内公司主要资产发生重大变化情况的说明"/>
        <w:tag w:val="_SEC_ce0711783ff34ea2be29a7ea5c27f6a4"/>
        <w:id w:val="500081545"/>
        <w:lock w:val="sdtLocked"/>
        <w:placeholder>
          <w:docPart w:val="GBC22222222222222222222222222222"/>
        </w:placeholder>
      </w:sdtPr>
      <w:sdtContent>
        <w:sdt>
          <w:sdtPr>
            <w:rPr>
              <w:rFonts w:hint="eastAsia"/>
            </w:rPr>
            <w:alias w:val="报告期内公司主要资产发生重大变化情况的说明"/>
            <w:tag w:val="_GBC_6fed43a02af245f6bf44b1893c3f85e1"/>
            <w:id w:val="-91324545"/>
            <w:lock w:val="sdtLocked"/>
            <w:placeholder>
              <w:docPart w:val="GBC22222222222222222222222222222"/>
            </w:placeholder>
          </w:sdtPr>
          <w:sdtContent>
            <w:p w:rsidR="004C691E" w:rsidRDefault="00692ED9" w:rsidP="00C30DC0">
              <w:pPr>
                <w:pStyle w:val="affffffe"/>
                <w:ind w:firstLineChars="200" w:firstLine="440"/>
                <w:rPr>
                  <w:lang w:eastAsia="zh-CN"/>
                </w:rPr>
              </w:pPr>
              <w:r w:rsidRPr="00692ED9">
                <w:rPr>
                  <w:rFonts w:hint="eastAsia"/>
                  <w:lang w:eastAsia="zh-CN"/>
                </w:rPr>
                <w:t>报告期内公司</w:t>
              </w:r>
              <w:r w:rsidR="00F568D7" w:rsidRPr="00F568D7">
                <w:rPr>
                  <w:rFonts w:hint="eastAsia"/>
                  <w:lang w:eastAsia="zh-CN"/>
                </w:rPr>
                <w:t>长期股权投资</w:t>
              </w:r>
              <w:r w:rsidR="0068079E" w:rsidRPr="00F568D7">
                <w:rPr>
                  <w:rFonts w:hint="eastAsia"/>
                  <w:lang w:eastAsia="zh-CN"/>
                </w:rPr>
                <w:t>、固定资产、</w:t>
              </w:r>
              <w:r w:rsidRPr="00692ED9">
                <w:rPr>
                  <w:rFonts w:hint="eastAsia"/>
                  <w:lang w:eastAsia="zh-CN"/>
                </w:rPr>
                <w:t>无形资产、在建工程变动情况及原因分析详情请见“第五节</w:t>
              </w:r>
              <w:r w:rsidRPr="00692ED9">
                <w:rPr>
                  <w:lang w:eastAsia="zh-CN"/>
                </w:rPr>
                <w:t xml:space="preserve"> </w:t>
              </w:r>
              <w:r w:rsidRPr="00692ED9">
                <w:rPr>
                  <w:lang w:eastAsia="zh-CN"/>
                </w:rPr>
                <w:t>经营情况讨论与分析</w:t>
              </w:r>
              <w:r w:rsidRPr="00692ED9">
                <w:rPr>
                  <w:lang w:eastAsia="zh-CN"/>
                </w:rPr>
                <w:t>”</w:t>
              </w:r>
              <w:r w:rsidRPr="00692ED9">
                <w:rPr>
                  <w:lang w:eastAsia="zh-CN"/>
                </w:rPr>
                <w:t>。</w:t>
              </w:r>
            </w:p>
          </w:sdtContent>
        </w:sdt>
        <w:p w:rsidR="004C691E" w:rsidRDefault="004C691E" w:rsidP="00C30DC0">
          <w:pPr>
            <w:pStyle w:val="affffffe"/>
            <w:ind w:firstLineChars="200" w:firstLine="400"/>
            <w:rPr>
              <w:lang w:eastAsia="zh-CN"/>
            </w:rPr>
          </w:pPr>
        </w:p>
        <w:p w:rsidR="004C691E" w:rsidRDefault="00F440DF" w:rsidP="00C30DC0">
          <w:pPr>
            <w:pStyle w:val="affffffe"/>
            <w:ind w:firstLineChars="200" w:firstLine="400"/>
            <w:rPr>
              <w:szCs w:val="21"/>
              <w:lang w:eastAsia="zh-CN"/>
            </w:rPr>
          </w:pPr>
          <w:r>
            <w:rPr>
              <w:rFonts w:hint="eastAsia"/>
              <w:szCs w:val="21"/>
              <w:lang w:eastAsia="zh-CN"/>
            </w:rPr>
            <w:t>其中：境外资产</w:t>
          </w:r>
          <w:bookmarkStart w:id="36" w:name="OLE_LINK11"/>
          <w:bookmarkStart w:id="37" w:name="_Hlk508908237"/>
          <w:sdt>
            <w:sdtPr>
              <w:rPr>
                <w:rFonts w:hint="eastAsia"/>
                <w:szCs w:val="21"/>
              </w:rPr>
              <w:alias w:val="报告期内公司境外资产变化"/>
              <w:tag w:val="_GBC_75f8b2bb3c9b483fb00e416c36d271f9"/>
              <w:id w:val="2104910116"/>
              <w:lock w:val="sdtLocked"/>
              <w:placeholder>
                <w:docPart w:val="GBC22222222222222222222222222222"/>
              </w:placeholder>
            </w:sdtPr>
            <w:sdtEndPr>
              <w:rPr>
                <w:szCs w:val="24"/>
              </w:rPr>
            </w:sdtEndPr>
            <w:sdtContent>
              <w:r w:rsidR="00EB0A37">
                <w:rPr>
                  <w:rFonts w:hint="eastAsia"/>
                  <w:szCs w:val="21"/>
                  <w:lang w:eastAsia="zh-CN"/>
                </w:rPr>
                <w:t>7</w:t>
              </w:r>
              <w:r w:rsidR="00EB0A37">
                <w:rPr>
                  <w:szCs w:val="21"/>
                  <w:lang w:eastAsia="zh-CN"/>
                </w:rPr>
                <w:t>9</w:t>
              </w:r>
              <w:r w:rsidR="002B76D0">
                <w:rPr>
                  <w:szCs w:val="21"/>
                  <w:lang w:eastAsia="zh-CN"/>
                </w:rPr>
                <w:t>5.157</w:t>
              </w:r>
              <w:bookmarkEnd w:id="36"/>
            </w:sdtContent>
          </w:sdt>
          <w:bookmarkEnd w:id="37"/>
          <w:r>
            <w:rPr>
              <w:rFonts w:hint="eastAsia"/>
              <w:szCs w:val="21"/>
              <w:lang w:eastAsia="zh-CN"/>
            </w:rPr>
            <w:t>（单位：</w:t>
          </w:r>
          <w:sdt>
            <w:sdtPr>
              <w:rPr>
                <w:rFonts w:hint="eastAsia"/>
                <w:szCs w:val="21"/>
                <w:lang w:eastAsia="zh-CN"/>
              </w:rPr>
              <w:alias w:val="单位：报告期内公司境外资产变化"/>
              <w:tag w:val="_GBC_657bc8d730f24f988a4b1de27e0193d0"/>
              <w:id w:val="57226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92ED9">
                <w:rPr>
                  <w:rFonts w:hint="eastAsia"/>
                  <w:szCs w:val="21"/>
                  <w:lang w:eastAsia="zh-CN"/>
                </w:rPr>
                <w:t>亿元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报告期内公司境外资产变化"/>
              <w:tag w:val="_GBC_235923e550b94559986d527016859420"/>
              <w:id w:val="14191414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602DD">
                <w:rPr>
                  <w:rFonts w:hint="eastAsia"/>
                  <w:szCs w:val="21"/>
                  <w:lang w:eastAsia="zh-CN"/>
                </w:rPr>
                <w:t>人民币</w:t>
              </w:r>
            </w:sdtContent>
          </w:sdt>
          <w:r>
            <w:rPr>
              <w:rFonts w:hint="eastAsia"/>
              <w:szCs w:val="21"/>
              <w:lang w:eastAsia="zh-CN"/>
            </w:rPr>
            <w:t>），占总资产的比例为</w:t>
          </w:r>
          <w:bookmarkStart w:id="38" w:name="_Hlk508908246"/>
          <w:sdt>
            <w:sdtPr>
              <w:rPr>
                <w:rFonts w:hint="eastAsia"/>
                <w:szCs w:val="21"/>
              </w:rPr>
              <w:alias w:val="报告期内公司境外资产变化占总资产的比例"/>
              <w:tag w:val="_GBC_d79a741d0d2e412ea1fc4f0176aa7072"/>
              <w:id w:val="324639624"/>
              <w:lock w:val="sdtLocked"/>
              <w:placeholder>
                <w:docPart w:val="GBC22222222222222222222222222222"/>
              </w:placeholder>
            </w:sdtPr>
            <w:sdtEndPr>
              <w:rPr>
                <w:szCs w:val="24"/>
              </w:rPr>
            </w:sdtEndPr>
            <w:sdtContent>
              <w:r w:rsidR="00EB0A37">
                <w:rPr>
                  <w:rFonts w:hint="eastAsia"/>
                  <w:szCs w:val="21"/>
                  <w:lang w:eastAsia="zh-CN"/>
                </w:rPr>
                <w:t>4</w:t>
              </w:r>
              <w:r w:rsidR="00EB0A37">
                <w:rPr>
                  <w:szCs w:val="21"/>
                  <w:lang w:eastAsia="zh-CN"/>
                </w:rPr>
                <w:t>0.</w:t>
              </w:r>
              <w:r w:rsidR="00E76FF9">
                <w:rPr>
                  <w:rFonts w:hint="eastAsia"/>
                  <w:szCs w:val="21"/>
                  <w:lang w:eastAsia="zh-CN"/>
                </w:rPr>
                <w:t>8</w:t>
              </w:r>
            </w:sdtContent>
          </w:sdt>
          <w:bookmarkEnd w:id="38"/>
          <w:r>
            <w:rPr>
              <w:rFonts w:hint="eastAsia"/>
              <w:szCs w:val="21"/>
              <w:lang w:eastAsia="zh-CN"/>
            </w:rPr>
            <w:t>%</w:t>
          </w:r>
          <w:r w:rsidR="00692ED9">
            <w:rPr>
              <w:rFonts w:hint="eastAsia"/>
              <w:szCs w:val="21"/>
              <w:lang w:eastAsia="zh-CN"/>
            </w:rPr>
            <w:t>，</w:t>
          </w:r>
          <w:r w:rsidR="00692ED9" w:rsidRPr="00692ED9">
            <w:rPr>
              <w:rFonts w:hint="eastAsia"/>
              <w:szCs w:val="21"/>
              <w:lang w:eastAsia="zh-CN"/>
            </w:rPr>
            <w:t>较上年同期增加</w:t>
          </w:r>
          <w:r w:rsidR="00AE7630">
            <w:rPr>
              <w:rFonts w:hint="eastAsia"/>
              <w:szCs w:val="21"/>
              <w:lang w:eastAsia="zh-CN"/>
            </w:rPr>
            <w:t>2</w:t>
          </w:r>
          <w:r w:rsidR="00BA7787">
            <w:rPr>
              <w:szCs w:val="21"/>
              <w:lang w:eastAsia="zh-CN"/>
            </w:rPr>
            <w:t>61</w:t>
          </w:r>
          <w:r w:rsidR="002B76D0">
            <w:rPr>
              <w:szCs w:val="21"/>
              <w:lang w:eastAsia="zh-CN"/>
            </w:rPr>
            <w:t>.011</w:t>
          </w:r>
          <w:r w:rsidR="00692ED9" w:rsidRPr="00692ED9">
            <w:rPr>
              <w:rFonts w:hint="eastAsia"/>
              <w:szCs w:val="21"/>
              <w:lang w:eastAsia="zh-CN"/>
            </w:rPr>
            <w:t>亿元。自</w:t>
          </w:r>
          <w:r w:rsidR="00692ED9" w:rsidRPr="00692ED9">
            <w:rPr>
              <w:szCs w:val="21"/>
              <w:lang w:eastAsia="zh-CN"/>
            </w:rPr>
            <w:t>2004</w:t>
          </w:r>
          <w:r w:rsidR="00692ED9" w:rsidRPr="00692ED9">
            <w:rPr>
              <w:szCs w:val="21"/>
              <w:lang w:eastAsia="zh-CN"/>
            </w:rPr>
            <w:t>年起，公司通过收购境外资产或股权、设立公司、换股合并等多种方式，于境外形成兖煤澳洲、兖煤国际为主的相关投资管理平台；</w:t>
          </w:r>
          <w:r w:rsidR="00692ED9" w:rsidRPr="00692ED9">
            <w:rPr>
              <w:szCs w:val="21"/>
              <w:lang w:eastAsia="zh-CN"/>
            </w:rPr>
            <w:t>2017</w:t>
          </w:r>
          <w:r w:rsidR="00692ED9" w:rsidRPr="00692ED9">
            <w:rPr>
              <w:szCs w:val="21"/>
              <w:lang w:eastAsia="zh-CN"/>
            </w:rPr>
            <w:t>年</w:t>
          </w:r>
          <w:r w:rsidR="00692ED9" w:rsidRPr="00692ED9">
            <w:rPr>
              <w:szCs w:val="21"/>
              <w:lang w:eastAsia="zh-CN"/>
            </w:rPr>
            <w:t>9</w:t>
          </w:r>
          <w:r w:rsidR="00692ED9" w:rsidRPr="00692ED9">
            <w:rPr>
              <w:szCs w:val="21"/>
              <w:lang w:eastAsia="zh-CN"/>
            </w:rPr>
            <w:t>月</w:t>
          </w:r>
          <w:r w:rsidR="00692ED9" w:rsidRPr="00692ED9">
            <w:rPr>
              <w:szCs w:val="21"/>
              <w:lang w:eastAsia="zh-CN"/>
            </w:rPr>
            <w:t>1</w:t>
          </w:r>
          <w:r w:rsidR="00692ED9" w:rsidRPr="00692ED9">
            <w:rPr>
              <w:szCs w:val="21"/>
              <w:lang w:eastAsia="zh-CN"/>
            </w:rPr>
            <w:t>日，兖煤澳洲成功收购联合煤炭</w:t>
          </w:r>
          <w:r w:rsidR="00692ED9" w:rsidRPr="00692ED9">
            <w:rPr>
              <w:szCs w:val="21"/>
              <w:lang w:eastAsia="zh-CN"/>
            </w:rPr>
            <w:t>100%</w:t>
          </w:r>
          <w:r w:rsidR="00692ED9" w:rsidRPr="00692ED9">
            <w:rPr>
              <w:szCs w:val="21"/>
              <w:lang w:eastAsia="zh-CN"/>
            </w:rPr>
            <w:t>股权，使得境外资产大幅增加。兖煤澳洲、兖煤国际的生产经营情况详情请见</w:t>
          </w:r>
          <w:r w:rsidR="00692ED9" w:rsidRPr="00692ED9">
            <w:rPr>
              <w:szCs w:val="21"/>
              <w:lang w:eastAsia="zh-CN"/>
            </w:rPr>
            <w:t>“</w:t>
          </w:r>
          <w:r w:rsidR="00692ED9" w:rsidRPr="00692ED9">
            <w:rPr>
              <w:szCs w:val="21"/>
              <w:lang w:eastAsia="zh-CN"/>
            </w:rPr>
            <w:t>第五节</w:t>
          </w:r>
          <w:r w:rsidR="00692ED9" w:rsidRPr="00692ED9">
            <w:rPr>
              <w:szCs w:val="21"/>
              <w:lang w:eastAsia="zh-CN"/>
            </w:rPr>
            <w:t xml:space="preserve"> </w:t>
          </w:r>
          <w:r w:rsidR="00692ED9" w:rsidRPr="00692ED9">
            <w:rPr>
              <w:szCs w:val="21"/>
              <w:lang w:eastAsia="zh-CN"/>
            </w:rPr>
            <w:t>经营情况讨论与分析</w:t>
          </w:r>
          <w:r w:rsidR="00692ED9" w:rsidRPr="00692ED9">
            <w:rPr>
              <w:szCs w:val="21"/>
              <w:lang w:eastAsia="zh-CN"/>
            </w:rPr>
            <w:t>”</w:t>
          </w:r>
          <w:r w:rsidR="00692ED9" w:rsidRPr="00692ED9">
            <w:rPr>
              <w:szCs w:val="21"/>
              <w:lang w:eastAsia="zh-CN"/>
            </w:rPr>
            <w:t>。</w:t>
          </w:r>
        </w:p>
        <w:p w:rsidR="004C691E" w:rsidRDefault="00D808D8">
          <w:pPr>
            <w:pStyle w:val="affffffe"/>
            <w:rPr>
              <w:szCs w:val="21"/>
            </w:rPr>
          </w:pPr>
        </w:p>
      </w:sdtContent>
    </w:sdt>
    <w:sdt>
      <w:sdtPr>
        <w:rPr>
          <w:rFonts w:ascii="宋体" w:hAnsi="宋体" w:cs="宋体" w:hint="eastAsia"/>
          <w:b w:val="0"/>
          <w:bCs w:val="0"/>
          <w:snapToGrid w:val="0"/>
          <w:color w:val="000000"/>
          <w:spacing w:val="-10"/>
          <w:kern w:val="0"/>
          <w:sz w:val="22"/>
          <w:szCs w:val="24"/>
          <w:lang w:val="en-GB" w:eastAsia="en-US"/>
        </w:rPr>
        <w:alias w:val="模块:报告期内公司主要资产发生重大变化情况的说明"/>
        <w:tag w:val="_SEC_d733579ca1be4b6280b2cf34d2da3454"/>
        <w:id w:val="1554115469"/>
        <w:lock w:val="sdtLocked"/>
        <w:placeholder>
          <w:docPart w:val="GBC22222222222222222222222222222"/>
        </w:placeholder>
      </w:sdtPr>
      <w:sdtContent>
        <w:p w:rsidR="004C691E" w:rsidRDefault="00F440DF" w:rsidP="002B733A">
          <w:pPr>
            <w:pStyle w:val="2"/>
            <w:numPr>
              <w:ilvl w:val="0"/>
              <w:numId w:val="25"/>
            </w:numPr>
            <w:tabs>
              <w:tab w:val="left" w:pos="426"/>
            </w:tabs>
            <w:jc w:val="left"/>
          </w:pPr>
          <w:r>
            <w:rPr>
              <w:rFonts w:hint="eastAsia"/>
            </w:rPr>
            <w:t>报告期内核心竞争力分析</w:t>
          </w:r>
        </w:p>
        <w:sdt>
          <w:sdtPr>
            <w:alias w:val="是否适用：报告期内核心竞争力分析[双击切换]"/>
            <w:tag w:val="_GBC_a03591f0f7444c9b8f5c55d6f75c3136"/>
            <w:id w:val="317933557"/>
            <w:lock w:val="sdtContentLocked"/>
            <w:placeholder>
              <w:docPart w:val="GBC22222222222222222222222222222"/>
            </w:placeholder>
          </w:sdtPr>
          <w:sdtContent>
            <w:p w:rsidR="004C691E" w:rsidRDefault="00D808D8">
              <w:pPr>
                <w:pStyle w:val="affffffe"/>
              </w:pPr>
              <w:r>
                <w:fldChar w:fldCharType="begin"/>
              </w:r>
              <w:r w:rsidR="00692ED9">
                <w:instrText>MACROBUTTON  SnrToggleCheckbox √</w:instrText>
              </w:r>
              <w:r w:rsidR="00692ED9">
                <w:instrText>适用</w:instrText>
              </w:r>
              <w:r w:rsidR="00692ED9">
                <w:instrText xml:space="preserve"> </w:instrText>
              </w:r>
              <w:r>
                <w:fldChar w:fldCharType="end"/>
              </w:r>
              <w:r>
                <w:fldChar w:fldCharType="begin"/>
              </w:r>
              <w:r w:rsidR="00F440DF">
                <w:instrText xml:space="preserve"> MACROBUTTON  SnrToggleCheckbox □</w:instrText>
              </w:r>
              <w:r w:rsidR="00F440DF">
                <w:instrText>不适用</w:instrText>
              </w:r>
              <w:r w:rsidR="00F440DF">
                <w:instrText xml:space="preserve"> </w:instrText>
              </w:r>
              <w:r>
                <w:fldChar w:fldCharType="end"/>
              </w:r>
            </w:p>
          </w:sdtContent>
        </w:sdt>
        <w:sdt>
          <w:sdtPr>
            <w:rPr>
              <w:rFonts w:hint="eastAsia"/>
            </w:rPr>
            <w:alias w:val="报告期内核心竞争力分析"/>
            <w:tag w:val="_GBC_956a57b53cd74344a32f2309bcc5f344"/>
            <w:id w:val="-414013227"/>
            <w:lock w:val="sdtLocked"/>
            <w:placeholder>
              <w:docPart w:val="GBC22222222222222222222222222222"/>
            </w:placeholder>
          </w:sdtPr>
          <w:sdtContent>
            <w:p w:rsidR="004C691E" w:rsidRDefault="00CE6EB3" w:rsidP="00C30DC0">
              <w:pPr>
                <w:pStyle w:val="affffffe"/>
                <w:ind w:firstLineChars="200" w:firstLine="440"/>
                <w:rPr>
                  <w:lang w:eastAsia="zh-CN"/>
                </w:rPr>
              </w:pPr>
              <w:r w:rsidRPr="00CE6EB3">
                <w:rPr>
                  <w:lang w:eastAsia="zh-CN"/>
                </w:rPr>
                <w:t>2017</w:t>
              </w:r>
              <w:r w:rsidRPr="00CE6EB3">
                <w:rPr>
                  <w:lang w:eastAsia="zh-CN"/>
                </w:rPr>
                <w:t>年，面对宏观经济转型调整、安全环保空前严厉、转型升级迫在眉睫等严峻形势，本集团聚焦新旧动能转换，积极优化实体产业、金融产业、物流贸易三大产业布局，形成了产融一体、对冲互补、协同发展的</w:t>
              </w:r>
              <w:r w:rsidR="00B92C50">
                <w:rPr>
                  <w:rFonts w:hint="eastAsia"/>
                  <w:lang w:eastAsia="zh-CN"/>
                </w:rPr>
                <w:t>“</w:t>
              </w:r>
              <w:r w:rsidRPr="00CE6EB3">
                <w:rPr>
                  <w:lang w:eastAsia="zh-CN"/>
                </w:rPr>
                <w:t>三位一体</w:t>
              </w:r>
              <w:r w:rsidR="00B92C50">
                <w:rPr>
                  <w:rFonts w:hint="eastAsia"/>
                  <w:lang w:eastAsia="zh-CN"/>
                </w:rPr>
                <w:t>”</w:t>
              </w:r>
              <w:r w:rsidRPr="00CE6EB3">
                <w:rPr>
                  <w:lang w:eastAsia="zh-CN"/>
                </w:rPr>
                <w:t>产业体系。兖煤澳洲莫拉本煤矿年产</w:t>
              </w:r>
              <w:r w:rsidRPr="00CE6EB3">
                <w:rPr>
                  <w:lang w:eastAsia="zh-CN"/>
                </w:rPr>
                <w:t>2100</w:t>
              </w:r>
              <w:r w:rsidRPr="00CE6EB3">
                <w:rPr>
                  <w:lang w:eastAsia="zh-CN"/>
                </w:rPr>
                <w:t>万吨特大型矿</w:t>
              </w:r>
              <w:r w:rsidR="008435F0">
                <w:rPr>
                  <w:rFonts w:hint="eastAsia"/>
                  <w:lang w:eastAsia="zh-CN"/>
                </w:rPr>
                <w:t>井</w:t>
              </w:r>
              <w:r w:rsidRPr="00CE6EB3">
                <w:rPr>
                  <w:lang w:eastAsia="zh-CN"/>
                </w:rPr>
                <w:t>全面建成运营，成功完成联合煤炭</w:t>
              </w:r>
              <w:r w:rsidRPr="00CE6EB3">
                <w:rPr>
                  <w:lang w:eastAsia="zh-CN"/>
                </w:rPr>
                <w:t>100%</w:t>
              </w:r>
              <w:r w:rsidRPr="00CE6EB3">
                <w:rPr>
                  <w:lang w:eastAsia="zh-CN"/>
                </w:rPr>
                <w:t>股权并购，成为全球煤炭行业近</w:t>
              </w:r>
              <w:r w:rsidRPr="00CE6EB3">
                <w:rPr>
                  <w:lang w:eastAsia="zh-CN"/>
                </w:rPr>
                <w:t>5</w:t>
              </w:r>
              <w:r w:rsidRPr="00CE6EB3">
                <w:rPr>
                  <w:lang w:eastAsia="zh-CN"/>
                </w:rPr>
                <w:t>年来最大的兼并重组案，被评为</w:t>
              </w:r>
              <w:r w:rsidRPr="00CE6EB3">
                <w:rPr>
                  <w:lang w:eastAsia="zh-CN"/>
                </w:rPr>
                <w:t>2017</w:t>
              </w:r>
              <w:r w:rsidRPr="00CE6EB3">
                <w:rPr>
                  <w:lang w:eastAsia="zh-CN"/>
                </w:rPr>
                <w:t>年度最具前瞻性跨境并购交易，成为澳大利亚最大专营煤炭生产商，市场话语权大幅提升；陕蒙基地新建矿井产能逐步释放，本集团煤炭产销量创历史新高，企</w:t>
              </w:r>
              <w:r w:rsidRPr="00CE6EB3">
                <w:rPr>
                  <w:rFonts w:hint="eastAsia"/>
                  <w:lang w:eastAsia="zh-CN"/>
                </w:rPr>
                <w:t>业核心竞争力进一步增强。</w:t>
              </w:r>
            </w:p>
          </w:sdtContent>
        </w:sdt>
      </w:sdtContent>
    </w:sdt>
    <w:p w:rsidR="000D15B9" w:rsidRDefault="000D15B9">
      <w:pPr>
        <w:pStyle w:val="affffffe"/>
        <w:rPr>
          <w:lang w:eastAsia="zh-CN"/>
        </w:rPr>
      </w:pPr>
      <w:r>
        <w:rPr>
          <w:lang w:eastAsia="zh-CN"/>
        </w:rPr>
        <w:br w:type="page"/>
      </w:r>
    </w:p>
    <w:p w:rsidR="000D15B9" w:rsidRDefault="000D15B9" w:rsidP="000D15B9">
      <w:pPr>
        <w:pStyle w:val="10"/>
        <w:numPr>
          <w:ilvl w:val="0"/>
          <w:numId w:val="3"/>
        </w:numPr>
      </w:pPr>
      <w:bookmarkStart w:id="39" w:name="_Toc509588436"/>
      <w:r w:rsidRPr="00A86443">
        <w:rPr>
          <w:rFonts w:hint="eastAsia"/>
        </w:rPr>
        <w:lastRenderedPageBreak/>
        <w:t>董事长报告书</w:t>
      </w:r>
      <w:bookmarkEnd w:id="39"/>
    </w:p>
    <w:p w:rsidR="00976802" w:rsidRPr="00977C54" w:rsidRDefault="00976802" w:rsidP="00976802">
      <w:pPr>
        <w:pStyle w:val="affffffe"/>
        <w:spacing w:line="420" w:lineRule="exact"/>
        <w:rPr>
          <w:rFonts w:asciiTheme="minorEastAsia" w:eastAsiaTheme="minorEastAsia" w:hAnsiTheme="minorEastAsia"/>
          <w:b/>
          <w:szCs w:val="21"/>
        </w:rPr>
      </w:pPr>
      <w:r w:rsidRPr="00977C54">
        <w:rPr>
          <w:rFonts w:asciiTheme="minorEastAsia" w:eastAsiaTheme="minorEastAsia" w:hAnsiTheme="minorEastAsia" w:hint="eastAsia"/>
          <w:b/>
          <w:szCs w:val="21"/>
        </w:rPr>
        <w:t>尊敬的各位股东：</w:t>
      </w:r>
    </w:p>
    <w:p w:rsidR="00976802" w:rsidRPr="00977C54" w:rsidRDefault="00976802" w:rsidP="00C30DC0">
      <w:pPr>
        <w:pStyle w:val="affffffe"/>
        <w:spacing w:line="420" w:lineRule="exact"/>
        <w:ind w:firstLineChars="200" w:firstLine="400"/>
        <w:rPr>
          <w:rFonts w:asciiTheme="minorEastAsia" w:eastAsiaTheme="minorEastAsia" w:hAnsiTheme="minorEastAsia"/>
          <w:szCs w:val="21"/>
          <w:lang w:eastAsia="zh-CN"/>
        </w:rPr>
      </w:pPr>
      <w:r w:rsidRPr="00977C54">
        <w:rPr>
          <w:rFonts w:asciiTheme="minorEastAsia" w:eastAsiaTheme="minorEastAsia" w:hAnsiTheme="minorEastAsia" w:hint="eastAsia"/>
          <w:szCs w:val="21"/>
          <w:lang w:eastAsia="zh-CN"/>
        </w:rPr>
        <w:t>我谨代表董事会向各位股东欣然呈报兖州煤业</w:t>
      </w:r>
      <w:r w:rsidRPr="00977C54">
        <w:rPr>
          <w:rFonts w:asciiTheme="minorEastAsia" w:eastAsiaTheme="minorEastAsia" w:hAnsiTheme="minorEastAsia"/>
          <w:szCs w:val="21"/>
          <w:lang w:eastAsia="zh-CN"/>
        </w:rPr>
        <w:t>201</w:t>
      </w:r>
      <w:r w:rsidRPr="00977C54">
        <w:rPr>
          <w:rFonts w:asciiTheme="minorEastAsia" w:eastAsiaTheme="minorEastAsia" w:hAnsiTheme="minorEastAsia" w:hint="eastAsia"/>
          <w:szCs w:val="21"/>
          <w:lang w:eastAsia="zh-CN"/>
        </w:rPr>
        <w:t>7年度报告，并向大家汇报2018年发展思路</w:t>
      </w:r>
      <w:r w:rsidRPr="00977C54">
        <w:rPr>
          <w:rFonts w:asciiTheme="minorEastAsia" w:eastAsiaTheme="minorEastAsia" w:hAnsiTheme="minorEastAsia"/>
          <w:szCs w:val="21"/>
          <w:lang w:eastAsia="zh-CN"/>
        </w:rPr>
        <w:t>。</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b/>
          <w:szCs w:val="21"/>
          <w:lang w:eastAsia="zh-CN"/>
        </w:rPr>
        <w:t>201</w:t>
      </w:r>
      <w:r w:rsidRPr="00977C54">
        <w:rPr>
          <w:rFonts w:asciiTheme="minorEastAsia" w:eastAsiaTheme="minorEastAsia" w:hAnsiTheme="minorEastAsia" w:hint="eastAsia"/>
          <w:b/>
          <w:szCs w:val="21"/>
          <w:lang w:eastAsia="zh-CN"/>
        </w:rPr>
        <w:t>7年，</w:t>
      </w:r>
      <w:r w:rsidRPr="00977C54">
        <w:rPr>
          <w:rFonts w:asciiTheme="minorEastAsia" w:eastAsiaTheme="minorEastAsia" w:hAnsiTheme="minorEastAsia" w:hint="eastAsia"/>
          <w:szCs w:val="21"/>
          <w:lang w:eastAsia="zh-CN"/>
        </w:rPr>
        <w:t>全球经济增速明显提升。中国政府供给侧结构性改革成效显著，煤炭市场供需呈紧平衡态势，煤炭价格中高位运行，煤炭行业盈利能力大幅增强。</w:t>
      </w:r>
    </w:p>
    <w:p w:rsidR="00976802" w:rsidRPr="00977C54" w:rsidRDefault="00976802" w:rsidP="00C30DC0">
      <w:pPr>
        <w:pStyle w:val="affffffe"/>
        <w:spacing w:line="420" w:lineRule="exact"/>
        <w:ind w:firstLineChars="200" w:firstLine="400"/>
        <w:rPr>
          <w:rFonts w:asciiTheme="minorEastAsia" w:eastAsiaTheme="minorEastAsia" w:hAnsiTheme="minorEastAsia"/>
          <w:szCs w:val="21"/>
          <w:lang w:eastAsia="zh-CN"/>
        </w:rPr>
      </w:pPr>
      <w:r w:rsidRPr="00977C54">
        <w:rPr>
          <w:rFonts w:asciiTheme="minorEastAsia" w:eastAsiaTheme="minorEastAsia" w:hAnsiTheme="minorEastAsia" w:hint="eastAsia"/>
          <w:szCs w:val="21"/>
          <w:lang w:eastAsia="zh-CN"/>
        </w:rPr>
        <w:t>面对宏观经济转型调整、安全环保空前严厉等挑战，兖州煤业密切把握市场走势，抢抓新旧动能转换机遇，科学高效精准施策，在规模当量、区域布局、产业发展和经营管控等方面得到显著提升。报告期内，本集团生产原煤</w:t>
      </w:r>
      <w:r w:rsidR="004530B7" w:rsidRPr="00977C54">
        <w:rPr>
          <w:rFonts w:asciiTheme="minorEastAsia" w:eastAsiaTheme="minorEastAsia" w:hAnsiTheme="minorEastAsia"/>
          <w:szCs w:val="21"/>
          <w:lang w:eastAsia="zh-CN"/>
        </w:rPr>
        <w:t>8,562</w:t>
      </w:r>
      <w:r w:rsidRPr="00977C54">
        <w:rPr>
          <w:rFonts w:asciiTheme="minorEastAsia" w:eastAsiaTheme="minorEastAsia" w:hAnsiTheme="minorEastAsia" w:hint="eastAsia"/>
          <w:szCs w:val="21"/>
          <w:lang w:eastAsia="zh-CN"/>
        </w:rPr>
        <w:t>万吨、甲醇</w:t>
      </w:r>
      <w:r w:rsidR="004530B7" w:rsidRPr="00977C54">
        <w:rPr>
          <w:rFonts w:asciiTheme="minorEastAsia" w:eastAsiaTheme="minorEastAsia" w:hAnsiTheme="minorEastAsia"/>
          <w:szCs w:val="21"/>
          <w:lang w:eastAsia="zh-CN"/>
        </w:rPr>
        <w:t>161</w:t>
      </w:r>
      <w:r w:rsidRPr="00977C54">
        <w:rPr>
          <w:rFonts w:asciiTheme="minorEastAsia" w:eastAsiaTheme="minorEastAsia" w:hAnsiTheme="minorEastAsia" w:hint="eastAsia"/>
          <w:szCs w:val="21"/>
          <w:lang w:eastAsia="zh-CN"/>
        </w:rPr>
        <w:t>万吨；销售商品煤</w:t>
      </w:r>
      <w:r w:rsidR="004530B7" w:rsidRPr="00977C54">
        <w:rPr>
          <w:rFonts w:asciiTheme="minorEastAsia" w:eastAsiaTheme="minorEastAsia" w:hAnsiTheme="minorEastAsia"/>
          <w:szCs w:val="21"/>
          <w:lang w:eastAsia="zh-CN"/>
        </w:rPr>
        <w:t>9,68</w:t>
      </w:r>
      <w:r w:rsidR="002B4DB5">
        <w:rPr>
          <w:rFonts w:asciiTheme="minorEastAsia" w:eastAsiaTheme="minorEastAsia" w:hAnsiTheme="minorEastAsia" w:hint="eastAsia"/>
          <w:szCs w:val="21"/>
          <w:lang w:eastAsia="zh-CN"/>
        </w:rPr>
        <w:t>0</w:t>
      </w:r>
      <w:r w:rsidRPr="00977C54">
        <w:rPr>
          <w:rFonts w:asciiTheme="minorEastAsia" w:eastAsiaTheme="minorEastAsia" w:hAnsiTheme="minorEastAsia" w:hint="eastAsia"/>
          <w:szCs w:val="21"/>
          <w:lang w:eastAsia="zh-CN"/>
        </w:rPr>
        <w:t>万吨，销售甲醇</w:t>
      </w:r>
      <w:r w:rsidR="004530B7" w:rsidRPr="00977C54">
        <w:rPr>
          <w:rFonts w:asciiTheme="minorEastAsia" w:eastAsiaTheme="minorEastAsia" w:hAnsiTheme="minorEastAsia"/>
          <w:szCs w:val="21"/>
          <w:lang w:eastAsia="zh-CN"/>
        </w:rPr>
        <w:t>161</w:t>
      </w:r>
      <w:r w:rsidRPr="00977C54">
        <w:rPr>
          <w:rFonts w:asciiTheme="minorEastAsia" w:eastAsiaTheme="minorEastAsia" w:hAnsiTheme="minorEastAsia" w:hint="eastAsia"/>
          <w:szCs w:val="21"/>
          <w:lang w:eastAsia="zh-CN"/>
        </w:rPr>
        <w:t>万吨；实现营业收入</w:t>
      </w:r>
      <w:r w:rsidR="00F60CB6">
        <w:rPr>
          <w:rFonts w:asciiTheme="minorEastAsia" w:eastAsiaTheme="minorEastAsia" w:hAnsiTheme="minorEastAsia" w:hint="eastAsia"/>
          <w:szCs w:val="21"/>
          <w:lang w:eastAsia="zh-CN"/>
        </w:rPr>
        <w:t>1,512.278</w:t>
      </w:r>
      <w:r w:rsidRPr="00977C54">
        <w:rPr>
          <w:rFonts w:asciiTheme="minorEastAsia" w:eastAsiaTheme="minorEastAsia" w:hAnsiTheme="minorEastAsia" w:hint="eastAsia"/>
          <w:szCs w:val="21"/>
          <w:lang w:eastAsia="zh-CN"/>
        </w:rPr>
        <w:t>亿元，归属于母公司股东的净</w:t>
      </w:r>
      <w:r w:rsidR="00944486" w:rsidRPr="00977C54">
        <w:rPr>
          <w:rFonts w:asciiTheme="minorEastAsia" w:eastAsiaTheme="minorEastAsia" w:hAnsiTheme="minorEastAsia" w:hint="eastAsia"/>
          <w:szCs w:val="21"/>
          <w:lang w:eastAsia="zh-CN"/>
        </w:rPr>
        <w:t>利润</w:t>
      </w:r>
      <w:r w:rsidR="004530B7" w:rsidRPr="00977C54">
        <w:rPr>
          <w:rFonts w:asciiTheme="minorEastAsia" w:eastAsiaTheme="minorEastAsia" w:hAnsiTheme="minorEastAsia"/>
          <w:szCs w:val="21"/>
          <w:lang w:eastAsia="zh-CN"/>
        </w:rPr>
        <w:t>67.706</w:t>
      </w:r>
      <w:r w:rsidRPr="00977C54">
        <w:rPr>
          <w:rFonts w:asciiTheme="minorEastAsia" w:eastAsiaTheme="minorEastAsia" w:hAnsiTheme="minorEastAsia" w:hint="eastAsia"/>
          <w:szCs w:val="21"/>
          <w:lang w:eastAsia="zh-CN"/>
        </w:rPr>
        <w:t>亿元；资产总额</w:t>
      </w:r>
      <w:r w:rsidR="00F60CB6">
        <w:rPr>
          <w:rFonts w:asciiTheme="minorEastAsia" w:eastAsiaTheme="minorEastAsia" w:hAnsiTheme="minorEastAsia" w:hint="eastAsia"/>
          <w:szCs w:val="21"/>
          <w:lang w:eastAsia="zh-CN"/>
        </w:rPr>
        <w:t>1,94</w:t>
      </w:r>
      <w:r w:rsidR="00E76FF9">
        <w:rPr>
          <w:rFonts w:asciiTheme="minorEastAsia" w:eastAsiaTheme="minorEastAsia" w:hAnsiTheme="minorEastAsia" w:hint="eastAsia"/>
          <w:szCs w:val="21"/>
          <w:lang w:eastAsia="zh-CN"/>
        </w:rPr>
        <w:t>8.873</w:t>
      </w:r>
      <w:r w:rsidRPr="00977C54">
        <w:rPr>
          <w:rFonts w:asciiTheme="minorEastAsia" w:eastAsiaTheme="minorEastAsia" w:hAnsiTheme="minorEastAsia" w:hint="eastAsia"/>
          <w:szCs w:val="21"/>
          <w:lang w:eastAsia="zh-CN"/>
        </w:rPr>
        <w:t>亿元。煤炭产量、营业收入、资产总额均创历史新高。</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区域发展呈现新格局。</w:t>
      </w:r>
      <w:r w:rsidRPr="00977C54">
        <w:rPr>
          <w:rFonts w:asciiTheme="minorEastAsia" w:eastAsiaTheme="minorEastAsia" w:hAnsiTheme="minorEastAsia" w:hint="eastAsia"/>
          <w:szCs w:val="21"/>
          <w:lang w:eastAsia="zh-CN"/>
        </w:rPr>
        <w:t>围绕做优做强本部、陕蒙、澳洲三大基地，“三足鼎立”区域发展格局加速形成。本部基地实施精细开采、装备升级、工艺优化，实现稳产高效，继续保持效益支撑作用；深推“蓝天工程”，探索出煤炭清洁高效利用新路径，新旧动能转换迈出坚实步伐。陕蒙基地重点项目实现突破，由“投入建设期”向“见效回报期”快速转变。澳洲基地莫拉本煤矿三期工程建成投产,完成联合煤炭公司100%股权并购，成为澳大利亚最大专营煤炭生产商，兖煤澳洲资产组合和资本结构得到进一步优化。</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产业体系实现新优化。</w:t>
      </w:r>
      <w:r w:rsidRPr="00977C54">
        <w:rPr>
          <w:rFonts w:asciiTheme="minorEastAsia" w:eastAsiaTheme="minorEastAsia" w:hAnsiTheme="minorEastAsia" w:hint="eastAsia"/>
          <w:szCs w:val="21"/>
          <w:lang w:eastAsia="zh-CN"/>
        </w:rPr>
        <w:t>聚焦新旧动能转换，加快产融协同发展，全面优化实体产业、金融产业和物流贸易“三位一体”产业体系，全面提升产业竞争力和资本控制力。实体产业围绕安全、高效、清洁、绿色发展，煤炭产业实现增量扩能、效益增长；煤化工产业加快发展精细化工，鄂尔多斯能化和榆林能化煤化工二期项目开工建设；装备制造、再制造、融资租赁一体化运营模式初步形成。金融投资稳健实施，完成兖矿财务公司股权收购，认购齐鲁银行定向增发股份，金融资产规模进一步扩大。物流贸易突出效益优先、量效兼顾、风险可控原则，稳步推进资源整合、流程再造和风险管控，贸易规模和创效能力创出历史最好水平。成功收购准东铁路25%股权，拓宽了蒙煤外运通道。</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经营管控彰显新成效。</w:t>
      </w:r>
      <w:r w:rsidRPr="00977C54">
        <w:rPr>
          <w:rFonts w:asciiTheme="minorEastAsia" w:eastAsiaTheme="minorEastAsia" w:hAnsiTheme="minorEastAsia" w:hint="eastAsia"/>
          <w:szCs w:val="21"/>
          <w:lang w:eastAsia="zh-CN"/>
        </w:rPr>
        <w:t>推进管理优化升级，着力提升经济运行质量。围绕价值增值，实施智慧营销，准确把握市场运行趋势，灵活调整营销策略，实现营销效益最大化。聚力降本提质，实施深挖内潜，采取物资集采、厂家直供、优化人员结构等节支降耗措施，主要材料单耗得到有效降低。建成投用行业首家共享中心，实现资源高效配置，共享协同发展。实施创新驱动战略，加强产学研合作，主导产业关键技术保持行业领先水平。规范上市公司管控体系，及时修订公司治理制度，完善法人治理结构，强化内部控制，始终保持公司治理体系高效合规，公司治理能力不断提升。</w:t>
      </w:r>
    </w:p>
    <w:p w:rsidR="00976802" w:rsidRPr="00977C54" w:rsidRDefault="00976802" w:rsidP="00C30DC0">
      <w:pPr>
        <w:pStyle w:val="affffffe"/>
        <w:spacing w:line="420" w:lineRule="exact"/>
        <w:ind w:firstLineChars="200" w:firstLine="400"/>
        <w:rPr>
          <w:rFonts w:asciiTheme="minorEastAsia" w:eastAsiaTheme="minorEastAsia" w:hAnsiTheme="minorEastAsia"/>
          <w:szCs w:val="21"/>
          <w:lang w:eastAsia="zh-CN"/>
        </w:rPr>
      </w:pPr>
      <w:r w:rsidRPr="00977C54">
        <w:rPr>
          <w:rFonts w:asciiTheme="minorEastAsia" w:eastAsiaTheme="minorEastAsia" w:hAnsiTheme="minorEastAsia" w:hint="eastAsia"/>
          <w:szCs w:val="21"/>
          <w:lang w:eastAsia="zh-CN"/>
        </w:rPr>
        <w:t>2017年，凭借优秀的经营业绩和规范的公司治理，兖州煤业先后荣获“杰出治理上市公司金帆奖”、“中国主板上市公司投资者关系最佳董事会奖”、“中国百强企业奖”、“中国道德企业奖”、“中</w:t>
      </w:r>
      <w:r w:rsidRPr="00977C54">
        <w:rPr>
          <w:rFonts w:asciiTheme="minorEastAsia" w:eastAsiaTheme="minorEastAsia" w:hAnsiTheme="minorEastAsia" w:hint="eastAsia"/>
          <w:szCs w:val="21"/>
          <w:lang w:eastAsia="zh-CN"/>
        </w:rPr>
        <w:lastRenderedPageBreak/>
        <w:t>国最具影响力绿色企业”、“信息披露工作A级”等多项荣誉，在2017年全球50大矿业公司市值排名中，位列市值增长最快10家矿业公司第6位。</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展望</w:t>
      </w:r>
      <w:r w:rsidRPr="00977C54">
        <w:rPr>
          <w:rFonts w:asciiTheme="minorEastAsia" w:eastAsiaTheme="minorEastAsia" w:hAnsiTheme="minorEastAsia"/>
          <w:b/>
          <w:szCs w:val="21"/>
          <w:lang w:eastAsia="zh-CN"/>
        </w:rPr>
        <w:t>201</w:t>
      </w:r>
      <w:r w:rsidRPr="00977C54">
        <w:rPr>
          <w:rFonts w:asciiTheme="minorEastAsia" w:eastAsiaTheme="minorEastAsia" w:hAnsiTheme="minorEastAsia" w:hint="eastAsia"/>
          <w:b/>
          <w:szCs w:val="21"/>
          <w:lang w:eastAsia="zh-CN"/>
        </w:rPr>
        <w:t>8</w:t>
      </w:r>
      <w:r w:rsidRPr="00977C54">
        <w:rPr>
          <w:rFonts w:asciiTheme="minorEastAsia" w:eastAsiaTheme="minorEastAsia" w:hAnsiTheme="minorEastAsia"/>
          <w:b/>
          <w:szCs w:val="21"/>
          <w:lang w:eastAsia="zh-CN"/>
        </w:rPr>
        <w:t>年</w:t>
      </w:r>
      <w:r w:rsidRPr="00977C54">
        <w:rPr>
          <w:rFonts w:asciiTheme="minorEastAsia" w:eastAsiaTheme="minorEastAsia" w:hAnsiTheme="minorEastAsia" w:hint="eastAsia"/>
          <w:b/>
          <w:szCs w:val="21"/>
          <w:lang w:eastAsia="zh-CN"/>
        </w:rPr>
        <w:t>，</w:t>
      </w:r>
      <w:r w:rsidR="008435F0" w:rsidRPr="00977C54">
        <w:rPr>
          <w:rFonts w:asciiTheme="minorEastAsia" w:eastAsiaTheme="minorEastAsia" w:hAnsiTheme="minorEastAsia" w:hint="eastAsia"/>
          <w:szCs w:val="21"/>
          <w:lang w:eastAsia="zh-CN"/>
        </w:rPr>
        <w:t>世界经济</w:t>
      </w:r>
      <w:r w:rsidRPr="00977C54">
        <w:rPr>
          <w:rFonts w:asciiTheme="minorEastAsia" w:eastAsiaTheme="minorEastAsia" w:hAnsiTheme="minorEastAsia" w:hint="eastAsia"/>
          <w:szCs w:val="21"/>
          <w:lang w:eastAsia="zh-CN"/>
        </w:rPr>
        <w:t>总体回暖，中国经济由高速增长阶段转向高质量发展阶段，整体形势稳中向好。随着中国供给侧结构性改革持续深入，预计2018年煤炭市场供需将保持基本平衡态势，煤炭价格总体平稳。</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新时代开启新征程。</w:t>
      </w:r>
      <w:r w:rsidRPr="00977C54">
        <w:rPr>
          <w:rFonts w:asciiTheme="minorEastAsia" w:eastAsiaTheme="minorEastAsia" w:hAnsiTheme="minorEastAsia"/>
          <w:szCs w:val="21"/>
          <w:lang w:eastAsia="zh-CN"/>
        </w:rPr>
        <w:t>201</w:t>
      </w:r>
      <w:r w:rsidRPr="00977C54">
        <w:rPr>
          <w:rFonts w:asciiTheme="minorEastAsia" w:eastAsiaTheme="minorEastAsia" w:hAnsiTheme="minorEastAsia" w:hint="eastAsia"/>
          <w:szCs w:val="21"/>
          <w:lang w:eastAsia="zh-CN"/>
        </w:rPr>
        <w:t>8</w:t>
      </w:r>
      <w:r w:rsidRPr="00977C54">
        <w:rPr>
          <w:rFonts w:asciiTheme="minorEastAsia" w:eastAsiaTheme="minorEastAsia" w:hAnsiTheme="minorEastAsia"/>
          <w:szCs w:val="21"/>
          <w:lang w:eastAsia="zh-CN"/>
        </w:rPr>
        <w:t>年，</w:t>
      </w:r>
      <w:r w:rsidRPr="00977C54">
        <w:rPr>
          <w:rFonts w:asciiTheme="minorEastAsia" w:eastAsiaTheme="minorEastAsia" w:hAnsiTheme="minorEastAsia" w:hint="eastAsia"/>
          <w:szCs w:val="21"/>
          <w:lang w:eastAsia="zh-CN"/>
        </w:rPr>
        <w:t>是中国改革开放40周年，也是本集团增量崛起、提质增效的关键之年。</w:t>
      </w:r>
      <w:r w:rsidRPr="00977C54">
        <w:rPr>
          <w:rFonts w:asciiTheme="minorEastAsia" w:eastAsiaTheme="minorEastAsia" w:hAnsiTheme="minorEastAsia"/>
          <w:szCs w:val="21"/>
          <w:lang w:eastAsia="zh-CN"/>
        </w:rPr>
        <w:t>本集团将</w:t>
      </w:r>
      <w:r w:rsidRPr="00977C54">
        <w:rPr>
          <w:rFonts w:asciiTheme="minorEastAsia" w:eastAsiaTheme="minorEastAsia" w:hAnsiTheme="minorEastAsia" w:hint="eastAsia"/>
          <w:szCs w:val="21"/>
          <w:lang w:eastAsia="zh-CN"/>
        </w:rPr>
        <w:t>以经济效益为中心，以新旧动能转换为主线，优化完善实体产业、金融产业、物流贸易“三位一体”产业布局，统筹实施产业升级、挖潜增效、多元发展，着力发掘协同价值，培育新的经济增长点。</w:t>
      </w:r>
      <w:r w:rsidRPr="00977C54">
        <w:rPr>
          <w:rFonts w:asciiTheme="minorEastAsia" w:eastAsiaTheme="minorEastAsia" w:hAnsiTheme="minorEastAsia"/>
          <w:szCs w:val="21"/>
          <w:lang w:eastAsia="zh-CN"/>
        </w:rPr>
        <w:t>201</w:t>
      </w:r>
      <w:r w:rsidRPr="00977C54">
        <w:rPr>
          <w:rFonts w:asciiTheme="minorEastAsia" w:eastAsiaTheme="minorEastAsia" w:hAnsiTheme="minorEastAsia" w:hint="eastAsia"/>
          <w:szCs w:val="21"/>
          <w:lang w:eastAsia="zh-CN"/>
        </w:rPr>
        <w:t>8年，本集团计划销售自产煤</w:t>
      </w:r>
      <w:r w:rsidR="00942072">
        <w:rPr>
          <w:rFonts w:asciiTheme="minorEastAsia" w:eastAsiaTheme="minorEastAsia" w:hAnsiTheme="minorEastAsia" w:hint="eastAsia"/>
          <w:szCs w:val="21"/>
          <w:lang w:eastAsia="zh-CN"/>
        </w:rPr>
        <w:t>1亿</w:t>
      </w:r>
      <w:r w:rsidRPr="00977C54">
        <w:rPr>
          <w:rFonts w:asciiTheme="minorEastAsia" w:eastAsiaTheme="minorEastAsia" w:hAnsiTheme="minorEastAsia" w:hint="eastAsia"/>
          <w:szCs w:val="21"/>
          <w:lang w:eastAsia="zh-CN"/>
        </w:rPr>
        <w:t>吨；销售甲醇</w:t>
      </w:r>
      <w:r w:rsidR="005B26EA" w:rsidRPr="00977C54">
        <w:rPr>
          <w:rFonts w:asciiTheme="minorEastAsia" w:eastAsiaTheme="minorEastAsia" w:hAnsiTheme="minorEastAsia"/>
          <w:szCs w:val="21"/>
          <w:lang w:eastAsia="zh-CN"/>
        </w:rPr>
        <w:t>15</w:t>
      </w:r>
      <w:r w:rsidR="008435F0" w:rsidRPr="00977C54">
        <w:rPr>
          <w:rFonts w:asciiTheme="minorEastAsia" w:eastAsiaTheme="minorEastAsia" w:hAnsiTheme="minorEastAsia" w:hint="eastAsia"/>
          <w:szCs w:val="21"/>
          <w:lang w:eastAsia="zh-CN"/>
        </w:rPr>
        <w:t>5</w:t>
      </w:r>
      <w:r w:rsidRPr="00977C54">
        <w:rPr>
          <w:rFonts w:asciiTheme="minorEastAsia" w:eastAsiaTheme="minorEastAsia" w:hAnsiTheme="minorEastAsia" w:hint="eastAsia"/>
          <w:szCs w:val="21"/>
          <w:lang w:eastAsia="zh-CN"/>
        </w:rPr>
        <w:t>万吨</w:t>
      </w:r>
      <w:r w:rsidRPr="00977C54">
        <w:rPr>
          <w:rFonts w:asciiTheme="minorEastAsia" w:eastAsiaTheme="minorEastAsia" w:hAnsiTheme="minorEastAsia"/>
          <w:szCs w:val="21"/>
          <w:lang w:eastAsia="zh-CN"/>
        </w:rPr>
        <w:t>。</w:t>
      </w:r>
    </w:p>
    <w:p w:rsidR="00976802" w:rsidRPr="00977C54" w:rsidRDefault="00976802" w:rsidP="00C30DC0">
      <w:pPr>
        <w:pStyle w:val="affffffe"/>
        <w:spacing w:line="420" w:lineRule="exact"/>
        <w:ind w:firstLineChars="200" w:firstLine="400"/>
        <w:rPr>
          <w:rFonts w:asciiTheme="minorEastAsia" w:eastAsiaTheme="minorEastAsia" w:hAnsiTheme="minorEastAsia"/>
          <w:szCs w:val="21"/>
          <w:lang w:eastAsia="zh-CN"/>
        </w:rPr>
      </w:pPr>
      <w:r w:rsidRPr="00977C54">
        <w:rPr>
          <w:rFonts w:asciiTheme="minorEastAsia" w:eastAsiaTheme="minorEastAsia" w:hAnsiTheme="minorEastAsia" w:hint="eastAsia"/>
          <w:szCs w:val="21"/>
          <w:lang w:eastAsia="zh-CN"/>
        </w:rPr>
        <w:t>为实现各项经营目标，本集团将重点做好以下工作：</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优化布局，提升实体产业运营质量。</w:t>
      </w:r>
      <w:r w:rsidRPr="00977C54">
        <w:rPr>
          <w:rFonts w:asciiTheme="minorEastAsia" w:eastAsiaTheme="minorEastAsia" w:hAnsiTheme="minorEastAsia" w:hint="eastAsia"/>
          <w:szCs w:val="21"/>
          <w:lang w:eastAsia="zh-CN"/>
        </w:rPr>
        <w:t>围绕煤炭、化工电力、装备制造传统动能转型升级，着力打造布局更加合理、业务更加清晰、运营更加高效的实体产业体系。一是推动煤炭产业集约高效绿色发展，本部矿井实施精采细采，确保稳产稳量，保持效益支持作用；陕蒙基地抓好新建矿井达产达效，建成支撑发展的战略核心基地；澳洲基地发挥整合效应，释放优势产能，建成国际一流大型能源基地。二是加快推进</w:t>
      </w:r>
      <w:r w:rsidR="00E03420" w:rsidRPr="00977C54">
        <w:rPr>
          <w:rFonts w:asciiTheme="minorEastAsia" w:eastAsiaTheme="minorEastAsia" w:hAnsiTheme="minorEastAsia" w:hint="eastAsia"/>
          <w:szCs w:val="21"/>
          <w:lang w:eastAsia="zh-CN"/>
        </w:rPr>
        <w:t>鄂尔多斯能化和榆林能化化工</w:t>
      </w:r>
      <w:r w:rsidRPr="00977C54">
        <w:rPr>
          <w:rFonts w:asciiTheme="minorEastAsia" w:eastAsiaTheme="minorEastAsia" w:hAnsiTheme="minorEastAsia" w:hint="eastAsia"/>
          <w:szCs w:val="21"/>
          <w:lang w:eastAsia="zh-CN"/>
        </w:rPr>
        <w:t>二期项目建设，精心打造两个高端化工园区。三是加快装备制造产业优化升级，推动装备制造产业向高端制造、智能制造转变。</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创新模式，推动金融产业优化升级。</w:t>
      </w:r>
      <w:r w:rsidRPr="00977C54">
        <w:rPr>
          <w:rFonts w:asciiTheme="minorEastAsia" w:eastAsiaTheme="minorEastAsia" w:hAnsiTheme="minorEastAsia" w:hint="eastAsia"/>
          <w:szCs w:val="21"/>
          <w:lang w:eastAsia="zh-CN"/>
        </w:rPr>
        <w:t>围绕“金融服务实体、实体助力金融”，创新产融发展模式，构建多层次、多功能、多牌照金融产业体系。一是明确定位、整合资源，优化完善北京、上海、深圳、青岛“四位一体”金融产业布局。二是拓宽融资渠道，保障公司发展资金需求。三是促进产融一体化协同发展，变革资产运营模式，实施存量资产重组、增量优化，促进实体产业轻资产运营。</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拓展空间，增强物贸产业支撑作用。</w:t>
      </w:r>
      <w:r w:rsidRPr="00977C54">
        <w:rPr>
          <w:rFonts w:asciiTheme="minorEastAsia" w:eastAsiaTheme="minorEastAsia" w:hAnsiTheme="minorEastAsia" w:hint="eastAsia"/>
          <w:szCs w:val="21"/>
          <w:lang w:eastAsia="zh-CN"/>
        </w:rPr>
        <w:t>围绕“大贸易、大物流”战略，加快构建专业化、区域化、协同化物流贸易产业体系。一是创新贸易运营模式，建立直供购销网络，做到上控资源、中联物流、下拓市场，推动贸易由经营产品向控制市场转变，由注重规模向量效并重转变。二是统筹国内国际“两大市场”，做强做优核心业务，保持贸易产业规模当量。三是协同优化物流贸易资源，实现区域内物流、资金流、商流、信息流“四流”联动，高效链接。</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精益管控，提升经济运行内涵质量。</w:t>
      </w:r>
      <w:r w:rsidRPr="00977C54">
        <w:rPr>
          <w:rFonts w:asciiTheme="minorEastAsia" w:eastAsiaTheme="minorEastAsia" w:hAnsiTheme="minorEastAsia" w:hint="eastAsia"/>
          <w:szCs w:val="21"/>
          <w:lang w:eastAsia="zh-CN"/>
        </w:rPr>
        <w:t>综合运用精益思维，主动倒逼管理升级，提升企业发展内涵质量。一是坚持效益导向，借助大数据和营销模型，加强煤炭市场研判，实施智慧营销，实现营销创效、增值提效。二是推动“三减三提”向全产业、全流程、全方位拓展，深挖內潜，拓展控费降本增效空间。三是严格全面预算，强化各类项目闭环管理，提高资金使用价值。四是完善共享平台建设，提高资源配置效率和经营管控效能。</w:t>
      </w:r>
    </w:p>
    <w:p w:rsidR="00976802" w:rsidRPr="00977C54" w:rsidRDefault="00976802" w:rsidP="00C30DC0">
      <w:pPr>
        <w:pStyle w:val="affffffe"/>
        <w:spacing w:line="420" w:lineRule="exact"/>
        <w:ind w:firstLineChars="200" w:firstLine="402"/>
        <w:rPr>
          <w:rFonts w:asciiTheme="minorEastAsia" w:eastAsiaTheme="minorEastAsia" w:hAnsiTheme="minorEastAsia"/>
          <w:szCs w:val="21"/>
          <w:lang w:eastAsia="zh-CN"/>
        </w:rPr>
      </w:pPr>
      <w:r w:rsidRPr="00977C54">
        <w:rPr>
          <w:rFonts w:asciiTheme="minorEastAsia" w:eastAsiaTheme="minorEastAsia" w:hAnsiTheme="minorEastAsia" w:hint="eastAsia"/>
          <w:b/>
          <w:szCs w:val="21"/>
          <w:lang w:eastAsia="zh-CN"/>
        </w:rPr>
        <w:t>举旗定方向，扬帆再起航</w:t>
      </w:r>
      <w:r w:rsidRPr="00977C54">
        <w:rPr>
          <w:rFonts w:asciiTheme="minorEastAsia" w:eastAsiaTheme="minorEastAsia" w:hAnsiTheme="minorEastAsia"/>
          <w:b/>
          <w:szCs w:val="21"/>
          <w:lang w:eastAsia="zh-CN"/>
        </w:rPr>
        <w:t>。</w:t>
      </w:r>
      <w:r w:rsidRPr="00977C54">
        <w:rPr>
          <w:rFonts w:asciiTheme="minorEastAsia" w:eastAsiaTheme="minorEastAsia" w:hAnsiTheme="minorEastAsia"/>
          <w:szCs w:val="21"/>
          <w:lang w:eastAsia="zh-CN"/>
        </w:rPr>
        <w:t>201</w:t>
      </w:r>
      <w:r w:rsidRPr="00977C54">
        <w:rPr>
          <w:rFonts w:asciiTheme="minorEastAsia" w:eastAsiaTheme="minorEastAsia" w:hAnsiTheme="minorEastAsia" w:hint="eastAsia"/>
          <w:szCs w:val="21"/>
          <w:lang w:eastAsia="zh-CN"/>
        </w:rPr>
        <w:t>8</w:t>
      </w:r>
      <w:r w:rsidRPr="00977C54">
        <w:rPr>
          <w:rFonts w:asciiTheme="minorEastAsia" w:eastAsiaTheme="minorEastAsia" w:hAnsiTheme="minorEastAsia"/>
          <w:szCs w:val="21"/>
          <w:lang w:eastAsia="zh-CN"/>
        </w:rPr>
        <w:t>年，</w:t>
      </w:r>
      <w:r w:rsidRPr="00977C54">
        <w:rPr>
          <w:rFonts w:asciiTheme="minorEastAsia" w:eastAsiaTheme="minorEastAsia" w:hAnsiTheme="minorEastAsia" w:hint="eastAsia"/>
          <w:szCs w:val="21"/>
          <w:lang w:eastAsia="zh-CN"/>
        </w:rPr>
        <w:t>兖州</w:t>
      </w:r>
      <w:r w:rsidRPr="00977C54">
        <w:rPr>
          <w:rFonts w:asciiTheme="minorEastAsia" w:eastAsiaTheme="minorEastAsia" w:hAnsiTheme="minorEastAsia"/>
          <w:szCs w:val="21"/>
          <w:lang w:eastAsia="zh-CN"/>
        </w:rPr>
        <w:t>煤业</w:t>
      </w:r>
      <w:r w:rsidRPr="00977C54">
        <w:rPr>
          <w:rFonts w:asciiTheme="minorEastAsia" w:eastAsiaTheme="minorEastAsia" w:hAnsiTheme="minorEastAsia" w:hint="eastAsia"/>
          <w:szCs w:val="21"/>
          <w:lang w:eastAsia="zh-CN"/>
        </w:rPr>
        <w:t>将以全球化思维、立体化视角，全力抢抓发展机遇，奋力破解困难挑战，牢记使命、锐意创新，提升发展质量，实现跨越发展，为股东创造更多回报。</w:t>
      </w:r>
    </w:p>
    <w:p w:rsidR="00976802" w:rsidRPr="00977C54" w:rsidRDefault="00976802" w:rsidP="00C30DC0">
      <w:pPr>
        <w:pStyle w:val="affffffe"/>
        <w:spacing w:line="420" w:lineRule="exact"/>
        <w:ind w:firstLineChars="200" w:firstLine="400"/>
        <w:rPr>
          <w:rFonts w:asciiTheme="minorEastAsia" w:eastAsiaTheme="minorEastAsia" w:hAnsiTheme="minorEastAsia"/>
          <w:szCs w:val="21"/>
          <w:lang w:eastAsia="zh-CN"/>
        </w:rPr>
      </w:pPr>
    </w:p>
    <w:p w:rsidR="00976802" w:rsidRPr="00977C54" w:rsidRDefault="00976802" w:rsidP="00976802">
      <w:pPr>
        <w:pStyle w:val="affffffe"/>
        <w:spacing w:line="420" w:lineRule="exact"/>
        <w:jc w:val="right"/>
        <w:rPr>
          <w:rFonts w:asciiTheme="minorEastAsia" w:eastAsiaTheme="minorEastAsia" w:hAnsiTheme="minorEastAsia"/>
          <w:szCs w:val="21"/>
          <w:lang w:eastAsia="zh-CN"/>
        </w:rPr>
      </w:pPr>
      <w:r w:rsidRPr="00977C54">
        <w:rPr>
          <w:rFonts w:asciiTheme="minorEastAsia" w:eastAsiaTheme="minorEastAsia" w:hAnsiTheme="minorEastAsia"/>
          <w:szCs w:val="21"/>
          <w:lang w:eastAsia="zh-CN"/>
        </w:rPr>
        <w:lastRenderedPageBreak/>
        <w:t xml:space="preserve">                 承董事会命</w:t>
      </w:r>
    </w:p>
    <w:p w:rsidR="00976802" w:rsidRPr="00977C54" w:rsidRDefault="00976802" w:rsidP="00976802">
      <w:pPr>
        <w:pStyle w:val="affffffe"/>
        <w:spacing w:line="420" w:lineRule="exact"/>
        <w:jc w:val="right"/>
        <w:rPr>
          <w:rFonts w:asciiTheme="minorEastAsia" w:eastAsiaTheme="minorEastAsia" w:hAnsiTheme="minorEastAsia"/>
          <w:szCs w:val="21"/>
          <w:lang w:eastAsia="zh-CN"/>
        </w:rPr>
      </w:pPr>
      <w:r w:rsidRPr="00977C54">
        <w:rPr>
          <w:rFonts w:asciiTheme="minorEastAsia" w:eastAsiaTheme="minorEastAsia" w:hAnsiTheme="minorEastAsia" w:hint="eastAsia"/>
          <w:szCs w:val="21"/>
          <w:lang w:eastAsia="zh-CN"/>
        </w:rPr>
        <w:t>董事长</w:t>
      </w:r>
    </w:p>
    <w:p w:rsidR="00976802" w:rsidRPr="00977C54" w:rsidRDefault="00976802" w:rsidP="00976802">
      <w:pPr>
        <w:pStyle w:val="affffffe"/>
        <w:spacing w:line="420" w:lineRule="exact"/>
        <w:jc w:val="right"/>
        <w:rPr>
          <w:rFonts w:asciiTheme="minorEastAsia" w:eastAsiaTheme="minorEastAsia" w:hAnsiTheme="minorEastAsia"/>
          <w:szCs w:val="21"/>
          <w:lang w:eastAsia="zh-CN"/>
        </w:rPr>
      </w:pPr>
      <w:r w:rsidRPr="00977C54">
        <w:rPr>
          <w:rFonts w:asciiTheme="minorEastAsia" w:eastAsiaTheme="minorEastAsia" w:hAnsiTheme="minorEastAsia" w:hint="eastAsia"/>
          <w:szCs w:val="21"/>
          <w:lang w:eastAsia="zh-CN"/>
        </w:rPr>
        <w:t>李希勇</w:t>
      </w:r>
    </w:p>
    <w:p w:rsidR="00976802" w:rsidRPr="00977C54" w:rsidRDefault="00976802" w:rsidP="00976802">
      <w:pPr>
        <w:pStyle w:val="affffffe"/>
        <w:jc w:val="right"/>
        <w:rPr>
          <w:szCs w:val="21"/>
        </w:rPr>
      </w:pPr>
      <w:r w:rsidRPr="00977C54">
        <w:rPr>
          <w:rFonts w:asciiTheme="minorEastAsia" w:eastAsiaTheme="minorEastAsia" w:hAnsiTheme="minorEastAsia"/>
          <w:szCs w:val="21"/>
          <w:lang w:eastAsia="zh-CN"/>
        </w:rPr>
        <w:t xml:space="preserve">                       </w:t>
      </w:r>
      <w:r w:rsidRPr="00977C54">
        <w:rPr>
          <w:rFonts w:asciiTheme="minorEastAsia" w:eastAsiaTheme="minorEastAsia" w:hAnsiTheme="minorEastAsia"/>
          <w:szCs w:val="21"/>
        </w:rPr>
        <w:t>中国，邹城，201</w:t>
      </w:r>
      <w:r w:rsidRPr="00977C54">
        <w:rPr>
          <w:rFonts w:asciiTheme="minorEastAsia" w:eastAsiaTheme="minorEastAsia" w:hAnsiTheme="minorEastAsia" w:hint="eastAsia"/>
          <w:szCs w:val="21"/>
        </w:rPr>
        <w:t>8</w:t>
      </w:r>
      <w:r w:rsidRPr="00977C54">
        <w:rPr>
          <w:rFonts w:asciiTheme="minorEastAsia" w:eastAsiaTheme="minorEastAsia" w:hAnsiTheme="minorEastAsia"/>
          <w:szCs w:val="21"/>
        </w:rPr>
        <w:t>年3月</w:t>
      </w:r>
      <w:r w:rsidRPr="00977C54">
        <w:rPr>
          <w:rFonts w:asciiTheme="minorEastAsia" w:eastAsiaTheme="minorEastAsia" w:hAnsiTheme="minorEastAsia" w:hint="eastAsia"/>
          <w:szCs w:val="21"/>
        </w:rPr>
        <w:t>23</w:t>
      </w:r>
      <w:r w:rsidRPr="00977C54">
        <w:rPr>
          <w:rFonts w:asciiTheme="minorEastAsia" w:eastAsiaTheme="minorEastAsia" w:hAnsiTheme="minorEastAsia"/>
          <w:szCs w:val="21"/>
        </w:rPr>
        <w:t>日</w:t>
      </w:r>
    </w:p>
    <w:p w:rsidR="000D15B9" w:rsidRDefault="000D15B9">
      <w:pPr>
        <w:pStyle w:val="affffffe"/>
      </w:pPr>
      <w:r>
        <w:br w:type="page"/>
      </w:r>
    </w:p>
    <w:p w:rsidR="004C691E" w:rsidRDefault="00F440DF">
      <w:pPr>
        <w:pStyle w:val="10"/>
        <w:numPr>
          <w:ilvl w:val="0"/>
          <w:numId w:val="3"/>
        </w:numPr>
        <w:ind w:left="498" w:hangingChars="177" w:hanging="498"/>
      </w:pPr>
      <w:bookmarkStart w:id="40" w:name="_Toc509588437"/>
      <w:r>
        <w:rPr>
          <w:rFonts w:hint="eastAsia"/>
        </w:rPr>
        <w:lastRenderedPageBreak/>
        <w:t>经营情况讨论与分析</w:t>
      </w:r>
      <w:bookmarkEnd w:id="40"/>
    </w:p>
    <w:sdt>
      <w:sdtPr>
        <w:rPr>
          <w:rFonts w:ascii="宋体" w:hAnsi="宋体" w:cs="宋体" w:hint="eastAsia"/>
          <w:b w:val="0"/>
          <w:bCs w:val="0"/>
          <w:snapToGrid w:val="0"/>
          <w:color w:val="000000"/>
          <w:spacing w:val="-10"/>
          <w:kern w:val="0"/>
          <w:sz w:val="22"/>
          <w:szCs w:val="24"/>
          <w:lang w:val="en-GB" w:eastAsia="en-US"/>
        </w:rPr>
        <w:alias w:val="模块:管理层讨论与分析"/>
        <w:tag w:val="_SEC_465bd2646eb04eab8e1c01ba688faf29"/>
        <w:id w:val="-235172522"/>
        <w:lock w:val="sdtLocked"/>
        <w:placeholder>
          <w:docPart w:val="GBC22222222222222222222222222222"/>
        </w:placeholder>
      </w:sdtPr>
      <w:sdtEndPr>
        <w:rPr>
          <w:rFonts w:asciiTheme="minorEastAsia" w:eastAsiaTheme="minorEastAsia" w:hAnsiTheme="minorEastAsia"/>
        </w:rPr>
      </w:sdtEndPr>
      <w:sdtContent>
        <w:p w:rsidR="004C691E" w:rsidRDefault="00F440DF" w:rsidP="002B733A">
          <w:pPr>
            <w:pStyle w:val="2"/>
            <w:numPr>
              <w:ilvl w:val="0"/>
              <w:numId w:val="13"/>
            </w:numPr>
            <w:ind w:left="385" w:hangingChars="175" w:hanging="385"/>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463738058"/>
            <w:lock w:val="sdtLocked"/>
            <w:placeholder>
              <w:docPart w:val="GBC22222222222222222222222222222"/>
            </w:placeholder>
          </w:sdtPr>
          <w:sdtContent>
            <w:p w:rsidR="00F37AE1" w:rsidRDefault="00F37AE1">
              <w:pPr>
                <w:pStyle w:val="affffffe"/>
                <w:rPr>
                  <w:rFonts w:asciiTheme="minorEastAsia" w:eastAsiaTheme="minorEastAsia" w:hAnsiTheme="minorEastAsia"/>
                </w:rPr>
              </w:pPr>
              <w:r>
                <w:rPr>
                  <w:rFonts w:asciiTheme="minorEastAsia" w:eastAsiaTheme="minorEastAsia" w:hAnsiTheme="minorEastAsia" w:hint="eastAsia"/>
                </w:rPr>
                <w:t>业务概况</w:t>
              </w:r>
            </w:p>
            <w:tbl>
              <w:tblPr>
                <w:tblStyle w:val="g1"/>
                <w:tblW w:w="9224" w:type="dxa"/>
                <w:jc w:val="center"/>
                <w:tblLook w:val="0000"/>
              </w:tblPr>
              <w:tblGrid>
                <w:gridCol w:w="2442"/>
                <w:gridCol w:w="1253"/>
                <w:gridCol w:w="1426"/>
                <w:gridCol w:w="1471"/>
                <w:gridCol w:w="1356"/>
                <w:gridCol w:w="1276"/>
              </w:tblGrid>
              <w:tr w:rsidR="00E03420" w:rsidRPr="00371A1A" w:rsidTr="0040420D">
                <w:trPr>
                  <w:trHeight w:val="726"/>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E03420" w:rsidRPr="00371A1A" w:rsidRDefault="00E03420" w:rsidP="0040420D">
                    <w:pPr>
                      <w:pStyle w:val="affffffe"/>
                      <w:jc w:val="center"/>
                      <w:rPr>
                        <w:b/>
                        <w:szCs w:val="21"/>
                      </w:rPr>
                    </w:pPr>
                    <w:bookmarkStart w:id="41" w:name="_Hlk508610855"/>
                  </w:p>
                </w:tc>
                <w:tc>
                  <w:tcPr>
                    <w:tcW w:w="1253" w:type="dxa"/>
                    <w:tcBorders>
                      <w:top w:val="single" w:sz="4" w:space="0" w:color="auto"/>
                      <w:left w:val="nil"/>
                      <w:bottom w:val="single" w:sz="4" w:space="0" w:color="auto"/>
                      <w:right w:val="single" w:sz="4" w:space="0" w:color="auto"/>
                    </w:tcBorders>
                    <w:noWrap/>
                    <w:vAlign w:val="center"/>
                  </w:tcPr>
                  <w:p w:rsidR="00E03420" w:rsidRPr="00371A1A" w:rsidRDefault="00E03420" w:rsidP="0040420D">
                    <w:pPr>
                      <w:pStyle w:val="affffffe"/>
                      <w:jc w:val="center"/>
                      <w:rPr>
                        <w:b/>
                        <w:szCs w:val="21"/>
                      </w:rPr>
                    </w:pPr>
                    <w:r w:rsidRPr="00371A1A">
                      <w:rPr>
                        <w:rFonts w:hint="eastAsia"/>
                        <w:b/>
                        <w:szCs w:val="21"/>
                      </w:rPr>
                      <w:t>单位</w:t>
                    </w:r>
                  </w:p>
                </w:tc>
                <w:tc>
                  <w:tcPr>
                    <w:tcW w:w="1426" w:type="dxa"/>
                    <w:tcBorders>
                      <w:top w:val="single" w:sz="4" w:space="0" w:color="auto"/>
                      <w:left w:val="nil"/>
                      <w:bottom w:val="single" w:sz="4" w:space="0" w:color="auto"/>
                      <w:right w:val="single" w:sz="4" w:space="0" w:color="auto"/>
                    </w:tcBorders>
                    <w:vAlign w:val="center"/>
                  </w:tcPr>
                  <w:p w:rsidR="00E03420" w:rsidRPr="00371A1A" w:rsidRDefault="00E03420" w:rsidP="0040420D">
                    <w:pPr>
                      <w:pStyle w:val="affffffe"/>
                      <w:jc w:val="center"/>
                      <w:rPr>
                        <w:b/>
                        <w:szCs w:val="21"/>
                      </w:rPr>
                    </w:pPr>
                    <w:r>
                      <w:rPr>
                        <w:rFonts w:hint="eastAsia"/>
                        <w:b/>
                        <w:szCs w:val="21"/>
                      </w:rPr>
                      <w:t>201</w:t>
                    </w:r>
                    <w:r>
                      <w:rPr>
                        <w:b/>
                        <w:szCs w:val="21"/>
                      </w:rPr>
                      <w:t>7</w:t>
                    </w:r>
                    <w:r w:rsidRPr="00371A1A">
                      <w:rPr>
                        <w:rFonts w:hint="eastAsia"/>
                        <w:b/>
                        <w:szCs w:val="21"/>
                      </w:rPr>
                      <w:t>年</w:t>
                    </w:r>
                  </w:p>
                </w:tc>
                <w:tc>
                  <w:tcPr>
                    <w:tcW w:w="1471" w:type="dxa"/>
                    <w:tcBorders>
                      <w:top w:val="single" w:sz="4" w:space="0" w:color="auto"/>
                      <w:left w:val="nil"/>
                      <w:bottom w:val="single" w:sz="4" w:space="0" w:color="auto"/>
                      <w:right w:val="single" w:sz="4" w:space="0" w:color="auto"/>
                    </w:tcBorders>
                    <w:vAlign w:val="center"/>
                  </w:tcPr>
                  <w:p w:rsidR="00E03420" w:rsidRPr="00371A1A" w:rsidRDefault="00E03420" w:rsidP="0040420D">
                    <w:pPr>
                      <w:pStyle w:val="affffffe"/>
                      <w:jc w:val="center"/>
                      <w:rPr>
                        <w:b/>
                        <w:szCs w:val="21"/>
                      </w:rPr>
                    </w:pPr>
                    <w:r>
                      <w:rPr>
                        <w:rFonts w:hint="eastAsia"/>
                        <w:b/>
                        <w:szCs w:val="21"/>
                      </w:rPr>
                      <w:t>201</w:t>
                    </w:r>
                    <w:r>
                      <w:rPr>
                        <w:b/>
                        <w:szCs w:val="21"/>
                      </w:rPr>
                      <w:t>6</w:t>
                    </w:r>
                    <w:r w:rsidRPr="00371A1A">
                      <w:rPr>
                        <w:rFonts w:hint="eastAsia"/>
                        <w:b/>
                        <w:szCs w:val="21"/>
                      </w:rPr>
                      <w:t>年</w:t>
                    </w:r>
                  </w:p>
                </w:tc>
                <w:tc>
                  <w:tcPr>
                    <w:tcW w:w="1356" w:type="dxa"/>
                    <w:tcBorders>
                      <w:top w:val="single" w:sz="4" w:space="0" w:color="auto"/>
                      <w:left w:val="nil"/>
                      <w:bottom w:val="single" w:sz="4" w:space="0" w:color="auto"/>
                      <w:right w:val="single" w:sz="4" w:space="0" w:color="auto"/>
                    </w:tcBorders>
                    <w:vAlign w:val="center"/>
                  </w:tcPr>
                  <w:p w:rsidR="00E03420" w:rsidRPr="00371A1A" w:rsidRDefault="00E03420" w:rsidP="0040420D">
                    <w:pPr>
                      <w:pStyle w:val="affffffe"/>
                      <w:jc w:val="center"/>
                      <w:rPr>
                        <w:b/>
                        <w:szCs w:val="21"/>
                      </w:rPr>
                    </w:pPr>
                    <w:r w:rsidRPr="00371A1A">
                      <w:rPr>
                        <w:rFonts w:hint="eastAsia"/>
                        <w:b/>
                        <w:szCs w:val="21"/>
                      </w:rPr>
                      <w:t>增减</w:t>
                    </w:r>
                  </w:p>
                </w:tc>
                <w:tc>
                  <w:tcPr>
                    <w:tcW w:w="1276" w:type="dxa"/>
                    <w:tcBorders>
                      <w:top w:val="single" w:sz="4" w:space="0" w:color="auto"/>
                      <w:left w:val="nil"/>
                      <w:bottom w:val="single" w:sz="4" w:space="0" w:color="auto"/>
                      <w:right w:val="single" w:sz="4" w:space="0" w:color="auto"/>
                    </w:tcBorders>
                    <w:vAlign w:val="center"/>
                  </w:tcPr>
                  <w:p w:rsidR="00E03420" w:rsidRPr="00371A1A" w:rsidRDefault="00E03420" w:rsidP="0040420D">
                    <w:pPr>
                      <w:pStyle w:val="affffffe"/>
                      <w:jc w:val="center"/>
                      <w:rPr>
                        <w:b/>
                        <w:szCs w:val="21"/>
                      </w:rPr>
                    </w:pPr>
                    <w:r w:rsidRPr="00371A1A">
                      <w:rPr>
                        <w:rFonts w:hint="eastAsia"/>
                        <w:b/>
                        <w:szCs w:val="21"/>
                      </w:rPr>
                      <w:t>增减幅（</w:t>
                    </w:r>
                    <w:r w:rsidRPr="00371A1A">
                      <w:rPr>
                        <w:rFonts w:hint="eastAsia"/>
                        <w:b/>
                        <w:szCs w:val="21"/>
                      </w:rPr>
                      <w:t>%</w:t>
                    </w:r>
                    <w:r w:rsidRPr="00371A1A">
                      <w:rPr>
                        <w:rFonts w:hint="eastAsia"/>
                        <w:b/>
                        <w:szCs w:val="21"/>
                      </w:rPr>
                      <w:t>）</w:t>
                    </w:r>
                    <w:r w:rsidRPr="00371A1A">
                      <w:rPr>
                        <w:rFonts w:hint="eastAsia"/>
                        <w:b/>
                        <w:szCs w:val="21"/>
                      </w:rPr>
                      <w:t xml:space="preserve">   </w:t>
                    </w:r>
                  </w:p>
                </w:tc>
              </w:tr>
              <w:tr w:rsidR="00E03420" w:rsidRPr="00371A1A" w:rsidTr="0040420D">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E03420" w:rsidRPr="00371A1A" w:rsidRDefault="00E03420" w:rsidP="0040420D">
                    <w:pPr>
                      <w:pStyle w:val="affffffe"/>
                      <w:rPr>
                        <w:b/>
                        <w:bCs/>
                        <w:szCs w:val="21"/>
                      </w:rPr>
                    </w:pPr>
                    <w:r w:rsidRPr="00371A1A">
                      <w:rPr>
                        <w:rFonts w:hint="eastAsia"/>
                        <w:b/>
                        <w:bCs/>
                        <w:szCs w:val="21"/>
                      </w:rPr>
                      <w:t>1</w:t>
                    </w:r>
                    <w:r>
                      <w:rPr>
                        <w:rFonts w:hint="eastAsia"/>
                        <w:b/>
                        <w:bCs/>
                        <w:szCs w:val="21"/>
                      </w:rPr>
                      <w:t>.</w:t>
                    </w:r>
                    <w:r w:rsidRPr="00371A1A">
                      <w:rPr>
                        <w:rFonts w:hint="eastAsia"/>
                        <w:b/>
                        <w:bCs/>
                        <w:szCs w:val="21"/>
                      </w:rPr>
                      <w:t>煤炭业务</w:t>
                    </w:r>
                  </w:p>
                </w:tc>
              </w:tr>
              <w:tr w:rsidR="00A8194A" w:rsidRPr="00371A1A" w:rsidTr="0040420D">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A8194A" w:rsidRPr="003040A8" w:rsidRDefault="00A8194A" w:rsidP="00A8194A">
                    <w:pPr>
                      <w:pStyle w:val="affffffe"/>
                      <w:rPr>
                        <w:szCs w:val="21"/>
                      </w:rPr>
                    </w:pPr>
                    <w:r w:rsidRPr="003040A8">
                      <w:rPr>
                        <w:rFonts w:hint="eastAsia"/>
                        <w:szCs w:val="21"/>
                      </w:rPr>
                      <w:t xml:space="preserve">    </w:t>
                    </w:r>
                    <w:r w:rsidRPr="003040A8">
                      <w:rPr>
                        <w:rFonts w:hint="eastAsia"/>
                        <w:szCs w:val="21"/>
                      </w:rPr>
                      <w:t>原煤产量</w:t>
                    </w:r>
                  </w:p>
                </w:tc>
                <w:tc>
                  <w:tcPr>
                    <w:tcW w:w="1253" w:type="dxa"/>
                    <w:tcBorders>
                      <w:top w:val="nil"/>
                      <w:left w:val="nil"/>
                      <w:bottom w:val="single" w:sz="4" w:space="0" w:color="auto"/>
                      <w:right w:val="single" w:sz="4" w:space="0" w:color="auto"/>
                    </w:tcBorders>
                    <w:noWrap/>
                    <w:vAlign w:val="center"/>
                  </w:tcPr>
                  <w:p w:rsidR="00A8194A" w:rsidRPr="003040A8" w:rsidRDefault="00A8194A" w:rsidP="00A8194A">
                    <w:pPr>
                      <w:pStyle w:val="affffffe"/>
                      <w:jc w:val="center"/>
                      <w:rPr>
                        <w:szCs w:val="21"/>
                      </w:rPr>
                    </w:pPr>
                    <w:r w:rsidRPr="003040A8">
                      <w:rPr>
                        <w:rFonts w:hint="eastAsia"/>
                        <w:szCs w:val="21"/>
                      </w:rPr>
                      <w:t>千吨</w:t>
                    </w:r>
                  </w:p>
                </w:tc>
                <w:tc>
                  <w:tcPr>
                    <w:tcW w:w="1426" w:type="dxa"/>
                    <w:tcBorders>
                      <w:top w:val="nil"/>
                      <w:left w:val="nil"/>
                      <w:bottom w:val="single" w:sz="4" w:space="0" w:color="auto"/>
                      <w:right w:val="single" w:sz="4" w:space="0" w:color="auto"/>
                    </w:tcBorders>
                    <w:noWrap/>
                    <w:vAlign w:val="center"/>
                  </w:tcPr>
                  <w:p w:rsidR="00A8194A" w:rsidRPr="003040A8" w:rsidRDefault="00A8194A" w:rsidP="00A8194A">
                    <w:pPr>
                      <w:pStyle w:val="affffffe"/>
                      <w:jc w:val="right"/>
                      <w:rPr>
                        <w:szCs w:val="21"/>
                      </w:rPr>
                    </w:pPr>
                    <w:r w:rsidRPr="008E7C55">
                      <w:rPr>
                        <w:szCs w:val="21"/>
                      </w:rPr>
                      <w:t>8</w:t>
                    </w:r>
                    <w:r>
                      <w:rPr>
                        <w:szCs w:val="21"/>
                      </w:rPr>
                      <w:t>5</w:t>
                    </w:r>
                    <w:r w:rsidRPr="008E7C55">
                      <w:rPr>
                        <w:szCs w:val="21"/>
                      </w:rPr>
                      <w:t>,</w:t>
                    </w:r>
                    <w:r>
                      <w:rPr>
                        <w:szCs w:val="21"/>
                      </w:rPr>
                      <w:t>620</w:t>
                    </w:r>
                  </w:p>
                </w:tc>
                <w:tc>
                  <w:tcPr>
                    <w:tcW w:w="1471" w:type="dxa"/>
                    <w:tcBorders>
                      <w:top w:val="nil"/>
                      <w:left w:val="nil"/>
                      <w:bottom w:val="single" w:sz="4" w:space="0" w:color="auto"/>
                      <w:right w:val="single" w:sz="4" w:space="0" w:color="auto"/>
                    </w:tcBorders>
                    <w:noWrap/>
                    <w:vAlign w:val="center"/>
                  </w:tcPr>
                  <w:p w:rsidR="00A8194A" w:rsidRPr="00D9708E" w:rsidRDefault="00A8194A" w:rsidP="00A8194A">
                    <w:pPr>
                      <w:pStyle w:val="affffffe"/>
                      <w:jc w:val="right"/>
                      <w:rPr>
                        <w:szCs w:val="21"/>
                      </w:rPr>
                    </w:pPr>
                    <w:r>
                      <w:t>66,738</w:t>
                    </w:r>
                  </w:p>
                </w:tc>
                <w:tc>
                  <w:tcPr>
                    <w:tcW w:w="1356" w:type="dxa"/>
                    <w:tcBorders>
                      <w:top w:val="nil"/>
                      <w:left w:val="nil"/>
                      <w:bottom w:val="single" w:sz="4" w:space="0" w:color="auto"/>
                      <w:right w:val="single" w:sz="4" w:space="0" w:color="auto"/>
                    </w:tcBorders>
                    <w:noWrap/>
                  </w:tcPr>
                  <w:p w:rsidR="00A8194A" w:rsidRPr="00D9708E" w:rsidRDefault="00A8194A" w:rsidP="00A8194A">
                    <w:pPr>
                      <w:pStyle w:val="affffffe"/>
                      <w:jc w:val="right"/>
                      <w:rPr>
                        <w:szCs w:val="21"/>
                      </w:rPr>
                    </w:pPr>
                    <w:r w:rsidRPr="00965A27">
                      <w:t>18,882</w:t>
                    </w:r>
                  </w:p>
                </w:tc>
                <w:tc>
                  <w:tcPr>
                    <w:tcW w:w="1276" w:type="dxa"/>
                    <w:tcBorders>
                      <w:top w:val="nil"/>
                      <w:left w:val="nil"/>
                      <w:bottom w:val="single" w:sz="4" w:space="0" w:color="auto"/>
                      <w:right w:val="single" w:sz="4" w:space="0" w:color="auto"/>
                    </w:tcBorders>
                    <w:noWrap/>
                  </w:tcPr>
                  <w:p w:rsidR="00A8194A" w:rsidRPr="00D9708E" w:rsidRDefault="00A8194A" w:rsidP="00A8194A">
                    <w:pPr>
                      <w:pStyle w:val="affffffe"/>
                      <w:jc w:val="right"/>
                      <w:rPr>
                        <w:szCs w:val="21"/>
                      </w:rPr>
                    </w:pPr>
                    <w:r>
                      <w:t>28.29</w:t>
                    </w:r>
                  </w:p>
                </w:tc>
              </w:tr>
              <w:tr w:rsidR="00A8194A" w:rsidRPr="00371A1A" w:rsidTr="0040420D">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A8194A" w:rsidRPr="003040A8" w:rsidRDefault="00A8194A" w:rsidP="00A8194A">
                    <w:pPr>
                      <w:pStyle w:val="affffffe"/>
                      <w:rPr>
                        <w:szCs w:val="21"/>
                      </w:rPr>
                    </w:pPr>
                    <w:r w:rsidRPr="003040A8">
                      <w:rPr>
                        <w:rFonts w:hint="eastAsia"/>
                        <w:szCs w:val="21"/>
                      </w:rPr>
                      <w:t xml:space="preserve">    </w:t>
                    </w:r>
                    <w:r w:rsidRPr="003040A8">
                      <w:rPr>
                        <w:rFonts w:hint="eastAsia"/>
                        <w:szCs w:val="21"/>
                      </w:rPr>
                      <w:t>商品煤产量</w:t>
                    </w:r>
                  </w:p>
                </w:tc>
                <w:tc>
                  <w:tcPr>
                    <w:tcW w:w="1253" w:type="dxa"/>
                    <w:tcBorders>
                      <w:top w:val="nil"/>
                      <w:left w:val="nil"/>
                      <w:bottom w:val="single" w:sz="4" w:space="0" w:color="auto"/>
                      <w:right w:val="single" w:sz="4" w:space="0" w:color="auto"/>
                    </w:tcBorders>
                    <w:noWrap/>
                    <w:vAlign w:val="center"/>
                  </w:tcPr>
                  <w:p w:rsidR="00A8194A" w:rsidRPr="003040A8" w:rsidRDefault="00A8194A" w:rsidP="00A8194A">
                    <w:pPr>
                      <w:pStyle w:val="affffffe"/>
                      <w:jc w:val="center"/>
                      <w:rPr>
                        <w:szCs w:val="21"/>
                      </w:rPr>
                    </w:pPr>
                    <w:r w:rsidRPr="003040A8">
                      <w:rPr>
                        <w:rFonts w:hint="eastAsia"/>
                        <w:szCs w:val="21"/>
                      </w:rPr>
                      <w:t>千吨</w:t>
                    </w:r>
                  </w:p>
                </w:tc>
                <w:tc>
                  <w:tcPr>
                    <w:tcW w:w="1426" w:type="dxa"/>
                    <w:tcBorders>
                      <w:top w:val="nil"/>
                      <w:left w:val="nil"/>
                      <w:bottom w:val="single" w:sz="4" w:space="0" w:color="auto"/>
                      <w:right w:val="single" w:sz="4" w:space="0" w:color="auto"/>
                    </w:tcBorders>
                    <w:noWrap/>
                    <w:vAlign w:val="center"/>
                  </w:tcPr>
                  <w:p w:rsidR="00A8194A" w:rsidRPr="003040A8" w:rsidRDefault="00A8194A" w:rsidP="00A8194A">
                    <w:pPr>
                      <w:pStyle w:val="affffffe"/>
                      <w:jc w:val="right"/>
                      <w:rPr>
                        <w:szCs w:val="21"/>
                      </w:rPr>
                    </w:pPr>
                    <w:r w:rsidRPr="008E7C55">
                      <w:rPr>
                        <w:szCs w:val="21"/>
                      </w:rPr>
                      <w:t>79,92</w:t>
                    </w:r>
                    <w:r>
                      <w:rPr>
                        <w:szCs w:val="21"/>
                      </w:rPr>
                      <w:t>4</w:t>
                    </w:r>
                  </w:p>
                </w:tc>
                <w:tc>
                  <w:tcPr>
                    <w:tcW w:w="1471" w:type="dxa"/>
                    <w:tcBorders>
                      <w:top w:val="nil"/>
                      <w:left w:val="nil"/>
                      <w:bottom w:val="single" w:sz="4" w:space="0" w:color="auto"/>
                      <w:right w:val="single" w:sz="4" w:space="0" w:color="auto"/>
                    </w:tcBorders>
                    <w:noWrap/>
                    <w:vAlign w:val="center"/>
                  </w:tcPr>
                  <w:p w:rsidR="00A8194A" w:rsidRPr="00D9708E" w:rsidRDefault="00A8194A" w:rsidP="00A8194A">
                    <w:pPr>
                      <w:pStyle w:val="affffffe"/>
                      <w:jc w:val="right"/>
                      <w:rPr>
                        <w:szCs w:val="21"/>
                      </w:rPr>
                    </w:pPr>
                    <w:r>
                      <w:t>62,365</w:t>
                    </w:r>
                  </w:p>
                </w:tc>
                <w:tc>
                  <w:tcPr>
                    <w:tcW w:w="1356" w:type="dxa"/>
                    <w:tcBorders>
                      <w:top w:val="nil"/>
                      <w:left w:val="nil"/>
                      <w:bottom w:val="single" w:sz="4" w:space="0" w:color="auto"/>
                      <w:right w:val="single" w:sz="4" w:space="0" w:color="auto"/>
                    </w:tcBorders>
                    <w:noWrap/>
                  </w:tcPr>
                  <w:p w:rsidR="00A8194A" w:rsidRPr="00D9708E" w:rsidRDefault="00A8194A" w:rsidP="00A8194A">
                    <w:pPr>
                      <w:pStyle w:val="affffffe"/>
                      <w:jc w:val="right"/>
                      <w:rPr>
                        <w:szCs w:val="21"/>
                      </w:rPr>
                    </w:pPr>
                    <w:r w:rsidRPr="00965A27">
                      <w:t>17,559</w:t>
                    </w:r>
                  </w:p>
                </w:tc>
                <w:tc>
                  <w:tcPr>
                    <w:tcW w:w="1276" w:type="dxa"/>
                    <w:tcBorders>
                      <w:top w:val="nil"/>
                      <w:left w:val="nil"/>
                      <w:bottom w:val="single" w:sz="4" w:space="0" w:color="auto"/>
                      <w:right w:val="single" w:sz="4" w:space="0" w:color="auto"/>
                    </w:tcBorders>
                    <w:noWrap/>
                  </w:tcPr>
                  <w:p w:rsidR="00A8194A" w:rsidRPr="00D9708E" w:rsidRDefault="00A8194A" w:rsidP="00A8194A">
                    <w:pPr>
                      <w:pStyle w:val="affffffe"/>
                      <w:jc w:val="right"/>
                      <w:rPr>
                        <w:szCs w:val="21"/>
                      </w:rPr>
                    </w:pPr>
                    <w:r w:rsidRPr="00B84998">
                      <w:t>28.16</w:t>
                    </w:r>
                  </w:p>
                </w:tc>
              </w:tr>
              <w:tr w:rsidR="00E03420" w:rsidRPr="00371A1A" w:rsidTr="0040420D">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E03420" w:rsidRPr="00371A1A" w:rsidRDefault="00E03420" w:rsidP="0040420D">
                    <w:pPr>
                      <w:pStyle w:val="affffffe"/>
                      <w:rPr>
                        <w:szCs w:val="21"/>
                        <w:vertAlign w:val="superscript"/>
                      </w:rPr>
                    </w:pPr>
                    <w:r w:rsidRPr="00371A1A">
                      <w:rPr>
                        <w:rFonts w:hint="eastAsia"/>
                        <w:szCs w:val="21"/>
                      </w:rPr>
                      <w:t xml:space="preserve">    </w:t>
                    </w:r>
                    <w:r w:rsidRPr="00371A1A">
                      <w:rPr>
                        <w:rFonts w:hint="eastAsia"/>
                        <w:szCs w:val="21"/>
                      </w:rPr>
                      <w:t>商品煤销量</w:t>
                    </w:r>
                  </w:p>
                </w:tc>
                <w:tc>
                  <w:tcPr>
                    <w:tcW w:w="1253" w:type="dxa"/>
                    <w:tcBorders>
                      <w:top w:val="nil"/>
                      <w:left w:val="nil"/>
                      <w:bottom w:val="single" w:sz="4" w:space="0" w:color="auto"/>
                      <w:right w:val="single" w:sz="4" w:space="0" w:color="auto"/>
                    </w:tcBorders>
                    <w:noWrap/>
                    <w:vAlign w:val="center"/>
                  </w:tcPr>
                  <w:p w:rsidR="00E03420" w:rsidRPr="00371A1A" w:rsidRDefault="00E03420" w:rsidP="0040420D">
                    <w:pPr>
                      <w:pStyle w:val="affffffe"/>
                      <w:jc w:val="center"/>
                      <w:rPr>
                        <w:szCs w:val="21"/>
                      </w:rPr>
                    </w:pPr>
                    <w:r w:rsidRPr="00371A1A">
                      <w:rPr>
                        <w:rFonts w:hint="eastAsia"/>
                        <w:szCs w:val="21"/>
                      </w:rPr>
                      <w:t>千吨</w:t>
                    </w:r>
                  </w:p>
                </w:tc>
                <w:tc>
                  <w:tcPr>
                    <w:tcW w:w="1426" w:type="dxa"/>
                    <w:tcBorders>
                      <w:top w:val="nil"/>
                      <w:left w:val="nil"/>
                      <w:bottom w:val="single" w:sz="4" w:space="0" w:color="auto"/>
                      <w:right w:val="single" w:sz="4" w:space="0" w:color="auto"/>
                    </w:tcBorders>
                    <w:noWrap/>
                    <w:vAlign w:val="center"/>
                  </w:tcPr>
                  <w:p w:rsidR="00E03420" w:rsidRPr="00371A1A" w:rsidRDefault="00E03420" w:rsidP="0040420D">
                    <w:pPr>
                      <w:pStyle w:val="affffffe"/>
                      <w:jc w:val="right"/>
                      <w:rPr>
                        <w:szCs w:val="21"/>
                      </w:rPr>
                    </w:pPr>
                    <w:r>
                      <w:rPr>
                        <w:szCs w:val="21"/>
                      </w:rPr>
                      <w:t>96,8</w:t>
                    </w:r>
                    <w:r w:rsidR="000349AF">
                      <w:rPr>
                        <w:szCs w:val="21"/>
                      </w:rPr>
                      <w:t>02</w:t>
                    </w:r>
                  </w:p>
                </w:tc>
                <w:tc>
                  <w:tcPr>
                    <w:tcW w:w="1471" w:type="dxa"/>
                    <w:tcBorders>
                      <w:top w:val="nil"/>
                      <w:left w:val="nil"/>
                      <w:bottom w:val="single" w:sz="4" w:space="0" w:color="auto"/>
                      <w:right w:val="single" w:sz="4" w:space="0" w:color="auto"/>
                    </w:tcBorders>
                    <w:noWrap/>
                    <w:vAlign w:val="center"/>
                  </w:tcPr>
                  <w:p w:rsidR="00E03420" w:rsidRPr="00371A1A" w:rsidRDefault="00E03420" w:rsidP="0040420D">
                    <w:pPr>
                      <w:pStyle w:val="affffffe"/>
                      <w:jc w:val="right"/>
                      <w:rPr>
                        <w:szCs w:val="21"/>
                      </w:rPr>
                    </w:pPr>
                    <w:r>
                      <w:t>74,969</w:t>
                    </w:r>
                  </w:p>
                </w:tc>
                <w:tc>
                  <w:tcPr>
                    <w:tcW w:w="1356" w:type="dxa"/>
                    <w:tcBorders>
                      <w:top w:val="nil"/>
                      <w:left w:val="nil"/>
                      <w:bottom w:val="single" w:sz="4" w:space="0" w:color="auto"/>
                      <w:right w:val="single" w:sz="4" w:space="0" w:color="auto"/>
                    </w:tcBorders>
                    <w:noWrap/>
                  </w:tcPr>
                  <w:p w:rsidR="00E03420" w:rsidRPr="00371A1A" w:rsidRDefault="00E03420" w:rsidP="0040420D">
                    <w:pPr>
                      <w:pStyle w:val="affffffe"/>
                      <w:jc w:val="right"/>
                      <w:rPr>
                        <w:szCs w:val="21"/>
                      </w:rPr>
                    </w:pPr>
                    <w:r w:rsidRPr="00B84998">
                      <w:t>21,8</w:t>
                    </w:r>
                    <w:r w:rsidR="00C47134">
                      <w:t>33</w:t>
                    </w:r>
                  </w:p>
                </w:tc>
                <w:tc>
                  <w:tcPr>
                    <w:tcW w:w="1276" w:type="dxa"/>
                    <w:tcBorders>
                      <w:top w:val="nil"/>
                      <w:left w:val="nil"/>
                      <w:bottom w:val="single" w:sz="4" w:space="0" w:color="auto"/>
                      <w:right w:val="single" w:sz="4" w:space="0" w:color="auto"/>
                    </w:tcBorders>
                    <w:noWrap/>
                  </w:tcPr>
                  <w:p w:rsidR="00E03420" w:rsidRPr="00371A1A" w:rsidRDefault="00E03420" w:rsidP="0040420D">
                    <w:pPr>
                      <w:pStyle w:val="affffffe"/>
                      <w:jc w:val="right"/>
                      <w:rPr>
                        <w:szCs w:val="21"/>
                      </w:rPr>
                    </w:pPr>
                    <w:r w:rsidRPr="00B84998">
                      <w:t>29.</w:t>
                    </w:r>
                    <w:r w:rsidR="00C47134">
                      <w:t>12</w:t>
                    </w:r>
                  </w:p>
                </w:tc>
              </w:tr>
              <w:tr w:rsidR="00E03420" w:rsidRPr="00371A1A" w:rsidTr="0040420D">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E03420" w:rsidRPr="00371A1A" w:rsidRDefault="00E03420" w:rsidP="0040420D">
                    <w:pPr>
                      <w:pStyle w:val="affffffe"/>
                      <w:rPr>
                        <w:b/>
                        <w:bCs/>
                        <w:szCs w:val="21"/>
                      </w:rPr>
                    </w:pPr>
                    <w:r w:rsidRPr="00371A1A">
                      <w:rPr>
                        <w:rFonts w:hint="eastAsia"/>
                        <w:b/>
                        <w:bCs/>
                        <w:szCs w:val="21"/>
                      </w:rPr>
                      <w:t>2</w:t>
                    </w:r>
                    <w:r>
                      <w:rPr>
                        <w:rFonts w:hint="eastAsia"/>
                        <w:b/>
                        <w:bCs/>
                        <w:szCs w:val="21"/>
                      </w:rPr>
                      <w:t>.</w:t>
                    </w:r>
                    <w:r w:rsidRPr="00371A1A">
                      <w:rPr>
                        <w:rFonts w:hint="eastAsia"/>
                        <w:b/>
                        <w:bCs/>
                        <w:szCs w:val="21"/>
                      </w:rPr>
                      <w:t>铁路运输业务</w:t>
                    </w:r>
                  </w:p>
                </w:tc>
              </w:tr>
              <w:tr w:rsidR="00E03420" w:rsidRPr="00371A1A" w:rsidTr="0040420D">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E03420" w:rsidRPr="00EE2CAF" w:rsidRDefault="00E03420" w:rsidP="00C30DC0">
                    <w:pPr>
                      <w:pStyle w:val="affffffe"/>
                      <w:ind w:firstLineChars="200" w:firstLine="400"/>
                      <w:rPr>
                        <w:szCs w:val="21"/>
                      </w:rPr>
                    </w:pPr>
                    <w:r w:rsidRPr="00EE2CAF">
                      <w:rPr>
                        <w:rFonts w:hint="eastAsia"/>
                        <w:kern w:val="2"/>
                        <w:szCs w:val="21"/>
                      </w:rPr>
                      <w:t>货物运量</w:t>
                    </w:r>
                  </w:p>
                </w:tc>
                <w:tc>
                  <w:tcPr>
                    <w:tcW w:w="1253" w:type="dxa"/>
                    <w:tcBorders>
                      <w:top w:val="nil"/>
                      <w:left w:val="nil"/>
                      <w:bottom w:val="single" w:sz="4" w:space="0" w:color="auto"/>
                      <w:right w:val="single" w:sz="4" w:space="0" w:color="auto"/>
                    </w:tcBorders>
                    <w:noWrap/>
                    <w:vAlign w:val="center"/>
                  </w:tcPr>
                  <w:p w:rsidR="00E03420" w:rsidRPr="00EE2CAF" w:rsidRDefault="00E03420" w:rsidP="0040420D">
                    <w:pPr>
                      <w:pStyle w:val="affffffe"/>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rPr>
                        <w:rFonts w:hint="eastAsia"/>
                        <w:szCs w:val="21"/>
                      </w:rPr>
                      <w:t>1</w:t>
                    </w:r>
                    <w:r>
                      <w:rPr>
                        <w:szCs w:val="21"/>
                      </w:rPr>
                      <w:t>4,385</w:t>
                    </w:r>
                  </w:p>
                </w:tc>
                <w:tc>
                  <w:tcPr>
                    <w:tcW w:w="1471" w:type="dxa"/>
                    <w:tcBorders>
                      <w:top w:val="nil"/>
                      <w:left w:val="nil"/>
                      <w:bottom w:val="single" w:sz="4" w:space="0" w:color="auto"/>
                      <w:right w:val="single" w:sz="4" w:space="0" w:color="auto"/>
                    </w:tcBorders>
                    <w:noWrap/>
                    <w:vAlign w:val="center"/>
                  </w:tcPr>
                  <w:p w:rsidR="00E03420" w:rsidRPr="00D9708E" w:rsidRDefault="00E03420" w:rsidP="0040420D">
                    <w:pPr>
                      <w:pStyle w:val="affffffe"/>
                      <w:jc w:val="right"/>
                      <w:rPr>
                        <w:szCs w:val="21"/>
                      </w:rPr>
                    </w:pPr>
                    <w:r w:rsidRPr="00900265">
                      <w:rPr>
                        <w:szCs w:val="21"/>
                      </w:rPr>
                      <w:t>13,443</w:t>
                    </w:r>
                  </w:p>
                </w:tc>
                <w:tc>
                  <w:tcPr>
                    <w:tcW w:w="1356" w:type="dxa"/>
                    <w:tcBorders>
                      <w:top w:val="nil"/>
                      <w:left w:val="nil"/>
                      <w:bottom w:val="single" w:sz="4" w:space="0" w:color="auto"/>
                      <w:right w:val="single" w:sz="4" w:space="0" w:color="auto"/>
                    </w:tcBorders>
                    <w:noWrap/>
                  </w:tcPr>
                  <w:p w:rsidR="00E03420" w:rsidRPr="00EE2CAF" w:rsidRDefault="00E03420" w:rsidP="0040420D">
                    <w:pPr>
                      <w:pStyle w:val="affffffe"/>
                      <w:jc w:val="right"/>
                      <w:rPr>
                        <w:szCs w:val="21"/>
                      </w:rPr>
                    </w:pPr>
                    <w:r w:rsidRPr="00D66EFB">
                      <w:t>942</w:t>
                    </w:r>
                  </w:p>
                </w:tc>
                <w:tc>
                  <w:tcPr>
                    <w:tcW w:w="1276" w:type="dxa"/>
                    <w:tcBorders>
                      <w:top w:val="nil"/>
                      <w:left w:val="nil"/>
                      <w:bottom w:val="single" w:sz="4" w:space="0" w:color="auto"/>
                      <w:right w:val="single" w:sz="4" w:space="0" w:color="auto"/>
                    </w:tcBorders>
                    <w:noWrap/>
                  </w:tcPr>
                  <w:p w:rsidR="00E03420" w:rsidRPr="005C4729" w:rsidRDefault="00E03420" w:rsidP="0040420D">
                    <w:pPr>
                      <w:pStyle w:val="affffffe"/>
                      <w:jc w:val="right"/>
                      <w:rPr>
                        <w:szCs w:val="21"/>
                        <w:highlight w:val="magenta"/>
                      </w:rPr>
                    </w:pPr>
                    <w:r w:rsidRPr="00D66EFB">
                      <w:t>7.01</w:t>
                    </w:r>
                  </w:p>
                </w:tc>
              </w:tr>
              <w:tr w:rsidR="00E03420" w:rsidRPr="00371A1A" w:rsidTr="0040420D">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E03420" w:rsidRPr="00EE2CAF" w:rsidRDefault="00E03420" w:rsidP="0040420D">
                    <w:pPr>
                      <w:pStyle w:val="affffffe"/>
                      <w:rPr>
                        <w:b/>
                        <w:bCs/>
                        <w:szCs w:val="21"/>
                      </w:rPr>
                    </w:pPr>
                    <w:r w:rsidRPr="00EE2CAF">
                      <w:rPr>
                        <w:rFonts w:hint="eastAsia"/>
                        <w:b/>
                        <w:bCs/>
                        <w:szCs w:val="21"/>
                      </w:rPr>
                      <w:t>3.</w:t>
                    </w:r>
                    <w:r w:rsidRPr="00EE2CAF">
                      <w:rPr>
                        <w:rFonts w:hint="eastAsia"/>
                        <w:b/>
                        <w:bCs/>
                        <w:szCs w:val="21"/>
                      </w:rPr>
                      <w:t>煤化工业务</w:t>
                    </w:r>
                  </w:p>
                </w:tc>
              </w:tr>
              <w:tr w:rsidR="00E03420" w:rsidRPr="007522AB" w:rsidTr="0040420D">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E03420" w:rsidRPr="00EE2CAF" w:rsidRDefault="00E03420" w:rsidP="0040420D">
                    <w:pPr>
                      <w:pStyle w:val="affffffe"/>
                      <w:rPr>
                        <w:szCs w:val="21"/>
                      </w:rPr>
                    </w:pPr>
                    <w:r w:rsidRPr="00EE2CAF">
                      <w:rPr>
                        <w:rFonts w:hint="eastAsia"/>
                        <w:szCs w:val="21"/>
                      </w:rPr>
                      <w:t xml:space="preserve">    </w:t>
                    </w:r>
                    <w:r w:rsidRPr="00EE2CAF">
                      <w:rPr>
                        <w:rFonts w:hint="eastAsia"/>
                        <w:szCs w:val="21"/>
                      </w:rPr>
                      <w:t>甲醇产量</w:t>
                    </w:r>
                  </w:p>
                </w:tc>
                <w:tc>
                  <w:tcPr>
                    <w:tcW w:w="1253" w:type="dxa"/>
                    <w:tcBorders>
                      <w:top w:val="nil"/>
                      <w:left w:val="nil"/>
                      <w:bottom w:val="single" w:sz="4" w:space="0" w:color="auto"/>
                      <w:right w:val="single" w:sz="4" w:space="0" w:color="auto"/>
                    </w:tcBorders>
                    <w:noWrap/>
                    <w:vAlign w:val="center"/>
                  </w:tcPr>
                  <w:p w:rsidR="00E03420" w:rsidRPr="00EE2CAF" w:rsidRDefault="00E03420" w:rsidP="0040420D">
                    <w:pPr>
                      <w:pStyle w:val="affffffe"/>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rPr>
                        <w:rFonts w:hint="eastAsia"/>
                        <w:szCs w:val="21"/>
                      </w:rPr>
                      <w:t>1</w:t>
                    </w:r>
                    <w:r>
                      <w:rPr>
                        <w:szCs w:val="21"/>
                      </w:rPr>
                      <w:t>,614</w:t>
                    </w:r>
                  </w:p>
                </w:tc>
                <w:tc>
                  <w:tcPr>
                    <w:tcW w:w="1471" w:type="dxa"/>
                    <w:tcBorders>
                      <w:top w:val="nil"/>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t>1,641</w:t>
                    </w:r>
                  </w:p>
                </w:tc>
                <w:tc>
                  <w:tcPr>
                    <w:tcW w:w="1356" w:type="dxa"/>
                    <w:tcBorders>
                      <w:top w:val="nil"/>
                      <w:left w:val="nil"/>
                      <w:bottom w:val="single" w:sz="4" w:space="0" w:color="auto"/>
                      <w:right w:val="single" w:sz="4" w:space="0" w:color="auto"/>
                    </w:tcBorders>
                    <w:noWrap/>
                  </w:tcPr>
                  <w:p w:rsidR="00E03420" w:rsidRPr="00EE2CAF" w:rsidRDefault="00E03420" w:rsidP="0040420D">
                    <w:pPr>
                      <w:pStyle w:val="affffffe"/>
                      <w:jc w:val="right"/>
                      <w:rPr>
                        <w:szCs w:val="21"/>
                      </w:rPr>
                    </w:pPr>
                    <w:r w:rsidRPr="00B2312D">
                      <w:t>-27</w:t>
                    </w:r>
                  </w:p>
                </w:tc>
                <w:tc>
                  <w:tcPr>
                    <w:tcW w:w="1276" w:type="dxa"/>
                    <w:tcBorders>
                      <w:top w:val="nil"/>
                      <w:left w:val="nil"/>
                      <w:bottom w:val="single" w:sz="4" w:space="0" w:color="auto"/>
                      <w:right w:val="single" w:sz="4" w:space="0" w:color="auto"/>
                    </w:tcBorders>
                    <w:noWrap/>
                  </w:tcPr>
                  <w:p w:rsidR="00E03420" w:rsidRPr="007522AB" w:rsidRDefault="00E03420" w:rsidP="0040420D">
                    <w:pPr>
                      <w:pStyle w:val="affffffe"/>
                      <w:jc w:val="right"/>
                      <w:rPr>
                        <w:szCs w:val="21"/>
                      </w:rPr>
                    </w:pPr>
                    <w:r w:rsidRPr="00B2312D">
                      <w:t>-1.65</w:t>
                    </w:r>
                  </w:p>
                </w:tc>
              </w:tr>
              <w:tr w:rsidR="00E03420" w:rsidRPr="00371A1A" w:rsidTr="0040420D">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E03420" w:rsidRPr="00EE2CAF" w:rsidRDefault="00E03420" w:rsidP="0040420D">
                    <w:pPr>
                      <w:pStyle w:val="affffffe"/>
                      <w:rPr>
                        <w:szCs w:val="21"/>
                      </w:rPr>
                    </w:pPr>
                    <w:r w:rsidRPr="00EE2CAF">
                      <w:rPr>
                        <w:rFonts w:hint="eastAsia"/>
                        <w:szCs w:val="21"/>
                      </w:rPr>
                      <w:t xml:space="preserve">    </w:t>
                    </w:r>
                    <w:r w:rsidRPr="00EE2CAF">
                      <w:rPr>
                        <w:rFonts w:hint="eastAsia"/>
                        <w:szCs w:val="21"/>
                      </w:rPr>
                      <w:t>甲醇销量</w:t>
                    </w:r>
                  </w:p>
                </w:tc>
                <w:tc>
                  <w:tcPr>
                    <w:tcW w:w="1253" w:type="dxa"/>
                    <w:tcBorders>
                      <w:top w:val="nil"/>
                      <w:left w:val="nil"/>
                      <w:bottom w:val="single" w:sz="4" w:space="0" w:color="auto"/>
                      <w:right w:val="single" w:sz="4" w:space="0" w:color="auto"/>
                    </w:tcBorders>
                    <w:noWrap/>
                    <w:vAlign w:val="center"/>
                  </w:tcPr>
                  <w:p w:rsidR="00E03420" w:rsidRPr="00EE2CAF" w:rsidRDefault="00E03420" w:rsidP="0040420D">
                    <w:pPr>
                      <w:pStyle w:val="affffffe"/>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rPr>
                        <w:rFonts w:hint="eastAsia"/>
                        <w:szCs w:val="21"/>
                      </w:rPr>
                      <w:t>1</w:t>
                    </w:r>
                    <w:r>
                      <w:rPr>
                        <w:szCs w:val="21"/>
                      </w:rPr>
                      <w:t>,611</w:t>
                    </w:r>
                  </w:p>
                </w:tc>
                <w:tc>
                  <w:tcPr>
                    <w:tcW w:w="1471" w:type="dxa"/>
                    <w:tcBorders>
                      <w:top w:val="nil"/>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t>1,675</w:t>
                    </w:r>
                  </w:p>
                </w:tc>
                <w:tc>
                  <w:tcPr>
                    <w:tcW w:w="1356" w:type="dxa"/>
                    <w:tcBorders>
                      <w:top w:val="nil"/>
                      <w:left w:val="nil"/>
                      <w:bottom w:val="single" w:sz="4" w:space="0" w:color="auto"/>
                      <w:right w:val="single" w:sz="4" w:space="0" w:color="auto"/>
                    </w:tcBorders>
                    <w:noWrap/>
                  </w:tcPr>
                  <w:p w:rsidR="00E03420" w:rsidRPr="00EE2CAF" w:rsidRDefault="00E03420" w:rsidP="0040420D">
                    <w:pPr>
                      <w:pStyle w:val="affffffe"/>
                      <w:jc w:val="right"/>
                      <w:rPr>
                        <w:szCs w:val="21"/>
                      </w:rPr>
                    </w:pPr>
                    <w:r w:rsidRPr="00B2312D">
                      <w:t>-64</w:t>
                    </w:r>
                  </w:p>
                </w:tc>
                <w:tc>
                  <w:tcPr>
                    <w:tcW w:w="1276" w:type="dxa"/>
                    <w:tcBorders>
                      <w:top w:val="nil"/>
                      <w:left w:val="nil"/>
                      <w:bottom w:val="single" w:sz="4" w:space="0" w:color="auto"/>
                      <w:right w:val="single" w:sz="4" w:space="0" w:color="auto"/>
                    </w:tcBorders>
                    <w:noWrap/>
                  </w:tcPr>
                  <w:p w:rsidR="00E03420" w:rsidRPr="00371A1A" w:rsidRDefault="00E03420" w:rsidP="0040420D">
                    <w:pPr>
                      <w:pStyle w:val="affffffe"/>
                      <w:jc w:val="right"/>
                      <w:rPr>
                        <w:szCs w:val="21"/>
                      </w:rPr>
                    </w:pPr>
                    <w:r w:rsidRPr="00B2312D">
                      <w:t>-3.82</w:t>
                    </w:r>
                  </w:p>
                </w:tc>
              </w:tr>
              <w:tr w:rsidR="00E03420" w:rsidRPr="00371A1A" w:rsidTr="0040420D">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E03420" w:rsidRPr="00EE2CAF" w:rsidRDefault="00E03420" w:rsidP="0040420D">
                    <w:pPr>
                      <w:pStyle w:val="affffffe"/>
                      <w:rPr>
                        <w:b/>
                        <w:bCs/>
                        <w:szCs w:val="21"/>
                      </w:rPr>
                    </w:pPr>
                    <w:r w:rsidRPr="00EE2CAF">
                      <w:rPr>
                        <w:rFonts w:hint="eastAsia"/>
                        <w:b/>
                        <w:bCs/>
                        <w:szCs w:val="21"/>
                      </w:rPr>
                      <w:t>4.</w:t>
                    </w:r>
                    <w:r w:rsidRPr="00EE2CAF">
                      <w:rPr>
                        <w:rFonts w:hint="eastAsia"/>
                        <w:b/>
                        <w:bCs/>
                        <w:szCs w:val="21"/>
                      </w:rPr>
                      <w:t>电力业务</w:t>
                    </w:r>
                  </w:p>
                </w:tc>
              </w:tr>
              <w:tr w:rsidR="00E03420" w:rsidRPr="00371A1A" w:rsidTr="0040420D">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E03420" w:rsidRPr="00EE2CAF" w:rsidRDefault="00E03420" w:rsidP="0040420D">
                    <w:pPr>
                      <w:pStyle w:val="affffffe"/>
                      <w:rPr>
                        <w:szCs w:val="21"/>
                      </w:rPr>
                    </w:pPr>
                    <w:r w:rsidRPr="00EE2CAF">
                      <w:rPr>
                        <w:rFonts w:hint="eastAsia"/>
                        <w:szCs w:val="21"/>
                      </w:rPr>
                      <w:t xml:space="preserve">    </w:t>
                    </w:r>
                    <w:r w:rsidRPr="00EE2CAF">
                      <w:rPr>
                        <w:rFonts w:hint="eastAsia"/>
                        <w:szCs w:val="21"/>
                      </w:rPr>
                      <w:t>发电量</w:t>
                    </w:r>
                  </w:p>
                </w:tc>
                <w:tc>
                  <w:tcPr>
                    <w:tcW w:w="1253" w:type="dxa"/>
                    <w:tcBorders>
                      <w:top w:val="single" w:sz="4" w:space="0" w:color="auto"/>
                      <w:left w:val="nil"/>
                      <w:bottom w:val="single" w:sz="4" w:space="0" w:color="auto"/>
                      <w:right w:val="single" w:sz="4" w:space="0" w:color="auto"/>
                    </w:tcBorders>
                    <w:noWrap/>
                    <w:vAlign w:val="center"/>
                  </w:tcPr>
                  <w:p w:rsidR="00E03420" w:rsidRPr="00EE2CAF" w:rsidRDefault="00E03420" w:rsidP="0040420D">
                    <w:pPr>
                      <w:pStyle w:val="affffffe"/>
                      <w:jc w:val="center"/>
                      <w:rPr>
                        <w:szCs w:val="21"/>
                      </w:rPr>
                    </w:pPr>
                    <w:r w:rsidRPr="00EE2CAF">
                      <w:rPr>
                        <w:rFonts w:hint="eastAsia"/>
                        <w:szCs w:val="21"/>
                      </w:rPr>
                      <w:t>万千瓦时</w:t>
                    </w:r>
                  </w:p>
                </w:tc>
                <w:tc>
                  <w:tcPr>
                    <w:tcW w:w="1426" w:type="dxa"/>
                    <w:tcBorders>
                      <w:top w:val="single" w:sz="4" w:space="0" w:color="auto"/>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rPr>
                        <w:szCs w:val="21"/>
                      </w:rPr>
                      <w:t>267,434</w:t>
                    </w:r>
                  </w:p>
                </w:tc>
                <w:tc>
                  <w:tcPr>
                    <w:tcW w:w="1471" w:type="dxa"/>
                    <w:tcBorders>
                      <w:top w:val="single" w:sz="4" w:space="0" w:color="auto"/>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t>277,715</w:t>
                    </w:r>
                  </w:p>
                </w:tc>
                <w:tc>
                  <w:tcPr>
                    <w:tcW w:w="1356" w:type="dxa"/>
                    <w:tcBorders>
                      <w:top w:val="single" w:sz="4" w:space="0" w:color="auto"/>
                      <w:left w:val="nil"/>
                      <w:bottom w:val="single" w:sz="4" w:space="0" w:color="auto"/>
                      <w:right w:val="single" w:sz="4" w:space="0" w:color="auto"/>
                    </w:tcBorders>
                    <w:noWrap/>
                  </w:tcPr>
                  <w:p w:rsidR="00E03420" w:rsidRPr="00EE2CAF" w:rsidRDefault="00E03420" w:rsidP="0040420D">
                    <w:pPr>
                      <w:pStyle w:val="affffffe"/>
                      <w:jc w:val="right"/>
                      <w:rPr>
                        <w:szCs w:val="21"/>
                      </w:rPr>
                    </w:pPr>
                    <w:r w:rsidRPr="00BF49CA">
                      <w:t>-10,281</w:t>
                    </w:r>
                  </w:p>
                </w:tc>
                <w:tc>
                  <w:tcPr>
                    <w:tcW w:w="1276" w:type="dxa"/>
                    <w:tcBorders>
                      <w:top w:val="single" w:sz="4" w:space="0" w:color="auto"/>
                      <w:left w:val="nil"/>
                      <w:bottom w:val="single" w:sz="4" w:space="0" w:color="auto"/>
                      <w:right w:val="single" w:sz="4" w:space="0" w:color="auto"/>
                    </w:tcBorders>
                    <w:noWrap/>
                  </w:tcPr>
                  <w:p w:rsidR="00E03420" w:rsidRPr="005C4729" w:rsidRDefault="00E03420" w:rsidP="0040420D">
                    <w:pPr>
                      <w:pStyle w:val="affffffe"/>
                      <w:jc w:val="right"/>
                      <w:rPr>
                        <w:szCs w:val="21"/>
                        <w:highlight w:val="magenta"/>
                      </w:rPr>
                    </w:pPr>
                    <w:r w:rsidRPr="00BF49CA">
                      <w:t>-3.7</w:t>
                    </w:r>
                    <w:r>
                      <w:t>0</w:t>
                    </w:r>
                  </w:p>
                </w:tc>
              </w:tr>
              <w:tr w:rsidR="00E03420" w:rsidRPr="00371A1A" w:rsidTr="0040420D">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E03420" w:rsidRPr="00EE2CAF" w:rsidRDefault="00E03420" w:rsidP="0040420D">
                    <w:pPr>
                      <w:pStyle w:val="affffffe"/>
                      <w:rPr>
                        <w:szCs w:val="21"/>
                      </w:rPr>
                    </w:pPr>
                    <w:r w:rsidRPr="00EE2CAF">
                      <w:rPr>
                        <w:rFonts w:hint="eastAsia"/>
                        <w:szCs w:val="21"/>
                      </w:rPr>
                      <w:t xml:space="preserve">    </w:t>
                    </w:r>
                    <w:r w:rsidRPr="00EE2CAF">
                      <w:rPr>
                        <w:rFonts w:hint="eastAsia"/>
                        <w:szCs w:val="21"/>
                      </w:rPr>
                      <w:t>售电量</w:t>
                    </w:r>
                  </w:p>
                </w:tc>
                <w:tc>
                  <w:tcPr>
                    <w:tcW w:w="1253" w:type="dxa"/>
                    <w:tcBorders>
                      <w:top w:val="single" w:sz="4" w:space="0" w:color="auto"/>
                      <w:left w:val="nil"/>
                      <w:bottom w:val="single" w:sz="4" w:space="0" w:color="auto"/>
                      <w:right w:val="single" w:sz="4" w:space="0" w:color="auto"/>
                    </w:tcBorders>
                    <w:noWrap/>
                    <w:vAlign w:val="center"/>
                  </w:tcPr>
                  <w:p w:rsidR="00E03420" w:rsidRPr="00EE2CAF" w:rsidRDefault="00E03420" w:rsidP="0040420D">
                    <w:pPr>
                      <w:pStyle w:val="affffffe"/>
                      <w:jc w:val="center"/>
                      <w:rPr>
                        <w:szCs w:val="21"/>
                      </w:rPr>
                    </w:pPr>
                    <w:r w:rsidRPr="00EE2CAF">
                      <w:rPr>
                        <w:rFonts w:hint="eastAsia"/>
                        <w:szCs w:val="21"/>
                      </w:rPr>
                      <w:t>万千瓦时</w:t>
                    </w:r>
                  </w:p>
                </w:tc>
                <w:tc>
                  <w:tcPr>
                    <w:tcW w:w="1426" w:type="dxa"/>
                    <w:tcBorders>
                      <w:top w:val="single" w:sz="4" w:space="0" w:color="auto"/>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rsidRPr="008E7C55">
                      <w:rPr>
                        <w:szCs w:val="21"/>
                      </w:rPr>
                      <w:t>165,492</w:t>
                    </w:r>
                  </w:p>
                </w:tc>
                <w:tc>
                  <w:tcPr>
                    <w:tcW w:w="1471" w:type="dxa"/>
                    <w:tcBorders>
                      <w:top w:val="single" w:sz="4" w:space="0" w:color="auto"/>
                      <w:left w:val="nil"/>
                      <w:bottom w:val="single" w:sz="4" w:space="0" w:color="auto"/>
                      <w:right w:val="single" w:sz="4" w:space="0" w:color="auto"/>
                    </w:tcBorders>
                    <w:noWrap/>
                    <w:vAlign w:val="center"/>
                  </w:tcPr>
                  <w:p w:rsidR="00E03420" w:rsidRPr="00EE2CAF" w:rsidRDefault="00E03420" w:rsidP="0040420D">
                    <w:pPr>
                      <w:pStyle w:val="affffffe"/>
                      <w:jc w:val="right"/>
                      <w:rPr>
                        <w:szCs w:val="21"/>
                      </w:rPr>
                    </w:pPr>
                    <w:r>
                      <w:t>179,907</w:t>
                    </w:r>
                  </w:p>
                </w:tc>
                <w:tc>
                  <w:tcPr>
                    <w:tcW w:w="1356" w:type="dxa"/>
                    <w:tcBorders>
                      <w:top w:val="single" w:sz="4" w:space="0" w:color="auto"/>
                      <w:left w:val="nil"/>
                      <w:bottom w:val="single" w:sz="4" w:space="0" w:color="auto"/>
                      <w:right w:val="single" w:sz="4" w:space="0" w:color="auto"/>
                    </w:tcBorders>
                    <w:noWrap/>
                  </w:tcPr>
                  <w:p w:rsidR="00E03420" w:rsidRPr="00EE2CAF" w:rsidRDefault="00E03420" w:rsidP="0040420D">
                    <w:pPr>
                      <w:pStyle w:val="affffffe"/>
                      <w:jc w:val="right"/>
                      <w:rPr>
                        <w:szCs w:val="21"/>
                      </w:rPr>
                    </w:pPr>
                    <w:r w:rsidRPr="00BF49CA">
                      <w:t>-14,415</w:t>
                    </w:r>
                  </w:p>
                </w:tc>
                <w:tc>
                  <w:tcPr>
                    <w:tcW w:w="1276" w:type="dxa"/>
                    <w:tcBorders>
                      <w:top w:val="single" w:sz="4" w:space="0" w:color="auto"/>
                      <w:left w:val="nil"/>
                      <w:bottom w:val="single" w:sz="4" w:space="0" w:color="auto"/>
                      <w:right w:val="single" w:sz="4" w:space="0" w:color="auto"/>
                    </w:tcBorders>
                    <w:noWrap/>
                  </w:tcPr>
                  <w:p w:rsidR="00E03420" w:rsidRPr="00371A1A" w:rsidRDefault="00E03420" w:rsidP="0040420D">
                    <w:pPr>
                      <w:pStyle w:val="affffffe"/>
                      <w:jc w:val="right"/>
                      <w:rPr>
                        <w:szCs w:val="21"/>
                      </w:rPr>
                    </w:pPr>
                    <w:r w:rsidRPr="00BF49CA">
                      <w:t>-8.01</w:t>
                    </w:r>
                  </w:p>
                </w:tc>
              </w:tr>
              <w:bookmarkEnd w:id="41"/>
            </w:tbl>
            <w:p w:rsidR="00E03420" w:rsidRDefault="00E03420">
              <w:pPr>
                <w:pStyle w:val="affffffe"/>
              </w:pPr>
            </w:p>
            <w:p w:rsidR="00044CE3" w:rsidRDefault="006760AF" w:rsidP="00C30DC0">
              <w:pPr>
                <w:pStyle w:val="affffffe"/>
                <w:ind w:firstLineChars="200" w:firstLine="400"/>
                <w:rPr>
                  <w:rFonts w:asciiTheme="minorEastAsia" w:eastAsiaTheme="minorEastAsia" w:hAnsiTheme="minorEastAsia"/>
                  <w:lang w:eastAsia="zh-CN"/>
                </w:rPr>
              </w:pPr>
              <w:r>
                <w:rPr>
                  <w:rFonts w:hint="eastAsia"/>
                  <w:lang w:eastAsia="zh-CN"/>
                </w:rPr>
                <w:t>注：</w:t>
              </w:r>
              <w:r w:rsidR="00DB50B9" w:rsidRPr="00941D46">
                <w:rPr>
                  <w:rFonts w:hint="eastAsia"/>
                  <w:lang w:eastAsia="zh-CN"/>
                </w:rPr>
                <w:t>上表</w:t>
              </w:r>
              <w:r w:rsidR="00EF70BA">
                <w:rPr>
                  <w:rFonts w:hint="eastAsia"/>
                  <w:lang w:eastAsia="zh-CN"/>
                </w:rPr>
                <w:t>电力业务</w:t>
              </w:r>
              <w:r w:rsidR="00DB50B9" w:rsidRPr="00941D46">
                <w:rPr>
                  <w:rFonts w:hint="eastAsia"/>
                  <w:lang w:eastAsia="zh-CN"/>
                </w:rPr>
                <w:t>业务</w:t>
              </w:r>
              <w:r>
                <w:rPr>
                  <w:rFonts w:hint="eastAsia"/>
                  <w:lang w:eastAsia="zh-CN"/>
                </w:rPr>
                <w:t>产品的产量、销量</w:t>
              </w:r>
              <w:r w:rsidR="00DB50B9" w:rsidRPr="00941D46">
                <w:rPr>
                  <w:rFonts w:hint="eastAsia"/>
                  <w:lang w:eastAsia="zh-CN"/>
                </w:rPr>
                <w:t>存在较大差异，主要是由于本集</w:t>
              </w:r>
              <w:r>
                <w:rPr>
                  <w:rFonts w:hint="eastAsia"/>
                  <w:lang w:eastAsia="zh-CN"/>
                </w:rPr>
                <w:t>团相关产品在</w:t>
              </w:r>
              <w:r w:rsidR="00DB50B9" w:rsidRPr="00941D46">
                <w:rPr>
                  <w:rFonts w:hint="eastAsia"/>
                  <w:lang w:eastAsia="zh-CN"/>
                </w:rPr>
                <w:t>满足自用后对外销售。</w:t>
              </w:r>
            </w:p>
            <w:p w:rsidR="00044CE3" w:rsidRDefault="006760AF" w:rsidP="00C30DC0">
              <w:pPr>
                <w:pStyle w:val="affffffe"/>
                <w:ind w:firstLineChars="200" w:firstLine="400"/>
                <w:rPr>
                  <w:rFonts w:asciiTheme="minorEastAsia" w:eastAsiaTheme="minorEastAsia" w:hAnsiTheme="minorEastAsia"/>
                  <w:lang w:eastAsia="zh-CN"/>
                </w:rPr>
              </w:pPr>
              <w:r>
                <w:rPr>
                  <w:rFonts w:asciiTheme="minorEastAsia" w:eastAsiaTheme="minorEastAsia" w:hAnsiTheme="minorEastAsia" w:hint="eastAsia"/>
                  <w:lang w:eastAsia="zh-CN"/>
                </w:rPr>
                <w:t>2</w:t>
              </w:r>
              <w:r>
                <w:rPr>
                  <w:rFonts w:asciiTheme="minorEastAsia" w:eastAsiaTheme="minorEastAsia" w:hAnsiTheme="minorEastAsia"/>
                  <w:lang w:eastAsia="zh-CN"/>
                </w:rPr>
                <w:t>017</w:t>
              </w:r>
              <w:r>
                <w:rPr>
                  <w:rFonts w:asciiTheme="minorEastAsia" w:eastAsiaTheme="minorEastAsia" w:hAnsiTheme="minorEastAsia" w:hint="eastAsia"/>
                  <w:lang w:eastAsia="zh-CN"/>
                </w:rPr>
                <w:t>年</w:t>
              </w:r>
              <w:r w:rsidR="003A7496">
                <w:rPr>
                  <w:rFonts w:asciiTheme="minorEastAsia" w:eastAsiaTheme="minorEastAsia" w:hAnsiTheme="minorEastAsia" w:hint="eastAsia"/>
                  <w:lang w:eastAsia="zh-CN"/>
                </w:rPr>
                <w:t>，本集团销售商品煤</w:t>
              </w:r>
              <w:bookmarkStart w:id="42" w:name="_Hlk508611321"/>
              <w:r w:rsidR="00902881">
                <w:rPr>
                  <w:rFonts w:asciiTheme="minorEastAsia" w:eastAsiaTheme="minorEastAsia" w:hAnsiTheme="minorEastAsia"/>
                  <w:lang w:eastAsia="zh-CN"/>
                </w:rPr>
                <w:t>9,68</w:t>
              </w:r>
              <w:bookmarkEnd w:id="42"/>
              <w:r w:rsidR="00A110D2">
                <w:rPr>
                  <w:rFonts w:asciiTheme="minorEastAsia" w:eastAsiaTheme="minorEastAsia" w:hAnsiTheme="minorEastAsia"/>
                  <w:lang w:eastAsia="zh-CN"/>
                </w:rPr>
                <w:t>0</w:t>
              </w:r>
              <w:r w:rsidR="003A7496">
                <w:rPr>
                  <w:rFonts w:asciiTheme="minorEastAsia" w:eastAsiaTheme="minorEastAsia" w:hAnsiTheme="minorEastAsia" w:hint="eastAsia"/>
                  <w:lang w:eastAsia="zh-CN"/>
                </w:rPr>
                <w:t>万吨。其中：销售自产煤</w:t>
              </w:r>
              <w:bookmarkStart w:id="43" w:name="_Hlk508611329"/>
              <w:r w:rsidR="00902881">
                <w:rPr>
                  <w:rFonts w:asciiTheme="minorEastAsia" w:eastAsiaTheme="minorEastAsia" w:hAnsiTheme="minorEastAsia"/>
                  <w:lang w:eastAsia="zh-CN"/>
                </w:rPr>
                <w:t>7</w:t>
              </w:r>
              <w:r w:rsidR="00902881">
                <w:rPr>
                  <w:rFonts w:asciiTheme="minorEastAsia" w:eastAsiaTheme="minorEastAsia" w:hAnsiTheme="minorEastAsia" w:hint="eastAsia"/>
                  <w:lang w:eastAsia="zh-CN"/>
                </w:rPr>
                <w:t>,</w:t>
              </w:r>
              <w:r w:rsidR="00902881">
                <w:rPr>
                  <w:rFonts w:asciiTheme="minorEastAsia" w:eastAsiaTheme="minorEastAsia" w:hAnsiTheme="minorEastAsia"/>
                  <w:lang w:eastAsia="zh-CN"/>
                </w:rPr>
                <w:t>7</w:t>
              </w:r>
              <w:r w:rsidR="00902881" w:rsidRPr="00902881">
                <w:rPr>
                  <w:rFonts w:asciiTheme="minorEastAsia" w:eastAsiaTheme="minorEastAsia" w:hAnsiTheme="minorEastAsia"/>
                  <w:lang w:eastAsia="zh-CN"/>
                </w:rPr>
                <w:t>7</w:t>
              </w:r>
              <w:r w:rsidR="00647FCB">
                <w:rPr>
                  <w:rFonts w:asciiTheme="minorEastAsia" w:eastAsiaTheme="minorEastAsia" w:hAnsiTheme="minorEastAsia"/>
                  <w:lang w:eastAsia="zh-CN"/>
                </w:rPr>
                <w:t>5</w:t>
              </w:r>
              <w:bookmarkEnd w:id="43"/>
              <w:r w:rsidR="003A7496">
                <w:rPr>
                  <w:rFonts w:asciiTheme="minorEastAsia" w:eastAsiaTheme="minorEastAsia" w:hAnsiTheme="minorEastAsia" w:hint="eastAsia"/>
                  <w:lang w:eastAsia="zh-CN"/>
                </w:rPr>
                <w:t>万吨，完成本年自产煤销售计划的</w:t>
              </w:r>
              <w:bookmarkStart w:id="44" w:name="_Hlk508611344"/>
              <w:r w:rsidR="00614B32">
                <w:rPr>
                  <w:rFonts w:asciiTheme="minorEastAsia" w:eastAsiaTheme="minorEastAsia" w:hAnsiTheme="minorEastAsia" w:hint="eastAsia"/>
                  <w:lang w:eastAsia="zh-CN"/>
                </w:rPr>
                <w:t>9</w:t>
              </w:r>
              <w:r w:rsidR="00614B32">
                <w:rPr>
                  <w:rFonts w:asciiTheme="minorEastAsia" w:eastAsiaTheme="minorEastAsia" w:hAnsiTheme="minorEastAsia"/>
                  <w:lang w:eastAsia="zh-CN"/>
                </w:rPr>
                <w:t>8.</w:t>
              </w:r>
              <w:r w:rsidR="00944486">
                <w:rPr>
                  <w:rFonts w:asciiTheme="minorEastAsia" w:eastAsiaTheme="minorEastAsia" w:hAnsiTheme="minorEastAsia"/>
                  <w:lang w:eastAsia="zh-CN"/>
                </w:rPr>
                <w:t>9</w:t>
              </w:r>
              <w:bookmarkEnd w:id="44"/>
              <w:r w:rsidR="003A7496">
                <w:rPr>
                  <w:rFonts w:asciiTheme="minorEastAsia" w:eastAsiaTheme="minorEastAsia" w:hAnsiTheme="minorEastAsia" w:hint="eastAsia"/>
                  <w:lang w:eastAsia="zh-CN"/>
                </w:rPr>
                <w:t>%；销售甲醇</w:t>
              </w:r>
              <w:bookmarkStart w:id="45" w:name="_Hlk508611359"/>
              <w:r w:rsidR="00902881">
                <w:rPr>
                  <w:rFonts w:asciiTheme="minorEastAsia" w:eastAsiaTheme="minorEastAsia" w:hAnsiTheme="minorEastAsia"/>
                  <w:lang w:eastAsia="zh-CN"/>
                </w:rPr>
                <w:t>1</w:t>
              </w:r>
              <w:r w:rsidR="00902881" w:rsidRPr="00902881">
                <w:rPr>
                  <w:rFonts w:asciiTheme="minorEastAsia" w:eastAsiaTheme="minorEastAsia" w:hAnsiTheme="minorEastAsia"/>
                  <w:lang w:eastAsia="zh-CN"/>
                </w:rPr>
                <w:t>61</w:t>
              </w:r>
              <w:bookmarkEnd w:id="45"/>
              <w:r w:rsidR="003A7496">
                <w:rPr>
                  <w:rFonts w:asciiTheme="minorEastAsia" w:eastAsiaTheme="minorEastAsia" w:hAnsiTheme="minorEastAsia" w:hint="eastAsia"/>
                  <w:lang w:eastAsia="zh-CN"/>
                </w:rPr>
                <w:t>万吨，完成全年甲醇销售计划的</w:t>
              </w:r>
              <w:bookmarkStart w:id="46" w:name="_Hlk508611351"/>
              <w:r w:rsidR="00614B32">
                <w:rPr>
                  <w:rFonts w:asciiTheme="minorEastAsia" w:eastAsiaTheme="minorEastAsia" w:hAnsiTheme="minorEastAsia" w:hint="eastAsia"/>
                  <w:lang w:eastAsia="zh-CN"/>
                </w:rPr>
                <w:t>1</w:t>
              </w:r>
              <w:r w:rsidR="00614B32">
                <w:rPr>
                  <w:rFonts w:asciiTheme="minorEastAsia" w:eastAsiaTheme="minorEastAsia" w:hAnsiTheme="minorEastAsia"/>
                  <w:lang w:eastAsia="zh-CN"/>
                </w:rPr>
                <w:t>07.3</w:t>
              </w:r>
              <w:bookmarkEnd w:id="46"/>
              <w:r w:rsidR="003A7496">
                <w:rPr>
                  <w:rFonts w:asciiTheme="minorEastAsia" w:eastAsiaTheme="minorEastAsia" w:hAnsiTheme="minorEastAsia" w:hint="eastAsia"/>
                  <w:lang w:eastAsia="zh-CN"/>
                </w:rPr>
                <w:t>%。</w:t>
              </w:r>
            </w:p>
          </w:sdtContent>
        </w:sdt>
      </w:sdtContent>
    </w:sdt>
    <w:p w:rsidR="004C691E" w:rsidRDefault="004C691E">
      <w:pPr>
        <w:pStyle w:val="affffffe"/>
        <w:rPr>
          <w:rFonts w:asciiTheme="minorEastAsia" w:eastAsiaTheme="minorEastAsia" w:hAnsiTheme="minorEastAsia"/>
          <w:lang w:eastAsia="zh-CN"/>
        </w:rPr>
      </w:pPr>
    </w:p>
    <w:sdt>
      <w:sdtPr>
        <w:rPr>
          <w:rFonts w:ascii="宋体" w:hAnsi="宋体" w:cs="宋体" w:hint="eastAsia"/>
          <w:b w:val="0"/>
          <w:bCs w:val="0"/>
          <w:kern w:val="0"/>
          <w:szCs w:val="24"/>
        </w:rPr>
        <w:alias w:val="模块:报告期内主要经营情况"/>
        <w:tag w:val="_SEC_5be0fbeb3cd14e7ea98377b294efcb92"/>
        <w:id w:val="60298598"/>
        <w:lock w:val="sdtLocked"/>
        <w:placeholder>
          <w:docPart w:val="GBC22222222222222222222222222222"/>
        </w:placeholder>
      </w:sdtPr>
      <w:sdtEndPr>
        <w:rPr>
          <w:rFonts w:ascii="Calibri" w:hAnsi="Calibri" w:cs="Times New Roman"/>
          <w:kern w:val="2"/>
          <w:szCs w:val="22"/>
        </w:rPr>
      </w:sdtEndPr>
      <w:sdtContent>
        <w:p w:rsidR="004C691E" w:rsidRDefault="00F440DF" w:rsidP="002B733A">
          <w:pPr>
            <w:pStyle w:val="2"/>
            <w:numPr>
              <w:ilvl w:val="0"/>
              <w:numId w:val="13"/>
            </w:numPr>
            <w:ind w:left="368" w:hangingChars="175" w:hanging="368"/>
          </w:pPr>
          <w:r>
            <w:rPr>
              <w:rFonts w:hint="eastAsia"/>
            </w:rPr>
            <w:t>报告期内主要经营情况</w:t>
          </w:r>
        </w:p>
        <w:sdt>
          <w:sdtPr>
            <w:rPr>
              <w:rFonts w:ascii="宋体" w:hAnsi="宋体" w:cs="宋体" w:hint="eastAsia"/>
              <w:b w:val="0"/>
              <w:bCs w:val="0"/>
              <w:kern w:val="0"/>
              <w:szCs w:val="24"/>
            </w:rPr>
            <w:alias w:val="报告期内主要经营情况"/>
            <w:tag w:val="_GBC_655a1c6ffd2a454085e53e5538e3b2ef"/>
            <w:id w:val="2074235124"/>
            <w:lock w:val="sdtLocked"/>
            <w:placeholder>
              <w:docPart w:val="GBC22222222222222222222222222222"/>
            </w:placeholder>
          </w:sdtPr>
          <w:sdtEndPr>
            <w:rPr>
              <w:rFonts w:ascii="Calibri" w:hAnsi="Calibri" w:cs="Times New Roman"/>
              <w:kern w:val="2"/>
              <w:szCs w:val="22"/>
            </w:rPr>
          </w:sdtEndPr>
          <w:sdtContent>
            <w:p w:rsidR="00B02A3A" w:rsidRDefault="00B02A3A" w:rsidP="002B733A">
              <w:pPr>
                <w:pStyle w:val="3"/>
                <w:numPr>
                  <w:ilvl w:val="0"/>
                  <w:numId w:val="7"/>
                </w:numPr>
                <w:ind w:left="368" w:hangingChars="175" w:hanging="368"/>
                <w:rPr>
                  <w:szCs w:val="21"/>
                </w:rPr>
              </w:pPr>
              <w:r>
                <w:rPr>
                  <w:rFonts w:hint="eastAsia"/>
                  <w:szCs w:val="21"/>
                </w:rPr>
                <w:t>各业务分部经营</w:t>
              </w:r>
            </w:p>
            <w:p w:rsidR="00B02A3A" w:rsidRPr="001C7071" w:rsidRDefault="00B02A3A" w:rsidP="0095220D">
              <w:pPr>
                <w:pStyle w:val="affffffe"/>
                <w:spacing w:beforeLines="100" w:afterLines="100" w:line="400" w:lineRule="exact"/>
                <w:outlineLvl w:val="3"/>
                <w:rPr>
                  <w:b/>
                  <w:szCs w:val="21"/>
                </w:rPr>
              </w:pPr>
              <w:r w:rsidRPr="001C7071">
                <w:rPr>
                  <w:rFonts w:hint="eastAsia"/>
                  <w:b/>
                  <w:szCs w:val="21"/>
                </w:rPr>
                <w:t>1.</w:t>
              </w:r>
              <w:r w:rsidRPr="001C7071">
                <w:rPr>
                  <w:rFonts w:hint="eastAsia"/>
                  <w:b/>
                  <w:szCs w:val="21"/>
                </w:rPr>
                <w:t>煤炭业务</w:t>
              </w:r>
            </w:p>
            <w:p w:rsidR="00B02A3A" w:rsidRDefault="00B02A3A" w:rsidP="0095220D">
              <w:pPr>
                <w:pStyle w:val="affffffe"/>
                <w:spacing w:beforeLines="50" w:afterLines="50" w:line="400" w:lineRule="exact"/>
                <w:outlineLvl w:val="5"/>
                <w:rPr>
                  <w:b/>
                  <w:szCs w:val="21"/>
                </w:rPr>
              </w:pPr>
              <w:r w:rsidRPr="001C7071">
                <w:rPr>
                  <w:rFonts w:hint="eastAsia"/>
                  <w:b/>
                  <w:szCs w:val="21"/>
                </w:rPr>
                <w:t>（</w:t>
              </w:r>
              <w:r w:rsidRPr="001C7071">
                <w:rPr>
                  <w:rFonts w:hint="eastAsia"/>
                  <w:b/>
                  <w:szCs w:val="21"/>
                </w:rPr>
                <w:t>1</w:t>
              </w:r>
              <w:r w:rsidRPr="001C7071">
                <w:rPr>
                  <w:rFonts w:hint="eastAsia"/>
                  <w:b/>
                  <w:szCs w:val="21"/>
                </w:rPr>
                <w:t>）煤炭产量</w:t>
              </w:r>
            </w:p>
            <w:p w:rsidR="00B02A3A" w:rsidRDefault="00B02A3A" w:rsidP="0095220D">
              <w:pPr>
                <w:pStyle w:val="affffffe"/>
                <w:spacing w:beforeLines="50" w:afterLines="50" w:line="400" w:lineRule="exact"/>
                <w:ind w:firstLineChars="200" w:firstLine="400"/>
                <w:rPr>
                  <w:szCs w:val="21"/>
                  <w:lang w:eastAsia="zh-CN"/>
                </w:rPr>
              </w:pPr>
              <w:r w:rsidRPr="001C7071">
                <w:rPr>
                  <w:szCs w:val="21"/>
                  <w:lang w:eastAsia="zh-CN"/>
                </w:rPr>
                <w:t>201</w:t>
              </w:r>
              <w:r>
                <w:rPr>
                  <w:szCs w:val="21"/>
                  <w:lang w:eastAsia="zh-CN"/>
                </w:rPr>
                <w:t>7</w:t>
              </w:r>
              <w:r w:rsidRPr="001C7071">
                <w:rPr>
                  <w:rFonts w:hint="eastAsia"/>
                  <w:szCs w:val="21"/>
                  <w:lang w:eastAsia="zh-CN"/>
                </w:rPr>
                <w:t>年本集团生产原煤</w:t>
              </w:r>
              <w:bookmarkStart w:id="47" w:name="_Hlk508611369"/>
              <w:r>
                <w:rPr>
                  <w:rFonts w:hint="eastAsia"/>
                  <w:szCs w:val="21"/>
                  <w:lang w:eastAsia="zh-CN"/>
                </w:rPr>
                <w:t>8,</w:t>
              </w:r>
              <w:r>
                <w:rPr>
                  <w:szCs w:val="21"/>
                  <w:lang w:eastAsia="zh-CN"/>
                </w:rPr>
                <w:t>562</w:t>
              </w:r>
              <w:bookmarkEnd w:id="47"/>
              <w:r w:rsidRPr="001C7071">
                <w:rPr>
                  <w:rFonts w:hint="eastAsia"/>
                  <w:szCs w:val="21"/>
                  <w:lang w:eastAsia="zh-CN"/>
                </w:rPr>
                <w:t>万吨，同比</w:t>
              </w:r>
              <w:r>
                <w:rPr>
                  <w:rFonts w:hint="eastAsia"/>
                  <w:szCs w:val="21"/>
                  <w:lang w:eastAsia="zh-CN"/>
                </w:rPr>
                <w:t>增加</w:t>
              </w:r>
              <w:bookmarkStart w:id="48" w:name="_Hlk508611376"/>
              <w:r>
                <w:rPr>
                  <w:rFonts w:hint="eastAsia"/>
                  <w:szCs w:val="21"/>
                  <w:lang w:eastAsia="zh-CN"/>
                </w:rPr>
                <w:t>1</w:t>
              </w:r>
              <w:r>
                <w:rPr>
                  <w:szCs w:val="21"/>
                  <w:lang w:eastAsia="zh-CN"/>
                </w:rPr>
                <w:t>,888</w:t>
              </w:r>
              <w:bookmarkEnd w:id="48"/>
              <w:r w:rsidRPr="001C7071">
                <w:rPr>
                  <w:rFonts w:hint="eastAsia"/>
                  <w:szCs w:val="21"/>
                  <w:lang w:eastAsia="zh-CN"/>
                </w:rPr>
                <w:t>万吨或</w:t>
              </w:r>
              <w:bookmarkStart w:id="49" w:name="_Hlk508611383"/>
              <w:r>
                <w:rPr>
                  <w:rFonts w:hint="eastAsia"/>
                  <w:szCs w:val="21"/>
                  <w:lang w:eastAsia="zh-CN"/>
                </w:rPr>
                <w:t>2</w:t>
              </w:r>
              <w:r>
                <w:rPr>
                  <w:szCs w:val="21"/>
                  <w:lang w:eastAsia="zh-CN"/>
                </w:rPr>
                <w:t>8.3</w:t>
              </w:r>
              <w:bookmarkEnd w:id="49"/>
              <w:r>
                <w:rPr>
                  <w:rFonts w:hint="eastAsia"/>
                  <w:szCs w:val="21"/>
                  <w:lang w:eastAsia="zh-CN"/>
                </w:rPr>
                <w:t>%</w:t>
              </w:r>
              <w:r w:rsidRPr="001C7071">
                <w:rPr>
                  <w:szCs w:val="21"/>
                  <w:lang w:eastAsia="zh-CN"/>
                </w:rPr>
                <w:t>；生产商品煤</w:t>
              </w:r>
              <w:bookmarkStart w:id="50" w:name="_Hlk508611390"/>
              <w:r>
                <w:rPr>
                  <w:rFonts w:hint="eastAsia"/>
                  <w:szCs w:val="21"/>
                  <w:lang w:eastAsia="zh-CN"/>
                </w:rPr>
                <w:t>7</w:t>
              </w:r>
              <w:r>
                <w:rPr>
                  <w:szCs w:val="21"/>
                  <w:lang w:eastAsia="zh-CN"/>
                </w:rPr>
                <w:t>,992</w:t>
              </w:r>
              <w:bookmarkEnd w:id="50"/>
              <w:r w:rsidRPr="001C7071">
                <w:rPr>
                  <w:rFonts w:hint="eastAsia"/>
                  <w:szCs w:val="21"/>
                  <w:lang w:eastAsia="zh-CN"/>
                </w:rPr>
                <w:t>万吨，同比</w:t>
              </w:r>
              <w:r>
                <w:rPr>
                  <w:rFonts w:hint="eastAsia"/>
                  <w:szCs w:val="21"/>
                  <w:lang w:eastAsia="zh-CN"/>
                </w:rPr>
                <w:t>增加</w:t>
              </w:r>
              <w:bookmarkStart w:id="51" w:name="_Hlk508611398"/>
              <w:r>
                <w:rPr>
                  <w:rFonts w:hint="eastAsia"/>
                  <w:szCs w:val="21"/>
                  <w:lang w:eastAsia="zh-CN"/>
                </w:rPr>
                <w:t>1</w:t>
              </w:r>
              <w:r>
                <w:rPr>
                  <w:szCs w:val="21"/>
                  <w:lang w:eastAsia="zh-CN"/>
                </w:rPr>
                <w:t>,756</w:t>
              </w:r>
              <w:bookmarkEnd w:id="51"/>
              <w:r w:rsidRPr="001C7071">
                <w:rPr>
                  <w:rFonts w:hint="eastAsia"/>
                  <w:szCs w:val="21"/>
                  <w:lang w:eastAsia="zh-CN"/>
                </w:rPr>
                <w:t>万吨或</w:t>
              </w:r>
              <w:bookmarkStart w:id="52" w:name="_Hlk508611405"/>
              <w:r>
                <w:rPr>
                  <w:rFonts w:hint="eastAsia"/>
                  <w:szCs w:val="21"/>
                  <w:lang w:eastAsia="zh-CN"/>
                </w:rPr>
                <w:t>2</w:t>
              </w:r>
              <w:r>
                <w:rPr>
                  <w:szCs w:val="21"/>
                  <w:lang w:eastAsia="zh-CN"/>
                </w:rPr>
                <w:t>8.2</w:t>
              </w:r>
              <w:bookmarkEnd w:id="52"/>
              <w:r>
                <w:rPr>
                  <w:rFonts w:hint="eastAsia"/>
                  <w:szCs w:val="21"/>
                  <w:lang w:eastAsia="zh-CN"/>
                </w:rPr>
                <w:t>%</w:t>
              </w:r>
              <w:r w:rsidRPr="001C7071">
                <w:rPr>
                  <w:szCs w:val="21"/>
                  <w:lang w:eastAsia="zh-CN"/>
                </w:rPr>
                <w:t>。</w:t>
              </w:r>
            </w:p>
            <w:p w:rsidR="00B02A3A" w:rsidRDefault="00B02A3A" w:rsidP="0095220D">
              <w:pPr>
                <w:pStyle w:val="affffffe"/>
                <w:spacing w:beforeLines="50" w:afterLines="50" w:line="400" w:lineRule="exact"/>
                <w:ind w:firstLineChars="200" w:firstLine="400"/>
                <w:rPr>
                  <w:szCs w:val="21"/>
                  <w:lang w:eastAsia="zh-CN"/>
                </w:rPr>
              </w:pPr>
              <w:r w:rsidRPr="001C7071">
                <w:rPr>
                  <w:rFonts w:hint="eastAsia"/>
                  <w:szCs w:val="21"/>
                  <w:lang w:eastAsia="zh-CN"/>
                </w:rPr>
                <w:t>201</w:t>
              </w:r>
              <w:r>
                <w:rPr>
                  <w:szCs w:val="21"/>
                  <w:lang w:eastAsia="zh-CN"/>
                </w:rPr>
                <w:t>7</w:t>
              </w:r>
              <w:r w:rsidRPr="001C7071">
                <w:rPr>
                  <w:rFonts w:hint="eastAsia"/>
                  <w:szCs w:val="21"/>
                  <w:lang w:eastAsia="zh-CN"/>
                </w:rPr>
                <w:t>年本集团煤炭产量如下表：</w:t>
              </w:r>
            </w:p>
            <w:tbl>
              <w:tblPr>
                <w:tblStyle w:val="g1"/>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3"/>
                <w:gridCol w:w="1934"/>
                <w:gridCol w:w="1934"/>
                <w:gridCol w:w="1388"/>
                <w:gridCol w:w="1201"/>
              </w:tblGrid>
              <w:tr w:rsidR="00B02A3A" w:rsidRPr="00823223" w:rsidTr="00612A51">
                <w:trPr>
                  <w:cantSplit/>
                </w:trPr>
                <w:tc>
                  <w:tcPr>
                    <w:tcW w:w="2443" w:type="dxa"/>
                    <w:vMerge w:val="restart"/>
                  </w:tcPr>
                  <w:p w:rsidR="00B02A3A" w:rsidRPr="00823223" w:rsidRDefault="00B02A3A" w:rsidP="00612A51">
                    <w:pPr>
                      <w:pStyle w:val="affffffe"/>
                      <w:rPr>
                        <w:szCs w:val="21"/>
                        <w:lang w:eastAsia="zh-CN"/>
                      </w:rPr>
                    </w:pPr>
                    <w:bookmarkStart w:id="53" w:name="_Hlk508611418"/>
                  </w:p>
                </w:tc>
                <w:tc>
                  <w:tcPr>
                    <w:tcW w:w="1934" w:type="dxa"/>
                  </w:tcPr>
                  <w:p w:rsidR="00B02A3A" w:rsidRPr="00823223" w:rsidRDefault="00B02A3A" w:rsidP="00612A51">
                    <w:pPr>
                      <w:pStyle w:val="affffffe"/>
                      <w:jc w:val="center"/>
                      <w:rPr>
                        <w:szCs w:val="21"/>
                      </w:rPr>
                    </w:pPr>
                    <w:r w:rsidRPr="00823223">
                      <w:rPr>
                        <w:szCs w:val="21"/>
                      </w:rPr>
                      <w:t>201</w:t>
                    </w:r>
                    <w:r>
                      <w:rPr>
                        <w:szCs w:val="21"/>
                      </w:rPr>
                      <w:t>7</w:t>
                    </w:r>
                    <w:r w:rsidRPr="00823223">
                      <w:rPr>
                        <w:szCs w:val="21"/>
                      </w:rPr>
                      <w:t>年</w:t>
                    </w:r>
                  </w:p>
                </w:tc>
                <w:tc>
                  <w:tcPr>
                    <w:tcW w:w="1934" w:type="dxa"/>
                    <w:vAlign w:val="center"/>
                  </w:tcPr>
                  <w:p w:rsidR="00B02A3A" w:rsidRPr="00823223" w:rsidRDefault="00B02A3A" w:rsidP="00612A51">
                    <w:pPr>
                      <w:pStyle w:val="affffffe"/>
                      <w:jc w:val="center"/>
                      <w:rPr>
                        <w:szCs w:val="21"/>
                      </w:rPr>
                    </w:pPr>
                    <w:r w:rsidRPr="00823223">
                      <w:rPr>
                        <w:szCs w:val="21"/>
                      </w:rPr>
                      <w:t>201</w:t>
                    </w:r>
                    <w:r>
                      <w:rPr>
                        <w:szCs w:val="21"/>
                      </w:rPr>
                      <w:t>6</w:t>
                    </w:r>
                    <w:r w:rsidRPr="00823223">
                      <w:rPr>
                        <w:szCs w:val="21"/>
                      </w:rPr>
                      <w:t>年</w:t>
                    </w:r>
                  </w:p>
                </w:tc>
                <w:tc>
                  <w:tcPr>
                    <w:tcW w:w="1388" w:type="dxa"/>
                  </w:tcPr>
                  <w:p w:rsidR="00B02A3A" w:rsidRPr="00823223" w:rsidRDefault="00B02A3A" w:rsidP="00612A51">
                    <w:pPr>
                      <w:pStyle w:val="affffffe"/>
                      <w:jc w:val="center"/>
                      <w:rPr>
                        <w:szCs w:val="21"/>
                      </w:rPr>
                    </w:pPr>
                    <w:r w:rsidRPr="00823223">
                      <w:rPr>
                        <w:rFonts w:hint="eastAsia"/>
                        <w:szCs w:val="21"/>
                      </w:rPr>
                      <w:t>增减</w:t>
                    </w:r>
                  </w:p>
                </w:tc>
                <w:tc>
                  <w:tcPr>
                    <w:tcW w:w="1201" w:type="dxa"/>
                  </w:tcPr>
                  <w:p w:rsidR="00B02A3A" w:rsidRPr="00823223" w:rsidRDefault="00B02A3A" w:rsidP="00612A51">
                    <w:pPr>
                      <w:pStyle w:val="affffffe"/>
                      <w:jc w:val="center"/>
                      <w:rPr>
                        <w:szCs w:val="21"/>
                      </w:rPr>
                    </w:pPr>
                    <w:r w:rsidRPr="00823223">
                      <w:rPr>
                        <w:rFonts w:hint="eastAsia"/>
                        <w:szCs w:val="21"/>
                      </w:rPr>
                      <w:t>增减幅</w:t>
                    </w:r>
                  </w:p>
                </w:tc>
              </w:tr>
              <w:tr w:rsidR="00B02A3A" w:rsidRPr="00823223" w:rsidTr="00612A51">
                <w:trPr>
                  <w:cantSplit/>
                </w:trPr>
                <w:tc>
                  <w:tcPr>
                    <w:tcW w:w="2443" w:type="dxa"/>
                    <w:vMerge/>
                  </w:tcPr>
                  <w:p w:rsidR="00B02A3A" w:rsidRPr="00823223" w:rsidRDefault="00B02A3A" w:rsidP="00612A51">
                    <w:pPr>
                      <w:pStyle w:val="affffffe"/>
                      <w:jc w:val="center"/>
                      <w:rPr>
                        <w:szCs w:val="21"/>
                      </w:rPr>
                    </w:pPr>
                  </w:p>
                </w:tc>
                <w:tc>
                  <w:tcPr>
                    <w:tcW w:w="1934" w:type="dxa"/>
                  </w:tcPr>
                  <w:p w:rsidR="00B02A3A" w:rsidRPr="00823223" w:rsidRDefault="00B02A3A" w:rsidP="00612A51">
                    <w:pPr>
                      <w:pStyle w:val="affffffe"/>
                      <w:jc w:val="center"/>
                      <w:rPr>
                        <w:szCs w:val="21"/>
                      </w:rPr>
                    </w:pPr>
                    <w:r>
                      <w:rPr>
                        <w:rFonts w:hint="eastAsia"/>
                        <w:szCs w:val="21"/>
                      </w:rPr>
                      <w:t>(</w:t>
                    </w:r>
                    <w:r>
                      <w:rPr>
                        <w:rFonts w:hint="eastAsia"/>
                        <w:szCs w:val="21"/>
                      </w:rPr>
                      <w:t>千吨</w:t>
                    </w:r>
                    <w:r>
                      <w:rPr>
                        <w:rFonts w:hint="eastAsia"/>
                        <w:szCs w:val="21"/>
                      </w:rPr>
                      <w:t>)</w:t>
                    </w:r>
                  </w:p>
                </w:tc>
                <w:tc>
                  <w:tcPr>
                    <w:tcW w:w="1934" w:type="dxa"/>
                    <w:vAlign w:val="center"/>
                  </w:tcPr>
                  <w:p w:rsidR="00B02A3A" w:rsidRPr="00823223" w:rsidRDefault="00B02A3A" w:rsidP="00612A51">
                    <w:pPr>
                      <w:pStyle w:val="affffffe"/>
                      <w:jc w:val="center"/>
                      <w:rPr>
                        <w:szCs w:val="21"/>
                      </w:rPr>
                    </w:pPr>
                    <w:r w:rsidRPr="00823223">
                      <w:rPr>
                        <w:rFonts w:hint="eastAsia"/>
                        <w:szCs w:val="21"/>
                      </w:rPr>
                      <w:t>（千吨）</w:t>
                    </w:r>
                  </w:p>
                </w:tc>
                <w:tc>
                  <w:tcPr>
                    <w:tcW w:w="1388" w:type="dxa"/>
                  </w:tcPr>
                  <w:p w:rsidR="00B02A3A" w:rsidRPr="00823223" w:rsidRDefault="00B02A3A" w:rsidP="00612A51">
                    <w:pPr>
                      <w:pStyle w:val="affffffe"/>
                      <w:jc w:val="center"/>
                      <w:rPr>
                        <w:szCs w:val="21"/>
                      </w:rPr>
                    </w:pPr>
                    <w:r w:rsidRPr="00823223">
                      <w:rPr>
                        <w:rFonts w:hint="eastAsia"/>
                        <w:szCs w:val="21"/>
                      </w:rPr>
                      <w:t>（千吨）</w:t>
                    </w:r>
                  </w:p>
                </w:tc>
                <w:tc>
                  <w:tcPr>
                    <w:tcW w:w="1201" w:type="dxa"/>
                  </w:tcPr>
                  <w:p w:rsidR="00B02A3A" w:rsidRPr="00823223" w:rsidRDefault="00B02A3A" w:rsidP="00612A51">
                    <w:pPr>
                      <w:pStyle w:val="affffffe"/>
                      <w:jc w:val="center"/>
                      <w:rPr>
                        <w:szCs w:val="21"/>
                      </w:rPr>
                    </w:pPr>
                    <w:r w:rsidRPr="00823223">
                      <w:rPr>
                        <w:rFonts w:hint="eastAsia"/>
                        <w:szCs w:val="21"/>
                      </w:rPr>
                      <w:t>（</w:t>
                    </w:r>
                    <w:r w:rsidRPr="00823223">
                      <w:rPr>
                        <w:szCs w:val="21"/>
                      </w:rPr>
                      <w:t>%</w:t>
                    </w:r>
                    <w:r w:rsidRPr="00823223">
                      <w:rPr>
                        <w:szCs w:val="21"/>
                      </w:rPr>
                      <w:t>）</w:t>
                    </w:r>
                  </w:p>
                </w:tc>
              </w:tr>
              <w:tr w:rsidR="00B02A3A" w:rsidRPr="00823223" w:rsidTr="008E7804">
                <w:trPr>
                  <w:cantSplit/>
                </w:trPr>
                <w:tc>
                  <w:tcPr>
                    <w:tcW w:w="2443" w:type="dxa"/>
                  </w:tcPr>
                  <w:p w:rsidR="00B02A3A" w:rsidRPr="00823223" w:rsidRDefault="00B02A3A" w:rsidP="008E7804">
                    <w:pPr>
                      <w:pStyle w:val="affffffe"/>
                      <w:rPr>
                        <w:szCs w:val="21"/>
                      </w:rPr>
                    </w:pPr>
                    <w:r w:rsidRPr="00823223">
                      <w:rPr>
                        <w:rFonts w:hint="eastAsia"/>
                        <w:szCs w:val="21"/>
                      </w:rPr>
                      <w:t>一、原煤产量</w:t>
                    </w:r>
                  </w:p>
                </w:tc>
                <w:tc>
                  <w:tcPr>
                    <w:tcW w:w="1934" w:type="dxa"/>
                  </w:tcPr>
                  <w:p w:rsidR="00B02A3A" w:rsidRPr="00D87EE2" w:rsidRDefault="00B02A3A" w:rsidP="008E7804">
                    <w:pPr>
                      <w:pStyle w:val="affffffe"/>
                      <w:jc w:val="right"/>
                      <w:rPr>
                        <w:color w:val="FF0000"/>
                        <w:szCs w:val="21"/>
                      </w:rPr>
                    </w:pPr>
                    <w:r w:rsidRPr="00547405">
                      <w:t>85,620</w:t>
                    </w:r>
                  </w:p>
                </w:tc>
                <w:tc>
                  <w:tcPr>
                    <w:tcW w:w="1934" w:type="dxa"/>
                    <w:vAlign w:val="center"/>
                  </w:tcPr>
                  <w:p w:rsidR="00B02A3A" w:rsidRPr="009E775D" w:rsidRDefault="00B02A3A" w:rsidP="008E7804">
                    <w:pPr>
                      <w:pStyle w:val="affffffe"/>
                      <w:jc w:val="right"/>
                      <w:rPr>
                        <w:szCs w:val="21"/>
                      </w:rPr>
                    </w:pPr>
                    <w:r w:rsidRPr="009E775D">
                      <w:rPr>
                        <w:szCs w:val="21"/>
                      </w:rPr>
                      <w:t>66,738</w:t>
                    </w:r>
                  </w:p>
                </w:tc>
                <w:tc>
                  <w:tcPr>
                    <w:tcW w:w="1388" w:type="dxa"/>
                  </w:tcPr>
                  <w:p w:rsidR="00B02A3A" w:rsidRPr="008E7C55" w:rsidRDefault="00B02A3A" w:rsidP="008E7804">
                    <w:pPr>
                      <w:pStyle w:val="affffffe"/>
                      <w:jc w:val="right"/>
                      <w:rPr>
                        <w:szCs w:val="21"/>
                      </w:rPr>
                    </w:pPr>
                    <w:r w:rsidRPr="002D0FE1">
                      <w:t>18,882</w:t>
                    </w:r>
                  </w:p>
                </w:tc>
                <w:tc>
                  <w:tcPr>
                    <w:tcW w:w="1201" w:type="dxa"/>
                  </w:tcPr>
                  <w:p w:rsidR="00B02A3A" w:rsidRPr="008E7C55" w:rsidRDefault="00B02A3A" w:rsidP="008E7804">
                    <w:pPr>
                      <w:pStyle w:val="affffffe"/>
                      <w:jc w:val="right"/>
                      <w:rPr>
                        <w:szCs w:val="21"/>
                      </w:rPr>
                    </w:pPr>
                    <w:r w:rsidRPr="002D0FE1">
                      <w:t xml:space="preserve">28.29 </w:t>
                    </w:r>
                  </w:p>
                </w:tc>
              </w:tr>
              <w:tr w:rsidR="00B02A3A" w:rsidRPr="00823223" w:rsidTr="008E7804">
                <w:trPr>
                  <w:cantSplit/>
                </w:trPr>
                <w:tc>
                  <w:tcPr>
                    <w:tcW w:w="2443" w:type="dxa"/>
                  </w:tcPr>
                  <w:p w:rsidR="00B02A3A" w:rsidRPr="00823223" w:rsidRDefault="00B02A3A" w:rsidP="00C30DC0">
                    <w:pPr>
                      <w:pStyle w:val="affffffe"/>
                      <w:ind w:firstLineChars="200" w:firstLine="400"/>
                      <w:rPr>
                        <w:szCs w:val="21"/>
                      </w:rPr>
                    </w:pPr>
                    <w:r w:rsidRPr="00823223">
                      <w:rPr>
                        <w:szCs w:val="21"/>
                      </w:rPr>
                      <w:t>1.</w:t>
                    </w:r>
                    <w:r w:rsidRPr="00823223">
                      <w:rPr>
                        <w:szCs w:val="21"/>
                      </w:rPr>
                      <w:t>公司</w:t>
                    </w:r>
                  </w:p>
                </w:tc>
                <w:tc>
                  <w:tcPr>
                    <w:tcW w:w="1934" w:type="dxa"/>
                  </w:tcPr>
                  <w:p w:rsidR="00B02A3A" w:rsidRPr="00D87EE2" w:rsidRDefault="00B02A3A" w:rsidP="008E7804">
                    <w:pPr>
                      <w:pStyle w:val="affffffe"/>
                      <w:jc w:val="right"/>
                      <w:rPr>
                        <w:color w:val="FF0000"/>
                        <w:szCs w:val="21"/>
                      </w:rPr>
                    </w:pPr>
                    <w:r w:rsidRPr="00547405">
                      <w:t>32,237</w:t>
                    </w:r>
                  </w:p>
                </w:tc>
                <w:tc>
                  <w:tcPr>
                    <w:tcW w:w="1934" w:type="dxa"/>
                    <w:vAlign w:val="center"/>
                  </w:tcPr>
                  <w:p w:rsidR="00B02A3A" w:rsidRPr="009E775D" w:rsidRDefault="00B02A3A" w:rsidP="008E7804">
                    <w:pPr>
                      <w:pStyle w:val="affffffe"/>
                      <w:jc w:val="right"/>
                      <w:rPr>
                        <w:szCs w:val="21"/>
                      </w:rPr>
                    </w:pPr>
                    <w:r w:rsidRPr="009E775D">
                      <w:rPr>
                        <w:szCs w:val="21"/>
                      </w:rPr>
                      <w:t>34,694</w:t>
                    </w:r>
                  </w:p>
                </w:tc>
                <w:tc>
                  <w:tcPr>
                    <w:tcW w:w="1388" w:type="dxa"/>
                  </w:tcPr>
                  <w:p w:rsidR="00B02A3A" w:rsidRPr="008E7C55" w:rsidRDefault="00B02A3A" w:rsidP="008E7804">
                    <w:pPr>
                      <w:pStyle w:val="affffffe"/>
                      <w:jc w:val="right"/>
                      <w:rPr>
                        <w:szCs w:val="21"/>
                      </w:rPr>
                    </w:pPr>
                    <w:r w:rsidRPr="002D0FE1">
                      <w:t>-2,457</w:t>
                    </w:r>
                  </w:p>
                </w:tc>
                <w:tc>
                  <w:tcPr>
                    <w:tcW w:w="1201" w:type="dxa"/>
                  </w:tcPr>
                  <w:p w:rsidR="00B02A3A" w:rsidRPr="008E7C55" w:rsidRDefault="00B02A3A" w:rsidP="008E7804">
                    <w:pPr>
                      <w:pStyle w:val="affffffe"/>
                      <w:jc w:val="right"/>
                      <w:rPr>
                        <w:szCs w:val="21"/>
                      </w:rPr>
                    </w:pPr>
                    <w:r w:rsidRPr="002D0FE1">
                      <w:t xml:space="preserve">-7.08 </w:t>
                    </w:r>
                  </w:p>
                </w:tc>
              </w:tr>
              <w:tr w:rsidR="00B02A3A" w:rsidRPr="00823223" w:rsidTr="008E7804">
                <w:tc>
                  <w:tcPr>
                    <w:tcW w:w="2443" w:type="dxa"/>
                  </w:tcPr>
                  <w:p w:rsidR="00B02A3A" w:rsidRPr="00823223" w:rsidRDefault="00B02A3A" w:rsidP="008E7804">
                    <w:pPr>
                      <w:pStyle w:val="affffffe"/>
                      <w:ind w:firstLine="420"/>
                      <w:rPr>
                        <w:szCs w:val="21"/>
                      </w:rPr>
                    </w:pPr>
                    <w:r w:rsidRPr="00823223">
                      <w:rPr>
                        <w:szCs w:val="21"/>
                      </w:rPr>
                      <w:t>2.</w:t>
                    </w:r>
                    <w:r w:rsidRPr="00823223">
                      <w:rPr>
                        <w:szCs w:val="21"/>
                      </w:rPr>
                      <w:t>山西能化</w:t>
                    </w:r>
                  </w:p>
                </w:tc>
                <w:tc>
                  <w:tcPr>
                    <w:tcW w:w="1934" w:type="dxa"/>
                  </w:tcPr>
                  <w:p w:rsidR="00B02A3A" w:rsidRPr="00D87EE2" w:rsidRDefault="00B02A3A" w:rsidP="008E7804">
                    <w:pPr>
                      <w:pStyle w:val="affffffe"/>
                      <w:jc w:val="right"/>
                      <w:rPr>
                        <w:color w:val="FF0000"/>
                        <w:szCs w:val="21"/>
                      </w:rPr>
                    </w:pPr>
                    <w:r w:rsidRPr="00547405">
                      <w:t>1,347</w:t>
                    </w:r>
                  </w:p>
                </w:tc>
                <w:tc>
                  <w:tcPr>
                    <w:tcW w:w="1934" w:type="dxa"/>
                    <w:vAlign w:val="center"/>
                  </w:tcPr>
                  <w:p w:rsidR="00B02A3A" w:rsidRPr="009E775D" w:rsidRDefault="00B02A3A" w:rsidP="008E7804">
                    <w:pPr>
                      <w:pStyle w:val="affffffe"/>
                      <w:jc w:val="right"/>
                      <w:rPr>
                        <w:szCs w:val="21"/>
                      </w:rPr>
                    </w:pPr>
                    <w:r w:rsidRPr="009E775D">
                      <w:rPr>
                        <w:szCs w:val="21"/>
                      </w:rPr>
                      <w:t>1,608</w:t>
                    </w:r>
                  </w:p>
                </w:tc>
                <w:tc>
                  <w:tcPr>
                    <w:tcW w:w="1388" w:type="dxa"/>
                  </w:tcPr>
                  <w:p w:rsidR="00B02A3A" w:rsidRPr="008E7C55" w:rsidRDefault="00B02A3A" w:rsidP="008E7804">
                    <w:pPr>
                      <w:pStyle w:val="affffffe"/>
                      <w:jc w:val="right"/>
                      <w:rPr>
                        <w:szCs w:val="21"/>
                      </w:rPr>
                    </w:pPr>
                    <w:r w:rsidRPr="002D0FE1">
                      <w:t>-261</w:t>
                    </w:r>
                  </w:p>
                </w:tc>
                <w:tc>
                  <w:tcPr>
                    <w:tcW w:w="1201" w:type="dxa"/>
                  </w:tcPr>
                  <w:p w:rsidR="00B02A3A" w:rsidRPr="008E7C55" w:rsidRDefault="00B02A3A" w:rsidP="008E7804">
                    <w:pPr>
                      <w:pStyle w:val="affffffe"/>
                      <w:jc w:val="right"/>
                      <w:rPr>
                        <w:szCs w:val="21"/>
                      </w:rPr>
                    </w:pPr>
                    <w:r w:rsidRPr="002D0FE1">
                      <w:t xml:space="preserve">-16.23 </w:t>
                    </w:r>
                  </w:p>
                </w:tc>
              </w:tr>
              <w:tr w:rsidR="00B02A3A" w:rsidRPr="00823223" w:rsidTr="008E7804">
                <w:tc>
                  <w:tcPr>
                    <w:tcW w:w="2443" w:type="dxa"/>
                  </w:tcPr>
                  <w:p w:rsidR="00B02A3A" w:rsidRPr="00823223" w:rsidRDefault="00B02A3A" w:rsidP="00C30DC0">
                    <w:pPr>
                      <w:pStyle w:val="affffffe"/>
                      <w:ind w:firstLineChars="200" w:firstLine="400"/>
                      <w:rPr>
                        <w:szCs w:val="21"/>
                      </w:rPr>
                    </w:pPr>
                    <w:r w:rsidRPr="00823223">
                      <w:rPr>
                        <w:szCs w:val="21"/>
                      </w:rPr>
                      <w:lastRenderedPageBreak/>
                      <w:t>3.</w:t>
                    </w:r>
                    <w:r w:rsidRPr="00823223">
                      <w:rPr>
                        <w:szCs w:val="21"/>
                      </w:rPr>
                      <w:t>菏泽能化</w:t>
                    </w:r>
                  </w:p>
                </w:tc>
                <w:tc>
                  <w:tcPr>
                    <w:tcW w:w="1934" w:type="dxa"/>
                  </w:tcPr>
                  <w:p w:rsidR="00B02A3A" w:rsidRPr="00D87EE2" w:rsidRDefault="00B02A3A" w:rsidP="008E7804">
                    <w:pPr>
                      <w:pStyle w:val="affffffe"/>
                      <w:jc w:val="right"/>
                      <w:rPr>
                        <w:color w:val="FF0000"/>
                        <w:szCs w:val="21"/>
                      </w:rPr>
                    </w:pPr>
                    <w:r w:rsidRPr="00547405">
                      <w:t>2,397</w:t>
                    </w:r>
                  </w:p>
                </w:tc>
                <w:tc>
                  <w:tcPr>
                    <w:tcW w:w="1934" w:type="dxa"/>
                    <w:vAlign w:val="center"/>
                  </w:tcPr>
                  <w:p w:rsidR="00B02A3A" w:rsidRPr="009E775D" w:rsidRDefault="00B02A3A" w:rsidP="008E7804">
                    <w:pPr>
                      <w:pStyle w:val="affffffe"/>
                      <w:jc w:val="right"/>
                      <w:rPr>
                        <w:szCs w:val="21"/>
                      </w:rPr>
                    </w:pPr>
                    <w:r w:rsidRPr="009E775D">
                      <w:rPr>
                        <w:szCs w:val="21"/>
                      </w:rPr>
                      <w:t>3,246</w:t>
                    </w:r>
                  </w:p>
                </w:tc>
                <w:tc>
                  <w:tcPr>
                    <w:tcW w:w="1388" w:type="dxa"/>
                  </w:tcPr>
                  <w:p w:rsidR="00B02A3A" w:rsidRPr="008E7C55" w:rsidRDefault="00B02A3A" w:rsidP="008E7804">
                    <w:pPr>
                      <w:pStyle w:val="affffffe"/>
                      <w:jc w:val="right"/>
                      <w:rPr>
                        <w:szCs w:val="21"/>
                      </w:rPr>
                    </w:pPr>
                    <w:r w:rsidRPr="002D0FE1">
                      <w:t>-849</w:t>
                    </w:r>
                  </w:p>
                </w:tc>
                <w:tc>
                  <w:tcPr>
                    <w:tcW w:w="1201" w:type="dxa"/>
                  </w:tcPr>
                  <w:p w:rsidR="00B02A3A" w:rsidRPr="008E7C55" w:rsidRDefault="00B02A3A" w:rsidP="008E7804">
                    <w:pPr>
                      <w:pStyle w:val="affffffe"/>
                      <w:jc w:val="right"/>
                      <w:rPr>
                        <w:szCs w:val="21"/>
                      </w:rPr>
                    </w:pPr>
                    <w:r w:rsidRPr="002D0FE1">
                      <w:t xml:space="preserve">-26.16 </w:t>
                    </w:r>
                  </w:p>
                </w:tc>
              </w:tr>
              <w:tr w:rsidR="00B02A3A" w:rsidRPr="00823223" w:rsidTr="008E7804">
                <w:tc>
                  <w:tcPr>
                    <w:tcW w:w="2443" w:type="dxa"/>
                  </w:tcPr>
                  <w:p w:rsidR="00B02A3A" w:rsidRPr="00823223" w:rsidRDefault="00B02A3A" w:rsidP="00C30DC0">
                    <w:pPr>
                      <w:pStyle w:val="affffffe"/>
                      <w:ind w:firstLineChars="200" w:firstLine="400"/>
                      <w:rPr>
                        <w:szCs w:val="21"/>
                      </w:rPr>
                    </w:pPr>
                    <w:r w:rsidRPr="00823223">
                      <w:rPr>
                        <w:szCs w:val="21"/>
                      </w:rPr>
                      <w:t>4.</w:t>
                    </w:r>
                    <w:r w:rsidRPr="00823223">
                      <w:rPr>
                        <w:szCs w:val="21"/>
                      </w:rPr>
                      <w:t>鄂尔多斯能化</w:t>
                    </w:r>
                    <w:r w:rsidRPr="00823223">
                      <w:rPr>
                        <w:rFonts w:hint="eastAsia"/>
                        <w:szCs w:val="21"/>
                        <w:vertAlign w:val="superscript"/>
                      </w:rPr>
                      <w:t>①</w:t>
                    </w:r>
                  </w:p>
                </w:tc>
                <w:tc>
                  <w:tcPr>
                    <w:tcW w:w="1934" w:type="dxa"/>
                  </w:tcPr>
                  <w:p w:rsidR="00B02A3A" w:rsidRPr="00D87EE2" w:rsidRDefault="00B02A3A" w:rsidP="008E7804">
                    <w:pPr>
                      <w:pStyle w:val="affffffe"/>
                      <w:jc w:val="right"/>
                      <w:rPr>
                        <w:color w:val="FF0000"/>
                        <w:szCs w:val="21"/>
                      </w:rPr>
                    </w:pPr>
                    <w:r w:rsidRPr="00547405">
                      <w:t>12,137</w:t>
                    </w:r>
                  </w:p>
                </w:tc>
                <w:tc>
                  <w:tcPr>
                    <w:tcW w:w="1934" w:type="dxa"/>
                    <w:vAlign w:val="center"/>
                  </w:tcPr>
                  <w:p w:rsidR="00B02A3A" w:rsidRPr="009E775D" w:rsidRDefault="00B02A3A" w:rsidP="008E7804">
                    <w:pPr>
                      <w:pStyle w:val="affffffe"/>
                      <w:jc w:val="right"/>
                      <w:rPr>
                        <w:szCs w:val="21"/>
                      </w:rPr>
                    </w:pPr>
                    <w:r w:rsidRPr="009E775D">
                      <w:rPr>
                        <w:szCs w:val="21"/>
                      </w:rPr>
                      <w:t>4,830</w:t>
                    </w:r>
                  </w:p>
                </w:tc>
                <w:tc>
                  <w:tcPr>
                    <w:tcW w:w="1388" w:type="dxa"/>
                  </w:tcPr>
                  <w:p w:rsidR="00B02A3A" w:rsidRPr="008E7C55" w:rsidRDefault="00B02A3A" w:rsidP="008E7804">
                    <w:pPr>
                      <w:pStyle w:val="affffffe"/>
                      <w:jc w:val="right"/>
                      <w:rPr>
                        <w:szCs w:val="21"/>
                      </w:rPr>
                    </w:pPr>
                    <w:r w:rsidRPr="002D0FE1">
                      <w:t>7,307</w:t>
                    </w:r>
                  </w:p>
                </w:tc>
                <w:tc>
                  <w:tcPr>
                    <w:tcW w:w="1201" w:type="dxa"/>
                  </w:tcPr>
                  <w:p w:rsidR="00B02A3A" w:rsidRPr="008E7C55" w:rsidRDefault="00B02A3A" w:rsidP="008E7804">
                    <w:pPr>
                      <w:pStyle w:val="affffffe"/>
                      <w:jc w:val="right"/>
                      <w:rPr>
                        <w:szCs w:val="21"/>
                      </w:rPr>
                    </w:pPr>
                    <w:r w:rsidRPr="002D0FE1">
                      <w:t xml:space="preserve">151.28 </w:t>
                    </w:r>
                  </w:p>
                </w:tc>
              </w:tr>
              <w:tr w:rsidR="00B02A3A" w:rsidRPr="00823223" w:rsidTr="008E7804">
                <w:tc>
                  <w:tcPr>
                    <w:tcW w:w="2443" w:type="dxa"/>
                  </w:tcPr>
                  <w:p w:rsidR="00B02A3A" w:rsidRPr="00823223" w:rsidRDefault="00B02A3A" w:rsidP="008E7804">
                    <w:pPr>
                      <w:pStyle w:val="affffffe"/>
                      <w:ind w:firstLine="420"/>
                      <w:rPr>
                        <w:szCs w:val="21"/>
                      </w:rPr>
                    </w:pPr>
                    <w:r>
                      <w:rPr>
                        <w:rFonts w:hint="eastAsia"/>
                        <w:szCs w:val="21"/>
                      </w:rPr>
                      <w:t>5</w:t>
                    </w:r>
                    <w:r>
                      <w:rPr>
                        <w:szCs w:val="21"/>
                      </w:rPr>
                      <w:t>.</w:t>
                    </w:r>
                    <w:r>
                      <w:rPr>
                        <w:rFonts w:hint="eastAsia"/>
                        <w:szCs w:val="21"/>
                      </w:rPr>
                      <w:t>昊盛煤业</w:t>
                    </w:r>
                    <w:r>
                      <w:rPr>
                        <w:rFonts w:hint="eastAsia"/>
                        <w:szCs w:val="21"/>
                        <w:vertAlign w:val="superscript"/>
                      </w:rPr>
                      <w:t>②</w:t>
                    </w:r>
                  </w:p>
                </w:tc>
                <w:tc>
                  <w:tcPr>
                    <w:tcW w:w="1934" w:type="dxa"/>
                  </w:tcPr>
                  <w:p w:rsidR="00B02A3A" w:rsidRPr="00D87EE2" w:rsidRDefault="00B02A3A" w:rsidP="008E7804">
                    <w:pPr>
                      <w:pStyle w:val="affffffe"/>
                      <w:jc w:val="right"/>
                      <w:rPr>
                        <w:color w:val="FF0000"/>
                        <w:szCs w:val="21"/>
                      </w:rPr>
                    </w:pPr>
                    <w:r w:rsidRPr="00547405">
                      <w:t>6,096</w:t>
                    </w:r>
                  </w:p>
                </w:tc>
                <w:tc>
                  <w:tcPr>
                    <w:tcW w:w="1934" w:type="dxa"/>
                    <w:vAlign w:val="center"/>
                  </w:tcPr>
                  <w:p w:rsidR="00B02A3A" w:rsidRPr="009E775D" w:rsidRDefault="00B02A3A" w:rsidP="008E7804">
                    <w:pPr>
                      <w:pStyle w:val="affffffe"/>
                      <w:jc w:val="right"/>
                      <w:rPr>
                        <w:szCs w:val="21"/>
                      </w:rPr>
                    </w:pPr>
                    <w:r w:rsidRPr="009E775D">
                      <w:rPr>
                        <w:rFonts w:hint="eastAsia"/>
                        <w:szCs w:val="21"/>
                      </w:rPr>
                      <w:t>—</w:t>
                    </w:r>
                  </w:p>
                </w:tc>
                <w:tc>
                  <w:tcPr>
                    <w:tcW w:w="1388" w:type="dxa"/>
                  </w:tcPr>
                  <w:p w:rsidR="00B02A3A" w:rsidRPr="008E7C55" w:rsidRDefault="00B02A3A" w:rsidP="008E7804">
                    <w:pPr>
                      <w:pStyle w:val="affffffe"/>
                      <w:jc w:val="right"/>
                      <w:rPr>
                        <w:szCs w:val="21"/>
                      </w:rPr>
                    </w:pPr>
                    <w:r w:rsidRPr="002D0FE1">
                      <w:t>6,096</w:t>
                    </w:r>
                  </w:p>
                </w:tc>
                <w:tc>
                  <w:tcPr>
                    <w:tcW w:w="1201" w:type="dxa"/>
                  </w:tcPr>
                  <w:p w:rsidR="00B02A3A" w:rsidRPr="008E7C55" w:rsidRDefault="00B02A3A" w:rsidP="008E7804">
                    <w:pPr>
                      <w:pStyle w:val="affffffe"/>
                      <w:jc w:val="right"/>
                      <w:rPr>
                        <w:szCs w:val="21"/>
                      </w:rPr>
                    </w:pPr>
                    <w:r w:rsidRPr="002D0FE1">
                      <w:t>—</w:t>
                    </w:r>
                  </w:p>
                </w:tc>
              </w:tr>
              <w:tr w:rsidR="00B02A3A" w:rsidRPr="00823223" w:rsidTr="008E7804">
                <w:tc>
                  <w:tcPr>
                    <w:tcW w:w="2443" w:type="dxa"/>
                  </w:tcPr>
                  <w:p w:rsidR="00B02A3A" w:rsidRPr="00823223" w:rsidRDefault="00B02A3A" w:rsidP="008E7804">
                    <w:pPr>
                      <w:pStyle w:val="affffffe"/>
                      <w:ind w:firstLine="420"/>
                      <w:rPr>
                        <w:szCs w:val="21"/>
                      </w:rPr>
                    </w:pPr>
                    <w:r>
                      <w:rPr>
                        <w:szCs w:val="21"/>
                      </w:rPr>
                      <w:t>6</w:t>
                    </w:r>
                    <w:r w:rsidRPr="00823223">
                      <w:rPr>
                        <w:szCs w:val="21"/>
                      </w:rPr>
                      <w:t>.</w:t>
                    </w:r>
                    <w:r w:rsidRPr="00823223">
                      <w:rPr>
                        <w:szCs w:val="21"/>
                      </w:rPr>
                      <w:t>兖煤澳洲</w:t>
                    </w:r>
                    <w:r>
                      <w:rPr>
                        <w:rFonts w:hint="eastAsia"/>
                        <w:szCs w:val="21"/>
                        <w:vertAlign w:val="superscript"/>
                      </w:rPr>
                      <w:t>③</w:t>
                    </w:r>
                  </w:p>
                </w:tc>
                <w:tc>
                  <w:tcPr>
                    <w:tcW w:w="1934" w:type="dxa"/>
                  </w:tcPr>
                  <w:p w:rsidR="00B02A3A" w:rsidRPr="00D87EE2" w:rsidRDefault="00B02A3A" w:rsidP="008E7804">
                    <w:pPr>
                      <w:pStyle w:val="affffffe"/>
                      <w:jc w:val="right"/>
                      <w:rPr>
                        <w:color w:val="FF0000"/>
                        <w:szCs w:val="21"/>
                      </w:rPr>
                    </w:pPr>
                    <w:r w:rsidRPr="00547405">
                      <w:t>24,103</w:t>
                    </w:r>
                  </w:p>
                </w:tc>
                <w:tc>
                  <w:tcPr>
                    <w:tcW w:w="1934" w:type="dxa"/>
                    <w:vAlign w:val="center"/>
                  </w:tcPr>
                  <w:p w:rsidR="00B02A3A" w:rsidRPr="009E775D" w:rsidRDefault="00B02A3A" w:rsidP="008E7804">
                    <w:pPr>
                      <w:pStyle w:val="affffffe"/>
                      <w:jc w:val="right"/>
                      <w:rPr>
                        <w:szCs w:val="21"/>
                      </w:rPr>
                    </w:pPr>
                    <w:r w:rsidRPr="009E775D">
                      <w:rPr>
                        <w:szCs w:val="21"/>
                      </w:rPr>
                      <w:t>15,754</w:t>
                    </w:r>
                  </w:p>
                </w:tc>
                <w:tc>
                  <w:tcPr>
                    <w:tcW w:w="1388" w:type="dxa"/>
                  </w:tcPr>
                  <w:p w:rsidR="00B02A3A" w:rsidRPr="008E7C55" w:rsidRDefault="00B02A3A" w:rsidP="008E7804">
                    <w:pPr>
                      <w:pStyle w:val="affffffe"/>
                      <w:jc w:val="right"/>
                      <w:rPr>
                        <w:szCs w:val="21"/>
                      </w:rPr>
                    </w:pPr>
                    <w:r w:rsidRPr="002D0FE1">
                      <w:t>8,349</w:t>
                    </w:r>
                  </w:p>
                </w:tc>
                <w:tc>
                  <w:tcPr>
                    <w:tcW w:w="1201" w:type="dxa"/>
                  </w:tcPr>
                  <w:p w:rsidR="00B02A3A" w:rsidRPr="008E7C55" w:rsidRDefault="00B02A3A" w:rsidP="008E7804">
                    <w:pPr>
                      <w:pStyle w:val="affffffe"/>
                      <w:jc w:val="right"/>
                      <w:rPr>
                        <w:szCs w:val="21"/>
                      </w:rPr>
                    </w:pPr>
                    <w:r w:rsidRPr="002D0FE1">
                      <w:t xml:space="preserve">53.00 </w:t>
                    </w:r>
                  </w:p>
                </w:tc>
              </w:tr>
              <w:tr w:rsidR="00B02A3A" w:rsidRPr="00823223" w:rsidTr="008E7804">
                <w:tc>
                  <w:tcPr>
                    <w:tcW w:w="2443" w:type="dxa"/>
                  </w:tcPr>
                  <w:p w:rsidR="00B02A3A" w:rsidRPr="00823223" w:rsidRDefault="00B02A3A" w:rsidP="008E7804">
                    <w:pPr>
                      <w:pStyle w:val="affffffe"/>
                      <w:ind w:firstLine="420"/>
                      <w:rPr>
                        <w:szCs w:val="21"/>
                      </w:rPr>
                    </w:pPr>
                    <w:r>
                      <w:rPr>
                        <w:szCs w:val="21"/>
                      </w:rPr>
                      <w:t>7</w:t>
                    </w:r>
                    <w:r w:rsidRPr="00823223">
                      <w:rPr>
                        <w:szCs w:val="21"/>
                      </w:rPr>
                      <w:t>.</w:t>
                    </w:r>
                    <w:r w:rsidRPr="00823223">
                      <w:rPr>
                        <w:szCs w:val="21"/>
                      </w:rPr>
                      <w:t>兖煤国际</w:t>
                    </w:r>
                  </w:p>
                </w:tc>
                <w:tc>
                  <w:tcPr>
                    <w:tcW w:w="1934" w:type="dxa"/>
                  </w:tcPr>
                  <w:p w:rsidR="00B02A3A" w:rsidRPr="00D87EE2" w:rsidRDefault="00B02A3A" w:rsidP="008E7804">
                    <w:pPr>
                      <w:pStyle w:val="affffffe"/>
                      <w:jc w:val="right"/>
                      <w:rPr>
                        <w:color w:val="FF0000"/>
                        <w:szCs w:val="21"/>
                      </w:rPr>
                    </w:pPr>
                    <w:r w:rsidRPr="00547405">
                      <w:t>7,303</w:t>
                    </w:r>
                  </w:p>
                </w:tc>
                <w:tc>
                  <w:tcPr>
                    <w:tcW w:w="1934" w:type="dxa"/>
                    <w:vAlign w:val="center"/>
                  </w:tcPr>
                  <w:p w:rsidR="00B02A3A" w:rsidRPr="009E775D" w:rsidRDefault="00B02A3A" w:rsidP="008E7804">
                    <w:pPr>
                      <w:pStyle w:val="affffffe"/>
                      <w:jc w:val="right"/>
                      <w:rPr>
                        <w:szCs w:val="21"/>
                      </w:rPr>
                    </w:pPr>
                    <w:r w:rsidRPr="009E775D">
                      <w:rPr>
                        <w:szCs w:val="21"/>
                      </w:rPr>
                      <w:t>6,606</w:t>
                    </w:r>
                  </w:p>
                </w:tc>
                <w:tc>
                  <w:tcPr>
                    <w:tcW w:w="1388" w:type="dxa"/>
                  </w:tcPr>
                  <w:p w:rsidR="00B02A3A" w:rsidRPr="008E7C55" w:rsidRDefault="00B02A3A" w:rsidP="008E7804">
                    <w:pPr>
                      <w:pStyle w:val="affffffe"/>
                      <w:jc w:val="right"/>
                      <w:rPr>
                        <w:szCs w:val="21"/>
                      </w:rPr>
                    </w:pPr>
                    <w:r w:rsidRPr="002D0FE1">
                      <w:t>697</w:t>
                    </w:r>
                  </w:p>
                </w:tc>
                <w:tc>
                  <w:tcPr>
                    <w:tcW w:w="1201" w:type="dxa"/>
                  </w:tcPr>
                  <w:p w:rsidR="00B02A3A" w:rsidRPr="008E7C55" w:rsidRDefault="00B02A3A" w:rsidP="008E7804">
                    <w:pPr>
                      <w:pStyle w:val="affffffe"/>
                      <w:jc w:val="right"/>
                      <w:rPr>
                        <w:szCs w:val="21"/>
                      </w:rPr>
                    </w:pPr>
                    <w:r w:rsidRPr="002D0FE1">
                      <w:t xml:space="preserve">10.55 </w:t>
                    </w:r>
                  </w:p>
                </w:tc>
              </w:tr>
              <w:tr w:rsidR="00B02A3A" w:rsidRPr="00823223" w:rsidTr="00E04A05">
                <w:tc>
                  <w:tcPr>
                    <w:tcW w:w="2443" w:type="dxa"/>
                  </w:tcPr>
                  <w:p w:rsidR="00B02A3A" w:rsidRPr="00823223" w:rsidRDefault="00B02A3A" w:rsidP="008E7804">
                    <w:pPr>
                      <w:pStyle w:val="affffffe"/>
                      <w:rPr>
                        <w:szCs w:val="21"/>
                      </w:rPr>
                    </w:pPr>
                    <w:r w:rsidRPr="00823223">
                      <w:rPr>
                        <w:rFonts w:hint="eastAsia"/>
                        <w:szCs w:val="21"/>
                      </w:rPr>
                      <w:t>二、商品煤产量</w:t>
                    </w:r>
                  </w:p>
                </w:tc>
                <w:tc>
                  <w:tcPr>
                    <w:tcW w:w="1934" w:type="dxa"/>
                  </w:tcPr>
                  <w:p w:rsidR="00B02A3A" w:rsidRPr="00823223" w:rsidRDefault="00B02A3A" w:rsidP="008E7804">
                    <w:pPr>
                      <w:pStyle w:val="affffffe"/>
                      <w:jc w:val="right"/>
                      <w:rPr>
                        <w:szCs w:val="21"/>
                      </w:rPr>
                    </w:pPr>
                    <w:r w:rsidRPr="00D478FE">
                      <w:t>79,92</w:t>
                    </w:r>
                    <w:r>
                      <w:t>4</w:t>
                    </w:r>
                  </w:p>
                </w:tc>
                <w:tc>
                  <w:tcPr>
                    <w:tcW w:w="1934" w:type="dxa"/>
                  </w:tcPr>
                  <w:p w:rsidR="00B02A3A" w:rsidRPr="009E775D" w:rsidRDefault="00B02A3A" w:rsidP="008E7804">
                    <w:pPr>
                      <w:pStyle w:val="affffffe"/>
                      <w:jc w:val="right"/>
                      <w:rPr>
                        <w:szCs w:val="21"/>
                      </w:rPr>
                    </w:pPr>
                    <w:r w:rsidRPr="00D478FE">
                      <w:t>62,365</w:t>
                    </w:r>
                  </w:p>
                </w:tc>
                <w:tc>
                  <w:tcPr>
                    <w:tcW w:w="1388" w:type="dxa"/>
                  </w:tcPr>
                  <w:p w:rsidR="00B02A3A" w:rsidRPr="008E7C55" w:rsidRDefault="00B02A3A" w:rsidP="008E7804">
                    <w:pPr>
                      <w:pStyle w:val="affffffe"/>
                      <w:jc w:val="right"/>
                      <w:rPr>
                        <w:szCs w:val="21"/>
                      </w:rPr>
                    </w:pPr>
                    <w:r w:rsidRPr="002D0FE1">
                      <w:t>17,559</w:t>
                    </w:r>
                  </w:p>
                </w:tc>
                <w:tc>
                  <w:tcPr>
                    <w:tcW w:w="1201" w:type="dxa"/>
                  </w:tcPr>
                  <w:p w:rsidR="00B02A3A" w:rsidRPr="008E7C55" w:rsidRDefault="00B02A3A" w:rsidP="008E7804">
                    <w:pPr>
                      <w:pStyle w:val="affffffe"/>
                      <w:jc w:val="right"/>
                      <w:rPr>
                        <w:szCs w:val="21"/>
                      </w:rPr>
                    </w:pPr>
                    <w:r w:rsidRPr="002D0FE1">
                      <w:t xml:space="preserve">28.16 </w:t>
                    </w:r>
                  </w:p>
                </w:tc>
              </w:tr>
              <w:tr w:rsidR="00B02A3A" w:rsidRPr="00823223" w:rsidTr="00E04A05">
                <w:tc>
                  <w:tcPr>
                    <w:tcW w:w="2443" w:type="dxa"/>
                  </w:tcPr>
                  <w:p w:rsidR="00B02A3A" w:rsidRPr="00823223" w:rsidRDefault="00B02A3A" w:rsidP="00C30DC0">
                    <w:pPr>
                      <w:pStyle w:val="affffffe"/>
                      <w:ind w:firstLineChars="200" w:firstLine="400"/>
                      <w:rPr>
                        <w:szCs w:val="21"/>
                      </w:rPr>
                    </w:pPr>
                    <w:r w:rsidRPr="00823223">
                      <w:rPr>
                        <w:szCs w:val="21"/>
                      </w:rPr>
                      <w:t>1.</w:t>
                    </w:r>
                    <w:r w:rsidRPr="00823223">
                      <w:rPr>
                        <w:szCs w:val="21"/>
                      </w:rPr>
                      <w:t>公司</w:t>
                    </w:r>
                  </w:p>
                </w:tc>
                <w:tc>
                  <w:tcPr>
                    <w:tcW w:w="1934" w:type="dxa"/>
                  </w:tcPr>
                  <w:p w:rsidR="00B02A3A" w:rsidRPr="00823223" w:rsidRDefault="00B02A3A" w:rsidP="008E7804">
                    <w:pPr>
                      <w:pStyle w:val="affffffe"/>
                      <w:jc w:val="right"/>
                      <w:rPr>
                        <w:szCs w:val="21"/>
                      </w:rPr>
                    </w:pPr>
                    <w:r w:rsidRPr="00D478FE">
                      <w:t>32,21</w:t>
                    </w:r>
                    <w:r>
                      <w:t>4</w:t>
                    </w:r>
                  </w:p>
                </w:tc>
                <w:tc>
                  <w:tcPr>
                    <w:tcW w:w="1934" w:type="dxa"/>
                  </w:tcPr>
                  <w:p w:rsidR="00B02A3A" w:rsidRPr="009E775D" w:rsidRDefault="00B02A3A" w:rsidP="008E7804">
                    <w:pPr>
                      <w:pStyle w:val="affffffe"/>
                      <w:jc w:val="right"/>
                      <w:rPr>
                        <w:szCs w:val="21"/>
                      </w:rPr>
                    </w:pPr>
                    <w:r w:rsidRPr="00D478FE">
                      <w:t>34,679</w:t>
                    </w:r>
                  </w:p>
                </w:tc>
                <w:tc>
                  <w:tcPr>
                    <w:tcW w:w="1388" w:type="dxa"/>
                  </w:tcPr>
                  <w:p w:rsidR="00B02A3A" w:rsidRPr="008E7C55" w:rsidRDefault="00B02A3A" w:rsidP="008E7804">
                    <w:pPr>
                      <w:pStyle w:val="affffffe"/>
                      <w:jc w:val="right"/>
                      <w:rPr>
                        <w:szCs w:val="21"/>
                      </w:rPr>
                    </w:pPr>
                    <w:r w:rsidRPr="002D0FE1">
                      <w:t>-2,465</w:t>
                    </w:r>
                  </w:p>
                </w:tc>
                <w:tc>
                  <w:tcPr>
                    <w:tcW w:w="1201" w:type="dxa"/>
                  </w:tcPr>
                  <w:p w:rsidR="00B02A3A" w:rsidRPr="008E7C55" w:rsidRDefault="00B02A3A" w:rsidP="008E7804">
                    <w:pPr>
                      <w:pStyle w:val="affffffe"/>
                      <w:jc w:val="right"/>
                      <w:rPr>
                        <w:szCs w:val="21"/>
                      </w:rPr>
                    </w:pPr>
                    <w:r w:rsidRPr="002D0FE1">
                      <w:t xml:space="preserve">-7.11 </w:t>
                    </w:r>
                  </w:p>
                </w:tc>
              </w:tr>
              <w:tr w:rsidR="00B02A3A" w:rsidRPr="00823223" w:rsidTr="00E04A05">
                <w:tc>
                  <w:tcPr>
                    <w:tcW w:w="2443" w:type="dxa"/>
                  </w:tcPr>
                  <w:p w:rsidR="00B02A3A" w:rsidRPr="00823223" w:rsidRDefault="00B02A3A" w:rsidP="008E7804">
                    <w:pPr>
                      <w:pStyle w:val="affffffe"/>
                      <w:ind w:firstLine="420"/>
                      <w:rPr>
                        <w:szCs w:val="21"/>
                      </w:rPr>
                    </w:pPr>
                    <w:r w:rsidRPr="00823223">
                      <w:rPr>
                        <w:szCs w:val="21"/>
                      </w:rPr>
                      <w:t>2.</w:t>
                    </w:r>
                    <w:r w:rsidRPr="00823223">
                      <w:rPr>
                        <w:szCs w:val="21"/>
                      </w:rPr>
                      <w:t>山西能化</w:t>
                    </w:r>
                  </w:p>
                </w:tc>
                <w:tc>
                  <w:tcPr>
                    <w:tcW w:w="1934" w:type="dxa"/>
                  </w:tcPr>
                  <w:p w:rsidR="00B02A3A" w:rsidRPr="00823223" w:rsidRDefault="00B02A3A" w:rsidP="008E7804">
                    <w:pPr>
                      <w:pStyle w:val="affffffe"/>
                      <w:jc w:val="right"/>
                      <w:rPr>
                        <w:szCs w:val="21"/>
                      </w:rPr>
                    </w:pPr>
                    <w:r w:rsidRPr="00D478FE">
                      <w:t>1,319</w:t>
                    </w:r>
                  </w:p>
                </w:tc>
                <w:tc>
                  <w:tcPr>
                    <w:tcW w:w="1934" w:type="dxa"/>
                  </w:tcPr>
                  <w:p w:rsidR="00B02A3A" w:rsidRPr="009E775D" w:rsidRDefault="00B02A3A" w:rsidP="008E7804">
                    <w:pPr>
                      <w:pStyle w:val="affffffe"/>
                      <w:jc w:val="right"/>
                      <w:rPr>
                        <w:szCs w:val="21"/>
                      </w:rPr>
                    </w:pPr>
                    <w:r w:rsidRPr="00D478FE">
                      <w:t>1,593</w:t>
                    </w:r>
                  </w:p>
                </w:tc>
                <w:tc>
                  <w:tcPr>
                    <w:tcW w:w="1388" w:type="dxa"/>
                  </w:tcPr>
                  <w:p w:rsidR="00B02A3A" w:rsidRPr="008E7C55" w:rsidRDefault="00B02A3A" w:rsidP="008E7804">
                    <w:pPr>
                      <w:pStyle w:val="affffffe"/>
                      <w:jc w:val="right"/>
                      <w:rPr>
                        <w:szCs w:val="21"/>
                      </w:rPr>
                    </w:pPr>
                    <w:r w:rsidRPr="002D0FE1">
                      <w:t>-274</w:t>
                    </w:r>
                  </w:p>
                </w:tc>
                <w:tc>
                  <w:tcPr>
                    <w:tcW w:w="1201" w:type="dxa"/>
                  </w:tcPr>
                  <w:p w:rsidR="00B02A3A" w:rsidRPr="008E7C55" w:rsidRDefault="00B02A3A" w:rsidP="008E7804">
                    <w:pPr>
                      <w:pStyle w:val="affffffe"/>
                      <w:jc w:val="right"/>
                      <w:rPr>
                        <w:szCs w:val="21"/>
                      </w:rPr>
                    </w:pPr>
                    <w:r w:rsidRPr="002D0FE1">
                      <w:t xml:space="preserve">-17.20 </w:t>
                    </w:r>
                  </w:p>
                </w:tc>
              </w:tr>
              <w:tr w:rsidR="00B02A3A" w:rsidRPr="00823223" w:rsidTr="00E04A05">
                <w:tc>
                  <w:tcPr>
                    <w:tcW w:w="2443" w:type="dxa"/>
                  </w:tcPr>
                  <w:p w:rsidR="00B02A3A" w:rsidRPr="00823223" w:rsidRDefault="00B02A3A" w:rsidP="00C30DC0">
                    <w:pPr>
                      <w:pStyle w:val="affffffe"/>
                      <w:ind w:firstLineChars="200" w:firstLine="400"/>
                      <w:rPr>
                        <w:szCs w:val="21"/>
                      </w:rPr>
                    </w:pPr>
                    <w:r w:rsidRPr="00823223">
                      <w:rPr>
                        <w:szCs w:val="21"/>
                      </w:rPr>
                      <w:t>3.</w:t>
                    </w:r>
                    <w:r w:rsidRPr="00823223">
                      <w:rPr>
                        <w:szCs w:val="21"/>
                      </w:rPr>
                      <w:t>菏泽能化</w:t>
                    </w:r>
                  </w:p>
                </w:tc>
                <w:tc>
                  <w:tcPr>
                    <w:tcW w:w="1934" w:type="dxa"/>
                  </w:tcPr>
                  <w:p w:rsidR="00B02A3A" w:rsidRPr="00823223" w:rsidRDefault="00B02A3A" w:rsidP="008E7804">
                    <w:pPr>
                      <w:pStyle w:val="affffffe"/>
                      <w:jc w:val="right"/>
                      <w:rPr>
                        <w:szCs w:val="21"/>
                      </w:rPr>
                    </w:pPr>
                    <w:r w:rsidRPr="00D478FE">
                      <w:t>2,368</w:t>
                    </w:r>
                  </w:p>
                </w:tc>
                <w:tc>
                  <w:tcPr>
                    <w:tcW w:w="1934" w:type="dxa"/>
                  </w:tcPr>
                  <w:p w:rsidR="00B02A3A" w:rsidRPr="009E775D" w:rsidRDefault="00B02A3A" w:rsidP="008E7804">
                    <w:pPr>
                      <w:pStyle w:val="affffffe"/>
                      <w:jc w:val="right"/>
                      <w:rPr>
                        <w:szCs w:val="21"/>
                      </w:rPr>
                    </w:pPr>
                    <w:r w:rsidRPr="00D478FE">
                      <w:t>3,233</w:t>
                    </w:r>
                  </w:p>
                </w:tc>
                <w:tc>
                  <w:tcPr>
                    <w:tcW w:w="1388" w:type="dxa"/>
                  </w:tcPr>
                  <w:p w:rsidR="00B02A3A" w:rsidRPr="008E7C55" w:rsidRDefault="00B02A3A" w:rsidP="008E7804">
                    <w:pPr>
                      <w:pStyle w:val="affffffe"/>
                      <w:jc w:val="right"/>
                      <w:rPr>
                        <w:szCs w:val="21"/>
                      </w:rPr>
                    </w:pPr>
                    <w:r w:rsidRPr="002D0FE1">
                      <w:t>-865</w:t>
                    </w:r>
                  </w:p>
                </w:tc>
                <w:tc>
                  <w:tcPr>
                    <w:tcW w:w="1201" w:type="dxa"/>
                  </w:tcPr>
                  <w:p w:rsidR="00B02A3A" w:rsidRPr="008E7C55" w:rsidRDefault="00B02A3A" w:rsidP="008E7804">
                    <w:pPr>
                      <w:pStyle w:val="affffffe"/>
                      <w:jc w:val="right"/>
                      <w:rPr>
                        <w:szCs w:val="21"/>
                      </w:rPr>
                    </w:pPr>
                    <w:r w:rsidRPr="002D0FE1">
                      <w:t xml:space="preserve">-26.76 </w:t>
                    </w:r>
                  </w:p>
                </w:tc>
              </w:tr>
              <w:tr w:rsidR="00B02A3A" w:rsidRPr="00823223" w:rsidTr="00E04A05">
                <w:tc>
                  <w:tcPr>
                    <w:tcW w:w="2443" w:type="dxa"/>
                  </w:tcPr>
                  <w:p w:rsidR="00B02A3A" w:rsidRPr="00823223" w:rsidRDefault="00B02A3A" w:rsidP="00C30DC0">
                    <w:pPr>
                      <w:pStyle w:val="affffffe"/>
                      <w:ind w:firstLineChars="200" w:firstLine="400"/>
                      <w:rPr>
                        <w:szCs w:val="21"/>
                      </w:rPr>
                    </w:pPr>
                    <w:r w:rsidRPr="00823223">
                      <w:rPr>
                        <w:szCs w:val="21"/>
                      </w:rPr>
                      <w:t>4.</w:t>
                    </w:r>
                    <w:r w:rsidRPr="00823223">
                      <w:rPr>
                        <w:szCs w:val="21"/>
                      </w:rPr>
                      <w:t>鄂尔多斯能化</w:t>
                    </w:r>
                  </w:p>
                </w:tc>
                <w:tc>
                  <w:tcPr>
                    <w:tcW w:w="1934" w:type="dxa"/>
                  </w:tcPr>
                  <w:p w:rsidR="00B02A3A" w:rsidRPr="00823223" w:rsidRDefault="00B02A3A" w:rsidP="008E7804">
                    <w:pPr>
                      <w:pStyle w:val="affffffe"/>
                      <w:jc w:val="right"/>
                      <w:rPr>
                        <w:szCs w:val="21"/>
                      </w:rPr>
                    </w:pPr>
                    <w:r w:rsidRPr="00D478FE">
                      <w:t>12,1</w:t>
                    </w:r>
                    <w:r>
                      <w:t>18</w:t>
                    </w:r>
                  </w:p>
                </w:tc>
                <w:tc>
                  <w:tcPr>
                    <w:tcW w:w="1934" w:type="dxa"/>
                  </w:tcPr>
                  <w:p w:rsidR="00B02A3A" w:rsidRPr="009E775D" w:rsidRDefault="00B02A3A" w:rsidP="008E7804">
                    <w:pPr>
                      <w:pStyle w:val="affffffe"/>
                      <w:jc w:val="right"/>
                      <w:rPr>
                        <w:szCs w:val="21"/>
                      </w:rPr>
                    </w:pPr>
                    <w:r w:rsidRPr="00D478FE">
                      <w:t>4,830</w:t>
                    </w:r>
                  </w:p>
                </w:tc>
                <w:tc>
                  <w:tcPr>
                    <w:tcW w:w="1388" w:type="dxa"/>
                  </w:tcPr>
                  <w:p w:rsidR="00B02A3A" w:rsidRPr="008E7C55" w:rsidRDefault="00B02A3A" w:rsidP="008E7804">
                    <w:pPr>
                      <w:pStyle w:val="affffffe"/>
                      <w:jc w:val="right"/>
                      <w:rPr>
                        <w:szCs w:val="21"/>
                      </w:rPr>
                    </w:pPr>
                    <w:r w:rsidRPr="002D0FE1">
                      <w:t>7,288</w:t>
                    </w:r>
                  </w:p>
                </w:tc>
                <w:tc>
                  <w:tcPr>
                    <w:tcW w:w="1201" w:type="dxa"/>
                  </w:tcPr>
                  <w:p w:rsidR="00B02A3A" w:rsidRPr="008E7C55" w:rsidRDefault="00B02A3A" w:rsidP="008E7804">
                    <w:pPr>
                      <w:pStyle w:val="affffffe"/>
                      <w:jc w:val="right"/>
                      <w:rPr>
                        <w:szCs w:val="21"/>
                      </w:rPr>
                    </w:pPr>
                    <w:r w:rsidRPr="002D0FE1">
                      <w:t xml:space="preserve">150.89 </w:t>
                    </w:r>
                  </w:p>
                </w:tc>
              </w:tr>
              <w:tr w:rsidR="00B02A3A" w:rsidRPr="00823223" w:rsidTr="00E04A05">
                <w:tc>
                  <w:tcPr>
                    <w:tcW w:w="2443" w:type="dxa"/>
                  </w:tcPr>
                  <w:p w:rsidR="00B02A3A" w:rsidRPr="00823223" w:rsidRDefault="00B02A3A" w:rsidP="008E7804">
                    <w:pPr>
                      <w:pStyle w:val="affffffe"/>
                      <w:ind w:firstLine="420"/>
                      <w:rPr>
                        <w:szCs w:val="21"/>
                      </w:rPr>
                    </w:pPr>
                    <w:r>
                      <w:rPr>
                        <w:rFonts w:hint="eastAsia"/>
                        <w:szCs w:val="21"/>
                      </w:rPr>
                      <w:t>5</w:t>
                    </w:r>
                    <w:r>
                      <w:rPr>
                        <w:szCs w:val="21"/>
                      </w:rPr>
                      <w:t>.</w:t>
                    </w:r>
                    <w:r>
                      <w:rPr>
                        <w:rFonts w:hint="eastAsia"/>
                        <w:szCs w:val="21"/>
                      </w:rPr>
                      <w:t>昊盛煤业</w:t>
                    </w:r>
                  </w:p>
                </w:tc>
                <w:tc>
                  <w:tcPr>
                    <w:tcW w:w="1934" w:type="dxa"/>
                  </w:tcPr>
                  <w:p w:rsidR="00B02A3A" w:rsidRPr="00823223" w:rsidRDefault="00B02A3A" w:rsidP="008E7804">
                    <w:pPr>
                      <w:pStyle w:val="affffffe"/>
                      <w:jc w:val="right"/>
                      <w:rPr>
                        <w:szCs w:val="21"/>
                      </w:rPr>
                    </w:pPr>
                    <w:r w:rsidRPr="00D478FE">
                      <w:t>6,096</w:t>
                    </w:r>
                  </w:p>
                </w:tc>
                <w:tc>
                  <w:tcPr>
                    <w:tcW w:w="1934" w:type="dxa"/>
                  </w:tcPr>
                  <w:p w:rsidR="00B02A3A" w:rsidRPr="00823223" w:rsidRDefault="00B02A3A" w:rsidP="008E7804">
                    <w:pPr>
                      <w:pStyle w:val="affffffe"/>
                      <w:jc w:val="right"/>
                      <w:rPr>
                        <w:szCs w:val="21"/>
                      </w:rPr>
                    </w:pPr>
                    <w:r w:rsidRPr="00D478FE">
                      <w:t>—</w:t>
                    </w:r>
                  </w:p>
                </w:tc>
                <w:tc>
                  <w:tcPr>
                    <w:tcW w:w="1388" w:type="dxa"/>
                  </w:tcPr>
                  <w:p w:rsidR="00B02A3A" w:rsidRPr="008E7C55" w:rsidRDefault="00B02A3A" w:rsidP="008E7804">
                    <w:pPr>
                      <w:pStyle w:val="affffffe"/>
                      <w:jc w:val="right"/>
                      <w:rPr>
                        <w:szCs w:val="21"/>
                      </w:rPr>
                    </w:pPr>
                    <w:r w:rsidRPr="002D0FE1">
                      <w:t>6,096</w:t>
                    </w:r>
                  </w:p>
                </w:tc>
                <w:tc>
                  <w:tcPr>
                    <w:tcW w:w="1201" w:type="dxa"/>
                  </w:tcPr>
                  <w:p w:rsidR="00B02A3A" w:rsidRPr="008E7C55" w:rsidRDefault="00B02A3A" w:rsidP="008E7804">
                    <w:pPr>
                      <w:pStyle w:val="affffffe"/>
                      <w:jc w:val="right"/>
                      <w:rPr>
                        <w:szCs w:val="21"/>
                      </w:rPr>
                    </w:pPr>
                    <w:r w:rsidRPr="002D0FE1">
                      <w:t>—</w:t>
                    </w:r>
                  </w:p>
                </w:tc>
              </w:tr>
              <w:tr w:rsidR="00B02A3A" w:rsidRPr="00823223" w:rsidTr="00E04A05">
                <w:tc>
                  <w:tcPr>
                    <w:tcW w:w="2443" w:type="dxa"/>
                  </w:tcPr>
                  <w:p w:rsidR="00B02A3A" w:rsidRPr="00823223" w:rsidRDefault="00B02A3A" w:rsidP="008E7804">
                    <w:pPr>
                      <w:pStyle w:val="affffffe"/>
                      <w:ind w:firstLine="420"/>
                      <w:rPr>
                        <w:szCs w:val="21"/>
                      </w:rPr>
                    </w:pPr>
                    <w:r>
                      <w:rPr>
                        <w:szCs w:val="21"/>
                      </w:rPr>
                      <w:t>6</w:t>
                    </w:r>
                    <w:r w:rsidRPr="00823223">
                      <w:rPr>
                        <w:szCs w:val="21"/>
                      </w:rPr>
                      <w:t>.</w:t>
                    </w:r>
                    <w:r w:rsidRPr="00823223">
                      <w:rPr>
                        <w:szCs w:val="21"/>
                      </w:rPr>
                      <w:t>兖煤澳洲</w:t>
                    </w:r>
                  </w:p>
                </w:tc>
                <w:tc>
                  <w:tcPr>
                    <w:tcW w:w="1934" w:type="dxa"/>
                  </w:tcPr>
                  <w:p w:rsidR="00B02A3A" w:rsidRPr="00823223" w:rsidRDefault="00B02A3A" w:rsidP="008E7804">
                    <w:pPr>
                      <w:pStyle w:val="affffffe"/>
                      <w:jc w:val="right"/>
                      <w:rPr>
                        <w:szCs w:val="21"/>
                      </w:rPr>
                    </w:pPr>
                    <w:r w:rsidRPr="00D478FE">
                      <w:t>19,266</w:t>
                    </w:r>
                  </w:p>
                </w:tc>
                <w:tc>
                  <w:tcPr>
                    <w:tcW w:w="1934" w:type="dxa"/>
                  </w:tcPr>
                  <w:p w:rsidR="00B02A3A" w:rsidRPr="00823223" w:rsidRDefault="00B02A3A" w:rsidP="008E7804">
                    <w:pPr>
                      <w:pStyle w:val="affffffe"/>
                      <w:jc w:val="right"/>
                      <w:rPr>
                        <w:szCs w:val="21"/>
                      </w:rPr>
                    </w:pPr>
                    <w:r w:rsidRPr="00D478FE">
                      <w:t>12,050</w:t>
                    </w:r>
                  </w:p>
                </w:tc>
                <w:tc>
                  <w:tcPr>
                    <w:tcW w:w="1388" w:type="dxa"/>
                  </w:tcPr>
                  <w:p w:rsidR="00B02A3A" w:rsidRPr="008E7C55" w:rsidRDefault="00B02A3A" w:rsidP="008E7804">
                    <w:pPr>
                      <w:pStyle w:val="affffffe"/>
                      <w:jc w:val="right"/>
                      <w:rPr>
                        <w:szCs w:val="21"/>
                      </w:rPr>
                    </w:pPr>
                    <w:r w:rsidRPr="002D0FE1">
                      <w:t>7,216</w:t>
                    </w:r>
                  </w:p>
                </w:tc>
                <w:tc>
                  <w:tcPr>
                    <w:tcW w:w="1201" w:type="dxa"/>
                  </w:tcPr>
                  <w:p w:rsidR="00B02A3A" w:rsidRPr="008E7C55" w:rsidRDefault="00B02A3A" w:rsidP="008E7804">
                    <w:pPr>
                      <w:pStyle w:val="affffffe"/>
                      <w:jc w:val="right"/>
                      <w:rPr>
                        <w:szCs w:val="21"/>
                      </w:rPr>
                    </w:pPr>
                    <w:r w:rsidRPr="002D0FE1">
                      <w:t xml:space="preserve">59.88 </w:t>
                    </w:r>
                  </w:p>
                </w:tc>
              </w:tr>
              <w:tr w:rsidR="00B02A3A" w:rsidRPr="00823223" w:rsidTr="00E04A05">
                <w:tc>
                  <w:tcPr>
                    <w:tcW w:w="2443" w:type="dxa"/>
                  </w:tcPr>
                  <w:p w:rsidR="00B02A3A" w:rsidRPr="00823223" w:rsidRDefault="00B02A3A" w:rsidP="008E7804">
                    <w:pPr>
                      <w:pStyle w:val="affffffe"/>
                      <w:ind w:firstLine="420"/>
                      <w:rPr>
                        <w:szCs w:val="21"/>
                      </w:rPr>
                    </w:pPr>
                    <w:r>
                      <w:rPr>
                        <w:szCs w:val="21"/>
                      </w:rPr>
                      <w:t>7</w:t>
                    </w:r>
                    <w:r w:rsidRPr="00823223">
                      <w:rPr>
                        <w:szCs w:val="21"/>
                      </w:rPr>
                      <w:t>.</w:t>
                    </w:r>
                    <w:r w:rsidRPr="00823223">
                      <w:rPr>
                        <w:szCs w:val="21"/>
                      </w:rPr>
                      <w:t>兖煤国际</w:t>
                    </w:r>
                  </w:p>
                </w:tc>
                <w:tc>
                  <w:tcPr>
                    <w:tcW w:w="1934" w:type="dxa"/>
                  </w:tcPr>
                  <w:p w:rsidR="00B02A3A" w:rsidRPr="00823223" w:rsidRDefault="00B02A3A" w:rsidP="008E7804">
                    <w:pPr>
                      <w:pStyle w:val="affffffe"/>
                      <w:jc w:val="right"/>
                      <w:rPr>
                        <w:szCs w:val="21"/>
                      </w:rPr>
                    </w:pPr>
                    <w:r w:rsidRPr="00D478FE">
                      <w:t>6,543</w:t>
                    </w:r>
                  </w:p>
                </w:tc>
                <w:tc>
                  <w:tcPr>
                    <w:tcW w:w="1934" w:type="dxa"/>
                  </w:tcPr>
                  <w:p w:rsidR="00B02A3A" w:rsidRPr="00823223" w:rsidRDefault="00B02A3A" w:rsidP="008E7804">
                    <w:pPr>
                      <w:pStyle w:val="affffffe"/>
                      <w:jc w:val="right"/>
                      <w:rPr>
                        <w:szCs w:val="21"/>
                      </w:rPr>
                    </w:pPr>
                    <w:r w:rsidRPr="00D478FE">
                      <w:t>5,980</w:t>
                    </w:r>
                  </w:p>
                </w:tc>
                <w:tc>
                  <w:tcPr>
                    <w:tcW w:w="1388" w:type="dxa"/>
                  </w:tcPr>
                  <w:p w:rsidR="00B02A3A" w:rsidRPr="008E7C55" w:rsidRDefault="00B02A3A" w:rsidP="008E7804">
                    <w:pPr>
                      <w:pStyle w:val="affffffe"/>
                      <w:jc w:val="right"/>
                      <w:rPr>
                        <w:szCs w:val="21"/>
                      </w:rPr>
                    </w:pPr>
                    <w:r w:rsidRPr="002D0FE1">
                      <w:t>563</w:t>
                    </w:r>
                  </w:p>
                </w:tc>
                <w:tc>
                  <w:tcPr>
                    <w:tcW w:w="1201" w:type="dxa"/>
                  </w:tcPr>
                  <w:p w:rsidR="00B02A3A" w:rsidRPr="008E7C55" w:rsidRDefault="00B02A3A" w:rsidP="008E7804">
                    <w:pPr>
                      <w:pStyle w:val="affffffe"/>
                      <w:jc w:val="right"/>
                      <w:rPr>
                        <w:szCs w:val="21"/>
                      </w:rPr>
                    </w:pPr>
                    <w:r w:rsidRPr="002D0FE1">
                      <w:t xml:space="preserve">9.41 </w:t>
                    </w:r>
                  </w:p>
                </w:tc>
              </w:tr>
              <w:bookmarkEnd w:id="53"/>
            </w:tbl>
            <w:p w:rsidR="00B02A3A" w:rsidRDefault="00B02A3A">
              <w:pPr>
                <w:pStyle w:val="affffffe"/>
              </w:pPr>
            </w:p>
            <w:p w:rsidR="00B02A3A" w:rsidRDefault="00B02A3A" w:rsidP="00B35B46">
              <w:pPr>
                <w:pStyle w:val="affffffe"/>
                <w:spacing w:line="260" w:lineRule="exact"/>
                <w:ind w:rightChars="100" w:right="210" w:firstLineChars="200" w:firstLine="400"/>
                <w:rPr>
                  <w:szCs w:val="21"/>
                </w:rPr>
              </w:pPr>
              <w:r w:rsidRPr="00B373B9">
                <w:rPr>
                  <w:rFonts w:hint="eastAsia"/>
                  <w:szCs w:val="21"/>
                </w:rPr>
                <w:t>注：</w:t>
              </w:r>
            </w:p>
            <w:p w:rsidR="00B02A3A" w:rsidRPr="009D6898" w:rsidRDefault="00B02A3A" w:rsidP="00B35B46">
              <w:pPr>
                <w:pStyle w:val="affffffe"/>
                <w:spacing w:line="260" w:lineRule="exact"/>
                <w:ind w:rightChars="100" w:right="210" w:firstLineChars="200" w:firstLine="400"/>
                <w:rPr>
                  <w:szCs w:val="21"/>
                  <w:lang w:eastAsia="zh-CN"/>
                </w:rPr>
              </w:pPr>
              <w:r>
                <w:rPr>
                  <w:rFonts w:hint="eastAsia"/>
                  <w:szCs w:val="21"/>
                  <w:lang w:eastAsia="zh-CN"/>
                </w:rPr>
                <w:t>①</w:t>
              </w:r>
              <w:r w:rsidRPr="009D6898">
                <w:rPr>
                  <w:rFonts w:hint="eastAsia"/>
                  <w:szCs w:val="21"/>
                  <w:lang w:eastAsia="zh-CN"/>
                </w:rPr>
                <w:t>鄂尔多斯能化原煤及商品煤产量同比增加，主要是由于：转龙湾煤矿、营盘壕煤矿分别</w:t>
              </w:r>
              <w:r>
                <w:rPr>
                  <w:rFonts w:hint="eastAsia"/>
                  <w:szCs w:val="21"/>
                  <w:lang w:eastAsia="zh-CN"/>
                </w:rPr>
                <w:t>于</w:t>
              </w:r>
              <w:r w:rsidRPr="009D6898">
                <w:rPr>
                  <w:rFonts w:hint="eastAsia"/>
                  <w:szCs w:val="21"/>
                  <w:lang w:eastAsia="zh-CN"/>
                </w:rPr>
                <w:t>2</w:t>
              </w:r>
              <w:r w:rsidRPr="009D6898">
                <w:rPr>
                  <w:szCs w:val="21"/>
                  <w:lang w:eastAsia="zh-CN"/>
                </w:rPr>
                <w:t>016</w:t>
              </w:r>
              <w:r w:rsidRPr="009D6898">
                <w:rPr>
                  <w:rFonts w:hint="eastAsia"/>
                  <w:szCs w:val="21"/>
                  <w:lang w:eastAsia="zh-CN"/>
                </w:rPr>
                <w:t>年下半年、</w:t>
              </w:r>
              <w:r w:rsidRPr="009D6898">
                <w:rPr>
                  <w:rFonts w:hint="eastAsia"/>
                  <w:szCs w:val="21"/>
                  <w:lang w:eastAsia="zh-CN"/>
                </w:rPr>
                <w:t>2</w:t>
              </w:r>
              <w:r w:rsidRPr="009D6898">
                <w:rPr>
                  <w:szCs w:val="21"/>
                  <w:lang w:eastAsia="zh-CN"/>
                </w:rPr>
                <w:t>017</w:t>
              </w:r>
              <w:r w:rsidRPr="009D6898">
                <w:rPr>
                  <w:rFonts w:hint="eastAsia"/>
                  <w:szCs w:val="21"/>
                  <w:lang w:eastAsia="zh-CN"/>
                </w:rPr>
                <w:t>年下半年投入商业运营，影响鄂尔多斯能化煤炭产量同比增加。</w:t>
              </w:r>
            </w:p>
            <w:p w:rsidR="00B02A3A" w:rsidRPr="009D6898" w:rsidRDefault="00B02A3A" w:rsidP="00B35B46">
              <w:pPr>
                <w:pStyle w:val="affffffe"/>
                <w:spacing w:line="260" w:lineRule="exact"/>
                <w:ind w:rightChars="100" w:right="210" w:firstLineChars="200" w:firstLine="400"/>
                <w:rPr>
                  <w:szCs w:val="21"/>
                  <w:lang w:eastAsia="zh-CN"/>
                </w:rPr>
              </w:pPr>
              <w:r>
                <w:rPr>
                  <w:rFonts w:hint="eastAsia"/>
                  <w:szCs w:val="21"/>
                  <w:lang w:eastAsia="zh-CN"/>
                </w:rPr>
                <w:t>②</w:t>
              </w:r>
              <w:r w:rsidRPr="009D6898">
                <w:rPr>
                  <w:rFonts w:hint="eastAsia"/>
                  <w:szCs w:val="21"/>
                  <w:lang w:eastAsia="zh-CN"/>
                </w:rPr>
                <w:t>昊盛煤业所属的石拉乌素煤矿</w:t>
              </w:r>
              <w:r w:rsidRPr="009D6898">
                <w:rPr>
                  <w:rFonts w:hint="eastAsia"/>
                  <w:szCs w:val="21"/>
                  <w:lang w:eastAsia="zh-CN"/>
                </w:rPr>
                <w:t>2</w:t>
              </w:r>
              <w:r w:rsidRPr="009D6898">
                <w:rPr>
                  <w:szCs w:val="21"/>
                  <w:lang w:eastAsia="zh-CN"/>
                </w:rPr>
                <w:t>017</w:t>
              </w:r>
              <w:r w:rsidRPr="009D6898">
                <w:rPr>
                  <w:rFonts w:hint="eastAsia"/>
                  <w:szCs w:val="21"/>
                  <w:lang w:eastAsia="zh-CN"/>
                </w:rPr>
                <w:t>年投入商业运营。</w:t>
              </w:r>
            </w:p>
            <w:p w:rsidR="00B02A3A" w:rsidRPr="009D6898" w:rsidRDefault="00B02A3A" w:rsidP="00B35B46">
              <w:pPr>
                <w:pStyle w:val="affffffe"/>
                <w:spacing w:line="260" w:lineRule="exact"/>
                <w:ind w:rightChars="100" w:right="210" w:firstLineChars="200" w:firstLine="400"/>
                <w:rPr>
                  <w:szCs w:val="21"/>
                  <w:lang w:eastAsia="zh-CN"/>
                </w:rPr>
              </w:pPr>
              <w:r>
                <w:rPr>
                  <w:rFonts w:hint="eastAsia"/>
                  <w:szCs w:val="21"/>
                  <w:lang w:eastAsia="zh-CN"/>
                </w:rPr>
                <w:t>③</w:t>
              </w:r>
              <w:r w:rsidRPr="009D6898">
                <w:rPr>
                  <w:rFonts w:hint="eastAsia"/>
                  <w:szCs w:val="21"/>
                  <w:lang w:eastAsia="zh-CN"/>
                </w:rPr>
                <w:t>兖煤澳洲原煤及商品煤产量同比增加，主要是由于：莫拉本煤矿井工项目于</w:t>
              </w:r>
              <w:r w:rsidRPr="009D6898">
                <w:rPr>
                  <w:rFonts w:hint="eastAsia"/>
                  <w:szCs w:val="21"/>
                  <w:lang w:eastAsia="zh-CN"/>
                </w:rPr>
                <w:t>2</w:t>
              </w:r>
              <w:r w:rsidRPr="009D6898">
                <w:rPr>
                  <w:szCs w:val="21"/>
                  <w:lang w:eastAsia="zh-CN"/>
                </w:rPr>
                <w:t>017</w:t>
              </w:r>
              <w:r w:rsidRPr="009D6898">
                <w:rPr>
                  <w:rFonts w:hint="eastAsia"/>
                  <w:szCs w:val="21"/>
                  <w:lang w:eastAsia="zh-CN"/>
                </w:rPr>
                <w:t>年下半年投产；</w:t>
              </w:r>
              <w:r w:rsidRPr="009D6898">
                <w:rPr>
                  <w:rFonts w:hint="eastAsia"/>
                  <w:szCs w:val="21"/>
                  <w:lang w:eastAsia="zh-CN"/>
                </w:rPr>
                <w:t>2</w:t>
              </w:r>
              <w:r w:rsidRPr="009D6898">
                <w:rPr>
                  <w:szCs w:val="21"/>
                  <w:lang w:eastAsia="zh-CN"/>
                </w:rPr>
                <w:t>017</w:t>
              </w:r>
              <w:r w:rsidRPr="009D6898">
                <w:rPr>
                  <w:rFonts w:hint="eastAsia"/>
                  <w:szCs w:val="21"/>
                  <w:lang w:eastAsia="zh-CN"/>
                </w:rPr>
                <w:t>年下半年完成对联合煤炭的收购，其所属煤矿产量并入兖煤澳洲报表。</w:t>
              </w:r>
            </w:p>
            <w:p w:rsidR="00B02A3A" w:rsidRPr="001C7071" w:rsidRDefault="00B02A3A" w:rsidP="0095220D">
              <w:pPr>
                <w:pStyle w:val="affffffe"/>
                <w:spacing w:beforeLines="50" w:afterLines="50" w:line="400" w:lineRule="exact"/>
                <w:outlineLvl w:val="5"/>
                <w:rPr>
                  <w:b/>
                  <w:szCs w:val="21"/>
                  <w:lang w:eastAsia="zh-CN"/>
                </w:rPr>
              </w:pPr>
              <w:r w:rsidRPr="001C7071">
                <w:rPr>
                  <w:rFonts w:hint="eastAsia"/>
                  <w:b/>
                  <w:szCs w:val="21"/>
                  <w:lang w:eastAsia="zh-CN"/>
                </w:rPr>
                <w:t>(2)</w:t>
              </w:r>
              <w:r w:rsidRPr="001C7071">
                <w:rPr>
                  <w:rFonts w:hint="eastAsia"/>
                  <w:b/>
                  <w:szCs w:val="21"/>
                  <w:lang w:eastAsia="zh-CN"/>
                </w:rPr>
                <w:t>煤炭价格与销售</w:t>
              </w:r>
            </w:p>
            <w:p w:rsidR="00B02A3A" w:rsidRDefault="00B02A3A" w:rsidP="0095220D">
              <w:pPr>
                <w:pStyle w:val="affffffe"/>
                <w:spacing w:beforeLines="50" w:afterLines="50" w:line="400" w:lineRule="exact"/>
                <w:ind w:firstLineChars="200" w:firstLine="400"/>
                <w:rPr>
                  <w:szCs w:val="21"/>
                  <w:lang w:eastAsia="zh-CN"/>
                </w:rPr>
              </w:pPr>
              <w:r w:rsidRPr="001C7071">
                <w:rPr>
                  <w:rFonts w:hint="eastAsia"/>
                  <w:szCs w:val="21"/>
                  <w:lang w:eastAsia="zh-CN"/>
                </w:rPr>
                <w:t>受国家供给侧结构性改革和煤炭行业去产能等政策因素影响，本集团煤炭销售平均价格同比上升。</w:t>
              </w:r>
            </w:p>
            <w:p w:rsidR="00B02A3A" w:rsidRDefault="00B02A3A" w:rsidP="0095220D">
              <w:pPr>
                <w:pStyle w:val="affffffe"/>
                <w:spacing w:beforeLines="50" w:afterLines="50" w:line="400" w:lineRule="exact"/>
                <w:ind w:firstLineChars="200" w:firstLine="400"/>
                <w:rPr>
                  <w:szCs w:val="21"/>
                  <w:lang w:eastAsia="zh-CN"/>
                </w:rPr>
              </w:pPr>
              <w:bookmarkStart w:id="54" w:name="_Hlk509154200"/>
              <w:r w:rsidRPr="001C7071">
                <w:rPr>
                  <w:szCs w:val="21"/>
                  <w:lang w:eastAsia="zh-CN"/>
                </w:rPr>
                <w:t>201</w:t>
              </w:r>
              <w:r>
                <w:rPr>
                  <w:szCs w:val="21"/>
                  <w:lang w:eastAsia="zh-CN"/>
                </w:rPr>
                <w:t>7</w:t>
              </w:r>
              <w:r w:rsidRPr="001C7071">
                <w:rPr>
                  <w:szCs w:val="21"/>
                  <w:lang w:eastAsia="zh-CN"/>
                </w:rPr>
                <w:t>年本集团销售煤炭</w:t>
              </w:r>
              <w:bookmarkStart w:id="55" w:name="_Hlk508611504"/>
              <w:r>
                <w:rPr>
                  <w:rFonts w:hint="eastAsia"/>
                  <w:szCs w:val="21"/>
                  <w:lang w:eastAsia="zh-CN"/>
                </w:rPr>
                <w:t>9</w:t>
              </w:r>
              <w:r>
                <w:rPr>
                  <w:szCs w:val="21"/>
                  <w:lang w:eastAsia="zh-CN"/>
                </w:rPr>
                <w:t>,68</w:t>
              </w:r>
              <w:bookmarkEnd w:id="55"/>
              <w:r>
                <w:rPr>
                  <w:szCs w:val="21"/>
                  <w:lang w:eastAsia="zh-CN"/>
                </w:rPr>
                <w:t>0</w:t>
              </w:r>
              <w:r w:rsidRPr="001C7071">
                <w:rPr>
                  <w:szCs w:val="21"/>
                  <w:lang w:eastAsia="zh-CN"/>
                </w:rPr>
                <w:t>万吨，同比</w:t>
              </w:r>
              <w:r>
                <w:rPr>
                  <w:rFonts w:hint="eastAsia"/>
                  <w:szCs w:val="21"/>
                  <w:lang w:eastAsia="zh-CN"/>
                </w:rPr>
                <w:t>增加</w:t>
              </w:r>
              <w:bookmarkStart w:id="56" w:name="_Hlk508611511"/>
              <w:r>
                <w:rPr>
                  <w:rFonts w:hint="eastAsia"/>
                  <w:szCs w:val="21"/>
                  <w:lang w:eastAsia="zh-CN"/>
                </w:rPr>
                <w:t>2</w:t>
              </w:r>
              <w:r>
                <w:rPr>
                  <w:szCs w:val="21"/>
                  <w:lang w:eastAsia="zh-CN"/>
                </w:rPr>
                <w:t>,1</w:t>
              </w:r>
              <w:bookmarkEnd w:id="56"/>
              <w:r>
                <w:rPr>
                  <w:szCs w:val="21"/>
                  <w:lang w:eastAsia="zh-CN"/>
                </w:rPr>
                <w:t>83</w:t>
              </w:r>
              <w:r w:rsidRPr="001C7071">
                <w:rPr>
                  <w:szCs w:val="21"/>
                  <w:lang w:eastAsia="zh-CN"/>
                </w:rPr>
                <w:t>万吨或</w:t>
              </w:r>
              <w:bookmarkStart w:id="57" w:name="_Hlk508611518"/>
              <w:r>
                <w:rPr>
                  <w:rFonts w:hint="eastAsia"/>
                  <w:szCs w:val="21"/>
                  <w:lang w:eastAsia="zh-CN"/>
                </w:rPr>
                <w:t>2</w:t>
              </w:r>
              <w:r>
                <w:rPr>
                  <w:szCs w:val="21"/>
                  <w:lang w:eastAsia="zh-CN"/>
                </w:rPr>
                <w:t>9.</w:t>
              </w:r>
              <w:bookmarkEnd w:id="57"/>
              <w:r>
                <w:rPr>
                  <w:szCs w:val="21"/>
                  <w:lang w:eastAsia="zh-CN"/>
                </w:rPr>
                <w:t>1</w:t>
              </w:r>
              <w:r>
                <w:rPr>
                  <w:rFonts w:hint="eastAsia"/>
                  <w:szCs w:val="21"/>
                  <w:lang w:eastAsia="zh-CN"/>
                </w:rPr>
                <w:t>%</w:t>
              </w:r>
              <w:r w:rsidRPr="001C7071">
                <w:rPr>
                  <w:szCs w:val="21"/>
                  <w:lang w:eastAsia="zh-CN"/>
                </w:rPr>
                <w:t>，主要是由于：</w:t>
              </w:r>
              <w:bookmarkStart w:id="58" w:name="_Hlk508611528"/>
              <w:r w:rsidRPr="005F0D89">
                <w:rPr>
                  <w:szCs w:val="21"/>
                  <w:lang w:eastAsia="zh-CN"/>
                </w:rPr>
                <w:t>①</w:t>
              </w:r>
              <w:r w:rsidRPr="005F0D89">
                <w:rPr>
                  <w:szCs w:val="21"/>
                  <w:lang w:eastAsia="zh-CN"/>
                </w:rPr>
                <w:t>贸易煤销量同比增加</w:t>
              </w:r>
              <w:r>
                <w:rPr>
                  <w:szCs w:val="21"/>
                  <w:lang w:eastAsia="zh-CN"/>
                </w:rPr>
                <w:t>480</w:t>
              </w:r>
              <w:r w:rsidRPr="005F0D89">
                <w:rPr>
                  <w:szCs w:val="21"/>
                  <w:lang w:eastAsia="zh-CN"/>
                </w:rPr>
                <w:t>万吨；</w:t>
              </w:r>
              <w:r w:rsidRPr="005F0D89">
                <w:rPr>
                  <w:szCs w:val="21"/>
                  <w:lang w:eastAsia="zh-CN"/>
                </w:rPr>
                <w:t>②</w:t>
              </w:r>
              <w:r w:rsidRPr="005F0D89">
                <w:rPr>
                  <w:szCs w:val="21"/>
                  <w:lang w:eastAsia="zh-CN"/>
                </w:rPr>
                <w:t>受益于新建矿井投产，鄂尔多斯能化、昊盛煤业商品煤销量同比分别增加</w:t>
              </w:r>
              <w:r>
                <w:rPr>
                  <w:szCs w:val="21"/>
                  <w:lang w:eastAsia="zh-CN"/>
                </w:rPr>
                <w:t>645</w:t>
              </w:r>
              <w:r w:rsidRPr="005F0D89">
                <w:rPr>
                  <w:szCs w:val="21"/>
                  <w:lang w:eastAsia="zh-CN"/>
                </w:rPr>
                <w:t>万吨、</w:t>
              </w:r>
              <w:r>
                <w:rPr>
                  <w:szCs w:val="21"/>
                  <w:lang w:eastAsia="zh-CN"/>
                </w:rPr>
                <w:t>606</w:t>
              </w:r>
              <w:r w:rsidRPr="005F0D89">
                <w:rPr>
                  <w:szCs w:val="21"/>
                  <w:lang w:eastAsia="zh-CN"/>
                </w:rPr>
                <w:t>万吨</w:t>
              </w:r>
              <w:r>
                <w:rPr>
                  <w:rFonts w:hint="eastAsia"/>
                  <w:szCs w:val="21"/>
                  <w:lang w:eastAsia="zh-CN"/>
                </w:rPr>
                <w:t>；③</w:t>
              </w:r>
              <w:r>
                <w:rPr>
                  <w:szCs w:val="21"/>
                  <w:lang w:eastAsia="zh-CN"/>
                </w:rPr>
                <w:t>2017</w:t>
              </w:r>
              <w:r>
                <w:rPr>
                  <w:rFonts w:hint="eastAsia"/>
                  <w:szCs w:val="21"/>
                  <w:lang w:eastAsia="zh-CN"/>
                </w:rPr>
                <w:t>年</w:t>
              </w:r>
              <w:r>
                <w:rPr>
                  <w:rFonts w:hint="eastAsia"/>
                  <w:szCs w:val="21"/>
                  <w:lang w:eastAsia="zh-CN"/>
                </w:rPr>
                <w:t>9</w:t>
              </w:r>
              <w:r>
                <w:rPr>
                  <w:rFonts w:hint="eastAsia"/>
                  <w:szCs w:val="21"/>
                  <w:lang w:eastAsia="zh-CN"/>
                </w:rPr>
                <w:t>月兖煤澳洲完成对联合煤炭的收购，煤炭产销能力得到提升，商品煤销量同比增加</w:t>
              </w:r>
              <w:r>
                <w:rPr>
                  <w:rFonts w:hint="eastAsia"/>
                  <w:szCs w:val="21"/>
                  <w:lang w:eastAsia="zh-CN"/>
                </w:rPr>
                <w:t>7</w:t>
              </w:r>
              <w:r>
                <w:rPr>
                  <w:szCs w:val="21"/>
                  <w:lang w:eastAsia="zh-CN"/>
                </w:rPr>
                <w:t>24</w:t>
              </w:r>
              <w:r>
                <w:rPr>
                  <w:rFonts w:hint="eastAsia"/>
                  <w:szCs w:val="21"/>
                  <w:lang w:eastAsia="zh-CN"/>
                </w:rPr>
                <w:t>万吨</w:t>
              </w:r>
              <w:r w:rsidRPr="001C7071">
                <w:rPr>
                  <w:rFonts w:hint="eastAsia"/>
                  <w:szCs w:val="21"/>
                  <w:lang w:eastAsia="zh-CN"/>
                </w:rPr>
                <w:t>。</w:t>
              </w:r>
              <w:bookmarkEnd w:id="58"/>
            </w:p>
            <w:p w:rsidR="00B02A3A" w:rsidRDefault="00B02A3A" w:rsidP="0095220D">
              <w:pPr>
                <w:pStyle w:val="affffffe"/>
                <w:spacing w:beforeLines="50" w:afterLines="50" w:line="400" w:lineRule="exact"/>
                <w:ind w:firstLineChars="200" w:firstLine="400"/>
                <w:rPr>
                  <w:szCs w:val="21"/>
                  <w:lang w:eastAsia="zh-CN"/>
                </w:rPr>
              </w:pPr>
              <w:r w:rsidRPr="001C7071">
                <w:rPr>
                  <w:szCs w:val="21"/>
                  <w:lang w:eastAsia="zh-CN"/>
                </w:rPr>
                <w:t>201</w:t>
              </w:r>
              <w:r>
                <w:rPr>
                  <w:szCs w:val="21"/>
                  <w:lang w:eastAsia="zh-CN"/>
                </w:rPr>
                <w:t>7</w:t>
              </w:r>
              <w:r w:rsidRPr="001C7071">
                <w:rPr>
                  <w:szCs w:val="21"/>
                  <w:lang w:eastAsia="zh-CN"/>
                </w:rPr>
                <w:t>年本集团实现煤炭业务销售收入</w:t>
              </w:r>
              <w:bookmarkStart w:id="59" w:name="_Hlk508611541"/>
              <w:r>
                <w:rPr>
                  <w:rFonts w:hint="eastAsia"/>
                  <w:szCs w:val="21"/>
                  <w:lang w:eastAsia="zh-CN"/>
                </w:rPr>
                <w:t>4</w:t>
              </w:r>
              <w:r>
                <w:rPr>
                  <w:szCs w:val="21"/>
                  <w:lang w:eastAsia="zh-CN"/>
                </w:rPr>
                <w:t>84.</w:t>
              </w:r>
              <w:bookmarkEnd w:id="59"/>
              <w:r>
                <w:rPr>
                  <w:szCs w:val="21"/>
                  <w:lang w:eastAsia="zh-CN"/>
                </w:rPr>
                <w:t>718</w:t>
              </w:r>
              <w:r w:rsidRPr="001C7071">
                <w:rPr>
                  <w:szCs w:val="21"/>
                  <w:lang w:eastAsia="zh-CN"/>
                </w:rPr>
                <w:t>亿元，同比</w:t>
              </w:r>
              <w:r>
                <w:rPr>
                  <w:rFonts w:hint="eastAsia"/>
                  <w:szCs w:val="21"/>
                  <w:lang w:eastAsia="zh-CN"/>
                </w:rPr>
                <w:t>增加</w:t>
              </w:r>
              <w:bookmarkStart w:id="60" w:name="_Hlk508611547"/>
              <w:r>
                <w:rPr>
                  <w:rFonts w:hint="eastAsia"/>
                  <w:szCs w:val="21"/>
                  <w:lang w:eastAsia="zh-CN"/>
                </w:rPr>
                <w:t>1</w:t>
              </w:r>
              <w:r>
                <w:rPr>
                  <w:szCs w:val="21"/>
                  <w:lang w:eastAsia="zh-CN"/>
                </w:rPr>
                <w:t>91.</w:t>
              </w:r>
              <w:bookmarkEnd w:id="60"/>
              <w:r>
                <w:rPr>
                  <w:szCs w:val="21"/>
                  <w:lang w:eastAsia="zh-CN"/>
                </w:rPr>
                <w:t>765</w:t>
              </w:r>
              <w:r w:rsidRPr="001C7071">
                <w:rPr>
                  <w:szCs w:val="21"/>
                  <w:lang w:eastAsia="zh-CN"/>
                </w:rPr>
                <w:t>亿元或</w:t>
              </w:r>
              <w:bookmarkStart w:id="61" w:name="_Hlk508611554"/>
              <w:r>
                <w:rPr>
                  <w:szCs w:val="21"/>
                  <w:lang w:eastAsia="zh-CN"/>
                </w:rPr>
                <w:t>65.</w:t>
              </w:r>
              <w:bookmarkEnd w:id="61"/>
              <w:r>
                <w:rPr>
                  <w:szCs w:val="21"/>
                  <w:lang w:eastAsia="zh-CN"/>
                </w:rPr>
                <w:t>5</w:t>
              </w:r>
              <w:r>
                <w:rPr>
                  <w:rFonts w:hint="eastAsia"/>
                  <w:szCs w:val="21"/>
                  <w:lang w:eastAsia="zh-CN"/>
                </w:rPr>
                <w:t>%</w:t>
              </w:r>
              <w:r w:rsidRPr="001C7071">
                <w:rPr>
                  <w:szCs w:val="21"/>
                  <w:lang w:eastAsia="zh-CN"/>
                </w:rPr>
                <w:t>。</w:t>
              </w:r>
            </w:p>
            <w:bookmarkEnd w:id="54"/>
            <w:p w:rsidR="00B02A3A" w:rsidRDefault="00B02A3A" w:rsidP="00C30DC0">
              <w:pPr>
                <w:pStyle w:val="affffffe"/>
                <w:ind w:firstLineChars="200" w:firstLine="400"/>
                <w:rPr>
                  <w:lang w:eastAsia="zh-CN"/>
                </w:rPr>
              </w:pPr>
              <w:r w:rsidRPr="001C7071">
                <w:rPr>
                  <w:rFonts w:hint="eastAsia"/>
                  <w:szCs w:val="21"/>
                  <w:lang w:eastAsia="zh-CN"/>
                </w:rPr>
                <w:t>201</w:t>
              </w:r>
              <w:r>
                <w:rPr>
                  <w:szCs w:val="21"/>
                  <w:lang w:eastAsia="zh-CN"/>
                </w:rPr>
                <w:t>7</w:t>
              </w:r>
              <w:r w:rsidRPr="001C7071">
                <w:rPr>
                  <w:rFonts w:hint="eastAsia"/>
                  <w:szCs w:val="21"/>
                  <w:lang w:eastAsia="zh-CN"/>
                </w:rPr>
                <w:t>年本集团分煤种产、销情况如下表：</w:t>
              </w:r>
            </w:p>
            <w:tbl>
              <w:tblPr>
                <w:tblStyle w:val="g1"/>
                <w:tblW w:w="10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042"/>
                <w:gridCol w:w="961"/>
                <w:gridCol w:w="992"/>
                <w:gridCol w:w="1065"/>
                <w:gridCol w:w="1352"/>
                <w:gridCol w:w="969"/>
                <w:gridCol w:w="992"/>
                <w:gridCol w:w="1070"/>
                <w:gridCol w:w="1340"/>
              </w:tblGrid>
              <w:tr w:rsidR="00B02A3A" w:rsidRPr="00371A1A" w:rsidTr="00612A51">
                <w:trPr>
                  <w:cantSplit/>
                  <w:trHeight w:val="312"/>
                  <w:jc w:val="center"/>
                </w:trPr>
                <w:tc>
                  <w:tcPr>
                    <w:tcW w:w="2042" w:type="dxa"/>
                    <w:vMerge w:val="restart"/>
                  </w:tcPr>
                  <w:p w:rsidR="00B02A3A" w:rsidRPr="00371A1A" w:rsidRDefault="00B02A3A" w:rsidP="00612A51">
                    <w:pPr>
                      <w:pStyle w:val="affffffe"/>
                      <w:spacing w:line="240" w:lineRule="atLeast"/>
                      <w:ind w:firstLine="360"/>
                      <w:rPr>
                        <w:sz w:val="18"/>
                        <w:szCs w:val="18"/>
                        <w:lang w:eastAsia="zh-CN"/>
                      </w:rPr>
                    </w:pPr>
                    <w:bookmarkStart w:id="62" w:name="_Hlk508089060"/>
                  </w:p>
                </w:tc>
                <w:tc>
                  <w:tcPr>
                    <w:tcW w:w="4370" w:type="dxa"/>
                    <w:gridSpan w:val="4"/>
                  </w:tcPr>
                  <w:p w:rsidR="00B02A3A" w:rsidRPr="00371A1A" w:rsidRDefault="00B02A3A" w:rsidP="00612A51">
                    <w:pPr>
                      <w:pStyle w:val="affffffe"/>
                      <w:spacing w:line="240" w:lineRule="atLeast"/>
                      <w:ind w:firstLine="360"/>
                      <w:jc w:val="center"/>
                      <w:rPr>
                        <w:sz w:val="18"/>
                        <w:szCs w:val="18"/>
                      </w:rPr>
                    </w:pPr>
                    <w:r>
                      <w:rPr>
                        <w:rFonts w:hint="eastAsia"/>
                        <w:sz w:val="18"/>
                        <w:szCs w:val="18"/>
                      </w:rPr>
                      <w:t>201</w:t>
                    </w:r>
                    <w:r>
                      <w:rPr>
                        <w:sz w:val="18"/>
                        <w:szCs w:val="18"/>
                      </w:rPr>
                      <w:t>7</w:t>
                    </w:r>
                    <w:r w:rsidRPr="00371A1A">
                      <w:rPr>
                        <w:rFonts w:hint="eastAsia"/>
                        <w:sz w:val="18"/>
                        <w:szCs w:val="18"/>
                      </w:rPr>
                      <w:t>年</w:t>
                    </w:r>
                  </w:p>
                </w:tc>
                <w:tc>
                  <w:tcPr>
                    <w:tcW w:w="4371" w:type="dxa"/>
                    <w:gridSpan w:val="4"/>
                  </w:tcPr>
                  <w:p w:rsidR="00B02A3A" w:rsidRPr="00371A1A" w:rsidRDefault="00B02A3A" w:rsidP="00612A51">
                    <w:pPr>
                      <w:pStyle w:val="affffffe"/>
                      <w:spacing w:line="240" w:lineRule="atLeast"/>
                      <w:ind w:firstLine="360"/>
                      <w:jc w:val="center"/>
                      <w:rPr>
                        <w:sz w:val="18"/>
                        <w:szCs w:val="18"/>
                      </w:rPr>
                    </w:pPr>
                    <w:r>
                      <w:rPr>
                        <w:rFonts w:hint="eastAsia"/>
                        <w:sz w:val="18"/>
                        <w:szCs w:val="18"/>
                      </w:rPr>
                      <w:t>201</w:t>
                    </w:r>
                    <w:r>
                      <w:rPr>
                        <w:sz w:val="18"/>
                        <w:szCs w:val="18"/>
                      </w:rPr>
                      <w:t>6</w:t>
                    </w:r>
                    <w:r w:rsidRPr="00371A1A">
                      <w:rPr>
                        <w:rFonts w:hint="eastAsia"/>
                        <w:sz w:val="18"/>
                        <w:szCs w:val="18"/>
                      </w:rPr>
                      <w:t>年</w:t>
                    </w:r>
                  </w:p>
                </w:tc>
              </w:tr>
              <w:tr w:rsidR="00B02A3A" w:rsidRPr="00371A1A" w:rsidTr="00612A51">
                <w:trPr>
                  <w:cantSplit/>
                  <w:trHeight w:val="312"/>
                  <w:jc w:val="center"/>
                </w:trPr>
                <w:tc>
                  <w:tcPr>
                    <w:tcW w:w="2042" w:type="dxa"/>
                    <w:vMerge/>
                  </w:tcPr>
                  <w:p w:rsidR="00B02A3A" w:rsidRPr="00371A1A" w:rsidRDefault="00B02A3A" w:rsidP="00612A51">
                    <w:pPr>
                      <w:pStyle w:val="affffffe"/>
                      <w:spacing w:line="240" w:lineRule="atLeast"/>
                      <w:ind w:firstLine="360"/>
                      <w:rPr>
                        <w:sz w:val="18"/>
                        <w:szCs w:val="18"/>
                      </w:rPr>
                    </w:pPr>
                  </w:p>
                </w:tc>
                <w:tc>
                  <w:tcPr>
                    <w:tcW w:w="961" w:type="dxa"/>
                    <w:vAlign w:val="center"/>
                  </w:tcPr>
                  <w:p w:rsidR="00B02A3A" w:rsidRPr="009A2F16" w:rsidRDefault="00B02A3A" w:rsidP="00612A51">
                    <w:pPr>
                      <w:pStyle w:val="affffffe"/>
                      <w:jc w:val="center"/>
                      <w:rPr>
                        <w:szCs w:val="21"/>
                      </w:rPr>
                    </w:pPr>
                    <w:r w:rsidRPr="009A2F16">
                      <w:rPr>
                        <w:rFonts w:hint="eastAsia"/>
                        <w:szCs w:val="21"/>
                      </w:rPr>
                      <w:t>产量</w:t>
                    </w:r>
                  </w:p>
                </w:tc>
                <w:tc>
                  <w:tcPr>
                    <w:tcW w:w="992" w:type="dxa"/>
                    <w:vAlign w:val="center"/>
                  </w:tcPr>
                  <w:p w:rsidR="00B02A3A" w:rsidRPr="009A2F16" w:rsidRDefault="00B02A3A" w:rsidP="00612A51">
                    <w:pPr>
                      <w:pStyle w:val="affffffe"/>
                      <w:jc w:val="center"/>
                      <w:rPr>
                        <w:szCs w:val="21"/>
                      </w:rPr>
                    </w:pPr>
                    <w:r w:rsidRPr="009A2F16">
                      <w:rPr>
                        <w:rFonts w:hint="eastAsia"/>
                        <w:szCs w:val="21"/>
                      </w:rPr>
                      <w:t>销量</w:t>
                    </w:r>
                  </w:p>
                </w:tc>
                <w:tc>
                  <w:tcPr>
                    <w:tcW w:w="1065" w:type="dxa"/>
                    <w:vAlign w:val="center"/>
                  </w:tcPr>
                  <w:p w:rsidR="00B02A3A" w:rsidRPr="009A2F16" w:rsidRDefault="00B02A3A" w:rsidP="00612A51">
                    <w:pPr>
                      <w:pStyle w:val="affffffe"/>
                      <w:jc w:val="center"/>
                      <w:rPr>
                        <w:szCs w:val="21"/>
                      </w:rPr>
                    </w:pPr>
                    <w:r w:rsidRPr="009A2F16">
                      <w:rPr>
                        <w:rFonts w:hint="eastAsia"/>
                        <w:szCs w:val="21"/>
                      </w:rPr>
                      <w:t>销售价格</w:t>
                    </w:r>
                  </w:p>
                </w:tc>
                <w:tc>
                  <w:tcPr>
                    <w:tcW w:w="1352" w:type="dxa"/>
                    <w:vAlign w:val="center"/>
                  </w:tcPr>
                  <w:p w:rsidR="00B02A3A" w:rsidRPr="009A2F16" w:rsidRDefault="00B02A3A" w:rsidP="00612A51">
                    <w:pPr>
                      <w:pStyle w:val="affffffe"/>
                      <w:jc w:val="center"/>
                      <w:rPr>
                        <w:szCs w:val="21"/>
                      </w:rPr>
                    </w:pPr>
                    <w:r w:rsidRPr="009A2F16">
                      <w:rPr>
                        <w:rFonts w:hint="eastAsia"/>
                        <w:szCs w:val="21"/>
                      </w:rPr>
                      <w:t>销售收入</w:t>
                    </w:r>
                  </w:p>
                </w:tc>
                <w:tc>
                  <w:tcPr>
                    <w:tcW w:w="969" w:type="dxa"/>
                    <w:vAlign w:val="center"/>
                  </w:tcPr>
                  <w:p w:rsidR="00B02A3A" w:rsidRPr="009A2F16" w:rsidRDefault="00B02A3A" w:rsidP="00612A51">
                    <w:pPr>
                      <w:pStyle w:val="affffffe"/>
                      <w:jc w:val="center"/>
                      <w:rPr>
                        <w:szCs w:val="21"/>
                      </w:rPr>
                    </w:pPr>
                    <w:r w:rsidRPr="009A2F16">
                      <w:rPr>
                        <w:rFonts w:hint="eastAsia"/>
                        <w:szCs w:val="21"/>
                      </w:rPr>
                      <w:t>产量</w:t>
                    </w:r>
                  </w:p>
                </w:tc>
                <w:tc>
                  <w:tcPr>
                    <w:tcW w:w="992" w:type="dxa"/>
                    <w:vAlign w:val="center"/>
                  </w:tcPr>
                  <w:p w:rsidR="00B02A3A" w:rsidRPr="009A2F16" w:rsidRDefault="00B02A3A" w:rsidP="00612A51">
                    <w:pPr>
                      <w:pStyle w:val="affffffe"/>
                      <w:jc w:val="center"/>
                      <w:rPr>
                        <w:szCs w:val="21"/>
                      </w:rPr>
                    </w:pPr>
                    <w:r w:rsidRPr="009A2F16">
                      <w:rPr>
                        <w:rFonts w:hint="eastAsia"/>
                        <w:szCs w:val="21"/>
                      </w:rPr>
                      <w:t>销量</w:t>
                    </w:r>
                  </w:p>
                </w:tc>
                <w:tc>
                  <w:tcPr>
                    <w:tcW w:w="1070" w:type="dxa"/>
                    <w:vAlign w:val="center"/>
                  </w:tcPr>
                  <w:p w:rsidR="00B02A3A" w:rsidRPr="009A2F16" w:rsidRDefault="00B02A3A" w:rsidP="00612A51">
                    <w:pPr>
                      <w:pStyle w:val="affffffe"/>
                      <w:jc w:val="center"/>
                      <w:rPr>
                        <w:szCs w:val="21"/>
                      </w:rPr>
                    </w:pPr>
                    <w:r w:rsidRPr="009A2F16">
                      <w:rPr>
                        <w:rFonts w:hint="eastAsia"/>
                        <w:szCs w:val="21"/>
                      </w:rPr>
                      <w:t>销售价格</w:t>
                    </w:r>
                  </w:p>
                </w:tc>
                <w:tc>
                  <w:tcPr>
                    <w:tcW w:w="1340" w:type="dxa"/>
                    <w:vAlign w:val="center"/>
                  </w:tcPr>
                  <w:p w:rsidR="00B02A3A" w:rsidRPr="009A2F16" w:rsidRDefault="00B02A3A" w:rsidP="00612A51">
                    <w:pPr>
                      <w:pStyle w:val="affffffe"/>
                      <w:jc w:val="center"/>
                      <w:rPr>
                        <w:szCs w:val="21"/>
                      </w:rPr>
                    </w:pPr>
                    <w:r w:rsidRPr="009A2F16">
                      <w:rPr>
                        <w:rFonts w:hint="eastAsia"/>
                        <w:szCs w:val="21"/>
                      </w:rPr>
                      <w:t>销售收入</w:t>
                    </w:r>
                  </w:p>
                </w:tc>
              </w:tr>
              <w:tr w:rsidR="00B02A3A" w:rsidRPr="00371A1A" w:rsidTr="00612A51">
                <w:trPr>
                  <w:cantSplit/>
                  <w:trHeight w:val="312"/>
                  <w:jc w:val="center"/>
                </w:trPr>
                <w:tc>
                  <w:tcPr>
                    <w:tcW w:w="2042" w:type="dxa"/>
                    <w:vMerge/>
                  </w:tcPr>
                  <w:p w:rsidR="00B02A3A" w:rsidRPr="00371A1A" w:rsidRDefault="00B02A3A" w:rsidP="00612A51">
                    <w:pPr>
                      <w:pStyle w:val="affffffe"/>
                      <w:spacing w:line="240" w:lineRule="atLeast"/>
                      <w:ind w:firstLine="360"/>
                      <w:rPr>
                        <w:bCs/>
                        <w:sz w:val="18"/>
                        <w:szCs w:val="18"/>
                      </w:rPr>
                    </w:pPr>
                  </w:p>
                </w:tc>
                <w:tc>
                  <w:tcPr>
                    <w:tcW w:w="961" w:type="dxa"/>
                  </w:tcPr>
                  <w:p w:rsidR="00B02A3A" w:rsidRPr="009A2F16" w:rsidRDefault="00B02A3A" w:rsidP="00612A51">
                    <w:pPr>
                      <w:pStyle w:val="affffffe"/>
                      <w:jc w:val="center"/>
                      <w:rPr>
                        <w:szCs w:val="21"/>
                      </w:rPr>
                    </w:pPr>
                    <w:r w:rsidRPr="009A2F16">
                      <w:rPr>
                        <w:rFonts w:hint="eastAsia"/>
                        <w:szCs w:val="21"/>
                      </w:rPr>
                      <w:t>（千吨）</w:t>
                    </w:r>
                  </w:p>
                </w:tc>
                <w:tc>
                  <w:tcPr>
                    <w:tcW w:w="992" w:type="dxa"/>
                  </w:tcPr>
                  <w:p w:rsidR="00B02A3A" w:rsidRPr="009A2F16" w:rsidRDefault="00B02A3A" w:rsidP="00612A51">
                    <w:pPr>
                      <w:pStyle w:val="affffffe"/>
                      <w:jc w:val="center"/>
                      <w:rPr>
                        <w:szCs w:val="21"/>
                      </w:rPr>
                    </w:pPr>
                    <w:r w:rsidRPr="009A2F16">
                      <w:rPr>
                        <w:rFonts w:hint="eastAsia"/>
                        <w:szCs w:val="21"/>
                      </w:rPr>
                      <w:t>（千吨）</w:t>
                    </w:r>
                  </w:p>
                </w:tc>
                <w:tc>
                  <w:tcPr>
                    <w:tcW w:w="1065" w:type="dxa"/>
                  </w:tcPr>
                  <w:p w:rsidR="00B02A3A" w:rsidRPr="009A2F16" w:rsidRDefault="00B02A3A" w:rsidP="00612A51">
                    <w:pPr>
                      <w:pStyle w:val="affffffe"/>
                      <w:jc w:val="center"/>
                      <w:rPr>
                        <w:szCs w:val="21"/>
                      </w:rPr>
                    </w:pPr>
                    <w:r w:rsidRPr="009A2F16">
                      <w:rPr>
                        <w:rFonts w:hint="eastAsia"/>
                        <w:szCs w:val="21"/>
                      </w:rPr>
                      <w:t>（元</w:t>
                    </w:r>
                    <w:r w:rsidRPr="009A2F16">
                      <w:rPr>
                        <w:rFonts w:hint="eastAsia"/>
                        <w:szCs w:val="21"/>
                      </w:rPr>
                      <w:t>/</w:t>
                    </w:r>
                    <w:r w:rsidRPr="009A2F16">
                      <w:rPr>
                        <w:rFonts w:hint="eastAsia"/>
                        <w:szCs w:val="21"/>
                      </w:rPr>
                      <w:t>吨）</w:t>
                    </w:r>
                  </w:p>
                </w:tc>
                <w:tc>
                  <w:tcPr>
                    <w:tcW w:w="1352" w:type="dxa"/>
                  </w:tcPr>
                  <w:p w:rsidR="00B02A3A" w:rsidRPr="009A2F16" w:rsidRDefault="00B02A3A" w:rsidP="00612A51">
                    <w:pPr>
                      <w:pStyle w:val="affffffe"/>
                      <w:jc w:val="center"/>
                      <w:rPr>
                        <w:szCs w:val="21"/>
                      </w:rPr>
                    </w:pPr>
                    <w:r w:rsidRPr="009A2F16">
                      <w:rPr>
                        <w:rFonts w:hint="eastAsia"/>
                        <w:szCs w:val="21"/>
                      </w:rPr>
                      <w:t>（千元）</w:t>
                    </w:r>
                  </w:p>
                </w:tc>
                <w:tc>
                  <w:tcPr>
                    <w:tcW w:w="969" w:type="dxa"/>
                  </w:tcPr>
                  <w:p w:rsidR="00B02A3A" w:rsidRPr="009A2F16" w:rsidRDefault="00B02A3A" w:rsidP="00612A51">
                    <w:pPr>
                      <w:pStyle w:val="affffffe"/>
                      <w:jc w:val="center"/>
                      <w:rPr>
                        <w:szCs w:val="21"/>
                      </w:rPr>
                    </w:pPr>
                    <w:r w:rsidRPr="009A2F16">
                      <w:rPr>
                        <w:rFonts w:hint="eastAsia"/>
                        <w:szCs w:val="21"/>
                      </w:rPr>
                      <w:t>（千吨）</w:t>
                    </w:r>
                  </w:p>
                </w:tc>
                <w:tc>
                  <w:tcPr>
                    <w:tcW w:w="992" w:type="dxa"/>
                  </w:tcPr>
                  <w:p w:rsidR="00B02A3A" w:rsidRPr="009A2F16" w:rsidRDefault="00B02A3A" w:rsidP="00612A51">
                    <w:pPr>
                      <w:pStyle w:val="affffffe"/>
                      <w:jc w:val="center"/>
                      <w:rPr>
                        <w:szCs w:val="21"/>
                      </w:rPr>
                    </w:pPr>
                    <w:r w:rsidRPr="009A2F16">
                      <w:rPr>
                        <w:rFonts w:hint="eastAsia"/>
                        <w:szCs w:val="21"/>
                      </w:rPr>
                      <w:t>（千吨）</w:t>
                    </w:r>
                  </w:p>
                </w:tc>
                <w:tc>
                  <w:tcPr>
                    <w:tcW w:w="1070" w:type="dxa"/>
                  </w:tcPr>
                  <w:p w:rsidR="00B02A3A" w:rsidRPr="009A2F16" w:rsidRDefault="00B02A3A" w:rsidP="00612A51">
                    <w:pPr>
                      <w:pStyle w:val="affffffe"/>
                      <w:jc w:val="center"/>
                      <w:rPr>
                        <w:szCs w:val="21"/>
                      </w:rPr>
                    </w:pPr>
                    <w:r w:rsidRPr="009A2F16">
                      <w:rPr>
                        <w:rFonts w:hint="eastAsia"/>
                        <w:szCs w:val="21"/>
                      </w:rPr>
                      <w:t>（元</w:t>
                    </w:r>
                    <w:r w:rsidRPr="009A2F16">
                      <w:rPr>
                        <w:rFonts w:hint="eastAsia"/>
                        <w:szCs w:val="21"/>
                      </w:rPr>
                      <w:t>/</w:t>
                    </w:r>
                    <w:r w:rsidRPr="009A2F16">
                      <w:rPr>
                        <w:rFonts w:hint="eastAsia"/>
                        <w:szCs w:val="21"/>
                      </w:rPr>
                      <w:t>吨）</w:t>
                    </w:r>
                  </w:p>
                </w:tc>
                <w:tc>
                  <w:tcPr>
                    <w:tcW w:w="1340" w:type="dxa"/>
                  </w:tcPr>
                  <w:p w:rsidR="00B02A3A" w:rsidRPr="009A2F16" w:rsidRDefault="00B02A3A" w:rsidP="00612A51">
                    <w:pPr>
                      <w:pStyle w:val="affffffe"/>
                      <w:jc w:val="center"/>
                      <w:rPr>
                        <w:szCs w:val="21"/>
                      </w:rPr>
                    </w:pPr>
                    <w:r w:rsidRPr="009A2F16">
                      <w:rPr>
                        <w:rFonts w:hint="eastAsia"/>
                        <w:szCs w:val="21"/>
                      </w:rPr>
                      <w:t>（千元）</w:t>
                    </w:r>
                  </w:p>
                </w:tc>
              </w:tr>
              <w:tr w:rsidR="00B02A3A" w:rsidRPr="00371A1A" w:rsidTr="00C746C7">
                <w:trPr>
                  <w:trHeight w:val="312"/>
                  <w:jc w:val="center"/>
                </w:trPr>
                <w:tc>
                  <w:tcPr>
                    <w:tcW w:w="2042" w:type="dxa"/>
                  </w:tcPr>
                  <w:p w:rsidR="00B02A3A" w:rsidRPr="00371A1A" w:rsidRDefault="00B02A3A" w:rsidP="00E25B7F">
                    <w:pPr>
                      <w:pStyle w:val="affffffe"/>
                      <w:spacing w:line="240" w:lineRule="atLeast"/>
                      <w:ind w:firstLine="19"/>
                      <w:rPr>
                        <w:bCs/>
                        <w:sz w:val="18"/>
                        <w:szCs w:val="18"/>
                      </w:rPr>
                    </w:pPr>
                    <w:r w:rsidRPr="00371A1A">
                      <w:rPr>
                        <w:rFonts w:hint="eastAsia"/>
                        <w:bCs/>
                        <w:sz w:val="18"/>
                        <w:szCs w:val="18"/>
                      </w:rPr>
                      <w:t>一、公司</w:t>
                    </w:r>
                  </w:p>
                </w:tc>
                <w:tc>
                  <w:tcPr>
                    <w:tcW w:w="961" w:type="dxa"/>
                  </w:tcPr>
                  <w:p w:rsidR="00B02A3A" w:rsidRPr="009A2F16" w:rsidRDefault="00B02A3A" w:rsidP="00562E13">
                    <w:pPr>
                      <w:pStyle w:val="affffffe"/>
                      <w:jc w:val="right"/>
                    </w:pPr>
                    <w:r w:rsidRPr="00581033">
                      <w:t>32,214</w:t>
                    </w:r>
                  </w:p>
                </w:tc>
                <w:tc>
                  <w:tcPr>
                    <w:tcW w:w="992" w:type="dxa"/>
                  </w:tcPr>
                  <w:p w:rsidR="00B02A3A" w:rsidRPr="009A2F16" w:rsidRDefault="00B02A3A" w:rsidP="00562E13">
                    <w:pPr>
                      <w:pStyle w:val="affffffe"/>
                      <w:jc w:val="right"/>
                    </w:pPr>
                    <w:r w:rsidRPr="00581033">
                      <w:t>31,746</w:t>
                    </w:r>
                  </w:p>
                </w:tc>
                <w:tc>
                  <w:tcPr>
                    <w:tcW w:w="1065" w:type="dxa"/>
                  </w:tcPr>
                  <w:p w:rsidR="00B02A3A" w:rsidRPr="009A2F16" w:rsidRDefault="00B02A3A" w:rsidP="00562E13">
                    <w:pPr>
                      <w:pStyle w:val="affffffe"/>
                      <w:jc w:val="right"/>
                    </w:pPr>
                    <w:r w:rsidRPr="00F81BE7">
                      <w:t>584.82</w:t>
                    </w:r>
                  </w:p>
                </w:tc>
                <w:tc>
                  <w:tcPr>
                    <w:tcW w:w="1352" w:type="dxa"/>
                  </w:tcPr>
                  <w:p w:rsidR="00B02A3A" w:rsidRPr="009A2F16" w:rsidRDefault="00B02A3A" w:rsidP="00562E13">
                    <w:pPr>
                      <w:pStyle w:val="affffffe"/>
                      <w:jc w:val="right"/>
                    </w:pPr>
                    <w:r w:rsidRPr="00581033">
                      <w:t>18,565,290</w:t>
                    </w:r>
                  </w:p>
                </w:tc>
                <w:tc>
                  <w:tcPr>
                    <w:tcW w:w="969" w:type="dxa"/>
                    <w:vAlign w:val="center"/>
                  </w:tcPr>
                  <w:p w:rsidR="00B02A3A" w:rsidRPr="009A2F16" w:rsidRDefault="00B02A3A" w:rsidP="00562E13">
                    <w:pPr>
                      <w:pStyle w:val="affffffe"/>
                      <w:jc w:val="right"/>
                    </w:pPr>
                    <w:r>
                      <w:t>34,679</w:t>
                    </w:r>
                  </w:p>
                </w:tc>
                <w:tc>
                  <w:tcPr>
                    <w:tcW w:w="992" w:type="dxa"/>
                    <w:vAlign w:val="center"/>
                  </w:tcPr>
                  <w:p w:rsidR="00B02A3A" w:rsidRPr="009A2F16" w:rsidRDefault="00B02A3A" w:rsidP="00562E13">
                    <w:pPr>
                      <w:pStyle w:val="affffffe"/>
                      <w:jc w:val="right"/>
                    </w:pPr>
                    <w:r>
                      <w:t>34,267</w:t>
                    </w:r>
                  </w:p>
                </w:tc>
                <w:tc>
                  <w:tcPr>
                    <w:tcW w:w="1070" w:type="dxa"/>
                    <w:vAlign w:val="center"/>
                  </w:tcPr>
                  <w:p w:rsidR="00B02A3A" w:rsidRPr="009A2F16" w:rsidRDefault="00B02A3A" w:rsidP="00562E13">
                    <w:pPr>
                      <w:pStyle w:val="affffffe"/>
                      <w:jc w:val="right"/>
                    </w:pPr>
                    <w:r>
                      <w:t>420.18</w:t>
                    </w:r>
                  </w:p>
                </w:tc>
                <w:tc>
                  <w:tcPr>
                    <w:tcW w:w="1340" w:type="dxa"/>
                    <w:vAlign w:val="center"/>
                  </w:tcPr>
                  <w:p w:rsidR="00B02A3A" w:rsidRPr="009A2F16" w:rsidRDefault="00B02A3A" w:rsidP="00562E13">
                    <w:pPr>
                      <w:pStyle w:val="affffffe"/>
                      <w:jc w:val="right"/>
                    </w:pPr>
                    <w:r>
                      <w:t>14,398,294</w:t>
                    </w:r>
                  </w:p>
                </w:tc>
              </w:tr>
              <w:tr w:rsidR="00B02A3A" w:rsidRPr="00371A1A" w:rsidTr="00C746C7">
                <w:trPr>
                  <w:trHeight w:val="312"/>
                  <w:jc w:val="center"/>
                </w:trPr>
                <w:tc>
                  <w:tcPr>
                    <w:tcW w:w="2042" w:type="dxa"/>
                    <w:vAlign w:val="center"/>
                  </w:tcPr>
                  <w:p w:rsidR="00B02A3A" w:rsidRPr="00371A1A" w:rsidRDefault="00B02A3A" w:rsidP="00562E13">
                    <w:pPr>
                      <w:pStyle w:val="affffffe"/>
                      <w:spacing w:line="240" w:lineRule="atLeast"/>
                      <w:ind w:firstLineChars="200" w:firstLine="320"/>
                      <w:rPr>
                        <w:bCs/>
                        <w:sz w:val="18"/>
                        <w:szCs w:val="18"/>
                      </w:rPr>
                    </w:pPr>
                    <w:r w:rsidRPr="00371A1A">
                      <w:rPr>
                        <w:rFonts w:hint="eastAsia"/>
                        <w:sz w:val="18"/>
                        <w:szCs w:val="18"/>
                      </w:rPr>
                      <w:t>1</w:t>
                    </w:r>
                    <w:r w:rsidRPr="00371A1A">
                      <w:rPr>
                        <w:rFonts w:hint="eastAsia"/>
                        <w:sz w:val="18"/>
                        <w:szCs w:val="18"/>
                      </w:rPr>
                      <w:t>号精煤</w:t>
                    </w:r>
                  </w:p>
                </w:tc>
                <w:tc>
                  <w:tcPr>
                    <w:tcW w:w="961" w:type="dxa"/>
                  </w:tcPr>
                  <w:p w:rsidR="00B02A3A" w:rsidRPr="009A2F16" w:rsidRDefault="00B02A3A" w:rsidP="00562E13">
                    <w:pPr>
                      <w:pStyle w:val="affffffe"/>
                      <w:jc w:val="right"/>
                    </w:pPr>
                    <w:r w:rsidRPr="00581033">
                      <w:t>230</w:t>
                    </w:r>
                  </w:p>
                </w:tc>
                <w:tc>
                  <w:tcPr>
                    <w:tcW w:w="992" w:type="dxa"/>
                  </w:tcPr>
                  <w:p w:rsidR="00B02A3A" w:rsidRPr="009A2F16" w:rsidRDefault="00B02A3A" w:rsidP="00562E13">
                    <w:pPr>
                      <w:pStyle w:val="affffffe"/>
                      <w:jc w:val="right"/>
                    </w:pPr>
                    <w:r w:rsidRPr="00581033">
                      <w:t>184</w:t>
                    </w:r>
                  </w:p>
                </w:tc>
                <w:tc>
                  <w:tcPr>
                    <w:tcW w:w="1065" w:type="dxa"/>
                  </w:tcPr>
                  <w:p w:rsidR="00B02A3A" w:rsidRPr="009A2F16" w:rsidRDefault="00B02A3A" w:rsidP="00562E13">
                    <w:pPr>
                      <w:pStyle w:val="affffffe"/>
                      <w:jc w:val="right"/>
                    </w:pPr>
                    <w:r w:rsidRPr="00F81BE7">
                      <w:t>897.67</w:t>
                    </w:r>
                  </w:p>
                </w:tc>
                <w:tc>
                  <w:tcPr>
                    <w:tcW w:w="1352" w:type="dxa"/>
                  </w:tcPr>
                  <w:p w:rsidR="00B02A3A" w:rsidRPr="009A2F16" w:rsidRDefault="00B02A3A" w:rsidP="00562E13">
                    <w:pPr>
                      <w:pStyle w:val="affffffe"/>
                      <w:jc w:val="right"/>
                    </w:pPr>
                    <w:r w:rsidRPr="00581033">
                      <w:t>165,051</w:t>
                    </w:r>
                  </w:p>
                </w:tc>
                <w:tc>
                  <w:tcPr>
                    <w:tcW w:w="969" w:type="dxa"/>
                    <w:vAlign w:val="center"/>
                  </w:tcPr>
                  <w:p w:rsidR="00B02A3A" w:rsidRPr="009A2F16" w:rsidRDefault="00B02A3A" w:rsidP="00562E13">
                    <w:pPr>
                      <w:pStyle w:val="affffffe"/>
                      <w:jc w:val="right"/>
                    </w:pPr>
                    <w:r>
                      <w:t>97</w:t>
                    </w:r>
                  </w:p>
                </w:tc>
                <w:tc>
                  <w:tcPr>
                    <w:tcW w:w="992" w:type="dxa"/>
                    <w:vAlign w:val="center"/>
                  </w:tcPr>
                  <w:p w:rsidR="00B02A3A" w:rsidRPr="009A2F16" w:rsidRDefault="00B02A3A" w:rsidP="00562E13">
                    <w:pPr>
                      <w:pStyle w:val="affffffe"/>
                      <w:jc w:val="right"/>
                    </w:pPr>
                    <w:r>
                      <w:t>103</w:t>
                    </w:r>
                  </w:p>
                </w:tc>
                <w:tc>
                  <w:tcPr>
                    <w:tcW w:w="1070" w:type="dxa"/>
                    <w:vAlign w:val="center"/>
                  </w:tcPr>
                  <w:p w:rsidR="00B02A3A" w:rsidRPr="009A2F16" w:rsidRDefault="00B02A3A" w:rsidP="00562E13">
                    <w:pPr>
                      <w:pStyle w:val="affffffe"/>
                      <w:jc w:val="right"/>
                    </w:pPr>
                    <w:r>
                      <w:t>567.17</w:t>
                    </w:r>
                  </w:p>
                </w:tc>
                <w:tc>
                  <w:tcPr>
                    <w:tcW w:w="1340" w:type="dxa"/>
                    <w:vAlign w:val="center"/>
                  </w:tcPr>
                  <w:p w:rsidR="00B02A3A" w:rsidRPr="009A2F16" w:rsidRDefault="00B02A3A" w:rsidP="00562E13">
                    <w:pPr>
                      <w:pStyle w:val="affffffe"/>
                      <w:jc w:val="right"/>
                    </w:pPr>
                    <w:r>
                      <w:t>58,419</w:t>
                    </w:r>
                  </w:p>
                </w:tc>
              </w:tr>
              <w:tr w:rsidR="00B02A3A" w:rsidRPr="00371A1A" w:rsidTr="00C746C7">
                <w:trPr>
                  <w:trHeight w:val="312"/>
                  <w:jc w:val="center"/>
                </w:trPr>
                <w:tc>
                  <w:tcPr>
                    <w:tcW w:w="2042" w:type="dxa"/>
                    <w:vAlign w:val="center"/>
                  </w:tcPr>
                  <w:p w:rsidR="00B02A3A" w:rsidRPr="00371A1A" w:rsidRDefault="00B02A3A" w:rsidP="00562E13">
                    <w:pPr>
                      <w:pStyle w:val="affffffe"/>
                      <w:spacing w:line="240" w:lineRule="atLeast"/>
                      <w:ind w:firstLineChars="200" w:firstLine="320"/>
                      <w:rPr>
                        <w:bCs/>
                        <w:sz w:val="18"/>
                        <w:szCs w:val="18"/>
                      </w:rPr>
                    </w:pPr>
                    <w:r w:rsidRPr="00371A1A">
                      <w:rPr>
                        <w:rFonts w:hint="eastAsia"/>
                        <w:sz w:val="18"/>
                        <w:szCs w:val="18"/>
                      </w:rPr>
                      <w:t>2</w:t>
                    </w:r>
                    <w:r w:rsidRPr="00371A1A">
                      <w:rPr>
                        <w:rFonts w:hint="eastAsia"/>
                        <w:sz w:val="18"/>
                        <w:szCs w:val="18"/>
                      </w:rPr>
                      <w:t>号精煤</w:t>
                    </w:r>
                  </w:p>
                </w:tc>
                <w:tc>
                  <w:tcPr>
                    <w:tcW w:w="961" w:type="dxa"/>
                  </w:tcPr>
                  <w:p w:rsidR="00B02A3A" w:rsidRPr="009A2F16" w:rsidRDefault="00B02A3A" w:rsidP="00562E13">
                    <w:pPr>
                      <w:pStyle w:val="affffffe"/>
                      <w:jc w:val="right"/>
                    </w:pPr>
                    <w:r w:rsidRPr="00581033">
                      <w:t>9,064</w:t>
                    </w:r>
                  </w:p>
                </w:tc>
                <w:tc>
                  <w:tcPr>
                    <w:tcW w:w="992" w:type="dxa"/>
                  </w:tcPr>
                  <w:p w:rsidR="00B02A3A" w:rsidRPr="009A2F16" w:rsidRDefault="00B02A3A" w:rsidP="00562E13">
                    <w:pPr>
                      <w:pStyle w:val="affffffe"/>
                      <w:jc w:val="right"/>
                    </w:pPr>
                    <w:r w:rsidRPr="00581033">
                      <w:t>8,977</w:t>
                    </w:r>
                  </w:p>
                </w:tc>
                <w:tc>
                  <w:tcPr>
                    <w:tcW w:w="1065" w:type="dxa"/>
                  </w:tcPr>
                  <w:p w:rsidR="00B02A3A" w:rsidRPr="009A2F16" w:rsidRDefault="00B02A3A" w:rsidP="00562E13">
                    <w:pPr>
                      <w:pStyle w:val="affffffe"/>
                      <w:jc w:val="right"/>
                    </w:pPr>
                    <w:r w:rsidRPr="00F81BE7">
                      <w:t>784.53</w:t>
                    </w:r>
                  </w:p>
                </w:tc>
                <w:tc>
                  <w:tcPr>
                    <w:tcW w:w="1352" w:type="dxa"/>
                  </w:tcPr>
                  <w:p w:rsidR="00B02A3A" w:rsidRPr="009A2F16" w:rsidRDefault="00B02A3A" w:rsidP="00562E13">
                    <w:pPr>
                      <w:pStyle w:val="affffffe"/>
                      <w:jc w:val="right"/>
                    </w:pPr>
                    <w:r w:rsidRPr="00581033">
                      <w:t>7,042,436</w:t>
                    </w:r>
                  </w:p>
                </w:tc>
                <w:tc>
                  <w:tcPr>
                    <w:tcW w:w="969" w:type="dxa"/>
                    <w:vAlign w:val="center"/>
                  </w:tcPr>
                  <w:p w:rsidR="00B02A3A" w:rsidRPr="009A2F16" w:rsidRDefault="00B02A3A" w:rsidP="00562E13">
                    <w:pPr>
                      <w:pStyle w:val="affffffe"/>
                      <w:jc w:val="right"/>
                    </w:pPr>
                    <w:r>
                      <w:t>11,018</w:t>
                    </w:r>
                  </w:p>
                </w:tc>
                <w:tc>
                  <w:tcPr>
                    <w:tcW w:w="992" w:type="dxa"/>
                    <w:vAlign w:val="center"/>
                  </w:tcPr>
                  <w:p w:rsidR="00B02A3A" w:rsidRPr="009A2F16" w:rsidRDefault="00B02A3A" w:rsidP="00562E13">
                    <w:pPr>
                      <w:pStyle w:val="affffffe"/>
                      <w:jc w:val="right"/>
                    </w:pPr>
                    <w:r>
                      <w:t>10,821</w:t>
                    </w:r>
                  </w:p>
                </w:tc>
                <w:tc>
                  <w:tcPr>
                    <w:tcW w:w="1070" w:type="dxa"/>
                    <w:vAlign w:val="center"/>
                  </w:tcPr>
                  <w:p w:rsidR="00B02A3A" w:rsidRPr="009A2F16" w:rsidRDefault="00B02A3A" w:rsidP="00562E13">
                    <w:pPr>
                      <w:pStyle w:val="affffffe"/>
                      <w:jc w:val="right"/>
                    </w:pPr>
                    <w:r>
                      <w:t>538.38</w:t>
                    </w:r>
                  </w:p>
                </w:tc>
                <w:tc>
                  <w:tcPr>
                    <w:tcW w:w="1340" w:type="dxa"/>
                    <w:vAlign w:val="center"/>
                  </w:tcPr>
                  <w:p w:rsidR="00B02A3A" w:rsidRPr="009A2F16" w:rsidRDefault="00B02A3A" w:rsidP="00562E13">
                    <w:pPr>
                      <w:pStyle w:val="affffffe"/>
                      <w:jc w:val="right"/>
                    </w:pPr>
                    <w:r>
                      <w:t>5,825,984</w:t>
                    </w:r>
                  </w:p>
                </w:tc>
              </w:tr>
              <w:tr w:rsidR="00B02A3A" w:rsidRPr="00371A1A" w:rsidTr="00C746C7">
                <w:trPr>
                  <w:trHeight w:val="312"/>
                  <w:jc w:val="center"/>
                </w:trPr>
                <w:tc>
                  <w:tcPr>
                    <w:tcW w:w="2042" w:type="dxa"/>
                    <w:vAlign w:val="center"/>
                  </w:tcPr>
                  <w:p w:rsidR="00B02A3A" w:rsidRPr="00371A1A" w:rsidRDefault="00B02A3A" w:rsidP="00562E13">
                    <w:pPr>
                      <w:pStyle w:val="affffffe"/>
                      <w:spacing w:line="240" w:lineRule="atLeast"/>
                      <w:ind w:firstLineChars="200" w:firstLine="320"/>
                      <w:rPr>
                        <w:bCs/>
                        <w:sz w:val="18"/>
                        <w:szCs w:val="18"/>
                      </w:rPr>
                    </w:pPr>
                    <w:r w:rsidRPr="00371A1A">
                      <w:rPr>
                        <w:rFonts w:hint="eastAsia"/>
                        <w:sz w:val="18"/>
                        <w:szCs w:val="18"/>
                      </w:rPr>
                      <w:t>3</w:t>
                    </w:r>
                    <w:r w:rsidRPr="00371A1A">
                      <w:rPr>
                        <w:rFonts w:hint="eastAsia"/>
                        <w:sz w:val="18"/>
                        <w:szCs w:val="18"/>
                      </w:rPr>
                      <w:t>号精煤</w:t>
                    </w:r>
                  </w:p>
                </w:tc>
                <w:tc>
                  <w:tcPr>
                    <w:tcW w:w="961" w:type="dxa"/>
                  </w:tcPr>
                  <w:p w:rsidR="00B02A3A" w:rsidRPr="009A2F16" w:rsidRDefault="00B02A3A" w:rsidP="00562E13">
                    <w:pPr>
                      <w:pStyle w:val="affffffe"/>
                      <w:jc w:val="right"/>
                    </w:pPr>
                    <w:r w:rsidRPr="007E2E5F">
                      <w:t>2</w:t>
                    </w:r>
                    <w:r>
                      <w:t>,</w:t>
                    </w:r>
                    <w:r w:rsidRPr="007E2E5F">
                      <w:t>239</w:t>
                    </w:r>
                  </w:p>
                </w:tc>
                <w:tc>
                  <w:tcPr>
                    <w:tcW w:w="992" w:type="dxa"/>
                  </w:tcPr>
                  <w:p w:rsidR="00B02A3A" w:rsidRPr="009A2F16" w:rsidRDefault="00B02A3A" w:rsidP="00562E13">
                    <w:pPr>
                      <w:pStyle w:val="affffffe"/>
                      <w:jc w:val="right"/>
                    </w:pPr>
                    <w:r w:rsidRPr="00581033">
                      <w:t>2,339</w:t>
                    </w:r>
                  </w:p>
                </w:tc>
                <w:tc>
                  <w:tcPr>
                    <w:tcW w:w="1065" w:type="dxa"/>
                  </w:tcPr>
                  <w:p w:rsidR="00B02A3A" w:rsidRPr="009A2F16" w:rsidRDefault="00B02A3A" w:rsidP="00562E13">
                    <w:pPr>
                      <w:pStyle w:val="affffffe"/>
                      <w:jc w:val="right"/>
                    </w:pPr>
                    <w:r w:rsidRPr="00F81BE7">
                      <w:t>639.26</w:t>
                    </w:r>
                  </w:p>
                </w:tc>
                <w:tc>
                  <w:tcPr>
                    <w:tcW w:w="1352" w:type="dxa"/>
                  </w:tcPr>
                  <w:p w:rsidR="00B02A3A" w:rsidRPr="009A2F16" w:rsidRDefault="00B02A3A" w:rsidP="00562E13">
                    <w:pPr>
                      <w:pStyle w:val="affffffe"/>
                      <w:jc w:val="right"/>
                    </w:pPr>
                    <w:r w:rsidRPr="00581033">
                      <w:t>1,495,395</w:t>
                    </w:r>
                  </w:p>
                </w:tc>
                <w:tc>
                  <w:tcPr>
                    <w:tcW w:w="969" w:type="dxa"/>
                    <w:vAlign w:val="center"/>
                  </w:tcPr>
                  <w:p w:rsidR="00B02A3A" w:rsidRPr="009A2F16" w:rsidRDefault="00B02A3A" w:rsidP="00562E13">
                    <w:pPr>
                      <w:pStyle w:val="affffffe"/>
                      <w:jc w:val="right"/>
                    </w:pPr>
                    <w:r>
                      <w:t>2,487</w:t>
                    </w:r>
                  </w:p>
                </w:tc>
                <w:tc>
                  <w:tcPr>
                    <w:tcW w:w="992" w:type="dxa"/>
                    <w:vAlign w:val="center"/>
                  </w:tcPr>
                  <w:p w:rsidR="00B02A3A" w:rsidRPr="009A2F16" w:rsidRDefault="00B02A3A" w:rsidP="00562E13">
                    <w:pPr>
                      <w:pStyle w:val="affffffe"/>
                      <w:jc w:val="right"/>
                    </w:pPr>
                    <w:r>
                      <w:t>2,451</w:t>
                    </w:r>
                  </w:p>
                </w:tc>
                <w:tc>
                  <w:tcPr>
                    <w:tcW w:w="1070" w:type="dxa"/>
                    <w:vAlign w:val="center"/>
                  </w:tcPr>
                  <w:p w:rsidR="00B02A3A" w:rsidRPr="009A2F16" w:rsidRDefault="00B02A3A" w:rsidP="00562E13">
                    <w:pPr>
                      <w:pStyle w:val="affffffe"/>
                      <w:jc w:val="right"/>
                    </w:pPr>
                    <w:r>
                      <w:t>453.30</w:t>
                    </w:r>
                  </w:p>
                </w:tc>
                <w:tc>
                  <w:tcPr>
                    <w:tcW w:w="1340" w:type="dxa"/>
                    <w:vAlign w:val="center"/>
                  </w:tcPr>
                  <w:p w:rsidR="00B02A3A" w:rsidRPr="009A2F16" w:rsidRDefault="00B02A3A" w:rsidP="00562E13">
                    <w:pPr>
                      <w:pStyle w:val="affffffe"/>
                      <w:jc w:val="right"/>
                    </w:pPr>
                    <w:r>
                      <w:t>1,111,032</w:t>
                    </w:r>
                  </w:p>
                </w:tc>
              </w:tr>
              <w:tr w:rsidR="00B02A3A" w:rsidRPr="00371A1A" w:rsidTr="00C746C7">
                <w:trPr>
                  <w:trHeight w:val="312"/>
                  <w:jc w:val="center"/>
                </w:trPr>
                <w:tc>
                  <w:tcPr>
                    <w:tcW w:w="2042" w:type="dxa"/>
                    <w:vAlign w:val="center"/>
                  </w:tcPr>
                  <w:p w:rsidR="00B02A3A" w:rsidRDefault="00B02A3A" w:rsidP="00562E13">
                    <w:pPr>
                      <w:pStyle w:val="affffffe"/>
                      <w:spacing w:line="240" w:lineRule="atLeast"/>
                      <w:ind w:right="360" w:firstLineChars="200" w:firstLine="320"/>
                      <w:rPr>
                        <w:bCs/>
                        <w:sz w:val="18"/>
                        <w:szCs w:val="18"/>
                      </w:rPr>
                    </w:pPr>
                    <w:r w:rsidRPr="00371A1A">
                      <w:rPr>
                        <w:rFonts w:hint="eastAsia"/>
                        <w:sz w:val="18"/>
                        <w:szCs w:val="18"/>
                      </w:rPr>
                      <w:t>块煤</w:t>
                    </w:r>
                  </w:p>
                </w:tc>
                <w:tc>
                  <w:tcPr>
                    <w:tcW w:w="961" w:type="dxa"/>
                  </w:tcPr>
                  <w:p w:rsidR="00B02A3A" w:rsidRPr="009A2F16" w:rsidRDefault="00B02A3A" w:rsidP="00562E13">
                    <w:pPr>
                      <w:pStyle w:val="affffffe"/>
                      <w:jc w:val="right"/>
                    </w:pPr>
                    <w:r w:rsidRPr="00581033">
                      <w:t>2,207</w:t>
                    </w:r>
                  </w:p>
                </w:tc>
                <w:tc>
                  <w:tcPr>
                    <w:tcW w:w="992" w:type="dxa"/>
                  </w:tcPr>
                  <w:p w:rsidR="00B02A3A" w:rsidRPr="009A2F16" w:rsidRDefault="00B02A3A" w:rsidP="00562E13">
                    <w:pPr>
                      <w:pStyle w:val="affffffe"/>
                      <w:jc w:val="right"/>
                    </w:pPr>
                    <w:r w:rsidRPr="00581033">
                      <w:t>2,276</w:t>
                    </w:r>
                  </w:p>
                </w:tc>
                <w:tc>
                  <w:tcPr>
                    <w:tcW w:w="1065" w:type="dxa"/>
                  </w:tcPr>
                  <w:p w:rsidR="00B02A3A" w:rsidRPr="009A2F16" w:rsidRDefault="00B02A3A" w:rsidP="00562E13">
                    <w:pPr>
                      <w:pStyle w:val="affffffe"/>
                      <w:jc w:val="right"/>
                    </w:pPr>
                    <w:r w:rsidRPr="00F81BE7">
                      <w:t>664.07</w:t>
                    </w:r>
                  </w:p>
                </w:tc>
                <w:tc>
                  <w:tcPr>
                    <w:tcW w:w="1352" w:type="dxa"/>
                  </w:tcPr>
                  <w:p w:rsidR="00B02A3A" w:rsidRPr="009A2F16" w:rsidRDefault="00B02A3A" w:rsidP="00562E13">
                    <w:pPr>
                      <w:pStyle w:val="affffffe"/>
                      <w:jc w:val="right"/>
                    </w:pPr>
                    <w:r w:rsidRPr="00581033">
                      <w:t>1,511,320</w:t>
                    </w:r>
                  </w:p>
                </w:tc>
                <w:tc>
                  <w:tcPr>
                    <w:tcW w:w="969" w:type="dxa"/>
                    <w:vAlign w:val="center"/>
                  </w:tcPr>
                  <w:p w:rsidR="00B02A3A" w:rsidRPr="009A2F16" w:rsidRDefault="00B02A3A" w:rsidP="00562E13">
                    <w:pPr>
                      <w:pStyle w:val="affffffe"/>
                      <w:jc w:val="right"/>
                    </w:pPr>
                    <w:r>
                      <w:t>2,607</w:t>
                    </w:r>
                  </w:p>
                </w:tc>
                <w:tc>
                  <w:tcPr>
                    <w:tcW w:w="992" w:type="dxa"/>
                    <w:vAlign w:val="center"/>
                  </w:tcPr>
                  <w:p w:rsidR="00B02A3A" w:rsidRPr="009A2F16" w:rsidRDefault="00B02A3A" w:rsidP="00562E13">
                    <w:pPr>
                      <w:pStyle w:val="affffffe"/>
                      <w:jc w:val="right"/>
                    </w:pPr>
                    <w:r>
                      <w:t>2,435</w:t>
                    </w:r>
                  </w:p>
                </w:tc>
                <w:tc>
                  <w:tcPr>
                    <w:tcW w:w="1070" w:type="dxa"/>
                    <w:vAlign w:val="center"/>
                  </w:tcPr>
                  <w:p w:rsidR="00B02A3A" w:rsidRPr="009A2F16" w:rsidRDefault="00B02A3A" w:rsidP="00562E13">
                    <w:pPr>
                      <w:pStyle w:val="affffffe"/>
                      <w:jc w:val="right"/>
                    </w:pPr>
                    <w:r>
                      <w:t>476.20</w:t>
                    </w:r>
                  </w:p>
                </w:tc>
                <w:tc>
                  <w:tcPr>
                    <w:tcW w:w="1340" w:type="dxa"/>
                    <w:vAlign w:val="center"/>
                  </w:tcPr>
                  <w:p w:rsidR="00B02A3A" w:rsidRPr="009A2F16" w:rsidRDefault="00B02A3A" w:rsidP="00562E13">
                    <w:pPr>
                      <w:pStyle w:val="affffffe"/>
                      <w:jc w:val="right"/>
                    </w:pPr>
                    <w:r>
                      <w:t>1,159,381</w:t>
                    </w:r>
                  </w:p>
                </w:tc>
              </w:tr>
              <w:tr w:rsidR="00B02A3A" w:rsidRPr="00371A1A" w:rsidTr="00C746C7">
                <w:trPr>
                  <w:trHeight w:val="312"/>
                  <w:jc w:val="center"/>
                </w:trPr>
                <w:tc>
                  <w:tcPr>
                    <w:tcW w:w="2042" w:type="dxa"/>
                    <w:vAlign w:val="center"/>
                  </w:tcPr>
                  <w:p w:rsidR="00B02A3A" w:rsidRPr="00371A1A" w:rsidRDefault="00B02A3A" w:rsidP="00562E13">
                    <w:pPr>
                      <w:pStyle w:val="affffffe"/>
                      <w:spacing w:line="240" w:lineRule="atLeast"/>
                      <w:ind w:firstLineChars="200" w:firstLine="320"/>
                      <w:rPr>
                        <w:bCs/>
                        <w:sz w:val="18"/>
                        <w:szCs w:val="18"/>
                      </w:rPr>
                    </w:pPr>
                    <w:r w:rsidRPr="00371A1A">
                      <w:rPr>
                        <w:rFonts w:hint="eastAsia"/>
                        <w:sz w:val="18"/>
                        <w:szCs w:val="18"/>
                      </w:rPr>
                      <w:t>精煤小计</w:t>
                    </w:r>
                  </w:p>
                </w:tc>
                <w:tc>
                  <w:tcPr>
                    <w:tcW w:w="961" w:type="dxa"/>
                  </w:tcPr>
                  <w:p w:rsidR="00B02A3A" w:rsidRPr="009A2F16" w:rsidRDefault="00B02A3A" w:rsidP="00562E13">
                    <w:pPr>
                      <w:pStyle w:val="affffffe"/>
                      <w:jc w:val="right"/>
                    </w:pPr>
                    <w:r w:rsidRPr="007E2E5F">
                      <w:t>1</w:t>
                    </w:r>
                    <w:r>
                      <w:t>3,740</w:t>
                    </w:r>
                  </w:p>
                </w:tc>
                <w:tc>
                  <w:tcPr>
                    <w:tcW w:w="992" w:type="dxa"/>
                  </w:tcPr>
                  <w:p w:rsidR="00B02A3A" w:rsidRPr="009A2F16" w:rsidRDefault="00B02A3A" w:rsidP="00562E13">
                    <w:pPr>
                      <w:pStyle w:val="affffffe"/>
                      <w:jc w:val="right"/>
                    </w:pPr>
                    <w:r w:rsidRPr="00581033">
                      <w:t>13,776</w:t>
                    </w:r>
                  </w:p>
                </w:tc>
                <w:tc>
                  <w:tcPr>
                    <w:tcW w:w="1065" w:type="dxa"/>
                  </w:tcPr>
                  <w:p w:rsidR="00B02A3A" w:rsidRPr="009A2F16" w:rsidRDefault="00B02A3A" w:rsidP="00562E13">
                    <w:pPr>
                      <w:pStyle w:val="affffffe"/>
                      <w:jc w:val="right"/>
                    </w:pPr>
                    <w:r w:rsidRPr="00F81BE7">
                      <w:t>741.47</w:t>
                    </w:r>
                  </w:p>
                </w:tc>
                <w:tc>
                  <w:tcPr>
                    <w:tcW w:w="1352" w:type="dxa"/>
                  </w:tcPr>
                  <w:p w:rsidR="00B02A3A" w:rsidRPr="009A2F16" w:rsidRDefault="00B02A3A" w:rsidP="00562E13">
                    <w:pPr>
                      <w:pStyle w:val="affffffe"/>
                      <w:jc w:val="right"/>
                    </w:pPr>
                    <w:r w:rsidRPr="00581033">
                      <w:t>10,214,202</w:t>
                    </w:r>
                  </w:p>
                </w:tc>
                <w:tc>
                  <w:tcPr>
                    <w:tcW w:w="969" w:type="dxa"/>
                    <w:vAlign w:val="center"/>
                  </w:tcPr>
                  <w:p w:rsidR="00B02A3A" w:rsidRPr="009A2F16" w:rsidRDefault="00B02A3A" w:rsidP="00562E13">
                    <w:pPr>
                      <w:pStyle w:val="affffffe"/>
                      <w:jc w:val="right"/>
                    </w:pPr>
                    <w:r>
                      <w:t>16,209</w:t>
                    </w:r>
                  </w:p>
                </w:tc>
                <w:tc>
                  <w:tcPr>
                    <w:tcW w:w="992" w:type="dxa"/>
                    <w:vAlign w:val="center"/>
                  </w:tcPr>
                  <w:p w:rsidR="00B02A3A" w:rsidRPr="009A2F16" w:rsidRDefault="00B02A3A" w:rsidP="00562E13">
                    <w:pPr>
                      <w:pStyle w:val="affffffe"/>
                      <w:jc w:val="right"/>
                    </w:pPr>
                    <w:r>
                      <w:t>15,810</w:t>
                    </w:r>
                  </w:p>
                </w:tc>
                <w:tc>
                  <w:tcPr>
                    <w:tcW w:w="1070" w:type="dxa"/>
                    <w:vAlign w:val="center"/>
                  </w:tcPr>
                  <w:p w:rsidR="00B02A3A" w:rsidRPr="009A2F16" w:rsidRDefault="00B02A3A" w:rsidP="00562E13">
                    <w:pPr>
                      <w:pStyle w:val="affffffe"/>
                      <w:jc w:val="right"/>
                    </w:pPr>
                    <w:r>
                      <w:t>515.80</w:t>
                    </w:r>
                  </w:p>
                </w:tc>
                <w:tc>
                  <w:tcPr>
                    <w:tcW w:w="1340" w:type="dxa"/>
                    <w:vAlign w:val="center"/>
                  </w:tcPr>
                  <w:p w:rsidR="00B02A3A" w:rsidRPr="009A2F16" w:rsidRDefault="00B02A3A" w:rsidP="00562E13">
                    <w:pPr>
                      <w:pStyle w:val="affffffe"/>
                      <w:jc w:val="right"/>
                    </w:pPr>
                    <w:r>
                      <w:t>8,154,816</w:t>
                    </w:r>
                  </w:p>
                </w:tc>
              </w:tr>
              <w:tr w:rsidR="00B02A3A" w:rsidRPr="00371A1A" w:rsidTr="00C746C7">
                <w:trPr>
                  <w:trHeight w:val="312"/>
                  <w:jc w:val="center"/>
                </w:trPr>
                <w:tc>
                  <w:tcPr>
                    <w:tcW w:w="2042" w:type="dxa"/>
                    <w:vAlign w:val="center"/>
                  </w:tcPr>
                  <w:p w:rsidR="00B02A3A" w:rsidRPr="00371A1A" w:rsidRDefault="00B02A3A" w:rsidP="00562E13">
                    <w:pPr>
                      <w:pStyle w:val="affffffe"/>
                      <w:spacing w:line="240" w:lineRule="atLeast"/>
                      <w:ind w:firstLineChars="150" w:firstLine="240"/>
                      <w:rPr>
                        <w:bCs/>
                        <w:sz w:val="18"/>
                        <w:szCs w:val="18"/>
                      </w:rPr>
                    </w:pPr>
                    <w:r w:rsidRPr="00371A1A">
                      <w:rPr>
                        <w:rFonts w:hint="eastAsia"/>
                        <w:sz w:val="18"/>
                        <w:szCs w:val="18"/>
                      </w:rPr>
                      <w:t>经筛选原煤</w:t>
                    </w:r>
                  </w:p>
                </w:tc>
                <w:tc>
                  <w:tcPr>
                    <w:tcW w:w="961" w:type="dxa"/>
                  </w:tcPr>
                  <w:p w:rsidR="00B02A3A" w:rsidRPr="009A2F16" w:rsidRDefault="00B02A3A" w:rsidP="00562E13">
                    <w:pPr>
                      <w:pStyle w:val="affffffe"/>
                      <w:jc w:val="right"/>
                    </w:pPr>
                    <w:r w:rsidRPr="00A20872">
                      <w:t>18,474</w:t>
                    </w:r>
                  </w:p>
                </w:tc>
                <w:tc>
                  <w:tcPr>
                    <w:tcW w:w="992" w:type="dxa"/>
                  </w:tcPr>
                  <w:p w:rsidR="00B02A3A" w:rsidRPr="009A2F16" w:rsidRDefault="00B02A3A" w:rsidP="00562E13">
                    <w:pPr>
                      <w:pStyle w:val="affffffe"/>
                      <w:jc w:val="right"/>
                    </w:pPr>
                    <w:r w:rsidRPr="00581033">
                      <w:t>17,970</w:t>
                    </w:r>
                  </w:p>
                </w:tc>
                <w:tc>
                  <w:tcPr>
                    <w:tcW w:w="1065" w:type="dxa"/>
                  </w:tcPr>
                  <w:p w:rsidR="00B02A3A" w:rsidRPr="009A2F16" w:rsidRDefault="00B02A3A" w:rsidP="00562E13">
                    <w:pPr>
                      <w:pStyle w:val="affffffe"/>
                      <w:jc w:val="right"/>
                    </w:pPr>
                    <w:r w:rsidRPr="00F81BE7">
                      <w:t>464.73</w:t>
                    </w:r>
                  </w:p>
                </w:tc>
                <w:tc>
                  <w:tcPr>
                    <w:tcW w:w="1352" w:type="dxa"/>
                  </w:tcPr>
                  <w:p w:rsidR="00B02A3A" w:rsidRDefault="00B02A3A" w:rsidP="00562E13">
                    <w:pPr>
                      <w:pStyle w:val="affffffe"/>
                      <w:jc w:val="right"/>
                    </w:pPr>
                    <w:r w:rsidRPr="00581033">
                      <w:t>8,351,088</w:t>
                    </w:r>
                  </w:p>
                </w:tc>
                <w:tc>
                  <w:tcPr>
                    <w:tcW w:w="969" w:type="dxa"/>
                    <w:vAlign w:val="center"/>
                  </w:tcPr>
                  <w:p w:rsidR="00B02A3A" w:rsidRPr="009A2F16" w:rsidRDefault="00B02A3A" w:rsidP="00562E13">
                    <w:pPr>
                      <w:pStyle w:val="affffffe"/>
                      <w:jc w:val="right"/>
                    </w:pPr>
                    <w:r>
                      <w:t>17,573</w:t>
                    </w:r>
                  </w:p>
                </w:tc>
                <w:tc>
                  <w:tcPr>
                    <w:tcW w:w="992" w:type="dxa"/>
                    <w:vAlign w:val="center"/>
                  </w:tcPr>
                  <w:p w:rsidR="00B02A3A" w:rsidRPr="009A2F16" w:rsidRDefault="00B02A3A" w:rsidP="00562E13">
                    <w:pPr>
                      <w:pStyle w:val="affffffe"/>
                      <w:jc w:val="right"/>
                    </w:pPr>
                    <w:r>
                      <w:t>17,797</w:t>
                    </w:r>
                  </w:p>
                </w:tc>
                <w:tc>
                  <w:tcPr>
                    <w:tcW w:w="1070" w:type="dxa"/>
                    <w:vAlign w:val="center"/>
                  </w:tcPr>
                  <w:p w:rsidR="00B02A3A" w:rsidRPr="009A2F16" w:rsidRDefault="00B02A3A" w:rsidP="00562E13">
                    <w:pPr>
                      <w:pStyle w:val="affffffe"/>
                      <w:jc w:val="right"/>
                    </w:pPr>
                    <w:r>
                      <w:t>347.00</w:t>
                    </w:r>
                  </w:p>
                </w:tc>
                <w:tc>
                  <w:tcPr>
                    <w:tcW w:w="1340" w:type="dxa"/>
                    <w:vAlign w:val="center"/>
                  </w:tcPr>
                  <w:p w:rsidR="00B02A3A" w:rsidRPr="009A2F16" w:rsidRDefault="00B02A3A" w:rsidP="00562E13">
                    <w:pPr>
                      <w:pStyle w:val="affffffe"/>
                      <w:jc w:val="right"/>
                    </w:pPr>
                    <w:r>
                      <w:t>6,175,428</w:t>
                    </w:r>
                  </w:p>
                </w:tc>
              </w:tr>
              <w:tr w:rsidR="00B02A3A" w:rsidRPr="00371A1A" w:rsidTr="00C746C7">
                <w:trPr>
                  <w:trHeight w:val="312"/>
                  <w:jc w:val="center"/>
                </w:trPr>
                <w:tc>
                  <w:tcPr>
                    <w:tcW w:w="2042" w:type="dxa"/>
                    <w:vAlign w:val="center"/>
                  </w:tcPr>
                  <w:p w:rsidR="00B02A3A" w:rsidRPr="00371A1A" w:rsidRDefault="00B02A3A" w:rsidP="00562E13">
                    <w:pPr>
                      <w:pStyle w:val="affffffe"/>
                      <w:spacing w:line="240" w:lineRule="atLeast"/>
                      <w:ind w:firstLineChars="150" w:firstLine="240"/>
                      <w:rPr>
                        <w:bCs/>
                        <w:sz w:val="18"/>
                        <w:szCs w:val="18"/>
                      </w:rPr>
                    </w:pPr>
                    <w:r w:rsidRPr="00371A1A">
                      <w:rPr>
                        <w:rFonts w:hint="eastAsia"/>
                        <w:sz w:val="18"/>
                        <w:szCs w:val="18"/>
                      </w:rPr>
                      <w:t>混煤及其他</w:t>
                    </w:r>
                  </w:p>
                </w:tc>
                <w:tc>
                  <w:tcPr>
                    <w:tcW w:w="961" w:type="dxa"/>
                  </w:tcPr>
                  <w:p w:rsidR="00B02A3A" w:rsidRPr="009A2F16" w:rsidRDefault="00B02A3A" w:rsidP="00562E13">
                    <w:pPr>
                      <w:pStyle w:val="affffffe"/>
                      <w:jc w:val="right"/>
                    </w:pPr>
                    <w:r w:rsidRPr="00581033">
                      <w:rPr>
                        <w:rFonts w:hint="eastAsia"/>
                      </w:rPr>
                      <w:t>—</w:t>
                    </w:r>
                  </w:p>
                </w:tc>
                <w:tc>
                  <w:tcPr>
                    <w:tcW w:w="992" w:type="dxa"/>
                  </w:tcPr>
                  <w:p w:rsidR="00B02A3A" w:rsidRPr="009A2F16" w:rsidRDefault="00B02A3A" w:rsidP="00562E13">
                    <w:pPr>
                      <w:pStyle w:val="affffffe"/>
                      <w:jc w:val="right"/>
                    </w:pPr>
                    <w:r w:rsidRPr="00581033">
                      <w:t>—</w:t>
                    </w:r>
                  </w:p>
                </w:tc>
                <w:tc>
                  <w:tcPr>
                    <w:tcW w:w="1065" w:type="dxa"/>
                  </w:tcPr>
                  <w:p w:rsidR="00B02A3A" w:rsidRPr="009A2F16" w:rsidRDefault="00B02A3A" w:rsidP="00562E13">
                    <w:pPr>
                      <w:pStyle w:val="affffffe"/>
                      <w:jc w:val="right"/>
                    </w:pPr>
                    <w:r w:rsidRPr="00581033">
                      <w:t>—</w:t>
                    </w:r>
                  </w:p>
                </w:tc>
                <w:tc>
                  <w:tcPr>
                    <w:tcW w:w="1352" w:type="dxa"/>
                  </w:tcPr>
                  <w:p w:rsidR="00B02A3A" w:rsidRPr="009A2F16" w:rsidRDefault="00B02A3A" w:rsidP="00562E13">
                    <w:pPr>
                      <w:pStyle w:val="affffffe"/>
                      <w:jc w:val="right"/>
                    </w:pPr>
                    <w:r w:rsidRPr="00581033">
                      <w:t>—</w:t>
                    </w:r>
                  </w:p>
                </w:tc>
                <w:tc>
                  <w:tcPr>
                    <w:tcW w:w="969" w:type="dxa"/>
                    <w:vAlign w:val="center"/>
                  </w:tcPr>
                  <w:p w:rsidR="00B02A3A" w:rsidRPr="009A2F16" w:rsidRDefault="00B02A3A" w:rsidP="00562E13">
                    <w:pPr>
                      <w:pStyle w:val="affffffe"/>
                      <w:jc w:val="right"/>
                    </w:pPr>
                    <w:r>
                      <w:t>897</w:t>
                    </w:r>
                  </w:p>
                </w:tc>
                <w:tc>
                  <w:tcPr>
                    <w:tcW w:w="992" w:type="dxa"/>
                    <w:vAlign w:val="center"/>
                  </w:tcPr>
                  <w:p w:rsidR="00B02A3A" w:rsidRPr="009A2F16" w:rsidRDefault="00B02A3A" w:rsidP="00562E13">
                    <w:pPr>
                      <w:pStyle w:val="affffffe"/>
                      <w:jc w:val="right"/>
                    </w:pPr>
                    <w:r>
                      <w:t>660</w:t>
                    </w:r>
                  </w:p>
                </w:tc>
                <w:tc>
                  <w:tcPr>
                    <w:tcW w:w="1070" w:type="dxa"/>
                    <w:vAlign w:val="center"/>
                  </w:tcPr>
                  <w:p w:rsidR="00B02A3A" w:rsidRPr="009A2F16" w:rsidRDefault="00B02A3A" w:rsidP="00562E13">
                    <w:pPr>
                      <w:pStyle w:val="affffffe"/>
                      <w:jc w:val="right"/>
                    </w:pPr>
                    <w:r>
                      <w:t>103.07</w:t>
                    </w:r>
                  </w:p>
                </w:tc>
                <w:tc>
                  <w:tcPr>
                    <w:tcW w:w="1340" w:type="dxa"/>
                    <w:vAlign w:val="center"/>
                  </w:tcPr>
                  <w:p w:rsidR="00B02A3A" w:rsidRPr="009A2F16" w:rsidRDefault="00B02A3A" w:rsidP="00562E13">
                    <w:pPr>
                      <w:pStyle w:val="affffffe"/>
                      <w:jc w:val="right"/>
                    </w:pPr>
                    <w:r>
                      <w:t>68,050</w:t>
                    </w:r>
                  </w:p>
                </w:tc>
              </w:tr>
              <w:tr w:rsidR="00B02A3A" w:rsidRPr="00371A1A" w:rsidTr="00C746C7">
                <w:trPr>
                  <w:trHeight w:val="312"/>
                  <w:jc w:val="center"/>
                </w:trPr>
                <w:tc>
                  <w:tcPr>
                    <w:tcW w:w="2042" w:type="dxa"/>
                  </w:tcPr>
                  <w:p w:rsidR="00B02A3A" w:rsidRPr="00371A1A" w:rsidRDefault="00B02A3A" w:rsidP="00E25B7F">
                    <w:pPr>
                      <w:pStyle w:val="affffffe"/>
                      <w:spacing w:line="240" w:lineRule="atLeast"/>
                      <w:ind w:firstLine="19"/>
                      <w:rPr>
                        <w:bCs/>
                        <w:sz w:val="18"/>
                        <w:szCs w:val="18"/>
                      </w:rPr>
                    </w:pPr>
                    <w:r w:rsidRPr="00371A1A">
                      <w:rPr>
                        <w:rFonts w:hint="eastAsia"/>
                        <w:bCs/>
                        <w:sz w:val="18"/>
                        <w:szCs w:val="18"/>
                      </w:rPr>
                      <w:t>二、山西能化</w:t>
                    </w:r>
                  </w:p>
                </w:tc>
                <w:tc>
                  <w:tcPr>
                    <w:tcW w:w="961" w:type="dxa"/>
                  </w:tcPr>
                  <w:p w:rsidR="00B02A3A" w:rsidRPr="009A2F16" w:rsidRDefault="00B02A3A" w:rsidP="00562E13">
                    <w:pPr>
                      <w:pStyle w:val="affffffe"/>
                      <w:jc w:val="right"/>
                    </w:pPr>
                    <w:r w:rsidRPr="00581033">
                      <w:t>1,319</w:t>
                    </w:r>
                  </w:p>
                </w:tc>
                <w:tc>
                  <w:tcPr>
                    <w:tcW w:w="992" w:type="dxa"/>
                  </w:tcPr>
                  <w:p w:rsidR="00B02A3A" w:rsidRPr="009A2F16" w:rsidRDefault="00B02A3A" w:rsidP="00562E13">
                    <w:pPr>
                      <w:pStyle w:val="affffffe"/>
                      <w:jc w:val="right"/>
                    </w:pPr>
                    <w:r w:rsidRPr="00581033">
                      <w:t>1,318</w:t>
                    </w:r>
                  </w:p>
                </w:tc>
                <w:tc>
                  <w:tcPr>
                    <w:tcW w:w="1065" w:type="dxa"/>
                  </w:tcPr>
                  <w:p w:rsidR="00B02A3A" w:rsidRPr="009A2F16" w:rsidRDefault="00B02A3A" w:rsidP="00562E13">
                    <w:pPr>
                      <w:pStyle w:val="affffffe"/>
                      <w:jc w:val="right"/>
                    </w:pPr>
                    <w:r w:rsidRPr="00F81BE7">
                      <w:t>347.65</w:t>
                    </w:r>
                  </w:p>
                </w:tc>
                <w:tc>
                  <w:tcPr>
                    <w:tcW w:w="1352" w:type="dxa"/>
                  </w:tcPr>
                  <w:p w:rsidR="00B02A3A" w:rsidRPr="009A2F16" w:rsidRDefault="00B02A3A" w:rsidP="00562E13">
                    <w:pPr>
                      <w:pStyle w:val="affffffe"/>
                      <w:jc w:val="right"/>
                    </w:pPr>
                    <w:r w:rsidRPr="00581033">
                      <w:t>458,121</w:t>
                    </w:r>
                  </w:p>
                </w:tc>
                <w:tc>
                  <w:tcPr>
                    <w:tcW w:w="969" w:type="dxa"/>
                    <w:vAlign w:val="center"/>
                  </w:tcPr>
                  <w:p w:rsidR="00B02A3A" w:rsidRPr="009A2F16" w:rsidRDefault="00B02A3A" w:rsidP="00562E13">
                    <w:pPr>
                      <w:pStyle w:val="affffffe"/>
                      <w:jc w:val="right"/>
                    </w:pPr>
                    <w:r>
                      <w:t>1,593</w:t>
                    </w:r>
                  </w:p>
                </w:tc>
                <w:tc>
                  <w:tcPr>
                    <w:tcW w:w="992" w:type="dxa"/>
                    <w:vAlign w:val="center"/>
                  </w:tcPr>
                  <w:p w:rsidR="00B02A3A" w:rsidRPr="009A2F16" w:rsidRDefault="00B02A3A" w:rsidP="00562E13">
                    <w:pPr>
                      <w:pStyle w:val="affffffe"/>
                      <w:jc w:val="right"/>
                    </w:pPr>
                    <w:r>
                      <w:t>1,590</w:t>
                    </w:r>
                  </w:p>
                </w:tc>
                <w:tc>
                  <w:tcPr>
                    <w:tcW w:w="1070" w:type="dxa"/>
                    <w:vAlign w:val="center"/>
                  </w:tcPr>
                  <w:p w:rsidR="00B02A3A" w:rsidRPr="009A2F16" w:rsidRDefault="00B02A3A" w:rsidP="00562E13">
                    <w:pPr>
                      <w:pStyle w:val="affffffe"/>
                      <w:jc w:val="right"/>
                    </w:pPr>
                    <w:r>
                      <w:t>217.65</w:t>
                    </w:r>
                  </w:p>
                </w:tc>
                <w:tc>
                  <w:tcPr>
                    <w:tcW w:w="1340" w:type="dxa"/>
                    <w:vAlign w:val="center"/>
                  </w:tcPr>
                  <w:p w:rsidR="00B02A3A" w:rsidRPr="009A2F16" w:rsidRDefault="00B02A3A" w:rsidP="00562E13">
                    <w:pPr>
                      <w:pStyle w:val="affffffe"/>
                      <w:jc w:val="right"/>
                    </w:pPr>
                    <w:r>
                      <w:t>346,034</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bCs/>
                        <w:sz w:val="18"/>
                        <w:szCs w:val="18"/>
                      </w:rPr>
                    </w:pPr>
                    <w:r w:rsidRPr="00371A1A">
                      <w:rPr>
                        <w:rFonts w:hint="eastAsia"/>
                        <w:sz w:val="18"/>
                        <w:szCs w:val="18"/>
                      </w:rPr>
                      <w:lastRenderedPageBreak/>
                      <w:t>经筛选原煤</w:t>
                    </w:r>
                  </w:p>
                </w:tc>
                <w:tc>
                  <w:tcPr>
                    <w:tcW w:w="961" w:type="dxa"/>
                  </w:tcPr>
                  <w:p w:rsidR="00B02A3A" w:rsidRPr="009A2F16" w:rsidRDefault="00B02A3A" w:rsidP="00562E13">
                    <w:pPr>
                      <w:pStyle w:val="affffffe"/>
                      <w:jc w:val="right"/>
                    </w:pPr>
                    <w:r w:rsidRPr="00581033">
                      <w:t>1,319</w:t>
                    </w:r>
                  </w:p>
                </w:tc>
                <w:tc>
                  <w:tcPr>
                    <w:tcW w:w="992" w:type="dxa"/>
                  </w:tcPr>
                  <w:p w:rsidR="00B02A3A" w:rsidRPr="009A2F16" w:rsidRDefault="00B02A3A" w:rsidP="00562E13">
                    <w:pPr>
                      <w:pStyle w:val="affffffe"/>
                      <w:jc w:val="right"/>
                    </w:pPr>
                    <w:r w:rsidRPr="00581033">
                      <w:t>1,318</w:t>
                    </w:r>
                  </w:p>
                </w:tc>
                <w:tc>
                  <w:tcPr>
                    <w:tcW w:w="1065" w:type="dxa"/>
                  </w:tcPr>
                  <w:p w:rsidR="00B02A3A" w:rsidRPr="009A2F16" w:rsidRDefault="00B02A3A" w:rsidP="00562E13">
                    <w:pPr>
                      <w:pStyle w:val="affffffe"/>
                      <w:jc w:val="right"/>
                    </w:pPr>
                    <w:r w:rsidRPr="00F81BE7">
                      <w:t>347.65</w:t>
                    </w:r>
                  </w:p>
                </w:tc>
                <w:tc>
                  <w:tcPr>
                    <w:tcW w:w="1352" w:type="dxa"/>
                  </w:tcPr>
                  <w:p w:rsidR="00B02A3A" w:rsidRPr="009A2F16" w:rsidRDefault="00B02A3A" w:rsidP="00562E13">
                    <w:pPr>
                      <w:pStyle w:val="affffffe"/>
                      <w:jc w:val="right"/>
                    </w:pPr>
                    <w:r w:rsidRPr="00581033">
                      <w:t>458,121</w:t>
                    </w:r>
                  </w:p>
                </w:tc>
                <w:tc>
                  <w:tcPr>
                    <w:tcW w:w="969" w:type="dxa"/>
                    <w:vAlign w:val="center"/>
                  </w:tcPr>
                  <w:p w:rsidR="00B02A3A" w:rsidRPr="009A2F16" w:rsidRDefault="00B02A3A" w:rsidP="00562E13">
                    <w:pPr>
                      <w:pStyle w:val="affffffe"/>
                      <w:jc w:val="right"/>
                    </w:pPr>
                    <w:r>
                      <w:t>1,593</w:t>
                    </w:r>
                  </w:p>
                </w:tc>
                <w:tc>
                  <w:tcPr>
                    <w:tcW w:w="992" w:type="dxa"/>
                    <w:vAlign w:val="center"/>
                  </w:tcPr>
                  <w:p w:rsidR="00B02A3A" w:rsidRPr="009A2F16" w:rsidRDefault="00B02A3A" w:rsidP="00562E13">
                    <w:pPr>
                      <w:pStyle w:val="affffffe"/>
                      <w:jc w:val="right"/>
                    </w:pPr>
                    <w:r>
                      <w:t>1,590</w:t>
                    </w:r>
                  </w:p>
                </w:tc>
                <w:tc>
                  <w:tcPr>
                    <w:tcW w:w="1070" w:type="dxa"/>
                    <w:vAlign w:val="center"/>
                  </w:tcPr>
                  <w:p w:rsidR="00B02A3A" w:rsidRPr="009A2F16" w:rsidRDefault="00B02A3A" w:rsidP="00562E13">
                    <w:pPr>
                      <w:pStyle w:val="affffffe"/>
                      <w:jc w:val="right"/>
                    </w:pPr>
                    <w:r>
                      <w:t>217.65</w:t>
                    </w:r>
                  </w:p>
                </w:tc>
                <w:tc>
                  <w:tcPr>
                    <w:tcW w:w="1340" w:type="dxa"/>
                    <w:vAlign w:val="center"/>
                  </w:tcPr>
                  <w:p w:rsidR="00B02A3A" w:rsidRPr="009A2F16" w:rsidRDefault="00B02A3A" w:rsidP="00562E13">
                    <w:pPr>
                      <w:pStyle w:val="affffffe"/>
                      <w:jc w:val="right"/>
                    </w:pPr>
                    <w:r>
                      <w:t>346,034</w:t>
                    </w:r>
                  </w:p>
                </w:tc>
              </w:tr>
              <w:tr w:rsidR="00B02A3A" w:rsidRPr="00371A1A" w:rsidTr="00C746C7">
                <w:trPr>
                  <w:trHeight w:val="312"/>
                  <w:jc w:val="center"/>
                </w:trPr>
                <w:tc>
                  <w:tcPr>
                    <w:tcW w:w="2042" w:type="dxa"/>
                  </w:tcPr>
                  <w:p w:rsidR="00B02A3A" w:rsidRPr="00371A1A" w:rsidRDefault="00B02A3A" w:rsidP="00E25B7F">
                    <w:pPr>
                      <w:pStyle w:val="affffffe"/>
                      <w:spacing w:line="240" w:lineRule="atLeast"/>
                      <w:ind w:firstLine="19"/>
                      <w:rPr>
                        <w:bCs/>
                        <w:sz w:val="18"/>
                        <w:szCs w:val="18"/>
                      </w:rPr>
                    </w:pPr>
                    <w:r w:rsidRPr="00371A1A">
                      <w:rPr>
                        <w:rFonts w:hint="eastAsia"/>
                        <w:bCs/>
                        <w:sz w:val="18"/>
                        <w:szCs w:val="18"/>
                      </w:rPr>
                      <w:t>三、菏泽能化</w:t>
                    </w:r>
                  </w:p>
                </w:tc>
                <w:tc>
                  <w:tcPr>
                    <w:tcW w:w="961" w:type="dxa"/>
                  </w:tcPr>
                  <w:p w:rsidR="00B02A3A" w:rsidRPr="009A2F16" w:rsidRDefault="00B02A3A" w:rsidP="00562E13">
                    <w:pPr>
                      <w:pStyle w:val="affffffe"/>
                      <w:jc w:val="right"/>
                    </w:pPr>
                    <w:r w:rsidRPr="00581033">
                      <w:t>2,368</w:t>
                    </w:r>
                  </w:p>
                </w:tc>
                <w:tc>
                  <w:tcPr>
                    <w:tcW w:w="992" w:type="dxa"/>
                  </w:tcPr>
                  <w:p w:rsidR="00B02A3A" w:rsidRPr="00212262" w:rsidRDefault="00B02A3A" w:rsidP="00562E13">
                    <w:pPr>
                      <w:pStyle w:val="affffffe"/>
                      <w:jc w:val="right"/>
                    </w:pPr>
                    <w:r w:rsidRPr="00581033">
                      <w:t>2,153</w:t>
                    </w:r>
                  </w:p>
                </w:tc>
                <w:tc>
                  <w:tcPr>
                    <w:tcW w:w="1065" w:type="dxa"/>
                  </w:tcPr>
                  <w:p w:rsidR="00B02A3A" w:rsidRPr="00212262" w:rsidRDefault="00B02A3A" w:rsidP="00562E13">
                    <w:pPr>
                      <w:pStyle w:val="affffffe"/>
                      <w:jc w:val="right"/>
                    </w:pPr>
                    <w:r w:rsidRPr="00F81BE7">
                      <w:t>996.99</w:t>
                    </w:r>
                  </w:p>
                </w:tc>
                <w:tc>
                  <w:tcPr>
                    <w:tcW w:w="1352" w:type="dxa"/>
                  </w:tcPr>
                  <w:p w:rsidR="00B02A3A" w:rsidRPr="00212262" w:rsidRDefault="00B02A3A" w:rsidP="00562E13">
                    <w:pPr>
                      <w:pStyle w:val="affffffe"/>
                      <w:jc w:val="right"/>
                    </w:pPr>
                    <w:r w:rsidRPr="00581033">
                      <w:t>2,146,784</w:t>
                    </w:r>
                  </w:p>
                </w:tc>
                <w:tc>
                  <w:tcPr>
                    <w:tcW w:w="969" w:type="dxa"/>
                    <w:vAlign w:val="center"/>
                  </w:tcPr>
                  <w:p w:rsidR="00B02A3A" w:rsidRPr="00212262" w:rsidRDefault="00B02A3A" w:rsidP="00562E13">
                    <w:pPr>
                      <w:pStyle w:val="affffffe"/>
                      <w:jc w:val="right"/>
                    </w:pPr>
                    <w:r>
                      <w:t>3,233</w:t>
                    </w:r>
                  </w:p>
                </w:tc>
                <w:tc>
                  <w:tcPr>
                    <w:tcW w:w="992" w:type="dxa"/>
                    <w:vAlign w:val="center"/>
                  </w:tcPr>
                  <w:p w:rsidR="00B02A3A" w:rsidRPr="00212262" w:rsidRDefault="00B02A3A" w:rsidP="00562E13">
                    <w:pPr>
                      <w:pStyle w:val="affffffe"/>
                      <w:jc w:val="right"/>
                    </w:pPr>
                    <w:r>
                      <w:t>2,799</w:t>
                    </w:r>
                  </w:p>
                </w:tc>
                <w:tc>
                  <w:tcPr>
                    <w:tcW w:w="1070" w:type="dxa"/>
                    <w:vAlign w:val="center"/>
                  </w:tcPr>
                  <w:p w:rsidR="00B02A3A" w:rsidRPr="00212262" w:rsidRDefault="00B02A3A" w:rsidP="00562E13">
                    <w:pPr>
                      <w:pStyle w:val="affffffe"/>
                      <w:jc w:val="right"/>
                    </w:pPr>
                    <w:r>
                      <w:t>555.65</w:t>
                    </w:r>
                  </w:p>
                </w:tc>
                <w:tc>
                  <w:tcPr>
                    <w:tcW w:w="1340" w:type="dxa"/>
                    <w:vAlign w:val="center"/>
                  </w:tcPr>
                  <w:p w:rsidR="00B02A3A" w:rsidRPr="00212262" w:rsidRDefault="00B02A3A" w:rsidP="00562E13">
                    <w:pPr>
                      <w:pStyle w:val="affffffe"/>
                      <w:jc w:val="right"/>
                    </w:pPr>
                    <w:r>
                      <w:t>1,555,150</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bCs/>
                        <w:sz w:val="18"/>
                        <w:szCs w:val="18"/>
                      </w:rPr>
                    </w:pPr>
                    <w:r w:rsidRPr="00371A1A">
                      <w:rPr>
                        <w:rFonts w:hint="eastAsia"/>
                        <w:sz w:val="18"/>
                        <w:szCs w:val="18"/>
                      </w:rPr>
                      <w:t>2</w:t>
                    </w:r>
                    <w:r w:rsidRPr="00371A1A">
                      <w:rPr>
                        <w:rFonts w:hint="eastAsia"/>
                        <w:sz w:val="18"/>
                        <w:szCs w:val="18"/>
                      </w:rPr>
                      <w:t>号精煤</w:t>
                    </w:r>
                  </w:p>
                </w:tc>
                <w:tc>
                  <w:tcPr>
                    <w:tcW w:w="961" w:type="dxa"/>
                  </w:tcPr>
                  <w:p w:rsidR="00B02A3A" w:rsidRPr="009A2F16" w:rsidRDefault="00B02A3A" w:rsidP="00562E13">
                    <w:pPr>
                      <w:pStyle w:val="affffffe"/>
                      <w:jc w:val="right"/>
                    </w:pPr>
                    <w:r w:rsidRPr="00581033">
                      <w:t>2,081</w:t>
                    </w:r>
                  </w:p>
                </w:tc>
                <w:tc>
                  <w:tcPr>
                    <w:tcW w:w="992" w:type="dxa"/>
                  </w:tcPr>
                  <w:p w:rsidR="00B02A3A" w:rsidRPr="00212262" w:rsidRDefault="00B02A3A" w:rsidP="00562E13">
                    <w:pPr>
                      <w:pStyle w:val="affffffe"/>
                      <w:jc w:val="right"/>
                    </w:pPr>
                    <w:r w:rsidRPr="00581033">
                      <w:t>2,132</w:t>
                    </w:r>
                  </w:p>
                </w:tc>
                <w:tc>
                  <w:tcPr>
                    <w:tcW w:w="1065" w:type="dxa"/>
                  </w:tcPr>
                  <w:p w:rsidR="00B02A3A" w:rsidRPr="00212262" w:rsidRDefault="00B02A3A" w:rsidP="00562E13">
                    <w:pPr>
                      <w:pStyle w:val="affffffe"/>
                      <w:jc w:val="right"/>
                    </w:pPr>
                    <w:r w:rsidRPr="00F81BE7">
                      <w:t>1,002.59</w:t>
                    </w:r>
                  </w:p>
                </w:tc>
                <w:tc>
                  <w:tcPr>
                    <w:tcW w:w="1352" w:type="dxa"/>
                  </w:tcPr>
                  <w:p w:rsidR="00B02A3A" w:rsidRPr="00212262" w:rsidRDefault="00B02A3A" w:rsidP="00562E13">
                    <w:pPr>
                      <w:pStyle w:val="affffffe"/>
                      <w:jc w:val="right"/>
                    </w:pPr>
                    <w:r w:rsidRPr="00581033">
                      <w:t>2,137,870</w:t>
                    </w:r>
                  </w:p>
                </w:tc>
                <w:tc>
                  <w:tcPr>
                    <w:tcW w:w="969" w:type="dxa"/>
                    <w:vAlign w:val="center"/>
                  </w:tcPr>
                  <w:p w:rsidR="00B02A3A" w:rsidRPr="00212262" w:rsidRDefault="00B02A3A" w:rsidP="00562E13">
                    <w:pPr>
                      <w:pStyle w:val="affffffe"/>
                      <w:jc w:val="right"/>
                    </w:pPr>
                    <w:r>
                      <w:t>2,541</w:t>
                    </w:r>
                  </w:p>
                </w:tc>
                <w:tc>
                  <w:tcPr>
                    <w:tcW w:w="992" w:type="dxa"/>
                    <w:vAlign w:val="center"/>
                  </w:tcPr>
                  <w:p w:rsidR="00B02A3A" w:rsidRPr="00212262" w:rsidRDefault="00B02A3A" w:rsidP="00562E13">
                    <w:pPr>
                      <w:pStyle w:val="affffffe"/>
                      <w:jc w:val="right"/>
                    </w:pPr>
                    <w:r>
                      <w:t>2,545</w:t>
                    </w:r>
                  </w:p>
                </w:tc>
                <w:tc>
                  <w:tcPr>
                    <w:tcW w:w="1070" w:type="dxa"/>
                    <w:vAlign w:val="center"/>
                  </w:tcPr>
                  <w:p w:rsidR="00B02A3A" w:rsidRPr="00212262" w:rsidRDefault="00B02A3A" w:rsidP="00562E13">
                    <w:pPr>
                      <w:pStyle w:val="affffffe"/>
                      <w:jc w:val="right"/>
                    </w:pPr>
                    <w:r>
                      <w:t>590.09</w:t>
                    </w:r>
                  </w:p>
                </w:tc>
                <w:tc>
                  <w:tcPr>
                    <w:tcW w:w="1340" w:type="dxa"/>
                    <w:vAlign w:val="center"/>
                  </w:tcPr>
                  <w:p w:rsidR="00B02A3A" w:rsidRPr="00212262" w:rsidRDefault="00B02A3A" w:rsidP="00562E13">
                    <w:pPr>
                      <w:pStyle w:val="affffffe"/>
                      <w:jc w:val="right"/>
                    </w:pPr>
                    <w:r>
                      <w:t>1,501,703</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sz w:val="18"/>
                        <w:szCs w:val="18"/>
                      </w:rPr>
                    </w:pPr>
                    <w:r>
                      <w:rPr>
                        <w:rFonts w:hint="eastAsia"/>
                        <w:sz w:val="18"/>
                        <w:szCs w:val="18"/>
                      </w:rPr>
                      <w:t>经筛选原煤</w:t>
                    </w:r>
                  </w:p>
                </w:tc>
                <w:tc>
                  <w:tcPr>
                    <w:tcW w:w="961" w:type="dxa"/>
                  </w:tcPr>
                  <w:p w:rsidR="00B02A3A" w:rsidRPr="009A2F16" w:rsidRDefault="00B02A3A" w:rsidP="00562E13">
                    <w:pPr>
                      <w:pStyle w:val="affffffe"/>
                      <w:jc w:val="right"/>
                    </w:pPr>
                    <w:r w:rsidRPr="00581033">
                      <w:t>287</w:t>
                    </w:r>
                  </w:p>
                </w:tc>
                <w:tc>
                  <w:tcPr>
                    <w:tcW w:w="992" w:type="dxa"/>
                  </w:tcPr>
                  <w:p w:rsidR="00B02A3A" w:rsidRPr="00212262" w:rsidRDefault="00B02A3A" w:rsidP="00562E13">
                    <w:pPr>
                      <w:pStyle w:val="affffffe"/>
                      <w:jc w:val="right"/>
                    </w:pPr>
                    <w:r w:rsidRPr="00581033">
                      <w:t>2</w:t>
                    </w:r>
                    <w:r>
                      <w:t>1</w:t>
                    </w:r>
                  </w:p>
                </w:tc>
                <w:tc>
                  <w:tcPr>
                    <w:tcW w:w="1065" w:type="dxa"/>
                  </w:tcPr>
                  <w:p w:rsidR="00B02A3A" w:rsidRPr="00212262" w:rsidRDefault="00B02A3A" w:rsidP="00562E13">
                    <w:pPr>
                      <w:pStyle w:val="affffffe"/>
                      <w:jc w:val="right"/>
                    </w:pPr>
                    <w:r>
                      <w:t>424.48</w:t>
                    </w:r>
                  </w:p>
                </w:tc>
                <w:tc>
                  <w:tcPr>
                    <w:tcW w:w="1352" w:type="dxa"/>
                  </w:tcPr>
                  <w:p w:rsidR="00B02A3A" w:rsidRPr="00212262" w:rsidRDefault="00B02A3A" w:rsidP="00562E13">
                    <w:pPr>
                      <w:pStyle w:val="affffffe"/>
                      <w:jc w:val="right"/>
                    </w:pPr>
                    <w:r w:rsidRPr="00581033">
                      <w:t>8,914</w:t>
                    </w:r>
                  </w:p>
                </w:tc>
                <w:tc>
                  <w:tcPr>
                    <w:tcW w:w="969" w:type="dxa"/>
                    <w:vAlign w:val="center"/>
                  </w:tcPr>
                  <w:p w:rsidR="00B02A3A" w:rsidRPr="00212262" w:rsidRDefault="00B02A3A" w:rsidP="00562E13">
                    <w:pPr>
                      <w:pStyle w:val="affffffe"/>
                      <w:jc w:val="right"/>
                    </w:pPr>
                    <w:r>
                      <w:t>494</w:t>
                    </w:r>
                  </w:p>
                </w:tc>
                <w:tc>
                  <w:tcPr>
                    <w:tcW w:w="992" w:type="dxa"/>
                    <w:vAlign w:val="center"/>
                  </w:tcPr>
                  <w:p w:rsidR="00B02A3A" w:rsidRPr="00212262" w:rsidRDefault="00B02A3A" w:rsidP="00562E13">
                    <w:pPr>
                      <w:pStyle w:val="affffffe"/>
                      <w:jc w:val="right"/>
                    </w:pPr>
                    <w:r>
                      <w:t>151</w:t>
                    </w:r>
                  </w:p>
                </w:tc>
                <w:tc>
                  <w:tcPr>
                    <w:tcW w:w="1070" w:type="dxa"/>
                    <w:vAlign w:val="center"/>
                  </w:tcPr>
                  <w:p w:rsidR="00B02A3A" w:rsidRPr="00212262" w:rsidRDefault="00B02A3A" w:rsidP="00562E13">
                    <w:pPr>
                      <w:pStyle w:val="affffffe"/>
                      <w:jc w:val="right"/>
                    </w:pPr>
                    <w:r>
                      <w:t>256.46</w:t>
                    </w:r>
                  </w:p>
                </w:tc>
                <w:tc>
                  <w:tcPr>
                    <w:tcW w:w="1340" w:type="dxa"/>
                    <w:vAlign w:val="center"/>
                  </w:tcPr>
                  <w:p w:rsidR="00B02A3A" w:rsidRPr="00212262" w:rsidRDefault="00B02A3A" w:rsidP="00562E13">
                    <w:pPr>
                      <w:pStyle w:val="affffffe"/>
                      <w:jc w:val="right"/>
                    </w:pPr>
                    <w:r>
                      <w:t>38,680</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bCs/>
                        <w:sz w:val="18"/>
                        <w:szCs w:val="18"/>
                      </w:rPr>
                    </w:pPr>
                    <w:r w:rsidRPr="00371A1A">
                      <w:rPr>
                        <w:rFonts w:hint="eastAsia"/>
                        <w:sz w:val="18"/>
                        <w:szCs w:val="18"/>
                      </w:rPr>
                      <w:t>混煤及其他</w:t>
                    </w:r>
                  </w:p>
                </w:tc>
                <w:tc>
                  <w:tcPr>
                    <w:tcW w:w="961" w:type="dxa"/>
                  </w:tcPr>
                  <w:p w:rsidR="00B02A3A" w:rsidRPr="009A2F16" w:rsidRDefault="00B02A3A" w:rsidP="00562E13">
                    <w:pPr>
                      <w:pStyle w:val="affffffe"/>
                      <w:jc w:val="right"/>
                    </w:pPr>
                    <w:r w:rsidRPr="00581033">
                      <w:rPr>
                        <w:rFonts w:hint="eastAsia"/>
                      </w:rPr>
                      <w:t>—</w:t>
                    </w:r>
                  </w:p>
                </w:tc>
                <w:tc>
                  <w:tcPr>
                    <w:tcW w:w="992" w:type="dxa"/>
                  </w:tcPr>
                  <w:p w:rsidR="00B02A3A" w:rsidRPr="00212262" w:rsidRDefault="00B02A3A" w:rsidP="00562E13">
                    <w:pPr>
                      <w:pStyle w:val="affffffe"/>
                      <w:jc w:val="right"/>
                    </w:pPr>
                    <w:r w:rsidRPr="00581033">
                      <w:t>—</w:t>
                    </w:r>
                  </w:p>
                </w:tc>
                <w:tc>
                  <w:tcPr>
                    <w:tcW w:w="1065" w:type="dxa"/>
                  </w:tcPr>
                  <w:p w:rsidR="00B02A3A" w:rsidRPr="00212262" w:rsidRDefault="00B02A3A" w:rsidP="00562E13">
                    <w:pPr>
                      <w:pStyle w:val="affffffe"/>
                      <w:jc w:val="right"/>
                    </w:pPr>
                    <w:r w:rsidRPr="00581033">
                      <w:t>—</w:t>
                    </w:r>
                  </w:p>
                </w:tc>
                <w:tc>
                  <w:tcPr>
                    <w:tcW w:w="1352" w:type="dxa"/>
                  </w:tcPr>
                  <w:p w:rsidR="00B02A3A" w:rsidRPr="00212262" w:rsidRDefault="00B02A3A" w:rsidP="00562E13">
                    <w:pPr>
                      <w:pStyle w:val="affffffe"/>
                      <w:jc w:val="right"/>
                    </w:pPr>
                    <w:r w:rsidRPr="00581033">
                      <w:t>—</w:t>
                    </w:r>
                  </w:p>
                </w:tc>
                <w:tc>
                  <w:tcPr>
                    <w:tcW w:w="969" w:type="dxa"/>
                    <w:vAlign w:val="center"/>
                  </w:tcPr>
                  <w:p w:rsidR="00B02A3A" w:rsidRPr="00212262" w:rsidRDefault="00B02A3A" w:rsidP="00562E13">
                    <w:pPr>
                      <w:pStyle w:val="affffffe"/>
                      <w:jc w:val="right"/>
                    </w:pPr>
                    <w:r>
                      <w:t>198</w:t>
                    </w:r>
                  </w:p>
                </w:tc>
                <w:tc>
                  <w:tcPr>
                    <w:tcW w:w="992" w:type="dxa"/>
                    <w:vAlign w:val="center"/>
                  </w:tcPr>
                  <w:p w:rsidR="00B02A3A" w:rsidRPr="00212262" w:rsidRDefault="00B02A3A" w:rsidP="00562E13">
                    <w:pPr>
                      <w:pStyle w:val="affffffe"/>
                      <w:jc w:val="right"/>
                    </w:pPr>
                    <w:r>
                      <w:t>103</w:t>
                    </w:r>
                  </w:p>
                </w:tc>
                <w:tc>
                  <w:tcPr>
                    <w:tcW w:w="1070" w:type="dxa"/>
                    <w:vAlign w:val="center"/>
                  </w:tcPr>
                  <w:p w:rsidR="00B02A3A" w:rsidRPr="00212262" w:rsidRDefault="00B02A3A" w:rsidP="00562E13">
                    <w:pPr>
                      <w:pStyle w:val="affffffe"/>
                      <w:jc w:val="right"/>
                    </w:pPr>
                    <w:r>
                      <w:t>143.20</w:t>
                    </w:r>
                  </w:p>
                </w:tc>
                <w:tc>
                  <w:tcPr>
                    <w:tcW w:w="1340" w:type="dxa"/>
                    <w:vAlign w:val="center"/>
                  </w:tcPr>
                  <w:p w:rsidR="00B02A3A" w:rsidRPr="00212262" w:rsidRDefault="00B02A3A" w:rsidP="00562E13">
                    <w:pPr>
                      <w:pStyle w:val="affffffe"/>
                      <w:jc w:val="right"/>
                    </w:pPr>
                    <w:r>
                      <w:t>14,767</w:t>
                    </w:r>
                  </w:p>
                </w:tc>
              </w:tr>
              <w:tr w:rsidR="00B02A3A" w:rsidRPr="00371A1A" w:rsidTr="00C746C7">
                <w:trPr>
                  <w:trHeight w:val="312"/>
                  <w:jc w:val="center"/>
                </w:trPr>
                <w:tc>
                  <w:tcPr>
                    <w:tcW w:w="2042" w:type="dxa"/>
                  </w:tcPr>
                  <w:p w:rsidR="00B02A3A" w:rsidRPr="00371A1A" w:rsidRDefault="00B02A3A" w:rsidP="00E25B7F">
                    <w:pPr>
                      <w:pStyle w:val="affffffe"/>
                      <w:spacing w:line="240" w:lineRule="atLeast"/>
                      <w:ind w:firstLine="19"/>
                      <w:rPr>
                        <w:bCs/>
                        <w:sz w:val="18"/>
                        <w:szCs w:val="18"/>
                      </w:rPr>
                    </w:pPr>
                    <w:r w:rsidRPr="00371A1A">
                      <w:rPr>
                        <w:rFonts w:hint="eastAsia"/>
                        <w:bCs/>
                        <w:sz w:val="18"/>
                        <w:szCs w:val="18"/>
                      </w:rPr>
                      <w:t>四、鄂尔多斯能化</w:t>
                    </w:r>
                  </w:p>
                </w:tc>
                <w:tc>
                  <w:tcPr>
                    <w:tcW w:w="961" w:type="dxa"/>
                  </w:tcPr>
                  <w:p w:rsidR="00B02A3A" w:rsidRPr="009A2F16" w:rsidRDefault="00B02A3A" w:rsidP="00562E13">
                    <w:pPr>
                      <w:pStyle w:val="affffffe"/>
                      <w:jc w:val="right"/>
                    </w:pPr>
                    <w:r w:rsidRPr="00581033">
                      <w:t>12,118</w:t>
                    </w:r>
                  </w:p>
                </w:tc>
                <w:tc>
                  <w:tcPr>
                    <w:tcW w:w="992" w:type="dxa"/>
                  </w:tcPr>
                  <w:p w:rsidR="00B02A3A" w:rsidRPr="009A2F16" w:rsidRDefault="00B02A3A" w:rsidP="00562E13">
                    <w:pPr>
                      <w:pStyle w:val="affffffe"/>
                      <w:jc w:val="right"/>
                    </w:pPr>
                    <w:r w:rsidRPr="00581033">
                      <w:t>10,568</w:t>
                    </w:r>
                  </w:p>
                </w:tc>
                <w:tc>
                  <w:tcPr>
                    <w:tcW w:w="1065" w:type="dxa"/>
                  </w:tcPr>
                  <w:p w:rsidR="00B02A3A" w:rsidRPr="009A2F16" w:rsidRDefault="00B02A3A" w:rsidP="00562E13">
                    <w:pPr>
                      <w:pStyle w:val="affffffe"/>
                      <w:jc w:val="right"/>
                    </w:pPr>
                    <w:r w:rsidRPr="00F81BE7">
                      <w:t>248.69</w:t>
                    </w:r>
                  </w:p>
                </w:tc>
                <w:tc>
                  <w:tcPr>
                    <w:tcW w:w="1352" w:type="dxa"/>
                  </w:tcPr>
                  <w:p w:rsidR="00B02A3A" w:rsidRPr="009A2F16" w:rsidRDefault="00B02A3A" w:rsidP="00562E13">
                    <w:pPr>
                      <w:pStyle w:val="affffffe"/>
                      <w:jc w:val="right"/>
                    </w:pPr>
                    <w:r w:rsidRPr="00581033">
                      <w:t>2,628,258</w:t>
                    </w:r>
                  </w:p>
                </w:tc>
                <w:tc>
                  <w:tcPr>
                    <w:tcW w:w="969" w:type="dxa"/>
                    <w:vAlign w:val="center"/>
                  </w:tcPr>
                  <w:p w:rsidR="00B02A3A" w:rsidRPr="009A2F16" w:rsidRDefault="00B02A3A" w:rsidP="00562E13">
                    <w:pPr>
                      <w:pStyle w:val="affffffe"/>
                      <w:jc w:val="right"/>
                    </w:pPr>
                    <w:r>
                      <w:t>4,830</w:t>
                    </w:r>
                  </w:p>
                </w:tc>
                <w:tc>
                  <w:tcPr>
                    <w:tcW w:w="992" w:type="dxa"/>
                    <w:vAlign w:val="center"/>
                  </w:tcPr>
                  <w:p w:rsidR="00B02A3A" w:rsidRPr="009A2F16" w:rsidRDefault="00B02A3A" w:rsidP="00562E13">
                    <w:pPr>
                      <w:pStyle w:val="affffffe"/>
                      <w:jc w:val="right"/>
                    </w:pPr>
                    <w:r>
                      <w:t>4,116</w:t>
                    </w:r>
                  </w:p>
                </w:tc>
                <w:tc>
                  <w:tcPr>
                    <w:tcW w:w="1070" w:type="dxa"/>
                    <w:vAlign w:val="center"/>
                  </w:tcPr>
                  <w:p w:rsidR="00B02A3A" w:rsidRPr="009A2F16" w:rsidRDefault="00B02A3A" w:rsidP="00562E13">
                    <w:pPr>
                      <w:pStyle w:val="affffffe"/>
                      <w:jc w:val="right"/>
                    </w:pPr>
                    <w:r>
                      <w:t>222.61</w:t>
                    </w:r>
                  </w:p>
                </w:tc>
                <w:tc>
                  <w:tcPr>
                    <w:tcW w:w="1340" w:type="dxa"/>
                    <w:vAlign w:val="center"/>
                  </w:tcPr>
                  <w:p w:rsidR="00B02A3A" w:rsidRPr="009A2F16" w:rsidRDefault="00B02A3A" w:rsidP="00562E13">
                    <w:pPr>
                      <w:pStyle w:val="affffffe"/>
                      <w:jc w:val="right"/>
                    </w:pPr>
                    <w:r>
                      <w:t>916,167</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bCs/>
                        <w:sz w:val="18"/>
                        <w:szCs w:val="18"/>
                      </w:rPr>
                    </w:pPr>
                    <w:r w:rsidRPr="00371A1A">
                      <w:rPr>
                        <w:rFonts w:hint="eastAsia"/>
                        <w:bCs/>
                        <w:sz w:val="18"/>
                        <w:szCs w:val="18"/>
                      </w:rPr>
                      <w:t>经筛选原煤</w:t>
                    </w:r>
                  </w:p>
                </w:tc>
                <w:tc>
                  <w:tcPr>
                    <w:tcW w:w="961" w:type="dxa"/>
                  </w:tcPr>
                  <w:p w:rsidR="00B02A3A" w:rsidRPr="009A2F16" w:rsidRDefault="00B02A3A" w:rsidP="00562E13">
                    <w:pPr>
                      <w:pStyle w:val="affffffe"/>
                      <w:jc w:val="right"/>
                    </w:pPr>
                    <w:r w:rsidRPr="00581033">
                      <w:t>12,118</w:t>
                    </w:r>
                  </w:p>
                </w:tc>
                <w:tc>
                  <w:tcPr>
                    <w:tcW w:w="992" w:type="dxa"/>
                  </w:tcPr>
                  <w:p w:rsidR="00B02A3A" w:rsidRPr="009A2F16" w:rsidRDefault="00B02A3A" w:rsidP="00562E13">
                    <w:pPr>
                      <w:pStyle w:val="affffffe"/>
                      <w:jc w:val="right"/>
                    </w:pPr>
                    <w:r w:rsidRPr="00581033">
                      <w:t>10,568</w:t>
                    </w:r>
                  </w:p>
                </w:tc>
                <w:tc>
                  <w:tcPr>
                    <w:tcW w:w="1065" w:type="dxa"/>
                  </w:tcPr>
                  <w:p w:rsidR="00B02A3A" w:rsidRPr="009A2F16" w:rsidRDefault="00B02A3A" w:rsidP="00562E13">
                    <w:pPr>
                      <w:pStyle w:val="affffffe"/>
                      <w:jc w:val="right"/>
                    </w:pPr>
                    <w:r w:rsidRPr="00F81BE7">
                      <w:t>248.69</w:t>
                    </w:r>
                  </w:p>
                </w:tc>
                <w:tc>
                  <w:tcPr>
                    <w:tcW w:w="1352" w:type="dxa"/>
                  </w:tcPr>
                  <w:p w:rsidR="00B02A3A" w:rsidRPr="009A2F16" w:rsidRDefault="00B02A3A" w:rsidP="00562E13">
                    <w:pPr>
                      <w:pStyle w:val="affffffe"/>
                      <w:jc w:val="right"/>
                    </w:pPr>
                    <w:r w:rsidRPr="00581033">
                      <w:t>2,628,258</w:t>
                    </w:r>
                  </w:p>
                </w:tc>
                <w:tc>
                  <w:tcPr>
                    <w:tcW w:w="969" w:type="dxa"/>
                    <w:vAlign w:val="center"/>
                  </w:tcPr>
                  <w:p w:rsidR="00B02A3A" w:rsidRPr="009A2F16" w:rsidRDefault="00B02A3A" w:rsidP="00562E13">
                    <w:pPr>
                      <w:pStyle w:val="affffffe"/>
                      <w:jc w:val="right"/>
                    </w:pPr>
                    <w:r>
                      <w:t>4,830</w:t>
                    </w:r>
                  </w:p>
                </w:tc>
                <w:tc>
                  <w:tcPr>
                    <w:tcW w:w="992" w:type="dxa"/>
                    <w:vAlign w:val="center"/>
                  </w:tcPr>
                  <w:p w:rsidR="00B02A3A" w:rsidRPr="009A2F16" w:rsidRDefault="00B02A3A" w:rsidP="00562E13">
                    <w:pPr>
                      <w:pStyle w:val="affffffe"/>
                      <w:jc w:val="right"/>
                    </w:pPr>
                    <w:r>
                      <w:t>4,116</w:t>
                    </w:r>
                  </w:p>
                </w:tc>
                <w:tc>
                  <w:tcPr>
                    <w:tcW w:w="1070" w:type="dxa"/>
                    <w:vAlign w:val="center"/>
                  </w:tcPr>
                  <w:p w:rsidR="00B02A3A" w:rsidRPr="009A2F16" w:rsidRDefault="00B02A3A" w:rsidP="00562E13">
                    <w:pPr>
                      <w:pStyle w:val="affffffe"/>
                      <w:jc w:val="right"/>
                    </w:pPr>
                    <w:r>
                      <w:t>222.61</w:t>
                    </w:r>
                  </w:p>
                </w:tc>
                <w:tc>
                  <w:tcPr>
                    <w:tcW w:w="1340" w:type="dxa"/>
                    <w:vAlign w:val="center"/>
                  </w:tcPr>
                  <w:p w:rsidR="00B02A3A" w:rsidRPr="009A2F16" w:rsidRDefault="00B02A3A" w:rsidP="00562E13">
                    <w:pPr>
                      <w:pStyle w:val="affffffe"/>
                      <w:jc w:val="right"/>
                    </w:pPr>
                    <w:r>
                      <w:t>916,167</w:t>
                    </w:r>
                  </w:p>
                </w:tc>
              </w:tr>
              <w:tr w:rsidR="00B02A3A" w:rsidRPr="00371A1A" w:rsidTr="00C746C7">
                <w:trPr>
                  <w:trHeight w:val="312"/>
                  <w:jc w:val="center"/>
                </w:trPr>
                <w:tc>
                  <w:tcPr>
                    <w:tcW w:w="2042" w:type="dxa"/>
                  </w:tcPr>
                  <w:p w:rsidR="00B02A3A" w:rsidRPr="00371A1A" w:rsidRDefault="00B02A3A" w:rsidP="00F81BE7">
                    <w:pPr>
                      <w:pStyle w:val="affffffe"/>
                      <w:spacing w:line="240" w:lineRule="atLeast"/>
                      <w:ind w:firstLineChars="10" w:firstLine="16"/>
                      <w:rPr>
                        <w:bCs/>
                        <w:sz w:val="18"/>
                        <w:szCs w:val="18"/>
                      </w:rPr>
                    </w:pPr>
                    <w:r>
                      <w:rPr>
                        <w:rFonts w:hint="eastAsia"/>
                        <w:bCs/>
                        <w:sz w:val="18"/>
                        <w:szCs w:val="18"/>
                      </w:rPr>
                      <w:t>五、昊盛煤业</w:t>
                    </w:r>
                  </w:p>
                </w:tc>
                <w:tc>
                  <w:tcPr>
                    <w:tcW w:w="961" w:type="dxa"/>
                  </w:tcPr>
                  <w:p w:rsidR="00B02A3A" w:rsidRPr="009A2F16" w:rsidRDefault="00B02A3A" w:rsidP="00562E13">
                    <w:pPr>
                      <w:pStyle w:val="affffffe"/>
                      <w:jc w:val="right"/>
                    </w:pPr>
                    <w:r w:rsidRPr="00581033">
                      <w:t>6,096</w:t>
                    </w:r>
                  </w:p>
                </w:tc>
                <w:tc>
                  <w:tcPr>
                    <w:tcW w:w="992" w:type="dxa"/>
                  </w:tcPr>
                  <w:p w:rsidR="00B02A3A" w:rsidRPr="009A2F16" w:rsidRDefault="00B02A3A" w:rsidP="00562E13">
                    <w:pPr>
                      <w:pStyle w:val="affffffe"/>
                      <w:jc w:val="right"/>
                    </w:pPr>
                    <w:r w:rsidRPr="00581033">
                      <w:t>6,060</w:t>
                    </w:r>
                  </w:p>
                </w:tc>
                <w:tc>
                  <w:tcPr>
                    <w:tcW w:w="1065" w:type="dxa"/>
                  </w:tcPr>
                  <w:p w:rsidR="00B02A3A" w:rsidRPr="009A2F16" w:rsidRDefault="00B02A3A" w:rsidP="00562E13">
                    <w:pPr>
                      <w:pStyle w:val="affffffe"/>
                      <w:jc w:val="right"/>
                    </w:pPr>
                    <w:r w:rsidRPr="00F81BE7">
                      <w:t>296.07</w:t>
                    </w:r>
                  </w:p>
                </w:tc>
                <w:tc>
                  <w:tcPr>
                    <w:tcW w:w="1352" w:type="dxa"/>
                  </w:tcPr>
                  <w:p w:rsidR="00B02A3A" w:rsidRPr="009A2F16" w:rsidRDefault="00B02A3A" w:rsidP="00562E13">
                    <w:pPr>
                      <w:pStyle w:val="affffffe"/>
                      <w:jc w:val="right"/>
                    </w:pPr>
                    <w:r w:rsidRPr="00581033">
                      <w:t>1,794,268</w:t>
                    </w:r>
                  </w:p>
                </w:tc>
                <w:tc>
                  <w:tcPr>
                    <w:tcW w:w="969" w:type="dxa"/>
                    <w:vAlign w:val="center"/>
                  </w:tcPr>
                  <w:p w:rsidR="00B02A3A" w:rsidRPr="009A2F16" w:rsidRDefault="00B02A3A" w:rsidP="00562E13">
                    <w:pPr>
                      <w:pStyle w:val="affffffe"/>
                      <w:jc w:val="right"/>
                    </w:pPr>
                    <w:r>
                      <w:t>—</w:t>
                    </w:r>
                  </w:p>
                </w:tc>
                <w:tc>
                  <w:tcPr>
                    <w:tcW w:w="992" w:type="dxa"/>
                    <w:vAlign w:val="center"/>
                  </w:tcPr>
                  <w:p w:rsidR="00B02A3A" w:rsidRPr="009A2F16" w:rsidRDefault="00B02A3A" w:rsidP="00562E13">
                    <w:pPr>
                      <w:pStyle w:val="affffffe"/>
                      <w:jc w:val="right"/>
                    </w:pPr>
                    <w:r>
                      <w:t>—</w:t>
                    </w:r>
                  </w:p>
                </w:tc>
                <w:tc>
                  <w:tcPr>
                    <w:tcW w:w="1070" w:type="dxa"/>
                    <w:vAlign w:val="center"/>
                  </w:tcPr>
                  <w:p w:rsidR="00B02A3A" w:rsidRPr="009A2F16" w:rsidRDefault="00B02A3A" w:rsidP="00562E13">
                    <w:pPr>
                      <w:pStyle w:val="affffffe"/>
                      <w:jc w:val="right"/>
                    </w:pPr>
                    <w:r>
                      <w:t>—</w:t>
                    </w:r>
                  </w:p>
                </w:tc>
                <w:tc>
                  <w:tcPr>
                    <w:tcW w:w="1340" w:type="dxa"/>
                    <w:vAlign w:val="center"/>
                  </w:tcPr>
                  <w:p w:rsidR="00B02A3A" w:rsidRPr="009A2F16" w:rsidRDefault="00B02A3A" w:rsidP="00562E13">
                    <w:pPr>
                      <w:pStyle w:val="affffffe"/>
                      <w:jc w:val="right"/>
                    </w:pPr>
                    <w:r>
                      <w:t>—</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bCs/>
                        <w:sz w:val="18"/>
                        <w:szCs w:val="18"/>
                      </w:rPr>
                    </w:pPr>
                    <w:r>
                      <w:rPr>
                        <w:rFonts w:hint="eastAsia"/>
                        <w:bCs/>
                        <w:sz w:val="18"/>
                        <w:szCs w:val="18"/>
                      </w:rPr>
                      <w:t>经筛选原煤</w:t>
                    </w:r>
                  </w:p>
                </w:tc>
                <w:tc>
                  <w:tcPr>
                    <w:tcW w:w="961" w:type="dxa"/>
                  </w:tcPr>
                  <w:p w:rsidR="00B02A3A" w:rsidRPr="009A2F16" w:rsidRDefault="00B02A3A" w:rsidP="00562E13">
                    <w:pPr>
                      <w:pStyle w:val="affffffe"/>
                      <w:jc w:val="right"/>
                    </w:pPr>
                    <w:r w:rsidRPr="00581033">
                      <w:t>6,096</w:t>
                    </w:r>
                  </w:p>
                </w:tc>
                <w:tc>
                  <w:tcPr>
                    <w:tcW w:w="992" w:type="dxa"/>
                  </w:tcPr>
                  <w:p w:rsidR="00B02A3A" w:rsidRPr="009A2F16" w:rsidRDefault="00B02A3A" w:rsidP="00562E13">
                    <w:pPr>
                      <w:pStyle w:val="affffffe"/>
                      <w:jc w:val="right"/>
                    </w:pPr>
                    <w:r w:rsidRPr="00581033">
                      <w:t>6,060</w:t>
                    </w:r>
                  </w:p>
                </w:tc>
                <w:tc>
                  <w:tcPr>
                    <w:tcW w:w="1065" w:type="dxa"/>
                  </w:tcPr>
                  <w:p w:rsidR="00B02A3A" w:rsidRPr="009A2F16" w:rsidRDefault="00B02A3A" w:rsidP="00F81BE7">
                    <w:pPr>
                      <w:pStyle w:val="affffffe"/>
                      <w:jc w:val="right"/>
                    </w:pPr>
                    <w:r>
                      <w:rPr>
                        <w:rFonts w:hint="eastAsia"/>
                      </w:rPr>
                      <w:t>296.07</w:t>
                    </w:r>
                  </w:p>
                </w:tc>
                <w:tc>
                  <w:tcPr>
                    <w:tcW w:w="1352" w:type="dxa"/>
                  </w:tcPr>
                  <w:p w:rsidR="00B02A3A" w:rsidRPr="009A2F16" w:rsidRDefault="00B02A3A" w:rsidP="00562E13">
                    <w:pPr>
                      <w:pStyle w:val="affffffe"/>
                      <w:jc w:val="right"/>
                    </w:pPr>
                    <w:r w:rsidRPr="00581033">
                      <w:t>1,794,268</w:t>
                    </w:r>
                  </w:p>
                </w:tc>
                <w:tc>
                  <w:tcPr>
                    <w:tcW w:w="969" w:type="dxa"/>
                    <w:vAlign w:val="center"/>
                  </w:tcPr>
                  <w:p w:rsidR="00B02A3A" w:rsidRPr="009A2F16" w:rsidRDefault="00B02A3A" w:rsidP="00562E13">
                    <w:pPr>
                      <w:pStyle w:val="affffffe"/>
                      <w:jc w:val="right"/>
                    </w:pPr>
                    <w:r>
                      <w:t>—</w:t>
                    </w:r>
                  </w:p>
                </w:tc>
                <w:tc>
                  <w:tcPr>
                    <w:tcW w:w="992" w:type="dxa"/>
                    <w:vAlign w:val="center"/>
                  </w:tcPr>
                  <w:p w:rsidR="00B02A3A" w:rsidRPr="009A2F16" w:rsidRDefault="00B02A3A" w:rsidP="00562E13">
                    <w:pPr>
                      <w:pStyle w:val="affffffe"/>
                      <w:jc w:val="right"/>
                    </w:pPr>
                    <w:r>
                      <w:t>—</w:t>
                    </w:r>
                  </w:p>
                </w:tc>
                <w:tc>
                  <w:tcPr>
                    <w:tcW w:w="1070" w:type="dxa"/>
                    <w:vAlign w:val="center"/>
                  </w:tcPr>
                  <w:p w:rsidR="00B02A3A" w:rsidRPr="009A2F16" w:rsidRDefault="00B02A3A" w:rsidP="00562E13">
                    <w:pPr>
                      <w:pStyle w:val="affffffe"/>
                      <w:jc w:val="right"/>
                    </w:pPr>
                    <w:r>
                      <w:t>—</w:t>
                    </w:r>
                  </w:p>
                </w:tc>
                <w:tc>
                  <w:tcPr>
                    <w:tcW w:w="1340" w:type="dxa"/>
                    <w:vAlign w:val="center"/>
                  </w:tcPr>
                  <w:p w:rsidR="00B02A3A" w:rsidRPr="009A2F16" w:rsidRDefault="00B02A3A" w:rsidP="00562E13">
                    <w:pPr>
                      <w:pStyle w:val="affffffe"/>
                      <w:jc w:val="right"/>
                    </w:pPr>
                    <w:r>
                      <w:t>—</w:t>
                    </w:r>
                  </w:p>
                </w:tc>
              </w:tr>
              <w:tr w:rsidR="00B02A3A" w:rsidRPr="00371A1A" w:rsidTr="00C746C7">
                <w:trPr>
                  <w:trHeight w:val="312"/>
                  <w:jc w:val="center"/>
                </w:trPr>
                <w:tc>
                  <w:tcPr>
                    <w:tcW w:w="2042" w:type="dxa"/>
                  </w:tcPr>
                  <w:p w:rsidR="00B02A3A" w:rsidRPr="00371A1A" w:rsidRDefault="00B02A3A" w:rsidP="00E25B7F">
                    <w:pPr>
                      <w:pStyle w:val="affffffe"/>
                      <w:spacing w:line="240" w:lineRule="atLeast"/>
                      <w:ind w:firstLine="19"/>
                      <w:rPr>
                        <w:bCs/>
                        <w:sz w:val="18"/>
                        <w:szCs w:val="18"/>
                      </w:rPr>
                    </w:pPr>
                    <w:r>
                      <w:rPr>
                        <w:rFonts w:hint="eastAsia"/>
                        <w:bCs/>
                        <w:sz w:val="18"/>
                        <w:szCs w:val="18"/>
                      </w:rPr>
                      <w:t>六</w:t>
                    </w:r>
                    <w:r w:rsidRPr="00371A1A">
                      <w:rPr>
                        <w:rFonts w:hint="eastAsia"/>
                        <w:bCs/>
                        <w:sz w:val="18"/>
                        <w:szCs w:val="18"/>
                      </w:rPr>
                      <w:t>、兖煤澳洲</w:t>
                    </w:r>
                  </w:p>
                </w:tc>
                <w:tc>
                  <w:tcPr>
                    <w:tcW w:w="961" w:type="dxa"/>
                  </w:tcPr>
                  <w:p w:rsidR="00B02A3A" w:rsidRPr="009A2F16" w:rsidRDefault="00B02A3A" w:rsidP="00562E13">
                    <w:pPr>
                      <w:pStyle w:val="affffffe"/>
                      <w:jc w:val="right"/>
                    </w:pPr>
                    <w:r w:rsidRPr="00581033">
                      <w:t>19,266</w:t>
                    </w:r>
                  </w:p>
                </w:tc>
                <w:tc>
                  <w:tcPr>
                    <w:tcW w:w="992" w:type="dxa"/>
                  </w:tcPr>
                  <w:p w:rsidR="00B02A3A" w:rsidRPr="009A2F16" w:rsidRDefault="00B02A3A" w:rsidP="00562E13">
                    <w:pPr>
                      <w:pStyle w:val="affffffe"/>
                      <w:jc w:val="right"/>
                    </w:pPr>
                    <w:r w:rsidRPr="00581033">
                      <w:t>19,308</w:t>
                    </w:r>
                  </w:p>
                </w:tc>
                <w:tc>
                  <w:tcPr>
                    <w:tcW w:w="1065" w:type="dxa"/>
                  </w:tcPr>
                  <w:p w:rsidR="00B02A3A" w:rsidRPr="009A2F16" w:rsidRDefault="00B02A3A" w:rsidP="00562E13">
                    <w:pPr>
                      <w:pStyle w:val="affffffe"/>
                      <w:jc w:val="right"/>
                    </w:pPr>
                    <w:r w:rsidRPr="00581033">
                      <w:t>540.38</w:t>
                    </w:r>
                  </w:p>
                </w:tc>
                <w:tc>
                  <w:tcPr>
                    <w:tcW w:w="1352" w:type="dxa"/>
                  </w:tcPr>
                  <w:p w:rsidR="00B02A3A" w:rsidRPr="009A2F16" w:rsidRDefault="00B02A3A" w:rsidP="00562E13">
                    <w:pPr>
                      <w:pStyle w:val="affffffe"/>
                      <w:jc w:val="right"/>
                    </w:pPr>
                    <w:r w:rsidRPr="00581033">
                      <w:t>10,433,723</w:t>
                    </w:r>
                  </w:p>
                </w:tc>
                <w:tc>
                  <w:tcPr>
                    <w:tcW w:w="969" w:type="dxa"/>
                    <w:vAlign w:val="center"/>
                  </w:tcPr>
                  <w:p w:rsidR="00B02A3A" w:rsidRPr="009A2F16" w:rsidRDefault="00B02A3A" w:rsidP="00562E13">
                    <w:pPr>
                      <w:pStyle w:val="affffffe"/>
                      <w:jc w:val="right"/>
                    </w:pPr>
                    <w:r>
                      <w:t>12,050</w:t>
                    </w:r>
                  </w:p>
                </w:tc>
                <w:tc>
                  <w:tcPr>
                    <w:tcW w:w="992" w:type="dxa"/>
                    <w:vAlign w:val="center"/>
                  </w:tcPr>
                  <w:p w:rsidR="00B02A3A" w:rsidRPr="009A2F16" w:rsidRDefault="00B02A3A" w:rsidP="00562E13">
                    <w:pPr>
                      <w:pStyle w:val="affffffe"/>
                      <w:jc w:val="right"/>
                    </w:pPr>
                    <w:r>
                      <w:t>12,069</w:t>
                    </w:r>
                  </w:p>
                </w:tc>
                <w:tc>
                  <w:tcPr>
                    <w:tcW w:w="1070" w:type="dxa"/>
                    <w:vAlign w:val="center"/>
                  </w:tcPr>
                  <w:p w:rsidR="00B02A3A" w:rsidRPr="009A2F16" w:rsidRDefault="00B02A3A" w:rsidP="00562E13">
                    <w:pPr>
                      <w:pStyle w:val="affffffe"/>
                      <w:jc w:val="right"/>
                    </w:pPr>
                    <w:r>
                      <w:t>399.96</w:t>
                    </w:r>
                  </w:p>
                </w:tc>
                <w:tc>
                  <w:tcPr>
                    <w:tcW w:w="1340" w:type="dxa"/>
                    <w:vAlign w:val="center"/>
                  </w:tcPr>
                  <w:p w:rsidR="00B02A3A" w:rsidRPr="009A2F16" w:rsidRDefault="00B02A3A" w:rsidP="00562E13">
                    <w:pPr>
                      <w:pStyle w:val="affffffe"/>
                      <w:jc w:val="right"/>
                    </w:pPr>
                    <w:r>
                      <w:t>4,827,260</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sz w:val="18"/>
                        <w:szCs w:val="18"/>
                      </w:rPr>
                    </w:pPr>
                    <w:r w:rsidRPr="00371A1A">
                      <w:rPr>
                        <w:rFonts w:hint="eastAsia"/>
                        <w:sz w:val="18"/>
                        <w:szCs w:val="18"/>
                      </w:rPr>
                      <w:t>半硬焦煤</w:t>
                    </w:r>
                  </w:p>
                </w:tc>
                <w:tc>
                  <w:tcPr>
                    <w:tcW w:w="961" w:type="dxa"/>
                  </w:tcPr>
                  <w:p w:rsidR="00B02A3A" w:rsidRPr="009A2F16" w:rsidRDefault="00B02A3A" w:rsidP="00562E13">
                    <w:pPr>
                      <w:pStyle w:val="affffffe"/>
                      <w:jc w:val="right"/>
                    </w:pPr>
                    <w:r w:rsidRPr="00581033">
                      <w:t>169</w:t>
                    </w:r>
                  </w:p>
                </w:tc>
                <w:tc>
                  <w:tcPr>
                    <w:tcW w:w="992" w:type="dxa"/>
                  </w:tcPr>
                  <w:p w:rsidR="00B02A3A" w:rsidRPr="009A2F16" w:rsidRDefault="00B02A3A" w:rsidP="00562E13">
                    <w:pPr>
                      <w:pStyle w:val="affffffe"/>
                      <w:jc w:val="right"/>
                    </w:pPr>
                    <w:r w:rsidRPr="00581033">
                      <w:t>169</w:t>
                    </w:r>
                  </w:p>
                </w:tc>
                <w:tc>
                  <w:tcPr>
                    <w:tcW w:w="1065" w:type="dxa"/>
                  </w:tcPr>
                  <w:p w:rsidR="00B02A3A" w:rsidRPr="009A2F16" w:rsidRDefault="00B02A3A" w:rsidP="00562E13">
                    <w:pPr>
                      <w:pStyle w:val="affffffe"/>
                      <w:jc w:val="right"/>
                    </w:pPr>
                    <w:r w:rsidRPr="00581033">
                      <w:t>815.82</w:t>
                    </w:r>
                  </w:p>
                </w:tc>
                <w:tc>
                  <w:tcPr>
                    <w:tcW w:w="1352" w:type="dxa"/>
                  </w:tcPr>
                  <w:p w:rsidR="00B02A3A" w:rsidRPr="009A2F16" w:rsidRDefault="00B02A3A" w:rsidP="00562E13">
                    <w:pPr>
                      <w:pStyle w:val="affffffe"/>
                      <w:jc w:val="right"/>
                    </w:pPr>
                    <w:r w:rsidRPr="00581033">
                      <w:t>137,874</w:t>
                    </w:r>
                  </w:p>
                </w:tc>
                <w:tc>
                  <w:tcPr>
                    <w:tcW w:w="969" w:type="dxa"/>
                    <w:vAlign w:val="center"/>
                  </w:tcPr>
                  <w:p w:rsidR="00B02A3A" w:rsidRPr="009A2F16" w:rsidRDefault="00B02A3A" w:rsidP="00562E13">
                    <w:pPr>
                      <w:pStyle w:val="affffffe"/>
                      <w:jc w:val="right"/>
                    </w:pPr>
                    <w:r>
                      <w:t>505</w:t>
                    </w:r>
                  </w:p>
                </w:tc>
                <w:tc>
                  <w:tcPr>
                    <w:tcW w:w="992" w:type="dxa"/>
                    <w:vAlign w:val="center"/>
                  </w:tcPr>
                  <w:p w:rsidR="00B02A3A" w:rsidRPr="009A2F16" w:rsidRDefault="00B02A3A" w:rsidP="00562E13">
                    <w:pPr>
                      <w:pStyle w:val="affffffe"/>
                      <w:jc w:val="right"/>
                    </w:pPr>
                    <w:r>
                      <w:t>506</w:t>
                    </w:r>
                  </w:p>
                </w:tc>
                <w:tc>
                  <w:tcPr>
                    <w:tcW w:w="1070" w:type="dxa"/>
                    <w:vAlign w:val="center"/>
                  </w:tcPr>
                  <w:p w:rsidR="00B02A3A" w:rsidRPr="009A2F16" w:rsidRDefault="00B02A3A" w:rsidP="00562E13">
                    <w:pPr>
                      <w:pStyle w:val="affffffe"/>
                      <w:jc w:val="right"/>
                    </w:pPr>
                    <w:r>
                      <w:t>508.46</w:t>
                    </w:r>
                  </w:p>
                </w:tc>
                <w:tc>
                  <w:tcPr>
                    <w:tcW w:w="1340" w:type="dxa"/>
                    <w:vAlign w:val="center"/>
                  </w:tcPr>
                  <w:p w:rsidR="00B02A3A" w:rsidRPr="009A2F16" w:rsidRDefault="00B02A3A" w:rsidP="00562E13">
                    <w:pPr>
                      <w:pStyle w:val="affffffe"/>
                      <w:jc w:val="right"/>
                    </w:pPr>
                    <w:r>
                      <w:t>257,134</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sz w:val="18"/>
                        <w:szCs w:val="18"/>
                      </w:rPr>
                    </w:pPr>
                    <w:r w:rsidRPr="00371A1A">
                      <w:rPr>
                        <w:rFonts w:hint="eastAsia"/>
                        <w:sz w:val="18"/>
                        <w:szCs w:val="18"/>
                      </w:rPr>
                      <w:t>半软焦煤</w:t>
                    </w:r>
                  </w:p>
                </w:tc>
                <w:tc>
                  <w:tcPr>
                    <w:tcW w:w="961" w:type="dxa"/>
                  </w:tcPr>
                  <w:p w:rsidR="00B02A3A" w:rsidRPr="009A2F16" w:rsidRDefault="00B02A3A" w:rsidP="00562E13">
                    <w:pPr>
                      <w:pStyle w:val="affffffe"/>
                      <w:jc w:val="right"/>
                    </w:pPr>
                    <w:r w:rsidRPr="00581033">
                      <w:t>800</w:t>
                    </w:r>
                  </w:p>
                </w:tc>
                <w:tc>
                  <w:tcPr>
                    <w:tcW w:w="992" w:type="dxa"/>
                  </w:tcPr>
                  <w:p w:rsidR="00B02A3A" w:rsidRPr="009A2F16" w:rsidRDefault="00B02A3A" w:rsidP="00562E13">
                    <w:pPr>
                      <w:pStyle w:val="affffffe"/>
                      <w:jc w:val="right"/>
                    </w:pPr>
                    <w:r w:rsidRPr="00581033">
                      <w:t>801</w:t>
                    </w:r>
                  </w:p>
                </w:tc>
                <w:tc>
                  <w:tcPr>
                    <w:tcW w:w="1065" w:type="dxa"/>
                  </w:tcPr>
                  <w:p w:rsidR="00B02A3A" w:rsidRPr="009A2F16" w:rsidRDefault="00B02A3A" w:rsidP="00562E13">
                    <w:pPr>
                      <w:pStyle w:val="affffffe"/>
                      <w:jc w:val="right"/>
                    </w:pPr>
                    <w:r w:rsidRPr="00581033">
                      <w:t>835.17</w:t>
                    </w:r>
                  </w:p>
                </w:tc>
                <w:tc>
                  <w:tcPr>
                    <w:tcW w:w="1352" w:type="dxa"/>
                  </w:tcPr>
                  <w:p w:rsidR="00B02A3A" w:rsidRPr="009A2F16" w:rsidRDefault="00B02A3A" w:rsidP="00562E13">
                    <w:pPr>
                      <w:pStyle w:val="affffffe"/>
                      <w:jc w:val="right"/>
                    </w:pPr>
                    <w:r w:rsidRPr="00581033">
                      <w:t>668,971</w:t>
                    </w:r>
                  </w:p>
                </w:tc>
                <w:tc>
                  <w:tcPr>
                    <w:tcW w:w="969" w:type="dxa"/>
                    <w:vAlign w:val="center"/>
                  </w:tcPr>
                  <w:p w:rsidR="00B02A3A" w:rsidRPr="009A2F16" w:rsidRDefault="00B02A3A" w:rsidP="00562E13">
                    <w:pPr>
                      <w:pStyle w:val="affffffe"/>
                      <w:jc w:val="right"/>
                    </w:pPr>
                    <w:r>
                      <w:t>413</w:t>
                    </w:r>
                  </w:p>
                </w:tc>
                <w:tc>
                  <w:tcPr>
                    <w:tcW w:w="992" w:type="dxa"/>
                    <w:vAlign w:val="center"/>
                  </w:tcPr>
                  <w:p w:rsidR="00B02A3A" w:rsidRPr="009A2F16" w:rsidRDefault="00B02A3A" w:rsidP="00562E13">
                    <w:pPr>
                      <w:pStyle w:val="affffffe"/>
                      <w:jc w:val="right"/>
                    </w:pPr>
                    <w:r>
                      <w:t>425</w:t>
                    </w:r>
                  </w:p>
                </w:tc>
                <w:tc>
                  <w:tcPr>
                    <w:tcW w:w="1070" w:type="dxa"/>
                    <w:vAlign w:val="center"/>
                  </w:tcPr>
                  <w:p w:rsidR="00B02A3A" w:rsidRPr="009A2F16" w:rsidRDefault="00B02A3A" w:rsidP="00562E13">
                    <w:pPr>
                      <w:pStyle w:val="affffffe"/>
                      <w:jc w:val="right"/>
                    </w:pPr>
                    <w:r>
                      <w:t>425.15</w:t>
                    </w:r>
                  </w:p>
                </w:tc>
                <w:tc>
                  <w:tcPr>
                    <w:tcW w:w="1340" w:type="dxa"/>
                    <w:vAlign w:val="center"/>
                  </w:tcPr>
                  <w:p w:rsidR="00B02A3A" w:rsidRPr="009A2F16" w:rsidRDefault="00B02A3A" w:rsidP="00562E13">
                    <w:pPr>
                      <w:pStyle w:val="affffffe"/>
                      <w:jc w:val="right"/>
                    </w:pPr>
                    <w:r>
                      <w:t>180,844</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sz w:val="18"/>
                        <w:szCs w:val="18"/>
                      </w:rPr>
                    </w:pPr>
                    <w:r w:rsidRPr="00371A1A">
                      <w:rPr>
                        <w:rFonts w:hint="eastAsia"/>
                        <w:sz w:val="18"/>
                        <w:szCs w:val="18"/>
                      </w:rPr>
                      <w:t>喷吹煤</w:t>
                    </w:r>
                  </w:p>
                </w:tc>
                <w:tc>
                  <w:tcPr>
                    <w:tcW w:w="961" w:type="dxa"/>
                  </w:tcPr>
                  <w:p w:rsidR="00B02A3A" w:rsidRPr="009A2F16" w:rsidRDefault="00B02A3A" w:rsidP="00562E13">
                    <w:pPr>
                      <w:pStyle w:val="affffffe"/>
                      <w:jc w:val="right"/>
                    </w:pPr>
                    <w:r w:rsidRPr="00581033">
                      <w:t>2,647</w:t>
                    </w:r>
                  </w:p>
                </w:tc>
                <w:tc>
                  <w:tcPr>
                    <w:tcW w:w="992" w:type="dxa"/>
                  </w:tcPr>
                  <w:p w:rsidR="00B02A3A" w:rsidRPr="009A2F16" w:rsidRDefault="00B02A3A" w:rsidP="00562E13">
                    <w:pPr>
                      <w:pStyle w:val="affffffe"/>
                      <w:jc w:val="right"/>
                    </w:pPr>
                    <w:r w:rsidRPr="00581033">
                      <w:t>2,653</w:t>
                    </w:r>
                  </w:p>
                </w:tc>
                <w:tc>
                  <w:tcPr>
                    <w:tcW w:w="1065" w:type="dxa"/>
                  </w:tcPr>
                  <w:p w:rsidR="00B02A3A" w:rsidRPr="009A2F16" w:rsidRDefault="00B02A3A" w:rsidP="00562E13">
                    <w:pPr>
                      <w:pStyle w:val="affffffe"/>
                      <w:jc w:val="right"/>
                    </w:pPr>
                    <w:r w:rsidRPr="00581033">
                      <w:t>768.47</w:t>
                    </w:r>
                  </w:p>
                </w:tc>
                <w:tc>
                  <w:tcPr>
                    <w:tcW w:w="1352" w:type="dxa"/>
                  </w:tcPr>
                  <w:p w:rsidR="00B02A3A" w:rsidRPr="009A2F16" w:rsidRDefault="00B02A3A" w:rsidP="00562E13">
                    <w:pPr>
                      <w:pStyle w:val="affffffe"/>
                      <w:jc w:val="right"/>
                    </w:pPr>
                    <w:r w:rsidRPr="00581033">
                      <w:t>2,038,739</w:t>
                    </w:r>
                  </w:p>
                </w:tc>
                <w:tc>
                  <w:tcPr>
                    <w:tcW w:w="969" w:type="dxa"/>
                    <w:vAlign w:val="center"/>
                  </w:tcPr>
                  <w:p w:rsidR="00B02A3A" w:rsidRPr="009A2F16" w:rsidRDefault="00B02A3A" w:rsidP="00562E13">
                    <w:pPr>
                      <w:pStyle w:val="affffffe"/>
                      <w:jc w:val="right"/>
                    </w:pPr>
                    <w:r>
                      <w:t>2,234</w:t>
                    </w:r>
                  </w:p>
                </w:tc>
                <w:tc>
                  <w:tcPr>
                    <w:tcW w:w="992" w:type="dxa"/>
                    <w:vAlign w:val="center"/>
                  </w:tcPr>
                  <w:p w:rsidR="00B02A3A" w:rsidRPr="009A2F16" w:rsidRDefault="00B02A3A" w:rsidP="00562E13">
                    <w:pPr>
                      <w:pStyle w:val="affffffe"/>
                      <w:jc w:val="right"/>
                    </w:pPr>
                    <w:r>
                      <w:t>2,227</w:t>
                    </w:r>
                  </w:p>
                </w:tc>
                <w:tc>
                  <w:tcPr>
                    <w:tcW w:w="1070" w:type="dxa"/>
                    <w:vAlign w:val="center"/>
                  </w:tcPr>
                  <w:p w:rsidR="00B02A3A" w:rsidRPr="009A2F16" w:rsidRDefault="00B02A3A" w:rsidP="00562E13">
                    <w:pPr>
                      <w:pStyle w:val="affffffe"/>
                      <w:jc w:val="right"/>
                    </w:pPr>
                    <w:r>
                      <w:t>491.66</w:t>
                    </w:r>
                  </w:p>
                </w:tc>
                <w:tc>
                  <w:tcPr>
                    <w:tcW w:w="1340" w:type="dxa"/>
                    <w:vAlign w:val="center"/>
                  </w:tcPr>
                  <w:p w:rsidR="00B02A3A" w:rsidRPr="009A2F16" w:rsidRDefault="00B02A3A" w:rsidP="00562E13">
                    <w:pPr>
                      <w:pStyle w:val="affffffe"/>
                      <w:jc w:val="right"/>
                    </w:pPr>
                    <w:r>
                      <w:t>1,094,779</w:t>
                    </w:r>
                  </w:p>
                </w:tc>
              </w:tr>
              <w:tr w:rsidR="00B02A3A" w:rsidRPr="00371A1A" w:rsidTr="00C746C7">
                <w:trPr>
                  <w:trHeight w:val="312"/>
                  <w:jc w:val="center"/>
                </w:trPr>
                <w:tc>
                  <w:tcPr>
                    <w:tcW w:w="2042" w:type="dxa"/>
                  </w:tcPr>
                  <w:p w:rsidR="00B02A3A" w:rsidRPr="00371A1A" w:rsidRDefault="00B02A3A" w:rsidP="00562E13">
                    <w:pPr>
                      <w:pStyle w:val="affffffe"/>
                      <w:spacing w:line="240" w:lineRule="atLeast"/>
                      <w:ind w:firstLineChars="200" w:firstLine="320"/>
                      <w:rPr>
                        <w:sz w:val="18"/>
                        <w:szCs w:val="18"/>
                      </w:rPr>
                    </w:pPr>
                    <w:r w:rsidRPr="00371A1A">
                      <w:rPr>
                        <w:rFonts w:hint="eastAsia"/>
                        <w:sz w:val="18"/>
                        <w:szCs w:val="18"/>
                      </w:rPr>
                      <w:t>动力煤</w:t>
                    </w:r>
                  </w:p>
                </w:tc>
                <w:tc>
                  <w:tcPr>
                    <w:tcW w:w="961" w:type="dxa"/>
                  </w:tcPr>
                  <w:p w:rsidR="00B02A3A" w:rsidRPr="009A2F16" w:rsidRDefault="00B02A3A" w:rsidP="00562E13">
                    <w:pPr>
                      <w:pStyle w:val="affffffe"/>
                      <w:jc w:val="right"/>
                    </w:pPr>
                    <w:r w:rsidRPr="00581033">
                      <w:t>15,650</w:t>
                    </w:r>
                  </w:p>
                </w:tc>
                <w:tc>
                  <w:tcPr>
                    <w:tcW w:w="992" w:type="dxa"/>
                  </w:tcPr>
                  <w:p w:rsidR="00B02A3A" w:rsidRPr="009A2F16" w:rsidRDefault="00B02A3A" w:rsidP="00562E13">
                    <w:pPr>
                      <w:pStyle w:val="affffffe"/>
                      <w:jc w:val="right"/>
                    </w:pPr>
                    <w:r w:rsidRPr="00581033">
                      <w:t>15,685</w:t>
                    </w:r>
                  </w:p>
                </w:tc>
                <w:tc>
                  <w:tcPr>
                    <w:tcW w:w="1065" w:type="dxa"/>
                  </w:tcPr>
                  <w:p w:rsidR="00B02A3A" w:rsidRPr="009A2F16" w:rsidRDefault="00B02A3A" w:rsidP="00562E13">
                    <w:pPr>
                      <w:pStyle w:val="affffffe"/>
                      <w:jc w:val="right"/>
                    </w:pPr>
                    <w:r w:rsidRPr="00581033">
                      <w:t>483.78</w:t>
                    </w:r>
                  </w:p>
                </w:tc>
                <w:tc>
                  <w:tcPr>
                    <w:tcW w:w="1352" w:type="dxa"/>
                  </w:tcPr>
                  <w:p w:rsidR="00B02A3A" w:rsidRPr="009A2F16" w:rsidRDefault="00B02A3A" w:rsidP="00562E13">
                    <w:pPr>
                      <w:pStyle w:val="affffffe"/>
                      <w:jc w:val="right"/>
                    </w:pPr>
                    <w:r w:rsidRPr="00581033">
                      <w:t>7,588,139</w:t>
                    </w:r>
                  </w:p>
                </w:tc>
                <w:tc>
                  <w:tcPr>
                    <w:tcW w:w="969" w:type="dxa"/>
                    <w:vAlign w:val="center"/>
                  </w:tcPr>
                  <w:p w:rsidR="00B02A3A" w:rsidRPr="009A2F16" w:rsidRDefault="00B02A3A" w:rsidP="00562E13">
                    <w:pPr>
                      <w:pStyle w:val="affffffe"/>
                      <w:jc w:val="right"/>
                    </w:pPr>
                    <w:r>
                      <w:t>8,898</w:t>
                    </w:r>
                  </w:p>
                </w:tc>
                <w:tc>
                  <w:tcPr>
                    <w:tcW w:w="992" w:type="dxa"/>
                    <w:vAlign w:val="center"/>
                  </w:tcPr>
                  <w:p w:rsidR="00B02A3A" w:rsidRPr="009A2F16" w:rsidRDefault="00B02A3A" w:rsidP="00562E13">
                    <w:pPr>
                      <w:pStyle w:val="affffffe"/>
                      <w:jc w:val="right"/>
                    </w:pPr>
                    <w:r>
                      <w:t>8,911</w:t>
                    </w:r>
                  </w:p>
                </w:tc>
                <w:tc>
                  <w:tcPr>
                    <w:tcW w:w="1070" w:type="dxa"/>
                    <w:vAlign w:val="center"/>
                  </w:tcPr>
                  <w:p w:rsidR="00B02A3A" w:rsidRPr="009A2F16" w:rsidRDefault="00B02A3A" w:rsidP="00562E13">
                    <w:pPr>
                      <w:pStyle w:val="affffffe"/>
                      <w:jc w:val="right"/>
                    </w:pPr>
                    <w:r>
                      <w:t>369.69</w:t>
                    </w:r>
                  </w:p>
                </w:tc>
                <w:tc>
                  <w:tcPr>
                    <w:tcW w:w="1340" w:type="dxa"/>
                    <w:vAlign w:val="center"/>
                  </w:tcPr>
                  <w:p w:rsidR="00B02A3A" w:rsidRPr="009A2F16" w:rsidRDefault="00B02A3A" w:rsidP="00562E13">
                    <w:pPr>
                      <w:pStyle w:val="affffffe"/>
                      <w:jc w:val="right"/>
                    </w:pPr>
                    <w:r>
                      <w:t>3,294,502</w:t>
                    </w:r>
                  </w:p>
                </w:tc>
              </w:tr>
              <w:tr w:rsidR="00B02A3A" w:rsidRPr="00371A1A" w:rsidTr="00C746C7">
                <w:trPr>
                  <w:trHeight w:val="312"/>
                  <w:jc w:val="center"/>
                </w:trPr>
                <w:tc>
                  <w:tcPr>
                    <w:tcW w:w="2042" w:type="dxa"/>
                  </w:tcPr>
                  <w:p w:rsidR="00B02A3A" w:rsidRPr="00371A1A" w:rsidRDefault="00B02A3A" w:rsidP="00E25B7F">
                    <w:pPr>
                      <w:pStyle w:val="affffffe"/>
                      <w:spacing w:line="240" w:lineRule="atLeast"/>
                      <w:ind w:firstLine="19"/>
                      <w:rPr>
                        <w:sz w:val="18"/>
                        <w:szCs w:val="18"/>
                      </w:rPr>
                    </w:pPr>
                    <w:r>
                      <w:rPr>
                        <w:rFonts w:hint="eastAsia"/>
                        <w:bCs/>
                        <w:sz w:val="18"/>
                        <w:szCs w:val="18"/>
                      </w:rPr>
                      <w:t>七</w:t>
                    </w:r>
                    <w:r w:rsidRPr="00371A1A">
                      <w:rPr>
                        <w:rFonts w:hint="eastAsia"/>
                        <w:bCs/>
                        <w:sz w:val="18"/>
                        <w:szCs w:val="18"/>
                      </w:rPr>
                      <w:t>、兖煤国际</w:t>
                    </w:r>
                  </w:p>
                </w:tc>
                <w:tc>
                  <w:tcPr>
                    <w:tcW w:w="961" w:type="dxa"/>
                  </w:tcPr>
                  <w:p w:rsidR="00B02A3A" w:rsidRPr="009A2F16" w:rsidRDefault="00B02A3A" w:rsidP="00562E13">
                    <w:pPr>
                      <w:pStyle w:val="affffffe"/>
                      <w:jc w:val="right"/>
                    </w:pPr>
                    <w:r w:rsidRPr="00581033">
                      <w:t>6,543</w:t>
                    </w:r>
                  </w:p>
                </w:tc>
                <w:tc>
                  <w:tcPr>
                    <w:tcW w:w="992" w:type="dxa"/>
                  </w:tcPr>
                  <w:p w:rsidR="00B02A3A" w:rsidRPr="009A2F16" w:rsidRDefault="00B02A3A" w:rsidP="00562E13">
                    <w:pPr>
                      <w:pStyle w:val="affffffe"/>
                      <w:jc w:val="right"/>
                    </w:pPr>
                    <w:r w:rsidRPr="00581033">
                      <w:t>6,595</w:t>
                    </w:r>
                  </w:p>
                </w:tc>
                <w:tc>
                  <w:tcPr>
                    <w:tcW w:w="1065" w:type="dxa"/>
                  </w:tcPr>
                  <w:p w:rsidR="00B02A3A" w:rsidRPr="009A2F16" w:rsidRDefault="00B02A3A" w:rsidP="00562E13">
                    <w:pPr>
                      <w:pStyle w:val="affffffe"/>
                      <w:jc w:val="right"/>
                    </w:pPr>
                    <w:r w:rsidRPr="00581033">
                      <w:t>363.1</w:t>
                    </w:r>
                    <w:r>
                      <w:t>3</w:t>
                    </w:r>
                  </w:p>
                </w:tc>
                <w:tc>
                  <w:tcPr>
                    <w:tcW w:w="1352" w:type="dxa"/>
                  </w:tcPr>
                  <w:p w:rsidR="00B02A3A" w:rsidRPr="009A2F16" w:rsidRDefault="00B02A3A" w:rsidP="00562E13">
                    <w:pPr>
                      <w:pStyle w:val="affffffe"/>
                      <w:jc w:val="right"/>
                    </w:pPr>
                    <w:r w:rsidRPr="00581033">
                      <w:t>2,394,903</w:t>
                    </w:r>
                  </w:p>
                </w:tc>
                <w:tc>
                  <w:tcPr>
                    <w:tcW w:w="969" w:type="dxa"/>
                    <w:vAlign w:val="center"/>
                  </w:tcPr>
                  <w:p w:rsidR="00B02A3A" w:rsidRPr="009A2F16" w:rsidRDefault="00B02A3A" w:rsidP="00562E13">
                    <w:pPr>
                      <w:pStyle w:val="affffffe"/>
                      <w:jc w:val="right"/>
                    </w:pPr>
                    <w:r>
                      <w:t>5,980</w:t>
                    </w:r>
                  </w:p>
                </w:tc>
                <w:tc>
                  <w:tcPr>
                    <w:tcW w:w="992" w:type="dxa"/>
                    <w:vAlign w:val="center"/>
                  </w:tcPr>
                  <w:p w:rsidR="00B02A3A" w:rsidRPr="009A2F16" w:rsidRDefault="00B02A3A" w:rsidP="00562E13">
                    <w:pPr>
                      <w:pStyle w:val="affffffe"/>
                      <w:jc w:val="right"/>
                    </w:pPr>
                    <w:r>
                      <w:t>5,871</w:t>
                    </w:r>
                  </w:p>
                </w:tc>
                <w:tc>
                  <w:tcPr>
                    <w:tcW w:w="1070" w:type="dxa"/>
                    <w:vAlign w:val="center"/>
                  </w:tcPr>
                  <w:p w:rsidR="00B02A3A" w:rsidRPr="009A2F16" w:rsidRDefault="00B02A3A" w:rsidP="00562E13">
                    <w:pPr>
                      <w:pStyle w:val="affffffe"/>
                      <w:jc w:val="right"/>
                    </w:pPr>
                    <w:r>
                      <w:t>297.18</w:t>
                    </w:r>
                  </w:p>
                </w:tc>
                <w:tc>
                  <w:tcPr>
                    <w:tcW w:w="1340" w:type="dxa"/>
                    <w:vAlign w:val="center"/>
                  </w:tcPr>
                  <w:p w:rsidR="00B02A3A" w:rsidRPr="009A2F16" w:rsidRDefault="00B02A3A" w:rsidP="00562E13">
                    <w:pPr>
                      <w:pStyle w:val="affffffe"/>
                      <w:jc w:val="right"/>
                    </w:pPr>
                    <w:r>
                      <w:t>1,744,862</w:t>
                    </w:r>
                  </w:p>
                </w:tc>
              </w:tr>
              <w:tr w:rsidR="00B02A3A" w:rsidRPr="00371A1A" w:rsidTr="00C746C7">
                <w:trPr>
                  <w:trHeight w:val="312"/>
                  <w:jc w:val="center"/>
                </w:trPr>
                <w:tc>
                  <w:tcPr>
                    <w:tcW w:w="2042" w:type="dxa"/>
                  </w:tcPr>
                  <w:p w:rsidR="00B02A3A" w:rsidRPr="00371A1A" w:rsidRDefault="00B02A3A" w:rsidP="00E25B7F">
                    <w:pPr>
                      <w:pStyle w:val="affffffe"/>
                      <w:spacing w:line="240" w:lineRule="atLeast"/>
                      <w:ind w:firstLineChars="200" w:firstLine="320"/>
                      <w:rPr>
                        <w:sz w:val="18"/>
                        <w:szCs w:val="18"/>
                      </w:rPr>
                    </w:pPr>
                    <w:r w:rsidRPr="00371A1A">
                      <w:rPr>
                        <w:rFonts w:hint="eastAsia"/>
                        <w:sz w:val="18"/>
                        <w:szCs w:val="18"/>
                      </w:rPr>
                      <w:t>动力煤</w:t>
                    </w:r>
                  </w:p>
                </w:tc>
                <w:tc>
                  <w:tcPr>
                    <w:tcW w:w="961" w:type="dxa"/>
                  </w:tcPr>
                  <w:p w:rsidR="00B02A3A" w:rsidRPr="009A2F16" w:rsidRDefault="00B02A3A" w:rsidP="00562E13">
                    <w:pPr>
                      <w:pStyle w:val="affffffe"/>
                      <w:jc w:val="right"/>
                    </w:pPr>
                    <w:r w:rsidRPr="00581033">
                      <w:t>6,543</w:t>
                    </w:r>
                  </w:p>
                </w:tc>
                <w:tc>
                  <w:tcPr>
                    <w:tcW w:w="992" w:type="dxa"/>
                  </w:tcPr>
                  <w:p w:rsidR="00B02A3A" w:rsidRPr="009A2F16" w:rsidRDefault="00B02A3A" w:rsidP="00562E13">
                    <w:pPr>
                      <w:pStyle w:val="affffffe"/>
                      <w:jc w:val="right"/>
                    </w:pPr>
                    <w:r w:rsidRPr="00581033">
                      <w:t>6,595</w:t>
                    </w:r>
                  </w:p>
                </w:tc>
                <w:tc>
                  <w:tcPr>
                    <w:tcW w:w="1065" w:type="dxa"/>
                  </w:tcPr>
                  <w:p w:rsidR="00B02A3A" w:rsidRPr="009A2F16" w:rsidRDefault="00B02A3A" w:rsidP="00562E13">
                    <w:pPr>
                      <w:pStyle w:val="affffffe"/>
                      <w:jc w:val="right"/>
                    </w:pPr>
                    <w:r w:rsidRPr="00581033">
                      <w:t>363.1</w:t>
                    </w:r>
                    <w:r>
                      <w:t>3</w:t>
                    </w:r>
                  </w:p>
                </w:tc>
                <w:tc>
                  <w:tcPr>
                    <w:tcW w:w="1352" w:type="dxa"/>
                  </w:tcPr>
                  <w:p w:rsidR="00B02A3A" w:rsidRPr="009A2F16" w:rsidRDefault="00B02A3A" w:rsidP="00562E13">
                    <w:pPr>
                      <w:pStyle w:val="affffffe"/>
                      <w:jc w:val="right"/>
                    </w:pPr>
                    <w:r w:rsidRPr="00581033">
                      <w:t>2,394,903</w:t>
                    </w:r>
                  </w:p>
                </w:tc>
                <w:tc>
                  <w:tcPr>
                    <w:tcW w:w="969" w:type="dxa"/>
                    <w:vAlign w:val="center"/>
                  </w:tcPr>
                  <w:p w:rsidR="00B02A3A" w:rsidRPr="009A2F16" w:rsidRDefault="00B02A3A" w:rsidP="00562E13">
                    <w:pPr>
                      <w:pStyle w:val="affffffe"/>
                      <w:jc w:val="right"/>
                    </w:pPr>
                    <w:r>
                      <w:t>5,980</w:t>
                    </w:r>
                  </w:p>
                </w:tc>
                <w:tc>
                  <w:tcPr>
                    <w:tcW w:w="992" w:type="dxa"/>
                    <w:vAlign w:val="center"/>
                  </w:tcPr>
                  <w:p w:rsidR="00B02A3A" w:rsidRPr="009A2F16" w:rsidRDefault="00B02A3A" w:rsidP="00562E13">
                    <w:pPr>
                      <w:pStyle w:val="affffffe"/>
                      <w:jc w:val="right"/>
                    </w:pPr>
                    <w:r>
                      <w:t>5,871</w:t>
                    </w:r>
                  </w:p>
                </w:tc>
                <w:tc>
                  <w:tcPr>
                    <w:tcW w:w="1070" w:type="dxa"/>
                    <w:vAlign w:val="center"/>
                  </w:tcPr>
                  <w:p w:rsidR="00B02A3A" w:rsidRPr="009A2F16" w:rsidRDefault="00B02A3A" w:rsidP="00562E13">
                    <w:pPr>
                      <w:pStyle w:val="affffffe"/>
                      <w:jc w:val="right"/>
                    </w:pPr>
                    <w:r>
                      <w:t>297.18</w:t>
                    </w:r>
                  </w:p>
                </w:tc>
                <w:tc>
                  <w:tcPr>
                    <w:tcW w:w="1340" w:type="dxa"/>
                    <w:vAlign w:val="center"/>
                  </w:tcPr>
                  <w:p w:rsidR="00B02A3A" w:rsidRPr="009A2F16" w:rsidRDefault="00B02A3A" w:rsidP="00562E13">
                    <w:pPr>
                      <w:pStyle w:val="affffffe"/>
                      <w:jc w:val="right"/>
                    </w:pPr>
                    <w:r>
                      <w:t>1,744,862</w:t>
                    </w:r>
                  </w:p>
                </w:tc>
              </w:tr>
              <w:tr w:rsidR="00B02A3A" w:rsidRPr="00371A1A" w:rsidTr="00C746C7">
                <w:trPr>
                  <w:trHeight w:val="312"/>
                  <w:jc w:val="center"/>
                </w:trPr>
                <w:tc>
                  <w:tcPr>
                    <w:tcW w:w="2042" w:type="dxa"/>
                  </w:tcPr>
                  <w:p w:rsidR="00B02A3A" w:rsidRPr="00371A1A" w:rsidRDefault="00B02A3A" w:rsidP="00C13922">
                    <w:pPr>
                      <w:pStyle w:val="affffffe"/>
                      <w:spacing w:line="240" w:lineRule="atLeast"/>
                      <w:rPr>
                        <w:bCs/>
                        <w:sz w:val="18"/>
                        <w:szCs w:val="18"/>
                      </w:rPr>
                    </w:pPr>
                    <w:r>
                      <w:rPr>
                        <w:rFonts w:hint="eastAsia"/>
                        <w:bCs/>
                        <w:sz w:val="18"/>
                        <w:szCs w:val="18"/>
                      </w:rPr>
                      <w:t>八</w:t>
                    </w:r>
                    <w:r w:rsidRPr="00371A1A">
                      <w:rPr>
                        <w:rFonts w:hint="eastAsia"/>
                        <w:bCs/>
                        <w:sz w:val="18"/>
                        <w:szCs w:val="18"/>
                      </w:rPr>
                      <w:t>、</w:t>
                    </w:r>
                    <w:r>
                      <w:rPr>
                        <w:rFonts w:hint="eastAsia"/>
                        <w:bCs/>
                        <w:sz w:val="18"/>
                        <w:szCs w:val="18"/>
                      </w:rPr>
                      <w:t>贸易煤</w:t>
                    </w:r>
                  </w:p>
                </w:tc>
                <w:tc>
                  <w:tcPr>
                    <w:tcW w:w="961" w:type="dxa"/>
                  </w:tcPr>
                  <w:p w:rsidR="00B02A3A" w:rsidRPr="009A2F16" w:rsidRDefault="00B02A3A" w:rsidP="00C13922">
                    <w:pPr>
                      <w:pStyle w:val="affffffe"/>
                      <w:jc w:val="right"/>
                    </w:pPr>
                    <w:r w:rsidRPr="009D7593">
                      <w:rPr>
                        <w:rFonts w:hint="eastAsia"/>
                      </w:rPr>
                      <w:t>—</w:t>
                    </w:r>
                  </w:p>
                </w:tc>
                <w:tc>
                  <w:tcPr>
                    <w:tcW w:w="992" w:type="dxa"/>
                  </w:tcPr>
                  <w:p w:rsidR="00B02A3A" w:rsidRPr="009A2F16" w:rsidRDefault="00B02A3A" w:rsidP="00C13922">
                    <w:pPr>
                      <w:pStyle w:val="affffffe"/>
                      <w:jc w:val="right"/>
                    </w:pPr>
                    <w:r w:rsidRPr="009D7593">
                      <w:t>19,054</w:t>
                    </w:r>
                  </w:p>
                </w:tc>
                <w:tc>
                  <w:tcPr>
                    <w:tcW w:w="1065" w:type="dxa"/>
                  </w:tcPr>
                  <w:p w:rsidR="00B02A3A" w:rsidRDefault="00B02A3A">
                    <w:pPr>
                      <w:pStyle w:val="affffffe"/>
                      <w:jc w:val="right"/>
                    </w:pPr>
                    <w:r w:rsidRPr="009D7593">
                      <w:t>527.4</w:t>
                    </w:r>
                    <w:r>
                      <w:rPr>
                        <w:rFonts w:hint="eastAsia"/>
                      </w:rPr>
                      <w:t>7</w:t>
                    </w:r>
                  </w:p>
                </w:tc>
                <w:tc>
                  <w:tcPr>
                    <w:tcW w:w="1352" w:type="dxa"/>
                  </w:tcPr>
                  <w:p w:rsidR="00B02A3A" w:rsidRPr="009A2F16" w:rsidRDefault="00B02A3A" w:rsidP="00C13922">
                    <w:pPr>
                      <w:pStyle w:val="affffffe"/>
                      <w:jc w:val="right"/>
                    </w:pPr>
                    <w:r w:rsidRPr="009D7593">
                      <w:t>10,050,473</w:t>
                    </w:r>
                  </w:p>
                </w:tc>
                <w:tc>
                  <w:tcPr>
                    <w:tcW w:w="969" w:type="dxa"/>
                    <w:vAlign w:val="center"/>
                  </w:tcPr>
                  <w:p w:rsidR="00B02A3A" w:rsidRPr="009A2F16" w:rsidRDefault="00B02A3A" w:rsidP="00C13922">
                    <w:pPr>
                      <w:pStyle w:val="affffffe"/>
                      <w:jc w:val="right"/>
                    </w:pPr>
                    <w:r>
                      <w:t>—</w:t>
                    </w:r>
                  </w:p>
                </w:tc>
                <w:tc>
                  <w:tcPr>
                    <w:tcW w:w="992" w:type="dxa"/>
                    <w:vAlign w:val="center"/>
                  </w:tcPr>
                  <w:p w:rsidR="00B02A3A" w:rsidRPr="009A2F16" w:rsidRDefault="00B02A3A" w:rsidP="00C13922">
                    <w:pPr>
                      <w:pStyle w:val="affffffe"/>
                      <w:jc w:val="right"/>
                    </w:pPr>
                    <w:r>
                      <w:t>14,257</w:t>
                    </w:r>
                  </w:p>
                </w:tc>
                <w:tc>
                  <w:tcPr>
                    <w:tcW w:w="1070" w:type="dxa"/>
                    <w:vAlign w:val="center"/>
                  </w:tcPr>
                  <w:p w:rsidR="00B02A3A" w:rsidRPr="009A2F16" w:rsidRDefault="00B02A3A" w:rsidP="00C13922">
                    <w:pPr>
                      <w:pStyle w:val="affffffe"/>
                      <w:jc w:val="right"/>
                    </w:pPr>
                    <w:r>
                      <w:t>386.31</w:t>
                    </w:r>
                  </w:p>
                </w:tc>
                <w:tc>
                  <w:tcPr>
                    <w:tcW w:w="1340" w:type="dxa"/>
                    <w:vAlign w:val="center"/>
                  </w:tcPr>
                  <w:p w:rsidR="00B02A3A" w:rsidRPr="009A2F16" w:rsidRDefault="00B02A3A" w:rsidP="00C13922">
                    <w:pPr>
                      <w:pStyle w:val="affffffe"/>
                      <w:jc w:val="right"/>
                    </w:pPr>
                    <w:r>
                      <w:t>5,507,600</w:t>
                    </w:r>
                  </w:p>
                </w:tc>
              </w:tr>
              <w:tr w:rsidR="00B02A3A" w:rsidRPr="00371A1A" w:rsidTr="00C746C7">
                <w:trPr>
                  <w:trHeight w:val="312"/>
                  <w:jc w:val="center"/>
                </w:trPr>
                <w:tc>
                  <w:tcPr>
                    <w:tcW w:w="2042" w:type="dxa"/>
                    <w:vAlign w:val="center"/>
                  </w:tcPr>
                  <w:p w:rsidR="00B02A3A" w:rsidRPr="00371A1A" w:rsidRDefault="00B02A3A" w:rsidP="00C13922">
                    <w:pPr>
                      <w:pStyle w:val="affffffe"/>
                      <w:spacing w:line="240" w:lineRule="atLeast"/>
                      <w:rPr>
                        <w:bCs/>
                        <w:sz w:val="18"/>
                        <w:szCs w:val="18"/>
                      </w:rPr>
                    </w:pPr>
                    <w:r>
                      <w:rPr>
                        <w:rFonts w:hint="eastAsia"/>
                        <w:bCs/>
                        <w:sz w:val="18"/>
                        <w:szCs w:val="18"/>
                      </w:rPr>
                      <w:t>九</w:t>
                    </w:r>
                    <w:r w:rsidRPr="00371A1A">
                      <w:rPr>
                        <w:rFonts w:hint="eastAsia"/>
                        <w:bCs/>
                        <w:sz w:val="18"/>
                        <w:szCs w:val="18"/>
                      </w:rPr>
                      <w:t>、本集团总计</w:t>
                    </w:r>
                  </w:p>
                </w:tc>
                <w:tc>
                  <w:tcPr>
                    <w:tcW w:w="961" w:type="dxa"/>
                  </w:tcPr>
                  <w:p w:rsidR="00B02A3A" w:rsidRPr="009A2F16" w:rsidRDefault="00B02A3A" w:rsidP="00C13922">
                    <w:pPr>
                      <w:pStyle w:val="affffffe"/>
                      <w:jc w:val="right"/>
                    </w:pPr>
                    <w:r w:rsidRPr="009D7593">
                      <w:t>79,924</w:t>
                    </w:r>
                  </w:p>
                </w:tc>
                <w:tc>
                  <w:tcPr>
                    <w:tcW w:w="992" w:type="dxa"/>
                  </w:tcPr>
                  <w:p w:rsidR="00B02A3A" w:rsidRPr="009A2F16" w:rsidRDefault="00B02A3A" w:rsidP="00C13922">
                    <w:pPr>
                      <w:pStyle w:val="affffffe"/>
                      <w:jc w:val="right"/>
                    </w:pPr>
                    <w:r w:rsidRPr="009D7593">
                      <w:t>96,802</w:t>
                    </w:r>
                  </w:p>
                </w:tc>
                <w:tc>
                  <w:tcPr>
                    <w:tcW w:w="1065" w:type="dxa"/>
                  </w:tcPr>
                  <w:p w:rsidR="00B02A3A" w:rsidRPr="009A2F16" w:rsidRDefault="00B02A3A" w:rsidP="00C13922">
                    <w:pPr>
                      <w:pStyle w:val="affffffe"/>
                      <w:jc w:val="right"/>
                    </w:pPr>
                    <w:r w:rsidRPr="009D7593">
                      <w:t xml:space="preserve">500.73 </w:t>
                    </w:r>
                  </w:p>
                </w:tc>
                <w:tc>
                  <w:tcPr>
                    <w:tcW w:w="1352" w:type="dxa"/>
                  </w:tcPr>
                  <w:p w:rsidR="00B02A3A" w:rsidRPr="009A2F16" w:rsidRDefault="00B02A3A" w:rsidP="00C13922">
                    <w:pPr>
                      <w:pStyle w:val="affffffe"/>
                      <w:jc w:val="right"/>
                    </w:pPr>
                    <w:r w:rsidRPr="009D7593">
                      <w:t>48,471,820</w:t>
                    </w:r>
                  </w:p>
                </w:tc>
                <w:tc>
                  <w:tcPr>
                    <w:tcW w:w="969" w:type="dxa"/>
                    <w:vAlign w:val="center"/>
                  </w:tcPr>
                  <w:p w:rsidR="00B02A3A" w:rsidRPr="009A2F16" w:rsidRDefault="00B02A3A" w:rsidP="00C13922">
                    <w:pPr>
                      <w:pStyle w:val="affffffe"/>
                      <w:jc w:val="right"/>
                    </w:pPr>
                    <w:r>
                      <w:t>62,365</w:t>
                    </w:r>
                  </w:p>
                </w:tc>
                <w:tc>
                  <w:tcPr>
                    <w:tcW w:w="992" w:type="dxa"/>
                    <w:vAlign w:val="center"/>
                  </w:tcPr>
                  <w:p w:rsidR="00B02A3A" w:rsidRPr="009A2F16" w:rsidRDefault="00B02A3A" w:rsidP="00C13922">
                    <w:pPr>
                      <w:pStyle w:val="affffffe"/>
                      <w:jc w:val="right"/>
                    </w:pPr>
                    <w:r>
                      <w:t>74,969</w:t>
                    </w:r>
                  </w:p>
                </w:tc>
                <w:tc>
                  <w:tcPr>
                    <w:tcW w:w="1070" w:type="dxa"/>
                    <w:vAlign w:val="center"/>
                  </w:tcPr>
                  <w:p w:rsidR="00B02A3A" w:rsidRPr="009A2F16" w:rsidRDefault="00B02A3A" w:rsidP="00C13922">
                    <w:pPr>
                      <w:pStyle w:val="affffffe"/>
                      <w:jc w:val="right"/>
                    </w:pPr>
                    <w:r>
                      <w:t>390.77</w:t>
                    </w:r>
                  </w:p>
                </w:tc>
                <w:tc>
                  <w:tcPr>
                    <w:tcW w:w="1340" w:type="dxa"/>
                    <w:vAlign w:val="center"/>
                  </w:tcPr>
                  <w:p w:rsidR="00B02A3A" w:rsidRPr="009A2F16" w:rsidRDefault="00B02A3A" w:rsidP="00C13922">
                    <w:pPr>
                      <w:pStyle w:val="affffffe"/>
                      <w:jc w:val="right"/>
                    </w:pPr>
                    <w:r>
                      <w:t>29,295,367</w:t>
                    </w:r>
                  </w:p>
                </w:tc>
              </w:tr>
              <w:bookmarkEnd w:id="62"/>
            </w:tbl>
            <w:p w:rsidR="00B02A3A" w:rsidRDefault="00B02A3A">
              <w:pPr>
                <w:pStyle w:val="affffffe"/>
              </w:pPr>
            </w:p>
            <w:p w:rsidR="00B02A3A" w:rsidRDefault="00B02A3A" w:rsidP="00C30DC0">
              <w:pPr>
                <w:pStyle w:val="affffffe"/>
                <w:ind w:firstLineChars="200" w:firstLine="400"/>
                <w:rPr>
                  <w:lang w:eastAsia="zh-CN"/>
                </w:rPr>
              </w:pPr>
              <w:r w:rsidRPr="00582733">
                <w:rPr>
                  <w:rFonts w:hint="eastAsia"/>
                  <w:szCs w:val="21"/>
                  <w:lang w:eastAsia="zh-CN"/>
                </w:rPr>
                <w:t>影响煤炭业务销售收入变动因素分析如下表：</w:t>
              </w:r>
            </w:p>
            <w:tbl>
              <w:tblPr>
                <w:tblStyle w:val="g3"/>
                <w:tblW w:w="8922" w:type="dxa"/>
                <w:jc w:val="center"/>
                <w:tblLook w:val="04A0"/>
              </w:tblPr>
              <w:tblGrid>
                <w:gridCol w:w="2728"/>
                <w:gridCol w:w="2746"/>
                <w:gridCol w:w="3448"/>
              </w:tblGrid>
              <w:tr w:rsidR="00B02A3A" w:rsidRPr="006C22F3" w:rsidTr="009B5BFD">
                <w:trPr>
                  <w:trHeight w:val="465"/>
                  <w:jc w:val="center"/>
                </w:trPr>
                <w:tc>
                  <w:tcPr>
                    <w:tcW w:w="27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2A3A" w:rsidRPr="006C22F3" w:rsidRDefault="00B02A3A" w:rsidP="009B5BFD">
                    <w:pPr>
                      <w:pStyle w:val="affffffe"/>
                      <w:jc w:val="both"/>
                      <w:rPr>
                        <w:szCs w:val="21"/>
                        <w:lang w:eastAsia="zh-CN"/>
                      </w:rPr>
                    </w:pPr>
                    <w:bookmarkStart w:id="63" w:name="_Hlk505074590"/>
                    <w:r w:rsidRPr="006C22F3">
                      <w:rPr>
                        <w:rFonts w:hint="eastAsia"/>
                        <w:szCs w:val="21"/>
                        <w:lang w:eastAsia="zh-CN"/>
                      </w:rPr>
                      <w:t xml:space="preserve">　</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B02A3A" w:rsidRPr="006C22F3" w:rsidRDefault="00B02A3A" w:rsidP="009B5BFD">
                    <w:pPr>
                      <w:pStyle w:val="affffffe"/>
                      <w:jc w:val="center"/>
                      <w:rPr>
                        <w:szCs w:val="21"/>
                      </w:rPr>
                    </w:pPr>
                    <w:r w:rsidRPr="006C22F3">
                      <w:rPr>
                        <w:rFonts w:hint="eastAsia"/>
                        <w:szCs w:val="21"/>
                      </w:rPr>
                      <w:t>煤炭销量变化影响</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B02A3A" w:rsidRPr="006C22F3" w:rsidRDefault="00B02A3A" w:rsidP="009B5BFD">
                    <w:pPr>
                      <w:pStyle w:val="affffffe"/>
                      <w:jc w:val="center"/>
                      <w:rPr>
                        <w:szCs w:val="21"/>
                        <w:lang w:eastAsia="zh-CN"/>
                      </w:rPr>
                    </w:pPr>
                    <w:r w:rsidRPr="006C22F3">
                      <w:rPr>
                        <w:rFonts w:hint="eastAsia"/>
                        <w:szCs w:val="21"/>
                        <w:lang w:eastAsia="zh-CN"/>
                      </w:rPr>
                      <w:t>煤炭销售价格变化影响</w:t>
                    </w:r>
                  </w:p>
                </w:tc>
              </w:tr>
              <w:tr w:rsidR="00B02A3A" w:rsidRPr="006C22F3" w:rsidTr="009B5BFD">
                <w:trPr>
                  <w:trHeight w:val="465"/>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B02A3A" w:rsidRPr="006C22F3" w:rsidRDefault="00B02A3A" w:rsidP="009B5BFD">
                    <w:pPr>
                      <w:pStyle w:val="affffffe"/>
                      <w:rPr>
                        <w:szCs w:val="21"/>
                        <w:lang w:eastAsia="zh-CN"/>
                      </w:rPr>
                    </w:pPr>
                  </w:p>
                </w:tc>
                <w:tc>
                  <w:tcPr>
                    <w:tcW w:w="2746" w:type="dxa"/>
                    <w:tcBorders>
                      <w:top w:val="nil"/>
                      <w:left w:val="nil"/>
                      <w:bottom w:val="single" w:sz="4" w:space="0" w:color="auto"/>
                      <w:right w:val="single" w:sz="4" w:space="0" w:color="auto"/>
                    </w:tcBorders>
                    <w:shd w:val="clear" w:color="auto" w:fill="auto"/>
                    <w:vAlign w:val="center"/>
                    <w:hideMark/>
                  </w:tcPr>
                  <w:p w:rsidR="00B02A3A" w:rsidRPr="006C22F3" w:rsidRDefault="00B02A3A" w:rsidP="009B5BFD">
                    <w:pPr>
                      <w:pStyle w:val="affffffe"/>
                      <w:jc w:val="center"/>
                      <w:rPr>
                        <w:szCs w:val="21"/>
                      </w:rPr>
                    </w:pPr>
                    <w:r w:rsidRPr="006C22F3">
                      <w:rPr>
                        <w:rFonts w:hint="eastAsia"/>
                        <w:szCs w:val="21"/>
                      </w:rPr>
                      <w:t>（千元）</w:t>
                    </w:r>
                  </w:p>
                </w:tc>
                <w:tc>
                  <w:tcPr>
                    <w:tcW w:w="3448" w:type="dxa"/>
                    <w:tcBorders>
                      <w:top w:val="nil"/>
                      <w:left w:val="nil"/>
                      <w:bottom w:val="single" w:sz="4" w:space="0" w:color="auto"/>
                      <w:right w:val="single" w:sz="4" w:space="0" w:color="auto"/>
                    </w:tcBorders>
                    <w:shd w:val="clear" w:color="auto" w:fill="auto"/>
                    <w:vAlign w:val="center"/>
                    <w:hideMark/>
                  </w:tcPr>
                  <w:p w:rsidR="00B02A3A" w:rsidRPr="006C22F3" w:rsidRDefault="00B02A3A" w:rsidP="009B5BFD">
                    <w:pPr>
                      <w:pStyle w:val="affffffe"/>
                      <w:jc w:val="center"/>
                      <w:rPr>
                        <w:szCs w:val="21"/>
                      </w:rPr>
                    </w:pPr>
                    <w:r w:rsidRPr="006C22F3">
                      <w:rPr>
                        <w:rFonts w:hint="eastAsia"/>
                        <w:szCs w:val="21"/>
                      </w:rPr>
                      <w:t>（千元）</w:t>
                    </w:r>
                  </w:p>
                </w:tc>
              </w:tr>
              <w:tr w:rsidR="00B02A3A" w:rsidRPr="006C22F3" w:rsidTr="00C1071B">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B02A3A" w:rsidRPr="006C22F3" w:rsidRDefault="00B02A3A" w:rsidP="009B5BFD">
                    <w:pPr>
                      <w:pStyle w:val="affffffe"/>
                      <w:jc w:val="both"/>
                      <w:rPr>
                        <w:szCs w:val="21"/>
                      </w:rPr>
                    </w:pPr>
                    <w:r w:rsidRPr="006C22F3">
                      <w:rPr>
                        <w:rFonts w:hint="eastAsia"/>
                        <w:szCs w:val="21"/>
                      </w:rPr>
                      <w:t>公司</w:t>
                    </w:r>
                  </w:p>
                </w:tc>
                <w:tc>
                  <w:tcPr>
                    <w:tcW w:w="2746" w:type="dxa"/>
                    <w:tcBorders>
                      <w:top w:val="nil"/>
                      <w:left w:val="nil"/>
                      <w:bottom w:val="single" w:sz="4" w:space="0" w:color="auto"/>
                      <w:right w:val="single" w:sz="4" w:space="0" w:color="auto"/>
                    </w:tcBorders>
                    <w:shd w:val="clear" w:color="auto" w:fill="auto"/>
                    <w:vAlign w:val="center"/>
                  </w:tcPr>
                  <w:p w:rsidR="00B02A3A" w:rsidRPr="006C22F3" w:rsidRDefault="00B02A3A" w:rsidP="009B5BFD">
                    <w:pPr>
                      <w:pStyle w:val="affffffe"/>
                      <w:jc w:val="right"/>
                      <w:rPr>
                        <w:szCs w:val="21"/>
                      </w:rPr>
                    </w:pPr>
                    <w:r>
                      <w:rPr>
                        <w:rFonts w:hint="eastAsia"/>
                        <w:szCs w:val="21"/>
                      </w:rPr>
                      <w:t>-</w:t>
                    </w:r>
                    <w:r>
                      <w:rPr>
                        <w:szCs w:val="21"/>
                      </w:rPr>
                      <w:t>1,059,665</w:t>
                    </w:r>
                  </w:p>
                </w:tc>
                <w:tc>
                  <w:tcPr>
                    <w:tcW w:w="3448" w:type="dxa"/>
                    <w:tcBorders>
                      <w:top w:val="nil"/>
                      <w:left w:val="nil"/>
                      <w:bottom w:val="single" w:sz="4" w:space="0" w:color="auto"/>
                      <w:right w:val="single" w:sz="4" w:space="0" w:color="auto"/>
                    </w:tcBorders>
                    <w:shd w:val="clear" w:color="auto" w:fill="auto"/>
                    <w:vAlign w:val="center"/>
                  </w:tcPr>
                  <w:p w:rsidR="00B02A3A" w:rsidRPr="006C22F3" w:rsidRDefault="00B02A3A" w:rsidP="009B5BFD">
                    <w:pPr>
                      <w:pStyle w:val="affffffe"/>
                      <w:jc w:val="right"/>
                      <w:rPr>
                        <w:szCs w:val="21"/>
                      </w:rPr>
                    </w:pPr>
                    <w:r>
                      <w:rPr>
                        <w:rFonts w:hint="eastAsia"/>
                        <w:szCs w:val="21"/>
                      </w:rPr>
                      <w:t>5</w:t>
                    </w:r>
                    <w:r>
                      <w:rPr>
                        <w:szCs w:val="21"/>
                      </w:rPr>
                      <w:t>,226,661</w:t>
                    </w:r>
                  </w:p>
                </w:tc>
              </w:tr>
              <w:tr w:rsidR="00B02A3A" w:rsidRPr="006C22F3" w:rsidTr="00C1071B">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B02A3A" w:rsidRPr="006C22F3" w:rsidRDefault="00B02A3A" w:rsidP="009B5BFD">
                    <w:pPr>
                      <w:pStyle w:val="affffffe"/>
                      <w:jc w:val="both"/>
                      <w:rPr>
                        <w:szCs w:val="21"/>
                      </w:rPr>
                    </w:pPr>
                    <w:r w:rsidRPr="006C22F3">
                      <w:rPr>
                        <w:rFonts w:hint="eastAsia"/>
                        <w:szCs w:val="21"/>
                      </w:rPr>
                      <w:t>山西能化</w:t>
                    </w:r>
                  </w:p>
                </w:tc>
                <w:tc>
                  <w:tcPr>
                    <w:tcW w:w="2746" w:type="dxa"/>
                    <w:tcBorders>
                      <w:top w:val="nil"/>
                      <w:left w:val="nil"/>
                      <w:bottom w:val="single" w:sz="4" w:space="0" w:color="auto"/>
                      <w:right w:val="single" w:sz="4" w:space="0" w:color="auto"/>
                    </w:tcBorders>
                    <w:shd w:val="clear" w:color="auto" w:fill="auto"/>
                    <w:vAlign w:val="center"/>
                  </w:tcPr>
                  <w:p w:rsidR="00B02A3A" w:rsidRPr="006C22F3" w:rsidRDefault="00B02A3A" w:rsidP="009B5BFD">
                    <w:pPr>
                      <w:pStyle w:val="affffffe"/>
                      <w:jc w:val="right"/>
                      <w:rPr>
                        <w:szCs w:val="21"/>
                      </w:rPr>
                    </w:pPr>
                    <w:r>
                      <w:rPr>
                        <w:rFonts w:hint="eastAsia"/>
                        <w:szCs w:val="21"/>
                      </w:rPr>
                      <w:t>-</w:t>
                    </w:r>
                    <w:r>
                      <w:rPr>
                        <w:szCs w:val="21"/>
                      </w:rPr>
                      <w:t>59,253</w:t>
                    </w:r>
                  </w:p>
                </w:tc>
                <w:tc>
                  <w:tcPr>
                    <w:tcW w:w="3448" w:type="dxa"/>
                    <w:tcBorders>
                      <w:top w:val="nil"/>
                      <w:left w:val="nil"/>
                      <w:bottom w:val="single" w:sz="4" w:space="0" w:color="auto"/>
                      <w:right w:val="single" w:sz="4" w:space="0" w:color="auto"/>
                    </w:tcBorders>
                    <w:shd w:val="clear" w:color="auto" w:fill="auto"/>
                    <w:vAlign w:val="center"/>
                  </w:tcPr>
                  <w:p w:rsidR="00B02A3A" w:rsidRPr="006C22F3" w:rsidRDefault="00B02A3A" w:rsidP="009B5BFD">
                    <w:pPr>
                      <w:pStyle w:val="affffffe"/>
                      <w:jc w:val="right"/>
                      <w:rPr>
                        <w:szCs w:val="21"/>
                      </w:rPr>
                    </w:pPr>
                    <w:r>
                      <w:rPr>
                        <w:rFonts w:hint="eastAsia"/>
                        <w:szCs w:val="21"/>
                      </w:rPr>
                      <w:t>1</w:t>
                    </w:r>
                    <w:r>
                      <w:rPr>
                        <w:szCs w:val="21"/>
                      </w:rPr>
                      <w:t>71,340</w:t>
                    </w:r>
                  </w:p>
                </w:tc>
              </w:tr>
              <w:tr w:rsidR="00B02A3A" w:rsidRPr="006C22F3" w:rsidTr="00C1071B">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B02A3A" w:rsidRPr="006C22F3" w:rsidRDefault="00B02A3A" w:rsidP="009B5BFD">
                    <w:pPr>
                      <w:pStyle w:val="affffffe"/>
                      <w:jc w:val="both"/>
                      <w:rPr>
                        <w:szCs w:val="21"/>
                      </w:rPr>
                    </w:pPr>
                    <w:r w:rsidRPr="006C22F3">
                      <w:rPr>
                        <w:rFonts w:hint="eastAsia"/>
                        <w:szCs w:val="21"/>
                      </w:rPr>
                      <w:t>菏泽能化</w:t>
                    </w:r>
                  </w:p>
                </w:tc>
                <w:tc>
                  <w:tcPr>
                    <w:tcW w:w="2746" w:type="dxa"/>
                    <w:tcBorders>
                      <w:top w:val="nil"/>
                      <w:left w:val="nil"/>
                      <w:bottom w:val="single" w:sz="4" w:space="0" w:color="auto"/>
                      <w:right w:val="single" w:sz="4" w:space="0" w:color="auto"/>
                    </w:tcBorders>
                    <w:shd w:val="clear" w:color="auto" w:fill="auto"/>
                    <w:vAlign w:val="center"/>
                  </w:tcPr>
                  <w:p w:rsidR="00B02A3A" w:rsidRPr="006C22F3" w:rsidRDefault="00B02A3A" w:rsidP="009B5BFD">
                    <w:pPr>
                      <w:pStyle w:val="affffffe"/>
                      <w:jc w:val="right"/>
                      <w:rPr>
                        <w:szCs w:val="21"/>
                      </w:rPr>
                    </w:pPr>
                    <w:r>
                      <w:rPr>
                        <w:rFonts w:hint="eastAsia"/>
                        <w:szCs w:val="21"/>
                      </w:rPr>
                      <w:t>-</w:t>
                    </w:r>
                    <w:r>
                      <w:rPr>
                        <w:szCs w:val="21"/>
                      </w:rPr>
                      <w:t>358,571</w:t>
                    </w:r>
                  </w:p>
                </w:tc>
                <w:tc>
                  <w:tcPr>
                    <w:tcW w:w="3448" w:type="dxa"/>
                    <w:tcBorders>
                      <w:top w:val="nil"/>
                      <w:left w:val="nil"/>
                      <w:bottom w:val="single" w:sz="4" w:space="0" w:color="auto"/>
                      <w:right w:val="single" w:sz="4" w:space="0" w:color="auto"/>
                    </w:tcBorders>
                    <w:shd w:val="clear" w:color="auto" w:fill="auto"/>
                    <w:vAlign w:val="center"/>
                  </w:tcPr>
                  <w:p w:rsidR="00B02A3A" w:rsidRPr="006C22F3" w:rsidRDefault="00B02A3A" w:rsidP="009B5BFD">
                    <w:pPr>
                      <w:pStyle w:val="affffffe"/>
                      <w:jc w:val="right"/>
                      <w:rPr>
                        <w:szCs w:val="21"/>
                      </w:rPr>
                    </w:pPr>
                    <w:r>
                      <w:rPr>
                        <w:rFonts w:hint="eastAsia"/>
                        <w:szCs w:val="21"/>
                      </w:rPr>
                      <w:t>9</w:t>
                    </w:r>
                    <w:r>
                      <w:rPr>
                        <w:szCs w:val="21"/>
                      </w:rPr>
                      <w:t>50,205</w:t>
                    </w:r>
                  </w:p>
                </w:tc>
              </w:tr>
              <w:tr w:rsidR="00B02A3A" w:rsidRPr="006C22F3" w:rsidTr="00C1071B">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B02A3A" w:rsidRPr="006C22F3" w:rsidRDefault="00B02A3A" w:rsidP="009B5BFD">
                    <w:pPr>
                      <w:pStyle w:val="affffffe"/>
                      <w:jc w:val="both"/>
                      <w:rPr>
                        <w:szCs w:val="21"/>
                      </w:rPr>
                    </w:pPr>
                    <w:r w:rsidRPr="006C22F3">
                      <w:rPr>
                        <w:rFonts w:hint="eastAsia"/>
                        <w:szCs w:val="21"/>
                      </w:rPr>
                      <w:t>鄂尔多斯能化</w:t>
                    </w:r>
                  </w:p>
                </w:tc>
                <w:tc>
                  <w:tcPr>
                    <w:tcW w:w="2746" w:type="dxa"/>
                    <w:tcBorders>
                      <w:top w:val="nil"/>
                      <w:left w:val="nil"/>
                      <w:bottom w:val="single" w:sz="4" w:space="0" w:color="auto"/>
                      <w:right w:val="single" w:sz="4" w:space="0" w:color="auto"/>
                    </w:tcBorders>
                    <w:shd w:val="clear" w:color="auto" w:fill="auto"/>
                    <w:vAlign w:val="center"/>
                  </w:tcPr>
                  <w:p w:rsidR="00B02A3A" w:rsidRPr="006C22F3" w:rsidRDefault="00B02A3A" w:rsidP="009B5BFD">
                    <w:pPr>
                      <w:pStyle w:val="affffffe"/>
                      <w:jc w:val="right"/>
                      <w:rPr>
                        <w:szCs w:val="21"/>
                      </w:rPr>
                    </w:pPr>
                    <w:r>
                      <w:rPr>
                        <w:rFonts w:hint="eastAsia"/>
                        <w:szCs w:val="21"/>
                      </w:rPr>
                      <w:t>1</w:t>
                    </w:r>
                    <w:r>
                      <w:rPr>
                        <w:szCs w:val="21"/>
                      </w:rPr>
                      <w:t>,436,478</w:t>
                    </w:r>
                  </w:p>
                </w:tc>
                <w:tc>
                  <w:tcPr>
                    <w:tcW w:w="3448" w:type="dxa"/>
                    <w:tcBorders>
                      <w:top w:val="nil"/>
                      <w:left w:val="nil"/>
                      <w:bottom w:val="single" w:sz="4" w:space="0" w:color="auto"/>
                      <w:right w:val="single" w:sz="4" w:space="0" w:color="auto"/>
                    </w:tcBorders>
                    <w:shd w:val="clear" w:color="auto" w:fill="auto"/>
                    <w:vAlign w:val="center"/>
                  </w:tcPr>
                  <w:p w:rsidR="00B02A3A" w:rsidRPr="006C22F3" w:rsidRDefault="00B02A3A" w:rsidP="009B5BFD">
                    <w:pPr>
                      <w:pStyle w:val="affffffe"/>
                      <w:jc w:val="right"/>
                      <w:rPr>
                        <w:szCs w:val="21"/>
                      </w:rPr>
                    </w:pPr>
                    <w:r>
                      <w:rPr>
                        <w:rFonts w:hint="eastAsia"/>
                        <w:szCs w:val="21"/>
                      </w:rPr>
                      <w:t>2</w:t>
                    </w:r>
                    <w:r>
                      <w:rPr>
                        <w:szCs w:val="21"/>
                      </w:rPr>
                      <w:t>75,613</w:t>
                    </w:r>
                  </w:p>
                </w:tc>
              </w:tr>
              <w:tr w:rsidR="00B02A3A" w:rsidRPr="006C22F3" w:rsidTr="00AA51C7">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tcPr>
                  <w:p w:rsidR="00B02A3A" w:rsidRPr="006C22F3" w:rsidRDefault="00B02A3A" w:rsidP="00910833">
                    <w:pPr>
                      <w:pStyle w:val="affffffe"/>
                      <w:jc w:val="both"/>
                      <w:rPr>
                        <w:szCs w:val="21"/>
                      </w:rPr>
                    </w:pPr>
                    <w:r>
                      <w:rPr>
                        <w:rFonts w:hint="eastAsia"/>
                        <w:szCs w:val="21"/>
                      </w:rPr>
                      <w:t>昊盛煤业</w:t>
                    </w:r>
                  </w:p>
                </w:tc>
                <w:tc>
                  <w:tcPr>
                    <w:tcW w:w="2746" w:type="dxa"/>
                    <w:tcBorders>
                      <w:top w:val="nil"/>
                      <w:left w:val="nil"/>
                      <w:bottom w:val="single" w:sz="4" w:space="0" w:color="auto"/>
                      <w:right w:val="single" w:sz="4" w:space="0" w:color="auto"/>
                    </w:tcBorders>
                    <w:shd w:val="clear" w:color="auto" w:fill="auto"/>
                  </w:tcPr>
                  <w:p w:rsidR="00B02A3A" w:rsidRPr="006C22F3" w:rsidRDefault="00B02A3A" w:rsidP="00910833">
                    <w:pPr>
                      <w:pStyle w:val="affffffe"/>
                      <w:jc w:val="right"/>
                      <w:rPr>
                        <w:szCs w:val="21"/>
                      </w:rPr>
                    </w:pPr>
                    <w:r w:rsidRPr="00B62191">
                      <w:t>1,794,268</w:t>
                    </w:r>
                  </w:p>
                </w:tc>
                <w:tc>
                  <w:tcPr>
                    <w:tcW w:w="3448" w:type="dxa"/>
                    <w:tcBorders>
                      <w:top w:val="nil"/>
                      <w:left w:val="nil"/>
                      <w:bottom w:val="single" w:sz="4" w:space="0" w:color="auto"/>
                      <w:right w:val="single" w:sz="4" w:space="0" w:color="auto"/>
                    </w:tcBorders>
                    <w:shd w:val="clear" w:color="auto" w:fill="auto"/>
                  </w:tcPr>
                  <w:p w:rsidR="00B02A3A" w:rsidRPr="006C22F3" w:rsidRDefault="00B02A3A" w:rsidP="00910833">
                    <w:pPr>
                      <w:pStyle w:val="affffffe"/>
                      <w:jc w:val="right"/>
                      <w:rPr>
                        <w:szCs w:val="21"/>
                      </w:rPr>
                    </w:pPr>
                    <w:r w:rsidRPr="00B62191">
                      <w:t>—</w:t>
                    </w:r>
                  </w:p>
                </w:tc>
              </w:tr>
              <w:tr w:rsidR="00B02A3A" w:rsidRPr="006C22F3" w:rsidTr="00AA51C7">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B02A3A" w:rsidRPr="006C22F3" w:rsidRDefault="00B02A3A" w:rsidP="00910833">
                    <w:pPr>
                      <w:pStyle w:val="affffffe"/>
                      <w:jc w:val="both"/>
                      <w:rPr>
                        <w:szCs w:val="21"/>
                      </w:rPr>
                    </w:pPr>
                    <w:r w:rsidRPr="006C22F3">
                      <w:rPr>
                        <w:rFonts w:hint="eastAsia"/>
                        <w:szCs w:val="21"/>
                      </w:rPr>
                      <w:t>兖煤澳洲</w:t>
                    </w:r>
                  </w:p>
                </w:tc>
                <w:tc>
                  <w:tcPr>
                    <w:tcW w:w="2746" w:type="dxa"/>
                    <w:tcBorders>
                      <w:top w:val="nil"/>
                      <w:left w:val="nil"/>
                      <w:bottom w:val="single" w:sz="4" w:space="0" w:color="auto"/>
                      <w:right w:val="single" w:sz="4" w:space="0" w:color="auto"/>
                    </w:tcBorders>
                    <w:shd w:val="clear" w:color="auto" w:fill="auto"/>
                  </w:tcPr>
                  <w:p w:rsidR="00B02A3A" w:rsidRPr="006C22F3" w:rsidRDefault="00B02A3A" w:rsidP="00910833">
                    <w:pPr>
                      <w:pStyle w:val="affffffe"/>
                      <w:jc w:val="right"/>
                      <w:rPr>
                        <w:szCs w:val="21"/>
                      </w:rPr>
                    </w:pPr>
                    <w:r w:rsidRPr="00B62191">
                      <w:t>2,895,234</w:t>
                    </w:r>
                  </w:p>
                </w:tc>
                <w:tc>
                  <w:tcPr>
                    <w:tcW w:w="3448" w:type="dxa"/>
                    <w:tcBorders>
                      <w:top w:val="nil"/>
                      <w:left w:val="nil"/>
                      <w:bottom w:val="single" w:sz="4" w:space="0" w:color="auto"/>
                      <w:right w:val="single" w:sz="4" w:space="0" w:color="auto"/>
                    </w:tcBorders>
                    <w:shd w:val="clear" w:color="auto" w:fill="auto"/>
                  </w:tcPr>
                  <w:p w:rsidR="00B02A3A" w:rsidRPr="006C22F3" w:rsidRDefault="00B02A3A" w:rsidP="00910833">
                    <w:pPr>
                      <w:pStyle w:val="affffffe"/>
                      <w:jc w:val="right"/>
                      <w:rPr>
                        <w:szCs w:val="21"/>
                      </w:rPr>
                    </w:pPr>
                    <w:r w:rsidRPr="00B62191">
                      <w:t>2,711,229</w:t>
                    </w:r>
                  </w:p>
                </w:tc>
              </w:tr>
              <w:tr w:rsidR="00B02A3A" w:rsidRPr="006C22F3" w:rsidTr="00AA51C7">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B02A3A" w:rsidRPr="006C22F3" w:rsidRDefault="00B02A3A" w:rsidP="00910833">
                    <w:pPr>
                      <w:pStyle w:val="affffffe"/>
                      <w:jc w:val="both"/>
                      <w:rPr>
                        <w:szCs w:val="21"/>
                      </w:rPr>
                    </w:pPr>
                    <w:r w:rsidRPr="006C22F3">
                      <w:rPr>
                        <w:rFonts w:hint="eastAsia"/>
                        <w:szCs w:val="21"/>
                      </w:rPr>
                      <w:t>兖煤国际</w:t>
                    </w:r>
                  </w:p>
                </w:tc>
                <w:tc>
                  <w:tcPr>
                    <w:tcW w:w="2746" w:type="dxa"/>
                    <w:tcBorders>
                      <w:top w:val="nil"/>
                      <w:left w:val="nil"/>
                      <w:bottom w:val="single" w:sz="4" w:space="0" w:color="auto"/>
                      <w:right w:val="single" w:sz="4" w:space="0" w:color="auto"/>
                    </w:tcBorders>
                    <w:shd w:val="clear" w:color="auto" w:fill="auto"/>
                  </w:tcPr>
                  <w:p w:rsidR="00B02A3A" w:rsidRPr="006C22F3" w:rsidRDefault="00B02A3A" w:rsidP="00910833">
                    <w:pPr>
                      <w:pStyle w:val="affffffe"/>
                      <w:jc w:val="right"/>
                      <w:rPr>
                        <w:szCs w:val="21"/>
                      </w:rPr>
                    </w:pPr>
                    <w:r w:rsidRPr="00B62191">
                      <w:t>215,</w:t>
                    </w:r>
                    <w:r>
                      <w:t>101</w:t>
                    </w:r>
                  </w:p>
                </w:tc>
                <w:tc>
                  <w:tcPr>
                    <w:tcW w:w="3448" w:type="dxa"/>
                    <w:tcBorders>
                      <w:top w:val="nil"/>
                      <w:left w:val="nil"/>
                      <w:bottom w:val="single" w:sz="4" w:space="0" w:color="auto"/>
                      <w:right w:val="single" w:sz="4" w:space="0" w:color="auto"/>
                    </w:tcBorders>
                    <w:shd w:val="clear" w:color="auto" w:fill="auto"/>
                  </w:tcPr>
                  <w:p w:rsidR="00B02A3A" w:rsidRPr="006C22F3" w:rsidRDefault="00B02A3A" w:rsidP="00910833">
                    <w:pPr>
                      <w:pStyle w:val="affffffe"/>
                      <w:jc w:val="right"/>
                      <w:rPr>
                        <w:szCs w:val="21"/>
                      </w:rPr>
                    </w:pPr>
                    <w:r w:rsidRPr="00B62191">
                      <w:t>43</w:t>
                    </w:r>
                    <w:r>
                      <w:t>4</w:t>
                    </w:r>
                    <w:r w:rsidRPr="00B62191">
                      <w:t>,</w:t>
                    </w:r>
                    <w:r>
                      <w:t>940</w:t>
                    </w:r>
                  </w:p>
                </w:tc>
              </w:tr>
              <w:tr w:rsidR="00B02A3A" w:rsidRPr="006C22F3" w:rsidTr="00AA51C7">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B02A3A" w:rsidRPr="006C22F3" w:rsidRDefault="00B02A3A" w:rsidP="00910833">
                    <w:pPr>
                      <w:pStyle w:val="affffffe"/>
                      <w:jc w:val="both"/>
                      <w:rPr>
                        <w:szCs w:val="21"/>
                      </w:rPr>
                    </w:pPr>
                    <w:r>
                      <w:rPr>
                        <w:rFonts w:hint="eastAsia"/>
                        <w:szCs w:val="21"/>
                      </w:rPr>
                      <w:t>贸易煤</w:t>
                    </w:r>
                  </w:p>
                </w:tc>
                <w:tc>
                  <w:tcPr>
                    <w:tcW w:w="2746" w:type="dxa"/>
                    <w:tcBorders>
                      <w:top w:val="nil"/>
                      <w:left w:val="nil"/>
                      <w:bottom w:val="single" w:sz="4" w:space="0" w:color="auto"/>
                      <w:right w:val="single" w:sz="4" w:space="0" w:color="auto"/>
                    </w:tcBorders>
                    <w:shd w:val="clear" w:color="auto" w:fill="auto"/>
                  </w:tcPr>
                  <w:p w:rsidR="00B02A3A" w:rsidRPr="006C22F3" w:rsidRDefault="00B02A3A" w:rsidP="00910833">
                    <w:pPr>
                      <w:pStyle w:val="affffffe"/>
                      <w:jc w:val="right"/>
                      <w:rPr>
                        <w:szCs w:val="21"/>
                      </w:rPr>
                    </w:pPr>
                    <w:r w:rsidRPr="00225BE5">
                      <w:t>1,853,</w:t>
                    </w:r>
                    <w:r>
                      <w:t>210</w:t>
                    </w:r>
                  </w:p>
                </w:tc>
                <w:tc>
                  <w:tcPr>
                    <w:tcW w:w="3448" w:type="dxa"/>
                    <w:tcBorders>
                      <w:top w:val="nil"/>
                      <w:left w:val="nil"/>
                      <w:bottom w:val="single" w:sz="4" w:space="0" w:color="auto"/>
                      <w:right w:val="single" w:sz="4" w:space="0" w:color="auto"/>
                    </w:tcBorders>
                    <w:shd w:val="clear" w:color="auto" w:fill="auto"/>
                  </w:tcPr>
                  <w:p w:rsidR="00B02A3A" w:rsidRPr="006C22F3" w:rsidRDefault="00B02A3A" w:rsidP="00910833">
                    <w:pPr>
                      <w:pStyle w:val="affffffe"/>
                      <w:jc w:val="right"/>
                      <w:rPr>
                        <w:szCs w:val="21"/>
                      </w:rPr>
                    </w:pPr>
                    <w:r w:rsidRPr="00225BE5">
                      <w:t>2</w:t>
                    </w:r>
                    <w:r>
                      <w:t>,</w:t>
                    </w:r>
                    <w:r w:rsidRPr="00225BE5">
                      <w:t>689</w:t>
                    </w:r>
                    <w:r>
                      <w:t>,663</w:t>
                    </w:r>
                  </w:p>
                </w:tc>
              </w:tr>
            </w:tbl>
            <w:bookmarkEnd w:id="63"/>
            <w:p w:rsidR="00B02A3A" w:rsidRPr="00582733" w:rsidRDefault="00B02A3A" w:rsidP="0095220D">
              <w:pPr>
                <w:pStyle w:val="affffffe"/>
                <w:spacing w:beforeLines="50" w:afterLines="50" w:line="400" w:lineRule="exact"/>
                <w:ind w:firstLineChars="200" w:firstLine="400"/>
                <w:rPr>
                  <w:szCs w:val="21"/>
                  <w:lang w:eastAsia="zh-CN"/>
                </w:rPr>
              </w:pPr>
              <w:r w:rsidRPr="00582733">
                <w:rPr>
                  <w:rFonts w:hint="eastAsia"/>
                  <w:szCs w:val="21"/>
                  <w:lang w:eastAsia="zh-CN"/>
                </w:rPr>
                <w:t>本集团煤炭产品销售主要集中于</w:t>
              </w:r>
              <w:bookmarkStart w:id="64" w:name="_Hlk508611721"/>
              <w:r w:rsidRPr="00F01757">
                <w:rPr>
                  <w:rFonts w:hint="eastAsia"/>
                  <w:szCs w:val="21"/>
                  <w:lang w:eastAsia="zh-CN"/>
                </w:rPr>
                <w:t>中国、澳大利亚、日本和韩国</w:t>
              </w:r>
              <w:bookmarkEnd w:id="64"/>
              <w:r w:rsidRPr="00F01757">
                <w:rPr>
                  <w:rFonts w:hint="eastAsia"/>
                  <w:szCs w:val="21"/>
                  <w:lang w:eastAsia="zh-CN"/>
                </w:rPr>
                <w:t>等市场。</w:t>
              </w:r>
            </w:p>
            <w:p w:rsidR="00B02A3A" w:rsidRDefault="00B02A3A" w:rsidP="00C30DC0">
              <w:pPr>
                <w:pStyle w:val="affffffe"/>
                <w:ind w:firstLineChars="200" w:firstLine="400"/>
                <w:rPr>
                  <w:szCs w:val="21"/>
                  <w:lang w:eastAsia="zh-CN"/>
                </w:rPr>
              </w:pPr>
              <w:r w:rsidRPr="00582733">
                <w:rPr>
                  <w:rFonts w:hint="eastAsia"/>
                  <w:szCs w:val="21"/>
                  <w:lang w:eastAsia="zh-CN"/>
                </w:rPr>
                <w:t>201</w:t>
              </w:r>
              <w:r>
                <w:rPr>
                  <w:szCs w:val="21"/>
                  <w:lang w:eastAsia="zh-CN"/>
                </w:rPr>
                <w:t>7</w:t>
              </w:r>
              <w:r w:rsidRPr="00582733">
                <w:rPr>
                  <w:rFonts w:hint="eastAsia"/>
                  <w:szCs w:val="21"/>
                  <w:lang w:eastAsia="zh-CN"/>
                </w:rPr>
                <w:t>年本集团按地区分类的煤炭销售情况如下表：</w:t>
              </w:r>
            </w:p>
            <w:p w:rsidR="00B02A3A" w:rsidRDefault="00B02A3A" w:rsidP="00C30DC0">
              <w:pPr>
                <w:pStyle w:val="affffffe"/>
                <w:ind w:firstLineChars="200" w:firstLine="400"/>
                <w:rPr>
                  <w:lang w:eastAsia="zh-CN"/>
                </w:rPr>
              </w:pPr>
            </w:p>
            <w:tbl>
              <w:tblPr>
                <w:tblStyle w:val="g1"/>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7"/>
                <w:gridCol w:w="1589"/>
                <w:gridCol w:w="1642"/>
                <w:gridCol w:w="1698"/>
                <w:gridCol w:w="1494"/>
              </w:tblGrid>
              <w:tr w:rsidR="00B02A3A" w:rsidRPr="00371A1A" w:rsidTr="00F47DBD">
                <w:trPr>
                  <w:cantSplit/>
                  <w:trHeight w:val="333"/>
                  <w:jc w:val="center"/>
                </w:trPr>
                <w:tc>
                  <w:tcPr>
                    <w:tcW w:w="2597" w:type="dxa"/>
                    <w:vMerge w:val="restart"/>
                  </w:tcPr>
                  <w:p w:rsidR="00B02A3A" w:rsidRPr="00371A1A" w:rsidRDefault="00B02A3A" w:rsidP="00F47DBD">
                    <w:pPr>
                      <w:pStyle w:val="affffffe"/>
                      <w:spacing w:line="240" w:lineRule="atLeast"/>
                      <w:rPr>
                        <w:lang w:eastAsia="zh-CN"/>
                      </w:rPr>
                    </w:pPr>
                    <w:bookmarkStart w:id="65" w:name="_Hlk508611738"/>
                  </w:p>
                </w:tc>
                <w:tc>
                  <w:tcPr>
                    <w:tcW w:w="3231" w:type="dxa"/>
                    <w:gridSpan w:val="2"/>
                    <w:vAlign w:val="center"/>
                  </w:tcPr>
                  <w:p w:rsidR="00B02A3A" w:rsidRPr="00371A1A" w:rsidRDefault="00B02A3A" w:rsidP="00F47DBD">
                    <w:pPr>
                      <w:pStyle w:val="affffffe"/>
                      <w:jc w:val="center"/>
                      <w:rPr>
                        <w:sz w:val="24"/>
                      </w:rPr>
                    </w:pPr>
                    <w:r>
                      <w:rPr>
                        <w:rFonts w:hint="eastAsia"/>
                        <w:szCs w:val="21"/>
                      </w:rPr>
                      <w:t>201</w:t>
                    </w:r>
                    <w:r>
                      <w:rPr>
                        <w:szCs w:val="21"/>
                      </w:rPr>
                      <w:t>7</w:t>
                    </w:r>
                    <w:r w:rsidRPr="00371A1A">
                      <w:rPr>
                        <w:rFonts w:hint="eastAsia"/>
                        <w:szCs w:val="21"/>
                      </w:rPr>
                      <w:t>年</w:t>
                    </w:r>
                  </w:p>
                </w:tc>
                <w:tc>
                  <w:tcPr>
                    <w:tcW w:w="3192" w:type="dxa"/>
                    <w:gridSpan w:val="2"/>
                    <w:vAlign w:val="center"/>
                  </w:tcPr>
                  <w:p w:rsidR="00B02A3A" w:rsidRPr="00371A1A" w:rsidRDefault="00B02A3A" w:rsidP="00F47DBD">
                    <w:pPr>
                      <w:pStyle w:val="affffffe"/>
                      <w:jc w:val="center"/>
                      <w:rPr>
                        <w:sz w:val="24"/>
                      </w:rPr>
                    </w:pPr>
                    <w:r>
                      <w:rPr>
                        <w:rFonts w:hint="eastAsia"/>
                        <w:szCs w:val="21"/>
                      </w:rPr>
                      <w:t>201</w:t>
                    </w:r>
                    <w:r>
                      <w:rPr>
                        <w:szCs w:val="21"/>
                      </w:rPr>
                      <w:t>6</w:t>
                    </w:r>
                    <w:r w:rsidRPr="00371A1A">
                      <w:rPr>
                        <w:rFonts w:hint="eastAsia"/>
                        <w:szCs w:val="21"/>
                      </w:rPr>
                      <w:t>年</w:t>
                    </w:r>
                  </w:p>
                </w:tc>
              </w:tr>
              <w:tr w:rsidR="00B02A3A" w:rsidRPr="00371A1A" w:rsidTr="00F47DBD">
                <w:trPr>
                  <w:cantSplit/>
                  <w:trHeight w:val="77"/>
                  <w:jc w:val="center"/>
                </w:trPr>
                <w:tc>
                  <w:tcPr>
                    <w:tcW w:w="2597" w:type="dxa"/>
                    <w:vMerge/>
                  </w:tcPr>
                  <w:p w:rsidR="00B02A3A" w:rsidRPr="00371A1A" w:rsidRDefault="00B02A3A" w:rsidP="00F47DBD">
                    <w:pPr>
                      <w:pStyle w:val="affffffe"/>
                      <w:spacing w:line="240" w:lineRule="atLeast"/>
                    </w:pPr>
                  </w:p>
                </w:tc>
                <w:tc>
                  <w:tcPr>
                    <w:tcW w:w="1589" w:type="dxa"/>
                    <w:vAlign w:val="center"/>
                  </w:tcPr>
                  <w:p w:rsidR="00B02A3A" w:rsidRPr="00371A1A" w:rsidRDefault="00B02A3A" w:rsidP="00F47DBD">
                    <w:pPr>
                      <w:pStyle w:val="affffffe"/>
                      <w:spacing w:line="240" w:lineRule="atLeast"/>
                      <w:jc w:val="center"/>
                    </w:pPr>
                    <w:r w:rsidRPr="00371A1A">
                      <w:rPr>
                        <w:rFonts w:hint="eastAsia"/>
                        <w:szCs w:val="21"/>
                      </w:rPr>
                      <w:t>销量</w:t>
                    </w:r>
                  </w:p>
                </w:tc>
                <w:tc>
                  <w:tcPr>
                    <w:tcW w:w="1642" w:type="dxa"/>
                    <w:vAlign w:val="center"/>
                  </w:tcPr>
                  <w:p w:rsidR="00B02A3A" w:rsidRPr="00371A1A" w:rsidRDefault="00B02A3A" w:rsidP="00F47DBD">
                    <w:pPr>
                      <w:pStyle w:val="affffffe"/>
                      <w:spacing w:line="240" w:lineRule="atLeast"/>
                      <w:jc w:val="center"/>
                    </w:pPr>
                    <w:r w:rsidRPr="00371A1A">
                      <w:rPr>
                        <w:rFonts w:hint="eastAsia"/>
                        <w:szCs w:val="21"/>
                      </w:rPr>
                      <w:t>销售收入</w:t>
                    </w:r>
                  </w:p>
                </w:tc>
                <w:tc>
                  <w:tcPr>
                    <w:tcW w:w="1698" w:type="dxa"/>
                    <w:vAlign w:val="center"/>
                  </w:tcPr>
                  <w:p w:rsidR="00B02A3A" w:rsidRPr="00371A1A" w:rsidRDefault="00B02A3A" w:rsidP="00F47DBD">
                    <w:pPr>
                      <w:pStyle w:val="affffffe"/>
                      <w:spacing w:line="240" w:lineRule="atLeast"/>
                      <w:jc w:val="center"/>
                    </w:pPr>
                    <w:r w:rsidRPr="00371A1A">
                      <w:rPr>
                        <w:rFonts w:hint="eastAsia"/>
                        <w:szCs w:val="21"/>
                      </w:rPr>
                      <w:t>销量</w:t>
                    </w:r>
                  </w:p>
                </w:tc>
                <w:tc>
                  <w:tcPr>
                    <w:tcW w:w="1494" w:type="dxa"/>
                    <w:vAlign w:val="center"/>
                  </w:tcPr>
                  <w:p w:rsidR="00B02A3A" w:rsidRPr="00371A1A" w:rsidRDefault="00B02A3A" w:rsidP="00F47DBD">
                    <w:pPr>
                      <w:pStyle w:val="affffffe"/>
                      <w:spacing w:line="240" w:lineRule="atLeast"/>
                      <w:jc w:val="center"/>
                    </w:pPr>
                    <w:r w:rsidRPr="00371A1A">
                      <w:rPr>
                        <w:rFonts w:hint="eastAsia"/>
                        <w:szCs w:val="21"/>
                      </w:rPr>
                      <w:t>销售收入</w:t>
                    </w:r>
                  </w:p>
                </w:tc>
              </w:tr>
              <w:tr w:rsidR="00B02A3A" w:rsidRPr="00371A1A" w:rsidTr="00F47DBD">
                <w:trPr>
                  <w:cantSplit/>
                  <w:trHeight w:val="77"/>
                  <w:jc w:val="center"/>
                </w:trPr>
                <w:tc>
                  <w:tcPr>
                    <w:tcW w:w="2597" w:type="dxa"/>
                    <w:vMerge/>
                  </w:tcPr>
                  <w:p w:rsidR="00B02A3A" w:rsidRPr="00371A1A" w:rsidRDefault="00B02A3A" w:rsidP="00F47DBD">
                    <w:pPr>
                      <w:pStyle w:val="affffffe"/>
                      <w:spacing w:line="240" w:lineRule="atLeast"/>
                    </w:pPr>
                  </w:p>
                </w:tc>
                <w:tc>
                  <w:tcPr>
                    <w:tcW w:w="1589" w:type="dxa"/>
                  </w:tcPr>
                  <w:p w:rsidR="00B02A3A" w:rsidRPr="00371A1A" w:rsidRDefault="00B02A3A" w:rsidP="00F47DBD">
                    <w:pPr>
                      <w:pStyle w:val="affffffe"/>
                      <w:spacing w:line="240" w:lineRule="atLeast"/>
                      <w:jc w:val="center"/>
                    </w:pPr>
                    <w:r w:rsidRPr="00371A1A">
                      <w:rPr>
                        <w:rFonts w:hint="eastAsia"/>
                        <w:szCs w:val="21"/>
                      </w:rPr>
                      <w:t>（千吨）</w:t>
                    </w:r>
                  </w:p>
                </w:tc>
                <w:tc>
                  <w:tcPr>
                    <w:tcW w:w="1642" w:type="dxa"/>
                  </w:tcPr>
                  <w:p w:rsidR="00B02A3A" w:rsidRPr="00371A1A" w:rsidRDefault="00B02A3A" w:rsidP="00F47DBD">
                    <w:pPr>
                      <w:pStyle w:val="affffffe"/>
                      <w:spacing w:line="240" w:lineRule="atLeast"/>
                      <w:jc w:val="center"/>
                    </w:pPr>
                    <w:r w:rsidRPr="00371A1A">
                      <w:rPr>
                        <w:rFonts w:hint="eastAsia"/>
                        <w:szCs w:val="21"/>
                      </w:rPr>
                      <w:t>（千元）</w:t>
                    </w:r>
                  </w:p>
                </w:tc>
                <w:tc>
                  <w:tcPr>
                    <w:tcW w:w="1698" w:type="dxa"/>
                  </w:tcPr>
                  <w:p w:rsidR="00B02A3A" w:rsidRPr="00371A1A" w:rsidRDefault="00B02A3A" w:rsidP="00F47DBD">
                    <w:pPr>
                      <w:pStyle w:val="affffffe"/>
                      <w:spacing w:line="240" w:lineRule="atLeast"/>
                      <w:jc w:val="center"/>
                    </w:pPr>
                    <w:r w:rsidRPr="00371A1A">
                      <w:rPr>
                        <w:rFonts w:hint="eastAsia"/>
                        <w:szCs w:val="21"/>
                      </w:rPr>
                      <w:t>（千吨）</w:t>
                    </w:r>
                  </w:p>
                </w:tc>
                <w:tc>
                  <w:tcPr>
                    <w:tcW w:w="1494" w:type="dxa"/>
                  </w:tcPr>
                  <w:p w:rsidR="00B02A3A" w:rsidRPr="00371A1A" w:rsidRDefault="00B02A3A" w:rsidP="00F47DBD">
                    <w:pPr>
                      <w:pStyle w:val="affffffe"/>
                      <w:spacing w:line="240" w:lineRule="atLeast"/>
                      <w:jc w:val="center"/>
                    </w:pPr>
                    <w:r w:rsidRPr="00371A1A">
                      <w:rPr>
                        <w:rFonts w:hint="eastAsia"/>
                        <w:szCs w:val="21"/>
                      </w:rPr>
                      <w:t>（千元）</w:t>
                    </w:r>
                  </w:p>
                </w:tc>
              </w:tr>
              <w:tr w:rsidR="00B02A3A" w:rsidRPr="00371A1A" w:rsidTr="001B175B">
                <w:trPr>
                  <w:trHeight w:val="349"/>
                  <w:jc w:val="center"/>
                </w:trPr>
                <w:tc>
                  <w:tcPr>
                    <w:tcW w:w="2597" w:type="dxa"/>
                  </w:tcPr>
                  <w:p w:rsidR="00B02A3A" w:rsidRPr="00371A1A" w:rsidRDefault="00B02A3A" w:rsidP="006559EF">
                    <w:pPr>
                      <w:pStyle w:val="affffffe"/>
                      <w:spacing w:line="240" w:lineRule="atLeast"/>
                    </w:pPr>
                    <w:r w:rsidRPr="00371A1A">
                      <w:rPr>
                        <w:rFonts w:hint="eastAsia"/>
                      </w:rPr>
                      <w:lastRenderedPageBreak/>
                      <w:t>一、中国</w:t>
                    </w:r>
                  </w:p>
                </w:tc>
                <w:tc>
                  <w:tcPr>
                    <w:tcW w:w="1589" w:type="dxa"/>
                  </w:tcPr>
                  <w:p w:rsidR="00B02A3A" w:rsidRPr="00ED5E5B" w:rsidRDefault="00B02A3A" w:rsidP="006559EF">
                    <w:pPr>
                      <w:pStyle w:val="affffffe"/>
                      <w:jc w:val="right"/>
                    </w:pPr>
                    <w:r w:rsidRPr="005A3350">
                      <w:t>68,325</w:t>
                    </w:r>
                  </w:p>
                </w:tc>
                <w:tc>
                  <w:tcPr>
                    <w:tcW w:w="1642" w:type="dxa"/>
                  </w:tcPr>
                  <w:p w:rsidR="00B02A3A" w:rsidRPr="00ED5E5B" w:rsidRDefault="00B02A3A" w:rsidP="006559EF">
                    <w:pPr>
                      <w:pStyle w:val="affffffe"/>
                      <w:jc w:val="right"/>
                    </w:pPr>
                    <w:r w:rsidRPr="005A3350">
                      <w:t>34,395,378</w:t>
                    </w:r>
                  </w:p>
                </w:tc>
                <w:tc>
                  <w:tcPr>
                    <w:tcW w:w="1698" w:type="dxa"/>
                    <w:vAlign w:val="center"/>
                  </w:tcPr>
                  <w:p w:rsidR="00B02A3A" w:rsidRPr="00ED5E5B" w:rsidRDefault="00B02A3A" w:rsidP="006559EF">
                    <w:pPr>
                      <w:pStyle w:val="affffffe"/>
                      <w:jc w:val="right"/>
                    </w:pPr>
                    <w:r>
                      <w:t>56,384</w:t>
                    </w:r>
                  </w:p>
                </w:tc>
                <w:tc>
                  <w:tcPr>
                    <w:tcW w:w="1494" w:type="dxa"/>
                    <w:vAlign w:val="center"/>
                  </w:tcPr>
                  <w:p w:rsidR="00B02A3A" w:rsidRPr="00ED5E5B" w:rsidRDefault="00B02A3A" w:rsidP="006559EF">
                    <w:pPr>
                      <w:pStyle w:val="affffffe"/>
                      <w:jc w:val="right"/>
                    </w:pPr>
                    <w:r>
                      <w:t>22,492,004</w:t>
                    </w:r>
                  </w:p>
                </w:tc>
              </w:tr>
              <w:tr w:rsidR="00B02A3A" w:rsidRPr="00371A1A" w:rsidTr="001B175B">
                <w:trPr>
                  <w:trHeight w:val="333"/>
                  <w:jc w:val="center"/>
                </w:trPr>
                <w:tc>
                  <w:tcPr>
                    <w:tcW w:w="2597" w:type="dxa"/>
                  </w:tcPr>
                  <w:p w:rsidR="00B02A3A" w:rsidRPr="00371A1A" w:rsidRDefault="00B02A3A" w:rsidP="00C30DC0">
                    <w:pPr>
                      <w:pStyle w:val="affffffe"/>
                      <w:spacing w:line="240" w:lineRule="atLeast"/>
                      <w:ind w:firstLineChars="200" w:firstLine="400"/>
                    </w:pPr>
                    <w:r w:rsidRPr="00371A1A">
                      <w:rPr>
                        <w:rFonts w:hint="eastAsia"/>
                      </w:rPr>
                      <w:t>华东地区</w:t>
                    </w:r>
                  </w:p>
                </w:tc>
                <w:tc>
                  <w:tcPr>
                    <w:tcW w:w="1589" w:type="dxa"/>
                  </w:tcPr>
                  <w:p w:rsidR="00B02A3A" w:rsidRPr="00ED5E5B" w:rsidRDefault="00B02A3A" w:rsidP="006559EF">
                    <w:pPr>
                      <w:pStyle w:val="affffffe"/>
                      <w:jc w:val="right"/>
                    </w:pPr>
                    <w:r w:rsidRPr="005A3350">
                      <w:t>44,053</w:t>
                    </w:r>
                  </w:p>
                </w:tc>
                <w:tc>
                  <w:tcPr>
                    <w:tcW w:w="1642" w:type="dxa"/>
                  </w:tcPr>
                  <w:p w:rsidR="00B02A3A" w:rsidRPr="00ED5E5B" w:rsidRDefault="00B02A3A" w:rsidP="006559EF">
                    <w:pPr>
                      <w:pStyle w:val="affffffe"/>
                      <w:jc w:val="right"/>
                    </w:pPr>
                    <w:r w:rsidRPr="005A3350">
                      <w:t>25,168,573</w:t>
                    </w:r>
                  </w:p>
                </w:tc>
                <w:tc>
                  <w:tcPr>
                    <w:tcW w:w="1698" w:type="dxa"/>
                    <w:vAlign w:val="center"/>
                  </w:tcPr>
                  <w:p w:rsidR="00B02A3A" w:rsidRPr="00ED5E5B" w:rsidRDefault="00B02A3A" w:rsidP="006559EF">
                    <w:pPr>
                      <w:pStyle w:val="affffffe"/>
                      <w:jc w:val="right"/>
                    </w:pPr>
                    <w:r>
                      <w:t>40,709</w:t>
                    </w:r>
                  </w:p>
                </w:tc>
                <w:tc>
                  <w:tcPr>
                    <w:tcW w:w="1494" w:type="dxa"/>
                    <w:vAlign w:val="center"/>
                  </w:tcPr>
                  <w:p w:rsidR="00B02A3A" w:rsidRPr="00ED5E5B" w:rsidRDefault="00B02A3A" w:rsidP="006559EF">
                    <w:pPr>
                      <w:pStyle w:val="affffffe"/>
                      <w:jc w:val="right"/>
                    </w:pPr>
                    <w:r>
                      <w:t>16,965,743</w:t>
                    </w:r>
                  </w:p>
                </w:tc>
              </w:tr>
              <w:tr w:rsidR="00B02A3A" w:rsidRPr="00371A1A" w:rsidTr="001B175B">
                <w:trPr>
                  <w:trHeight w:val="333"/>
                  <w:jc w:val="center"/>
                </w:trPr>
                <w:tc>
                  <w:tcPr>
                    <w:tcW w:w="2597" w:type="dxa"/>
                  </w:tcPr>
                  <w:p w:rsidR="00B02A3A" w:rsidRPr="00371A1A" w:rsidRDefault="00B02A3A" w:rsidP="00C30DC0">
                    <w:pPr>
                      <w:pStyle w:val="affffffe"/>
                      <w:spacing w:line="240" w:lineRule="atLeast"/>
                      <w:ind w:firstLineChars="200" w:firstLine="400"/>
                      <w:rPr>
                        <w:vertAlign w:val="superscript"/>
                      </w:rPr>
                    </w:pPr>
                    <w:r w:rsidRPr="00371A1A">
                      <w:rPr>
                        <w:rFonts w:hint="eastAsia"/>
                      </w:rPr>
                      <w:t>华南地区</w:t>
                    </w:r>
                  </w:p>
                </w:tc>
                <w:tc>
                  <w:tcPr>
                    <w:tcW w:w="1589" w:type="dxa"/>
                  </w:tcPr>
                  <w:p w:rsidR="00B02A3A" w:rsidRPr="00ED5E5B" w:rsidRDefault="00B02A3A" w:rsidP="006559EF">
                    <w:pPr>
                      <w:pStyle w:val="affffffe"/>
                      <w:jc w:val="right"/>
                    </w:pPr>
                    <w:r w:rsidRPr="005A3350">
                      <w:t>574</w:t>
                    </w:r>
                  </w:p>
                </w:tc>
                <w:tc>
                  <w:tcPr>
                    <w:tcW w:w="1642" w:type="dxa"/>
                  </w:tcPr>
                  <w:p w:rsidR="00B02A3A" w:rsidRPr="00ED5E5B" w:rsidRDefault="00B02A3A" w:rsidP="006559EF">
                    <w:pPr>
                      <w:pStyle w:val="affffffe"/>
                      <w:jc w:val="right"/>
                    </w:pPr>
                    <w:r w:rsidRPr="005A3350">
                      <w:t>209,965</w:t>
                    </w:r>
                  </w:p>
                </w:tc>
                <w:tc>
                  <w:tcPr>
                    <w:tcW w:w="1698" w:type="dxa"/>
                    <w:vAlign w:val="center"/>
                  </w:tcPr>
                  <w:p w:rsidR="00B02A3A" w:rsidRPr="00ED5E5B" w:rsidRDefault="00B02A3A" w:rsidP="006559EF">
                    <w:pPr>
                      <w:pStyle w:val="affffffe"/>
                      <w:jc w:val="right"/>
                    </w:pPr>
                    <w:r>
                      <w:t>5,696</w:t>
                    </w:r>
                  </w:p>
                </w:tc>
                <w:tc>
                  <w:tcPr>
                    <w:tcW w:w="1494" w:type="dxa"/>
                    <w:vAlign w:val="center"/>
                  </w:tcPr>
                  <w:p w:rsidR="00B02A3A" w:rsidRPr="00ED5E5B" w:rsidRDefault="00B02A3A" w:rsidP="006559EF">
                    <w:pPr>
                      <w:pStyle w:val="affffffe"/>
                      <w:jc w:val="right"/>
                    </w:pPr>
                    <w:r>
                      <w:t>2,146,675</w:t>
                    </w:r>
                  </w:p>
                </w:tc>
              </w:tr>
              <w:tr w:rsidR="00B02A3A" w:rsidRPr="00371A1A" w:rsidTr="001B175B">
                <w:trPr>
                  <w:trHeight w:val="333"/>
                  <w:jc w:val="center"/>
                </w:trPr>
                <w:tc>
                  <w:tcPr>
                    <w:tcW w:w="2597" w:type="dxa"/>
                  </w:tcPr>
                  <w:p w:rsidR="00B02A3A" w:rsidRPr="00371A1A" w:rsidRDefault="00B02A3A" w:rsidP="00C30DC0">
                    <w:pPr>
                      <w:pStyle w:val="affffffe"/>
                      <w:spacing w:line="240" w:lineRule="atLeast"/>
                      <w:ind w:firstLineChars="200" w:firstLine="400"/>
                    </w:pPr>
                    <w:r w:rsidRPr="00371A1A">
                      <w:rPr>
                        <w:rFonts w:hint="eastAsia"/>
                      </w:rPr>
                      <w:t>华北地区</w:t>
                    </w:r>
                  </w:p>
                </w:tc>
                <w:tc>
                  <w:tcPr>
                    <w:tcW w:w="1589" w:type="dxa"/>
                  </w:tcPr>
                  <w:p w:rsidR="00B02A3A" w:rsidRPr="00ED5E5B" w:rsidRDefault="00B02A3A" w:rsidP="006559EF">
                    <w:pPr>
                      <w:pStyle w:val="affffffe"/>
                      <w:jc w:val="right"/>
                    </w:pPr>
                    <w:r w:rsidRPr="005A3350">
                      <w:t>19,795</w:t>
                    </w:r>
                  </w:p>
                </w:tc>
                <w:tc>
                  <w:tcPr>
                    <w:tcW w:w="1642" w:type="dxa"/>
                  </w:tcPr>
                  <w:p w:rsidR="00B02A3A" w:rsidRPr="00ED5E5B" w:rsidRDefault="00B02A3A" w:rsidP="006559EF">
                    <w:pPr>
                      <w:pStyle w:val="affffffe"/>
                      <w:jc w:val="right"/>
                    </w:pPr>
                    <w:r w:rsidRPr="005A3350">
                      <w:t>7,565,502</w:t>
                    </w:r>
                  </w:p>
                </w:tc>
                <w:tc>
                  <w:tcPr>
                    <w:tcW w:w="1698" w:type="dxa"/>
                    <w:vAlign w:val="center"/>
                  </w:tcPr>
                  <w:p w:rsidR="00B02A3A" w:rsidRPr="00ED5E5B" w:rsidRDefault="00B02A3A" w:rsidP="006559EF">
                    <w:pPr>
                      <w:pStyle w:val="affffffe"/>
                      <w:jc w:val="right"/>
                    </w:pPr>
                    <w:r>
                      <w:t>8,881</w:t>
                    </w:r>
                  </w:p>
                </w:tc>
                <w:tc>
                  <w:tcPr>
                    <w:tcW w:w="1494" w:type="dxa"/>
                    <w:vAlign w:val="center"/>
                  </w:tcPr>
                  <w:p w:rsidR="00B02A3A" w:rsidRPr="00ED5E5B" w:rsidRDefault="00B02A3A" w:rsidP="006559EF">
                    <w:pPr>
                      <w:pStyle w:val="affffffe"/>
                      <w:jc w:val="right"/>
                    </w:pPr>
                    <w:r>
                      <w:t>2,947,771</w:t>
                    </w:r>
                  </w:p>
                </w:tc>
              </w:tr>
              <w:tr w:rsidR="00B02A3A" w:rsidRPr="00371A1A" w:rsidTr="001B175B">
                <w:trPr>
                  <w:trHeight w:val="349"/>
                  <w:jc w:val="center"/>
                </w:trPr>
                <w:tc>
                  <w:tcPr>
                    <w:tcW w:w="2597" w:type="dxa"/>
                  </w:tcPr>
                  <w:p w:rsidR="00B02A3A" w:rsidRPr="00371A1A" w:rsidRDefault="00B02A3A" w:rsidP="00C30DC0">
                    <w:pPr>
                      <w:pStyle w:val="affffffe"/>
                      <w:spacing w:line="240" w:lineRule="atLeast"/>
                      <w:ind w:firstLineChars="200" w:firstLine="400"/>
                    </w:pPr>
                    <w:r w:rsidRPr="00371A1A">
                      <w:rPr>
                        <w:rFonts w:hint="eastAsia"/>
                      </w:rPr>
                      <w:t>其他地区</w:t>
                    </w:r>
                  </w:p>
                </w:tc>
                <w:tc>
                  <w:tcPr>
                    <w:tcW w:w="1589" w:type="dxa"/>
                  </w:tcPr>
                  <w:p w:rsidR="00B02A3A" w:rsidRPr="00ED5E5B" w:rsidRDefault="00B02A3A" w:rsidP="006559EF">
                    <w:pPr>
                      <w:pStyle w:val="affffffe"/>
                      <w:jc w:val="right"/>
                    </w:pPr>
                    <w:r w:rsidRPr="005A3350">
                      <w:t>3,903</w:t>
                    </w:r>
                  </w:p>
                </w:tc>
                <w:tc>
                  <w:tcPr>
                    <w:tcW w:w="1642" w:type="dxa"/>
                  </w:tcPr>
                  <w:p w:rsidR="00B02A3A" w:rsidRPr="00ED5E5B" w:rsidRDefault="00B02A3A" w:rsidP="006559EF">
                    <w:pPr>
                      <w:pStyle w:val="affffffe"/>
                      <w:jc w:val="right"/>
                    </w:pPr>
                    <w:r w:rsidRPr="005A3350">
                      <w:t>1,451,338</w:t>
                    </w:r>
                  </w:p>
                </w:tc>
                <w:tc>
                  <w:tcPr>
                    <w:tcW w:w="1698" w:type="dxa"/>
                    <w:vAlign w:val="center"/>
                  </w:tcPr>
                  <w:p w:rsidR="00B02A3A" w:rsidRPr="00ED5E5B" w:rsidRDefault="00B02A3A" w:rsidP="006559EF">
                    <w:pPr>
                      <w:pStyle w:val="affffffe"/>
                      <w:jc w:val="right"/>
                    </w:pPr>
                    <w:r>
                      <w:t>1,098</w:t>
                    </w:r>
                  </w:p>
                </w:tc>
                <w:tc>
                  <w:tcPr>
                    <w:tcW w:w="1494" w:type="dxa"/>
                    <w:vAlign w:val="center"/>
                  </w:tcPr>
                  <w:p w:rsidR="00B02A3A" w:rsidRPr="00ED5E5B" w:rsidRDefault="00B02A3A" w:rsidP="006559EF">
                    <w:pPr>
                      <w:pStyle w:val="affffffe"/>
                      <w:jc w:val="right"/>
                    </w:pPr>
                    <w:r>
                      <w:t>431,815</w:t>
                    </w:r>
                  </w:p>
                </w:tc>
              </w:tr>
              <w:tr w:rsidR="00B02A3A" w:rsidRPr="00371A1A" w:rsidTr="001B175B">
                <w:trPr>
                  <w:trHeight w:val="349"/>
                  <w:jc w:val="center"/>
                </w:trPr>
                <w:tc>
                  <w:tcPr>
                    <w:tcW w:w="2597" w:type="dxa"/>
                  </w:tcPr>
                  <w:p w:rsidR="00B02A3A" w:rsidRPr="00371A1A" w:rsidRDefault="00B02A3A" w:rsidP="006559EF">
                    <w:pPr>
                      <w:pStyle w:val="affffffe"/>
                      <w:spacing w:line="240" w:lineRule="atLeast"/>
                    </w:pPr>
                    <w:r w:rsidRPr="00371A1A">
                      <w:rPr>
                        <w:rFonts w:hint="eastAsia"/>
                      </w:rPr>
                      <w:t>二、日本</w:t>
                    </w:r>
                  </w:p>
                </w:tc>
                <w:tc>
                  <w:tcPr>
                    <w:tcW w:w="1589" w:type="dxa"/>
                  </w:tcPr>
                  <w:p w:rsidR="00B02A3A" w:rsidRPr="00ED5E5B" w:rsidRDefault="00B02A3A" w:rsidP="006559EF">
                    <w:pPr>
                      <w:pStyle w:val="affffffe"/>
                      <w:jc w:val="right"/>
                    </w:pPr>
                    <w:r w:rsidRPr="005A3350">
                      <w:t>4,966</w:t>
                    </w:r>
                  </w:p>
                </w:tc>
                <w:tc>
                  <w:tcPr>
                    <w:tcW w:w="1642" w:type="dxa"/>
                  </w:tcPr>
                  <w:p w:rsidR="00B02A3A" w:rsidRPr="00ED5E5B" w:rsidRDefault="00B02A3A" w:rsidP="006559EF">
                    <w:pPr>
                      <w:pStyle w:val="affffffe"/>
                      <w:jc w:val="right"/>
                    </w:pPr>
                    <w:r w:rsidRPr="005A3350">
                      <w:t>3,136,517</w:t>
                    </w:r>
                  </w:p>
                </w:tc>
                <w:tc>
                  <w:tcPr>
                    <w:tcW w:w="1698" w:type="dxa"/>
                    <w:vAlign w:val="center"/>
                  </w:tcPr>
                  <w:p w:rsidR="00B02A3A" w:rsidRPr="00ED5E5B" w:rsidRDefault="00B02A3A" w:rsidP="006559EF">
                    <w:pPr>
                      <w:pStyle w:val="affffffe"/>
                      <w:jc w:val="right"/>
                    </w:pPr>
                    <w:r>
                      <w:t>2,705</w:t>
                    </w:r>
                  </w:p>
                </w:tc>
                <w:tc>
                  <w:tcPr>
                    <w:tcW w:w="1494" w:type="dxa"/>
                    <w:vAlign w:val="center"/>
                  </w:tcPr>
                  <w:p w:rsidR="00B02A3A" w:rsidRPr="00ED5E5B" w:rsidRDefault="00B02A3A" w:rsidP="006559EF">
                    <w:pPr>
                      <w:pStyle w:val="affffffe"/>
                      <w:jc w:val="right"/>
                    </w:pPr>
                    <w:r>
                      <w:t>1,060,157</w:t>
                    </w:r>
                  </w:p>
                </w:tc>
              </w:tr>
              <w:tr w:rsidR="00B02A3A" w:rsidRPr="00371A1A" w:rsidTr="001B175B">
                <w:trPr>
                  <w:trHeight w:val="349"/>
                  <w:jc w:val="center"/>
                </w:trPr>
                <w:tc>
                  <w:tcPr>
                    <w:tcW w:w="2597" w:type="dxa"/>
                  </w:tcPr>
                  <w:p w:rsidR="00B02A3A" w:rsidRPr="00371A1A" w:rsidRDefault="00B02A3A" w:rsidP="006559EF">
                    <w:pPr>
                      <w:pStyle w:val="affffffe"/>
                      <w:spacing w:line="240" w:lineRule="atLeast"/>
                    </w:pPr>
                    <w:r w:rsidRPr="00371A1A">
                      <w:rPr>
                        <w:rFonts w:hint="eastAsia"/>
                      </w:rPr>
                      <w:t>三、韩国</w:t>
                    </w:r>
                  </w:p>
                </w:tc>
                <w:tc>
                  <w:tcPr>
                    <w:tcW w:w="1589" w:type="dxa"/>
                  </w:tcPr>
                  <w:p w:rsidR="00B02A3A" w:rsidRPr="00ED5E5B" w:rsidRDefault="00B02A3A" w:rsidP="006559EF">
                    <w:pPr>
                      <w:pStyle w:val="affffffe"/>
                      <w:jc w:val="right"/>
                    </w:pPr>
                    <w:r w:rsidRPr="005A3350">
                      <w:t>3,629</w:t>
                    </w:r>
                  </w:p>
                </w:tc>
                <w:tc>
                  <w:tcPr>
                    <w:tcW w:w="1642" w:type="dxa"/>
                  </w:tcPr>
                  <w:p w:rsidR="00B02A3A" w:rsidRPr="00ED5E5B" w:rsidRDefault="00B02A3A" w:rsidP="006559EF">
                    <w:pPr>
                      <w:pStyle w:val="affffffe"/>
                      <w:jc w:val="right"/>
                    </w:pPr>
                    <w:bookmarkStart w:id="66" w:name="_Hlk508630937"/>
                    <w:r w:rsidRPr="005A3350">
                      <w:t>1,965,907</w:t>
                    </w:r>
                    <w:bookmarkEnd w:id="66"/>
                  </w:p>
                </w:tc>
                <w:tc>
                  <w:tcPr>
                    <w:tcW w:w="1698" w:type="dxa"/>
                    <w:vAlign w:val="center"/>
                  </w:tcPr>
                  <w:p w:rsidR="00B02A3A" w:rsidRPr="00ED5E5B" w:rsidRDefault="00B02A3A" w:rsidP="006559EF">
                    <w:pPr>
                      <w:pStyle w:val="affffffe"/>
                      <w:jc w:val="right"/>
                    </w:pPr>
                    <w:r>
                      <w:t>3,328</w:t>
                    </w:r>
                  </w:p>
                </w:tc>
                <w:tc>
                  <w:tcPr>
                    <w:tcW w:w="1494" w:type="dxa"/>
                    <w:vAlign w:val="center"/>
                  </w:tcPr>
                  <w:p w:rsidR="00B02A3A" w:rsidRPr="00ED5E5B" w:rsidRDefault="00B02A3A" w:rsidP="006559EF">
                    <w:pPr>
                      <w:pStyle w:val="affffffe"/>
                      <w:jc w:val="right"/>
                    </w:pPr>
                    <w:bookmarkStart w:id="67" w:name="_Hlk508630896"/>
                    <w:r>
                      <w:t>1,443,267</w:t>
                    </w:r>
                    <w:bookmarkEnd w:id="67"/>
                  </w:p>
                </w:tc>
              </w:tr>
              <w:tr w:rsidR="00B02A3A" w:rsidRPr="00371A1A" w:rsidTr="001B175B">
                <w:trPr>
                  <w:trHeight w:val="349"/>
                  <w:jc w:val="center"/>
                </w:trPr>
                <w:tc>
                  <w:tcPr>
                    <w:tcW w:w="2597" w:type="dxa"/>
                  </w:tcPr>
                  <w:p w:rsidR="00B02A3A" w:rsidRPr="00371A1A" w:rsidRDefault="00B02A3A" w:rsidP="006559EF">
                    <w:pPr>
                      <w:pStyle w:val="affffffe"/>
                      <w:spacing w:line="240" w:lineRule="atLeast"/>
                    </w:pPr>
                    <w:r w:rsidRPr="00371A1A">
                      <w:rPr>
                        <w:rFonts w:hint="eastAsia"/>
                      </w:rPr>
                      <w:t>四、澳大利亚</w:t>
                    </w:r>
                  </w:p>
                </w:tc>
                <w:tc>
                  <w:tcPr>
                    <w:tcW w:w="1589" w:type="dxa"/>
                  </w:tcPr>
                  <w:p w:rsidR="00B02A3A" w:rsidRPr="00ED5E5B" w:rsidRDefault="00B02A3A" w:rsidP="006559EF">
                    <w:pPr>
                      <w:pStyle w:val="affffffe"/>
                      <w:jc w:val="right"/>
                    </w:pPr>
                    <w:r w:rsidRPr="005A3350">
                      <w:t>6,973</w:t>
                    </w:r>
                  </w:p>
                </w:tc>
                <w:tc>
                  <w:tcPr>
                    <w:tcW w:w="1642" w:type="dxa"/>
                  </w:tcPr>
                  <w:p w:rsidR="00B02A3A" w:rsidRPr="00ED5E5B" w:rsidRDefault="00B02A3A" w:rsidP="006559EF">
                    <w:pPr>
                      <w:pStyle w:val="affffffe"/>
                      <w:jc w:val="right"/>
                    </w:pPr>
                    <w:r w:rsidRPr="005A3350">
                      <w:t>2,802,722</w:t>
                    </w:r>
                  </w:p>
                </w:tc>
                <w:tc>
                  <w:tcPr>
                    <w:tcW w:w="1698" w:type="dxa"/>
                    <w:vAlign w:val="center"/>
                  </w:tcPr>
                  <w:p w:rsidR="00B02A3A" w:rsidRPr="00ED5E5B" w:rsidRDefault="00B02A3A" w:rsidP="006559EF">
                    <w:pPr>
                      <w:pStyle w:val="affffffe"/>
                      <w:jc w:val="right"/>
                    </w:pPr>
                    <w:r>
                      <w:t>4,855</w:t>
                    </w:r>
                  </w:p>
                </w:tc>
                <w:tc>
                  <w:tcPr>
                    <w:tcW w:w="1494" w:type="dxa"/>
                    <w:vAlign w:val="center"/>
                  </w:tcPr>
                  <w:p w:rsidR="00B02A3A" w:rsidRPr="00ED5E5B" w:rsidRDefault="00B02A3A" w:rsidP="006559EF">
                    <w:pPr>
                      <w:pStyle w:val="affffffe"/>
                      <w:jc w:val="right"/>
                    </w:pPr>
                    <w:r>
                      <w:t>1,492,906</w:t>
                    </w:r>
                  </w:p>
                </w:tc>
              </w:tr>
              <w:tr w:rsidR="00B02A3A" w:rsidRPr="00371A1A" w:rsidTr="001B175B">
                <w:trPr>
                  <w:trHeight w:val="349"/>
                  <w:jc w:val="center"/>
                </w:trPr>
                <w:tc>
                  <w:tcPr>
                    <w:tcW w:w="2597" w:type="dxa"/>
                  </w:tcPr>
                  <w:p w:rsidR="00B02A3A" w:rsidRPr="00371A1A" w:rsidRDefault="00B02A3A" w:rsidP="006559EF">
                    <w:pPr>
                      <w:pStyle w:val="affffffe"/>
                      <w:spacing w:line="240" w:lineRule="atLeast"/>
                    </w:pPr>
                    <w:r w:rsidRPr="00371A1A">
                      <w:rPr>
                        <w:rFonts w:hint="eastAsia"/>
                      </w:rPr>
                      <w:t>五、其他</w:t>
                    </w:r>
                  </w:p>
                </w:tc>
                <w:tc>
                  <w:tcPr>
                    <w:tcW w:w="1589" w:type="dxa"/>
                  </w:tcPr>
                  <w:p w:rsidR="00B02A3A" w:rsidRPr="00ED5E5B" w:rsidRDefault="00B02A3A" w:rsidP="006559EF">
                    <w:pPr>
                      <w:pStyle w:val="affffffe"/>
                      <w:jc w:val="right"/>
                    </w:pPr>
                    <w:r w:rsidRPr="005A3350">
                      <w:t>12,9</w:t>
                    </w:r>
                    <w:r>
                      <w:t>09</w:t>
                    </w:r>
                  </w:p>
                </w:tc>
                <w:tc>
                  <w:tcPr>
                    <w:tcW w:w="1642" w:type="dxa"/>
                  </w:tcPr>
                  <w:p w:rsidR="00B02A3A" w:rsidRPr="00ED5E5B" w:rsidRDefault="00B02A3A" w:rsidP="006559EF">
                    <w:pPr>
                      <w:pStyle w:val="affffffe"/>
                      <w:jc w:val="right"/>
                    </w:pPr>
                    <w:r w:rsidRPr="00407789">
                      <w:t>6,171,296</w:t>
                    </w:r>
                  </w:p>
                </w:tc>
                <w:tc>
                  <w:tcPr>
                    <w:tcW w:w="1698" w:type="dxa"/>
                    <w:vAlign w:val="center"/>
                  </w:tcPr>
                  <w:p w:rsidR="00B02A3A" w:rsidRPr="00ED5E5B" w:rsidRDefault="00B02A3A" w:rsidP="006559EF">
                    <w:pPr>
                      <w:pStyle w:val="affffffe"/>
                      <w:jc w:val="right"/>
                    </w:pPr>
                    <w:r>
                      <w:t>7,697</w:t>
                    </w:r>
                  </w:p>
                </w:tc>
                <w:tc>
                  <w:tcPr>
                    <w:tcW w:w="1494" w:type="dxa"/>
                    <w:vAlign w:val="center"/>
                  </w:tcPr>
                  <w:p w:rsidR="00B02A3A" w:rsidRPr="00ED5E5B" w:rsidRDefault="00B02A3A" w:rsidP="006559EF">
                    <w:pPr>
                      <w:pStyle w:val="affffffe"/>
                      <w:jc w:val="right"/>
                    </w:pPr>
                    <w:r>
                      <w:t>2,807,033</w:t>
                    </w:r>
                  </w:p>
                </w:tc>
              </w:tr>
              <w:tr w:rsidR="00B02A3A" w:rsidRPr="00371A1A" w:rsidTr="001B175B">
                <w:trPr>
                  <w:trHeight w:val="349"/>
                  <w:jc w:val="center"/>
                </w:trPr>
                <w:tc>
                  <w:tcPr>
                    <w:tcW w:w="2597" w:type="dxa"/>
                  </w:tcPr>
                  <w:p w:rsidR="00B02A3A" w:rsidRPr="00371A1A" w:rsidRDefault="00B02A3A" w:rsidP="006559EF">
                    <w:pPr>
                      <w:pStyle w:val="affffffe"/>
                      <w:spacing w:line="240" w:lineRule="atLeast"/>
                    </w:pPr>
                    <w:r w:rsidRPr="00371A1A">
                      <w:rPr>
                        <w:rFonts w:hint="eastAsia"/>
                      </w:rPr>
                      <w:t>六、本集团总计</w:t>
                    </w:r>
                  </w:p>
                </w:tc>
                <w:tc>
                  <w:tcPr>
                    <w:tcW w:w="1589" w:type="dxa"/>
                  </w:tcPr>
                  <w:p w:rsidR="00B02A3A" w:rsidRPr="00ED5E5B" w:rsidRDefault="00B02A3A" w:rsidP="006559EF">
                    <w:pPr>
                      <w:pStyle w:val="affffffe"/>
                      <w:jc w:val="right"/>
                    </w:pPr>
                    <w:r w:rsidRPr="005A3350">
                      <w:t>96,</w:t>
                    </w:r>
                    <w:r>
                      <w:t>802</w:t>
                    </w:r>
                  </w:p>
                </w:tc>
                <w:tc>
                  <w:tcPr>
                    <w:tcW w:w="1642" w:type="dxa"/>
                  </w:tcPr>
                  <w:p w:rsidR="00B02A3A" w:rsidRDefault="00B02A3A" w:rsidP="006559EF">
                    <w:pPr>
                      <w:pStyle w:val="affffffe"/>
                      <w:jc w:val="right"/>
                    </w:pPr>
                    <w:r w:rsidRPr="00983317">
                      <w:t>48,471,820</w:t>
                    </w:r>
                  </w:p>
                </w:tc>
                <w:tc>
                  <w:tcPr>
                    <w:tcW w:w="1698" w:type="dxa"/>
                    <w:vAlign w:val="center"/>
                  </w:tcPr>
                  <w:p w:rsidR="00B02A3A" w:rsidRPr="00ED5E5B" w:rsidRDefault="00B02A3A" w:rsidP="006559EF">
                    <w:pPr>
                      <w:pStyle w:val="affffffe"/>
                      <w:jc w:val="right"/>
                    </w:pPr>
                    <w:r>
                      <w:t>74,969</w:t>
                    </w:r>
                  </w:p>
                </w:tc>
                <w:tc>
                  <w:tcPr>
                    <w:tcW w:w="1494" w:type="dxa"/>
                    <w:vAlign w:val="center"/>
                  </w:tcPr>
                  <w:p w:rsidR="00B02A3A" w:rsidRDefault="00B02A3A" w:rsidP="006559EF">
                    <w:pPr>
                      <w:pStyle w:val="affffffe"/>
                      <w:jc w:val="right"/>
                    </w:pPr>
                    <w:r>
                      <w:t>29,295,367</w:t>
                    </w:r>
                  </w:p>
                </w:tc>
              </w:tr>
              <w:bookmarkEnd w:id="65"/>
            </w:tbl>
            <w:p w:rsidR="00B02A3A" w:rsidRDefault="00B02A3A">
              <w:pPr>
                <w:pStyle w:val="affffffe"/>
              </w:pPr>
            </w:p>
            <w:p w:rsidR="00B02A3A" w:rsidRPr="00582733" w:rsidRDefault="00B02A3A" w:rsidP="0095220D">
              <w:pPr>
                <w:pStyle w:val="affffffe"/>
                <w:spacing w:beforeLines="50" w:afterLines="50"/>
                <w:ind w:firstLineChars="200" w:firstLine="400"/>
                <w:rPr>
                  <w:szCs w:val="21"/>
                  <w:lang w:eastAsia="zh-CN"/>
                </w:rPr>
              </w:pPr>
              <w:r w:rsidRPr="00582733">
                <w:rPr>
                  <w:rFonts w:hint="eastAsia"/>
                  <w:szCs w:val="21"/>
                  <w:lang w:eastAsia="zh-CN"/>
                </w:rPr>
                <w:t>本集团煤炭产品大部分销往</w:t>
              </w:r>
              <w:r w:rsidRPr="00732E6C">
                <w:rPr>
                  <w:rFonts w:hint="eastAsia"/>
                  <w:szCs w:val="21"/>
                  <w:lang w:eastAsia="zh-CN"/>
                </w:rPr>
                <w:t>电力、冶金</w:t>
              </w:r>
              <w:bookmarkStart w:id="68" w:name="_Hlk508611804"/>
              <w:r w:rsidRPr="00732E6C">
                <w:rPr>
                  <w:rFonts w:hint="eastAsia"/>
                  <w:szCs w:val="21"/>
                  <w:lang w:eastAsia="zh-CN"/>
                </w:rPr>
                <w:t>、化工和商贸</w:t>
              </w:r>
              <w:bookmarkEnd w:id="68"/>
              <w:r w:rsidRPr="00732E6C">
                <w:rPr>
                  <w:rFonts w:hint="eastAsia"/>
                  <w:szCs w:val="21"/>
                  <w:lang w:eastAsia="zh-CN"/>
                </w:rPr>
                <w:t>等行业。</w:t>
              </w:r>
            </w:p>
            <w:p w:rsidR="00B02A3A" w:rsidRDefault="00B02A3A" w:rsidP="0095220D">
              <w:pPr>
                <w:pStyle w:val="affffffe"/>
                <w:spacing w:beforeLines="50" w:afterLines="50"/>
                <w:ind w:firstLineChars="200" w:firstLine="400"/>
                <w:rPr>
                  <w:szCs w:val="21"/>
                  <w:lang w:eastAsia="zh-CN"/>
                </w:rPr>
              </w:pPr>
              <w:r w:rsidRPr="00582733">
                <w:rPr>
                  <w:rFonts w:hint="eastAsia"/>
                  <w:szCs w:val="21"/>
                  <w:lang w:eastAsia="zh-CN"/>
                </w:rPr>
                <w:t>201</w:t>
              </w:r>
              <w:r>
                <w:rPr>
                  <w:szCs w:val="21"/>
                  <w:lang w:eastAsia="zh-CN"/>
                </w:rPr>
                <w:t>7</w:t>
              </w:r>
              <w:r w:rsidRPr="00582733">
                <w:rPr>
                  <w:rFonts w:hint="eastAsia"/>
                  <w:szCs w:val="21"/>
                  <w:lang w:eastAsia="zh-CN"/>
                </w:rPr>
                <w:t>年本集团按行业分类的煤炭销售情况如下表：</w:t>
              </w:r>
            </w:p>
            <w:tbl>
              <w:tblPr>
                <w:tblStyle w:val="g1"/>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8"/>
                <w:gridCol w:w="1697"/>
                <w:gridCol w:w="1699"/>
                <w:gridCol w:w="1697"/>
                <w:gridCol w:w="1699"/>
              </w:tblGrid>
              <w:tr w:rsidR="00B02A3A" w:rsidRPr="00371A1A" w:rsidTr="00F47DBD">
                <w:trPr>
                  <w:cantSplit/>
                  <w:trHeight w:val="348"/>
                  <w:jc w:val="center"/>
                </w:trPr>
                <w:tc>
                  <w:tcPr>
                    <w:tcW w:w="2278" w:type="dxa"/>
                    <w:vMerge w:val="restart"/>
                  </w:tcPr>
                  <w:p w:rsidR="00B02A3A" w:rsidRPr="00371A1A" w:rsidRDefault="00B02A3A" w:rsidP="00F47DBD">
                    <w:pPr>
                      <w:pStyle w:val="affffffe"/>
                      <w:spacing w:line="240" w:lineRule="atLeast"/>
                      <w:rPr>
                        <w:lang w:eastAsia="zh-CN"/>
                      </w:rPr>
                    </w:pPr>
                    <w:bookmarkStart w:id="69" w:name="_Hlk508611814"/>
                  </w:p>
                </w:tc>
                <w:tc>
                  <w:tcPr>
                    <w:tcW w:w="3396" w:type="dxa"/>
                    <w:gridSpan w:val="2"/>
                    <w:vAlign w:val="center"/>
                  </w:tcPr>
                  <w:p w:rsidR="00B02A3A" w:rsidRPr="00371A1A" w:rsidRDefault="00B02A3A" w:rsidP="00F47DBD">
                    <w:pPr>
                      <w:pStyle w:val="affffffe"/>
                      <w:jc w:val="center"/>
                      <w:rPr>
                        <w:sz w:val="24"/>
                      </w:rPr>
                    </w:pPr>
                    <w:r>
                      <w:rPr>
                        <w:rFonts w:hint="eastAsia"/>
                        <w:szCs w:val="21"/>
                      </w:rPr>
                      <w:t>201</w:t>
                    </w:r>
                    <w:r>
                      <w:rPr>
                        <w:szCs w:val="21"/>
                      </w:rPr>
                      <w:t>7</w:t>
                    </w:r>
                    <w:r w:rsidRPr="00371A1A">
                      <w:rPr>
                        <w:rFonts w:hint="eastAsia"/>
                        <w:szCs w:val="21"/>
                      </w:rPr>
                      <w:t>年</w:t>
                    </w:r>
                  </w:p>
                </w:tc>
                <w:tc>
                  <w:tcPr>
                    <w:tcW w:w="3396" w:type="dxa"/>
                    <w:gridSpan w:val="2"/>
                    <w:vAlign w:val="center"/>
                  </w:tcPr>
                  <w:p w:rsidR="00B02A3A" w:rsidRPr="00371A1A" w:rsidRDefault="00B02A3A" w:rsidP="00F47DBD">
                    <w:pPr>
                      <w:pStyle w:val="affffffe"/>
                      <w:jc w:val="center"/>
                      <w:rPr>
                        <w:sz w:val="24"/>
                      </w:rPr>
                    </w:pPr>
                    <w:r>
                      <w:rPr>
                        <w:rFonts w:hint="eastAsia"/>
                        <w:szCs w:val="21"/>
                      </w:rPr>
                      <w:t>201</w:t>
                    </w:r>
                    <w:r>
                      <w:rPr>
                        <w:szCs w:val="21"/>
                      </w:rPr>
                      <w:t>6</w:t>
                    </w:r>
                    <w:r w:rsidRPr="00371A1A">
                      <w:rPr>
                        <w:rFonts w:hint="eastAsia"/>
                        <w:szCs w:val="21"/>
                      </w:rPr>
                      <w:t>年</w:t>
                    </w:r>
                  </w:p>
                </w:tc>
              </w:tr>
              <w:tr w:rsidR="00B02A3A" w:rsidRPr="00371A1A" w:rsidTr="00F47DBD">
                <w:trPr>
                  <w:cantSplit/>
                  <w:trHeight w:val="161"/>
                  <w:jc w:val="center"/>
                </w:trPr>
                <w:tc>
                  <w:tcPr>
                    <w:tcW w:w="2278" w:type="dxa"/>
                    <w:vMerge/>
                  </w:tcPr>
                  <w:p w:rsidR="00B02A3A" w:rsidRPr="00371A1A" w:rsidRDefault="00B02A3A" w:rsidP="00F47DBD">
                    <w:pPr>
                      <w:pStyle w:val="affffffe"/>
                      <w:spacing w:line="240" w:lineRule="atLeast"/>
                    </w:pPr>
                  </w:p>
                </w:tc>
                <w:tc>
                  <w:tcPr>
                    <w:tcW w:w="1697" w:type="dxa"/>
                    <w:vAlign w:val="center"/>
                  </w:tcPr>
                  <w:p w:rsidR="00B02A3A" w:rsidRPr="00371A1A" w:rsidRDefault="00B02A3A" w:rsidP="00F47DBD">
                    <w:pPr>
                      <w:pStyle w:val="affffffe"/>
                      <w:spacing w:line="240" w:lineRule="atLeast"/>
                      <w:jc w:val="center"/>
                    </w:pPr>
                    <w:r w:rsidRPr="00371A1A">
                      <w:rPr>
                        <w:rFonts w:hint="eastAsia"/>
                        <w:szCs w:val="21"/>
                      </w:rPr>
                      <w:t>销量</w:t>
                    </w:r>
                  </w:p>
                </w:tc>
                <w:tc>
                  <w:tcPr>
                    <w:tcW w:w="1699" w:type="dxa"/>
                    <w:vAlign w:val="center"/>
                  </w:tcPr>
                  <w:p w:rsidR="00B02A3A" w:rsidRPr="00371A1A" w:rsidRDefault="00B02A3A" w:rsidP="00F47DBD">
                    <w:pPr>
                      <w:pStyle w:val="affffffe"/>
                      <w:spacing w:line="240" w:lineRule="atLeast"/>
                      <w:jc w:val="center"/>
                    </w:pPr>
                    <w:r w:rsidRPr="00371A1A">
                      <w:rPr>
                        <w:rFonts w:hint="eastAsia"/>
                        <w:szCs w:val="21"/>
                      </w:rPr>
                      <w:t>销售收入</w:t>
                    </w:r>
                  </w:p>
                </w:tc>
                <w:tc>
                  <w:tcPr>
                    <w:tcW w:w="1697" w:type="dxa"/>
                    <w:vAlign w:val="center"/>
                  </w:tcPr>
                  <w:p w:rsidR="00B02A3A" w:rsidRPr="00371A1A" w:rsidRDefault="00B02A3A" w:rsidP="00F47DBD">
                    <w:pPr>
                      <w:pStyle w:val="affffffe"/>
                      <w:spacing w:line="240" w:lineRule="atLeast"/>
                      <w:jc w:val="center"/>
                    </w:pPr>
                    <w:r w:rsidRPr="00371A1A">
                      <w:rPr>
                        <w:rFonts w:hint="eastAsia"/>
                        <w:szCs w:val="21"/>
                      </w:rPr>
                      <w:t>销量</w:t>
                    </w:r>
                  </w:p>
                </w:tc>
                <w:tc>
                  <w:tcPr>
                    <w:tcW w:w="1699" w:type="dxa"/>
                    <w:vAlign w:val="center"/>
                  </w:tcPr>
                  <w:p w:rsidR="00B02A3A" w:rsidRPr="00371A1A" w:rsidRDefault="00B02A3A" w:rsidP="00F47DBD">
                    <w:pPr>
                      <w:pStyle w:val="affffffe"/>
                      <w:spacing w:line="240" w:lineRule="atLeast"/>
                      <w:jc w:val="center"/>
                    </w:pPr>
                    <w:r w:rsidRPr="00371A1A">
                      <w:rPr>
                        <w:rFonts w:hint="eastAsia"/>
                        <w:szCs w:val="21"/>
                      </w:rPr>
                      <w:t>销售收入</w:t>
                    </w:r>
                  </w:p>
                </w:tc>
              </w:tr>
              <w:tr w:rsidR="00B02A3A" w:rsidRPr="00371A1A" w:rsidTr="00F47DBD">
                <w:trPr>
                  <w:cantSplit/>
                  <w:trHeight w:val="161"/>
                  <w:jc w:val="center"/>
                </w:trPr>
                <w:tc>
                  <w:tcPr>
                    <w:tcW w:w="2278" w:type="dxa"/>
                    <w:vMerge/>
                  </w:tcPr>
                  <w:p w:rsidR="00B02A3A" w:rsidRPr="00371A1A" w:rsidRDefault="00B02A3A" w:rsidP="00F47DBD">
                    <w:pPr>
                      <w:pStyle w:val="affffffe"/>
                      <w:spacing w:line="240" w:lineRule="atLeast"/>
                    </w:pPr>
                  </w:p>
                </w:tc>
                <w:tc>
                  <w:tcPr>
                    <w:tcW w:w="1697" w:type="dxa"/>
                  </w:tcPr>
                  <w:p w:rsidR="00B02A3A" w:rsidRPr="00371A1A" w:rsidRDefault="00B02A3A" w:rsidP="00B35B46">
                    <w:pPr>
                      <w:pStyle w:val="affffffe"/>
                      <w:spacing w:line="240" w:lineRule="atLeast"/>
                      <w:ind w:rightChars="-35" w:right="-73"/>
                      <w:jc w:val="center"/>
                    </w:pPr>
                    <w:r w:rsidRPr="00371A1A">
                      <w:rPr>
                        <w:rFonts w:hint="eastAsia"/>
                        <w:szCs w:val="21"/>
                      </w:rPr>
                      <w:t>（千吨）</w:t>
                    </w:r>
                  </w:p>
                </w:tc>
                <w:tc>
                  <w:tcPr>
                    <w:tcW w:w="1699" w:type="dxa"/>
                  </w:tcPr>
                  <w:p w:rsidR="00B02A3A" w:rsidRPr="00371A1A" w:rsidRDefault="00B02A3A" w:rsidP="00F47DBD">
                    <w:pPr>
                      <w:pStyle w:val="affffffe"/>
                      <w:spacing w:line="240" w:lineRule="atLeast"/>
                      <w:jc w:val="center"/>
                    </w:pPr>
                    <w:r w:rsidRPr="00371A1A">
                      <w:rPr>
                        <w:rFonts w:hint="eastAsia"/>
                        <w:szCs w:val="21"/>
                      </w:rPr>
                      <w:t>（千元）</w:t>
                    </w:r>
                  </w:p>
                </w:tc>
                <w:tc>
                  <w:tcPr>
                    <w:tcW w:w="1697" w:type="dxa"/>
                  </w:tcPr>
                  <w:p w:rsidR="00B02A3A" w:rsidRPr="00371A1A" w:rsidRDefault="00B02A3A" w:rsidP="00B35B46">
                    <w:pPr>
                      <w:pStyle w:val="affffffe"/>
                      <w:spacing w:line="240" w:lineRule="atLeast"/>
                      <w:ind w:rightChars="-51" w:right="-107"/>
                      <w:jc w:val="center"/>
                    </w:pPr>
                    <w:r w:rsidRPr="00371A1A">
                      <w:rPr>
                        <w:rFonts w:hint="eastAsia"/>
                        <w:szCs w:val="21"/>
                      </w:rPr>
                      <w:t>（千吨）</w:t>
                    </w:r>
                  </w:p>
                </w:tc>
                <w:tc>
                  <w:tcPr>
                    <w:tcW w:w="1699" w:type="dxa"/>
                  </w:tcPr>
                  <w:p w:rsidR="00B02A3A" w:rsidRPr="00371A1A" w:rsidRDefault="00B02A3A" w:rsidP="00F47DBD">
                    <w:pPr>
                      <w:pStyle w:val="affffffe"/>
                      <w:spacing w:line="240" w:lineRule="atLeast"/>
                      <w:jc w:val="center"/>
                    </w:pPr>
                    <w:r w:rsidRPr="00371A1A">
                      <w:rPr>
                        <w:rFonts w:hint="eastAsia"/>
                        <w:szCs w:val="21"/>
                      </w:rPr>
                      <w:t>（千元）</w:t>
                    </w:r>
                  </w:p>
                </w:tc>
              </w:tr>
              <w:tr w:rsidR="00B02A3A" w:rsidRPr="00371A1A" w:rsidTr="001B175B">
                <w:trPr>
                  <w:trHeight w:val="280"/>
                  <w:jc w:val="center"/>
                </w:trPr>
                <w:tc>
                  <w:tcPr>
                    <w:tcW w:w="2278" w:type="dxa"/>
                    <w:vAlign w:val="center"/>
                  </w:tcPr>
                  <w:p w:rsidR="00B02A3A" w:rsidRPr="00371A1A" w:rsidRDefault="00B02A3A" w:rsidP="00BD463F">
                    <w:pPr>
                      <w:pStyle w:val="affffffe"/>
                      <w:spacing w:line="240" w:lineRule="atLeast"/>
                    </w:pPr>
                    <w:r w:rsidRPr="00371A1A">
                      <w:rPr>
                        <w:rFonts w:hint="eastAsia"/>
                      </w:rPr>
                      <w:t>一、电力</w:t>
                    </w:r>
                  </w:p>
                </w:tc>
                <w:tc>
                  <w:tcPr>
                    <w:tcW w:w="1697" w:type="dxa"/>
                  </w:tcPr>
                  <w:p w:rsidR="00B02A3A" w:rsidRPr="003F5691" w:rsidRDefault="00B02A3A" w:rsidP="00BD463F">
                    <w:pPr>
                      <w:pStyle w:val="affffffe"/>
                      <w:jc w:val="right"/>
                    </w:pPr>
                    <w:r w:rsidRPr="00381A60">
                      <w:t xml:space="preserve">35,790 </w:t>
                    </w:r>
                  </w:p>
                </w:tc>
                <w:tc>
                  <w:tcPr>
                    <w:tcW w:w="1699" w:type="dxa"/>
                  </w:tcPr>
                  <w:p w:rsidR="00B02A3A" w:rsidRPr="003F5691" w:rsidRDefault="00B02A3A" w:rsidP="00BD463F">
                    <w:pPr>
                      <w:pStyle w:val="affffffe"/>
                      <w:jc w:val="right"/>
                    </w:pPr>
                    <w:r w:rsidRPr="00381A60">
                      <w:t xml:space="preserve">15,436,397 </w:t>
                    </w:r>
                  </w:p>
                </w:tc>
                <w:tc>
                  <w:tcPr>
                    <w:tcW w:w="1697" w:type="dxa"/>
                    <w:vAlign w:val="center"/>
                  </w:tcPr>
                  <w:p w:rsidR="00B02A3A" w:rsidRPr="003F5691" w:rsidRDefault="00B02A3A" w:rsidP="00BD463F">
                    <w:pPr>
                      <w:pStyle w:val="affffffe"/>
                      <w:jc w:val="right"/>
                    </w:pPr>
                    <w:r>
                      <w:t>29,093</w:t>
                    </w:r>
                  </w:p>
                </w:tc>
                <w:tc>
                  <w:tcPr>
                    <w:tcW w:w="1699" w:type="dxa"/>
                    <w:vAlign w:val="center"/>
                  </w:tcPr>
                  <w:p w:rsidR="00B02A3A" w:rsidRPr="003F5691" w:rsidRDefault="00B02A3A" w:rsidP="00BD463F">
                    <w:pPr>
                      <w:pStyle w:val="affffffe"/>
                      <w:jc w:val="right"/>
                    </w:pPr>
                    <w:r>
                      <w:t>9,178,809</w:t>
                    </w:r>
                  </w:p>
                </w:tc>
              </w:tr>
              <w:tr w:rsidR="00B02A3A" w:rsidRPr="00371A1A" w:rsidTr="001B175B">
                <w:trPr>
                  <w:trHeight w:val="335"/>
                  <w:jc w:val="center"/>
                </w:trPr>
                <w:tc>
                  <w:tcPr>
                    <w:tcW w:w="2278" w:type="dxa"/>
                    <w:vAlign w:val="center"/>
                  </w:tcPr>
                  <w:p w:rsidR="00B02A3A" w:rsidRPr="00371A1A" w:rsidRDefault="00B02A3A" w:rsidP="0066043A">
                    <w:pPr>
                      <w:pStyle w:val="affffffe"/>
                      <w:spacing w:line="240" w:lineRule="atLeast"/>
                    </w:pPr>
                    <w:r w:rsidRPr="00371A1A">
                      <w:rPr>
                        <w:rFonts w:hint="eastAsia"/>
                      </w:rPr>
                      <w:t>二、冶金</w:t>
                    </w:r>
                  </w:p>
                </w:tc>
                <w:tc>
                  <w:tcPr>
                    <w:tcW w:w="1697" w:type="dxa"/>
                  </w:tcPr>
                  <w:p w:rsidR="00B02A3A" w:rsidRPr="003F5691" w:rsidRDefault="00B02A3A" w:rsidP="0066043A">
                    <w:pPr>
                      <w:pStyle w:val="affffffe"/>
                      <w:jc w:val="right"/>
                    </w:pPr>
                    <w:r w:rsidRPr="009A1E43">
                      <w:t xml:space="preserve">6,011 </w:t>
                    </w:r>
                  </w:p>
                </w:tc>
                <w:tc>
                  <w:tcPr>
                    <w:tcW w:w="1699" w:type="dxa"/>
                  </w:tcPr>
                  <w:p w:rsidR="00B02A3A" w:rsidRPr="003F5691" w:rsidRDefault="00B02A3A" w:rsidP="0066043A">
                    <w:pPr>
                      <w:pStyle w:val="affffffe"/>
                      <w:jc w:val="right"/>
                    </w:pPr>
                    <w:r w:rsidRPr="009A1E43">
                      <w:t xml:space="preserve">5,160,770 </w:t>
                    </w:r>
                  </w:p>
                </w:tc>
                <w:tc>
                  <w:tcPr>
                    <w:tcW w:w="1697" w:type="dxa"/>
                    <w:vAlign w:val="center"/>
                  </w:tcPr>
                  <w:p w:rsidR="00B02A3A" w:rsidRPr="003F5691" w:rsidRDefault="00B02A3A" w:rsidP="0066043A">
                    <w:pPr>
                      <w:pStyle w:val="affffffe"/>
                      <w:jc w:val="right"/>
                    </w:pPr>
                    <w:r>
                      <w:t>4,733</w:t>
                    </w:r>
                  </w:p>
                </w:tc>
                <w:tc>
                  <w:tcPr>
                    <w:tcW w:w="1699" w:type="dxa"/>
                    <w:vAlign w:val="center"/>
                  </w:tcPr>
                  <w:p w:rsidR="00B02A3A" w:rsidRPr="003F5691" w:rsidRDefault="00B02A3A" w:rsidP="0066043A">
                    <w:pPr>
                      <w:pStyle w:val="affffffe"/>
                      <w:jc w:val="right"/>
                    </w:pPr>
                    <w:r>
                      <w:t>2,651,696</w:t>
                    </w:r>
                  </w:p>
                </w:tc>
              </w:tr>
              <w:tr w:rsidR="00B02A3A" w:rsidRPr="00371A1A" w:rsidTr="001B175B">
                <w:trPr>
                  <w:trHeight w:val="295"/>
                  <w:jc w:val="center"/>
                </w:trPr>
                <w:tc>
                  <w:tcPr>
                    <w:tcW w:w="2278" w:type="dxa"/>
                    <w:vAlign w:val="center"/>
                  </w:tcPr>
                  <w:p w:rsidR="00B02A3A" w:rsidRPr="00371A1A" w:rsidRDefault="00B02A3A" w:rsidP="0066043A">
                    <w:pPr>
                      <w:pStyle w:val="affffffe"/>
                      <w:spacing w:line="240" w:lineRule="atLeast"/>
                    </w:pPr>
                    <w:r w:rsidRPr="00371A1A">
                      <w:rPr>
                        <w:rFonts w:hint="eastAsia"/>
                      </w:rPr>
                      <w:t>三、化工</w:t>
                    </w:r>
                  </w:p>
                </w:tc>
                <w:tc>
                  <w:tcPr>
                    <w:tcW w:w="1697" w:type="dxa"/>
                  </w:tcPr>
                  <w:p w:rsidR="00B02A3A" w:rsidRPr="003F5691" w:rsidRDefault="00B02A3A" w:rsidP="0066043A">
                    <w:pPr>
                      <w:pStyle w:val="affffffe"/>
                      <w:jc w:val="right"/>
                    </w:pPr>
                    <w:r w:rsidRPr="00AC1883">
                      <w:t xml:space="preserve">8,190 </w:t>
                    </w:r>
                  </w:p>
                </w:tc>
                <w:tc>
                  <w:tcPr>
                    <w:tcW w:w="1699" w:type="dxa"/>
                  </w:tcPr>
                  <w:p w:rsidR="00B02A3A" w:rsidRPr="003F5691" w:rsidRDefault="00B02A3A" w:rsidP="0066043A">
                    <w:pPr>
                      <w:pStyle w:val="affffffe"/>
                      <w:jc w:val="right"/>
                    </w:pPr>
                    <w:r w:rsidRPr="00AC1883">
                      <w:t xml:space="preserve">6,481,356 </w:t>
                    </w:r>
                  </w:p>
                </w:tc>
                <w:tc>
                  <w:tcPr>
                    <w:tcW w:w="1697" w:type="dxa"/>
                    <w:vAlign w:val="center"/>
                  </w:tcPr>
                  <w:p w:rsidR="00B02A3A" w:rsidRPr="003F5691" w:rsidRDefault="00B02A3A" w:rsidP="0066043A">
                    <w:pPr>
                      <w:pStyle w:val="affffffe"/>
                      <w:jc w:val="right"/>
                    </w:pPr>
                    <w:r>
                      <w:t>10,008</w:t>
                    </w:r>
                  </w:p>
                </w:tc>
                <w:tc>
                  <w:tcPr>
                    <w:tcW w:w="1699" w:type="dxa"/>
                    <w:vAlign w:val="center"/>
                  </w:tcPr>
                  <w:p w:rsidR="00B02A3A" w:rsidRPr="003F5691" w:rsidRDefault="00B02A3A" w:rsidP="0066043A">
                    <w:pPr>
                      <w:pStyle w:val="affffffe"/>
                      <w:jc w:val="right"/>
                    </w:pPr>
                    <w:r>
                      <w:t>4,550,614</w:t>
                    </w:r>
                  </w:p>
                </w:tc>
              </w:tr>
              <w:tr w:rsidR="00B02A3A" w:rsidRPr="00371A1A" w:rsidTr="001B175B">
                <w:trPr>
                  <w:trHeight w:val="295"/>
                  <w:jc w:val="center"/>
                </w:trPr>
                <w:tc>
                  <w:tcPr>
                    <w:tcW w:w="2278" w:type="dxa"/>
                    <w:vAlign w:val="center"/>
                  </w:tcPr>
                  <w:p w:rsidR="00B02A3A" w:rsidRPr="00371A1A" w:rsidRDefault="00B02A3A" w:rsidP="00BD463F">
                    <w:pPr>
                      <w:pStyle w:val="affffffe"/>
                      <w:spacing w:line="240" w:lineRule="atLeast"/>
                    </w:pPr>
                    <w:r w:rsidRPr="00371A1A">
                      <w:rPr>
                        <w:rFonts w:hint="eastAsia"/>
                      </w:rPr>
                      <w:t>四、商贸</w:t>
                    </w:r>
                  </w:p>
                </w:tc>
                <w:tc>
                  <w:tcPr>
                    <w:tcW w:w="1697" w:type="dxa"/>
                  </w:tcPr>
                  <w:p w:rsidR="00B02A3A" w:rsidRPr="003F5691" w:rsidRDefault="00B02A3A" w:rsidP="00BD463F">
                    <w:pPr>
                      <w:pStyle w:val="affffffe"/>
                      <w:jc w:val="right"/>
                    </w:pPr>
                    <w:r w:rsidRPr="002811F7">
                      <w:t xml:space="preserve">46,063 </w:t>
                    </w:r>
                  </w:p>
                </w:tc>
                <w:tc>
                  <w:tcPr>
                    <w:tcW w:w="1699" w:type="dxa"/>
                  </w:tcPr>
                  <w:p w:rsidR="00B02A3A" w:rsidRPr="003F5691" w:rsidRDefault="00B02A3A" w:rsidP="00BD463F">
                    <w:pPr>
                      <w:pStyle w:val="affffffe"/>
                      <w:jc w:val="right"/>
                    </w:pPr>
                    <w:r w:rsidRPr="002811F7">
                      <w:t xml:space="preserve">20,951,740 </w:t>
                    </w:r>
                  </w:p>
                </w:tc>
                <w:tc>
                  <w:tcPr>
                    <w:tcW w:w="1697" w:type="dxa"/>
                    <w:vAlign w:val="center"/>
                  </w:tcPr>
                  <w:p w:rsidR="00B02A3A" w:rsidRPr="003F5691" w:rsidRDefault="00B02A3A" w:rsidP="00BD463F">
                    <w:pPr>
                      <w:pStyle w:val="affffffe"/>
                      <w:jc w:val="right"/>
                    </w:pPr>
                    <w:r>
                      <w:t>29,986</w:t>
                    </w:r>
                  </w:p>
                </w:tc>
                <w:tc>
                  <w:tcPr>
                    <w:tcW w:w="1699" w:type="dxa"/>
                    <w:vAlign w:val="center"/>
                  </w:tcPr>
                  <w:p w:rsidR="00B02A3A" w:rsidRPr="003F5691" w:rsidRDefault="00B02A3A" w:rsidP="00BD463F">
                    <w:pPr>
                      <w:pStyle w:val="affffffe"/>
                      <w:jc w:val="right"/>
                    </w:pPr>
                    <w:r>
                      <w:t>12,510,804</w:t>
                    </w:r>
                  </w:p>
                </w:tc>
              </w:tr>
              <w:tr w:rsidR="00B02A3A" w:rsidRPr="00371A1A" w:rsidTr="001B175B">
                <w:trPr>
                  <w:trHeight w:val="335"/>
                  <w:jc w:val="center"/>
                </w:trPr>
                <w:tc>
                  <w:tcPr>
                    <w:tcW w:w="2278" w:type="dxa"/>
                    <w:vAlign w:val="center"/>
                  </w:tcPr>
                  <w:p w:rsidR="00B02A3A" w:rsidRPr="00371A1A" w:rsidRDefault="00B02A3A" w:rsidP="0061320C">
                    <w:pPr>
                      <w:pStyle w:val="affffffe"/>
                      <w:spacing w:line="240" w:lineRule="atLeast"/>
                    </w:pPr>
                    <w:r w:rsidRPr="00371A1A">
                      <w:rPr>
                        <w:rFonts w:hint="eastAsia"/>
                      </w:rPr>
                      <w:t>五、其他</w:t>
                    </w:r>
                  </w:p>
                </w:tc>
                <w:tc>
                  <w:tcPr>
                    <w:tcW w:w="1697" w:type="dxa"/>
                  </w:tcPr>
                  <w:p w:rsidR="00B02A3A" w:rsidRPr="003F5691" w:rsidRDefault="00B02A3A" w:rsidP="0061320C">
                    <w:pPr>
                      <w:pStyle w:val="affffffe"/>
                      <w:jc w:val="right"/>
                    </w:pPr>
                    <w:r w:rsidRPr="00652981">
                      <w:t xml:space="preserve">748 </w:t>
                    </w:r>
                  </w:p>
                </w:tc>
                <w:tc>
                  <w:tcPr>
                    <w:tcW w:w="1699" w:type="dxa"/>
                  </w:tcPr>
                  <w:p w:rsidR="00B02A3A" w:rsidRPr="003F5691" w:rsidRDefault="00B02A3A" w:rsidP="0061320C">
                    <w:pPr>
                      <w:pStyle w:val="affffffe"/>
                      <w:jc w:val="right"/>
                    </w:pPr>
                    <w:r w:rsidRPr="00652981">
                      <w:t xml:space="preserve">441,557 </w:t>
                    </w:r>
                  </w:p>
                </w:tc>
                <w:tc>
                  <w:tcPr>
                    <w:tcW w:w="1697" w:type="dxa"/>
                    <w:vAlign w:val="center"/>
                  </w:tcPr>
                  <w:p w:rsidR="00B02A3A" w:rsidRPr="003F5691" w:rsidRDefault="00B02A3A" w:rsidP="0061320C">
                    <w:pPr>
                      <w:pStyle w:val="affffffe"/>
                      <w:jc w:val="right"/>
                    </w:pPr>
                    <w:r>
                      <w:t>1,149</w:t>
                    </w:r>
                  </w:p>
                </w:tc>
                <w:tc>
                  <w:tcPr>
                    <w:tcW w:w="1699" w:type="dxa"/>
                    <w:vAlign w:val="center"/>
                  </w:tcPr>
                  <w:p w:rsidR="00B02A3A" w:rsidRPr="003F5691" w:rsidRDefault="00B02A3A" w:rsidP="0061320C">
                    <w:pPr>
                      <w:pStyle w:val="affffffe"/>
                      <w:jc w:val="right"/>
                    </w:pPr>
                    <w:r>
                      <w:t>403,444</w:t>
                    </w:r>
                  </w:p>
                </w:tc>
              </w:tr>
              <w:tr w:rsidR="00B02A3A" w:rsidRPr="00371A1A" w:rsidTr="001B175B">
                <w:trPr>
                  <w:trHeight w:val="351"/>
                  <w:jc w:val="center"/>
                </w:trPr>
                <w:tc>
                  <w:tcPr>
                    <w:tcW w:w="2278" w:type="dxa"/>
                    <w:vAlign w:val="center"/>
                  </w:tcPr>
                  <w:p w:rsidR="00B02A3A" w:rsidRPr="00371A1A" w:rsidRDefault="00B02A3A" w:rsidP="0061320C">
                    <w:pPr>
                      <w:pStyle w:val="affffffe"/>
                      <w:spacing w:line="240" w:lineRule="atLeast"/>
                    </w:pPr>
                    <w:r w:rsidRPr="00371A1A">
                      <w:rPr>
                        <w:rFonts w:hint="eastAsia"/>
                      </w:rPr>
                      <w:t>六、本集团总计</w:t>
                    </w:r>
                  </w:p>
                </w:tc>
                <w:tc>
                  <w:tcPr>
                    <w:tcW w:w="1697" w:type="dxa"/>
                  </w:tcPr>
                  <w:p w:rsidR="00B02A3A" w:rsidRPr="003F5691" w:rsidRDefault="00B02A3A" w:rsidP="0061320C">
                    <w:pPr>
                      <w:pStyle w:val="affffffe"/>
                      <w:jc w:val="right"/>
                    </w:pPr>
                    <w:r w:rsidRPr="00652981">
                      <w:t>96,802</w:t>
                    </w:r>
                  </w:p>
                </w:tc>
                <w:tc>
                  <w:tcPr>
                    <w:tcW w:w="1699" w:type="dxa"/>
                  </w:tcPr>
                  <w:p w:rsidR="00B02A3A" w:rsidRDefault="00B02A3A" w:rsidP="0061320C">
                    <w:pPr>
                      <w:pStyle w:val="affffffe"/>
                      <w:jc w:val="right"/>
                    </w:pPr>
                    <w:r w:rsidRPr="00652981">
                      <w:t>48,471,820</w:t>
                    </w:r>
                  </w:p>
                </w:tc>
                <w:tc>
                  <w:tcPr>
                    <w:tcW w:w="1697" w:type="dxa"/>
                    <w:vAlign w:val="center"/>
                  </w:tcPr>
                  <w:p w:rsidR="00B02A3A" w:rsidRPr="003F5691" w:rsidRDefault="00B02A3A" w:rsidP="0061320C">
                    <w:pPr>
                      <w:pStyle w:val="affffffe"/>
                      <w:jc w:val="right"/>
                    </w:pPr>
                    <w:r>
                      <w:t>74,969</w:t>
                    </w:r>
                  </w:p>
                </w:tc>
                <w:tc>
                  <w:tcPr>
                    <w:tcW w:w="1699" w:type="dxa"/>
                    <w:vAlign w:val="center"/>
                  </w:tcPr>
                  <w:p w:rsidR="00B02A3A" w:rsidRDefault="00B02A3A" w:rsidP="0061320C">
                    <w:pPr>
                      <w:pStyle w:val="affffffe"/>
                      <w:jc w:val="right"/>
                    </w:pPr>
                    <w:r>
                      <w:t>29,295,367</w:t>
                    </w:r>
                  </w:p>
                </w:tc>
              </w:tr>
            </w:tbl>
            <w:bookmarkEnd w:id="69"/>
            <w:p w:rsidR="00B02A3A" w:rsidRPr="00582733" w:rsidRDefault="00B02A3A" w:rsidP="0095220D">
              <w:pPr>
                <w:pStyle w:val="affffffe"/>
                <w:spacing w:beforeLines="100" w:afterLines="100" w:line="400" w:lineRule="exact"/>
                <w:outlineLvl w:val="5"/>
                <w:rPr>
                  <w:b/>
                  <w:szCs w:val="21"/>
                  <w:lang w:eastAsia="zh-CN"/>
                </w:rPr>
              </w:pPr>
              <w:r w:rsidRPr="00582733">
                <w:rPr>
                  <w:rFonts w:hint="eastAsia"/>
                  <w:b/>
                  <w:szCs w:val="21"/>
                  <w:lang w:eastAsia="zh-CN"/>
                </w:rPr>
                <w:t>(3)</w:t>
              </w:r>
              <w:r w:rsidRPr="00582733">
                <w:rPr>
                  <w:rFonts w:hint="eastAsia"/>
                  <w:b/>
                  <w:szCs w:val="21"/>
                  <w:lang w:eastAsia="zh-CN"/>
                </w:rPr>
                <w:t>煤炭销售成本</w:t>
              </w:r>
            </w:p>
            <w:p w:rsidR="00B02A3A" w:rsidRDefault="00B02A3A" w:rsidP="0095220D">
              <w:pPr>
                <w:pStyle w:val="affffffe"/>
                <w:spacing w:beforeLines="100" w:afterLines="100" w:line="400" w:lineRule="exact"/>
                <w:ind w:firstLineChars="200" w:firstLine="400"/>
                <w:rPr>
                  <w:color w:val="000000" w:themeColor="text1"/>
                  <w:szCs w:val="21"/>
                  <w:lang w:eastAsia="zh-CN"/>
                </w:rPr>
              </w:pPr>
              <w:r w:rsidRPr="00582733">
                <w:rPr>
                  <w:rFonts w:hint="eastAsia"/>
                  <w:szCs w:val="21"/>
                  <w:lang w:eastAsia="zh-CN"/>
                </w:rPr>
                <w:t>201</w:t>
              </w:r>
              <w:r>
                <w:rPr>
                  <w:szCs w:val="21"/>
                  <w:lang w:eastAsia="zh-CN"/>
                </w:rPr>
                <w:t>7</w:t>
              </w:r>
              <w:r w:rsidRPr="00582733">
                <w:rPr>
                  <w:rFonts w:hint="eastAsia"/>
                  <w:szCs w:val="21"/>
                  <w:lang w:eastAsia="zh-CN"/>
                </w:rPr>
                <w:t>年本集团煤炭业务销售成本为</w:t>
              </w:r>
              <w:bookmarkStart w:id="70" w:name="_Hlk508611844"/>
              <w:r>
                <w:rPr>
                  <w:szCs w:val="21"/>
                  <w:lang w:eastAsia="zh-CN"/>
                </w:rPr>
                <w:t>257.</w:t>
              </w:r>
              <w:bookmarkEnd w:id="70"/>
              <w:r>
                <w:rPr>
                  <w:szCs w:val="21"/>
                  <w:lang w:eastAsia="zh-CN"/>
                </w:rPr>
                <w:t>748</w:t>
              </w:r>
              <w:r w:rsidRPr="00582733">
                <w:rPr>
                  <w:rFonts w:hint="eastAsia"/>
                  <w:szCs w:val="21"/>
                  <w:lang w:eastAsia="zh-CN"/>
                </w:rPr>
                <w:t>亿元，同比</w:t>
              </w:r>
              <w:r>
                <w:rPr>
                  <w:rFonts w:hint="eastAsia"/>
                  <w:szCs w:val="21"/>
                  <w:lang w:eastAsia="zh-CN"/>
                </w:rPr>
                <w:t>增加</w:t>
              </w:r>
              <w:r>
                <w:rPr>
                  <w:szCs w:val="21"/>
                  <w:lang w:eastAsia="zh-CN"/>
                </w:rPr>
                <w:t>77.717</w:t>
              </w:r>
              <w:r w:rsidRPr="00582733">
                <w:rPr>
                  <w:rFonts w:hint="eastAsia"/>
                  <w:szCs w:val="21"/>
                  <w:lang w:eastAsia="zh-CN"/>
                </w:rPr>
                <w:t>亿元或</w:t>
              </w:r>
              <w:r>
                <w:rPr>
                  <w:szCs w:val="21"/>
                  <w:lang w:eastAsia="zh-CN"/>
                </w:rPr>
                <w:t>42.93</w:t>
              </w:r>
              <w:r>
                <w:rPr>
                  <w:rFonts w:hint="eastAsia"/>
                  <w:szCs w:val="21"/>
                  <w:lang w:eastAsia="zh-CN"/>
                </w:rPr>
                <w:t>%</w:t>
              </w:r>
              <w:r w:rsidRPr="00582733">
                <w:rPr>
                  <w:rFonts w:hint="eastAsia"/>
                  <w:szCs w:val="21"/>
                  <w:lang w:eastAsia="zh-CN"/>
                </w:rPr>
                <w:t>。</w:t>
              </w:r>
              <w:r w:rsidRPr="00582733">
                <w:rPr>
                  <w:rFonts w:hint="eastAsia"/>
                  <w:color w:val="000000" w:themeColor="text1"/>
                  <w:szCs w:val="21"/>
                  <w:lang w:eastAsia="zh-CN"/>
                </w:rPr>
                <w:t>主要是由于：</w:t>
              </w:r>
              <w:r w:rsidRPr="001E5918">
                <w:rPr>
                  <w:rFonts w:hint="eastAsia"/>
                  <w:color w:val="000000" w:themeColor="text1"/>
                  <w:szCs w:val="21"/>
                  <w:lang w:eastAsia="zh-CN"/>
                </w:rPr>
                <w:t>①贸易煤销量增加</w:t>
              </w:r>
              <w:r w:rsidRPr="001E5918">
                <w:rPr>
                  <w:color w:val="000000" w:themeColor="text1"/>
                  <w:szCs w:val="21"/>
                  <w:lang w:eastAsia="zh-CN"/>
                </w:rPr>
                <w:t>,</w:t>
              </w:r>
              <w:r w:rsidRPr="001E5918">
                <w:rPr>
                  <w:color w:val="000000" w:themeColor="text1"/>
                  <w:szCs w:val="21"/>
                  <w:lang w:eastAsia="zh-CN"/>
                </w:rPr>
                <w:t>影响煤炭业务销售成本同比增加</w:t>
              </w:r>
              <w:r>
                <w:rPr>
                  <w:rFonts w:hint="eastAsia"/>
                  <w:color w:val="000000" w:themeColor="text1"/>
                  <w:szCs w:val="21"/>
                  <w:lang w:eastAsia="zh-CN"/>
                </w:rPr>
                <w:t>4</w:t>
              </w:r>
              <w:r>
                <w:rPr>
                  <w:color w:val="000000" w:themeColor="text1"/>
                  <w:szCs w:val="21"/>
                  <w:lang w:eastAsia="zh-CN"/>
                </w:rPr>
                <w:t>2.955</w:t>
              </w:r>
              <w:r w:rsidRPr="001E5918">
                <w:rPr>
                  <w:color w:val="000000" w:themeColor="text1"/>
                  <w:szCs w:val="21"/>
                  <w:lang w:eastAsia="zh-CN"/>
                </w:rPr>
                <w:t>亿元；</w:t>
              </w:r>
              <w:r w:rsidRPr="001E5918">
                <w:rPr>
                  <w:color w:val="000000" w:themeColor="text1"/>
                  <w:szCs w:val="21"/>
                  <w:lang w:eastAsia="zh-CN"/>
                </w:rPr>
                <w:t>②</w:t>
              </w:r>
              <w:r w:rsidRPr="001E5918">
                <w:rPr>
                  <w:color w:val="000000" w:themeColor="text1"/>
                  <w:szCs w:val="21"/>
                  <w:lang w:eastAsia="zh-CN"/>
                </w:rPr>
                <w:t>鄂尔多斯能化和昊盛煤业所属新建矿井投产销量增加，影响煤炭业务销售成本同比增加</w:t>
              </w:r>
              <w:r>
                <w:rPr>
                  <w:rFonts w:hint="eastAsia"/>
                  <w:color w:val="000000" w:themeColor="text1"/>
                  <w:szCs w:val="21"/>
                  <w:lang w:eastAsia="zh-CN"/>
                </w:rPr>
                <w:t>1</w:t>
              </w:r>
              <w:r>
                <w:rPr>
                  <w:color w:val="000000" w:themeColor="text1"/>
                  <w:szCs w:val="21"/>
                  <w:lang w:eastAsia="zh-CN"/>
                </w:rPr>
                <w:t>7.536</w:t>
              </w:r>
              <w:r w:rsidRPr="001E5918">
                <w:rPr>
                  <w:color w:val="000000" w:themeColor="text1"/>
                  <w:szCs w:val="21"/>
                  <w:lang w:eastAsia="zh-CN"/>
                </w:rPr>
                <w:t>亿元；</w:t>
              </w:r>
              <w:r w:rsidRPr="001E5918">
                <w:rPr>
                  <w:color w:val="000000" w:themeColor="text1"/>
                  <w:szCs w:val="21"/>
                  <w:lang w:eastAsia="zh-CN"/>
                </w:rPr>
                <w:t>③</w:t>
              </w:r>
              <w:r>
                <w:rPr>
                  <w:rFonts w:hint="eastAsia"/>
                  <w:color w:val="000000" w:themeColor="text1"/>
                  <w:szCs w:val="21"/>
                  <w:lang w:eastAsia="zh-CN"/>
                </w:rPr>
                <w:t>兖煤澳洲新增并购煤矿项目，煤炭销量</w:t>
              </w:r>
              <w:r w:rsidRPr="001E5918">
                <w:rPr>
                  <w:rFonts w:hint="eastAsia"/>
                  <w:color w:val="000000" w:themeColor="text1"/>
                  <w:szCs w:val="21"/>
                  <w:lang w:eastAsia="zh-CN"/>
                </w:rPr>
                <w:t>增加</w:t>
              </w:r>
              <w:r w:rsidRPr="001E5918">
                <w:rPr>
                  <w:color w:val="000000" w:themeColor="text1"/>
                  <w:szCs w:val="21"/>
                  <w:lang w:eastAsia="zh-CN"/>
                </w:rPr>
                <w:t>,</w:t>
              </w:r>
              <w:r w:rsidRPr="001E5918">
                <w:rPr>
                  <w:color w:val="000000" w:themeColor="text1"/>
                  <w:szCs w:val="21"/>
                  <w:lang w:eastAsia="zh-CN"/>
                </w:rPr>
                <w:t>影响煤炭业务销售成本同比增加</w:t>
              </w:r>
              <w:r w:rsidR="00150B61">
                <w:rPr>
                  <w:rFonts w:hint="eastAsia"/>
                  <w:color w:val="000000" w:themeColor="text1"/>
                  <w:szCs w:val="21"/>
                  <w:lang w:eastAsia="zh-CN"/>
                </w:rPr>
                <w:t>17.651</w:t>
              </w:r>
              <w:r w:rsidRPr="001E5918">
                <w:rPr>
                  <w:color w:val="000000" w:themeColor="text1"/>
                  <w:szCs w:val="21"/>
                  <w:lang w:eastAsia="zh-CN"/>
                </w:rPr>
                <w:t>亿元</w:t>
              </w:r>
              <w:r>
                <w:rPr>
                  <w:rFonts w:hint="eastAsia"/>
                  <w:color w:val="000000" w:themeColor="text1"/>
                  <w:szCs w:val="21"/>
                  <w:lang w:eastAsia="zh-CN"/>
                </w:rPr>
                <w:t>。</w:t>
              </w:r>
            </w:p>
            <w:p w:rsidR="00B02A3A" w:rsidRDefault="00B02A3A" w:rsidP="0095220D">
              <w:pPr>
                <w:pStyle w:val="affffffe"/>
                <w:spacing w:beforeLines="50" w:afterLines="50" w:line="400" w:lineRule="exact"/>
                <w:ind w:firstLineChars="200" w:firstLine="400"/>
                <w:rPr>
                  <w:szCs w:val="21"/>
                  <w:lang w:eastAsia="zh-CN"/>
                </w:rPr>
              </w:pPr>
              <w:r w:rsidRPr="00582733">
                <w:rPr>
                  <w:rFonts w:hint="eastAsia"/>
                  <w:szCs w:val="21"/>
                  <w:lang w:eastAsia="zh-CN"/>
                </w:rPr>
                <w:t>按经营主体分类的煤炭业务销售成本情况如下表：</w:t>
              </w:r>
            </w:p>
            <w:tbl>
              <w:tblPr>
                <w:tblStyle w:val="g1"/>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1"/>
                <w:gridCol w:w="1599"/>
                <w:gridCol w:w="857"/>
                <w:gridCol w:w="1427"/>
                <w:gridCol w:w="1284"/>
                <w:gridCol w:w="1393"/>
                <w:gridCol w:w="1225"/>
              </w:tblGrid>
              <w:tr w:rsidR="00B02A3A" w:rsidRPr="00371A1A" w:rsidTr="000B5708">
                <w:trPr>
                  <w:trHeight w:val="158"/>
                  <w:jc w:val="center"/>
                </w:trPr>
                <w:tc>
                  <w:tcPr>
                    <w:tcW w:w="3120" w:type="dxa"/>
                    <w:gridSpan w:val="2"/>
                  </w:tcPr>
                  <w:p w:rsidR="00B02A3A" w:rsidRPr="00371A1A" w:rsidRDefault="00B02A3A" w:rsidP="000B5708">
                    <w:pPr>
                      <w:pStyle w:val="affffffe"/>
                      <w:jc w:val="center"/>
                      <w:rPr>
                        <w:szCs w:val="21"/>
                        <w:lang w:eastAsia="zh-CN"/>
                      </w:rPr>
                    </w:pPr>
                    <w:bookmarkStart w:id="71" w:name="_Hlk509069873"/>
                    <w:r w:rsidRPr="00371A1A">
                      <w:rPr>
                        <w:rFonts w:hint="eastAsia"/>
                        <w:szCs w:val="21"/>
                        <w:lang w:eastAsia="zh-CN"/>
                      </w:rPr>
                      <w:t xml:space="preserve">　</w:t>
                    </w:r>
                  </w:p>
                </w:tc>
                <w:tc>
                  <w:tcPr>
                    <w:tcW w:w="857" w:type="dxa"/>
                    <w:vAlign w:val="center"/>
                  </w:tcPr>
                  <w:p w:rsidR="00B02A3A" w:rsidRPr="00371A1A" w:rsidRDefault="00B02A3A" w:rsidP="000B5708">
                    <w:pPr>
                      <w:pStyle w:val="affffffe"/>
                      <w:jc w:val="center"/>
                      <w:rPr>
                        <w:szCs w:val="21"/>
                      </w:rPr>
                    </w:pPr>
                    <w:r w:rsidRPr="00371A1A">
                      <w:rPr>
                        <w:rFonts w:hint="eastAsia"/>
                        <w:szCs w:val="21"/>
                      </w:rPr>
                      <w:t>单位</w:t>
                    </w:r>
                  </w:p>
                </w:tc>
                <w:tc>
                  <w:tcPr>
                    <w:tcW w:w="1427" w:type="dxa"/>
                    <w:vAlign w:val="center"/>
                  </w:tcPr>
                  <w:p w:rsidR="00B02A3A" w:rsidRPr="00371A1A" w:rsidRDefault="00B02A3A" w:rsidP="000B5708">
                    <w:pPr>
                      <w:pStyle w:val="affffffe"/>
                      <w:jc w:val="center"/>
                      <w:rPr>
                        <w:szCs w:val="21"/>
                      </w:rPr>
                    </w:pPr>
                    <w:r>
                      <w:rPr>
                        <w:rFonts w:hint="eastAsia"/>
                        <w:szCs w:val="21"/>
                      </w:rPr>
                      <w:t>201</w:t>
                    </w:r>
                    <w:r>
                      <w:rPr>
                        <w:szCs w:val="21"/>
                      </w:rPr>
                      <w:t>7</w:t>
                    </w:r>
                    <w:r w:rsidRPr="00371A1A">
                      <w:rPr>
                        <w:rFonts w:hint="eastAsia"/>
                        <w:szCs w:val="21"/>
                      </w:rPr>
                      <w:t>年</w:t>
                    </w:r>
                  </w:p>
                </w:tc>
                <w:tc>
                  <w:tcPr>
                    <w:tcW w:w="1284" w:type="dxa"/>
                    <w:vAlign w:val="center"/>
                  </w:tcPr>
                  <w:p w:rsidR="00B02A3A" w:rsidRPr="00371A1A" w:rsidRDefault="00B02A3A" w:rsidP="000B5708">
                    <w:pPr>
                      <w:pStyle w:val="affffffe"/>
                      <w:jc w:val="center"/>
                      <w:rPr>
                        <w:szCs w:val="21"/>
                      </w:rPr>
                    </w:pPr>
                    <w:r>
                      <w:rPr>
                        <w:rFonts w:hint="eastAsia"/>
                        <w:szCs w:val="21"/>
                      </w:rPr>
                      <w:t>201</w:t>
                    </w:r>
                    <w:r>
                      <w:rPr>
                        <w:szCs w:val="21"/>
                      </w:rPr>
                      <w:t>6</w:t>
                    </w:r>
                    <w:r w:rsidRPr="00371A1A">
                      <w:rPr>
                        <w:rFonts w:hint="eastAsia"/>
                        <w:szCs w:val="21"/>
                      </w:rPr>
                      <w:t>年</w:t>
                    </w:r>
                  </w:p>
                </w:tc>
                <w:tc>
                  <w:tcPr>
                    <w:tcW w:w="1393" w:type="dxa"/>
                    <w:vAlign w:val="center"/>
                  </w:tcPr>
                  <w:p w:rsidR="00B02A3A" w:rsidRPr="00371A1A" w:rsidRDefault="00B02A3A" w:rsidP="000B5708">
                    <w:pPr>
                      <w:pStyle w:val="affffffe"/>
                      <w:jc w:val="center"/>
                      <w:rPr>
                        <w:szCs w:val="21"/>
                      </w:rPr>
                    </w:pPr>
                    <w:r w:rsidRPr="00371A1A">
                      <w:rPr>
                        <w:rFonts w:hint="eastAsia"/>
                        <w:szCs w:val="21"/>
                      </w:rPr>
                      <w:t>增减</w:t>
                    </w:r>
                  </w:p>
                </w:tc>
                <w:tc>
                  <w:tcPr>
                    <w:tcW w:w="1225" w:type="dxa"/>
                    <w:vAlign w:val="center"/>
                  </w:tcPr>
                  <w:p w:rsidR="00B02A3A" w:rsidRPr="00371A1A" w:rsidRDefault="00B02A3A" w:rsidP="000B5708">
                    <w:pPr>
                      <w:pStyle w:val="affffffe"/>
                      <w:jc w:val="center"/>
                      <w:rPr>
                        <w:szCs w:val="21"/>
                      </w:rPr>
                    </w:pPr>
                    <w:r w:rsidRPr="00371A1A">
                      <w:rPr>
                        <w:rFonts w:hint="eastAsia"/>
                        <w:szCs w:val="21"/>
                      </w:rPr>
                      <w:t>增减幅（</w:t>
                    </w:r>
                    <w:r w:rsidRPr="00371A1A">
                      <w:rPr>
                        <w:rFonts w:hint="eastAsia"/>
                        <w:szCs w:val="21"/>
                      </w:rPr>
                      <w:t>%</w:t>
                    </w:r>
                    <w:r w:rsidRPr="00371A1A">
                      <w:rPr>
                        <w:rFonts w:hint="eastAsia"/>
                        <w:szCs w:val="21"/>
                      </w:rPr>
                      <w:t>）</w:t>
                    </w:r>
                  </w:p>
                </w:tc>
              </w:tr>
              <w:tr w:rsidR="00B02A3A" w:rsidRPr="00371A1A" w:rsidTr="001F094B">
                <w:trPr>
                  <w:trHeight w:val="88"/>
                  <w:jc w:val="center"/>
                </w:trPr>
                <w:tc>
                  <w:tcPr>
                    <w:tcW w:w="1521" w:type="dxa"/>
                    <w:vMerge w:val="restart"/>
                    <w:vAlign w:val="center"/>
                  </w:tcPr>
                  <w:p w:rsidR="00B02A3A" w:rsidRPr="00371A1A" w:rsidRDefault="00B02A3A" w:rsidP="00B56B85">
                    <w:pPr>
                      <w:pStyle w:val="affffffe"/>
                      <w:rPr>
                        <w:szCs w:val="21"/>
                      </w:rPr>
                    </w:pPr>
                    <w:r w:rsidRPr="00371A1A">
                      <w:rPr>
                        <w:rFonts w:hint="eastAsia"/>
                        <w:szCs w:val="21"/>
                      </w:rPr>
                      <w:t>公</w:t>
                    </w:r>
                    <w:r w:rsidRPr="00371A1A">
                      <w:rPr>
                        <w:rFonts w:hint="eastAsia"/>
                        <w:szCs w:val="21"/>
                      </w:rPr>
                      <w:t xml:space="preserve">    </w:t>
                    </w:r>
                    <w:r w:rsidRPr="00371A1A">
                      <w:rPr>
                        <w:rFonts w:hint="eastAsia"/>
                        <w:szCs w:val="21"/>
                      </w:rPr>
                      <w:t>司</w:t>
                    </w:r>
                  </w:p>
                </w:tc>
                <w:tc>
                  <w:tcPr>
                    <w:tcW w:w="1599" w:type="dxa"/>
                    <w:vAlign w:val="center"/>
                  </w:tcPr>
                  <w:p w:rsidR="00B02A3A" w:rsidRPr="00371A1A" w:rsidRDefault="00B02A3A" w:rsidP="00B56B85">
                    <w:pPr>
                      <w:pStyle w:val="affffffe"/>
                      <w:rPr>
                        <w:szCs w:val="21"/>
                      </w:rPr>
                    </w:pPr>
                    <w:r w:rsidRPr="00371A1A">
                      <w:rPr>
                        <w:rFonts w:hint="eastAsia"/>
                        <w:szCs w:val="21"/>
                      </w:rPr>
                      <w:t>销售成本总额</w:t>
                    </w:r>
                    <w:r w:rsidRPr="00371A1A">
                      <w:rPr>
                        <w:rFonts w:hint="eastAsia"/>
                        <w:szCs w:val="21"/>
                      </w:rPr>
                      <w:t xml:space="preserve"> </w:t>
                    </w:r>
                  </w:p>
                </w:tc>
                <w:tc>
                  <w:tcPr>
                    <w:tcW w:w="857" w:type="dxa"/>
                    <w:vAlign w:val="center"/>
                  </w:tcPr>
                  <w:p w:rsidR="00B02A3A" w:rsidRPr="00371A1A" w:rsidRDefault="00B02A3A" w:rsidP="00B56B85">
                    <w:pPr>
                      <w:pStyle w:val="affffffe"/>
                      <w:jc w:val="center"/>
                      <w:rPr>
                        <w:szCs w:val="21"/>
                      </w:rPr>
                    </w:pPr>
                    <w:r w:rsidRPr="00371A1A">
                      <w:rPr>
                        <w:rFonts w:hint="eastAsia"/>
                        <w:szCs w:val="21"/>
                      </w:rPr>
                      <w:t>千元</w:t>
                    </w:r>
                  </w:p>
                </w:tc>
                <w:tc>
                  <w:tcPr>
                    <w:tcW w:w="1427" w:type="dxa"/>
                    <w:vAlign w:val="bottom"/>
                  </w:tcPr>
                  <w:p w:rsidR="00B02A3A" w:rsidRPr="00371A1A" w:rsidRDefault="00B02A3A" w:rsidP="00B56B85">
                    <w:pPr>
                      <w:pStyle w:val="affffffe"/>
                      <w:jc w:val="right"/>
                      <w:rPr>
                        <w:szCs w:val="21"/>
                      </w:rPr>
                    </w:pPr>
                    <w:r w:rsidRPr="00B56B85">
                      <w:rPr>
                        <w:szCs w:val="21"/>
                      </w:rPr>
                      <w:t>7,276,430</w:t>
                    </w:r>
                  </w:p>
                </w:tc>
                <w:tc>
                  <w:tcPr>
                    <w:tcW w:w="1284" w:type="dxa"/>
                    <w:vAlign w:val="bottom"/>
                  </w:tcPr>
                  <w:p w:rsidR="00B02A3A" w:rsidRPr="00371A1A" w:rsidRDefault="00B02A3A" w:rsidP="00B56B85">
                    <w:pPr>
                      <w:pStyle w:val="affffffe"/>
                      <w:jc w:val="right"/>
                      <w:rPr>
                        <w:szCs w:val="21"/>
                      </w:rPr>
                    </w:pPr>
                    <w:r>
                      <w:t>7,377,538</w:t>
                    </w:r>
                  </w:p>
                </w:tc>
                <w:tc>
                  <w:tcPr>
                    <w:tcW w:w="1393" w:type="dxa"/>
                  </w:tcPr>
                  <w:p w:rsidR="00B02A3A" w:rsidRPr="00371A1A" w:rsidRDefault="00B02A3A" w:rsidP="00B56B85">
                    <w:pPr>
                      <w:pStyle w:val="affffffe"/>
                      <w:jc w:val="right"/>
                    </w:pPr>
                    <w:r w:rsidRPr="007736E6">
                      <w:t>-101,108</w:t>
                    </w:r>
                  </w:p>
                </w:tc>
                <w:tc>
                  <w:tcPr>
                    <w:tcW w:w="1225" w:type="dxa"/>
                  </w:tcPr>
                  <w:p w:rsidR="00B02A3A" w:rsidRPr="00371A1A" w:rsidRDefault="00B02A3A" w:rsidP="00B56B85">
                    <w:pPr>
                      <w:pStyle w:val="affffffe"/>
                      <w:jc w:val="right"/>
                    </w:pPr>
                    <w:r w:rsidRPr="007736E6">
                      <w:t xml:space="preserve">-1.37 </w:t>
                    </w:r>
                  </w:p>
                </w:tc>
              </w:tr>
              <w:tr w:rsidR="00B02A3A" w:rsidRPr="00371A1A" w:rsidTr="001F094B">
                <w:trPr>
                  <w:trHeight w:val="92"/>
                  <w:jc w:val="center"/>
                </w:trPr>
                <w:tc>
                  <w:tcPr>
                    <w:tcW w:w="1521" w:type="dxa"/>
                    <w:vMerge/>
                    <w:vAlign w:val="center"/>
                  </w:tcPr>
                  <w:p w:rsidR="00B02A3A" w:rsidRPr="00371A1A" w:rsidRDefault="00B02A3A" w:rsidP="00B56B85">
                    <w:pPr>
                      <w:pStyle w:val="affffffe"/>
                      <w:rPr>
                        <w:szCs w:val="21"/>
                      </w:rPr>
                    </w:pPr>
                  </w:p>
                </w:tc>
                <w:tc>
                  <w:tcPr>
                    <w:tcW w:w="1599" w:type="dxa"/>
                    <w:vAlign w:val="center"/>
                  </w:tcPr>
                  <w:p w:rsidR="00B02A3A" w:rsidRPr="00371A1A" w:rsidRDefault="00B02A3A" w:rsidP="00B56B85">
                    <w:pPr>
                      <w:pStyle w:val="affffffe"/>
                      <w:rPr>
                        <w:szCs w:val="21"/>
                      </w:rPr>
                    </w:pPr>
                    <w:r w:rsidRPr="00371A1A">
                      <w:rPr>
                        <w:rFonts w:hint="eastAsia"/>
                        <w:szCs w:val="21"/>
                      </w:rPr>
                      <w:t>吨煤销售成本</w:t>
                    </w:r>
                  </w:p>
                </w:tc>
                <w:tc>
                  <w:tcPr>
                    <w:tcW w:w="857" w:type="dxa"/>
                    <w:vAlign w:val="center"/>
                  </w:tcPr>
                  <w:p w:rsidR="00B02A3A" w:rsidRPr="00371A1A" w:rsidRDefault="00B02A3A" w:rsidP="00B56B85">
                    <w:pPr>
                      <w:pStyle w:val="affffffe"/>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B02A3A" w:rsidRPr="00371A1A" w:rsidRDefault="00B02A3A" w:rsidP="00B56B85">
                    <w:pPr>
                      <w:pStyle w:val="affffffe"/>
                      <w:jc w:val="right"/>
                      <w:rPr>
                        <w:szCs w:val="21"/>
                      </w:rPr>
                    </w:pPr>
                    <w:r w:rsidRPr="00B56B85">
                      <w:rPr>
                        <w:szCs w:val="21"/>
                      </w:rPr>
                      <w:t>227.68</w:t>
                    </w:r>
                  </w:p>
                </w:tc>
                <w:tc>
                  <w:tcPr>
                    <w:tcW w:w="1284" w:type="dxa"/>
                    <w:vAlign w:val="bottom"/>
                  </w:tcPr>
                  <w:p w:rsidR="00B02A3A" w:rsidRPr="00371A1A" w:rsidRDefault="00B02A3A" w:rsidP="00B56B85">
                    <w:pPr>
                      <w:pStyle w:val="affffffe"/>
                      <w:jc w:val="right"/>
                      <w:rPr>
                        <w:szCs w:val="21"/>
                      </w:rPr>
                    </w:pPr>
                    <w:r>
                      <w:t>210.77</w:t>
                    </w:r>
                  </w:p>
                </w:tc>
                <w:tc>
                  <w:tcPr>
                    <w:tcW w:w="1393" w:type="dxa"/>
                  </w:tcPr>
                  <w:p w:rsidR="00B02A3A" w:rsidRPr="00371A1A" w:rsidRDefault="00B02A3A" w:rsidP="00B56B85">
                    <w:pPr>
                      <w:pStyle w:val="affffffe"/>
                      <w:jc w:val="right"/>
                    </w:pPr>
                    <w:r w:rsidRPr="007736E6">
                      <w:t xml:space="preserve">16.91 </w:t>
                    </w:r>
                  </w:p>
                </w:tc>
                <w:tc>
                  <w:tcPr>
                    <w:tcW w:w="1225" w:type="dxa"/>
                  </w:tcPr>
                  <w:p w:rsidR="00B02A3A" w:rsidRPr="00371A1A" w:rsidRDefault="00B02A3A" w:rsidP="00B56B85">
                    <w:pPr>
                      <w:pStyle w:val="affffffe"/>
                      <w:jc w:val="right"/>
                    </w:pPr>
                    <w:r w:rsidRPr="007736E6">
                      <w:t xml:space="preserve">8.02 </w:t>
                    </w:r>
                  </w:p>
                </w:tc>
              </w:tr>
              <w:tr w:rsidR="00B02A3A" w:rsidRPr="00371A1A" w:rsidTr="001F094B">
                <w:trPr>
                  <w:trHeight w:val="88"/>
                  <w:jc w:val="center"/>
                </w:trPr>
                <w:tc>
                  <w:tcPr>
                    <w:tcW w:w="1521" w:type="dxa"/>
                    <w:vMerge w:val="restart"/>
                    <w:vAlign w:val="center"/>
                  </w:tcPr>
                  <w:p w:rsidR="00B02A3A" w:rsidRPr="00371A1A" w:rsidRDefault="00B02A3A" w:rsidP="00B56B85">
                    <w:pPr>
                      <w:pStyle w:val="affffffe"/>
                      <w:rPr>
                        <w:szCs w:val="21"/>
                      </w:rPr>
                    </w:pPr>
                    <w:r w:rsidRPr="00371A1A">
                      <w:rPr>
                        <w:rFonts w:hint="eastAsia"/>
                        <w:szCs w:val="21"/>
                      </w:rPr>
                      <w:t>山西能化</w:t>
                    </w:r>
                  </w:p>
                </w:tc>
                <w:tc>
                  <w:tcPr>
                    <w:tcW w:w="1599" w:type="dxa"/>
                    <w:vAlign w:val="center"/>
                  </w:tcPr>
                  <w:p w:rsidR="00B02A3A" w:rsidRPr="00371A1A" w:rsidRDefault="00B02A3A" w:rsidP="00B56B85">
                    <w:pPr>
                      <w:pStyle w:val="affffffe"/>
                      <w:rPr>
                        <w:szCs w:val="21"/>
                      </w:rPr>
                    </w:pPr>
                    <w:r w:rsidRPr="00371A1A">
                      <w:rPr>
                        <w:rFonts w:hint="eastAsia"/>
                        <w:szCs w:val="21"/>
                      </w:rPr>
                      <w:t>销售成本总额</w:t>
                    </w:r>
                    <w:r w:rsidRPr="00371A1A">
                      <w:rPr>
                        <w:rFonts w:hint="eastAsia"/>
                        <w:szCs w:val="21"/>
                      </w:rPr>
                      <w:t xml:space="preserve"> </w:t>
                    </w:r>
                  </w:p>
                </w:tc>
                <w:tc>
                  <w:tcPr>
                    <w:tcW w:w="857" w:type="dxa"/>
                    <w:vAlign w:val="center"/>
                  </w:tcPr>
                  <w:p w:rsidR="00B02A3A" w:rsidRPr="00371A1A" w:rsidRDefault="00B02A3A" w:rsidP="00B56B85">
                    <w:pPr>
                      <w:pStyle w:val="affffffe"/>
                      <w:jc w:val="center"/>
                      <w:rPr>
                        <w:szCs w:val="21"/>
                      </w:rPr>
                    </w:pPr>
                    <w:r w:rsidRPr="00371A1A">
                      <w:rPr>
                        <w:rFonts w:hint="eastAsia"/>
                        <w:szCs w:val="21"/>
                      </w:rPr>
                      <w:t>千元</w:t>
                    </w:r>
                  </w:p>
                </w:tc>
                <w:tc>
                  <w:tcPr>
                    <w:tcW w:w="1427" w:type="dxa"/>
                    <w:vAlign w:val="bottom"/>
                  </w:tcPr>
                  <w:p w:rsidR="00B02A3A" w:rsidRPr="00371A1A" w:rsidRDefault="00B02A3A" w:rsidP="00B56B85">
                    <w:pPr>
                      <w:pStyle w:val="affffffe"/>
                      <w:jc w:val="right"/>
                      <w:rPr>
                        <w:szCs w:val="21"/>
                      </w:rPr>
                    </w:pPr>
                    <w:r w:rsidRPr="00B56B85">
                      <w:rPr>
                        <w:szCs w:val="21"/>
                      </w:rPr>
                      <w:t>252,491</w:t>
                    </w:r>
                  </w:p>
                </w:tc>
                <w:tc>
                  <w:tcPr>
                    <w:tcW w:w="1284" w:type="dxa"/>
                    <w:vAlign w:val="bottom"/>
                  </w:tcPr>
                  <w:p w:rsidR="00B02A3A" w:rsidRPr="00371A1A" w:rsidRDefault="00B02A3A" w:rsidP="00B56B85">
                    <w:pPr>
                      <w:pStyle w:val="affffffe"/>
                      <w:jc w:val="right"/>
                      <w:rPr>
                        <w:szCs w:val="21"/>
                      </w:rPr>
                    </w:pPr>
                    <w:r>
                      <w:t>206,525</w:t>
                    </w:r>
                  </w:p>
                </w:tc>
                <w:tc>
                  <w:tcPr>
                    <w:tcW w:w="1393" w:type="dxa"/>
                  </w:tcPr>
                  <w:p w:rsidR="00B02A3A" w:rsidRPr="00371A1A" w:rsidRDefault="00B02A3A" w:rsidP="00B56B85">
                    <w:pPr>
                      <w:pStyle w:val="affffffe"/>
                      <w:jc w:val="right"/>
                    </w:pPr>
                    <w:r w:rsidRPr="007736E6">
                      <w:t>45,966</w:t>
                    </w:r>
                  </w:p>
                </w:tc>
                <w:tc>
                  <w:tcPr>
                    <w:tcW w:w="1225" w:type="dxa"/>
                  </w:tcPr>
                  <w:p w:rsidR="00B02A3A" w:rsidRPr="00371A1A" w:rsidRDefault="00B02A3A" w:rsidP="00B56B85">
                    <w:pPr>
                      <w:pStyle w:val="affffffe"/>
                      <w:jc w:val="right"/>
                    </w:pPr>
                    <w:r w:rsidRPr="007736E6">
                      <w:t xml:space="preserve">22.26 </w:t>
                    </w:r>
                  </w:p>
                </w:tc>
              </w:tr>
              <w:tr w:rsidR="00B02A3A" w:rsidRPr="00371A1A" w:rsidTr="001F094B">
                <w:trPr>
                  <w:trHeight w:val="88"/>
                  <w:jc w:val="center"/>
                </w:trPr>
                <w:tc>
                  <w:tcPr>
                    <w:tcW w:w="1521" w:type="dxa"/>
                    <w:vMerge/>
                    <w:vAlign w:val="center"/>
                  </w:tcPr>
                  <w:p w:rsidR="00B02A3A" w:rsidRPr="00371A1A" w:rsidRDefault="00B02A3A" w:rsidP="00B56B85">
                    <w:pPr>
                      <w:pStyle w:val="affffffe"/>
                      <w:rPr>
                        <w:szCs w:val="21"/>
                      </w:rPr>
                    </w:pPr>
                  </w:p>
                </w:tc>
                <w:tc>
                  <w:tcPr>
                    <w:tcW w:w="1599" w:type="dxa"/>
                    <w:vAlign w:val="center"/>
                  </w:tcPr>
                  <w:p w:rsidR="00B02A3A" w:rsidRPr="00371A1A" w:rsidRDefault="00B02A3A" w:rsidP="00B56B85">
                    <w:pPr>
                      <w:pStyle w:val="affffffe"/>
                      <w:rPr>
                        <w:szCs w:val="21"/>
                      </w:rPr>
                    </w:pPr>
                    <w:r w:rsidRPr="00371A1A">
                      <w:rPr>
                        <w:rFonts w:hint="eastAsia"/>
                        <w:szCs w:val="21"/>
                      </w:rPr>
                      <w:t>吨煤销售成本</w:t>
                    </w:r>
                    <w:r w:rsidRPr="00371A1A">
                      <w:rPr>
                        <w:rFonts w:hint="eastAsia"/>
                        <w:szCs w:val="21"/>
                      </w:rPr>
                      <w:t xml:space="preserve"> </w:t>
                    </w:r>
                  </w:p>
                </w:tc>
                <w:tc>
                  <w:tcPr>
                    <w:tcW w:w="857" w:type="dxa"/>
                    <w:vAlign w:val="center"/>
                  </w:tcPr>
                  <w:p w:rsidR="00B02A3A" w:rsidRPr="00371A1A" w:rsidRDefault="00B02A3A" w:rsidP="00B56B85">
                    <w:pPr>
                      <w:pStyle w:val="affffffe"/>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B02A3A" w:rsidRPr="00371A1A" w:rsidRDefault="00B02A3A" w:rsidP="00B56B85">
                    <w:pPr>
                      <w:pStyle w:val="affffffe"/>
                      <w:jc w:val="right"/>
                      <w:rPr>
                        <w:szCs w:val="21"/>
                      </w:rPr>
                    </w:pPr>
                    <w:r w:rsidRPr="00B56B85">
                      <w:rPr>
                        <w:szCs w:val="21"/>
                      </w:rPr>
                      <w:t>191.61</w:t>
                    </w:r>
                  </w:p>
                </w:tc>
                <w:tc>
                  <w:tcPr>
                    <w:tcW w:w="1284" w:type="dxa"/>
                    <w:vAlign w:val="bottom"/>
                  </w:tcPr>
                  <w:p w:rsidR="00B02A3A" w:rsidRPr="00371A1A" w:rsidRDefault="00B02A3A" w:rsidP="00B56B85">
                    <w:pPr>
                      <w:pStyle w:val="affffffe"/>
                      <w:jc w:val="right"/>
                      <w:rPr>
                        <w:szCs w:val="21"/>
                      </w:rPr>
                    </w:pPr>
                    <w:r>
                      <w:t>129.90</w:t>
                    </w:r>
                  </w:p>
                </w:tc>
                <w:tc>
                  <w:tcPr>
                    <w:tcW w:w="1393" w:type="dxa"/>
                  </w:tcPr>
                  <w:p w:rsidR="00B02A3A" w:rsidRPr="00371A1A" w:rsidRDefault="00B02A3A" w:rsidP="00B56B85">
                    <w:pPr>
                      <w:pStyle w:val="affffffe"/>
                      <w:jc w:val="right"/>
                    </w:pPr>
                    <w:r w:rsidRPr="007736E6">
                      <w:t xml:space="preserve">61.71 </w:t>
                    </w:r>
                  </w:p>
                </w:tc>
                <w:tc>
                  <w:tcPr>
                    <w:tcW w:w="1225" w:type="dxa"/>
                  </w:tcPr>
                  <w:p w:rsidR="00B02A3A" w:rsidRPr="00371A1A" w:rsidRDefault="00B02A3A" w:rsidP="00B56B85">
                    <w:pPr>
                      <w:pStyle w:val="affffffe"/>
                      <w:jc w:val="right"/>
                    </w:pPr>
                    <w:r w:rsidRPr="007736E6">
                      <w:t xml:space="preserve">47.51 </w:t>
                    </w:r>
                  </w:p>
                </w:tc>
              </w:tr>
              <w:tr w:rsidR="00B02A3A" w:rsidRPr="00371A1A" w:rsidTr="001F094B">
                <w:trPr>
                  <w:trHeight w:val="88"/>
                  <w:jc w:val="center"/>
                </w:trPr>
                <w:tc>
                  <w:tcPr>
                    <w:tcW w:w="1521" w:type="dxa"/>
                    <w:vMerge w:val="restart"/>
                    <w:vAlign w:val="center"/>
                  </w:tcPr>
                  <w:p w:rsidR="00B02A3A" w:rsidRPr="00371A1A" w:rsidRDefault="00B02A3A" w:rsidP="00B56B85">
                    <w:pPr>
                      <w:pStyle w:val="affffffe"/>
                      <w:rPr>
                        <w:szCs w:val="21"/>
                      </w:rPr>
                    </w:pPr>
                    <w:r w:rsidRPr="00371A1A">
                      <w:rPr>
                        <w:rFonts w:hint="eastAsia"/>
                        <w:szCs w:val="21"/>
                      </w:rPr>
                      <w:t>菏泽能化</w:t>
                    </w:r>
                  </w:p>
                </w:tc>
                <w:tc>
                  <w:tcPr>
                    <w:tcW w:w="1599" w:type="dxa"/>
                    <w:vAlign w:val="center"/>
                  </w:tcPr>
                  <w:p w:rsidR="00B02A3A" w:rsidRPr="00371A1A" w:rsidRDefault="00B02A3A" w:rsidP="00B56B85">
                    <w:pPr>
                      <w:pStyle w:val="affffffe"/>
                      <w:rPr>
                        <w:szCs w:val="21"/>
                      </w:rPr>
                    </w:pPr>
                    <w:r w:rsidRPr="00371A1A">
                      <w:rPr>
                        <w:rFonts w:hint="eastAsia"/>
                        <w:szCs w:val="21"/>
                      </w:rPr>
                      <w:t>销售成本总额</w:t>
                    </w:r>
                  </w:p>
                </w:tc>
                <w:tc>
                  <w:tcPr>
                    <w:tcW w:w="857" w:type="dxa"/>
                    <w:vAlign w:val="center"/>
                  </w:tcPr>
                  <w:p w:rsidR="00B02A3A" w:rsidRPr="00371A1A" w:rsidRDefault="00B02A3A" w:rsidP="00B56B85">
                    <w:pPr>
                      <w:pStyle w:val="affffffe"/>
                      <w:jc w:val="center"/>
                      <w:rPr>
                        <w:szCs w:val="21"/>
                      </w:rPr>
                    </w:pPr>
                    <w:r w:rsidRPr="00371A1A">
                      <w:rPr>
                        <w:rFonts w:hint="eastAsia"/>
                        <w:szCs w:val="21"/>
                      </w:rPr>
                      <w:t>千元</w:t>
                    </w:r>
                  </w:p>
                </w:tc>
                <w:tc>
                  <w:tcPr>
                    <w:tcW w:w="1427" w:type="dxa"/>
                    <w:vAlign w:val="bottom"/>
                  </w:tcPr>
                  <w:p w:rsidR="00B02A3A" w:rsidRPr="00371A1A" w:rsidRDefault="00B02A3A" w:rsidP="00B56B85">
                    <w:pPr>
                      <w:pStyle w:val="affffffe"/>
                      <w:jc w:val="right"/>
                      <w:rPr>
                        <w:szCs w:val="21"/>
                      </w:rPr>
                    </w:pPr>
                    <w:r w:rsidRPr="00B56B85">
                      <w:rPr>
                        <w:szCs w:val="21"/>
                      </w:rPr>
                      <w:t>1,037,005</w:t>
                    </w:r>
                  </w:p>
                </w:tc>
                <w:tc>
                  <w:tcPr>
                    <w:tcW w:w="1284" w:type="dxa"/>
                    <w:vAlign w:val="bottom"/>
                  </w:tcPr>
                  <w:p w:rsidR="00B02A3A" w:rsidRPr="00371A1A" w:rsidRDefault="00B02A3A" w:rsidP="00B56B85">
                    <w:pPr>
                      <w:pStyle w:val="affffffe"/>
                      <w:jc w:val="right"/>
                      <w:rPr>
                        <w:szCs w:val="21"/>
                      </w:rPr>
                    </w:pPr>
                    <w:r>
                      <w:t>932,147</w:t>
                    </w:r>
                  </w:p>
                </w:tc>
                <w:tc>
                  <w:tcPr>
                    <w:tcW w:w="1393" w:type="dxa"/>
                  </w:tcPr>
                  <w:p w:rsidR="00B02A3A" w:rsidRPr="00371A1A" w:rsidRDefault="00B02A3A" w:rsidP="00B56B85">
                    <w:pPr>
                      <w:pStyle w:val="affffffe"/>
                      <w:jc w:val="right"/>
                    </w:pPr>
                    <w:r w:rsidRPr="007736E6">
                      <w:t>104,858</w:t>
                    </w:r>
                  </w:p>
                </w:tc>
                <w:tc>
                  <w:tcPr>
                    <w:tcW w:w="1225" w:type="dxa"/>
                  </w:tcPr>
                  <w:p w:rsidR="00B02A3A" w:rsidRPr="00371A1A" w:rsidRDefault="00B02A3A" w:rsidP="00B56B85">
                    <w:pPr>
                      <w:pStyle w:val="affffffe"/>
                      <w:jc w:val="right"/>
                    </w:pPr>
                    <w:r w:rsidRPr="007736E6">
                      <w:t xml:space="preserve">11.25 </w:t>
                    </w:r>
                  </w:p>
                </w:tc>
              </w:tr>
              <w:tr w:rsidR="00B02A3A" w:rsidRPr="00371A1A" w:rsidTr="001F094B">
                <w:trPr>
                  <w:trHeight w:val="88"/>
                  <w:jc w:val="center"/>
                </w:trPr>
                <w:tc>
                  <w:tcPr>
                    <w:tcW w:w="1521" w:type="dxa"/>
                    <w:vMerge/>
                    <w:vAlign w:val="center"/>
                  </w:tcPr>
                  <w:p w:rsidR="00B02A3A" w:rsidRPr="00371A1A" w:rsidRDefault="00B02A3A" w:rsidP="00B56B85">
                    <w:pPr>
                      <w:pStyle w:val="affffffe"/>
                      <w:rPr>
                        <w:szCs w:val="21"/>
                      </w:rPr>
                    </w:pPr>
                  </w:p>
                </w:tc>
                <w:tc>
                  <w:tcPr>
                    <w:tcW w:w="1599" w:type="dxa"/>
                    <w:vAlign w:val="center"/>
                  </w:tcPr>
                  <w:p w:rsidR="00B02A3A" w:rsidRPr="00371A1A" w:rsidRDefault="00B02A3A" w:rsidP="00B56B85">
                    <w:pPr>
                      <w:pStyle w:val="affffffe"/>
                      <w:rPr>
                        <w:szCs w:val="21"/>
                      </w:rPr>
                    </w:pPr>
                    <w:r w:rsidRPr="00371A1A">
                      <w:rPr>
                        <w:rFonts w:hint="eastAsia"/>
                        <w:szCs w:val="21"/>
                      </w:rPr>
                      <w:t>吨煤销售成本</w:t>
                    </w:r>
                  </w:p>
                </w:tc>
                <w:tc>
                  <w:tcPr>
                    <w:tcW w:w="857" w:type="dxa"/>
                    <w:vAlign w:val="center"/>
                  </w:tcPr>
                  <w:p w:rsidR="00B02A3A" w:rsidRPr="00371A1A" w:rsidRDefault="00B02A3A" w:rsidP="00B56B85">
                    <w:pPr>
                      <w:pStyle w:val="affffffe"/>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B02A3A" w:rsidRPr="00371A1A" w:rsidRDefault="00B02A3A" w:rsidP="00B56B85">
                    <w:pPr>
                      <w:pStyle w:val="affffffe"/>
                      <w:jc w:val="right"/>
                      <w:rPr>
                        <w:szCs w:val="21"/>
                      </w:rPr>
                    </w:pPr>
                    <w:r w:rsidRPr="00B56B85">
                      <w:rPr>
                        <w:szCs w:val="21"/>
                      </w:rPr>
                      <w:t>422.17</w:t>
                    </w:r>
                  </w:p>
                </w:tc>
                <w:tc>
                  <w:tcPr>
                    <w:tcW w:w="1284" w:type="dxa"/>
                    <w:vAlign w:val="bottom"/>
                  </w:tcPr>
                  <w:p w:rsidR="00B02A3A" w:rsidRPr="00371A1A" w:rsidRDefault="00B02A3A" w:rsidP="00B56B85">
                    <w:pPr>
                      <w:pStyle w:val="affffffe"/>
                      <w:jc w:val="right"/>
                      <w:rPr>
                        <w:szCs w:val="21"/>
                      </w:rPr>
                    </w:pPr>
                    <w:r>
                      <w:t>288.83</w:t>
                    </w:r>
                  </w:p>
                </w:tc>
                <w:tc>
                  <w:tcPr>
                    <w:tcW w:w="1393" w:type="dxa"/>
                  </w:tcPr>
                  <w:p w:rsidR="00B02A3A" w:rsidRPr="00371A1A" w:rsidRDefault="00B02A3A" w:rsidP="00B56B85">
                    <w:pPr>
                      <w:pStyle w:val="affffffe"/>
                      <w:jc w:val="right"/>
                    </w:pPr>
                    <w:r w:rsidRPr="007736E6">
                      <w:t xml:space="preserve">133.34 </w:t>
                    </w:r>
                  </w:p>
                </w:tc>
                <w:tc>
                  <w:tcPr>
                    <w:tcW w:w="1225" w:type="dxa"/>
                  </w:tcPr>
                  <w:p w:rsidR="00B02A3A" w:rsidRPr="00371A1A" w:rsidRDefault="00B02A3A" w:rsidP="00B56B85">
                    <w:pPr>
                      <w:pStyle w:val="affffffe"/>
                      <w:jc w:val="right"/>
                    </w:pPr>
                    <w:r w:rsidRPr="007736E6">
                      <w:t xml:space="preserve">46.17 </w:t>
                    </w:r>
                  </w:p>
                </w:tc>
              </w:tr>
              <w:tr w:rsidR="00B02A3A" w:rsidRPr="00371A1A" w:rsidTr="001F094B">
                <w:trPr>
                  <w:trHeight w:val="88"/>
                  <w:jc w:val="center"/>
                </w:trPr>
                <w:tc>
                  <w:tcPr>
                    <w:tcW w:w="1521" w:type="dxa"/>
                    <w:vMerge w:val="restart"/>
                    <w:vAlign w:val="center"/>
                  </w:tcPr>
                  <w:p w:rsidR="00B02A3A" w:rsidRPr="00371A1A" w:rsidRDefault="00B02A3A" w:rsidP="00B56B85">
                    <w:pPr>
                      <w:pStyle w:val="affffffe"/>
                      <w:rPr>
                        <w:szCs w:val="21"/>
                      </w:rPr>
                    </w:pPr>
                    <w:r w:rsidRPr="00371A1A">
                      <w:rPr>
                        <w:rFonts w:hint="eastAsia"/>
                        <w:szCs w:val="21"/>
                      </w:rPr>
                      <w:lastRenderedPageBreak/>
                      <w:t>鄂尔多斯能化</w:t>
                    </w:r>
                  </w:p>
                </w:tc>
                <w:tc>
                  <w:tcPr>
                    <w:tcW w:w="1599" w:type="dxa"/>
                    <w:vAlign w:val="center"/>
                  </w:tcPr>
                  <w:p w:rsidR="00B02A3A" w:rsidRPr="00371A1A" w:rsidRDefault="00B02A3A" w:rsidP="00B56B85">
                    <w:pPr>
                      <w:pStyle w:val="affffffe"/>
                      <w:rPr>
                        <w:szCs w:val="21"/>
                      </w:rPr>
                    </w:pPr>
                    <w:r w:rsidRPr="00371A1A">
                      <w:rPr>
                        <w:rFonts w:hint="eastAsia"/>
                        <w:szCs w:val="21"/>
                      </w:rPr>
                      <w:t>销售成本总额</w:t>
                    </w:r>
                  </w:p>
                </w:tc>
                <w:tc>
                  <w:tcPr>
                    <w:tcW w:w="857" w:type="dxa"/>
                    <w:vAlign w:val="center"/>
                  </w:tcPr>
                  <w:p w:rsidR="00B02A3A" w:rsidRPr="00371A1A" w:rsidRDefault="00B02A3A" w:rsidP="00B56B85">
                    <w:pPr>
                      <w:pStyle w:val="affffffe"/>
                      <w:jc w:val="center"/>
                      <w:rPr>
                        <w:szCs w:val="21"/>
                      </w:rPr>
                    </w:pPr>
                    <w:r w:rsidRPr="00371A1A">
                      <w:rPr>
                        <w:rFonts w:hint="eastAsia"/>
                        <w:szCs w:val="21"/>
                      </w:rPr>
                      <w:t>千元</w:t>
                    </w:r>
                  </w:p>
                </w:tc>
                <w:tc>
                  <w:tcPr>
                    <w:tcW w:w="1427" w:type="dxa"/>
                    <w:vAlign w:val="bottom"/>
                  </w:tcPr>
                  <w:p w:rsidR="00B02A3A" w:rsidRPr="00371A1A" w:rsidRDefault="00B02A3A" w:rsidP="00B56B85">
                    <w:pPr>
                      <w:pStyle w:val="affffffe"/>
                      <w:jc w:val="right"/>
                      <w:rPr>
                        <w:szCs w:val="21"/>
                      </w:rPr>
                    </w:pPr>
                    <w:r w:rsidRPr="00B56B85">
                      <w:rPr>
                        <w:szCs w:val="21"/>
                      </w:rPr>
                      <w:t>1,414,466</w:t>
                    </w:r>
                  </w:p>
                </w:tc>
                <w:tc>
                  <w:tcPr>
                    <w:tcW w:w="1284" w:type="dxa"/>
                    <w:vAlign w:val="bottom"/>
                  </w:tcPr>
                  <w:p w:rsidR="00B02A3A" w:rsidRPr="00371A1A" w:rsidRDefault="00B02A3A" w:rsidP="00B56B85">
                    <w:pPr>
                      <w:pStyle w:val="affffffe"/>
                      <w:jc w:val="right"/>
                      <w:rPr>
                        <w:szCs w:val="21"/>
                      </w:rPr>
                    </w:pPr>
                    <w:r>
                      <w:t>535,435</w:t>
                    </w:r>
                  </w:p>
                </w:tc>
                <w:tc>
                  <w:tcPr>
                    <w:tcW w:w="1393" w:type="dxa"/>
                  </w:tcPr>
                  <w:p w:rsidR="00B02A3A" w:rsidRPr="00371A1A" w:rsidRDefault="00B02A3A" w:rsidP="00B56B85">
                    <w:pPr>
                      <w:pStyle w:val="affffffe"/>
                      <w:jc w:val="right"/>
                    </w:pPr>
                    <w:r w:rsidRPr="007736E6">
                      <w:t>879,031</w:t>
                    </w:r>
                  </w:p>
                </w:tc>
                <w:tc>
                  <w:tcPr>
                    <w:tcW w:w="1225" w:type="dxa"/>
                  </w:tcPr>
                  <w:p w:rsidR="00B02A3A" w:rsidRPr="00371A1A" w:rsidRDefault="00B02A3A" w:rsidP="00B56B85">
                    <w:pPr>
                      <w:pStyle w:val="affffffe"/>
                      <w:jc w:val="right"/>
                    </w:pPr>
                    <w:r w:rsidRPr="007736E6">
                      <w:t xml:space="preserve">164.17 </w:t>
                    </w:r>
                  </w:p>
                </w:tc>
              </w:tr>
              <w:tr w:rsidR="00B02A3A" w:rsidRPr="00371A1A" w:rsidTr="001F094B">
                <w:trPr>
                  <w:trHeight w:val="88"/>
                  <w:jc w:val="center"/>
                </w:trPr>
                <w:tc>
                  <w:tcPr>
                    <w:tcW w:w="1521" w:type="dxa"/>
                    <w:vMerge/>
                    <w:vAlign w:val="center"/>
                  </w:tcPr>
                  <w:p w:rsidR="00B02A3A" w:rsidRPr="00371A1A" w:rsidRDefault="00B02A3A" w:rsidP="00B56B85">
                    <w:pPr>
                      <w:pStyle w:val="affffffe"/>
                      <w:rPr>
                        <w:szCs w:val="21"/>
                      </w:rPr>
                    </w:pPr>
                  </w:p>
                </w:tc>
                <w:tc>
                  <w:tcPr>
                    <w:tcW w:w="1599" w:type="dxa"/>
                    <w:vAlign w:val="center"/>
                  </w:tcPr>
                  <w:p w:rsidR="00B02A3A" w:rsidRPr="00371A1A" w:rsidRDefault="00B02A3A" w:rsidP="00B56B85">
                    <w:pPr>
                      <w:pStyle w:val="affffffe"/>
                      <w:rPr>
                        <w:szCs w:val="21"/>
                      </w:rPr>
                    </w:pPr>
                    <w:r w:rsidRPr="00371A1A">
                      <w:rPr>
                        <w:rFonts w:hint="eastAsia"/>
                        <w:szCs w:val="21"/>
                      </w:rPr>
                      <w:t>吨煤销售成本</w:t>
                    </w:r>
                  </w:p>
                </w:tc>
                <w:tc>
                  <w:tcPr>
                    <w:tcW w:w="857" w:type="dxa"/>
                    <w:vAlign w:val="center"/>
                  </w:tcPr>
                  <w:p w:rsidR="00B02A3A" w:rsidRPr="00371A1A" w:rsidRDefault="00B02A3A" w:rsidP="00B56B85">
                    <w:pPr>
                      <w:pStyle w:val="affffffe"/>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B02A3A" w:rsidRPr="00371A1A" w:rsidRDefault="00B02A3A" w:rsidP="00B56B85">
                    <w:pPr>
                      <w:pStyle w:val="affffffe"/>
                      <w:jc w:val="right"/>
                      <w:rPr>
                        <w:szCs w:val="21"/>
                      </w:rPr>
                    </w:pPr>
                    <w:r w:rsidRPr="00B56B85">
                      <w:rPr>
                        <w:szCs w:val="21"/>
                      </w:rPr>
                      <w:t>133.84</w:t>
                    </w:r>
                  </w:p>
                </w:tc>
                <w:tc>
                  <w:tcPr>
                    <w:tcW w:w="1284" w:type="dxa"/>
                    <w:vAlign w:val="bottom"/>
                  </w:tcPr>
                  <w:p w:rsidR="00B02A3A" w:rsidRPr="00371A1A" w:rsidRDefault="00B02A3A" w:rsidP="00B56B85">
                    <w:pPr>
                      <w:pStyle w:val="affffffe"/>
                      <w:jc w:val="right"/>
                      <w:rPr>
                        <w:szCs w:val="21"/>
                      </w:rPr>
                    </w:pPr>
                    <w:r>
                      <w:t>130.10</w:t>
                    </w:r>
                  </w:p>
                </w:tc>
                <w:tc>
                  <w:tcPr>
                    <w:tcW w:w="1393" w:type="dxa"/>
                  </w:tcPr>
                  <w:p w:rsidR="00B02A3A" w:rsidRPr="00371A1A" w:rsidRDefault="00B02A3A" w:rsidP="00B56B85">
                    <w:pPr>
                      <w:pStyle w:val="affffffe"/>
                      <w:jc w:val="right"/>
                    </w:pPr>
                    <w:r w:rsidRPr="007736E6">
                      <w:t xml:space="preserve">3.74 </w:t>
                    </w:r>
                  </w:p>
                </w:tc>
                <w:tc>
                  <w:tcPr>
                    <w:tcW w:w="1225" w:type="dxa"/>
                  </w:tcPr>
                  <w:p w:rsidR="00B02A3A" w:rsidRPr="00371A1A" w:rsidRDefault="00B02A3A" w:rsidP="00B56B85">
                    <w:pPr>
                      <w:pStyle w:val="affffffe"/>
                      <w:jc w:val="right"/>
                    </w:pPr>
                    <w:r w:rsidRPr="007736E6">
                      <w:t xml:space="preserve">2.87 </w:t>
                    </w:r>
                  </w:p>
                </w:tc>
              </w:tr>
              <w:tr w:rsidR="00B02A3A" w:rsidRPr="00371A1A" w:rsidTr="001F094B">
                <w:trPr>
                  <w:trHeight w:val="88"/>
                  <w:jc w:val="center"/>
                </w:trPr>
                <w:tc>
                  <w:tcPr>
                    <w:tcW w:w="1521" w:type="dxa"/>
                    <w:vMerge w:val="restart"/>
                    <w:vAlign w:val="center"/>
                  </w:tcPr>
                  <w:p w:rsidR="00B02A3A" w:rsidRPr="00371A1A" w:rsidRDefault="00B02A3A" w:rsidP="00B56B85">
                    <w:pPr>
                      <w:pStyle w:val="affffffe"/>
                      <w:rPr>
                        <w:szCs w:val="21"/>
                      </w:rPr>
                    </w:pPr>
                    <w:r>
                      <w:rPr>
                        <w:rFonts w:hint="eastAsia"/>
                        <w:szCs w:val="21"/>
                      </w:rPr>
                      <w:t>昊盛煤业</w:t>
                    </w:r>
                  </w:p>
                </w:tc>
                <w:tc>
                  <w:tcPr>
                    <w:tcW w:w="1599" w:type="dxa"/>
                    <w:vAlign w:val="center"/>
                  </w:tcPr>
                  <w:p w:rsidR="00B02A3A" w:rsidRPr="00371A1A" w:rsidRDefault="00B02A3A" w:rsidP="00B56B85">
                    <w:pPr>
                      <w:pStyle w:val="affffffe"/>
                      <w:rPr>
                        <w:szCs w:val="21"/>
                      </w:rPr>
                    </w:pPr>
                    <w:r>
                      <w:t>销售成本总额</w:t>
                    </w:r>
                  </w:p>
                </w:tc>
                <w:tc>
                  <w:tcPr>
                    <w:tcW w:w="857" w:type="dxa"/>
                    <w:vAlign w:val="center"/>
                  </w:tcPr>
                  <w:p w:rsidR="00B02A3A" w:rsidRPr="00371A1A" w:rsidRDefault="00B02A3A" w:rsidP="00B56B85">
                    <w:pPr>
                      <w:pStyle w:val="affffffe"/>
                      <w:jc w:val="center"/>
                      <w:rPr>
                        <w:szCs w:val="21"/>
                      </w:rPr>
                    </w:pPr>
                    <w:r>
                      <w:t>千元</w:t>
                    </w:r>
                  </w:p>
                </w:tc>
                <w:tc>
                  <w:tcPr>
                    <w:tcW w:w="1427" w:type="dxa"/>
                    <w:vAlign w:val="bottom"/>
                  </w:tcPr>
                  <w:p w:rsidR="00B02A3A" w:rsidRPr="00371A1A" w:rsidRDefault="00B02A3A" w:rsidP="00B56B85">
                    <w:pPr>
                      <w:pStyle w:val="affffffe"/>
                      <w:jc w:val="right"/>
                      <w:rPr>
                        <w:szCs w:val="21"/>
                      </w:rPr>
                    </w:pPr>
                    <w:r w:rsidRPr="00B56B85">
                      <w:rPr>
                        <w:szCs w:val="21"/>
                      </w:rPr>
                      <w:t>874,522</w:t>
                    </w:r>
                  </w:p>
                </w:tc>
                <w:tc>
                  <w:tcPr>
                    <w:tcW w:w="1284" w:type="dxa"/>
                    <w:vAlign w:val="bottom"/>
                  </w:tcPr>
                  <w:p w:rsidR="00B02A3A" w:rsidRDefault="00B02A3A" w:rsidP="00B56B85">
                    <w:pPr>
                      <w:pStyle w:val="affffffe"/>
                      <w:jc w:val="right"/>
                    </w:pPr>
                    <w:r>
                      <w:t>—</w:t>
                    </w:r>
                  </w:p>
                </w:tc>
                <w:tc>
                  <w:tcPr>
                    <w:tcW w:w="1393" w:type="dxa"/>
                  </w:tcPr>
                  <w:p w:rsidR="00B02A3A" w:rsidRPr="00371A1A" w:rsidRDefault="00B02A3A" w:rsidP="00B56B85">
                    <w:pPr>
                      <w:pStyle w:val="affffffe"/>
                      <w:jc w:val="right"/>
                    </w:pPr>
                    <w:r>
                      <w:t>—</w:t>
                    </w:r>
                  </w:p>
                </w:tc>
                <w:tc>
                  <w:tcPr>
                    <w:tcW w:w="1225" w:type="dxa"/>
                  </w:tcPr>
                  <w:p w:rsidR="00B02A3A" w:rsidRPr="00371A1A" w:rsidRDefault="00B02A3A" w:rsidP="00B56B85">
                    <w:pPr>
                      <w:pStyle w:val="affffffe"/>
                      <w:jc w:val="right"/>
                    </w:pPr>
                    <w:r>
                      <w:t>—</w:t>
                    </w:r>
                  </w:p>
                </w:tc>
              </w:tr>
              <w:tr w:rsidR="00B02A3A" w:rsidRPr="00371A1A" w:rsidTr="001F094B">
                <w:trPr>
                  <w:trHeight w:val="88"/>
                  <w:jc w:val="center"/>
                </w:trPr>
                <w:tc>
                  <w:tcPr>
                    <w:tcW w:w="1521" w:type="dxa"/>
                    <w:vMerge/>
                    <w:vAlign w:val="center"/>
                  </w:tcPr>
                  <w:p w:rsidR="00B02A3A" w:rsidRPr="00371A1A" w:rsidRDefault="00B02A3A" w:rsidP="00B56B85">
                    <w:pPr>
                      <w:pStyle w:val="affffffe"/>
                      <w:rPr>
                        <w:szCs w:val="21"/>
                      </w:rPr>
                    </w:pPr>
                  </w:p>
                </w:tc>
                <w:tc>
                  <w:tcPr>
                    <w:tcW w:w="1599" w:type="dxa"/>
                    <w:vAlign w:val="center"/>
                  </w:tcPr>
                  <w:p w:rsidR="00B02A3A" w:rsidRPr="00371A1A" w:rsidRDefault="00B02A3A" w:rsidP="00B56B85">
                    <w:pPr>
                      <w:pStyle w:val="affffffe"/>
                      <w:rPr>
                        <w:szCs w:val="21"/>
                      </w:rPr>
                    </w:pPr>
                    <w:r>
                      <w:t>吨煤销售成本</w:t>
                    </w:r>
                  </w:p>
                </w:tc>
                <w:tc>
                  <w:tcPr>
                    <w:tcW w:w="857" w:type="dxa"/>
                    <w:vAlign w:val="center"/>
                  </w:tcPr>
                  <w:p w:rsidR="00B02A3A" w:rsidRPr="00371A1A" w:rsidRDefault="00B02A3A" w:rsidP="00B56B85">
                    <w:pPr>
                      <w:pStyle w:val="affffffe"/>
                      <w:jc w:val="center"/>
                      <w:rPr>
                        <w:szCs w:val="21"/>
                      </w:rPr>
                    </w:pPr>
                    <w:r>
                      <w:t>元</w:t>
                    </w:r>
                    <w:r>
                      <w:t>/</w:t>
                    </w:r>
                    <w:r>
                      <w:t>吨</w:t>
                    </w:r>
                  </w:p>
                </w:tc>
                <w:tc>
                  <w:tcPr>
                    <w:tcW w:w="1427" w:type="dxa"/>
                    <w:vAlign w:val="bottom"/>
                  </w:tcPr>
                  <w:p w:rsidR="00B02A3A" w:rsidRPr="00371A1A" w:rsidRDefault="00B02A3A" w:rsidP="00B56B85">
                    <w:pPr>
                      <w:pStyle w:val="affffffe"/>
                      <w:jc w:val="right"/>
                      <w:rPr>
                        <w:szCs w:val="21"/>
                      </w:rPr>
                    </w:pPr>
                    <w:r w:rsidRPr="00B56B85">
                      <w:rPr>
                        <w:szCs w:val="21"/>
                      </w:rPr>
                      <w:t>144.30</w:t>
                    </w:r>
                  </w:p>
                </w:tc>
                <w:tc>
                  <w:tcPr>
                    <w:tcW w:w="1284" w:type="dxa"/>
                    <w:vAlign w:val="bottom"/>
                  </w:tcPr>
                  <w:p w:rsidR="00B02A3A" w:rsidRDefault="00B02A3A" w:rsidP="00B56B85">
                    <w:pPr>
                      <w:pStyle w:val="affffffe"/>
                      <w:jc w:val="right"/>
                    </w:pPr>
                    <w:r>
                      <w:t>—</w:t>
                    </w:r>
                  </w:p>
                </w:tc>
                <w:tc>
                  <w:tcPr>
                    <w:tcW w:w="1393" w:type="dxa"/>
                  </w:tcPr>
                  <w:p w:rsidR="00B02A3A" w:rsidRPr="00371A1A" w:rsidRDefault="00B02A3A" w:rsidP="00B56B85">
                    <w:pPr>
                      <w:pStyle w:val="affffffe"/>
                      <w:jc w:val="right"/>
                    </w:pPr>
                    <w:r>
                      <w:t>—</w:t>
                    </w:r>
                  </w:p>
                </w:tc>
                <w:tc>
                  <w:tcPr>
                    <w:tcW w:w="1225" w:type="dxa"/>
                  </w:tcPr>
                  <w:p w:rsidR="00B02A3A" w:rsidRPr="00371A1A" w:rsidRDefault="00B02A3A" w:rsidP="00B56B85">
                    <w:pPr>
                      <w:pStyle w:val="affffffe"/>
                      <w:jc w:val="right"/>
                    </w:pPr>
                    <w:r>
                      <w:t>—</w:t>
                    </w:r>
                  </w:p>
                </w:tc>
              </w:tr>
              <w:tr w:rsidR="00B02A3A" w:rsidRPr="00371A1A" w:rsidTr="001F094B">
                <w:trPr>
                  <w:trHeight w:val="88"/>
                  <w:jc w:val="center"/>
                </w:trPr>
                <w:tc>
                  <w:tcPr>
                    <w:tcW w:w="1521" w:type="dxa"/>
                    <w:vMerge w:val="restart"/>
                    <w:vAlign w:val="center"/>
                  </w:tcPr>
                  <w:p w:rsidR="00B02A3A" w:rsidRPr="00371A1A" w:rsidRDefault="00B02A3A" w:rsidP="00F924FD">
                    <w:pPr>
                      <w:pStyle w:val="affffffe"/>
                      <w:rPr>
                        <w:szCs w:val="21"/>
                      </w:rPr>
                    </w:pPr>
                    <w:r w:rsidRPr="00371A1A">
                      <w:rPr>
                        <w:rFonts w:hint="eastAsia"/>
                        <w:szCs w:val="21"/>
                      </w:rPr>
                      <w:t>兖煤澳洲</w:t>
                    </w:r>
                  </w:p>
                </w:tc>
                <w:tc>
                  <w:tcPr>
                    <w:tcW w:w="1599" w:type="dxa"/>
                    <w:vAlign w:val="center"/>
                  </w:tcPr>
                  <w:p w:rsidR="00B02A3A" w:rsidRPr="00371A1A" w:rsidRDefault="00B02A3A" w:rsidP="00F924FD">
                    <w:pPr>
                      <w:pStyle w:val="affffffe"/>
                      <w:rPr>
                        <w:szCs w:val="21"/>
                      </w:rPr>
                    </w:pPr>
                    <w:r w:rsidRPr="00371A1A">
                      <w:rPr>
                        <w:rFonts w:hint="eastAsia"/>
                        <w:szCs w:val="21"/>
                      </w:rPr>
                      <w:t>销售成本总额</w:t>
                    </w:r>
                    <w:r w:rsidRPr="00371A1A">
                      <w:rPr>
                        <w:rFonts w:hint="eastAsia"/>
                        <w:szCs w:val="21"/>
                      </w:rPr>
                      <w:t xml:space="preserve"> </w:t>
                    </w:r>
                  </w:p>
                </w:tc>
                <w:tc>
                  <w:tcPr>
                    <w:tcW w:w="857" w:type="dxa"/>
                    <w:vAlign w:val="center"/>
                  </w:tcPr>
                  <w:p w:rsidR="00B02A3A" w:rsidRPr="00371A1A" w:rsidRDefault="00B02A3A" w:rsidP="00F924FD">
                    <w:pPr>
                      <w:pStyle w:val="affffffe"/>
                      <w:jc w:val="center"/>
                      <w:rPr>
                        <w:szCs w:val="21"/>
                      </w:rPr>
                    </w:pPr>
                    <w:r w:rsidRPr="00371A1A">
                      <w:rPr>
                        <w:rFonts w:hint="eastAsia"/>
                        <w:szCs w:val="21"/>
                      </w:rPr>
                      <w:t>千元</w:t>
                    </w:r>
                  </w:p>
                </w:tc>
                <w:tc>
                  <w:tcPr>
                    <w:tcW w:w="1427" w:type="dxa"/>
                    <w:vAlign w:val="bottom"/>
                  </w:tcPr>
                  <w:p w:rsidR="00B02A3A" w:rsidRPr="00F924FD" w:rsidRDefault="00B02A3A" w:rsidP="00F924FD">
                    <w:pPr>
                      <w:pStyle w:val="affffffe"/>
                      <w:jc w:val="right"/>
                      <w:rPr>
                        <w:szCs w:val="21"/>
                      </w:rPr>
                    </w:pPr>
                    <w:r w:rsidRPr="00F924FD">
                      <w:rPr>
                        <w:szCs w:val="21"/>
                      </w:rPr>
                      <w:t>4,584,599</w:t>
                    </w:r>
                  </w:p>
                </w:tc>
                <w:tc>
                  <w:tcPr>
                    <w:tcW w:w="1284" w:type="dxa"/>
                    <w:vAlign w:val="bottom"/>
                  </w:tcPr>
                  <w:p w:rsidR="00B02A3A" w:rsidRPr="00371A1A" w:rsidRDefault="00B02A3A" w:rsidP="00F924FD">
                    <w:pPr>
                      <w:pStyle w:val="affffffe"/>
                      <w:jc w:val="right"/>
                      <w:rPr>
                        <w:szCs w:val="21"/>
                      </w:rPr>
                    </w:pPr>
                    <w:r>
                      <w:t>2,819,478</w:t>
                    </w:r>
                  </w:p>
                </w:tc>
                <w:tc>
                  <w:tcPr>
                    <w:tcW w:w="1393" w:type="dxa"/>
                  </w:tcPr>
                  <w:p w:rsidR="00B02A3A" w:rsidRPr="00371A1A" w:rsidRDefault="00B02A3A" w:rsidP="00F924FD">
                    <w:pPr>
                      <w:pStyle w:val="affffffe"/>
                      <w:jc w:val="right"/>
                    </w:pPr>
                    <w:r w:rsidRPr="002613B9">
                      <w:t>1,765,121</w:t>
                    </w:r>
                  </w:p>
                </w:tc>
                <w:tc>
                  <w:tcPr>
                    <w:tcW w:w="1225" w:type="dxa"/>
                  </w:tcPr>
                  <w:p w:rsidR="00B02A3A" w:rsidRPr="00371A1A" w:rsidRDefault="00B02A3A" w:rsidP="00F924FD">
                    <w:pPr>
                      <w:pStyle w:val="affffffe"/>
                      <w:jc w:val="right"/>
                    </w:pPr>
                    <w:r>
                      <w:t>62.60</w:t>
                    </w:r>
                  </w:p>
                </w:tc>
              </w:tr>
              <w:tr w:rsidR="00B02A3A" w:rsidRPr="00371A1A" w:rsidTr="001F094B">
                <w:trPr>
                  <w:trHeight w:val="88"/>
                  <w:jc w:val="center"/>
                </w:trPr>
                <w:tc>
                  <w:tcPr>
                    <w:tcW w:w="1521" w:type="dxa"/>
                    <w:vMerge/>
                    <w:vAlign w:val="center"/>
                  </w:tcPr>
                  <w:p w:rsidR="00B02A3A" w:rsidRPr="00371A1A" w:rsidRDefault="00B02A3A" w:rsidP="00F924FD">
                    <w:pPr>
                      <w:pStyle w:val="affffffe"/>
                      <w:rPr>
                        <w:szCs w:val="21"/>
                      </w:rPr>
                    </w:pPr>
                  </w:p>
                </w:tc>
                <w:tc>
                  <w:tcPr>
                    <w:tcW w:w="1599" w:type="dxa"/>
                    <w:vAlign w:val="center"/>
                  </w:tcPr>
                  <w:p w:rsidR="00B02A3A" w:rsidRPr="00371A1A" w:rsidRDefault="00B02A3A" w:rsidP="00F924FD">
                    <w:pPr>
                      <w:pStyle w:val="affffffe"/>
                      <w:rPr>
                        <w:szCs w:val="21"/>
                      </w:rPr>
                    </w:pPr>
                    <w:r w:rsidRPr="00371A1A">
                      <w:rPr>
                        <w:rFonts w:hint="eastAsia"/>
                        <w:szCs w:val="21"/>
                      </w:rPr>
                      <w:t>吨煤销售成本</w:t>
                    </w:r>
                    <w:r w:rsidRPr="00371A1A">
                      <w:rPr>
                        <w:rFonts w:hint="eastAsia"/>
                        <w:szCs w:val="21"/>
                      </w:rPr>
                      <w:t xml:space="preserve"> </w:t>
                    </w:r>
                  </w:p>
                </w:tc>
                <w:tc>
                  <w:tcPr>
                    <w:tcW w:w="857" w:type="dxa"/>
                    <w:vAlign w:val="center"/>
                  </w:tcPr>
                  <w:p w:rsidR="00B02A3A" w:rsidRPr="00371A1A" w:rsidRDefault="00B02A3A" w:rsidP="00F924FD">
                    <w:pPr>
                      <w:pStyle w:val="affffffe"/>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B02A3A" w:rsidRPr="00F924FD" w:rsidRDefault="00B02A3A" w:rsidP="00F924FD">
                    <w:pPr>
                      <w:pStyle w:val="affffffe"/>
                      <w:jc w:val="right"/>
                      <w:rPr>
                        <w:szCs w:val="21"/>
                      </w:rPr>
                    </w:pPr>
                    <w:r w:rsidRPr="00F924FD">
                      <w:rPr>
                        <w:szCs w:val="21"/>
                      </w:rPr>
                      <w:t>237.45</w:t>
                    </w:r>
                  </w:p>
                </w:tc>
                <w:tc>
                  <w:tcPr>
                    <w:tcW w:w="1284" w:type="dxa"/>
                    <w:vAlign w:val="bottom"/>
                  </w:tcPr>
                  <w:p w:rsidR="00B02A3A" w:rsidRPr="00371A1A" w:rsidRDefault="00B02A3A" w:rsidP="00F924FD">
                    <w:pPr>
                      <w:pStyle w:val="affffffe"/>
                      <w:jc w:val="right"/>
                      <w:rPr>
                        <w:szCs w:val="21"/>
                      </w:rPr>
                    </w:pPr>
                    <w:r>
                      <w:t>233.61</w:t>
                    </w:r>
                  </w:p>
                </w:tc>
                <w:tc>
                  <w:tcPr>
                    <w:tcW w:w="1393" w:type="dxa"/>
                  </w:tcPr>
                  <w:p w:rsidR="00B02A3A" w:rsidRPr="00371A1A" w:rsidRDefault="00B02A3A" w:rsidP="00F924FD">
                    <w:pPr>
                      <w:pStyle w:val="affffffe"/>
                      <w:jc w:val="right"/>
                    </w:pPr>
                    <w:r w:rsidRPr="002613B9">
                      <w:t xml:space="preserve">3.84 </w:t>
                    </w:r>
                  </w:p>
                </w:tc>
                <w:tc>
                  <w:tcPr>
                    <w:tcW w:w="1225" w:type="dxa"/>
                  </w:tcPr>
                  <w:p w:rsidR="00B02A3A" w:rsidRPr="00371A1A" w:rsidRDefault="00B02A3A" w:rsidP="00F924FD">
                    <w:pPr>
                      <w:pStyle w:val="affffffe"/>
                      <w:jc w:val="right"/>
                    </w:pPr>
                    <w:r>
                      <w:t>1.64</w:t>
                    </w:r>
                  </w:p>
                </w:tc>
              </w:tr>
              <w:tr w:rsidR="00B02A3A" w:rsidRPr="00371A1A" w:rsidTr="001F094B">
                <w:trPr>
                  <w:trHeight w:val="88"/>
                  <w:jc w:val="center"/>
                </w:trPr>
                <w:tc>
                  <w:tcPr>
                    <w:tcW w:w="1521" w:type="dxa"/>
                    <w:vMerge w:val="restart"/>
                    <w:vAlign w:val="center"/>
                  </w:tcPr>
                  <w:p w:rsidR="00B02A3A" w:rsidRPr="00371A1A" w:rsidRDefault="00B02A3A" w:rsidP="00B56B85">
                    <w:pPr>
                      <w:pStyle w:val="affffffe"/>
                      <w:rPr>
                        <w:szCs w:val="21"/>
                      </w:rPr>
                    </w:pPr>
                    <w:r w:rsidRPr="00371A1A">
                      <w:rPr>
                        <w:rFonts w:hint="eastAsia"/>
                        <w:szCs w:val="21"/>
                      </w:rPr>
                      <w:t>兖煤国际</w:t>
                    </w:r>
                  </w:p>
                </w:tc>
                <w:tc>
                  <w:tcPr>
                    <w:tcW w:w="1599" w:type="dxa"/>
                    <w:vAlign w:val="center"/>
                  </w:tcPr>
                  <w:p w:rsidR="00B02A3A" w:rsidRPr="00371A1A" w:rsidRDefault="00B02A3A" w:rsidP="00B56B85">
                    <w:pPr>
                      <w:pStyle w:val="affffffe"/>
                      <w:rPr>
                        <w:szCs w:val="21"/>
                      </w:rPr>
                    </w:pPr>
                    <w:r w:rsidRPr="00371A1A">
                      <w:rPr>
                        <w:rFonts w:hint="eastAsia"/>
                        <w:szCs w:val="21"/>
                      </w:rPr>
                      <w:t>销售成本总额</w:t>
                    </w:r>
                    <w:r w:rsidRPr="00371A1A">
                      <w:rPr>
                        <w:rFonts w:hint="eastAsia"/>
                        <w:szCs w:val="21"/>
                      </w:rPr>
                      <w:t xml:space="preserve"> </w:t>
                    </w:r>
                  </w:p>
                </w:tc>
                <w:tc>
                  <w:tcPr>
                    <w:tcW w:w="857" w:type="dxa"/>
                    <w:vAlign w:val="center"/>
                  </w:tcPr>
                  <w:p w:rsidR="00B02A3A" w:rsidRPr="00371A1A" w:rsidRDefault="00B02A3A" w:rsidP="00B56B85">
                    <w:pPr>
                      <w:pStyle w:val="affffffe"/>
                      <w:jc w:val="center"/>
                      <w:rPr>
                        <w:szCs w:val="21"/>
                      </w:rPr>
                    </w:pPr>
                    <w:r w:rsidRPr="00371A1A">
                      <w:rPr>
                        <w:rFonts w:hint="eastAsia"/>
                        <w:szCs w:val="21"/>
                      </w:rPr>
                      <w:t>千元</w:t>
                    </w:r>
                  </w:p>
                </w:tc>
                <w:tc>
                  <w:tcPr>
                    <w:tcW w:w="1427" w:type="dxa"/>
                    <w:vAlign w:val="bottom"/>
                  </w:tcPr>
                  <w:p w:rsidR="00B02A3A" w:rsidRPr="00371A1A" w:rsidRDefault="00B02A3A" w:rsidP="00B56B85">
                    <w:pPr>
                      <w:pStyle w:val="affffffe"/>
                      <w:jc w:val="right"/>
                      <w:rPr>
                        <w:szCs w:val="21"/>
                      </w:rPr>
                    </w:pPr>
                    <w:r w:rsidRPr="00B56B85">
                      <w:rPr>
                        <w:szCs w:val="21"/>
                      </w:rPr>
                      <w:t>1,589,634</w:t>
                    </w:r>
                  </w:p>
                </w:tc>
                <w:tc>
                  <w:tcPr>
                    <w:tcW w:w="1284" w:type="dxa"/>
                    <w:vAlign w:val="bottom"/>
                  </w:tcPr>
                  <w:p w:rsidR="00B02A3A" w:rsidRPr="00371A1A" w:rsidRDefault="00B02A3A" w:rsidP="00B56B85">
                    <w:pPr>
                      <w:pStyle w:val="affffffe"/>
                      <w:jc w:val="right"/>
                      <w:rPr>
                        <w:szCs w:val="21"/>
                      </w:rPr>
                    </w:pPr>
                    <w:r>
                      <w:t>1,325,184</w:t>
                    </w:r>
                  </w:p>
                </w:tc>
                <w:tc>
                  <w:tcPr>
                    <w:tcW w:w="1393" w:type="dxa"/>
                  </w:tcPr>
                  <w:p w:rsidR="00B02A3A" w:rsidRPr="00371A1A" w:rsidRDefault="00B02A3A" w:rsidP="00B56B85">
                    <w:pPr>
                      <w:pStyle w:val="affffffe"/>
                      <w:jc w:val="right"/>
                    </w:pPr>
                    <w:r w:rsidRPr="007736E6">
                      <w:t>264,450</w:t>
                    </w:r>
                  </w:p>
                </w:tc>
                <w:tc>
                  <w:tcPr>
                    <w:tcW w:w="1225" w:type="dxa"/>
                  </w:tcPr>
                  <w:p w:rsidR="00B02A3A" w:rsidRPr="00371A1A" w:rsidRDefault="00B02A3A" w:rsidP="00B56B85">
                    <w:pPr>
                      <w:pStyle w:val="affffffe"/>
                      <w:jc w:val="right"/>
                    </w:pPr>
                    <w:r w:rsidRPr="007736E6">
                      <w:t xml:space="preserve">19.96 </w:t>
                    </w:r>
                  </w:p>
                </w:tc>
              </w:tr>
              <w:tr w:rsidR="00B02A3A" w:rsidRPr="00371A1A" w:rsidTr="001F094B">
                <w:trPr>
                  <w:trHeight w:val="88"/>
                  <w:jc w:val="center"/>
                </w:trPr>
                <w:tc>
                  <w:tcPr>
                    <w:tcW w:w="1521" w:type="dxa"/>
                    <w:vMerge/>
                    <w:vAlign w:val="center"/>
                  </w:tcPr>
                  <w:p w:rsidR="00B02A3A" w:rsidRPr="00371A1A" w:rsidRDefault="00B02A3A" w:rsidP="00B56B85">
                    <w:pPr>
                      <w:pStyle w:val="affffffe"/>
                      <w:rPr>
                        <w:szCs w:val="21"/>
                      </w:rPr>
                    </w:pPr>
                  </w:p>
                </w:tc>
                <w:tc>
                  <w:tcPr>
                    <w:tcW w:w="1599" w:type="dxa"/>
                    <w:vAlign w:val="center"/>
                  </w:tcPr>
                  <w:p w:rsidR="00B02A3A" w:rsidRPr="00371A1A" w:rsidRDefault="00B02A3A" w:rsidP="00B56B85">
                    <w:pPr>
                      <w:pStyle w:val="affffffe"/>
                      <w:rPr>
                        <w:szCs w:val="21"/>
                      </w:rPr>
                    </w:pPr>
                    <w:r w:rsidRPr="00371A1A">
                      <w:rPr>
                        <w:rFonts w:hint="eastAsia"/>
                        <w:szCs w:val="21"/>
                      </w:rPr>
                      <w:t>吨煤销售成本</w:t>
                    </w:r>
                    <w:r w:rsidRPr="00371A1A">
                      <w:rPr>
                        <w:rFonts w:hint="eastAsia"/>
                        <w:szCs w:val="21"/>
                      </w:rPr>
                      <w:t xml:space="preserve"> </w:t>
                    </w:r>
                  </w:p>
                </w:tc>
                <w:tc>
                  <w:tcPr>
                    <w:tcW w:w="857" w:type="dxa"/>
                    <w:vAlign w:val="center"/>
                  </w:tcPr>
                  <w:p w:rsidR="00B02A3A" w:rsidRPr="00371A1A" w:rsidRDefault="00B02A3A" w:rsidP="00B56B85">
                    <w:pPr>
                      <w:pStyle w:val="affffffe"/>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B02A3A" w:rsidRPr="00371A1A" w:rsidRDefault="00B02A3A" w:rsidP="00B56B85">
                    <w:pPr>
                      <w:pStyle w:val="affffffe"/>
                      <w:jc w:val="right"/>
                      <w:rPr>
                        <w:szCs w:val="21"/>
                      </w:rPr>
                    </w:pPr>
                    <w:r w:rsidRPr="00B56B85">
                      <w:rPr>
                        <w:szCs w:val="21"/>
                      </w:rPr>
                      <w:t>241.03</w:t>
                    </w:r>
                  </w:p>
                </w:tc>
                <w:tc>
                  <w:tcPr>
                    <w:tcW w:w="1284" w:type="dxa"/>
                    <w:vAlign w:val="bottom"/>
                  </w:tcPr>
                  <w:p w:rsidR="00B02A3A" w:rsidRPr="00371A1A" w:rsidRDefault="00B02A3A" w:rsidP="00B56B85">
                    <w:pPr>
                      <w:pStyle w:val="affffffe"/>
                      <w:jc w:val="right"/>
                      <w:rPr>
                        <w:szCs w:val="21"/>
                      </w:rPr>
                    </w:pPr>
                    <w:r>
                      <w:t>225.70</w:t>
                    </w:r>
                  </w:p>
                </w:tc>
                <w:tc>
                  <w:tcPr>
                    <w:tcW w:w="1393" w:type="dxa"/>
                  </w:tcPr>
                  <w:p w:rsidR="00B02A3A" w:rsidRPr="00371A1A" w:rsidRDefault="00B02A3A" w:rsidP="00B56B85">
                    <w:pPr>
                      <w:pStyle w:val="affffffe"/>
                      <w:jc w:val="right"/>
                    </w:pPr>
                    <w:r w:rsidRPr="007736E6">
                      <w:t xml:space="preserve">15.33 </w:t>
                    </w:r>
                  </w:p>
                </w:tc>
                <w:tc>
                  <w:tcPr>
                    <w:tcW w:w="1225" w:type="dxa"/>
                  </w:tcPr>
                  <w:p w:rsidR="00B02A3A" w:rsidRPr="00371A1A" w:rsidRDefault="00B02A3A" w:rsidP="00B56B85">
                    <w:pPr>
                      <w:pStyle w:val="affffffe"/>
                      <w:jc w:val="right"/>
                    </w:pPr>
                    <w:r w:rsidRPr="007736E6">
                      <w:t xml:space="preserve">6.79 </w:t>
                    </w:r>
                  </w:p>
                </w:tc>
              </w:tr>
              <w:tr w:rsidR="00B02A3A" w:rsidRPr="00371A1A" w:rsidTr="00672482">
                <w:trPr>
                  <w:trHeight w:val="88"/>
                  <w:jc w:val="center"/>
                </w:trPr>
                <w:tc>
                  <w:tcPr>
                    <w:tcW w:w="1521" w:type="dxa"/>
                    <w:vMerge w:val="restart"/>
                    <w:vAlign w:val="center"/>
                  </w:tcPr>
                  <w:p w:rsidR="00B02A3A" w:rsidRPr="00371A1A" w:rsidRDefault="00B02A3A" w:rsidP="00814AFC">
                    <w:pPr>
                      <w:pStyle w:val="affffffe"/>
                      <w:rPr>
                        <w:szCs w:val="21"/>
                      </w:rPr>
                    </w:pPr>
                    <w:r>
                      <w:rPr>
                        <w:rFonts w:hint="eastAsia"/>
                        <w:szCs w:val="21"/>
                      </w:rPr>
                      <w:t>贸易</w:t>
                    </w:r>
                    <w:r w:rsidRPr="00371A1A">
                      <w:rPr>
                        <w:rFonts w:hint="eastAsia"/>
                        <w:szCs w:val="21"/>
                      </w:rPr>
                      <w:t>煤</w:t>
                    </w:r>
                  </w:p>
                </w:tc>
                <w:tc>
                  <w:tcPr>
                    <w:tcW w:w="1599" w:type="dxa"/>
                    <w:vAlign w:val="center"/>
                  </w:tcPr>
                  <w:p w:rsidR="00B02A3A" w:rsidRPr="00371A1A" w:rsidRDefault="00B02A3A" w:rsidP="00814AFC">
                    <w:pPr>
                      <w:pStyle w:val="affffffe"/>
                      <w:rPr>
                        <w:szCs w:val="21"/>
                      </w:rPr>
                    </w:pPr>
                    <w:r w:rsidRPr="00371A1A">
                      <w:rPr>
                        <w:rFonts w:hint="eastAsia"/>
                        <w:szCs w:val="21"/>
                      </w:rPr>
                      <w:t>销售成本总额</w:t>
                    </w:r>
                    <w:r w:rsidRPr="00371A1A">
                      <w:rPr>
                        <w:rFonts w:hint="eastAsia"/>
                        <w:szCs w:val="21"/>
                      </w:rPr>
                      <w:t xml:space="preserve"> </w:t>
                    </w:r>
                  </w:p>
                </w:tc>
                <w:tc>
                  <w:tcPr>
                    <w:tcW w:w="857" w:type="dxa"/>
                    <w:vAlign w:val="center"/>
                  </w:tcPr>
                  <w:p w:rsidR="00B02A3A" w:rsidRPr="00371A1A" w:rsidRDefault="00B02A3A" w:rsidP="00814AFC">
                    <w:pPr>
                      <w:pStyle w:val="affffffe"/>
                      <w:jc w:val="center"/>
                      <w:rPr>
                        <w:szCs w:val="21"/>
                      </w:rPr>
                    </w:pPr>
                    <w:r w:rsidRPr="00371A1A">
                      <w:rPr>
                        <w:rFonts w:hint="eastAsia"/>
                        <w:szCs w:val="21"/>
                      </w:rPr>
                      <w:t>千元</w:t>
                    </w:r>
                  </w:p>
                </w:tc>
                <w:tc>
                  <w:tcPr>
                    <w:tcW w:w="1427" w:type="dxa"/>
                  </w:tcPr>
                  <w:p w:rsidR="00B02A3A" w:rsidRPr="00371A1A" w:rsidRDefault="00B02A3A" w:rsidP="00814AFC">
                    <w:pPr>
                      <w:pStyle w:val="affffffe"/>
                      <w:jc w:val="right"/>
                      <w:rPr>
                        <w:szCs w:val="21"/>
                      </w:rPr>
                    </w:pPr>
                    <w:r w:rsidRPr="009A583F">
                      <w:t>9,707,770</w:t>
                    </w:r>
                  </w:p>
                </w:tc>
                <w:tc>
                  <w:tcPr>
                    <w:tcW w:w="1284" w:type="dxa"/>
                  </w:tcPr>
                  <w:p w:rsidR="00B02A3A" w:rsidRPr="00371A1A" w:rsidRDefault="00B02A3A" w:rsidP="00814AFC">
                    <w:pPr>
                      <w:pStyle w:val="affffffe"/>
                      <w:jc w:val="right"/>
                      <w:rPr>
                        <w:szCs w:val="21"/>
                      </w:rPr>
                    </w:pPr>
                    <w:r w:rsidRPr="009A583F">
                      <w:t>5,412,296</w:t>
                    </w:r>
                  </w:p>
                </w:tc>
                <w:tc>
                  <w:tcPr>
                    <w:tcW w:w="1393" w:type="dxa"/>
                  </w:tcPr>
                  <w:p w:rsidR="00B02A3A" w:rsidRPr="00371A1A" w:rsidRDefault="00B02A3A" w:rsidP="00814AFC">
                    <w:pPr>
                      <w:pStyle w:val="affffffe"/>
                      <w:jc w:val="right"/>
                    </w:pPr>
                    <w:r w:rsidRPr="009A583F">
                      <w:t>4</w:t>
                    </w:r>
                    <w:r>
                      <w:rPr>
                        <w:rFonts w:hint="eastAsia"/>
                      </w:rPr>
                      <w:t>,</w:t>
                    </w:r>
                    <w:r w:rsidRPr="009A583F">
                      <w:t>295</w:t>
                    </w:r>
                    <w:r>
                      <w:rPr>
                        <w:rFonts w:hint="eastAsia"/>
                      </w:rPr>
                      <w:t>,</w:t>
                    </w:r>
                    <w:r w:rsidRPr="009A583F">
                      <w:t>474</w:t>
                    </w:r>
                  </w:p>
                </w:tc>
                <w:tc>
                  <w:tcPr>
                    <w:tcW w:w="1225" w:type="dxa"/>
                  </w:tcPr>
                  <w:p w:rsidR="00B02A3A" w:rsidRPr="00371A1A" w:rsidRDefault="00B02A3A" w:rsidP="00814AFC">
                    <w:pPr>
                      <w:pStyle w:val="affffffe"/>
                      <w:jc w:val="right"/>
                    </w:pPr>
                    <w:r w:rsidRPr="009A583F">
                      <w:t xml:space="preserve">79.37 </w:t>
                    </w:r>
                  </w:p>
                </w:tc>
              </w:tr>
              <w:tr w:rsidR="00B02A3A" w:rsidRPr="00371A1A" w:rsidTr="00672482">
                <w:trPr>
                  <w:trHeight w:val="88"/>
                  <w:jc w:val="center"/>
                </w:trPr>
                <w:tc>
                  <w:tcPr>
                    <w:tcW w:w="1521" w:type="dxa"/>
                    <w:vMerge/>
                    <w:vAlign w:val="center"/>
                  </w:tcPr>
                  <w:p w:rsidR="00B02A3A" w:rsidRPr="00371A1A" w:rsidRDefault="00B02A3A" w:rsidP="00814AFC">
                    <w:pPr>
                      <w:pStyle w:val="affffffe"/>
                      <w:rPr>
                        <w:szCs w:val="21"/>
                      </w:rPr>
                    </w:pPr>
                  </w:p>
                </w:tc>
                <w:tc>
                  <w:tcPr>
                    <w:tcW w:w="1599" w:type="dxa"/>
                    <w:vAlign w:val="center"/>
                  </w:tcPr>
                  <w:p w:rsidR="00B02A3A" w:rsidRPr="00371A1A" w:rsidRDefault="00B02A3A" w:rsidP="00814AFC">
                    <w:pPr>
                      <w:pStyle w:val="affffffe"/>
                      <w:rPr>
                        <w:szCs w:val="21"/>
                      </w:rPr>
                    </w:pPr>
                    <w:r w:rsidRPr="00371A1A">
                      <w:rPr>
                        <w:rFonts w:hint="eastAsia"/>
                        <w:szCs w:val="21"/>
                      </w:rPr>
                      <w:t>吨煤销售成本</w:t>
                    </w:r>
                    <w:r w:rsidRPr="00371A1A">
                      <w:rPr>
                        <w:rFonts w:hint="eastAsia"/>
                        <w:szCs w:val="21"/>
                      </w:rPr>
                      <w:t xml:space="preserve"> </w:t>
                    </w:r>
                  </w:p>
                </w:tc>
                <w:tc>
                  <w:tcPr>
                    <w:tcW w:w="857" w:type="dxa"/>
                    <w:vAlign w:val="center"/>
                  </w:tcPr>
                  <w:p w:rsidR="00B02A3A" w:rsidRPr="00371A1A" w:rsidRDefault="00B02A3A" w:rsidP="00814AFC">
                    <w:pPr>
                      <w:pStyle w:val="affffffe"/>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tcPr>
                  <w:p w:rsidR="00B02A3A" w:rsidRPr="00371A1A" w:rsidRDefault="00B02A3A" w:rsidP="00150B61">
                    <w:pPr>
                      <w:pStyle w:val="affffffe"/>
                      <w:jc w:val="right"/>
                      <w:rPr>
                        <w:szCs w:val="21"/>
                      </w:rPr>
                    </w:pPr>
                    <w:r w:rsidRPr="009A583F">
                      <w:t>509.</w:t>
                    </w:r>
                    <w:r w:rsidR="00150B61">
                      <w:rPr>
                        <w:rFonts w:hint="eastAsia"/>
                      </w:rPr>
                      <w:t>49</w:t>
                    </w:r>
                  </w:p>
                </w:tc>
                <w:tc>
                  <w:tcPr>
                    <w:tcW w:w="1284" w:type="dxa"/>
                  </w:tcPr>
                  <w:p w:rsidR="00B02A3A" w:rsidRPr="00371A1A" w:rsidRDefault="00B02A3A" w:rsidP="00150B61">
                    <w:pPr>
                      <w:pStyle w:val="affffffe"/>
                      <w:jc w:val="right"/>
                      <w:rPr>
                        <w:szCs w:val="21"/>
                      </w:rPr>
                    </w:pPr>
                    <w:r w:rsidRPr="009A583F">
                      <w:t>379.6</w:t>
                    </w:r>
                    <w:r w:rsidR="00150B61">
                      <w:rPr>
                        <w:rFonts w:hint="eastAsia"/>
                      </w:rPr>
                      <w:t>2</w:t>
                    </w:r>
                  </w:p>
                </w:tc>
                <w:tc>
                  <w:tcPr>
                    <w:tcW w:w="1393" w:type="dxa"/>
                  </w:tcPr>
                  <w:p w:rsidR="00B02A3A" w:rsidRPr="00371A1A" w:rsidRDefault="00B02A3A" w:rsidP="00350A16">
                    <w:pPr>
                      <w:pStyle w:val="affffffe"/>
                      <w:jc w:val="right"/>
                    </w:pPr>
                    <w:r w:rsidRPr="009A583F">
                      <w:t>129.8</w:t>
                    </w:r>
                    <w:r w:rsidR="00350A16">
                      <w:rPr>
                        <w:rFonts w:hint="eastAsia"/>
                      </w:rPr>
                      <w:t>7</w:t>
                    </w:r>
                  </w:p>
                </w:tc>
                <w:tc>
                  <w:tcPr>
                    <w:tcW w:w="1225" w:type="dxa"/>
                  </w:tcPr>
                  <w:p w:rsidR="00B02A3A" w:rsidRPr="00371A1A" w:rsidRDefault="00B02A3A" w:rsidP="00814AFC">
                    <w:pPr>
                      <w:pStyle w:val="affffffe"/>
                      <w:jc w:val="right"/>
                    </w:pPr>
                    <w:r w:rsidRPr="009A583F">
                      <w:t xml:space="preserve">34.21 </w:t>
                    </w:r>
                  </w:p>
                </w:tc>
              </w:tr>
              <w:bookmarkEnd w:id="71"/>
            </w:tbl>
            <w:p w:rsidR="00B02A3A" w:rsidRDefault="00B02A3A">
              <w:pPr>
                <w:pStyle w:val="affffffe"/>
              </w:pPr>
            </w:p>
            <w:p w:rsidR="00B02A3A" w:rsidRPr="00EA245D" w:rsidRDefault="00B02A3A" w:rsidP="0095220D">
              <w:pPr>
                <w:pStyle w:val="affffffe"/>
                <w:spacing w:beforeLines="50" w:afterLines="50" w:line="400" w:lineRule="exact"/>
                <w:ind w:firstLineChars="200" w:firstLine="400"/>
                <w:outlineLvl w:val="4"/>
                <w:rPr>
                  <w:strike/>
                  <w:szCs w:val="21"/>
                  <w:lang w:eastAsia="zh-CN"/>
                </w:rPr>
              </w:pPr>
              <w:r>
                <w:rPr>
                  <w:rFonts w:hint="eastAsia"/>
                  <w:szCs w:val="21"/>
                  <w:lang w:eastAsia="zh-CN"/>
                </w:rPr>
                <w:t>山西能化吨煤销售成本变动主要是由于</w:t>
              </w:r>
              <w:r w:rsidRPr="00582733">
                <w:rPr>
                  <w:szCs w:val="21"/>
                  <w:lang w:eastAsia="zh-CN"/>
                </w:rPr>
                <w:t>：</w:t>
              </w:r>
              <w:r w:rsidRPr="00A56B7B">
                <w:rPr>
                  <w:rFonts w:hint="eastAsia"/>
                  <w:szCs w:val="21"/>
                  <w:lang w:eastAsia="zh-CN"/>
                </w:rPr>
                <w:t>①商品煤销量下降</w:t>
              </w:r>
              <w:r w:rsidRPr="00A56B7B">
                <w:rPr>
                  <w:szCs w:val="21"/>
                  <w:lang w:eastAsia="zh-CN"/>
                </w:rPr>
                <w:t>,</w:t>
              </w:r>
              <w:r w:rsidRPr="00A56B7B">
                <w:rPr>
                  <w:szCs w:val="21"/>
                  <w:lang w:eastAsia="zh-CN"/>
                </w:rPr>
                <w:t>影响吨煤销售成本同比增加</w:t>
              </w:r>
              <w:r w:rsidRPr="00A56B7B">
                <w:rPr>
                  <w:szCs w:val="21"/>
                  <w:lang w:eastAsia="zh-CN"/>
                </w:rPr>
                <w:t>32.79</w:t>
              </w:r>
              <w:r w:rsidRPr="00A56B7B">
                <w:rPr>
                  <w:szCs w:val="21"/>
                  <w:lang w:eastAsia="zh-CN"/>
                </w:rPr>
                <w:t>元；</w:t>
              </w:r>
              <w:r w:rsidRPr="00CE43FE">
                <w:rPr>
                  <w:szCs w:val="21"/>
                  <w:lang w:eastAsia="zh-CN"/>
                </w:rPr>
                <w:t>②</w:t>
              </w:r>
              <w:r w:rsidRPr="00CE43FE">
                <w:rPr>
                  <w:szCs w:val="21"/>
                  <w:lang w:eastAsia="zh-CN"/>
                </w:rPr>
                <w:t>综机设备租赁费增加，影响吨煤销售成本同比增加</w:t>
              </w:r>
              <w:r w:rsidRPr="00CE43FE">
                <w:rPr>
                  <w:rFonts w:hint="eastAsia"/>
                  <w:szCs w:val="21"/>
                  <w:lang w:eastAsia="zh-CN"/>
                </w:rPr>
                <w:t>7.19</w:t>
              </w:r>
              <w:r w:rsidRPr="00CE43FE">
                <w:rPr>
                  <w:szCs w:val="21"/>
                  <w:lang w:eastAsia="zh-CN"/>
                </w:rPr>
                <w:t>元；</w:t>
              </w:r>
              <w:r w:rsidRPr="00A823F3">
                <w:rPr>
                  <w:szCs w:val="21"/>
                  <w:lang w:eastAsia="zh-CN"/>
                </w:rPr>
                <w:t>③</w:t>
              </w:r>
              <w:r w:rsidRPr="00CE43FE">
                <w:rPr>
                  <w:szCs w:val="21"/>
                  <w:lang w:eastAsia="zh-CN"/>
                </w:rPr>
                <w:t>员工工资增加</w:t>
              </w:r>
              <w:r w:rsidRPr="00CE43FE">
                <w:rPr>
                  <w:szCs w:val="21"/>
                  <w:lang w:eastAsia="zh-CN"/>
                </w:rPr>
                <w:t>,</w:t>
              </w:r>
              <w:r w:rsidRPr="00CE43FE">
                <w:rPr>
                  <w:szCs w:val="21"/>
                  <w:lang w:eastAsia="zh-CN"/>
                </w:rPr>
                <w:t>影响吨煤销售成本同比增加</w:t>
              </w:r>
              <w:r w:rsidRPr="00CE43FE">
                <w:rPr>
                  <w:szCs w:val="21"/>
                  <w:lang w:eastAsia="zh-CN"/>
                </w:rPr>
                <w:t>16.55</w:t>
              </w:r>
              <w:r w:rsidRPr="00CE43FE">
                <w:rPr>
                  <w:szCs w:val="21"/>
                  <w:lang w:eastAsia="zh-CN"/>
                </w:rPr>
                <w:t>元。</w:t>
              </w:r>
            </w:p>
            <w:p w:rsidR="00B02A3A" w:rsidRDefault="00B02A3A" w:rsidP="0095220D">
              <w:pPr>
                <w:pStyle w:val="affffffe"/>
                <w:spacing w:beforeLines="50" w:afterLines="50" w:line="400" w:lineRule="exact"/>
                <w:ind w:firstLineChars="200" w:firstLine="400"/>
                <w:outlineLvl w:val="4"/>
                <w:rPr>
                  <w:szCs w:val="21"/>
                  <w:lang w:eastAsia="zh-CN"/>
                </w:rPr>
              </w:pPr>
              <w:r>
                <w:rPr>
                  <w:rFonts w:hint="eastAsia"/>
                  <w:szCs w:val="21"/>
                  <w:lang w:eastAsia="zh-CN"/>
                </w:rPr>
                <w:t>菏泽能化吨煤销售成本变动主要是由于</w:t>
              </w:r>
              <w:r w:rsidRPr="00582733">
                <w:rPr>
                  <w:szCs w:val="21"/>
                  <w:lang w:eastAsia="zh-CN"/>
                </w:rPr>
                <w:t>：</w:t>
              </w:r>
              <w:r w:rsidRPr="00A56B7B">
                <w:rPr>
                  <w:rFonts w:hint="eastAsia"/>
                  <w:szCs w:val="21"/>
                  <w:lang w:eastAsia="zh-CN"/>
                </w:rPr>
                <w:t>商品煤销量下降</w:t>
              </w:r>
              <w:r w:rsidRPr="00A56B7B">
                <w:rPr>
                  <w:szCs w:val="21"/>
                  <w:lang w:eastAsia="zh-CN"/>
                </w:rPr>
                <w:t>,</w:t>
              </w:r>
              <w:r w:rsidRPr="00A56B7B">
                <w:rPr>
                  <w:szCs w:val="21"/>
                  <w:lang w:eastAsia="zh-CN"/>
                </w:rPr>
                <w:t>影响吨煤销售成本同比增加</w:t>
              </w:r>
              <w:r>
                <w:rPr>
                  <w:szCs w:val="21"/>
                  <w:lang w:eastAsia="zh-CN"/>
                </w:rPr>
                <w:t>100.85</w:t>
              </w:r>
              <w:r w:rsidRPr="00A56B7B">
                <w:rPr>
                  <w:szCs w:val="21"/>
                  <w:lang w:eastAsia="zh-CN"/>
                </w:rPr>
                <w:t>元</w:t>
              </w:r>
              <w:r w:rsidRPr="00CE43FE">
                <w:rPr>
                  <w:szCs w:val="21"/>
                  <w:lang w:eastAsia="zh-CN"/>
                </w:rPr>
                <w:t>。</w:t>
              </w:r>
            </w:p>
            <w:p w:rsidR="00B02A3A" w:rsidRDefault="00B02A3A" w:rsidP="0095220D">
              <w:pPr>
                <w:pStyle w:val="affffffe"/>
                <w:spacing w:beforeLines="50" w:afterLines="50" w:line="400" w:lineRule="exact"/>
                <w:outlineLvl w:val="4"/>
                <w:rPr>
                  <w:b/>
                  <w:szCs w:val="21"/>
                  <w:lang w:eastAsia="zh-CN"/>
                </w:rPr>
              </w:pPr>
              <w:r w:rsidRPr="0078056B">
                <w:rPr>
                  <w:rFonts w:hint="eastAsia"/>
                  <w:b/>
                  <w:szCs w:val="21"/>
                  <w:lang w:eastAsia="zh-CN"/>
                </w:rPr>
                <w:t>2.</w:t>
              </w:r>
              <w:r w:rsidRPr="0078056B">
                <w:rPr>
                  <w:rFonts w:hint="eastAsia"/>
                  <w:b/>
                  <w:szCs w:val="21"/>
                  <w:lang w:eastAsia="zh-CN"/>
                </w:rPr>
                <w:t>铁路运输业务</w:t>
              </w:r>
            </w:p>
            <w:p w:rsidR="00B02A3A" w:rsidRDefault="00B02A3A" w:rsidP="0095220D">
              <w:pPr>
                <w:pStyle w:val="affffffe"/>
                <w:spacing w:beforeLines="50" w:afterLines="50" w:line="400" w:lineRule="exact"/>
                <w:ind w:firstLineChars="200" w:firstLine="400"/>
                <w:outlineLvl w:val="4"/>
                <w:rPr>
                  <w:szCs w:val="21"/>
                  <w:lang w:eastAsia="zh-CN"/>
                </w:rPr>
              </w:pPr>
              <w:r w:rsidRPr="0078056B">
                <w:rPr>
                  <w:szCs w:val="21"/>
                  <w:lang w:eastAsia="zh-CN"/>
                </w:rPr>
                <w:t>201</w:t>
              </w:r>
              <w:r>
                <w:rPr>
                  <w:szCs w:val="21"/>
                  <w:lang w:eastAsia="zh-CN"/>
                </w:rPr>
                <w:t>7</w:t>
              </w:r>
              <w:r w:rsidRPr="0078056B">
                <w:rPr>
                  <w:szCs w:val="21"/>
                  <w:lang w:eastAsia="zh-CN"/>
                </w:rPr>
                <w:t>年公司铁路资产完成货物运量</w:t>
              </w:r>
              <w:bookmarkStart w:id="72" w:name="_Hlk508611877"/>
              <w:r>
                <w:rPr>
                  <w:rFonts w:hint="eastAsia"/>
                  <w:szCs w:val="21"/>
                  <w:lang w:eastAsia="zh-CN"/>
                </w:rPr>
                <w:t>1</w:t>
              </w:r>
              <w:r>
                <w:rPr>
                  <w:szCs w:val="21"/>
                  <w:lang w:eastAsia="zh-CN"/>
                </w:rPr>
                <w:t>,439</w:t>
              </w:r>
              <w:bookmarkEnd w:id="72"/>
              <w:r w:rsidRPr="0078056B">
                <w:rPr>
                  <w:szCs w:val="21"/>
                  <w:lang w:eastAsia="zh-CN"/>
                </w:rPr>
                <w:t>万吨，同比</w:t>
              </w:r>
              <w:r>
                <w:rPr>
                  <w:rFonts w:hint="eastAsia"/>
                  <w:szCs w:val="21"/>
                  <w:lang w:eastAsia="zh-CN"/>
                </w:rPr>
                <w:t>增加</w:t>
              </w:r>
              <w:r>
                <w:rPr>
                  <w:rFonts w:hint="eastAsia"/>
                  <w:szCs w:val="21"/>
                  <w:lang w:eastAsia="zh-CN"/>
                </w:rPr>
                <w:t>9</w:t>
              </w:r>
              <w:r>
                <w:rPr>
                  <w:szCs w:val="21"/>
                  <w:lang w:eastAsia="zh-CN"/>
                </w:rPr>
                <w:t>4</w:t>
              </w:r>
              <w:r w:rsidRPr="0078056B">
                <w:rPr>
                  <w:szCs w:val="21"/>
                  <w:lang w:eastAsia="zh-CN"/>
                </w:rPr>
                <w:t>万吨或</w:t>
              </w:r>
              <w:r>
                <w:rPr>
                  <w:rFonts w:hint="eastAsia"/>
                  <w:szCs w:val="21"/>
                  <w:lang w:eastAsia="zh-CN"/>
                </w:rPr>
                <w:t>7</w:t>
              </w:r>
              <w:r>
                <w:rPr>
                  <w:szCs w:val="21"/>
                  <w:lang w:eastAsia="zh-CN"/>
                </w:rPr>
                <w:t>.0</w:t>
              </w:r>
              <w:r>
                <w:rPr>
                  <w:rFonts w:hint="eastAsia"/>
                  <w:szCs w:val="21"/>
                  <w:lang w:eastAsia="zh-CN"/>
                </w:rPr>
                <w:t>%</w:t>
              </w:r>
              <w:r w:rsidRPr="0078056B">
                <w:rPr>
                  <w:szCs w:val="21"/>
                  <w:lang w:eastAsia="zh-CN"/>
                </w:rPr>
                <w:t>。实现铁路运输业务收入</w:t>
              </w:r>
              <w:bookmarkStart w:id="73" w:name="_Hlk508611938"/>
              <w:r>
                <w:rPr>
                  <w:rFonts w:hint="eastAsia"/>
                  <w:szCs w:val="21"/>
                  <w:lang w:eastAsia="zh-CN"/>
                </w:rPr>
                <w:t>3</w:t>
              </w:r>
              <w:r>
                <w:rPr>
                  <w:szCs w:val="21"/>
                  <w:lang w:eastAsia="zh-CN"/>
                </w:rPr>
                <w:t>.</w:t>
              </w:r>
              <w:bookmarkEnd w:id="73"/>
              <w:r>
                <w:rPr>
                  <w:szCs w:val="21"/>
                  <w:lang w:eastAsia="zh-CN"/>
                </w:rPr>
                <w:t>029</w:t>
              </w:r>
              <w:r w:rsidRPr="0078056B">
                <w:rPr>
                  <w:szCs w:val="21"/>
                  <w:lang w:eastAsia="zh-CN"/>
                </w:rPr>
                <w:t>亿元，同比</w:t>
              </w:r>
              <w:r>
                <w:rPr>
                  <w:rFonts w:hint="eastAsia"/>
                  <w:szCs w:val="21"/>
                  <w:lang w:eastAsia="zh-CN"/>
                </w:rPr>
                <w:t>增加</w:t>
              </w:r>
              <w:r>
                <w:rPr>
                  <w:szCs w:val="21"/>
                  <w:lang w:eastAsia="zh-CN"/>
                </w:rPr>
                <w:t>15</w:t>
              </w:r>
              <w:r>
                <w:rPr>
                  <w:rFonts w:hint="eastAsia"/>
                  <w:szCs w:val="21"/>
                  <w:lang w:eastAsia="zh-CN"/>
                </w:rPr>
                <w:t>,5</w:t>
              </w:r>
              <w:r>
                <w:rPr>
                  <w:szCs w:val="21"/>
                  <w:lang w:eastAsia="zh-CN"/>
                </w:rPr>
                <w:t>41</w:t>
              </w:r>
              <w:r w:rsidRPr="0078056B">
                <w:rPr>
                  <w:szCs w:val="21"/>
                  <w:lang w:eastAsia="zh-CN"/>
                </w:rPr>
                <w:t>千元或</w:t>
              </w:r>
              <w:bookmarkStart w:id="74" w:name="_Hlk508612805"/>
              <w:r>
                <w:rPr>
                  <w:szCs w:val="21"/>
                  <w:lang w:eastAsia="zh-CN"/>
                </w:rPr>
                <w:t>5.4</w:t>
              </w:r>
              <w:r>
                <w:rPr>
                  <w:rFonts w:hint="eastAsia"/>
                  <w:szCs w:val="21"/>
                  <w:lang w:eastAsia="zh-CN"/>
                </w:rPr>
                <w:t>%</w:t>
              </w:r>
              <w:bookmarkEnd w:id="74"/>
              <w:r w:rsidRPr="0078056B">
                <w:rPr>
                  <w:szCs w:val="21"/>
                  <w:lang w:eastAsia="zh-CN"/>
                </w:rPr>
                <w:t>。铁路运输业务成本为</w:t>
              </w:r>
              <w:r w:rsidRPr="007A0BA4">
                <w:rPr>
                  <w:szCs w:val="21"/>
                  <w:lang w:eastAsia="zh-CN"/>
                </w:rPr>
                <w:t>1.726</w:t>
              </w:r>
              <w:r w:rsidRPr="0078056B">
                <w:rPr>
                  <w:szCs w:val="21"/>
                  <w:lang w:eastAsia="zh-CN"/>
                </w:rPr>
                <w:t>亿元，同比</w:t>
              </w:r>
              <w:r>
                <w:rPr>
                  <w:rFonts w:hint="eastAsia"/>
                  <w:szCs w:val="21"/>
                  <w:lang w:eastAsia="zh-CN"/>
                </w:rPr>
                <w:t>增加</w:t>
              </w:r>
              <w:bookmarkStart w:id="75" w:name="_Hlk509237223"/>
              <w:r w:rsidRPr="007A0BA4">
                <w:rPr>
                  <w:szCs w:val="21"/>
                  <w:lang w:eastAsia="zh-CN"/>
                </w:rPr>
                <w:t>5,860</w:t>
              </w:r>
              <w:bookmarkEnd w:id="75"/>
              <w:r w:rsidRPr="0078056B">
                <w:rPr>
                  <w:szCs w:val="21"/>
                  <w:lang w:eastAsia="zh-CN"/>
                </w:rPr>
                <w:t>千元或</w:t>
              </w:r>
              <w:r>
                <w:rPr>
                  <w:szCs w:val="21"/>
                  <w:lang w:eastAsia="zh-CN"/>
                </w:rPr>
                <w:t>3.5</w:t>
              </w:r>
              <w:r>
                <w:rPr>
                  <w:rFonts w:hint="eastAsia"/>
                  <w:szCs w:val="21"/>
                  <w:lang w:eastAsia="zh-CN"/>
                </w:rPr>
                <w:t>%</w:t>
              </w:r>
              <w:r w:rsidRPr="0078056B">
                <w:rPr>
                  <w:szCs w:val="21"/>
                  <w:lang w:eastAsia="zh-CN"/>
                </w:rPr>
                <w:t>。</w:t>
              </w:r>
            </w:p>
            <w:p w:rsidR="00B02A3A" w:rsidRDefault="00B02A3A" w:rsidP="0095220D">
              <w:pPr>
                <w:pStyle w:val="affffffe"/>
                <w:spacing w:beforeLines="50" w:afterLines="50" w:line="400" w:lineRule="exact"/>
                <w:outlineLvl w:val="4"/>
                <w:rPr>
                  <w:b/>
                  <w:szCs w:val="21"/>
                  <w:lang w:eastAsia="zh-CN"/>
                </w:rPr>
              </w:pPr>
              <w:r w:rsidRPr="0078056B">
                <w:rPr>
                  <w:rFonts w:hint="eastAsia"/>
                  <w:b/>
                  <w:szCs w:val="21"/>
                  <w:lang w:eastAsia="zh-CN"/>
                </w:rPr>
                <w:t>3.</w:t>
              </w:r>
              <w:r w:rsidRPr="0078056B">
                <w:rPr>
                  <w:rFonts w:hint="eastAsia"/>
                  <w:b/>
                  <w:szCs w:val="21"/>
                  <w:lang w:eastAsia="zh-CN"/>
                </w:rPr>
                <w:t>煤化工业务</w:t>
              </w:r>
            </w:p>
            <w:p w:rsidR="00B02A3A" w:rsidRDefault="00B02A3A" w:rsidP="0095220D">
              <w:pPr>
                <w:pStyle w:val="affffffe"/>
                <w:spacing w:beforeLines="50" w:afterLines="50" w:line="400" w:lineRule="exact"/>
                <w:ind w:firstLineChars="200" w:firstLine="400"/>
                <w:rPr>
                  <w:szCs w:val="21"/>
                  <w:lang w:eastAsia="zh-CN"/>
                </w:rPr>
              </w:pPr>
              <w:r w:rsidRPr="0078056B">
                <w:rPr>
                  <w:rFonts w:hint="eastAsia"/>
                  <w:szCs w:val="21"/>
                  <w:lang w:eastAsia="zh-CN"/>
                </w:rPr>
                <w:t>201</w:t>
              </w:r>
              <w:r>
                <w:rPr>
                  <w:szCs w:val="21"/>
                  <w:lang w:eastAsia="zh-CN"/>
                </w:rPr>
                <w:t>7</w:t>
              </w:r>
              <w:r w:rsidRPr="0078056B">
                <w:rPr>
                  <w:rFonts w:hint="eastAsia"/>
                  <w:szCs w:val="21"/>
                  <w:lang w:eastAsia="zh-CN"/>
                </w:rPr>
                <w:t>年本集团甲醇业务经营情况如下：</w:t>
              </w:r>
              <w:r w:rsidRPr="0078056B">
                <w:rPr>
                  <w:rFonts w:hint="eastAsia"/>
                  <w:szCs w:val="21"/>
                  <w:lang w:eastAsia="zh-CN"/>
                </w:rPr>
                <w:t xml:space="preserve"> </w:t>
              </w:r>
            </w:p>
            <w:tbl>
              <w:tblPr>
                <w:tblStyle w:val="g1"/>
                <w:tblW w:w="9281" w:type="dxa"/>
                <w:jc w:val="center"/>
                <w:tblLook w:val="04A0"/>
              </w:tblPr>
              <w:tblGrid>
                <w:gridCol w:w="1713"/>
                <w:gridCol w:w="1262"/>
                <w:gridCol w:w="1251"/>
                <w:gridCol w:w="1296"/>
                <w:gridCol w:w="1452"/>
                <w:gridCol w:w="1153"/>
                <w:gridCol w:w="1154"/>
              </w:tblGrid>
              <w:tr w:rsidR="00B02A3A" w:rsidRPr="00EA5BBB" w:rsidTr="00511CC5">
                <w:trPr>
                  <w:trHeight w:val="285"/>
                  <w:jc w:val="center"/>
                </w:trPr>
                <w:tc>
                  <w:tcPr>
                    <w:tcW w:w="17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2A3A" w:rsidRPr="00D67D84" w:rsidRDefault="00B02A3A" w:rsidP="00511CC5">
                    <w:pPr>
                      <w:pStyle w:val="affffffe"/>
                      <w:jc w:val="center"/>
                      <w:rPr>
                        <w:szCs w:val="21"/>
                        <w:lang w:eastAsia="zh-CN"/>
                      </w:rPr>
                    </w:pPr>
                    <w:bookmarkStart w:id="76" w:name="_Hlk508612812"/>
                    <w:r w:rsidRPr="00D67D84">
                      <w:rPr>
                        <w:rFonts w:hint="eastAsia"/>
                        <w:szCs w:val="21"/>
                        <w:lang w:eastAsia="zh-CN"/>
                      </w:rPr>
                      <w:t xml:space="preserve">　</w:t>
                    </w:r>
                  </w:p>
                </w:tc>
                <w:tc>
                  <w:tcPr>
                    <w:tcW w:w="3809" w:type="dxa"/>
                    <w:gridSpan w:val="3"/>
                    <w:tcBorders>
                      <w:top w:val="single" w:sz="8" w:space="0" w:color="auto"/>
                      <w:left w:val="nil"/>
                      <w:bottom w:val="single" w:sz="8" w:space="0" w:color="auto"/>
                      <w:right w:val="single" w:sz="8" w:space="0" w:color="000000"/>
                    </w:tcBorders>
                    <w:shd w:val="clear" w:color="auto" w:fill="auto"/>
                    <w:vAlign w:val="center"/>
                    <w:hideMark/>
                  </w:tcPr>
                  <w:p w:rsidR="00B02A3A" w:rsidRPr="00D67D84" w:rsidRDefault="00B02A3A" w:rsidP="00511CC5">
                    <w:pPr>
                      <w:pStyle w:val="affffffe"/>
                      <w:jc w:val="center"/>
                      <w:rPr>
                        <w:szCs w:val="21"/>
                      </w:rPr>
                    </w:pPr>
                    <w:r w:rsidRPr="00D67D84">
                      <w:rPr>
                        <w:rFonts w:hint="eastAsia"/>
                        <w:szCs w:val="21"/>
                      </w:rPr>
                      <w:t>甲醇产量（千吨）</w:t>
                    </w:r>
                  </w:p>
                </w:tc>
                <w:tc>
                  <w:tcPr>
                    <w:tcW w:w="3759" w:type="dxa"/>
                    <w:gridSpan w:val="3"/>
                    <w:tcBorders>
                      <w:top w:val="single" w:sz="8" w:space="0" w:color="auto"/>
                      <w:left w:val="nil"/>
                      <w:bottom w:val="single" w:sz="8" w:space="0" w:color="auto"/>
                      <w:right w:val="single" w:sz="8" w:space="0" w:color="000000"/>
                    </w:tcBorders>
                    <w:shd w:val="clear" w:color="auto" w:fill="auto"/>
                    <w:vAlign w:val="center"/>
                    <w:hideMark/>
                  </w:tcPr>
                  <w:p w:rsidR="00B02A3A" w:rsidRPr="00EA5BBB" w:rsidRDefault="00B02A3A" w:rsidP="00511CC5">
                    <w:pPr>
                      <w:pStyle w:val="affffffe"/>
                      <w:jc w:val="center"/>
                      <w:rPr>
                        <w:szCs w:val="21"/>
                      </w:rPr>
                    </w:pPr>
                    <w:r>
                      <w:rPr>
                        <w:rFonts w:hint="eastAsia"/>
                        <w:szCs w:val="21"/>
                      </w:rPr>
                      <w:t>甲醇销量（千吨）</w:t>
                    </w:r>
                  </w:p>
                </w:tc>
              </w:tr>
              <w:tr w:rsidR="00B02A3A" w:rsidRPr="00EA5BBB" w:rsidTr="00511CC5">
                <w:trPr>
                  <w:trHeight w:val="285"/>
                  <w:jc w:val="center"/>
                </w:trPr>
                <w:tc>
                  <w:tcPr>
                    <w:tcW w:w="1713" w:type="dxa"/>
                    <w:vMerge/>
                    <w:tcBorders>
                      <w:top w:val="single" w:sz="8" w:space="0" w:color="auto"/>
                      <w:left w:val="single" w:sz="8" w:space="0" w:color="auto"/>
                      <w:bottom w:val="single" w:sz="8" w:space="0" w:color="000000"/>
                      <w:right w:val="single" w:sz="8" w:space="0" w:color="auto"/>
                    </w:tcBorders>
                    <w:vAlign w:val="center"/>
                    <w:hideMark/>
                  </w:tcPr>
                  <w:p w:rsidR="00B02A3A" w:rsidRPr="00D67D84" w:rsidRDefault="00B02A3A" w:rsidP="00511CC5">
                    <w:pPr>
                      <w:pStyle w:val="affffffe"/>
                      <w:rPr>
                        <w:szCs w:val="21"/>
                      </w:rPr>
                    </w:pPr>
                  </w:p>
                </w:tc>
                <w:tc>
                  <w:tcPr>
                    <w:tcW w:w="1262" w:type="dxa"/>
                    <w:tcBorders>
                      <w:top w:val="nil"/>
                      <w:left w:val="nil"/>
                      <w:bottom w:val="single" w:sz="8" w:space="0" w:color="auto"/>
                      <w:right w:val="single" w:sz="8" w:space="0" w:color="auto"/>
                    </w:tcBorders>
                    <w:shd w:val="clear" w:color="auto" w:fill="auto"/>
                    <w:vAlign w:val="center"/>
                    <w:hideMark/>
                  </w:tcPr>
                  <w:p w:rsidR="00B02A3A" w:rsidRPr="00D67D84" w:rsidRDefault="00B02A3A" w:rsidP="00511CC5">
                    <w:pPr>
                      <w:pStyle w:val="affffffe"/>
                      <w:jc w:val="center"/>
                      <w:rPr>
                        <w:szCs w:val="21"/>
                      </w:rPr>
                    </w:pPr>
                    <w:r w:rsidRPr="00D67D84">
                      <w:rPr>
                        <w:szCs w:val="21"/>
                      </w:rPr>
                      <w:t>201</w:t>
                    </w:r>
                    <w:r>
                      <w:rPr>
                        <w:szCs w:val="21"/>
                      </w:rPr>
                      <w:t>7</w:t>
                    </w:r>
                    <w:r w:rsidRPr="00D67D84">
                      <w:rPr>
                        <w:szCs w:val="21"/>
                      </w:rPr>
                      <w:t>年</w:t>
                    </w:r>
                  </w:p>
                </w:tc>
                <w:tc>
                  <w:tcPr>
                    <w:tcW w:w="1251" w:type="dxa"/>
                    <w:tcBorders>
                      <w:top w:val="nil"/>
                      <w:left w:val="nil"/>
                      <w:bottom w:val="single" w:sz="8" w:space="0" w:color="auto"/>
                      <w:right w:val="single" w:sz="8" w:space="0" w:color="auto"/>
                    </w:tcBorders>
                    <w:shd w:val="clear" w:color="auto" w:fill="auto"/>
                    <w:vAlign w:val="center"/>
                    <w:hideMark/>
                  </w:tcPr>
                  <w:p w:rsidR="00B02A3A" w:rsidRPr="00D67D84" w:rsidRDefault="00B02A3A" w:rsidP="00511CC5">
                    <w:pPr>
                      <w:pStyle w:val="affffffe"/>
                      <w:jc w:val="center"/>
                      <w:rPr>
                        <w:szCs w:val="21"/>
                      </w:rPr>
                    </w:pPr>
                    <w:r w:rsidRPr="00D67D84">
                      <w:rPr>
                        <w:szCs w:val="21"/>
                      </w:rPr>
                      <w:t>201</w:t>
                    </w:r>
                    <w:r>
                      <w:rPr>
                        <w:szCs w:val="21"/>
                      </w:rPr>
                      <w:t>6</w:t>
                    </w:r>
                    <w:r w:rsidRPr="00D67D84">
                      <w:rPr>
                        <w:szCs w:val="21"/>
                      </w:rPr>
                      <w:t>年</w:t>
                    </w:r>
                  </w:p>
                </w:tc>
                <w:tc>
                  <w:tcPr>
                    <w:tcW w:w="1296" w:type="dxa"/>
                    <w:tcBorders>
                      <w:top w:val="nil"/>
                      <w:left w:val="nil"/>
                      <w:bottom w:val="single" w:sz="8" w:space="0" w:color="auto"/>
                      <w:right w:val="single" w:sz="8" w:space="0" w:color="auto"/>
                    </w:tcBorders>
                    <w:shd w:val="clear" w:color="auto" w:fill="auto"/>
                    <w:vAlign w:val="center"/>
                    <w:hideMark/>
                  </w:tcPr>
                  <w:p w:rsidR="00B02A3A" w:rsidRPr="00D67D84" w:rsidRDefault="00B02A3A" w:rsidP="00511CC5">
                    <w:pPr>
                      <w:pStyle w:val="affffffe"/>
                      <w:jc w:val="center"/>
                      <w:rPr>
                        <w:szCs w:val="21"/>
                      </w:rPr>
                    </w:pPr>
                    <w:r w:rsidRPr="00D67D84">
                      <w:rPr>
                        <w:rFonts w:hint="eastAsia"/>
                        <w:szCs w:val="21"/>
                      </w:rPr>
                      <w:t>增减幅</w:t>
                    </w:r>
                    <w:r w:rsidRPr="00D67D84">
                      <w:rPr>
                        <w:szCs w:val="21"/>
                      </w:rPr>
                      <w:t>(%)</w:t>
                    </w:r>
                  </w:p>
                </w:tc>
                <w:tc>
                  <w:tcPr>
                    <w:tcW w:w="1452" w:type="dxa"/>
                    <w:tcBorders>
                      <w:top w:val="nil"/>
                      <w:left w:val="nil"/>
                      <w:bottom w:val="single" w:sz="8" w:space="0" w:color="auto"/>
                      <w:right w:val="single" w:sz="8" w:space="0" w:color="auto"/>
                    </w:tcBorders>
                    <w:shd w:val="clear" w:color="auto" w:fill="auto"/>
                    <w:vAlign w:val="center"/>
                    <w:hideMark/>
                  </w:tcPr>
                  <w:p w:rsidR="00B02A3A" w:rsidRPr="00EA5BBB" w:rsidRDefault="00B02A3A" w:rsidP="00511CC5">
                    <w:pPr>
                      <w:pStyle w:val="affffffe"/>
                      <w:jc w:val="center"/>
                      <w:rPr>
                        <w:szCs w:val="21"/>
                      </w:rPr>
                    </w:pPr>
                    <w:r>
                      <w:rPr>
                        <w:szCs w:val="21"/>
                      </w:rPr>
                      <w:t>2017</w:t>
                    </w:r>
                    <w:r>
                      <w:rPr>
                        <w:szCs w:val="21"/>
                      </w:rPr>
                      <w:t>年</w:t>
                    </w:r>
                  </w:p>
                </w:tc>
                <w:tc>
                  <w:tcPr>
                    <w:tcW w:w="1153" w:type="dxa"/>
                    <w:tcBorders>
                      <w:top w:val="nil"/>
                      <w:left w:val="nil"/>
                      <w:bottom w:val="single" w:sz="8" w:space="0" w:color="auto"/>
                      <w:right w:val="single" w:sz="8" w:space="0" w:color="auto"/>
                    </w:tcBorders>
                    <w:shd w:val="clear" w:color="auto" w:fill="auto"/>
                    <w:vAlign w:val="center"/>
                    <w:hideMark/>
                  </w:tcPr>
                  <w:p w:rsidR="00B02A3A" w:rsidRPr="00EA5BBB" w:rsidRDefault="00B02A3A" w:rsidP="00511CC5">
                    <w:pPr>
                      <w:pStyle w:val="affffffe"/>
                      <w:jc w:val="center"/>
                      <w:rPr>
                        <w:szCs w:val="21"/>
                      </w:rPr>
                    </w:pPr>
                    <w:r>
                      <w:rPr>
                        <w:szCs w:val="21"/>
                      </w:rPr>
                      <w:t>2016</w:t>
                    </w:r>
                    <w:r>
                      <w:rPr>
                        <w:szCs w:val="21"/>
                      </w:rPr>
                      <w:t>年</w:t>
                    </w:r>
                  </w:p>
                </w:tc>
                <w:tc>
                  <w:tcPr>
                    <w:tcW w:w="1154" w:type="dxa"/>
                    <w:tcBorders>
                      <w:top w:val="nil"/>
                      <w:left w:val="nil"/>
                      <w:bottom w:val="single" w:sz="8" w:space="0" w:color="auto"/>
                      <w:right w:val="single" w:sz="8" w:space="0" w:color="auto"/>
                    </w:tcBorders>
                    <w:shd w:val="clear" w:color="auto" w:fill="auto"/>
                    <w:vAlign w:val="center"/>
                    <w:hideMark/>
                  </w:tcPr>
                  <w:p w:rsidR="00B02A3A" w:rsidRPr="00EA5BBB" w:rsidRDefault="00B02A3A" w:rsidP="00511CC5">
                    <w:pPr>
                      <w:pStyle w:val="affffffe"/>
                      <w:jc w:val="center"/>
                      <w:rPr>
                        <w:szCs w:val="21"/>
                      </w:rPr>
                    </w:pPr>
                    <w:r>
                      <w:rPr>
                        <w:rFonts w:hint="eastAsia"/>
                        <w:szCs w:val="21"/>
                      </w:rPr>
                      <w:t>增减幅</w:t>
                    </w:r>
                    <w:r>
                      <w:rPr>
                        <w:szCs w:val="21"/>
                      </w:rPr>
                      <w:t>(%)</w:t>
                    </w:r>
                  </w:p>
                </w:tc>
              </w:tr>
              <w:tr w:rsidR="00B02A3A" w:rsidRPr="00EA5BBB" w:rsidTr="001F094B">
                <w:trPr>
                  <w:trHeight w:val="285"/>
                  <w:jc w:val="center"/>
                </w:trPr>
                <w:tc>
                  <w:tcPr>
                    <w:tcW w:w="1713" w:type="dxa"/>
                    <w:tcBorders>
                      <w:top w:val="nil"/>
                      <w:left w:val="single" w:sz="8" w:space="0" w:color="auto"/>
                      <w:bottom w:val="single" w:sz="8" w:space="0" w:color="auto"/>
                      <w:right w:val="single" w:sz="8" w:space="0" w:color="auto"/>
                    </w:tcBorders>
                    <w:shd w:val="clear" w:color="auto" w:fill="auto"/>
                    <w:vAlign w:val="center"/>
                    <w:hideMark/>
                  </w:tcPr>
                  <w:p w:rsidR="00B02A3A" w:rsidRPr="00D67D84" w:rsidRDefault="00B02A3A" w:rsidP="008D31E5">
                    <w:pPr>
                      <w:pStyle w:val="affffffe"/>
                      <w:rPr>
                        <w:szCs w:val="21"/>
                      </w:rPr>
                    </w:pPr>
                    <w:r w:rsidRPr="00D67D84">
                      <w:rPr>
                        <w:szCs w:val="21"/>
                      </w:rPr>
                      <w:t>1.</w:t>
                    </w:r>
                    <w:r w:rsidRPr="00D67D84">
                      <w:rPr>
                        <w:szCs w:val="21"/>
                      </w:rPr>
                      <w:t>榆林能化</w:t>
                    </w:r>
                  </w:p>
                </w:tc>
                <w:tc>
                  <w:tcPr>
                    <w:tcW w:w="1262" w:type="dxa"/>
                    <w:tcBorders>
                      <w:top w:val="nil"/>
                      <w:left w:val="nil"/>
                      <w:bottom w:val="single" w:sz="8" w:space="0" w:color="auto"/>
                      <w:right w:val="single" w:sz="8" w:space="0" w:color="auto"/>
                    </w:tcBorders>
                    <w:shd w:val="clear" w:color="auto" w:fill="auto"/>
                    <w:vAlign w:val="center"/>
                  </w:tcPr>
                  <w:p w:rsidR="00B02A3A" w:rsidRPr="00D67D84" w:rsidRDefault="00B02A3A" w:rsidP="008D31E5">
                    <w:pPr>
                      <w:pStyle w:val="affffffe"/>
                      <w:jc w:val="right"/>
                      <w:rPr>
                        <w:szCs w:val="21"/>
                      </w:rPr>
                    </w:pPr>
                    <w:r>
                      <w:rPr>
                        <w:rFonts w:hint="eastAsia"/>
                        <w:szCs w:val="21"/>
                      </w:rPr>
                      <w:t>7</w:t>
                    </w:r>
                    <w:r>
                      <w:rPr>
                        <w:szCs w:val="21"/>
                      </w:rPr>
                      <w:t>05</w:t>
                    </w:r>
                  </w:p>
                </w:tc>
                <w:tc>
                  <w:tcPr>
                    <w:tcW w:w="1251" w:type="dxa"/>
                    <w:tcBorders>
                      <w:top w:val="nil"/>
                      <w:left w:val="nil"/>
                      <w:bottom w:val="single" w:sz="8" w:space="0" w:color="auto"/>
                      <w:right w:val="single" w:sz="8" w:space="0" w:color="auto"/>
                    </w:tcBorders>
                    <w:shd w:val="clear" w:color="auto" w:fill="auto"/>
                    <w:vAlign w:val="center"/>
                  </w:tcPr>
                  <w:p w:rsidR="00B02A3A" w:rsidRPr="00D67D84" w:rsidRDefault="00B02A3A" w:rsidP="008D31E5">
                    <w:pPr>
                      <w:pStyle w:val="affffffe"/>
                      <w:jc w:val="right"/>
                      <w:rPr>
                        <w:szCs w:val="21"/>
                      </w:rPr>
                    </w:pPr>
                    <w:r>
                      <w:t>690</w:t>
                    </w:r>
                    <w:r>
                      <w:t xml:space="preserve">　</w:t>
                    </w:r>
                  </w:p>
                </w:tc>
                <w:tc>
                  <w:tcPr>
                    <w:tcW w:w="1296" w:type="dxa"/>
                    <w:tcBorders>
                      <w:top w:val="nil"/>
                      <w:left w:val="nil"/>
                      <w:bottom w:val="single" w:sz="8" w:space="0" w:color="auto"/>
                      <w:right w:val="single" w:sz="8" w:space="0" w:color="auto"/>
                    </w:tcBorders>
                    <w:shd w:val="clear" w:color="auto" w:fill="auto"/>
                  </w:tcPr>
                  <w:p w:rsidR="00B02A3A" w:rsidRPr="00D67D84" w:rsidRDefault="00B02A3A" w:rsidP="008D31E5">
                    <w:pPr>
                      <w:pStyle w:val="affffffe"/>
                      <w:jc w:val="right"/>
                      <w:rPr>
                        <w:szCs w:val="21"/>
                      </w:rPr>
                    </w:pPr>
                    <w:r w:rsidRPr="000F7217">
                      <w:t xml:space="preserve">2.17 </w:t>
                    </w:r>
                  </w:p>
                </w:tc>
                <w:tc>
                  <w:tcPr>
                    <w:tcW w:w="1452" w:type="dxa"/>
                    <w:tcBorders>
                      <w:top w:val="nil"/>
                      <w:left w:val="nil"/>
                      <w:bottom w:val="single" w:sz="8" w:space="0" w:color="auto"/>
                      <w:right w:val="single" w:sz="8" w:space="0" w:color="auto"/>
                    </w:tcBorders>
                    <w:shd w:val="clear" w:color="auto" w:fill="auto"/>
                    <w:vAlign w:val="center"/>
                  </w:tcPr>
                  <w:p w:rsidR="00B02A3A" w:rsidRPr="00D67D84" w:rsidRDefault="00B02A3A" w:rsidP="008D31E5">
                    <w:pPr>
                      <w:pStyle w:val="affffffe"/>
                      <w:jc w:val="right"/>
                      <w:rPr>
                        <w:szCs w:val="21"/>
                      </w:rPr>
                    </w:pPr>
                    <w:r>
                      <w:rPr>
                        <w:rFonts w:hint="eastAsia"/>
                        <w:szCs w:val="21"/>
                      </w:rPr>
                      <w:t>7</w:t>
                    </w:r>
                    <w:r>
                      <w:rPr>
                        <w:szCs w:val="21"/>
                      </w:rPr>
                      <w:t>00</w:t>
                    </w:r>
                  </w:p>
                </w:tc>
                <w:tc>
                  <w:tcPr>
                    <w:tcW w:w="1153" w:type="dxa"/>
                    <w:tcBorders>
                      <w:top w:val="nil"/>
                      <w:left w:val="nil"/>
                      <w:bottom w:val="single" w:sz="8" w:space="0" w:color="auto"/>
                      <w:right w:val="single" w:sz="8" w:space="0" w:color="auto"/>
                    </w:tcBorders>
                    <w:shd w:val="clear" w:color="auto" w:fill="auto"/>
                    <w:vAlign w:val="center"/>
                  </w:tcPr>
                  <w:p w:rsidR="00B02A3A" w:rsidRPr="00D67D84" w:rsidRDefault="00B02A3A" w:rsidP="008D31E5">
                    <w:pPr>
                      <w:pStyle w:val="affffffe"/>
                      <w:jc w:val="right"/>
                      <w:rPr>
                        <w:szCs w:val="21"/>
                      </w:rPr>
                    </w:pPr>
                    <w:r>
                      <w:t>686</w:t>
                    </w:r>
                  </w:p>
                </w:tc>
                <w:tc>
                  <w:tcPr>
                    <w:tcW w:w="1154" w:type="dxa"/>
                    <w:tcBorders>
                      <w:top w:val="nil"/>
                      <w:left w:val="nil"/>
                      <w:bottom w:val="single" w:sz="8" w:space="0" w:color="auto"/>
                      <w:right w:val="single" w:sz="8" w:space="0" w:color="auto"/>
                    </w:tcBorders>
                    <w:shd w:val="clear" w:color="auto" w:fill="auto"/>
                  </w:tcPr>
                  <w:p w:rsidR="00B02A3A" w:rsidRPr="00D67D84" w:rsidRDefault="00B02A3A" w:rsidP="008D31E5">
                    <w:pPr>
                      <w:pStyle w:val="affffffe"/>
                      <w:jc w:val="right"/>
                      <w:rPr>
                        <w:szCs w:val="21"/>
                      </w:rPr>
                    </w:pPr>
                    <w:r w:rsidRPr="00284BDC">
                      <w:t xml:space="preserve">2.04 </w:t>
                    </w:r>
                  </w:p>
                </w:tc>
              </w:tr>
              <w:tr w:rsidR="00B02A3A" w:rsidRPr="00371A1A" w:rsidTr="001F094B">
                <w:trPr>
                  <w:trHeight w:val="435"/>
                  <w:jc w:val="center"/>
                </w:trPr>
                <w:tc>
                  <w:tcPr>
                    <w:tcW w:w="1713" w:type="dxa"/>
                    <w:tcBorders>
                      <w:top w:val="nil"/>
                      <w:left w:val="single" w:sz="8" w:space="0" w:color="auto"/>
                      <w:bottom w:val="single" w:sz="8" w:space="0" w:color="auto"/>
                      <w:right w:val="single" w:sz="8" w:space="0" w:color="auto"/>
                    </w:tcBorders>
                    <w:shd w:val="clear" w:color="auto" w:fill="auto"/>
                    <w:vAlign w:val="center"/>
                    <w:hideMark/>
                  </w:tcPr>
                  <w:p w:rsidR="00B02A3A" w:rsidRPr="00D67D84" w:rsidRDefault="00B02A3A" w:rsidP="008D31E5">
                    <w:pPr>
                      <w:pStyle w:val="affffffe"/>
                      <w:rPr>
                        <w:szCs w:val="21"/>
                      </w:rPr>
                    </w:pPr>
                    <w:r w:rsidRPr="00D67D84">
                      <w:rPr>
                        <w:szCs w:val="21"/>
                      </w:rPr>
                      <w:t>2.</w:t>
                    </w:r>
                    <w:r w:rsidRPr="00D67D84">
                      <w:rPr>
                        <w:szCs w:val="21"/>
                      </w:rPr>
                      <w:t>鄂尔多斯能化</w:t>
                    </w:r>
                  </w:p>
                </w:tc>
                <w:tc>
                  <w:tcPr>
                    <w:tcW w:w="1262" w:type="dxa"/>
                    <w:tcBorders>
                      <w:top w:val="nil"/>
                      <w:left w:val="nil"/>
                      <w:bottom w:val="single" w:sz="8" w:space="0" w:color="auto"/>
                      <w:right w:val="single" w:sz="8" w:space="0" w:color="auto"/>
                    </w:tcBorders>
                    <w:shd w:val="clear" w:color="auto" w:fill="auto"/>
                    <w:vAlign w:val="center"/>
                  </w:tcPr>
                  <w:p w:rsidR="00B02A3A" w:rsidRPr="00D67D84" w:rsidRDefault="00B02A3A" w:rsidP="008D31E5">
                    <w:pPr>
                      <w:pStyle w:val="affffffe"/>
                      <w:jc w:val="right"/>
                      <w:rPr>
                        <w:szCs w:val="21"/>
                      </w:rPr>
                    </w:pPr>
                    <w:r>
                      <w:rPr>
                        <w:rFonts w:hint="eastAsia"/>
                        <w:szCs w:val="21"/>
                      </w:rPr>
                      <w:t>9</w:t>
                    </w:r>
                    <w:r>
                      <w:rPr>
                        <w:szCs w:val="21"/>
                      </w:rPr>
                      <w:t>09</w:t>
                    </w:r>
                  </w:p>
                </w:tc>
                <w:tc>
                  <w:tcPr>
                    <w:tcW w:w="1251" w:type="dxa"/>
                    <w:tcBorders>
                      <w:top w:val="nil"/>
                      <w:left w:val="nil"/>
                      <w:bottom w:val="single" w:sz="8" w:space="0" w:color="auto"/>
                      <w:right w:val="single" w:sz="8" w:space="0" w:color="auto"/>
                    </w:tcBorders>
                    <w:shd w:val="clear" w:color="auto" w:fill="auto"/>
                    <w:vAlign w:val="center"/>
                  </w:tcPr>
                  <w:p w:rsidR="00B02A3A" w:rsidRPr="00D67D84" w:rsidRDefault="00B02A3A" w:rsidP="008D31E5">
                    <w:pPr>
                      <w:pStyle w:val="affffffe"/>
                      <w:jc w:val="right"/>
                      <w:rPr>
                        <w:szCs w:val="21"/>
                      </w:rPr>
                    </w:pPr>
                    <w:r>
                      <w:t>951</w:t>
                    </w:r>
                  </w:p>
                </w:tc>
                <w:tc>
                  <w:tcPr>
                    <w:tcW w:w="1296" w:type="dxa"/>
                    <w:tcBorders>
                      <w:top w:val="nil"/>
                      <w:left w:val="nil"/>
                      <w:bottom w:val="single" w:sz="8" w:space="0" w:color="auto"/>
                      <w:right w:val="single" w:sz="8" w:space="0" w:color="auto"/>
                    </w:tcBorders>
                    <w:shd w:val="clear" w:color="auto" w:fill="auto"/>
                  </w:tcPr>
                  <w:p w:rsidR="00B02A3A" w:rsidRPr="00D67D84" w:rsidRDefault="00B02A3A" w:rsidP="008D31E5">
                    <w:pPr>
                      <w:pStyle w:val="affffffe"/>
                      <w:jc w:val="right"/>
                      <w:rPr>
                        <w:szCs w:val="21"/>
                      </w:rPr>
                    </w:pPr>
                    <w:r w:rsidRPr="000F7217">
                      <w:t xml:space="preserve">-4.42 </w:t>
                    </w:r>
                  </w:p>
                </w:tc>
                <w:tc>
                  <w:tcPr>
                    <w:tcW w:w="1452" w:type="dxa"/>
                    <w:tcBorders>
                      <w:top w:val="nil"/>
                      <w:left w:val="nil"/>
                      <w:bottom w:val="single" w:sz="8" w:space="0" w:color="auto"/>
                      <w:right w:val="single" w:sz="8" w:space="0" w:color="auto"/>
                    </w:tcBorders>
                    <w:shd w:val="clear" w:color="auto" w:fill="auto"/>
                    <w:vAlign w:val="center"/>
                  </w:tcPr>
                  <w:p w:rsidR="00B02A3A" w:rsidRPr="00D67D84" w:rsidRDefault="00B02A3A" w:rsidP="008D31E5">
                    <w:pPr>
                      <w:pStyle w:val="affffffe"/>
                      <w:jc w:val="right"/>
                      <w:rPr>
                        <w:szCs w:val="21"/>
                      </w:rPr>
                    </w:pPr>
                    <w:r>
                      <w:rPr>
                        <w:rFonts w:hint="eastAsia"/>
                        <w:szCs w:val="21"/>
                      </w:rPr>
                      <w:t>9</w:t>
                    </w:r>
                    <w:r>
                      <w:rPr>
                        <w:szCs w:val="21"/>
                      </w:rPr>
                      <w:t>11</w:t>
                    </w:r>
                  </w:p>
                </w:tc>
                <w:tc>
                  <w:tcPr>
                    <w:tcW w:w="1153" w:type="dxa"/>
                    <w:tcBorders>
                      <w:top w:val="nil"/>
                      <w:left w:val="nil"/>
                      <w:bottom w:val="single" w:sz="8" w:space="0" w:color="auto"/>
                      <w:right w:val="single" w:sz="8" w:space="0" w:color="auto"/>
                    </w:tcBorders>
                    <w:shd w:val="clear" w:color="auto" w:fill="auto"/>
                    <w:vAlign w:val="center"/>
                  </w:tcPr>
                  <w:p w:rsidR="00B02A3A" w:rsidRPr="00D67D84" w:rsidRDefault="00B02A3A" w:rsidP="008D31E5">
                    <w:pPr>
                      <w:pStyle w:val="affffffe"/>
                      <w:jc w:val="right"/>
                      <w:rPr>
                        <w:szCs w:val="21"/>
                      </w:rPr>
                    </w:pPr>
                    <w:r>
                      <w:t>989</w:t>
                    </w:r>
                  </w:p>
                </w:tc>
                <w:tc>
                  <w:tcPr>
                    <w:tcW w:w="1154" w:type="dxa"/>
                    <w:tcBorders>
                      <w:top w:val="nil"/>
                      <w:left w:val="nil"/>
                      <w:bottom w:val="single" w:sz="8" w:space="0" w:color="auto"/>
                      <w:right w:val="single" w:sz="8" w:space="0" w:color="auto"/>
                    </w:tcBorders>
                    <w:shd w:val="clear" w:color="auto" w:fill="auto"/>
                  </w:tcPr>
                  <w:p w:rsidR="00B02A3A" w:rsidRPr="00D67D84" w:rsidRDefault="00B02A3A" w:rsidP="008D31E5">
                    <w:pPr>
                      <w:pStyle w:val="affffffe"/>
                      <w:jc w:val="right"/>
                      <w:rPr>
                        <w:szCs w:val="21"/>
                      </w:rPr>
                    </w:pPr>
                    <w:r w:rsidRPr="00284BDC">
                      <w:t xml:space="preserve">-7.89 </w:t>
                    </w:r>
                  </w:p>
                </w:tc>
              </w:tr>
              <w:bookmarkEnd w:id="76"/>
            </w:tbl>
            <w:p w:rsidR="00B02A3A" w:rsidRDefault="00B02A3A">
              <w:pPr>
                <w:pStyle w:val="affffffe"/>
              </w:pPr>
            </w:p>
            <w:tbl>
              <w:tblPr>
                <w:tblStyle w:val="g1"/>
                <w:tblW w:w="9257" w:type="dxa"/>
                <w:jc w:val="center"/>
                <w:tblLook w:val="0000"/>
              </w:tblPr>
              <w:tblGrid>
                <w:gridCol w:w="1687"/>
                <w:gridCol w:w="1355"/>
                <w:gridCol w:w="1273"/>
                <w:gridCol w:w="1258"/>
                <w:gridCol w:w="1259"/>
                <w:gridCol w:w="1263"/>
                <w:gridCol w:w="1162"/>
              </w:tblGrid>
              <w:tr w:rsidR="00B02A3A" w:rsidRPr="00371A1A" w:rsidTr="00F47DBD">
                <w:trPr>
                  <w:trHeight w:val="420"/>
                  <w:jc w:val="center"/>
                </w:trPr>
                <w:tc>
                  <w:tcPr>
                    <w:tcW w:w="1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bookmarkStart w:id="77" w:name="_Hlk508612857"/>
                  </w:p>
                </w:tc>
                <w:tc>
                  <w:tcPr>
                    <w:tcW w:w="3886" w:type="dxa"/>
                    <w:gridSpan w:val="3"/>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r w:rsidRPr="00371A1A">
                      <w:rPr>
                        <w:rFonts w:hint="eastAsia"/>
                        <w:bCs/>
                        <w:szCs w:val="21"/>
                      </w:rPr>
                      <w:t>销售收入（千元）</w:t>
                    </w:r>
                  </w:p>
                </w:tc>
                <w:tc>
                  <w:tcPr>
                    <w:tcW w:w="3684" w:type="dxa"/>
                    <w:gridSpan w:val="3"/>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r w:rsidRPr="00371A1A">
                      <w:rPr>
                        <w:rFonts w:hint="eastAsia"/>
                        <w:bCs/>
                        <w:szCs w:val="21"/>
                      </w:rPr>
                      <w:t>销售成本（千元）</w:t>
                    </w:r>
                  </w:p>
                </w:tc>
              </w:tr>
              <w:tr w:rsidR="00B02A3A" w:rsidRPr="00371A1A" w:rsidTr="00F47DBD">
                <w:trPr>
                  <w:trHeight w:val="585"/>
                  <w:jc w:val="center"/>
                </w:trPr>
                <w:tc>
                  <w:tcPr>
                    <w:tcW w:w="1687" w:type="dxa"/>
                    <w:vMerge/>
                    <w:tcBorders>
                      <w:top w:val="single" w:sz="4" w:space="0" w:color="auto"/>
                      <w:left w:val="single" w:sz="4" w:space="0" w:color="auto"/>
                      <w:bottom w:val="single" w:sz="4" w:space="0" w:color="auto"/>
                      <w:right w:val="single" w:sz="4" w:space="0" w:color="auto"/>
                    </w:tcBorders>
                    <w:vAlign w:val="center"/>
                  </w:tcPr>
                  <w:p w:rsidR="00B02A3A" w:rsidRPr="00371A1A" w:rsidRDefault="00B02A3A" w:rsidP="00F47DBD">
                    <w:pPr>
                      <w:pStyle w:val="affffffe"/>
                      <w:jc w:val="center"/>
                      <w:rPr>
                        <w:bCs/>
                        <w:szCs w:val="21"/>
                      </w:rPr>
                    </w:pPr>
                  </w:p>
                </w:tc>
                <w:tc>
                  <w:tcPr>
                    <w:tcW w:w="1355" w:type="dxa"/>
                    <w:tcBorders>
                      <w:top w:val="nil"/>
                      <w:left w:val="nil"/>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r>
                      <w:rPr>
                        <w:rFonts w:cs="Arial" w:hint="eastAsia"/>
                        <w:bCs/>
                        <w:szCs w:val="21"/>
                      </w:rPr>
                      <w:t>201</w:t>
                    </w:r>
                    <w:r>
                      <w:rPr>
                        <w:rFonts w:cs="Arial"/>
                        <w:bCs/>
                        <w:szCs w:val="21"/>
                      </w:rPr>
                      <w:t>7</w:t>
                    </w:r>
                    <w:r w:rsidRPr="00371A1A">
                      <w:rPr>
                        <w:rFonts w:cs="Arial" w:hint="eastAsia"/>
                        <w:bCs/>
                        <w:szCs w:val="21"/>
                      </w:rPr>
                      <w:t>年</w:t>
                    </w:r>
                  </w:p>
                </w:tc>
                <w:tc>
                  <w:tcPr>
                    <w:tcW w:w="1273" w:type="dxa"/>
                    <w:tcBorders>
                      <w:top w:val="nil"/>
                      <w:left w:val="nil"/>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r>
                      <w:rPr>
                        <w:rFonts w:cs="Arial" w:hint="eastAsia"/>
                        <w:bCs/>
                        <w:szCs w:val="21"/>
                      </w:rPr>
                      <w:t>201</w:t>
                    </w:r>
                    <w:r>
                      <w:rPr>
                        <w:rFonts w:cs="Arial"/>
                        <w:bCs/>
                        <w:szCs w:val="21"/>
                      </w:rPr>
                      <w:t>6</w:t>
                    </w:r>
                    <w:r w:rsidRPr="00371A1A">
                      <w:rPr>
                        <w:rFonts w:cs="Arial" w:hint="eastAsia"/>
                        <w:bCs/>
                        <w:szCs w:val="21"/>
                      </w:rPr>
                      <w:t>年</w:t>
                    </w:r>
                  </w:p>
                </w:tc>
                <w:tc>
                  <w:tcPr>
                    <w:tcW w:w="1258" w:type="dxa"/>
                    <w:tcBorders>
                      <w:top w:val="nil"/>
                      <w:left w:val="nil"/>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r w:rsidRPr="00371A1A">
                      <w:rPr>
                        <w:rFonts w:hint="eastAsia"/>
                        <w:bCs/>
                        <w:szCs w:val="21"/>
                      </w:rPr>
                      <w:t>增减幅</w:t>
                    </w:r>
                    <w:r w:rsidRPr="00371A1A">
                      <w:rPr>
                        <w:rFonts w:hint="eastAsia"/>
                        <w:bCs/>
                        <w:szCs w:val="21"/>
                      </w:rPr>
                      <w:t>(%)</w:t>
                    </w:r>
                  </w:p>
                </w:tc>
                <w:tc>
                  <w:tcPr>
                    <w:tcW w:w="1259" w:type="dxa"/>
                    <w:tcBorders>
                      <w:top w:val="nil"/>
                      <w:left w:val="nil"/>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r w:rsidRPr="00371A1A">
                      <w:rPr>
                        <w:rFonts w:cs="Arial" w:hint="eastAsia"/>
                        <w:bCs/>
                        <w:szCs w:val="21"/>
                      </w:rPr>
                      <w:t>201</w:t>
                    </w:r>
                    <w:r>
                      <w:rPr>
                        <w:rFonts w:cs="Arial"/>
                        <w:bCs/>
                        <w:szCs w:val="21"/>
                      </w:rPr>
                      <w:t>7</w:t>
                    </w:r>
                    <w:r w:rsidRPr="00371A1A">
                      <w:rPr>
                        <w:rFonts w:cs="Arial" w:hint="eastAsia"/>
                        <w:bCs/>
                        <w:szCs w:val="21"/>
                      </w:rPr>
                      <w:t>年</w:t>
                    </w:r>
                  </w:p>
                </w:tc>
                <w:tc>
                  <w:tcPr>
                    <w:tcW w:w="1263" w:type="dxa"/>
                    <w:tcBorders>
                      <w:top w:val="nil"/>
                      <w:left w:val="nil"/>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r>
                      <w:rPr>
                        <w:rFonts w:cs="Arial" w:hint="eastAsia"/>
                        <w:bCs/>
                        <w:szCs w:val="21"/>
                      </w:rPr>
                      <w:t>201</w:t>
                    </w:r>
                    <w:r>
                      <w:rPr>
                        <w:rFonts w:cs="Arial"/>
                        <w:bCs/>
                        <w:szCs w:val="21"/>
                      </w:rPr>
                      <w:t>6</w:t>
                    </w:r>
                    <w:r w:rsidRPr="00371A1A">
                      <w:rPr>
                        <w:rFonts w:cs="Arial" w:hint="eastAsia"/>
                        <w:bCs/>
                        <w:szCs w:val="21"/>
                      </w:rPr>
                      <w:t>年</w:t>
                    </w:r>
                  </w:p>
                </w:tc>
                <w:tc>
                  <w:tcPr>
                    <w:tcW w:w="1162" w:type="dxa"/>
                    <w:tcBorders>
                      <w:top w:val="nil"/>
                      <w:left w:val="nil"/>
                      <w:bottom w:val="single" w:sz="4" w:space="0" w:color="auto"/>
                      <w:right w:val="single" w:sz="4" w:space="0" w:color="auto"/>
                    </w:tcBorders>
                    <w:shd w:val="clear" w:color="auto" w:fill="auto"/>
                    <w:vAlign w:val="center"/>
                  </w:tcPr>
                  <w:p w:rsidR="00B02A3A" w:rsidRPr="00371A1A" w:rsidRDefault="00B02A3A" w:rsidP="00F47DBD">
                    <w:pPr>
                      <w:pStyle w:val="affffffe"/>
                      <w:jc w:val="center"/>
                      <w:rPr>
                        <w:bCs/>
                        <w:szCs w:val="21"/>
                      </w:rPr>
                    </w:pPr>
                    <w:r w:rsidRPr="00371A1A">
                      <w:rPr>
                        <w:rFonts w:hint="eastAsia"/>
                        <w:bCs/>
                        <w:szCs w:val="21"/>
                      </w:rPr>
                      <w:t>增减幅</w:t>
                    </w:r>
                    <w:r w:rsidRPr="00371A1A">
                      <w:rPr>
                        <w:rFonts w:hint="eastAsia"/>
                        <w:bCs/>
                        <w:szCs w:val="21"/>
                      </w:rPr>
                      <w:t>(%)</w:t>
                    </w:r>
                  </w:p>
                </w:tc>
              </w:tr>
              <w:tr w:rsidR="00B02A3A" w:rsidRPr="00371A1A" w:rsidTr="001F094B">
                <w:trPr>
                  <w:trHeight w:val="365"/>
                  <w:jc w:val="center"/>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371A1A" w:rsidRDefault="00B02A3A" w:rsidP="008D31E5">
                    <w:pPr>
                      <w:pStyle w:val="affffffe"/>
                      <w:rPr>
                        <w:bCs/>
                        <w:szCs w:val="21"/>
                      </w:rPr>
                    </w:pPr>
                    <w:r w:rsidRPr="00371A1A">
                      <w:rPr>
                        <w:rFonts w:hint="eastAsia"/>
                        <w:bCs/>
                        <w:szCs w:val="21"/>
                      </w:rPr>
                      <w:t>1.</w:t>
                    </w:r>
                    <w:r w:rsidRPr="00371A1A">
                      <w:rPr>
                        <w:rFonts w:hint="eastAsia"/>
                        <w:bCs/>
                        <w:szCs w:val="21"/>
                      </w:rPr>
                      <w:t>榆林能化</w:t>
                    </w:r>
                  </w:p>
                </w:tc>
                <w:tc>
                  <w:tcPr>
                    <w:tcW w:w="1355" w:type="dxa"/>
                    <w:tcBorders>
                      <w:top w:val="single" w:sz="4" w:space="0" w:color="auto"/>
                      <w:left w:val="nil"/>
                      <w:bottom w:val="single" w:sz="4" w:space="0" w:color="auto"/>
                      <w:right w:val="single" w:sz="4" w:space="0" w:color="auto"/>
                    </w:tcBorders>
                    <w:shd w:val="clear" w:color="auto" w:fill="auto"/>
                    <w:vAlign w:val="center"/>
                  </w:tcPr>
                  <w:p w:rsidR="00B02A3A" w:rsidRDefault="00B02A3A" w:rsidP="008D31E5">
                    <w:pPr>
                      <w:pStyle w:val="affffffe"/>
                      <w:jc w:val="right"/>
                      <w:rPr>
                        <w:szCs w:val="21"/>
                      </w:rPr>
                    </w:pPr>
                    <w:r w:rsidRPr="008D31E5">
                      <w:rPr>
                        <w:szCs w:val="21"/>
                      </w:rPr>
                      <w:t>1,352,786</w:t>
                    </w:r>
                  </w:p>
                </w:tc>
                <w:tc>
                  <w:tcPr>
                    <w:tcW w:w="1273" w:type="dxa"/>
                    <w:tcBorders>
                      <w:top w:val="single" w:sz="4" w:space="0" w:color="auto"/>
                      <w:left w:val="nil"/>
                      <w:bottom w:val="single" w:sz="4" w:space="0" w:color="auto"/>
                      <w:right w:val="single" w:sz="4" w:space="0" w:color="auto"/>
                    </w:tcBorders>
                    <w:shd w:val="clear" w:color="auto" w:fill="auto"/>
                    <w:vAlign w:val="center"/>
                  </w:tcPr>
                  <w:p w:rsidR="00B02A3A" w:rsidRDefault="00B02A3A" w:rsidP="008D31E5">
                    <w:pPr>
                      <w:pStyle w:val="affffffe"/>
                      <w:jc w:val="right"/>
                      <w:rPr>
                        <w:szCs w:val="21"/>
                      </w:rPr>
                    </w:pPr>
                    <w:r>
                      <w:t>1,022,883</w:t>
                    </w:r>
                  </w:p>
                </w:tc>
                <w:tc>
                  <w:tcPr>
                    <w:tcW w:w="1258" w:type="dxa"/>
                    <w:tcBorders>
                      <w:top w:val="single" w:sz="4" w:space="0" w:color="auto"/>
                      <w:left w:val="nil"/>
                      <w:bottom w:val="single" w:sz="4" w:space="0" w:color="auto"/>
                      <w:right w:val="single" w:sz="4" w:space="0" w:color="auto"/>
                    </w:tcBorders>
                    <w:shd w:val="clear" w:color="auto" w:fill="auto"/>
                  </w:tcPr>
                  <w:p w:rsidR="00B02A3A" w:rsidRDefault="00B02A3A" w:rsidP="008D31E5">
                    <w:pPr>
                      <w:pStyle w:val="affffffe"/>
                      <w:jc w:val="right"/>
                      <w:rPr>
                        <w:szCs w:val="21"/>
                      </w:rPr>
                    </w:pPr>
                    <w:r w:rsidRPr="00437B9E">
                      <w:t xml:space="preserve">32.25 </w:t>
                    </w:r>
                  </w:p>
                </w:tc>
                <w:tc>
                  <w:tcPr>
                    <w:tcW w:w="1259" w:type="dxa"/>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8D31E5">
                    <w:pPr>
                      <w:pStyle w:val="affffffe"/>
                      <w:jc w:val="right"/>
                      <w:rPr>
                        <w:bCs/>
                        <w:szCs w:val="21"/>
                      </w:rPr>
                    </w:pPr>
                    <w:r w:rsidRPr="008D31E5">
                      <w:rPr>
                        <w:bCs/>
                        <w:szCs w:val="21"/>
                      </w:rPr>
                      <w:t>1,039,569</w:t>
                    </w:r>
                  </w:p>
                </w:tc>
                <w:tc>
                  <w:tcPr>
                    <w:tcW w:w="1263" w:type="dxa"/>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8D31E5">
                    <w:pPr>
                      <w:pStyle w:val="affffffe"/>
                      <w:jc w:val="right"/>
                      <w:rPr>
                        <w:bCs/>
                        <w:szCs w:val="21"/>
                      </w:rPr>
                    </w:pPr>
                    <w:r>
                      <w:t>812,049</w:t>
                    </w:r>
                  </w:p>
                </w:tc>
                <w:tc>
                  <w:tcPr>
                    <w:tcW w:w="1162" w:type="dxa"/>
                    <w:tcBorders>
                      <w:top w:val="single" w:sz="4" w:space="0" w:color="auto"/>
                      <w:left w:val="nil"/>
                      <w:bottom w:val="single" w:sz="4" w:space="0" w:color="auto"/>
                      <w:right w:val="single" w:sz="4" w:space="0" w:color="auto"/>
                    </w:tcBorders>
                    <w:shd w:val="clear" w:color="auto" w:fill="auto"/>
                  </w:tcPr>
                  <w:p w:rsidR="00B02A3A" w:rsidRPr="00371A1A" w:rsidRDefault="00B02A3A" w:rsidP="008D31E5">
                    <w:pPr>
                      <w:pStyle w:val="affffffe"/>
                      <w:jc w:val="right"/>
                      <w:rPr>
                        <w:bCs/>
                        <w:szCs w:val="21"/>
                      </w:rPr>
                    </w:pPr>
                    <w:r w:rsidRPr="009D5603">
                      <w:t xml:space="preserve">28.02 </w:t>
                    </w:r>
                  </w:p>
                </w:tc>
              </w:tr>
              <w:tr w:rsidR="00B02A3A" w:rsidRPr="00371A1A" w:rsidTr="001F094B">
                <w:trPr>
                  <w:trHeight w:val="365"/>
                  <w:jc w:val="center"/>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371A1A" w:rsidRDefault="00B02A3A" w:rsidP="008D31E5">
                    <w:pPr>
                      <w:pStyle w:val="affffffe"/>
                      <w:rPr>
                        <w:bCs/>
                        <w:szCs w:val="21"/>
                      </w:rPr>
                    </w:pPr>
                    <w:r w:rsidRPr="00371A1A">
                      <w:rPr>
                        <w:rFonts w:hint="eastAsia"/>
                        <w:bCs/>
                        <w:szCs w:val="21"/>
                      </w:rPr>
                      <w:t>2.</w:t>
                    </w:r>
                    <w:r w:rsidRPr="00371A1A">
                      <w:rPr>
                        <w:rFonts w:hint="eastAsia"/>
                        <w:bCs/>
                        <w:szCs w:val="21"/>
                      </w:rPr>
                      <w:t>鄂尔多斯能化</w:t>
                    </w:r>
                  </w:p>
                </w:tc>
                <w:tc>
                  <w:tcPr>
                    <w:tcW w:w="1355" w:type="dxa"/>
                    <w:tcBorders>
                      <w:top w:val="single" w:sz="4" w:space="0" w:color="auto"/>
                      <w:left w:val="nil"/>
                      <w:bottom w:val="single" w:sz="4" w:space="0" w:color="auto"/>
                      <w:right w:val="single" w:sz="4" w:space="0" w:color="auto"/>
                    </w:tcBorders>
                    <w:shd w:val="clear" w:color="auto" w:fill="auto"/>
                    <w:vAlign w:val="center"/>
                  </w:tcPr>
                  <w:p w:rsidR="00B02A3A" w:rsidRDefault="00B02A3A" w:rsidP="008D31E5">
                    <w:pPr>
                      <w:pStyle w:val="affffffe"/>
                      <w:jc w:val="right"/>
                      <w:rPr>
                        <w:szCs w:val="21"/>
                      </w:rPr>
                    </w:pPr>
                    <w:r w:rsidRPr="008D31E5">
                      <w:rPr>
                        <w:szCs w:val="21"/>
                      </w:rPr>
                      <w:t>1,756,135</w:t>
                    </w:r>
                  </w:p>
                </w:tc>
                <w:tc>
                  <w:tcPr>
                    <w:tcW w:w="1273" w:type="dxa"/>
                    <w:tcBorders>
                      <w:top w:val="single" w:sz="4" w:space="0" w:color="auto"/>
                      <w:left w:val="nil"/>
                      <w:bottom w:val="single" w:sz="4" w:space="0" w:color="auto"/>
                      <w:right w:val="single" w:sz="4" w:space="0" w:color="auto"/>
                    </w:tcBorders>
                    <w:shd w:val="clear" w:color="auto" w:fill="auto"/>
                    <w:vAlign w:val="center"/>
                  </w:tcPr>
                  <w:p w:rsidR="00B02A3A" w:rsidRDefault="00B02A3A" w:rsidP="008D31E5">
                    <w:pPr>
                      <w:pStyle w:val="affffffe"/>
                      <w:jc w:val="right"/>
                      <w:rPr>
                        <w:szCs w:val="21"/>
                      </w:rPr>
                    </w:pPr>
                    <w:r>
                      <w:t>1,422,806</w:t>
                    </w:r>
                  </w:p>
                </w:tc>
                <w:tc>
                  <w:tcPr>
                    <w:tcW w:w="1258" w:type="dxa"/>
                    <w:tcBorders>
                      <w:top w:val="single" w:sz="4" w:space="0" w:color="auto"/>
                      <w:left w:val="nil"/>
                      <w:bottom w:val="single" w:sz="4" w:space="0" w:color="auto"/>
                      <w:right w:val="single" w:sz="4" w:space="0" w:color="auto"/>
                    </w:tcBorders>
                    <w:shd w:val="clear" w:color="auto" w:fill="auto"/>
                  </w:tcPr>
                  <w:p w:rsidR="00B02A3A" w:rsidRDefault="00B02A3A" w:rsidP="008D31E5">
                    <w:pPr>
                      <w:pStyle w:val="affffffe"/>
                      <w:jc w:val="right"/>
                      <w:rPr>
                        <w:szCs w:val="21"/>
                      </w:rPr>
                    </w:pPr>
                    <w:r w:rsidRPr="00437B9E">
                      <w:t xml:space="preserve">23.43 </w:t>
                    </w:r>
                  </w:p>
                </w:tc>
                <w:tc>
                  <w:tcPr>
                    <w:tcW w:w="1259" w:type="dxa"/>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8D31E5">
                    <w:pPr>
                      <w:pStyle w:val="affffffe"/>
                      <w:jc w:val="right"/>
                      <w:rPr>
                        <w:bCs/>
                        <w:szCs w:val="21"/>
                      </w:rPr>
                    </w:pPr>
                    <w:r w:rsidRPr="008D31E5">
                      <w:rPr>
                        <w:bCs/>
                        <w:szCs w:val="21"/>
                      </w:rPr>
                      <w:t>1,168,756</w:t>
                    </w:r>
                  </w:p>
                </w:tc>
                <w:tc>
                  <w:tcPr>
                    <w:tcW w:w="1263" w:type="dxa"/>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8D31E5">
                    <w:pPr>
                      <w:pStyle w:val="affffffe"/>
                      <w:jc w:val="right"/>
                      <w:rPr>
                        <w:bCs/>
                        <w:szCs w:val="21"/>
                      </w:rPr>
                    </w:pPr>
                    <w:r>
                      <w:t>1,015,206</w:t>
                    </w:r>
                  </w:p>
                </w:tc>
                <w:tc>
                  <w:tcPr>
                    <w:tcW w:w="1162" w:type="dxa"/>
                    <w:tcBorders>
                      <w:top w:val="single" w:sz="4" w:space="0" w:color="auto"/>
                      <w:left w:val="nil"/>
                      <w:bottom w:val="single" w:sz="4" w:space="0" w:color="auto"/>
                      <w:right w:val="single" w:sz="4" w:space="0" w:color="auto"/>
                    </w:tcBorders>
                    <w:shd w:val="clear" w:color="auto" w:fill="auto"/>
                  </w:tcPr>
                  <w:p w:rsidR="00B02A3A" w:rsidRPr="00371A1A" w:rsidRDefault="00B02A3A" w:rsidP="008D31E5">
                    <w:pPr>
                      <w:pStyle w:val="affffffe"/>
                      <w:jc w:val="right"/>
                      <w:rPr>
                        <w:bCs/>
                        <w:szCs w:val="21"/>
                      </w:rPr>
                    </w:pPr>
                    <w:r w:rsidRPr="009D5603">
                      <w:t xml:space="preserve">15.13 </w:t>
                    </w:r>
                  </w:p>
                </w:tc>
              </w:tr>
              <w:bookmarkEnd w:id="77"/>
            </w:tbl>
            <w:p w:rsidR="00B02A3A" w:rsidRDefault="00B02A3A">
              <w:pPr>
                <w:pStyle w:val="affffffe"/>
              </w:pPr>
            </w:p>
            <w:p w:rsidR="00B02A3A" w:rsidRPr="0078056B" w:rsidRDefault="00B02A3A" w:rsidP="0095220D">
              <w:pPr>
                <w:pStyle w:val="affffffe"/>
                <w:spacing w:beforeLines="50" w:afterLines="50" w:line="400" w:lineRule="exact"/>
                <w:outlineLvl w:val="4"/>
                <w:rPr>
                  <w:b/>
                  <w:szCs w:val="21"/>
                </w:rPr>
              </w:pPr>
              <w:r w:rsidRPr="0078056B">
                <w:rPr>
                  <w:rFonts w:hint="eastAsia"/>
                  <w:b/>
                  <w:szCs w:val="21"/>
                </w:rPr>
                <w:t>4.</w:t>
              </w:r>
              <w:r w:rsidRPr="0078056B">
                <w:rPr>
                  <w:rFonts w:hint="eastAsia"/>
                  <w:b/>
                  <w:szCs w:val="21"/>
                </w:rPr>
                <w:t>电力业务</w:t>
              </w:r>
            </w:p>
            <w:p w:rsidR="00B02A3A" w:rsidRDefault="00B02A3A" w:rsidP="00C30DC0">
              <w:pPr>
                <w:pStyle w:val="affffffe"/>
                <w:ind w:firstLineChars="200" w:firstLine="400"/>
                <w:rPr>
                  <w:szCs w:val="21"/>
                  <w:lang w:eastAsia="zh-CN"/>
                </w:rPr>
              </w:pPr>
              <w:r w:rsidRPr="0078056B">
                <w:rPr>
                  <w:rFonts w:hint="eastAsia"/>
                  <w:szCs w:val="21"/>
                  <w:lang w:eastAsia="zh-CN"/>
                </w:rPr>
                <w:t>201</w:t>
              </w:r>
              <w:r>
                <w:rPr>
                  <w:szCs w:val="21"/>
                  <w:lang w:eastAsia="zh-CN"/>
                </w:rPr>
                <w:t>7</w:t>
              </w:r>
              <w:r w:rsidRPr="0078056B">
                <w:rPr>
                  <w:rFonts w:hint="eastAsia"/>
                  <w:szCs w:val="21"/>
                  <w:lang w:eastAsia="zh-CN"/>
                </w:rPr>
                <w:t>年本集团电力业务经营情况如下：</w:t>
              </w:r>
            </w:p>
            <w:p w:rsidR="00B02A3A" w:rsidRDefault="00B02A3A" w:rsidP="005765A5">
              <w:pPr>
                <w:pStyle w:val="affffffe"/>
                <w:rPr>
                  <w:lang w:eastAsia="zh-CN"/>
                </w:rPr>
              </w:pPr>
            </w:p>
            <w:tbl>
              <w:tblPr>
                <w:tblStyle w:val="g1"/>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5"/>
                <w:gridCol w:w="1309"/>
                <w:gridCol w:w="1417"/>
                <w:gridCol w:w="1171"/>
                <w:gridCol w:w="1293"/>
                <w:gridCol w:w="1309"/>
                <w:gridCol w:w="1276"/>
              </w:tblGrid>
              <w:tr w:rsidR="00B02A3A" w:rsidRPr="00371A1A" w:rsidTr="002C4800">
                <w:trPr>
                  <w:trHeight w:val="318"/>
                  <w:jc w:val="center"/>
                </w:trPr>
                <w:tc>
                  <w:tcPr>
                    <w:tcW w:w="1585" w:type="dxa"/>
                    <w:vMerge w:val="restart"/>
                    <w:shd w:val="clear" w:color="auto" w:fill="auto"/>
                    <w:vAlign w:val="center"/>
                  </w:tcPr>
                  <w:p w:rsidR="00B02A3A" w:rsidRPr="00371A1A" w:rsidRDefault="00B02A3A" w:rsidP="000B5708">
                    <w:pPr>
                      <w:pStyle w:val="affffffe"/>
                      <w:jc w:val="center"/>
                      <w:rPr>
                        <w:bCs/>
                        <w:szCs w:val="21"/>
                        <w:lang w:eastAsia="zh-CN"/>
                      </w:rPr>
                    </w:pPr>
                    <w:bookmarkStart w:id="78" w:name="_Hlk508612895"/>
                  </w:p>
                </w:tc>
                <w:tc>
                  <w:tcPr>
                    <w:tcW w:w="3897" w:type="dxa"/>
                    <w:gridSpan w:val="3"/>
                    <w:shd w:val="clear" w:color="auto" w:fill="auto"/>
                    <w:vAlign w:val="center"/>
                  </w:tcPr>
                  <w:p w:rsidR="00B02A3A" w:rsidRPr="00D67D84" w:rsidRDefault="00B02A3A" w:rsidP="000B5708">
                    <w:pPr>
                      <w:pStyle w:val="affffffe"/>
                      <w:jc w:val="center"/>
                      <w:rPr>
                        <w:bCs/>
                        <w:szCs w:val="21"/>
                      </w:rPr>
                    </w:pPr>
                    <w:r w:rsidRPr="00D67D84">
                      <w:rPr>
                        <w:rFonts w:hint="eastAsia"/>
                        <w:bCs/>
                        <w:szCs w:val="21"/>
                      </w:rPr>
                      <w:t>发电量（</w:t>
                    </w:r>
                    <w:r w:rsidRPr="00D67D84">
                      <w:rPr>
                        <w:rFonts w:hint="eastAsia"/>
                      </w:rPr>
                      <w:t>万千瓦时）</w:t>
                    </w:r>
                  </w:p>
                </w:tc>
                <w:tc>
                  <w:tcPr>
                    <w:tcW w:w="3878" w:type="dxa"/>
                    <w:gridSpan w:val="3"/>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售电量（</w:t>
                    </w:r>
                    <w:r w:rsidRPr="00371A1A">
                      <w:rPr>
                        <w:rFonts w:hint="eastAsia"/>
                      </w:rPr>
                      <w:t>万千瓦时）</w:t>
                    </w:r>
                  </w:p>
                </w:tc>
              </w:tr>
              <w:tr w:rsidR="00B02A3A" w:rsidRPr="00371A1A" w:rsidTr="002C4800">
                <w:trPr>
                  <w:trHeight w:val="517"/>
                  <w:jc w:val="center"/>
                </w:trPr>
                <w:tc>
                  <w:tcPr>
                    <w:tcW w:w="1585" w:type="dxa"/>
                    <w:vMerge/>
                    <w:vAlign w:val="center"/>
                  </w:tcPr>
                  <w:p w:rsidR="00B02A3A" w:rsidRPr="00371A1A" w:rsidRDefault="00B02A3A" w:rsidP="000B5708">
                    <w:pPr>
                      <w:pStyle w:val="affffffe"/>
                      <w:rPr>
                        <w:bCs/>
                        <w:szCs w:val="21"/>
                      </w:rPr>
                    </w:pPr>
                  </w:p>
                </w:tc>
                <w:tc>
                  <w:tcPr>
                    <w:tcW w:w="1309" w:type="dxa"/>
                    <w:shd w:val="clear" w:color="auto" w:fill="auto"/>
                    <w:vAlign w:val="center"/>
                  </w:tcPr>
                  <w:p w:rsidR="00B02A3A" w:rsidRPr="00D67D84" w:rsidRDefault="00B02A3A" w:rsidP="000B5708">
                    <w:pPr>
                      <w:pStyle w:val="affffffe"/>
                      <w:jc w:val="center"/>
                      <w:rPr>
                        <w:bCs/>
                        <w:szCs w:val="21"/>
                      </w:rPr>
                    </w:pPr>
                    <w:r w:rsidRPr="00D67D84">
                      <w:rPr>
                        <w:bCs/>
                        <w:szCs w:val="21"/>
                      </w:rPr>
                      <w:t>201</w:t>
                    </w:r>
                    <w:r>
                      <w:rPr>
                        <w:bCs/>
                        <w:szCs w:val="21"/>
                      </w:rPr>
                      <w:t>7</w:t>
                    </w:r>
                    <w:r w:rsidRPr="00D67D84">
                      <w:rPr>
                        <w:bCs/>
                        <w:szCs w:val="21"/>
                      </w:rPr>
                      <w:t>年</w:t>
                    </w:r>
                  </w:p>
                </w:tc>
                <w:tc>
                  <w:tcPr>
                    <w:tcW w:w="1417" w:type="dxa"/>
                    <w:shd w:val="clear" w:color="auto" w:fill="auto"/>
                    <w:vAlign w:val="center"/>
                  </w:tcPr>
                  <w:p w:rsidR="00B02A3A" w:rsidRPr="00D67D84" w:rsidRDefault="00B02A3A" w:rsidP="000B5708">
                    <w:pPr>
                      <w:pStyle w:val="affffffe"/>
                      <w:jc w:val="center"/>
                      <w:rPr>
                        <w:bCs/>
                        <w:szCs w:val="21"/>
                      </w:rPr>
                    </w:pPr>
                    <w:r w:rsidRPr="00D67D84">
                      <w:rPr>
                        <w:bCs/>
                        <w:szCs w:val="21"/>
                      </w:rPr>
                      <w:t>201</w:t>
                    </w:r>
                    <w:r>
                      <w:rPr>
                        <w:bCs/>
                        <w:szCs w:val="21"/>
                      </w:rPr>
                      <w:t>6</w:t>
                    </w:r>
                    <w:r w:rsidRPr="00D67D84">
                      <w:rPr>
                        <w:bCs/>
                        <w:szCs w:val="21"/>
                      </w:rPr>
                      <w:t>年</w:t>
                    </w:r>
                  </w:p>
                </w:tc>
                <w:tc>
                  <w:tcPr>
                    <w:tcW w:w="1171" w:type="dxa"/>
                    <w:shd w:val="clear" w:color="auto" w:fill="auto"/>
                    <w:vAlign w:val="center"/>
                  </w:tcPr>
                  <w:p w:rsidR="00B02A3A" w:rsidRPr="00D67D84" w:rsidRDefault="00B02A3A" w:rsidP="000B5708">
                    <w:pPr>
                      <w:pStyle w:val="affffffe"/>
                      <w:jc w:val="center"/>
                      <w:rPr>
                        <w:bCs/>
                        <w:szCs w:val="21"/>
                      </w:rPr>
                    </w:pPr>
                    <w:r w:rsidRPr="00D67D84">
                      <w:rPr>
                        <w:rFonts w:hint="eastAsia"/>
                        <w:bCs/>
                        <w:szCs w:val="21"/>
                      </w:rPr>
                      <w:t>增减幅</w:t>
                    </w:r>
                    <w:r w:rsidRPr="00D67D84">
                      <w:rPr>
                        <w:bCs/>
                        <w:szCs w:val="21"/>
                      </w:rPr>
                      <w:t>(%)</w:t>
                    </w:r>
                  </w:p>
                </w:tc>
                <w:tc>
                  <w:tcPr>
                    <w:tcW w:w="1293" w:type="dxa"/>
                    <w:shd w:val="clear" w:color="auto" w:fill="auto"/>
                    <w:vAlign w:val="center"/>
                  </w:tcPr>
                  <w:p w:rsidR="00B02A3A" w:rsidRPr="00371A1A" w:rsidRDefault="00B02A3A" w:rsidP="000B5708">
                    <w:pPr>
                      <w:pStyle w:val="affffffe"/>
                      <w:jc w:val="center"/>
                      <w:rPr>
                        <w:bCs/>
                        <w:szCs w:val="21"/>
                      </w:rPr>
                    </w:pPr>
                    <w:r>
                      <w:rPr>
                        <w:rFonts w:hint="eastAsia"/>
                        <w:bCs/>
                        <w:szCs w:val="21"/>
                      </w:rPr>
                      <w:t>201</w:t>
                    </w:r>
                    <w:r>
                      <w:rPr>
                        <w:bCs/>
                        <w:szCs w:val="21"/>
                      </w:rPr>
                      <w:t>7</w:t>
                    </w:r>
                    <w:r w:rsidRPr="00371A1A">
                      <w:rPr>
                        <w:rFonts w:hint="eastAsia"/>
                        <w:bCs/>
                        <w:szCs w:val="21"/>
                      </w:rPr>
                      <w:t>年</w:t>
                    </w:r>
                  </w:p>
                </w:tc>
                <w:tc>
                  <w:tcPr>
                    <w:tcW w:w="1309" w:type="dxa"/>
                    <w:shd w:val="clear" w:color="auto" w:fill="auto"/>
                    <w:vAlign w:val="center"/>
                  </w:tcPr>
                  <w:p w:rsidR="00B02A3A" w:rsidRPr="00371A1A" w:rsidRDefault="00B02A3A" w:rsidP="000B5708">
                    <w:pPr>
                      <w:pStyle w:val="affffffe"/>
                      <w:jc w:val="center"/>
                      <w:rPr>
                        <w:bCs/>
                        <w:szCs w:val="21"/>
                      </w:rPr>
                    </w:pPr>
                    <w:r>
                      <w:rPr>
                        <w:rFonts w:hint="eastAsia"/>
                        <w:bCs/>
                        <w:szCs w:val="21"/>
                      </w:rPr>
                      <w:t>201</w:t>
                    </w:r>
                    <w:r>
                      <w:rPr>
                        <w:bCs/>
                        <w:szCs w:val="21"/>
                      </w:rPr>
                      <w:t>6</w:t>
                    </w:r>
                    <w:r w:rsidRPr="00371A1A">
                      <w:rPr>
                        <w:rFonts w:hint="eastAsia"/>
                        <w:bCs/>
                        <w:szCs w:val="21"/>
                      </w:rPr>
                      <w:t>年</w:t>
                    </w:r>
                  </w:p>
                </w:tc>
                <w:tc>
                  <w:tcPr>
                    <w:tcW w:w="1276" w:type="dxa"/>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增减幅</w:t>
                    </w:r>
                    <w:r w:rsidRPr="00371A1A">
                      <w:rPr>
                        <w:rFonts w:hint="eastAsia"/>
                        <w:bCs/>
                        <w:szCs w:val="21"/>
                      </w:rPr>
                      <w:t>(%)</w:t>
                    </w:r>
                  </w:p>
                </w:tc>
              </w:tr>
              <w:tr w:rsidR="00B02A3A" w:rsidRPr="00371A1A" w:rsidTr="002C4800">
                <w:trPr>
                  <w:trHeight w:val="267"/>
                  <w:jc w:val="center"/>
                </w:trPr>
                <w:tc>
                  <w:tcPr>
                    <w:tcW w:w="1585" w:type="dxa"/>
                    <w:vAlign w:val="center"/>
                  </w:tcPr>
                  <w:p w:rsidR="00B02A3A" w:rsidRPr="00371A1A" w:rsidRDefault="00B02A3A" w:rsidP="001C4059">
                    <w:pPr>
                      <w:pStyle w:val="affffffe"/>
                      <w:rPr>
                        <w:bCs/>
                        <w:szCs w:val="21"/>
                      </w:rPr>
                    </w:pPr>
                    <w:r w:rsidRPr="00371A1A">
                      <w:rPr>
                        <w:rFonts w:hint="eastAsia"/>
                        <w:bCs/>
                        <w:szCs w:val="21"/>
                      </w:rPr>
                      <w:t>1.</w:t>
                    </w:r>
                    <w:r w:rsidRPr="00371A1A">
                      <w:rPr>
                        <w:rFonts w:hint="eastAsia"/>
                        <w:bCs/>
                        <w:szCs w:val="21"/>
                      </w:rPr>
                      <w:t>华聚能源</w:t>
                    </w:r>
                  </w:p>
                </w:tc>
                <w:tc>
                  <w:tcPr>
                    <w:tcW w:w="1309" w:type="dxa"/>
                    <w:shd w:val="clear" w:color="auto" w:fill="auto"/>
                    <w:vAlign w:val="center"/>
                  </w:tcPr>
                  <w:p w:rsidR="00B02A3A" w:rsidRPr="00D67D84" w:rsidRDefault="00B02A3A" w:rsidP="001C4059">
                    <w:pPr>
                      <w:pStyle w:val="affffffe"/>
                      <w:jc w:val="right"/>
                      <w:rPr>
                        <w:bCs/>
                        <w:color w:val="000000" w:themeColor="text1"/>
                        <w:szCs w:val="21"/>
                      </w:rPr>
                    </w:pPr>
                    <w:r>
                      <w:rPr>
                        <w:bCs/>
                        <w:color w:val="000000" w:themeColor="text1"/>
                        <w:szCs w:val="21"/>
                      </w:rPr>
                      <w:t xml:space="preserve">82,106 </w:t>
                    </w:r>
                  </w:p>
                </w:tc>
                <w:tc>
                  <w:tcPr>
                    <w:tcW w:w="1417" w:type="dxa"/>
                    <w:shd w:val="clear" w:color="auto" w:fill="auto"/>
                    <w:vAlign w:val="center"/>
                  </w:tcPr>
                  <w:p w:rsidR="00B02A3A" w:rsidRPr="00D67D84" w:rsidRDefault="00B02A3A" w:rsidP="001C4059">
                    <w:pPr>
                      <w:pStyle w:val="affffffe"/>
                      <w:jc w:val="right"/>
                      <w:rPr>
                        <w:bCs/>
                        <w:szCs w:val="21"/>
                      </w:rPr>
                    </w:pPr>
                    <w:r>
                      <w:t>91,036</w:t>
                    </w:r>
                  </w:p>
                </w:tc>
                <w:tc>
                  <w:tcPr>
                    <w:tcW w:w="1171" w:type="dxa"/>
                    <w:shd w:val="clear" w:color="auto" w:fill="auto"/>
                  </w:tcPr>
                  <w:p w:rsidR="00B02A3A" w:rsidRPr="00D67D84" w:rsidRDefault="00B02A3A" w:rsidP="001C4059">
                    <w:pPr>
                      <w:pStyle w:val="affffffe"/>
                      <w:jc w:val="right"/>
                      <w:rPr>
                        <w:bCs/>
                        <w:color w:val="000000" w:themeColor="text1"/>
                        <w:szCs w:val="21"/>
                      </w:rPr>
                    </w:pPr>
                    <w:r w:rsidRPr="005F5E92">
                      <w:t xml:space="preserve">-9.81 </w:t>
                    </w:r>
                  </w:p>
                </w:tc>
                <w:tc>
                  <w:tcPr>
                    <w:tcW w:w="1293" w:type="dxa"/>
                    <w:shd w:val="clear" w:color="auto" w:fill="auto"/>
                    <w:vAlign w:val="center"/>
                  </w:tcPr>
                  <w:p w:rsidR="00B02A3A" w:rsidRDefault="00B02A3A" w:rsidP="001C4059">
                    <w:pPr>
                      <w:pStyle w:val="affffffe"/>
                      <w:jc w:val="right"/>
                      <w:rPr>
                        <w:szCs w:val="21"/>
                      </w:rPr>
                    </w:pPr>
                    <w:r w:rsidRPr="001C4059">
                      <w:rPr>
                        <w:szCs w:val="21"/>
                      </w:rPr>
                      <w:t>27,755</w:t>
                    </w:r>
                  </w:p>
                </w:tc>
                <w:tc>
                  <w:tcPr>
                    <w:tcW w:w="1309" w:type="dxa"/>
                    <w:shd w:val="clear" w:color="auto" w:fill="auto"/>
                    <w:vAlign w:val="center"/>
                  </w:tcPr>
                  <w:p w:rsidR="00B02A3A" w:rsidRDefault="00B02A3A" w:rsidP="001C4059">
                    <w:pPr>
                      <w:pStyle w:val="affffffe"/>
                      <w:jc w:val="right"/>
                      <w:rPr>
                        <w:szCs w:val="21"/>
                      </w:rPr>
                    </w:pPr>
                    <w:r>
                      <w:t>33,228</w:t>
                    </w:r>
                  </w:p>
                </w:tc>
                <w:tc>
                  <w:tcPr>
                    <w:tcW w:w="1276" w:type="dxa"/>
                    <w:shd w:val="clear" w:color="auto" w:fill="auto"/>
                  </w:tcPr>
                  <w:p w:rsidR="00B02A3A" w:rsidRDefault="00B02A3A" w:rsidP="001C4059">
                    <w:pPr>
                      <w:pStyle w:val="affffffe"/>
                      <w:jc w:val="right"/>
                      <w:rPr>
                        <w:szCs w:val="21"/>
                      </w:rPr>
                    </w:pPr>
                    <w:r w:rsidRPr="002402C1">
                      <w:t xml:space="preserve">-16.47 </w:t>
                    </w:r>
                  </w:p>
                </w:tc>
              </w:tr>
              <w:tr w:rsidR="00B02A3A" w:rsidRPr="00371A1A" w:rsidTr="00781420">
                <w:trPr>
                  <w:trHeight w:val="238"/>
                  <w:jc w:val="center"/>
                </w:trPr>
                <w:tc>
                  <w:tcPr>
                    <w:tcW w:w="1585" w:type="dxa"/>
                    <w:vAlign w:val="center"/>
                  </w:tcPr>
                  <w:p w:rsidR="00B02A3A" w:rsidRPr="00371A1A" w:rsidRDefault="00B02A3A" w:rsidP="001C4059">
                    <w:pPr>
                      <w:pStyle w:val="affffffe"/>
                      <w:rPr>
                        <w:bCs/>
                        <w:szCs w:val="21"/>
                      </w:rPr>
                    </w:pPr>
                    <w:r w:rsidRPr="00371A1A">
                      <w:rPr>
                        <w:rFonts w:hint="eastAsia"/>
                        <w:szCs w:val="21"/>
                      </w:rPr>
                      <w:t>2</w:t>
                    </w:r>
                    <w:r w:rsidRPr="00371A1A">
                      <w:rPr>
                        <w:rFonts w:hint="eastAsia"/>
                        <w:bCs/>
                        <w:szCs w:val="21"/>
                      </w:rPr>
                      <w:t>.</w:t>
                    </w:r>
                    <w:r w:rsidRPr="00371A1A">
                      <w:rPr>
                        <w:rFonts w:hint="eastAsia"/>
                        <w:szCs w:val="21"/>
                      </w:rPr>
                      <w:t>榆林能化</w:t>
                    </w:r>
                  </w:p>
                </w:tc>
                <w:tc>
                  <w:tcPr>
                    <w:tcW w:w="1309" w:type="dxa"/>
                    <w:shd w:val="clear" w:color="auto" w:fill="auto"/>
                  </w:tcPr>
                  <w:p w:rsidR="00B02A3A" w:rsidRPr="00D67D84" w:rsidRDefault="00B02A3A" w:rsidP="001C4059">
                    <w:pPr>
                      <w:pStyle w:val="affffffe"/>
                      <w:jc w:val="right"/>
                      <w:rPr>
                        <w:bCs/>
                        <w:color w:val="000000" w:themeColor="text1"/>
                        <w:szCs w:val="21"/>
                      </w:rPr>
                    </w:pPr>
                    <w:r>
                      <w:rPr>
                        <w:bCs/>
                        <w:color w:val="000000" w:themeColor="text1"/>
                        <w:szCs w:val="21"/>
                      </w:rPr>
                      <w:t xml:space="preserve">29,692 </w:t>
                    </w:r>
                  </w:p>
                </w:tc>
                <w:tc>
                  <w:tcPr>
                    <w:tcW w:w="1417" w:type="dxa"/>
                    <w:shd w:val="clear" w:color="auto" w:fill="auto"/>
                  </w:tcPr>
                  <w:p w:rsidR="00B02A3A" w:rsidRPr="00D67D84" w:rsidRDefault="00B02A3A" w:rsidP="001C4059">
                    <w:pPr>
                      <w:pStyle w:val="affffffe"/>
                      <w:jc w:val="right"/>
                      <w:rPr>
                        <w:bCs/>
                        <w:szCs w:val="21"/>
                      </w:rPr>
                    </w:pPr>
                    <w:r>
                      <w:t>29,229</w:t>
                    </w:r>
                  </w:p>
                </w:tc>
                <w:tc>
                  <w:tcPr>
                    <w:tcW w:w="1171" w:type="dxa"/>
                    <w:shd w:val="clear" w:color="auto" w:fill="auto"/>
                  </w:tcPr>
                  <w:p w:rsidR="00B02A3A" w:rsidRPr="00D67D84" w:rsidRDefault="00B02A3A" w:rsidP="001C4059">
                    <w:pPr>
                      <w:pStyle w:val="affffffe"/>
                      <w:jc w:val="right"/>
                      <w:rPr>
                        <w:bCs/>
                        <w:color w:val="000000" w:themeColor="text1"/>
                        <w:szCs w:val="21"/>
                      </w:rPr>
                    </w:pPr>
                    <w:r w:rsidRPr="005F5E92">
                      <w:t xml:space="preserve">1.58 </w:t>
                    </w:r>
                  </w:p>
                </w:tc>
                <w:tc>
                  <w:tcPr>
                    <w:tcW w:w="1293" w:type="dxa"/>
                    <w:shd w:val="clear" w:color="auto" w:fill="auto"/>
                  </w:tcPr>
                  <w:p w:rsidR="00B02A3A" w:rsidRDefault="00B02A3A" w:rsidP="001C4059">
                    <w:pPr>
                      <w:pStyle w:val="affffffe"/>
                      <w:jc w:val="right"/>
                      <w:rPr>
                        <w:szCs w:val="21"/>
                      </w:rPr>
                    </w:pPr>
                    <w:r w:rsidRPr="001C4059">
                      <w:rPr>
                        <w:szCs w:val="21"/>
                      </w:rPr>
                      <w:t>1,820</w:t>
                    </w:r>
                  </w:p>
                </w:tc>
                <w:tc>
                  <w:tcPr>
                    <w:tcW w:w="1309" w:type="dxa"/>
                    <w:shd w:val="clear" w:color="auto" w:fill="auto"/>
                  </w:tcPr>
                  <w:p w:rsidR="00B02A3A" w:rsidRDefault="00B02A3A" w:rsidP="001C4059">
                    <w:pPr>
                      <w:pStyle w:val="affffffe"/>
                      <w:jc w:val="right"/>
                      <w:rPr>
                        <w:szCs w:val="21"/>
                      </w:rPr>
                    </w:pPr>
                    <w:r>
                      <w:t>2,243</w:t>
                    </w:r>
                  </w:p>
                </w:tc>
                <w:tc>
                  <w:tcPr>
                    <w:tcW w:w="1276" w:type="dxa"/>
                    <w:shd w:val="clear" w:color="auto" w:fill="auto"/>
                  </w:tcPr>
                  <w:p w:rsidR="00B02A3A" w:rsidRDefault="00B02A3A" w:rsidP="001C4059">
                    <w:pPr>
                      <w:pStyle w:val="affffffe"/>
                      <w:jc w:val="right"/>
                      <w:rPr>
                        <w:szCs w:val="21"/>
                      </w:rPr>
                    </w:pPr>
                    <w:r w:rsidRPr="002402C1">
                      <w:t xml:space="preserve">-18.86 </w:t>
                    </w:r>
                  </w:p>
                </w:tc>
              </w:tr>
              <w:tr w:rsidR="00B02A3A" w:rsidRPr="00371A1A" w:rsidTr="002C4800">
                <w:trPr>
                  <w:trHeight w:val="277"/>
                  <w:jc w:val="center"/>
                </w:trPr>
                <w:tc>
                  <w:tcPr>
                    <w:tcW w:w="1585" w:type="dxa"/>
                    <w:vAlign w:val="center"/>
                  </w:tcPr>
                  <w:p w:rsidR="00B02A3A" w:rsidRPr="00371A1A" w:rsidRDefault="00B02A3A" w:rsidP="001C4059">
                    <w:pPr>
                      <w:pStyle w:val="affffffe"/>
                      <w:rPr>
                        <w:bCs/>
                        <w:szCs w:val="21"/>
                      </w:rPr>
                    </w:pPr>
                    <w:r w:rsidRPr="00371A1A">
                      <w:rPr>
                        <w:rFonts w:hint="eastAsia"/>
                        <w:szCs w:val="21"/>
                      </w:rPr>
                      <w:t>3</w:t>
                    </w:r>
                    <w:r w:rsidRPr="00371A1A">
                      <w:rPr>
                        <w:rFonts w:hint="eastAsia"/>
                        <w:bCs/>
                        <w:szCs w:val="21"/>
                      </w:rPr>
                      <w:t>.</w:t>
                    </w:r>
                    <w:r w:rsidRPr="00371A1A">
                      <w:rPr>
                        <w:rFonts w:hint="eastAsia"/>
                        <w:szCs w:val="21"/>
                      </w:rPr>
                      <w:t>菏泽能化</w:t>
                    </w:r>
                  </w:p>
                </w:tc>
                <w:tc>
                  <w:tcPr>
                    <w:tcW w:w="1309" w:type="dxa"/>
                    <w:shd w:val="clear" w:color="auto" w:fill="auto"/>
                    <w:vAlign w:val="center"/>
                  </w:tcPr>
                  <w:p w:rsidR="00B02A3A" w:rsidRPr="00D67D84" w:rsidRDefault="00B02A3A" w:rsidP="001C4059">
                    <w:pPr>
                      <w:pStyle w:val="affffffe"/>
                      <w:jc w:val="right"/>
                      <w:rPr>
                        <w:bCs/>
                        <w:color w:val="000000" w:themeColor="text1"/>
                        <w:szCs w:val="21"/>
                      </w:rPr>
                    </w:pPr>
                    <w:r w:rsidRPr="001C4059">
                      <w:rPr>
                        <w:bCs/>
                        <w:color w:val="000000" w:themeColor="text1"/>
                        <w:szCs w:val="21"/>
                      </w:rPr>
                      <w:t>155,636</w:t>
                    </w:r>
                  </w:p>
                </w:tc>
                <w:tc>
                  <w:tcPr>
                    <w:tcW w:w="1417" w:type="dxa"/>
                    <w:shd w:val="clear" w:color="auto" w:fill="auto"/>
                    <w:vAlign w:val="center"/>
                  </w:tcPr>
                  <w:p w:rsidR="00B02A3A" w:rsidRPr="00D67D84" w:rsidRDefault="00B02A3A" w:rsidP="001C4059">
                    <w:pPr>
                      <w:pStyle w:val="affffffe"/>
                      <w:jc w:val="right"/>
                      <w:rPr>
                        <w:bCs/>
                        <w:szCs w:val="21"/>
                      </w:rPr>
                    </w:pPr>
                    <w:r>
                      <w:t>157,450</w:t>
                    </w:r>
                  </w:p>
                </w:tc>
                <w:tc>
                  <w:tcPr>
                    <w:tcW w:w="1171" w:type="dxa"/>
                    <w:shd w:val="clear" w:color="auto" w:fill="auto"/>
                  </w:tcPr>
                  <w:p w:rsidR="00B02A3A" w:rsidRPr="00D67D84" w:rsidRDefault="00B02A3A" w:rsidP="001C4059">
                    <w:pPr>
                      <w:pStyle w:val="affffffe"/>
                      <w:jc w:val="right"/>
                      <w:rPr>
                        <w:bCs/>
                        <w:color w:val="000000" w:themeColor="text1"/>
                        <w:szCs w:val="21"/>
                      </w:rPr>
                    </w:pPr>
                    <w:r w:rsidRPr="005F5E92">
                      <w:t xml:space="preserve">-1.15 </w:t>
                    </w:r>
                  </w:p>
                </w:tc>
                <w:tc>
                  <w:tcPr>
                    <w:tcW w:w="1293" w:type="dxa"/>
                    <w:shd w:val="clear" w:color="auto" w:fill="auto"/>
                  </w:tcPr>
                  <w:p w:rsidR="00B02A3A" w:rsidRDefault="00B02A3A" w:rsidP="001C4059">
                    <w:pPr>
                      <w:pStyle w:val="affffffe"/>
                      <w:jc w:val="right"/>
                      <w:rPr>
                        <w:szCs w:val="21"/>
                      </w:rPr>
                    </w:pPr>
                    <w:r w:rsidRPr="001C4059">
                      <w:rPr>
                        <w:szCs w:val="21"/>
                      </w:rPr>
                      <w:t>135,917</w:t>
                    </w:r>
                  </w:p>
                </w:tc>
                <w:tc>
                  <w:tcPr>
                    <w:tcW w:w="1309" w:type="dxa"/>
                    <w:shd w:val="clear" w:color="auto" w:fill="auto"/>
                  </w:tcPr>
                  <w:p w:rsidR="00B02A3A" w:rsidRDefault="00B02A3A" w:rsidP="001C4059">
                    <w:pPr>
                      <w:pStyle w:val="affffffe"/>
                      <w:jc w:val="right"/>
                      <w:rPr>
                        <w:szCs w:val="21"/>
                      </w:rPr>
                    </w:pPr>
                    <w:r>
                      <w:t>144,436</w:t>
                    </w:r>
                  </w:p>
                </w:tc>
                <w:tc>
                  <w:tcPr>
                    <w:tcW w:w="1276" w:type="dxa"/>
                    <w:shd w:val="clear" w:color="auto" w:fill="auto"/>
                  </w:tcPr>
                  <w:p w:rsidR="00B02A3A" w:rsidRDefault="00B02A3A" w:rsidP="001C4059">
                    <w:pPr>
                      <w:pStyle w:val="affffffe"/>
                      <w:jc w:val="right"/>
                      <w:rPr>
                        <w:szCs w:val="21"/>
                      </w:rPr>
                    </w:pPr>
                    <w:r w:rsidRPr="002402C1">
                      <w:t xml:space="preserve">-5.90 </w:t>
                    </w:r>
                  </w:p>
                </w:tc>
              </w:tr>
              <w:bookmarkEnd w:id="78"/>
            </w:tbl>
            <w:p w:rsidR="00B02A3A" w:rsidRDefault="00B02A3A" w:rsidP="005765A5">
              <w:pPr>
                <w:pStyle w:val="affffffe"/>
              </w:pPr>
            </w:p>
            <w:tbl>
              <w:tblPr>
                <w:tblStyle w:val="g1"/>
                <w:tblW w:w="9391" w:type="dxa"/>
                <w:jc w:val="center"/>
                <w:tblLook w:val="0000"/>
              </w:tblPr>
              <w:tblGrid>
                <w:gridCol w:w="1595"/>
                <w:gridCol w:w="1401"/>
                <w:gridCol w:w="1332"/>
                <w:gridCol w:w="1181"/>
                <w:gridCol w:w="1389"/>
                <w:gridCol w:w="1276"/>
                <w:gridCol w:w="1217"/>
              </w:tblGrid>
              <w:tr w:rsidR="00B02A3A" w:rsidRPr="00371A1A" w:rsidTr="000B5708">
                <w:trPr>
                  <w:trHeight w:val="269"/>
                  <w:jc w:val="center"/>
                </w:trPr>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bookmarkStart w:id="79" w:name="_Hlk508612913"/>
                  </w:p>
                </w:tc>
                <w:tc>
                  <w:tcPr>
                    <w:tcW w:w="3914" w:type="dxa"/>
                    <w:gridSpan w:val="3"/>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销售收入（</w:t>
                    </w:r>
                    <w:r w:rsidRPr="00371A1A">
                      <w:rPr>
                        <w:rFonts w:hint="eastAsia"/>
                      </w:rPr>
                      <w:t>千元）</w:t>
                    </w:r>
                  </w:p>
                </w:tc>
                <w:tc>
                  <w:tcPr>
                    <w:tcW w:w="3882" w:type="dxa"/>
                    <w:gridSpan w:val="3"/>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销售成本（</w:t>
                    </w:r>
                    <w:r w:rsidRPr="00371A1A">
                      <w:rPr>
                        <w:rFonts w:hint="eastAsia"/>
                      </w:rPr>
                      <w:t>千元）</w:t>
                    </w:r>
                  </w:p>
                </w:tc>
              </w:tr>
              <w:tr w:rsidR="00B02A3A" w:rsidRPr="00371A1A" w:rsidTr="000B5708">
                <w:trPr>
                  <w:trHeight w:val="575"/>
                  <w:jc w:val="center"/>
                </w:trPr>
                <w:tc>
                  <w:tcPr>
                    <w:tcW w:w="1595" w:type="dxa"/>
                    <w:vMerge/>
                    <w:tcBorders>
                      <w:top w:val="single" w:sz="4" w:space="0" w:color="auto"/>
                      <w:left w:val="single" w:sz="4" w:space="0" w:color="auto"/>
                      <w:bottom w:val="single" w:sz="4" w:space="0" w:color="auto"/>
                      <w:right w:val="single" w:sz="4" w:space="0" w:color="auto"/>
                    </w:tcBorders>
                    <w:vAlign w:val="center"/>
                  </w:tcPr>
                  <w:p w:rsidR="00B02A3A" w:rsidRPr="00371A1A" w:rsidRDefault="00B02A3A" w:rsidP="000B5708">
                    <w:pPr>
                      <w:pStyle w:val="affffffe"/>
                      <w:rPr>
                        <w:bCs/>
                        <w:szCs w:val="21"/>
                      </w:rPr>
                    </w:pPr>
                  </w:p>
                </w:tc>
                <w:tc>
                  <w:tcPr>
                    <w:tcW w:w="1401"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Pr>
                        <w:rFonts w:hint="eastAsia"/>
                        <w:bCs/>
                        <w:szCs w:val="21"/>
                      </w:rPr>
                      <w:t>201</w:t>
                    </w:r>
                    <w:r>
                      <w:rPr>
                        <w:bCs/>
                        <w:szCs w:val="21"/>
                      </w:rPr>
                      <w:t>7</w:t>
                    </w:r>
                    <w:r w:rsidRPr="00371A1A">
                      <w:rPr>
                        <w:rFonts w:hint="eastAsia"/>
                        <w:bCs/>
                        <w:szCs w:val="21"/>
                      </w:rPr>
                      <w:t>年</w:t>
                    </w:r>
                  </w:p>
                </w:tc>
                <w:tc>
                  <w:tcPr>
                    <w:tcW w:w="1332"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Pr>
                        <w:rFonts w:hint="eastAsia"/>
                        <w:bCs/>
                        <w:szCs w:val="21"/>
                      </w:rPr>
                      <w:t>201</w:t>
                    </w:r>
                    <w:r>
                      <w:rPr>
                        <w:bCs/>
                        <w:szCs w:val="21"/>
                      </w:rPr>
                      <w:t>6</w:t>
                    </w:r>
                    <w:r w:rsidRPr="00371A1A">
                      <w:rPr>
                        <w:rFonts w:hint="eastAsia"/>
                        <w:bCs/>
                        <w:szCs w:val="21"/>
                      </w:rPr>
                      <w:t>年</w:t>
                    </w:r>
                  </w:p>
                </w:tc>
                <w:tc>
                  <w:tcPr>
                    <w:tcW w:w="1181"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增减幅</w:t>
                    </w:r>
                    <w:r w:rsidRPr="00371A1A">
                      <w:rPr>
                        <w:rFonts w:hint="eastAsia"/>
                        <w:bCs/>
                        <w:szCs w:val="21"/>
                      </w:rPr>
                      <w:t>(%)</w:t>
                    </w:r>
                  </w:p>
                </w:tc>
                <w:tc>
                  <w:tcPr>
                    <w:tcW w:w="1389"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Pr>
                        <w:rFonts w:hint="eastAsia"/>
                        <w:bCs/>
                        <w:szCs w:val="21"/>
                      </w:rPr>
                      <w:t>201</w:t>
                    </w:r>
                    <w:r>
                      <w:rPr>
                        <w:bCs/>
                        <w:szCs w:val="21"/>
                      </w:rPr>
                      <w:t>7</w:t>
                    </w:r>
                    <w:r w:rsidRPr="00371A1A">
                      <w:rPr>
                        <w:rFonts w:hint="eastAsia"/>
                        <w:bCs/>
                        <w:szCs w:val="21"/>
                      </w:rPr>
                      <w:t>年</w:t>
                    </w:r>
                  </w:p>
                </w:tc>
                <w:tc>
                  <w:tcPr>
                    <w:tcW w:w="1276"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Pr>
                        <w:rFonts w:hint="eastAsia"/>
                        <w:bCs/>
                        <w:szCs w:val="21"/>
                      </w:rPr>
                      <w:t>201</w:t>
                    </w:r>
                    <w:r>
                      <w:rPr>
                        <w:bCs/>
                        <w:szCs w:val="21"/>
                      </w:rPr>
                      <w:t>6</w:t>
                    </w:r>
                    <w:r w:rsidRPr="00371A1A">
                      <w:rPr>
                        <w:rFonts w:hint="eastAsia"/>
                        <w:bCs/>
                        <w:szCs w:val="21"/>
                      </w:rPr>
                      <w:t>年</w:t>
                    </w:r>
                  </w:p>
                </w:tc>
                <w:tc>
                  <w:tcPr>
                    <w:tcW w:w="1217"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增减幅</w:t>
                    </w:r>
                    <w:r w:rsidRPr="00371A1A">
                      <w:rPr>
                        <w:rFonts w:hint="eastAsia"/>
                        <w:bCs/>
                        <w:szCs w:val="21"/>
                      </w:rPr>
                      <w:t>(%)</w:t>
                    </w:r>
                  </w:p>
                </w:tc>
              </w:tr>
              <w:tr w:rsidR="00B02A3A" w:rsidRPr="00371A1A" w:rsidTr="001F094B">
                <w:trPr>
                  <w:trHeight w:val="359"/>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371A1A" w:rsidRDefault="00B02A3A" w:rsidP="001C4059">
                    <w:pPr>
                      <w:pStyle w:val="affffffe"/>
                      <w:rPr>
                        <w:szCs w:val="21"/>
                        <w:vertAlign w:val="superscript"/>
                      </w:rPr>
                    </w:pPr>
                    <w:r w:rsidRPr="00371A1A">
                      <w:rPr>
                        <w:rFonts w:hint="eastAsia"/>
                        <w:szCs w:val="21"/>
                      </w:rPr>
                      <w:t>1</w:t>
                    </w:r>
                    <w:r w:rsidRPr="00371A1A">
                      <w:rPr>
                        <w:rFonts w:hint="eastAsia"/>
                        <w:bCs/>
                        <w:szCs w:val="21"/>
                      </w:rPr>
                      <w:t>.</w:t>
                    </w:r>
                    <w:r w:rsidRPr="00371A1A">
                      <w:rPr>
                        <w:rFonts w:hint="eastAsia"/>
                        <w:szCs w:val="21"/>
                      </w:rPr>
                      <w:t>华聚能源</w:t>
                    </w:r>
                  </w:p>
                </w:tc>
                <w:tc>
                  <w:tcPr>
                    <w:tcW w:w="1401"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rsidRPr="001C4059">
                      <w:rPr>
                        <w:szCs w:val="21"/>
                      </w:rPr>
                      <w:t>113,860</w:t>
                    </w:r>
                  </w:p>
                </w:tc>
                <w:tc>
                  <w:tcPr>
                    <w:tcW w:w="1332"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t>136,702</w:t>
                    </w:r>
                  </w:p>
                </w:tc>
                <w:tc>
                  <w:tcPr>
                    <w:tcW w:w="1181"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rsidRPr="007303CB">
                      <w:t xml:space="preserve">-16.71 </w:t>
                    </w:r>
                  </w:p>
                </w:tc>
                <w:tc>
                  <w:tcPr>
                    <w:tcW w:w="1389" w:type="dxa"/>
                    <w:tcBorders>
                      <w:top w:val="single" w:sz="4" w:space="0" w:color="auto"/>
                      <w:left w:val="nil"/>
                      <w:bottom w:val="single" w:sz="4" w:space="0" w:color="auto"/>
                      <w:right w:val="single" w:sz="4" w:space="0" w:color="auto"/>
                    </w:tcBorders>
                    <w:shd w:val="clear" w:color="auto" w:fill="auto"/>
                  </w:tcPr>
                  <w:p w:rsidR="00B02A3A" w:rsidRPr="00371A1A" w:rsidRDefault="00B02A3A" w:rsidP="001C4059">
                    <w:pPr>
                      <w:pStyle w:val="affffffe"/>
                      <w:jc w:val="right"/>
                      <w:rPr>
                        <w:szCs w:val="21"/>
                      </w:rPr>
                    </w:pPr>
                    <w:r w:rsidRPr="001C4059">
                      <w:rPr>
                        <w:szCs w:val="21"/>
                      </w:rPr>
                      <w:t>91,575</w:t>
                    </w:r>
                  </w:p>
                </w:tc>
                <w:tc>
                  <w:tcPr>
                    <w:tcW w:w="1276" w:type="dxa"/>
                    <w:tcBorders>
                      <w:top w:val="single" w:sz="4" w:space="0" w:color="auto"/>
                      <w:left w:val="nil"/>
                      <w:bottom w:val="single" w:sz="4" w:space="0" w:color="auto"/>
                      <w:right w:val="single" w:sz="4" w:space="0" w:color="auto"/>
                    </w:tcBorders>
                    <w:shd w:val="clear" w:color="auto" w:fill="auto"/>
                  </w:tcPr>
                  <w:p w:rsidR="00B02A3A" w:rsidRPr="00371A1A" w:rsidRDefault="00B02A3A" w:rsidP="001C4059">
                    <w:pPr>
                      <w:pStyle w:val="affffffe"/>
                      <w:jc w:val="right"/>
                      <w:rPr>
                        <w:szCs w:val="21"/>
                      </w:rPr>
                    </w:pPr>
                    <w:r>
                      <w:t>100,310</w:t>
                    </w:r>
                  </w:p>
                </w:tc>
                <w:tc>
                  <w:tcPr>
                    <w:tcW w:w="1217" w:type="dxa"/>
                    <w:tcBorders>
                      <w:top w:val="single" w:sz="4" w:space="0" w:color="auto"/>
                      <w:left w:val="nil"/>
                      <w:bottom w:val="single" w:sz="4" w:space="0" w:color="auto"/>
                      <w:right w:val="single" w:sz="4" w:space="0" w:color="auto"/>
                    </w:tcBorders>
                    <w:shd w:val="clear" w:color="auto" w:fill="auto"/>
                  </w:tcPr>
                  <w:p w:rsidR="00B02A3A" w:rsidRPr="00D67D84" w:rsidRDefault="00B02A3A" w:rsidP="001C4059">
                    <w:pPr>
                      <w:pStyle w:val="affffffe"/>
                      <w:jc w:val="right"/>
                      <w:rPr>
                        <w:bCs/>
                        <w:color w:val="000000" w:themeColor="text1"/>
                        <w:szCs w:val="21"/>
                      </w:rPr>
                    </w:pPr>
                    <w:r w:rsidRPr="00E5487F">
                      <w:t xml:space="preserve">-8.71 </w:t>
                    </w:r>
                  </w:p>
                </w:tc>
              </w:tr>
              <w:tr w:rsidR="00B02A3A" w:rsidRPr="00371A1A" w:rsidTr="001F094B">
                <w:trPr>
                  <w:trHeight w:val="359"/>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371A1A" w:rsidRDefault="00B02A3A" w:rsidP="001C4059">
                    <w:pPr>
                      <w:pStyle w:val="affffffe"/>
                      <w:rPr>
                        <w:szCs w:val="21"/>
                      </w:rPr>
                    </w:pPr>
                    <w:r w:rsidRPr="00371A1A">
                      <w:rPr>
                        <w:rFonts w:hint="eastAsia"/>
                        <w:szCs w:val="21"/>
                      </w:rPr>
                      <w:t>2</w:t>
                    </w:r>
                    <w:r w:rsidRPr="00371A1A">
                      <w:rPr>
                        <w:rFonts w:hint="eastAsia"/>
                        <w:bCs/>
                        <w:szCs w:val="21"/>
                      </w:rPr>
                      <w:t>.</w:t>
                    </w:r>
                    <w:r w:rsidRPr="00371A1A">
                      <w:rPr>
                        <w:rFonts w:hint="eastAsia"/>
                        <w:szCs w:val="21"/>
                      </w:rPr>
                      <w:t>榆林能化</w:t>
                    </w:r>
                  </w:p>
                </w:tc>
                <w:tc>
                  <w:tcPr>
                    <w:tcW w:w="1401"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rsidRPr="001C4059">
                      <w:rPr>
                        <w:szCs w:val="21"/>
                      </w:rPr>
                      <w:t>3,396</w:t>
                    </w:r>
                  </w:p>
                </w:tc>
                <w:tc>
                  <w:tcPr>
                    <w:tcW w:w="1332"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t>4,421</w:t>
                    </w:r>
                  </w:p>
                </w:tc>
                <w:tc>
                  <w:tcPr>
                    <w:tcW w:w="1181"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rsidRPr="007303CB">
                      <w:t xml:space="preserve">-23.18 </w:t>
                    </w:r>
                  </w:p>
                </w:tc>
                <w:tc>
                  <w:tcPr>
                    <w:tcW w:w="1389" w:type="dxa"/>
                    <w:tcBorders>
                      <w:top w:val="single" w:sz="4" w:space="0" w:color="auto"/>
                      <w:left w:val="nil"/>
                      <w:bottom w:val="single" w:sz="4" w:space="0" w:color="auto"/>
                      <w:right w:val="single" w:sz="4" w:space="0" w:color="auto"/>
                    </w:tcBorders>
                    <w:shd w:val="clear" w:color="auto" w:fill="auto"/>
                  </w:tcPr>
                  <w:p w:rsidR="00B02A3A" w:rsidRPr="00371A1A" w:rsidRDefault="00B02A3A" w:rsidP="001C4059">
                    <w:pPr>
                      <w:pStyle w:val="affffffe"/>
                      <w:jc w:val="right"/>
                      <w:rPr>
                        <w:szCs w:val="21"/>
                      </w:rPr>
                    </w:pPr>
                    <w:r w:rsidRPr="009859CE">
                      <w:rPr>
                        <w:szCs w:val="21"/>
                      </w:rPr>
                      <w:t>8,440</w:t>
                    </w:r>
                  </w:p>
                </w:tc>
                <w:tc>
                  <w:tcPr>
                    <w:tcW w:w="1276" w:type="dxa"/>
                    <w:tcBorders>
                      <w:top w:val="single" w:sz="4" w:space="0" w:color="auto"/>
                      <w:left w:val="nil"/>
                      <w:bottom w:val="single" w:sz="4" w:space="0" w:color="auto"/>
                      <w:right w:val="single" w:sz="4" w:space="0" w:color="auto"/>
                    </w:tcBorders>
                    <w:shd w:val="clear" w:color="auto" w:fill="auto"/>
                  </w:tcPr>
                  <w:p w:rsidR="00B02A3A" w:rsidRPr="00371A1A" w:rsidRDefault="00B02A3A" w:rsidP="001C4059">
                    <w:pPr>
                      <w:pStyle w:val="affffffe"/>
                      <w:jc w:val="right"/>
                      <w:rPr>
                        <w:szCs w:val="21"/>
                      </w:rPr>
                    </w:pPr>
                    <w:r>
                      <w:t>6,840</w:t>
                    </w:r>
                  </w:p>
                </w:tc>
                <w:tc>
                  <w:tcPr>
                    <w:tcW w:w="1217" w:type="dxa"/>
                    <w:tcBorders>
                      <w:top w:val="single" w:sz="4" w:space="0" w:color="auto"/>
                      <w:left w:val="nil"/>
                      <w:bottom w:val="single" w:sz="4" w:space="0" w:color="auto"/>
                      <w:right w:val="single" w:sz="4" w:space="0" w:color="auto"/>
                    </w:tcBorders>
                    <w:shd w:val="clear" w:color="auto" w:fill="auto"/>
                  </w:tcPr>
                  <w:p w:rsidR="00B02A3A" w:rsidRPr="00D67D84" w:rsidRDefault="00B02A3A" w:rsidP="001C4059">
                    <w:pPr>
                      <w:pStyle w:val="affffffe"/>
                      <w:jc w:val="right"/>
                      <w:rPr>
                        <w:bCs/>
                        <w:color w:val="000000" w:themeColor="text1"/>
                        <w:szCs w:val="21"/>
                      </w:rPr>
                    </w:pPr>
                    <w:r w:rsidRPr="00E5487F">
                      <w:t xml:space="preserve">23.39 </w:t>
                    </w:r>
                  </w:p>
                </w:tc>
              </w:tr>
              <w:tr w:rsidR="00B02A3A" w:rsidRPr="00371A1A" w:rsidTr="001F094B">
                <w:trPr>
                  <w:trHeight w:val="359"/>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371A1A" w:rsidRDefault="00B02A3A" w:rsidP="001C4059">
                    <w:pPr>
                      <w:pStyle w:val="affffffe"/>
                      <w:rPr>
                        <w:szCs w:val="21"/>
                      </w:rPr>
                    </w:pPr>
                    <w:r w:rsidRPr="00371A1A">
                      <w:rPr>
                        <w:rFonts w:hint="eastAsia"/>
                        <w:szCs w:val="21"/>
                      </w:rPr>
                      <w:t>3</w:t>
                    </w:r>
                    <w:r w:rsidRPr="00371A1A">
                      <w:rPr>
                        <w:rFonts w:hint="eastAsia"/>
                        <w:bCs/>
                        <w:szCs w:val="21"/>
                      </w:rPr>
                      <w:t>.</w:t>
                    </w:r>
                    <w:r w:rsidRPr="00371A1A">
                      <w:rPr>
                        <w:rFonts w:hint="eastAsia"/>
                        <w:szCs w:val="21"/>
                      </w:rPr>
                      <w:t>菏泽能化</w:t>
                    </w:r>
                  </w:p>
                </w:tc>
                <w:tc>
                  <w:tcPr>
                    <w:tcW w:w="1401"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rsidRPr="001C4059">
                      <w:rPr>
                        <w:szCs w:val="21"/>
                      </w:rPr>
                      <w:t>445,876</w:t>
                    </w:r>
                  </w:p>
                </w:tc>
                <w:tc>
                  <w:tcPr>
                    <w:tcW w:w="1332"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t>431,399</w:t>
                    </w:r>
                  </w:p>
                </w:tc>
                <w:tc>
                  <w:tcPr>
                    <w:tcW w:w="1181" w:type="dxa"/>
                    <w:tcBorders>
                      <w:top w:val="single" w:sz="4" w:space="0" w:color="auto"/>
                      <w:left w:val="nil"/>
                      <w:bottom w:val="single" w:sz="4" w:space="0" w:color="auto"/>
                      <w:right w:val="single" w:sz="4" w:space="0" w:color="auto"/>
                    </w:tcBorders>
                    <w:shd w:val="clear" w:color="auto" w:fill="auto"/>
                  </w:tcPr>
                  <w:p w:rsidR="00B02A3A" w:rsidRDefault="00B02A3A" w:rsidP="001C4059">
                    <w:pPr>
                      <w:pStyle w:val="affffffe"/>
                      <w:jc w:val="right"/>
                      <w:rPr>
                        <w:szCs w:val="21"/>
                      </w:rPr>
                    </w:pPr>
                    <w:r w:rsidRPr="007303CB">
                      <w:t xml:space="preserve">3.36 </w:t>
                    </w:r>
                  </w:p>
                </w:tc>
                <w:tc>
                  <w:tcPr>
                    <w:tcW w:w="1389" w:type="dxa"/>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1C4059">
                    <w:pPr>
                      <w:pStyle w:val="affffffe"/>
                      <w:jc w:val="right"/>
                      <w:rPr>
                        <w:szCs w:val="21"/>
                      </w:rPr>
                    </w:pPr>
                    <w:r w:rsidRPr="001C4059">
                      <w:rPr>
                        <w:szCs w:val="21"/>
                      </w:rPr>
                      <w:t>463,102</w:t>
                    </w:r>
                  </w:p>
                </w:tc>
                <w:tc>
                  <w:tcPr>
                    <w:tcW w:w="1276" w:type="dxa"/>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1C4059">
                    <w:pPr>
                      <w:pStyle w:val="affffffe"/>
                      <w:jc w:val="right"/>
                      <w:rPr>
                        <w:szCs w:val="21"/>
                      </w:rPr>
                    </w:pPr>
                    <w:r>
                      <w:t>355,205</w:t>
                    </w:r>
                  </w:p>
                </w:tc>
                <w:tc>
                  <w:tcPr>
                    <w:tcW w:w="1217" w:type="dxa"/>
                    <w:tcBorders>
                      <w:top w:val="single" w:sz="4" w:space="0" w:color="auto"/>
                      <w:left w:val="nil"/>
                      <w:bottom w:val="single" w:sz="4" w:space="0" w:color="auto"/>
                      <w:right w:val="single" w:sz="4" w:space="0" w:color="auto"/>
                    </w:tcBorders>
                    <w:shd w:val="clear" w:color="auto" w:fill="auto"/>
                  </w:tcPr>
                  <w:p w:rsidR="00B02A3A" w:rsidRPr="00D67D84" w:rsidRDefault="00B02A3A" w:rsidP="001C4059">
                    <w:pPr>
                      <w:pStyle w:val="affffffe"/>
                      <w:jc w:val="right"/>
                      <w:rPr>
                        <w:bCs/>
                        <w:color w:val="000000" w:themeColor="text1"/>
                        <w:szCs w:val="21"/>
                      </w:rPr>
                    </w:pPr>
                    <w:r w:rsidRPr="00E5487F">
                      <w:t xml:space="preserve">30.38 </w:t>
                    </w:r>
                  </w:p>
                </w:tc>
              </w:tr>
              <w:bookmarkEnd w:id="79"/>
            </w:tbl>
            <w:p w:rsidR="00B02A3A" w:rsidRDefault="00B02A3A">
              <w:pPr>
                <w:pStyle w:val="affffffe"/>
              </w:pPr>
            </w:p>
            <w:p w:rsidR="00B02A3A" w:rsidRDefault="00B02A3A" w:rsidP="0095220D">
              <w:pPr>
                <w:pStyle w:val="affffffe"/>
                <w:spacing w:beforeLines="50" w:afterLines="50" w:line="400" w:lineRule="exact"/>
                <w:outlineLvl w:val="4"/>
                <w:rPr>
                  <w:b/>
                  <w:szCs w:val="21"/>
                  <w:lang w:eastAsia="zh-CN"/>
                </w:rPr>
              </w:pPr>
              <w:r w:rsidRPr="0078056B">
                <w:rPr>
                  <w:rFonts w:hint="eastAsia"/>
                  <w:b/>
                  <w:szCs w:val="21"/>
                  <w:lang w:eastAsia="zh-CN"/>
                </w:rPr>
                <w:t>5.</w:t>
              </w:r>
              <w:r w:rsidRPr="0078056B">
                <w:rPr>
                  <w:rFonts w:hint="eastAsia"/>
                  <w:b/>
                  <w:szCs w:val="21"/>
                  <w:lang w:eastAsia="zh-CN"/>
                </w:rPr>
                <w:t>热力业务</w:t>
              </w:r>
            </w:p>
            <w:p w:rsidR="00B02A3A" w:rsidRPr="0078056B" w:rsidRDefault="00B02A3A" w:rsidP="0095220D">
              <w:pPr>
                <w:pStyle w:val="affffffe"/>
                <w:spacing w:beforeLines="50" w:afterLines="50" w:line="400" w:lineRule="exact"/>
                <w:ind w:firstLineChars="200" w:firstLine="400"/>
                <w:rPr>
                  <w:szCs w:val="21"/>
                  <w:lang w:eastAsia="zh-CN"/>
                </w:rPr>
              </w:pPr>
              <w:r w:rsidRPr="0078056B">
                <w:rPr>
                  <w:rFonts w:hint="eastAsia"/>
                  <w:szCs w:val="21"/>
                  <w:lang w:eastAsia="zh-CN"/>
                </w:rPr>
                <w:t>201</w:t>
              </w:r>
              <w:r>
                <w:rPr>
                  <w:szCs w:val="21"/>
                  <w:lang w:eastAsia="zh-CN"/>
                </w:rPr>
                <w:t>7</w:t>
              </w:r>
              <w:r w:rsidRPr="0078056B">
                <w:rPr>
                  <w:rFonts w:hint="eastAsia"/>
                  <w:szCs w:val="21"/>
                  <w:lang w:eastAsia="zh-CN"/>
                </w:rPr>
                <w:t>年华聚能源生产热力</w:t>
              </w:r>
              <w:r>
                <w:rPr>
                  <w:rFonts w:hint="eastAsia"/>
                  <w:szCs w:val="21"/>
                  <w:lang w:eastAsia="zh-CN"/>
                </w:rPr>
                <w:t>1</w:t>
              </w:r>
              <w:r>
                <w:rPr>
                  <w:szCs w:val="21"/>
                  <w:lang w:eastAsia="zh-CN"/>
                </w:rPr>
                <w:t>38</w:t>
              </w:r>
              <w:r w:rsidRPr="0078056B">
                <w:rPr>
                  <w:rFonts w:hint="eastAsia"/>
                  <w:szCs w:val="21"/>
                  <w:lang w:eastAsia="zh-CN"/>
                </w:rPr>
                <w:t>万蒸吨，销售热力</w:t>
              </w:r>
              <w:r>
                <w:rPr>
                  <w:szCs w:val="21"/>
                  <w:lang w:eastAsia="zh-CN"/>
                </w:rPr>
                <w:t>10</w:t>
              </w:r>
              <w:r w:rsidRPr="0078056B">
                <w:rPr>
                  <w:rFonts w:hint="eastAsia"/>
                  <w:szCs w:val="21"/>
                  <w:lang w:eastAsia="zh-CN"/>
                </w:rPr>
                <w:t>万蒸吨，实现销售收入</w:t>
              </w:r>
              <w:r w:rsidRPr="00D6286A">
                <w:rPr>
                  <w:szCs w:val="21"/>
                  <w:lang w:eastAsia="zh-CN"/>
                </w:rPr>
                <w:t>22,583</w:t>
              </w:r>
              <w:r w:rsidRPr="0078056B">
                <w:rPr>
                  <w:rFonts w:hint="eastAsia"/>
                  <w:szCs w:val="21"/>
                  <w:lang w:eastAsia="zh-CN"/>
                </w:rPr>
                <w:t>千元，销售成本为</w:t>
              </w:r>
              <w:r w:rsidRPr="00EA245D">
                <w:rPr>
                  <w:szCs w:val="21"/>
                  <w:lang w:eastAsia="zh-CN"/>
                </w:rPr>
                <w:t>12</w:t>
              </w:r>
              <w:r>
                <w:rPr>
                  <w:rFonts w:hint="eastAsia"/>
                  <w:szCs w:val="21"/>
                  <w:lang w:eastAsia="zh-CN"/>
                </w:rPr>
                <w:t>,</w:t>
              </w:r>
              <w:r w:rsidRPr="00EA245D">
                <w:rPr>
                  <w:szCs w:val="21"/>
                  <w:lang w:eastAsia="zh-CN"/>
                </w:rPr>
                <w:t>755</w:t>
              </w:r>
              <w:r w:rsidRPr="0078056B">
                <w:rPr>
                  <w:rFonts w:hint="eastAsia"/>
                  <w:szCs w:val="21"/>
                  <w:lang w:eastAsia="zh-CN"/>
                </w:rPr>
                <w:t>千元。</w:t>
              </w:r>
            </w:p>
            <w:p w:rsidR="00B02A3A" w:rsidRDefault="00B02A3A" w:rsidP="0095220D">
              <w:pPr>
                <w:pStyle w:val="affffffe"/>
                <w:spacing w:beforeLines="50" w:afterLines="50" w:line="400" w:lineRule="exact"/>
                <w:outlineLvl w:val="4"/>
                <w:rPr>
                  <w:b/>
                  <w:szCs w:val="21"/>
                  <w:lang w:eastAsia="zh-CN"/>
                </w:rPr>
              </w:pPr>
              <w:r w:rsidRPr="0078056B">
                <w:rPr>
                  <w:rFonts w:hint="eastAsia"/>
                  <w:b/>
                  <w:szCs w:val="21"/>
                  <w:lang w:eastAsia="zh-CN"/>
                </w:rPr>
                <w:t>6.</w:t>
              </w:r>
              <w:r w:rsidRPr="0078056B">
                <w:rPr>
                  <w:rFonts w:hint="eastAsia"/>
                  <w:b/>
                  <w:szCs w:val="21"/>
                  <w:lang w:eastAsia="zh-CN"/>
                </w:rPr>
                <w:t>机电装备制造业务</w:t>
              </w:r>
            </w:p>
            <w:p w:rsidR="00B02A3A" w:rsidRDefault="00B02A3A" w:rsidP="0095220D">
              <w:pPr>
                <w:pStyle w:val="affffffe"/>
                <w:spacing w:beforeLines="50" w:afterLines="50" w:line="400" w:lineRule="exact"/>
                <w:ind w:firstLineChars="200" w:firstLine="400"/>
                <w:rPr>
                  <w:szCs w:val="21"/>
                  <w:lang w:eastAsia="zh-CN"/>
                </w:rPr>
              </w:pPr>
              <w:r w:rsidRPr="0078056B">
                <w:rPr>
                  <w:rFonts w:hint="eastAsia"/>
                  <w:szCs w:val="21"/>
                  <w:lang w:eastAsia="zh-CN"/>
                </w:rPr>
                <w:t>本集团机电装备制造业务经营情况如下：</w:t>
              </w:r>
              <w:r w:rsidRPr="0078056B">
                <w:rPr>
                  <w:rFonts w:hint="eastAsia"/>
                  <w:szCs w:val="21"/>
                  <w:lang w:eastAsia="zh-CN"/>
                </w:rPr>
                <w:t xml:space="preserve"> </w:t>
              </w:r>
            </w:p>
            <w:p w:rsidR="00B02A3A" w:rsidRDefault="00B02A3A" w:rsidP="005765A5">
              <w:pPr>
                <w:pStyle w:val="affffffe"/>
                <w:rPr>
                  <w:lang w:eastAsia="zh-CN"/>
                </w:rPr>
              </w:pPr>
            </w:p>
            <w:tbl>
              <w:tblPr>
                <w:tblStyle w:val="g1"/>
                <w:tblW w:w="9580" w:type="dxa"/>
                <w:jc w:val="center"/>
                <w:tblLook w:val="0000"/>
              </w:tblPr>
              <w:tblGrid>
                <w:gridCol w:w="2010"/>
                <w:gridCol w:w="1355"/>
                <w:gridCol w:w="1273"/>
                <w:gridCol w:w="1258"/>
                <w:gridCol w:w="1259"/>
                <w:gridCol w:w="1263"/>
                <w:gridCol w:w="1162"/>
              </w:tblGrid>
              <w:tr w:rsidR="00B02A3A" w:rsidRPr="00371A1A" w:rsidTr="000B5708">
                <w:trPr>
                  <w:trHeight w:val="420"/>
                  <w:jc w:val="center"/>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lang w:eastAsia="zh-CN"/>
                      </w:rPr>
                    </w:pPr>
                    <w:bookmarkStart w:id="80" w:name="_Hlk508613012"/>
                  </w:p>
                </w:tc>
                <w:tc>
                  <w:tcPr>
                    <w:tcW w:w="3886" w:type="dxa"/>
                    <w:gridSpan w:val="3"/>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销售收入（千元）</w:t>
                    </w:r>
                  </w:p>
                </w:tc>
                <w:tc>
                  <w:tcPr>
                    <w:tcW w:w="3684" w:type="dxa"/>
                    <w:gridSpan w:val="3"/>
                    <w:tcBorders>
                      <w:top w:val="single" w:sz="4" w:space="0" w:color="auto"/>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销售成本（千元）</w:t>
                    </w:r>
                  </w:p>
                </w:tc>
              </w:tr>
              <w:tr w:rsidR="00B02A3A" w:rsidRPr="00371A1A" w:rsidTr="000B5708">
                <w:trPr>
                  <w:trHeight w:val="585"/>
                  <w:jc w:val="center"/>
                </w:trPr>
                <w:tc>
                  <w:tcPr>
                    <w:tcW w:w="2010" w:type="dxa"/>
                    <w:vMerge/>
                    <w:tcBorders>
                      <w:top w:val="single" w:sz="4" w:space="0" w:color="auto"/>
                      <w:left w:val="single" w:sz="4" w:space="0" w:color="auto"/>
                      <w:bottom w:val="single" w:sz="4" w:space="0" w:color="auto"/>
                      <w:right w:val="single" w:sz="4" w:space="0" w:color="auto"/>
                    </w:tcBorders>
                    <w:vAlign w:val="center"/>
                  </w:tcPr>
                  <w:p w:rsidR="00B02A3A" w:rsidRPr="00371A1A" w:rsidRDefault="00B02A3A" w:rsidP="000B5708">
                    <w:pPr>
                      <w:pStyle w:val="affffffe"/>
                      <w:jc w:val="center"/>
                      <w:rPr>
                        <w:bCs/>
                        <w:szCs w:val="21"/>
                      </w:rPr>
                    </w:pPr>
                  </w:p>
                </w:tc>
                <w:tc>
                  <w:tcPr>
                    <w:tcW w:w="1355"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Pr>
                        <w:rFonts w:cs="Arial" w:hint="eastAsia"/>
                        <w:bCs/>
                        <w:szCs w:val="21"/>
                      </w:rPr>
                      <w:t>201</w:t>
                    </w:r>
                    <w:r>
                      <w:rPr>
                        <w:rFonts w:cs="Arial"/>
                        <w:bCs/>
                        <w:szCs w:val="21"/>
                      </w:rPr>
                      <w:t>7</w:t>
                    </w:r>
                    <w:r w:rsidRPr="00371A1A">
                      <w:rPr>
                        <w:rFonts w:cs="Arial" w:hint="eastAsia"/>
                        <w:bCs/>
                        <w:szCs w:val="21"/>
                      </w:rPr>
                      <w:t>年</w:t>
                    </w:r>
                  </w:p>
                </w:tc>
                <w:tc>
                  <w:tcPr>
                    <w:tcW w:w="1273"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Pr>
                        <w:rFonts w:cs="Arial" w:hint="eastAsia"/>
                        <w:bCs/>
                        <w:szCs w:val="21"/>
                      </w:rPr>
                      <w:t>201</w:t>
                    </w:r>
                    <w:r>
                      <w:rPr>
                        <w:rFonts w:cs="Arial"/>
                        <w:bCs/>
                        <w:szCs w:val="21"/>
                      </w:rPr>
                      <w:t>6</w:t>
                    </w:r>
                    <w:r w:rsidRPr="00371A1A">
                      <w:rPr>
                        <w:rFonts w:cs="Arial" w:hint="eastAsia"/>
                        <w:bCs/>
                        <w:szCs w:val="21"/>
                      </w:rPr>
                      <w:t>年</w:t>
                    </w:r>
                  </w:p>
                </w:tc>
                <w:tc>
                  <w:tcPr>
                    <w:tcW w:w="1258"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增减幅</w:t>
                    </w:r>
                    <w:r w:rsidRPr="00371A1A">
                      <w:rPr>
                        <w:rFonts w:hint="eastAsia"/>
                        <w:bCs/>
                        <w:szCs w:val="21"/>
                      </w:rPr>
                      <w:t>(%)</w:t>
                    </w:r>
                  </w:p>
                </w:tc>
                <w:tc>
                  <w:tcPr>
                    <w:tcW w:w="1259"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Pr>
                        <w:rFonts w:cs="Arial" w:hint="eastAsia"/>
                        <w:bCs/>
                        <w:szCs w:val="21"/>
                      </w:rPr>
                      <w:t>201</w:t>
                    </w:r>
                    <w:r>
                      <w:rPr>
                        <w:rFonts w:cs="Arial"/>
                        <w:bCs/>
                        <w:szCs w:val="21"/>
                      </w:rPr>
                      <w:t>7</w:t>
                    </w:r>
                    <w:r w:rsidRPr="00371A1A">
                      <w:rPr>
                        <w:rFonts w:cs="Arial" w:hint="eastAsia"/>
                        <w:bCs/>
                        <w:szCs w:val="21"/>
                      </w:rPr>
                      <w:t>年</w:t>
                    </w:r>
                  </w:p>
                </w:tc>
                <w:tc>
                  <w:tcPr>
                    <w:tcW w:w="1263"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Pr>
                        <w:rFonts w:cs="Arial" w:hint="eastAsia"/>
                        <w:bCs/>
                        <w:szCs w:val="21"/>
                      </w:rPr>
                      <w:t>201</w:t>
                    </w:r>
                    <w:r>
                      <w:rPr>
                        <w:rFonts w:cs="Arial"/>
                        <w:bCs/>
                        <w:szCs w:val="21"/>
                      </w:rPr>
                      <w:t>6</w:t>
                    </w:r>
                    <w:r w:rsidRPr="00371A1A">
                      <w:rPr>
                        <w:rFonts w:cs="Arial" w:hint="eastAsia"/>
                        <w:bCs/>
                        <w:szCs w:val="21"/>
                      </w:rPr>
                      <w:t>年</w:t>
                    </w:r>
                  </w:p>
                </w:tc>
                <w:tc>
                  <w:tcPr>
                    <w:tcW w:w="1162" w:type="dxa"/>
                    <w:tcBorders>
                      <w:top w:val="nil"/>
                      <w:left w:val="nil"/>
                      <w:bottom w:val="single" w:sz="4" w:space="0" w:color="auto"/>
                      <w:right w:val="single" w:sz="4" w:space="0" w:color="auto"/>
                    </w:tcBorders>
                    <w:shd w:val="clear" w:color="auto" w:fill="auto"/>
                    <w:vAlign w:val="center"/>
                  </w:tcPr>
                  <w:p w:rsidR="00B02A3A" w:rsidRPr="00371A1A" w:rsidRDefault="00B02A3A" w:rsidP="000B5708">
                    <w:pPr>
                      <w:pStyle w:val="affffffe"/>
                      <w:jc w:val="center"/>
                      <w:rPr>
                        <w:bCs/>
                        <w:szCs w:val="21"/>
                      </w:rPr>
                    </w:pPr>
                    <w:r w:rsidRPr="00371A1A">
                      <w:rPr>
                        <w:rFonts w:hint="eastAsia"/>
                        <w:bCs/>
                        <w:szCs w:val="21"/>
                      </w:rPr>
                      <w:t>增减幅</w:t>
                    </w:r>
                    <w:r w:rsidRPr="00371A1A">
                      <w:rPr>
                        <w:rFonts w:hint="eastAsia"/>
                        <w:bCs/>
                        <w:szCs w:val="21"/>
                      </w:rPr>
                      <w:t>(%)</w:t>
                    </w:r>
                  </w:p>
                </w:tc>
              </w:tr>
              <w:tr w:rsidR="00B02A3A" w:rsidRPr="00371A1A" w:rsidTr="000A2E56">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701DA0" w:rsidRDefault="00B02A3A" w:rsidP="00FD1155">
                    <w:pPr>
                      <w:pStyle w:val="affffffe"/>
                      <w:rPr>
                        <w:szCs w:val="21"/>
                      </w:rPr>
                    </w:pPr>
                    <w:r w:rsidRPr="00701DA0">
                      <w:rPr>
                        <w:rFonts w:hint="eastAsia"/>
                        <w:szCs w:val="21"/>
                      </w:rPr>
                      <w:t>1.</w:t>
                    </w:r>
                    <w:r>
                      <w:rPr>
                        <w:rFonts w:hint="eastAsia"/>
                        <w:szCs w:val="21"/>
                      </w:rPr>
                      <w:t>液压支架</w:t>
                    </w:r>
                  </w:p>
                </w:tc>
                <w:tc>
                  <w:tcPr>
                    <w:tcW w:w="1355"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20</w:t>
                    </w:r>
                    <w:r>
                      <w:t>,</w:t>
                    </w:r>
                    <w:r w:rsidRPr="00785E9D">
                      <w:t>626</w:t>
                    </w:r>
                  </w:p>
                </w:tc>
                <w:tc>
                  <w:tcPr>
                    <w:tcW w:w="1273"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409,260</w:t>
                    </w:r>
                  </w:p>
                </w:tc>
                <w:tc>
                  <w:tcPr>
                    <w:tcW w:w="1258" w:type="dxa"/>
                    <w:tcBorders>
                      <w:top w:val="single" w:sz="4" w:space="0" w:color="auto"/>
                      <w:left w:val="nil"/>
                      <w:bottom w:val="single" w:sz="4" w:space="0" w:color="auto"/>
                      <w:right w:val="single" w:sz="4" w:space="0" w:color="auto"/>
                    </w:tcBorders>
                    <w:shd w:val="clear" w:color="auto" w:fill="auto"/>
                  </w:tcPr>
                  <w:p w:rsidR="00B02A3A" w:rsidRPr="00AA6510" w:rsidRDefault="00B02A3A" w:rsidP="00FD1155">
                    <w:pPr>
                      <w:pStyle w:val="affffffe"/>
                      <w:jc w:val="right"/>
                    </w:pPr>
                    <w:r w:rsidRPr="00785E9D">
                      <w:t xml:space="preserve">-94.96 </w:t>
                    </w:r>
                  </w:p>
                </w:tc>
                <w:tc>
                  <w:tcPr>
                    <w:tcW w:w="1259"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E51F4B">
                      <w:t>12,748</w:t>
                    </w:r>
                  </w:p>
                </w:tc>
                <w:tc>
                  <w:tcPr>
                    <w:tcW w:w="1263"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315,723</w:t>
                    </w:r>
                  </w:p>
                </w:tc>
                <w:tc>
                  <w:tcPr>
                    <w:tcW w:w="1162" w:type="dxa"/>
                    <w:tcBorders>
                      <w:top w:val="single" w:sz="4" w:space="0" w:color="auto"/>
                      <w:left w:val="nil"/>
                      <w:bottom w:val="single" w:sz="4" w:space="0" w:color="auto"/>
                      <w:right w:val="single" w:sz="4" w:space="0" w:color="auto"/>
                    </w:tcBorders>
                    <w:shd w:val="clear" w:color="auto" w:fill="auto"/>
                  </w:tcPr>
                  <w:p w:rsidR="00B02A3A" w:rsidRPr="00337842" w:rsidRDefault="00B02A3A" w:rsidP="00FD1155">
                    <w:pPr>
                      <w:pStyle w:val="affffffe"/>
                      <w:jc w:val="right"/>
                    </w:pPr>
                    <w:r w:rsidRPr="00785E9D">
                      <w:t>-9</w:t>
                    </w:r>
                    <w:r>
                      <w:t>5.96</w:t>
                    </w:r>
                  </w:p>
                </w:tc>
              </w:tr>
              <w:tr w:rsidR="00B02A3A" w:rsidRPr="00371A1A" w:rsidTr="000A2E56">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701DA0" w:rsidRDefault="00B02A3A" w:rsidP="00FD1155">
                    <w:pPr>
                      <w:pStyle w:val="affffffe"/>
                      <w:rPr>
                        <w:szCs w:val="21"/>
                      </w:rPr>
                    </w:pPr>
                    <w:r w:rsidRPr="00701DA0">
                      <w:rPr>
                        <w:rFonts w:hint="eastAsia"/>
                        <w:szCs w:val="21"/>
                      </w:rPr>
                      <w:t>2.</w:t>
                    </w:r>
                    <w:r>
                      <w:rPr>
                        <w:rFonts w:hint="eastAsia"/>
                        <w:szCs w:val="21"/>
                      </w:rPr>
                      <w:t>掘进机</w:t>
                    </w:r>
                  </w:p>
                </w:tc>
                <w:tc>
                  <w:tcPr>
                    <w:tcW w:w="1355"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2</w:t>
                    </w:r>
                    <w:r>
                      <w:t>,</w:t>
                    </w:r>
                    <w:r w:rsidRPr="00785E9D">
                      <w:t>44</w:t>
                    </w:r>
                    <w:r>
                      <w:t>6</w:t>
                    </w:r>
                  </w:p>
                </w:tc>
                <w:tc>
                  <w:tcPr>
                    <w:tcW w:w="1273"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5</w:t>
                    </w:r>
                    <w:r>
                      <w:t>,</w:t>
                    </w:r>
                    <w:r w:rsidRPr="00785E9D">
                      <w:t>592</w:t>
                    </w:r>
                  </w:p>
                </w:tc>
                <w:tc>
                  <w:tcPr>
                    <w:tcW w:w="1258" w:type="dxa"/>
                    <w:tcBorders>
                      <w:top w:val="single" w:sz="4" w:space="0" w:color="auto"/>
                      <w:left w:val="nil"/>
                      <w:bottom w:val="single" w:sz="4" w:space="0" w:color="auto"/>
                      <w:right w:val="single" w:sz="4" w:space="0" w:color="auto"/>
                    </w:tcBorders>
                    <w:shd w:val="clear" w:color="auto" w:fill="auto"/>
                  </w:tcPr>
                  <w:p w:rsidR="00B02A3A" w:rsidRPr="00AA6510" w:rsidRDefault="00B02A3A" w:rsidP="00FD1155">
                    <w:pPr>
                      <w:pStyle w:val="affffffe"/>
                      <w:jc w:val="right"/>
                    </w:pPr>
                    <w:r w:rsidRPr="00785E9D">
                      <w:t xml:space="preserve">-56.26 </w:t>
                    </w:r>
                  </w:p>
                </w:tc>
                <w:tc>
                  <w:tcPr>
                    <w:tcW w:w="1259"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E51F4B">
                      <w:t>1,512</w:t>
                    </w:r>
                  </w:p>
                </w:tc>
                <w:tc>
                  <w:tcPr>
                    <w:tcW w:w="1263"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3</w:t>
                    </w:r>
                    <w:r>
                      <w:t>,</w:t>
                    </w:r>
                    <w:r w:rsidRPr="00785E9D">
                      <w:t>680</w:t>
                    </w:r>
                  </w:p>
                </w:tc>
                <w:tc>
                  <w:tcPr>
                    <w:tcW w:w="1162" w:type="dxa"/>
                    <w:tcBorders>
                      <w:top w:val="single" w:sz="4" w:space="0" w:color="auto"/>
                      <w:left w:val="nil"/>
                      <w:bottom w:val="single" w:sz="4" w:space="0" w:color="auto"/>
                      <w:right w:val="single" w:sz="4" w:space="0" w:color="auto"/>
                    </w:tcBorders>
                    <w:shd w:val="clear" w:color="auto" w:fill="auto"/>
                  </w:tcPr>
                  <w:p w:rsidR="00B02A3A" w:rsidRPr="00337842" w:rsidRDefault="00B02A3A" w:rsidP="00FD1155">
                    <w:pPr>
                      <w:pStyle w:val="affffffe"/>
                      <w:jc w:val="right"/>
                    </w:pPr>
                    <w:r w:rsidRPr="00785E9D">
                      <w:t>-5</w:t>
                    </w:r>
                    <w:r>
                      <w:t>8.91</w:t>
                    </w:r>
                  </w:p>
                </w:tc>
              </w:tr>
              <w:tr w:rsidR="00B02A3A" w:rsidRPr="00371A1A" w:rsidTr="000A2E56">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701DA0" w:rsidRDefault="00B02A3A" w:rsidP="00FD1155">
                    <w:pPr>
                      <w:pStyle w:val="affffffe"/>
                      <w:rPr>
                        <w:szCs w:val="21"/>
                      </w:rPr>
                    </w:pPr>
                    <w:r>
                      <w:rPr>
                        <w:rFonts w:hint="eastAsia"/>
                        <w:szCs w:val="21"/>
                      </w:rPr>
                      <w:t>3.</w:t>
                    </w:r>
                    <w:r>
                      <w:rPr>
                        <w:rFonts w:hint="eastAsia"/>
                        <w:szCs w:val="21"/>
                      </w:rPr>
                      <w:t>刮板</w:t>
                    </w:r>
                    <w:r>
                      <w:rPr>
                        <w:rFonts w:hint="eastAsia"/>
                        <w:szCs w:val="21"/>
                      </w:rPr>
                      <w:t>/</w:t>
                    </w:r>
                    <w:r>
                      <w:rPr>
                        <w:rFonts w:hint="eastAsia"/>
                        <w:szCs w:val="21"/>
                      </w:rPr>
                      <w:t>皮带输送机</w:t>
                    </w:r>
                  </w:p>
                </w:tc>
                <w:tc>
                  <w:tcPr>
                    <w:tcW w:w="1355"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98</w:t>
                    </w:r>
                    <w:r>
                      <w:t>,</w:t>
                    </w:r>
                    <w:r w:rsidRPr="00785E9D">
                      <w:t>561</w:t>
                    </w:r>
                  </w:p>
                </w:tc>
                <w:tc>
                  <w:tcPr>
                    <w:tcW w:w="1273"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171</w:t>
                    </w:r>
                    <w:r>
                      <w:t>,</w:t>
                    </w:r>
                    <w:r w:rsidRPr="00785E9D">
                      <w:t>900</w:t>
                    </w:r>
                  </w:p>
                </w:tc>
                <w:tc>
                  <w:tcPr>
                    <w:tcW w:w="1258" w:type="dxa"/>
                    <w:tcBorders>
                      <w:top w:val="single" w:sz="4" w:space="0" w:color="auto"/>
                      <w:left w:val="nil"/>
                      <w:bottom w:val="single" w:sz="4" w:space="0" w:color="auto"/>
                      <w:right w:val="single" w:sz="4" w:space="0" w:color="auto"/>
                    </w:tcBorders>
                    <w:shd w:val="clear" w:color="auto" w:fill="auto"/>
                  </w:tcPr>
                  <w:p w:rsidR="00B02A3A" w:rsidRPr="00AA6510" w:rsidRDefault="00B02A3A" w:rsidP="00FD1155">
                    <w:pPr>
                      <w:pStyle w:val="affffffe"/>
                      <w:jc w:val="right"/>
                    </w:pPr>
                    <w:r w:rsidRPr="00785E9D">
                      <w:t xml:space="preserve">-42.66 </w:t>
                    </w:r>
                  </w:p>
                </w:tc>
                <w:tc>
                  <w:tcPr>
                    <w:tcW w:w="1259"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E51F4B">
                      <w:t>60,915</w:t>
                    </w:r>
                  </w:p>
                </w:tc>
                <w:tc>
                  <w:tcPr>
                    <w:tcW w:w="1263"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150</w:t>
                    </w:r>
                    <w:r>
                      <w:t>,</w:t>
                    </w:r>
                    <w:r w:rsidRPr="00785E9D">
                      <w:t>500</w:t>
                    </w:r>
                  </w:p>
                </w:tc>
                <w:tc>
                  <w:tcPr>
                    <w:tcW w:w="1162" w:type="dxa"/>
                    <w:tcBorders>
                      <w:top w:val="single" w:sz="4" w:space="0" w:color="auto"/>
                      <w:left w:val="nil"/>
                      <w:bottom w:val="single" w:sz="4" w:space="0" w:color="auto"/>
                      <w:right w:val="single" w:sz="4" w:space="0" w:color="auto"/>
                    </w:tcBorders>
                    <w:shd w:val="clear" w:color="auto" w:fill="auto"/>
                  </w:tcPr>
                  <w:p w:rsidR="00B02A3A" w:rsidRPr="00337842" w:rsidRDefault="00B02A3A" w:rsidP="00FD1155">
                    <w:pPr>
                      <w:pStyle w:val="affffffe"/>
                      <w:jc w:val="right"/>
                    </w:pPr>
                    <w:r w:rsidRPr="00785E9D">
                      <w:t>-</w:t>
                    </w:r>
                    <w:r>
                      <w:t>59.52</w:t>
                    </w:r>
                  </w:p>
                </w:tc>
              </w:tr>
              <w:tr w:rsidR="00B02A3A" w:rsidRPr="00371A1A" w:rsidTr="000A2E56">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B02A3A" w:rsidRPr="00701DA0" w:rsidRDefault="00B02A3A" w:rsidP="00FD1155">
                    <w:pPr>
                      <w:pStyle w:val="affffffe"/>
                      <w:rPr>
                        <w:szCs w:val="21"/>
                      </w:rPr>
                    </w:pPr>
                    <w:r>
                      <w:rPr>
                        <w:rFonts w:hint="eastAsia"/>
                        <w:szCs w:val="21"/>
                      </w:rPr>
                      <w:t>4.</w:t>
                    </w:r>
                    <w:r>
                      <w:rPr>
                        <w:rFonts w:hint="eastAsia"/>
                        <w:szCs w:val="21"/>
                      </w:rPr>
                      <w:t>变频器、开关柜</w:t>
                    </w:r>
                  </w:p>
                </w:tc>
                <w:tc>
                  <w:tcPr>
                    <w:tcW w:w="1355"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81</w:t>
                    </w:r>
                    <w:r>
                      <w:t>,</w:t>
                    </w:r>
                    <w:r w:rsidRPr="00785E9D">
                      <w:t>121</w:t>
                    </w:r>
                  </w:p>
                </w:tc>
                <w:tc>
                  <w:tcPr>
                    <w:tcW w:w="1273"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72</w:t>
                    </w:r>
                    <w:r>
                      <w:t>,</w:t>
                    </w:r>
                    <w:r w:rsidRPr="00785E9D">
                      <w:t>348</w:t>
                    </w:r>
                  </w:p>
                </w:tc>
                <w:tc>
                  <w:tcPr>
                    <w:tcW w:w="1258" w:type="dxa"/>
                    <w:tcBorders>
                      <w:top w:val="single" w:sz="4" w:space="0" w:color="auto"/>
                      <w:left w:val="nil"/>
                      <w:bottom w:val="single" w:sz="4" w:space="0" w:color="auto"/>
                      <w:right w:val="single" w:sz="4" w:space="0" w:color="auto"/>
                    </w:tcBorders>
                    <w:shd w:val="clear" w:color="auto" w:fill="auto"/>
                  </w:tcPr>
                  <w:p w:rsidR="00B02A3A" w:rsidRPr="00AA6510" w:rsidRDefault="00B02A3A" w:rsidP="00FD1155">
                    <w:pPr>
                      <w:pStyle w:val="affffffe"/>
                      <w:jc w:val="right"/>
                    </w:pPr>
                    <w:r w:rsidRPr="00785E9D">
                      <w:t xml:space="preserve">12.13 </w:t>
                    </w:r>
                  </w:p>
                </w:tc>
                <w:tc>
                  <w:tcPr>
                    <w:tcW w:w="1259"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E51F4B">
                      <w:t>50,136</w:t>
                    </w:r>
                  </w:p>
                </w:tc>
                <w:tc>
                  <w:tcPr>
                    <w:tcW w:w="1263" w:type="dxa"/>
                    <w:tcBorders>
                      <w:top w:val="single" w:sz="4" w:space="0" w:color="auto"/>
                      <w:left w:val="nil"/>
                      <w:bottom w:val="single" w:sz="4" w:space="0" w:color="auto"/>
                      <w:right w:val="single" w:sz="4" w:space="0" w:color="auto"/>
                    </w:tcBorders>
                    <w:shd w:val="clear" w:color="auto" w:fill="auto"/>
                  </w:tcPr>
                  <w:p w:rsidR="00B02A3A" w:rsidRPr="00AB7DFC" w:rsidRDefault="00B02A3A" w:rsidP="00FD1155">
                    <w:pPr>
                      <w:pStyle w:val="affffffe"/>
                      <w:jc w:val="right"/>
                    </w:pPr>
                    <w:r w:rsidRPr="00785E9D">
                      <w:t>61</w:t>
                    </w:r>
                    <w:r>
                      <w:t>,</w:t>
                    </w:r>
                    <w:r w:rsidRPr="00785E9D">
                      <w:t>786</w:t>
                    </w:r>
                  </w:p>
                </w:tc>
                <w:tc>
                  <w:tcPr>
                    <w:tcW w:w="1162" w:type="dxa"/>
                    <w:tcBorders>
                      <w:top w:val="single" w:sz="4" w:space="0" w:color="auto"/>
                      <w:left w:val="nil"/>
                      <w:bottom w:val="single" w:sz="4" w:space="0" w:color="auto"/>
                      <w:right w:val="single" w:sz="4" w:space="0" w:color="auto"/>
                    </w:tcBorders>
                    <w:shd w:val="clear" w:color="auto" w:fill="auto"/>
                  </w:tcPr>
                  <w:p w:rsidR="00B02A3A" w:rsidRPr="00337842" w:rsidRDefault="00B02A3A" w:rsidP="00FD1155">
                    <w:pPr>
                      <w:pStyle w:val="affffffe"/>
                      <w:jc w:val="right"/>
                    </w:pPr>
                    <w:r w:rsidRPr="00785E9D">
                      <w:t>-</w:t>
                    </w:r>
                    <w:r>
                      <w:t>18.86</w:t>
                    </w:r>
                  </w:p>
                </w:tc>
              </w:tr>
            </w:tbl>
            <w:p w:rsidR="004C691E" w:rsidRDefault="00D808D8" w:rsidP="0004615E">
              <w:pPr>
                <w:pStyle w:val="ab"/>
                <w:ind w:left="420" w:firstLineChars="0" w:firstLine="0"/>
              </w:pPr>
            </w:p>
            <w:bookmarkEnd w:id="80" w:displacedByCustomXml="next"/>
          </w:sdtContent>
        </w:sdt>
      </w:sdtContent>
    </w:sdt>
    <w:p w:rsidR="004C691E" w:rsidRDefault="00F440DF" w:rsidP="002B733A">
      <w:pPr>
        <w:pStyle w:val="3"/>
        <w:numPr>
          <w:ilvl w:val="0"/>
          <w:numId w:val="7"/>
        </w:numPr>
        <w:ind w:left="369" w:hangingChars="175" w:hanging="369"/>
        <w:rPr>
          <w:szCs w:val="21"/>
        </w:rPr>
      </w:pPr>
      <w:bookmarkStart w:id="81" w:name="_Toc342559738"/>
      <w:bookmarkStart w:id="82" w:name="_Toc342565895"/>
      <w:r>
        <w:rPr>
          <w:rFonts w:hint="eastAsia"/>
          <w:szCs w:val="21"/>
        </w:rPr>
        <w:t>主营业务分析</w:t>
      </w:r>
      <w:bookmarkEnd w:id="81"/>
      <w:bookmarkEnd w:id="82"/>
    </w:p>
    <w:p w:rsidR="004C691E" w:rsidRDefault="00F440DF">
      <w:pPr>
        <w:pStyle w:val="4"/>
        <w:ind w:left="369"/>
        <w:jc w:val="center"/>
        <w:rPr>
          <w:szCs w:val="21"/>
        </w:rPr>
      </w:pPr>
      <w:r>
        <w:rPr>
          <w:szCs w:val="21"/>
        </w:rPr>
        <w:t>利润表及现金流量表相关科目变动分析表</w:t>
      </w:r>
    </w:p>
    <w:sdt>
      <w:sdtPr>
        <w:rPr>
          <w:rFonts w:ascii="宋体" w:hAnsi="宋体" w:cs="宋体" w:hint="eastAsia"/>
          <w:snapToGrid w:val="0"/>
          <w:color w:val="000000"/>
          <w:spacing w:val="-10"/>
          <w:kern w:val="0"/>
          <w:sz w:val="22"/>
          <w:szCs w:val="21"/>
          <w:lang w:val="en-GB" w:eastAsia="en-US"/>
        </w:rPr>
        <w:alias w:val="模块:利润表及现金流量表相关科目变动分析表"/>
        <w:tag w:val="_SEC_d3972654380a4e478936e14322d23b17"/>
        <w:id w:val="-212817261"/>
        <w:lock w:val="sdtLocked"/>
        <w:placeholder>
          <w:docPart w:val="GBC22222222222222222222222222222"/>
        </w:placeholder>
      </w:sdtPr>
      <w:sdtEndPr>
        <w:rPr>
          <w:rFonts w:hint="default"/>
          <w:szCs w:val="24"/>
        </w:rPr>
      </w:sdtEndPr>
      <w:sdtContent>
        <w:p w:rsidR="003C4336" w:rsidRDefault="003C4336">
          <w:pPr>
            <w:pStyle w:val="ab"/>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62080598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千元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20748498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7"/>
            <w:tblW w:w="4534" w:type="pct"/>
            <w:jc w:val="center"/>
            <w:tblLook w:val="04A0"/>
          </w:tblPr>
          <w:tblGrid>
            <w:gridCol w:w="3122"/>
            <w:gridCol w:w="1887"/>
            <w:gridCol w:w="1781"/>
            <w:gridCol w:w="1416"/>
          </w:tblGrid>
          <w:tr w:rsidR="008366F5" w:rsidTr="00672482">
            <w:trPr>
              <w:jc w:val="center"/>
            </w:trPr>
            <w:sdt>
              <w:sdtPr>
                <w:tag w:val="_PLD_07c57429574b41a38dfc0d8a1f3284ab"/>
                <w:id w:val="1772430986"/>
                <w:lock w:val="sdtLocked"/>
              </w:sdtPr>
              <w:sdtContent>
                <w:tc>
                  <w:tcPr>
                    <w:tcW w:w="1902" w:type="pct"/>
                  </w:tcPr>
                  <w:p w:rsidR="008366F5" w:rsidRDefault="008366F5" w:rsidP="00672482">
                    <w:pPr>
                      <w:pStyle w:val="ab"/>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782878241"/>
                <w:lock w:val="sdtLocked"/>
              </w:sdtPr>
              <w:sdtContent>
                <w:tc>
                  <w:tcPr>
                    <w:tcW w:w="1150" w:type="pct"/>
                    <w:vAlign w:val="center"/>
                  </w:tcPr>
                  <w:p w:rsidR="008366F5" w:rsidRDefault="008366F5" w:rsidP="00672482">
                    <w:pPr>
                      <w:pStyle w:val="ab"/>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2109379910"/>
                <w:lock w:val="sdtLocked"/>
              </w:sdtPr>
              <w:sdtContent>
                <w:tc>
                  <w:tcPr>
                    <w:tcW w:w="1085" w:type="pct"/>
                    <w:vAlign w:val="center"/>
                  </w:tcPr>
                  <w:p w:rsidR="008366F5" w:rsidRDefault="008366F5" w:rsidP="00672482">
                    <w:pPr>
                      <w:pStyle w:val="ab"/>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156313001"/>
                <w:lock w:val="sdtLocked"/>
              </w:sdtPr>
              <w:sdtContent>
                <w:tc>
                  <w:tcPr>
                    <w:tcW w:w="863" w:type="pct"/>
                    <w:vAlign w:val="center"/>
                  </w:tcPr>
                  <w:p w:rsidR="008366F5" w:rsidRDefault="008366F5" w:rsidP="00672482">
                    <w:pPr>
                      <w:pStyle w:val="ab"/>
                      <w:ind w:firstLineChars="0" w:firstLine="0"/>
                      <w:jc w:val="center"/>
                      <w:rPr>
                        <w:rFonts w:ascii="宋体" w:hAnsi="宋体"/>
                        <w:szCs w:val="21"/>
                      </w:rPr>
                    </w:pPr>
                    <w:r>
                      <w:rPr>
                        <w:rFonts w:ascii="宋体" w:hAnsi="宋体" w:hint="eastAsia"/>
                        <w:szCs w:val="21"/>
                      </w:rPr>
                      <w:t>变动比例（%）</w:t>
                    </w:r>
                  </w:p>
                </w:tc>
              </w:sdtContent>
            </w:sdt>
          </w:tr>
          <w:tr w:rsidR="008366F5" w:rsidTr="00672482">
            <w:trPr>
              <w:jc w:val="center"/>
            </w:trPr>
            <w:sdt>
              <w:sdtPr>
                <w:tag w:val="_PLD_7f4f90a23cfa4c28a1746df26983afbe"/>
                <w:id w:val="-1242555024"/>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hint="eastAsia"/>
                        <w:szCs w:val="21"/>
                      </w:rPr>
                      <w:t>营业收入</w:t>
                    </w:r>
                  </w:p>
                </w:tc>
              </w:sdtContent>
            </w:sdt>
            <w:tc>
              <w:tcPr>
                <w:tcW w:w="1150" w:type="pct"/>
              </w:tcPr>
              <w:p w:rsidR="008366F5" w:rsidRPr="00A24A37" w:rsidRDefault="00A24A37" w:rsidP="00672482">
                <w:pPr>
                  <w:pStyle w:val="ab"/>
                  <w:ind w:firstLineChars="0" w:firstLine="0"/>
                  <w:jc w:val="right"/>
                  <w:rPr>
                    <w:rFonts w:ascii="Times New Roman" w:hAnsi="Times New Roman"/>
                    <w:szCs w:val="21"/>
                  </w:rPr>
                </w:pPr>
                <w:r w:rsidRPr="00A24A37">
                  <w:rPr>
                    <w:rFonts w:ascii="Times New Roman" w:hAnsi="Times New Roman"/>
                  </w:rPr>
                  <w:t>151,227,775</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102,282,148</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 xml:space="preserve">47.85 </w:t>
                </w:r>
              </w:p>
            </w:tc>
          </w:tr>
          <w:tr w:rsidR="008366F5" w:rsidTr="00672482">
            <w:trPr>
              <w:jc w:val="center"/>
            </w:trPr>
            <w:sdt>
              <w:sdtPr>
                <w:tag w:val="_PLD_28dce3a30281422c9243484191f83b90"/>
                <w:id w:val="-1923560046"/>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szCs w:val="21"/>
                      </w:rPr>
                      <w:t>营业成本</w:t>
                    </w:r>
                  </w:p>
                </w:tc>
              </w:sdtContent>
            </w:sdt>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126,087,976</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89,009,161</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 xml:space="preserve">41.66 </w:t>
                </w:r>
              </w:p>
            </w:tc>
          </w:tr>
          <w:tr w:rsidR="008366F5" w:rsidTr="00672482">
            <w:trPr>
              <w:jc w:val="center"/>
            </w:trPr>
            <w:sdt>
              <w:sdtPr>
                <w:tag w:val="_PLD_510f962936fd486488f0af24885bd656"/>
                <w:id w:val="-1221365439"/>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szCs w:val="21"/>
                      </w:rPr>
                      <w:t>销售费用</w:t>
                    </w:r>
                  </w:p>
                </w:tc>
              </w:sdtContent>
            </w:sdt>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3,848,289</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2,580,383</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49.14</w:t>
                </w:r>
              </w:p>
            </w:tc>
          </w:tr>
          <w:tr w:rsidR="008366F5" w:rsidTr="00672482">
            <w:trPr>
              <w:jc w:val="center"/>
            </w:trPr>
            <w:sdt>
              <w:sdtPr>
                <w:tag w:val="_PLD_fb955154acd548d2ab752dcaf5f8529f"/>
                <w:id w:val="337499907"/>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szCs w:val="21"/>
                      </w:rPr>
                      <w:t>管理费用</w:t>
                    </w:r>
                  </w:p>
                </w:tc>
              </w:sdtContent>
            </w:sdt>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 xml:space="preserve"> 4,389,348 </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 xml:space="preserve"> 3,647,472 </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20.34</w:t>
                </w:r>
              </w:p>
            </w:tc>
          </w:tr>
          <w:tr w:rsidR="008366F5" w:rsidTr="00672482">
            <w:trPr>
              <w:jc w:val="center"/>
            </w:trPr>
            <w:sdt>
              <w:sdtPr>
                <w:tag w:val="_PLD_4db72e631077446d848d8958777e14f2"/>
                <w:id w:val="-368839571"/>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szCs w:val="21"/>
                      </w:rPr>
                      <w:t>财务费用</w:t>
                    </w:r>
                  </w:p>
                </w:tc>
              </w:sdtContent>
            </w:sdt>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3,665,654</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2,220,927</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65.05</w:t>
                </w:r>
              </w:p>
            </w:tc>
          </w:tr>
          <w:tr w:rsidR="008366F5" w:rsidTr="00672482">
            <w:trPr>
              <w:jc w:val="center"/>
            </w:trPr>
            <w:sdt>
              <w:sdtPr>
                <w:tag w:val="_PLD_d690ea81cd58473bb647a2cec78a6804"/>
                <w:id w:val="1826163376"/>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szCs w:val="21"/>
                      </w:rPr>
                      <w:t>经营活动产生的现金流量净额</w:t>
                    </w:r>
                  </w:p>
                </w:tc>
              </w:sdtContent>
            </w:sdt>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16,063,07</w:t>
                </w:r>
                <w:r w:rsidR="00EB6E3D" w:rsidRPr="00A24A37">
                  <w:rPr>
                    <w:rFonts w:ascii="Times New Roman" w:hAnsi="Times New Roman"/>
                  </w:rPr>
                  <w:t>4</w:t>
                </w:r>
              </w:p>
            </w:tc>
            <w:tc>
              <w:tcPr>
                <w:tcW w:w="1085" w:type="pct"/>
              </w:tcPr>
              <w:p w:rsidR="008366F5" w:rsidRPr="00A24A37" w:rsidRDefault="000A75CA" w:rsidP="000A75CA">
                <w:pPr>
                  <w:pStyle w:val="ab"/>
                  <w:ind w:firstLineChars="0" w:firstLine="0"/>
                  <w:jc w:val="right"/>
                  <w:rPr>
                    <w:rFonts w:ascii="Times New Roman" w:hAnsi="Times New Roman"/>
                    <w:szCs w:val="21"/>
                  </w:rPr>
                </w:pPr>
                <w:r w:rsidRPr="00A24A37">
                  <w:rPr>
                    <w:rFonts w:ascii="Times New Roman" w:hAnsi="Times New Roman"/>
                  </w:rPr>
                  <w:t>6,</w:t>
                </w:r>
                <w:r w:rsidR="00344181" w:rsidRPr="00A24A37">
                  <w:rPr>
                    <w:rFonts w:ascii="Times New Roman" w:hAnsi="Times New Roman"/>
                  </w:rPr>
                  <w:t>2</w:t>
                </w:r>
                <w:r w:rsidRPr="00A24A37">
                  <w:rPr>
                    <w:rFonts w:ascii="Times New Roman" w:hAnsi="Times New Roman"/>
                  </w:rPr>
                  <w:t>35,48</w:t>
                </w:r>
                <w:r w:rsidR="00EB6E3D" w:rsidRPr="00A24A37">
                  <w:rPr>
                    <w:rFonts w:ascii="Times New Roman" w:hAnsi="Times New Roman"/>
                  </w:rPr>
                  <w:t>9</w:t>
                </w:r>
              </w:p>
            </w:tc>
            <w:tc>
              <w:tcPr>
                <w:tcW w:w="863" w:type="pct"/>
              </w:tcPr>
              <w:p w:rsidR="008366F5" w:rsidRPr="00A24A37" w:rsidRDefault="000A75CA" w:rsidP="00672482">
                <w:pPr>
                  <w:pStyle w:val="ab"/>
                  <w:ind w:firstLineChars="0" w:firstLine="0"/>
                  <w:jc w:val="right"/>
                  <w:rPr>
                    <w:rFonts w:ascii="Times New Roman" w:hAnsi="Times New Roman"/>
                    <w:szCs w:val="21"/>
                  </w:rPr>
                </w:pPr>
                <w:r w:rsidRPr="00A24A37">
                  <w:rPr>
                    <w:rFonts w:ascii="Times New Roman" w:hAnsi="Times New Roman"/>
                  </w:rPr>
                  <w:t>15</w:t>
                </w:r>
                <w:r w:rsidR="00F55CE6" w:rsidRPr="00A24A37">
                  <w:rPr>
                    <w:rFonts w:ascii="Times New Roman" w:hAnsi="Times New Roman"/>
                  </w:rPr>
                  <w:t>7</w:t>
                </w:r>
                <w:r w:rsidR="003A51B8" w:rsidRPr="00A24A37">
                  <w:rPr>
                    <w:rFonts w:ascii="Times New Roman" w:hAnsi="Times New Roman"/>
                  </w:rPr>
                  <w:t>.</w:t>
                </w:r>
                <w:r w:rsidR="00F50A4E" w:rsidRPr="00A24A37">
                  <w:rPr>
                    <w:rFonts w:ascii="Times New Roman" w:hAnsi="Times New Roman"/>
                  </w:rPr>
                  <w:t>6</w:t>
                </w:r>
                <w:r w:rsidR="00FD4502" w:rsidRPr="00A24A37">
                  <w:rPr>
                    <w:rFonts w:ascii="Times New Roman" w:hAnsi="Times New Roman"/>
                  </w:rPr>
                  <w:t>1</w:t>
                </w:r>
              </w:p>
            </w:tc>
          </w:tr>
          <w:tr w:rsidR="008366F5" w:rsidTr="00672482">
            <w:trPr>
              <w:jc w:val="center"/>
            </w:trPr>
            <w:sdt>
              <w:sdtPr>
                <w:tag w:val="_PLD_34b06649f8164e5883e357d27933cfed"/>
                <w:id w:val="1330719740"/>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szCs w:val="21"/>
                      </w:rPr>
                      <w:t>投资活动产生的现金流量净额</w:t>
                    </w:r>
                  </w:p>
                </w:tc>
              </w:sdtContent>
            </w:sdt>
            <w:tc>
              <w:tcPr>
                <w:tcW w:w="1150" w:type="pct"/>
              </w:tcPr>
              <w:p w:rsidR="008366F5" w:rsidRPr="00A24A37" w:rsidRDefault="008366F5" w:rsidP="000A75CA">
                <w:pPr>
                  <w:pStyle w:val="ab"/>
                  <w:ind w:firstLineChars="0" w:firstLine="0"/>
                  <w:jc w:val="right"/>
                  <w:rPr>
                    <w:rFonts w:ascii="Times New Roman" w:hAnsi="Times New Roman"/>
                    <w:szCs w:val="21"/>
                  </w:rPr>
                </w:pPr>
                <w:r w:rsidRPr="00A24A37">
                  <w:rPr>
                    <w:rFonts w:ascii="Times New Roman" w:hAnsi="Times New Roman"/>
                  </w:rPr>
                  <w:t>-27,</w:t>
                </w:r>
                <w:r w:rsidR="00E76FF9" w:rsidRPr="00A24A37">
                  <w:rPr>
                    <w:rFonts w:ascii="Times New Roman" w:hAnsi="Times New Roman"/>
                  </w:rPr>
                  <w:t>4</w:t>
                </w:r>
                <w:r w:rsidR="000A75CA" w:rsidRPr="00A24A37">
                  <w:rPr>
                    <w:rFonts w:ascii="Times New Roman" w:hAnsi="Times New Roman"/>
                  </w:rPr>
                  <w:t>77,475</w:t>
                </w:r>
              </w:p>
            </w:tc>
            <w:tc>
              <w:tcPr>
                <w:tcW w:w="1085" w:type="pct"/>
              </w:tcPr>
              <w:p w:rsidR="008366F5" w:rsidRPr="00A24A37" w:rsidRDefault="008366F5" w:rsidP="000A75CA">
                <w:pPr>
                  <w:pStyle w:val="ab"/>
                  <w:ind w:firstLineChars="0" w:firstLine="0"/>
                  <w:jc w:val="right"/>
                  <w:rPr>
                    <w:rFonts w:ascii="Times New Roman" w:hAnsi="Times New Roman"/>
                    <w:szCs w:val="21"/>
                  </w:rPr>
                </w:pPr>
                <w:r w:rsidRPr="00A24A37">
                  <w:rPr>
                    <w:rFonts w:ascii="Times New Roman" w:hAnsi="Times New Roman"/>
                  </w:rPr>
                  <w:t>-</w:t>
                </w:r>
                <w:r w:rsidR="000A75CA" w:rsidRPr="00A24A37">
                  <w:rPr>
                    <w:rFonts w:ascii="Times New Roman" w:hAnsi="Times New Roman"/>
                  </w:rPr>
                  <w:t>9</w:t>
                </w:r>
                <w:r w:rsidRPr="00A24A37">
                  <w:rPr>
                    <w:rFonts w:ascii="Times New Roman" w:hAnsi="Times New Roman"/>
                  </w:rPr>
                  <w:t>,</w:t>
                </w:r>
                <w:r w:rsidR="000A75CA" w:rsidRPr="00A24A37">
                  <w:rPr>
                    <w:rFonts w:ascii="Times New Roman" w:hAnsi="Times New Roman"/>
                  </w:rPr>
                  <w:t>693,405</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w:t>
                </w:r>
              </w:p>
            </w:tc>
          </w:tr>
          <w:tr w:rsidR="008366F5" w:rsidTr="00672482">
            <w:trPr>
              <w:jc w:val="center"/>
            </w:trPr>
            <w:sdt>
              <w:sdtPr>
                <w:tag w:val="_PLD_e392739063f54c17b28c564ccdb245d0"/>
                <w:id w:val="-1184132331"/>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szCs w:val="21"/>
                      </w:rPr>
                      <w:t>筹资活动产生的现金流量净额</w:t>
                    </w:r>
                  </w:p>
                </w:tc>
              </w:sdtContent>
            </w:sdt>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15,364,626</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-4,820,693</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w:t>
                </w:r>
              </w:p>
            </w:tc>
          </w:tr>
          <w:tr w:rsidR="008366F5" w:rsidTr="00672482">
            <w:trPr>
              <w:jc w:val="center"/>
            </w:trPr>
            <w:sdt>
              <w:sdtPr>
                <w:tag w:val="_PLD_b3bf822f1f5149cd8e10f08ddfa4d944"/>
                <w:id w:val="-254829016"/>
                <w:lock w:val="sdtLocked"/>
              </w:sdtPr>
              <w:sdtContent>
                <w:tc>
                  <w:tcPr>
                    <w:tcW w:w="1902" w:type="pct"/>
                  </w:tcPr>
                  <w:p w:rsidR="008366F5" w:rsidRDefault="008366F5" w:rsidP="00672482">
                    <w:pPr>
                      <w:pStyle w:val="ab"/>
                      <w:ind w:firstLineChars="0" w:firstLine="0"/>
                      <w:rPr>
                        <w:rFonts w:ascii="宋体" w:hAnsi="宋体"/>
                        <w:szCs w:val="21"/>
                      </w:rPr>
                    </w:pPr>
                    <w:r>
                      <w:rPr>
                        <w:rFonts w:ascii="宋体" w:hAnsi="宋体" w:hint="eastAsia"/>
                        <w:szCs w:val="21"/>
                      </w:rPr>
                      <w:t>研发支出</w:t>
                    </w:r>
                  </w:p>
                </w:tc>
              </w:sdtContent>
            </w:sdt>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23,7</w:t>
                </w:r>
                <w:r w:rsidR="004B3608" w:rsidRPr="00A24A37">
                  <w:rPr>
                    <w:rFonts w:ascii="Times New Roman" w:hAnsi="Times New Roman"/>
                  </w:rPr>
                  <w:t>7</w:t>
                </w:r>
                <w:r w:rsidRPr="00A24A37">
                  <w:rPr>
                    <w:rFonts w:ascii="Times New Roman" w:hAnsi="Times New Roman"/>
                  </w:rPr>
                  <w:t>2</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79,526</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-70.1</w:t>
                </w:r>
                <w:r w:rsidR="004B3608" w:rsidRPr="00A24A37">
                  <w:rPr>
                    <w:rFonts w:ascii="Times New Roman" w:hAnsi="Times New Roman"/>
                  </w:rPr>
                  <w:t>1</w:t>
                </w:r>
              </w:p>
            </w:tc>
          </w:tr>
          <w:sdt>
            <w:sdtPr>
              <w:rPr>
                <w:rFonts w:ascii="宋体" w:hAnsi="宋体"/>
                <w:szCs w:val="21"/>
              </w:rPr>
              <w:alias w:val="利润表及现金流量表相关科目变动分析"/>
              <w:tag w:val="_TUP_287a579bb6fe4ec5b463e11fd489d6e2"/>
              <w:id w:val="-833910434"/>
              <w:lock w:val="sdtLocked"/>
            </w:sdtPr>
            <w:sdtEndPr>
              <w:rPr>
                <w:rFonts w:ascii="Times New Roman" w:hAnsi="Times New Roman"/>
              </w:rPr>
            </w:sdtEndPr>
            <w:sdtContent>
              <w:tr w:rsidR="008366F5" w:rsidTr="00672482">
                <w:trPr>
                  <w:jc w:val="center"/>
                </w:trPr>
                <w:tc>
                  <w:tcPr>
                    <w:tcW w:w="1902" w:type="pct"/>
                  </w:tcPr>
                  <w:p w:rsidR="008366F5" w:rsidRDefault="008366F5" w:rsidP="00672482">
                    <w:pPr>
                      <w:pStyle w:val="ab"/>
                      <w:ind w:firstLineChars="0" w:firstLine="0"/>
                      <w:rPr>
                        <w:rFonts w:ascii="宋体" w:hAnsi="宋体"/>
                        <w:szCs w:val="21"/>
                      </w:rPr>
                    </w:pPr>
                    <w:r w:rsidRPr="003C4336">
                      <w:rPr>
                        <w:rFonts w:ascii="宋体" w:hAnsi="宋体" w:hint="eastAsia"/>
                        <w:szCs w:val="21"/>
                      </w:rPr>
                      <w:t>税金及附加</w:t>
                    </w:r>
                  </w:p>
                </w:tc>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3,056,525</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1,651,857</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85.04</w:t>
                    </w:r>
                  </w:p>
                </w:tc>
              </w:tr>
            </w:sdtContent>
          </w:sdt>
          <w:sdt>
            <w:sdtPr>
              <w:rPr>
                <w:rFonts w:ascii="宋体" w:hAnsi="宋体"/>
                <w:szCs w:val="21"/>
              </w:rPr>
              <w:alias w:val="利润表及现金流量表相关科目变动分析"/>
              <w:tag w:val="_TUP_287a579bb6fe4ec5b463e11fd489d6e2"/>
              <w:id w:val="648101515"/>
              <w:lock w:val="sdtLocked"/>
            </w:sdtPr>
            <w:sdtEndPr>
              <w:rPr>
                <w:rFonts w:ascii="Times New Roman" w:hAnsi="Times New Roman"/>
              </w:rPr>
            </w:sdtEndPr>
            <w:sdtContent>
              <w:tr w:rsidR="008366F5" w:rsidTr="00672482">
                <w:trPr>
                  <w:jc w:val="center"/>
                </w:trPr>
                <w:tc>
                  <w:tcPr>
                    <w:tcW w:w="1902" w:type="pct"/>
                  </w:tcPr>
                  <w:p w:rsidR="008366F5" w:rsidRDefault="008366F5" w:rsidP="00672482">
                    <w:pPr>
                      <w:pStyle w:val="ab"/>
                      <w:ind w:firstLineChars="0" w:firstLine="0"/>
                      <w:rPr>
                        <w:rFonts w:ascii="宋体" w:hAnsi="宋体"/>
                        <w:szCs w:val="21"/>
                      </w:rPr>
                    </w:pPr>
                    <w:r w:rsidRPr="003C4336">
                      <w:rPr>
                        <w:rFonts w:ascii="宋体" w:hAnsi="宋体" w:hint="eastAsia"/>
                        <w:szCs w:val="21"/>
                      </w:rPr>
                      <w:t>资产减值损失</w:t>
                    </w:r>
                  </w:p>
                </w:tc>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2,223,373</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1,384,171</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60.63</w:t>
                    </w:r>
                  </w:p>
                </w:tc>
              </w:tr>
            </w:sdtContent>
          </w:sdt>
          <w:sdt>
            <w:sdtPr>
              <w:rPr>
                <w:rFonts w:ascii="宋体" w:hAnsi="宋体"/>
                <w:szCs w:val="21"/>
              </w:rPr>
              <w:alias w:val="利润表及现金流量表相关科目变动分析"/>
              <w:tag w:val="_TUP_287a579bb6fe4ec5b463e11fd489d6e2"/>
              <w:id w:val="-1427731058"/>
              <w:lock w:val="sdtLocked"/>
            </w:sdtPr>
            <w:sdtEndPr>
              <w:rPr>
                <w:rFonts w:ascii="Times New Roman" w:hAnsi="Times New Roman"/>
              </w:rPr>
            </w:sdtEndPr>
            <w:sdtContent>
              <w:tr w:rsidR="008366F5" w:rsidTr="00672482">
                <w:trPr>
                  <w:jc w:val="center"/>
                </w:trPr>
                <w:tc>
                  <w:tcPr>
                    <w:tcW w:w="1902" w:type="pct"/>
                  </w:tcPr>
                  <w:p w:rsidR="008366F5" w:rsidRDefault="008366F5" w:rsidP="00672482">
                    <w:pPr>
                      <w:pStyle w:val="ab"/>
                      <w:ind w:firstLineChars="0" w:firstLine="0"/>
                      <w:rPr>
                        <w:rFonts w:ascii="宋体" w:hAnsi="宋体"/>
                        <w:szCs w:val="21"/>
                      </w:rPr>
                    </w:pPr>
                    <w:r>
                      <w:rPr>
                        <w:rFonts w:ascii="宋体" w:hAnsi="宋体" w:hint="eastAsia"/>
                        <w:szCs w:val="21"/>
                      </w:rPr>
                      <w:t>投资收益</w:t>
                    </w:r>
                  </w:p>
                </w:tc>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 xml:space="preserve"> 958,949 </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 xml:space="preserve"> 724,645 </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32.33</w:t>
                    </w:r>
                  </w:p>
                </w:tc>
              </w:tr>
            </w:sdtContent>
          </w:sdt>
          <w:sdt>
            <w:sdtPr>
              <w:rPr>
                <w:rFonts w:ascii="宋体" w:hAnsi="宋体"/>
                <w:szCs w:val="21"/>
              </w:rPr>
              <w:alias w:val="利润表及现金流量表相关科目变动分析"/>
              <w:tag w:val="_TUP_287a579bb6fe4ec5b463e11fd489d6e2"/>
              <w:id w:val="-422956670"/>
              <w:lock w:val="sdtLocked"/>
            </w:sdtPr>
            <w:sdtEndPr>
              <w:rPr>
                <w:rFonts w:ascii="Times New Roman" w:hAnsi="Times New Roman"/>
              </w:rPr>
            </w:sdtEndPr>
            <w:sdtContent>
              <w:tr w:rsidR="008366F5" w:rsidTr="00672482">
                <w:trPr>
                  <w:jc w:val="center"/>
                </w:trPr>
                <w:tc>
                  <w:tcPr>
                    <w:tcW w:w="1902" w:type="pct"/>
                  </w:tcPr>
                  <w:p w:rsidR="008366F5" w:rsidRDefault="008366F5" w:rsidP="00672482">
                    <w:pPr>
                      <w:pStyle w:val="ab"/>
                      <w:ind w:firstLineChars="0" w:firstLine="0"/>
                      <w:rPr>
                        <w:rFonts w:ascii="宋体" w:hAnsi="宋体"/>
                        <w:szCs w:val="21"/>
                      </w:rPr>
                    </w:pPr>
                    <w:r w:rsidRPr="003C4336">
                      <w:rPr>
                        <w:rFonts w:ascii="宋体" w:hAnsi="宋体" w:hint="eastAsia"/>
                        <w:szCs w:val="21"/>
                      </w:rPr>
                      <w:t>营业外收入</w:t>
                    </w:r>
                  </w:p>
                </w:tc>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1,386,446</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980,449</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41.41</w:t>
                    </w:r>
                  </w:p>
                </w:tc>
              </w:tr>
            </w:sdtContent>
          </w:sdt>
          <w:sdt>
            <w:sdtPr>
              <w:rPr>
                <w:rFonts w:ascii="宋体" w:hAnsi="宋体"/>
                <w:szCs w:val="21"/>
              </w:rPr>
              <w:alias w:val="利润表及现金流量表相关科目变动分析"/>
              <w:tag w:val="_TUP_287a579bb6fe4ec5b463e11fd489d6e2"/>
              <w:id w:val="-1841696138"/>
              <w:lock w:val="sdtLocked"/>
            </w:sdtPr>
            <w:sdtEndPr>
              <w:rPr>
                <w:rFonts w:ascii="Times New Roman" w:hAnsi="Times New Roman"/>
              </w:rPr>
            </w:sdtEndPr>
            <w:sdtContent>
              <w:tr w:rsidR="008366F5" w:rsidTr="00672482">
                <w:trPr>
                  <w:jc w:val="center"/>
                </w:trPr>
                <w:tc>
                  <w:tcPr>
                    <w:tcW w:w="1902" w:type="pct"/>
                  </w:tcPr>
                  <w:p w:rsidR="008366F5" w:rsidRDefault="008366F5" w:rsidP="00672482">
                    <w:pPr>
                      <w:pStyle w:val="ab"/>
                      <w:ind w:firstLineChars="0" w:firstLine="0"/>
                      <w:rPr>
                        <w:rFonts w:ascii="宋体" w:hAnsi="宋体"/>
                        <w:szCs w:val="21"/>
                      </w:rPr>
                    </w:pPr>
                    <w:r w:rsidRPr="003C4336">
                      <w:rPr>
                        <w:rFonts w:ascii="宋体" w:hAnsi="宋体" w:hint="eastAsia"/>
                        <w:szCs w:val="21"/>
                      </w:rPr>
                      <w:t>所得税费用</w:t>
                    </w:r>
                  </w:p>
                </w:tc>
                <w:tc>
                  <w:tcPr>
                    <w:tcW w:w="1150"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2,458,600</w:t>
                    </w:r>
                  </w:p>
                </w:tc>
                <w:tc>
                  <w:tcPr>
                    <w:tcW w:w="1085"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rPr>
                      <w:t>893,607</w:t>
                    </w:r>
                  </w:p>
                </w:tc>
                <w:tc>
                  <w:tcPr>
                    <w:tcW w:w="863" w:type="pct"/>
                  </w:tcPr>
                  <w:p w:rsidR="008366F5" w:rsidRPr="00A24A37" w:rsidRDefault="008366F5" w:rsidP="00672482">
                    <w:pPr>
                      <w:pStyle w:val="ab"/>
                      <w:ind w:firstLineChars="0" w:firstLine="0"/>
                      <w:jc w:val="right"/>
                      <w:rPr>
                        <w:rFonts w:ascii="Times New Roman" w:hAnsi="Times New Roman"/>
                        <w:szCs w:val="21"/>
                      </w:rPr>
                    </w:pPr>
                    <w:r w:rsidRPr="00A24A37">
                      <w:rPr>
                        <w:rFonts w:ascii="Times New Roman" w:hAnsi="Times New Roman"/>
                        <w:szCs w:val="21"/>
                      </w:rPr>
                      <w:t>175.13</w:t>
                    </w:r>
                  </w:p>
                </w:tc>
              </w:tr>
            </w:sdtContent>
          </w:sdt>
        </w:tbl>
        <w:p w:rsidR="004C691E" w:rsidRPr="004875AA" w:rsidRDefault="00D808D8" w:rsidP="004875AA">
          <w:pPr>
            <w:pStyle w:val="affffffe"/>
          </w:pPr>
        </w:p>
      </w:sdtContent>
    </w:sdt>
    <w:p w:rsidR="004C691E" w:rsidRDefault="004C691E">
      <w:pPr>
        <w:pStyle w:val="ab"/>
        <w:ind w:left="360" w:firstLineChars="0" w:firstLine="0"/>
        <w:jc w:val="right"/>
        <w:rPr>
          <w:szCs w:val="21"/>
        </w:rPr>
      </w:pPr>
    </w:p>
    <w:sdt>
      <w:sdtPr>
        <w:rPr>
          <w:rFonts w:ascii="宋体" w:hAnsi="宋体" w:cs="宋体" w:hint="eastAsia"/>
          <w:b w:val="0"/>
          <w:bCs w:val="0"/>
          <w:snapToGrid w:val="0"/>
          <w:color w:val="000000"/>
          <w:spacing w:val="-10"/>
          <w:kern w:val="0"/>
          <w:sz w:val="22"/>
          <w:szCs w:val="21"/>
          <w:lang w:val="en-GB" w:eastAsia="en-US"/>
        </w:rPr>
        <w:alias w:val="模块:收入和成本分析"/>
        <w:tag w:val="_SEC_eabe373ea4a44068936322286f1ec6fe"/>
        <w:id w:val="-1330592286"/>
        <w:lock w:val="sdtLocked"/>
        <w:placeholder>
          <w:docPart w:val="GBC22222222222222222222222222222"/>
        </w:placeholder>
      </w:sdtPr>
      <w:sdtEndPr>
        <w:rPr>
          <w:szCs w:val="24"/>
        </w:rPr>
      </w:sdtEndPr>
      <w:sdtContent>
        <w:p w:rsidR="004C691E" w:rsidRDefault="00F440DF" w:rsidP="002B733A">
          <w:pPr>
            <w:pStyle w:val="4"/>
            <w:numPr>
              <w:ilvl w:val="0"/>
              <w:numId w:val="26"/>
            </w:numPr>
            <w:tabs>
              <w:tab w:val="left" w:pos="851"/>
            </w:tabs>
            <w:rPr>
              <w:szCs w:val="21"/>
            </w:rPr>
          </w:pPr>
          <w:r>
            <w:rPr>
              <w:rFonts w:hint="eastAsia"/>
              <w:szCs w:val="21"/>
            </w:rPr>
            <w:t>收入和成本分析</w:t>
          </w:r>
        </w:p>
        <w:sdt>
          <w:sdtPr>
            <w:alias w:val="是否适用：收入和成本分析[双击切换]"/>
            <w:tag w:val="_GBC_c1a771ff956341da84dd26322335800f"/>
            <w:id w:val="563070178"/>
            <w:lock w:val="sdtContentLocked"/>
            <w:placeholder>
              <w:docPart w:val="GBC22222222222222222222222222222"/>
            </w:placeholder>
          </w:sdtPr>
          <w:sdtContent>
            <w:p w:rsidR="004C691E" w:rsidRDefault="00D808D8">
              <w:pPr>
                <w:pStyle w:val="affffffe"/>
              </w:pPr>
              <w:r>
                <w:fldChar w:fldCharType="begin"/>
              </w:r>
              <w:r w:rsidR="009B6068">
                <w:instrText>MACROBUTTON  SnrToggleCheckbox √</w:instrText>
              </w:r>
              <w:r w:rsidR="009B6068">
                <w:instrText>适用</w:instrText>
              </w:r>
              <w:r w:rsidR="009B6068">
                <w:instrText xml:space="preserve"> </w:instrText>
              </w:r>
              <w:r>
                <w:fldChar w:fldCharType="end"/>
              </w:r>
              <w:r>
                <w:fldChar w:fldCharType="begin"/>
              </w:r>
              <w:r w:rsidR="009B6068">
                <w:instrText xml:space="preserve"> MACROBUTTON  SnrToggleCheckbox □</w:instrText>
              </w:r>
              <w:r w:rsidR="009B6068">
                <w:instrText>不适用</w:instrText>
              </w:r>
              <w:r w:rsidR="009B6068">
                <w:instrText xml:space="preserve"> </w:instrText>
              </w:r>
              <w:r>
                <w:fldChar w:fldCharType="end"/>
              </w:r>
            </w:p>
          </w:sdtContent>
        </w:sdt>
        <w:sdt>
          <w:sdtPr>
            <w:rPr>
              <w:rFonts w:hint="eastAsia"/>
            </w:rPr>
            <w:alias w:val="收入和成本分析情况说明"/>
            <w:tag w:val="_GBC_131edb1aaeab4cb388abf65651cf901e"/>
            <w:id w:val="1781835050"/>
            <w:lock w:val="sdtLocked"/>
            <w:placeholder>
              <w:docPart w:val="GBC22222222222222222222222222222"/>
            </w:placeholder>
          </w:sdtPr>
          <w:sdtContent>
            <w:p w:rsidR="004C691E" w:rsidRDefault="00910833" w:rsidP="00C30DC0">
              <w:pPr>
                <w:pStyle w:val="affffffe"/>
                <w:ind w:firstLineChars="200" w:firstLine="440"/>
                <w:rPr>
                  <w:lang w:eastAsia="zh-CN"/>
                </w:rPr>
              </w:pPr>
              <w:r w:rsidRPr="00910833">
                <w:rPr>
                  <w:rFonts w:hint="eastAsia"/>
                  <w:lang w:eastAsia="zh-CN"/>
                </w:rPr>
                <w:t>营业收入变动原因说明：①自产煤销售价格上涨使营业收入同比增加</w:t>
              </w:r>
              <w:r w:rsidR="007A2387">
                <w:rPr>
                  <w:lang w:eastAsia="zh-CN"/>
                </w:rPr>
                <w:t>97.700</w:t>
              </w:r>
              <w:r w:rsidRPr="00910833">
                <w:rPr>
                  <w:lang w:eastAsia="zh-CN"/>
                </w:rPr>
                <w:t>亿元；自产煤销量上涨使营业收入同比增加</w:t>
              </w:r>
              <w:r w:rsidR="007A2387">
                <w:rPr>
                  <w:lang w:eastAsia="zh-CN"/>
                </w:rPr>
                <w:t>48.636</w:t>
              </w:r>
              <w:r w:rsidRPr="00910833">
                <w:rPr>
                  <w:lang w:eastAsia="zh-CN"/>
                </w:rPr>
                <w:t>亿元；</w:t>
              </w:r>
              <w:r w:rsidRPr="00910833">
                <w:rPr>
                  <w:lang w:eastAsia="zh-CN"/>
                </w:rPr>
                <w:t>②</w:t>
              </w:r>
              <w:r w:rsidRPr="00910833">
                <w:rPr>
                  <w:lang w:eastAsia="zh-CN"/>
                </w:rPr>
                <w:t>贸易煤销售收入同比增加</w:t>
              </w:r>
              <w:r w:rsidRPr="00910833">
                <w:rPr>
                  <w:lang w:eastAsia="zh-CN"/>
                </w:rPr>
                <w:t>45.</w:t>
              </w:r>
              <w:r w:rsidR="005A397C">
                <w:rPr>
                  <w:lang w:eastAsia="zh-CN"/>
                </w:rPr>
                <w:t>429</w:t>
              </w:r>
              <w:r w:rsidRPr="00910833">
                <w:rPr>
                  <w:lang w:eastAsia="zh-CN"/>
                </w:rPr>
                <w:t>亿元；</w:t>
              </w:r>
              <w:r w:rsidRPr="00910833">
                <w:rPr>
                  <w:lang w:eastAsia="zh-CN"/>
                </w:rPr>
                <w:t>③</w:t>
              </w:r>
              <w:r w:rsidRPr="00910833">
                <w:rPr>
                  <w:lang w:eastAsia="zh-CN"/>
                </w:rPr>
                <w:t>其他业务收入同比增加</w:t>
              </w:r>
              <w:r w:rsidR="005A397C">
                <w:rPr>
                  <w:lang w:eastAsia="zh-CN"/>
                </w:rPr>
                <w:t>295.460</w:t>
              </w:r>
              <w:r w:rsidRPr="00910833">
                <w:rPr>
                  <w:lang w:eastAsia="zh-CN"/>
                </w:rPr>
                <w:t>亿元。</w:t>
              </w:r>
            </w:p>
          </w:sdtContent>
        </w:sdt>
      </w:sdtContent>
    </w:sdt>
    <w:p w:rsidR="004C691E" w:rsidRDefault="00F440DF">
      <w:pPr>
        <w:pStyle w:val="affffffe"/>
        <w:tabs>
          <w:tab w:val="left" w:pos="851"/>
        </w:tabs>
        <w:rPr>
          <w:lang w:eastAsia="zh-CN"/>
        </w:rPr>
      </w:pPr>
      <w:r>
        <w:rPr>
          <w:lang w:eastAsia="zh-CN"/>
        </w:rPr>
        <w:tab/>
      </w:r>
    </w:p>
    <w:sdt>
      <w:sdtPr>
        <w:rPr>
          <w:rFonts w:ascii="宋体" w:hAnsi="宋体" w:cs="宋体" w:hint="eastAsia"/>
          <w:b w:val="0"/>
          <w:bCs w:val="0"/>
          <w:snapToGrid w:val="0"/>
          <w:color w:val="000000"/>
          <w:spacing w:val="-10"/>
          <w:kern w:val="0"/>
          <w:sz w:val="22"/>
          <w:szCs w:val="24"/>
          <w:lang w:val="en-GB" w:eastAsia="en-US"/>
        </w:rPr>
        <w:alias w:val="模块:主营业务分行业、分产品、分地区情况"/>
        <w:tag w:val="_SEC_aa7718c852e84d458e04e912c587a7da"/>
        <w:id w:val="1619267784"/>
        <w:lock w:val="sdtLocked"/>
        <w:placeholder>
          <w:docPart w:val="GBC22222222222222222222222222222"/>
        </w:placeholder>
      </w:sdtPr>
      <w:sdtContent>
        <w:bookmarkStart w:id="83" w:name="_Toc340829716" w:displacedByCustomXml="prev"/>
        <w:bookmarkStart w:id="84" w:name="_Toc342559756" w:displacedByCustomXml="prev"/>
        <w:bookmarkStart w:id="85" w:name="_Toc342565904" w:displacedByCustomXml="prev"/>
        <w:p w:rsidR="004C691E" w:rsidRDefault="00F440DF" w:rsidP="002B733A">
          <w:pPr>
            <w:pStyle w:val="5"/>
            <w:numPr>
              <w:ilvl w:val="0"/>
              <w:numId w:val="29"/>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85"/>
          <w:bookmarkEnd w:id="84"/>
          <w:bookmarkEnd w:id="83"/>
        </w:p>
        <w:p w:rsidR="004C691E" w:rsidRDefault="00F440DF">
          <w:pPr>
            <w:pStyle w:val="affffffe"/>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9621151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6068">
                <w:rPr>
                  <w:szCs w:val="21"/>
                </w:rPr>
                <w:t>千元</w:t>
              </w:r>
            </w:sdtContent>
          </w:sdt>
          <w:r>
            <w:rPr>
              <w:rFonts w:hint="eastAsia"/>
              <w:szCs w:val="21"/>
            </w:rPr>
            <w:t xml:space="preserve">  </w:t>
          </w:r>
          <w:r>
            <w:rPr>
              <w:rFonts w:hint="eastAsia"/>
              <w:szCs w:val="21"/>
            </w:rPr>
            <w:t>币种</w:t>
          </w:r>
          <w:r>
            <w:rPr>
              <w:szCs w:val="21"/>
            </w:rPr>
            <w:t>:</w:t>
          </w:r>
          <w:sdt>
            <w:sdtPr>
              <w:rPr>
                <w:szCs w:val="21"/>
              </w:rPr>
              <w:alias w:val="币种：主营业务分行业、分产品情况表"/>
              <w:tag w:val="_GBC_3341f58078504155bf0c18cadb3b7f9d"/>
              <w:id w:val="990142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602DD">
                <w:rPr>
                  <w:szCs w:val="21"/>
                </w:rPr>
                <w:t>人民币</w:t>
              </w:r>
            </w:sdtContent>
          </w:sdt>
        </w:p>
        <w:tbl>
          <w:tblPr>
            <w:tblStyle w:val="a7"/>
            <w:tblW w:w="5529" w:type="pct"/>
            <w:jc w:val="center"/>
            <w:tblLook w:val="0000"/>
          </w:tblPr>
          <w:tblGrid>
            <w:gridCol w:w="2166"/>
            <w:gridCol w:w="1267"/>
            <w:gridCol w:w="1267"/>
            <w:gridCol w:w="1141"/>
            <w:gridCol w:w="1397"/>
            <w:gridCol w:w="1419"/>
            <w:gridCol w:w="1349"/>
          </w:tblGrid>
          <w:tr w:rsidR="00323AB7" w:rsidTr="005B71B3">
            <w:trPr>
              <w:jc w:val="center"/>
            </w:trPr>
            <w:sdt>
              <w:sdtPr>
                <w:tag w:val="_PLD_b5033a4d190942bd99650d59a8d741f9"/>
                <w:id w:val="-662079578"/>
                <w:lock w:val="sdtLocked"/>
              </w:sdtPr>
              <w:sdtContent>
                <w:tc>
                  <w:tcPr>
                    <w:tcW w:w="5000" w:type="pct"/>
                    <w:gridSpan w:val="7"/>
                    <w:vAlign w:val="center"/>
                  </w:tcPr>
                  <w:p w:rsidR="00323AB7" w:rsidRDefault="00323AB7" w:rsidP="005B71B3">
                    <w:pPr>
                      <w:pStyle w:val="affffffe"/>
                      <w:jc w:val="center"/>
                      <w:rPr>
                        <w:szCs w:val="21"/>
                      </w:rPr>
                    </w:pPr>
                    <w:r>
                      <w:rPr>
                        <w:rFonts w:hint="eastAsia"/>
                        <w:szCs w:val="21"/>
                      </w:rPr>
                      <w:t>主营业务分行业情况</w:t>
                    </w:r>
                  </w:p>
                </w:tc>
              </w:sdtContent>
            </w:sdt>
          </w:tr>
          <w:tr w:rsidR="00323AB7" w:rsidTr="005C4F26">
            <w:trPr>
              <w:jc w:val="center"/>
            </w:trPr>
            <w:sdt>
              <w:sdtPr>
                <w:tag w:val="_PLD_ab888f46a9d64f09b94dccfab854ad45"/>
                <w:id w:val="-2025387022"/>
                <w:lock w:val="sdtLocked"/>
              </w:sdtPr>
              <w:sdtContent>
                <w:tc>
                  <w:tcPr>
                    <w:tcW w:w="1083" w:type="pct"/>
                    <w:vAlign w:val="center"/>
                  </w:tcPr>
                  <w:p w:rsidR="00323AB7" w:rsidRDefault="00323AB7" w:rsidP="005B71B3">
                    <w:pPr>
                      <w:pStyle w:val="affffffe"/>
                      <w:jc w:val="center"/>
                      <w:rPr>
                        <w:szCs w:val="21"/>
                      </w:rPr>
                    </w:pPr>
                    <w:r>
                      <w:rPr>
                        <w:szCs w:val="21"/>
                      </w:rPr>
                      <w:t>分行业</w:t>
                    </w:r>
                  </w:p>
                </w:tc>
              </w:sdtContent>
            </w:sdt>
            <w:sdt>
              <w:sdtPr>
                <w:tag w:val="_PLD_7fe8bd490c23482eac6c726b40c3125c"/>
                <w:id w:val="-2092608589"/>
                <w:lock w:val="sdtLocked"/>
              </w:sdtPr>
              <w:sdtContent>
                <w:tc>
                  <w:tcPr>
                    <w:tcW w:w="633" w:type="pct"/>
                    <w:vAlign w:val="center"/>
                  </w:tcPr>
                  <w:p w:rsidR="00323AB7" w:rsidRDefault="00323AB7" w:rsidP="005B71B3">
                    <w:pPr>
                      <w:pStyle w:val="affffffe"/>
                      <w:jc w:val="center"/>
                      <w:rPr>
                        <w:szCs w:val="21"/>
                      </w:rPr>
                    </w:pPr>
                    <w:r>
                      <w:rPr>
                        <w:szCs w:val="21"/>
                      </w:rPr>
                      <w:t>营业收入</w:t>
                    </w:r>
                  </w:p>
                </w:tc>
              </w:sdtContent>
            </w:sdt>
            <w:sdt>
              <w:sdtPr>
                <w:tag w:val="_PLD_43ea5bcd646542838f56af8b6a2863cb"/>
                <w:id w:val="1354221963"/>
                <w:lock w:val="sdtLocked"/>
              </w:sdtPr>
              <w:sdtContent>
                <w:tc>
                  <w:tcPr>
                    <w:tcW w:w="633" w:type="pct"/>
                    <w:vAlign w:val="center"/>
                  </w:tcPr>
                  <w:p w:rsidR="00323AB7" w:rsidRDefault="00323AB7" w:rsidP="005B71B3">
                    <w:pPr>
                      <w:pStyle w:val="affffffe"/>
                      <w:jc w:val="center"/>
                      <w:rPr>
                        <w:szCs w:val="21"/>
                      </w:rPr>
                    </w:pPr>
                    <w:r>
                      <w:rPr>
                        <w:szCs w:val="21"/>
                      </w:rPr>
                      <w:t>营业成本</w:t>
                    </w:r>
                  </w:p>
                </w:tc>
              </w:sdtContent>
            </w:sdt>
            <w:sdt>
              <w:sdtPr>
                <w:tag w:val="_PLD_2beea8e29ca14ce68ca930225f6b78ba"/>
                <w:id w:val="866486383"/>
                <w:lock w:val="sdtLocked"/>
              </w:sdtPr>
              <w:sdtContent>
                <w:tc>
                  <w:tcPr>
                    <w:tcW w:w="570" w:type="pct"/>
                    <w:vAlign w:val="center"/>
                  </w:tcPr>
                  <w:p w:rsidR="00323AB7" w:rsidRDefault="00323AB7" w:rsidP="005B71B3">
                    <w:pPr>
                      <w:pStyle w:val="affffffe"/>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2019432237"/>
                <w:lock w:val="sdtLocked"/>
              </w:sdtPr>
              <w:sdtContent>
                <w:tc>
                  <w:tcPr>
                    <w:tcW w:w="698" w:type="pct"/>
                    <w:vAlign w:val="center"/>
                  </w:tcPr>
                  <w:p w:rsidR="00323AB7" w:rsidRDefault="00323AB7" w:rsidP="005B71B3">
                    <w:pPr>
                      <w:pStyle w:val="affffffe"/>
                      <w:jc w:val="center"/>
                      <w:rPr>
                        <w:szCs w:val="21"/>
                        <w:lang w:eastAsia="zh-CN"/>
                      </w:rPr>
                    </w:pPr>
                    <w:r>
                      <w:rPr>
                        <w:szCs w:val="21"/>
                        <w:lang w:eastAsia="zh-CN"/>
                      </w:rPr>
                      <w:t>营业收入比上年增减（</w:t>
                    </w:r>
                    <w:r>
                      <w:rPr>
                        <w:rFonts w:hint="eastAsia"/>
                        <w:szCs w:val="21"/>
                        <w:lang w:eastAsia="zh-CN"/>
                      </w:rPr>
                      <w:t>%</w:t>
                    </w:r>
                    <w:r>
                      <w:rPr>
                        <w:szCs w:val="21"/>
                        <w:lang w:eastAsia="zh-CN"/>
                      </w:rPr>
                      <w:t>）</w:t>
                    </w:r>
                  </w:p>
                </w:tc>
              </w:sdtContent>
            </w:sdt>
            <w:sdt>
              <w:sdtPr>
                <w:tag w:val="_PLD_c02171812b4a4964854b289e6b6282d1"/>
                <w:id w:val="1947887332"/>
                <w:lock w:val="sdtLocked"/>
              </w:sdtPr>
              <w:sdtContent>
                <w:tc>
                  <w:tcPr>
                    <w:tcW w:w="709" w:type="pct"/>
                    <w:vAlign w:val="center"/>
                  </w:tcPr>
                  <w:p w:rsidR="00323AB7" w:rsidRDefault="00323AB7" w:rsidP="005B71B3">
                    <w:pPr>
                      <w:pStyle w:val="affffffe"/>
                      <w:jc w:val="center"/>
                      <w:rPr>
                        <w:szCs w:val="21"/>
                        <w:lang w:eastAsia="zh-CN"/>
                      </w:rPr>
                    </w:pPr>
                    <w:r>
                      <w:rPr>
                        <w:szCs w:val="21"/>
                        <w:lang w:eastAsia="zh-CN"/>
                      </w:rPr>
                      <w:t>营业成本比上年增减（</w:t>
                    </w:r>
                    <w:r>
                      <w:rPr>
                        <w:rFonts w:hint="eastAsia"/>
                        <w:szCs w:val="21"/>
                        <w:lang w:eastAsia="zh-CN"/>
                      </w:rPr>
                      <w:t>%</w:t>
                    </w:r>
                    <w:r>
                      <w:rPr>
                        <w:szCs w:val="21"/>
                        <w:lang w:eastAsia="zh-CN"/>
                      </w:rPr>
                      <w:t>）</w:t>
                    </w:r>
                  </w:p>
                </w:tc>
              </w:sdtContent>
            </w:sdt>
            <w:sdt>
              <w:sdtPr>
                <w:tag w:val="_PLD_6ec6853f40254c1e8badc94bd41729ab"/>
                <w:id w:val="-1827967413"/>
                <w:lock w:val="sdtLocked"/>
              </w:sdtPr>
              <w:sdtContent>
                <w:tc>
                  <w:tcPr>
                    <w:tcW w:w="673" w:type="pct"/>
                    <w:vAlign w:val="center"/>
                  </w:tcPr>
                  <w:p w:rsidR="00323AB7" w:rsidRDefault="00323AB7" w:rsidP="005B71B3">
                    <w:pPr>
                      <w:pStyle w:val="affffffe"/>
                      <w:jc w:val="center"/>
                      <w:rPr>
                        <w:szCs w:val="21"/>
                        <w:lang w:eastAsia="zh-CN"/>
                      </w:rPr>
                    </w:pPr>
                    <w:r>
                      <w:rPr>
                        <w:rFonts w:hint="eastAsia"/>
                        <w:szCs w:val="21"/>
                        <w:lang w:eastAsia="zh-CN"/>
                      </w:rPr>
                      <w:t>毛利率</w:t>
                    </w:r>
                    <w:r>
                      <w:rPr>
                        <w:szCs w:val="21"/>
                        <w:lang w:eastAsia="zh-CN"/>
                      </w:rPr>
                      <w:t>比上年增减（</w:t>
                    </w:r>
                    <w:r>
                      <w:rPr>
                        <w:rFonts w:hint="eastAsia"/>
                        <w:szCs w:val="21"/>
                        <w:lang w:eastAsia="zh-CN"/>
                      </w:rPr>
                      <w:t>%</w:t>
                    </w:r>
                    <w:r>
                      <w:rPr>
                        <w:szCs w:val="21"/>
                        <w:lang w:eastAsia="zh-CN"/>
                      </w:rPr>
                      <w:t>）</w:t>
                    </w:r>
                  </w:p>
                </w:tc>
              </w:sdtContent>
            </w:sdt>
          </w:tr>
          <w:sdt>
            <w:sdtPr>
              <w:rPr>
                <w:rFonts w:ascii="宋体" w:eastAsiaTheme="minorEastAsia" w:hAnsi="宋体" w:cs="宋体"/>
                <w:snapToGrid w:val="0"/>
                <w:color w:val="000000"/>
                <w:spacing w:val="-10"/>
                <w:kern w:val="0"/>
                <w:sz w:val="22"/>
                <w:szCs w:val="21"/>
                <w:lang w:val="en-GB" w:eastAsia="en-US"/>
              </w:rPr>
              <w:alias w:val="董事会报告出具的分行业主营业务"/>
              <w:tag w:val="_TUP_fab3da88965048348763b19310ce503d"/>
              <w:id w:val="2060664587"/>
              <w:lock w:val="sdtLocked"/>
            </w:sdtPr>
            <w:sdtEndPr>
              <w:rPr>
                <w:color w:val="008000"/>
              </w:rPr>
            </w:sdtEnd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1.</w:t>
                    </w:r>
                    <w:r>
                      <w:t>煤炭业务</w:t>
                    </w:r>
                  </w:p>
                </w:tc>
                <w:tc>
                  <w:tcPr>
                    <w:tcW w:w="633" w:type="pct"/>
                    <w:vAlign w:val="center"/>
                  </w:tcPr>
                  <w:p w:rsidR="00323AB7" w:rsidRDefault="00E0363F" w:rsidP="00A24A37">
                    <w:pPr>
                      <w:pStyle w:val="affffffe"/>
                      <w:jc w:val="right"/>
                      <w:rPr>
                        <w:szCs w:val="21"/>
                      </w:rPr>
                    </w:pPr>
                    <w:r w:rsidRPr="00E0363F">
                      <w:t>48,471,820</w:t>
                    </w:r>
                  </w:p>
                </w:tc>
                <w:tc>
                  <w:tcPr>
                    <w:tcW w:w="633" w:type="pct"/>
                    <w:vAlign w:val="center"/>
                  </w:tcPr>
                  <w:p w:rsidR="00323AB7" w:rsidRDefault="00323AB7" w:rsidP="00A24A37">
                    <w:pPr>
                      <w:pStyle w:val="affffffe"/>
                      <w:jc w:val="right"/>
                      <w:rPr>
                        <w:szCs w:val="21"/>
                      </w:rPr>
                    </w:pPr>
                    <w:r w:rsidRPr="001D559E">
                      <w:rPr>
                        <w:szCs w:val="21"/>
                      </w:rPr>
                      <w:t>25,774,787</w:t>
                    </w:r>
                  </w:p>
                </w:tc>
                <w:tc>
                  <w:tcPr>
                    <w:tcW w:w="570" w:type="pct"/>
                    <w:vAlign w:val="center"/>
                  </w:tcPr>
                  <w:p w:rsidR="00323AB7" w:rsidRDefault="00323AB7" w:rsidP="00A24A37">
                    <w:pPr>
                      <w:pStyle w:val="affffffe"/>
                      <w:jc w:val="right"/>
                      <w:rPr>
                        <w:szCs w:val="21"/>
                      </w:rPr>
                    </w:pPr>
                    <w:r w:rsidRPr="00FE7319">
                      <w:t>46.8</w:t>
                    </w:r>
                    <w:r w:rsidR="00E0363F">
                      <w:t>3</w:t>
                    </w:r>
                  </w:p>
                </w:tc>
                <w:tc>
                  <w:tcPr>
                    <w:tcW w:w="698" w:type="pct"/>
                    <w:vAlign w:val="center"/>
                  </w:tcPr>
                  <w:p w:rsidR="00323AB7" w:rsidRDefault="00323AB7" w:rsidP="00A24A37">
                    <w:pPr>
                      <w:pStyle w:val="affffffe"/>
                      <w:jc w:val="right"/>
                      <w:rPr>
                        <w:szCs w:val="21"/>
                      </w:rPr>
                    </w:pPr>
                    <w:r w:rsidRPr="00FE7319">
                      <w:t>65.</w:t>
                    </w:r>
                    <w:r w:rsidR="00E0363F">
                      <w:t>4</w:t>
                    </w:r>
                    <w:r w:rsidRPr="00FE7319">
                      <w:t>9</w:t>
                    </w:r>
                  </w:p>
                </w:tc>
                <w:tc>
                  <w:tcPr>
                    <w:tcW w:w="709" w:type="pct"/>
                    <w:vAlign w:val="center"/>
                  </w:tcPr>
                  <w:p w:rsidR="00323AB7" w:rsidRDefault="00323AB7" w:rsidP="00A24A37">
                    <w:pPr>
                      <w:pStyle w:val="affffffe"/>
                      <w:jc w:val="right"/>
                      <w:rPr>
                        <w:szCs w:val="21"/>
                      </w:rPr>
                    </w:pPr>
                    <w:r w:rsidRPr="00FE7319">
                      <w:t>43.17</w:t>
                    </w:r>
                  </w:p>
                </w:tc>
                <w:tc>
                  <w:tcPr>
                    <w:tcW w:w="673" w:type="pct"/>
                  </w:tcPr>
                  <w:p w:rsidR="00323AB7" w:rsidRDefault="00E0363F" w:rsidP="005B71B3">
                    <w:pPr>
                      <w:pStyle w:val="affffffe"/>
                      <w:rPr>
                        <w:szCs w:val="21"/>
                      </w:rPr>
                    </w:pPr>
                    <w:r>
                      <w:rPr>
                        <w:rFonts w:hint="eastAsia"/>
                        <w:szCs w:val="21"/>
                      </w:rPr>
                      <w:t>增加</w:t>
                    </w:r>
                    <w:r>
                      <w:rPr>
                        <w:szCs w:val="21"/>
                      </w:rPr>
                      <w:t>8.28</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行业主营业务"/>
              <w:tag w:val="_TUP_fab3da88965048348763b19310ce503d"/>
              <w:id w:val="-747951134"/>
              <w:lock w:val="sdtLocked"/>
            </w:sdtPr>
            <w:sdtEndPr>
              <w:rPr>
                <w:color w:val="008000"/>
              </w:rPr>
            </w:sdtEnd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2.</w:t>
                    </w:r>
                    <w:r>
                      <w:t>铁路运输业务</w:t>
                    </w:r>
                  </w:p>
                </w:tc>
                <w:tc>
                  <w:tcPr>
                    <w:tcW w:w="633" w:type="pct"/>
                    <w:vAlign w:val="center"/>
                  </w:tcPr>
                  <w:p w:rsidR="00323AB7" w:rsidRPr="00833964" w:rsidRDefault="00323AB7" w:rsidP="00A24A37">
                    <w:pPr>
                      <w:pStyle w:val="affffffe"/>
                      <w:jc w:val="right"/>
                    </w:pPr>
                    <w:r w:rsidRPr="00833964">
                      <w:t>302,896</w:t>
                    </w:r>
                  </w:p>
                </w:tc>
                <w:tc>
                  <w:tcPr>
                    <w:tcW w:w="633" w:type="pct"/>
                    <w:vAlign w:val="center"/>
                  </w:tcPr>
                  <w:p w:rsidR="00323AB7" w:rsidRPr="00833964" w:rsidRDefault="00323AB7" w:rsidP="00A24A37">
                    <w:pPr>
                      <w:pStyle w:val="affffffe"/>
                      <w:jc w:val="right"/>
                    </w:pPr>
                    <w:r w:rsidRPr="00833964">
                      <w:t>172,620</w:t>
                    </w:r>
                  </w:p>
                </w:tc>
                <w:tc>
                  <w:tcPr>
                    <w:tcW w:w="570" w:type="pct"/>
                    <w:vAlign w:val="center"/>
                  </w:tcPr>
                  <w:p w:rsidR="00323AB7" w:rsidRPr="00833964" w:rsidRDefault="00323AB7" w:rsidP="00A24A37">
                    <w:pPr>
                      <w:pStyle w:val="affffffe"/>
                      <w:jc w:val="right"/>
                    </w:pPr>
                    <w:r w:rsidRPr="00833964">
                      <w:t>43.01</w:t>
                    </w:r>
                  </w:p>
                </w:tc>
                <w:tc>
                  <w:tcPr>
                    <w:tcW w:w="698" w:type="pct"/>
                    <w:vAlign w:val="center"/>
                  </w:tcPr>
                  <w:p w:rsidR="00323AB7" w:rsidRPr="00833964" w:rsidRDefault="00323AB7" w:rsidP="00A24A37">
                    <w:pPr>
                      <w:pStyle w:val="affffffe"/>
                      <w:jc w:val="right"/>
                    </w:pPr>
                    <w:r w:rsidRPr="00833964">
                      <w:t>5.41</w:t>
                    </w:r>
                  </w:p>
                </w:tc>
                <w:tc>
                  <w:tcPr>
                    <w:tcW w:w="709" w:type="pct"/>
                    <w:vAlign w:val="center"/>
                  </w:tcPr>
                  <w:p w:rsidR="00323AB7" w:rsidRDefault="00323AB7" w:rsidP="00A24A37">
                    <w:pPr>
                      <w:pStyle w:val="affffffe"/>
                      <w:jc w:val="right"/>
                    </w:pPr>
                    <w:r w:rsidRPr="00833964">
                      <w:t>3.51</w:t>
                    </w:r>
                  </w:p>
                </w:tc>
                <w:tc>
                  <w:tcPr>
                    <w:tcW w:w="673" w:type="pct"/>
                  </w:tcPr>
                  <w:p w:rsidR="00323AB7" w:rsidRDefault="00323AB7" w:rsidP="005B71B3">
                    <w:pPr>
                      <w:pStyle w:val="affffffe"/>
                      <w:jc w:val="left"/>
                      <w:rPr>
                        <w:szCs w:val="21"/>
                      </w:rPr>
                    </w:pPr>
                    <w:r>
                      <w:rPr>
                        <w:rFonts w:hint="eastAsia"/>
                        <w:szCs w:val="21"/>
                      </w:rPr>
                      <w:t>增加</w:t>
                    </w:r>
                    <w:r>
                      <w:rPr>
                        <w:szCs w:val="21"/>
                      </w:rPr>
                      <w:t>1.04</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行业主营业务"/>
              <w:tag w:val="_TUP_fab3da88965048348763b19310ce503d"/>
              <w:id w:val="-997105543"/>
              <w:lock w:val="sdtLocked"/>
            </w:sdtPr>
            <w:sdtEndPr>
              <w:rPr>
                <w:color w:val="008000"/>
              </w:rPr>
            </w:sdtEnd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3.</w:t>
                    </w:r>
                    <w:r>
                      <w:t>煤化工业务</w:t>
                    </w:r>
                  </w:p>
                </w:tc>
                <w:tc>
                  <w:tcPr>
                    <w:tcW w:w="633" w:type="pct"/>
                    <w:vAlign w:val="center"/>
                  </w:tcPr>
                  <w:p w:rsidR="00323AB7" w:rsidRDefault="00323AB7" w:rsidP="00A24A37">
                    <w:pPr>
                      <w:pStyle w:val="affffffe"/>
                      <w:jc w:val="right"/>
                      <w:rPr>
                        <w:szCs w:val="21"/>
                      </w:rPr>
                    </w:pPr>
                    <w:r w:rsidRPr="00A67B90">
                      <w:t>3,108,921</w:t>
                    </w:r>
                  </w:p>
                </w:tc>
                <w:tc>
                  <w:tcPr>
                    <w:tcW w:w="633" w:type="pct"/>
                    <w:vAlign w:val="center"/>
                  </w:tcPr>
                  <w:p w:rsidR="00323AB7" w:rsidRDefault="00323AB7" w:rsidP="00A24A37">
                    <w:pPr>
                      <w:pStyle w:val="affffffe"/>
                      <w:jc w:val="right"/>
                      <w:rPr>
                        <w:szCs w:val="21"/>
                      </w:rPr>
                    </w:pPr>
                    <w:r w:rsidRPr="00A67B90">
                      <w:t>2,208,325</w:t>
                    </w:r>
                  </w:p>
                </w:tc>
                <w:tc>
                  <w:tcPr>
                    <w:tcW w:w="570" w:type="pct"/>
                    <w:vAlign w:val="center"/>
                  </w:tcPr>
                  <w:p w:rsidR="00323AB7" w:rsidRDefault="00323AB7" w:rsidP="00A24A37">
                    <w:pPr>
                      <w:pStyle w:val="affffffe"/>
                      <w:jc w:val="right"/>
                      <w:rPr>
                        <w:szCs w:val="21"/>
                      </w:rPr>
                    </w:pPr>
                    <w:r w:rsidRPr="00FE7319">
                      <w:t>28.97</w:t>
                    </w:r>
                  </w:p>
                </w:tc>
                <w:tc>
                  <w:tcPr>
                    <w:tcW w:w="698" w:type="pct"/>
                    <w:vAlign w:val="center"/>
                  </w:tcPr>
                  <w:p w:rsidR="00323AB7" w:rsidRDefault="00323AB7" w:rsidP="00A24A37">
                    <w:pPr>
                      <w:pStyle w:val="affffffe"/>
                      <w:jc w:val="right"/>
                      <w:rPr>
                        <w:szCs w:val="21"/>
                      </w:rPr>
                    </w:pPr>
                    <w:r w:rsidRPr="00FE7319">
                      <w:t>27.12</w:t>
                    </w:r>
                  </w:p>
                </w:tc>
                <w:tc>
                  <w:tcPr>
                    <w:tcW w:w="709" w:type="pct"/>
                    <w:vAlign w:val="center"/>
                  </w:tcPr>
                  <w:p w:rsidR="00323AB7" w:rsidRDefault="00323AB7" w:rsidP="00A24A37">
                    <w:pPr>
                      <w:pStyle w:val="affffffe"/>
                      <w:jc w:val="right"/>
                      <w:rPr>
                        <w:szCs w:val="21"/>
                      </w:rPr>
                    </w:pPr>
                    <w:r w:rsidRPr="00FE7319">
                      <w:t>20.85</w:t>
                    </w:r>
                  </w:p>
                </w:tc>
                <w:tc>
                  <w:tcPr>
                    <w:tcW w:w="673" w:type="pct"/>
                  </w:tcPr>
                  <w:p w:rsidR="00323AB7" w:rsidRDefault="00323AB7" w:rsidP="005B71B3">
                    <w:pPr>
                      <w:pStyle w:val="affffffe"/>
                      <w:ind w:right="47"/>
                      <w:jc w:val="left"/>
                      <w:rPr>
                        <w:szCs w:val="21"/>
                      </w:rPr>
                    </w:pPr>
                    <w:r>
                      <w:rPr>
                        <w:rFonts w:hint="eastAsia"/>
                        <w:szCs w:val="21"/>
                      </w:rPr>
                      <w:t>增加</w:t>
                    </w:r>
                    <w:r>
                      <w:rPr>
                        <w:szCs w:val="21"/>
                      </w:rPr>
                      <w:t>3.68</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行业主营业务"/>
              <w:tag w:val="_TUP_fab3da88965048348763b19310ce503d"/>
              <w:id w:val="1578162467"/>
              <w:lock w:val="sdtLocked"/>
            </w:sdtPr>
            <w:sdtEndPr>
              <w:rPr>
                <w:color w:val="008000"/>
              </w:rPr>
            </w:sdtEnd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4.</w:t>
                    </w:r>
                    <w:r>
                      <w:t>电力业务</w:t>
                    </w:r>
                  </w:p>
                </w:tc>
                <w:tc>
                  <w:tcPr>
                    <w:tcW w:w="633" w:type="pct"/>
                    <w:vAlign w:val="center"/>
                  </w:tcPr>
                  <w:p w:rsidR="00323AB7" w:rsidRDefault="00323AB7" w:rsidP="00A24A37">
                    <w:pPr>
                      <w:pStyle w:val="affffffe"/>
                      <w:jc w:val="right"/>
                      <w:rPr>
                        <w:szCs w:val="21"/>
                      </w:rPr>
                    </w:pPr>
                    <w:r w:rsidRPr="00A67B90">
                      <w:t>563,131</w:t>
                    </w:r>
                  </w:p>
                </w:tc>
                <w:tc>
                  <w:tcPr>
                    <w:tcW w:w="633" w:type="pct"/>
                    <w:vAlign w:val="center"/>
                  </w:tcPr>
                  <w:p w:rsidR="00323AB7" w:rsidRDefault="00323AB7" w:rsidP="00A24A37">
                    <w:pPr>
                      <w:pStyle w:val="affffffe"/>
                      <w:jc w:val="right"/>
                      <w:rPr>
                        <w:szCs w:val="21"/>
                      </w:rPr>
                    </w:pPr>
                    <w:r w:rsidRPr="00A67B90">
                      <w:t>563,117</w:t>
                    </w:r>
                  </w:p>
                </w:tc>
                <w:tc>
                  <w:tcPr>
                    <w:tcW w:w="570" w:type="pct"/>
                    <w:vAlign w:val="center"/>
                  </w:tcPr>
                  <w:p w:rsidR="00323AB7" w:rsidRDefault="00323AB7" w:rsidP="00A24A37">
                    <w:pPr>
                      <w:pStyle w:val="affffffe"/>
                      <w:jc w:val="right"/>
                      <w:rPr>
                        <w:szCs w:val="21"/>
                      </w:rPr>
                    </w:pPr>
                    <w:r w:rsidRPr="00FE7319">
                      <w:t>0</w:t>
                    </w:r>
                    <w:r w:rsidR="000A75CA">
                      <w:rPr>
                        <w:rFonts w:hint="eastAsia"/>
                      </w:rPr>
                      <w:t>.002</w:t>
                    </w:r>
                  </w:p>
                </w:tc>
                <w:tc>
                  <w:tcPr>
                    <w:tcW w:w="698" w:type="pct"/>
                    <w:vAlign w:val="center"/>
                  </w:tcPr>
                  <w:p w:rsidR="00323AB7" w:rsidRDefault="00323AB7" w:rsidP="00A24A37">
                    <w:pPr>
                      <w:pStyle w:val="affffffe"/>
                      <w:jc w:val="right"/>
                      <w:rPr>
                        <w:szCs w:val="21"/>
                      </w:rPr>
                    </w:pPr>
                    <w:r w:rsidRPr="00FE7319">
                      <w:t>-1.64</w:t>
                    </w:r>
                  </w:p>
                </w:tc>
                <w:tc>
                  <w:tcPr>
                    <w:tcW w:w="709" w:type="pct"/>
                    <w:vAlign w:val="center"/>
                  </w:tcPr>
                  <w:p w:rsidR="00323AB7" w:rsidRDefault="00323AB7" w:rsidP="00A24A37">
                    <w:pPr>
                      <w:pStyle w:val="affffffe"/>
                      <w:jc w:val="right"/>
                      <w:rPr>
                        <w:szCs w:val="21"/>
                      </w:rPr>
                    </w:pPr>
                    <w:r w:rsidRPr="00FE7319">
                      <w:t>21.79</w:t>
                    </w:r>
                  </w:p>
                </w:tc>
                <w:tc>
                  <w:tcPr>
                    <w:tcW w:w="673" w:type="pct"/>
                  </w:tcPr>
                  <w:p w:rsidR="00323AB7" w:rsidRDefault="00323AB7" w:rsidP="005B71B3">
                    <w:pPr>
                      <w:pStyle w:val="affffffe"/>
                      <w:jc w:val="left"/>
                      <w:rPr>
                        <w:szCs w:val="21"/>
                      </w:rPr>
                    </w:pPr>
                    <w:r>
                      <w:rPr>
                        <w:rFonts w:hint="eastAsia"/>
                        <w:szCs w:val="21"/>
                      </w:rPr>
                      <w:t>减少</w:t>
                    </w:r>
                    <w:r>
                      <w:rPr>
                        <w:szCs w:val="21"/>
                      </w:rPr>
                      <w:t>19.24</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行业主营业务"/>
              <w:tag w:val="_TUP_fab3da88965048348763b19310ce503d"/>
              <w:id w:val="1864246521"/>
              <w:lock w:val="sdtLocked"/>
            </w:sdtPr>
            <w:sdtEndPr>
              <w:rPr>
                <w:color w:val="008000"/>
              </w:rPr>
            </w:sdtEnd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5.</w:t>
                    </w:r>
                    <w:r>
                      <w:t>热力业务</w:t>
                    </w:r>
                  </w:p>
                </w:tc>
                <w:tc>
                  <w:tcPr>
                    <w:tcW w:w="633" w:type="pct"/>
                    <w:vAlign w:val="center"/>
                  </w:tcPr>
                  <w:p w:rsidR="00323AB7" w:rsidRDefault="00323AB7" w:rsidP="00A24A37">
                    <w:pPr>
                      <w:pStyle w:val="affffffe"/>
                      <w:jc w:val="right"/>
                      <w:rPr>
                        <w:szCs w:val="21"/>
                      </w:rPr>
                    </w:pPr>
                    <w:r w:rsidRPr="00A67B90">
                      <w:t>22,583</w:t>
                    </w:r>
                  </w:p>
                </w:tc>
                <w:tc>
                  <w:tcPr>
                    <w:tcW w:w="633" w:type="pct"/>
                    <w:vAlign w:val="center"/>
                  </w:tcPr>
                  <w:p w:rsidR="00323AB7" w:rsidRDefault="00323AB7" w:rsidP="00A24A37">
                    <w:pPr>
                      <w:pStyle w:val="affffffe"/>
                      <w:jc w:val="right"/>
                      <w:rPr>
                        <w:szCs w:val="21"/>
                      </w:rPr>
                    </w:pPr>
                    <w:r w:rsidRPr="001D559E">
                      <w:rPr>
                        <w:szCs w:val="21"/>
                      </w:rPr>
                      <w:t>12,755</w:t>
                    </w:r>
                  </w:p>
                </w:tc>
                <w:tc>
                  <w:tcPr>
                    <w:tcW w:w="570" w:type="pct"/>
                    <w:vAlign w:val="center"/>
                  </w:tcPr>
                  <w:p w:rsidR="00323AB7" w:rsidRDefault="00323AB7" w:rsidP="00A24A37">
                    <w:pPr>
                      <w:pStyle w:val="affffffe"/>
                      <w:jc w:val="right"/>
                      <w:rPr>
                        <w:szCs w:val="21"/>
                      </w:rPr>
                    </w:pPr>
                    <w:r w:rsidRPr="00FE7319">
                      <w:t>43.52</w:t>
                    </w:r>
                  </w:p>
                </w:tc>
                <w:tc>
                  <w:tcPr>
                    <w:tcW w:w="698" w:type="pct"/>
                    <w:vAlign w:val="center"/>
                  </w:tcPr>
                  <w:p w:rsidR="00323AB7" w:rsidRDefault="00323AB7" w:rsidP="00A24A37">
                    <w:pPr>
                      <w:pStyle w:val="affffffe"/>
                      <w:jc w:val="right"/>
                      <w:rPr>
                        <w:szCs w:val="21"/>
                      </w:rPr>
                    </w:pPr>
                    <w:r w:rsidRPr="00FE7319">
                      <w:t>82.14</w:t>
                    </w:r>
                  </w:p>
                </w:tc>
                <w:tc>
                  <w:tcPr>
                    <w:tcW w:w="709" w:type="pct"/>
                    <w:vAlign w:val="center"/>
                  </w:tcPr>
                  <w:p w:rsidR="00323AB7" w:rsidRDefault="00A24A37" w:rsidP="00A24A37">
                    <w:pPr>
                      <w:pStyle w:val="affffffe"/>
                      <w:jc w:val="right"/>
                      <w:rPr>
                        <w:szCs w:val="21"/>
                      </w:rPr>
                    </w:pPr>
                    <w:r>
                      <w:t>120.07</w:t>
                    </w:r>
                  </w:p>
                </w:tc>
                <w:tc>
                  <w:tcPr>
                    <w:tcW w:w="673" w:type="pct"/>
                  </w:tcPr>
                  <w:p w:rsidR="00323AB7" w:rsidRDefault="00323AB7" w:rsidP="005B71B3">
                    <w:pPr>
                      <w:pStyle w:val="affffffe"/>
                      <w:jc w:val="left"/>
                      <w:rPr>
                        <w:szCs w:val="21"/>
                      </w:rPr>
                    </w:pPr>
                    <w:r>
                      <w:rPr>
                        <w:rFonts w:hint="eastAsia"/>
                        <w:szCs w:val="21"/>
                      </w:rPr>
                      <w:t>减少</w:t>
                    </w:r>
                    <w:r>
                      <w:rPr>
                        <w:szCs w:val="21"/>
                      </w:rPr>
                      <w:t>9.73</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行业主营业务"/>
              <w:tag w:val="_TUP_fab3da88965048348763b19310ce503d"/>
              <w:id w:val="-1126924351"/>
              <w:lock w:val="sdtLocked"/>
            </w:sdtPr>
            <w:sdtEndPr>
              <w:rPr>
                <w:color w:val="008000"/>
              </w:rPr>
            </w:sdtEnd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6.</w:t>
                    </w:r>
                    <w:r>
                      <w:t>机电装备制造业务</w:t>
                    </w:r>
                  </w:p>
                </w:tc>
                <w:tc>
                  <w:tcPr>
                    <w:tcW w:w="633" w:type="pct"/>
                    <w:vAlign w:val="center"/>
                  </w:tcPr>
                  <w:p w:rsidR="00323AB7" w:rsidRDefault="00323AB7" w:rsidP="00A24A37">
                    <w:pPr>
                      <w:pStyle w:val="affffffe"/>
                      <w:jc w:val="right"/>
                      <w:rPr>
                        <w:szCs w:val="21"/>
                      </w:rPr>
                    </w:pPr>
                    <w:r w:rsidRPr="00AA51C7">
                      <w:rPr>
                        <w:szCs w:val="21"/>
                      </w:rPr>
                      <w:t>202,75</w:t>
                    </w:r>
                    <w:r w:rsidR="00263D03">
                      <w:rPr>
                        <w:szCs w:val="21"/>
                      </w:rPr>
                      <w:t>3</w:t>
                    </w:r>
                  </w:p>
                </w:tc>
                <w:tc>
                  <w:tcPr>
                    <w:tcW w:w="633" w:type="pct"/>
                    <w:vAlign w:val="center"/>
                  </w:tcPr>
                  <w:p w:rsidR="00323AB7" w:rsidRDefault="00323AB7" w:rsidP="00A24A37">
                    <w:pPr>
                      <w:pStyle w:val="affffffe"/>
                      <w:jc w:val="right"/>
                      <w:rPr>
                        <w:szCs w:val="21"/>
                      </w:rPr>
                    </w:pPr>
                    <w:r w:rsidRPr="00D777CF">
                      <w:t>125,311</w:t>
                    </w:r>
                  </w:p>
                </w:tc>
                <w:tc>
                  <w:tcPr>
                    <w:tcW w:w="570" w:type="pct"/>
                    <w:vAlign w:val="center"/>
                  </w:tcPr>
                  <w:p w:rsidR="00323AB7" w:rsidRDefault="00323AB7" w:rsidP="00A24A37">
                    <w:pPr>
                      <w:pStyle w:val="affffffe"/>
                      <w:jc w:val="right"/>
                      <w:rPr>
                        <w:szCs w:val="21"/>
                      </w:rPr>
                    </w:pPr>
                    <w:r w:rsidRPr="002F1355">
                      <w:t>38.2</w:t>
                    </w:r>
                    <w:r w:rsidR="000A75CA">
                      <w:rPr>
                        <w:rFonts w:hint="eastAsia"/>
                      </w:rPr>
                      <w:t>0</w:t>
                    </w:r>
                  </w:p>
                </w:tc>
                <w:tc>
                  <w:tcPr>
                    <w:tcW w:w="698" w:type="pct"/>
                    <w:vAlign w:val="center"/>
                  </w:tcPr>
                  <w:p w:rsidR="00323AB7" w:rsidRDefault="00323AB7" w:rsidP="00A24A37">
                    <w:pPr>
                      <w:pStyle w:val="affffffe"/>
                      <w:jc w:val="right"/>
                      <w:rPr>
                        <w:szCs w:val="21"/>
                      </w:rPr>
                    </w:pPr>
                    <w:r w:rsidRPr="002F1355">
                      <w:t>-69.24</w:t>
                    </w:r>
                  </w:p>
                </w:tc>
                <w:tc>
                  <w:tcPr>
                    <w:tcW w:w="709" w:type="pct"/>
                    <w:vAlign w:val="center"/>
                  </w:tcPr>
                  <w:p w:rsidR="00323AB7" w:rsidRDefault="00323AB7" w:rsidP="00A24A37">
                    <w:pPr>
                      <w:pStyle w:val="affffffe"/>
                      <w:jc w:val="right"/>
                      <w:rPr>
                        <w:szCs w:val="21"/>
                      </w:rPr>
                    </w:pPr>
                    <w:r>
                      <w:rPr>
                        <w:szCs w:val="21"/>
                      </w:rPr>
                      <w:t>-76.43</w:t>
                    </w:r>
                  </w:p>
                </w:tc>
                <w:tc>
                  <w:tcPr>
                    <w:tcW w:w="673" w:type="pct"/>
                  </w:tcPr>
                  <w:p w:rsidR="00323AB7" w:rsidRDefault="000A75CA" w:rsidP="000A75CA">
                    <w:pPr>
                      <w:pStyle w:val="affffffe"/>
                      <w:jc w:val="left"/>
                      <w:rPr>
                        <w:szCs w:val="21"/>
                      </w:rPr>
                    </w:pPr>
                    <w:r>
                      <w:rPr>
                        <w:rFonts w:hint="eastAsia"/>
                        <w:szCs w:val="21"/>
                      </w:rPr>
                      <w:t>增加</w:t>
                    </w:r>
                    <w:r>
                      <w:rPr>
                        <w:szCs w:val="21"/>
                      </w:rPr>
                      <w:t>18.86</w:t>
                    </w:r>
                    <w:r>
                      <w:rPr>
                        <w:szCs w:val="21"/>
                      </w:rPr>
                      <w:t>个百分点</w:t>
                    </w:r>
                  </w:p>
                </w:tc>
              </w:tr>
            </w:sdtContent>
          </w:sdt>
          <w:tr w:rsidR="00323AB7" w:rsidTr="005B71B3">
            <w:trPr>
              <w:jc w:val="center"/>
            </w:trPr>
            <w:sdt>
              <w:sdtPr>
                <w:tag w:val="_PLD_49258193d94b4f5fa47e482cd615784f"/>
                <w:id w:val="1978951541"/>
                <w:lock w:val="sdtLocked"/>
              </w:sdtPr>
              <w:sdtContent>
                <w:tc>
                  <w:tcPr>
                    <w:tcW w:w="5000" w:type="pct"/>
                    <w:gridSpan w:val="7"/>
                    <w:vAlign w:val="center"/>
                  </w:tcPr>
                  <w:p w:rsidR="00323AB7" w:rsidRDefault="00323AB7" w:rsidP="005B71B3">
                    <w:pPr>
                      <w:pStyle w:val="affffffe"/>
                      <w:jc w:val="center"/>
                      <w:rPr>
                        <w:szCs w:val="21"/>
                      </w:rPr>
                    </w:pPr>
                    <w:r>
                      <w:rPr>
                        <w:rFonts w:hint="eastAsia"/>
                        <w:szCs w:val="21"/>
                      </w:rPr>
                      <w:t>主营业务分产品情况</w:t>
                    </w:r>
                  </w:p>
                </w:tc>
              </w:sdtContent>
            </w:sdt>
          </w:tr>
          <w:tr w:rsidR="00323AB7" w:rsidTr="005C4F26">
            <w:trPr>
              <w:jc w:val="center"/>
            </w:trPr>
            <w:sdt>
              <w:sdtPr>
                <w:tag w:val="_PLD_1d72749a5d4248359cb1b92e381ef722"/>
                <w:id w:val="1216243064"/>
                <w:lock w:val="sdtLocked"/>
              </w:sdtPr>
              <w:sdtContent>
                <w:tc>
                  <w:tcPr>
                    <w:tcW w:w="1083" w:type="pct"/>
                    <w:vAlign w:val="center"/>
                  </w:tcPr>
                  <w:p w:rsidR="00323AB7" w:rsidRDefault="00323AB7" w:rsidP="005B71B3">
                    <w:pPr>
                      <w:pStyle w:val="ab"/>
                      <w:ind w:firstLineChars="0" w:firstLine="0"/>
                      <w:jc w:val="center"/>
                      <w:rPr>
                        <w:szCs w:val="21"/>
                      </w:rPr>
                    </w:pPr>
                    <w:r>
                      <w:rPr>
                        <w:rFonts w:hint="eastAsia"/>
                        <w:szCs w:val="21"/>
                      </w:rPr>
                      <w:t>分产品</w:t>
                    </w:r>
                  </w:p>
                </w:tc>
              </w:sdtContent>
            </w:sdt>
            <w:sdt>
              <w:sdtPr>
                <w:tag w:val="_PLD_5e318ae25ee540258ffd6821c201e0af"/>
                <w:id w:val="48511373"/>
                <w:lock w:val="sdtLocked"/>
              </w:sdtPr>
              <w:sdtContent>
                <w:tc>
                  <w:tcPr>
                    <w:tcW w:w="633" w:type="pct"/>
                    <w:vAlign w:val="center"/>
                  </w:tcPr>
                  <w:p w:rsidR="00323AB7" w:rsidRDefault="00323AB7" w:rsidP="005B71B3">
                    <w:pPr>
                      <w:pStyle w:val="affffffe"/>
                      <w:jc w:val="center"/>
                      <w:rPr>
                        <w:szCs w:val="21"/>
                      </w:rPr>
                    </w:pPr>
                    <w:r>
                      <w:rPr>
                        <w:rFonts w:hint="eastAsia"/>
                        <w:szCs w:val="21"/>
                      </w:rPr>
                      <w:t>营业收入</w:t>
                    </w:r>
                  </w:p>
                </w:tc>
              </w:sdtContent>
            </w:sdt>
            <w:sdt>
              <w:sdtPr>
                <w:tag w:val="_PLD_d7023b8e0b18494eaae569b7bcd4781f"/>
                <w:id w:val="492923427"/>
                <w:lock w:val="sdtLocked"/>
              </w:sdtPr>
              <w:sdtContent>
                <w:tc>
                  <w:tcPr>
                    <w:tcW w:w="633" w:type="pct"/>
                    <w:vAlign w:val="center"/>
                  </w:tcPr>
                  <w:p w:rsidR="00323AB7" w:rsidRDefault="00323AB7" w:rsidP="005B71B3">
                    <w:pPr>
                      <w:pStyle w:val="affffffe"/>
                      <w:jc w:val="center"/>
                      <w:rPr>
                        <w:szCs w:val="21"/>
                      </w:rPr>
                    </w:pPr>
                    <w:r>
                      <w:rPr>
                        <w:rFonts w:hint="eastAsia"/>
                        <w:szCs w:val="21"/>
                      </w:rPr>
                      <w:t>营业成本</w:t>
                    </w:r>
                  </w:p>
                </w:tc>
              </w:sdtContent>
            </w:sdt>
            <w:sdt>
              <w:sdtPr>
                <w:tag w:val="_PLD_c7e7c31f672744488b53ec34a4e0abde"/>
                <w:id w:val="392561492"/>
                <w:lock w:val="sdtLocked"/>
              </w:sdtPr>
              <w:sdtContent>
                <w:tc>
                  <w:tcPr>
                    <w:tcW w:w="570" w:type="pct"/>
                    <w:vAlign w:val="center"/>
                  </w:tcPr>
                  <w:p w:rsidR="00323AB7" w:rsidRDefault="00323AB7" w:rsidP="005B71B3">
                    <w:pPr>
                      <w:pStyle w:val="affffffe"/>
                      <w:jc w:val="center"/>
                      <w:rPr>
                        <w:szCs w:val="21"/>
                      </w:rPr>
                    </w:pPr>
                    <w:r>
                      <w:rPr>
                        <w:rFonts w:hint="eastAsia"/>
                        <w:szCs w:val="21"/>
                      </w:rPr>
                      <w:t>毛利率（</w:t>
                    </w:r>
                    <w:r>
                      <w:rPr>
                        <w:rFonts w:hint="eastAsia"/>
                        <w:szCs w:val="21"/>
                      </w:rPr>
                      <w:t>%</w:t>
                    </w:r>
                    <w:r>
                      <w:rPr>
                        <w:rFonts w:hint="eastAsia"/>
                        <w:szCs w:val="21"/>
                      </w:rPr>
                      <w:t>）</w:t>
                    </w:r>
                  </w:p>
                </w:tc>
              </w:sdtContent>
            </w:sdt>
            <w:sdt>
              <w:sdtPr>
                <w:tag w:val="_PLD_0ca65e94b76d4933977b3fe13864caf2"/>
                <w:id w:val="-333690423"/>
                <w:lock w:val="sdtLocked"/>
              </w:sdtPr>
              <w:sdtContent>
                <w:tc>
                  <w:tcPr>
                    <w:tcW w:w="698" w:type="pct"/>
                    <w:vAlign w:val="center"/>
                  </w:tcPr>
                  <w:p w:rsidR="00323AB7" w:rsidRDefault="00323AB7" w:rsidP="005B71B3">
                    <w:pPr>
                      <w:pStyle w:val="affffffe"/>
                      <w:jc w:val="center"/>
                      <w:rPr>
                        <w:szCs w:val="21"/>
                        <w:lang w:eastAsia="zh-CN"/>
                      </w:rPr>
                    </w:pPr>
                    <w:r>
                      <w:rPr>
                        <w:rFonts w:hint="eastAsia"/>
                        <w:szCs w:val="21"/>
                        <w:lang w:eastAsia="zh-CN"/>
                      </w:rPr>
                      <w:t>营业收入比上年增减（</w:t>
                    </w:r>
                    <w:r>
                      <w:rPr>
                        <w:rFonts w:hint="eastAsia"/>
                        <w:szCs w:val="21"/>
                        <w:lang w:eastAsia="zh-CN"/>
                      </w:rPr>
                      <w:t>%</w:t>
                    </w:r>
                    <w:r>
                      <w:rPr>
                        <w:rFonts w:hint="eastAsia"/>
                        <w:szCs w:val="21"/>
                        <w:lang w:eastAsia="zh-CN"/>
                      </w:rPr>
                      <w:t>）</w:t>
                    </w:r>
                  </w:p>
                </w:tc>
              </w:sdtContent>
            </w:sdt>
            <w:sdt>
              <w:sdtPr>
                <w:tag w:val="_PLD_0fcddf8af1ce40e3bbe0b8e78c8c2496"/>
                <w:id w:val="71935624"/>
                <w:lock w:val="sdtLocked"/>
              </w:sdtPr>
              <w:sdtContent>
                <w:tc>
                  <w:tcPr>
                    <w:tcW w:w="709" w:type="pct"/>
                    <w:vAlign w:val="center"/>
                  </w:tcPr>
                  <w:p w:rsidR="00323AB7" w:rsidRDefault="00323AB7" w:rsidP="005B71B3">
                    <w:pPr>
                      <w:pStyle w:val="affffffe"/>
                      <w:jc w:val="center"/>
                      <w:rPr>
                        <w:szCs w:val="21"/>
                        <w:lang w:eastAsia="zh-CN"/>
                      </w:rPr>
                    </w:pPr>
                    <w:r>
                      <w:rPr>
                        <w:rFonts w:hint="eastAsia"/>
                        <w:szCs w:val="21"/>
                        <w:lang w:eastAsia="zh-CN"/>
                      </w:rPr>
                      <w:t>营业成本比上年增减（</w:t>
                    </w:r>
                    <w:r>
                      <w:rPr>
                        <w:rFonts w:hint="eastAsia"/>
                        <w:szCs w:val="21"/>
                        <w:lang w:eastAsia="zh-CN"/>
                      </w:rPr>
                      <w:t>%</w:t>
                    </w:r>
                    <w:r>
                      <w:rPr>
                        <w:rFonts w:hint="eastAsia"/>
                        <w:szCs w:val="21"/>
                        <w:lang w:eastAsia="zh-CN"/>
                      </w:rPr>
                      <w:t>）</w:t>
                    </w:r>
                  </w:p>
                </w:tc>
              </w:sdtContent>
            </w:sdt>
            <w:sdt>
              <w:sdtPr>
                <w:tag w:val="_PLD_fd695ef26ff948df8cd16c66ef5ffea9"/>
                <w:id w:val="389851375"/>
                <w:lock w:val="sdtLocked"/>
              </w:sdtPr>
              <w:sdtContent>
                <w:tc>
                  <w:tcPr>
                    <w:tcW w:w="673" w:type="pct"/>
                    <w:vAlign w:val="center"/>
                  </w:tcPr>
                  <w:p w:rsidR="00323AB7" w:rsidRDefault="00323AB7" w:rsidP="005B71B3">
                    <w:pPr>
                      <w:pStyle w:val="affffffe"/>
                      <w:jc w:val="center"/>
                      <w:rPr>
                        <w:szCs w:val="21"/>
                        <w:lang w:eastAsia="zh-CN"/>
                      </w:rPr>
                    </w:pPr>
                    <w:r>
                      <w:rPr>
                        <w:rFonts w:hint="eastAsia"/>
                        <w:szCs w:val="21"/>
                        <w:lang w:eastAsia="zh-CN"/>
                      </w:rPr>
                      <w:t>毛利率</w:t>
                    </w:r>
                    <w:r>
                      <w:rPr>
                        <w:szCs w:val="21"/>
                        <w:lang w:eastAsia="zh-CN"/>
                      </w:rPr>
                      <w:t>比上年增减（</w:t>
                    </w:r>
                    <w:r>
                      <w:rPr>
                        <w:rFonts w:hint="eastAsia"/>
                        <w:szCs w:val="21"/>
                        <w:lang w:eastAsia="zh-CN"/>
                      </w:rPr>
                      <w:t>%</w:t>
                    </w:r>
                    <w:r>
                      <w:rPr>
                        <w:szCs w:val="21"/>
                        <w:lang w:eastAsia="zh-CN"/>
                      </w:rPr>
                      <w:t>）</w:t>
                    </w:r>
                  </w:p>
                </w:tc>
              </w:sdtContent>
            </w:sdt>
          </w:tr>
          <w:sdt>
            <w:sdtPr>
              <w:rPr>
                <w:rFonts w:ascii="宋体" w:eastAsiaTheme="minorEastAsia" w:hAnsi="宋体" w:cs="宋体"/>
                <w:snapToGrid w:val="0"/>
                <w:color w:val="000000"/>
                <w:spacing w:val="-10"/>
                <w:kern w:val="0"/>
                <w:sz w:val="22"/>
                <w:szCs w:val="21"/>
                <w:lang w:val="en-GB" w:eastAsia="en-US"/>
              </w:rPr>
              <w:alias w:val="董事会报告出具的分产品主营业务"/>
              <w:tag w:val="_TUP_f3827583cc4c4df6a57620f0c5061461"/>
              <w:id w:val="774067092"/>
              <w:lock w:val="sdtLocked"/>
            </w:sdtPr>
            <w:sdtContent>
              <w:tr w:rsidR="00E0363F" w:rsidTr="0048235E">
                <w:trPr>
                  <w:jc w:val="center"/>
                </w:trPr>
                <w:tc>
                  <w:tcPr>
                    <w:tcW w:w="1083" w:type="pct"/>
                    <w:vAlign w:val="center"/>
                  </w:tcPr>
                  <w:p w:rsidR="00E0363F" w:rsidRDefault="00E0363F" w:rsidP="0048235E">
                    <w:pPr>
                      <w:pStyle w:val="ab"/>
                      <w:ind w:firstLineChars="0" w:firstLine="0"/>
                      <w:rPr>
                        <w:rFonts w:ascii="宋体" w:hAnsi="宋体" w:cs="宋体"/>
                        <w:szCs w:val="21"/>
                      </w:rPr>
                    </w:pPr>
                    <w:r>
                      <w:t>1.</w:t>
                    </w:r>
                    <w:r>
                      <w:t>煤炭</w:t>
                    </w:r>
                  </w:p>
                </w:tc>
                <w:tc>
                  <w:tcPr>
                    <w:tcW w:w="633" w:type="pct"/>
                    <w:vAlign w:val="center"/>
                  </w:tcPr>
                  <w:p w:rsidR="00E0363F" w:rsidRDefault="00E0363F" w:rsidP="00A24A37">
                    <w:pPr>
                      <w:pStyle w:val="affffffe"/>
                      <w:jc w:val="right"/>
                      <w:rPr>
                        <w:szCs w:val="21"/>
                      </w:rPr>
                    </w:pPr>
                    <w:r w:rsidRPr="00397DEF">
                      <w:t>48,471,820</w:t>
                    </w:r>
                  </w:p>
                </w:tc>
                <w:tc>
                  <w:tcPr>
                    <w:tcW w:w="633" w:type="pct"/>
                    <w:vAlign w:val="center"/>
                  </w:tcPr>
                  <w:p w:rsidR="00E0363F" w:rsidRDefault="00E0363F" w:rsidP="00A24A37">
                    <w:pPr>
                      <w:pStyle w:val="affffffe"/>
                      <w:jc w:val="right"/>
                      <w:rPr>
                        <w:szCs w:val="21"/>
                      </w:rPr>
                    </w:pPr>
                    <w:r w:rsidRPr="00397DEF">
                      <w:t>25,774,787</w:t>
                    </w:r>
                  </w:p>
                </w:tc>
                <w:tc>
                  <w:tcPr>
                    <w:tcW w:w="570" w:type="pct"/>
                    <w:vAlign w:val="center"/>
                  </w:tcPr>
                  <w:p w:rsidR="00E0363F" w:rsidRDefault="00E0363F" w:rsidP="00A24A37">
                    <w:pPr>
                      <w:pStyle w:val="affffffe"/>
                      <w:jc w:val="right"/>
                      <w:rPr>
                        <w:szCs w:val="21"/>
                      </w:rPr>
                    </w:pPr>
                    <w:r w:rsidRPr="00397DEF">
                      <w:t>46.83</w:t>
                    </w:r>
                  </w:p>
                </w:tc>
                <w:tc>
                  <w:tcPr>
                    <w:tcW w:w="698" w:type="pct"/>
                    <w:vAlign w:val="center"/>
                  </w:tcPr>
                  <w:p w:rsidR="00E0363F" w:rsidRDefault="00E0363F" w:rsidP="00A24A37">
                    <w:pPr>
                      <w:pStyle w:val="affffffe"/>
                      <w:jc w:val="right"/>
                      <w:rPr>
                        <w:szCs w:val="21"/>
                      </w:rPr>
                    </w:pPr>
                    <w:r w:rsidRPr="00397DEF">
                      <w:t>65.49</w:t>
                    </w:r>
                  </w:p>
                </w:tc>
                <w:tc>
                  <w:tcPr>
                    <w:tcW w:w="709" w:type="pct"/>
                    <w:vAlign w:val="center"/>
                  </w:tcPr>
                  <w:p w:rsidR="00E0363F" w:rsidRDefault="00E0363F" w:rsidP="00A24A37">
                    <w:pPr>
                      <w:pStyle w:val="affffffe"/>
                      <w:jc w:val="right"/>
                      <w:rPr>
                        <w:szCs w:val="21"/>
                      </w:rPr>
                    </w:pPr>
                    <w:r w:rsidRPr="00397DEF">
                      <w:t>43.17</w:t>
                    </w:r>
                  </w:p>
                </w:tc>
                <w:tc>
                  <w:tcPr>
                    <w:tcW w:w="673" w:type="pct"/>
                  </w:tcPr>
                  <w:p w:rsidR="00E0363F" w:rsidRDefault="005800E6" w:rsidP="00E0363F">
                    <w:pPr>
                      <w:pStyle w:val="affffffe"/>
                      <w:jc w:val="left"/>
                      <w:rPr>
                        <w:szCs w:val="21"/>
                      </w:rPr>
                    </w:pPr>
                    <w:r>
                      <w:rPr>
                        <w:rFonts w:hint="eastAsia"/>
                        <w:szCs w:val="21"/>
                      </w:rPr>
                      <w:t>增加</w:t>
                    </w:r>
                    <w:r>
                      <w:rPr>
                        <w:szCs w:val="21"/>
                      </w:rPr>
                      <w:t>8.28</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产品主营业务"/>
              <w:tag w:val="_TUP_f3827583cc4c4df6a57620f0c5061461"/>
              <w:id w:val="-1360737671"/>
              <w:lock w:val="sdtLocked"/>
            </w:sdt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2.</w:t>
                    </w:r>
                    <w:r>
                      <w:t>铁路运输</w:t>
                    </w:r>
                  </w:p>
                </w:tc>
                <w:tc>
                  <w:tcPr>
                    <w:tcW w:w="633" w:type="pct"/>
                    <w:vAlign w:val="center"/>
                  </w:tcPr>
                  <w:p w:rsidR="00323AB7" w:rsidRPr="005C65BC" w:rsidRDefault="00323AB7" w:rsidP="00A24A37">
                    <w:pPr>
                      <w:pStyle w:val="affffffe"/>
                      <w:jc w:val="right"/>
                    </w:pPr>
                    <w:r w:rsidRPr="005C65BC">
                      <w:t>302,896</w:t>
                    </w:r>
                  </w:p>
                </w:tc>
                <w:tc>
                  <w:tcPr>
                    <w:tcW w:w="633" w:type="pct"/>
                    <w:vAlign w:val="center"/>
                  </w:tcPr>
                  <w:p w:rsidR="00323AB7" w:rsidRPr="005C65BC" w:rsidRDefault="00323AB7" w:rsidP="00A24A37">
                    <w:pPr>
                      <w:pStyle w:val="affffffe"/>
                      <w:jc w:val="right"/>
                    </w:pPr>
                    <w:r w:rsidRPr="005C65BC">
                      <w:t>172,620</w:t>
                    </w:r>
                  </w:p>
                </w:tc>
                <w:tc>
                  <w:tcPr>
                    <w:tcW w:w="570" w:type="pct"/>
                    <w:vAlign w:val="center"/>
                  </w:tcPr>
                  <w:p w:rsidR="00323AB7" w:rsidRPr="005C65BC" w:rsidRDefault="00323AB7" w:rsidP="00A24A37">
                    <w:pPr>
                      <w:pStyle w:val="affffffe"/>
                      <w:jc w:val="right"/>
                    </w:pPr>
                    <w:r w:rsidRPr="005C65BC">
                      <w:t>43.01</w:t>
                    </w:r>
                  </w:p>
                </w:tc>
                <w:tc>
                  <w:tcPr>
                    <w:tcW w:w="698" w:type="pct"/>
                    <w:vAlign w:val="center"/>
                  </w:tcPr>
                  <w:p w:rsidR="00323AB7" w:rsidRPr="005C65BC" w:rsidRDefault="00323AB7" w:rsidP="00A24A37">
                    <w:pPr>
                      <w:pStyle w:val="affffffe"/>
                      <w:jc w:val="right"/>
                    </w:pPr>
                    <w:r w:rsidRPr="005C65BC">
                      <w:t>5.41</w:t>
                    </w:r>
                  </w:p>
                </w:tc>
                <w:tc>
                  <w:tcPr>
                    <w:tcW w:w="709" w:type="pct"/>
                    <w:vAlign w:val="center"/>
                  </w:tcPr>
                  <w:p w:rsidR="00323AB7" w:rsidRDefault="00323AB7" w:rsidP="00A24A37">
                    <w:pPr>
                      <w:pStyle w:val="affffffe"/>
                      <w:jc w:val="right"/>
                    </w:pPr>
                    <w:r w:rsidRPr="005C65BC">
                      <w:t>3.51</w:t>
                    </w:r>
                  </w:p>
                </w:tc>
                <w:tc>
                  <w:tcPr>
                    <w:tcW w:w="673" w:type="pct"/>
                  </w:tcPr>
                  <w:p w:rsidR="00323AB7" w:rsidRDefault="00323AB7" w:rsidP="005B71B3">
                    <w:pPr>
                      <w:pStyle w:val="affffffe"/>
                      <w:jc w:val="left"/>
                      <w:rPr>
                        <w:szCs w:val="21"/>
                      </w:rPr>
                    </w:pPr>
                    <w:r>
                      <w:rPr>
                        <w:rFonts w:hint="eastAsia"/>
                        <w:szCs w:val="21"/>
                      </w:rPr>
                      <w:t>增加</w:t>
                    </w:r>
                    <w:r>
                      <w:rPr>
                        <w:szCs w:val="21"/>
                      </w:rPr>
                      <w:t>1.04</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产品主营业务"/>
              <w:tag w:val="_TUP_f3827583cc4c4df6a57620f0c5061461"/>
              <w:id w:val="-190153391"/>
              <w:lock w:val="sdtLocked"/>
            </w:sdt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3.</w:t>
                    </w:r>
                    <w:r>
                      <w:t>煤化工</w:t>
                    </w:r>
                  </w:p>
                </w:tc>
                <w:tc>
                  <w:tcPr>
                    <w:tcW w:w="633" w:type="pct"/>
                    <w:vAlign w:val="center"/>
                  </w:tcPr>
                  <w:p w:rsidR="00323AB7" w:rsidRDefault="00323AB7" w:rsidP="00A24A37">
                    <w:pPr>
                      <w:pStyle w:val="affffffe"/>
                      <w:jc w:val="right"/>
                      <w:rPr>
                        <w:szCs w:val="21"/>
                      </w:rPr>
                    </w:pPr>
                    <w:r w:rsidRPr="00D3415B">
                      <w:t>3,108,921</w:t>
                    </w:r>
                  </w:p>
                </w:tc>
                <w:tc>
                  <w:tcPr>
                    <w:tcW w:w="633" w:type="pct"/>
                    <w:vAlign w:val="center"/>
                  </w:tcPr>
                  <w:p w:rsidR="00323AB7" w:rsidRDefault="00323AB7" w:rsidP="00A24A37">
                    <w:pPr>
                      <w:pStyle w:val="affffffe"/>
                      <w:jc w:val="right"/>
                      <w:rPr>
                        <w:szCs w:val="21"/>
                      </w:rPr>
                    </w:pPr>
                    <w:r w:rsidRPr="00D3415B">
                      <w:t>2,208,325</w:t>
                    </w:r>
                  </w:p>
                </w:tc>
                <w:tc>
                  <w:tcPr>
                    <w:tcW w:w="570" w:type="pct"/>
                    <w:vAlign w:val="center"/>
                  </w:tcPr>
                  <w:p w:rsidR="00323AB7" w:rsidRDefault="00323AB7" w:rsidP="00A24A37">
                    <w:pPr>
                      <w:pStyle w:val="affffffe"/>
                      <w:jc w:val="right"/>
                      <w:rPr>
                        <w:szCs w:val="21"/>
                      </w:rPr>
                    </w:pPr>
                    <w:r w:rsidRPr="00D3415B">
                      <w:t>28.97</w:t>
                    </w:r>
                  </w:p>
                </w:tc>
                <w:tc>
                  <w:tcPr>
                    <w:tcW w:w="698" w:type="pct"/>
                    <w:vAlign w:val="center"/>
                  </w:tcPr>
                  <w:p w:rsidR="00323AB7" w:rsidRDefault="00323AB7" w:rsidP="00A24A37">
                    <w:pPr>
                      <w:pStyle w:val="affffffe"/>
                      <w:jc w:val="right"/>
                      <w:rPr>
                        <w:szCs w:val="21"/>
                      </w:rPr>
                    </w:pPr>
                    <w:r w:rsidRPr="00D3415B">
                      <w:t>27.12</w:t>
                    </w:r>
                  </w:p>
                </w:tc>
                <w:tc>
                  <w:tcPr>
                    <w:tcW w:w="709" w:type="pct"/>
                    <w:vAlign w:val="center"/>
                  </w:tcPr>
                  <w:p w:rsidR="00323AB7" w:rsidRDefault="00323AB7" w:rsidP="00A24A37">
                    <w:pPr>
                      <w:pStyle w:val="affffffe"/>
                      <w:jc w:val="right"/>
                      <w:rPr>
                        <w:szCs w:val="21"/>
                      </w:rPr>
                    </w:pPr>
                    <w:r w:rsidRPr="00D3415B">
                      <w:t>20.85</w:t>
                    </w:r>
                  </w:p>
                </w:tc>
                <w:tc>
                  <w:tcPr>
                    <w:tcW w:w="673" w:type="pct"/>
                  </w:tcPr>
                  <w:p w:rsidR="00323AB7" w:rsidRDefault="00323AB7" w:rsidP="005B71B3">
                    <w:pPr>
                      <w:pStyle w:val="affffffe"/>
                      <w:jc w:val="left"/>
                      <w:rPr>
                        <w:szCs w:val="21"/>
                      </w:rPr>
                    </w:pPr>
                    <w:r>
                      <w:rPr>
                        <w:rFonts w:hint="eastAsia"/>
                        <w:szCs w:val="21"/>
                      </w:rPr>
                      <w:t>增加</w:t>
                    </w:r>
                    <w:r>
                      <w:rPr>
                        <w:szCs w:val="21"/>
                      </w:rPr>
                      <w:t>3.68</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产品主营业务"/>
              <w:tag w:val="_TUP_f3827583cc4c4df6a57620f0c5061461"/>
              <w:id w:val="-707730420"/>
              <w:lock w:val="sdtLocked"/>
            </w:sdt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4.</w:t>
                    </w:r>
                    <w:r>
                      <w:t>电力</w:t>
                    </w:r>
                  </w:p>
                </w:tc>
                <w:tc>
                  <w:tcPr>
                    <w:tcW w:w="633" w:type="pct"/>
                    <w:vAlign w:val="center"/>
                  </w:tcPr>
                  <w:p w:rsidR="00323AB7" w:rsidRDefault="00323AB7" w:rsidP="00A24A37">
                    <w:pPr>
                      <w:pStyle w:val="affffffe"/>
                      <w:jc w:val="right"/>
                      <w:rPr>
                        <w:szCs w:val="21"/>
                      </w:rPr>
                    </w:pPr>
                    <w:r w:rsidRPr="00D3415B">
                      <w:t>563,131</w:t>
                    </w:r>
                  </w:p>
                </w:tc>
                <w:tc>
                  <w:tcPr>
                    <w:tcW w:w="633" w:type="pct"/>
                    <w:vAlign w:val="center"/>
                  </w:tcPr>
                  <w:p w:rsidR="00323AB7" w:rsidRDefault="00323AB7" w:rsidP="00A24A37">
                    <w:pPr>
                      <w:pStyle w:val="affffffe"/>
                      <w:jc w:val="right"/>
                      <w:rPr>
                        <w:szCs w:val="21"/>
                      </w:rPr>
                    </w:pPr>
                    <w:r w:rsidRPr="00D3415B">
                      <w:t>563,117</w:t>
                    </w:r>
                  </w:p>
                </w:tc>
                <w:tc>
                  <w:tcPr>
                    <w:tcW w:w="570" w:type="pct"/>
                    <w:vAlign w:val="center"/>
                  </w:tcPr>
                  <w:p w:rsidR="00323AB7" w:rsidRDefault="00323AB7" w:rsidP="00A24A37">
                    <w:pPr>
                      <w:pStyle w:val="affffffe"/>
                      <w:jc w:val="right"/>
                      <w:rPr>
                        <w:szCs w:val="21"/>
                      </w:rPr>
                    </w:pPr>
                    <w:r w:rsidRPr="00D3415B">
                      <w:t>0</w:t>
                    </w:r>
                    <w:r w:rsidR="000A75CA">
                      <w:rPr>
                        <w:rFonts w:hint="eastAsia"/>
                      </w:rPr>
                      <w:t>.002</w:t>
                    </w:r>
                  </w:p>
                </w:tc>
                <w:tc>
                  <w:tcPr>
                    <w:tcW w:w="698" w:type="pct"/>
                    <w:vAlign w:val="center"/>
                  </w:tcPr>
                  <w:p w:rsidR="00323AB7" w:rsidRDefault="00323AB7" w:rsidP="00A24A37">
                    <w:pPr>
                      <w:pStyle w:val="affffffe"/>
                      <w:jc w:val="right"/>
                      <w:rPr>
                        <w:szCs w:val="21"/>
                      </w:rPr>
                    </w:pPr>
                    <w:r w:rsidRPr="00D3415B">
                      <w:t>-1.64</w:t>
                    </w:r>
                  </w:p>
                </w:tc>
                <w:tc>
                  <w:tcPr>
                    <w:tcW w:w="709" w:type="pct"/>
                    <w:vAlign w:val="center"/>
                  </w:tcPr>
                  <w:p w:rsidR="00323AB7" w:rsidRDefault="00323AB7" w:rsidP="00A24A37">
                    <w:pPr>
                      <w:pStyle w:val="affffffe"/>
                      <w:jc w:val="right"/>
                      <w:rPr>
                        <w:szCs w:val="21"/>
                      </w:rPr>
                    </w:pPr>
                    <w:r w:rsidRPr="00D3415B">
                      <w:t>21.79</w:t>
                    </w:r>
                  </w:p>
                </w:tc>
                <w:tc>
                  <w:tcPr>
                    <w:tcW w:w="673" w:type="pct"/>
                  </w:tcPr>
                  <w:p w:rsidR="00323AB7" w:rsidRDefault="00323AB7" w:rsidP="005B71B3">
                    <w:pPr>
                      <w:pStyle w:val="affffffe"/>
                      <w:jc w:val="left"/>
                      <w:rPr>
                        <w:szCs w:val="21"/>
                      </w:rPr>
                    </w:pPr>
                    <w:r>
                      <w:rPr>
                        <w:rFonts w:hint="eastAsia"/>
                        <w:szCs w:val="21"/>
                      </w:rPr>
                      <w:t>减少</w:t>
                    </w:r>
                    <w:r>
                      <w:rPr>
                        <w:szCs w:val="21"/>
                      </w:rPr>
                      <w:t>19.24</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产品主营业务"/>
              <w:tag w:val="_TUP_f3827583cc4c4df6a57620f0c5061461"/>
              <w:id w:val="-63174258"/>
              <w:lock w:val="sdtLocked"/>
            </w:sdt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5.</w:t>
                    </w:r>
                    <w:r>
                      <w:t>热力</w:t>
                    </w:r>
                  </w:p>
                </w:tc>
                <w:tc>
                  <w:tcPr>
                    <w:tcW w:w="633" w:type="pct"/>
                    <w:vAlign w:val="center"/>
                  </w:tcPr>
                  <w:p w:rsidR="00323AB7" w:rsidRDefault="00323AB7" w:rsidP="00A24A37">
                    <w:pPr>
                      <w:pStyle w:val="affffffe"/>
                      <w:jc w:val="right"/>
                      <w:rPr>
                        <w:szCs w:val="21"/>
                      </w:rPr>
                    </w:pPr>
                    <w:r w:rsidRPr="00D3415B">
                      <w:t>22,583</w:t>
                    </w:r>
                  </w:p>
                </w:tc>
                <w:tc>
                  <w:tcPr>
                    <w:tcW w:w="633" w:type="pct"/>
                    <w:vAlign w:val="center"/>
                  </w:tcPr>
                  <w:p w:rsidR="00323AB7" w:rsidRDefault="00323AB7" w:rsidP="00A24A37">
                    <w:pPr>
                      <w:pStyle w:val="affffffe"/>
                      <w:jc w:val="right"/>
                      <w:rPr>
                        <w:szCs w:val="21"/>
                      </w:rPr>
                    </w:pPr>
                    <w:r w:rsidRPr="00D3415B">
                      <w:t>12,755</w:t>
                    </w:r>
                  </w:p>
                </w:tc>
                <w:tc>
                  <w:tcPr>
                    <w:tcW w:w="570" w:type="pct"/>
                    <w:vAlign w:val="center"/>
                  </w:tcPr>
                  <w:p w:rsidR="00323AB7" w:rsidRDefault="00323AB7" w:rsidP="00A24A37">
                    <w:pPr>
                      <w:pStyle w:val="affffffe"/>
                      <w:jc w:val="right"/>
                      <w:rPr>
                        <w:szCs w:val="21"/>
                      </w:rPr>
                    </w:pPr>
                    <w:r w:rsidRPr="00D3415B">
                      <w:t>43.52</w:t>
                    </w:r>
                  </w:p>
                </w:tc>
                <w:tc>
                  <w:tcPr>
                    <w:tcW w:w="698" w:type="pct"/>
                    <w:vAlign w:val="center"/>
                  </w:tcPr>
                  <w:p w:rsidR="00323AB7" w:rsidRDefault="00323AB7" w:rsidP="00A24A37">
                    <w:pPr>
                      <w:pStyle w:val="affffffe"/>
                      <w:jc w:val="right"/>
                      <w:rPr>
                        <w:szCs w:val="21"/>
                      </w:rPr>
                    </w:pPr>
                    <w:r w:rsidRPr="00D3415B">
                      <w:t>82.14</w:t>
                    </w:r>
                  </w:p>
                </w:tc>
                <w:tc>
                  <w:tcPr>
                    <w:tcW w:w="709" w:type="pct"/>
                    <w:vAlign w:val="center"/>
                  </w:tcPr>
                  <w:p w:rsidR="00323AB7" w:rsidRDefault="00323AB7" w:rsidP="00A24A37">
                    <w:pPr>
                      <w:pStyle w:val="affffffe"/>
                      <w:jc w:val="right"/>
                      <w:rPr>
                        <w:szCs w:val="21"/>
                      </w:rPr>
                    </w:pPr>
                    <w:r w:rsidRPr="00D3415B">
                      <w:t>120.07</w:t>
                    </w:r>
                  </w:p>
                </w:tc>
                <w:tc>
                  <w:tcPr>
                    <w:tcW w:w="673" w:type="pct"/>
                  </w:tcPr>
                  <w:p w:rsidR="00323AB7" w:rsidRDefault="00323AB7" w:rsidP="005B71B3">
                    <w:pPr>
                      <w:pStyle w:val="affffffe"/>
                      <w:jc w:val="left"/>
                      <w:rPr>
                        <w:szCs w:val="21"/>
                      </w:rPr>
                    </w:pPr>
                    <w:r>
                      <w:rPr>
                        <w:rFonts w:hint="eastAsia"/>
                        <w:szCs w:val="21"/>
                      </w:rPr>
                      <w:t>减少</w:t>
                    </w:r>
                    <w:r>
                      <w:rPr>
                        <w:szCs w:val="21"/>
                      </w:rPr>
                      <w:t>9.73</w:t>
                    </w:r>
                    <w:r>
                      <w:rPr>
                        <w:szCs w:val="21"/>
                      </w:rPr>
                      <w:t>个百分点</w:t>
                    </w:r>
                  </w:p>
                </w:tc>
              </w:tr>
            </w:sdtContent>
          </w:sdt>
          <w:sdt>
            <w:sdtPr>
              <w:rPr>
                <w:rFonts w:ascii="宋体" w:eastAsiaTheme="minorEastAsia" w:hAnsi="宋体" w:cs="宋体"/>
                <w:snapToGrid w:val="0"/>
                <w:color w:val="000000"/>
                <w:spacing w:val="-10"/>
                <w:kern w:val="0"/>
                <w:sz w:val="22"/>
                <w:szCs w:val="21"/>
                <w:lang w:val="en-GB" w:eastAsia="en-US"/>
              </w:rPr>
              <w:alias w:val="董事会报告出具的分产品主营业务"/>
              <w:tag w:val="_TUP_f3827583cc4c4df6a57620f0c5061461"/>
              <w:id w:val="-682593828"/>
              <w:lock w:val="sdtLocked"/>
            </w:sdtPr>
            <w:sdtContent>
              <w:tr w:rsidR="00323AB7" w:rsidTr="0048235E">
                <w:trPr>
                  <w:jc w:val="center"/>
                </w:trPr>
                <w:tc>
                  <w:tcPr>
                    <w:tcW w:w="1083" w:type="pct"/>
                    <w:vAlign w:val="center"/>
                  </w:tcPr>
                  <w:p w:rsidR="00323AB7" w:rsidRDefault="00323AB7" w:rsidP="0048235E">
                    <w:pPr>
                      <w:pStyle w:val="ab"/>
                      <w:ind w:firstLineChars="0" w:firstLine="0"/>
                      <w:rPr>
                        <w:rFonts w:ascii="宋体" w:hAnsi="宋体" w:cs="宋体"/>
                        <w:szCs w:val="21"/>
                      </w:rPr>
                    </w:pPr>
                    <w:r>
                      <w:t>6.</w:t>
                    </w:r>
                    <w:r>
                      <w:t>机电装备</w:t>
                    </w:r>
                  </w:p>
                </w:tc>
                <w:tc>
                  <w:tcPr>
                    <w:tcW w:w="633" w:type="pct"/>
                    <w:vAlign w:val="center"/>
                  </w:tcPr>
                  <w:p w:rsidR="00323AB7" w:rsidRDefault="00323AB7" w:rsidP="00A24A37">
                    <w:pPr>
                      <w:pStyle w:val="affffffe"/>
                      <w:jc w:val="right"/>
                      <w:rPr>
                        <w:szCs w:val="21"/>
                      </w:rPr>
                    </w:pPr>
                    <w:r w:rsidRPr="00AA51C7">
                      <w:rPr>
                        <w:szCs w:val="21"/>
                      </w:rPr>
                      <w:t>202,75</w:t>
                    </w:r>
                    <w:r w:rsidR="00263D03">
                      <w:rPr>
                        <w:szCs w:val="21"/>
                      </w:rPr>
                      <w:t>3</w:t>
                    </w:r>
                  </w:p>
                </w:tc>
                <w:tc>
                  <w:tcPr>
                    <w:tcW w:w="633" w:type="pct"/>
                    <w:vAlign w:val="center"/>
                  </w:tcPr>
                  <w:p w:rsidR="00323AB7" w:rsidRDefault="00323AB7" w:rsidP="00A24A37">
                    <w:pPr>
                      <w:pStyle w:val="affffffe"/>
                      <w:jc w:val="right"/>
                      <w:rPr>
                        <w:szCs w:val="21"/>
                      </w:rPr>
                    </w:pPr>
                    <w:r w:rsidRPr="00D777CF">
                      <w:rPr>
                        <w:szCs w:val="21"/>
                      </w:rPr>
                      <w:t>125,311</w:t>
                    </w:r>
                  </w:p>
                </w:tc>
                <w:tc>
                  <w:tcPr>
                    <w:tcW w:w="570" w:type="pct"/>
                    <w:vAlign w:val="center"/>
                  </w:tcPr>
                  <w:p w:rsidR="00323AB7" w:rsidRDefault="00323AB7" w:rsidP="00A24A37">
                    <w:pPr>
                      <w:pStyle w:val="affffffe"/>
                      <w:jc w:val="right"/>
                      <w:rPr>
                        <w:szCs w:val="21"/>
                      </w:rPr>
                    </w:pPr>
                    <w:r>
                      <w:rPr>
                        <w:rFonts w:hint="eastAsia"/>
                        <w:szCs w:val="21"/>
                      </w:rPr>
                      <w:t>3</w:t>
                    </w:r>
                    <w:r>
                      <w:rPr>
                        <w:szCs w:val="21"/>
                      </w:rPr>
                      <w:t>8.20</w:t>
                    </w:r>
                  </w:p>
                </w:tc>
                <w:tc>
                  <w:tcPr>
                    <w:tcW w:w="698" w:type="pct"/>
                    <w:vAlign w:val="center"/>
                  </w:tcPr>
                  <w:p w:rsidR="00323AB7" w:rsidRDefault="00323AB7" w:rsidP="00A24A37">
                    <w:pPr>
                      <w:pStyle w:val="affffffe"/>
                      <w:jc w:val="right"/>
                      <w:rPr>
                        <w:szCs w:val="21"/>
                      </w:rPr>
                    </w:pPr>
                    <w:r>
                      <w:rPr>
                        <w:rFonts w:hint="eastAsia"/>
                        <w:szCs w:val="21"/>
                      </w:rPr>
                      <w:t>-</w:t>
                    </w:r>
                    <w:r>
                      <w:rPr>
                        <w:szCs w:val="21"/>
                      </w:rPr>
                      <w:t>69.24</w:t>
                    </w:r>
                  </w:p>
                </w:tc>
                <w:tc>
                  <w:tcPr>
                    <w:tcW w:w="709" w:type="pct"/>
                    <w:vAlign w:val="center"/>
                  </w:tcPr>
                  <w:p w:rsidR="00323AB7" w:rsidRDefault="00323AB7" w:rsidP="00A24A37">
                    <w:pPr>
                      <w:pStyle w:val="affffffe"/>
                      <w:tabs>
                        <w:tab w:val="center" w:pos="510"/>
                        <w:tab w:val="right" w:pos="1020"/>
                      </w:tabs>
                      <w:jc w:val="right"/>
                      <w:rPr>
                        <w:szCs w:val="21"/>
                      </w:rPr>
                    </w:pPr>
                    <w:r>
                      <w:rPr>
                        <w:szCs w:val="21"/>
                      </w:rPr>
                      <w:t>-</w:t>
                    </w:r>
                    <w:r>
                      <w:rPr>
                        <w:rFonts w:hint="eastAsia"/>
                        <w:szCs w:val="21"/>
                      </w:rPr>
                      <w:t>7</w:t>
                    </w:r>
                    <w:r>
                      <w:rPr>
                        <w:szCs w:val="21"/>
                      </w:rPr>
                      <w:t>6.43</w:t>
                    </w:r>
                  </w:p>
                </w:tc>
                <w:tc>
                  <w:tcPr>
                    <w:tcW w:w="673" w:type="pct"/>
                  </w:tcPr>
                  <w:p w:rsidR="00323AB7" w:rsidRDefault="000A75CA" w:rsidP="005B71B3">
                    <w:pPr>
                      <w:pStyle w:val="affffffe"/>
                      <w:jc w:val="left"/>
                      <w:rPr>
                        <w:szCs w:val="21"/>
                      </w:rPr>
                    </w:pPr>
                    <w:r>
                      <w:rPr>
                        <w:rFonts w:hint="eastAsia"/>
                        <w:szCs w:val="21"/>
                      </w:rPr>
                      <w:t>增加</w:t>
                    </w:r>
                    <w:r>
                      <w:rPr>
                        <w:szCs w:val="21"/>
                      </w:rPr>
                      <w:t>18.86</w:t>
                    </w:r>
                    <w:r>
                      <w:rPr>
                        <w:szCs w:val="21"/>
                      </w:rPr>
                      <w:t>个百分点</w:t>
                    </w:r>
                  </w:p>
                </w:tc>
              </w:tr>
            </w:sdtContent>
          </w:sdt>
          <w:tr w:rsidR="00323AB7" w:rsidTr="005B71B3">
            <w:trPr>
              <w:jc w:val="center"/>
            </w:trPr>
            <w:sdt>
              <w:sdtPr>
                <w:tag w:val="_PLD_fe4b98c3f70c495d9eb9797ce0f7b5f6"/>
                <w:id w:val="1868331008"/>
                <w:lock w:val="sdtLocked"/>
              </w:sdtPr>
              <w:sdtContent>
                <w:tc>
                  <w:tcPr>
                    <w:tcW w:w="5000" w:type="pct"/>
                    <w:gridSpan w:val="7"/>
                  </w:tcPr>
                  <w:p w:rsidR="00323AB7" w:rsidRDefault="00323AB7" w:rsidP="005B71B3">
                    <w:pPr>
                      <w:pStyle w:val="affffffe"/>
                      <w:jc w:val="center"/>
                      <w:rPr>
                        <w:szCs w:val="21"/>
                      </w:rPr>
                    </w:pPr>
                    <w:r>
                      <w:rPr>
                        <w:rFonts w:hint="eastAsia"/>
                        <w:szCs w:val="21"/>
                      </w:rPr>
                      <w:t>主营业务分地区情况</w:t>
                    </w:r>
                  </w:p>
                </w:tc>
              </w:sdtContent>
            </w:sdt>
          </w:tr>
          <w:tr w:rsidR="00323AB7" w:rsidTr="005C4F26">
            <w:trPr>
              <w:jc w:val="center"/>
            </w:trPr>
            <w:sdt>
              <w:sdtPr>
                <w:tag w:val="_PLD_88d8ea3d867f4a97a5a66d059c2a507e"/>
                <w:id w:val="-416026204"/>
                <w:lock w:val="sdtLocked"/>
              </w:sdtPr>
              <w:sdtContent>
                <w:tc>
                  <w:tcPr>
                    <w:tcW w:w="1083" w:type="pct"/>
                    <w:vAlign w:val="center"/>
                  </w:tcPr>
                  <w:p w:rsidR="00323AB7" w:rsidRDefault="00323AB7" w:rsidP="005B71B3">
                    <w:pPr>
                      <w:pStyle w:val="affffffe"/>
                      <w:jc w:val="center"/>
                      <w:rPr>
                        <w:szCs w:val="21"/>
                      </w:rPr>
                    </w:pPr>
                    <w:r>
                      <w:rPr>
                        <w:rFonts w:hint="eastAsia"/>
                        <w:szCs w:val="21"/>
                      </w:rPr>
                      <w:t>分地区</w:t>
                    </w:r>
                  </w:p>
                </w:tc>
              </w:sdtContent>
            </w:sdt>
            <w:sdt>
              <w:sdtPr>
                <w:tag w:val="_PLD_d960c947c6424e2a87acbd6f4d534b0a"/>
                <w:id w:val="-2051983745"/>
                <w:lock w:val="sdtLocked"/>
              </w:sdtPr>
              <w:sdtContent>
                <w:tc>
                  <w:tcPr>
                    <w:tcW w:w="633" w:type="pct"/>
                    <w:vAlign w:val="center"/>
                  </w:tcPr>
                  <w:p w:rsidR="00323AB7" w:rsidRDefault="00323AB7" w:rsidP="005B71B3">
                    <w:pPr>
                      <w:pStyle w:val="affffffe"/>
                      <w:jc w:val="center"/>
                      <w:rPr>
                        <w:szCs w:val="21"/>
                      </w:rPr>
                    </w:pPr>
                    <w:r>
                      <w:rPr>
                        <w:rFonts w:hint="eastAsia"/>
                        <w:szCs w:val="21"/>
                      </w:rPr>
                      <w:t>营业收入</w:t>
                    </w:r>
                  </w:p>
                </w:tc>
              </w:sdtContent>
            </w:sdt>
            <w:sdt>
              <w:sdtPr>
                <w:tag w:val="_PLD_0cab657ed1664cda8d161069df0d4ffe"/>
                <w:id w:val="58912315"/>
                <w:lock w:val="sdtLocked"/>
              </w:sdtPr>
              <w:sdtContent>
                <w:tc>
                  <w:tcPr>
                    <w:tcW w:w="633" w:type="pct"/>
                    <w:vAlign w:val="center"/>
                  </w:tcPr>
                  <w:p w:rsidR="00323AB7" w:rsidRDefault="00323AB7" w:rsidP="005B71B3">
                    <w:pPr>
                      <w:pStyle w:val="affffffe"/>
                      <w:jc w:val="center"/>
                      <w:rPr>
                        <w:szCs w:val="21"/>
                      </w:rPr>
                    </w:pPr>
                    <w:r>
                      <w:rPr>
                        <w:rFonts w:hint="eastAsia"/>
                        <w:szCs w:val="21"/>
                      </w:rPr>
                      <w:t>营业成本</w:t>
                    </w:r>
                  </w:p>
                </w:tc>
              </w:sdtContent>
            </w:sdt>
            <w:sdt>
              <w:sdtPr>
                <w:tag w:val="_PLD_de52f565c0c94f5f8930a8d275890566"/>
                <w:id w:val="-1226142056"/>
                <w:lock w:val="sdtLocked"/>
              </w:sdtPr>
              <w:sdtContent>
                <w:tc>
                  <w:tcPr>
                    <w:tcW w:w="570" w:type="pct"/>
                    <w:vAlign w:val="center"/>
                  </w:tcPr>
                  <w:p w:rsidR="00323AB7" w:rsidRDefault="00323AB7" w:rsidP="005B71B3">
                    <w:pPr>
                      <w:pStyle w:val="affffffe"/>
                      <w:jc w:val="center"/>
                      <w:rPr>
                        <w:szCs w:val="21"/>
                      </w:rPr>
                    </w:pPr>
                    <w:r>
                      <w:rPr>
                        <w:rFonts w:hint="eastAsia"/>
                        <w:szCs w:val="21"/>
                      </w:rPr>
                      <w:t>毛利率（</w:t>
                    </w:r>
                    <w:r>
                      <w:rPr>
                        <w:rFonts w:hint="eastAsia"/>
                        <w:szCs w:val="21"/>
                      </w:rPr>
                      <w:t>%</w:t>
                    </w:r>
                    <w:r>
                      <w:rPr>
                        <w:rFonts w:hint="eastAsia"/>
                        <w:szCs w:val="21"/>
                      </w:rPr>
                      <w:t>）</w:t>
                    </w:r>
                  </w:p>
                </w:tc>
              </w:sdtContent>
            </w:sdt>
            <w:sdt>
              <w:sdtPr>
                <w:tag w:val="_PLD_66acbff90fbb46ac8fc6c5840a2a1352"/>
                <w:id w:val="-1003975325"/>
                <w:lock w:val="sdtLocked"/>
              </w:sdtPr>
              <w:sdtContent>
                <w:tc>
                  <w:tcPr>
                    <w:tcW w:w="698" w:type="pct"/>
                    <w:vAlign w:val="center"/>
                  </w:tcPr>
                  <w:p w:rsidR="00323AB7" w:rsidRDefault="00323AB7" w:rsidP="005B71B3">
                    <w:pPr>
                      <w:pStyle w:val="affffffe"/>
                      <w:jc w:val="center"/>
                      <w:rPr>
                        <w:szCs w:val="21"/>
                        <w:lang w:eastAsia="zh-CN"/>
                      </w:rPr>
                    </w:pPr>
                    <w:r>
                      <w:rPr>
                        <w:rFonts w:hint="eastAsia"/>
                        <w:szCs w:val="21"/>
                        <w:lang w:eastAsia="zh-CN"/>
                      </w:rPr>
                      <w:t>营业收入比上年增减（</w:t>
                    </w:r>
                    <w:r>
                      <w:rPr>
                        <w:rFonts w:hint="eastAsia"/>
                        <w:szCs w:val="21"/>
                        <w:lang w:eastAsia="zh-CN"/>
                      </w:rPr>
                      <w:t>%</w:t>
                    </w:r>
                    <w:r>
                      <w:rPr>
                        <w:rFonts w:hint="eastAsia"/>
                        <w:szCs w:val="21"/>
                        <w:lang w:eastAsia="zh-CN"/>
                      </w:rPr>
                      <w:t>）</w:t>
                    </w:r>
                  </w:p>
                </w:tc>
              </w:sdtContent>
            </w:sdt>
            <w:sdt>
              <w:sdtPr>
                <w:tag w:val="_PLD_24222e0fb06f4b87bb8e6a25bfc923a9"/>
                <w:id w:val="2078095348"/>
                <w:lock w:val="sdtLocked"/>
              </w:sdtPr>
              <w:sdtContent>
                <w:tc>
                  <w:tcPr>
                    <w:tcW w:w="709" w:type="pct"/>
                    <w:vAlign w:val="center"/>
                  </w:tcPr>
                  <w:p w:rsidR="00323AB7" w:rsidRDefault="00323AB7" w:rsidP="005B71B3">
                    <w:pPr>
                      <w:pStyle w:val="affffffe"/>
                      <w:jc w:val="center"/>
                      <w:rPr>
                        <w:szCs w:val="21"/>
                        <w:lang w:eastAsia="zh-CN"/>
                      </w:rPr>
                    </w:pPr>
                    <w:r>
                      <w:rPr>
                        <w:rFonts w:hint="eastAsia"/>
                        <w:szCs w:val="21"/>
                        <w:lang w:eastAsia="zh-CN"/>
                      </w:rPr>
                      <w:t>营业成本比上年增减（</w:t>
                    </w:r>
                    <w:r>
                      <w:rPr>
                        <w:rFonts w:hint="eastAsia"/>
                        <w:szCs w:val="21"/>
                        <w:lang w:eastAsia="zh-CN"/>
                      </w:rPr>
                      <w:t>%</w:t>
                    </w:r>
                    <w:r>
                      <w:rPr>
                        <w:rFonts w:hint="eastAsia"/>
                        <w:szCs w:val="21"/>
                        <w:lang w:eastAsia="zh-CN"/>
                      </w:rPr>
                      <w:t>）</w:t>
                    </w:r>
                  </w:p>
                </w:tc>
              </w:sdtContent>
            </w:sdt>
            <w:sdt>
              <w:sdtPr>
                <w:tag w:val="_PLD_055160da443c4e4a8c520dbbde5baec3"/>
                <w:id w:val="-820275292"/>
                <w:lock w:val="sdtLocked"/>
              </w:sdtPr>
              <w:sdtContent>
                <w:tc>
                  <w:tcPr>
                    <w:tcW w:w="673" w:type="pct"/>
                    <w:vAlign w:val="center"/>
                  </w:tcPr>
                  <w:p w:rsidR="00323AB7" w:rsidRDefault="00323AB7" w:rsidP="005B71B3">
                    <w:pPr>
                      <w:pStyle w:val="affffffe"/>
                      <w:jc w:val="center"/>
                      <w:rPr>
                        <w:szCs w:val="21"/>
                        <w:lang w:eastAsia="zh-CN"/>
                      </w:rPr>
                    </w:pPr>
                    <w:r>
                      <w:rPr>
                        <w:rFonts w:hint="eastAsia"/>
                        <w:szCs w:val="21"/>
                        <w:lang w:eastAsia="zh-CN"/>
                      </w:rPr>
                      <w:t>毛利率</w:t>
                    </w:r>
                    <w:r>
                      <w:rPr>
                        <w:szCs w:val="21"/>
                        <w:lang w:eastAsia="zh-CN"/>
                      </w:rPr>
                      <w:t>比上年增减（</w:t>
                    </w:r>
                    <w:r>
                      <w:rPr>
                        <w:rFonts w:hint="eastAsia"/>
                        <w:szCs w:val="21"/>
                        <w:lang w:eastAsia="zh-CN"/>
                      </w:rPr>
                      <w:t>%</w:t>
                    </w:r>
                    <w:r>
                      <w:rPr>
                        <w:szCs w:val="21"/>
                        <w:lang w:eastAsia="zh-CN"/>
                      </w:rPr>
                      <w:t>）</w:t>
                    </w:r>
                  </w:p>
                </w:tc>
              </w:sdtContent>
            </w:sdt>
          </w:tr>
          <w:sdt>
            <w:sdtPr>
              <w:rPr>
                <w:rFonts w:ascii="宋体" w:eastAsiaTheme="minorEastAsia" w:hAnsi="宋体" w:cs="宋体" w:hint="eastAsia"/>
                <w:snapToGrid w:val="0"/>
                <w:color w:val="000000"/>
                <w:spacing w:val="-10"/>
                <w:kern w:val="0"/>
                <w:sz w:val="22"/>
                <w:szCs w:val="21"/>
                <w:lang w:val="en-GB" w:eastAsia="en-US"/>
              </w:rPr>
              <w:alias w:val="董事会报告出具的分地区主营业务"/>
              <w:tag w:val="_TUP_0f1c163f212246d99030500182c6a741"/>
              <w:id w:val="-706402046"/>
              <w:lock w:val="sdtLocked"/>
            </w:sdtPr>
            <w:sdtContent>
              <w:tr w:rsidR="005C4F26" w:rsidTr="0048235E">
                <w:trPr>
                  <w:jc w:val="center"/>
                </w:trPr>
                <w:tc>
                  <w:tcPr>
                    <w:tcW w:w="1083" w:type="pct"/>
                    <w:vAlign w:val="center"/>
                  </w:tcPr>
                  <w:p w:rsidR="005C4F26" w:rsidRDefault="005C4F26" w:rsidP="0048235E">
                    <w:pPr>
                      <w:pStyle w:val="ab"/>
                      <w:ind w:firstLineChars="0" w:firstLine="0"/>
                      <w:rPr>
                        <w:rFonts w:ascii="宋体" w:hAnsi="宋体" w:cs="宋体"/>
                        <w:szCs w:val="21"/>
                      </w:rPr>
                    </w:pPr>
                    <w:r>
                      <w:t>国内</w:t>
                    </w:r>
                  </w:p>
                </w:tc>
                <w:tc>
                  <w:tcPr>
                    <w:tcW w:w="633" w:type="pct"/>
                    <w:vAlign w:val="center"/>
                  </w:tcPr>
                  <w:p w:rsidR="005C4F26" w:rsidRDefault="005C4F26" w:rsidP="0048235E">
                    <w:pPr>
                      <w:pStyle w:val="affffffe"/>
                      <w:jc w:val="right"/>
                      <w:rPr>
                        <w:szCs w:val="21"/>
                      </w:rPr>
                    </w:pPr>
                    <w:r w:rsidRPr="00F80ADF">
                      <w:t>35,773,780</w:t>
                    </w:r>
                  </w:p>
                </w:tc>
                <w:tc>
                  <w:tcPr>
                    <w:tcW w:w="633" w:type="pct"/>
                    <w:vAlign w:val="center"/>
                  </w:tcPr>
                  <w:p w:rsidR="005C4F26" w:rsidRDefault="0048235E" w:rsidP="0048235E">
                    <w:pPr>
                      <w:pStyle w:val="affffffe"/>
                      <w:jc w:val="right"/>
                      <w:rPr>
                        <w:szCs w:val="21"/>
                      </w:rPr>
                    </w:pPr>
                    <w:r>
                      <w:t>18,380,479</w:t>
                    </w:r>
                  </w:p>
                </w:tc>
                <w:tc>
                  <w:tcPr>
                    <w:tcW w:w="570" w:type="pct"/>
                    <w:vAlign w:val="center"/>
                  </w:tcPr>
                  <w:p w:rsidR="005C4F26" w:rsidRDefault="005C4F26" w:rsidP="0048235E">
                    <w:pPr>
                      <w:pStyle w:val="affffffe"/>
                      <w:jc w:val="right"/>
                      <w:rPr>
                        <w:szCs w:val="21"/>
                      </w:rPr>
                    </w:pPr>
                    <w:r w:rsidRPr="001A648D">
                      <w:t xml:space="preserve">48.62 </w:t>
                    </w:r>
                  </w:p>
                </w:tc>
                <w:tc>
                  <w:tcPr>
                    <w:tcW w:w="698" w:type="pct"/>
                    <w:vAlign w:val="center"/>
                  </w:tcPr>
                  <w:p w:rsidR="005C4F26" w:rsidRDefault="005C4F26" w:rsidP="0048235E">
                    <w:pPr>
                      <w:pStyle w:val="affffffe"/>
                      <w:jc w:val="right"/>
                      <w:rPr>
                        <w:szCs w:val="21"/>
                      </w:rPr>
                    </w:pPr>
                    <w:r w:rsidRPr="001A648D">
                      <w:t xml:space="preserve">35.15 </w:t>
                    </w:r>
                  </w:p>
                </w:tc>
                <w:tc>
                  <w:tcPr>
                    <w:tcW w:w="709" w:type="pct"/>
                    <w:vAlign w:val="center"/>
                  </w:tcPr>
                  <w:p w:rsidR="005C4F26" w:rsidRDefault="005C4F26" w:rsidP="0048235E">
                    <w:pPr>
                      <w:pStyle w:val="affffffe"/>
                      <w:jc w:val="right"/>
                      <w:rPr>
                        <w:szCs w:val="21"/>
                      </w:rPr>
                    </w:pPr>
                    <w:r w:rsidRPr="001A648D">
                      <w:t xml:space="preserve">12.07 </w:t>
                    </w:r>
                  </w:p>
                </w:tc>
                <w:tc>
                  <w:tcPr>
                    <w:tcW w:w="673" w:type="pct"/>
                  </w:tcPr>
                  <w:p w:rsidR="005C4F26" w:rsidRDefault="005C4F26" w:rsidP="005C4F26">
                    <w:pPr>
                      <w:pStyle w:val="affffffe"/>
                      <w:jc w:val="left"/>
                      <w:rPr>
                        <w:szCs w:val="21"/>
                      </w:rPr>
                    </w:pPr>
                    <w:r>
                      <w:rPr>
                        <w:rFonts w:hint="eastAsia"/>
                        <w:szCs w:val="21"/>
                      </w:rPr>
                      <w:t>增加</w:t>
                    </w:r>
                    <w:r>
                      <w:rPr>
                        <w:szCs w:val="21"/>
                      </w:rPr>
                      <w:t>10.58</w:t>
                    </w:r>
                    <w:r>
                      <w:rPr>
                        <w:szCs w:val="21"/>
                      </w:rPr>
                      <w:t>个百分点</w:t>
                    </w:r>
                  </w:p>
                </w:tc>
              </w:tr>
            </w:sdtContent>
          </w:sdt>
          <w:sdt>
            <w:sdtPr>
              <w:rPr>
                <w:rFonts w:ascii="宋体" w:eastAsiaTheme="minorEastAsia" w:hAnsi="宋体" w:cs="宋体" w:hint="eastAsia"/>
                <w:snapToGrid w:val="0"/>
                <w:color w:val="000000"/>
                <w:spacing w:val="-10"/>
                <w:kern w:val="0"/>
                <w:sz w:val="22"/>
                <w:szCs w:val="21"/>
                <w:lang w:val="en-GB" w:eastAsia="en-US"/>
              </w:rPr>
              <w:alias w:val="董事会报告出具的分地区主营业务"/>
              <w:tag w:val="_TUP_0f1c163f212246d99030500182c6a741"/>
              <w:id w:val="1902256630"/>
              <w:lock w:val="sdtLocked"/>
            </w:sdtPr>
            <w:sdtContent>
              <w:tr w:rsidR="005C4F26" w:rsidTr="0048235E">
                <w:trPr>
                  <w:jc w:val="center"/>
                </w:trPr>
                <w:tc>
                  <w:tcPr>
                    <w:tcW w:w="1083" w:type="pct"/>
                    <w:vAlign w:val="center"/>
                  </w:tcPr>
                  <w:p w:rsidR="005C4F26" w:rsidRDefault="005C4F26" w:rsidP="0048235E">
                    <w:pPr>
                      <w:pStyle w:val="ab"/>
                      <w:ind w:firstLineChars="0" w:firstLine="0"/>
                      <w:rPr>
                        <w:rFonts w:ascii="宋体" w:hAnsi="宋体" w:cs="宋体"/>
                        <w:szCs w:val="21"/>
                      </w:rPr>
                    </w:pPr>
                    <w:r>
                      <w:t>国外</w:t>
                    </w:r>
                  </w:p>
                </w:tc>
                <w:tc>
                  <w:tcPr>
                    <w:tcW w:w="633" w:type="pct"/>
                    <w:vAlign w:val="center"/>
                  </w:tcPr>
                  <w:p w:rsidR="005C4F26" w:rsidRDefault="005C4F26" w:rsidP="0048235E">
                    <w:pPr>
                      <w:pStyle w:val="affffffe"/>
                      <w:jc w:val="right"/>
                      <w:rPr>
                        <w:szCs w:val="21"/>
                      </w:rPr>
                    </w:pPr>
                    <w:r w:rsidRPr="00F80ADF">
                      <w:t>16,898,324</w:t>
                    </w:r>
                  </w:p>
                </w:tc>
                <w:tc>
                  <w:tcPr>
                    <w:tcW w:w="633" w:type="pct"/>
                    <w:vAlign w:val="center"/>
                  </w:tcPr>
                  <w:p w:rsidR="005C4F26" w:rsidRDefault="005C4F26" w:rsidP="0048235E">
                    <w:pPr>
                      <w:pStyle w:val="affffffe"/>
                      <w:jc w:val="right"/>
                      <w:rPr>
                        <w:szCs w:val="21"/>
                      </w:rPr>
                    </w:pPr>
                    <w:r w:rsidRPr="00F80ADF">
                      <w:t>10,476,436</w:t>
                    </w:r>
                  </w:p>
                </w:tc>
                <w:tc>
                  <w:tcPr>
                    <w:tcW w:w="570" w:type="pct"/>
                    <w:vAlign w:val="center"/>
                  </w:tcPr>
                  <w:p w:rsidR="005C4F26" w:rsidRDefault="005C4F26" w:rsidP="0048235E">
                    <w:pPr>
                      <w:pStyle w:val="affffffe"/>
                      <w:jc w:val="right"/>
                      <w:rPr>
                        <w:szCs w:val="21"/>
                      </w:rPr>
                    </w:pPr>
                    <w:r w:rsidRPr="001A648D">
                      <w:t xml:space="preserve">38.00 </w:t>
                    </w:r>
                  </w:p>
                </w:tc>
                <w:tc>
                  <w:tcPr>
                    <w:tcW w:w="698" w:type="pct"/>
                    <w:vAlign w:val="center"/>
                  </w:tcPr>
                  <w:p w:rsidR="005C4F26" w:rsidRDefault="005C4F26" w:rsidP="0048235E">
                    <w:pPr>
                      <w:pStyle w:val="affffffe"/>
                      <w:jc w:val="right"/>
                      <w:rPr>
                        <w:szCs w:val="21"/>
                      </w:rPr>
                    </w:pPr>
                    <w:r w:rsidRPr="001A648D">
                      <w:t xml:space="preserve">148.38 </w:t>
                    </w:r>
                  </w:p>
                </w:tc>
                <w:tc>
                  <w:tcPr>
                    <w:tcW w:w="709" w:type="pct"/>
                    <w:vAlign w:val="center"/>
                  </w:tcPr>
                  <w:p w:rsidR="005C4F26" w:rsidRDefault="005C4F26" w:rsidP="0048235E">
                    <w:pPr>
                      <w:pStyle w:val="affffffe"/>
                      <w:jc w:val="right"/>
                      <w:rPr>
                        <w:szCs w:val="21"/>
                      </w:rPr>
                    </w:pPr>
                    <w:r w:rsidRPr="001A648D">
                      <w:t xml:space="preserve">127.95 </w:t>
                    </w:r>
                  </w:p>
                </w:tc>
                <w:tc>
                  <w:tcPr>
                    <w:tcW w:w="673" w:type="pct"/>
                  </w:tcPr>
                  <w:p w:rsidR="005C4F26" w:rsidRDefault="000A75CA" w:rsidP="005C4F26">
                    <w:pPr>
                      <w:pStyle w:val="affffffe"/>
                      <w:jc w:val="left"/>
                      <w:rPr>
                        <w:szCs w:val="21"/>
                      </w:rPr>
                    </w:pPr>
                    <w:r>
                      <w:rPr>
                        <w:rFonts w:hint="eastAsia"/>
                        <w:szCs w:val="21"/>
                      </w:rPr>
                      <w:t>增加</w:t>
                    </w:r>
                    <w:r>
                      <w:rPr>
                        <w:szCs w:val="21"/>
                      </w:rPr>
                      <w:t>5.56</w:t>
                    </w:r>
                    <w:r>
                      <w:rPr>
                        <w:szCs w:val="21"/>
                      </w:rPr>
                      <w:t>个百分点</w:t>
                    </w:r>
                  </w:p>
                </w:tc>
              </w:tr>
            </w:sdtContent>
          </w:sdt>
        </w:tbl>
        <w:p w:rsidR="00323AB7" w:rsidRDefault="00323AB7">
          <w:pPr>
            <w:pStyle w:val="affffffe"/>
          </w:pPr>
        </w:p>
        <w:p w:rsidR="004C691E" w:rsidRDefault="00F440DF">
          <w:pPr>
            <w:pStyle w:val="affffffe"/>
            <w:rPr>
              <w:szCs w:val="21"/>
              <w:lang w:eastAsia="zh-CN"/>
            </w:rPr>
          </w:pPr>
          <w:r>
            <w:rPr>
              <w:szCs w:val="21"/>
              <w:lang w:eastAsia="zh-CN"/>
            </w:rPr>
            <w:t>主营业务分行业</w:t>
          </w:r>
          <w:r>
            <w:rPr>
              <w:rFonts w:hint="eastAsia"/>
              <w:szCs w:val="21"/>
              <w:lang w:eastAsia="zh-CN"/>
            </w:rPr>
            <w:t>、</w:t>
          </w:r>
          <w:r>
            <w:rPr>
              <w:szCs w:val="21"/>
              <w:lang w:eastAsia="zh-CN"/>
            </w:rPr>
            <w:t>分产品、分地区情况的说明</w:t>
          </w:r>
        </w:p>
        <w:sdt>
          <w:sdtPr>
            <w:rPr>
              <w:szCs w:val="21"/>
            </w:rPr>
            <w:alias w:val="是否适用：主营业务分行业、分产品、分地区情况的说明[双击切换]"/>
            <w:tag w:val="_GBC_98a16d0f07ae4e32888ac9d1ac030e13"/>
            <w:id w:val="479044499"/>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9B6068">
                <w:rPr>
                  <w:szCs w:val="21"/>
                </w:rPr>
                <w:instrText>MACROBUTTON  SnrToggleCheckbox √</w:instrText>
              </w:r>
              <w:r w:rsidR="009B6068">
                <w:rPr>
                  <w:szCs w:val="21"/>
                </w:rPr>
                <w:instrText>适用</w:instrText>
              </w:r>
              <w:r w:rsidR="009B6068">
                <w:rPr>
                  <w:szCs w:val="21"/>
                </w:rPr>
                <w:instrText xml:space="preserve"> </w:instrText>
              </w:r>
              <w:r>
                <w:rPr>
                  <w:szCs w:val="21"/>
                </w:rPr>
                <w:fldChar w:fldCharType="end"/>
              </w:r>
              <w:r>
                <w:rPr>
                  <w:szCs w:val="21"/>
                </w:rPr>
                <w:fldChar w:fldCharType="begin"/>
              </w:r>
              <w:r w:rsidR="009B6068">
                <w:rPr>
                  <w:szCs w:val="21"/>
                </w:rPr>
                <w:instrText xml:space="preserve"> MACROBUTTON  SnrToggleCheckbox □</w:instrText>
              </w:r>
              <w:r w:rsidR="009B6068">
                <w:rPr>
                  <w:szCs w:val="21"/>
                </w:rPr>
                <w:instrText>不适用</w:instrText>
              </w:r>
              <w:r w:rsidR="009B6068">
                <w:rPr>
                  <w:szCs w:val="21"/>
                </w:rPr>
                <w:instrText xml:space="preserve"> </w:instrText>
              </w:r>
              <w:r>
                <w:rPr>
                  <w:szCs w:val="21"/>
                </w:rPr>
                <w:fldChar w:fldCharType="end"/>
              </w:r>
            </w:p>
          </w:sdtContent>
        </w:sdt>
        <w:sdt>
          <w:sdtPr>
            <w:rPr>
              <w:rFonts w:hint="eastAsia"/>
              <w:szCs w:val="21"/>
            </w:rPr>
            <w:alias w:val="主营业务分行业和分产品情况的说明"/>
            <w:tag w:val="_GBC_81b87428f4384bf2959419c3aea2dad2"/>
            <w:id w:val="-1844007979"/>
            <w:lock w:val="sdtLocked"/>
            <w:placeholder>
              <w:docPart w:val="GBC22222222222222222222222222222"/>
            </w:placeholder>
          </w:sdtPr>
          <w:sdtContent>
            <w:p w:rsidR="004C691E" w:rsidRDefault="009B6068" w:rsidP="00C30DC0">
              <w:pPr>
                <w:pStyle w:val="affffffe"/>
                <w:ind w:firstLineChars="200" w:firstLine="440"/>
                <w:rPr>
                  <w:szCs w:val="21"/>
                  <w:lang w:eastAsia="zh-CN"/>
                </w:rPr>
              </w:pPr>
              <w:r w:rsidRPr="009B6068">
                <w:rPr>
                  <w:rFonts w:hint="eastAsia"/>
                  <w:szCs w:val="21"/>
                  <w:lang w:eastAsia="zh-CN"/>
                </w:rPr>
                <w:t>上述各业务分部间销售详情请见按中国会计准则编制的财务报表附注</w:t>
              </w:r>
              <w:r w:rsidR="00D86360">
                <w:rPr>
                  <w:rFonts w:hint="eastAsia"/>
                  <w:szCs w:val="21"/>
                  <w:lang w:eastAsia="zh-CN"/>
                </w:rPr>
                <w:t>“</w:t>
              </w:r>
              <w:r w:rsidR="00D86360" w:rsidRPr="00915A02">
                <w:rPr>
                  <w:rFonts w:hint="eastAsia"/>
                  <w:lang w:eastAsia="zh-CN"/>
                </w:rPr>
                <w:t>其他重要事项</w:t>
              </w:r>
              <w:r w:rsidR="00D86360">
                <w:rPr>
                  <w:rFonts w:hint="eastAsia"/>
                  <w:lang w:eastAsia="zh-CN"/>
                </w:rPr>
                <w:t xml:space="preserve"> </w:t>
              </w:r>
              <w:r w:rsidR="00D86360">
                <w:rPr>
                  <w:rFonts w:hint="eastAsia"/>
                  <w:lang w:eastAsia="zh-CN"/>
                </w:rPr>
                <w:t>分部信息</w:t>
              </w:r>
              <w:r w:rsidR="00D86360">
                <w:rPr>
                  <w:rFonts w:hint="eastAsia"/>
                  <w:szCs w:val="21"/>
                  <w:lang w:eastAsia="zh-CN"/>
                </w:rPr>
                <w:t>”</w:t>
              </w:r>
              <w:r w:rsidRPr="009B6068">
                <w:rPr>
                  <w:szCs w:val="21"/>
                  <w:lang w:eastAsia="zh-CN"/>
                </w:rPr>
                <w:t>。</w:t>
              </w:r>
            </w:p>
          </w:sdtContent>
        </w:sdt>
      </w:sdtContent>
    </w:sdt>
    <w:p w:rsidR="004C691E" w:rsidRDefault="004C691E">
      <w:pPr>
        <w:pStyle w:val="affffffe"/>
        <w:rPr>
          <w:lang w:eastAsia="zh-CN"/>
        </w:rPr>
      </w:pPr>
    </w:p>
    <w:sdt>
      <w:sdtPr>
        <w:rPr>
          <w:rFonts w:ascii="宋体" w:hAnsi="宋体" w:cs="宋体" w:hint="eastAsia"/>
          <w:b w:val="0"/>
          <w:bCs w:val="0"/>
          <w:snapToGrid w:val="0"/>
          <w:color w:val="000000"/>
          <w:spacing w:val="-10"/>
          <w:kern w:val="0"/>
          <w:sz w:val="22"/>
          <w:szCs w:val="24"/>
          <w:lang w:val="en-GB" w:eastAsia="en-US"/>
        </w:rPr>
        <w:alias w:val="模块:产销量情况分析表"/>
        <w:tag w:val="_SEC_b85e1cad33344c94a1ecc713f9b7acbc"/>
        <w:id w:val="-484477404"/>
        <w:lock w:val="sdtLocked"/>
        <w:placeholder>
          <w:docPart w:val="GBC22222222222222222222222222222"/>
        </w:placeholder>
      </w:sdtPr>
      <w:sdtContent>
        <w:p w:rsidR="004C691E" w:rsidRDefault="00F440DF" w:rsidP="002B733A">
          <w:pPr>
            <w:pStyle w:val="5"/>
            <w:numPr>
              <w:ilvl w:val="0"/>
              <w:numId w:val="29"/>
            </w:numPr>
            <w:tabs>
              <w:tab w:val="left" w:pos="567"/>
            </w:tabs>
            <w:ind w:left="0" w:firstLine="0"/>
            <w:rPr>
              <w:szCs w:val="21"/>
            </w:rPr>
          </w:pPr>
          <w:r>
            <w:rPr>
              <w:rFonts w:hint="eastAsia"/>
            </w:rPr>
            <w:t>产销量情况</w:t>
          </w:r>
          <w:r>
            <w:rPr>
              <w:szCs w:val="21"/>
            </w:rPr>
            <w:t>分析表</w:t>
          </w:r>
        </w:p>
        <w:p w:rsidR="004C691E" w:rsidRDefault="00D808D8">
          <w:pPr>
            <w:pStyle w:val="affffffe"/>
          </w:pPr>
          <w:sdt>
            <w:sdtPr>
              <w:alias w:val="是否适用：产销量情况分析表[双击切换]"/>
              <w:tag w:val="_GBC_6ff51c492b3040799712ea51f78bdcc0"/>
              <w:id w:val="336963834"/>
              <w:lock w:val="sdtContentLocked"/>
              <w:placeholder>
                <w:docPart w:val="GBC22222222222222222222222222222"/>
              </w:placeholder>
            </w:sdtPr>
            <w:sdtContent>
              <w:r>
                <w:fldChar w:fldCharType="begin"/>
              </w:r>
              <w:r w:rsidR="00381CEE">
                <w:instrText>MACROBUTTON  SnrToggleCheckbox √</w:instrText>
              </w:r>
              <w:r w:rsidR="00381CEE">
                <w:instrText>适用</w:instrText>
              </w:r>
              <w:r w:rsidR="00381CEE">
                <w:instrText xml:space="preserve"> </w:instrText>
              </w:r>
              <w:r>
                <w:fldChar w:fldCharType="end"/>
              </w:r>
              <w:r>
                <w:fldChar w:fldCharType="begin"/>
              </w:r>
              <w:r w:rsidR="00381CEE">
                <w:instrText xml:space="preserve"> MACROBUTTON  SnrToggleCheckbox □</w:instrText>
              </w:r>
              <w:r w:rsidR="00381CEE">
                <w:instrText>不适用</w:instrText>
              </w:r>
              <w:r w:rsidR="00381CEE">
                <w:instrText xml:space="preserve"> </w:instrText>
              </w:r>
              <w:r>
                <w:fldChar w:fldCharType="end"/>
              </w:r>
            </w:sdtContent>
          </w:sdt>
        </w:p>
        <w:p w:rsidR="00FE3BA6" w:rsidRDefault="00FE3BA6" w:rsidP="00FE3BA6">
          <w:pPr>
            <w:pStyle w:val="affffffe"/>
            <w:jc w:val="right"/>
          </w:pPr>
          <w:r>
            <w:rPr>
              <w:rFonts w:hint="eastAsia"/>
            </w:rPr>
            <w:t>单位：千吨</w:t>
          </w:r>
        </w:p>
        <w:tbl>
          <w:tblPr>
            <w:tblStyle w:val="a7"/>
            <w:tblW w:w="0" w:type="auto"/>
            <w:tblLook w:val="04A0"/>
          </w:tblPr>
          <w:tblGrid>
            <w:gridCol w:w="1287"/>
            <w:gridCol w:w="1298"/>
            <w:gridCol w:w="1299"/>
            <w:gridCol w:w="1295"/>
            <w:gridCol w:w="1299"/>
            <w:gridCol w:w="1299"/>
            <w:gridCol w:w="1272"/>
          </w:tblGrid>
          <w:tr w:rsidR="00011855" w:rsidRPr="00BA5AE0" w:rsidTr="00586545">
            <w:sdt>
              <w:sdtPr>
                <w:tag w:val="_PLD_259e79e9293847dfb1bd7816b6ad48e6"/>
                <w:id w:val="-229156131"/>
                <w:lock w:val="sdtLocked"/>
              </w:sdtPr>
              <w:sdtContent>
                <w:tc>
                  <w:tcPr>
                    <w:tcW w:w="1315" w:type="dxa"/>
                    <w:vAlign w:val="center"/>
                  </w:tcPr>
                  <w:p w:rsidR="00011855" w:rsidRPr="00BA5AE0" w:rsidRDefault="00011855" w:rsidP="00586545">
                    <w:pPr>
                      <w:pStyle w:val="affffffe"/>
                      <w:jc w:val="center"/>
                      <w:rPr>
                        <w:szCs w:val="21"/>
                      </w:rPr>
                    </w:pPr>
                    <w:r w:rsidRPr="00BA5AE0">
                      <w:rPr>
                        <w:rFonts w:hint="eastAsia"/>
                        <w:szCs w:val="21"/>
                      </w:rPr>
                      <w:t>主要产品</w:t>
                    </w:r>
                  </w:p>
                </w:tc>
              </w:sdtContent>
            </w:sdt>
            <w:sdt>
              <w:sdtPr>
                <w:tag w:val="_PLD_3645c9ae184248f6bd2dda9de0540406"/>
                <w:id w:val="551048594"/>
                <w:lock w:val="sdtLocked"/>
              </w:sdtPr>
              <w:sdtContent>
                <w:tc>
                  <w:tcPr>
                    <w:tcW w:w="1315" w:type="dxa"/>
                    <w:vAlign w:val="center"/>
                  </w:tcPr>
                  <w:p w:rsidR="00011855" w:rsidRPr="00BA5AE0" w:rsidRDefault="00011855" w:rsidP="00586545">
                    <w:pPr>
                      <w:pStyle w:val="affffffe"/>
                      <w:jc w:val="center"/>
                      <w:rPr>
                        <w:szCs w:val="21"/>
                      </w:rPr>
                    </w:pPr>
                    <w:r w:rsidRPr="00BA5AE0">
                      <w:rPr>
                        <w:rFonts w:hint="eastAsia"/>
                        <w:szCs w:val="21"/>
                      </w:rPr>
                      <w:t>生产量</w:t>
                    </w:r>
                  </w:p>
                </w:tc>
              </w:sdtContent>
            </w:sdt>
            <w:sdt>
              <w:sdtPr>
                <w:tag w:val="_PLD_b4bd7da564c3452cb40ff15542829b7a"/>
                <w:id w:val="238061594"/>
                <w:lock w:val="sdtLocked"/>
              </w:sdtPr>
              <w:sdtContent>
                <w:tc>
                  <w:tcPr>
                    <w:tcW w:w="1316" w:type="dxa"/>
                    <w:vAlign w:val="center"/>
                  </w:tcPr>
                  <w:p w:rsidR="00011855" w:rsidRPr="00BA5AE0" w:rsidRDefault="00011855" w:rsidP="00586545">
                    <w:pPr>
                      <w:pStyle w:val="affffffe"/>
                      <w:jc w:val="center"/>
                      <w:rPr>
                        <w:szCs w:val="21"/>
                      </w:rPr>
                    </w:pPr>
                    <w:r w:rsidRPr="00BA5AE0">
                      <w:rPr>
                        <w:rFonts w:hint="eastAsia"/>
                        <w:szCs w:val="21"/>
                      </w:rPr>
                      <w:t>销售量</w:t>
                    </w:r>
                  </w:p>
                </w:tc>
              </w:sdtContent>
            </w:sdt>
            <w:sdt>
              <w:sdtPr>
                <w:tag w:val="_PLD_4f74a09ae16245a3a6e2c536c1266361"/>
                <w:id w:val="-1616354238"/>
                <w:lock w:val="sdtLocked"/>
              </w:sdtPr>
              <w:sdtContent>
                <w:tc>
                  <w:tcPr>
                    <w:tcW w:w="1316" w:type="dxa"/>
                    <w:vAlign w:val="center"/>
                  </w:tcPr>
                  <w:p w:rsidR="00011855" w:rsidRPr="00BA5AE0" w:rsidRDefault="00011855" w:rsidP="00586545">
                    <w:pPr>
                      <w:pStyle w:val="affffffe"/>
                      <w:jc w:val="center"/>
                      <w:rPr>
                        <w:szCs w:val="21"/>
                      </w:rPr>
                    </w:pPr>
                    <w:r w:rsidRPr="00BA5AE0">
                      <w:rPr>
                        <w:rFonts w:hint="eastAsia"/>
                        <w:szCs w:val="21"/>
                      </w:rPr>
                      <w:t>库存量</w:t>
                    </w:r>
                  </w:p>
                </w:tc>
              </w:sdtContent>
            </w:sdt>
            <w:sdt>
              <w:sdtPr>
                <w:tag w:val="_PLD_21bd7a4d992742feb4b83db592f976fd"/>
                <w:id w:val="-1696300516"/>
                <w:lock w:val="sdtLocked"/>
              </w:sdtPr>
              <w:sdtContent>
                <w:tc>
                  <w:tcPr>
                    <w:tcW w:w="1316" w:type="dxa"/>
                    <w:vAlign w:val="center"/>
                  </w:tcPr>
                  <w:p w:rsidR="00011855" w:rsidRPr="00BA5AE0" w:rsidRDefault="00011855" w:rsidP="00586545">
                    <w:pPr>
                      <w:pStyle w:val="affffffe"/>
                      <w:jc w:val="center"/>
                      <w:rPr>
                        <w:szCs w:val="21"/>
                        <w:lang w:eastAsia="zh-CN"/>
                      </w:rPr>
                    </w:pPr>
                    <w:r w:rsidRPr="00BA5AE0">
                      <w:rPr>
                        <w:rFonts w:hint="eastAsia"/>
                        <w:szCs w:val="21"/>
                        <w:lang w:eastAsia="zh-CN"/>
                      </w:rPr>
                      <w:t>生产量比上年增减（</w:t>
                    </w:r>
                    <w:r w:rsidRPr="00BA5AE0">
                      <w:rPr>
                        <w:rFonts w:hint="eastAsia"/>
                        <w:szCs w:val="21"/>
                        <w:lang w:eastAsia="zh-CN"/>
                      </w:rPr>
                      <w:t>%</w:t>
                    </w:r>
                    <w:r w:rsidRPr="00BA5AE0">
                      <w:rPr>
                        <w:rFonts w:hint="eastAsia"/>
                        <w:szCs w:val="21"/>
                        <w:lang w:eastAsia="zh-CN"/>
                      </w:rPr>
                      <w:t>）</w:t>
                    </w:r>
                  </w:p>
                </w:tc>
              </w:sdtContent>
            </w:sdt>
            <w:sdt>
              <w:sdtPr>
                <w:tag w:val="_PLD_37e055a5474a4aac989b4e3a88756935"/>
                <w:id w:val="-938752642"/>
                <w:lock w:val="sdtLocked"/>
              </w:sdtPr>
              <w:sdtContent>
                <w:tc>
                  <w:tcPr>
                    <w:tcW w:w="1316" w:type="dxa"/>
                    <w:vAlign w:val="center"/>
                  </w:tcPr>
                  <w:p w:rsidR="00011855" w:rsidRPr="00BA5AE0" w:rsidRDefault="00011855" w:rsidP="00586545">
                    <w:pPr>
                      <w:pStyle w:val="affffffe"/>
                      <w:jc w:val="center"/>
                      <w:rPr>
                        <w:szCs w:val="21"/>
                        <w:lang w:eastAsia="zh-CN"/>
                      </w:rPr>
                    </w:pPr>
                    <w:r w:rsidRPr="00BA5AE0">
                      <w:rPr>
                        <w:rFonts w:hint="eastAsia"/>
                        <w:szCs w:val="21"/>
                        <w:lang w:eastAsia="zh-CN"/>
                      </w:rPr>
                      <w:t>销售量比上年增减（</w:t>
                    </w:r>
                    <w:r w:rsidRPr="00BA5AE0">
                      <w:rPr>
                        <w:rFonts w:hint="eastAsia"/>
                        <w:szCs w:val="21"/>
                        <w:lang w:eastAsia="zh-CN"/>
                      </w:rPr>
                      <w:t>%</w:t>
                    </w:r>
                    <w:r w:rsidRPr="00BA5AE0">
                      <w:rPr>
                        <w:rFonts w:hint="eastAsia"/>
                        <w:szCs w:val="21"/>
                        <w:lang w:eastAsia="zh-CN"/>
                      </w:rPr>
                      <w:t>）</w:t>
                    </w:r>
                  </w:p>
                </w:tc>
              </w:sdtContent>
            </w:sdt>
            <w:tc>
              <w:tcPr>
                <w:tcW w:w="1292" w:type="dxa"/>
                <w:vAlign w:val="center"/>
              </w:tcPr>
              <w:p w:rsidR="00011855" w:rsidRPr="00BA5AE0" w:rsidRDefault="00011855" w:rsidP="00586545">
                <w:pPr>
                  <w:pStyle w:val="affffffe"/>
                  <w:jc w:val="center"/>
                  <w:rPr>
                    <w:szCs w:val="21"/>
                  </w:rPr>
                </w:pPr>
                <w:r w:rsidRPr="00BA5AE0">
                  <w:rPr>
                    <w:rFonts w:hint="eastAsia"/>
                    <w:szCs w:val="21"/>
                  </w:rPr>
                  <w:t>库存量比年初增加</w:t>
                </w:r>
                <w:r w:rsidRPr="00BA5AE0">
                  <w:rPr>
                    <w:rFonts w:hint="eastAsia"/>
                    <w:szCs w:val="21"/>
                  </w:rPr>
                  <w:t>(%)</w:t>
                </w:r>
              </w:p>
            </w:tc>
          </w:tr>
          <w:sdt>
            <w:sdtPr>
              <w:rPr>
                <w:rFonts w:asciiTheme="minorHAnsi" w:eastAsiaTheme="minorEastAsia" w:hAnsiTheme="minorHAnsi" w:cstheme="minorBidi" w:hint="eastAsia"/>
                <w:kern w:val="2"/>
                <w:szCs w:val="21"/>
              </w:rPr>
              <w:alias w:val="产销量情况分析表明细"/>
              <w:tag w:val="_TUP_33c1439070494dd3b672cd58c90e07fd"/>
              <w:id w:val="543332637"/>
              <w:lock w:val="sdtLocked"/>
            </w:sdtPr>
            <w:sdtContent>
              <w:tr w:rsidR="00011855" w:rsidRPr="00BA5AE0" w:rsidTr="00586545">
                <w:trPr>
                  <w:trHeight w:val="248"/>
                </w:trPr>
                <w:tc>
                  <w:tcPr>
                    <w:tcW w:w="1315" w:type="dxa"/>
                  </w:tcPr>
                  <w:p w:rsidR="00011855" w:rsidRPr="00BA5AE0" w:rsidRDefault="00011855" w:rsidP="00586545">
                    <w:pPr>
                      <w:pStyle w:val="affffffe"/>
                      <w:rPr>
                        <w:szCs w:val="21"/>
                      </w:rPr>
                    </w:pPr>
                    <w:r>
                      <w:rPr>
                        <w:rFonts w:hint="eastAsia"/>
                        <w:szCs w:val="21"/>
                      </w:rPr>
                      <w:t>自产煤</w:t>
                    </w:r>
                  </w:p>
                </w:tc>
                <w:tc>
                  <w:tcPr>
                    <w:tcW w:w="1315" w:type="dxa"/>
                  </w:tcPr>
                  <w:p w:rsidR="00011855" w:rsidRPr="00BA5AE0" w:rsidRDefault="00011855" w:rsidP="00586545">
                    <w:pPr>
                      <w:pStyle w:val="affffffe"/>
                      <w:jc w:val="right"/>
                      <w:rPr>
                        <w:szCs w:val="21"/>
                      </w:rPr>
                    </w:pPr>
                    <w:r w:rsidRPr="0015648E">
                      <w:t xml:space="preserve">79,924 </w:t>
                    </w:r>
                  </w:p>
                </w:tc>
                <w:tc>
                  <w:tcPr>
                    <w:tcW w:w="1316" w:type="dxa"/>
                  </w:tcPr>
                  <w:p w:rsidR="00011855" w:rsidRPr="00EC3C7B" w:rsidRDefault="00011855" w:rsidP="00586545">
                    <w:pPr>
                      <w:pStyle w:val="affffffe"/>
                      <w:jc w:val="right"/>
                      <w:rPr>
                        <w:szCs w:val="21"/>
                      </w:rPr>
                    </w:pPr>
                    <w:r w:rsidRPr="00EC3C7B">
                      <w:t>77,748</w:t>
                    </w:r>
                  </w:p>
                </w:tc>
                <w:tc>
                  <w:tcPr>
                    <w:tcW w:w="1316" w:type="dxa"/>
                  </w:tcPr>
                  <w:p w:rsidR="00011855" w:rsidRPr="00BA5AE0" w:rsidRDefault="00011855" w:rsidP="00586545">
                    <w:pPr>
                      <w:pStyle w:val="affffffe"/>
                      <w:jc w:val="right"/>
                      <w:rPr>
                        <w:szCs w:val="21"/>
                      </w:rPr>
                    </w:pPr>
                    <w:r w:rsidRPr="0015648E">
                      <w:t xml:space="preserve">4,242 </w:t>
                    </w:r>
                  </w:p>
                </w:tc>
                <w:tc>
                  <w:tcPr>
                    <w:tcW w:w="1316" w:type="dxa"/>
                  </w:tcPr>
                  <w:p w:rsidR="00011855" w:rsidRPr="00BA5AE0" w:rsidRDefault="00011855" w:rsidP="00586545">
                    <w:pPr>
                      <w:pStyle w:val="affffffe"/>
                      <w:jc w:val="right"/>
                      <w:rPr>
                        <w:szCs w:val="21"/>
                      </w:rPr>
                    </w:pPr>
                    <w:r>
                      <w:rPr>
                        <w:rFonts w:hint="eastAsia"/>
                        <w:szCs w:val="21"/>
                      </w:rPr>
                      <w:t>28.16</w:t>
                    </w:r>
                  </w:p>
                </w:tc>
                <w:tc>
                  <w:tcPr>
                    <w:tcW w:w="1316" w:type="dxa"/>
                  </w:tcPr>
                  <w:p w:rsidR="00011855" w:rsidRPr="00BA5AE0" w:rsidRDefault="00011855" w:rsidP="00586545">
                    <w:pPr>
                      <w:pStyle w:val="affffffe"/>
                      <w:jc w:val="right"/>
                      <w:rPr>
                        <w:szCs w:val="21"/>
                      </w:rPr>
                    </w:pPr>
                    <w:r>
                      <w:rPr>
                        <w:rFonts w:hint="eastAsia"/>
                        <w:szCs w:val="21"/>
                      </w:rPr>
                      <w:t>2</w:t>
                    </w:r>
                    <w:r>
                      <w:rPr>
                        <w:szCs w:val="21"/>
                      </w:rPr>
                      <w:t>8.06</w:t>
                    </w:r>
                  </w:p>
                </w:tc>
                <w:sdt>
                  <w:sdtPr>
                    <w:alias w:val="库存量比年初增加(%)"/>
                    <w:tag w:val="_GBC_fb142f4059244e2e80f47254105da7c6"/>
                    <w:id w:val="-409693531"/>
                    <w:lock w:val="sdtLocked"/>
                  </w:sdtPr>
                  <w:sdtContent>
                    <w:tc>
                      <w:tcPr>
                        <w:tcW w:w="1292" w:type="dxa"/>
                      </w:tcPr>
                      <w:p w:rsidR="00011855" w:rsidRPr="00BA5AE0" w:rsidRDefault="00011855" w:rsidP="00586545">
                        <w:pPr>
                          <w:pStyle w:val="affffffe"/>
                          <w:jc w:val="right"/>
                          <w:rPr>
                            <w:szCs w:val="21"/>
                          </w:rPr>
                        </w:pPr>
                        <w:r>
                          <w:t>32.31</w:t>
                        </w:r>
                      </w:p>
                    </w:tc>
                  </w:sdtContent>
                </w:sdt>
              </w:tr>
            </w:sdtContent>
          </w:sdt>
          <w:sdt>
            <w:sdtPr>
              <w:rPr>
                <w:rFonts w:asciiTheme="minorHAnsi" w:eastAsiaTheme="minorEastAsia" w:hAnsiTheme="minorHAnsi" w:cstheme="minorBidi" w:hint="eastAsia"/>
                <w:kern w:val="2"/>
                <w:szCs w:val="21"/>
              </w:rPr>
              <w:alias w:val="产销量情况分析表明细"/>
              <w:tag w:val="_TUP_33c1439070494dd3b672cd58c90e07fd"/>
              <w:id w:val="1778826688"/>
              <w:lock w:val="sdtLocked"/>
            </w:sdtPr>
            <w:sdtContent>
              <w:tr w:rsidR="00011855" w:rsidRPr="00BA5AE0" w:rsidTr="00586545">
                <w:trPr>
                  <w:trHeight w:val="248"/>
                </w:trPr>
                <w:tc>
                  <w:tcPr>
                    <w:tcW w:w="1315" w:type="dxa"/>
                  </w:tcPr>
                  <w:p w:rsidR="00011855" w:rsidRPr="00BA5AE0" w:rsidRDefault="00011855" w:rsidP="00586545">
                    <w:pPr>
                      <w:pStyle w:val="affffffe"/>
                      <w:rPr>
                        <w:szCs w:val="21"/>
                      </w:rPr>
                    </w:pPr>
                    <w:r>
                      <w:rPr>
                        <w:rFonts w:hint="eastAsia"/>
                        <w:szCs w:val="21"/>
                      </w:rPr>
                      <w:t>甲醇</w:t>
                    </w:r>
                  </w:p>
                </w:tc>
                <w:tc>
                  <w:tcPr>
                    <w:tcW w:w="1315" w:type="dxa"/>
                  </w:tcPr>
                  <w:p w:rsidR="00011855" w:rsidRPr="00BA5AE0" w:rsidRDefault="00011855" w:rsidP="00586545">
                    <w:pPr>
                      <w:pStyle w:val="affffffe"/>
                      <w:jc w:val="right"/>
                      <w:rPr>
                        <w:szCs w:val="21"/>
                      </w:rPr>
                    </w:pPr>
                    <w:r w:rsidRPr="0015648E">
                      <w:t xml:space="preserve">1,614 </w:t>
                    </w:r>
                  </w:p>
                </w:tc>
                <w:tc>
                  <w:tcPr>
                    <w:tcW w:w="1316" w:type="dxa"/>
                  </w:tcPr>
                  <w:p w:rsidR="00011855" w:rsidRPr="00BA5AE0" w:rsidRDefault="00011855" w:rsidP="00586545">
                    <w:pPr>
                      <w:pStyle w:val="affffffe"/>
                      <w:jc w:val="right"/>
                      <w:rPr>
                        <w:szCs w:val="21"/>
                      </w:rPr>
                    </w:pPr>
                    <w:r w:rsidRPr="0015648E">
                      <w:t xml:space="preserve">1,611 </w:t>
                    </w:r>
                  </w:p>
                </w:tc>
                <w:tc>
                  <w:tcPr>
                    <w:tcW w:w="1316" w:type="dxa"/>
                  </w:tcPr>
                  <w:p w:rsidR="00011855" w:rsidRPr="00BA5AE0" w:rsidRDefault="00011855" w:rsidP="00586545">
                    <w:pPr>
                      <w:pStyle w:val="affffffe"/>
                      <w:jc w:val="right"/>
                      <w:rPr>
                        <w:szCs w:val="21"/>
                      </w:rPr>
                    </w:pPr>
                    <w:r>
                      <w:rPr>
                        <w:rFonts w:hint="eastAsia"/>
                        <w:szCs w:val="21"/>
                      </w:rPr>
                      <w:t>3</w:t>
                    </w:r>
                    <w:r>
                      <w:rPr>
                        <w:szCs w:val="21"/>
                      </w:rPr>
                      <w:t>9</w:t>
                    </w:r>
                  </w:p>
                </w:tc>
                <w:tc>
                  <w:tcPr>
                    <w:tcW w:w="1316" w:type="dxa"/>
                  </w:tcPr>
                  <w:p w:rsidR="00011855" w:rsidRPr="00BA5AE0" w:rsidRDefault="00011855" w:rsidP="00586545">
                    <w:pPr>
                      <w:pStyle w:val="affffffe"/>
                      <w:jc w:val="right"/>
                      <w:rPr>
                        <w:szCs w:val="21"/>
                      </w:rPr>
                    </w:pPr>
                    <w:r>
                      <w:rPr>
                        <w:rFonts w:hint="eastAsia"/>
                        <w:szCs w:val="21"/>
                      </w:rPr>
                      <w:t>-1.65</w:t>
                    </w:r>
                  </w:p>
                </w:tc>
                <w:tc>
                  <w:tcPr>
                    <w:tcW w:w="1316" w:type="dxa"/>
                  </w:tcPr>
                  <w:p w:rsidR="00011855" w:rsidRPr="00BA5AE0" w:rsidRDefault="00011855" w:rsidP="00586545">
                    <w:pPr>
                      <w:pStyle w:val="affffffe"/>
                      <w:jc w:val="right"/>
                      <w:rPr>
                        <w:szCs w:val="21"/>
                      </w:rPr>
                    </w:pPr>
                    <w:r>
                      <w:rPr>
                        <w:rFonts w:hint="eastAsia"/>
                        <w:szCs w:val="21"/>
                      </w:rPr>
                      <w:t>-3.82</w:t>
                    </w:r>
                  </w:p>
                </w:tc>
                <w:sdt>
                  <w:sdtPr>
                    <w:alias w:val="库存量比年初增加(%)"/>
                    <w:tag w:val="_GBC_fb142f4059244e2e80f47254105da7c6"/>
                    <w:id w:val="1053810512"/>
                    <w:lock w:val="sdtLocked"/>
                  </w:sdtPr>
                  <w:sdtContent>
                    <w:tc>
                      <w:tcPr>
                        <w:tcW w:w="1292" w:type="dxa"/>
                      </w:tcPr>
                      <w:p w:rsidR="00011855" w:rsidRPr="00BA5AE0" w:rsidRDefault="00011855" w:rsidP="00586545">
                        <w:pPr>
                          <w:pStyle w:val="affffffe"/>
                          <w:jc w:val="right"/>
                          <w:rPr>
                            <w:szCs w:val="21"/>
                          </w:rPr>
                        </w:pPr>
                        <w:r>
                          <w:t>11.42</w:t>
                        </w:r>
                      </w:p>
                    </w:tc>
                  </w:sdtContent>
                </w:sdt>
              </w:tr>
            </w:sdtContent>
          </w:sdt>
        </w:tbl>
        <w:p w:rsidR="00011855" w:rsidRDefault="00011855">
          <w:pPr>
            <w:pStyle w:val="affffffe"/>
          </w:pPr>
        </w:p>
        <w:sdt>
          <w:sdtPr>
            <w:rPr>
              <w:rFonts w:hint="eastAsia"/>
              <w:szCs w:val="21"/>
            </w:rPr>
            <w:alias w:val="产销量情况说明"/>
            <w:tag w:val="_GBC_1aea839efa9940859168bf3f05061254"/>
            <w:id w:val="-566040735"/>
            <w:lock w:val="sdtLocked"/>
            <w:placeholder>
              <w:docPart w:val="GBC22222222222222222222222222222"/>
            </w:placeholder>
          </w:sdtPr>
          <w:sdtContent>
            <w:p w:rsidR="004C691E" w:rsidRDefault="00015E24" w:rsidP="00C30DC0">
              <w:pPr>
                <w:pStyle w:val="affffffe"/>
                <w:ind w:firstLineChars="200" w:firstLine="440"/>
                <w:rPr>
                  <w:szCs w:val="21"/>
                  <w:lang w:eastAsia="zh-CN"/>
                </w:rPr>
              </w:pPr>
              <w:r>
                <w:rPr>
                  <w:rFonts w:hint="eastAsia"/>
                  <w:szCs w:val="21"/>
                  <w:lang w:eastAsia="zh-CN"/>
                </w:rPr>
                <w:t>主要产品的产销量变动详情请见本节之“各业务分部经营情况”相关内容。</w:t>
              </w:r>
            </w:p>
          </w:sdtContent>
        </w:sdt>
      </w:sdtContent>
    </w:sdt>
    <w:p w:rsidR="004C691E" w:rsidRDefault="004C691E">
      <w:pPr>
        <w:pStyle w:val="affffffe"/>
        <w:rPr>
          <w:lang w:eastAsia="zh-CN"/>
        </w:rPr>
      </w:pPr>
    </w:p>
    <w:sdt>
      <w:sdtPr>
        <w:rPr>
          <w:rFonts w:ascii="宋体" w:hAnsi="宋体" w:cs="宋体"/>
          <w:b w:val="0"/>
          <w:bCs w:val="0"/>
          <w:snapToGrid w:val="0"/>
          <w:color w:val="000000"/>
          <w:spacing w:val="-10"/>
          <w:kern w:val="0"/>
          <w:sz w:val="22"/>
          <w:szCs w:val="21"/>
          <w:lang w:val="en-GB" w:eastAsia="en-US"/>
        </w:rPr>
        <w:alias w:val="模块:成本分析表"/>
        <w:tag w:val="_SEC_de51976cba8242c1b32c1f5dc956546c"/>
        <w:id w:val="1705746694"/>
        <w:lock w:val="sdtLocked"/>
        <w:placeholder>
          <w:docPart w:val="GBC22222222222222222222222222222"/>
        </w:placeholder>
      </w:sdtPr>
      <w:sdtContent>
        <w:p w:rsidR="004C691E" w:rsidRDefault="00F440DF" w:rsidP="002B733A">
          <w:pPr>
            <w:pStyle w:val="5"/>
            <w:numPr>
              <w:ilvl w:val="0"/>
              <w:numId w:val="29"/>
            </w:numPr>
            <w:tabs>
              <w:tab w:val="left" w:pos="567"/>
            </w:tabs>
            <w:ind w:left="0" w:firstLine="0"/>
            <w:rPr>
              <w:szCs w:val="21"/>
            </w:rPr>
          </w:pPr>
          <w:r>
            <w:rPr>
              <w:szCs w:val="21"/>
            </w:rPr>
            <w:t>成本分析表</w:t>
          </w:r>
        </w:p>
        <w:p w:rsidR="004C691E" w:rsidRDefault="00F440DF">
          <w:pPr>
            <w:pStyle w:val="ab"/>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5870614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47FBA">
                <w:rPr>
                  <w:rFonts w:hint="eastAsia"/>
                  <w:szCs w:val="21"/>
                </w:rPr>
                <w:t>千元</w:t>
              </w:r>
            </w:sdtContent>
          </w:sdt>
        </w:p>
        <w:tbl>
          <w:tblPr>
            <w:tblStyle w:val="a7"/>
            <w:tblW w:w="5000" w:type="pct"/>
            <w:tblLook w:val="04A0"/>
          </w:tblPr>
          <w:tblGrid>
            <w:gridCol w:w="1669"/>
            <w:gridCol w:w="1424"/>
            <w:gridCol w:w="1527"/>
            <w:gridCol w:w="1537"/>
            <w:gridCol w:w="1459"/>
            <w:gridCol w:w="1433"/>
          </w:tblGrid>
          <w:tr w:rsidR="00D334FB" w:rsidRPr="00D06CD9" w:rsidTr="00263D03">
            <w:trPr>
              <w:trHeight w:val="195"/>
            </w:trPr>
            <w:sdt>
              <w:sdtPr>
                <w:tag w:val="_PLD_23eca1a24a6a46819aede5056d21b4e0"/>
                <w:id w:val="1816830636"/>
                <w:lock w:val="sdtLocked"/>
              </w:sdtPr>
              <w:sdtContent>
                <w:tc>
                  <w:tcPr>
                    <w:tcW w:w="5000" w:type="pct"/>
                    <w:gridSpan w:val="6"/>
                    <w:vAlign w:val="center"/>
                  </w:tcPr>
                  <w:p w:rsidR="00D334FB" w:rsidRPr="00381B6B" w:rsidRDefault="00D334FB" w:rsidP="00263D03">
                    <w:pPr>
                      <w:pStyle w:val="affffffe"/>
                      <w:jc w:val="center"/>
                      <w:rPr>
                        <w:szCs w:val="21"/>
                      </w:rPr>
                    </w:pPr>
                    <w:r w:rsidRPr="00381B6B">
                      <w:rPr>
                        <w:szCs w:val="21"/>
                      </w:rPr>
                      <w:t>分行业情况</w:t>
                    </w:r>
                  </w:p>
                </w:tc>
              </w:sdtContent>
            </w:sdt>
          </w:tr>
          <w:tr w:rsidR="00D334FB" w:rsidRPr="00D06CD9" w:rsidTr="00263D03">
            <w:trPr>
              <w:trHeight w:val="135"/>
            </w:trPr>
            <w:sdt>
              <w:sdtPr>
                <w:tag w:val="_PLD_11eb33bcb20d4489a1b9fff2216d0a84"/>
                <w:id w:val="90282235"/>
                <w:lock w:val="sdtLocked"/>
              </w:sdtPr>
              <w:sdtContent>
                <w:tc>
                  <w:tcPr>
                    <w:tcW w:w="922" w:type="pct"/>
                    <w:vAlign w:val="center"/>
                  </w:tcPr>
                  <w:p w:rsidR="00D334FB" w:rsidRPr="00381B6B" w:rsidRDefault="00D334FB" w:rsidP="00263D03">
                    <w:pPr>
                      <w:pStyle w:val="affffffe"/>
                      <w:jc w:val="center"/>
                      <w:rPr>
                        <w:szCs w:val="21"/>
                      </w:rPr>
                    </w:pPr>
                    <w:r w:rsidRPr="00381B6B">
                      <w:rPr>
                        <w:szCs w:val="21"/>
                      </w:rPr>
                      <w:t>成本构成项目</w:t>
                    </w:r>
                  </w:p>
                </w:tc>
              </w:sdtContent>
            </w:sdt>
            <w:sdt>
              <w:sdtPr>
                <w:tag w:val="_PLD_25c03477e66a432199f6493c38aaca71"/>
                <w:id w:val="600614007"/>
                <w:lock w:val="sdtLocked"/>
              </w:sdtPr>
              <w:sdtContent>
                <w:tc>
                  <w:tcPr>
                    <w:tcW w:w="787" w:type="pct"/>
                    <w:vAlign w:val="center"/>
                  </w:tcPr>
                  <w:p w:rsidR="00D334FB" w:rsidRPr="00381B6B" w:rsidRDefault="00D334FB" w:rsidP="00263D03">
                    <w:pPr>
                      <w:pStyle w:val="affffffe"/>
                      <w:jc w:val="center"/>
                      <w:rPr>
                        <w:szCs w:val="21"/>
                      </w:rPr>
                    </w:pPr>
                    <w:r w:rsidRPr="00381B6B">
                      <w:rPr>
                        <w:szCs w:val="21"/>
                      </w:rPr>
                      <w:t>本期金额</w:t>
                    </w:r>
                  </w:p>
                </w:tc>
              </w:sdtContent>
            </w:sdt>
            <w:sdt>
              <w:sdtPr>
                <w:tag w:val="_PLD_29b86b13ed1449cfb64b8547d9ed08a7"/>
                <w:id w:val="-908306128"/>
                <w:lock w:val="sdtLocked"/>
              </w:sdtPr>
              <w:sdtContent>
                <w:tc>
                  <w:tcPr>
                    <w:tcW w:w="844" w:type="pct"/>
                    <w:vAlign w:val="center"/>
                  </w:tcPr>
                  <w:p w:rsidR="00D334FB" w:rsidRPr="00381B6B" w:rsidRDefault="00D334FB" w:rsidP="00263D03">
                    <w:pPr>
                      <w:pStyle w:val="affffffe"/>
                      <w:jc w:val="center"/>
                      <w:rPr>
                        <w:szCs w:val="21"/>
                      </w:rPr>
                    </w:pPr>
                    <w:r w:rsidRPr="00381B6B">
                      <w:rPr>
                        <w:szCs w:val="21"/>
                      </w:rPr>
                      <w:t>本期占总成本比例</w:t>
                    </w:r>
                    <w:r w:rsidRPr="00381B6B">
                      <w:rPr>
                        <w:szCs w:val="21"/>
                      </w:rPr>
                      <w:t>(</w:t>
                    </w:r>
                    <w:r w:rsidRPr="00381B6B">
                      <w:rPr>
                        <w:rFonts w:hint="eastAsia"/>
                        <w:szCs w:val="21"/>
                      </w:rPr>
                      <w:t>%</w:t>
                    </w:r>
                    <w:r w:rsidRPr="00381B6B">
                      <w:rPr>
                        <w:szCs w:val="21"/>
                      </w:rPr>
                      <w:t>)</w:t>
                    </w:r>
                  </w:p>
                </w:tc>
              </w:sdtContent>
            </w:sdt>
            <w:sdt>
              <w:sdtPr>
                <w:tag w:val="_PLD_5ff02c2ae2d941d5bb2ed5b1e6bfa8e6"/>
                <w:id w:val="-264609524"/>
                <w:lock w:val="sdtLocked"/>
              </w:sdtPr>
              <w:sdtContent>
                <w:tc>
                  <w:tcPr>
                    <w:tcW w:w="849" w:type="pct"/>
                    <w:vAlign w:val="center"/>
                  </w:tcPr>
                  <w:p w:rsidR="00D334FB" w:rsidRPr="00381B6B" w:rsidRDefault="00D334FB" w:rsidP="00263D03">
                    <w:pPr>
                      <w:pStyle w:val="affffffe"/>
                      <w:jc w:val="center"/>
                      <w:rPr>
                        <w:szCs w:val="21"/>
                      </w:rPr>
                    </w:pPr>
                    <w:r w:rsidRPr="00381B6B">
                      <w:rPr>
                        <w:szCs w:val="21"/>
                      </w:rPr>
                      <w:t>上年同期金额</w:t>
                    </w:r>
                  </w:p>
                </w:tc>
              </w:sdtContent>
            </w:sdt>
            <w:sdt>
              <w:sdtPr>
                <w:tag w:val="_PLD_517f7979a01748fba12b11d5561fdcdd"/>
                <w:id w:val="1567921448"/>
                <w:lock w:val="sdtLocked"/>
              </w:sdtPr>
              <w:sdtContent>
                <w:tc>
                  <w:tcPr>
                    <w:tcW w:w="806" w:type="pct"/>
                    <w:vAlign w:val="center"/>
                  </w:tcPr>
                  <w:p w:rsidR="00D334FB" w:rsidRPr="00381B6B" w:rsidRDefault="00D334FB" w:rsidP="00263D03">
                    <w:pPr>
                      <w:pStyle w:val="affffffe"/>
                      <w:jc w:val="center"/>
                      <w:rPr>
                        <w:szCs w:val="21"/>
                        <w:lang w:eastAsia="zh-CN"/>
                      </w:rPr>
                    </w:pPr>
                    <w:r w:rsidRPr="00381B6B">
                      <w:rPr>
                        <w:szCs w:val="21"/>
                        <w:lang w:eastAsia="zh-CN"/>
                      </w:rPr>
                      <w:t>上年同期占总成本比例</w:t>
                    </w:r>
                    <w:r w:rsidRPr="00381B6B">
                      <w:rPr>
                        <w:szCs w:val="21"/>
                        <w:lang w:eastAsia="zh-CN"/>
                      </w:rPr>
                      <w:t>(</w:t>
                    </w:r>
                    <w:r w:rsidRPr="00381B6B">
                      <w:rPr>
                        <w:rFonts w:hint="eastAsia"/>
                        <w:szCs w:val="21"/>
                        <w:lang w:eastAsia="zh-CN"/>
                      </w:rPr>
                      <w:t>%</w:t>
                    </w:r>
                    <w:r w:rsidRPr="00381B6B">
                      <w:rPr>
                        <w:szCs w:val="21"/>
                        <w:lang w:eastAsia="zh-CN"/>
                      </w:rPr>
                      <w:t>)</w:t>
                    </w:r>
                  </w:p>
                </w:tc>
              </w:sdtContent>
            </w:sdt>
            <w:sdt>
              <w:sdtPr>
                <w:tag w:val="_PLD_51133d067ddc4eeda00133d4c26d206f"/>
                <w:id w:val="-2087364581"/>
                <w:lock w:val="sdtLocked"/>
              </w:sdtPr>
              <w:sdtContent>
                <w:tc>
                  <w:tcPr>
                    <w:tcW w:w="792" w:type="pct"/>
                    <w:vAlign w:val="center"/>
                  </w:tcPr>
                  <w:p w:rsidR="00D334FB" w:rsidRPr="00381B6B" w:rsidRDefault="00D334FB" w:rsidP="00263D03">
                    <w:pPr>
                      <w:pStyle w:val="affffffe"/>
                      <w:jc w:val="center"/>
                      <w:rPr>
                        <w:szCs w:val="21"/>
                        <w:lang w:eastAsia="zh-CN"/>
                      </w:rPr>
                    </w:pPr>
                    <w:r w:rsidRPr="00381B6B">
                      <w:rPr>
                        <w:szCs w:val="21"/>
                        <w:lang w:eastAsia="zh-CN"/>
                      </w:rPr>
                      <w:t>本期金额较上年同期变动比例</w:t>
                    </w:r>
                    <w:r w:rsidRPr="00381B6B">
                      <w:rPr>
                        <w:szCs w:val="21"/>
                        <w:lang w:eastAsia="zh-CN"/>
                      </w:rPr>
                      <w:t>(</w:t>
                    </w:r>
                    <w:r w:rsidRPr="00381B6B">
                      <w:rPr>
                        <w:rFonts w:hint="eastAsia"/>
                        <w:szCs w:val="21"/>
                        <w:lang w:eastAsia="zh-CN"/>
                      </w:rPr>
                      <w:t>%</w:t>
                    </w:r>
                    <w:r w:rsidRPr="00381B6B">
                      <w:rPr>
                        <w:szCs w:val="21"/>
                        <w:lang w:eastAsia="zh-CN"/>
                      </w:rPr>
                      <w:t>)</w:t>
                    </w:r>
                  </w:p>
                </w:tc>
              </w:sdtContent>
            </w:sdt>
          </w:tr>
          <w:sdt>
            <w:sdtPr>
              <w:rPr>
                <w:rFonts w:ascii="Calibri" w:eastAsiaTheme="minorEastAsia" w:hAnsi="Calibri" w:cstheme="minorBidi"/>
                <w:kern w:val="2"/>
                <w:szCs w:val="21"/>
              </w:rPr>
              <w:alias w:val="分行业成本分析"/>
              <w:tag w:val="_TUP_fb9e3026efbd4a2c91fdedd10a926f41"/>
              <w:id w:val="1533996679"/>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一、自产煤成本</w:t>
                    </w:r>
                  </w:p>
                </w:tc>
                <w:tc>
                  <w:tcPr>
                    <w:tcW w:w="787" w:type="pct"/>
                  </w:tcPr>
                  <w:p w:rsidR="00D334FB" w:rsidRPr="00381B6B" w:rsidRDefault="00D334FB" w:rsidP="00263D03">
                    <w:pPr>
                      <w:pStyle w:val="affffffe"/>
                      <w:jc w:val="right"/>
                      <w:rPr>
                        <w:szCs w:val="21"/>
                      </w:rPr>
                    </w:pPr>
                    <w:r w:rsidRPr="00381B6B">
                      <w:rPr>
                        <w:szCs w:val="21"/>
                      </w:rPr>
                      <w:t>16,067,017</w:t>
                    </w:r>
                  </w:p>
                </w:tc>
                <w:tc>
                  <w:tcPr>
                    <w:tcW w:w="844" w:type="pct"/>
                  </w:tcPr>
                  <w:p w:rsidR="00D334FB" w:rsidRPr="00381B6B" w:rsidRDefault="00D334FB" w:rsidP="00263D03">
                    <w:pPr>
                      <w:pStyle w:val="affffffe"/>
                      <w:jc w:val="right"/>
                      <w:rPr>
                        <w:szCs w:val="21"/>
                      </w:rPr>
                    </w:pPr>
                    <w:r w:rsidRPr="00381B6B">
                      <w:t>100.00</w:t>
                    </w:r>
                  </w:p>
                </w:tc>
                <w:tc>
                  <w:tcPr>
                    <w:tcW w:w="849" w:type="pct"/>
                  </w:tcPr>
                  <w:p w:rsidR="00D334FB" w:rsidRPr="00381B6B" w:rsidRDefault="00D334FB" w:rsidP="00263D03">
                    <w:pPr>
                      <w:pStyle w:val="affffffe"/>
                      <w:jc w:val="right"/>
                      <w:rPr>
                        <w:szCs w:val="21"/>
                      </w:rPr>
                    </w:pPr>
                    <w:r w:rsidRPr="00381B6B">
                      <w:t>12,590,783</w:t>
                    </w:r>
                  </w:p>
                </w:tc>
                <w:tc>
                  <w:tcPr>
                    <w:tcW w:w="806" w:type="pct"/>
                  </w:tcPr>
                  <w:p w:rsidR="00D334FB" w:rsidRPr="00381B6B" w:rsidRDefault="00D334FB" w:rsidP="00263D03">
                    <w:pPr>
                      <w:pStyle w:val="affffffe"/>
                      <w:jc w:val="right"/>
                      <w:rPr>
                        <w:szCs w:val="21"/>
                      </w:rPr>
                    </w:pPr>
                    <w:r w:rsidRPr="00381B6B">
                      <w:rPr>
                        <w:rFonts w:hint="eastAsia"/>
                        <w:szCs w:val="21"/>
                      </w:rPr>
                      <w:t>100</w:t>
                    </w:r>
                    <w:r w:rsidR="00D44471">
                      <w:rPr>
                        <w:rFonts w:hint="eastAsia"/>
                        <w:szCs w:val="21"/>
                      </w:rPr>
                      <w:t>.00</w:t>
                    </w:r>
                  </w:p>
                </w:tc>
                <w:tc>
                  <w:tcPr>
                    <w:tcW w:w="792" w:type="pct"/>
                  </w:tcPr>
                  <w:p w:rsidR="00D334FB" w:rsidRPr="00381B6B" w:rsidRDefault="00D334FB" w:rsidP="00263D03">
                    <w:pPr>
                      <w:pStyle w:val="affffffe"/>
                      <w:jc w:val="right"/>
                      <w:rPr>
                        <w:szCs w:val="21"/>
                      </w:rPr>
                    </w:pPr>
                    <w:r w:rsidRPr="00381B6B">
                      <w:rPr>
                        <w:rFonts w:hint="eastAsia"/>
                        <w:szCs w:val="21"/>
                      </w:rPr>
                      <w:t>27.61</w:t>
                    </w:r>
                  </w:p>
                </w:tc>
              </w:tr>
            </w:sdtContent>
          </w:sdt>
          <w:sdt>
            <w:sdtPr>
              <w:rPr>
                <w:rFonts w:ascii="Calibri" w:eastAsiaTheme="minorEastAsia" w:hAnsi="Calibri" w:cstheme="minorBidi"/>
                <w:kern w:val="2"/>
                <w:szCs w:val="21"/>
              </w:rPr>
              <w:alias w:val="分行业成本分析"/>
              <w:tag w:val="_TUP_fb9e3026efbd4a2c91fdedd10a926f41"/>
              <w:id w:val="814992555"/>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材料</w:t>
                    </w:r>
                  </w:p>
                </w:tc>
                <w:tc>
                  <w:tcPr>
                    <w:tcW w:w="787" w:type="pct"/>
                  </w:tcPr>
                  <w:p w:rsidR="00D334FB" w:rsidRPr="00381B6B" w:rsidRDefault="00D334FB" w:rsidP="00263D03">
                    <w:pPr>
                      <w:pStyle w:val="affffffe"/>
                      <w:jc w:val="right"/>
                      <w:rPr>
                        <w:szCs w:val="21"/>
                      </w:rPr>
                    </w:pPr>
                    <w:r w:rsidRPr="00381B6B">
                      <w:t>2,963,130</w:t>
                    </w:r>
                  </w:p>
                </w:tc>
                <w:tc>
                  <w:tcPr>
                    <w:tcW w:w="844" w:type="pct"/>
                  </w:tcPr>
                  <w:p w:rsidR="00D334FB" w:rsidRPr="00381B6B" w:rsidRDefault="00D334FB" w:rsidP="00263D03">
                    <w:pPr>
                      <w:pStyle w:val="affffffe"/>
                      <w:jc w:val="right"/>
                      <w:rPr>
                        <w:szCs w:val="21"/>
                      </w:rPr>
                    </w:pPr>
                    <w:r w:rsidRPr="00381B6B">
                      <w:t>18.44</w:t>
                    </w:r>
                  </w:p>
                </w:tc>
                <w:tc>
                  <w:tcPr>
                    <w:tcW w:w="849" w:type="pct"/>
                  </w:tcPr>
                  <w:p w:rsidR="00D334FB" w:rsidRPr="00381B6B" w:rsidRDefault="00D334FB" w:rsidP="00263D03">
                    <w:pPr>
                      <w:pStyle w:val="affffffe"/>
                      <w:jc w:val="right"/>
                      <w:rPr>
                        <w:szCs w:val="21"/>
                      </w:rPr>
                    </w:pPr>
                    <w:r w:rsidRPr="00381B6B">
                      <w:t>2,473,312</w:t>
                    </w:r>
                  </w:p>
                </w:tc>
                <w:tc>
                  <w:tcPr>
                    <w:tcW w:w="806" w:type="pct"/>
                  </w:tcPr>
                  <w:p w:rsidR="00D334FB" w:rsidRPr="00381B6B" w:rsidRDefault="00D334FB" w:rsidP="00263D03">
                    <w:pPr>
                      <w:pStyle w:val="affffffe"/>
                      <w:jc w:val="right"/>
                      <w:rPr>
                        <w:szCs w:val="21"/>
                      </w:rPr>
                    </w:pPr>
                    <w:r w:rsidRPr="00381B6B">
                      <w:t>19.64</w:t>
                    </w:r>
                  </w:p>
                </w:tc>
                <w:tc>
                  <w:tcPr>
                    <w:tcW w:w="792" w:type="pct"/>
                  </w:tcPr>
                  <w:p w:rsidR="00D334FB" w:rsidRPr="00381B6B" w:rsidRDefault="00D334FB" w:rsidP="00263D03">
                    <w:pPr>
                      <w:pStyle w:val="affffffe"/>
                      <w:jc w:val="right"/>
                      <w:rPr>
                        <w:szCs w:val="21"/>
                      </w:rPr>
                    </w:pPr>
                    <w:r w:rsidRPr="00381B6B">
                      <w:t>19.80</w:t>
                    </w:r>
                  </w:p>
                </w:tc>
              </w:tr>
            </w:sdtContent>
          </w:sdt>
          <w:sdt>
            <w:sdtPr>
              <w:rPr>
                <w:rFonts w:ascii="Calibri" w:eastAsiaTheme="minorEastAsia" w:hAnsi="Calibri" w:cstheme="minorBidi"/>
                <w:kern w:val="2"/>
                <w:szCs w:val="21"/>
              </w:rPr>
              <w:alias w:val="分行业成本分析"/>
              <w:tag w:val="_TUP_fb9e3026efbd4a2c91fdedd10a926f41"/>
              <w:id w:val="775523162"/>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工资及雇员福利</w:t>
                    </w:r>
                  </w:p>
                </w:tc>
                <w:tc>
                  <w:tcPr>
                    <w:tcW w:w="787" w:type="pct"/>
                  </w:tcPr>
                  <w:p w:rsidR="00D334FB" w:rsidRPr="00381B6B" w:rsidRDefault="00D334FB" w:rsidP="00263D03">
                    <w:pPr>
                      <w:pStyle w:val="affffffe"/>
                      <w:jc w:val="right"/>
                      <w:rPr>
                        <w:szCs w:val="21"/>
                      </w:rPr>
                    </w:pPr>
                    <w:r w:rsidRPr="00381B6B">
                      <w:t>4,140,398</w:t>
                    </w:r>
                  </w:p>
                </w:tc>
                <w:tc>
                  <w:tcPr>
                    <w:tcW w:w="844" w:type="pct"/>
                  </w:tcPr>
                  <w:p w:rsidR="00D334FB" w:rsidRPr="00381B6B" w:rsidRDefault="00D334FB" w:rsidP="00263D03">
                    <w:pPr>
                      <w:pStyle w:val="affffffe"/>
                      <w:jc w:val="right"/>
                      <w:rPr>
                        <w:szCs w:val="21"/>
                      </w:rPr>
                    </w:pPr>
                    <w:r w:rsidRPr="00381B6B">
                      <w:t>25.77</w:t>
                    </w:r>
                  </w:p>
                </w:tc>
                <w:tc>
                  <w:tcPr>
                    <w:tcW w:w="849" w:type="pct"/>
                  </w:tcPr>
                  <w:p w:rsidR="00D334FB" w:rsidRPr="00381B6B" w:rsidRDefault="00D334FB" w:rsidP="00263D03">
                    <w:pPr>
                      <w:pStyle w:val="affffffe"/>
                      <w:jc w:val="right"/>
                      <w:rPr>
                        <w:szCs w:val="21"/>
                      </w:rPr>
                    </w:pPr>
                    <w:r w:rsidRPr="00381B6B">
                      <w:t>4,207,170</w:t>
                    </w:r>
                  </w:p>
                </w:tc>
                <w:tc>
                  <w:tcPr>
                    <w:tcW w:w="806" w:type="pct"/>
                  </w:tcPr>
                  <w:p w:rsidR="00D334FB" w:rsidRPr="00381B6B" w:rsidRDefault="00D334FB" w:rsidP="00263D03">
                    <w:pPr>
                      <w:pStyle w:val="affffffe"/>
                      <w:jc w:val="right"/>
                      <w:rPr>
                        <w:szCs w:val="21"/>
                      </w:rPr>
                    </w:pPr>
                    <w:r w:rsidRPr="00381B6B">
                      <w:t>33.41</w:t>
                    </w:r>
                  </w:p>
                </w:tc>
                <w:tc>
                  <w:tcPr>
                    <w:tcW w:w="792" w:type="pct"/>
                  </w:tcPr>
                  <w:p w:rsidR="00D334FB" w:rsidRPr="00381B6B" w:rsidRDefault="00D334FB" w:rsidP="00263D03">
                    <w:pPr>
                      <w:pStyle w:val="affffffe"/>
                      <w:jc w:val="right"/>
                      <w:rPr>
                        <w:szCs w:val="21"/>
                      </w:rPr>
                    </w:pPr>
                    <w:r w:rsidRPr="00381B6B">
                      <w:t>-1.59</w:t>
                    </w:r>
                  </w:p>
                </w:tc>
              </w:tr>
            </w:sdtContent>
          </w:sdt>
          <w:sdt>
            <w:sdtPr>
              <w:rPr>
                <w:rFonts w:ascii="Calibri" w:eastAsiaTheme="minorEastAsia" w:hAnsi="Calibri" w:cstheme="minorBidi"/>
                <w:kern w:val="2"/>
                <w:szCs w:val="21"/>
              </w:rPr>
              <w:alias w:val="分行业成本分析"/>
              <w:tag w:val="_TUP_fb9e3026efbd4a2c91fdedd10a926f41"/>
              <w:id w:val="1648543907"/>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电力</w:t>
                    </w:r>
                  </w:p>
                </w:tc>
                <w:tc>
                  <w:tcPr>
                    <w:tcW w:w="787" w:type="pct"/>
                  </w:tcPr>
                  <w:p w:rsidR="00D334FB" w:rsidRPr="00381B6B" w:rsidRDefault="00D334FB" w:rsidP="00263D03">
                    <w:pPr>
                      <w:pStyle w:val="affffffe"/>
                      <w:jc w:val="right"/>
                      <w:rPr>
                        <w:szCs w:val="21"/>
                      </w:rPr>
                    </w:pPr>
                    <w:r w:rsidRPr="00381B6B">
                      <w:t>624,900</w:t>
                    </w:r>
                  </w:p>
                </w:tc>
                <w:tc>
                  <w:tcPr>
                    <w:tcW w:w="844" w:type="pct"/>
                  </w:tcPr>
                  <w:p w:rsidR="00D334FB" w:rsidRPr="00381B6B" w:rsidRDefault="00D334FB" w:rsidP="00263D03">
                    <w:pPr>
                      <w:pStyle w:val="affffffe"/>
                      <w:jc w:val="right"/>
                      <w:rPr>
                        <w:szCs w:val="21"/>
                      </w:rPr>
                    </w:pPr>
                    <w:r w:rsidRPr="00381B6B">
                      <w:t>3.89</w:t>
                    </w:r>
                  </w:p>
                </w:tc>
                <w:tc>
                  <w:tcPr>
                    <w:tcW w:w="849" w:type="pct"/>
                  </w:tcPr>
                  <w:p w:rsidR="00D334FB" w:rsidRPr="00381B6B" w:rsidRDefault="00D334FB" w:rsidP="00263D03">
                    <w:pPr>
                      <w:pStyle w:val="affffffe"/>
                      <w:jc w:val="right"/>
                      <w:rPr>
                        <w:szCs w:val="21"/>
                      </w:rPr>
                    </w:pPr>
                    <w:r w:rsidRPr="00381B6B">
                      <w:t>488,208</w:t>
                    </w:r>
                  </w:p>
                </w:tc>
                <w:tc>
                  <w:tcPr>
                    <w:tcW w:w="806" w:type="pct"/>
                  </w:tcPr>
                  <w:p w:rsidR="00D334FB" w:rsidRPr="00381B6B" w:rsidRDefault="00D334FB" w:rsidP="00263D03">
                    <w:pPr>
                      <w:pStyle w:val="affffffe"/>
                      <w:jc w:val="right"/>
                      <w:rPr>
                        <w:szCs w:val="21"/>
                      </w:rPr>
                    </w:pPr>
                    <w:r w:rsidRPr="00381B6B">
                      <w:t>3.88</w:t>
                    </w:r>
                  </w:p>
                </w:tc>
                <w:tc>
                  <w:tcPr>
                    <w:tcW w:w="792" w:type="pct"/>
                  </w:tcPr>
                  <w:p w:rsidR="00D334FB" w:rsidRPr="00381B6B" w:rsidRDefault="00D334FB" w:rsidP="00263D03">
                    <w:pPr>
                      <w:pStyle w:val="affffffe"/>
                      <w:jc w:val="right"/>
                      <w:rPr>
                        <w:szCs w:val="21"/>
                      </w:rPr>
                    </w:pPr>
                    <w:r w:rsidRPr="00381B6B">
                      <w:t>28.00</w:t>
                    </w:r>
                  </w:p>
                </w:tc>
              </w:tr>
            </w:sdtContent>
          </w:sdt>
          <w:sdt>
            <w:sdtPr>
              <w:rPr>
                <w:rFonts w:ascii="Calibri" w:eastAsiaTheme="minorEastAsia" w:hAnsi="Calibri" w:cstheme="minorBidi"/>
                <w:kern w:val="2"/>
                <w:szCs w:val="21"/>
              </w:rPr>
              <w:alias w:val="分行业成本分析"/>
              <w:tag w:val="_TUP_fb9e3026efbd4a2c91fdedd10a926f41"/>
              <w:id w:val="2134208476"/>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折旧</w:t>
                    </w:r>
                  </w:p>
                </w:tc>
                <w:tc>
                  <w:tcPr>
                    <w:tcW w:w="787" w:type="pct"/>
                  </w:tcPr>
                  <w:p w:rsidR="00D334FB" w:rsidRPr="00381B6B" w:rsidRDefault="00D334FB" w:rsidP="00263D03">
                    <w:pPr>
                      <w:pStyle w:val="affffffe"/>
                      <w:jc w:val="right"/>
                      <w:rPr>
                        <w:szCs w:val="21"/>
                      </w:rPr>
                    </w:pPr>
                    <w:r w:rsidRPr="00381B6B">
                      <w:t>1,777,531</w:t>
                    </w:r>
                  </w:p>
                </w:tc>
                <w:tc>
                  <w:tcPr>
                    <w:tcW w:w="844" w:type="pct"/>
                  </w:tcPr>
                  <w:p w:rsidR="00D334FB" w:rsidRPr="00381B6B" w:rsidRDefault="00D334FB" w:rsidP="00263D03">
                    <w:pPr>
                      <w:pStyle w:val="affffffe"/>
                      <w:jc w:val="right"/>
                      <w:rPr>
                        <w:szCs w:val="21"/>
                      </w:rPr>
                    </w:pPr>
                    <w:r w:rsidRPr="00381B6B">
                      <w:t>11.06</w:t>
                    </w:r>
                  </w:p>
                </w:tc>
                <w:tc>
                  <w:tcPr>
                    <w:tcW w:w="849" w:type="pct"/>
                  </w:tcPr>
                  <w:p w:rsidR="00D334FB" w:rsidRPr="00381B6B" w:rsidRDefault="00D334FB" w:rsidP="00263D03">
                    <w:pPr>
                      <w:pStyle w:val="affffffe"/>
                      <w:jc w:val="right"/>
                      <w:rPr>
                        <w:szCs w:val="21"/>
                      </w:rPr>
                    </w:pPr>
                    <w:r w:rsidRPr="00381B6B">
                      <w:t>1,211,878</w:t>
                    </w:r>
                  </w:p>
                </w:tc>
                <w:tc>
                  <w:tcPr>
                    <w:tcW w:w="806" w:type="pct"/>
                  </w:tcPr>
                  <w:p w:rsidR="00D334FB" w:rsidRPr="00381B6B" w:rsidRDefault="00D334FB" w:rsidP="00263D03">
                    <w:pPr>
                      <w:pStyle w:val="affffffe"/>
                      <w:jc w:val="right"/>
                      <w:rPr>
                        <w:szCs w:val="21"/>
                      </w:rPr>
                    </w:pPr>
                    <w:r w:rsidRPr="00381B6B">
                      <w:t>9.63</w:t>
                    </w:r>
                  </w:p>
                </w:tc>
                <w:tc>
                  <w:tcPr>
                    <w:tcW w:w="792" w:type="pct"/>
                  </w:tcPr>
                  <w:p w:rsidR="00D334FB" w:rsidRPr="00381B6B" w:rsidRDefault="00D334FB" w:rsidP="00263D03">
                    <w:pPr>
                      <w:pStyle w:val="affffffe"/>
                      <w:jc w:val="right"/>
                      <w:rPr>
                        <w:szCs w:val="21"/>
                      </w:rPr>
                    </w:pPr>
                    <w:r w:rsidRPr="00381B6B">
                      <w:t>46.68</w:t>
                    </w:r>
                  </w:p>
                </w:tc>
              </w:tr>
            </w:sdtContent>
          </w:sdt>
          <w:sdt>
            <w:sdtPr>
              <w:rPr>
                <w:rFonts w:ascii="Calibri" w:eastAsiaTheme="minorEastAsia" w:hAnsi="Calibri" w:cstheme="minorBidi"/>
                <w:kern w:val="2"/>
                <w:szCs w:val="21"/>
              </w:rPr>
              <w:alias w:val="分行业成本分析"/>
              <w:tag w:val="_TUP_fb9e3026efbd4a2c91fdedd10a926f41"/>
              <w:id w:val="-1701315941"/>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塌陷费</w:t>
                    </w:r>
                  </w:p>
                </w:tc>
                <w:tc>
                  <w:tcPr>
                    <w:tcW w:w="787" w:type="pct"/>
                  </w:tcPr>
                  <w:p w:rsidR="00D334FB" w:rsidRPr="00381B6B" w:rsidRDefault="00D334FB" w:rsidP="00263D03">
                    <w:pPr>
                      <w:pStyle w:val="affffffe"/>
                      <w:jc w:val="right"/>
                      <w:rPr>
                        <w:szCs w:val="21"/>
                      </w:rPr>
                    </w:pPr>
                    <w:r w:rsidRPr="00381B6B">
                      <w:t>1,024,689</w:t>
                    </w:r>
                  </w:p>
                </w:tc>
                <w:tc>
                  <w:tcPr>
                    <w:tcW w:w="844" w:type="pct"/>
                  </w:tcPr>
                  <w:p w:rsidR="00D334FB" w:rsidRPr="00381B6B" w:rsidRDefault="00D334FB" w:rsidP="00263D03">
                    <w:pPr>
                      <w:pStyle w:val="affffffe"/>
                      <w:jc w:val="right"/>
                      <w:rPr>
                        <w:szCs w:val="21"/>
                      </w:rPr>
                    </w:pPr>
                    <w:r w:rsidRPr="00381B6B">
                      <w:t>6.38</w:t>
                    </w:r>
                  </w:p>
                </w:tc>
                <w:tc>
                  <w:tcPr>
                    <w:tcW w:w="849" w:type="pct"/>
                  </w:tcPr>
                  <w:p w:rsidR="00D334FB" w:rsidRPr="00381B6B" w:rsidRDefault="00D334FB" w:rsidP="00263D03">
                    <w:pPr>
                      <w:pStyle w:val="affffffe"/>
                      <w:jc w:val="right"/>
                      <w:rPr>
                        <w:szCs w:val="21"/>
                      </w:rPr>
                    </w:pPr>
                    <w:r w:rsidRPr="00381B6B">
                      <w:t>743,040</w:t>
                    </w:r>
                  </w:p>
                </w:tc>
                <w:tc>
                  <w:tcPr>
                    <w:tcW w:w="806" w:type="pct"/>
                  </w:tcPr>
                  <w:p w:rsidR="00D334FB" w:rsidRPr="00381B6B" w:rsidRDefault="00D334FB" w:rsidP="00263D03">
                    <w:pPr>
                      <w:pStyle w:val="affffffe"/>
                      <w:jc w:val="right"/>
                      <w:rPr>
                        <w:szCs w:val="21"/>
                      </w:rPr>
                    </w:pPr>
                    <w:r w:rsidRPr="00381B6B">
                      <w:t>5.9</w:t>
                    </w:r>
                    <w:r w:rsidR="00D44471">
                      <w:rPr>
                        <w:rFonts w:hint="eastAsia"/>
                      </w:rPr>
                      <w:t>0</w:t>
                    </w:r>
                  </w:p>
                </w:tc>
                <w:tc>
                  <w:tcPr>
                    <w:tcW w:w="792" w:type="pct"/>
                  </w:tcPr>
                  <w:p w:rsidR="00D334FB" w:rsidRPr="00381B6B" w:rsidRDefault="00D334FB" w:rsidP="00263D03">
                    <w:pPr>
                      <w:pStyle w:val="affffffe"/>
                      <w:jc w:val="right"/>
                      <w:rPr>
                        <w:szCs w:val="21"/>
                      </w:rPr>
                    </w:pPr>
                    <w:r w:rsidRPr="00381B6B">
                      <w:t>37.90</w:t>
                    </w:r>
                  </w:p>
                </w:tc>
              </w:tr>
            </w:sdtContent>
          </w:sdt>
          <w:sdt>
            <w:sdtPr>
              <w:rPr>
                <w:rFonts w:ascii="Calibri" w:eastAsiaTheme="minorEastAsia" w:hAnsi="Calibri" w:cstheme="minorBidi"/>
                <w:kern w:val="2"/>
                <w:szCs w:val="21"/>
              </w:rPr>
              <w:alias w:val="分行业成本分析"/>
              <w:tag w:val="_TUP_fb9e3026efbd4a2c91fdedd10a926f41"/>
              <w:id w:val="1823772383"/>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采矿权摊销</w:t>
                    </w:r>
                  </w:p>
                </w:tc>
                <w:tc>
                  <w:tcPr>
                    <w:tcW w:w="787" w:type="pct"/>
                  </w:tcPr>
                  <w:p w:rsidR="00D334FB" w:rsidRPr="00381B6B" w:rsidRDefault="00D334FB" w:rsidP="00263D03">
                    <w:pPr>
                      <w:pStyle w:val="affffffe"/>
                      <w:jc w:val="right"/>
                      <w:rPr>
                        <w:szCs w:val="21"/>
                      </w:rPr>
                    </w:pPr>
                    <w:r w:rsidRPr="00381B6B">
                      <w:t>992,409</w:t>
                    </w:r>
                  </w:p>
                </w:tc>
                <w:tc>
                  <w:tcPr>
                    <w:tcW w:w="844" w:type="pct"/>
                  </w:tcPr>
                  <w:p w:rsidR="00D334FB" w:rsidRPr="00381B6B" w:rsidRDefault="00D334FB" w:rsidP="00263D03">
                    <w:pPr>
                      <w:pStyle w:val="affffffe"/>
                      <w:jc w:val="right"/>
                      <w:rPr>
                        <w:szCs w:val="21"/>
                      </w:rPr>
                    </w:pPr>
                    <w:r w:rsidRPr="00381B6B">
                      <w:t>6.18</w:t>
                    </w:r>
                  </w:p>
                </w:tc>
                <w:tc>
                  <w:tcPr>
                    <w:tcW w:w="849" w:type="pct"/>
                  </w:tcPr>
                  <w:p w:rsidR="00D334FB" w:rsidRPr="00381B6B" w:rsidRDefault="00D334FB" w:rsidP="00263D03">
                    <w:pPr>
                      <w:pStyle w:val="affffffe"/>
                      <w:jc w:val="right"/>
                      <w:rPr>
                        <w:szCs w:val="21"/>
                      </w:rPr>
                    </w:pPr>
                    <w:r w:rsidRPr="00381B6B">
                      <w:t>606,571</w:t>
                    </w:r>
                  </w:p>
                </w:tc>
                <w:tc>
                  <w:tcPr>
                    <w:tcW w:w="806" w:type="pct"/>
                  </w:tcPr>
                  <w:p w:rsidR="00D334FB" w:rsidRPr="00381B6B" w:rsidRDefault="00D334FB" w:rsidP="00263D03">
                    <w:pPr>
                      <w:pStyle w:val="affffffe"/>
                      <w:jc w:val="right"/>
                      <w:rPr>
                        <w:szCs w:val="21"/>
                      </w:rPr>
                    </w:pPr>
                    <w:r w:rsidRPr="00381B6B">
                      <w:t>4.82</w:t>
                    </w:r>
                  </w:p>
                </w:tc>
                <w:tc>
                  <w:tcPr>
                    <w:tcW w:w="792" w:type="pct"/>
                  </w:tcPr>
                  <w:p w:rsidR="00D334FB" w:rsidRPr="00381B6B" w:rsidRDefault="00D334FB" w:rsidP="00263D03">
                    <w:pPr>
                      <w:pStyle w:val="affffffe"/>
                      <w:jc w:val="right"/>
                      <w:rPr>
                        <w:szCs w:val="21"/>
                      </w:rPr>
                    </w:pPr>
                    <w:r w:rsidRPr="00381B6B">
                      <w:t>63.61</w:t>
                    </w:r>
                  </w:p>
                </w:tc>
              </w:tr>
            </w:sdtContent>
          </w:sdt>
          <w:sdt>
            <w:sdtPr>
              <w:rPr>
                <w:rFonts w:ascii="Calibri" w:eastAsiaTheme="minorEastAsia" w:hAnsi="Calibri" w:cstheme="minorBidi"/>
                <w:kern w:val="2"/>
                <w:szCs w:val="21"/>
              </w:rPr>
              <w:alias w:val="分行业成本分析"/>
              <w:tag w:val="_TUP_fb9e3026efbd4a2c91fdedd10a926f41"/>
              <w:id w:val="1911731852"/>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维简费</w:t>
                    </w:r>
                  </w:p>
                </w:tc>
                <w:tc>
                  <w:tcPr>
                    <w:tcW w:w="787" w:type="pct"/>
                  </w:tcPr>
                  <w:p w:rsidR="00D334FB" w:rsidRPr="00381B6B" w:rsidRDefault="00D334FB" w:rsidP="00263D03">
                    <w:pPr>
                      <w:pStyle w:val="affffffe"/>
                      <w:jc w:val="right"/>
                      <w:rPr>
                        <w:szCs w:val="21"/>
                      </w:rPr>
                    </w:pPr>
                    <w:r w:rsidRPr="00381B6B">
                      <w:t>407,332</w:t>
                    </w:r>
                  </w:p>
                </w:tc>
                <w:tc>
                  <w:tcPr>
                    <w:tcW w:w="844" w:type="pct"/>
                  </w:tcPr>
                  <w:p w:rsidR="00D334FB" w:rsidRPr="00381B6B" w:rsidRDefault="00D334FB" w:rsidP="00263D03">
                    <w:pPr>
                      <w:pStyle w:val="affffffe"/>
                      <w:jc w:val="right"/>
                      <w:rPr>
                        <w:szCs w:val="21"/>
                      </w:rPr>
                    </w:pPr>
                    <w:r w:rsidRPr="00381B6B">
                      <w:t>2.54</w:t>
                    </w:r>
                  </w:p>
                </w:tc>
                <w:tc>
                  <w:tcPr>
                    <w:tcW w:w="849" w:type="pct"/>
                  </w:tcPr>
                  <w:p w:rsidR="00D334FB" w:rsidRPr="00381B6B" w:rsidRDefault="00D334FB" w:rsidP="00263D03">
                    <w:pPr>
                      <w:pStyle w:val="affffffe"/>
                      <w:jc w:val="right"/>
                      <w:rPr>
                        <w:szCs w:val="21"/>
                      </w:rPr>
                    </w:pPr>
                    <w:r w:rsidRPr="00381B6B">
                      <w:t>288,022</w:t>
                    </w:r>
                  </w:p>
                </w:tc>
                <w:tc>
                  <w:tcPr>
                    <w:tcW w:w="806" w:type="pct"/>
                  </w:tcPr>
                  <w:p w:rsidR="00D334FB" w:rsidRPr="00381B6B" w:rsidRDefault="00D334FB" w:rsidP="00263D03">
                    <w:pPr>
                      <w:pStyle w:val="affffffe"/>
                      <w:jc w:val="right"/>
                      <w:rPr>
                        <w:szCs w:val="21"/>
                      </w:rPr>
                    </w:pPr>
                    <w:r w:rsidRPr="00381B6B">
                      <w:t>2.29</w:t>
                    </w:r>
                  </w:p>
                </w:tc>
                <w:tc>
                  <w:tcPr>
                    <w:tcW w:w="792" w:type="pct"/>
                  </w:tcPr>
                  <w:p w:rsidR="00D334FB" w:rsidRPr="00381B6B" w:rsidRDefault="00D334FB" w:rsidP="00263D03">
                    <w:pPr>
                      <w:pStyle w:val="affffffe"/>
                      <w:jc w:val="right"/>
                      <w:rPr>
                        <w:szCs w:val="21"/>
                      </w:rPr>
                    </w:pPr>
                    <w:r w:rsidRPr="00381B6B">
                      <w:t>41.42</w:t>
                    </w:r>
                  </w:p>
                </w:tc>
              </w:tr>
            </w:sdtContent>
          </w:sdt>
          <w:sdt>
            <w:sdtPr>
              <w:rPr>
                <w:rFonts w:ascii="Calibri" w:eastAsiaTheme="minorEastAsia" w:hAnsi="Calibri" w:cstheme="minorBidi"/>
                <w:kern w:val="2"/>
                <w:szCs w:val="21"/>
              </w:rPr>
              <w:alias w:val="分行业成本分析"/>
              <w:tag w:val="_TUP_fb9e3026efbd4a2c91fdedd10a926f41"/>
              <w:id w:val="2046637753"/>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安全生产费</w:t>
                    </w:r>
                  </w:p>
                </w:tc>
                <w:tc>
                  <w:tcPr>
                    <w:tcW w:w="787" w:type="pct"/>
                  </w:tcPr>
                  <w:p w:rsidR="00D334FB" w:rsidRPr="00381B6B" w:rsidRDefault="00D334FB" w:rsidP="00263D03">
                    <w:pPr>
                      <w:pStyle w:val="affffffe"/>
                      <w:jc w:val="right"/>
                      <w:rPr>
                        <w:szCs w:val="21"/>
                      </w:rPr>
                    </w:pPr>
                    <w:r w:rsidRPr="00381B6B">
                      <w:t>833,407</w:t>
                    </w:r>
                  </w:p>
                </w:tc>
                <w:tc>
                  <w:tcPr>
                    <w:tcW w:w="844" w:type="pct"/>
                  </w:tcPr>
                  <w:p w:rsidR="00D334FB" w:rsidRPr="00381B6B" w:rsidRDefault="00D334FB" w:rsidP="00263D03">
                    <w:pPr>
                      <w:pStyle w:val="affffffe"/>
                      <w:jc w:val="right"/>
                      <w:rPr>
                        <w:szCs w:val="21"/>
                      </w:rPr>
                    </w:pPr>
                    <w:r w:rsidRPr="00381B6B">
                      <w:t>5.19</w:t>
                    </w:r>
                  </w:p>
                </w:tc>
                <w:tc>
                  <w:tcPr>
                    <w:tcW w:w="849" w:type="pct"/>
                  </w:tcPr>
                  <w:p w:rsidR="00D334FB" w:rsidRPr="00381B6B" w:rsidRDefault="00D334FB" w:rsidP="00263D03">
                    <w:pPr>
                      <w:pStyle w:val="affffffe"/>
                      <w:jc w:val="right"/>
                      <w:rPr>
                        <w:szCs w:val="21"/>
                      </w:rPr>
                    </w:pPr>
                    <w:r w:rsidRPr="00381B6B">
                      <w:t>619,841</w:t>
                    </w:r>
                  </w:p>
                </w:tc>
                <w:tc>
                  <w:tcPr>
                    <w:tcW w:w="806" w:type="pct"/>
                  </w:tcPr>
                  <w:p w:rsidR="00D334FB" w:rsidRPr="00381B6B" w:rsidRDefault="00D334FB" w:rsidP="00263D03">
                    <w:pPr>
                      <w:pStyle w:val="affffffe"/>
                      <w:jc w:val="right"/>
                      <w:rPr>
                        <w:szCs w:val="21"/>
                      </w:rPr>
                    </w:pPr>
                    <w:r w:rsidRPr="00381B6B">
                      <w:t>4.92</w:t>
                    </w:r>
                  </w:p>
                </w:tc>
                <w:tc>
                  <w:tcPr>
                    <w:tcW w:w="792" w:type="pct"/>
                  </w:tcPr>
                  <w:p w:rsidR="00D334FB" w:rsidRPr="00381B6B" w:rsidRDefault="00D334FB" w:rsidP="00263D03">
                    <w:pPr>
                      <w:pStyle w:val="affffffe"/>
                      <w:jc w:val="right"/>
                      <w:rPr>
                        <w:szCs w:val="21"/>
                      </w:rPr>
                    </w:pPr>
                    <w:r w:rsidRPr="00381B6B">
                      <w:t>34.45</w:t>
                    </w:r>
                  </w:p>
                </w:tc>
              </w:tr>
            </w:sdtContent>
          </w:sdt>
          <w:sdt>
            <w:sdtPr>
              <w:rPr>
                <w:rFonts w:ascii="Calibri" w:eastAsiaTheme="minorEastAsia" w:hAnsi="Calibri" w:cstheme="minorBidi"/>
                <w:kern w:val="2"/>
                <w:szCs w:val="21"/>
              </w:rPr>
              <w:alias w:val="分行业成本分析"/>
              <w:tag w:val="_TUP_fb9e3026efbd4a2c91fdedd10a926f41"/>
              <w:id w:val="-1524785433"/>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hint="eastAsia"/>
                        <w:szCs w:val="21"/>
                      </w:rPr>
                      <w:t>其他</w:t>
                    </w:r>
                  </w:p>
                </w:tc>
                <w:tc>
                  <w:tcPr>
                    <w:tcW w:w="787" w:type="pct"/>
                  </w:tcPr>
                  <w:p w:rsidR="00D334FB" w:rsidRPr="00381B6B" w:rsidRDefault="00D334FB" w:rsidP="00263D03">
                    <w:pPr>
                      <w:pStyle w:val="affffffe"/>
                      <w:jc w:val="right"/>
                      <w:rPr>
                        <w:szCs w:val="21"/>
                      </w:rPr>
                    </w:pPr>
                    <w:r w:rsidRPr="00381B6B">
                      <w:t>3,303,221</w:t>
                    </w:r>
                  </w:p>
                </w:tc>
                <w:tc>
                  <w:tcPr>
                    <w:tcW w:w="844" w:type="pct"/>
                  </w:tcPr>
                  <w:p w:rsidR="00D334FB" w:rsidRPr="00381B6B" w:rsidRDefault="00D334FB" w:rsidP="00263D03">
                    <w:pPr>
                      <w:pStyle w:val="affffffe"/>
                      <w:jc w:val="right"/>
                      <w:rPr>
                        <w:szCs w:val="21"/>
                      </w:rPr>
                    </w:pPr>
                    <w:r w:rsidRPr="00381B6B">
                      <w:t>20.56</w:t>
                    </w:r>
                  </w:p>
                </w:tc>
                <w:tc>
                  <w:tcPr>
                    <w:tcW w:w="849" w:type="pct"/>
                  </w:tcPr>
                  <w:p w:rsidR="00D334FB" w:rsidRPr="00381B6B" w:rsidRDefault="00D334FB" w:rsidP="00263D03">
                    <w:pPr>
                      <w:pStyle w:val="affffffe"/>
                      <w:jc w:val="right"/>
                      <w:rPr>
                        <w:szCs w:val="21"/>
                      </w:rPr>
                    </w:pPr>
                    <w:r w:rsidRPr="00381B6B">
                      <w:t>1,952,741</w:t>
                    </w:r>
                  </w:p>
                </w:tc>
                <w:tc>
                  <w:tcPr>
                    <w:tcW w:w="806" w:type="pct"/>
                  </w:tcPr>
                  <w:p w:rsidR="00D334FB" w:rsidRPr="00381B6B" w:rsidRDefault="00D334FB" w:rsidP="00263D03">
                    <w:pPr>
                      <w:pStyle w:val="affffffe"/>
                      <w:jc w:val="right"/>
                      <w:rPr>
                        <w:szCs w:val="21"/>
                      </w:rPr>
                    </w:pPr>
                    <w:r w:rsidRPr="00381B6B">
                      <w:t>15.51</w:t>
                    </w:r>
                  </w:p>
                </w:tc>
                <w:tc>
                  <w:tcPr>
                    <w:tcW w:w="792" w:type="pct"/>
                  </w:tcPr>
                  <w:p w:rsidR="00D334FB" w:rsidRPr="00381B6B" w:rsidRDefault="00D334FB" w:rsidP="00263D03">
                    <w:pPr>
                      <w:pStyle w:val="affffffe"/>
                      <w:jc w:val="right"/>
                      <w:rPr>
                        <w:szCs w:val="21"/>
                      </w:rPr>
                    </w:pPr>
                    <w:r w:rsidRPr="00381B6B">
                      <w:t>69.16</w:t>
                    </w:r>
                  </w:p>
                </w:tc>
              </w:tr>
            </w:sdtContent>
          </w:sdt>
          <w:sdt>
            <w:sdtPr>
              <w:rPr>
                <w:rFonts w:ascii="Calibri" w:eastAsiaTheme="minorEastAsia" w:hAnsi="Calibri" w:cstheme="minorBidi"/>
                <w:kern w:val="2"/>
                <w:szCs w:val="21"/>
              </w:rPr>
              <w:alias w:val="分行业成本分析"/>
              <w:tag w:val="_TUP_fb9e3026efbd4a2c91fdedd10a926f41"/>
              <w:id w:val="1522741184"/>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eastAsiaTheme="minorEastAsia" w:hint="eastAsia"/>
                        <w:kern w:val="2"/>
                        <w:szCs w:val="21"/>
                      </w:rPr>
                      <w:t>二、贸易煤成本</w:t>
                    </w:r>
                  </w:p>
                </w:tc>
                <w:tc>
                  <w:tcPr>
                    <w:tcW w:w="787" w:type="pct"/>
                  </w:tcPr>
                  <w:p w:rsidR="00D334FB" w:rsidRPr="00381B6B" w:rsidRDefault="00D334FB" w:rsidP="00263D03">
                    <w:pPr>
                      <w:pStyle w:val="affffffe"/>
                      <w:jc w:val="right"/>
                      <w:rPr>
                        <w:szCs w:val="21"/>
                      </w:rPr>
                    </w:pPr>
                    <w:r w:rsidRPr="00381B6B">
                      <w:t>9,707,770</w:t>
                    </w:r>
                  </w:p>
                </w:tc>
                <w:tc>
                  <w:tcPr>
                    <w:tcW w:w="844" w:type="pct"/>
                  </w:tcPr>
                  <w:p w:rsidR="00D334FB" w:rsidRPr="00381B6B" w:rsidRDefault="00D334FB" w:rsidP="00263D03">
                    <w:pPr>
                      <w:pStyle w:val="affffffe"/>
                      <w:jc w:val="right"/>
                      <w:rPr>
                        <w:szCs w:val="21"/>
                      </w:rPr>
                    </w:pPr>
                    <w:r w:rsidRPr="00381B6B">
                      <w:t>—</w:t>
                    </w:r>
                  </w:p>
                </w:tc>
                <w:tc>
                  <w:tcPr>
                    <w:tcW w:w="849" w:type="pct"/>
                  </w:tcPr>
                  <w:p w:rsidR="00D334FB" w:rsidRPr="00381B6B" w:rsidRDefault="00D334FB" w:rsidP="00263D03">
                    <w:pPr>
                      <w:pStyle w:val="affffffe"/>
                      <w:jc w:val="right"/>
                      <w:rPr>
                        <w:szCs w:val="21"/>
                      </w:rPr>
                    </w:pPr>
                    <w:r w:rsidRPr="00381B6B">
                      <w:t>5,412,296</w:t>
                    </w:r>
                  </w:p>
                </w:tc>
                <w:tc>
                  <w:tcPr>
                    <w:tcW w:w="806" w:type="pct"/>
                  </w:tcPr>
                  <w:p w:rsidR="00D334FB" w:rsidRPr="00381B6B" w:rsidRDefault="00D334FB" w:rsidP="00263D03">
                    <w:pPr>
                      <w:pStyle w:val="affffffe"/>
                      <w:jc w:val="right"/>
                      <w:rPr>
                        <w:szCs w:val="21"/>
                      </w:rPr>
                    </w:pPr>
                    <w:r w:rsidRPr="00381B6B">
                      <w:t>—</w:t>
                    </w:r>
                  </w:p>
                </w:tc>
                <w:tc>
                  <w:tcPr>
                    <w:tcW w:w="792" w:type="pct"/>
                  </w:tcPr>
                  <w:p w:rsidR="00D334FB" w:rsidRPr="00381B6B" w:rsidRDefault="00D334FB" w:rsidP="00263D03">
                    <w:pPr>
                      <w:pStyle w:val="affffffe"/>
                      <w:jc w:val="right"/>
                      <w:rPr>
                        <w:szCs w:val="21"/>
                      </w:rPr>
                    </w:pPr>
                    <w:r w:rsidRPr="00381B6B">
                      <w:t>79.37</w:t>
                    </w:r>
                  </w:p>
                </w:tc>
              </w:tr>
            </w:sdtContent>
          </w:sdt>
          <w:sdt>
            <w:sdtPr>
              <w:rPr>
                <w:rFonts w:ascii="Calibri" w:eastAsiaTheme="minorEastAsia" w:hAnsi="Calibri" w:cstheme="minorBidi"/>
                <w:kern w:val="2"/>
                <w:szCs w:val="21"/>
              </w:rPr>
              <w:alias w:val="分行业成本分析"/>
              <w:tag w:val="_TUP_fb9e3026efbd4a2c91fdedd10a926f41"/>
              <w:id w:val="-788282329"/>
              <w:lock w:val="sdtLocked"/>
            </w:sdtPr>
            <w:sdtContent>
              <w:tr w:rsidR="00D334FB" w:rsidRPr="00D06CD9" w:rsidTr="00263D03">
                <w:trPr>
                  <w:trHeight w:val="165"/>
                </w:trPr>
                <w:tc>
                  <w:tcPr>
                    <w:tcW w:w="922" w:type="pct"/>
                  </w:tcPr>
                  <w:p w:rsidR="00D334FB" w:rsidRPr="00381B6B" w:rsidRDefault="00D334FB" w:rsidP="00263D03">
                    <w:pPr>
                      <w:pStyle w:val="affffffe"/>
                      <w:jc w:val="left"/>
                      <w:rPr>
                        <w:szCs w:val="21"/>
                      </w:rPr>
                    </w:pPr>
                    <w:r w:rsidRPr="00381B6B">
                      <w:rPr>
                        <w:rFonts w:ascii="Calibri" w:eastAsiaTheme="minorEastAsia" w:hAnsi="Calibri" w:cstheme="minorBidi" w:hint="eastAsia"/>
                        <w:kern w:val="2"/>
                        <w:szCs w:val="21"/>
                      </w:rPr>
                      <w:t>三、合计</w:t>
                    </w:r>
                  </w:p>
                </w:tc>
                <w:tc>
                  <w:tcPr>
                    <w:tcW w:w="787" w:type="pct"/>
                  </w:tcPr>
                  <w:p w:rsidR="00D334FB" w:rsidRPr="00381B6B" w:rsidRDefault="00D334FB" w:rsidP="00263D03">
                    <w:pPr>
                      <w:pStyle w:val="affffffe"/>
                      <w:jc w:val="right"/>
                      <w:rPr>
                        <w:szCs w:val="21"/>
                      </w:rPr>
                    </w:pPr>
                    <w:r w:rsidRPr="00381B6B">
                      <w:rPr>
                        <w:szCs w:val="21"/>
                      </w:rPr>
                      <w:t>25,774,787</w:t>
                    </w:r>
                  </w:p>
                </w:tc>
                <w:tc>
                  <w:tcPr>
                    <w:tcW w:w="844" w:type="pct"/>
                  </w:tcPr>
                  <w:p w:rsidR="00D334FB" w:rsidRPr="00381B6B" w:rsidRDefault="00D334FB" w:rsidP="00263D03">
                    <w:pPr>
                      <w:pStyle w:val="affffffe"/>
                      <w:jc w:val="right"/>
                      <w:rPr>
                        <w:szCs w:val="21"/>
                      </w:rPr>
                    </w:pPr>
                    <w:r w:rsidRPr="00381B6B">
                      <w:rPr>
                        <w:rFonts w:hint="eastAsia"/>
                        <w:szCs w:val="21"/>
                      </w:rPr>
                      <w:t>—</w:t>
                    </w:r>
                  </w:p>
                </w:tc>
                <w:tc>
                  <w:tcPr>
                    <w:tcW w:w="849" w:type="pct"/>
                  </w:tcPr>
                  <w:p w:rsidR="00D334FB" w:rsidRPr="00381B6B" w:rsidRDefault="00D334FB" w:rsidP="00263D03">
                    <w:pPr>
                      <w:pStyle w:val="affffffe"/>
                      <w:jc w:val="right"/>
                      <w:rPr>
                        <w:szCs w:val="21"/>
                      </w:rPr>
                    </w:pPr>
                    <w:r w:rsidRPr="00381B6B">
                      <w:t>18,003,079</w:t>
                    </w:r>
                  </w:p>
                </w:tc>
                <w:tc>
                  <w:tcPr>
                    <w:tcW w:w="806" w:type="pct"/>
                  </w:tcPr>
                  <w:p w:rsidR="00D334FB" w:rsidRPr="00381B6B" w:rsidRDefault="00D334FB" w:rsidP="00263D03">
                    <w:pPr>
                      <w:pStyle w:val="affffffe"/>
                      <w:jc w:val="right"/>
                      <w:rPr>
                        <w:szCs w:val="21"/>
                      </w:rPr>
                    </w:pPr>
                    <w:r w:rsidRPr="00381B6B">
                      <w:rPr>
                        <w:rFonts w:hint="eastAsia"/>
                        <w:szCs w:val="21"/>
                      </w:rPr>
                      <w:t>—</w:t>
                    </w:r>
                  </w:p>
                </w:tc>
                <w:tc>
                  <w:tcPr>
                    <w:tcW w:w="792" w:type="pct"/>
                  </w:tcPr>
                  <w:p w:rsidR="00D334FB" w:rsidRPr="00381B6B" w:rsidRDefault="00D334FB" w:rsidP="00263D03">
                    <w:pPr>
                      <w:pStyle w:val="affffffe"/>
                      <w:jc w:val="right"/>
                      <w:rPr>
                        <w:szCs w:val="21"/>
                      </w:rPr>
                    </w:pPr>
                    <w:r w:rsidRPr="00381B6B">
                      <w:rPr>
                        <w:rFonts w:hint="eastAsia"/>
                        <w:szCs w:val="21"/>
                      </w:rPr>
                      <w:t>43.17</w:t>
                    </w:r>
                  </w:p>
                </w:tc>
              </w:tr>
            </w:sdtContent>
          </w:sdt>
        </w:tbl>
        <w:p w:rsidR="00D334FB" w:rsidRDefault="00D334FB">
          <w:pPr>
            <w:pStyle w:val="affffffe"/>
          </w:pPr>
        </w:p>
        <w:p w:rsidR="004C691E" w:rsidRDefault="00F440DF">
          <w:pPr>
            <w:pStyle w:val="affffffe"/>
            <w:rPr>
              <w:szCs w:val="21"/>
            </w:rPr>
          </w:pPr>
          <w:r>
            <w:rPr>
              <w:rFonts w:hint="eastAsia"/>
              <w:szCs w:val="21"/>
            </w:rPr>
            <w:t>成本分析其他情况说明</w:t>
          </w:r>
        </w:p>
        <w:sdt>
          <w:sdtPr>
            <w:rPr>
              <w:szCs w:val="21"/>
            </w:rPr>
            <w:alias w:val="是否适用：成本分析其他情况说明[双击切换]"/>
            <w:tag w:val="_GBC_9ccfe4ae95b64af89a3801b64a824c89"/>
            <w:id w:val="1837410572"/>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381CEE">
                <w:rPr>
                  <w:szCs w:val="21"/>
                </w:rPr>
                <w:instrText>MACROBUTTON  SnrToggleCheckbox √</w:instrText>
              </w:r>
              <w:r w:rsidR="00381CEE">
                <w:rPr>
                  <w:szCs w:val="21"/>
                </w:rPr>
                <w:instrText>适用</w:instrText>
              </w:r>
              <w:r w:rsidR="00381CEE">
                <w:rPr>
                  <w:szCs w:val="21"/>
                </w:rPr>
                <w:instrText xml:space="preserve"> </w:instrText>
              </w:r>
              <w:r>
                <w:rPr>
                  <w:szCs w:val="21"/>
                </w:rPr>
                <w:fldChar w:fldCharType="end"/>
              </w:r>
              <w:r>
                <w:rPr>
                  <w:szCs w:val="21"/>
                </w:rPr>
                <w:fldChar w:fldCharType="begin"/>
              </w:r>
              <w:r w:rsidR="00381CEE">
                <w:rPr>
                  <w:szCs w:val="21"/>
                </w:rPr>
                <w:instrText xml:space="preserve"> MACROBUTTON  SnrToggleCheckbox □</w:instrText>
              </w:r>
              <w:r w:rsidR="00381CEE">
                <w:rPr>
                  <w:szCs w:val="21"/>
                </w:rPr>
                <w:instrText>不适用</w:instrText>
              </w:r>
              <w:r w:rsidR="00381CEE">
                <w:rPr>
                  <w:szCs w:val="21"/>
                </w:rPr>
                <w:instrText xml:space="preserve"> </w:instrText>
              </w:r>
              <w:r>
                <w:rPr>
                  <w:szCs w:val="21"/>
                </w:rPr>
                <w:fldChar w:fldCharType="end"/>
              </w:r>
            </w:p>
          </w:sdtContent>
        </w:sdt>
        <w:sdt>
          <w:sdtPr>
            <w:rPr>
              <w:rFonts w:hint="eastAsia"/>
            </w:rPr>
            <w:alias w:val="成本分析其他情况"/>
            <w:tag w:val="_GBC_93fdd34ed0d546d3bf448336c6187b3a"/>
            <w:id w:val="-1644036263"/>
            <w:lock w:val="sdtLocked"/>
            <w:placeholder>
              <w:docPart w:val="GBC22222222222222222222222222222"/>
            </w:placeholder>
          </w:sdtPr>
          <w:sdtContent>
            <w:p w:rsidR="00207A3A" w:rsidRPr="00221ADA" w:rsidRDefault="00207A3A" w:rsidP="00C30DC0">
              <w:pPr>
                <w:pStyle w:val="affffffe"/>
                <w:ind w:firstLineChars="200" w:firstLine="440"/>
                <w:rPr>
                  <w:szCs w:val="21"/>
                  <w:lang w:eastAsia="zh-CN"/>
                </w:rPr>
              </w:pPr>
              <w:r w:rsidRPr="00221ADA">
                <w:rPr>
                  <w:rFonts w:hint="eastAsia"/>
                  <w:lang w:eastAsia="zh-CN"/>
                </w:rPr>
                <w:t>①</w:t>
              </w:r>
              <w:r w:rsidRPr="00221ADA">
                <w:rPr>
                  <w:rFonts w:hint="eastAsia"/>
                  <w:szCs w:val="21"/>
                  <w:lang w:eastAsia="zh-CN"/>
                </w:rPr>
                <w:t>营业成本变动原因说明：ⅰ煤炭业务销售成本同</w:t>
              </w:r>
              <w:r>
                <w:rPr>
                  <w:rFonts w:hint="eastAsia"/>
                  <w:szCs w:val="21"/>
                  <w:lang w:eastAsia="zh-CN"/>
                </w:rPr>
                <w:t>比</w:t>
              </w:r>
              <w:r w:rsidRPr="00221ADA">
                <w:rPr>
                  <w:rFonts w:hint="eastAsia"/>
                  <w:szCs w:val="21"/>
                  <w:lang w:eastAsia="zh-CN"/>
                </w:rPr>
                <w:t>增加</w:t>
              </w:r>
              <w:r>
                <w:rPr>
                  <w:szCs w:val="21"/>
                  <w:lang w:eastAsia="zh-CN"/>
                </w:rPr>
                <w:t>77.717</w:t>
              </w:r>
              <w:r w:rsidRPr="00221ADA">
                <w:rPr>
                  <w:szCs w:val="21"/>
                  <w:lang w:eastAsia="zh-CN"/>
                </w:rPr>
                <w:t>亿元；</w:t>
              </w:r>
              <w:r w:rsidRPr="00221ADA">
                <w:rPr>
                  <w:rFonts w:ascii="微软雅黑" w:eastAsia="微软雅黑" w:hAnsi="微软雅黑" w:cs="微软雅黑" w:hint="eastAsia"/>
                  <w:szCs w:val="21"/>
                  <w:lang w:eastAsia="zh-CN"/>
                </w:rPr>
                <w:t>ⅱ</w:t>
              </w:r>
              <w:r w:rsidRPr="00221ADA">
                <w:rPr>
                  <w:szCs w:val="21"/>
                  <w:lang w:eastAsia="zh-CN"/>
                </w:rPr>
                <w:t>其他业务成本增加</w:t>
              </w:r>
              <w:r w:rsidRPr="00221ADA">
                <w:rPr>
                  <w:szCs w:val="21"/>
                  <w:lang w:eastAsia="zh-CN"/>
                </w:rPr>
                <w:t>292.188</w:t>
              </w:r>
              <w:r w:rsidRPr="00221ADA">
                <w:rPr>
                  <w:szCs w:val="21"/>
                  <w:lang w:eastAsia="zh-CN"/>
                </w:rPr>
                <w:t>亿元。</w:t>
              </w:r>
            </w:p>
            <w:p w:rsidR="004C691E" w:rsidRPr="00221ADA" w:rsidRDefault="00207A3A" w:rsidP="00C30DC0">
              <w:pPr>
                <w:pStyle w:val="affffffe"/>
                <w:ind w:firstLineChars="200" w:firstLine="400"/>
                <w:rPr>
                  <w:szCs w:val="21"/>
                  <w:lang w:eastAsia="zh-CN"/>
                </w:rPr>
              </w:pPr>
              <w:r w:rsidRPr="00221ADA">
                <w:rPr>
                  <w:szCs w:val="21"/>
                  <w:lang w:eastAsia="zh-CN"/>
                </w:rPr>
                <w:t>②</w:t>
              </w:r>
              <w:r w:rsidRPr="00221ADA">
                <w:rPr>
                  <w:szCs w:val="21"/>
                  <w:lang w:eastAsia="zh-CN"/>
                </w:rPr>
                <w:t>因煤炭业务销售成本占本集团主营业务成本（其他业务基本为贸易业务）的</w:t>
              </w:r>
              <w:r>
                <w:rPr>
                  <w:szCs w:val="21"/>
                  <w:lang w:eastAsia="zh-CN"/>
                </w:rPr>
                <w:t>89.3</w:t>
              </w:r>
              <w:r w:rsidRPr="00221ADA">
                <w:rPr>
                  <w:szCs w:val="21"/>
                  <w:lang w:eastAsia="zh-CN"/>
                </w:rPr>
                <w:t>%</w:t>
              </w:r>
              <w:r w:rsidRPr="00221ADA">
                <w:rPr>
                  <w:szCs w:val="21"/>
                  <w:lang w:eastAsia="zh-CN"/>
                </w:rPr>
                <w:t>，故上表所列分行业成本构成仅为报告期内本集团煤炭业务销售成本的构成。</w:t>
              </w:r>
            </w:p>
          </w:sdtContent>
        </w:sdt>
        <w:p w:rsidR="004C691E" w:rsidRDefault="00D808D8">
          <w:pPr>
            <w:pStyle w:val="affffffe"/>
            <w:rPr>
              <w:szCs w:val="21"/>
            </w:rPr>
          </w:pPr>
        </w:p>
      </w:sdtContent>
    </w:sdt>
    <w:bookmarkStart w:id="86" w:name="_Hlk505094888" w:displacedByCustomXml="next"/>
    <w:sdt>
      <w:sdtPr>
        <w:rPr>
          <w:rFonts w:ascii="宋体" w:hAnsi="宋体" w:cs="宋体"/>
          <w:b w:val="0"/>
          <w:bCs w:val="0"/>
          <w:snapToGrid w:val="0"/>
          <w:color w:val="000000"/>
          <w:spacing w:val="-10"/>
          <w:kern w:val="0"/>
          <w:sz w:val="22"/>
          <w:szCs w:val="21"/>
          <w:lang w:val="en-GB" w:eastAsia="en-US"/>
        </w:rPr>
        <w:alias w:val="模块:主要销售客户及主要供应商情况 "/>
        <w:tag w:val="_SEC_3b2e2424b58e45d1b7ddf46a225a56b2"/>
        <w:id w:val="-801702620"/>
        <w:lock w:val="sdtLocked"/>
        <w:placeholder>
          <w:docPart w:val="GBC22222222222222222222222222222"/>
        </w:placeholder>
      </w:sdtPr>
      <w:sdtContent>
        <w:p w:rsidR="004C691E" w:rsidRDefault="00F440DF" w:rsidP="002B733A">
          <w:pPr>
            <w:pStyle w:val="5"/>
            <w:numPr>
              <w:ilvl w:val="0"/>
              <w:numId w:val="29"/>
            </w:numPr>
            <w:tabs>
              <w:tab w:val="left" w:pos="567"/>
            </w:tabs>
            <w:ind w:left="0" w:firstLine="0"/>
            <w:rPr>
              <w:szCs w:val="21"/>
            </w:rPr>
          </w:pPr>
          <w:r>
            <w:rPr>
              <w:szCs w:val="21"/>
            </w:rPr>
            <w:t>主要销售客户及主要供应商情况</w:t>
          </w:r>
          <w:bookmarkEnd w:id="86"/>
        </w:p>
        <w:sdt>
          <w:sdtPr>
            <w:rPr>
              <w:szCs w:val="21"/>
            </w:rPr>
            <w:alias w:val="是否适用：主要销售客户及主要供应商情况 [双击切换]"/>
            <w:tag w:val="_GBC_85b073dc3a604ae8aa8581d0aeda2ec2"/>
            <w:id w:val="-1178576452"/>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381CEE">
                <w:rPr>
                  <w:szCs w:val="21"/>
                </w:rPr>
                <w:instrText>MACROBUTTON  SnrToggleCheckbox √</w:instrText>
              </w:r>
              <w:r w:rsidR="00381CEE">
                <w:rPr>
                  <w:szCs w:val="21"/>
                </w:rPr>
                <w:instrText>适用</w:instrText>
              </w:r>
              <w:r w:rsidR="00381CEE">
                <w:rPr>
                  <w:szCs w:val="21"/>
                </w:rPr>
                <w:instrText xml:space="preserve"> </w:instrText>
              </w:r>
              <w:r>
                <w:rPr>
                  <w:szCs w:val="21"/>
                </w:rPr>
                <w:fldChar w:fldCharType="end"/>
              </w:r>
              <w:r>
                <w:rPr>
                  <w:szCs w:val="21"/>
                </w:rPr>
                <w:fldChar w:fldCharType="begin"/>
              </w:r>
              <w:r w:rsidR="00381CEE">
                <w:rPr>
                  <w:szCs w:val="21"/>
                </w:rPr>
                <w:instrText xml:space="preserve"> MACROBUTTON  SnrToggleCheckbox □</w:instrText>
              </w:r>
              <w:r w:rsidR="00381CEE">
                <w:rPr>
                  <w:szCs w:val="21"/>
                </w:rPr>
                <w:instrText>不适用</w:instrText>
              </w:r>
              <w:r w:rsidR="00381CEE">
                <w:rPr>
                  <w:szCs w:val="21"/>
                </w:rPr>
                <w:instrText xml:space="preserve"> </w:instrText>
              </w:r>
              <w:r>
                <w:rPr>
                  <w:szCs w:val="21"/>
                </w:rPr>
                <w:fldChar w:fldCharType="end"/>
              </w:r>
            </w:p>
          </w:sdtContent>
        </w:sdt>
        <w:p w:rsidR="004C691E" w:rsidRDefault="00F440DF" w:rsidP="00C30DC0">
          <w:pPr>
            <w:pStyle w:val="affffffe"/>
            <w:ind w:firstLineChars="200" w:firstLine="400"/>
            <w:rPr>
              <w:szCs w:val="21"/>
              <w:lang w:eastAsia="zh-CN"/>
            </w:rPr>
          </w:pPr>
          <w:r>
            <w:rPr>
              <w:rFonts w:hint="eastAsia"/>
              <w:szCs w:val="21"/>
              <w:lang w:eastAsia="zh-CN"/>
            </w:rPr>
            <w:t>前五名客户销售额</w:t>
          </w:r>
          <w:bookmarkStart w:id="87" w:name="_Hlk508613433"/>
          <w:sdt>
            <w:sdtPr>
              <w:rPr>
                <w:rFonts w:hint="eastAsia"/>
                <w:szCs w:val="21"/>
              </w:rPr>
              <w:alias w:val="前五名客户销售额"/>
              <w:tag w:val="_GBC_e497000fdfbc4e548555b7f8ddf9780c"/>
              <w:id w:val="-791274129"/>
              <w:lock w:val="sdtLocked"/>
              <w:placeholder>
                <w:docPart w:val="GBC22222222222222222222222222222"/>
              </w:placeholder>
            </w:sdtPr>
            <w:sdtContent>
              <w:r w:rsidR="004815C8">
                <w:rPr>
                  <w:szCs w:val="21"/>
                  <w:lang w:eastAsia="zh-CN"/>
                </w:rPr>
                <w:t>75.526</w:t>
              </w:r>
            </w:sdtContent>
          </w:sdt>
          <w:bookmarkEnd w:id="87"/>
          <w:sdt>
            <w:sdtPr>
              <w:rPr>
                <w:rFonts w:hint="eastAsia"/>
                <w:szCs w:val="21"/>
                <w:lang w:eastAsia="zh-CN"/>
              </w:rPr>
              <w:alias w:val="单位：前五名客户销售额"/>
              <w:tag w:val="_GBC_4bd6620b209a4bae8dc3404e8b89ea35"/>
              <w:id w:val="20614313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F6128">
                <w:rPr>
                  <w:rFonts w:hint="eastAsia"/>
                  <w:szCs w:val="21"/>
                  <w:lang w:eastAsia="zh-CN"/>
                </w:rPr>
                <w:t>亿元</w:t>
              </w:r>
            </w:sdtContent>
          </w:sdt>
          <w:r>
            <w:rPr>
              <w:szCs w:val="21"/>
              <w:lang w:eastAsia="zh-CN"/>
            </w:rPr>
            <w:t>，占年度</w:t>
          </w:r>
          <w:r w:rsidR="00252A0A">
            <w:rPr>
              <w:rFonts w:hint="eastAsia"/>
              <w:szCs w:val="21"/>
              <w:lang w:eastAsia="zh-CN"/>
            </w:rPr>
            <w:t>主营业务收入</w:t>
          </w:r>
          <w:sdt>
            <w:sdtPr>
              <w:rPr>
                <w:szCs w:val="21"/>
              </w:rPr>
              <w:alias w:val="前五名客户销售额占年度销售总额比例"/>
              <w:tag w:val="_GBC_68b3c8b493d04b6c9db16e7e475d7b35"/>
              <w:id w:val="874040223"/>
              <w:lock w:val="sdtLocked"/>
              <w:placeholder>
                <w:docPart w:val="GBC22222222222222222222222222222"/>
              </w:placeholder>
            </w:sdtPr>
            <w:sdtContent>
              <w:r w:rsidR="00F9160C">
                <w:rPr>
                  <w:szCs w:val="21"/>
                  <w:lang w:eastAsia="zh-CN"/>
                </w:rPr>
                <w:t>14.3</w:t>
              </w:r>
            </w:sdtContent>
          </w:sdt>
          <w:r>
            <w:rPr>
              <w:szCs w:val="21"/>
              <w:lang w:eastAsia="zh-CN"/>
            </w:rPr>
            <w:t>%</w:t>
          </w:r>
          <w:r>
            <w:rPr>
              <w:szCs w:val="21"/>
              <w:lang w:eastAsia="zh-CN"/>
            </w:rPr>
            <w:t>；其中前五名客户销售额中关联方销售额</w:t>
          </w:r>
          <w:sdt>
            <w:sdtPr>
              <w:rPr>
                <w:szCs w:val="21"/>
              </w:rPr>
              <w:alias w:val="前五名客户销售额中关联方销售额"/>
              <w:tag w:val="_GBC_bfa0971257a44f65996f01cfb0497b07"/>
              <w:id w:val="86510620"/>
              <w:lock w:val="sdtLocked"/>
              <w:placeholder>
                <w:docPart w:val="GBC22222222222222222222222222222"/>
              </w:placeholder>
            </w:sdtPr>
            <w:sdtContent>
              <w:r w:rsidR="00FF6128">
                <w:rPr>
                  <w:rFonts w:hint="eastAsia"/>
                  <w:szCs w:val="21"/>
                  <w:lang w:eastAsia="zh-CN"/>
                </w:rPr>
                <w:t>0</w:t>
              </w:r>
            </w:sdtContent>
          </w:sdt>
          <w:sdt>
            <w:sdtPr>
              <w:rPr>
                <w:szCs w:val="21"/>
                <w:lang w:eastAsia="zh-CN"/>
              </w:rPr>
              <w:alias w:val="单位：前五名客户销售额中关联方销售额"/>
              <w:tag w:val="_GBC_f3c03afc93a5429f9fa45fc25f9018ab"/>
              <w:id w:val="-7146560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815C8">
                <w:rPr>
                  <w:szCs w:val="21"/>
                  <w:lang w:eastAsia="zh-CN"/>
                </w:rPr>
                <w:t>亿元</w:t>
              </w:r>
            </w:sdtContent>
          </w:sdt>
          <w:r>
            <w:rPr>
              <w:szCs w:val="21"/>
              <w:lang w:eastAsia="zh-CN"/>
            </w:rPr>
            <w:t>，占年度销售总额</w:t>
          </w:r>
          <w:sdt>
            <w:sdtPr>
              <w:rPr>
                <w:szCs w:val="21"/>
              </w:rPr>
              <w:alias w:val="前五名客户销售额中关联方销售额占年度销售总额比例"/>
              <w:tag w:val="_GBC_a84a9f2fd5cd467fa7226eab846a8fd4"/>
              <w:id w:val="-302622287"/>
              <w:lock w:val="sdtLocked"/>
              <w:placeholder>
                <w:docPart w:val="GBC22222222222222222222222222222"/>
              </w:placeholder>
            </w:sdtPr>
            <w:sdtContent>
              <w:r w:rsidR="00FF6128">
                <w:rPr>
                  <w:szCs w:val="21"/>
                  <w:lang w:eastAsia="zh-CN"/>
                </w:rPr>
                <w:t>0</w:t>
              </w:r>
            </w:sdtContent>
          </w:sdt>
          <w:r>
            <w:rPr>
              <w:szCs w:val="21"/>
              <w:lang w:eastAsia="zh-CN"/>
            </w:rPr>
            <w:t>%</w:t>
          </w:r>
          <w:r>
            <w:rPr>
              <w:szCs w:val="21"/>
              <w:lang w:eastAsia="zh-CN"/>
            </w:rPr>
            <w:t>。</w:t>
          </w:r>
        </w:p>
        <w:p w:rsidR="004C691E" w:rsidRDefault="00F440DF" w:rsidP="00C30DC0">
          <w:pPr>
            <w:pStyle w:val="affffffe"/>
            <w:ind w:firstLineChars="200" w:firstLine="400"/>
            <w:rPr>
              <w:szCs w:val="21"/>
              <w:lang w:eastAsia="zh-CN"/>
            </w:rPr>
          </w:pPr>
          <w:r>
            <w:rPr>
              <w:rFonts w:hint="eastAsia"/>
              <w:szCs w:val="21"/>
              <w:lang w:eastAsia="zh-CN"/>
            </w:rPr>
            <w:t>前五名供应商采购额</w:t>
          </w:r>
          <w:bookmarkStart w:id="88" w:name="_Hlk508613542"/>
          <w:sdt>
            <w:sdtPr>
              <w:rPr>
                <w:rFonts w:hint="eastAsia"/>
                <w:szCs w:val="21"/>
              </w:rPr>
              <w:alias w:val="前五名供应商采购额"/>
              <w:tag w:val="_GBC_4552254972a04ec6983b359a0f18d4bf"/>
              <w:id w:val="855777653"/>
              <w:lock w:val="sdtLocked"/>
              <w:placeholder>
                <w:docPart w:val="GBC22222222222222222222222222222"/>
              </w:placeholder>
            </w:sdtPr>
            <w:sdtContent>
              <w:r w:rsidR="004815C8">
                <w:rPr>
                  <w:szCs w:val="21"/>
                  <w:lang w:eastAsia="zh-CN"/>
                </w:rPr>
                <w:t>34.338</w:t>
              </w:r>
            </w:sdtContent>
          </w:sdt>
          <w:bookmarkEnd w:id="88"/>
          <w:sdt>
            <w:sdtPr>
              <w:rPr>
                <w:rFonts w:hint="eastAsia"/>
                <w:szCs w:val="21"/>
                <w:lang w:eastAsia="zh-CN"/>
              </w:rPr>
              <w:alias w:val="单位：前五名供应商采购额"/>
              <w:tag w:val="_GBC_418fcbdb1c1a4643afb7cce014bdeca2"/>
              <w:id w:val="-8740042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F6128">
                <w:rPr>
                  <w:rFonts w:hint="eastAsia"/>
                  <w:szCs w:val="21"/>
                  <w:lang w:eastAsia="zh-CN"/>
                </w:rPr>
                <w:t>亿元</w:t>
              </w:r>
            </w:sdtContent>
          </w:sdt>
          <w:r>
            <w:rPr>
              <w:szCs w:val="21"/>
              <w:lang w:eastAsia="zh-CN"/>
            </w:rPr>
            <w:t>，占年度</w:t>
          </w:r>
          <w:r w:rsidR="00252A0A">
            <w:rPr>
              <w:rFonts w:hint="eastAsia"/>
              <w:szCs w:val="21"/>
              <w:lang w:eastAsia="zh-CN"/>
            </w:rPr>
            <w:t>主营业务</w:t>
          </w:r>
          <w:r>
            <w:rPr>
              <w:szCs w:val="21"/>
              <w:lang w:eastAsia="zh-CN"/>
            </w:rPr>
            <w:t>采购额</w:t>
          </w:r>
          <w:sdt>
            <w:sdtPr>
              <w:rPr>
                <w:szCs w:val="21"/>
              </w:rPr>
              <w:alias w:val="前五名供应商采购额占年度采购总额比例"/>
              <w:tag w:val="_GBC_f32c49f691154cc4b6ba587f4a582958"/>
              <w:id w:val="-1724901684"/>
              <w:lock w:val="sdtLocked"/>
              <w:placeholder>
                <w:docPart w:val="GBC22222222222222222222222222222"/>
              </w:placeholder>
            </w:sdtPr>
            <w:sdtContent>
              <w:r w:rsidR="00D44471">
                <w:rPr>
                  <w:rFonts w:hint="eastAsia"/>
                  <w:szCs w:val="21"/>
                  <w:lang w:eastAsia="zh-CN"/>
                </w:rPr>
                <w:t>27.0</w:t>
              </w:r>
            </w:sdtContent>
          </w:sdt>
          <w:r>
            <w:rPr>
              <w:szCs w:val="21"/>
              <w:lang w:eastAsia="zh-CN"/>
            </w:rPr>
            <w:t>%</w:t>
          </w:r>
          <w:r>
            <w:rPr>
              <w:szCs w:val="21"/>
              <w:lang w:eastAsia="zh-CN"/>
            </w:rPr>
            <w:t>；其中前五名供应商采购额中关联方采购额</w:t>
          </w:r>
          <w:bookmarkStart w:id="89" w:name="_Hlk508613574"/>
          <w:sdt>
            <w:sdtPr>
              <w:rPr>
                <w:szCs w:val="21"/>
              </w:rPr>
              <w:alias w:val="前五名供应商采购额中关联方采购额"/>
              <w:tag w:val="_GBC_b4791060802442e186017fdd5f31805a"/>
              <w:id w:val="-503907802"/>
              <w:lock w:val="sdtLocked"/>
              <w:placeholder>
                <w:docPart w:val="GBC22222222222222222222222222222"/>
              </w:placeholder>
            </w:sdtPr>
            <w:sdtContent>
              <w:r w:rsidR="004815C8">
                <w:rPr>
                  <w:szCs w:val="21"/>
                  <w:lang w:eastAsia="zh-CN"/>
                </w:rPr>
                <w:t>6.787</w:t>
              </w:r>
            </w:sdtContent>
          </w:sdt>
          <w:bookmarkEnd w:id="89"/>
          <w:sdt>
            <w:sdtPr>
              <w:rPr>
                <w:szCs w:val="21"/>
                <w:lang w:eastAsia="zh-CN"/>
              </w:rPr>
              <w:alias w:val="单位：前五名供应商采购额中关联方采购额"/>
              <w:tag w:val="_GBC_bac6c3f63a9a4b0db685f5ee8e883818"/>
              <w:id w:val="-2880552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815C8">
                <w:rPr>
                  <w:szCs w:val="21"/>
                  <w:lang w:eastAsia="zh-CN"/>
                </w:rPr>
                <w:t>亿元</w:t>
              </w:r>
            </w:sdtContent>
          </w:sdt>
          <w:r>
            <w:rPr>
              <w:szCs w:val="21"/>
              <w:lang w:eastAsia="zh-CN"/>
            </w:rPr>
            <w:t>，占年度采购总额</w:t>
          </w:r>
          <w:sdt>
            <w:sdtPr>
              <w:rPr>
                <w:szCs w:val="21"/>
              </w:rPr>
              <w:alias w:val="前五名供应商采购额中关联方采购额占年度采购总额比例"/>
              <w:tag w:val="_GBC_41b2f0a67a5743e1a4ccf8f427eec0a3"/>
              <w:id w:val="-77053575"/>
              <w:lock w:val="sdtLocked"/>
              <w:placeholder>
                <w:docPart w:val="GBC22222222222222222222222222222"/>
              </w:placeholder>
            </w:sdtPr>
            <w:sdtContent>
              <w:r w:rsidR="006C77C2">
                <w:rPr>
                  <w:szCs w:val="21"/>
                  <w:lang w:eastAsia="zh-CN"/>
                </w:rPr>
                <w:t>5.3</w:t>
              </w:r>
            </w:sdtContent>
          </w:sdt>
          <w:r>
            <w:rPr>
              <w:rFonts w:hint="eastAsia"/>
              <w:lang w:eastAsia="zh-CN"/>
            </w:rPr>
            <w:t>%</w:t>
          </w:r>
          <w:r>
            <w:rPr>
              <w:rFonts w:hint="eastAsia"/>
              <w:lang w:eastAsia="zh-CN"/>
            </w:rPr>
            <w:t>。</w:t>
          </w:r>
        </w:p>
        <w:p w:rsidR="004C691E" w:rsidRDefault="00F440DF">
          <w:pPr>
            <w:pStyle w:val="affffffe"/>
            <w:rPr>
              <w:szCs w:val="21"/>
              <w:lang w:eastAsia="zh-CN"/>
            </w:rPr>
          </w:pPr>
          <w:bookmarkStart w:id="90" w:name="_Hlk508788266"/>
          <w:r>
            <w:rPr>
              <w:rFonts w:hint="eastAsia"/>
              <w:szCs w:val="21"/>
              <w:lang w:eastAsia="zh-CN"/>
            </w:rPr>
            <w:t>其他说明</w:t>
          </w:r>
        </w:p>
        <w:sdt>
          <w:sdtPr>
            <w:rPr>
              <w:szCs w:val="21"/>
            </w:rPr>
            <w:alias w:val="主要销售客户及主要供应商情况其他说明"/>
            <w:tag w:val="_GBC_671f841429ed4c5aaa013b86ad58b88f"/>
            <w:id w:val="391084545"/>
            <w:lock w:val="sdtLocked"/>
            <w:placeholder>
              <w:docPart w:val="GBC22222222222222222222222222222"/>
            </w:placeholder>
          </w:sdtPr>
          <w:sdtContent>
            <w:p w:rsidR="0040420D" w:rsidRDefault="0040420D" w:rsidP="00C30DC0">
              <w:pPr>
                <w:pStyle w:val="affffffe"/>
                <w:ind w:firstLineChars="200" w:firstLine="440"/>
                <w:rPr>
                  <w:szCs w:val="21"/>
                  <w:lang w:eastAsia="zh-CN"/>
                </w:rPr>
              </w:pPr>
              <w:r>
                <w:rPr>
                  <w:rFonts w:hint="eastAsia"/>
                  <w:szCs w:val="21"/>
                  <w:lang w:eastAsia="zh-CN"/>
                </w:rPr>
                <w:t>①前五大客户和前五大供应商为本集团从事主营业务经营主体的相关客户和供应商。</w:t>
              </w:r>
            </w:p>
            <w:p w:rsidR="004C691E" w:rsidRDefault="0040420D" w:rsidP="00C30DC0">
              <w:pPr>
                <w:pStyle w:val="affffffe"/>
                <w:ind w:firstLineChars="200" w:firstLine="400"/>
                <w:rPr>
                  <w:szCs w:val="21"/>
                  <w:lang w:eastAsia="zh-CN"/>
                </w:rPr>
              </w:pPr>
              <w:r>
                <w:rPr>
                  <w:rFonts w:hint="eastAsia"/>
                  <w:szCs w:val="21"/>
                  <w:lang w:eastAsia="zh-CN"/>
                </w:rPr>
                <w:t>②</w:t>
              </w:r>
              <w:r w:rsidR="005547B4" w:rsidRPr="005547B4">
                <w:rPr>
                  <w:rFonts w:hint="eastAsia"/>
                  <w:szCs w:val="21"/>
                  <w:lang w:eastAsia="zh-CN"/>
                </w:rPr>
                <w:t>上述客户及供应商均为稳定运营的境内外公司，与本集团保持多年的合作关系。本集团设有专业机构，对客户及供应商进行资质审查、授信管理等动态监测及调控，防范公司风险。</w:t>
              </w:r>
            </w:p>
          </w:sdtContent>
        </w:sdt>
        <w:p w:rsidR="004C691E" w:rsidRDefault="00D808D8">
          <w:pPr>
            <w:pStyle w:val="affffffe"/>
            <w:rPr>
              <w:szCs w:val="21"/>
            </w:rPr>
          </w:pPr>
        </w:p>
      </w:sdtContent>
    </w:sdt>
    <w:bookmarkEnd w:id="90" w:displacedByCustomXml="prev"/>
    <w:sdt>
      <w:sdtPr>
        <w:rPr>
          <w:rFonts w:ascii="宋体" w:hAnsi="宋体" w:cs="宋体"/>
          <w:b w:val="0"/>
          <w:bCs w:val="0"/>
          <w:snapToGrid w:val="0"/>
          <w:color w:val="000000"/>
          <w:spacing w:val="-10"/>
          <w:kern w:val="0"/>
          <w:sz w:val="22"/>
          <w:szCs w:val="21"/>
          <w:lang w:val="en-GB" w:eastAsia="en-US"/>
        </w:rPr>
        <w:alias w:val="模块:费用"/>
        <w:tag w:val="_SEC_775a3421cf05469a8bf0b92a3e954a9d"/>
        <w:id w:val="-1924789045"/>
        <w:lock w:val="sdtLocked"/>
        <w:placeholder>
          <w:docPart w:val="GBC22222222222222222222222222222"/>
        </w:placeholder>
      </w:sdtPr>
      <w:sdtContent>
        <w:p w:rsidR="004C691E" w:rsidRDefault="00F440DF" w:rsidP="002B733A">
          <w:pPr>
            <w:pStyle w:val="4"/>
            <w:numPr>
              <w:ilvl w:val="0"/>
              <w:numId w:val="26"/>
            </w:numPr>
            <w:tabs>
              <w:tab w:val="left" w:pos="851"/>
            </w:tabs>
            <w:rPr>
              <w:szCs w:val="21"/>
            </w:rPr>
          </w:pPr>
          <w:r>
            <w:rPr>
              <w:rFonts w:hint="eastAsia"/>
              <w:szCs w:val="21"/>
            </w:rPr>
            <w:t>费用</w:t>
          </w:r>
        </w:p>
        <w:sdt>
          <w:sdtPr>
            <w:alias w:val="是否适用：费用[双击切换]"/>
            <w:tag w:val="_GBC_fa9cd5e43a8f426c8b793a737190d8db"/>
            <w:id w:val="-1151672660"/>
            <w:lock w:val="sdtContentLocked"/>
            <w:placeholder>
              <w:docPart w:val="GBC22222222222222222222222222222"/>
            </w:placeholder>
          </w:sdtPr>
          <w:sdtContent>
            <w:p w:rsidR="004C691E" w:rsidRDefault="00D808D8">
              <w:pPr>
                <w:pStyle w:val="affffffe"/>
              </w:pPr>
              <w:r>
                <w:fldChar w:fldCharType="begin"/>
              </w:r>
              <w:r w:rsidR="001330E0">
                <w:instrText>MACROBUTTON  SnrToggleCheckbox √</w:instrText>
              </w:r>
              <w:r w:rsidR="001330E0">
                <w:instrText>适用</w:instrText>
              </w:r>
              <w:r w:rsidR="001330E0">
                <w:instrText xml:space="preserve"> </w:instrText>
              </w:r>
              <w:r>
                <w:fldChar w:fldCharType="end"/>
              </w:r>
              <w:r>
                <w:fldChar w:fldCharType="begin"/>
              </w:r>
              <w:r w:rsidR="001330E0">
                <w:instrText xml:space="preserve"> MACROBUTTON  SnrToggleCheckbox □</w:instrText>
              </w:r>
              <w:r w:rsidR="001330E0">
                <w:instrText>不适用</w:instrText>
              </w:r>
              <w:r w:rsidR="001330E0">
                <w:instrText xml:space="preserve"> </w:instrText>
              </w:r>
              <w:r>
                <w:fldChar w:fldCharType="end"/>
              </w:r>
            </w:p>
          </w:sdtContent>
        </w:sdt>
        <w:sdt>
          <w:sdtPr>
            <w:rPr>
              <w:rFonts w:hint="eastAsia"/>
              <w:szCs w:val="21"/>
            </w:rPr>
            <w:alias w:val="费用情况说明"/>
            <w:tag w:val="_GBC_02a46af1e8d349d8b753768e17da35a1"/>
            <w:id w:val="-582910728"/>
            <w:lock w:val="sdtLocked"/>
            <w:placeholder>
              <w:docPart w:val="GBC22222222222222222222222222222"/>
            </w:placeholder>
          </w:sdtPr>
          <w:sdtContent>
            <w:p w:rsidR="00207A3A" w:rsidRDefault="00207A3A" w:rsidP="00C30DC0">
              <w:pPr>
                <w:pStyle w:val="affffffe"/>
                <w:ind w:firstLineChars="200" w:firstLine="440"/>
                <w:rPr>
                  <w:szCs w:val="21"/>
                  <w:lang w:eastAsia="zh-CN"/>
                </w:rPr>
              </w:pPr>
              <w:r>
                <w:rPr>
                  <w:rFonts w:hint="eastAsia"/>
                  <w:szCs w:val="21"/>
                  <w:lang w:eastAsia="zh-CN"/>
                </w:rPr>
                <w:t>税金及附加变动原因说明：①因收购联合煤炭公司股权，缴纳印花税</w:t>
              </w:r>
              <w:r>
                <w:rPr>
                  <w:rFonts w:hint="eastAsia"/>
                  <w:szCs w:val="21"/>
                  <w:lang w:eastAsia="zh-CN"/>
                </w:rPr>
                <w:t>8</w:t>
              </w:r>
              <w:r>
                <w:rPr>
                  <w:szCs w:val="21"/>
                  <w:lang w:eastAsia="zh-CN"/>
                </w:rPr>
                <w:t>.</w:t>
              </w:r>
              <w:r w:rsidR="00D9497B">
                <w:rPr>
                  <w:rFonts w:hint="eastAsia"/>
                  <w:szCs w:val="21"/>
                  <w:lang w:eastAsia="zh-CN"/>
                </w:rPr>
                <w:t>430</w:t>
              </w:r>
              <w:r>
                <w:rPr>
                  <w:rFonts w:hint="eastAsia"/>
                  <w:szCs w:val="21"/>
                  <w:lang w:eastAsia="zh-CN"/>
                </w:rPr>
                <w:t>亿元；②</w:t>
              </w:r>
              <w:r w:rsidRPr="000B2FAF">
                <w:rPr>
                  <w:szCs w:val="21"/>
                  <w:lang w:eastAsia="zh-CN"/>
                </w:rPr>
                <w:t>资源税同比增加</w:t>
              </w:r>
              <w:r>
                <w:rPr>
                  <w:rFonts w:hint="eastAsia"/>
                  <w:szCs w:val="21"/>
                  <w:lang w:eastAsia="zh-CN"/>
                </w:rPr>
                <w:t>5.150</w:t>
              </w:r>
              <w:r w:rsidRPr="000B2FAF">
                <w:rPr>
                  <w:szCs w:val="21"/>
                  <w:lang w:eastAsia="zh-CN"/>
                </w:rPr>
                <w:t>亿元。</w:t>
              </w:r>
            </w:p>
            <w:p w:rsidR="00207A3A" w:rsidRDefault="00207A3A" w:rsidP="00C30DC0">
              <w:pPr>
                <w:pStyle w:val="affffffe"/>
                <w:ind w:firstLineChars="200" w:firstLine="400"/>
                <w:rPr>
                  <w:szCs w:val="21"/>
                  <w:lang w:eastAsia="zh-CN"/>
                </w:rPr>
              </w:pPr>
              <w:r>
                <w:rPr>
                  <w:rFonts w:hint="eastAsia"/>
                  <w:szCs w:val="21"/>
                  <w:lang w:eastAsia="zh-CN"/>
                </w:rPr>
                <w:t>销售费用变动原因说明：①</w:t>
              </w:r>
              <w:r w:rsidRPr="000B2FAF">
                <w:rPr>
                  <w:rFonts w:hint="eastAsia"/>
                  <w:szCs w:val="21"/>
                  <w:lang w:eastAsia="zh-CN"/>
                </w:rPr>
                <w:t>兖煤澳洲和兖煤国际按销售收入比例支付的资源特许权使用费（</w:t>
              </w:r>
              <w:r w:rsidRPr="000B2FAF">
                <w:rPr>
                  <w:szCs w:val="21"/>
                  <w:lang w:eastAsia="zh-CN"/>
                </w:rPr>
                <w:t>ROYALTY</w:t>
              </w:r>
              <w:r w:rsidRPr="000B2FAF">
                <w:rPr>
                  <w:szCs w:val="21"/>
                  <w:lang w:eastAsia="zh-CN"/>
                </w:rPr>
                <w:t>）同比增加</w:t>
              </w:r>
              <w:r>
                <w:rPr>
                  <w:rFonts w:hint="eastAsia"/>
                  <w:szCs w:val="21"/>
                  <w:lang w:eastAsia="zh-CN"/>
                </w:rPr>
                <w:t>5</w:t>
              </w:r>
              <w:r>
                <w:rPr>
                  <w:szCs w:val="21"/>
                  <w:lang w:eastAsia="zh-CN"/>
                </w:rPr>
                <w:t>.885</w:t>
              </w:r>
              <w:r w:rsidRPr="000B2FAF">
                <w:rPr>
                  <w:szCs w:val="21"/>
                  <w:lang w:eastAsia="zh-CN"/>
                </w:rPr>
                <w:t>亿元</w:t>
              </w:r>
              <w:r>
                <w:rPr>
                  <w:rFonts w:hint="eastAsia"/>
                  <w:szCs w:val="21"/>
                  <w:lang w:eastAsia="zh-CN"/>
                </w:rPr>
                <w:t>；②运费及港口费用同比增加</w:t>
              </w:r>
              <w:r>
                <w:rPr>
                  <w:rFonts w:hint="eastAsia"/>
                  <w:szCs w:val="21"/>
                  <w:lang w:eastAsia="zh-CN"/>
                </w:rPr>
                <w:t>4</w:t>
              </w:r>
              <w:r>
                <w:rPr>
                  <w:szCs w:val="21"/>
                  <w:lang w:eastAsia="zh-CN"/>
                </w:rPr>
                <w:t>.918</w:t>
              </w:r>
              <w:r>
                <w:rPr>
                  <w:rFonts w:hint="eastAsia"/>
                  <w:szCs w:val="21"/>
                  <w:lang w:eastAsia="zh-CN"/>
                </w:rPr>
                <w:t>亿元</w:t>
              </w:r>
              <w:r w:rsidRPr="000B2FAF">
                <w:rPr>
                  <w:szCs w:val="21"/>
                  <w:lang w:eastAsia="zh-CN"/>
                </w:rPr>
                <w:t>。</w:t>
              </w:r>
            </w:p>
            <w:p w:rsidR="00207A3A" w:rsidRDefault="00207A3A" w:rsidP="00C30DC0">
              <w:pPr>
                <w:pStyle w:val="affffffe"/>
                <w:ind w:firstLineChars="200" w:firstLine="400"/>
                <w:rPr>
                  <w:szCs w:val="21"/>
                  <w:lang w:eastAsia="zh-CN"/>
                </w:rPr>
              </w:pPr>
              <w:r>
                <w:rPr>
                  <w:rFonts w:hint="eastAsia"/>
                  <w:szCs w:val="21"/>
                  <w:lang w:eastAsia="zh-CN"/>
                </w:rPr>
                <w:t>财务费用变动原因说明：①利息支出同比增加</w:t>
              </w:r>
              <w:r>
                <w:rPr>
                  <w:rFonts w:hint="eastAsia"/>
                  <w:szCs w:val="21"/>
                  <w:lang w:eastAsia="zh-CN"/>
                </w:rPr>
                <w:t>7</w:t>
              </w:r>
              <w:r>
                <w:rPr>
                  <w:szCs w:val="21"/>
                  <w:lang w:eastAsia="zh-CN"/>
                </w:rPr>
                <w:t>.627</w:t>
              </w:r>
              <w:r>
                <w:rPr>
                  <w:rFonts w:hint="eastAsia"/>
                  <w:szCs w:val="21"/>
                  <w:lang w:eastAsia="zh-CN"/>
                </w:rPr>
                <w:t>亿元。②由于</w:t>
              </w:r>
              <w:r>
                <w:rPr>
                  <w:rFonts w:hint="eastAsia"/>
                  <w:szCs w:val="21"/>
                  <w:lang w:eastAsia="zh-CN"/>
                </w:rPr>
                <w:t>2</w:t>
              </w:r>
              <w:r>
                <w:rPr>
                  <w:szCs w:val="21"/>
                  <w:lang w:eastAsia="zh-CN"/>
                </w:rPr>
                <w:t>017</w:t>
              </w:r>
              <w:r>
                <w:rPr>
                  <w:rFonts w:hint="eastAsia"/>
                  <w:szCs w:val="21"/>
                  <w:lang w:eastAsia="zh-CN"/>
                </w:rPr>
                <w:t>年港元兑人民币汇率波动，兖煤国际汇兑损失同比增加</w:t>
              </w:r>
              <w:r>
                <w:rPr>
                  <w:rFonts w:hint="eastAsia"/>
                  <w:szCs w:val="21"/>
                  <w:lang w:eastAsia="zh-CN"/>
                </w:rPr>
                <w:t>6</w:t>
              </w:r>
              <w:r>
                <w:rPr>
                  <w:szCs w:val="21"/>
                  <w:lang w:eastAsia="zh-CN"/>
                </w:rPr>
                <w:t>.489</w:t>
              </w:r>
              <w:r>
                <w:rPr>
                  <w:rFonts w:hint="eastAsia"/>
                  <w:szCs w:val="21"/>
                  <w:lang w:eastAsia="zh-CN"/>
                </w:rPr>
                <w:t>亿元。</w:t>
              </w:r>
            </w:p>
            <w:p w:rsidR="00207A3A" w:rsidRDefault="00207A3A" w:rsidP="00C30DC0">
              <w:pPr>
                <w:pStyle w:val="affffffe"/>
                <w:ind w:firstLineChars="200" w:firstLine="400"/>
                <w:rPr>
                  <w:szCs w:val="21"/>
                  <w:lang w:eastAsia="zh-CN"/>
                </w:rPr>
              </w:pPr>
              <w:r>
                <w:rPr>
                  <w:rFonts w:hint="eastAsia"/>
                  <w:szCs w:val="21"/>
                  <w:lang w:eastAsia="zh-CN"/>
                </w:rPr>
                <w:t>资产减值损失变动原因说明：①本集团对所属文玉煤矿采矿权计提减值损失</w:t>
              </w:r>
              <w:r>
                <w:rPr>
                  <w:rFonts w:hint="eastAsia"/>
                  <w:szCs w:val="21"/>
                  <w:lang w:eastAsia="zh-CN"/>
                </w:rPr>
                <w:t>1</w:t>
              </w:r>
              <w:r>
                <w:rPr>
                  <w:szCs w:val="21"/>
                  <w:lang w:eastAsia="zh-CN"/>
                </w:rPr>
                <w:t>4.920</w:t>
              </w:r>
              <w:r>
                <w:rPr>
                  <w:rFonts w:hint="eastAsia"/>
                  <w:szCs w:val="21"/>
                  <w:lang w:eastAsia="zh-CN"/>
                </w:rPr>
                <w:t>亿元；②计提坏账准备及商誉减值损失同比减少</w:t>
              </w:r>
              <w:r>
                <w:rPr>
                  <w:rFonts w:hint="eastAsia"/>
                  <w:szCs w:val="21"/>
                  <w:lang w:eastAsia="zh-CN"/>
                </w:rPr>
                <w:t>6.</w:t>
              </w:r>
              <w:r>
                <w:rPr>
                  <w:szCs w:val="21"/>
                  <w:lang w:eastAsia="zh-CN"/>
                </w:rPr>
                <w:t>697</w:t>
              </w:r>
              <w:r>
                <w:rPr>
                  <w:rFonts w:hint="eastAsia"/>
                  <w:szCs w:val="21"/>
                  <w:lang w:eastAsia="zh-CN"/>
                </w:rPr>
                <w:t>亿元。</w:t>
              </w:r>
            </w:p>
            <w:p w:rsidR="00207A3A" w:rsidRDefault="00207A3A" w:rsidP="00C30DC0">
              <w:pPr>
                <w:pStyle w:val="affffffe"/>
                <w:ind w:firstLineChars="200" w:firstLine="400"/>
                <w:rPr>
                  <w:szCs w:val="21"/>
                  <w:lang w:eastAsia="zh-CN"/>
                </w:rPr>
              </w:pPr>
              <w:r>
                <w:rPr>
                  <w:rFonts w:hint="eastAsia"/>
                  <w:szCs w:val="21"/>
                  <w:lang w:eastAsia="zh-CN"/>
                </w:rPr>
                <w:t>投资收益变动原因说明：本集团权益法核算的被投资单位损益变化。</w:t>
              </w:r>
            </w:p>
            <w:p w:rsidR="00207A3A" w:rsidRDefault="00207A3A" w:rsidP="00C30DC0">
              <w:pPr>
                <w:pStyle w:val="affffffe"/>
                <w:ind w:firstLineChars="200" w:firstLine="400"/>
                <w:rPr>
                  <w:szCs w:val="21"/>
                  <w:lang w:eastAsia="zh-CN"/>
                </w:rPr>
              </w:pPr>
              <w:r>
                <w:rPr>
                  <w:rFonts w:hint="eastAsia"/>
                  <w:szCs w:val="21"/>
                  <w:lang w:eastAsia="zh-CN"/>
                </w:rPr>
                <w:t>营业外收入变动原因说明：①因购买联合煤炭公司股权</w:t>
              </w:r>
              <w:r w:rsidRPr="001A5BCC">
                <w:rPr>
                  <w:rFonts w:hint="eastAsia"/>
                  <w:szCs w:val="21"/>
                  <w:lang w:eastAsia="zh-CN"/>
                </w:rPr>
                <w:t>，</w:t>
              </w:r>
              <w:r>
                <w:rPr>
                  <w:rFonts w:hint="eastAsia"/>
                  <w:szCs w:val="21"/>
                  <w:lang w:eastAsia="zh-CN"/>
                </w:rPr>
                <w:t>合并成本</w:t>
              </w:r>
              <w:r w:rsidRPr="00C91DDA">
                <w:rPr>
                  <w:rFonts w:hint="eastAsia"/>
                  <w:szCs w:val="21"/>
                  <w:lang w:eastAsia="zh-CN"/>
                </w:rPr>
                <w:t>及被购买方可辨认净资产公允价值存在差额，</w:t>
              </w:r>
              <w:r w:rsidRPr="001A5BCC">
                <w:rPr>
                  <w:rFonts w:hint="eastAsia"/>
                  <w:szCs w:val="21"/>
                  <w:lang w:eastAsia="zh-CN"/>
                </w:rPr>
                <w:t>根据会计准则确认利得</w:t>
              </w:r>
              <w:r w:rsidRPr="001A5BCC">
                <w:rPr>
                  <w:szCs w:val="21"/>
                  <w:lang w:eastAsia="zh-CN"/>
                </w:rPr>
                <w:t>8.969</w:t>
              </w:r>
              <w:r w:rsidRPr="001A5BCC">
                <w:rPr>
                  <w:szCs w:val="21"/>
                  <w:lang w:eastAsia="zh-CN"/>
                </w:rPr>
                <w:t>亿元</w:t>
              </w:r>
              <w:r>
                <w:rPr>
                  <w:rFonts w:hint="eastAsia"/>
                  <w:szCs w:val="21"/>
                  <w:lang w:eastAsia="zh-CN"/>
                </w:rPr>
                <w:t>；②收到政府下拨的扶持基金同比减少</w:t>
              </w:r>
              <w:r>
                <w:rPr>
                  <w:szCs w:val="21"/>
                  <w:lang w:eastAsia="zh-CN"/>
                </w:rPr>
                <w:t>2.810</w:t>
              </w:r>
              <w:r>
                <w:rPr>
                  <w:rFonts w:hint="eastAsia"/>
                  <w:szCs w:val="21"/>
                  <w:lang w:eastAsia="zh-CN"/>
                </w:rPr>
                <w:t>亿元。</w:t>
              </w:r>
            </w:p>
            <w:p w:rsidR="004C691E" w:rsidRDefault="00207A3A" w:rsidP="00C30DC0">
              <w:pPr>
                <w:pStyle w:val="affffffe"/>
                <w:ind w:firstLineChars="200" w:firstLine="400"/>
                <w:rPr>
                  <w:szCs w:val="21"/>
                  <w:lang w:eastAsia="zh-CN"/>
                </w:rPr>
              </w:pPr>
              <w:r>
                <w:rPr>
                  <w:rFonts w:hint="eastAsia"/>
                  <w:szCs w:val="21"/>
                  <w:lang w:eastAsia="zh-CN"/>
                </w:rPr>
                <w:t>所得税费用变动原因说明：</w:t>
              </w:r>
              <w:r w:rsidRPr="000B2FAF">
                <w:rPr>
                  <w:rFonts w:hint="eastAsia"/>
                  <w:szCs w:val="21"/>
                  <w:lang w:eastAsia="zh-CN"/>
                </w:rPr>
                <w:t>本集团应纳税所得额同比增加</w:t>
              </w:r>
              <w:r>
                <w:rPr>
                  <w:rFonts w:hint="eastAsia"/>
                  <w:szCs w:val="21"/>
                  <w:lang w:eastAsia="zh-CN"/>
                </w:rPr>
                <w:t>。</w:t>
              </w:r>
            </w:p>
          </w:sdtContent>
        </w:sdt>
      </w:sdtContent>
    </w:sdt>
    <w:p w:rsidR="004C691E" w:rsidRDefault="004C691E">
      <w:pPr>
        <w:pStyle w:val="affffffe"/>
        <w:rPr>
          <w:szCs w:val="21"/>
          <w:lang w:eastAsia="zh-CN"/>
        </w:rPr>
      </w:pPr>
    </w:p>
    <w:p w:rsidR="004C691E" w:rsidRDefault="00F440DF" w:rsidP="002B733A">
      <w:pPr>
        <w:pStyle w:val="4"/>
        <w:numPr>
          <w:ilvl w:val="0"/>
          <w:numId w:val="26"/>
        </w:numPr>
        <w:tabs>
          <w:tab w:val="left" w:pos="851"/>
        </w:tabs>
        <w:rPr>
          <w:szCs w:val="21"/>
        </w:rPr>
      </w:pPr>
      <w:r>
        <w:rPr>
          <w:rFonts w:hint="eastAsia"/>
          <w:szCs w:val="21"/>
        </w:rPr>
        <w:t>研发投入</w:t>
      </w:r>
    </w:p>
    <w:sdt>
      <w:sdtPr>
        <w:rPr>
          <w:rStyle w:val="5Char1"/>
          <w:szCs w:val="21"/>
        </w:rPr>
        <w:alias w:val="模块:研发投入情况表"/>
        <w:tag w:val="_SEC_7d98484d3b0a438487e1af19f740dceb"/>
        <w:id w:val="1406725403"/>
        <w:lock w:val="sdtLocked"/>
        <w:placeholder>
          <w:docPart w:val="GBC22222222222222222222222222222"/>
        </w:placeholder>
      </w:sdtPr>
      <w:sdtEndPr>
        <w:rPr>
          <w:rStyle w:val="a1"/>
          <w:rFonts w:hint="eastAsia"/>
          <w:b w:val="0"/>
          <w:bCs w:val="0"/>
          <w:kern w:val="0"/>
          <w:sz w:val="22"/>
          <w:szCs w:val="24"/>
        </w:rPr>
      </w:sdtEndPr>
      <w:sdtContent>
        <w:p w:rsidR="00DC55A1" w:rsidRDefault="00DC55A1">
          <w:pPr>
            <w:pStyle w:val="affffffe"/>
            <w:spacing w:before="60" w:after="60"/>
            <w:rPr>
              <w:rStyle w:val="5Char1"/>
              <w:szCs w:val="21"/>
            </w:rPr>
          </w:pPr>
          <w:r>
            <w:rPr>
              <w:rStyle w:val="5Char1"/>
              <w:szCs w:val="21"/>
            </w:rPr>
            <w:t>研发</w:t>
          </w:r>
          <w:r>
            <w:rPr>
              <w:rStyle w:val="5Char1"/>
              <w:rFonts w:hint="eastAsia"/>
              <w:szCs w:val="21"/>
            </w:rPr>
            <w:t>投入</w:t>
          </w:r>
          <w:r>
            <w:rPr>
              <w:rStyle w:val="5Char1"/>
              <w:szCs w:val="21"/>
            </w:rPr>
            <w:t>情况表</w:t>
          </w:r>
        </w:p>
        <w:sdt>
          <w:sdtPr>
            <w:rPr>
              <w:rStyle w:val="5Char1"/>
              <w:rFonts w:hint="eastAsia"/>
              <w:b w:val="0"/>
              <w:szCs w:val="21"/>
            </w:rPr>
            <w:alias w:val="是否适用：研发投入情况表[双击切换]"/>
            <w:tag w:val="_GBC_b745f9cad6de412690fcb0f363f3eadb"/>
            <w:id w:val="636994749"/>
            <w:lock w:val="sdtContentLocked"/>
          </w:sdtPr>
          <w:sdtContent>
            <w:p w:rsidR="00DC55A1" w:rsidRDefault="00D808D8">
              <w:pPr>
                <w:pStyle w:val="affffffe"/>
                <w:rPr>
                  <w:rStyle w:val="5Char1"/>
                  <w:b w:val="0"/>
                  <w:szCs w:val="21"/>
                </w:rPr>
              </w:pPr>
              <w:r>
                <w:rPr>
                  <w:rStyle w:val="5Char1"/>
                  <w:b w:val="0"/>
                  <w:szCs w:val="21"/>
                </w:rPr>
                <w:fldChar w:fldCharType="begin"/>
              </w:r>
              <w:r w:rsidR="00DC55A1">
                <w:rPr>
                  <w:rStyle w:val="5Char1"/>
                  <w:b w:val="0"/>
                  <w:szCs w:val="21"/>
                </w:rPr>
                <w:instrText xml:space="preserve"> MACROBUTTON  SnrToggleCheckbox √</w:instrText>
              </w:r>
              <w:r w:rsidR="00DC55A1">
                <w:rPr>
                  <w:rStyle w:val="5Char1"/>
                  <w:b w:val="0"/>
                  <w:szCs w:val="21"/>
                </w:rPr>
                <w:instrText>适用</w:instrText>
              </w:r>
              <w:r w:rsidR="00DC55A1">
                <w:rPr>
                  <w:rStyle w:val="5Char1"/>
                  <w:b w:val="0"/>
                  <w:szCs w:val="21"/>
                </w:rPr>
                <w:instrText xml:space="preserve">  </w:instrText>
              </w:r>
              <w:r>
                <w:rPr>
                  <w:rStyle w:val="5Char1"/>
                  <w:b w:val="0"/>
                  <w:szCs w:val="21"/>
                </w:rPr>
                <w:fldChar w:fldCharType="end"/>
              </w:r>
              <w:r>
                <w:rPr>
                  <w:rStyle w:val="5Char1"/>
                  <w:b w:val="0"/>
                  <w:szCs w:val="21"/>
                </w:rPr>
                <w:fldChar w:fldCharType="begin"/>
              </w:r>
              <w:r w:rsidR="00DC55A1">
                <w:rPr>
                  <w:rStyle w:val="5Char1"/>
                  <w:b w:val="0"/>
                  <w:szCs w:val="21"/>
                </w:rPr>
                <w:instrText xml:space="preserve"> MACROBUTTON  SnrToggleCheckbox □</w:instrText>
              </w:r>
              <w:r w:rsidR="00DC55A1">
                <w:rPr>
                  <w:rStyle w:val="5Char1"/>
                  <w:b w:val="0"/>
                  <w:szCs w:val="21"/>
                </w:rPr>
                <w:instrText>不适用</w:instrText>
              </w:r>
              <w:r w:rsidR="00DC55A1">
                <w:rPr>
                  <w:rStyle w:val="5Char1"/>
                  <w:b w:val="0"/>
                  <w:szCs w:val="21"/>
                </w:rPr>
                <w:instrText xml:space="preserve"> </w:instrText>
              </w:r>
              <w:r>
                <w:rPr>
                  <w:rStyle w:val="5Char1"/>
                  <w:b w:val="0"/>
                  <w:szCs w:val="21"/>
                </w:rPr>
                <w:fldChar w:fldCharType="end"/>
              </w:r>
            </w:p>
          </w:sdtContent>
        </w:sdt>
        <w:p w:rsidR="00DC55A1" w:rsidRDefault="00DC55A1">
          <w:pPr>
            <w:pStyle w:val="affffffe"/>
            <w:jc w:val="right"/>
            <w:rPr>
              <w:rStyle w:val="5Char1"/>
              <w:b w:val="0"/>
              <w:szCs w:val="21"/>
            </w:rPr>
          </w:pPr>
          <w:r>
            <w:rPr>
              <w:rFonts w:hint="eastAsia"/>
              <w:szCs w:val="21"/>
            </w:rPr>
            <w:t>单位：</w:t>
          </w:r>
          <w:sdt>
            <w:sdtPr>
              <w:rPr>
                <w:rFonts w:hint="eastAsia"/>
                <w:szCs w:val="21"/>
              </w:rPr>
              <w:alias w:val="单位：研发支出"/>
              <w:tag w:val="_GBC_74cd81424a3c41dd9b3b9f335eae8c21"/>
              <w:id w:val="-10597444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p>
        <w:tbl>
          <w:tblPr>
            <w:tblStyle w:val="a7"/>
            <w:tblW w:w="5000" w:type="pct"/>
            <w:tblLook w:val="04A0"/>
          </w:tblPr>
          <w:tblGrid>
            <w:gridCol w:w="3795"/>
            <w:gridCol w:w="5254"/>
          </w:tblGrid>
          <w:tr w:rsidR="00DC55A1" w:rsidTr="00187B4D">
            <w:trPr>
              <w:trHeight w:val="135"/>
            </w:trPr>
            <w:bookmarkStart w:id="91" w:name="_Hlk509167813" w:displacedByCustomXml="next"/>
            <w:sdt>
              <w:sdtPr>
                <w:tag w:val="_PLD_34e4faf6ae244cfbac1fd41757cfe96b"/>
                <w:id w:val="2068383249"/>
                <w:lock w:val="sdtLocked"/>
              </w:sdtPr>
              <w:sdtContent>
                <w:tc>
                  <w:tcPr>
                    <w:tcW w:w="2097" w:type="pct"/>
                  </w:tcPr>
                  <w:p w:rsidR="00DC55A1" w:rsidRDefault="00DC55A1">
                    <w:pPr>
                      <w:pStyle w:val="affffffe"/>
                      <w:rPr>
                        <w:rStyle w:val="5Char1"/>
                        <w:b w:val="0"/>
                        <w:bCs w:val="0"/>
                        <w:szCs w:val="21"/>
                      </w:rPr>
                    </w:pPr>
                    <w:r>
                      <w:rPr>
                        <w:szCs w:val="21"/>
                      </w:rPr>
                      <w:t>本期费用化研发</w:t>
                    </w:r>
                    <w:r>
                      <w:rPr>
                        <w:rFonts w:hint="eastAsia"/>
                        <w:szCs w:val="21"/>
                      </w:rPr>
                      <w:t>投入</w:t>
                    </w:r>
                  </w:p>
                </w:tc>
              </w:sdtContent>
            </w:sdt>
            <w:tc>
              <w:tcPr>
                <w:tcW w:w="2903" w:type="pct"/>
              </w:tcPr>
              <w:p w:rsidR="00DC55A1" w:rsidRDefault="00627DB0">
                <w:pPr>
                  <w:pStyle w:val="affffffe"/>
                  <w:jc w:val="right"/>
                  <w:rPr>
                    <w:rStyle w:val="5Char1"/>
                    <w:b w:val="0"/>
                    <w:szCs w:val="21"/>
                  </w:rPr>
                </w:pPr>
                <w:r w:rsidRPr="00627DB0">
                  <w:rPr>
                    <w:rStyle w:val="5Char1"/>
                    <w:b w:val="0"/>
                    <w:szCs w:val="21"/>
                  </w:rPr>
                  <w:t>23,772</w:t>
                </w:r>
              </w:p>
            </w:tc>
          </w:tr>
          <w:tr w:rsidR="00DC55A1" w:rsidTr="00187B4D">
            <w:trPr>
              <w:trHeight w:val="147"/>
            </w:trPr>
            <w:sdt>
              <w:sdtPr>
                <w:rPr>
                  <w:b/>
                  <w:bCs/>
                  <w:kern w:val="2"/>
                  <w:sz w:val="21"/>
                  <w:szCs w:val="28"/>
                </w:rPr>
                <w:tag w:val="_PLD_20c161beca374b52aa10a0ce52fc5c8f"/>
                <w:id w:val="283239130"/>
                <w:lock w:val="sdtLocked"/>
              </w:sdtPr>
              <w:sdtEndPr>
                <w:rPr>
                  <w:b w:val="0"/>
                  <w:bCs w:val="0"/>
                  <w:kern w:val="0"/>
                  <w:szCs w:val="24"/>
                </w:rPr>
              </w:sdtEndPr>
              <w:sdtContent>
                <w:tc>
                  <w:tcPr>
                    <w:tcW w:w="2097" w:type="pct"/>
                  </w:tcPr>
                  <w:p w:rsidR="00DC55A1" w:rsidRDefault="00DC55A1">
                    <w:pPr>
                      <w:pStyle w:val="affffffe"/>
                      <w:rPr>
                        <w:rStyle w:val="5Char1"/>
                        <w:szCs w:val="21"/>
                      </w:rPr>
                    </w:pPr>
                    <w:r>
                      <w:rPr>
                        <w:szCs w:val="21"/>
                      </w:rPr>
                      <w:t>本期资本化研发</w:t>
                    </w:r>
                    <w:r>
                      <w:rPr>
                        <w:rFonts w:hint="eastAsia"/>
                        <w:szCs w:val="21"/>
                      </w:rPr>
                      <w:t>投入</w:t>
                    </w:r>
                  </w:p>
                </w:tc>
              </w:sdtContent>
            </w:sdt>
            <w:tc>
              <w:tcPr>
                <w:tcW w:w="2903" w:type="pct"/>
              </w:tcPr>
              <w:p w:rsidR="00DC55A1" w:rsidRDefault="00A277D1">
                <w:pPr>
                  <w:pStyle w:val="affffffe"/>
                  <w:jc w:val="right"/>
                  <w:rPr>
                    <w:rStyle w:val="5Char1"/>
                    <w:b w:val="0"/>
                    <w:szCs w:val="21"/>
                  </w:rPr>
                </w:pPr>
                <w:r>
                  <w:rPr>
                    <w:rStyle w:val="5Char1"/>
                    <w:rFonts w:hint="eastAsia"/>
                    <w:b w:val="0"/>
                    <w:szCs w:val="21"/>
                  </w:rPr>
                  <w:t>0</w:t>
                </w:r>
              </w:p>
            </w:tc>
          </w:tr>
          <w:tr w:rsidR="00DC55A1" w:rsidTr="00187B4D">
            <w:trPr>
              <w:trHeight w:val="102"/>
            </w:trPr>
            <w:sdt>
              <w:sdtPr>
                <w:rPr>
                  <w:b/>
                  <w:bCs/>
                  <w:kern w:val="2"/>
                  <w:sz w:val="21"/>
                  <w:szCs w:val="28"/>
                </w:rPr>
                <w:tag w:val="_PLD_21956088f1024a23941f7c544fb04a97"/>
                <w:id w:val="985280796"/>
                <w:lock w:val="sdtLocked"/>
              </w:sdtPr>
              <w:sdtEndPr>
                <w:rPr>
                  <w:b w:val="0"/>
                  <w:bCs w:val="0"/>
                  <w:kern w:val="0"/>
                  <w:szCs w:val="24"/>
                </w:rPr>
              </w:sdtEndPr>
              <w:sdtContent>
                <w:tc>
                  <w:tcPr>
                    <w:tcW w:w="2097" w:type="pct"/>
                  </w:tcPr>
                  <w:p w:rsidR="00DC55A1" w:rsidRDefault="00DC55A1">
                    <w:pPr>
                      <w:pStyle w:val="affffffe"/>
                      <w:rPr>
                        <w:rStyle w:val="5Char1"/>
                        <w:szCs w:val="21"/>
                      </w:rPr>
                    </w:pPr>
                    <w:r>
                      <w:rPr>
                        <w:szCs w:val="21"/>
                      </w:rPr>
                      <w:t>研发</w:t>
                    </w:r>
                    <w:r>
                      <w:rPr>
                        <w:rFonts w:hint="eastAsia"/>
                        <w:szCs w:val="21"/>
                      </w:rPr>
                      <w:t>投入</w:t>
                    </w:r>
                    <w:r>
                      <w:rPr>
                        <w:szCs w:val="21"/>
                      </w:rPr>
                      <w:t>合计</w:t>
                    </w:r>
                  </w:p>
                </w:tc>
              </w:sdtContent>
            </w:sdt>
            <w:tc>
              <w:tcPr>
                <w:tcW w:w="2903" w:type="pct"/>
              </w:tcPr>
              <w:p w:rsidR="00DC55A1" w:rsidRDefault="00A277D1">
                <w:pPr>
                  <w:pStyle w:val="affffffe"/>
                  <w:jc w:val="right"/>
                  <w:rPr>
                    <w:rStyle w:val="5Char1"/>
                    <w:b w:val="0"/>
                    <w:szCs w:val="21"/>
                  </w:rPr>
                </w:pPr>
                <w:r w:rsidRPr="00A277D1">
                  <w:rPr>
                    <w:rStyle w:val="5Char1"/>
                    <w:b w:val="0"/>
                    <w:szCs w:val="21"/>
                  </w:rPr>
                  <w:t>23,772</w:t>
                </w:r>
              </w:p>
            </w:tc>
          </w:tr>
          <w:tr w:rsidR="00DC55A1" w:rsidTr="00187B4D">
            <w:trPr>
              <w:trHeight w:val="135"/>
            </w:trPr>
            <w:sdt>
              <w:sdtPr>
                <w:rPr>
                  <w:b/>
                  <w:bCs/>
                  <w:kern w:val="2"/>
                  <w:sz w:val="21"/>
                  <w:szCs w:val="28"/>
                </w:rPr>
                <w:tag w:val="_PLD_ab1307558a044f3da8f8f6293608de34"/>
                <w:id w:val="1132440455"/>
                <w:lock w:val="sdtLocked"/>
              </w:sdtPr>
              <w:sdtEndPr>
                <w:rPr>
                  <w:b w:val="0"/>
                  <w:bCs w:val="0"/>
                  <w:kern w:val="0"/>
                  <w:szCs w:val="24"/>
                </w:rPr>
              </w:sdtEndPr>
              <w:sdtContent>
                <w:tc>
                  <w:tcPr>
                    <w:tcW w:w="2097" w:type="pct"/>
                  </w:tcPr>
                  <w:p w:rsidR="00DC55A1" w:rsidRDefault="00DC55A1">
                    <w:pPr>
                      <w:pStyle w:val="affffffe"/>
                      <w:rPr>
                        <w:rStyle w:val="5Char1"/>
                        <w:szCs w:val="21"/>
                        <w:lang w:eastAsia="zh-CN"/>
                      </w:rPr>
                    </w:pPr>
                    <w:r>
                      <w:rPr>
                        <w:szCs w:val="21"/>
                        <w:lang w:eastAsia="zh-CN"/>
                      </w:rPr>
                      <w:t>研发</w:t>
                    </w:r>
                    <w:r>
                      <w:rPr>
                        <w:rFonts w:hint="eastAsia"/>
                        <w:szCs w:val="21"/>
                        <w:lang w:eastAsia="zh-CN"/>
                      </w:rPr>
                      <w:t>投入</w:t>
                    </w:r>
                    <w:r>
                      <w:rPr>
                        <w:szCs w:val="21"/>
                        <w:lang w:eastAsia="zh-CN"/>
                      </w:rPr>
                      <w:t>总额占营业收入比例（</w:t>
                    </w:r>
                    <w:r>
                      <w:rPr>
                        <w:szCs w:val="21"/>
                        <w:lang w:eastAsia="zh-CN"/>
                      </w:rPr>
                      <w:t>%</w:t>
                    </w:r>
                    <w:r>
                      <w:rPr>
                        <w:szCs w:val="21"/>
                        <w:lang w:eastAsia="zh-CN"/>
                      </w:rPr>
                      <w:t>）</w:t>
                    </w:r>
                  </w:p>
                </w:tc>
              </w:sdtContent>
            </w:sdt>
            <w:tc>
              <w:tcPr>
                <w:tcW w:w="2903" w:type="pct"/>
              </w:tcPr>
              <w:p w:rsidR="00DC55A1" w:rsidRDefault="00942088">
                <w:pPr>
                  <w:pStyle w:val="affffffe"/>
                  <w:jc w:val="right"/>
                  <w:rPr>
                    <w:rStyle w:val="5Char1"/>
                    <w:b w:val="0"/>
                    <w:szCs w:val="21"/>
                  </w:rPr>
                </w:pPr>
                <w:r>
                  <w:rPr>
                    <w:rStyle w:val="5Char1"/>
                    <w:rFonts w:hint="eastAsia"/>
                    <w:b w:val="0"/>
                    <w:szCs w:val="21"/>
                  </w:rPr>
                  <w:t>0</w:t>
                </w:r>
                <w:r>
                  <w:rPr>
                    <w:rStyle w:val="5Char1"/>
                    <w:b w:val="0"/>
                    <w:szCs w:val="21"/>
                  </w:rPr>
                  <w:t>.02</w:t>
                </w:r>
              </w:p>
            </w:tc>
          </w:tr>
          <w:tr w:rsidR="00DC55A1" w:rsidTr="00187B4D">
            <w:trPr>
              <w:trHeight w:val="135"/>
            </w:trPr>
            <w:sdt>
              <w:sdtPr>
                <w:rPr>
                  <w:b/>
                  <w:bCs/>
                  <w:kern w:val="2"/>
                  <w:sz w:val="21"/>
                  <w:szCs w:val="28"/>
                </w:rPr>
                <w:tag w:val="_PLD_9d5b8f279cbc486bb9e16dffa6265806"/>
                <w:id w:val="-1153363219"/>
                <w:lock w:val="sdtLocked"/>
              </w:sdtPr>
              <w:sdtEndPr>
                <w:rPr>
                  <w:b w:val="0"/>
                  <w:bCs w:val="0"/>
                  <w:kern w:val="0"/>
                  <w:szCs w:val="24"/>
                </w:rPr>
              </w:sdtEndPr>
              <w:sdtContent>
                <w:tc>
                  <w:tcPr>
                    <w:tcW w:w="2097" w:type="pct"/>
                  </w:tcPr>
                  <w:p w:rsidR="00DC55A1" w:rsidRDefault="00DC55A1">
                    <w:pPr>
                      <w:pStyle w:val="affffffe"/>
                      <w:rPr>
                        <w:szCs w:val="21"/>
                      </w:rPr>
                    </w:pPr>
                    <w:r>
                      <w:rPr>
                        <w:rFonts w:hint="eastAsia"/>
                        <w:szCs w:val="21"/>
                      </w:rPr>
                      <w:t>公司研发人员的数量</w:t>
                    </w:r>
                  </w:p>
                </w:tc>
              </w:sdtContent>
            </w:sdt>
            <w:tc>
              <w:tcPr>
                <w:tcW w:w="2903" w:type="pct"/>
              </w:tcPr>
              <w:p w:rsidR="00DC55A1" w:rsidRDefault="00602927">
                <w:pPr>
                  <w:pStyle w:val="affffffe"/>
                  <w:jc w:val="right"/>
                  <w:rPr>
                    <w:szCs w:val="21"/>
                  </w:rPr>
                </w:pPr>
                <w:r>
                  <w:rPr>
                    <w:szCs w:val="21"/>
                  </w:rPr>
                  <w:t>2,922</w:t>
                </w:r>
              </w:p>
            </w:tc>
          </w:tr>
          <w:tr w:rsidR="00DC55A1" w:rsidTr="00187B4D">
            <w:trPr>
              <w:trHeight w:val="135"/>
            </w:trPr>
            <w:sdt>
              <w:sdtPr>
                <w:tag w:val="_PLD_b735cb0c54ab415b945634a8f0a92a81"/>
                <w:id w:val="1609079285"/>
                <w:lock w:val="sdtLocked"/>
              </w:sdtPr>
              <w:sdtContent>
                <w:tc>
                  <w:tcPr>
                    <w:tcW w:w="2097" w:type="pct"/>
                  </w:tcPr>
                  <w:p w:rsidR="00DC55A1" w:rsidRDefault="00DC55A1">
                    <w:pPr>
                      <w:pStyle w:val="affffffe"/>
                      <w:rPr>
                        <w:szCs w:val="21"/>
                        <w:lang w:eastAsia="zh-CN"/>
                      </w:rPr>
                    </w:pPr>
                    <w:r>
                      <w:rPr>
                        <w:rFonts w:hint="eastAsia"/>
                        <w:szCs w:val="21"/>
                        <w:lang w:eastAsia="zh-CN"/>
                      </w:rPr>
                      <w:t>研发人员数量占公司总人数的比例</w:t>
                    </w:r>
                    <w:r>
                      <w:rPr>
                        <w:szCs w:val="21"/>
                        <w:lang w:eastAsia="zh-CN"/>
                      </w:rPr>
                      <w:t>（</w:t>
                    </w:r>
                    <w:r>
                      <w:rPr>
                        <w:szCs w:val="21"/>
                        <w:lang w:eastAsia="zh-CN"/>
                      </w:rPr>
                      <w:t>%</w:t>
                    </w:r>
                    <w:r>
                      <w:rPr>
                        <w:szCs w:val="21"/>
                        <w:lang w:eastAsia="zh-CN"/>
                      </w:rPr>
                      <w:t>）</w:t>
                    </w:r>
                  </w:p>
                </w:tc>
              </w:sdtContent>
            </w:sdt>
            <w:tc>
              <w:tcPr>
                <w:tcW w:w="2903" w:type="pct"/>
              </w:tcPr>
              <w:p w:rsidR="00DC55A1" w:rsidRDefault="000C641F">
                <w:pPr>
                  <w:pStyle w:val="affffffe"/>
                  <w:jc w:val="right"/>
                  <w:rPr>
                    <w:szCs w:val="21"/>
                  </w:rPr>
                </w:pPr>
                <w:r>
                  <w:rPr>
                    <w:rFonts w:hint="eastAsia"/>
                    <w:szCs w:val="21"/>
                  </w:rPr>
                  <w:t>4</w:t>
                </w:r>
                <w:r>
                  <w:rPr>
                    <w:szCs w:val="21"/>
                  </w:rPr>
                  <w:t>.</w:t>
                </w:r>
                <w:r w:rsidR="00C35280">
                  <w:rPr>
                    <w:rFonts w:hint="eastAsia"/>
                    <w:szCs w:val="21"/>
                  </w:rPr>
                  <w:t>30</w:t>
                </w:r>
              </w:p>
            </w:tc>
          </w:tr>
          <w:tr w:rsidR="00DC55A1" w:rsidTr="00187B4D">
            <w:trPr>
              <w:trHeight w:val="135"/>
            </w:trPr>
            <w:sdt>
              <w:sdtPr>
                <w:tag w:val="_PLD_0d2db39633024627a1ba32892a5b2e60"/>
                <w:id w:val="-1658223436"/>
                <w:lock w:val="sdtLocked"/>
              </w:sdtPr>
              <w:sdtContent>
                <w:tc>
                  <w:tcPr>
                    <w:tcW w:w="2097" w:type="pct"/>
                  </w:tcPr>
                  <w:p w:rsidR="00DC55A1" w:rsidRDefault="00DC55A1">
                    <w:pPr>
                      <w:pStyle w:val="affffffe"/>
                      <w:rPr>
                        <w:szCs w:val="21"/>
                        <w:lang w:eastAsia="zh-CN"/>
                      </w:rPr>
                    </w:pPr>
                    <w:r>
                      <w:rPr>
                        <w:rFonts w:hint="eastAsia"/>
                        <w:szCs w:val="21"/>
                        <w:lang w:eastAsia="zh-CN"/>
                      </w:rPr>
                      <w:t>研发投入资本化的比重</w:t>
                    </w:r>
                    <w:r>
                      <w:rPr>
                        <w:szCs w:val="21"/>
                        <w:lang w:eastAsia="zh-CN"/>
                      </w:rPr>
                      <w:t>（</w:t>
                    </w:r>
                    <w:r>
                      <w:rPr>
                        <w:szCs w:val="21"/>
                        <w:lang w:eastAsia="zh-CN"/>
                      </w:rPr>
                      <w:t>%</w:t>
                    </w:r>
                    <w:r>
                      <w:rPr>
                        <w:szCs w:val="21"/>
                        <w:lang w:eastAsia="zh-CN"/>
                      </w:rPr>
                      <w:t>）</w:t>
                    </w:r>
                  </w:p>
                </w:tc>
              </w:sdtContent>
            </w:sdt>
            <w:tc>
              <w:tcPr>
                <w:tcW w:w="2903" w:type="pct"/>
              </w:tcPr>
              <w:p w:rsidR="00DC55A1" w:rsidRDefault="00942088">
                <w:pPr>
                  <w:pStyle w:val="affffffe"/>
                  <w:jc w:val="right"/>
                  <w:rPr>
                    <w:szCs w:val="21"/>
                  </w:rPr>
                </w:pPr>
                <w:r>
                  <w:rPr>
                    <w:rFonts w:hint="eastAsia"/>
                    <w:szCs w:val="21"/>
                  </w:rPr>
                  <w:t>0</w:t>
                </w:r>
              </w:p>
            </w:tc>
          </w:tr>
        </w:tbl>
        <w:p w:rsidR="004C691E" w:rsidRDefault="00D808D8">
          <w:pPr>
            <w:pStyle w:val="affffffe"/>
          </w:pPr>
        </w:p>
        <w:bookmarkEnd w:id="91" w:displacedByCustomXml="next"/>
      </w:sdtContent>
    </w:sdt>
    <w:sdt>
      <w:sdtPr>
        <w:rPr>
          <w:rStyle w:val="5Char1"/>
          <w:szCs w:val="21"/>
        </w:rPr>
        <w:alias w:val="模块:情况说明"/>
        <w:tag w:val="_SEC_0004b40963e14f23a54c541fda51ba2e"/>
        <w:id w:val="972643536"/>
        <w:lock w:val="sdtLocked"/>
        <w:placeholder>
          <w:docPart w:val="GBC22222222222222222222222222222"/>
        </w:placeholder>
      </w:sdtPr>
      <w:sdtEndPr>
        <w:rPr>
          <w:rStyle w:val="5Char1"/>
          <w:rFonts w:hint="eastAsia"/>
          <w:b w:val="0"/>
        </w:rPr>
      </w:sdtEndPr>
      <w:sdtContent>
        <w:p w:rsidR="004C691E" w:rsidRDefault="00F440DF">
          <w:pPr>
            <w:pStyle w:val="affffffe"/>
            <w:spacing w:before="60" w:after="60"/>
            <w:rPr>
              <w:rStyle w:val="5Char1"/>
              <w:szCs w:val="21"/>
            </w:rPr>
          </w:pPr>
          <w:r>
            <w:rPr>
              <w:rStyle w:val="5Char1"/>
              <w:szCs w:val="21"/>
            </w:rPr>
            <w:t>情况说明</w:t>
          </w:r>
        </w:p>
        <w:sdt>
          <w:sdtPr>
            <w:rPr>
              <w:rStyle w:val="5Char1"/>
              <w:b w:val="0"/>
              <w:szCs w:val="21"/>
            </w:rPr>
            <w:alias w:val="是否适用：研发支出情况说明[双击切换]"/>
            <w:tag w:val="_GBC_b983f5c63407411d82434ca6547deae8"/>
            <w:id w:val="-1561853924"/>
            <w:lock w:val="sdtContentLocked"/>
            <w:placeholder>
              <w:docPart w:val="GBC22222222222222222222222222222"/>
            </w:placeholder>
          </w:sdtPr>
          <w:sdtContent>
            <w:p w:rsidR="004C691E" w:rsidRDefault="00D808D8">
              <w:pPr>
                <w:pStyle w:val="affffffe"/>
                <w:spacing w:before="60" w:after="60"/>
                <w:rPr>
                  <w:rStyle w:val="5Char1"/>
                  <w:b w:val="0"/>
                  <w:szCs w:val="21"/>
                </w:rPr>
              </w:pPr>
              <w:r>
                <w:rPr>
                  <w:rStyle w:val="5Char1"/>
                  <w:b w:val="0"/>
                  <w:szCs w:val="21"/>
                </w:rPr>
                <w:fldChar w:fldCharType="begin"/>
              </w:r>
              <w:r w:rsidR="002C346C">
                <w:rPr>
                  <w:rStyle w:val="5Char1"/>
                  <w:b w:val="0"/>
                  <w:szCs w:val="21"/>
                </w:rPr>
                <w:instrText>MACROBUTTON  SnrToggleCheckbox √</w:instrText>
              </w:r>
              <w:r w:rsidR="002C346C">
                <w:rPr>
                  <w:rStyle w:val="5Char1"/>
                  <w:b w:val="0"/>
                  <w:szCs w:val="21"/>
                </w:rPr>
                <w:instrText>适用</w:instrText>
              </w:r>
              <w:r w:rsidR="002C346C">
                <w:rPr>
                  <w:rStyle w:val="5Char1"/>
                  <w:b w:val="0"/>
                  <w:szCs w:val="21"/>
                </w:rPr>
                <w:instrText xml:space="preserve"> </w:instrText>
              </w:r>
              <w:r>
                <w:rPr>
                  <w:rStyle w:val="5Char1"/>
                  <w:b w:val="0"/>
                  <w:szCs w:val="21"/>
                </w:rPr>
                <w:fldChar w:fldCharType="end"/>
              </w:r>
              <w:r>
                <w:rPr>
                  <w:rStyle w:val="5Char1"/>
                  <w:b w:val="0"/>
                  <w:szCs w:val="21"/>
                </w:rPr>
                <w:fldChar w:fldCharType="begin"/>
              </w:r>
              <w:r w:rsidR="002C346C">
                <w:rPr>
                  <w:rStyle w:val="5Char1"/>
                  <w:b w:val="0"/>
                  <w:szCs w:val="21"/>
                </w:rPr>
                <w:instrText xml:space="preserve"> MACROBUTTON  SnrToggleCheckbox □</w:instrText>
              </w:r>
              <w:r w:rsidR="002C346C">
                <w:rPr>
                  <w:rStyle w:val="5Char1"/>
                  <w:b w:val="0"/>
                  <w:szCs w:val="21"/>
                </w:rPr>
                <w:instrText>不适用</w:instrText>
              </w:r>
              <w:r w:rsidR="002C346C">
                <w:rPr>
                  <w:rStyle w:val="5Char1"/>
                  <w:b w:val="0"/>
                  <w:szCs w:val="21"/>
                </w:rPr>
                <w:instrText xml:space="preserve"> </w:instrText>
              </w:r>
              <w:r>
                <w:rPr>
                  <w:rStyle w:val="5Char1"/>
                  <w:b w:val="0"/>
                  <w:szCs w:val="21"/>
                </w:rPr>
                <w:fldChar w:fldCharType="end"/>
              </w:r>
            </w:p>
          </w:sdtContent>
        </w:sdt>
        <w:sdt>
          <w:sdtPr>
            <w:rPr>
              <w:rStyle w:val="5Char1"/>
              <w:rFonts w:hint="eastAsia"/>
              <w:b w:val="0"/>
              <w:szCs w:val="21"/>
            </w:rPr>
            <w:alias w:val="研发支出情况说明"/>
            <w:tag w:val="_GBC_29b7bc5a44244641bea57d5a14dde83b"/>
            <w:id w:val="1870878005"/>
            <w:lock w:val="sdtLocked"/>
            <w:placeholder>
              <w:docPart w:val="GBC22222222222222222222222222222"/>
            </w:placeholder>
          </w:sdtPr>
          <w:sdtEndPr>
            <w:rPr>
              <w:rStyle w:val="5Char1"/>
              <w:b/>
            </w:rPr>
          </w:sdtEndPr>
          <w:sdtContent>
            <w:p w:rsidR="001A16D0" w:rsidRPr="001A16D0" w:rsidRDefault="001A16D0" w:rsidP="001A16D0">
              <w:pPr>
                <w:pStyle w:val="affffffe"/>
                <w:ind w:firstLineChars="200" w:firstLine="420"/>
                <w:rPr>
                  <w:rStyle w:val="5Char1"/>
                  <w:b w:val="0"/>
                  <w:szCs w:val="21"/>
                  <w:lang w:eastAsia="zh-CN"/>
                </w:rPr>
              </w:pPr>
              <w:r w:rsidRPr="001A16D0">
                <w:rPr>
                  <w:rStyle w:val="5Char1"/>
                  <w:rFonts w:hint="eastAsia"/>
                  <w:b w:val="0"/>
                  <w:szCs w:val="21"/>
                  <w:lang w:eastAsia="zh-CN"/>
                </w:rPr>
                <w:t>本集团以促进产业结构优化升级为宗旨，以主导产业核心技术突破为重点，坚持“企业主体、内外联合、产业结合、提升创新、突破关键、跨越发展”原则，提出以“生产自动化、产品高端化、技术自主化、管理信息化、发展低碳化、经营国际化”为目标的企业创新发展战略，提高自主创新能力，建设创新型企业。</w:t>
              </w:r>
            </w:p>
            <w:p w:rsidR="004C691E" w:rsidRDefault="001A16D0" w:rsidP="001A16D0">
              <w:pPr>
                <w:pStyle w:val="affffffe"/>
                <w:ind w:firstLineChars="200" w:firstLine="380"/>
                <w:rPr>
                  <w:rStyle w:val="5Char1"/>
                  <w:szCs w:val="21"/>
                  <w:lang w:eastAsia="zh-CN"/>
                </w:rPr>
              </w:pPr>
              <w:r w:rsidRPr="001A16D0">
                <w:rPr>
                  <w:rStyle w:val="5Char1"/>
                  <w:b w:val="0"/>
                  <w:szCs w:val="21"/>
                  <w:lang w:eastAsia="zh-CN"/>
                </w:rPr>
                <w:t>2017</w:t>
              </w:r>
              <w:r w:rsidRPr="001A16D0">
                <w:rPr>
                  <w:rStyle w:val="5Char1"/>
                  <w:b w:val="0"/>
                  <w:szCs w:val="21"/>
                  <w:lang w:eastAsia="zh-CN"/>
                </w:rPr>
                <w:t>年，本集团完成科技成果</w:t>
              </w:r>
              <w:r w:rsidRPr="001A16D0">
                <w:rPr>
                  <w:rStyle w:val="5Char1"/>
                  <w:b w:val="0"/>
                  <w:szCs w:val="21"/>
                  <w:lang w:eastAsia="zh-CN"/>
                </w:rPr>
                <w:t>68</w:t>
              </w:r>
              <w:r w:rsidRPr="001A16D0">
                <w:rPr>
                  <w:rStyle w:val="5Char1"/>
                  <w:b w:val="0"/>
                  <w:szCs w:val="21"/>
                  <w:lang w:eastAsia="zh-CN"/>
                </w:rPr>
                <w:t>项，其中</w:t>
              </w:r>
              <w:r w:rsidRPr="001A16D0">
                <w:rPr>
                  <w:rStyle w:val="5Char1"/>
                  <w:b w:val="0"/>
                  <w:szCs w:val="21"/>
                  <w:lang w:eastAsia="zh-CN"/>
                </w:rPr>
                <w:t>15</w:t>
              </w:r>
              <w:r w:rsidRPr="001A16D0">
                <w:rPr>
                  <w:rStyle w:val="5Char1"/>
                  <w:b w:val="0"/>
                  <w:szCs w:val="21"/>
                  <w:lang w:eastAsia="zh-CN"/>
                </w:rPr>
                <w:t>项达到国际先进水平，荣获技术专利</w:t>
              </w:r>
              <w:r w:rsidRPr="001A16D0">
                <w:rPr>
                  <w:rStyle w:val="5Char1"/>
                  <w:b w:val="0"/>
                  <w:szCs w:val="21"/>
                  <w:lang w:eastAsia="zh-CN"/>
                </w:rPr>
                <w:t>121</w:t>
              </w:r>
              <w:r w:rsidRPr="001A16D0">
                <w:rPr>
                  <w:rStyle w:val="5Char1"/>
                  <w:b w:val="0"/>
                  <w:szCs w:val="21"/>
                  <w:lang w:eastAsia="zh-CN"/>
                </w:rPr>
                <w:t>项，获省部级科技奖励</w:t>
              </w:r>
              <w:r w:rsidRPr="001A16D0">
                <w:rPr>
                  <w:rStyle w:val="5Char1"/>
                  <w:b w:val="0"/>
                  <w:szCs w:val="21"/>
                  <w:lang w:eastAsia="zh-CN"/>
                </w:rPr>
                <w:t>19</w:t>
              </w:r>
              <w:r w:rsidRPr="001A16D0">
                <w:rPr>
                  <w:rStyle w:val="5Char1"/>
                  <w:b w:val="0"/>
                  <w:szCs w:val="21"/>
                  <w:lang w:eastAsia="zh-CN"/>
                </w:rPr>
                <w:t>项。</w:t>
              </w:r>
              <w:r w:rsidR="00730720">
                <w:rPr>
                  <w:rStyle w:val="5Char1"/>
                  <w:rFonts w:hint="eastAsia"/>
                  <w:b w:val="0"/>
                  <w:szCs w:val="21"/>
                  <w:lang w:eastAsia="zh-CN"/>
                </w:rPr>
                <w:t>截至报告期末，公司研发人员的数量为</w:t>
              </w:r>
              <w:r w:rsidR="00730720">
                <w:rPr>
                  <w:rStyle w:val="5Char1"/>
                  <w:rFonts w:hint="eastAsia"/>
                  <w:b w:val="0"/>
                  <w:szCs w:val="21"/>
                  <w:lang w:eastAsia="zh-CN"/>
                </w:rPr>
                <w:t>2,</w:t>
              </w:r>
              <w:r w:rsidR="00730720">
                <w:rPr>
                  <w:rStyle w:val="5Char1"/>
                  <w:b w:val="0"/>
                  <w:szCs w:val="21"/>
                  <w:lang w:eastAsia="zh-CN"/>
                </w:rPr>
                <w:t>922</w:t>
              </w:r>
              <w:r w:rsidR="00730720">
                <w:rPr>
                  <w:rStyle w:val="5Char1"/>
                  <w:rFonts w:hint="eastAsia"/>
                  <w:b w:val="0"/>
                  <w:szCs w:val="21"/>
                  <w:lang w:eastAsia="zh-CN"/>
                </w:rPr>
                <w:t>人。</w:t>
              </w:r>
            </w:p>
          </w:sdtContent>
        </w:sdt>
      </w:sdtContent>
    </w:sdt>
    <w:p w:rsidR="004C691E" w:rsidRDefault="004C691E">
      <w:pPr>
        <w:pStyle w:val="affffffe"/>
        <w:rPr>
          <w:szCs w:val="21"/>
          <w:lang w:eastAsia="zh-CN"/>
        </w:rPr>
      </w:pPr>
    </w:p>
    <w:sdt>
      <w:sdtPr>
        <w:rPr>
          <w:rFonts w:ascii="宋体" w:hAnsi="宋体" w:cs="宋体" w:hint="eastAsia"/>
          <w:b w:val="0"/>
          <w:bCs w:val="0"/>
          <w:snapToGrid w:val="0"/>
          <w:color w:val="000000"/>
          <w:spacing w:val="-10"/>
          <w:kern w:val="0"/>
          <w:sz w:val="22"/>
          <w:szCs w:val="21"/>
          <w:lang w:val="en-GB" w:eastAsia="en-US"/>
        </w:rPr>
        <w:alias w:val="模块:现金流"/>
        <w:tag w:val="_SEC_686d1eb4c39f48b6b19ee846f1749d81"/>
        <w:id w:val="-1292514542"/>
        <w:lock w:val="sdtLocked"/>
        <w:placeholder>
          <w:docPart w:val="GBC22222222222222222222222222222"/>
        </w:placeholder>
      </w:sdtPr>
      <w:sdtEndPr>
        <w:rPr>
          <w:rFonts w:hint="default"/>
        </w:rPr>
      </w:sdtEndPr>
      <w:sdtContent>
        <w:p w:rsidR="004C691E" w:rsidRDefault="00F440DF" w:rsidP="002B733A">
          <w:pPr>
            <w:pStyle w:val="4"/>
            <w:numPr>
              <w:ilvl w:val="0"/>
              <w:numId w:val="26"/>
            </w:numPr>
            <w:tabs>
              <w:tab w:val="left" w:pos="851"/>
            </w:tabs>
            <w:rPr>
              <w:szCs w:val="21"/>
            </w:rPr>
          </w:pPr>
          <w:r>
            <w:rPr>
              <w:rFonts w:hint="eastAsia"/>
              <w:szCs w:val="21"/>
            </w:rPr>
            <w:t>现金流</w:t>
          </w:r>
        </w:p>
        <w:sdt>
          <w:sdtPr>
            <w:alias w:val="是否适用：现金流[双击切换]"/>
            <w:tag w:val="_GBC_3340f2fc4f854cc1882e18412cf992f6"/>
            <w:id w:val="-595403523"/>
            <w:lock w:val="sdtContentLocked"/>
            <w:placeholder>
              <w:docPart w:val="GBC22222222222222222222222222222"/>
            </w:placeholder>
          </w:sdtPr>
          <w:sdtContent>
            <w:p w:rsidR="004C691E" w:rsidRDefault="00D808D8">
              <w:pPr>
                <w:pStyle w:val="affffffe"/>
              </w:pPr>
              <w:r>
                <w:fldChar w:fldCharType="begin"/>
              </w:r>
              <w:r w:rsidR="00381CEE">
                <w:instrText>MACROBUTTON  SnrToggleCheckbox √</w:instrText>
              </w:r>
              <w:r w:rsidR="00381CEE">
                <w:instrText>适用</w:instrText>
              </w:r>
              <w:r w:rsidR="00381CEE">
                <w:instrText xml:space="preserve"> </w:instrText>
              </w:r>
              <w:r>
                <w:fldChar w:fldCharType="end"/>
              </w:r>
              <w:r>
                <w:fldChar w:fldCharType="begin"/>
              </w:r>
              <w:r w:rsidR="00381CEE">
                <w:instrText xml:space="preserve"> MACROBUTTON  SnrToggleCheckbox □</w:instrText>
              </w:r>
              <w:r w:rsidR="00381CEE">
                <w:instrText>不适用</w:instrText>
              </w:r>
              <w:r w:rsidR="00381CEE">
                <w:instrText xml:space="preserve"> </w:instrText>
              </w:r>
              <w:r>
                <w:fldChar w:fldCharType="end"/>
              </w:r>
            </w:p>
          </w:sdtContent>
        </w:sdt>
        <w:bookmarkStart w:id="92" w:name="_Hlk507487455" w:displacedByCustomXml="next"/>
        <w:sdt>
          <w:sdtPr>
            <w:rPr>
              <w:rFonts w:hint="eastAsia"/>
              <w:szCs w:val="21"/>
            </w:rPr>
            <w:alias w:val="现金流的影响分析"/>
            <w:tag w:val="_GBC_586311c345aa4f48bab3f8f8d5347f93"/>
            <w:id w:val="1057050186"/>
            <w:lock w:val="sdtLocked"/>
            <w:placeholder>
              <w:docPart w:val="GBC22222222222222222222222222222"/>
            </w:placeholder>
          </w:sdtPr>
          <w:sdtContent>
            <w:p w:rsidR="00885B2C" w:rsidRPr="00885B2C" w:rsidRDefault="00885B2C" w:rsidP="00C30DC0">
              <w:pPr>
                <w:pStyle w:val="affffffe"/>
                <w:ind w:firstLineChars="200" w:firstLine="440"/>
                <w:rPr>
                  <w:szCs w:val="21"/>
                  <w:lang w:eastAsia="zh-CN"/>
                </w:rPr>
              </w:pPr>
              <w:r w:rsidRPr="00885B2C">
                <w:rPr>
                  <w:rFonts w:hint="eastAsia"/>
                  <w:szCs w:val="21"/>
                  <w:lang w:eastAsia="zh-CN"/>
                </w:rPr>
                <w:t>经营活动产生的现金流量净额变动原因说明：</w:t>
              </w:r>
              <w:r w:rsidR="00ED2C3D" w:rsidRPr="00ED2C3D">
                <w:rPr>
                  <w:rFonts w:hint="eastAsia"/>
                  <w:szCs w:val="21"/>
                  <w:lang w:eastAsia="zh-CN"/>
                </w:rPr>
                <w:t>①销售商品、提供劳务收到的现金同比增加</w:t>
              </w:r>
              <w:r w:rsidR="00703463" w:rsidRPr="00703463">
                <w:rPr>
                  <w:szCs w:val="21"/>
                  <w:lang w:eastAsia="zh-CN"/>
                </w:rPr>
                <w:t>577.972</w:t>
              </w:r>
              <w:r w:rsidR="00ED2C3D" w:rsidRPr="00ED2C3D">
                <w:rPr>
                  <w:szCs w:val="21"/>
                  <w:lang w:eastAsia="zh-CN"/>
                </w:rPr>
                <w:t>亿元；</w:t>
              </w:r>
              <w:r w:rsidR="00ED2C3D" w:rsidRPr="00ED2C3D">
                <w:rPr>
                  <w:szCs w:val="21"/>
                  <w:lang w:eastAsia="zh-CN"/>
                </w:rPr>
                <w:t>②</w:t>
              </w:r>
              <w:r w:rsidR="00ED2C3D" w:rsidRPr="00ED2C3D">
                <w:rPr>
                  <w:szCs w:val="21"/>
                  <w:lang w:eastAsia="zh-CN"/>
                </w:rPr>
                <w:t>购买商品、接收劳务支付的现金同比增加</w:t>
              </w:r>
              <w:r w:rsidR="00EC0F46" w:rsidRPr="00EC0F46">
                <w:rPr>
                  <w:szCs w:val="21"/>
                  <w:lang w:eastAsia="zh-CN"/>
                </w:rPr>
                <w:t>4</w:t>
              </w:r>
              <w:r w:rsidR="00EC0181">
                <w:rPr>
                  <w:szCs w:val="21"/>
                  <w:lang w:eastAsia="zh-CN"/>
                </w:rPr>
                <w:t>40</w:t>
              </w:r>
              <w:r w:rsidR="0099673F">
                <w:rPr>
                  <w:szCs w:val="21"/>
                  <w:lang w:eastAsia="zh-CN"/>
                </w:rPr>
                <w:t>.</w:t>
              </w:r>
              <w:r w:rsidR="00EC0181">
                <w:rPr>
                  <w:szCs w:val="21"/>
                  <w:lang w:eastAsia="zh-CN"/>
                </w:rPr>
                <w:t>685</w:t>
              </w:r>
              <w:r w:rsidR="00ED2C3D" w:rsidRPr="00ED2C3D">
                <w:rPr>
                  <w:szCs w:val="21"/>
                  <w:lang w:eastAsia="zh-CN"/>
                </w:rPr>
                <w:t>亿元；</w:t>
              </w:r>
              <w:r w:rsidR="00ED2C3D" w:rsidRPr="00ED2C3D">
                <w:rPr>
                  <w:szCs w:val="21"/>
                  <w:lang w:eastAsia="zh-CN"/>
                </w:rPr>
                <w:t>③</w:t>
              </w:r>
              <w:r w:rsidR="00EC0F46">
                <w:rPr>
                  <w:rFonts w:hint="eastAsia"/>
                  <w:szCs w:val="21"/>
                  <w:lang w:eastAsia="zh-CN"/>
                </w:rPr>
                <w:t>支付</w:t>
              </w:r>
              <w:r w:rsidR="00EC0F46" w:rsidRPr="00ED2C3D">
                <w:rPr>
                  <w:szCs w:val="21"/>
                  <w:lang w:eastAsia="zh-CN"/>
                </w:rPr>
                <w:t>其他与经营活动有关的现金同比</w:t>
              </w:r>
              <w:r w:rsidR="00EC0F46">
                <w:rPr>
                  <w:rFonts w:hint="eastAsia"/>
                  <w:szCs w:val="21"/>
                  <w:lang w:eastAsia="zh-CN"/>
                </w:rPr>
                <w:t>增加</w:t>
              </w:r>
              <w:r w:rsidR="00EC0181">
                <w:rPr>
                  <w:szCs w:val="21"/>
                  <w:lang w:eastAsia="zh-CN"/>
                </w:rPr>
                <w:t>4</w:t>
              </w:r>
              <w:r w:rsidR="0099673F">
                <w:rPr>
                  <w:szCs w:val="21"/>
                  <w:lang w:eastAsia="zh-CN"/>
                </w:rPr>
                <w:t>8.</w:t>
              </w:r>
              <w:r w:rsidR="00EC0181">
                <w:rPr>
                  <w:szCs w:val="21"/>
                  <w:lang w:eastAsia="zh-CN"/>
                </w:rPr>
                <w:t>836</w:t>
              </w:r>
              <w:r w:rsidR="00EC0F46" w:rsidRPr="00ED2C3D">
                <w:rPr>
                  <w:szCs w:val="21"/>
                  <w:lang w:eastAsia="zh-CN"/>
                </w:rPr>
                <w:t>亿元</w:t>
              </w:r>
              <w:r w:rsidR="00ED2C3D" w:rsidRPr="00ED2C3D">
                <w:rPr>
                  <w:szCs w:val="21"/>
                  <w:lang w:eastAsia="zh-CN"/>
                </w:rPr>
                <w:t>；</w:t>
              </w:r>
              <w:r w:rsidR="00ED2C3D" w:rsidRPr="00ED2C3D">
                <w:rPr>
                  <w:szCs w:val="21"/>
                  <w:lang w:eastAsia="zh-CN"/>
                </w:rPr>
                <w:t>④</w:t>
              </w:r>
              <w:r w:rsidR="0066782B">
                <w:rPr>
                  <w:rFonts w:hint="eastAsia"/>
                  <w:szCs w:val="21"/>
                  <w:lang w:eastAsia="zh-CN"/>
                </w:rPr>
                <w:t>支付给职工以及为职工支付的现金和支付的各项税费同比增加</w:t>
              </w:r>
              <w:r w:rsidR="0066782B">
                <w:rPr>
                  <w:rFonts w:hint="eastAsia"/>
                  <w:szCs w:val="21"/>
                  <w:lang w:eastAsia="zh-CN"/>
                </w:rPr>
                <w:t>3</w:t>
              </w:r>
              <w:r w:rsidR="0066782B">
                <w:rPr>
                  <w:szCs w:val="21"/>
                  <w:lang w:eastAsia="zh-CN"/>
                </w:rPr>
                <w:t>1.292</w:t>
              </w:r>
              <w:r w:rsidR="0066782B">
                <w:rPr>
                  <w:rFonts w:hint="eastAsia"/>
                  <w:szCs w:val="21"/>
                  <w:lang w:eastAsia="zh-CN"/>
                </w:rPr>
                <w:t>亿元；⑤</w:t>
              </w:r>
              <w:r w:rsidR="00ED2C3D" w:rsidRPr="00ED2C3D">
                <w:rPr>
                  <w:szCs w:val="21"/>
                  <w:lang w:eastAsia="zh-CN"/>
                </w:rPr>
                <w:t>收到其他与经营活动有关的现金同比</w:t>
              </w:r>
              <w:r w:rsidR="00EC0F46">
                <w:rPr>
                  <w:rFonts w:hint="eastAsia"/>
                  <w:szCs w:val="21"/>
                  <w:lang w:eastAsia="zh-CN"/>
                </w:rPr>
                <w:t>增加</w:t>
              </w:r>
              <w:r w:rsidR="004F533B">
                <w:rPr>
                  <w:szCs w:val="21"/>
                  <w:lang w:eastAsia="zh-CN"/>
                </w:rPr>
                <w:t>40.6</w:t>
              </w:r>
              <w:r w:rsidR="00703463">
                <w:rPr>
                  <w:szCs w:val="21"/>
                  <w:lang w:eastAsia="zh-CN"/>
                </w:rPr>
                <w:t>85</w:t>
              </w:r>
              <w:r w:rsidR="00ED2C3D" w:rsidRPr="00ED2C3D">
                <w:rPr>
                  <w:szCs w:val="21"/>
                  <w:lang w:eastAsia="zh-CN"/>
                </w:rPr>
                <w:t>亿元。</w:t>
              </w:r>
            </w:p>
            <w:p w:rsidR="00885B2C" w:rsidRPr="00885B2C" w:rsidRDefault="00885B2C" w:rsidP="00C30DC0">
              <w:pPr>
                <w:pStyle w:val="affffffe"/>
                <w:ind w:firstLineChars="200" w:firstLine="400"/>
                <w:rPr>
                  <w:szCs w:val="21"/>
                  <w:lang w:eastAsia="zh-CN"/>
                </w:rPr>
              </w:pPr>
              <w:r w:rsidRPr="00885B2C">
                <w:rPr>
                  <w:rFonts w:hint="eastAsia"/>
                  <w:szCs w:val="21"/>
                  <w:lang w:eastAsia="zh-CN"/>
                </w:rPr>
                <w:t>投资活动产生的现金流量净额变动原因说明：</w:t>
              </w:r>
              <w:r w:rsidR="0099673F">
                <w:rPr>
                  <w:rFonts w:hint="eastAsia"/>
                  <w:szCs w:val="21"/>
                  <w:lang w:eastAsia="zh-CN"/>
                </w:rPr>
                <w:t>报告期内收购联合煤炭公司，支付现金</w:t>
              </w:r>
              <w:r w:rsidR="00A50588">
                <w:rPr>
                  <w:rFonts w:hint="eastAsia"/>
                  <w:szCs w:val="21"/>
                  <w:lang w:eastAsia="zh-CN"/>
                </w:rPr>
                <w:t>净额</w:t>
              </w:r>
              <w:r w:rsidR="00D55925">
                <w:rPr>
                  <w:szCs w:val="21"/>
                  <w:lang w:eastAsia="zh-CN"/>
                </w:rPr>
                <w:t>163.537</w:t>
              </w:r>
              <w:r w:rsidR="0099673F">
                <w:rPr>
                  <w:rFonts w:hint="eastAsia"/>
                  <w:szCs w:val="21"/>
                  <w:lang w:eastAsia="zh-CN"/>
                </w:rPr>
                <w:t>亿元</w:t>
              </w:r>
              <w:r w:rsidR="00ED2C3D" w:rsidRPr="00ED2C3D">
                <w:rPr>
                  <w:szCs w:val="21"/>
                  <w:lang w:eastAsia="zh-CN"/>
                </w:rPr>
                <w:t>。</w:t>
              </w:r>
            </w:p>
            <w:p w:rsidR="00885B2C" w:rsidRPr="00885B2C" w:rsidRDefault="00885B2C" w:rsidP="00C30DC0">
              <w:pPr>
                <w:pStyle w:val="affffffe"/>
                <w:ind w:firstLineChars="200" w:firstLine="400"/>
                <w:rPr>
                  <w:szCs w:val="21"/>
                  <w:lang w:eastAsia="zh-CN"/>
                </w:rPr>
              </w:pPr>
              <w:r w:rsidRPr="00885B2C">
                <w:rPr>
                  <w:rFonts w:hint="eastAsia"/>
                  <w:szCs w:val="21"/>
                  <w:lang w:eastAsia="zh-CN"/>
                </w:rPr>
                <w:t>筹资活动产生的现金流量净额变动原因说明：</w:t>
              </w:r>
              <w:r w:rsidR="00ED2C3D" w:rsidRPr="00ED2C3D">
                <w:rPr>
                  <w:rFonts w:hint="eastAsia"/>
                  <w:szCs w:val="21"/>
                  <w:lang w:eastAsia="zh-CN"/>
                </w:rPr>
                <w:t>①取得借款收到的现金同比增加</w:t>
              </w:r>
              <w:r w:rsidR="00361B74">
                <w:rPr>
                  <w:szCs w:val="21"/>
                  <w:lang w:eastAsia="zh-CN"/>
                </w:rPr>
                <w:t>1</w:t>
              </w:r>
              <w:r w:rsidR="002D0228">
                <w:rPr>
                  <w:szCs w:val="21"/>
                  <w:lang w:eastAsia="zh-CN"/>
                </w:rPr>
                <w:t>88.671</w:t>
              </w:r>
              <w:r w:rsidR="00ED2C3D" w:rsidRPr="00ED2C3D">
                <w:rPr>
                  <w:szCs w:val="21"/>
                  <w:lang w:eastAsia="zh-CN"/>
                </w:rPr>
                <w:t>亿元；</w:t>
              </w:r>
              <w:r w:rsidR="00ED2C3D" w:rsidRPr="00ED2C3D">
                <w:rPr>
                  <w:szCs w:val="21"/>
                  <w:lang w:eastAsia="zh-CN"/>
                </w:rPr>
                <w:t>②</w:t>
              </w:r>
              <w:r w:rsidR="00ED2C3D" w:rsidRPr="00ED2C3D">
                <w:rPr>
                  <w:szCs w:val="21"/>
                  <w:lang w:eastAsia="zh-CN"/>
                </w:rPr>
                <w:t>偿还债务及分配股利、利润或偿付利息所支付的现金同比</w:t>
              </w:r>
              <w:r w:rsidR="00361B74">
                <w:rPr>
                  <w:rFonts w:hint="eastAsia"/>
                  <w:szCs w:val="21"/>
                  <w:lang w:eastAsia="zh-CN"/>
                </w:rPr>
                <w:t>减少</w:t>
              </w:r>
              <w:r w:rsidR="00361B74">
                <w:rPr>
                  <w:szCs w:val="21"/>
                  <w:lang w:eastAsia="zh-CN"/>
                </w:rPr>
                <w:t>10.076</w:t>
              </w:r>
              <w:r w:rsidR="00ED2C3D" w:rsidRPr="00ED2C3D">
                <w:rPr>
                  <w:szCs w:val="21"/>
                  <w:lang w:eastAsia="zh-CN"/>
                </w:rPr>
                <w:t>亿元。</w:t>
              </w:r>
            </w:p>
            <w:p w:rsidR="00885B2C" w:rsidRPr="00885B2C" w:rsidRDefault="00885B2C" w:rsidP="00C30DC0">
              <w:pPr>
                <w:pStyle w:val="affffffe"/>
                <w:ind w:firstLineChars="200" w:firstLine="400"/>
                <w:rPr>
                  <w:szCs w:val="21"/>
                  <w:lang w:eastAsia="zh-CN"/>
                </w:rPr>
              </w:pPr>
              <w:r w:rsidRPr="00885B2C">
                <w:rPr>
                  <w:rFonts w:hint="eastAsia"/>
                  <w:szCs w:val="21"/>
                  <w:lang w:eastAsia="zh-CN"/>
                </w:rPr>
                <w:t>资金来源和运用</w:t>
              </w:r>
            </w:p>
            <w:p w:rsidR="00911A89" w:rsidRPr="00911A89" w:rsidRDefault="00911A89" w:rsidP="00C30DC0">
              <w:pPr>
                <w:pStyle w:val="affffffe"/>
                <w:ind w:firstLineChars="200" w:firstLine="400"/>
                <w:rPr>
                  <w:szCs w:val="21"/>
                  <w:lang w:eastAsia="zh-CN"/>
                </w:rPr>
              </w:pPr>
              <w:r w:rsidRPr="00911A89">
                <w:rPr>
                  <w:szCs w:val="21"/>
                  <w:lang w:eastAsia="zh-CN"/>
                </w:rPr>
                <w:t>201</w:t>
              </w:r>
              <w:r>
                <w:rPr>
                  <w:szCs w:val="21"/>
                  <w:lang w:eastAsia="zh-CN"/>
                </w:rPr>
                <w:t>7</w:t>
              </w:r>
              <w:r w:rsidRPr="00911A89">
                <w:rPr>
                  <w:szCs w:val="21"/>
                  <w:lang w:eastAsia="zh-CN"/>
                </w:rPr>
                <w:t>年本集团的资金来源主要是营业现金收入、发行债券及银行贷款。资金的主要用途是用于经营业务支出，购置固定资产、在建工程和工程物资，支付股东股息，偿还银行贷款，支付收购资产和股权价款等。</w:t>
              </w:r>
            </w:p>
            <w:p w:rsidR="004C691E" w:rsidRDefault="00885B2C" w:rsidP="00C30DC0">
              <w:pPr>
                <w:pStyle w:val="affffffe"/>
                <w:ind w:firstLineChars="200" w:firstLine="400"/>
                <w:rPr>
                  <w:szCs w:val="21"/>
                  <w:lang w:eastAsia="zh-CN"/>
                </w:rPr>
              </w:pPr>
              <w:r w:rsidRPr="00885B2C">
                <w:rPr>
                  <w:szCs w:val="21"/>
                  <w:lang w:eastAsia="zh-CN"/>
                </w:rPr>
                <w:t>201</w:t>
              </w:r>
              <w:r w:rsidR="00010E64">
                <w:rPr>
                  <w:szCs w:val="21"/>
                  <w:lang w:eastAsia="zh-CN"/>
                </w:rPr>
                <w:t>7</w:t>
              </w:r>
              <w:r w:rsidRPr="00885B2C">
                <w:rPr>
                  <w:szCs w:val="21"/>
                  <w:lang w:eastAsia="zh-CN"/>
                </w:rPr>
                <w:t>年本集团用于购置固定资产、在建工程和工程物资的资本性支出为</w:t>
              </w:r>
              <w:r w:rsidR="000765FA" w:rsidRPr="000765FA">
                <w:rPr>
                  <w:szCs w:val="21"/>
                  <w:lang w:eastAsia="zh-CN"/>
                </w:rPr>
                <w:t>69</w:t>
              </w:r>
              <w:r w:rsidR="00576019">
                <w:rPr>
                  <w:rFonts w:hint="eastAsia"/>
                  <w:szCs w:val="21"/>
                  <w:lang w:eastAsia="zh-CN"/>
                </w:rPr>
                <w:t>.</w:t>
              </w:r>
              <w:r w:rsidR="000765FA" w:rsidRPr="000765FA">
                <w:rPr>
                  <w:szCs w:val="21"/>
                  <w:lang w:eastAsia="zh-CN"/>
                </w:rPr>
                <w:t>0</w:t>
              </w:r>
              <w:r w:rsidR="00576019">
                <w:rPr>
                  <w:szCs w:val="21"/>
                  <w:lang w:eastAsia="zh-CN"/>
                </w:rPr>
                <w:t>25</w:t>
              </w:r>
              <w:r w:rsidRPr="00885B2C">
                <w:rPr>
                  <w:szCs w:val="21"/>
                  <w:lang w:eastAsia="zh-CN"/>
                </w:rPr>
                <w:t>亿元，与</w:t>
              </w:r>
              <w:r w:rsidRPr="00885B2C">
                <w:rPr>
                  <w:szCs w:val="21"/>
                  <w:lang w:eastAsia="zh-CN"/>
                </w:rPr>
                <w:t>201</w:t>
              </w:r>
              <w:r w:rsidR="00010E64">
                <w:rPr>
                  <w:szCs w:val="21"/>
                  <w:lang w:eastAsia="zh-CN"/>
                </w:rPr>
                <w:t>6</w:t>
              </w:r>
              <w:r w:rsidRPr="00885B2C">
                <w:rPr>
                  <w:szCs w:val="21"/>
                  <w:lang w:eastAsia="zh-CN"/>
                </w:rPr>
                <w:t>年度的</w:t>
              </w:r>
              <w:bookmarkStart w:id="93" w:name="_Hlk508614188"/>
              <w:r w:rsidR="009F6E9E">
                <w:rPr>
                  <w:rFonts w:hint="eastAsia"/>
                  <w:szCs w:val="21"/>
                  <w:lang w:eastAsia="zh-CN"/>
                </w:rPr>
                <w:t>6</w:t>
              </w:r>
              <w:r w:rsidR="009F6E9E">
                <w:rPr>
                  <w:szCs w:val="21"/>
                  <w:lang w:eastAsia="zh-CN"/>
                </w:rPr>
                <w:t>3</w:t>
              </w:r>
              <w:r w:rsidR="009F6E9E">
                <w:rPr>
                  <w:rFonts w:hint="eastAsia"/>
                  <w:szCs w:val="21"/>
                  <w:lang w:eastAsia="zh-CN"/>
                </w:rPr>
                <w:t>.</w:t>
              </w:r>
              <w:r w:rsidR="009F6E9E">
                <w:rPr>
                  <w:szCs w:val="21"/>
                  <w:lang w:eastAsia="zh-CN"/>
                </w:rPr>
                <w:t>167</w:t>
              </w:r>
              <w:bookmarkEnd w:id="93"/>
              <w:r w:rsidRPr="00885B2C">
                <w:rPr>
                  <w:szCs w:val="21"/>
                  <w:lang w:eastAsia="zh-CN"/>
                </w:rPr>
                <w:t>亿元相比，</w:t>
              </w:r>
              <w:r w:rsidR="007C663B">
                <w:rPr>
                  <w:rFonts w:hint="eastAsia"/>
                  <w:szCs w:val="21"/>
                  <w:lang w:eastAsia="zh-CN"/>
                </w:rPr>
                <w:t>增加</w:t>
              </w:r>
              <w:r w:rsidR="00576019">
                <w:rPr>
                  <w:rFonts w:hint="eastAsia"/>
                  <w:szCs w:val="21"/>
                  <w:lang w:eastAsia="zh-CN"/>
                </w:rPr>
                <w:t>5</w:t>
              </w:r>
              <w:r w:rsidR="00576019">
                <w:rPr>
                  <w:szCs w:val="21"/>
                  <w:lang w:eastAsia="zh-CN"/>
                </w:rPr>
                <w:t>.858</w:t>
              </w:r>
              <w:r w:rsidRPr="00885B2C">
                <w:rPr>
                  <w:szCs w:val="21"/>
                  <w:lang w:eastAsia="zh-CN"/>
                </w:rPr>
                <w:t>亿元</w:t>
              </w:r>
              <w:r w:rsidR="00576019">
                <w:rPr>
                  <w:rFonts w:hint="eastAsia"/>
                  <w:szCs w:val="21"/>
                  <w:lang w:eastAsia="zh-CN"/>
                </w:rPr>
                <w:t>或</w:t>
              </w:r>
              <w:r w:rsidR="00576019">
                <w:rPr>
                  <w:rFonts w:hint="eastAsia"/>
                  <w:szCs w:val="21"/>
                  <w:lang w:eastAsia="zh-CN"/>
                </w:rPr>
                <w:t>9</w:t>
              </w:r>
              <w:r w:rsidR="00576019">
                <w:rPr>
                  <w:szCs w:val="21"/>
                  <w:lang w:eastAsia="zh-CN"/>
                </w:rPr>
                <w:t>.3%</w:t>
              </w:r>
              <w:r w:rsidRPr="00885B2C">
                <w:rPr>
                  <w:szCs w:val="21"/>
                  <w:lang w:eastAsia="zh-CN"/>
                </w:rPr>
                <w:t>。</w:t>
              </w:r>
            </w:p>
          </w:sdtContent>
        </w:sdt>
        <w:bookmarkEnd w:id="92" w:displacedByCustomXml="next"/>
      </w:sdtContent>
    </w:sdt>
    <w:p w:rsidR="004C691E" w:rsidRDefault="004C691E">
      <w:pPr>
        <w:pStyle w:val="affffffe"/>
        <w:rPr>
          <w:szCs w:val="21"/>
          <w:lang w:eastAsia="zh-CN"/>
        </w:rPr>
      </w:pPr>
    </w:p>
    <w:bookmarkStart w:id="94" w:name="_Hlk505094923" w:displacedByCustomXml="next"/>
    <w:sdt>
      <w:sdtPr>
        <w:rPr>
          <w:rFonts w:ascii="宋体" w:hAnsi="宋体" w:cs="宋体" w:hint="eastAsia"/>
          <w:b w:val="0"/>
          <w:bCs w:val="0"/>
          <w:snapToGrid w:val="0"/>
          <w:color w:val="000000"/>
          <w:spacing w:val="-10"/>
          <w:kern w:val="0"/>
          <w:sz w:val="22"/>
          <w:szCs w:val="21"/>
          <w:lang w:val="en-GB" w:eastAsia="en-US"/>
        </w:rPr>
        <w:alias w:val="模块:非主营业务来源分析"/>
        <w:tag w:val="_SEC_b0e1a8f55b6e4b79a965887836132040"/>
        <w:id w:val="-1415155683"/>
        <w:lock w:val="sdtLocked"/>
        <w:placeholder>
          <w:docPart w:val="GBC22222222222222222222222222222"/>
        </w:placeholder>
      </w:sdtPr>
      <w:sdtContent>
        <w:p w:rsidR="004C691E" w:rsidRDefault="00F440DF" w:rsidP="002B733A">
          <w:pPr>
            <w:pStyle w:val="3"/>
            <w:numPr>
              <w:ilvl w:val="0"/>
              <w:numId w:val="7"/>
            </w:numPr>
            <w:ind w:left="385" w:hangingChars="175" w:hanging="385"/>
            <w:rPr>
              <w:szCs w:val="21"/>
            </w:rPr>
          </w:pPr>
          <w:r>
            <w:rPr>
              <w:rFonts w:hint="eastAsia"/>
              <w:szCs w:val="21"/>
            </w:rPr>
            <w:t>非主营业务导致利润重大变化的说明</w:t>
          </w:r>
        </w:p>
        <w:bookmarkEnd w:id="94" w:displacedByCustomXml="next"/>
        <w:sdt>
          <w:sdtPr>
            <w:rPr>
              <w:szCs w:val="21"/>
            </w:rPr>
            <w:alias w:val="是否适用：非主营业务来源分析[双击切换]"/>
            <w:tag w:val="_GBC_e76b46ce658b44e591e71db49febe73d"/>
            <w:id w:val="-489491353"/>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2C346C">
                <w:rPr>
                  <w:szCs w:val="21"/>
                </w:rPr>
                <w:instrText>MACROBUTTON  SnrToggleCheckbox √</w:instrText>
              </w:r>
              <w:r w:rsidR="002C346C">
                <w:rPr>
                  <w:szCs w:val="21"/>
                </w:rPr>
                <w:instrText>适用</w:instrText>
              </w:r>
              <w:r w:rsidR="002C346C">
                <w:rPr>
                  <w:szCs w:val="21"/>
                </w:rPr>
                <w:instrText xml:space="preserve"> </w:instrText>
              </w:r>
              <w:r>
                <w:rPr>
                  <w:szCs w:val="21"/>
                </w:rPr>
                <w:fldChar w:fldCharType="end"/>
              </w:r>
              <w:r>
                <w:rPr>
                  <w:szCs w:val="21"/>
                </w:rPr>
                <w:fldChar w:fldCharType="begin"/>
              </w:r>
              <w:r w:rsidR="002C346C">
                <w:rPr>
                  <w:szCs w:val="21"/>
                </w:rPr>
                <w:instrText xml:space="preserve"> MACROBUTTON  SnrToggleCheckbox □</w:instrText>
              </w:r>
              <w:r w:rsidR="002C346C">
                <w:rPr>
                  <w:szCs w:val="21"/>
                </w:rPr>
                <w:instrText>不适用</w:instrText>
              </w:r>
              <w:r w:rsidR="002C346C">
                <w:rPr>
                  <w:szCs w:val="21"/>
                </w:rPr>
                <w:instrText xml:space="preserve"> </w:instrText>
              </w:r>
              <w:r>
                <w:rPr>
                  <w:szCs w:val="21"/>
                </w:rPr>
                <w:fldChar w:fldCharType="end"/>
              </w:r>
            </w:p>
          </w:sdtContent>
        </w:sdt>
        <w:sdt>
          <w:sdtPr>
            <w:rPr>
              <w:rFonts w:hint="eastAsia"/>
              <w:szCs w:val="21"/>
            </w:rPr>
            <w:alias w:val="非主营业务来源分析"/>
            <w:tag w:val="_GBC_8eea8520059143628468ae89d6811756"/>
            <w:id w:val="1984124176"/>
            <w:lock w:val="sdtLocked"/>
            <w:placeholder>
              <w:docPart w:val="GBC22222222222222222222222222222"/>
            </w:placeholder>
          </w:sdtPr>
          <w:sdtContent>
            <w:p w:rsidR="00DC3CFE" w:rsidRDefault="00DC3CFE" w:rsidP="00C30DC0">
              <w:pPr>
                <w:pStyle w:val="affffffe"/>
                <w:ind w:firstLineChars="200" w:firstLine="440"/>
                <w:rPr>
                  <w:szCs w:val="21"/>
                  <w:lang w:eastAsia="zh-CN"/>
                </w:rPr>
              </w:pPr>
              <w:r>
                <w:rPr>
                  <w:szCs w:val="21"/>
                  <w:lang w:eastAsia="zh-CN"/>
                </w:rPr>
                <w:t>1.</w:t>
              </w:r>
              <w:r>
                <w:rPr>
                  <w:rFonts w:hint="eastAsia"/>
                  <w:szCs w:val="21"/>
                  <w:lang w:eastAsia="zh-CN"/>
                </w:rPr>
                <w:t>本集团</w:t>
              </w:r>
              <w:r w:rsidRPr="008F1255">
                <w:rPr>
                  <w:rFonts w:hint="eastAsia"/>
                  <w:szCs w:val="21"/>
                  <w:lang w:eastAsia="zh-CN"/>
                </w:rPr>
                <w:t>根据山东天健兴业资产评估有限公司出具的天兴鲁评报字【</w:t>
              </w:r>
              <w:r w:rsidRPr="008F1255">
                <w:rPr>
                  <w:szCs w:val="21"/>
                  <w:lang w:eastAsia="zh-CN"/>
                </w:rPr>
                <w:t>2018</w:t>
              </w:r>
              <w:r w:rsidRPr="008F1255">
                <w:rPr>
                  <w:szCs w:val="21"/>
                  <w:lang w:eastAsia="zh-CN"/>
                </w:rPr>
                <w:t>】第</w:t>
              </w:r>
              <w:r w:rsidRPr="008F1255">
                <w:rPr>
                  <w:szCs w:val="21"/>
                  <w:lang w:eastAsia="zh-CN"/>
                </w:rPr>
                <w:t>023</w:t>
              </w:r>
              <w:r w:rsidRPr="008F1255">
                <w:rPr>
                  <w:szCs w:val="21"/>
                  <w:lang w:eastAsia="zh-CN"/>
                </w:rPr>
                <w:t>号评估报告，将文玉煤矿采矿权计提减值准备</w:t>
              </w:r>
              <w:r w:rsidRPr="008F1255">
                <w:rPr>
                  <w:szCs w:val="21"/>
                  <w:lang w:eastAsia="zh-CN"/>
                </w:rPr>
                <w:t>14</w:t>
              </w:r>
              <w:r>
                <w:rPr>
                  <w:szCs w:val="21"/>
                  <w:lang w:eastAsia="zh-CN"/>
                </w:rPr>
                <w:t>.</w:t>
              </w:r>
              <w:r w:rsidRPr="008F1255">
                <w:rPr>
                  <w:szCs w:val="21"/>
                  <w:lang w:eastAsia="zh-CN"/>
                </w:rPr>
                <w:t>92</w:t>
              </w:r>
              <w:r>
                <w:rPr>
                  <w:szCs w:val="21"/>
                  <w:lang w:eastAsia="zh-CN"/>
                </w:rPr>
                <w:t>0</w:t>
              </w:r>
              <w:r>
                <w:rPr>
                  <w:rFonts w:hint="eastAsia"/>
                  <w:szCs w:val="21"/>
                  <w:lang w:eastAsia="zh-CN"/>
                </w:rPr>
                <w:t>亿</w:t>
              </w:r>
              <w:r w:rsidRPr="008F1255">
                <w:rPr>
                  <w:szCs w:val="21"/>
                  <w:lang w:eastAsia="zh-CN"/>
                </w:rPr>
                <w:t>元</w:t>
              </w:r>
              <w:r>
                <w:rPr>
                  <w:rFonts w:hint="eastAsia"/>
                  <w:szCs w:val="21"/>
                  <w:lang w:eastAsia="zh-CN"/>
                </w:rPr>
                <w:t>，影响归属于母公司股东净利润同比减少</w:t>
              </w:r>
              <w:r w:rsidRPr="00002BBB">
                <w:rPr>
                  <w:szCs w:val="21"/>
                  <w:lang w:eastAsia="zh-CN"/>
                </w:rPr>
                <w:t>10.532</w:t>
              </w:r>
              <w:r>
                <w:rPr>
                  <w:rFonts w:hint="eastAsia"/>
                  <w:szCs w:val="21"/>
                  <w:lang w:eastAsia="zh-CN"/>
                </w:rPr>
                <w:t>亿元；</w:t>
              </w:r>
            </w:p>
            <w:p w:rsidR="00DC3CFE" w:rsidRDefault="00DC3CFE" w:rsidP="00C30DC0">
              <w:pPr>
                <w:pStyle w:val="affffffe"/>
                <w:ind w:firstLineChars="200" w:firstLine="400"/>
                <w:rPr>
                  <w:szCs w:val="21"/>
                  <w:lang w:eastAsia="zh-CN"/>
                </w:rPr>
              </w:pPr>
              <w:r>
                <w:rPr>
                  <w:szCs w:val="21"/>
                  <w:lang w:eastAsia="zh-CN"/>
                </w:rPr>
                <w:t>2.</w:t>
              </w:r>
              <w:r>
                <w:rPr>
                  <w:rFonts w:hint="eastAsia"/>
                  <w:szCs w:val="21"/>
                  <w:lang w:eastAsia="zh-CN"/>
                </w:rPr>
                <w:t>坏账损失和商誉减值损失同比减少</w:t>
              </w:r>
              <w:r>
                <w:rPr>
                  <w:rFonts w:hint="eastAsia"/>
                  <w:szCs w:val="21"/>
                  <w:lang w:eastAsia="zh-CN"/>
                </w:rPr>
                <w:t>6</w:t>
              </w:r>
              <w:r>
                <w:rPr>
                  <w:szCs w:val="21"/>
                  <w:lang w:eastAsia="zh-CN"/>
                </w:rPr>
                <w:t>.697</w:t>
              </w:r>
              <w:r>
                <w:rPr>
                  <w:rFonts w:hint="eastAsia"/>
                  <w:szCs w:val="21"/>
                  <w:lang w:eastAsia="zh-CN"/>
                </w:rPr>
                <w:t>亿元，影响归属于母公司股东净利润同比增加</w:t>
              </w:r>
              <w:r>
                <w:rPr>
                  <w:rFonts w:hint="eastAsia"/>
                  <w:szCs w:val="21"/>
                  <w:lang w:eastAsia="zh-CN"/>
                </w:rPr>
                <w:t>6.858</w:t>
              </w:r>
              <w:r>
                <w:rPr>
                  <w:rFonts w:hint="eastAsia"/>
                  <w:szCs w:val="21"/>
                  <w:lang w:eastAsia="zh-CN"/>
                </w:rPr>
                <w:t>亿元；</w:t>
              </w:r>
            </w:p>
            <w:p w:rsidR="00DC3CFE" w:rsidRDefault="00DC3CFE" w:rsidP="00C30DC0">
              <w:pPr>
                <w:pStyle w:val="affffffe"/>
                <w:ind w:firstLineChars="200" w:firstLine="400"/>
                <w:rPr>
                  <w:szCs w:val="21"/>
                  <w:lang w:eastAsia="zh-CN"/>
                </w:rPr>
              </w:pPr>
              <w:r>
                <w:rPr>
                  <w:szCs w:val="21"/>
                  <w:lang w:eastAsia="zh-CN"/>
                </w:rPr>
                <w:t>3</w:t>
              </w:r>
              <w:r w:rsidRPr="00C91DDA">
                <w:rPr>
                  <w:szCs w:val="21"/>
                  <w:lang w:eastAsia="zh-CN"/>
                </w:rPr>
                <w:t>.</w:t>
              </w:r>
              <w:r w:rsidRPr="00C91DDA">
                <w:rPr>
                  <w:rFonts w:hint="eastAsia"/>
                  <w:szCs w:val="21"/>
                  <w:lang w:eastAsia="zh-CN"/>
                </w:rPr>
                <w:t>兖煤澳洲收购联合煤炭</w:t>
              </w:r>
              <w:r>
                <w:rPr>
                  <w:rFonts w:hint="eastAsia"/>
                  <w:szCs w:val="21"/>
                  <w:lang w:eastAsia="zh-CN"/>
                </w:rPr>
                <w:t>股权</w:t>
              </w:r>
              <w:r w:rsidRPr="00C91DDA">
                <w:rPr>
                  <w:rFonts w:hint="eastAsia"/>
                  <w:szCs w:val="21"/>
                  <w:lang w:eastAsia="zh-CN"/>
                </w:rPr>
                <w:t>，合并成本及被购买方可辨认净资产公允价值存在差额，根据</w:t>
              </w:r>
              <w:r>
                <w:rPr>
                  <w:rFonts w:hint="eastAsia"/>
                  <w:szCs w:val="21"/>
                  <w:lang w:eastAsia="zh-CN"/>
                </w:rPr>
                <w:t>中国</w:t>
              </w:r>
              <w:r w:rsidRPr="00C91DDA">
                <w:rPr>
                  <w:rFonts w:hint="eastAsia"/>
                  <w:szCs w:val="21"/>
                  <w:lang w:eastAsia="zh-CN"/>
                </w:rPr>
                <w:t>会计准则确认利得</w:t>
              </w:r>
              <w:r>
                <w:rPr>
                  <w:rFonts w:hint="eastAsia"/>
                  <w:szCs w:val="21"/>
                  <w:lang w:eastAsia="zh-CN"/>
                </w:rPr>
                <w:t>，影响归属于母公司股东净利润同比增加</w:t>
              </w:r>
              <w:r w:rsidRPr="00C91DDA">
                <w:rPr>
                  <w:rFonts w:hint="eastAsia"/>
                  <w:szCs w:val="21"/>
                  <w:lang w:eastAsia="zh-CN"/>
                </w:rPr>
                <w:t>8</w:t>
              </w:r>
              <w:r w:rsidRPr="00C91DDA">
                <w:rPr>
                  <w:szCs w:val="21"/>
                  <w:lang w:eastAsia="zh-CN"/>
                </w:rPr>
                <w:t>.</w:t>
              </w:r>
              <w:r>
                <w:rPr>
                  <w:szCs w:val="21"/>
                  <w:lang w:eastAsia="zh-CN"/>
                </w:rPr>
                <w:t>969</w:t>
              </w:r>
              <w:r w:rsidRPr="00C91DDA">
                <w:rPr>
                  <w:rFonts w:hint="eastAsia"/>
                  <w:szCs w:val="21"/>
                  <w:lang w:eastAsia="zh-CN"/>
                </w:rPr>
                <w:t>亿元；</w:t>
              </w:r>
            </w:p>
            <w:p w:rsidR="00DC3CFE" w:rsidRPr="00C91DDA" w:rsidRDefault="00DC3CFE" w:rsidP="00C30DC0">
              <w:pPr>
                <w:pStyle w:val="affffffe"/>
                <w:ind w:firstLineChars="200" w:firstLine="400"/>
                <w:rPr>
                  <w:szCs w:val="21"/>
                  <w:lang w:eastAsia="zh-CN"/>
                </w:rPr>
              </w:pPr>
              <w:r>
                <w:rPr>
                  <w:rFonts w:hint="eastAsia"/>
                  <w:szCs w:val="21"/>
                  <w:lang w:eastAsia="zh-CN"/>
                </w:rPr>
                <w:lastRenderedPageBreak/>
                <w:t>4</w:t>
              </w:r>
              <w:r>
                <w:rPr>
                  <w:szCs w:val="21"/>
                  <w:lang w:eastAsia="zh-CN"/>
                </w:rPr>
                <w:t>.</w:t>
              </w:r>
              <w:r>
                <w:rPr>
                  <w:rFonts w:hint="eastAsia"/>
                  <w:szCs w:val="21"/>
                  <w:lang w:eastAsia="zh-CN"/>
                </w:rPr>
                <w:t>本集团权益法核算的被投资单位损益变化，使权益法核算的</w:t>
              </w:r>
              <w:r w:rsidRPr="00CE4181">
                <w:rPr>
                  <w:rFonts w:hint="eastAsia"/>
                  <w:szCs w:val="21"/>
                  <w:lang w:eastAsia="zh-CN"/>
                </w:rPr>
                <w:t>长期股权</w:t>
              </w:r>
              <w:r>
                <w:rPr>
                  <w:rFonts w:hint="eastAsia"/>
                  <w:szCs w:val="21"/>
                  <w:lang w:eastAsia="zh-CN"/>
                </w:rPr>
                <w:t>投资收益同比增加，影响归属于母公司股东净利润同比增加</w:t>
              </w:r>
              <w:r>
                <w:rPr>
                  <w:rFonts w:hint="eastAsia"/>
                  <w:szCs w:val="21"/>
                  <w:lang w:eastAsia="zh-CN"/>
                </w:rPr>
                <w:t>1</w:t>
              </w:r>
              <w:r>
                <w:rPr>
                  <w:szCs w:val="21"/>
                  <w:lang w:eastAsia="zh-CN"/>
                </w:rPr>
                <w:t>.639</w:t>
              </w:r>
              <w:r>
                <w:rPr>
                  <w:rFonts w:hint="eastAsia"/>
                  <w:szCs w:val="21"/>
                  <w:lang w:eastAsia="zh-CN"/>
                </w:rPr>
                <w:t>亿元；</w:t>
              </w:r>
            </w:p>
            <w:p w:rsidR="004C691E" w:rsidRDefault="00DC3CFE" w:rsidP="00C30DC0">
              <w:pPr>
                <w:pStyle w:val="affffffe"/>
                <w:ind w:firstLineChars="200" w:firstLine="400"/>
                <w:rPr>
                  <w:szCs w:val="21"/>
                  <w:lang w:eastAsia="zh-CN"/>
                </w:rPr>
              </w:pPr>
              <w:r>
                <w:rPr>
                  <w:szCs w:val="21"/>
                  <w:lang w:eastAsia="zh-CN"/>
                </w:rPr>
                <w:t>5</w:t>
              </w:r>
              <w:r w:rsidRPr="00C91DDA">
                <w:rPr>
                  <w:szCs w:val="21"/>
                  <w:lang w:eastAsia="zh-CN"/>
                </w:rPr>
                <w:t>.</w:t>
              </w:r>
              <w:r w:rsidRPr="00C91DDA">
                <w:rPr>
                  <w:rFonts w:hint="eastAsia"/>
                  <w:szCs w:val="21"/>
                  <w:lang w:eastAsia="zh-CN"/>
                </w:rPr>
                <w:t>报告期内本公司收到政府发</w:t>
              </w:r>
              <w:r>
                <w:rPr>
                  <w:rFonts w:hint="eastAsia"/>
                  <w:szCs w:val="21"/>
                  <w:lang w:eastAsia="zh-CN"/>
                </w:rPr>
                <w:t>放的</w:t>
              </w:r>
              <w:r w:rsidRPr="00EE69F9">
                <w:rPr>
                  <w:rFonts w:hint="eastAsia"/>
                  <w:szCs w:val="21"/>
                  <w:lang w:eastAsia="zh-CN"/>
                </w:rPr>
                <w:t>企业发展扶持基金</w:t>
              </w:r>
              <w:r>
                <w:rPr>
                  <w:rFonts w:hint="eastAsia"/>
                  <w:szCs w:val="21"/>
                  <w:lang w:eastAsia="zh-CN"/>
                </w:rPr>
                <w:t>同比减少，影响归属于母公司股东净利润同比减少</w:t>
              </w:r>
              <w:r w:rsidRPr="006A4E21">
                <w:rPr>
                  <w:szCs w:val="21"/>
                  <w:lang w:eastAsia="zh-CN"/>
                </w:rPr>
                <w:t>2.810</w:t>
              </w:r>
              <w:r>
                <w:rPr>
                  <w:rFonts w:hint="eastAsia"/>
                  <w:szCs w:val="21"/>
                  <w:lang w:eastAsia="zh-CN"/>
                </w:rPr>
                <w:t>亿元。</w:t>
              </w:r>
            </w:p>
          </w:sdtContent>
        </w:sdt>
      </w:sdtContent>
    </w:sdt>
    <w:p w:rsidR="004C691E" w:rsidRDefault="004C691E">
      <w:pPr>
        <w:pStyle w:val="affffffe"/>
        <w:rPr>
          <w:szCs w:val="21"/>
          <w:lang w:eastAsia="zh-CN"/>
        </w:rPr>
      </w:pPr>
    </w:p>
    <w:p w:rsidR="004C691E" w:rsidRDefault="00F440DF" w:rsidP="002B733A">
      <w:pPr>
        <w:pStyle w:val="3"/>
        <w:numPr>
          <w:ilvl w:val="0"/>
          <w:numId w:val="7"/>
        </w:numPr>
        <w:rPr>
          <w:szCs w:val="21"/>
        </w:rPr>
      </w:pPr>
      <w:r>
        <w:rPr>
          <w:szCs w:val="21"/>
        </w:rPr>
        <w:t>资产、负债情况分析</w:t>
      </w:r>
    </w:p>
    <w:p w:rsidR="004C691E" w:rsidRDefault="00D808D8">
      <w:pPr>
        <w:pStyle w:val="affffffe"/>
      </w:pPr>
      <w:sdt>
        <w:sdtPr>
          <w:rPr>
            <w:rFonts w:hint="eastAsia"/>
          </w:rPr>
          <w:alias w:val="是否适用：资产、负债情况分析[双击切换]"/>
          <w:tag w:val="_GBC_73f72b786f764d01bef1bb70d2d6e5c6"/>
          <w:id w:val="1711453712"/>
          <w:lock w:val="sdtContentLocked"/>
          <w:placeholder>
            <w:docPart w:val="GBC22222222222222222222222222222"/>
          </w:placeholder>
        </w:sdtPr>
        <w:sdtContent>
          <w:r>
            <w:fldChar w:fldCharType="begin"/>
          </w:r>
          <w:r w:rsidR="002C346C">
            <w:instrText>MACROBUTTON  SnrToggleCheckbox √</w:instrText>
          </w:r>
          <w:r w:rsidR="002C346C">
            <w:instrText>适用</w:instrText>
          </w:r>
          <w:r w:rsidR="002C346C">
            <w:instrText xml:space="preserve"> </w:instrText>
          </w:r>
          <w:r>
            <w:fldChar w:fldCharType="end"/>
          </w:r>
          <w:r>
            <w:fldChar w:fldCharType="begin"/>
          </w:r>
          <w:r w:rsidR="002C346C">
            <w:instrText xml:space="preserve"> MACROBUTTON  SnrToggleCheckbox □</w:instrText>
          </w:r>
          <w:r w:rsidR="002C346C">
            <w:instrText>不适用</w:instrText>
          </w:r>
          <w:r w:rsidR="002C346C">
            <w:instrText xml:space="preserve"> </w:instrText>
          </w:r>
          <w:r>
            <w:fldChar w:fldCharType="end"/>
          </w:r>
        </w:sdtContent>
      </w:sdt>
    </w:p>
    <w:sdt>
      <w:sdtPr>
        <w:rPr>
          <w:rFonts w:ascii="宋体" w:hAnsi="宋体" w:cs="宋体"/>
          <w:b w:val="0"/>
          <w:bCs w:val="0"/>
          <w:snapToGrid w:val="0"/>
          <w:color w:val="000000"/>
          <w:spacing w:val="-10"/>
          <w:kern w:val="0"/>
          <w:sz w:val="22"/>
          <w:szCs w:val="21"/>
          <w:lang w:val="en-GB" w:eastAsia="en-US"/>
        </w:rPr>
        <w:alias w:val="模块:资产负债情况分析表"/>
        <w:tag w:val="_SEC_4a3163af8aaf45ec8cbbe30e595b76d7"/>
        <w:id w:val="869036149"/>
        <w:lock w:val="sdtLocked"/>
        <w:placeholder>
          <w:docPart w:val="GBC22222222222222222222222222222"/>
        </w:placeholder>
      </w:sdtPr>
      <w:sdtContent>
        <w:p w:rsidR="004C691E" w:rsidRDefault="00F440DF" w:rsidP="002B733A">
          <w:pPr>
            <w:pStyle w:val="4"/>
            <w:numPr>
              <w:ilvl w:val="0"/>
              <w:numId w:val="30"/>
            </w:numPr>
            <w:rPr>
              <w:b w:val="0"/>
            </w:rPr>
          </w:pPr>
          <w:r>
            <w:t>资产</w:t>
          </w:r>
          <w:r>
            <w:rPr>
              <w:rFonts w:hint="eastAsia"/>
            </w:rPr>
            <w:t>及</w:t>
          </w:r>
          <w:r>
            <w:t>负债</w:t>
          </w:r>
          <w:r>
            <w:rPr>
              <w:rFonts w:hint="eastAsia"/>
              <w:szCs w:val="21"/>
            </w:rPr>
            <w:t>状</w:t>
          </w:r>
          <w:r>
            <w:rPr>
              <w:szCs w:val="21"/>
            </w:rPr>
            <w:t>况</w:t>
          </w:r>
        </w:p>
        <w:p w:rsidR="004C691E" w:rsidRDefault="00F440DF">
          <w:pPr>
            <w:pStyle w:val="affffffe"/>
            <w:jc w:val="right"/>
            <w:rPr>
              <w:szCs w:val="21"/>
            </w:rPr>
          </w:pPr>
          <w:r>
            <w:rPr>
              <w:rFonts w:hint="eastAsia"/>
              <w:szCs w:val="21"/>
            </w:rPr>
            <w:t>单位：</w:t>
          </w:r>
          <w:sdt>
            <w:sdtPr>
              <w:rPr>
                <w:rFonts w:hint="eastAsia"/>
                <w:szCs w:val="21"/>
              </w:rPr>
              <w:alias w:val="单位：资产负债状况分析"/>
              <w:tag w:val="_GBC_f016c1cffd884dd784e4fb134fd0d4df"/>
              <w:id w:val="-5363575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2C346C">
                <w:rPr>
                  <w:rFonts w:hint="eastAsia"/>
                  <w:szCs w:val="21"/>
                </w:rPr>
                <w:t>千元</w:t>
              </w:r>
            </w:sdtContent>
          </w:sdt>
        </w:p>
        <w:tbl>
          <w:tblPr>
            <w:tblStyle w:val="a7"/>
            <w:tblW w:w="5501" w:type="pct"/>
            <w:jc w:val="center"/>
            <w:tblLook w:val="04A0"/>
          </w:tblPr>
          <w:tblGrid>
            <w:gridCol w:w="1260"/>
            <w:gridCol w:w="1139"/>
            <w:gridCol w:w="1139"/>
            <w:gridCol w:w="1135"/>
            <w:gridCol w:w="1135"/>
            <w:gridCol w:w="1364"/>
            <w:gridCol w:w="2784"/>
          </w:tblGrid>
          <w:tr w:rsidR="00301C91" w:rsidTr="00977C54">
            <w:trPr>
              <w:trHeight w:val="180"/>
              <w:jc w:val="center"/>
            </w:trPr>
            <w:bookmarkStart w:id="95" w:name="_Hlk508891004" w:displacedByCustomXml="next"/>
            <w:sdt>
              <w:sdtPr>
                <w:rPr>
                  <w:sz w:val="18"/>
                </w:rPr>
                <w:tag w:val="_PLD_8f1f37d9a09f4bf3a8f4c407297e58ed"/>
                <w:id w:val="-1832986335"/>
                <w:lock w:val="sdtLocked"/>
              </w:sdtPr>
              <w:sdtContent>
                <w:tc>
                  <w:tcPr>
                    <w:tcW w:w="633" w:type="pct"/>
                    <w:vAlign w:val="center"/>
                  </w:tcPr>
                  <w:p w:rsidR="00F361B7" w:rsidRPr="000D3A35" w:rsidRDefault="00F361B7" w:rsidP="00131EA8">
                    <w:pPr>
                      <w:pStyle w:val="affffffe"/>
                      <w:jc w:val="center"/>
                      <w:rPr>
                        <w:rStyle w:val="5Char1"/>
                        <w:sz w:val="18"/>
                        <w:szCs w:val="21"/>
                      </w:rPr>
                    </w:pPr>
                    <w:r w:rsidRPr="000D3A35">
                      <w:rPr>
                        <w:sz w:val="18"/>
                        <w:szCs w:val="21"/>
                      </w:rPr>
                      <w:t>项目名称</w:t>
                    </w:r>
                  </w:p>
                </w:tc>
              </w:sdtContent>
            </w:sdt>
            <w:sdt>
              <w:sdtPr>
                <w:rPr>
                  <w:sz w:val="18"/>
                </w:rPr>
                <w:tag w:val="_PLD_a4c00a3d0d0a42e28bc6a14dd6d26320"/>
                <w:id w:val="743997340"/>
                <w:lock w:val="sdtLocked"/>
              </w:sdtPr>
              <w:sdtContent>
                <w:tc>
                  <w:tcPr>
                    <w:tcW w:w="572" w:type="pct"/>
                    <w:vAlign w:val="center"/>
                  </w:tcPr>
                  <w:p w:rsidR="00F361B7" w:rsidRPr="000D3A35" w:rsidRDefault="00F361B7" w:rsidP="00131EA8">
                    <w:pPr>
                      <w:pStyle w:val="affffffe"/>
                      <w:jc w:val="center"/>
                      <w:rPr>
                        <w:rStyle w:val="5Char1"/>
                        <w:sz w:val="18"/>
                        <w:szCs w:val="21"/>
                      </w:rPr>
                    </w:pPr>
                    <w:r w:rsidRPr="000D3A35">
                      <w:rPr>
                        <w:sz w:val="18"/>
                        <w:szCs w:val="21"/>
                      </w:rPr>
                      <w:t>本期期末数</w:t>
                    </w:r>
                  </w:p>
                </w:tc>
              </w:sdtContent>
            </w:sdt>
            <w:sdt>
              <w:sdtPr>
                <w:rPr>
                  <w:sz w:val="18"/>
                </w:rPr>
                <w:tag w:val="_PLD_17de20223ad64b528b824744807b0036"/>
                <w:id w:val="-835846782"/>
                <w:lock w:val="sdtLocked"/>
              </w:sdtPr>
              <w:sdtContent>
                <w:tc>
                  <w:tcPr>
                    <w:tcW w:w="572" w:type="pct"/>
                    <w:vAlign w:val="center"/>
                  </w:tcPr>
                  <w:p w:rsidR="00F361B7" w:rsidRPr="000D3A35" w:rsidRDefault="00F361B7" w:rsidP="00131EA8">
                    <w:pPr>
                      <w:pStyle w:val="affffffe"/>
                      <w:jc w:val="center"/>
                      <w:rPr>
                        <w:rStyle w:val="5Char1"/>
                        <w:sz w:val="18"/>
                        <w:szCs w:val="21"/>
                        <w:lang w:eastAsia="zh-CN"/>
                      </w:rPr>
                    </w:pPr>
                    <w:r w:rsidRPr="000D3A35">
                      <w:rPr>
                        <w:sz w:val="18"/>
                        <w:szCs w:val="21"/>
                        <w:lang w:eastAsia="zh-CN"/>
                      </w:rPr>
                      <w:t>本期期末数占总资产的比例（</w:t>
                    </w:r>
                    <w:r w:rsidRPr="000D3A35">
                      <w:rPr>
                        <w:sz w:val="18"/>
                        <w:szCs w:val="21"/>
                        <w:lang w:eastAsia="zh-CN"/>
                      </w:rPr>
                      <w:t>%</w:t>
                    </w:r>
                    <w:r w:rsidRPr="000D3A35">
                      <w:rPr>
                        <w:sz w:val="18"/>
                        <w:szCs w:val="21"/>
                        <w:lang w:eastAsia="zh-CN"/>
                      </w:rPr>
                      <w:t>）</w:t>
                    </w:r>
                  </w:p>
                </w:tc>
              </w:sdtContent>
            </w:sdt>
            <w:sdt>
              <w:sdtPr>
                <w:rPr>
                  <w:sz w:val="18"/>
                </w:rPr>
                <w:tag w:val="_PLD_d1b9e9483c3a41358f877758b5adb0fb"/>
                <w:id w:val="-865982557"/>
                <w:lock w:val="sdtLocked"/>
              </w:sdtPr>
              <w:sdtContent>
                <w:tc>
                  <w:tcPr>
                    <w:tcW w:w="570" w:type="pct"/>
                    <w:vAlign w:val="center"/>
                  </w:tcPr>
                  <w:p w:rsidR="00F361B7" w:rsidRPr="000D3A35" w:rsidRDefault="00F361B7" w:rsidP="00131EA8">
                    <w:pPr>
                      <w:pStyle w:val="affffffe"/>
                      <w:jc w:val="center"/>
                      <w:rPr>
                        <w:rStyle w:val="5Char1"/>
                        <w:sz w:val="18"/>
                        <w:szCs w:val="21"/>
                      </w:rPr>
                    </w:pPr>
                    <w:r w:rsidRPr="000D3A35">
                      <w:rPr>
                        <w:sz w:val="18"/>
                        <w:szCs w:val="21"/>
                      </w:rPr>
                      <w:t>上期期末数</w:t>
                    </w:r>
                  </w:p>
                </w:tc>
              </w:sdtContent>
            </w:sdt>
            <w:sdt>
              <w:sdtPr>
                <w:rPr>
                  <w:sz w:val="18"/>
                </w:rPr>
                <w:tag w:val="_PLD_3a8a8577e1a84f26856a900f7202f9a8"/>
                <w:id w:val="-598639271"/>
                <w:lock w:val="sdtLocked"/>
              </w:sdtPr>
              <w:sdtContent>
                <w:tc>
                  <w:tcPr>
                    <w:tcW w:w="570" w:type="pct"/>
                    <w:vAlign w:val="center"/>
                  </w:tcPr>
                  <w:p w:rsidR="00F361B7" w:rsidRPr="000D3A35" w:rsidRDefault="00F361B7" w:rsidP="00131EA8">
                    <w:pPr>
                      <w:pStyle w:val="affffffe"/>
                      <w:jc w:val="center"/>
                      <w:rPr>
                        <w:rStyle w:val="5Char1"/>
                        <w:sz w:val="18"/>
                        <w:szCs w:val="21"/>
                        <w:lang w:eastAsia="zh-CN"/>
                      </w:rPr>
                    </w:pPr>
                    <w:r w:rsidRPr="000D3A35">
                      <w:rPr>
                        <w:sz w:val="18"/>
                        <w:szCs w:val="21"/>
                        <w:lang w:eastAsia="zh-CN"/>
                      </w:rPr>
                      <w:t>上期期末数占总资产的比例（</w:t>
                    </w:r>
                    <w:r w:rsidRPr="000D3A35">
                      <w:rPr>
                        <w:sz w:val="18"/>
                        <w:szCs w:val="21"/>
                        <w:lang w:eastAsia="zh-CN"/>
                      </w:rPr>
                      <w:t>%</w:t>
                    </w:r>
                    <w:r w:rsidRPr="000D3A35">
                      <w:rPr>
                        <w:sz w:val="18"/>
                        <w:szCs w:val="21"/>
                        <w:lang w:eastAsia="zh-CN"/>
                      </w:rPr>
                      <w:t>）</w:t>
                    </w:r>
                  </w:p>
                </w:tc>
              </w:sdtContent>
            </w:sdt>
            <w:sdt>
              <w:sdtPr>
                <w:rPr>
                  <w:sz w:val="18"/>
                </w:rPr>
                <w:tag w:val="_PLD_8af1894621b84d44aec1deba51e3a7da"/>
                <w:id w:val="464399549"/>
                <w:lock w:val="sdtLocked"/>
              </w:sdtPr>
              <w:sdtContent>
                <w:tc>
                  <w:tcPr>
                    <w:tcW w:w="685" w:type="pct"/>
                    <w:vAlign w:val="center"/>
                  </w:tcPr>
                  <w:p w:rsidR="00F361B7" w:rsidRPr="000D3A35" w:rsidRDefault="00F361B7" w:rsidP="00131EA8">
                    <w:pPr>
                      <w:pStyle w:val="affffffe"/>
                      <w:jc w:val="center"/>
                      <w:rPr>
                        <w:rStyle w:val="5Char1"/>
                        <w:sz w:val="18"/>
                        <w:szCs w:val="21"/>
                        <w:lang w:eastAsia="zh-CN"/>
                      </w:rPr>
                    </w:pPr>
                    <w:r w:rsidRPr="000D3A35">
                      <w:rPr>
                        <w:sz w:val="18"/>
                        <w:szCs w:val="21"/>
                        <w:lang w:eastAsia="zh-CN"/>
                      </w:rPr>
                      <w:t>本期期末金额较上期期末变动比例（</w:t>
                    </w:r>
                    <w:r w:rsidRPr="000D3A35">
                      <w:rPr>
                        <w:sz w:val="18"/>
                        <w:szCs w:val="21"/>
                        <w:lang w:eastAsia="zh-CN"/>
                      </w:rPr>
                      <w:t>%</w:t>
                    </w:r>
                    <w:r w:rsidRPr="000D3A35">
                      <w:rPr>
                        <w:sz w:val="18"/>
                        <w:szCs w:val="21"/>
                        <w:lang w:eastAsia="zh-CN"/>
                      </w:rPr>
                      <w:t>）</w:t>
                    </w:r>
                  </w:p>
                </w:tc>
              </w:sdtContent>
            </w:sdt>
            <w:sdt>
              <w:sdtPr>
                <w:rPr>
                  <w:sz w:val="18"/>
                </w:rPr>
                <w:tag w:val="_PLD_495436d1d45e4a9391194459a895631e"/>
                <w:id w:val="-1690063977"/>
                <w:lock w:val="sdtLocked"/>
              </w:sdtPr>
              <w:sdtContent>
                <w:tc>
                  <w:tcPr>
                    <w:tcW w:w="1398" w:type="pct"/>
                    <w:vAlign w:val="center"/>
                  </w:tcPr>
                  <w:p w:rsidR="00F361B7" w:rsidRPr="000D3A35" w:rsidRDefault="00F361B7" w:rsidP="00131EA8">
                    <w:pPr>
                      <w:pStyle w:val="affffffe"/>
                      <w:jc w:val="center"/>
                      <w:rPr>
                        <w:rStyle w:val="5Char1"/>
                        <w:sz w:val="18"/>
                        <w:szCs w:val="21"/>
                      </w:rPr>
                    </w:pPr>
                    <w:r w:rsidRPr="000D3A35">
                      <w:rPr>
                        <w:sz w:val="18"/>
                        <w:szCs w:val="21"/>
                      </w:rPr>
                      <w:t>情况说明</w:t>
                    </w:r>
                  </w:p>
                </w:tc>
              </w:sdtContent>
            </w:sdt>
          </w:tr>
          <w:sdt>
            <w:sdtPr>
              <w:rPr>
                <w:rStyle w:val="5Char1"/>
                <w:rFonts w:hint="eastAsia"/>
                <w:b w:val="0"/>
                <w:sz w:val="18"/>
                <w:szCs w:val="21"/>
              </w:rPr>
              <w:alias w:val="资产负债状况分析"/>
              <w:tag w:val="_TUP_815ebab5da7a4ba88d97b27a17b235f3"/>
              <w:id w:val="620657278"/>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应收票据</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9,146,320</w:t>
                    </w:r>
                  </w:p>
                </w:tc>
                <w:tc>
                  <w:tcPr>
                    <w:tcW w:w="572" w:type="pct"/>
                  </w:tcPr>
                  <w:p w:rsidR="00F361B7" w:rsidRPr="000D3A35" w:rsidRDefault="00F361B7" w:rsidP="000D3A35">
                    <w:pPr>
                      <w:pStyle w:val="affffffe"/>
                      <w:jc w:val="center"/>
                      <w:rPr>
                        <w:rStyle w:val="5Char1"/>
                        <w:b w:val="0"/>
                        <w:sz w:val="18"/>
                        <w:szCs w:val="21"/>
                      </w:rPr>
                    </w:pPr>
                    <w:r w:rsidRPr="000D3A35">
                      <w:rPr>
                        <w:sz w:val="18"/>
                      </w:rPr>
                      <w:t>4.</w:t>
                    </w:r>
                    <w:r w:rsidR="00FD4502">
                      <w:rPr>
                        <w:sz w:val="18"/>
                      </w:rPr>
                      <w:t>69</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6,886,001</w:t>
                    </w:r>
                  </w:p>
                </w:tc>
                <w:tc>
                  <w:tcPr>
                    <w:tcW w:w="570" w:type="pct"/>
                  </w:tcPr>
                  <w:p w:rsidR="00F361B7" w:rsidRPr="000D3A35" w:rsidRDefault="00F361B7" w:rsidP="000D3A35">
                    <w:pPr>
                      <w:pStyle w:val="affffffe"/>
                      <w:jc w:val="center"/>
                      <w:rPr>
                        <w:rStyle w:val="5Char1"/>
                        <w:b w:val="0"/>
                        <w:sz w:val="18"/>
                        <w:szCs w:val="21"/>
                      </w:rPr>
                    </w:pPr>
                    <w:r w:rsidRPr="000D3A35">
                      <w:rPr>
                        <w:sz w:val="18"/>
                      </w:rPr>
                      <w:t>4.50</w:t>
                    </w:r>
                  </w:p>
                </w:tc>
                <w:tc>
                  <w:tcPr>
                    <w:tcW w:w="685" w:type="pct"/>
                  </w:tcPr>
                  <w:p w:rsidR="00F361B7" w:rsidRPr="000D3A35" w:rsidRDefault="00F361B7" w:rsidP="000D3A35">
                    <w:pPr>
                      <w:pStyle w:val="affffffe"/>
                      <w:jc w:val="center"/>
                      <w:rPr>
                        <w:rStyle w:val="5Char1"/>
                        <w:b w:val="0"/>
                        <w:sz w:val="18"/>
                        <w:szCs w:val="21"/>
                      </w:rPr>
                    </w:pPr>
                    <w:r w:rsidRPr="000D3A35">
                      <w:rPr>
                        <w:sz w:val="18"/>
                      </w:rPr>
                      <w:t>32.82</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①公司应收票据增加</w:t>
                    </w:r>
                    <w:r w:rsidRPr="000D3A35">
                      <w:rPr>
                        <w:rFonts w:hint="eastAsia"/>
                        <w:bCs/>
                        <w:kern w:val="2"/>
                        <w:sz w:val="18"/>
                        <w:szCs w:val="21"/>
                        <w:lang w:eastAsia="zh-CN"/>
                      </w:rPr>
                      <w:t>27.037</w:t>
                    </w:r>
                    <w:r w:rsidRPr="000D3A35">
                      <w:rPr>
                        <w:rFonts w:hint="eastAsia"/>
                        <w:bCs/>
                        <w:kern w:val="2"/>
                        <w:sz w:val="18"/>
                        <w:szCs w:val="21"/>
                        <w:lang w:eastAsia="zh-CN"/>
                      </w:rPr>
                      <w:t>亿元；②青岛中垠瑞丰国际贸易有限公司</w:t>
                    </w:r>
                    <w:r w:rsidRPr="000D3A35">
                      <w:rPr>
                        <w:rFonts w:hint="eastAsia"/>
                        <w:bCs/>
                        <w:kern w:val="2"/>
                        <w:sz w:val="18"/>
                        <w:szCs w:val="21"/>
                        <w:lang w:eastAsia="zh-CN"/>
                      </w:rPr>
                      <w:t>(</w:t>
                    </w:r>
                    <w:r w:rsidRPr="000D3A35">
                      <w:rPr>
                        <w:bCs/>
                        <w:kern w:val="2"/>
                        <w:sz w:val="18"/>
                        <w:szCs w:val="21"/>
                        <w:lang w:eastAsia="zh-CN"/>
                      </w:rPr>
                      <w:t>“</w:t>
                    </w:r>
                    <w:r w:rsidRPr="000D3A35">
                      <w:rPr>
                        <w:rFonts w:hint="eastAsia"/>
                        <w:bCs/>
                        <w:kern w:val="2"/>
                        <w:sz w:val="18"/>
                        <w:szCs w:val="21"/>
                        <w:lang w:eastAsia="zh-CN"/>
                      </w:rPr>
                      <w:t>青岛中垠瑞丰</w:t>
                    </w:r>
                    <w:r w:rsidRPr="000D3A35">
                      <w:rPr>
                        <w:bCs/>
                        <w:kern w:val="2"/>
                        <w:sz w:val="18"/>
                        <w:szCs w:val="21"/>
                        <w:lang w:eastAsia="zh-CN"/>
                      </w:rPr>
                      <w:t>”</w:t>
                    </w:r>
                    <w:r w:rsidRPr="000D3A35">
                      <w:rPr>
                        <w:rFonts w:hint="eastAsia"/>
                        <w:bCs/>
                        <w:kern w:val="2"/>
                        <w:sz w:val="18"/>
                        <w:szCs w:val="21"/>
                        <w:lang w:eastAsia="zh-CN"/>
                      </w:rPr>
                      <w:t>)</w:t>
                    </w:r>
                    <w:r w:rsidRPr="000D3A35">
                      <w:rPr>
                        <w:rFonts w:hint="eastAsia"/>
                        <w:bCs/>
                        <w:kern w:val="2"/>
                        <w:sz w:val="18"/>
                        <w:szCs w:val="21"/>
                        <w:lang w:eastAsia="zh-CN"/>
                      </w:rPr>
                      <w:t>应收票据减少</w:t>
                    </w:r>
                    <w:r w:rsidRPr="000D3A35">
                      <w:rPr>
                        <w:rFonts w:hint="eastAsia"/>
                        <w:bCs/>
                        <w:kern w:val="2"/>
                        <w:sz w:val="18"/>
                        <w:szCs w:val="21"/>
                        <w:lang w:eastAsia="zh-CN"/>
                      </w:rPr>
                      <w:t>3.254</w:t>
                    </w:r>
                    <w:r w:rsidRPr="000D3A35">
                      <w:rPr>
                        <w:rFonts w:hint="eastAsia"/>
                        <w:bCs/>
                        <w:kern w:val="2"/>
                        <w:sz w:val="18"/>
                        <w:szCs w:val="21"/>
                        <w:lang w:eastAsia="zh-CN"/>
                      </w:rPr>
                      <w:t>亿元。</w:t>
                    </w:r>
                  </w:p>
                </w:tc>
              </w:tr>
            </w:sdtContent>
          </w:sdt>
          <w:sdt>
            <w:sdtPr>
              <w:rPr>
                <w:rStyle w:val="5Char1"/>
                <w:rFonts w:hint="eastAsia"/>
                <w:b w:val="0"/>
                <w:sz w:val="18"/>
                <w:szCs w:val="21"/>
              </w:rPr>
              <w:alias w:val="资产负债状况分析"/>
              <w:tag w:val="_TUP_815ebab5da7a4ba88d97b27a17b235f3"/>
              <w:id w:val="2143842973"/>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应收账款</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3,845,138</w:t>
                    </w:r>
                  </w:p>
                </w:tc>
                <w:tc>
                  <w:tcPr>
                    <w:tcW w:w="572" w:type="pct"/>
                  </w:tcPr>
                  <w:p w:rsidR="00F361B7" w:rsidRPr="000D3A35" w:rsidRDefault="00F361B7" w:rsidP="000D3A35">
                    <w:pPr>
                      <w:pStyle w:val="affffffe"/>
                      <w:jc w:val="center"/>
                      <w:rPr>
                        <w:rStyle w:val="5Char1"/>
                        <w:b w:val="0"/>
                        <w:sz w:val="18"/>
                        <w:szCs w:val="21"/>
                      </w:rPr>
                    </w:pPr>
                    <w:r w:rsidRPr="000D3A35">
                      <w:rPr>
                        <w:sz w:val="18"/>
                      </w:rPr>
                      <w:t>1.9</w:t>
                    </w:r>
                    <w:r w:rsidR="00FD4502">
                      <w:rPr>
                        <w:sz w:val="18"/>
                      </w:rPr>
                      <w:t>7</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2,849,858</w:t>
                    </w:r>
                  </w:p>
                </w:tc>
                <w:tc>
                  <w:tcPr>
                    <w:tcW w:w="570" w:type="pct"/>
                  </w:tcPr>
                  <w:p w:rsidR="00F361B7" w:rsidRPr="000D3A35" w:rsidRDefault="00F361B7" w:rsidP="000D3A35">
                    <w:pPr>
                      <w:pStyle w:val="affffffe"/>
                      <w:jc w:val="center"/>
                      <w:rPr>
                        <w:rStyle w:val="5Char1"/>
                        <w:b w:val="0"/>
                        <w:sz w:val="18"/>
                        <w:szCs w:val="21"/>
                      </w:rPr>
                    </w:pPr>
                    <w:r w:rsidRPr="000D3A35">
                      <w:rPr>
                        <w:sz w:val="18"/>
                      </w:rPr>
                      <w:t>1.86</w:t>
                    </w:r>
                  </w:p>
                </w:tc>
                <w:tc>
                  <w:tcPr>
                    <w:tcW w:w="685" w:type="pct"/>
                  </w:tcPr>
                  <w:p w:rsidR="00F361B7" w:rsidRPr="000D3A35" w:rsidRDefault="00F361B7" w:rsidP="000D3A35">
                    <w:pPr>
                      <w:pStyle w:val="affffffe"/>
                      <w:jc w:val="center"/>
                      <w:rPr>
                        <w:rStyle w:val="5Char1"/>
                        <w:b w:val="0"/>
                        <w:sz w:val="18"/>
                        <w:szCs w:val="21"/>
                      </w:rPr>
                    </w:pPr>
                    <w:r w:rsidRPr="000D3A35">
                      <w:rPr>
                        <w:sz w:val="18"/>
                      </w:rPr>
                      <w:t>34.92</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兖州</w:t>
                    </w:r>
                    <w:r w:rsidRPr="000D3A35">
                      <w:rPr>
                        <w:rStyle w:val="5Char1"/>
                        <w:b w:val="0"/>
                        <w:sz w:val="18"/>
                        <w:szCs w:val="21"/>
                        <w:lang w:eastAsia="zh-CN"/>
                      </w:rPr>
                      <w:t>澳洲</w:t>
                    </w:r>
                    <w:r w:rsidRPr="000D3A35">
                      <w:rPr>
                        <w:rStyle w:val="5Char1"/>
                        <w:rFonts w:hint="eastAsia"/>
                        <w:b w:val="0"/>
                        <w:sz w:val="18"/>
                        <w:szCs w:val="21"/>
                        <w:lang w:eastAsia="zh-CN"/>
                      </w:rPr>
                      <w:t>应收账款</w:t>
                    </w:r>
                    <w:r w:rsidRPr="000D3A35">
                      <w:rPr>
                        <w:rStyle w:val="5Char1"/>
                        <w:b w:val="0"/>
                        <w:sz w:val="18"/>
                        <w:szCs w:val="21"/>
                        <w:lang w:eastAsia="zh-CN"/>
                      </w:rPr>
                      <w:t>增加</w:t>
                    </w:r>
                    <w:r w:rsidRPr="000D3A35">
                      <w:rPr>
                        <w:rStyle w:val="5Char1"/>
                        <w:b w:val="0"/>
                        <w:sz w:val="18"/>
                        <w:szCs w:val="21"/>
                        <w:lang w:eastAsia="zh-CN"/>
                      </w:rPr>
                      <w:t>12.328</w:t>
                    </w:r>
                    <w:r w:rsidRPr="000D3A35">
                      <w:rPr>
                        <w:rStyle w:val="5Char1"/>
                        <w:b w:val="0"/>
                        <w:sz w:val="18"/>
                        <w:szCs w:val="21"/>
                        <w:lang w:eastAsia="zh-CN"/>
                      </w:rPr>
                      <w:t>亿</w:t>
                    </w:r>
                    <w:r w:rsidRPr="000D3A35">
                      <w:rPr>
                        <w:rStyle w:val="5Char1"/>
                        <w:rFonts w:hint="eastAsia"/>
                        <w:b w:val="0"/>
                        <w:sz w:val="18"/>
                        <w:szCs w:val="21"/>
                        <w:lang w:eastAsia="zh-CN"/>
                      </w:rPr>
                      <w:t>元。</w:t>
                    </w:r>
                  </w:p>
                </w:tc>
              </w:tr>
            </w:sdtContent>
          </w:sdt>
          <w:sdt>
            <w:sdtPr>
              <w:rPr>
                <w:rStyle w:val="5Char1"/>
                <w:rFonts w:hint="eastAsia"/>
                <w:b w:val="0"/>
                <w:sz w:val="18"/>
                <w:szCs w:val="21"/>
              </w:rPr>
              <w:alias w:val="资产负债状况分析"/>
              <w:tag w:val="_TUP_815ebab5da7a4ba88d97b27a17b235f3"/>
              <w:id w:val="1535539046"/>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预付款项</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2,928,213</w:t>
                    </w:r>
                  </w:p>
                </w:tc>
                <w:tc>
                  <w:tcPr>
                    <w:tcW w:w="572" w:type="pct"/>
                  </w:tcPr>
                  <w:p w:rsidR="00F361B7" w:rsidRPr="000D3A35" w:rsidRDefault="00F361B7" w:rsidP="000D3A35">
                    <w:pPr>
                      <w:pStyle w:val="affffffe"/>
                      <w:jc w:val="center"/>
                      <w:rPr>
                        <w:rStyle w:val="5Char1"/>
                        <w:b w:val="0"/>
                        <w:sz w:val="18"/>
                        <w:szCs w:val="21"/>
                      </w:rPr>
                    </w:pPr>
                    <w:r w:rsidRPr="000D3A35">
                      <w:rPr>
                        <w:sz w:val="18"/>
                      </w:rPr>
                      <w:t>1.5</w:t>
                    </w:r>
                    <w:r w:rsidR="00FD4502">
                      <w:rPr>
                        <w:sz w:val="18"/>
                      </w:rPr>
                      <w:t>0</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2,080,189</w:t>
                    </w:r>
                  </w:p>
                </w:tc>
                <w:tc>
                  <w:tcPr>
                    <w:tcW w:w="570" w:type="pct"/>
                  </w:tcPr>
                  <w:p w:rsidR="00F361B7" w:rsidRPr="000D3A35" w:rsidRDefault="00F361B7" w:rsidP="000D3A35">
                    <w:pPr>
                      <w:pStyle w:val="affffffe"/>
                      <w:jc w:val="center"/>
                      <w:rPr>
                        <w:rStyle w:val="5Char1"/>
                        <w:b w:val="0"/>
                        <w:sz w:val="18"/>
                        <w:szCs w:val="21"/>
                      </w:rPr>
                    </w:pPr>
                    <w:r w:rsidRPr="000D3A35">
                      <w:rPr>
                        <w:sz w:val="18"/>
                      </w:rPr>
                      <w:t>1.36</w:t>
                    </w:r>
                  </w:p>
                </w:tc>
                <w:tc>
                  <w:tcPr>
                    <w:tcW w:w="685" w:type="pct"/>
                  </w:tcPr>
                  <w:p w:rsidR="00F361B7" w:rsidRPr="000D3A35" w:rsidRDefault="00F361B7" w:rsidP="000D3A35">
                    <w:pPr>
                      <w:pStyle w:val="affffffe"/>
                      <w:jc w:val="center"/>
                      <w:rPr>
                        <w:rStyle w:val="5Char1"/>
                        <w:b w:val="0"/>
                        <w:sz w:val="18"/>
                        <w:szCs w:val="21"/>
                      </w:rPr>
                    </w:pPr>
                    <w:r w:rsidRPr="000D3A35">
                      <w:rPr>
                        <w:sz w:val="18"/>
                      </w:rPr>
                      <w:t>40.77</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①鄂尔多斯能化预付产能置换和</w:t>
                    </w:r>
                    <w:r w:rsidR="00661ADA" w:rsidRPr="000D3A35">
                      <w:rPr>
                        <w:rFonts w:hint="eastAsia"/>
                        <w:bCs/>
                        <w:kern w:val="2"/>
                        <w:sz w:val="18"/>
                        <w:szCs w:val="21"/>
                        <w:lang w:eastAsia="zh-CN"/>
                      </w:rPr>
                      <w:t>项目建设</w:t>
                    </w:r>
                    <w:r w:rsidRPr="000D3A35">
                      <w:rPr>
                        <w:rFonts w:hint="eastAsia"/>
                        <w:bCs/>
                        <w:kern w:val="2"/>
                        <w:sz w:val="18"/>
                        <w:szCs w:val="21"/>
                        <w:lang w:eastAsia="zh-CN"/>
                      </w:rPr>
                      <w:t>款项增加</w:t>
                    </w:r>
                    <w:r w:rsidRPr="000D3A35">
                      <w:rPr>
                        <w:bCs/>
                        <w:kern w:val="2"/>
                        <w:sz w:val="18"/>
                        <w:szCs w:val="21"/>
                        <w:lang w:eastAsia="zh-CN"/>
                      </w:rPr>
                      <w:t>5.333</w:t>
                    </w:r>
                    <w:r w:rsidRPr="000D3A35">
                      <w:rPr>
                        <w:rFonts w:hint="eastAsia"/>
                        <w:bCs/>
                        <w:kern w:val="2"/>
                        <w:sz w:val="18"/>
                        <w:szCs w:val="21"/>
                        <w:lang w:eastAsia="zh-CN"/>
                      </w:rPr>
                      <w:t>亿元；②中垠融资租赁预付设备款增加</w:t>
                    </w:r>
                    <w:r w:rsidRPr="000D3A35">
                      <w:rPr>
                        <w:rFonts w:hint="eastAsia"/>
                        <w:bCs/>
                        <w:kern w:val="2"/>
                        <w:sz w:val="18"/>
                        <w:szCs w:val="21"/>
                        <w:lang w:eastAsia="zh-CN"/>
                      </w:rPr>
                      <w:t>2.669</w:t>
                    </w:r>
                    <w:r w:rsidRPr="000D3A35">
                      <w:rPr>
                        <w:rFonts w:hint="eastAsia"/>
                        <w:bCs/>
                        <w:kern w:val="2"/>
                        <w:sz w:val="18"/>
                        <w:szCs w:val="21"/>
                        <w:lang w:eastAsia="zh-CN"/>
                      </w:rPr>
                      <w:t>亿元。</w:t>
                    </w:r>
                  </w:p>
                </w:tc>
              </w:tr>
            </w:sdtContent>
          </w:sdt>
          <w:sdt>
            <w:sdtPr>
              <w:rPr>
                <w:rStyle w:val="5Char1"/>
                <w:rFonts w:hint="eastAsia"/>
                <w:b w:val="0"/>
                <w:sz w:val="18"/>
                <w:szCs w:val="21"/>
              </w:rPr>
              <w:alias w:val="资产负债状况分析"/>
              <w:tag w:val="_TUP_815ebab5da7a4ba88d97b27a17b235f3"/>
              <w:id w:val="-483235355"/>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其他应收款</w:t>
                    </w:r>
                  </w:p>
                </w:tc>
                <w:tc>
                  <w:tcPr>
                    <w:tcW w:w="572" w:type="pct"/>
                  </w:tcPr>
                  <w:p w:rsidR="00F361B7" w:rsidRPr="000D3A35" w:rsidRDefault="00F361B7" w:rsidP="000A75CA">
                    <w:pPr>
                      <w:pStyle w:val="affffffe"/>
                      <w:jc w:val="right"/>
                      <w:rPr>
                        <w:rStyle w:val="5Char1"/>
                        <w:b w:val="0"/>
                        <w:sz w:val="18"/>
                        <w:szCs w:val="21"/>
                      </w:rPr>
                    </w:pPr>
                    <w:r w:rsidRPr="000D3A35">
                      <w:rPr>
                        <w:rStyle w:val="5Char1"/>
                        <w:b w:val="0"/>
                        <w:sz w:val="18"/>
                        <w:szCs w:val="21"/>
                      </w:rPr>
                      <w:t>1,</w:t>
                    </w:r>
                    <w:r w:rsidR="000A75CA">
                      <w:rPr>
                        <w:rStyle w:val="5Char1"/>
                        <w:rFonts w:hint="eastAsia"/>
                        <w:b w:val="0"/>
                        <w:sz w:val="18"/>
                        <w:szCs w:val="21"/>
                      </w:rPr>
                      <w:t>480</w:t>
                    </w:r>
                    <w:r w:rsidRPr="000D3A35">
                      <w:rPr>
                        <w:rStyle w:val="5Char1"/>
                        <w:b w:val="0"/>
                        <w:sz w:val="18"/>
                        <w:szCs w:val="21"/>
                      </w:rPr>
                      <w:t>,</w:t>
                    </w:r>
                    <w:r w:rsidR="000A75CA">
                      <w:rPr>
                        <w:rStyle w:val="5Char1"/>
                        <w:rFonts w:hint="eastAsia"/>
                        <w:b w:val="0"/>
                        <w:sz w:val="18"/>
                        <w:szCs w:val="21"/>
                      </w:rPr>
                      <w:t>692</w:t>
                    </w:r>
                  </w:p>
                </w:tc>
                <w:tc>
                  <w:tcPr>
                    <w:tcW w:w="572" w:type="pct"/>
                  </w:tcPr>
                  <w:p w:rsidR="00F361B7" w:rsidRPr="000D3A35" w:rsidRDefault="00F361B7" w:rsidP="000D3A35">
                    <w:pPr>
                      <w:pStyle w:val="affffffe"/>
                      <w:jc w:val="center"/>
                      <w:rPr>
                        <w:rStyle w:val="5Char1"/>
                        <w:b w:val="0"/>
                        <w:sz w:val="18"/>
                        <w:szCs w:val="21"/>
                      </w:rPr>
                    </w:pPr>
                    <w:r w:rsidRPr="000D3A35">
                      <w:rPr>
                        <w:sz w:val="18"/>
                      </w:rPr>
                      <w:t>0.</w:t>
                    </w:r>
                    <w:r w:rsidR="000A75CA">
                      <w:rPr>
                        <w:rFonts w:hint="eastAsia"/>
                        <w:sz w:val="18"/>
                      </w:rPr>
                      <w:t>76</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2,674,200</w:t>
                    </w:r>
                  </w:p>
                </w:tc>
                <w:tc>
                  <w:tcPr>
                    <w:tcW w:w="570" w:type="pct"/>
                  </w:tcPr>
                  <w:p w:rsidR="00F361B7" w:rsidRPr="000D3A35" w:rsidRDefault="00F361B7" w:rsidP="000D3A35">
                    <w:pPr>
                      <w:pStyle w:val="affffffe"/>
                      <w:jc w:val="center"/>
                      <w:rPr>
                        <w:rStyle w:val="5Char1"/>
                        <w:b w:val="0"/>
                        <w:sz w:val="18"/>
                        <w:szCs w:val="21"/>
                      </w:rPr>
                    </w:pPr>
                    <w:r w:rsidRPr="000D3A35">
                      <w:rPr>
                        <w:sz w:val="18"/>
                      </w:rPr>
                      <w:t>1.75</w:t>
                    </w:r>
                  </w:p>
                </w:tc>
                <w:tc>
                  <w:tcPr>
                    <w:tcW w:w="685" w:type="pct"/>
                  </w:tcPr>
                  <w:p w:rsidR="00F361B7" w:rsidRPr="000D3A35" w:rsidRDefault="00F361B7" w:rsidP="000A75CA">
                    <w:pPr>
                      <w:pStyle w:val="affffffe"/>
                      <w:jc w:val="center"/>
                      <w:rPr>
                        <w:rStyle w:val="5Char1"/>
                        <w:b w:val="0"/>
                        <w:sz w:val="18"/>
                        <w:szCs w:val="21"/>
                      </w:rPr>
                    </w:pPr>
                    <w:r w:rsidRPr="000D3A35">
                      <w:rPr>
                        <w:sz w:val="18"/>
                      </w:rPr>
                      <w:t>-4</w:t>
                    </w:r>
                    <w:r w:rsidR="000A75CA">
                      <w:rPr>
                        <w:rFonts w:hint="eastAsia"/>
                        <w:sz w:val="18"/>
                      </w:rPr>
                      <w:t>4</w:t>
                    </w:r>
                    <w:r w:rsidRPr="000D3A35">
                      <w:rPr>
                        <w:sz w:val="18"/>
                      </w:rPr>
                      <w:t>.</w:t>
                    </w:r>
                    <w:r w:rsidR="000A75CA">
                      <w:rPr>
                        <w:rFonts w:hint="eastAsia"/>
                        <w:sz w:val="18"/>
                      </w:rPr>
                      <w:t>63</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①</w:t>
                    </w:r>
                    <w:r w:rsidR="00FF23AB" w:rsidRPr="00FF23AB">
                      <w:rPr>
                        <w:rStyle w:val="5Char1"/>
                        <w:rFonts w:hint="eastAsia"/>
                        <w:b w:val="0"/>
                        <w:sz w:val="18"/>
                        <w:szCs w:val="21"/>
                        <w:lang w:eastAsia="zh-CN"/>
                      </w:rPr>
                      <w:t>山东兖煤日照港储配煤有限公司（“日照储配煤”）</w:t>
                    </w:r>
                    <w:r w:rsidRPr="000D3A35">
                      <w:rPr>
                        <w:rStyle w:val="5Char1"/>
                        <w:b w:val="0"/>
                        <w:sz w:val="18"/>
                        <w:szCs w:val="21"/>
                        <w:lang w:eastAsia="zh-CN"/>
                      </w:rPr>
                      <w:t>收回账款</w:t>
                    </w:r>
                    <w:r w:rsidRPr="000D3A35">
                      <w:rPr>
                        <w:rStyle w:val="5Char1"/>
                        <w:b w:val="0"/>
                        <w:sz w:val="18"/>
                        <w:szCs w:val="21"/>
                        <w:lang w:eastAsia="zh-CN"/>
                      </w:rPr>
                      <w:t>3.261</w:t>
                    </w:r>
                    <w:r w:rsidRPr="000D3A35">
                      <w:rPr>
                        <w:rStyle w:val="5Char1"/>
                        <w:b w:val="0"/>
                        <w:sz w:val="18"/>
                        <w:szCs w:val="21"/>
                        <w:lang w:eastAsia="zh-CN"/>
                      </w:rPr>
                      <w:t>亿元</w:t>
                    </w:r>
                    <w:r w:rsidRPr="000D3A35">
                      <w:rPr>
                        <w:rStyle w:val="5Char1"/>
                        <w:rFonts w:hint="eastAsia"/>
                        <w:b w:val="0"/>
                        <w:sz w:val="18"/>
                        <w:szCs w:val="21"/>
                        <w:lang w:eastAsia="zh-CN"/>
                      </w:rPr>
                      <w:t>；②</w:t>
                    </w:r>
                    <w:r w:rsidRPr="000D3A35">
                      <w:rPr>
                        <w:rStyle w:val="5Char1"/>
                        <w:b w:val="0"/>
                        <w:sz w:val="18"/>
                        <w:szCs w:val="21"/>
                        <w:lang w:eastAsia="zh-CN"/>
                      </w:rPr>
                      <w:t>计提贸易</w:t>
                    </w:r>
                    <w:r w:rsidRPr="000D3A35">
                      <w:rPr>
                        <w:rStyle w:val="5Char1"/>
                        <w:rFonts w:hint="eastAsia"/>
                        <w:b w:val="0"/>
                        <w:sz w:val="18"/>
                        <w:szCs w:val="21"/>
                        <w:lang w:eastAsia="zh-CN"/>
                      </w:rPr>
                      <w:t>款</w:t>
                    </w:r>
                    <w:r w:rsidRPr="000D3A35">
                      <w:rPr>
                        <w:rStyle w:val="5Char1"/>
                        <w:b w:val="0"/>
                        <w:sz w:val="18"/>
                        <w:szCs w:val="21"/>
                        <w:lang w:eastAsia="zh-CN"/>
                      </w:rPr>
                      <w:t>坏账准备</w:t>
                    </w:r>
                    <w:r w:rsidRPr="000D3A35">
                      <w:rPr>
                        <w:rStyle w:val="5Char1"/>
                        <w:b w:val="0"/>
                        <w:sz w:val="18"/>
                        <w:szCs w:val="21"/>
                        <w:lang w:eastAsia="zh-CN"/>
                      </w:rPr>
                      <w:t>4.999</w:t>
                    </w:r>
                    <w:r w:rsidRPr="000D3A35">
                      <w:rPr>
                        <w:rStyle w:val="5Char1"/>
                        <w:b w:val="0"/>
                        <w:sz w:val="18"/>
                        <w:szCs w:val="21"/>
                        <w:lang w:eastAsia="zh-CN"/>
                      </w:rPr>
                      <w:t>亿元。</w:t>
                    </w:r>
                  </w:p>
                </w:tc>
              </w:tr>
            </w:sdtContent>
          </w:sdt>
          <w:sdt>
            <w:sdtPr>
              <w:rPr>
                <w:rStyle w:val="5Char1"/>
                <w:rFonts w:hint="eastAsia"/>
                <w:b w:val="0"/>
                <w:sz w:val="18"/>
                <w:szCs w:val="21"/>
              </w:rPr>
              <w:alias w:val="资产负债状况分析"/>
              <w:tag w:val="_TUP_815ebab5da7a4ba88d97b27a17b235f3"/>
              <w:id w:val="-695767011"/>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存货</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4,031,895</w:t>
                    </w:r>
                  </w:p>
                </w:tc>
                <w:tc>
                  <w:tcPr>
                    <w:tcW w:w="572" w:type="pct"/>
                  </w:tcPr>
                  <w:p w:rsidR="00F361B7" w:rsidRPr="000D3A35" w:rsidRDefault="00F361B7" w:rsidP="000D3A35">
                    <w:pPr>
                      <w:pStyle w:val="affffffe"/>
                      <w:jc w:val="center"/>
                      <w:rPr>
                        <w:rStyle w:val="5Char1"/>
                        <w:b w:val="0"/>
                        <w:sz w:val="18"/>
                        <w:szCs w:val="21"/>
                      </w:rPr>
                    </w:pPr>
                    <w:r w:rsidRPr="000D3A35">
                      <w:rPr>
                        <w:sz w:val="18"/>
                      </w:rPr>
                      <w:t>2.07</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2,653,747</w:t>
                    </w:r>
                  </w:p>
                </w:tc>
                <w:tc>
                  <w:tcPr>
                    <w:tcW w:w="570" w:type="pct"/>
                  </w:tcPr>
                  <w:p w:rsidR="00F361B7" w:rsidRPr="000D3A35" w:rsidRDefault="00F361B7" w:rsidP="000D3A35">
                    <w:pPr>
                      <w:pStyle w:val="affffffe"/>
                      <w:jc w:val="center"/>
                      <w:rPr>
                        <w:rStyle w:val="5Char1"/>
                        <w:b w:val="0"/>
                        <w:sz w:val="18"/>
                        <w:szCs w:val="21"/>
                      </w:rPr>
                    </w:pPr>
                    <w:r w:rsidRPr="000D3A35">
                      <w:rPr>
                        <w:sz w:val="18"/>
                      </w:rPr>
                      <w:t>1.73</w:t>
                    </w:r>
                  </w:p>
                </w:tc>
                <w:tc>
                  <w:tcPr>
                    <w:tcW w:w="685" w:type="pct"/>
                  </w:tcPr>
                  <w:p w:rsidR="00F361B7" w:rsidRPr="000D3A35" w:rsidRDefault="00F361B7" w:rsidP="000D3A35">
                    <w:pPr>
                      <w:pStyle w:val="affffffe"/>
                      <w:jc w:val="center"/>
                      <w:rPr>
                        <w:rStyle w:val="5Char1"/>
                        <w:b w:val="0"/>
                        <w:sz w:val="18"/>
                        <w:szCs w:val="21"/>
                      </w:rPr>
                    </w:pPr>
                    <w:r w:rsidRPr="000D3A35">
                      <w:rPr>
                        <w:sz w:val="18"/>
                      </w:rPr>
                      <w:t>51.93</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①</w:t>
                    </w:r>
                    <w:r w:rsidRPr="000D3A35">
                      <w:rPr>
                        <w:rStyle w:val="5Char1"/>
                        <w:b w:val="0"/>
                        <w:sz w:val="18"/>
                        <w:szCs w:val="21"/>
                        <w:lang w:eastAsia="zh-CN"/>
                      </w:rPr>
                      <w:t>公司</w:t>
                    </w:r>
                    <w:r w:rsidRPr="000D3A35">
                      <w:rPr>
                        <w:rStyle w:val="5Char1"/>
                        <w:rFonts w:hint="eastAsia"/>
                        <w:b w:val="0"/>
                        <w:sz w:val="18"/>
                        <w:szCs w:val="21"/>
                        <w:lang w:eastAsia="zh-CN"/>
                      </w:rPr>
                      <w:t>、兖煤澳洲</w:t>
                    </w:r>
                    <w:r w:rsidR="00131EA8" w:rsidRPr="000D3A35">
                      <w:rPr>
                        <w:rStyle w:val="5Char1"/>
                        <w:rFonts w:hint="eastAsia"/>
                        <w:b w:val="0"/>
                        <w:sz w:val="18"/>
                        <w:szCs w:val="21"/>
                        <w:lang w:eastAsia="zh-CN"/>
                      </w:rPr>
                      <w:t>和无锡鼎业</w:t>
                    </w:r>
                    <w:r w:rsidRPr="000D3A35">
                      <w:rPr>
                        <w:rStyle w:val="5Char1"/>
                        <w:rFonts w:hint="eastAsia"/>
                        <w:b w:val="0"/>
                        <w:sz w:val="18"/>
                        <w:szCs w:val="21"/>
                        <w:lang w:eastAsia="zh-CN"/>
                      </w:rPr>
                      <w:t>存货增加</w:t>
                    </w:r>
                    <w:r w:rsidR="00131EA8" w:rsidRPr="000D3A35">
                      <w:rPr>
                        <w:rStyle w:val="5Char1"/>
                        <w:b w:val="0"/>
                        <w:sz w:val="18"/>
                        <w:szCs w:val="21"/>
                        <w:lang w:eastAsia="zh-CN"/>
                      </w:rPr>
                      <w:t>9.268</w:t>
                    </w:r>
                    <w:r w:rsidRPr="000D3A35">
                      <w:rPr>
                        <w:rStyle w:val="5Char1"/>
                        <w:rFonts w:hint="eastAsia"/>
                        <w:b w:val="0"/>
                        <w:sz w:val="18"/>
                        <w:szCs w:val="21"/>
                        <w:lang w:eastAsia="zh-CN"/>
                      </w:rPr>
                      <w:t>亿元；②</w:t>
                    </w:r>
                    <w:r w:rsidRPr="000D3A35">
                      <w:rPr>
                        <w:rStyle w:val="5Char1"/>
                        <w:b w:val="0"/>
                        <w:sz w:val="18"/>
                        <w:szCs w:val="21"/>
                        <w:lang w:eastAsia="zh-CN"/>
                      </w:rPr>
                      <w:t>青岛中兖</w:t>
                    </w:r>
                    <w:r w:rsidRPr="000D3A35">
                      <w:rPr>
                        <w:rStyle w:val="5Char1"/>
                        <w:rFonts w:hint="eastAsia"/>
                        <w:b w:val="0"/>
                        <w:sz w:val="18"/>
                        <w:szCs w:val="21"/>
                        <w:lang w:eastAsia="zh-CN"/>
                      </w:rPr>
                      <w:t>、青岛中垠瑞丰</w:t>
                    </w:r>
                    <w:r w:rsidR="00131EA8" w:rsidRPr="000D3A35">
                      <w:rPr>
                        <w:rStyle w:val="5Char1"/>
                        <w:rFonts w:hint="eastAsia"/>
                        <w:b w:val="0"/>
                        <w:sz w:val="18"/>
                        <w:szCs w:val="21"/>
                        <w:lang w:eastAsia="zh-CN"/>
                      </w:rPr>
                      <w:t>贸易</w:t>
                    </w:r>
                    <w:r w:rsidRPr="000D3A35">
                      <w:rPr>
                        <w:rStyle w:val="5Char1"/>
                        <w:rFonts w:hint="eastAsia"/>
                        <w:b w:val="0"/>
                        <w:sz w:val="18"/>
                        <w:szCs w:val="21"/>
                        <w:lang w:eastAsia="zh-CN"/>
                      </w:rPr>
                      <w:t>存货</w:t>
                    </w:r>
                    <w:r w:rsidRPr="000D3A35">
                      <w:rPr>
                        <w:rStyle w:val="5Char1"/>
                        <w:b w:val="0"/>
                        <w:sz w:val="18"/>
                        <w:szCs w:val="21"/>
                        <w:lang w:eastAsia="zh-CN"/>
                      </w:rPr>
                      <w:t>增加</w:t>
                    </w:r>
                    <w:r w:rsidRPr="000D3A35">
                      <w:rPr>
                        <w:rStyle w:val="5Char1"/>
                        <w:rFonts w:hint="eastAsia"/>
                        <w:b w:val="0"/>
                        <w:sz w:val="18"/>
                        <w:szCs w:val="21"/>
                        <w:lang w:eastAsia="zh-CN"/>
                      </w:rPr>
                      <w:t>2.460</w:t>
                    </w:r>
                    <w:r w:rsidRPr="000D3A35">
                      <w:rPr>
                        <w:rStyle w:val="5Char1"/>
                        <w:rFonts w:hint="eastAsia"/>
                        <w:b w:val="0"/>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592283426"/>
              <w:lock w:val="sdtLocked"/>
            </w:sdtPr>
            <w:sdtContent>
              <w:tr w:rsidR="00301C91" w:rsidTr="00977C54">
                <w:trPr>
                  <w:trHeight w:val="135"/>
                  <w:jc w:val="center"/>
                </w:trPr>
                <w:tc>
                  <w:tcPr>
                    <w:tcW w:w="633" w:type="pct"/>
                  </w:tcPr>
                  <w:p w:rsidR="00F361B7" w:rsidRPr="000D3A35" w:rsidRDefault="008434A3" w:rsidP="00131EA8">
                    <w:pPr>
                      <w:pStyle w:val="affffffe"/>
                      <w:rPr>
                        <w:rStyle w:val="5Char1"/>
                        <w:b w:val="0"/>
                        <w:sz w:val="18"/>
                        <w:szCs w:val="21"/>
                      </w:rPr>
                    </w:pPr>
                    <w:r w:rsidRPr="000D3A35">
                      <w:rPr>
                        <w:rStyle w:val="5Char1"/>
                        <w:rFonts w:hint="eastAsia"/>
                        <w:b w:val="0"/>
                        <w:sz w:val="18"/>
                        <w:szCs w:val="21"/>
                      </w:rPr>
                      <w:t>持有待售资产</w:t>
                    </w:r>
                  </w:p>
                </w:tc>
                <w:tc>
                  <w:tcPr>
                    <w:tcW w:w="572" w:type="pct"/>
                  </w:tcPr>
                  <w:p w:rsidR="00F361B7" w:rsidRPr="000D3A35" w:rsidRDefault="008434A3" w:rsidP="00131EA8">
                    <w:pPr>
                      <w:pStyle w:val="affffffe"/>
                      <w:jc w:val="right"/>
                      <w:rPr>
                        <w:rStyle w:val="5Char1"/>
                        <w:b w:val="0"/>
                        <w:sz w:val="18"/>
                        <w:szCs w:val="21"/>
                      </w:rPr>
                    </w:pPr>
                    <w:r w:rsidRPr="000D3A35">
                      <w:rPr>
                        <w:rStyle w:val="5Char1"/>
                        <w:b w:val="0"/>
                        <w:sz w:val="18"/>
                        <w:szCs w:val="21"/>
                      </w:rPr>
                      <w:t>3,123,513</w:t>
                    </w:r>
                  </w:p>
                </w:tc>
                <w:tc>
                  <w:tcPr>
                    <w:tcW w:w="572" w:type="pct"/>
                  </w:tcPr>
                  <w:p w:rsidR="00F361B7" w:rsidRPr="000D3A35" w:rsidRDefault="008434A3" w:rsidP="000D3A35">
                    <w:pPr>
                      <w:pStyle w:val="affffffe"/>
                      <w:jc w:val="center"/>
                      <w:rPr>
                        <w:rStyle w:val="5Char1"/>
                        <w:b w:val="0"/>
                        <w:sz w:val="18"/>
                        <w:szCs w:val="21"/>
                      </w:rPr>
                    </w:pPr>
                    <w:r w:rsidRPr="000D3A35">
                      <w:rPr>
                        <w:rStyle w:val="5Char1"/>
                        <w:rFonts w:hint="eastAsia"/>
                        <w:b w:val="0"/>
                        <w:sz w:val="18"/>
                        <w:szCs w:val="21"/>
                      </w:rPr>
                      <w:t>1</w:t>
                    </w:r>
                    <w:r w:rsidRPr="000D3A35">
                      <w:rPr>
                        <w:rStyle w:val="5Char1"/>
                        <w:b w:val="0"/>
                        <w:sz w:val="18"/>
                        <w:szCs w:val="21"/>
                      </w:rPr>
                      <w:t>.6</w:t>
                    </w:r>
                    <w:r w:rsidR="00FD4502">
                      <w:rPr>
                        <w:rStyle w:val="5Char1"/>
                        <w:b w:val="0"/>
                        <w:sz w:val="18"/>
                        <w:szCs w:val="21"/>
                      </w:rPr>
                      <w:t>0</w:t>
                    </w:r>
                  </w:p>
                </w:tc>
                <w:tc>
                  <w:tcPr>
                    <w:tcW w:w="570" w:type="pct"/>
                  </w:tcPr>
                  <w:p w:rsidR="00F361B7" w:rsidRPr="000D3A35" w:rsidRDefault="008434A3" w:rsidP="00131EA8">
                    <w:pPr>
                      <w:pStyle w:val="affffffe"/>
                      <w:jc w:val="right"/>
                      <w:rPr>
                        <w:rStyle w:val="5Char1"/>
                        <w:b w:val="0"/>
                        <w:sz w:val="18"/>
                        <w:szCs w:val="21"/>
                      </w:rPr>
                    </w:pPr>
                    <w:r w:rsidRPr="000D3A35">
                      <w:rPr>
                        <w:rStyle w:val="5Char1"/>
                        <w:rFonts w:hint="eastAsia"/>
                        <w:b w:val="0"/>
                        <w:sz w:val="18"/>
                        <w:szCs w:val="21"/>
                      </w:rPr>
                      <w:t>—</w:t>
                    </w:r>
                  </w:p>
                </w:tc>
                <w:tc>
                  <w:tcPr>
                    <w:tcW w:w="570" w:type="pct"/>
                  </w:tcPr>
                  <w:p w:rsidR="00F361B7" w:rsidRPr="000D3A35" w:rsidRDefault="008434A3" w:rsidP="000D3A35">
                    <w:pPr>
                      <w:pStyle w:val="affffffe"/>
                      <w:jc w:val="center"/>
                      <w:rPr>
                        <w:rStyle w:val="5Char1"/>
                        <w:b w:val="0"/>
                        <w:sz w:val="18"/>
                        <w:szCs w:val="21"/>
                      </w:rPr>
                    </w:pPr>
                    <w:r w:rsidRPr="000D3A35">
                      <w:rPr>
                        <w:rStyle w:val="5Char1"/>
                        <w:rFonts w:hint="eastAsia"/>
                        <w:b w:val="0"/>
                        <w:sz w:val="18"/>
                        <w:szCs w:val="21"/>
                      </w:rPr>
                      <w:t>—</w:t>
                    </w:r>
                  </w:p>
                </w:tc>
                <w:tc>
                  <w:tcPr>
                    <w:tcW w:w="685" w:type="pct"/>
                  </w:tcPr>
                  <w:p w:rsidR="00F361B7" w:rsidRPr="000D3A35" w:rsidRDefault="008434A3" w:rsidP="000D3A35">
                    <w:pPr>
                      <w:pStyle w:val="affffffe"/>
                      <w:jc w:val="center"/>
                      <w:rPr>
                        <w:rStyle w:val="5Char1"/>
                        <w:b w:val="0"/>
                        <w:sz w:val="18"/>
                        <w:szCs w:val="21"/>
                      </w:rPr>
                    </w:pPr>
                    <w:r w:rsidRPr="000D3A35">
                      <w:rPr>
                        <w:rStyle w:val="5Char1"/>
                        <w:rFonts w:hint="eastAsia"/>
                        <w:b w:val="0"/>
                        <w:sz w:val="18"/>
                        <w:szCs w:val="21"/>
                      </w:rPr>
                      <w:t>—</w:t>
                    </w:r>
                  </w:p>
                </w:tc>
                <w:tc>
                  <w:tcPr>
                    <w:tcW w:w="1398" w:type="pct"/>
                  </w:tcPr>
                  <w:p w:rsidR="00F361B7" w:rsidRPr="000D3A35" w:rsidRDefault="00A825EF" w:rsidP="00131EA8">
                    <w:pPr>
                      <w:pStyle w:val="affffffe"/>
                      <w:rPr>
                        <w:rStyle w:val="5Char1"/>
                        <w:b w:val="0"/>
                        <w:sz w:val="18"/>
                        <w:szCs w:val="21"/>
                        <w:lang w:eastAsia="zh-CN"/>
                      </w:rPr>
                    </w:pPr>
                    <w:r w:rsidRPr="000D3A35">
                      <w:rPr>
                        <w:rStyle w:val="5Char1"/>
                        <w:rFonts w:hint="eastAsia"/>
                        <w:b w:val="0"/>
                        <w:sz w:val="18"/>
                        <w:szCs w:val="21"/>
                        <w:lang w:eastAsia="zh-CN"/>
                      </w:rPr>
                      <w:t>根据兖煤澳洲与嘉能可矿业公司已签署的协议</w:t>
                    </w:r>
                    <w:r w:rsidRPr="000D3A35">
                      <w:rPr>
                        <w:rStyle w:val="5Char1"/>
                        <w:rFonts w:hint="eastAsia"/>
                        <w:b w:val="0"/>
                        <w:sz w:val="18"/>
                        <w:szCs w:val="21"/>
                        <w:lang w:eastAsia="zh-CN"/>
                      </w:rPr>
                      <w:t>,</w:t>
                    </w:r>
                    <w:r w:rsidRPr="000D3A35">
                      <w:rPr>
                        <w:rStyle w:val="5Char1"/>
                        <w:rFonts w:hint="eastAsia"/>
                        <w:b w:val="0"/>
                        <w:sz w:val="18"/>
                        <w:szCs w:val="21"/>
                        <w:lang w:eastAsia="zh-CN"/>
                      </w:rPr>
                      <w:t>将</w:t>
                    </w:r>
                    <w:r w:rsidRPr="000D3A35">
                      <w:rPr>
                        <w:rFonts w:hint="eastAsia"/>
                        <w:bCs/>
                        <w:kern w:val="2"/>
                        <w:sz w:val="18"/>
                        <w:szCs w:val="21"/>
                        <w:lang w:eastAsia="zh-CN"/>
                      </w:rPr>
                      <w:t>拟出售</w:t>
                    </w:r>
                    <w:r w:rsidRPr="000D3A35">
                      <w:rPr>
                        <w:rFonts w:hint="eastAsia"/>
                        <w:bCs/>
                        <w:kern w:val="2"/>
                        <w:sz w:val="18"/>
                        <w:szCs w:val="21"/>
                        <w:lang w:eastAsia="zh-CN"/>
                      </w:rPr>
                      <w:t>H</w:t>
                    </w:r>
                    <w:r w:rsidRPr="000D3A35">
                      <w:rPr>
                        <w:bCs/>
                        <w:kern w:val="2"/>
                        <w:sz w:val="18"/>
                        <w:szCs w:val="21"/>
                        <w:lang w:eastAsia="zh-CN"/>
                      </w:rPr>
                      <w:t>VO</w:t>
                    </w:r>
                    <w:r w:rsidRPr="000D3A35">
                      <w:rPr>
                        <w:rFonts w:hint="eastAsia"/>
                        <w:bCs/>
                        <w:kern w:val="2"/>
                        <w:sz w:val="18"/>
                        <w:szCs w:val="21"/>
                        <w:lang w:eastAsia="zh-CN"/>
                      </w:rPr>
                      <w:t>合资企业之</w:t>
                    </w:r>
                    <w:r w:rsidRPr="000D3A35">
                      <w:rPr>
                        <w:rFonts w:hint="eastAsia"/>
                        <w:bCs/>
                        <w:kern w:val="2"/>
                        <w:sz w:val="18"/>
                        <w:szCs w:val="21"/>
                        <w:lang w:eastAsia="zh-CN"/>
                      </w:rPr>
                      <w:t>16.6%</w:t>
                    </w:r>
                    <w:r w:rsidRPr="000D3A35">
                      <w:rPr>
                        <w:rFonts w:hint="eastAsia"/>
                        <w:bCs/>
                        <w:kern w:val="2"/>
                        <w:sz w:val="18"/>
                        <w:szCs w:val="21"/>
                        <w:lang w:eastAsia="zh-CN"/>
                      </w:rPr>
                      <w:t>权益划分为持有待售资产</w:t>
                    </w:r>
                    <w:r w:rsidR="000144D6">
                      <w:rPr>
                        <w:rFonts w:hint="eastAsia"/>
                        <w:bCs/>
                        <w:kern w:val="2"/>
                        <w:sz w:val="18"/>
                        <w:szCs w:val="21"/>
                        <w:lang w:eastAsia="zh-CN"/>
                      </w:rPr>
                      <w:t>。</w:t>
                    </w:r>
                  </w:p>
                </w:tc>
              </w:tr>
            </w:sdtContent>
          </w:sdt>
          <w:sdt>
            <w:sdtPr>
              <w:rPr>
                <w:rStyle w:val="5Char1"/>
                <w:rFonts w:hint="eastAsia"/>
                <w:b w:val="0"/>
                <w:sz w:val="18"/>
                <w:szCs w:val="21"/>
              </w:rPr>
              <w:alias w:val="资产负债状况分析"/>
              <w:tag w:val="_TUP_815ebab5da7a4ba88d97b27a17b235f3"/>
              <w:id w:val="-773481381"/>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其他流动资产</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10,001,769</w:t>
                    </w:r>
                  </w:p>
                </w:tc>
                <w:tc>
                  <w:tcPr>
                    <w:tcW w:w="572" w:type="pct"/>
                  </w:tcPr>
                  <w:p w:rsidR="00F361B7" w:rsidRPr="000D3A35" w:rsidRDefault="00F361B7" w:rsidP="000D3A35">
                    <w:pPr>
                      <w:pStyle w:val="affffffe"/>
                      <w:jc w:val="center"/>
                      <w:rPr>
                        <w:rStyle w:val="5Char1"/>
                        <w:b w:val="0"/>
                        <w:sz w:val="18"/>
                        <w:szCs w:val="21"/>
                      </w:rPr>
                    </w:pPr>
                    <w:r w:rsidRPr="000D3A35">
                      <w:rPr>
                        <w:sz w:val="18"/>
                      </w:rPr>
                      <w:t>5.1</w:t>
                    </w:r>
                    <w:r w:rsidR="00FD4502">
                      <w:rPr>
                        <w:sz w:val="18"/>
                      </w:rPr>
                      <w:t>3</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7,153,808</w:t>
                    </w:r>
                  </w:p>
                </w:tc>
                <w:tc>
                  <w:tcPr>
                    <w:tcW w:w="570" w:type="pct"/>
                  </w:tcPr>
                  <w:p w:rsidR="00F361B7" w:rsidRPr="000D3A35" w:rsidRDefault="00F361B7" w:rsidP="000D3A35">
                    <w:pPr>
                      <w:pStyle w:val="affffffe"/>
                      <w:jc w:val="center"/>
                      <w:rPr>
                        <w:rStyle w:val="5Char1"/>
                        <w:b w:val="0"/>
                        <w:sz w:val="18"/>
                        <w:szCs w:val="21"/>
                      </w:rPr>
                    </w:pPr>
                    <w:r w:rsidRPr="000D3A35">
                      <w:rPr>
                        <w:sz w:val="18"/>
                      </w:rPr>
                      <w:t>4.67</w:t>
                    </w:r>
                  </w:p>
                </w:tc>
                <w:tc>
                  <w:tcPr>
                    <w:tcW w:w="685" w:type="pct"/>
                  </w:tcPr>
                  <w:p w:rsidR="00F361B7" w:rsidRPr="000D3A35" w:rsidRDefault="00F361B7" w:rsidP="000D3A35">
                    <w:pPr>
                      <w:pStyle w:val="affffffe"/>
                      <w:jc w:val="center"/>
                      <w:rPr>
                        <w:rStyle w:val="5Char1"/>
                        <w:b w:val="0"/>
                        <w:sz w:val="18"/>
                        <w:szCs w:val="21"/>
                      </w:rPr>
                    </w:pPr>
                    <w:r w:rsidRPr="000D3A35">
                      <w:rPr>
                        <w:sz w:val="18"/>
                      </w:rPr>
                      <w:t>39.81</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①中垠融资租赁应收</w:t>
                    </w:r>
                    <w:r w:rsidR="00131EA8" w:rsidRPr="000D3A35">
                      <w:rPr>
                        <w:rFonts w:hint="eastAsia"/>
                        <w:bCs/>
                        <w:kern w:val="2"/>
                        <w:sz w:val="18"/>
                        <w:szCs w:val="21"/>
                        <w:lang w:eastAsia="zh-CN"/>
                      </w:rPr>
                      <w:t>款项</w:t>
                    </w:r>
                    <w:r w:rsidRPr="000D3A35">
                      <w:rPr>
                        <w:rFonts w:hint="eastAsia"/>
                        <w:bCs/>
                        <w:kern w:val="2"/>
                        <w:sz w:val="18"/>
                        <w:szCs w:val="21"/>
                        <w:lang w:eastAsia="zh-CN"/>
                      </w:rPr>
                      <w:t>增加</w:t>
                    </w:r>
                    <w:r w:rsidRPr="000D3A35">
                      <w:rPr>
                        <w:rFonts w:hint="eastAsia"/>
                        <w:bCs/>
                        <w:kern w:val="2"/>
                        <w:sz w:val="18"/>
                        <w:szCs w:val="21"/>
                        <w:lang w:eastAsia="zh-CN"/>
                      </w:rPr>
                      <w:t>9.502</w:t>
                    </w:r>
                    <w:r w:rsidRPr="000D3A35">
                      <w:rPr>
                        <w:rFonts w:hint="eastAsia"/>
                        <w:bCs/>
                        <w:kern w:val="2"/>
                        <w:sz w:val="18"/>
                        <w:szCs w:val="21"/>
                        <w:lang w:eastAsia="zh-CN"/>
                      </w:rPr>
                      <w:t>亿元；②端信投资</w:t>
                    </w:r>
                    <w:r w:rsidR="00575DC7" w:rsidRPr="000D3A35">
                      <w:rPr>
                        <w:rFonts w:hint="eastAsia"/>
                        <w:bCs/>
                        <w:kern w:val="2"/>
                        <w:sz w:val="18"/>
                        <w:szCs w:val="21"/>
                        <w:lang w:eastAsia="zh-CN"/>
                      </w:rPr>
                      <w:t>控股</w:t>
                    </w:r>
                    <w:r w:rsidRPr="000D3A35">
                      <w:rPr>
                        <w:rFonts w:hint="eastAsia"/>
                        <w:bCs/>
                        <w:kern w:val="2"/>
                        <w:sz w:val="18"/>
                        <w:szCs w:val="21"/>
                        <w:lang w:eastAsia="zh-CN"/>
                      </w:rPr>
                      <w:t>（深圳）</w:t>
                    </w:r>
                    <w:r w:rsidR="00575DC7" w:rsidRPr="000D3A35">
                      <w:rPr>
                        <w:rFonts w:hint="eastAsia"/>
                        <w:bCs/>
                        <w:kern w:val="2"/>
                        <w:sz w:val="18"/>
                        <w:szCs w:val="21"/>
                        <w:lang w:eastAsia="zh-CN"/>
                      </w:rPr>
                      <w:t>有限公司</w:t>
                    </w:r>
                    <w:r w:rsidRPr="000D3A35">
                      <w:rPr>
                        <w:rFonts w:hint="eastAsia"/>
                        <w:bCs/>
                        <w:kern w:val="2"/>
                        <w:sz w:val="18"/>
                        <w:szCs w:val="21"/>
                        <w:lang w:eastAsia="zh-CN"/>
                      </w:rPr>
                      <w:t>应收保理款增加</w:t>
                    </w:r>
                    <w:r w:rsidRPr="000D3A35">
                      <w:rPr>
                        <w:rFonts w:hint="eastAsia"/>
                        <w:bCs/>
                        <w:kern w:val="2"/>
                        <w:sz w:val="18"/>
                        <w:szCs w:val="21"/>
                        <w:lang w:eastAsia="zh-CN"/>
                      </w:rPr>
                      <w:t>4.416</w:t>
                    </w:r>
                    <w:r w:rsidRPr="000D3A35">
                      <w:rPr>
                        <w:rFonts w:hint="eastAsia"/>
                        <w:bCs/>
                        <w:kern w:val="2"/>
                        <w:sz w:val="18"/>
                        <w:szCs w:val="21"/>
                        <w:lang w:eastAsia="zh-CN"/>
                      </w:rPr>
                      <w:t>亿元；③</w:t>
                    </w:r>
                    <w:r w:rsidR="00575DC7" w:rsidRPr="000D3A35">
                      <w:rPr>
                        <w:rFonts w:hint="eastAsia"/>
                        <w:bCs/>
                        <w:kern w:val="2"/>
                        <w:sz w:val="18"/>
                        <w:szCs w:val="21"/>
                        <w:lang w:eastAsia="zh-CN"/>
                      </w:rPr>
                      <w:t>兖矿财务公司贷款</w:t>
                    </w:r>
                    <w:r w:rsidR="000C7777">
                      <w:rPr>
                        <w:rFonts w:hint="eastAsia"/>
                        <w:bCs/>
                        <w:kern w:val="2"/>
                        <w:sz w:val="18"/>
                        <w:szCs w:val="21"/>
                        <w:lang w:eastAsia="zh-CN"/>
                      </w:rPr>
                      <w:t>余额</w:t>
                    </w:r>
                    <w:r w:rsidRPr="000D3A35">
                      <w:rPr>
                        <w:rFonts w:hint="eastAsia"/>
                        <w:bCs/>
                        <w:kern w:val="2"/>
                        <w:sz w:val="18"/>
                        <w:szCs w:val="21"/>
                        <w:lang w:eastAsia="zh-CN"/>
                      </w:rPr>
                      <w:t>增加</w:t>
                    </w:r>
                    <w:r w:rsidRPr="000D3A35">
                      <w:rPr>
                        <w:rFonts w:hint="eastAsia"/>
                        <w:bCs/>
                        <w:kern w:val="2"/>
                        <w:sz w:val="18"/>
                        <w:szCs w:val="21"/>
                        <w:lang w:eastAsia="zh-CN"/>
                      </w:rPr>
                      <w:t>9.273</w:t>
                    </w:r>
                    <w:r w:rsidRPr="000D3A35">
                      <w:rPr>
                        <w:rFonts w:hint="eastAsia"/>
                        <w:bCs/>
                        <w:kern w:val="2"/>
                        <w:sz w:val="18"/>
                        <w:szCs w:val="21"/>
                        <w:lang w:eastAsia="zh-CN"/>
                      </w:rPr>
                      <w:t>亿。</w:t>
                    </w:r>
                  </w:p>
                </w:tc>
              </w:tr>
            </w:sdtContent>
          </w:sdt>
          <w:sdt>
            <w:sdtPr>
              <w:rPr>
                <w:rStyle w:val="5Char1"/>
                <w:rFonts w:hint="eastAsia"/>
                <w:b w:val="0"/>
                <w:sz w:val="18"/>
                <w:szCs w:val="21"/>
              </w:rPr>
              <w:alias w:val="资产负债状况分析"/>
              <w:tag w:val="_TUP_815ebab5da7a4ba88d97b27a17b235f3"/>
              <w:id w:val="-1365819657"/>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长期应收款</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6,300,560</w:t>
                    </w:r>
                  </w:p>
                </w:tc>
                <w:tc>
                  <w:tcPr>
                    <w:tcW w:w="572" w:type="pct"/>
                  </w:tcPr>
                  <w:p w:rsidR="00F361B7" w:rsidRPr="000D3A35" w:rsidRDefault="00F361B7" w:rsidP="000D3A35">
                    <w:pPr>
                      <w:pStyle w:val="affffffe"/>
                      <w:jc w:val="center"/>
                      <w:rPr>
                        <w:rStyle w:val="5Char1"/>
                        <w:b w:val="0"/>
                        <w:sz w:val="18"/>
                        <w:szCs w:val="21"/>
                      </w:rPr>
                    </w:pPr>
                    <w:r w:rsidRPr="000D3A35">
                      <w:rPr>
                        <w:sz w:val="18"/>
                      </w:rPr>
                      <w:t>3.2</w:t>
                    </w:r>
                    <w:r w:rsidR="00FD4502">
                      <w:rPr>
                        <w:sz w:val="18"/>
                      </w:rPr>
                      <w:t>3</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4,667,837</w:t>
                    </w:r>
                  </w:p>
                </w:tc>
                <w:tc>
                  <w:tcPr>
                    <w:tcW w:w="570" w:type="pct"/>
                  </w:tcPr>
                  <w:p w:rsidR="00F361B7" w:rsidRPr="000D3A35" w:rsidRDefault="00F361B7" w:rsidP="000D3A35">
                    <w:pPr>
                      <w:pStyle w:val="affffffe"/>
                      <w:jc w:val="center"/>
                      <w:rPr>
                        <w:rStyle w:val="5Char1"/>
                        <w:b w:val="0"/>
                        <w:sz w:val="18"/>
                        <w:szCs w:val="21"/>
                      </w:rPr>
                    </w:pPr>
                    <w:r w:rsidRPr="000D3A35">
                      <w:rPr>
                        <w:sz w:val="18"/>
                      </w:rPr>
                      <w:t>3.05</w:t>
                    </w:r>
                  </w:p>
                </w:tc>
                <w:tc>
                  <w:tcPr>
                    <w:tcW w:w="685" w:type="pct"/>
                  </w:tcPr>
                  <w:p w:rsidR="00F361B7" w:rsidRPr="000D3A35" w:rsidRDefault="00F361B7" w:rsidP="000D3A35">
                    <w:pPr>
                      <w:pStyle w:val="affffffe"/>
                      <w:jc w:val="center"/>
                      <w:rPr>
                        <w:rStyle w:val="5Char1"/>
                        <w:b w:val="0"/>
                        <w:sz w:val="18"/>
                        <w:szCs w:val="21"/>
                      </w:rPr>
                    </w:pPr>
                    <w:r w:rsidRPr="000D3A35">
                      <w:rPr>
                        <w:sz w:val="18"/>
                      </w:rPr>
                      <w:t>34.98</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b w:val="0"/>
                        <w:sz w:val="18"/>
                        <w:szCs w:val="21"/>
                        <w:lang w:eastAsia="zh-CN"/>
                      </w:rPr>
                      <w:t>中垠融资租赁</w:t>
                    </w:r>
                    <w:r w:rsidRPr="000D3A35">
                      <w:rPr>
                        <w:rStyle w:val="5Char1"/>
                        <w:rFonts w:hint="eastAsia"/>
                        <w:b w:val="0"/>
                        <w:sz w:val="18"/>
                        <w:szCs w:val="21"/>
                        <w:lang w:eastAsia="zh-CN"/>
                      </w:rPr>
                      <w:t>应收融资租赁款</w:t>
                    </w:r>
                    <w:r w:rsidRPr="000D3A35">
                      <w:rPr>
                        <w:rStyle w:val="5Char1"/>
                        <w:b w:val="0"/>
                        <w:sz w:val="18"/>
                        <w:szCs w:val="21"/>
                        <w:lang w:eastAsia="zh-CN"/>
                      </w:rPr>
                      <w:t>增加</w:t>
                    </w:r>
                    <w:r w:rsidRPr="000D3A35">
                      <w:rPr>
                        <w:rStyle w:val="5Char1"/>
                        <w:b w:val="0"/>
                        <w:sz w:val="18"/>
                        <w:szCs w:val="21"/>
                        <w:lang w:eastAsia="zh-CN"/>
                      </w:rPr>
                      <w:t>18.874</w:t>
                    </w:r>
                    <w:r w:rsidRPr="000D3A35">
                      <w:rPr>
                        <w:rStyle w:val="5Char1"/>
                        <w:b w:val="0"/>
                        <w:sz w:val="18"/>
                        <w:szCs w:val="21"/>
                        <w:lang w:eastAsia="zh-CN"/>
                      </w:rPr>
                      <w:t>亿元</w:t>
                    </w:r>
                    <w:r w:rsidRPr="000D3A35">
                      <w:rPr>
                        <w:rStyle w:val="5Char1"/>
                        <w:rFonts w:hint="eastAsia"/>
                        <w:b w:val="0"/>
                        <w:sz w:val="18"/>
                        <w:szCs w:val="21"/>
                        <w:lang w:eastAsia="zh-CN"/>
                      </w:rPr>
                      <w:t>。</w:t>
                    </w:r>
                  </w:p>
                </w:tc>
              </w:tr>
            </w:sdtContent>
          </w:sdt>
          <w:sdt>
            <w:sdtPr>
              <w:rPr>
                <w:rStyle w:val="5Char1"/>
                <w:rFonts w:hint="eastAsia"/>
                <w:b w:val="0"/>
                <w:sz w:val="18"/>
                <w:szCs w:val="21"/>
              </w:rPr>
              <w:alias w:val="资产负债状况分析"/>
              <w:tag w:val="_TUP_815ebab5da7a4ba88d97b27a17b235f3"/>
              <w:id w:val="-388341642"/>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长期股权投资</w:t>
                    </w:r>
                  </w:p>
                </w:tc>
                <w:tc>
                  <w:tcPr>
                    <w:tcW w:w="572" w:type="pct"/>
                  </w:tcPr>
                  <w:p w:rsidR="00F361B7" w:rsidRPr="000D3A35" w:rsidRDefault="00C93116" w:rsidP="00131EA8">
                    <w:pPr>
                      <w:pStyle w:val="affffffe"/>
                      <w:jc w:val="right"/>
                      <w:rPr>
                        <w:rStyle w:val="5Char1"/>
                        <w:b w:val="0"/>
                        <w:sz w:val="18"/>
                        <w:szCs w:val="21"/>
                      </w:rPr>
                    </w:pPr>
                    <w:r w:rsidRPr="000D3A35">
                      <w:rPr>
                        <w:rStyle w:val="5Char1"/>
                        <w:b w:val="0"/>
                        <w:sz w:val="18"/>
                        <w:szCs w:val="21"/>
                      </w:rPr>
                      <w:t>9,002,448</w:t>
                    </w:r>
                  </w:p>
                </w:tc>
                <w:tc>
                  <w:tcPr>
                    <w:tcW w:w="572" w:type="pct"/>
                  </w:tcPr>
                  <w:p w:rsidR="00F361B7" w:rsidRPr="000D3A35" w:rsidRDefault="00F361B7" w:rsidP="000D3A35">
                    <w:pPr>
                      <w:pStyle w:val="affffffe"/>
                      <w:jc w:val="center"/>
                      <w:rPr>
                        <w:rStyle w:val="5Char1"/>
                        <w:b w:val="0"/>
                        <w:sz w:val="18"/>
                        <w:szCs w:val="21"/>
                      </w:rPr>
                    </w:pPr>
                    <w:r w:rsidRPr="000D3A35">
                      <w:rPr>
                        <w:sz w:val="18"/>
                      </w:rPr>
                      <w:t>4.6</w:t>
                    </w:r>
                    <w:r w:rsidR="00FD4502">
                      <w:rPr>
                        <w:sz w:val="18"/>
                      </w:rPr>
                      <w:t>2</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4,803,808</w:t>
                    </w:r>
                  </w:p>
                </w:tc>
                <w:tc>
                  <w:tcPr>
                    <w:tcW w:w="570" w:type="pct"/>
                  </w:tcPr>
                  <w:p w:rsidR="00F361B7" w:rsidRPr="000D3A35" w:rsidRDefault="00F361B7" w:rsidP="000D3A35">
                    <w:pPr>
                      <w:pStyle w:val="affffffe"/>
                      <w:jc w:val="center"/>
                      <w:rPr>
                        <w:rStyle w:val="5Char1"/>
                        <w:b w:val="0"/>
                        <w:sz w:val="18"/>
                        <w:szCs w:val="21"/>
                      </w:rPr>
                    </w:pPr>
                    <w:r w:rsidRPr="000D3A35">
                      <w:rPr>
                        <w:sz w:val="18"/>
                      </w:rPr>
                      <w:t>3.14</w:t>
                    </w:r>
                  </w:p>
                </w:tc>
                <w:tc>
                  <w:tcPr>
                    <w:tcW w:w="685" w:type="pct"/>
                  </w:tcPr>
                  <w:p w:rsidR="00F361B7" w:rsidRPr="000D3A35" w:rsidRDefault="00F361B7" w:rsidP="000D3A35">
                    <w:pPr>
                      <w:pStyle w:val="affffffe"/>
                      <w:jc w:val="center"/>
                      <w:rPr>
                        <w:rStyle w:val="5Char1"/>
                        <w:b w:val="0"/>
                        <w:sz w:val="18"/>
                        <w:szCs w:val="21"/>
                      </w:rPr>
                    </w:pPr>
                    <w:r w:rsidRPr="000D3A35">
                      <w:rPr>
                        <w:sz w:val="18"/>
                      </w:rPr>
                      <w:t>87.4</w:t>
                    </w:r>
                    <w:r w:rsidR="00C93116" w:rsidRPr="000D3A35">
                      <w:rPr>
                        <w:sz w:val="18"/>
                      </w:rPr>
                      <w:t>0</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①鄂尔多斯能化出资</w:t>
                    </w:r>
                    <w:r w:rsidRPr="000D3A35">
                      <w:rPr>
                        <w:rFonts w:hint="eastAsia"/>
                        <w:bCs/>
                        <w:kern w:val="2"/>
                        <w:sz w:val="18"/>
                        <w:szCs w:val="21"/>
                        <w:lang w:eastAsia="zh-CN"/>
                      </w:rPr>
                      <w:t>19.425</w:t>
                    </w:r>
                    <w:r w:rsidRPr="000D3A35">
                      <w:rPr>
                        <w:rFonts w:hint="eastAsia"/>
                        <w:bCs/>
                        <w:kern w:val="2"/>
                        <w:sz w:val="18"/>
                        <w:szCs w:val="21"/>
                        <w:lang w:eastAsia="zh-CN"/>
                      </w:rPr>
                      <w:t>亿元参股</w:t>
                    </w:r>
                    <w:r w:rsidRPr="000D3A35">
                      <w:rPr>
                        <w:rFonts w:hint="eastAsia"/>
                        <w:sz w:val="18"/>
                        <w:lang w:eastAsia="zh-CN"/>
                      </w:rPr>
                      <w:t>内蒙古伊泰准东铁路有限责任公司</w:t>
                    </w:r>
                    <w:r w:rsidRPr="000D3A35">
                      <w:rPr>
                        <w:rFonts w:hint="eastAsia"/>
                        <w:bCs/>
                        <w:kern w:val="2"/>
                        <w:sz w:val="18"/>
                        <w:szCs w:val="21"/>
                        <w:lang w:eastAsia="zh-CN"/>
                      </w:rPr>
                      <w:t>；</w:t>
                    </w:r>
                    <w:r w:rsidR="000B41F7" w:rsidRPr="000D3A35">
                      <w:rPr>
                        <w:rFonts w:hint="eastAsia"/>
                        <w:bCs/>
                        <w:kern w:val="2"/>
                        <w:sz w:val="18"/>
                        <w:szCs w:val="21"/>
                        <w:lang w:eastAsia="zh-CN"/>
                      </w:rPr>
                      <w:t>②</w:t>
                    </w:r>
                    <w:r w:rsidR="001B790D" w:rsidRPr="000D3A35">
                      <w:rPr>
                        <w:rFonts w:hint="eastAsia"/>
                        <w:bCs/>
                        <w:kern w:val="2"/>
                        <w:sz w:val="18"/>
                        <w:szCs w:val="21"/>
                        <w:lang w:eastAsia="zh-CN"/>
                      </w:rPr>
                      <w:t>兖煤澳洲长期股权投资增加</w:t>
                    </w:r>
                    <w:r w:rsidR="001B790D" w:rsidRPr="000D3A35">
                      <w:rPr>
                        <w:rFonts w:hint="eastAsia"/>
                        <w:bCs/>
                        <w:kern w:val="2"/>
                        <w:sz w:val="18"/>
                        <w:szCs w:val="21"/>
                        <w:lang w:eastAsia="zh-CN"/>
                      </w:rPr>
                      <w:t>1</w:t>
                    </w:r>
                    <w:r w:rsidR="001B790D" w:rsidRPr="000D3A35">
                      <w:rPr>
                        <w:bCs/>
                        <w:kern w:val="2"/>
                        <w:sz w:val="18"/>
                        <w:szCs w:val="21"/>
                        <w:lang w:eastAsia="zh-CN"/>
                      </w:rPr>
                      <w:t>2.542</w:t>
                    </w:r>
                    <w:r w:rsidR="001B790D" w:rsidRPr="000D3A35">
                      <w:rPr>
                        <w:rFonts w:hint="eastAsia"/>
                        <w:bCs/>
                        <w:kern w:val="2"/>
                        <w:sz w:val="18"/>
                        <w:szCs w:val="21"/>
                        <w:lang w:eastAsia="zh-CN"/>
                      </w:rPr>
                      <w:t>亿元</w:t>
                    </w:r>
                    <w:r w:rsidRPr="000D3A35">
                      <w:rPr>
                        <w:rFonts w:hint="eastAsia"/>
                        <w:bCs/>
                        <w:kern w:val="2"/>
                        <w:sz w:val="18"/>
                        <w:szCs w:val="21"/>
                        <w:lang w:eastAsia="zh-CN"/>
                      </w:rPr>
                      <w:t>。</w:t>
                    </w:r>
                  </w:p>
                </w:tc>
              </w:tr>
            </w:sdtContent>
          </w:sdt>
          <w:sdt>
            <w:sdtPr>
              <w:rPr>
                <w:rStyle w:val="5Char1"/>
                <w:rFonts w:hint="eastAsia"/>
                <w:b w:val="0"/>
                <w:sz w:val="18"/>
                <w:szCs w:val="21"/>
              </w:rPr>
              <w:alias w:val="资产负债状况分析"/>
              <w:tag w:val="_TUP_815ebab5da7a4ba88d97b27a17b235f3"/>
              <w:id w:val="-625537590"/>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固定资产</w:t>
                    </w:r>
                  </w:p>
                </w:tc>
                <w:tc>
                  <w:tcPr>
                    <w:tcW w:w="572" w:type="pct"/>
                  </w:tcPr>
                  <w:p w:rsidR="00F361B7" w:rsidRPr="000D3A35" w:rsidRDefault="00C93116" w:rsidP="00131EA8">
                    <w:pPr>
                      <w:pStyle w:val="affffffe"/>
                      <w:jc w:val="right"/>
                      <w:rPr>
                        <w:rStyle w:val="5Char1"/>
                        <w:b w:val="0"/>
                        <w:sz w:val="18"/>
                        <w:szCs w:val="21"/>
                      </w:rPr>
                    </w:pPr>
                    <w:r w:rsidRPr="000D3A35">
                      <w:rPr>
                        <w:rStyle w:val="5Char1"/>
                        <w:b w:val="0"/>
                        <w:sz w:val="18"/>
                        <w:szCs w:val="21"/>
                      </w:rPr>
                      <w:t>45,364,639</w:t>
                    </w:r>
                  </w:p>
                </w:tc>
                <w:tc>
                  <w:tcPr>
                    <w:tcW w:w="572" w:type="pct"/>
                  </w:tcPr>
                  <w:p w:rsidR="00F361B7" w:rsidRPr="000D3A35" w:rsidRDefault="00F361B7" w:rsidP="000A75CA">
                    <w:pPr>
                      <w:pStyle w:val="affffffe"/>
                      <w:jc w:val="center"/>
                      <w:rPr>
                        <w:rStyle w:val="5Char1"/>
                        <w:b w:val="0"/>
                        <w:sz w:val="18"/>
                        <w:szCs w:val="21"/>
                      </w:rPr>
                    </w:pPr>
                    <w:r w:rsidRPr="000D3A35">
                      <w:rPr>
                        <w:sz w:val="18"/>
                      </w:rPr>
                      <w:t>23.</w:t>
                    </w:r>
                    <w:r w:rsidR="00FD4502">
                      <w:rPr>
                        <w:sz w:val="18"/>
                      </w:rPr>
                      <w:t>28</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30,478,426</w:t>
                    </w:r>
                  </w:p>
                </w:tc>
                <w:tc>
                  <w:tcPr>
                    <w:tcW w:w="570" w:type="pct"/>
                  </w:tcPr>
                  <w:p w:rsidR="00F361B7" w:rsidRPr="000D3A35" w:rsidRDefault="00F361B7" w:rsidP="000D3A35">
                    <w:pPr>
                      <w:pStyle w:val="affffffe"/>
                      <w:jc w:val="center"/>
                      <w:rPr>
                        <w:rStyle w:val="5Char1"/>
                        <w:b w:val="0"/>
                        <w:sz w:val="18"/>
                        <w:szCs w:val="21"/>
                      </w:rPr>
                    </w:pPr>
                    <w:r w:rsidRPr="000D3A35">
                      <w:rPr>
                        <w:sz w:val="18"/>
                      </w:rPr>
                      <w:t>19.91</w:t>
                    </w:r>
                  </w:p>
                </w:tc>
                <w:tc>
                  <w:tcPr>
                    <w:tcW w:w="685" w:type="pct"/>
                  </w:tcPr>
                  <w:p w:rsidR="00F361B7" w:rsidRPr="000D3A35" w:rsidRDefault="00F361B7" w:rsidP="000D3A35">
                    <w:pPr>
                      <w:pStyle w:val="affffffe"/>
                      <w:jc w:val="center"/>
                      <w:rPr>
                        <w:rStyle w:val="5Char1"/>
                        <w:b w:val="0"/>
                        <w:sz w:val="18"/>
                        <w:szCs w:val="21"/>
                      </w:rPr>
                    </w:pPr>
                    <w:r w:rsidRPr="000D3A35">
                      <w:rPr>
                        <w:sz w:val="18"/>
                      </w:rPr>
                      <w:t>48.84</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①石拉乌素煤矿于</w:t>
                    </w:r>
                    <w:r w:rsidRPr="000D3A35">
                      <w:rPr>
                        <w:rFonts w:hint="eastAsia"/>
                        <w:bCs/>
                        <w:kern w:val="2"/>
                        <w:sz w:val="18"/>
                        <w:szCs w:val="21"/>
                        <w:lang w:eastAsia="zh-CN"/>
                      </w:rPr>
                      <w:t>2017</w:t>
                    </w:r>
                    <w:r w:rsidRPr="000D3A35">
                      <w:rPr>
                        <w:rFonts w:hint="eastAsia"/>
                        <w:bCs/>
                        <w:kern w:val="2"/>
                        <w:sz w:val="18"/>
                        <w:szCs w:val="21"/>
                        <w:lang w:eastAsia="zh-CN"/>
                      </w:rPr>
                      <w:t>年</w:t>
                    </w:r>
                    <w:r w:rsidRPr="000D3A35">
                      <w:rPr>
                        <w:rFonts w:hint="eastAsia"/>
                        <w:bCs/>
                        <w:kern w:val="2"/>
                        <w:sz w:val="18"/>
                        <w:szCs w:val="21"/>
                        <w:lang w:eastAsia="zh-CN"/>
                      </w:rPr>
                      <w:t>1</w:t>
                    </w:r>
                    <w:r w:rsidRPr="000D3A35">
                      <w:rPr>
                        <w:rFonts w:hint="eastAsia"/>
                        <w:bCs/>
                        <w:kern w:val="2"/>
                        <w:sz w:val="18"/>
                        <w:szCs w:val="21"/>
                        <w:lang w:eastAsia="zh-CN"/>
                      </w:rPr>
                      <w:t>月正式投入商业运营，由“在建工程”转为“固定资产”，影响固定资产增加</w:t>
                    </w:r>
                    <w:r w:rsidRPr="000D3A35">
                      <w:rPr>
                        <w:rFonts w:hint="eastAsia"/>
                        <w:bCs/>
                        <w:kern w:val="2"/>
                        <w:sz w:val="18"/>
                        <w:szCs w:val="21"/>
                        <w:lang w:eastAsia="zh-CN"/>
                      </w:rPr>
                      <w:t>31.362</w:t>
                    </w:r>
                    <w:r w:rsidRPr="000D3A35">
                      <w:rPr>
                        <w:rFonts w:hint="eastAsia"/>
                        <w:bCs/>
                        <w:kern w:val="2"/>
                        <w:sz w:val="18"/>
                        <w:szCs w:val="21"/>
                        <w:lang w:eastAsia="zh-CN"/>
                      </w:rPr>
                      <w:lastRenderedPageBreak/>
                      <w:t>亿元；②营盘壕煤矿</w:t>
                    </w:r>
                    <w:r w:rsidRPr="000D3A35">
                      <w:rPr>
                        <w:rFonts w:hint="eastAsia"/>
                        <w:bCs/>
                        <w:kern w:val="2"/>
                        <w:sz w:val="18"/>
                        <w:szCs w:val="21"/>
                        <w:lang w:eastAsia="zh-CN"/>
                      </w:rPr>
                      <w:t>2017</w:t>
                    </w:r>
                    <w:r w:rsidRPr="000D3A35">
                      <w:rPr>
                        <w:rFonts w:hint="eastAsia"/>
                        <w:bCs/>
                        <w:kern w:val="2"/>
                        <w:sz w:val="18"/>
                        <w:szCs w:val="21"/>
                        <w:lang w:eastAsia="zh-CN"/>
                      </w:rPr>
                      <w:t>年</w:t>
                    </w:r>
                    <w:r w:rsidRPr="000D3A35">
                      <w:rPr>
                        <w:rFonts w:hint="eastAsia"/>
                        <w:bCs/>
                        <w:kern w:val="2"/>
                        <w:sz w:val="18"/>
                        <w:szCs w:val="21"/>
                        <w:lang w:eastAsia="zh-CN"/>
                      </w:rPr>
                      <w:t>9</w:t>
                    </w:r>
                    <w:r w:rsidRPr="000D3A35">
                      <w:rPr>
                        <w:rFonts w:hint="eastAsia"/>
                        <w:bCs/>
                        <w:kern w:val="2"/>
                        <w:sz w:val="18"/>
                        <w:szCs w:val="21"/>
                        <w:lang w:eastAsia="zh-CN"/>
                      </w:rPr>
                      <w:t>月正式投入商业运营，由“在建工程”转为“固定资产”，影响固定资产增加</w:t>
                    </w:r>
                    <w:r w:rsidRPr="001D5869">
                      <w:rPr>
                        <w:rFonts w:hint="eastAsia"/>
                        <w:bCs/>
                        <w:kern w:val="2"/>
                        <w:sz w:val="18"/>
                        <w:szCs w:val="21"/>
                        <w:lang w:eastAsia="zh-CN"/>
                      </w:rPr>
                      <w:t>39.742</w:t>
                    </w:r>
                    <w:r w:rsidRPr="000D3A35">
                      <w:rPr>
                        <w:rFonts w:hint="eastAsia"/>
                        <w:bCs/>
                        <w:kern w:val="2"/>
                        <w:sz w:val="18"/>
                        <w:szCs w:val="21"/>
                        <w:lang w:eastAsia="zh-CN"/>
                      </w:rPr>
                      <w:t>亿元；③</w:t>
                    </w:r>
                    <w:r w:rsidR="000B41F7" w:rsidRPr="000D3A35">
                      <w:rPr>
                        <w:rFonts w:hint="eastAsia"/>
                        <w:bCs/>
                        <w:kern w:val="2"/>
                        <w:sz w:val="18"/>
                        <w:szCs w:val="21"/>
                        <w:lang w:eastAsia="zh-CN"/>
                      </w:rPr>
                      <w:t>本集团</w:t>
                    </w:r>
                    <w:r w:rsidRPr="000D3A35">
                      <w:rPr>
                        <w:rFonts w:hint="eastAsia"/>
                        <w:bCs/>
                        <w:kern w:val="2"/>
                        <w:sz w:val="18"/>
                        <w:szCs w:val="21"/>
                        <w:lang w:eastAsia="zh-CN"/>
                      </w:rPr>
                      <w:t>合并联合煤炭财务报表，影响固定资产增加</w:t>
                    </w:r>
                    <w:r w:rsidRPr="000D3A35">
                      <w:rPr>
                        <w:rFonts w:hint="eastAsia"/>
                        <w:bCs/>
                        <w:kern w:val="2"/>
                        <w:sz w:val="18"/>
                        <w:szCs w:val="21"/>
                        <w:lang w:eastAsia="zh-CN"/>
                      </w:rPr>
                      <w:t>79.895</w:t>
                    </w:r>
                    <w:r w:rsidRPr="000D3A35">
                      <w:rPr>
                        <w:rFonts w:hint="eastAsia"/>
                        <w:bCs/>
                        <w:kern w:val="2"/>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547255683"/>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在建工程</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6,587,255</w:t>
                    </w:r>
                  </w:p>
                </w:tc>
                <w:tc>
                  <w:tcPr>
                    <w:tcW w:w="572" w:type="pct"/>
                  </w:tcPr>
                  <w:p w:rsidR="00F361B7" w:rsidRPr="000D3A35" w:rsidRDefault="00F361B7" w:rsidP="000D3A35">
                    <w:pPr>
                      <w:pStyle w:val="affffffe"/>
                      <w:jc w:val="center"/>
                      <w:rPr>
                        <w:rStyle w:val="5Char1"/>
                        <w:b w:val="0"/>
                        <w:sz w:val="18"/>
                        <w:szCs w:val="21"/>
                      </w:rPr>
                    </w:pPr>
                    <w:r w:rsidRPr="000D3A35">
                      <w:rPr>
                        <w:sz w:val="18"/>
                      </w:rPr>
                      <w:t>3.3</w:t>
                    </w:r>
                    <w:r w:rsidR="00FD4502">
                      <w:rPr>
                        <w:sz w:val="18"/>
                      </w:rPr>
                      <w:t>8</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24,890,595</w:t>
                    </w:r>
                  </w:p>
                </w:tc>
                <w:tc>
                  <w:tcPr>
                    <w:tcW w:w="570" w:type="pct"/>
                  </w:tcPr>
                  <w:p w:rsidR="00F361B7" w:rsidRPr="000D3A35" w:rsidRDefault="00F361B7" w:rsidP="000D3A35">
                    <w:pPr>
                      <w:pStyle w:val="affffffe"/>
                      <w:jc w:val="center"/>
                      <w:rPr>
                        <w:rStyle w:val="5Char1"/>
                        <w:b w:val="0"/>
                        <w:sz w:val="18"/>
                        <w:szCs w:val="21"/>
                      </w:rPr>
                    </w:pPr>
                    <w:r w:rsidRPr="000D3A35">
                      <w:rPr>
                        <w:sz w:val="18"/>
                      </w:rPr>
                      <w:t>16.26</w:t>
                    </w:r>
                  </w:p>
                </w:tc>
                <w:tc>
                  <w:tcPr>
                    <w:tcW w:w="685" w:type="pct"/>
                  </w:tcPr>
                  <w:p w:rsidR="00F361B7" w:rsidRPr="000D3A35" w:rsidRDefault="00F361B7" w:rsidP="000D3A35">
                    <w:pPr>
                      <w:pStyle w:val="affffffe"/>
                      <w:jc w:val="center"/>
                      <w:rPr>
                        <w:rStyle w:val="5Char1"/>
                        <w:b w:val="0"/>
                        <w:sz w:val="18"/>
                        <w:szCs w:val="21"/>
                      </w:rPr>
                    </w:pPr>
                    <w:r w:rsidRPr="000D3A35">
                      <w:rPr>
                        <w:sz w:val="18"/>
                      </w:rPr>
                      <w:t>-73.54</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①石拉乌素煤矿</w:t>
                    </w:r>
                    <w:r w:rsidR="000B41F7" w:rsidRPr="000D3A35">
                      <w:rPr>
                        <w:rFonts w:hint="eastAsia"/>
                        <w:bCs/>
                        <w:kern w:val="2"/>
                        <w:sz w:val="18"/>
                        <w:szCs w:val="21"/>
                        <w:lang w:eastAsia="zh-CN"/>
                      </w:rPr>
                      <w:t>投产，</w:t>
                    </w:r>
                    <w:r w:rsidRPr="000D3A35">
                      <w:rPr>
                        <w:rFonts w:hint="eastAsia"/>
                        <w:bCs/>
                        <w:kern w:val="2"/>
                        <w:sz w:val="18"/>
                        <w:szCs w:val="21"/>
                        <w:lang w:eastAsia="zh-CN"/>
                      </w:rPr>
                      <w:t>采矿权</w:t>
                    </w:r>
                    <w:r w:rsidR="000B41F7" w:rsidRPr="000D3A35">
                      <w:rPr>
                        <w:rFonts w:hint="eastAsia"/>
                        <w:bCs/>
                        <w:kern w:val="2"/>
                        <w:sz w:val="18"/>
                        <w:szCs w:val="21"/>
                        <w:lang w:eastAsia="zh-CN"/>
                      </w:rPr>
                      <w:t>、矿井建筑物及设备</w:t>
                    </w:r>
                    <w:r w:rsidRPr="000D3A35">
                      <w:rPr>
                        <w:rFonts w:hint="eastAsia"/>
                        <w:bCs/>
                        <w:kern w:val="2"/>
                        <w:sz w:val="18"/>
                        <w:szCs w:val="21"/>
                        <w:lang w:eastAsia="zh-CN"/>
                      </w:rPr>
                      <w:t>由“在建工程”转为“无形资产”</w:t>
                    </w:r>
                    <w:r w:rsidR="000B41F7" w:rsidRPr="000D3A35">
                      <w:rPr>
                        <w:rFonts w:hint="eastAsia"/>
                        <w:bCs/>
                        <w:kern w:val="2"/>
                        <w:sz w:val="18"/>
                        <w:szCs w:val="21"/>
                        <w:lang w:eastAsia="zh-CN"/>
                      </w:rPr>
                      <w:t>、“固定资产”</w:t>
                    </w:r>
                    <w:r w:rsidRPr="000D3A35">
                      <w:rPr>
                        <w:rFonts w:hint="eastAsia"/>
                        <w:bCs/>
                        <w:kern w:val="2"/>
                        <w:sz w:val="18"/>
                        <w:szCs w:val="21"/>
                        <w:lang w:eastAsia="zh-CN"/>
                      </w:rPr>
                      <w:t>，影响在建工程减少</w:t>
                    </w:r>
                    <w:r w:rsidR="001D5869">
                      <w:rPr>
                        <w:bCs/>
                        <w:kern w:val="2"/>
                        <w:sz w:val="18"/>
                        <w:szCs w:val="21"/>
                        <w:lang w:eastAsia="zh-CN"/>
                      </w:rPr>
                      <w:t>148.608</w:t>
                    </w:r>
                    <w:r w:rsidRPr="000D3A35">
                      <w:rPr>
                        <w:rFonts w:hint="eastAsia"/>
                        <w:bCs/>
                        <w:kern w:val="2"/>
                        <w:sz w:val="18"/>
                        <w:szCs w:val="21"/>
                        <w:lang w:eastAsia="zh-CN"/>
                      </w:rPr>
                      <w:t>亿元；②营盘壕煤矿</w:t>
                    </w:r>
                    <w:r w:rsidR="000B41F7" w:rsidRPr="000D3A35">
                      <w:rPr>
                        <w:rFonts w:hint="eastAsia"/>
                        <w:bCs/>
                        <w:kern w:val="2"/>
                        <w:sz w:val="18"/>
                        <w:szCs w:val="21"/>
                        <w:lang w:eastAsia="zh-CN"/>
                      </w:rPr>
                      <w:t>投产</w:t>
                    </w:r>
                    <w:r w:rsidRPr="000D3A35">
                      <w:rPr>
                        <w:rFonts w:hint="eastAsia"/>
                        <w:bCs/>
                        <w:kern w:val="2"/>
                        <w:sz w:val="18"/>
                        <w:szCs w:val="21"/>
                        <w:lang w:eastAsia="zh-CN"/>
                      </w:rPr>
                      <w:t>，</w:t>
                    </w:r>
                    <w:r w:rsidR="000B41F7" w:rsidRPr="000D3A35">
                      <w:rPr>
                        <w:rFonts w:hint="eastAsia"/>
                        <w:bCs/>
                        <w:kern w:val="2"/>
                        <w:sz w:val="18"/>
                        <w:szCs w:val="21"/>
                        <w:lang w:eastAsia="zh-CN"/>
                      </w:rPr>
                      <w:t>矿井建筑物及设备</w:t>
                    </w:r>
                    <w:r w:rsidRPr="000D3A35">
                      <w:rPr>
                        <w:rFonts w:hint="eastAsia"/>
                        <w:bCs/>
                        <w:kern w:val="2"/>
                        <w:sz w:val="18"/>
                        <w:szCs w:val="21"/>
                        <w:lang w:eastAsia="zh-CN"/>
                      </w:rPr>
                      <w:t>由“在建工程”转为“固定资产”，影响在建工程减少</w:t>
                    </w:r>
                    <w:r w:rsidR="00E31D85" w:rsidRPr="001D5869">
                      <w:rPr>
                        <w:bCs/>
                        <w:kern w:val="2"/>
                        <w:sz w:val="18"/>
                        <w:szCs w:val="21"/>
                        <w:lang w:eastAsia="zh-CN"/>
                      </w:rPr>
                      <w:t>34.854</w:t>
                    </w:r>
                    <w:r w:rsidRPr="001D5869">
                      <w:rPr>
                        <w:rFonts w:hint="eastAsia"/>
                        <w:bCs/>
                        <w:kern w:val="2"/>
                        <w:sz w:val="18"/>
                        <w:szCs w:val="21"/>
                        <w:lang w:eastAsia="zh-CN"/>
                      </w:rPr>
                      <w:t>亿</w:t>
                    </w:r>
                    <w:r w:rsidRPr="000D3A35">
                      <w:rPr>
                        <w:rFonts w:hint="eastAsia"/>
                        <w:bCs/>
                        <w:kern w:val="2"/>
                        <w:sz w:val="18"/>
                        <w:szCs w:val="21"/>
                        <w:lang w:eastAsia="zh-CN"/>
                      </w:rPr>
                      <w:t>元。</w:t>
                    </w:r>
                  </w:p>
                </w:tc>
              </w:tr>
            </w:sdtContent>
          </w:sdt>
          <w:sdt>
            <w:sdtPr>
              <w:rPr>
                <w:rStyle w:val="5Char1"/>
                <w:rFonts w:hint="eastAsia"/>
                <w:b w:val="0"/>
                <w:sz w:val="18"/>
                <w:szCs w:val="21"/>
              </w:rPr>
              <w:alias w:val="资产负债状况分析"/>
              <w:tag w:val="_TUP_815ebab5da7a4ba88d97b27a17b235f3"/>
              <w:id w:val="-626165197"/>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无形资产</w:t>
                    </w:r>
                  </w:p>
                </w:tc>
                <w:tc>
                  <w:tcPr>
                    <w:tcW w:w="572" w:type="pct"/>
                  </w:tcPr>
                  <w:p w:rsidR="00F361B7" w:rsidRPr="000D3A35" w:rsidRDefault="00C93116" w:rsidP="00131EA8">
                    <w:pPr>
                      <w:pStyle w:val="affffffe"/>
                      <w:jc w:val="right"/>
                      <w:rPr>
                        <w:rStyle w:val="5Char1"/>
                        <w:b w:val="0"/>
                        <w:sz w:val="18"/>
                        <w:szCs w:val="21"/>
                      </w:rPr>
                    </w:pPr>
                    <w:r w:rsidRPr="000D3A35">
                      <w:rPr>
                        <w:rStyle w:val="5Char1"/>
                        <w:b w:val="0"/>
                        <w:sz w:val="18"/>
                        <w:szCs w:val="21"/>
                      </w:rPr>
                      <w:t>47,476,920</w:t>
                    </w:r>
                  </w:p>
                </w:tc>
                <w:tc>
                  <w:tcPr>
                    <w:tcW w:w="572" w:type="pct"/>
                  </w:tcPr>
                  <w:p w:rsidR="00F361B7" w:rsidRPr="000D3A35" w:rsidRDefault="00F361B7" w:rsidP="000D3A35">
                    <w:pPr>
                      <w:pStyle w:val="affffffe"/>
                      <w:jc w:val="center"/>
                      <w:rPr>
                        <w:rStyle w:val="5Char1"/>
                        <w:b w:val="0"/>
                        <w:sz w:val="18"/>
                        <w:szCs w:val="21"/>
                      </w:rPr>
                    </w:pPr>
                    <w:r w:rsidRPr="000D3A35">
                      <w:rPr>
                        <w:sz w:val="18"/>
                      </w:rPr>
                      <w:t>24.</w:t>
                    </w:r>
                    <w:r w:rsidR="00FD4502">
                      <w:rPr>
                        <w:sz w:val="18"/>
                      </w:rPr>
                      <w:t>36</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26,090,933</w:t>
                    </w:r>
                  </w:p>
                </w:tc>
                <w:tc>
                  <w:tcPr>
                    <w:tcW w:w="570" w:type="pct"/>
                  </w:tcPr>
                  <w:p w:rsidR="00F361B7" w:rsidRPr="000D3A35" w:rsidRDefault="00F361B7" w:rsidP="000D3A35">
                    <w:pPr>
                      <w:pStyle w:val="affffffe"/>
                      <w:jc w:val="center"/>
                      <w:rPr>
                        <w:rStyle w:val="5Char1"/>
                        <w:b w:val="0"/>
                        <w:sz w:val="18"/>
                        <w:szCs w:val="21"/>
                      </w:rPr>
                    </w:pPr>
                    <w:r w:rsidRPr="000D3A35">
                      <w:rPr>
                        <w:sz w:val="18"/>
                      </w:rPr>
                      <w:t>17.05</w:t>
                    </w:r>
                  </w:p>
                </w:tc>
                <w:tc>
                  <w:tcPr>
                    <w:tcW w:w="685" w:type="pct"/>
                  </w:tcPr>
                  <w:p w:rsidR="00F361B7" w:rsidRPr="000D3A35" w:rsidRDefault="00F361B7" w:rsidP="000D3A35">
                    <w:pPr>
                      <w:pStyle w:val="affffffe"/>
                      <w:jc w:val="center"/>
                      <w:rPr>
                        <w:rStyle w:val="5Char1"/>
                        <w:b w:val="0"/>
                        <w:sz w:val="18"/>
                        <w:szCs w:val="21"/>
                      </w:rPr>
                    </w:pPr>
                    <w:r w:rsidRPr="000D3A35">
                      <w:rPr>
                        <w:sz w:val="18"/>
                      </w:rPr>
                      <w:t>81.97</w:t>
                    </w:r>
                  </w:p>
                </w:tc>
                <w:tc>
                  <w:tcPr>
                    <w:tcW w:w="1398" w:type="pct"/>
                  </w:tcPr>
                  <w:p w:rsidR="00F361B7" w:rsidRPr="000D3A35" w:rsidRDefault="00F361B7" w:rsidP="00131EA8">
                    <w:pPr>
                      <w:pStyle w:val="affffffe"/>
                      <w:rPr>
                        <w:rStyle w:val="5Char1"/>
                        <w:b w:val="0"/>
                        <w:sz w:val="18"/>
                        <w:szCs w:val="21"/>
                        <w:lang w:eastAsia="zh-CN"/>
                      </w:rPr>
                    </w:pPr>
                    <w:r w:rsidRPr="00E31D85">
                      <w:rPr>
                        <w:rFonts w:hint="eastAsia"/>
                        <w:bCs/>
                        <w:kern w:val="2"/>
                        <w:sz w:val="18"/>
                        <w:szCs w:val="21"/>
                        <w:lang w:eastAsia="zh-CN"/>
                      </w:rPr>
                      <w:t>①石拉乌素煤矿</w:t>
                    </w:r>
                    <w:r w:rsidR="001D355C" w:rsidRPr="00E31D85">
                      <w:rPr>
                        <w:rFonts w:hint="eastAsia"/>
                        <w:bCs/>
                        <w:kern w:val="2"/>
                        <w:sz w:val="18"/>
                        <w:szCs w:val="21"/>
                        <w:lang w:eastAsia="zh-CN"/>
                      </w:rPr>
                      <w:t>投产</w:t>
                    </w:r>
                    <w:r w:rsidRPr="00E31D85">
                      <w:rPr>
                        <w:rFonts w:hint="eastAsia"/>
                        <w:bCs/>
                        <w:kern w:val="2"/>
                        <w:sz w:val="18"/>
                        <w:szCs w:val="21"/>
                        <w:lang w:eastAsia="zh-CN"/>
                      </w:rPr>
                      <w:t>，采矿权由“在建工程”转为“无形资产”，影响无形资产增加</w:t>
                    </w:r>
                    <w:r w:rsidRPr="00E31D85">
                      <w:rPr>
                        <w:rFonts w:hint="eastAsia"/>
                        <w:bCs/>
                        <w:kern w:val="2"/>
                        <w:sz w:val="18"/>
                        <w:szCs w:val="21"/>
                        <w:lang w:eastAsia="zh-CN"/>
                      </w:rPr>
                      <w:t>118.897</w:t>
                    </w:r>
                    <w:r w:rsidRPr="00E31D85">
                      <w:rPr>
                        <w:rFonts w:hint="eastAsia"/>
                        <w:bCs/>
                        <w:kern w:val="2"/>
                        <w:sz w:val="18"/>
                        <w:szCs w:val="21"/>
                        <w:lang w:eastAsia="zh-CN"/>
                      </w:rPr>
                      <w:t>亿元；</w:t>
                    </w:r>
                    <w:r w:rsidRPr="000D3A35">
                      <w:rPr>
                        <w:rFonts w:hint="eastAsia"/>
                        <w:bCs/>
                        <w:kern w:val="2"/>
                        <w:sz w:val="18"/>
                        <w:szCs w:val="21"/>
                        <w:lang w:eastAsia="zh-CN"/>
                      </w:rPr>
                      <w:t>②</w:t>
                    </w:r>
                    <w:r w:rsidR="00FD2CCB" w:rsidRPr="000D3A35">
                      <w:rPr>
                        <w:rFonts w:hint="eastAsia"/>
                        <w:bCs/>
                        <w:kern w:val="2"/>
                        <w:sz w:val="18"/>
                        <w:szCs w:val="21"/>
                        <w:lang w:eastAsia="zh-CN"/>
                      </w:rPr>
                      <w:t>报告期内本集团对</w:t>
                    </w:r>
                    <w:r w:rsidRPr="000D3A35">
                      <w:rPr>
                        <w:rFonts w:hint="eastAsia"/>
                        <w:bCs/>
                        <w:kern w:val="2"/>
                        <w:sz w:val="18"/>
                        <w:szCs w:val="21"/>
                        <w:lang w:eastAsia="zh-CN"/>
                      </w:rPr>
                      <w:t>文玉煤矿采矿权计提</w:t>
                    </w:r>
                    <w:r w:rsidRPr="000D3A35">
                      <w:rPr>
                        <w:bCs/>
                        <w:kern w:val="2"/>
                        <w:sz w:val="18"/>
                        <w:szCs w:val="21"/>
                        <w:lang w:eastAsia="zh-CN"/>
                      </w:rPr>
                      <w:t>减值</w:t>
                    </w:r>
                    <w:r w:rsidRPr="000D3A35">
                      <w:rPr>
                        <w:rFonts w:hint="eastAsia"/>
                        <w:bCs/>
                        <w:kern w:val="2"/>
                        <w:sz w:val="18"/>
                        <w:szCs w:val="21"/>
                        <w:lang w:eastAsia="zh-CN"/>
                      </w:rPr>
                      <w:t>准备</w:t>
                    </w:r>
                    <w:r w:rsidRPr="000D3A35">
                      <w:rPr>
                        <w:rFonts w:hint="eastAsia"/>
                        <w:bCs/>
                        <w:kern w:val="2"/>
                        <w:sz w:val="18"/>
                        <w:szCs w:val="21"/>
                        <w:lang w:eastAsia="zh-CN"/>
                      </w:rPr>
                      <w:t>14.92</w:t>
                    </w:r>
                    <w:r w:rsidRPr="000D3A35">
                      <w:rPr>
                        <w:bCs/>
                        <w:kern w:val="2"/>
                        <w:sz w:val="18"/>
                        <w:szCs w:val="21"/>
                        <w:lang w:eastAsia="zh-CN"/>
                      </w:rPr>
                      <w:t>0</w:t>
                    </w:r>
                    <w:r w:rsidRPr="000D3A35">
                      <w:rPr>
                        <w:rFonts w:hint="eastAsia"/>
                        <w:bCs/>
                        <w:kern w:val="2"/>
                        <w:sz w:val="18"/>
                        <w:szCs w:val="21"/>
                        <w:lang w:eastAsia="zh-CN"/>
                      </w:rPr>
                      <w:t>亿元；③因</w:t>
                    </w:r>
                    <w:r w:rsidR="00FD2CCB" w:rsidRPr="000D3A35">
                      <w:rPr>
                        <w:rFonts w:hint="eastAsia"/>
                        <w:bCs/>
                        <w:kern w:val="2"/>
                        <w:sz w:val="18"/>
                        <w:szCs w:val="21"/>
                        <w:lang w:eastAsia="zh-CN"/>
                      </w:rPr>
                      <w:t>本集团</w:t>
                    </w:r>
                    <w:r w:rsidRPr="000D3A35">
                      <w:rPr>
                        <w:rFonts w:hint="eastAsia"/>
                        <w:bCs/>
                        <w:kern w:val="2"/>
                        <w:sz w:val="18"/>
                        <w:szCs w:val="21"/>
                        <w:lang w:eastAsia="zh-CN"/>
                      </w:rPr>
                      <w:t>合并联合煤炭财务报表，影响无形资产增加</w:t>
                    </w:r>
                    <w:r w:rsidRPr="000D3A35">
                      <w:rPr>
                        <w:rFonts w:hint="eastAsia"/>
                        <w:bCs/>
                        <w:kern w:val="2"/>
                        <w:sz w:val="18"/>
                        <w:szCs w:val="21"/>
                        <w:lang w:eastAsia="zh-CN"/>
                      </w:rPr>
                      <w:t>107.617</w:t>
                    </w:r>
                    <w:r w:rsidRPr="000D3A35">
                      <w:rPr>
                        <w:rFonts w:hint="eastAsia"/>
                        <w:bCs/>
                        <w:kern w:val="2"/>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134988789"/>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其他非流动资产</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2,371,174</w:t>
                    </w:r>
                  </w:p>
                </w:tc>
                <w:tc>
                  <w:tcPr>
                    <w:tcW w:w="572" w:type="pct"/>
                  </w:tcPr>
                  <w:p w:rsidR="00F361B7" w:rsidRPr="000D3A35" w:rsidRDefault="00F361B7" w:rsidP="000D3A35">
                    <w:pPr>
                      <w:pStyle w:val="affffffe"/>
                      <w:jc w:val="center"/>
                      <w:rPr>
                        <w:rStyle w:val="5Char1"/>
                        <w:b w:val="0"/>
                        <w:sz w:val="18"/>
                        <w:szCs w:val="21"/>
                      </w:rPr>
                    </w:pPr>
                    <w:r w:rsidRPr="000D3A35">
                      <w:rPr>
                        <w:sz w:val="18"/>
                      </w:rPr>
                      <w:t>1.22</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1,154,375</w:t>
                    </w:r>
                  </w:p>
                </w:tc>
                <w:tc>
                  <w:tcPr>
                    <w:tcW w:w="570" w:type="pct"/>
                  </w:tcPr>
                  <w:p w:rsidR="00F361B7" w:rsidRPr="000D3A35" w:rsidRDefault="00F361B7" w:rsidP="000D3A35">
                    <w:pPr>
                      <w:pStyle w:val="affffffe"/>
                      <w:jc w:val="center"/>
                      <w:rPr>
                        <w:rStyle w:val="5Char1"/>
                        <w:b w:val="0"/>
                        <w:sz w:val="18"/>
                        <w:szCs w:val="21"/>
                      </w:rPr>
                    </w:pPr>
                    <w:r w:rsidRPr="000D3A35">
                      <w:rPr>
                        <w:sz w:val="18"/>
                      </w:rPr>
                      <w:t>0.75</w:t>
                    </w:r>
                  </w:p>
                </w:tc>
                <w:tc>
                  <w:tcPr>
                    <w:tcW w:w="685" w:type="pct"/>
                  </w:tcPr>
                  <w:p w:rsidR="00F361B7" w:rsidRPr="000D3A35" w:rsidRDefault="00F361B7" w:rsidP="000D3A35">
                    <w:pPr>
                      <w:pStyle w:val="affffffe"/>
                      <w:jc w:val="center"/>
                      <w:rPr>
                        <w:rStyle w:val="5Char1"/>
                        <w:b w:val="0"/>
                        <w:sz w:val="18"/>
                        <w:szCs w:val="21"/>
                      </w:rPr>
                    </w:pPr>
                    <w:r w:rsidRPr="000D3A35">
                      <w:rPr>
                        <w:sz w:val="18"/>
                      </w:rPr>
                      <w:t>105.41</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①昊盛煤业新增预付产能置换款项</w:t>
                    </w:r>
                    <w:r w:rsidRPr="000D3A35">
                      <w:rPr>
                        <w:rFonts w:hint="eastAsia"/>
                        <w:bCs/>
                        <w:kern w:val="2"/>
                        <w:sz w:val="18"/>
                        <w:szCs w:val="21"/>
                        <w:lang w:eastAsia="zh-CN"/>
                      </w:rPr>
                      <w:t>3.826</w:t>
                    </w:r>
                    <w:r w:rsidRPr="000D3A35">
                      <w:rPr>
                        <w:rFonts w:hint="eastAsia"/>
                        <w:bCs/>
                        <w:kern w:val="2"/>
                        <w:sz w:val="18"/>
                        <w:szCs w:val="21"/>
                        <w:lang w:eastAsia="zh-CN"/>
                      </w:rPr>
                      <w:t>亿元；②鄂尔多斯能化新增预付产能置换款项</w:t>
                    </w:r>
                    <w:r w:rsidRPr="000D3A35">
                      <w:rPr>
                        <w:rFonts w:hint="eastAsia"/>
                        <w:bCs/>
                        <w:kern w:val="2"/>
                        <w:sz w:val="18"/>
                        <w:szCs w:val="21"/>
                        <w:lang w:eastAsia="zh-CN"/>
                      </w:rPr>
                      <w:t>5.231</w:t>
                    </w:r>
                    <w:r w:rsidRPr="000D3A35">
                      <w:rPr>
                        <w:rFonts w:hint="eastAsia"/>
                        <w:bCs/>
                        <w:kern w:val="2"/>
                        <w:sz w:val="18"/>
                        <w:szCs w:val="21"/>
                        <w:lang w:eastAsia="zh-CN"/>
                      </w:rPr>
                      <w:t>亿元；③</w:t>
                    </w:r>
                    <w:r w:rsidR="00FD2CCB" w:rsidRPr="000D3A35">
                      <w:rPr>
                        <w:rFonts w:hint="eastAsia"/>
                        <w:bCs/>
                        <w:kern w:val="2"/>
                        <w:sz w:val="18"/>
                        <w:szCs w:val="21"/>
                        <w:lang w:eastAsia="zh-CN"/>
                      </w:rPr>
                      <w:t>因本集团</w:t>
                    </w:r>
                    <w:r w:rsidRPr="000D3A35">
                      <w:rPr>
                        <w:rFonts w:hint="eastAsia"/>
                        <w:bCs/>
                        <w:kern w:val="2"/>
                        <w:sz w:val="18"/>
                        <w:szCs w:val="21"/>
                        <w:lang w:eastAsia="zh-CN"/>
                      </w:rPr>
                      <w:t>合并联合煤炭财务报表，影响其他非流动资产增加</w:t>
                    </w:r>
                    <w:r w:rsidRPr="000D3A35">
                      <w:rPr>
                        <w:rFonts w:hint="eastAsia"/>
                        <w:bCs/>
                        <w:kern w:val="2"/>
                        <w:sz w:val="18"/>
                        <w:szCs w:val="21"/>
                        <w:lang w:eastAsia="zh-CN"/>
                      </w:rPr>
                      <w:t>4.505</w:t>
                    </w:r>
                    <w:r w:rsidRPr="000D3A35">
                      <w:rPr>
                        <w:rFonts w:hint="eastAsia"/>
                        <w:bCs/>
                        <w:kern w:val="2"/>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585805609"/>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短期借款</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10,339,530</w:t>
                    </w:r>
                  </w:p>
                </w:tc>
                <w:tc>
                  <w:tcPr>
                    <w:tcW w:w="572" w:type="pct"/>
                  </w:tcPr>
                  <w:p w:rsidR="00F361B7" w:rsidRPr="000D3A35" w:rsidRDefault="00F361B7" w:rsidP="000D3A35">
                    <w:pPr>
                      <w:pStyle w:val="affffffe"/>
                      <w:jc w:val="center"/>
                      <w:rPr>
                        <w:rStyle w:val="5Char1"/>
                        <w:b w:val="0"/>
                        <w:sz w:val="18"/>
                        <w:szCs w:val="21"/>
                      </w:rPr>
                    </w:pPr>
                    <w:r w:rsidRPr="000D3A35">
                      <w:rPr>
                        <w:sz w:val="18"/>
                      </w:rPr>
                      <w:t>5.3</w:t>
                    </w:r>
                    <w:r w:rsidR="00FD4502">
                      <w:rPr>
                        <w:sz w:val="18"/>
                      </w:rPr>
                      <w:t>1</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5,662,216</w:t>
                    </w:r>
                  </w:p>
                </w:tc>
                <w:tc>
                  <w:tcPr>
                    <w:tcW w:w="570" w:type="pct"/>
                  </w:tcPr>
                  <w:p w:rsidR="00F361B7" w:rsidRPr="000D3A35" w:rsidRDefault="00F361B7" w:rsidP="000D3A35">
                    <w:pPr>
                      <w:pStyle w:val="affffffe"/>
                      <w:jc w:val="center"/>
                      <w:rPr>
                        <w:rStyle w:val="5Char1"/>
                        <w:b w:val="0"/>
                        <w:sz w:val="18"/>
                        <w:szCs w:val="21"/>
                      </w:rPr>
                    </w:pPr>
                    <w:r w:rsidRPr="000D3A35">
                      <w:rPr>
                        <w:sz w:val="18"/>
                      </w:rPr>
                      <w:t>3.70</w:t>
                    </w:r>
                  </w:p>
                </w:tc>
                <w:tc>
                  <w:tcPr>
                    <w:tcW w:w="685" w:type="pct"/>
                  </w:tcPr>
                  <w:p w:rsidR="00F361B7" w:rsidRPr="000D3A35" w:rsidRDefault="00F361B7" w:rsidP="000D3A35">
                    <w:pPr>
                      <w:pStyle w:val="affffffe"/>
                      <w:jc w:val="center"/>
                      <w:rPr>
                        <w:rStyle w:val="5Char1"/>
                        <w:b w:val="0"/>
                        <w:sz w:val="18"/>
                        <w:szCs w:val="21"/>
                      </w:rPr>
                    </w:pPr>
                    <w:r w:rsidRPr="000D3A35">
                      <w:rPr>
                        <w:sz w:val="18"/>
                      </w:rPr>
                      <w:t>82.61</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①公司短期借款增加</w:t>
                    </w:r>
                    <w:r w:rsidRPr="000D3A35">
                      <w:rPr>
                        <w:rFonts w:hint="eastAsia"/>
                        <w:bCs/>
                        <w:kern w:val="2"/>
                        <w:sz w:val="18"/>
                        <w:szCs w:val="21"/>
                        <w:lang w:eastAsia="zh-CN"/>
                      </w:rPr>
                      <w:t>8.051</w:t>
                    </w:r>
                    <w:r w:rsidRPr="000D3A35">
                      <w:rPr>
                        <w:rFonts w:hint="eastAsia"/>
                        <w:bCs/>
                        <w:kern w:val="2"/>
                        <w:sz w:val="18"/>
                        <w:szCs w:val="21"/>
                        <w:lang w:eastAsia="zh-CN"/>
                      </w:rPr>
                      <w:t>亿元；②</w:t>
                    </w:r>
                    <w:r w:rsidRPr="000D3A35">
                      <w:rPr>
                        <w:rFonts w:hint="eastAsia"/>
                        <w:sz w:val="18"/>
                        <w:lang w:eastAsia="zh-CN"/>
                      </w:rPr>
                      <w:t>兖煤国际</w:t>
                    </w:r>
                    <w:r w:rsidRPr="000D3A35">
                      <w:rPr>
                        <w:rFonts w:hint="eastAsia"/>
                        <w:bCs/>
                        <w:kern w:val="2"/>
                        <w:sz w:val="18"/>
                        <w:szCs w:val="21"/>
                        <w:lang w:eastAsia="zh-CN"/>
                      </w:rPr>
                      <w:t>短期借款增加</w:t>
                    </w:r>
                    <w:r w:rsidRPr="000D3A35">
                      <w:rPr>
                        <w:bCs/>
                        <w:kern w:val="2"/>
                        <w:sz w:val="18"/>
                        <w:szCs w:val="21"/>
                        <w:lang w:eastAsia="zh-CN"/>
                      </w:rPr>
                      <w:t>22.693</w:t>
                    </w:r>
                    <w:r w:rsidRPr="000D3A35">
                      <w:rPr>
                        <w:rFonts w:hint="eastAsia"/>
                        <w:bCs/>
                        <w:kern w:val="2"/>
                        <w:sz w:val="18"/>
                        <w:szCs w:val="21"/>
                        <w:lang w:eastAsia="zh-CN"/>
                      </w:rPr>
                      <w:t>亿元；③青岛中垠瑞丰短期借款增加</w:t>
                    </w:r>
                    <w:r w:rsidRPr="000D3A35">
                      <w:rPr>
                        <w:rFonts w:hint="eastAsia"/>
                        <w:bCs/>
                        <w:kern w:val="2"/>
                        <w:sz w:val="18"/>
                        <w:szCs w:val="21"/>
                        <w:lang w:eastAsia="zh-CN"/>
                      </w:rPr>
                      <w:t>7.878</w:t>
                    </w:r>
                    <w:r w:rsidRPr="000D3A35">
                      <w:rPr>
                        <w:rFonts w:hint="eastAsia"/>
                        <w:bCs/>
                        <w:kern w:val="2"/>
                        <w:sz w:val="18"/>
                        <w:szCs w:val="21"/>
                        <w:lang w:eastAsia="zh-CN"/>
                      </w:rPr>
                      <w:t>亿元；④中垠融资租赁短期借款增加</w:t>
                    </w:r>
                    <w:r w:rsidRPr="000D3A35">
                      <w:rPr>
                        <w:rFonts w:hint="eastAsia"/>
                        <w:bCs/>
                        <w:kern w:val="2"/>
                        <w:sz w:val="18"/>
                        <w:szCs w:val="21"/>
                        <w:lang w:eastAsia="zh-CN"/>
                      </w:rPr>
                      <w:t>4.900</w:t>
                    </w:r>
                    <w:r w:rsidRPr="000D3A35">
                      <w:rPr>
                        <w:rFonts w:hint="eastAsia"/>
                        <w:bCs/>
                        <w:kern w:val="2"/>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855851731"/>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应付票据</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2,535,580</w:t>
                    </w:r>
                  </w:p>
                </w:tc>
                <w:tc>
                  <w:tcPr>
                    <w:tcW w:w="572" w:type="pct"/>
                  </w:tcPr>
                  <w:p w:rsidR="00F361B7" w:rsidRPr="000D3A35" w:rsidRDefault="00F361B7" w:rsidP="000D3A35">
                    <w:pPr>
                      <w:pStyle w:val="affffffe"/>
                      <w:jc w:val="center"/>
                      <w:rPr>
                        <w:rStyle w:val="5Char1"/>
                        <w:b w:val="0"/>
                        <w:sz w:val="18"/>
                        <w:szCs w:val="21"/>
                      </w:rPr>
                    </w:pPr>
                    <w:r w:rsidRPr="000D3A35">
                      <w:rPr>
                        <w:sz w:val="18"/>
                      </w:rPr>
                      <w:t>1.30</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1,486,998</w:t>
                    </w:r>
                  </w:p>
                </w:tc>
                <w:tc>
                  <w:tcPr>
                    <w:tcW w:w="570" w:type="pct"/>
                  </w:tcPr>
                  <w:p w:rsidR="00F361B7" w:rsidRPr="000D3A35" w:rsidRDefault="00F361B7" w:rsidP="000D3A35">
                    <w:pPr>
                      <w:pStyle w:val="affffffe"/>
                      <w:jc w:val="center"/>
                      <w:rPr>
                        <w:rStyle w:val="5Char1"/>
                        <w:b w:val="0"/>
                        <w:sz w:val="18"/>
                        <w:szCs w:val="21"/>
                      </w:rPr>
                    </w:pPr>
                    <w:r w:rsidRPr="000D3A35">
                      <w:rPr>
                        <w:sz w:val="18"/>
                      </w:rPr>
                      <w:t>0.97</w:t>
                    </w:r>
                  </w:p>
                </w:tc>
                <w:tc>
                  <w:tcPr>
                    <w:tcW w:w="685" w:type="pct"/>
                  </w:tcPr>
                  <w:p w:rsidR="00F361B7" w:rsidRPr="000D3A35" w:rsidRDefault="00F361B7" w:rsidP="000D3A35">
                    <w:pPr>
                      <w:pStyle w:val="affffffe"/>
                      <w:jc w:val="center"/>
                      <w:rPr>
                        <w:rStyle w:val="5Char1"/>
                        <w:b w:val="0"/>
                        <w:sz w:val="18"/>
                        <w:szCs w:val="21"/>
                      </w:rPr>
                    </w:pPr>
                    <w:r w:rsidRPr="000D3A35">
                      <w:rPr>
                        <w:sz w:val="18"/>
                      </w:rPr>
                      <w:t>70.52</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①青岛中垠瑞丰应付票据增加</w:t>
                    </w:r>
                    <w:r w:rsidRPr="000D3A35">
                      <w:rPr>
                        <w:rStyle w:val="5Char1"/>
                        <w:rFonts w:hint="eastAsia"/>
                        <w:b w:val="0"/>
                        <w:sz w:val="18"/>
                        <w:szCs w:val="21"/>
                        <w:lang w:eastAsia="zh-CN"/>
                      </w:rPr>
                      <w:t>4.965</w:t>
                    </w:r>
                    <w:r w:rsidRPr="000D3A35">
                      <w:rPr>
                        <w:rStyle w:val="5Char1"/>
                        <w:rFonts w:hint="eastAsia"/>
                        <w:b w:val="0"/>
                        <w:sz w:val="18"/>
                        <w:szCs w:val="21"/>
                        <w:lang w:eastAsia="zh-CN"/>
                      </w:rPr>
                      <w:t>亿元；②中垠融资租赁应付票据增加</w:t>
                    </w:r>
                    <w:r w:rsidRPr="000D3A35">
                      <w:rPr>
                        <w:rStyle w:val="5Char1"/>
                        <w:rFonts w:hint="eastAsia"/>
                        <w:b w:val="0"/>
                        <w:sz w:val="18"/>
                        <w:szCs w:val="21"/>
                        <w:lang w:eastAsia="zh-CN"/>
                      </w:rPr>
                      <w:t>2.669</w:t>
                    </w:r>
                    <w:r w:rsidRPr="000D3A35">
                      <w:rPr>
                        <w:rStyle w:val="5Char1"/>
                        <w:rFonts w:hint="eastAsia"/>
                        <w:b w:val="0"/>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358083861"/>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应付账款</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7,130,872</w:t>
                    </w:r>
                  </w:p>
                </w:tc>
                <w:tc>
                  <w:tcPr>
                    <w:tcW w:w="572" w:type="pct"/>
                  </w:tcPr>
                  <w:p w:rsidR="00F361B7" w:rsidRPr="000D3A35" w:rsidRDefault="00F361B7" w:rsidP="000D3A35">
                    <w:pPr>
                      <w:pStyle w:val="affffffe"/>
                      <w:jc w:val="center"/>
                      <w:rPr>
                        <w:rStyle w:val="5Char1"/>
                        <w:b w:val="0"/>
                        <w:sz w:val="18"/>
                        <w:szCs w:val="21"/>
                      </w:rPr>
                    </w:pPr>
                    <w:r w:rsidRPr="000D3A35">
                      <w:rPr>
                        <w:sz w:val="18"/>
                      </w:rPr>
                      <w:t>3.6</w:t>
                    </w:r>
                    <w:r w:rsidR="00FD4502">
                      <w:rPr>
                        <w:sz w:val="18"/>
                      </w:rPr>
                      <w:t>6</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4,677,974</w:t>
                    </w:r>
                  </w:p>
                </w:tc>
                <w:tc>
                  <w:tcPr>
                    <w:tcW w:w="570" w:type="pct"/>
                  </w:tcPr>
                  <w:p w:rsidR="00F361B7" w:rsidRPr="000D3A35" w:rsidRDefault="00F361B7" w:rsidP="000D3A35">
                    <w:pPr>
                      <w:pStyle w:val="affffffe"/>
                      <w:jc w:val="center"/>
                      <w:rPr>
                        <w:rStyle w:val="5Char1"/>
                        <w:b w:val="0"/>
                        <w:sz w:val="18"/>
                        <w:szCs w:val="21"/>
                      </w:rPr>
                    </w:pPr>
                    <w:r w:rsidRPr="000D3A35">
                      <w:rPr>
                        <w:sz w:val="18"/>
                      </w:rPr>
                      <w:t>3.06</w:t>
                    </w:r>
                  </w:p>
                </w:tc>
                <w:tc>
                  <w:tcPr>
                    <w:tcW w:w="685" w:type="pct"/>
                  </w:tcPr>
                  <w:p w:rsidR="00F361B7" w:rsidRPr="000D3A35" w:rsidRDefault="00F361B7" w:rsidP="000D3A35">
                    <w:pPr>
                      <w:pStyle w:val="affffffe"/>
                      <w:jc w:val="center"/>
                      <w:rPr>
                        <w:rStyle w:val="5Char1"/>
                        <w:b w:val="0"/>
                        <w:sz w:val="18"/>
                        <w:szCs w:val="21"/>
                      </w:rPr>
                    </w:pPr>
                    <w:r w:rsidRPr="000D3A35">
                      <w:rPr>
                        <w:sz w:val="18"/>
                      </w:rPr>
                      <w:t>52.44</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①</w:t>
                    </w:r>
                    <w:r w:rsidRPr="000D3A35">
                      <w:rPr>
                        <w:rStyle w:val="5Char1"/>
                        <w:b w:val="0"/>
                        <w:sz w:val="18"/>
                        <w:szCs w:val="21"/>
                        <w:lang w:eastAsia="zh-CN"/>
                      </w:rPr>
                      <w:t>公司</w:t>
                    </w:r>
                    <w:r w:rsidRPr="000D3A35">
                      <w:rPr>
                        <w:rStyle w:val="5Char1"/>
                        <w:rFonts w:hint="eastAsia"/>
                        <w:b w:val="0"/>
                        <w:sz w:val="18"/>
                        <w:szCs w:val="21"/>
                        <w:lang w:eastAsia="zh-CN"/>
                      </w:rPr>
                      <w:t>应付账款</w:t>
                    </w:r>
                    <w:r w:rsidR="0072756B" w:rsidRPr="000D3A35">
                      <w:rPr>
                        <w:rStyle w:val="5Char1"/>
                        <w:rFonts w:hint="eastAsia"/>
                        <w:b w:val="0"/>
                        <w:sz w:val="18"/>
                        <w:szCs w:val="21"/>
                        <w:lang w:eastAsia="zh-CN"/>
                      </w:rPr>
                      <w:t>增加</w:t>
                    </w:r>
                    <w:r w:rsidRPr="000D3A35">
                      <w:rPr>
                        <w:rStyle w:val="5Char1"/>
                        <w:b w:val="0"/>
                        <w:sz w:val="18"/>
                        <w:szCs w:val="21"/>
                        <w:lang w:eastAsia="zh-CN"/>
                      </w:rPr>
                      <w:t>4.366</w:t>
                    </w:r>
                    <w:r w:rsidRPr="000D3A35">
                      <w:rPr>
                        <w:rStyle w:val="5Char1"/>
                        <w:b w:val="0"/>
                        <w:sz w:val="18"/>
                        <w:szCs w:val="21"/>
                        <w:lang w:eastAsia="zh-CN"/>
                      </w:rPr>
                      <w:t>亿元</w:t>
                    </w:r>
                    <w:r w:rsidRPr="000D3A35">
                      <w:rPr>
                        <w:rStyle w:val="5Char1"/>
                        <w:rFonts w:hint="eastAsia"/>
                        <w:b w:val="0"/>
                        <w:sz w:val="18"/>
                        <w:szCs w:val="21"/>
                        <w:lang w:eastAsia="zh-CN"/>
                      </w:rPr>
                      <w:t>；②兖煤</w:t>
                    </w:r>
                    <w:r w:rsidRPr="000D3A35">
                      <w:rPr>
                        <w:rStyle w:val="5Char1"/>
                        <w:b w:val="0"/>
                        <w:sz w:val="18"/>
                        <w:szCs w:val="21"/>
                        <w:lang w:eastAsia="zh-CN"/>
                      </w:rPr>
                      <w:t>澳洲</w:t>
                    </w:r>
                    <w:r w:rsidRPr="000D3A35">
                      <w:rPr>
                        <w:rStyle w:val="5Char1"/>
                        <w:rFonts w:hint="eastAsia"/>
                        <w:b w:val="0"/>
                        <w:sz w:val="18"/>
                        <w:szCs w:val="21"/>
                        <w:lang w:eastAsia="zh-CN"/>
                      </w:rPr>
                      <w:t>应付账款</w:t>
                    </w:r>
                    <w:r w:rsidR="0072756B" w:rsidRPr="000D3A35">
                      <w:rPr>
                        <w:rStyle w:val="5Char1"/>
                        <w:rFonts w:hint="eastAsia"/>
                        <w:b w:val="0"/>
                        <w:sz w:val="18"/>
                        <w:szCs w:val="21"/>
                        <w:lang w:eastAsia="zh-CN"/>
                      </w:rPr>
                      <w:t>增加</w:t>
                    </w:r>
                    <w:r w:rsidRPr="000D3A35">
                      <w:rPr>
                        <w:rStyle w:val="5Char1"/>
                        <w:b w:val="0"/>
                        <w:sz w:val="18"/>
                        <w:szCs w:val="21"/>
                        <w:lang w:eastAsia="zh-CN"/>
                      </w:rPr>
                      <w:t>13.742</w:t>
                    </w:r>
                    <w:r w:rsidRPr="000D3A35">
                      <w:rPr>
                        <w:rStyle w:val="5Char1"/>
                        <w:b w:val="0"/>
                        <w:sz w:val="18"/>
                        <w:szCs w:val="21"/>
                        <w:lang w:eastAsia="zh-CN"/>
                      </w:rPr>
                      <w:t>亿元</w:t>
                    </w:r>
                    <w:r w:rsidRPr="000D3A35">
                      <w:rPr>
                        <w:rStyle w:val="5Char1"/>
                        <w:rFonts w:hint="eastAsia"/>
                        <w:b w:val="0"/>
                        <w:sz w:val="18"/>
                        <w:szCs w:val="21"/>
                        <w:lang w:eastAsia="zh-CN"/>
                      </w:rPr>
                      <w:t>；③</w:t>
                    </w:r>
                    <w:r w:rsidRPr="000D3A35">
                      <w:rPr>
                        <w:rStyle w:val="5Char1"/>
                        <w:b w:val="0"/>
                        <w:sz w:val="18"/>
                        <w:szCs w:val="21"/>
                        <w:lang w:eastAsia="zh-CN"/>
                      </w:rPr>
                      <w:t>昊盛</w:t>
                    </w:r>
                    <w:r w:rsidRPr="000D3A35">
                      <w:rPr>
                        <w:rStyle w:val="5Char1"/>
                        <w:rFonts w:hint="eastAsia"/>
                        <w:b w:val="0"/>
                        <w:sz w:val="18"/>
                        <w:szCs w:val="21"/>
                        <w:lang w:eastAsia="zh-CN"/>
                      </w:rPr>
                      <w:t>煤业应付账款</w:t>
                    </w:r>
                    <w:r w:rsidR="0072756B" w:rsidRPr="000D3A35">
                      <w:rPr>
                        <w:rStyle w:val="5Char1"/>
                        <w:rFonts w:hint="eastAsia"/>
                        <w:b w:val="0"/>
                        <w:sz w:val="18"/>
                        <w:szCs w:val="21"/>
                        <w:lang w:eastAsia="zh-CN"/>
                      </w:rPr>
                      <w:t>增加</w:t>
                    </w:r>
                    <w:r w:rsidRPr="000D3A35">
                      <w:rPr>
                        <w:rStyle w:val="5Char1"/>
                        <w:b w:val="0"/>
                        <w:sz w:val="18"/>
                        <w:szCs w:val="21"/>
                        <w:lang w:eastAsia="zh-CN"/>
                      </w:rPr>
                      <w:t>2.29</w:t>
                    </w:r>
                    <w:r w:rsidRPr="000D3A35">
                      <w:rPr>
                        <w:rStyle w:val="5Char1"/>
                        <w:b w:val="0"/>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96462725"/>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其他应付款</w:t>
                    </w:r>
                  </w:p>
                </w:tc>
                <w:tc>
                  <w:tcPr>
                    <w:tcW w:w="572" w:type="pct"/>
                  </w:tcPr>
                  <w:p w:rsidR="00F361B7" w:rsidRPr="000D3A35" w:rsidRDefault="00F361B7" w:rsidP="00301C91">
                    <w:pPr>
                      <w:pStyle w:val="affffffe"/>
                      <w:jc w:val="right"/>
                      <w:rPr>
                        <w:rStyle w:val="5Char1"/>
                        <w:b w:val="0"/>
                        <w:sz w:val="18"/>
                        <w:szCs w:val="21"/>
                      </w:rPr>
                    </w:pPr>
                    <w:r w:rsidRPr="000D3A35">
                      <w:rPr>
                        <w:rStyle w:val="5Char1"/>
                        <w:b w:val="0"/>
                        <w:sz w:val="18"/>
                        <w:szCs w:val="21"/>
                      </w:rPr>
                      <w:t>15,</w:t>
                    </w:r>
                    <w:r w:rsidR="00301C91">
                      <w:rPr>
                        <w:rStyle w:val="5Char1"/>
                        <w:rFonts w:hint="eastAsia"/>
                        <w:b w:val="0"/>
                        <w:sz w:val="18"/>
                        <w:szCs w:val="21"/>
                      </w:rPr>
                      <w:t>719</w:t>
                    </w:r>
                    <w:r w:rsidRPr="000D3A35">
                      <w:rPr>
                        <w:rStyle w:val="5Char1"/>
                        <w:b w:val="0"/>
                        <w:sz w:val="18"/>
                        <w:szCs w:val="21"/>
                      </w:rPr>
                      <w:t>,</w:t>
                    </w:r>
                    <w:r w:rsidR="00301C91">
                      <w:rPr>
                        <w:rStyle w:val="5Char1"/>
                        <w:rFonts w:hint="eastAsia"/>
                        <w:b w:val="0"/>
                        <w:sz w:val="18"/>
                        <w:szCs w:val="21"/>
                      </w:rPr>
                      <w:t>895</w:t>
                    </w:r>
                  </w:p>
                </w:tc>
                <w:tc>
                  <w:tcPr>
                    <w:tcW w:w="572" w:type="pct"/>
                  </w:tcPr>
                  <w:p w:rsidR="00F361B7" w:rsidRPr="000D3A35" w:rsidRDefault="00F361B7" w:rsidP="000D3A35">
                    <w:pPr>
                      <w:pStyle w:val="affffffe"/>
                      <w:jc w:val="center"/>
                      <w:rPr>
                        <w:rStyle w:val="5Char1"/>
                        <w:b w:val="0"/>
                        <w:sz w:val="18"/>
                        <w:szCs w:val="21"/>
                      </w:rPr>
                    </w:pPr>
                    <w:r w:rsidRPr="000D3A35">
                      <w:rPr>
                        <w:sz w:val="18"/>
                      </w:rPr>
                      <w:t>8.</w:t>
                    </w:r>
                    <w:r w:rsidR="00301C91">
                      <w:rPr>
                        <w:rFonts w:hint="eastAsia"/>
                        <w:sz w:val="18"/>
                      </w:rPr>
                      <w:t>0</w:t>
                    </w:r>
                    <w:r w:rsidR="00FD4502">
                      <w:rPr>
                        <w:sz w:val="18"/>
                      </w:rPr>
                      <w:t>7</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11,646,818</w:t>
                    </w:r>
                  </w:p>
                </w:tc>
                <w:tc>
                  <w:tcPr>
                    <w:tcW w:w="570" w:type="pct"/>
                  </w:tcPr>
                  <w:p w:rsidR="00F361B7" w:rsidRPr="000D3A35" w:rsidRDefault="00F361B7" w:rsidP="000D3A35">
                    <w:pPr>
                      <w:pStyle w:val="affffffe"/>
                      <w:jc w:val="center"/>
                      <w:rPr>
                        <w:rStyle w:val="5Char1"/>
                        <w:b w:val="0"/>
                        <w:sz w:val="18"/>
                        <w:szCs w:val="21"/>
                      </w:rPr>
                    </w:pPr>
                    <w:r w:rsidRPr="000D3A35">
                      <w:rPr>
                        <w:sz w:val="18"/>
                      </w:rPr>
                      <w:t>7.61</w:t>
                    </w:r>
                  </w:p>
                </w:tc>
                <w:tc>
                  <w:tcPr>
                    <w:tcW w:w="685" w:type="pct"/>
                  </w:tcPr>
                  <w:p w:rsidR="00F361B7" w:rsidRPr="000D3A35" w:rsidRDefault="00301C91" w:rsidP="000D3A35">
                    <w:pPr>
                      <w:pStyle w:val="affffffe"/>
                      <w:jc w:val="center"/>
                      <w:rPr>
                        <w:rStyle w:val="5Char1"/>
                        <w:b w:val="0"/>
                        <w:sz w:val="18"/>
                        <w:szCs w:val="21"/>
                      </w:rPr>
                    </w:pPr>
                    <w:r>
                      <w:rPr>
                        <w:sz w:val="18"/>
                      </w:rPr>
                      <w:t>3</w:t>
                    </w:r>
                    <w:r>
                      <w:rPr>
                        <w:rFonts w:hint="eastAsia"/>
                        <w:sz w:val="18"/>
                      </w:rPr>
                      <w:t>4</w:t>
                    </w:r>
                    <w:r w:rsidR="00F361B7" w:rsidRPr="000D3A35">
                      <w:rPr>
                        <w:sz w:val="18"/>
                      </w:rPr>
                      <w:t>.</w:t>
                    </w:r>
                    <w:r>
                      <w:rPr>
                        <w:rFonts w:hint="eastAsia"/>
                        <w:sz w:val="18"/>
                      </w:rPr>
                      <w:t>97</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①兖矿财务公司存款</w:t>
                    </w:r>
                    <w:r w:rsidR="00772B11">
                      <w:rPr>
                        <w:rFonts w:hint="eastAsia"/>
                        <w:bCs/>
                        <w:kern w:val="2"/>
                        <w:sz w:val="18"/>
                        <w:szCs w:val="21"/>
                        <w:lang w:eastAsia="zh-CN"/>
                      </w:rPr>
                      <w:t>余额</w:t>
                    </w:r>
                    <w:r w:rsidRPr="000D3A35">
                      <w:rPr>
                        <w:rFonts w:hint="eastAsia"/>
                        <w:bCs/>
                        <w:kern w:val="2"/>
                        <w:sz w:val="18"/>
                        <w:szCs w:val="21"/>
                        <w:lang w:eastAsia="zh-CN"/>
                      </w:rPr>
                      <w:t>增加，影响其他应付款增加</w:t>
                    </w:r>
                    <w:r w:rsidRPr="000D3A35">
                      <w:rPr>
                        <w:rFonts w:hint="eastAsia"/>
                        <w:bCs/>
                        <w:kern w:val="2"/>
                        <w:sz w:val="18"/>
                        <w:szCs w:val="21"/>
                        <w:lang w:eastAsia="zh-CN"/>
                      </w:rPr>
                      <w:t>28.562</w:t>
                    </w:r>
                    <w:r w:rsidRPr="000D3A35">
                      <w:rPr>
                        <w:rFonts w:hint="eastAsia"/>
                        <w:bCs/>
                        <w:kern w:val="2"/>
                        <w:sz w:val="18"/>
                        <w:szCs w:val="21"/>
                        <w:lang w:eastAsia="zh-CN"/>
                      </w:rPr>
                      <w:t>亿元；②鄂尔多斯能化</w:t>
                    </w:r>
                    <w:r w:rsidR="0072756B" w:rsidRPr="000D3A35">
                      <w:rPr>
                        <w:rFonts w:hint="eastAsia"/>
                        <w:bCs/>
                        <w:kern w:val="2"/>
                        <w:sz w:val="18"/>
                        <w:szCs w:val="21"/>
                        <w:lang w:eastAsia="zh-CN"/>
                      </w:rPr>
                      <w:t>应付</w:t>
                    </w:r>
                    <w:r w:rsidRPr="000D3A35">
                      <w:rPr>
                        <w:rFonts w:hint="eastAsia"/>
                        <w:bCs/>
                        <w:kern w:val="2"/>
                        <w:sz w:val="18"/>
                        <w:szCs w:val="21"/>
                        <w:lang w:eastAsia="zh-CN"/>
                      </w:rPr>
                      <w:t>投资款增加</w:t>
                    </w:r>
                    <w:r w:rsidRPr="000D3A35">
                      <w:rPr>
                        <w:rFonts w:hint="eastAsia"/>
                        <w:bCs/>
                        <w:kern w:val="2"/>
                        <w:sz w:val="18"/>
                        <w:szCs w:val="21"/>
                        <w:lang w:eastAsia="zh-CN"/>
                      </w:rPr>
                      <w:t>9.713</w:t>
                    </w:r>
                    <w:r w:rsidRPr="000D3A35">
                      <w:rPr>
                        <w:rFonts w:hint="eastAsia"/>
                        <w:bCs/>
                        <w:kern w:val="2"/>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326274056"/>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一年内到期的非流动负债</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6,316,352</w:t>
                    </w:r>
                  </w:p>
                </w:tc>
                <w:tc>
                  <w:tcPr>
                    <w:tcW w:w="572" w:type="pct"/>
                  </w:tcPr>
                  <w:p w:rsidR="00F361B7" w:rsidRPr="000D3A35" w:rsidRDefault="00F361B7" w:rsidP="000D3A35">
                    <w:pPr>
                      <w:pStyle w:val="affffffe"/>
                      <w:jc w:val="center"/>
                      <w:rPr>
                        <w:rStyle w:val="5Char1"/>
                        <w:b w:val="0"/>
                        <w:sz w:val="18"/>
                        <w:szCs w:val="21"/>
                      </w:rPr>
                    </w:pPr>
                    <w:r w:rsidRPr="000D3A35">
                      <w:rPr>
                        <w:sz w:val="18"/>
                      </w:rPr>
                      <w:t>3.2</w:t>
                    </w:r>
                    <w:r w:rsidR="00FD4502">
                      <w:rPr>
                        <w:sz w:val="18"/>
                      </w:rPr>
                      <w:t>4</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12,007,912</w:t>
                    </w:r>
                  </w:p>
                </w:tc>
                <w:tc>
                  <w:tcPr>
                    <w:tcW w:w="570" w:type="pct"/>
                  </w:tcPr>
                  <w:p w:rsidR="00F361B7" w:rsidRPr="000D3A35" w:rsidRDefault="00F361B7" w:rsidP="000D3A35">
                    <w:pPr>
                      <w:pStyle w:val="affffffe"/>
                      <w:jc w:val="center"/>
                      <w:rPr>
                        <w:rStyle w:val="5Char1"/>
                        <w:b w:val="0"/>
                        <w:sz w:val="18"/>
                        <w:szCs w:val="21"/>
                      </w:rPr>
                    </w:pPr>
                    <w:r w:rsidRPr="000D3A35">
                      <w:rPr>
                        <w:sz w:val="18"/>
                      </w:rPr>
                      <w:t>7.85</w:t>
                    </w:r>
                  </w:p>
                </w:tc>
                <w:tc>
                  <w:tcPr>
                    <w:tcW w:w="685" w:type="pct"/>
                  </w:tcPr>
                  <w:p w:rsidR="00F361B7" w:rsidRPr="000D3A35" w:rsidRDefault="00F361B7" w:rsidP="000D3A35">
                    <w:pPr>
                      <w:pStyle w:val="affffffe"/>
                      <w:jc w:val="center"/>
                      <w:rPr>
                        <w:rStyle w:val="5Char1"/>
                        <w:b w:val="0"/>
                        <w:sz w:val="18"/>
                        <w:szCs w:val="21"/>
                      </w:rPr>
                    </w:pPr>
                    <w:r w:rsidRPr="000D3A35">
                      <w:rPr>
                        <w:sz w:val="18"/>
                      </w:rPr>
                      <w:t>-47.40</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①偿还到期借款使一年内到期的非流动负债减少</w:t>
                    </w:r>
                    <w:r w:rsidRPr="000D3A35">
                      <w:rPr>
                        <w:bCs/>
                        <w:kern w:val="2"/>
                        <w:sz w:val="18"/>
                        <w:szCs w:val="21"/>
                        <w:lang w:eastAsia="zh-CN"/>
                      </w:rPr>
                      <w:t>33.873</w:t>
                    </w:r>
                    <w:r w:rsidRPr="000D3A35">
                      <w:rPr>
                        <w:bCs/>
                        <w:kern w:val="2"/>
                        <w:sz w:val="18"/>
                        <w:szCs w:val="21"/>
                        <w:lang w:eastAsia="zh-CN"/>
                      </w:rPr>
                      <w:t>亿元</w:t>
                    </w:r>
                    <w:r w:rsidRPr="000D3A35">
                      <w:rPr>
                        <w:rFonts w:hint="eastAsia"/>
                        <w:bCs/>
                        <w:kern w:val="2"/>
                        <w:sz w:val="18"/>
                        <w:szCs w:val="21"/>
                        <w:lang w:eastAsia="zh-CN"/>
                      </w:rPr>
                      <w:t>；②清</w:t>
                    </w:r>
                    <w:r w:rsidRPr="000D3A35">
                      <w:rPr>
                        <w:bCs/>
                        <w:kern w:val="2"/>
                        <w:sz w:val="18"/>
                        <w:szCs w:val="21"/>
                        <w:lang w:eastAsia="zh-CN"/>
                      </w:rPr>
                      <w:t>偿</w:t>
                    </w:r>
                    <w:r w:rsidRPr="000D3A35">
                      <w:rPr>
                        <w:rFonts w:hint="eastAsia"/>
                        <w:bCs/>
                        <w:kern w:val="2"/>
                        <w:sz w:val="18"/>
                        <w:szCs w:val="21"/>
                        <w:lang w:eastAsia="zh-CN"/>
                      </w:rPr>
                      <w:t>到期</w:t>
                    </w:r>
                    <w:r w:rsidRPr="000D3A35">
                      <w:rPr>
                        <w:bCs/>
                        <w:kern w:val="2"/>
                        <w:sz w:val="18"/>
                        <w:szCs w:val="21"/>
                        <w:lang w:eastAsia="zh-CN"/>
                      </w:rPr>
                      <w:t>债券</w:t>
                    </w:r>
                    <w:r w:rsidRPr="000D3A35">
                      <w:rPr>
                        <w:rFonts w:hint="eastAsia"/>
                        <w:bCs/>
                        <w:kern w:val="2"/>
                        <w:sz w:val="18"/>
                        <w:szCs w:val="21"/>
                        <w:lang w:eastAsia="zh-CN"/>
                      </w:rPr>
                      <w:t>使一年内到期的非流动负债</w:t>
                    </w:r>
                    <w:r w:rsidRPr="000D3A35">
                      <w:rPr>
                        <w:bCs/>
                        <w:kern w:val="2"/>
                        <w:sz w:val="18"/>
                        <w:szCs w:val="21"/>
                        <w:lang w:eastAsia="zh-CN"/>
                      </w:rPr>
                      <w:t>减少</w:t>
                    </w:r>
                    <w:r w:rsidRPr="000D3A35">
                      <w:rPr>
                        <w:bCs/>
                        <w:kern w:val="2"/>
                        <w:sz w:val="18"/>
                        <w:szCs w:val="21"/>
                        <w:lang w:eastAsia="zh-CN"/>
                      </w:rPr>
                      <w:t>34.743</w:t>
                    </w:r>
                    <w:r w:rsidRPr="000D3A35">
                      <w:rPr>
                        <w:bCs/>
                        <w:kern w:val="2"/>
                        <w:sz w:val="18"/>
                        <w:szCs w:val="21"/>
                        <w:lang w:eastAsia="zh-CN"/>
                      </w:rPr>
                      <w:t>亿</w:t>
                    </w:r>
                    <w:r w:rsidRPr="000D3A35">
                      <w:rPr>
                        <w:rFonts w:hint="eastAsia"/>
                        <w:bCs/>
                        <w:kern w:val="2"/>
                        <w:sz w:val="18"/>
                        <w:szCs w:val="21"/>
                        <w:lang w:eastAsia="zh-CN"/>
                      </w:rPr>
                      <w:t>；③由于</w:t>
                    </w:r>
                    <w:r w:rsidRPr="000D3A35">
                      <w:rPr>
                        <w:bCs/>
                        <w:kern w:val="2"/>
                        <w:sz w:val="18"/>
                        <w:szCs w:val="21"/>
                        <w:lang w:eastAsia="zh-CN"/>
                      </w:rPr>
                      <w:t>一年内到期的融资租赁款重分类至</w:t>
                    </w:r>
                    <w:r w:rsidRPr="000D3A35">
                      <w:rPr>
                        <w:rFonts w:hint="eastAsia"/>
                        <w:bCs/>
                        <w:kern w:val="2"/>
                        <w:sz w:val="18"/>
                        <w:szCs w:val="21"/>
                        <w:lang w:eastAsia="zh-CN"/>
                      </w:rPr>
                      <w:t>一年内到期的非流动</w:t>
                    </w:r>
                    <w:r w:rsidRPr="000D3A35">
                      <w:rPr>
                        <w:rFonts w:hint="eastAsia"/>
                        <w:bCs/>
                        <w:kern w:val="2"/>
                        <w:sz w:val="18"/>
                        <w:szCs w:val="21"/>
                        <w:lang w:eastAsia="zh-CN"/>
                      </w:rPr>
                      <w:lastRenderedPageBreak/>
                      <w:t>负债，影响一年内到期的非流动负债</w:t>
                    </w:r>
                    <w:r w:rsidRPr="000D3A35">
                      <w:rPr>
                        <w:bCs/>
                        <w:kern w:val="2"/>
                        <w:sz w:val="18"/>
                        <w:szCs w:val="21"/>
                        <w:lang w:eastAsia="zh-CN"/>
                      </w:rPr>
                      <w:t>增加</w:t>
                    </w:r>
                    <w:r w:rsidRPr="000D3A35">
                      <w:rPr>
                        <w:bCs/>
                        <w:kern w:val="2"/>
                        <w:sz w:val="18"/>
                        <w:szCs w:val="21"/>
                        <w:lang w:eastAsia="zh-CN"/>
                      </w:rPr>
                      <w:t>9.282</w:t>
                    </w:r>
                    <w:r w:rsidRPr="000D3A35">
                      <w:rPr>
                        <w:bCs/>
                        <w:kern w:val="2"/>
                        <w:sz w:val="18"/>
                        <w:szCs w:val="21"/>
                        <w:lang w:eastAsia="zh-CN"/>
                      </w:rPr>
                      <w:t>亿元。</w:t>
                    </w:r>
                  </w:p>
                </w:tc>
              </w:tr>
            </w:sdtContent>
          </w:sdt>
          <w:sdt>
            <w:sdtPr>
              <w:rPr>
                <w:rStyle w:val="5Char1"/>
                <w:rFonts w:hint="eastAsia"/>
                <w:b w:val="0"/>
                <w:sz w:val="18"/>
                <w:szCs w:val="21"/>
              </w:rPr>
              <w:alias w:val="资产负债状况分析"/>
              <w:tag w:val="_TUP_815ebab5da7a4ba88d97b27a17b235f3"/>
              <w:id w:val="-310254618"/>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长期借款</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31,542,621</w:t>
                    </w:r>
                  </w:p>
                </w:tc>
                <w:tc>
                  <w:tcPr>
                    <w:tcW w:w="572" w:type="pct"/>
                  </w:tcPr>
                  <w:p w:rsidR="00F361B7" w:rsidRPr="000D3A35" w:rsidRDefault="00F361B7" w:rsidP="000D3A35">
                    <w:pPr>
                      <w:pStyle w:val="affffffe"/>
                      <w:jc w:val="center"/>
                      <w:rPr>
                        <w:rStyle w:val="5Char1"/>
                        <w:b w:val="0"/>
                        <w:sz w:val="18"/>
                        <w:szCs w:val="21"/>
                      </w:rPr>
                    </w:pPr>
                    <w:r w:rsidRPr="000D3A35">
                      <w:rPr>
                        <w:sz w:val="18"/>
                      </w:rPr>
                      <w:t>16.</w:t>
                    </w:r>
                    <w:r w:rsidR="00FD4502">
                      <w:rPr>
                        <w:sz w:val="18"/>
                      </w:rPr>
                      <w:t>19</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22,414,644</w:t>
                    </w:r>
                  </w:p>
                </w:tc>
                <w:tc>
                  <w:tcPr>
                    <w:tcW w:w="570" w:type="pct"/>
                  </w:tcPr>
                  <w:p w:rsidR="00F361B7" w:rsidRPr="000D3A35" w:rsidRDefault="00F361B7" w:rsidP="000D3A35">
                    <w:pPr>
                      <w:pStyle w:val="affffffe"/>
                      <w:jc w:val="center"/>
                      <w:rPr>
                        <w:rStyle w:val="5Char1"/>
                        <w:b w:val="0"/>
                        <w:sz w:val="18"/>
                        <w:szCs w:val="21"/>
                      </w:rPr>
                    </w:pPr>
                    <w:r w:rsidRPr="000D3A35">
                      <w:rPr>
                        <w:sz w:val="18"/>
                      </w:rPr>
                      <w:t>14.65</w:t>
                    </w:r>
                  </w:p>
                </w:tc>
                <w:tc>
                  <w:tcPr>
                    <w:tcW w:w="685" w:type="pct"/>
                  </w:tcPr>
                  <w:p w:rsidR="00F361B7" w:rsidRPr="000D3A35" w:rsidRDefault="00F361B7" w:rsidP="000D3A35">
                    <w:pPr>
                      <w:pStyle w:val="affffffe"/>
                      <w:jc w:val="center"/>
                      <w:rPr>
                        <w:rStyle w:val="5Char1"/>
                        <w:b w:val="0"/>
                        <w:sz w:val="18"/>
                        <w:szCs w:val="21"/>
                      </w:rPr>
                    </w:pPr>
                    <w:r w:rsidRPr="000D3A35">
                      <w:rPr>
                        <w:sz w:val="18"/>
                      </w:rPr>
                      <w:t>40.72</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①</w:t>
                    </w:r>
                    <w:r w:rsidRPr="000D3A35">
                      <w:rPr>
                        <w:rStyle w:val="5Char1"/>
                        <w:b w:val="0"/>
                        <w:sz w:val="18"/>
                        <w:szCs w:val="21"/>
                        <w:lang w:eastAsia="zh-CN"/>
                      </w:rPr>
                      <w:t>公司长期借款增加</w:t>
                    </w:r>
                    <w:r w:rsidRPr="000D3A35">
                      <w:rPr>
                        <w:rStyle w:val="5Char1"/>
                        <w:b w:val="0"/>
                        <w:sz w:val="18"/>
                        <w:szCs w:val="21"/>
                        <w:lang w:eastAsia="zh-CN"/>
                      </w:rPr>
                      <w:t>106.514</w:t>
                    </w:r>
                    <w:r w:rsidRPr="000D3A35">
                      <w:rPr>
                        <w:rStyle w:val="5Char1"/>
                        <w:b w:val="0"/>
                        <w:sz w:val="18"/>
                        <w:szCs w:val="21"/>
                        <w:lang w:eastAsia="zh-CN"/>
                      </w:rPr>
                      <w:t>亿元</w:t>
                    </w:r>
                    <w:r w:rsidRPr="000D3A35">
                      <w:rPr>
                        <w:rStyle w:val="5Char1"/>
                        <w:rFonts w:hint="eastAsia"/>
                        <w:b w:val="0"/>
                        <w:sz w:val="18"/>
                        <w:szCs w:val="21"/>
                        <w:lang w:eastAsia="zh-CN"/>
                      </w:rPr>
                      <w:t>；②</w:t>
                    </w:r>
                    <w:r w:rsidRPr="000D3A35">
                      <w:rPr>
                        <w:rStyle w:val="5Char1"/>
                        <w:b w:val="0"/>
                        <w:sz w:val="18"/>
                        <w:szCs w:val="21"/>
                        <w:lang w:eastAsia="zh-CN"/>
                      </w:rPr>
                      <w:t>中垠融资租赁长期借款减少</w:t>
                    </w:r>
                    <w:r w:rsidRPr="000D3A35">
                      <w:rPr>
                        <w:rStyle w:val="5Char1"/>
                        <w:b w:val="0"/>
                        <w:sz w:val="18"/>
                        <w:szCs w:val="21"/>
                        <w:lang w:eastAsia="zh-CN"/>
                      </w:rPr>
                      <w:t>13.749</w:t>
                    </w:r>
                    <w:r w:rsidRPr="000D3A35">
                      <w:rPr>
                        <w:rStyle w:val="5Char1"/>
                        <w:b w:val="0"/>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453970772"/>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长期应付款</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831,804</w:t>
                    </w:r>
                  </w:p>
                </w:tc>
                <w:tc>
                  <w:tcPr>
                    <w:tcW w:w="572" w:type="pct"/>
                  </w:tcPr>
                  <w:p w:rsidR="00F361B7" w:rsidRPr="000D3A35" w:rsidRDefault="00F361B7" w:rsidP="000D3A35">
                    <w:pPr>
                      <w:pStyle w:val="affffffe"/>
                      <w:jc w:val="center"/>
                      <w:rPr>
                        <w:rStyle w:val="5Char1"/>
                        <w:b w:val="0"/>
                        <w:sz w:val="18"/>
                        <w:szCs w:val="21"/>
                      </w:rPr>
                    </w:pPr>
                    <w:r w:rsidRPr="000D3A35">
                      <w:rPr>
                        <w:sz w:val="18"/>
                      </w:rPr>
                      <w:t>0.43</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1,368,579</w:t>
                    </w:r>
                  </w:p>
                </w:tc>
                <w:tc>
                  <w:tcPr>
                    <w:tcW w:w="570" w:type="pct"/>
                  </w:tcPr>
                  <w:p w:rsidR="00F361B7" w:rsidRPr="000D3A35" w:rsidRDefault="00F361B7" w:rsidP="000D3A35">
                    <w:pPr>
                      <w:pStyle w:val="affffffe"/>
                      <w:jc w:val="center"/>
                      <w:rPr>
                        <w:rStyle w:val="5Char1"/>
                        <w:b w:val="0"/>
                        <w:sz w:val="18"/>
                        <w:szCs w:val="21"/>
                      </w:rPr>
                    </w:pPr>
                    <w:r w:rsidRPr="000D3A35">
                      <w:rPr>
                        <w:sz w:val="18"/>
                      </w:rPr>
                      <w:t>0.89</w:t>
                    </w:r>
                  </w:p>
                </w:tc>
                <w:tc>
                  <w:tcPr>
                    <w:tcW w:w="685" w:type="pct"/>
                  </w:tcPr>
                  <w:p w:rsidR="00F361B7" w:rsidRPr="000D3A35" w:rsidRDefault="00F361B7" w:rsidP="000D3A35">
                    <w:pPr>
                      <w:pStyle w:val="affffffe"/>
                      <w:jc w:val="center"/>
                      <w:rPr>
                        <w:rStyle w:val="5Char1"/>
                        <w:b w:val="0"/>
                        <w:sz w:val="18"/>
                        <w:szCs w:val="21"/>
                      </w:rPr>
                    </w:pPr>
                    <w:r w:rsidRPr="000D3A35">
                      <w:rPr>
                        <w:sz w:val="18"/>
                      </w:rPr>
                      <w:t>-39.22</w:t>
                    </w:r>
                  </w:p>
                </w:tc>
                <w:tc>
                  <w:tcPr>
                    <w:tcW w:w="1398" w:type="pct"/>
                  </w:tcPr>
                  <w:p w:rsidR="00F361B7" w:rsidRPr="000D3A35" w:rsidRDefault="00F361B7" w:rsidP="00131EA8">
                    <w:pPr>
                      <w:pStyle w:val="affffffe"/>
                      <w:rPr>
                        <w:rStyle w:val="5Char1"/>
                        <w:b w:val="0"/>
                        <w:sz w:val="18"/>
                        <w:szCs w:val="21"/>
                        <w:lang w:eastAsia="zh-CN"/>
                      </w:rPr>
                    </w:pPr>
                    <w:r w:rsidRPr="000D3A35">
                      <w:rPr>
                        <w:rFonts w:hint="eastAsia"/>
                        <w:bCs/>
                        <w:kern w:val="2"/>
                        <w:sz w:val="18"/>
                        <w:szCs w:val="21"/>
                        <w:lang w:eastAsia="zh-CN"/>
                      </w:rPr>
                      <w:t>①公司融资租赁款减少</w:t>
                    </w:r>
                    <w:r w:rsidRPr="000D3A35">
                      <w:rPr>
                        <w:rFonts w:hint="eastAsia"/>
                        <w:bCs/>
                        <w:kern w:val="2"/>
                        <w:sz w:val="18"/>
                        <w:szCs w:val="21"/>
                        <w:lang w:eastAsia="zh-CN"/>
                      </w:rPr>
                      <w:t>7.478</w:t>
                    </w:r>
                    <w:r w:rsidRPr="000D3A35">
                      <w:rPr>
                        <w:rFonts w:hint="eastAsia"/>
                        <w:bCs/>
                        <w:kern w:val="2"/>
                        <w:sz w:val="18"/>
                        <w:szCs w:val="21"/>
                        <w:lang w:eastAsia="zh-CN"/>
                      </w:rPr>
                      <w:t>亿元；</w:t>
                    </w:r>
                    <w:r w:rsidRPr="001D5869">
                      <w:rPr>
                        <w:rFonts w:hint="eastAsia"/>
                        <w:bCs/>
                        <w:kern w:val="2"/>
                        <w:sz w:val="18"/>
                        <w:szCs w:val="21"/>
                        <w:lang w:eastAsia="zh-CN"/>
                      </w:rPr>
                      <w:t>②兖煤澳洲非或然特许使用权费增加</w:t>
                    </w:r>
                    <w:r w:rsidRPr="001D5869">
                      <w:rPr>
                        <w:rFonts w:hint="eastAsia"/>
                        <w:bCs/>
                        <w:kern w:val="2"/>
                        <w:sz w:val="18"/>
                        <w:szCs w:val="21"/>
                        <w:lang w:eastAsia="zh-CN"/>
                      </w:rPr>
                      <w:t>2.11</w:t>
                    </w:r>
                    <w:r w:rsidRPr="001D5869">
                      <w:rPr>
                        <w:bCs/>
                        <w:kern w:val="2"/>
                        <w:sz w:val="18"/>
                        <w:szCs w:val="21"/>
                        <w:lang w:eastAsia="zh-CN"/>
                      </w:rPr>
                      <w:t>0</w:t>
                    </w:r>
                    <w:r w:rsidRPr="001D5869">
                      <w:rPr>
                        <w:rFonts w:hint="eastAsia"/>
                        <w:bCs/>
                        <w:kern w:val="2"/>
                        <w:sz w:val="18"/>
                        <w:szCs w:val="21"/>
                        <w:lang w:eastAsia="zh-CN"/>
                      </w:rPr>
                      <w:t>亿元</w:t>
                    </w:r>
                    <w:r w:rsidRPr="00E31D85">
                      <w:rPr>
                        <w:rFonts w:hint="eastAsia"/>
                        <w:bCs/>
                        <w:kern w:val="2"/>
                        <w:sz w:val="18"/>
                        <w:szCs w:val="21"/>
                        <w:lang w:eastAsia="zh-CN"/>
                      </w:rPr>
                      <w:t>。</w:t>
                    </w:r>
                  </w:p>
                </w:tc>
              </w:tr>
            </w:sdtContent>
          </w:sdt>
          <w:sdt>
            <w:sdtPr>
              <w:rPr>
                <w:rStyle w:val="5Char1"/>
                <w:rFonts w:hint="eastAsia"/>
                <w:b w:val="0"/>
                <w:sz w:val="18"/>
                <w:szCs w:val="21"/>
              </w:rPr>
              <w:alias w:val="资产负债状况分析"/>
              <w:tag w:val="_TUP_815ebab5da7a4ba88d97b27a17b235f3"/>
              <w:id w:val="1497681782"/>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预计负债</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2,203,841</w:t>
                    </w:r>
                  </w:p>
                </w:tc>
                <w:tc>
                  <w:tcPr>
                    <w:tcW w:w="572" w:type="pct"/>
                  </w:tcPr>
                  <w:p w:rsidR="00F361B7" w:rsidRPr="000D3A35" w:rsidRDefault="00F361B7" w:rsidP="000D3A35">
                    <w:pPr>
                      <w:pStyle w:val="affffffe"/>
                      <w:jc w:val="center"/>
                      <w:rPr>
                        <w:rStyle w:val="5Char1"/>
                        <w:b w:val="0"/>
                        <w:sz w:val="18"/>
                        <w:szCs w:val="21"/>
                      </w:rPr>
                    </w:pPr>
                    <w:r w:rsidRPr="000D3A35">
                      <w:rPr>
                        <w:sz w:val="18"/>
                      </w:rPr>
                      <w:t>1.13</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812,905</w:t>
                    </w:r>
                  </w:p>
                </w:tc>
                <w:tc>
                  <w:tcPr>
                    <w:tcW w:w="570" w:type="pct"/>
                  </w:tcPr>
                  <w:p w:rsidR="00F361B7" w:rsidRPr="000D3A35" w:rsidRDefault="00F361B7" w:rsidP="000D3A35">
                    <w:pPr>
                      <w:pStyle w:val="affffffe"/>
                      <w:jc w:val="center"/>
                      <w:rPr>
                        <w:rStyle w:val="5Char1"/>
                        <w:b w:val="0"/>
                        <w:sz w:val="18"/>
                        <w:szCs w:val="21"/>
                      </w:rPr>
                    </w:pPr>
                    <w:r w:rsidRPr="000D3A35">
                      <w:rPr>
                        <w:sz w:val="18"/>
                      </w:rPr>
                      <w:t>0.53</w:t>
                    </w:r>
                  </w:p>
                </w:tc>
                <w:tc>
                  <w:tcPr>
                    <w:tcW w:w="685" w:type="pct"/>
                  </w:tcPr>
                  <w:p w:rsidR="00F361B7" w:rsidRPr="000D3A35" w:rsidRDefault="00F361B7" w:rsidP="000D3A35">
                    <w:pPr>
                      <w:pStyle w:val="affffffe"/>
                      <w:jc w:val="center"/>
                      <w:rPr>
                        <w:rStyle w:val="5Char1"/>
                        <w:b w:val="0"/>
                        <w:sz w:val="18"/>
                        <w:szCs w:val="21"/>
                      </w:rPr>
                    </w:pPr>
                    <w:r w:rsidRPr="000D3A35">
                      <w:rPr>
                        <w:sz w:val="18"/>
                      </w:rPr>
                      <w:t>171.11</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①</w:t>
                    </w:r>
                    <w:r w:rsidR="001D1682" w:rsidRPr="000D3A35">
                      <w:rPr>
                        <w:rStyle w:val="5Char1"/>
                        <w:rFonts w:hint="eastAsia"/>
                        <w:b w:val="0"/>
                        <w:sz w:val="18"/>
                        <w:szCs w:val="21"/>
                        <w:lang w:eastAsia="zh-CN"/>
                      </w:rPr>
                      <w:t>本集团</w:t>
                    </w:r>
                    <w:r w:rsidRPr="000D3A35">
                      <w:rPr>
                        <w:rStyle w:val="5Char1"/>
                        <w:b w:val="0"/>
                        <w:sz w:val="18"/>
                        <w:szCs w:val="21"/>
                        <w:lang w:eastAsia="zh-CN"/>
                      </w:rPr>
                      <w:t>复垦</w:t>
                    </w:r>
                    <w:r w:rsidR="00207A3A">
                      <w:rPr>
                        <w:rStyle w:val="5Char1"/>
                        <w:b w:val="0"/>
                        <w:sz w:val="18"/>
                        <w:szCs w:val="21"/>
                        <w:lang w:eastAsia="zh-CN"/>
                      </w:rPr>
                      <w:t>、</w:t>
                    </w:r>
                    <w:r w:rsidRPr="000D3A35">
                      <w:rPr>
                        <w:rStyle w:val="5Char1"/>
                        <w:b w:val="0"/>
                        <w:sz w:val="18"/>
                        <w:szCs w:val="21"/>
                        <w:lang w:eastAsia="zh-CN"/>
                      </w:rPr>
                      <w:t>复原及环境恢复费用增加</w:t>
                    </w:r>
                    <w:r w:rsidRPr="000D3A35">
                      <w:rPr>
                        <w:rStyle w:val="5Char1"/>
                        <w:b w:val="0"/>
                        <w:sz w:val="18"/>
                        <w:szCs w:val="21"/>
                        <w:lang w:eastAsia="zh-CN"/>
                      </w:rPr>
                      <w:t>6.792</w:t>
                    </w:r>
                    <w:r w:rsidRPr="000D3A35">
                      <w:rPr>
                        <w:rStyle w:val="5Char1"/>
                        <w:b w:val="0"/>
                        <w:sz w:val="18"/>
                        <w:szCs w:val="21"/>
                        <w:lang w:eastAsia="zh-CN"/>
                      </w:rPr>
                      <w:t>亿元</w:t>
                    </w:r>
                    <w:r w:rsidRPr="000D3A35">
                      <w:rPr>
                        <w:rStyle w:val="5Char1"/>
                        <w:rFonts w:hint="eastAsia"/>
                        <w:b w:val="0"/>
                        <w:sz w:val="18"/>
                        <w:szCs w:val="21"/>
                        <w:lang w:eastAsia="zh-CN"/>
                      </w:rPr>
                      <w:t>；②</w:t>
                    </w:r>
                    <w:r w:rsidR="000A39BC" w:rsidRPr="000D3A35">
                      <w:rPr>
                        <w:rStyle w:val="5Char1"/>
                        <w:rFonts w:hint="eastAsia"/>
                        <w:b w:val="0"/>
                        <w:sz w:val="18"/>
                        <w:szCs w:val="21"/>
                        <w:lang w:eastAsia="zh-CN"/>
                      </w:rPr>
                      <w:t>因合并联合煤炭财务报表</w:t>
                    </w:r>
                    <w:r w:rsidR="00187402" w:rsidRPr="000D3A35">
                      <w:rPr>
                        <w:rStyle w:val="5Char1"/>
                        <w:rFonts w:hint="eastAsia"/>
                        <w:b w:val="0"/>
                        <w:sz w:val="18"/>
                        <w:szCs w:val="21"/>
                        <w:lang w:eastAsia="zh-CN"/>
                      </w:rPr>
                      <w:t>，</w:t>
                    </w:r>
                    <w:r w:rsidRPr="000D3A35">
                      <w:rPr>
                        <w:rStyle w:val="5Char1"/>
                        <w:rFonts w:hint="eastAsia"/>
                        <w:b w:val="0"/>
                        <w:sz w:val="18"/>
                        <w:szCs w:val="21"/>
                        <w:lang w:eastAsia="zh-CN"/>
                      </w:rPr>
                      <w:t>兖煤澳洲预计负债</w:t>
                    </w:r>
                    <w:r w:rsidRPr="000D3A35">
                      <w:rPr>
                        <w:rStyle w:val="5Char1"/>
                        <w:b w:val="0"/>
                        <w:sz w:val="18"/>
                        <w:szCs w:val="21"/>
                        <w:lang w:eastAsia="zh-CN"/>
                      </w:rPr>
                      <w:t>增加</w:t>
                    </w:r>
                    <w:r w:rsidRPr="000D3A35">
                      <w:rPr>
                        <w:rStyle w:val="5Char1"/>
                        <w:b w:val="0"/>
                        <w:sz w:val="18"/>
                        <w:szCs w:val="21"/>
                        <w:lang w:eastAsia="zh-CN"/>
                      </w:rPr>
                      <w:t>4.438</w:t>
                    </w:r>
                    <w:r w:rsidRPr="000D3A35">
                      <w:rPr>
                        <w:rStyle w:val="5Char1"/>
                        <w:b w:val="0"/>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251394087"/>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其他权益工具</w:t>
                    </w:r>
                  </w:p>
                </w:tc>
                <w:tc>
                  <w:tcPr>
                    <w:tcW w:w="572" w:type="pct"/>
                  </w:tcPr>
                  <w:p w:rsidR="00F361B7" w:rsidRPr="000D3A35" w:rsidRDefault="00974C48" w:rsidP="00131EA8">
                    <w:pPr>
                      <w:pStyle w:val="affffffe"/>
                      <w:jc w:val="right"/>
                      <w:rPr>
                        <w:rStyle w:val="5Char1"/>
                        <w:b w:val="0"/>
                        <w:sz w:val="18"/>
                        <w:szCs w:val="21"/>
                      </w:rPr>
                    </w:pPr>
                    <w:r w:rsidRPr="000D3A35">
                      <w:rPr>
                        <w:rStyle w:val="5Char1"/>
                        <w:b w:val="0"/>
                        <w:sz w:val="18"/>
                        <w:szCs w:val="21"/>
                      </w:rPr>
                      <w:t>9,249,649</w:t>
                    </w:r>
                  </w:p>
                </w:tc>
                <w:tc>
                  <w:tcPr>
                    <w:tcW w:w="572" w:type="pct"/>
                  </w:tcPr>
                  <w:p w:rsidR="00F361B7" w:rsidRPr="000D3A35" w:rsidRDefault="00F361B7" w:rsidP="000D3A35">
                    <w:pPr>
                      <w:pStyle w:val="affffffe"/>
                      <w:jc w:val="center"/>
                      <w:rPr>
                        <w:rStyle w:val="5Char1"/>
                        <w:b w:val="0"/>
                        <w:sz w:val="18"/>
                        <w:szCs w:val="21"/>
                      </w:rPr>
                    </w:pPr>
                    <w:r w:rsidRPr="000D3A35">
                      <w:rPr>
                        <w:sz w:val="18"/>
                      </w:rPr>
                      <w:t>4.7</w:t>
                    </w:r>
                    <w:r w:rsidR="00FD4502">
                      <w:rPr>
                        <w:sz w:val="18"/>
                      </w:rPr>
                      <w:t>5</w:t>
                    </w:r>
                  </w:p>
                </w:tc>
                <w:tc>
                  <w:tcPr>
                    <w:tcW w:w="570" w:type="pct"/>
                  </w:tcPr>
                  <w:p w:rsidR="00F361B7" w:rsidRPr="000D3A35" w:rsidRDefault="00F361B7" w:rsidP="00131EA8">
                    <w:pPr>
                      <w:pStyle w:val="affffffe"/>
                      <w:jc w:val="right"/>
                      <w:rPr>
                        <w:rStyle w:val="5Char1"/>
                        <w:b w:val="0"/>
                        <w:sz w:val="18"/>
                        <w:szCs w:val="21"/>
                      </w:rPr>
                    </w:pPr>
                    <w:r w:rsidRPr="000D3A35">
                      <w:rPr>
                        <w:rStyle w:val="5Char1"/>
                        <w:b w:val="0"/>
                        <w:sz w:val="18"/>
                        <w:szCs w:val="21"/>
                      </w:rPr>
                      <w:t>6,662,191</w:t>
                    </w:r>
                  </w:p>
                </w:tc>
                <w:tc>
                  <w:tcPr>
                    <w:tcW w:w="570" w:type="pct"/>
                  </w:tcPr>
                  <w:p w:rsidR="00F361B7" w:rsidRPr="000D3A35" w:rsidRDefault="00F361B7" w:rsidP="000D3A35">
                    <w:pPr>
                      <w:pStyle w:val="affffffe"/>
                      <w:jc w:val="center"/>
                      <w:rPr>
                        <w:rStyle w:val="5Char1"/>
                        <w:b w:val="0"/>
                        <w:sz w:val="18"/>
                        <w:szCs w:val="21"/>
                      </w:rPr>
                    </w:pPr>
                    <w:r w:rsidRPr="000D3A35">
                      <w:rPr>
                        <w:sz w:val="18"/>
                      </w:rPr>
                      <w:t>4.35</w:t>
                    </w:r>
                  </w:p>
                </w:tc>
                <w:tc>
                  <w:tcPr>
                    <w:tcW w:w="685" w:type="pct"/>
                  </w:tcPr>
                  <w:p w:rsidR="00F361B7" w:rsidRPr="000D3A35" w:rsidRDefault="00F361B7" w:rsidP="000D3A35">
                    <w:pPr>
                      <w:pStyle w:val="affffffe"/>
                      <w:jc w:val="center"/>
                      <w:rPr>
                        <w:rStyle w:val="5Char1"/>
                        <w:b w:val="0"/>
                        <w:sz w:val="18"/>
                        <w:szCs w:val="21"/>
                      </w:rPr>
                    </w:pPr>
                    <w:r w:rsidRPr="000D3A35">
                      <w:rPr>
                        <w:sz w:val="18"/>
                      </w:rPr>
                      <w:t>38.</w:t>
                    </w:r>
                    <w:r w:rsidR="00974C48" w:rsidRPr="000D3A35">
                      <w:rPr>
                        <w:sz w:val="18"/>
                      </w:rPr>
                      <w:t>84</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①</w:t>
                    </w:r>
                    <w:r w:rsidRPr="000D3A35">
                      <w:rPr>
                        <w:rStyle w:val="5Char1"/>
                        <w:b w:val="0"/>
                        <w:sz w:val="18"/>
                        <w:szCs w:val="21"/>
                        <w:lang w:eastAsia="zh-CN"/>
                      </w:rPr>
                      <w:t>公司发行</w:t>
                    </w:r>
                    <w:r w:rsidRPr="000D3A35">
                      <w:rPr>
                        <w:rStyle w:val="5Char1"/>
                        <w:b w:val="0"/>
                        <w:sz w:val="18"/>
                        <w:szCs w:val="21"/>
                        <w:lang w:eastAsia="zh-CN"/>
                      </w:rPr>
                      <w:t>2017</w:t>
                    </w:r>
                    <w:r w:rsidRPr="000D3A35">
                      <w:rPr>
                        <w:rStyle w:val="5Char1"/>
                        <w:b w:val="0"/>
                        <w:sz w:val="18"/>
                        <w:szCs w:val="21"/>
                        <w:lang w:eastAsia="zh-CN"/>
                      </w:rPr>
                      <w:t>年第一期可续期公司债券，</w:t>
                    </w:r>
                    <w:r w:rsidRPr="000D3A35">
                      <w:rPr>
                        <w:rStyle w:val="5Char1"/>
                        <w:rFonts w:hint="eastAsia"/>
                        <w:b w:val="0"/>
                        <w:sz w:val="18"/>
                        <w:szCs w:val="21"/>
                        <w:lang w:eastAsia="zh-CN"/>
                      </w:rPr>
                      <w:t>影响其他权益工具增加</w:t>
                    </w:r>
                    <w:r w:rsidRPr="000D3A35">
                      <w:rPr>
                        <w:rStyle w:val="5Char1"/>
                        <w:b w:val="0"/>
                        <w:sz w:val="18"/>
                        <w:szCs w:val="21"/>
                        <w:lang w:eastAsia="zh-CN"/>
                      </w:rPr>
                      <w:t>49.625</w:t>
                    </w:r>
                    <w:r w:rsidRPr="000D3A35">
                      <w:rPr>
                        <w:rStyle w:val="5Char1"/>
                        <w:b w:val="0"/>
                        <w:sz w:val="18"/>
                        <w:szCs w:val="21"/>
                        <w:lang w:eastAsia="zh-CN"/>
                      </w:rPr>
                      <w:t>亿元</w:t>
                    </w:r>
                    <w:r w:rsidRPr="000D3A35">
                      <w:rPr>
                        <w:rStyle w:val="5Char1"/>
                        <w:rFonts w:hint="eastAsia"/>
                        <w:b w:val="0"/>
                        <w:sz w:val="18"/>
                        <w:szCs w:val="21"/>
                        <w:lang w:eastAsia="zh-CN"/>
                      </w:rPr>
                      <w:t>；②公司</w:t>
                    </w:r>
                    <w:r w:rsidRPr="000D3A35">
                      <w:rPr>
                        <w:rStyle w:val="5Char1"/>
                        <w:b w:val="0"/>
                        <w:sz w:val="18"/>
                        <w:szCs w:val="21"/>
                        <w:lang w:eastAsia="zh-CN"/>
                      </w:rPr>
                      <w:t>偿还</w:t>
                    </w:r>
                    <w:r w:rsidRPr="000D3A35">
                      <w:rPr>
                        <w:rStyle w:val="5Char1"/>
                        <w:b w:val="0"/>
                        <w:sz w:val="18"/>
                        <w:szCs w:val="21"/>
                        <w:lang w:eastAsia="zh-CN"/>
                      </w:rPr>
                      <w:t>2014</w:t>
                    </w:r>
                    <w:r w:rsidRPr="000D3A35">
                      <w:rPr>
                        <w:rStyle w:val="5Char1"/>
                        <w:b w:val="0"/>
                        <w:sz w:val="18"/>
                        <w:szCs w:val="21"/>
                        <w:lang w:eastAsia="zh-CN"/>
                      </w:rPr>
                      <w:t>年度第一期非公开定向债务融资工具</w:t>
                    </w:r>
                    <w:r w:rsidRPr="000D3A35">
                      <w:rPr>
                        <w:rStyle w:val="5Char1"/>
                        <w:rFonts w:hint="eastAsia"/>
                        <w:b w:val="0"/>
                        <w:sz w:val="18"/>
                        <w:szCs w:val="21"/>
                        <w:lang w:eastAsia="zh-CN"/>
                      </w:rPr>
                      <w:t>、</w:t>
                    </w:r>
                    <w:r w:rsidRPr="000D3A35">
                      <w:rPr>
                        <w:rStyle w:val="5Char1"/>
                        <w:b w:val="0"/>
                        <w:sz w:val="18"/>
                        <w:szCs w:val="21"/>
                        <w:lang w:eastAsia="zh-CN"/>
                      </w:rPr>
                      <w:t>2014</w:t>
                    </w:r>
                    <w:r w:rsidRPr="000D3A35">
                      <w:rPr>
                        <w:rStyle w:val="5Char1"/>
                        <w:b w:val="0"/>
                        <w:sz w:val="18"/>
                        <w:szCs w:val="21"/>
                        <w:lang w:eastAsia="zh-CN"/>
                      </w:rPr>
                      <w:t>年度第二期非公开定向债务融资工具，</w:t>
                    </w:r>
                    <w:r w:rsidRPr="000D3A35">
                      <w:rPr>
                        <w:rStyle w:val="5Char1"/>
                        <w:rFonts w:hint="eastAsia"/>
                        <w:b w:val="0"/>
                        <w:sz w:val="18"/>
                        <w:szCs w:val="21"/>
                        <w:lang w:eastAsia="zh-CN"/>
                      </w:rPr>
                      <w:t>影响其他权益工具减少</w:t>
                    </w:r>
                    <w:r w:rsidRPr="000D3A35">
                      <w:rPr>
                        <w:rStyle w:val="5Char1"/>
                        <w:rFonts w:hint="eastAsia"/>
                        <w:b w:val="0"/>
                        <w:sz w:val="18"/>
                        <w:szCs w:val="21"/>
                        <w:lang w:eastAsia="zh-CN"/>
                      </w:rPr>
                      <w:t>24.850</w:t>
                    </w:r>
                    <w:r w:rsidRPr="000D3A35">
                      <w:rPr>
                        <w:rStyle w:val="5Char1"/>
                        <w:b w:val="0"/>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115060494"/>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资本公积</w:t>
                    </w:r>
                  </w:p>
                </w:tc>
                <w:tc>
                  <w:tcPr>
                    <w:tcW w:w="572" w:type="pct"/>
                  </w:tcPr>
                  <w:p w:rsidR="00F361B7" w:rsidRPr="000D3A35" w:rsidRDefault="00974C48" w:rsidP="00131EA8">
                    <w:pPr>
                      <w:pStyle w:val="affffffe"/>
                      <w:jc w:val="right"/>
                      <w:rPr>
                        <w:rStyle w:val="5Char1"/>
                        <w:b w:val="0"/>
                        <w:sz w:val="18"/>
                        <w:szCs w:val="21"/>
                      </w:rPr>
                    </w:pPr>
                    <w:r w:rsidRPr="000D3A35">
                      <w:rPr>
                        <w:rStyle w:val="5Char1"/>
                        <w:b w:val="0"/>
                        <w:sz w:val="18"/>
                        <w:szCs w:val="21"/>
                      </w:rPr>
                      <w:t>1,246,583</w:t>
                    </w:r>
                  </w:p>
                </w:tc>
                <w:tc>
                  <w:tcPr>
                    <w:tcW w:w="572" w:type="pct"/>
                  </w:tcPr>
                  <w:p w:rsidR="00F361B7" w:rsidRPr="000D3A35" w:rsidRDefault="00F361B7" w:rsidP="000D3A35">
                    <w:pPr>
                      <w:pStyle w:val="affffffe"/>
                      <w:jc w:val="center"/>
                      <w:rPr>
                        <w:rStyle w:val="5Char1"/>
                        <w:b w:val="0"/>
                        <w:sz w:val="18"/>
                        <w:szCs w:val="21"/>
                      </w:rPr>
                    </w:pPr>
                    <w:r w:rsidRPr="000D3A35">
                      <w:rPr>
                        <w:sz w:val="18"/>
                      </w:rPr>
                      <w:t>0.6</w:t>
                    </w:r>
                    <w:r w:rsidR="00974C48" w:rsidRPr="000D3A35">
                      <w:rPr>
                        <w:sz w:val="18"/>
                      </w:rPr>
                      <w:t>4</w:t>
                    </w:r>
                  </w:p>
                </w:tc>
                <w:tc>
                  <w:tcPr>
                    <w:tcW w:w="570" w:type="pct"/>
                  </w:tcPr>
                  <w:p w:rsidR="00F361B7" w:rsidRPr="000D3A35" w:rsidRDefault="00F361B7" w:rsidP="00301C91">
                    <w:pPr>
                      <w:pStyle w:val="affffffe"/>
                      <w:jc w:val="right"/>
                      <w:rPr>
                        <w:rStyle w:val="5Char1"/>
                        <w:b w:val="0"/>
                        <w:sz w:val="18"/>
                        <w:szCs w:val="21"/>
                      </w:rPr>
                    </w:pPr>
                    <w:r w:rsidRPr="000D3A35">
                      <w:rPr>
                        <w:sz w:val="18"/>
                      </w:rPr>
                      <w:t>1,908,65</w:t>
                    </w:r>
                    <w:r w:rsidR="00301C91">
                      <w:rPr>
                        <w:rFonts w:hint="eastAsia"/>
                        <w:sz w:val="18"/>
                      </w:rPr>
                      <w:t>3</w:t>
                    </w:r>
                  </w:p>
                </w:tc>
                <w:tc>
                  <w:tcPr>
                    <w:tcW w:w="570" w:type="pct"/>
                  </w:tcPr>
                  <w:p w:rsidR="00F361B7" w:rsidRPr="000D3A35" w:rsidRDefault="00F361B7" w:rsidP="000D3A35">
                    <w:pPr>
                      <w:pStyle w:val="affffffe"/>
                      <w:jc w:val="center"/>
                      <w:rPr>
                        <w:rStyle w:val="5Char1"/>
                        <w:b w:val="0"/>
                        <w:sz w:val="18"/>
                        <w:szCs w:val="21"/>
                      </w:rPr>
                    </w:pPr>
                    <w:r w:rsidRPr="000D3A35">
                      <w:rPr>
                        <w:sz w:val="18"/>
                      </w:rPr>
                      <w:t>1.25</w:t>
                    </w:r>
                  </w:p>
                </w:tc>
                <w:tc>
                  <w:tcPr>
                    <w:tcW w:w="685" w:type="pct"/>
                  </w:tcPr>
                  <w:p w:rsidR="00F361B7" w:rsidRPr="000D3A35" w:rsidRDefault="00F361B7" w:rsidP="000D3A35">
                    <w:pPr>
                      <w:pStyle w:val="affffffe"/>
                      <w:jc w:val="center"/>
                      <w:rPr>
                        <w:rStyle w:val="5Char1"/>
                        <w:b w:val="0"/>
                        <w:sz w:val="18"/>
                        <w:szCs w:val="21"/>
                      </w:rPr>
                    </w:pPr>
                    <w:r w:rsidRPr="000D3A35">
                      <w:rPr>
                        <w:sz w:val="18"/>
                      </w:rPr>
                      <w:t>-3</w:t>
                    </w:r>
                    <w:r w:rsidR="00974C48" w:rsidRPr="000D3A35">
                      <w:rPr>
                        <w:sz w:val="18"/>
                      </w:rPr>
                      <w:t>4.69</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rFonts w:hint="eastAsia"/>
                        <w:b w:val="0"/>
                        <w:sz w:val="18"/>
                        <w:szCs w:val="21"/>
                        <w:lang w:eastAsia="zh-CN"/>
                      </w:rPr>
                      <w:t>①公司</w:t>
                    </w:r>
                    <w:r w:rsidRPr="000D3A35">
                      <w:rPr>
                        <w:rStyle w:val="5Char1"/>
                        <w:b w:val="0"/>
                        <w:sz w:val="18"/>
                        <w:szCs w:val="21"/>
                        <w:lang w:eastAsia="zh-CN"/>
                      </w:rPr>
                      <w:t>享有</w:t>
                    </w:r>
                    <w:r w:rsidRPr="000D3A35">
                      <w:rPr>
                        <w:rStyle w:val="5Char1"/>
                        <w:rFonts w:hint="eastAsia"/>
                        <w:b w:val="0"/>
                        <w:sz w:val="18"/>
                        <w:szCs w:val="21"/>
                        <w:lang w:eastAsia="zh-CN"/>
                      </w:rPr>
                      <w:t>的兖煤</w:t>
                    </w:r>
                    <w:r w:rsidRPr="000D3A35">
                      <w:rPr>
                        <w:rStyle w:val="5Char1"/>
                        <w:b w:val="0"/>
                        <w:sz w:val="18"/>
                        <w:szCs w:val="21"/>
                        <w:lang w:eastAsia="zh-CN"/>
                      </w:rPr>
                      <w:t>澳洲净资产增加</w:t>
                    </w:r>
                    <w:r w:rsidRPr="000D3A35">
                      <w:rPr>
                        <w:rStyle w:val="5Char1"/>
                        <w:rFonts w:hint="eastAsia"/>
                        <w:b w:val="0"/>
                        <w:sz w:val="18"/>
                        <w:szCs w:val="21"/>
                        <w:lang w:eastAsia="zh-CN"/>
                      </w:rPr>
                      <w:t>5.</w:t>
                    </w:r>
                    <w:r w:rsidRPr="000D3A35">
                      <w:rPr>
                        <w:rStyle w:val="5Char1"/>
                        <w:b w:val="0"/>
                        <w:sz w:val="18"/>
                        <w:szCs w:val="21"/>
                        <w:lang w:eastAsia="zh-CN"/>
                      </w:rPr>
                      <w:t>097</w:t>
                    </w:r>
                    <w:r w:rsidRPr="000D3A35">
                      <w:rPr>
                        <w:rStyle w:val="5Char1"/>
                        <w:b w:val="0"/>
                        <w:sz w:val="18"/>
                        <w:szCs w:val="21"/>
                        <w:lang w:eastAsia="zh-CN"/>
                      </w:rPr>
                      <w:t>亿元；</w:t>
                    </w:r>
                    <w:r w:rsidR="0055107B" w:rsidRPr="000D3A35">
                      <w:rPr>
                        <w:rStyle w:val="5Char1"/>
                        <w:rFonts w:hint="eastAsia"/>
                        <w:b w:val="0"/>
                        <w:sz w:val="18"/>
                        <w:szCs w:val="21"/>
                        <w:lang w:eastAsia="zh-CN"/>
                      </w:rPr>
                      <w:t>②</w:t>
                    </w:r>
                    <w:r w:rsidRPr="000D3A35">
                      <w:rPr>
                        <w:rStyle w:val="5Char1"/>
                        <w:b w:val="0"/>
                        <w:sz w:val="18"/>
                        <w:szCs w:val="21"/>
                        <w:lang w:eastAsia="zh-CN"/>
                      </w:rPr>
                      <w:t>同一控制下合并兖矿集团财务有限公司</w:t>
                    </w:r>
                    <w:r w:rsidRPr="000D3A35">
                      <w:rPr>
                        <w:rStyle w:val="5Char1"/>
                        <w:rFonts w:hint="eastAsia"/>
                        <w:b w:val="0"/>
                        <w:sz w:val="18"/>
                        <w:szCs w:val="21"/>
                        <w:lang w:eastAsia="zh-CN"/>
                      </w:rPr>
                      <w:t>,</w:t>
                    </w:r>
                    <w:r w:rsidRPr="000D3A35">
                      <w:rPr>
                        <w:rStyle w:val="5Char1"/>
                        <w:rFonts w:hint="eastAsia"/>
                        <w:b w:val="0"/>
                        <w:sz w:val="18"/>
                        <w:szCs w:val="21"/>
                        <w:lang w:eastAsia="zh-CN"/>
                      </w:rPr>
                      <w:t>影响资本公积</w:t>
                    </w:r>
                    <w:r w:rsidRPr="000D3A35">
                      <w:rPr>
                        <w:rStyle w:val="5Char1"/>
                        <w:b w:val="0"/>
                        <w:sz w:val="18"/>
                        <w:szCs w:val="21"/>
                        <w:lang w:eastAsia="zh-CN"/>
                      </w:rPr>
                      <w:t>减少</w:t>
                    </w:r>
                    <w:r w:rsidRPr="000D3A35">
                      <w:rPr>
                        <w:rStyle w:val="5Char1"/>
                        <w:b w:val="0"/>
                        <w:sz w:val="18"/>
                        <w:szCs w:val="21"/>
                        <w:lang w:eastAsia="zh-CN"/>
                      </w:rPr>
                      <w:t>11.242</w:t>
                    </w:r>
                    <w:r w:rsidRPr="000D3A35">
                      <w:rPr>
                        <w:rStyle w:val="5Char1"/>
                        <w:b w:val="0"/>
                        <w:sz w:val="18"/>
                        <w:szCs w:val="21"/>
                        <w:lang w:eastAsia="zh-CN"/>
                      </w:rPr>
                      <w:t>亿元。</w:t>
                    </w:r>
                  </w:p>
                </w:tc>
              </w:tr>
            </w:sdtContent>
          </w:sdt>
          <w:sdt>
            <w:sdtPr>
              <w:rPr>
                <w:rStyle w:val="5Char1"/>
                <w:rFonts w:hint="eastAsia"/>
                <w:b w:val="0"/>
                <w:sz w:val="18"/>
                <w:szCs w:val="21"/>
              </w:rPr>
              <w:alias w:val="资产负债状况分析"/>
              <w:tag w:val="_TUP_815ebab5da7a4ba88d97b27a17b235f3"/>
              <w:id w:val="1546876370"/>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专项储备</w:t>
                    </w:r>
                  </w:p>
                </w:tc>
                <w:tc>
                  <w:tcPr>
                    <w:tcW w:w="572" w:type="pct"/>
                  </w:tcPr>
                  <w:p w:rsidR="00F361B7" w:rsidRPr="000D3A35" w:rsidRDefault="00F361B7" w:rsidP="00131EA8">
                    <w:pPr>
                      <w:pStyle w:val="affffffe"/>
                      <w:jc w:val="right"/>
                      <w:rPr>
                        <w:rStyle w:val="5Char1"/>
                        <w:b w:val="0"/>
                        <w:sz w:val="18"/>
                        <w:szCs w:val="21"/>
                      </w:rPr>
                    </w:pPr>
                    <w:r w:rsidRPr="000D3A35">
                      <w:rPr>
                        <w:rStyle w:val="5Char1"/>
                        <w:b w:val="0"/>
                        <w:sz w:val="18"/>
                        <w:szCs w:val="21"/>
                      </w:rPr>
                      <w:t>2,062,958</w:t>
                    </w:r>
                  </w:p>
                </w:tc>
                <w:tc>
                  <w:tcPr>
                    <w:tcW w:w="572" w:type="pct"/>
                  </w:tcPr>
                  <w:p w:rsidR="00F361B7" w:rsidRPr="000D3A35" w:rsidRDefault="00F361B7" w:rsidP="000D3A35">
                    <w:pPr>
                      <w:pStyle w:val="affffffe"/>
                      <w:jc w:val="center"/>
                      <w:rPr>
                        <w:rStyle w:val="5Char1"/>
                        <w:b w:val="0"/>
                        <w:sz w:val="18"/>
                        <w:szCs w:val="21"/>
                      </w:rPr>
                    </w:pPr>
                    <w:r w:rsidRPr="000D3A35">
                      <w:rPr>
                        <w:sz w:val="18"/>
                      </w:rPr>
                      <w:t>1.06</w:t>
                    </w:r>
                  </w:p>
                </w:tc>
                <w:tc>
                  <w:tcPr>
                    <w:tcW w:w="570" w:type="pct"/>
                  </w:tcPr>
                  <w:p w:rsidR="00F361B7" w:rsidRPr="000D3A35" w:rsidRDefault="00F361B7" w:rsidP="00131EA8">
                    <w:pPr>
                      <w:pStyle w:val="affffffe"/>
                      <w:jc w:val="right"/>
                      <w:rPr>
                        <w:rStyle w:val="5Char1"/>
                        <w:b w:val="0"/>
                        <w:sz w:val="18"/>
                        <w:szCs w:val="21"/>
                      </w:rPr>
                    </w:pPr>
                    <w:r w:rsidRPr="000D3A35">
                      <w:rPr>
                        <w:sz w:val="18"/>
                      </w:rPr>
                      <w:t>1,280,415</w:t>
                    </w:r>
                  </w:p>
                </w:tc>
                <w:tc>
                  <w:tcPr>
                    <w:tcW w:w="570" w:type="pct"/>
                  </w:tcPr>
                  <w:p w:rsidR="00F361B7" w:rsidRPr="000D3A35" w:rsidRDefault="00F361B7" w:rsidP="000D3A35">
                    <w:pPr>
                      <w:pStyle w:val="affffffe"/>
                      <w:jc w:val="center"/>
                      <w:rPr>
                        <w:rStyle w:val="5Char1"/>
                        <w:b w:val="0"/>
                        <w:sz w:val="18"/>
                        <w:szCs w:val="21"/>
                      </w:rPr>
                    </w:pPr>
                    <w:r w:rsidRPr="000D3A35">
                      <w:rPr>
                        <w:sz w:val="18"/>
                      </w:rPr>
                      <w:t>0.84</w:t>
                    </w:r>
                  </w:p>
                </w:tc>
                <w:tc>
                  <w:tcPr>
                    <w:tcW w:w="685" w:type="pct"/>
                  </w:tcPr>
                  <w:p w:rsidR="00F361B7" w:rsidRPr="000D3A35" w:rsidRDefault="00F361B7" w:rsidP="000D3A35">
                    <w:pPr>
                      <w:pStyle w:val="affffffe"/>
                      <w:jc w:val="center"/>
                      <w:rPr>
                        <w:rStyle w:val="5Char1"/>
                        <w:b w:val="0"/>
                        <w:sz w:val="18"/>
                        <w:szCs w:val="21"/>
                      </w:rPr>
                    </w:pPr>
                    <w:r w:rsidRPr="000D3A35">
                      <w:rPr>
                        <w:sz w:val="18"/>
                      </w:rPr>
                      <w:t>61.12</w:t>
                    </w:r>
                  </w:p>
                </w:tc>
                <w:tc>
                  <w:tcPr>
                    <w:tcW w:w="1398" w:type="pct"/>
                  </w:tcPr>
                  <w:p w:rsidR="00F361B7" w:rsidRPr="000D3A35" w:rsidRDefault="00F361B7" w:rsidP="00131EA8">
                    <w:pPr>
                      <w:pStyle w:val="affffffe"/>
                      <w:rPr>
                        <w:rStyle w:val="5Char1"/>
                        <w:b w:val="0"/>
                        <w:sz w:val="18"/>
                        <w:szCs w:val="21"/>
                        <w:lang w:eastAsia="zh-CN"/>
                      </w:rPr>
                    </w:pPr>
                    <w:r w:rsidRPr="000D3A35">
                      <w:rPr>
                        <w:rStyle w:val="5Char1"/>
                        <w:b w:val="0"/>
                        <w:sz w:val="18"/>
                        <w:szCs w:val="21"/>
                        <w:lang w:eastAsia="zh-CN"/>
                      </w:rPr>
                      <w:t>公司专项储备</w:t>
                    </w:r>
                    <w:r w:rsidR="00FA7F02" w:rsidRPr="000D3A35">
                      <w:rPr>
                        <w:rStyle w:val="5Char1"/>
                        <w:rFonts w:hint="eastAsia"/>
                        <w:b w:val="0"/>
                        <w:sz w:val="18"/>
                        <w:szCs w:val="21"/>
                        <w:lang w:eastAsia="zh-CN"/>
                      </w:rPr>
                      <w:t>计提数大于使用数</w:t>
                    </w:r>
                    <w:r w:rsidRPr="000D3A35">
                      <w:rPr>
                        <w:rStyle w:val="5Char1"/>
                        <w:b w:val="0"/>
                        <w:sz w:val="18"/>
                        <w:szCs w:val="21"/>
                        <w:lang w:eastAsia="zh-CN"/>
                      </w:rPr>
                      <w:t>。</w:t>
                    </w:r>
                  </w:p>
                </w:tc>
              </w:tr>
            </w:sdtContent>
          </w:sdt>
          <w:sdt>
            <w:sdtPr>
              <w:rPr>
                <w:rStyle w:val="5Char1"/>
                <w:rFonts w:hint="eastAsia"/>
                <w:b w:val="0"/>
                <w:sz w:val="18"/>
                <w:szCs w:val="21"/>
              </w:rPr>
              <w:alias w:val="资产负债状况分析"/>
              <w:tag w:val="_TUP_815ebab5da7a4ba88d97b27a17b235f3"/>
              <w:id w:val="1619493296"/>
              <w:lock w:val="sdtLocked"/>
            </w:sdtPr>
            <w:sdtContent>
              <w:tr w:rsidR="00301C91" w:rsidTr="00977C54">
                <w:trPr>
                  <w:trHeight w:val="135"/>
                  <w:jc w:val="center"/>
                </w:trPr>
                <w:tc>
                  <w:tcPr>
                    <w:tcW w:w="633" w:type="pct"/>
                  </w:tcPr>
                  <w:p w:rsidR="00F361B7" w:rsidRPr="000D3A35" w:rsidRDefault="00F361B7" w:rsidP="00131EA8">
                    <w:pPr>
                      <w:pStyle w:val="affffffe"/>
                      <w:rPr>
                        <w:rStyle w:val="5Char1"/>
                        <w:b w:val="0"/>
                        <w:sz w:val="18"/>
                        <w:szCs w:val="21"/>
                      </w:rPr>
                    </w:pPr>
                    <w:r w:rsidRPr="000D3A35">
                      <w:rPr>
                        <w:rStyle w:val="5Char1"/>
                        <w:rFonts w:hint="eastAsia"/>
                        <w:b w:val="0"/>
                        <w:sz w:val="18"/>
                        <w:szCs w:val="21"/>
                      </w:rPr>
                      <w:t>少数股东权益</w:t>
                    </w:r>
                  </w:p>
                </w:tc>
                <w:tc>
                  <w:tcPr>
                    <w:tcW w:w="572" w:type="pct"/>
                  </w:tcPr>
                  <w:p w:rsidR="00F361B7" w:rsidRPr="000D3A35" w:rsidRDefault="004D5AEF" w:rsidP="00131EA8">
                    <w:pPr>
                      <w:pStyle w:val="affffffe"/>
                      <w:jc w:val="right"/>
                      <w:rPr>
                        <w:rStyle w:val="5Char1"/>
                        <w:b w:val="0"/>
                        <w:sz w:val="18"/>
                        <w:szCs w:val="21"/>
                      </w:rPr>
                    </w:pPr>
                    <w:r w:rsidRPr="004D5AEF">
                      <w:rPr>
                        <w:rStyle w:val="5Char1"/>
                        <w:b w:val="0"/>
                        <w:sz w:val="18"/>
                        <w:szCs w:val="21"/>
                      </w:rPr>
                      <w:t>22,342,194</w:t>
                    </w:r>
                  </w:p>
                </w:tc>
                <w:tc>
                  <w:tcPr>
                    <w:tcW w:w="572" w:type="pct"/>
                  </w:tcPr>
                  <w:p w:rsidR="00F361B7" w:rsidRPr="000D3A35" w:rsidRDefault="00F361B7" w:rsidP="000D3A35">
                    <w:pPr>
                      <w:pStyle w:val="affffffe"/>
                      <w:jc w:val="center"/>
                      <w:rPr>
                        <w:rStyle w:val="5Char1"/>
                        <w:b w:val="0"/>
                        <w:sz w:val="18"/>
                        <w:szCs w:val="21"/>
                      </w:rPr>
                    </w:pPr>
                    <w:r w:rsidRPr="000D3A35">
                      <w:rPr>
                        <w:sz w:val="18"/>
                      </w:rPr>
                      <w:t>11.</w:t>
                    </w:r>
                    <w:r w:rsidR="008967B0">
                      <w:rPr>
                        <w:sz w:val="18"/>
                      </w:rPr>
                      <w:t>46</w:t>
                    </w:r>
                  </w:p>
                </w:tc>
                <w:tc>
                  <w:tcPr>
                    <w:tcW w:w="570" w:type="pct"/>
                  </w:tcPr>
                  <w:p w:rsidR="00F361B7" w:rsidRPr="000D3A35" w:rsidRDefault="00F361B7" w:rsidP="00301C91">
                    <w:pPr>
                      <w:pStyle w:val="affffffe"/>
                      <w:jc w:val="right"/>
                      <w:rPr>
                        <w:rStyle w:val="5Char1"/>
                        <w:b w:val="0"/>
                        <w:sz w:val="18"/>
                        <w:szCs w:val="21"/>
                      </w:rPr>
                    </w:pPr>
                    <w:r w:rsidRPr="000D3A35">
                      <w:rPr>
                        <w:sz w:val="18"/>
                      </w:rPr>
                      <w:t>9,179,</w:t>
                    </w:r>
                    <w:r w:rsidR="00301C91">
                      <w:rPr>
                        <w:rFonts w:hint="eastAsia"/>
                        <w:sz w:val="18"/>
                      </w:rPr>
                      <w:t>800</w:t>
                    </w:r>
                  </w:p>
                </w:tc>
                <w:tc>
                  <w:tcPr>
                    <w:tcW w:w="570" w:type="pct"/>
                  </w:tcPr>
                  <w:p w:rsidR="00F361B7" w:rsidRPr="000D3A35" w:rsidRDefault="00F361B7" w:rsidP="000D3A35">
                    <w:pPr>
                      <w:pStyle w:val="affffffe"/>
                      <w:jc w:val="center"/>
                      <w:rPr>
                        <w:rStyle w:val="5Char1"/>
                        <w:b w:val="0"/>
                        <w:sz w:val="18"/>
                        <w:szCs w:val="21"/>
                      </w:rPr>
                    </w:pPr>
                    <w:r w:rsidRPr="000D3A35">
                      <w:rPr>
                        <w:sz w:val="18"/>
                      </w:rPr>
                      <w:t>6.00</w:t>
                    </w:r>
                  </w:p>
                </w:tc>
                <w:tc>
                  <w:tcPr>
                    <w:tcW w:w="685" w:type="pct"/>
                  </w:tcPr>
                  <w:p w:rsidR="00F361B7" w:rsidRPr="000D3A35" w:rsidRDefault="00F361B7" w:rsidP="000D3A35">
                    <w:pPr>
                      <w:pStyle w:val="affffffe"/>
                      <w:jc w:val="center"/>
                      <w:rPr>
                        <w:rStyle w:val="5Char1"/>
                        <w:b w:val="0"/>
                        <w:sz w:val="18"/>
                        <w:szCs w:val="21"/>
                      </w:rPr>
                    </w:pPr>
                    <w:r w:rsidRPr="000D3A35">
                      <w:rPr>
                        <w:sz w:val="18"/>
                      </w:rPr>
                      <w:t>14</w:t>
                    </w:r>
                    <w:r w:rsidR="008967B0">
                      <w:rPr>
                        <w:sz w:val="18"/>
                      </w:rPr>
                      <w:t>3</w:t>
                    </w:r>
                    <w:r w:rsidRPr="000D3A35">
                      <w:rPr>
                        <w:sz w:val="18"/>
                      </w:rPr>
                      <w:t>.</w:t>
                    </w:r>
                    <w:r w:rsidR="008967B0">
                      <w:rPr>
                        <w:sz w:val="18"/>
                      </w:rPr>
                      <w:t>38</w:t>
                    </w:r>
                  </w:p>
                </w:tc>
                <w:tc>
                  <w:tcPr>
                    <w:tcW w:w="1398" w:type="pct"/>
                  </w:tcPr>
                  <w:p w:rsidR="00F361B7" w:rsidRPr="000D3A35" w:rsidRDefault="00F361B7" w:rsidP="00131EA8">
                    <w:pPr>
                      <w:pStyle w:val="affffffe"/>
                      <w:rPr>
                        <w:rStyle w:val="5Char1"/>
                        <w:b w:val="0"/>
                        <w:sz w:val="18"/>
                        <w:szCs w:val="21"/>
                        <w:lang w:eastAsia="zh-CN"/>
                      </w:rPr>
                    </w:pPr>
                    <w:r w:rsidRPr="0097157C">
                      <w:rPr>
                        <w:rStyle w:val="5Char1"/>
                        <w:rFonts w:hint="eastAsia"/>
                        <w:b w:val="0"/>
                        <w:sz w:val="18"/>
                        <w:szCs w:val="21"/>
                        <w:lang w:eastAsia="zh-CN"/>
                      </w:rPr>
                      <w:t>①</w:t>
                    </w:r>
                    <w:r w:rsidRPr="0097157C">
                      <w:rPr>
                        <w:rStyle w:val="5Char1"/>
                        <w:b w:val="0"/>
                        <w:sz w:val="18"/>
                        <w:szCs w:val="21"/>
                        <w:lang w:eastAsia="zh-CN"/>
                      </w:rPr>
                      <w:t>兖煤国际发行</w:t>
                    </w:r>
                    <w:r w:rsidRPr="0097157C">
                      <w:rPr>
                        <w:rStyle w:val="5Char1"/>
                        <w:rFonts w:hint="eastAsia"/>
                        <w:b w:val="0"/>
                        <w:sz w:val="18"/>
                        <w:szCs w:val="21"/>
                        <w:lang w:eastAsia="zh-CN"/>
                      </w:rPr>
                      <w:t>5</w:t>
                    </w:r>
                    <w:r w:rsidRPr="0097157C">
                      <w:rPr>
                        <w:rStyle w:val="5Char1"/>
                        <w:b w:val="0"/>
                        <w:sz w:val="18"/>
                        <w:szCs w:val="21"/>
                        <w:lang w:eastAsia="zh-CN"/>
                      </w:rPr>
                      <w:t>.000</w:t>
                    </w:r>
                    <w:r w:rsidRPr="0097157C">
                      <w:rPr>
                        <w:rStyle w:val="5Char1"/>
                        <w:rFonts w:hint="eastAsia"/>
                        <w:b w:val="0"/>
                        <w:sz w:val="18"/>
                        <w:szCs w:val="21"/>
                        <w:lang w:eastAsia="zh-CN"/>
                      </w:rPr>
                      <w:t>亿美元高级担保</w:t>
                    </w:r>
                    <w:r w:rsidRPr="0097157C">
                      <w:rPr>
                        <w:rStyle w:val="5Char1"/>
                        <w:b w:val="0"/>
                        <w:sz w:val="18"/>
                        <w:szCs w:val="21"/>
                        <w:lang w:eastAsia="zh-CN"/>
                      </w:rPr>
                      <w:t>永续</w:t>
                    </w:r>
                    <w:r w:rsidRPr="0097157C">
                      <w:rPr>
                        <w:rStyle w:val="5Char1"/>
                        <w:rFonts w:hint="eastAsia"/>
                        <w:b w:val="0"/>
                        <w:sz w:val="18"/>
                        <w:szCs w:val="21"/>
                        <w:lang w:eastAsia="zh-CN"/>
                      </w:rPr>
                      <w:t>资本证券使少数股东权益增加</w:t>
                    </w:r>
                    <w:r w:rsidRPr="0097157C">
                      <w:rPr>
                        <w:rStyle w:val="5Char1"/>
                        <w:b w:val="0"/>
                        <w:sz w:val="18"/>
                        <w:szCs w:val="21"/>
                        <w:lang w:eastAsia="zh-CN"/>
                      </w:rPr>
                      <w:t>34.17</w:t>
                    </w:r>
                    <w:r w:rsidR="00184FF9" w:rsidRPr="0097157C">
                      <w:rPr>
                        <w:rStyle w:val="5Char1"/>
                        <w:b w:val="0"/>
                        <w:sz w:val="18"/>
                        <w:szCs w:val="21"/>
                        <w:lang w:eastAsia="zh-CN"/>
                      </w:rPr>
                      <w:t>4</w:t>
                    </w:r>
                    <w:r w:rsidRPr="0097157C">
                      <w:rPr>
                        <w:rStyle w:val="5Char1"/>
                        <w:b w:val="0"/>
                        <w:sz w:val="18"/>
                        <w:szCs w:val="21"/>
                        <w:lang w:eastAsia="zh-CN"/>
                      </w:rPr>
                      <w:t>亿</w:t>
                    </w:r>
                    <w:r w:rsidRPr="000D3A35">
                      <w:rPr>
                        <w:rStyle w:val="5Char1"/>
                        <w:rFonts w:hint="eastAsia"/>
                        <w:b w:val="0"/>
                        <w:sz w:val="18"/>
                        <w:szCs w:val="21"/>
                        <w:lang w:eastAsia="zh-CN"/>
                      </w:rPr>
                      <w:t>；②因兖煤</w:t>
                    </w:r>
                    <w:r w:rsidRPr="000D3A35">
                      <w:rPr>
                        <w:rStyle w:val="5Char1"/>
                        <w:b w:val="0"/>
                        <w:sz w:val="18"/>
                        <w:szCs w:val="21"/>
                        <w:lang w:eastAsia="zh-CN"/>
                      </w:rPr>
                      <w:t>澳洲配股</w:t>
                    </w:r>
                    <w:r w:rsidRPr="000D3A35">
                      <w:rPr>
                        <w:rStyle w:val="5Char1"/>
                        <w:rFonts w:hint="eastAsia"/>
                        <w:b w:val="0"/>
                        <w:sz w:val="18"/>
                        <w:szCs w:val="21"/>
                        <w:lang w:eastAsia="zh-CN"/>
                      </w:rPr>
                      <w:t>使</w:t>
                    </w:r>
                    <w:r w:rsidRPr="000D3A35">
                      <w:rPr>
                        <w:rStyle w:val="5Char1"/>
                        <w:b w:val="0"/>
                        <w:sz w:val="18"/>
                        <w:szCs w:val="21"/>
                        <w:lang w:eastAsia="zh-CN"/>
                      </w:rPr>
                      <w:t>少数股东权益</w:t>
                    </w:r>
                    <w:r w:rsidRPr="000D3A35">
                      <w:rPr>
                        <w:rStyle w:val="5Char1"/>
                        <w:rFonts w:hint="eastAsia"/>
                        <w:b w:val="0"/>
                        <w:sz w:val="18"/>
                        <w:szCs w:val="21"/>
                        <w:lang w:eastAsia="zh-CN"/>
                      </w:rPr>
                      <w:t>增加</w:t>
                    </w:r>
                    <w:r w:rsidRPr="000D3A35">
                      <w:rPr>
                        <w:rStyle w:val="5Char1"/>
                        <w:b w:val="0"/>
                        <w:sz w:val="18"/>
                        <w:szCs w:val="21"/>
                        <w:lang w:eastAsia="zh-CN"/>
                      </w:rPr>
                      <w:t>96.214</w:t>
                    </w:r>
                    <w:r w:rsidRPr="000D3A35">
                      <w:rPr>
                        <w:rStyle w:val="5Char1"/>
                        <w:b w:val="0"/>
                        <w:sz w:val="18"/>
                        <w:szCs w:val="21"/>
                        <w:lang w:eastAsia="zh-CN"/>
                      </w:rPr>
                      <w:t>亿</w:t>
                    </w:r>
                    <w:r w:rsidR="00207A3A">
                      <w:rPr>
                        <w:rStyle w:val="5Char1"/>
                        <w:b w:val="0"/>
                        <w:sz w:val="18"/>
                        <w:szCs w:val="21"/>
                        <w:lang w:eastAsia="zh-CN"/>
                      </w:rPr>
                      <w:t>元</w:t>
                    </w:r>
                    <w:r w:rsidRPr="000D3A35">
                      <w:rPr>
                        <w:rStyle w:val="5Char1"/>
                        <w:b w:val="0"/>
                        <w:sz w:val="18"/>
                        <w:szCs w:val="21"/>
                        <w:lang w:eastAsia="zh-CN"/>
                      </w:rPr>
                      <w:t>。</w:t>
                    </w:r>
                  </w:p>
                </w:tc>
              </w:tr>
            </w:sdtContent>
          </w:sdt>
          <w:bookmarkEnd w:id="95"/>
        </w:tbl>
        <w:p w:rsidR="00F361B7" w:rsidRDefault="00F361B7">
          <w:pPr>
            <w:pStyle w:val="affffffe"/>
            <w:rPr>
              <w:lang w:eastAsia="zh-CN"/>
            </w:rPr>
          </w:pPr>
        </w:p>
        <w:p w:rsidR="004C691E" w:rsidRDefault="00F440DF">
          <w:pPr>
            <w:pStyle w:val="affffffe"/>
            <w:rPr>
              <w:szCs w:val="21"/>
              <w:lang w:eastAsia="zh-CN"/>
            </w:rPr>
          </w:pPr>
          <w:r>
            <w:rPr>
              <w:rFonts w:hint="eastAsia"/>
              <w:szCs w:val="21"/>
              <w:lang w:eastAsia="zh-CN"/>
            </w:rPr>
            <w:t>其他说明</w:t>
          </w:r>
        </w:p>
        <w:sdt>
          <w:sdtPr>
            <w:rPr>
              <w:rFonts w:hint="eastAsia"/>
              <w:szCs w:val="21"/>
            </w:rPr>
            <w:alias w:val="资产及负债状况的其他说明"/>
            <w:tag w:val="_GBC_3aee54264edd4bb08807d2335eb33f43"/>
            <w:id w:val="-1723587445"/>
            <w:lock w:val="sdtLocked"/>
            <w:placeholder>
              <w:docPart w:val="GBC22222222222222222222222222222"/>
            </w:placeholder>
          </w:sdtPr>
          <w:sdtContent>
            <w:p w:rsidR="00C30DC0" w:rsidRPr="004A05CE" w:rsidRDefault="00C30DC0" w:rsidP="00C30DC0">
              <w:pPr>
                <w:pStyle w:val="affffffe"/>
                <w:ind w:firstLineChars="200" w:firstLine="440"/>
                <w:rPr>
                  <w:szCs w:val="21"/>
                  <w:lang w:eastAsia="zh-CN"/>
                </w:rPr>
              </w:pPr>
              <w:r w:rsidRPr="004A05CE">
                <w:rPr>
                  <w:rFonts w:hint="eastAsia"/>
                  <w:szCs w:val="21"/>
                  <w:lang w:eastAsia="zh-CN"/>
                </w:rPr>
                <w:t>（</w:t>
              </w:r>
              <w:r w:rsidRPr="004A05CE">
                <w:rPr>
                  <w:szCs w:val="21"/>
                  <w:lang w:eastAsia="zh-CN"/>
                </w:rPr>
                <w:t>1</w:t>
              </w:r>
              <w:r w:rsidRPr="004A05CE">
                <w:rPr>
                  <w:szCs w:val="21"/>
                  <w:lang w:eastAsia="zh-CN"/>
                </w:rPr>
                <w:t>）资本负债比率</w:t>
              </w:r>
            </w:p>
            <w:p w:rsidR="00C30DC0" w:rsidRPr="004A05CE" w:rsidRDefault="00C30DC0" w:rsidP="00C30DC0">
              <w:pPr>
                <w:pStyle w:val="affffffe"/>
                <w:ind w:firstLineChars="200" w:firstLine="400"/>
                <w:rPr>
                  <w:szCs w:val="21"/>
                  <w:lang w:eastAsia="zh-CN"/>
                </w:rPr>
              </w:pPr>
              <w:r w:rsidRPr="004A05CE">
                <w:rPr>
                  <w:rFonts w:hint="eastAsia"/>
                  <w:szCs w:val="21"/>
                  <w:lang w:eastAsia="zh-CN"/>
                </w:rPr>
                <w:t>截至</w:t>
              </w:r>
              <w:r w:rsidRPr="004A05CE">
                <w:rPr>
                  <w:szCs w:val="21"/>
                  <w:lang w:eastAsia="zh-CN"/>
                </w:rPr>
                <w:t>201</w:t>
              </w:r>
              <w:r>
                <w:rPr>
                  <w:szCs w:val="21"/>
                  <w:lang w:eastAsia="zh-CN"/>
                </w:rPr>
                <w:t>7</w:t>
              </w:r>
              <w:r w:rsidRPr="004A05CE">
                <w:rPr>
                  <w:szCs w:val="21"/>
                  <w:lang w:eastAsia="zh-CN"/>
                </w:rPr>
                <w:t>年</w:t>
              </w:r>
              <w:r w:rsidRPr="004A05CE">
                <w:rPr>
                  <w:szCs w:val="21"/>
                  <w:lang w:eastAsia="zh-CN"/>
                </w:rPr>
                <w:t>12</w:t>
              </w:r>
              <w:r w:rsidRPr="004A05CE">
                <w:rPr>
                  <w:szCs w:val="21"/>
                  <w:lang w:eastAsia="zh-CN"/>
                </w:rPr>
                <w:t>月</w:t>
              </w:r>
              <w:r w:rsidRPr="004A05CE">
                <w:rPr>
                  <w:szCs w:val="21"/>
                  <w:lang w:eastAsia="zh-CN"/>
                </w:rPr>
                <w:t>31</w:t>
              </w:r>
              <w:r w:rsidRPr="004A05CE">
                <w:rPr>
                  <w:szCs w:val="21"/>
                  <w:lang w:eastAsia="zh-CN"/>
                </w:rPr>
                <w:t>日，归属于母公司股东权益为</w:t>
              </w:r>
              <w:r w:rsidR="00E76FF9">
                <w:rPr>
                  <w:rFonts w:hint="eastAsia"/>
                  <w:szCs w:val="21"/>
                  <w:lang w:eastAsia="zh-CN"/>
                </w:rPr>
                <w:t>549.392</w:t>
              </w:r>
              <w:r w:rsidRPr="004A05CE">
                <w:rPr>
                  <w:szCs w:val="21"/>
                  <w:lang w:eastAsia="zh-CN"/>
                </w:rPr>
                <w:t>亿元，有息负债为</w:t>
              </w:r>
              <w:r>
                <w:rPr>
                  <w:rFonts w:hint="eastAsia"/>
                  <w:szCs w:val="21"/>
                  <w:lang w:eastAsia="zh-CN"/>
                </w:rPr>
                <w:t>7</w:t>
              </w:r>
              <w:r>
                <w:rPr>
                  <w:szCs w:val="21"/>
                  <w:lang w:eastAsia="zh-CN"/>
                </w:rPr>
                <w:t>96.425</w:t>
              </w:r>
              <w:r w:rsidRPr="004A05CE">
                <w:rPr>
                  <w:szCs w:val="21"/>
                  <w:lang w:eastAsia="zh-CN"/>
                </w:rPr>
                <w:t>亿元，资本负债比率为</w:t>
              </w:r>
              <w:r w:rsidR="00E76FF9">
                <w:rPr>
                  <w:rFonts w:hint="eastAsia"/>
                  <w:szCs w:val="21"/>
                  <w:lang w:eastAsia="zh-CN"/>
                </w:rPr>
                <w:t>145.0</w:t>
              </w:r>
              <w:r w:rsidRPr="004A05CE">
                <w:rPr>
                  <w:szCs w:val="21"/>
                  <w:lang w:eastAsia="zh-CN"/>
                </w:rPr>
                <w:t>%</w:t>
              </w:r>
              <w:r w:rsidRPr="004A05CE">
                <w:rPr>
                  <w:szCs w:val="21"/>
                  <w:lang w:eastAsia="zh-CN"/>
                </w:rPr>
                <w:t>。</w:t>
              </w:r>
            </w:p>
            <w:p w:rsidR="00C30DC0" w:rsidRDefault="00C30DC0" w:rsidP="00C30DC0">
              <w:pPr>
                <w:pStyle w:val="affffffe"/>
                <w:ind w:firstLineChars="200" w:firstLine="400"/>
                <w:rPr>
                  <w:szCs w:val="21"/>
                  <w:lang w:eastAsia="zh-CN"/>
                </w:rPr>
              </w:pPr>
              <w:r w:rsidRPr="006A4E21">
                <w:rPr>
                  <w:rFonts w:hint="eastAsia"/>
                  <w:szCs w:val="21"/>
                  <w:lang w:eastAsia="zh-CN"/>
                </w:rPr>
                <w:t>有关有息负债详情请见按中国会计准则编制的财务报表附注“合并财务报表主要项目注释</w:t>
              </w:r>
              <w:r w:rsidRPr="006A4E21">
                <w:rPr>
                  <w:szCs w:val="21"/>
                  <w:lang w:eastAsia="zh-CN"/>
                </w:rPr>
                <w:t xml:space="preserve"> </w:t>
              </w:r>
              <w:r w:rsidRPr="006A4E21">
                <w:rPr>
                  <w:szCs w:val="21"/>
                  <w:lang w:eastAsia="zh-CN"/>
                </w:rPr>
                <w:t>短期借款</w:t>
              </w:r>
              <w:r w:rsidRPr="006A4E21">
                <w:rPr>
                  <w:szCs w:val="21"/>
                  <w:lang w:eastAsia="zh-CN"/>
                </w:rPr>
                <w:t>”</w:t>
              </w:r>
              <w:r w:rsidRPr="006A4E21">
                <w:rPr>
                  <w:szCs w:val="21"/>
                  <w:lang w:eastAsia="zh-CN"/>
                </w:rPr>
                <w:t>、</w:t>
              </w:r>
              <w:r w:rsidRPr="006A4E21">
                <w:rPr>
                  <w:szCs w:val="21"/>
                  <w:lang w:eastAsia="zh-CN"/>
                </w:rPr>
                <w:t>“</w:t>
              </w:r>
              <w:r w:rsidRPr="006A4E21">
                <w:rPr>
                  <w:szCs w:val="21"/>
                  <w:lang w:eastAsia="zh-CN"/>
                </w:rPr>
                <w:t>合并财务报表主要项目注释</w:t>
              </w:r>
              <w:r w:rsidRPr="006A4E21">
                <w:rPr>
                  <w:szCs w:val="21"/>
                  <w:lang w:eastAsia="zh-CN"/>
                </w:rPr>
                <w:t xml:space="preserve"> </w:t>
              </w:r>
              <w:r w:rsidRPr="006A4E21">
                <w:rPr>
                  <w:szCs w:val="21"/>
                  <w:lang w:eastAsia="zh-CN"/>
                </w:rPr>
                <w:t>一年内到期的长期借款</w:t>
              </w:r>
              <w:r w:rsidRPr="006A4E21">
                <w:rPr>
                  <w:szCs w:val="21"/>
                  <w:lang w:eastAsia="zh-CN"/>
                </w:rPr>
                <w:t>”</w:t>
              </w:r>
              <w:r w:rsidRPr="006A4E21">
                <w:rPr>
                  <w:szCs w:val="21"/>
                  <w:lang w:eastAsia="zh-CN"/>
                </w:rPr>
                <w:t>、</w:t>
              </w:r>
              <w:r w:rsidRPr="006A4E21">
                <w:rPr>
                  <w:szCs w:val="21"/>
                  <w:lang w:eastAsia="zh-CN"/>
                </w:rPr>
                <w:t>“</w:t>
              </w:r>
              <w:r w:rsidRPr="006A4E21">
                <w:rPr>
                  <w:szCs w:val="21"/>
                  <w:lang w:eastAsia="zh-CN"/>
                </w:rPr>
                <w:t>合并财务报表主要项目注释</w:t>
              </w:r>
              <w:r w:rsidRPr="006A4E21">
                <w:rPr>
                  <w:szCs w:val="21"/>
                  <w:lang w:eastAsia="zh-CN"/>
                </w:rPr>
                <w:t xml:space="preserve"> </w:t>
              </w:r>
              <w:r w:rsidRPr="006A4E21">
                <w:rPr>
                  <w:szCs w:val="21"/>
                  <w:lang w:eastAsia="zh-CN"/>
                </w:rPr>
                <w:t>其他流动负债</w:t>
              </w:r>
              <w:r w:rsidRPr="006A4E21">
                <w:rPr>
                  <w:szCs w:val="21"/>
                  <w:lang w:eastAsia="zh-CN"/>
                </w:rPr>
                <w:t xml:space="preserve">” </w:t>
              </w:r>
              <w:r w:rsidRPr="006A4E21">
                <w:rPr>
                  <w:szCs w:val="21"/>
                  <w:lang w:eastAsia="zh-CN"/>
                </w:rPr>
                <w:t>、</w:t>
              </w:r>
              <w:r w:rsidRPr="006A4E21">
                <w:rPr>
                  <w:szCs w:val="21"/>
                  <w:lang w:eastAsia="zh-CN"/>
                </w:rPr>
                <w:t>“</w:t>
              </w:r>
              <w:r w:rsidRPr="006A4E21">
                <w:rPr>
                  <w:szCs w:val="21"/>
                  <w:lang w:eastAsia="zh-CN"/>
                </w:rPr>
                <w:t>合并财务报表主要项目注释</w:t>
              </w:r>
              <w:r w:rsidRPr="006A4E21">
                <w:rPr>
                  <w:szCs w:val="21"/>
                  <w:lang w:eastAsia="zh-CN"/>
                </w:rPr>
                <w:t xml:space="preserve"> </w:t>
              </w:r>
              <w:r w:rsidRPr="006A4E21">
                <w:rPr>
                  <w:szCs w:val="21"/>
                  <w:lang w:eastAsia="zh-CN"/>
                </w:rPr>
                <w:t>长期借款</w:t>
              </w:r>
              <w:r w:rsidRPr="006A4E21">
                <w:rPr>
                  <w:szCs w:val="21"/>
                  <w:lang w:eastAsia="zh-CN"/>
                </w:rPr>
                <w:t>”</w:t>
              </w:r>
              <w:r w:rsidRPr="006A4E21">
                <w:rPr>
                  <w:szCs w:val="21"/>
                  <w:lang w:eastAsia="zh-CN"/>
                </w:rPr>
                <w:t>、</w:t>
              </w:r>
              <w:r w:rsidRPr="006A4E21">
                <w:rPr>
                  <w:szCs w:val="21"/>
                  <w:lang w:eastAsia="zh-CN"/>
                </w:rPr>
                <w:t>“</w:t>
              </w:r>
              <w:r w:rsidRPr="006A4E21">
                <w:rPr>
                  <w:szCs w:val="21"/>
                  <w:lang w:eastAsia="zh-CN"/>
                </w:rPr>
                <w:t>合并财务报表主要项目注释</w:t>
              </w:r>
              <w:r w:rsidRPr="006A4E21">
                <w:rPr>
                  <w:szCs w:val="21"/>
                  <w:lang w:eastAsia="zh-CN"/>
                </w:rPr>
                <w:t xml:space="preserve"> </w:t>
              </w:r>
              <w:r w:rsidRPr="006A4E21">
                <w:rPr>
                  <w:szCs w:val="21"/>
                  <w:lang w:eastAsia="zh-CN"/>
                </w:rPr>
                <w:t>应付债券</w:t>
              </w:r>
              <w:r w:rsidRPr="006A4E21">
                <w:rPr>
                  <w:szCs w:val="21"/>
                  <w:lang w:eastAsia="zh-CN"/>
                </w:rPr>
                <w:t>”</w:t>
              </w:r>
              <w:r w:rsidRPr="006A4E21">
                <w:rPr>
                  <w:szCs w:val="21"/>
                  <w:lang w:eastAsia="zh-CN"/>
                </w:rPr>
                <w:t>及</w:t>
              </w:r>
              <w:r w:rsidRPr="006A4E21">
                <w:rPr>
                  <w:szCs w:val="21"/>
                  <w:lang w:eastAsia="zh-CN"/>
                </w:rPr>
                <w:t>“</w:t>
              </w:r>
              <w:r w:rsidRPr="006A4E21">
                <w:rPr>
                  <w:szCs w:val="21"/>
                  <w:lang w:eastAsia="zh-CN"/>
                </w:rPr>
                <w:t>合并财务报表主要项目注释</w:t>
              </w:r>
              <w:r w:rsidRPr="006A4E21">
                <w:rPr>
                  <w:szCs w:val="21"/>
                  <w:lang w:eastAsia="zh-CN"/>
                </w:rPr>
                <w:t xml:space="preserve"> </w:t>
              </w:r>
              <w:r w:rsidRPr="006A4E21">
                <w:rPr>
                  <w:szCs w:val="21"/>
                  <w:lang w:eastAsia="zh-CN"/>
                </w:rPr>
                <w:t>长期应付款</w:t>
              </w:r>
              <w:r w:rsidRPr="006A4E21">
                <w:rPr>
                  <w:szCs w:val="21"/>
                  <w:lang w:eastAsia="zh-CN"/>
                </w:rPr>
                <w:t>”</w:t>
              </w:r>
              <w:r w:rsidRPr="006A4E21">
                <w:rPr>
                  <w:szCs w:val="21"/>
                  <w:lang w:eastAsia="zh-CN"/>
                </w:rPr>
                <w:t>。</w:t>
              </w:r>
            </w:p>
            <w:p w:rsidR="00C30DC0" w:rsidRPr="004A05CE" w:rsidRDefault="00C30DC0" w:rsidP="00C30DC0">
              <w:pPr>
                <w:pStyle w:val="affffffe"/>
                <w:ind w:firstLineChars="200" w:firstLine="400"/>
                <w:rPr>
                  <w:szCs w:val="21"/>
                  <w:lang w:eastAsia="zh-CN"/>
                </w:rPr>
              </w:pPr>
              <w:r w:rsidRPr="004A05CE">
                <w:rPr>
                  <w:rFonts w:hint="eastAsia"/>
                  <w:szCs w:val="21"/>
                  <w:lang w:eastAsia="zh-CN"/>
                </w:rPr>
                <w:t>（</w:t>
              </w:r>
              <w:r w:rsidRPr="004A05CE">
                <w:rPr>
                  <w:szCs w:val="21"/>
                  <w:lang w:eastAsia="zh-CN"/>
                </w:rPr>
                <w:t>2</w:t>
              </w:r>
              <w:r w:rsidRPr="004A05CE">
                <w:rPr>
                  <w:szCs w:val="21"/>
                  <w:lang w:eastAsia="zh-CN"/>
                </w:rPr>
                <w:t>）或有负债</w:t>
              </w:r>
            </w:p>
            <w:p w:rsidR="004C691E" w:rsidRDefault="00C30DC0" w:rsidP="00C30DC0">
              <w:pPr>
                <w:pStyle w:val="affffffe"/>
                <w:ind w:firstLineChars="200" w:firstLine="400"/>
                <w:rPr>
                  <w:szCs w:val="21"/>
                  <w:lang w:eastAsia="zh-CN"/>
                </w:rPr>
              </w:pPr>
              <w:r w:rsidRPr="004A05CE">
                <w:rPr>
                  <w:rFonts w:hint="eastAsia"/>
                  <w:szCs w:val="21"/>
                  <w:lang w:eastAsia="zh-CN"/>
                </w:rPr>
                <w:t>有关或有负债详情请见按国际财务报告准则编制的财务报表附注</w:t>
              </w:r>
              <w:r>
                <w:rPr>
                  <w:rFonts w:hint="eastAsia"/>
                  <w:szCs w:val="21"/>
                  <w:lang w:eastAsia="zh-CN"/>
                </w:rPr>
                <w:t>“或有负债”</w:t>
              </w:r>
              <w:r w:rsidRPr="004A05CE">
                <w:rPr>
                  <w:szCs w:val="21"/>
                  <w:lang w:eastAsia="zh-CN"/>
                </w:rPr>
                <w:t>。</w:t>
              </w:r>
            </w:p>
          </w:sdtContent>
        </w:sdt>
      </w:sdtContent>
    </w:sdt>
    <w:p w:rsidR="004C691E" w:rsidRDefault="004C691E">
      <w:pPr>
        <w:pStyle w:val="affffffe"/>
        <w:rPr>
          <w:szCs w:val="21"/>
          <w:lang w:eastAsia="zh-CN"/>
        </w:rPr>
      </w:pPr>
    </w:p>
    <w:bookmarkStart w:id="96" w:name="_Hlk508705916" w:displacedByCustomXml="next"/>
    <w:sdt>
      <w:sdtPr>
        <w:rPr>
          <w:rFonts w:ascii="宋体" w:hAnsi="宋体" w:cs="宋体"/>
          <w:b w:val="0"/>
          <w:bCs w:val="0"/>
          <w:snapToGrid w:val="0"/>
          <w:color w:val="000000"/>
          <w:spacing w:val="-10"/>
          <w:kern w:val="0"/>
          <w:sz w:val="22"/>
          <w:szCs w:val="21"/>
          <w:lang w:val="en-GB" w:eastAsia="en-US"/>
        </w:rPr>
        <w:alias w:val="模块:截至报告期末主要资产受限情"/>
        <w:tag w:val="_SEC_cd146e80d2e14aa4aac1142579c4c36a"/>
        <w:id w:val="-1956244199"/>
        <w:lock w:val="sdtLocked"/>
        <w:placeholder>
          <w:docPart w:val="GBC22222222222222222222222222222"/>
        </w:placeholder>
      </w:sdtPr>
      <w:sdtEndPr>
        <w:rPr>
          <w:rFonts w:hint="eastAsia"/>
        </w:rPr>
      </w:sdtEndPr>
      <w:sdtContent>
        <w:p w:rsidR="004C691E" w:rsidRDefault="00F440DF" w:rsidP="002B733A">
          <w:pPr>
            <w:pStyle w:val="4"/>
            <w:numPr>
              <w:ilvl w:val="0"/>
              <w:numId w:val="30"/>
            </w:numPr>
            <w:rPr>
              <w:szCs w:val="21"/>
            </w:rPr>
          </w:pPr>
          <w:r>
            <w:rPr>
              <w:szCs w:val="21"/>
            </w:rPr>
            <w:t>截至报告期末主要资产受限情</w:t>
          </w:r>
          <w:r>
            <w:rPr>
              <w:rFonts w:hint="eastAsia"/>
              <w:szCs w:val="21"/>
            </w:rPr>
            <w:t>况</w:t>
          </w:r>
        </w:p>
        <w:bookmarkEnd w:id="96" w:displacedByCustomXml="next"/>
        <w:sdt>
          <w:sdtPr>
            <w:rPr>
              <w:rFonts w:hint="eastAsia"/>
              <w:szCs w:val="21"/>
            </w:rPr>
            <w:alias w:val="是否适用：主要资产受限情况[双击切换]"/>
            <w:tag w:val="_GBC_01311ee451194f52a953344cf249b1b9"/>
            <w:id w:val="-1793592920"/>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4F64CD">
                <w:rPr>
                  <w:szCs w:val="21"/>
                </w:rPr>
                <w:instrText>MACROBUTTON  SnrToggleCheckbox √</w:instrText>
              </w:r>
              <w:r w:rsidR="004F64CD">
                <w:rPr>
                  <w:szCs w:val="21"/>
                </w:rPr>
                <w:instrText>适用</w:instrText>
              </w:r>
              <w:r w:rsidR="004F64CD">
                <w:rPr>
                  <w:szCs w:val="21"/>
                </w:rPr>
                <w:instrText xml:space="preserve"> </w:instrText>
              </w:r>
              <w:r>
                <w:rPr>
                  <w:szCs w:val="21"/>
                </w:rPr>
                <w:fldChar w:fldCharType="end"/>
              </w:r>
              <w:r>
                <w:rPr>
                  <w:szCs w:val="21"/>
                </w:rPr>
                <w:fldChar w:fldCharType="begin"/>
              </w:r>
              <w:r w:rsidR="004F64CD">
                <w:rPr>
                  <w:szCs w:val="21"/>
                </w:rPr>
                <w:instrText xml:space="preserve"> MACROBUTTON  SnrToggleCheckbox □</w:instrText>
              </w:r>
              <w:r w:rsidR="004F64CD">
                <w:rPr>
                  <w:szCs w:val="21"/>
                </w:rPr>
                <w:instrText>不适用</w:instrText>
              </w:r>
              <w:r w:rsidR="004F64CD">
                <w:rPr>
                  <w:szCs w:val="21"/>
                </w:rPr>
                <w:instrText xml:space="preserve"> </w:instrText>
              </w:r>
              <w:r>
                <w:rPr>
                  <w:szCs w:val="21"/>
                </w:rPr>
                <w:fldChar w:fldCharType="end"/>
              </w:r>
            </w:p>
          </w:sdtContent>
        </w:sdt>
        <w:sdt>
          <w:sdtPr>
            <w:rPr>
              <w:szCs w:val="21"/>
            </w:rPr>
            <w:alias w:val="主要资产受限情况"/>
            <w:tag w:val="_GBC_cb7fe3db517742e2a0cff2593f270f8e"/>
            <w:id w:val="802824209"/>
            <w:lock w:val="sdtLocked"/>
            <w:placeholder>
              <w:docPart w:val="GBC22222222222222222222222222222"/>
            </w:placeholder>
          </w:sdtPr>
          <w:sdtContent>
            <w:p w:rsidR="004C691E" w:rsidRDefault="009F6A8D" w:rsidP="00C30DC0">
              <w:pPr>
                <w:pStyle w:val="affffffe"/>
                <w:ind w:firstLineChars="200" w:firstLine="440"/>
                <w:rPr>
                  <w:szCs w:val="21"/>
                  <w:lang w:eastAsia="zh-CN"/>
                </w:rPr>
              </w:pPr>
              <w:r w:rsidRPr="009F6A8D">
                <w:rPr>
                  <w:rFonts w:hint="eastAsia"/>
                  <w:szCs w:val="21"/>
                  <w:lang w:eastAsia="zh-CN"/>
                </w:rPr>
                <w:t>截至</w:t>
              </w:r>
              <w:r w:rsidRPr="009F6A8D">
                <w:rPr>
                  <w:szCs w:val="21"/>
                  <w:lang w:eastAsia="zh-CN"/>
                </w:rPr>
                <w:t>201</w:t>
              </w:r>
              <w:r>
                <w:rPr>
                  <w:szCs w:val="21"/>
                  <w:lang w:eastAsia="zh-CN"/>
                </w:rPr>
                <w:t>7</w:t>
              </w:r>
              <w:r w:rsidRPr="009F6A8D">
                <w:rPr>
                  <w:szCs w:val="21"/>
                  <w:lang w:eastAsia="zh-CN"/>
                </w:rPr>
                <w:t>年末，本集团受限资产金额为</w:t>
              </w:r>
              <w:r w:rsidR="008C1652">
                <w:rPr>
                  <w:rFonts w:hint="eastAsia"/>
                  <w:szCs w:val="21"/>
                  <w:lang w:eastAsia="zh-CN"/>
                </w:rPr>
                <w:t>5</w:t>
              </w:r>
              <w:r w:rsidR="008C1652">
                <w:rPr>
                  <w:szCs w:val="21"/>
                  <w:lang w:eastAsia="zh-CN"/>
                </w:rPr>
                <w:t>11.</w:t>
              </w:r>
              <w:r w:rsidR="00301C91">
                <w:rPr>
                  <w:rFonts w:hint="eastAsia"/>
                  <w:szCs w:val="21"/>
                  <w:lang w:eastAsia="zh-CN"/>
                </w:rPr>
                <w:t>859</w:t>
              </w:r>
              <w:r w:rsidRPr="009F6A8D">
                <w:rPr>
                  <w:szCs w:val="21"/>
                  <w:lang w:eastAsia="zh-CN"/>
                </w:rPr>
                <w:t>亿元，主要是</w:t>
              </w:r>
              <w:r w:rsidRPr="008C1652">
                <w:rPr>
                  <w:szCs w:val="21"/>
                  <w:lang w:eastAsia="zh-CN"/>
                </w:rPr>
                <w:t>使用用途受限的货币资金、为了取得借款而抵押的相关资产</w:t>
              </w:r>
              <w:r w:rsidRPr="009F6A8D">
                <w:rPr>
                  <w:szCs w:val="21"/>
                  <w:lang w:eastAsia="zh-CN"/>
                </w:rPr>
                <w:t>。详情请见按中国会计准则编制的财务报告附注</w:t>
              </w:r>
              <w:r w:rsidR="008C1652">
                <w:rPr>
                  <w:szCs w:val="21"/>
                  <w:lang w:eastAsia="zh-CN"/>
                </w:rPr>
                <w:t>“</w:t>
              </w:r>
              <w:r w:rsidR="00CD3558" w:rsidRPr="00CD3558">
                <w:rPr>
                  <w:szCs w:val="21"/>
                  <w:lang w:eastAsia="zh-CN"/>
                </w:rPr>
                <w:t>合并财务报表主要项目注释</w:t>
              </w:r>
              <w:r w:rsidR="008C1652" w:rsidRPr="008C1652">
                <w:rPr>
                  <w:szCs w:val="21"/>
                  <w:lang w:eastAsia="zh-CN"/>
                </w:rPr>
                <w:t>所有权或使用权受到限制的资产</w:t>
              </w:r>
              <w:r w:rsidR="005B5DF1">
                <w:rPr>
                  <w:szCs w:val="21"/>
                  <w:lang w:eastAsia="zh-CN"/>
                </w:rPr>
                <w:t>”</w:t>
              </w:r>
              <w:r w:rsidRPr="009F6A8D">
                <w:rPr>
                  <w:szCs w:val="21"/>
                  <w:lang w:eastAsia="zh-CN"/>
                </w:rPr>
                <w:t>。</w:t>
              </w:r>
            </w:p>
          </w:sdtContent>
        </w:sdt>
      </w:sdtContent>
    </w:sdt>
    <w:p w:rsidR="004C691E" w:rsidRDefault="004C691E">
      <w:pPr>
        <w:pStyle w:val="affffffe"/>
        <w:rPr>
          <w:szCs w:val="21"/>
          <w:lang w:eastAsia="zh-CN"/>
        </w:rPr>
      </w:pPr>
    </w:p>
    <w:sdt>
      <w:sdtPr>
        <w:rPr>
          <w:rFonts w:ascii="宋体" w:hAnsi="宋体" w:cs="宋体"/>
          <w:b w:val="0"/>
          <w:bCs w:val="0"/>
          <w:snapToGrid w:val="0"/>
          <w:color w:val="000000"/>
          <w:spacing w:val="-10"/>
          <w:kern w:val="0"/>
          <w:sz w:val="22"/>
          <w:szCs w:val="21"/>
          <w:lang w:val="en-GB" w:eastAsia="en-US"/>
        </w:rPr>
        <w:alias w:val="模块:其他说明"/>
        <w:tag w:val="_SEC_0a5a7a92c0314a60b3f3d11562efe5d4"/>
        <w:id w:val="-1911993024"/>
        <w:lock w:val="sdtLocked"/>
        <w:placeholder>
          <w:docPart w:val="GBC22222222222222222222222222222"/>
        </w:placeholder>
      </w:sdtPr>
      <w:sdtEndPr>
        <w:rPr>
          <w:rFonts w:hint="eastAsia"/>
        </w:rPr>
      </w:sdtEndPr>
      <w:sdtContent>
        <w:p w:rsidR="004C691E" w:rsidRDefault="00F440DF" w:rsidP="002B733A">
          <w:pPr>
            <w:pStyle w:val="4"/>
            <w:numPr>
              <w:ilvl w:val="0"/>
              <w:numId w:val="30"/>
            </w:numPr>
            <w:rPr>
              <w:szCs w:val="21"/>
            </w:rPr>
          </w:pPr>
          <w:r>
            <w:rPr>
              <w:szCs w:val="21"/>
            </w:rPr>
            <w:t>其他说明</w:t>
          </w:r>
        </w:p>
        <w:sdt>
          <w:sdtPr>
            <w:rPr>
              <w:rFonts w:hint="eastAsia"/>
              <w:szCs w:val="21"/>
            </w:rPr>
            <w:alias w:val="是否适用：资产及负债状况的其他说明[双击切换]"/>
            <w:tag w:val="_GBC_364e24c8cf1a4469ba88a4ae16e0417f"/>
            <w:id w:val="-1202011857"/>
            <w:lock w:val="sdtLocked"/>
            <w:placeholder>
              <w:docPart w:val="GBC22222222222222222222222222222"/>
            </w:placeholder>
          </w:sdtPr>
          <w:sdtContent>
            <w:p w:rsidR="004C691E" w:rsidRDefault="00D808D8" w:rsidP="004F64CD">
              <w:pPr>
                <w:pStyle w:val="affffffe"/>
                <w:rPr>
                  <w:szCs w:val="21"/>
                </w:rPr>
              </w:pPr>
              <w:r>
                <w:rPr>
                  <w:szCs w:val="21"/>
                </w:rPr>
                <w:fldChar w:fldCharType="begin"/>
              </w:r>
              <w:r w:rsidR="004A05CE">
                <w:rPr>
                  <w:szCs w:val="21"/>
                </w:rPr>
                <w:instrText>MACROBUTTON  SnrToggleCheckbox □</w:instrText>
              </w:r>
              <w:r w:rsidR="004A05CE">
                <w:rPr>
                  <w:szCs w:val="21"/>
                </w:rPr>
                <w:instrText>适用</w:instrText>
              </w:r>
              <w:r w:rsidR="004A05CE">
                <w:rPr>
                  <w:szCs w:val="21"/>
                </w:rPr>
                <w:instrText xml:space="preserve"> </w:instrText>
              </w:r>
              <w:r>
                <w:rPr>
                  <w:szCs w:val="21"/>
                </w:rPr>
                <w:fldChar w:fldCharType="end"/>
              </w:r>
              <w:r>
                <w:rPr>
                  <w:szCs w:val="21"/>
                </w:rPr>
                <w:fldChar w:fldCharType="begin"/>
              </w:r>
              <w:r w:rsidR="004A05CE">
                <w:rPr>
                  <w:szCs w:val="21"/>
                </w:rPr>
                <w:instrText xml:space="preserve"> MACROBUTTON  SnrToggleCheckbox √</w:instrText>
              </w:r>
              <w:r w:rsidR="004A05CE">
                <w:rPr>
                  <w:szCs w:val="21"/>
                </w:rPr>
                <w:instrText>不适用</w:instrText>
              </w:r>
              <w:r w:rsidR="004A05CE">
                <w:rPr>
                  <w:szCs w:val="21"/>
                </w:rPr>
                <w:instrText xml:space="preserve"> </w:instrText>
              </w:r>
              <w:r>
                <w:rPr>
                  <w:szCs w:val="21"/>
                </w:rPr>
                <w:fldChar w:fldCharType="end"/>
              </w:r>
            </w:p>
          </w:sdtContent>
        </w:sdt>
      </w:sdtContent>
    </w:sdt>
    <w:p w:rsidR="004C691E" w:rsidRDefault="004C691E">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行业经营性信息分析"/>
        <w:tag w:val="_SEC_5860c602a88b4fa29c583d556917cd48"/>
        <w:id w:val="1165974523"/>
        <w:lock w:val="sdtLocked"/>
        <w:placeholder>
          <w:docPart w:val="GBC22222222222222222222222222222"/>
        </w:placeholder>
      </w:sdtPr>
      <w:sdtEndPr>
        <w:rPr>
          <w:rFonts w:cs="Times New Roman"/>
          <w:b/>
          <w:bCs/>
          <w:snapToGrid/>
          <w:color w:val="auto"/>
          <w:spacing w:val="0"/>
          <w:kern w:val="2"/>
          <w:sz w:val="21"/>
          <w:lang w:val="en-US" w:eastAsia="zh-CN"/>
        </w:rPr>
      </w:sdtEndPr>
      <w:sdtContent>
        <w:p w:rsidR="004C691E" w:rsidRDefault="00F440DF" w:rsidP="002B733A">
          <w:pPr>
            <w:pStyle w:val="3"/>
            <w:numPr>
              <w:ilvl w:val="0"/>
              <w:numId w:val="7"/>
            </w:numPr>
            <w:rPr>
              <w:szCs w:val="21"/>
            </w:rPr>
          </w:pPr>
          <w:r>
            <w:rPr>
              <w:rFonts w:hint="eastAsia"/>
              <w:szCs w:val="21"/>
            </w:rPr>
            <w:t>行业经营性信息分析</w:t>
          </w:r>
        </w:p>
        <w:p w:rsidR="00D85BE3" w:rsidRDefault="00D808D8">
          <w:pPr>
            <w:pStyle w:val="affffffe"/>
            <w:rPr>
              <w:szCs w:val="21"/>
            </w:rPr>
          </w:pPr>
          <w:sdt>
            <w:sdtPr>
              <w:rPr>
                <w:rFonts w:hint="eastAsia"/>
                <w:szCs w:val="21"/>
              </w:rPr>
              <w:alias w:val="是否适用：行业经营性信息分析[双击切换]"/>
              <w:tag w:val="_GBC_8a02ac4934eb426ab273323b8694d88c"/>
              <w:id w:val="-460805117"/>
              <w:lock w:val="sdtContentLocked"/>
              <w:placeholder>
                <w:docPart w:val="GBC22222222222222222222222222222"/>
              </w:placeholder>
            </w:sdtPr>
            <w:sdtContent>
              <w:r>
                <w:rPr>
                  <w:szCs w:val="21"/>
                </w:rPr>
                <w:fldChar w:fldCharType="begin"/>
              </w:r>
              <w:r w:rsidR="004D726F">
                <w:rPr>
                  <w:rFonts w:hint="eastAsia"/>
                  <w:szCs w:val="21"/>
                </w:rPr>
                <w:instrText xml:space="preserve">MACROBUTTON  SnrToggleCheckbox </w:instrText>
              </w:r>
              <w:r w:rsidR="004D726F">
                <w:rPr>
                  <w:rFonts w:hint="eastAsia"/>
                  <w:szCs w:val="21"/>
                </w:rPr>
                <w:instrText>√适用</w:instrText>
              </w:r>
              <w:r w:rsidR="004D726F">
                <w:rPr>
                  <w:rFonts w:hint="eastAsia"/>
                  <w:szCs w:val="21"/>
                </w:rPr>
                <w:instrText xml:space="preserve"> </w:instrText>
              </w:r>
              <w:r>
                <w:rPr>
                  <w:szCs w:val="21"/>
                </w:rPr>
                <w:fldChar w:fldCharType="end"/>
              </w:r>
              <w:r>
                <w:rPr>
                  <w:szCs w:val="21"/>
                </w:rPr>
                <w:fldChar w:fldCharType="begin"/>
              </w:r>
              <w:r w:rsidR="004D726F">
                <w:rPr>
                  <w:rFonts w:hint="eastAsia"/>
                  <w:szCs w:val="21"/>
                </w:rPr>
                <w:instrText xml:space="preserve"> MACROBUTTON  SnrToggleCheckbox </w:instrText>
              </w:r>
              <w:r w:rsidR="004D726F">
                <w:rPr>
                  <w:rFonts w:hint="eastAsia"/>
                  <w:szCs w:val="21"/>
                </w:rPr>
                <w:instrText>□不适用</w:instrText>
              </w:r>
              <w:r w:rsidR="004D726F">
                <w:rPr>
                  <w:rFonts w:hint="eastAsia"/>
                  <w:szCs w:val="21"/>
                </w:rPr>
                <w:instrText xml:space="preserve"> </w:instrText>
              </w:r>
              <w:r>
                <w:rPr>
                  <w:szCs w:val="21"/>
                </w:rPr>
                <w:fldChar w:fldCharType="end"/>
              </w:r>
            </w:sdtContent>
          </w:sdt>
        </w:p>
        <w:sdt>
          <w:sdtPr>
            <w:rPr>
              <w:rFonts w:hint="eastAsia"/>
              <w:szCs w:val="21"/>
            </w:rPr>
            <w:alias w:val="行业经营性信息分析"/>
            <w:tag w:val="_GBC_e16bc1aa6d5e4cdd94278d9bb9b9d44b"/>
            <w:id w:val="1198082"/>
            <w:lock w:val="sdtLocked"/>
          </w:sdtPr>
          <w:sdtContent>
            <w:p w:rsidR="004C691E" w:rsidRDefault="004D726F" w:rsidP="004D726F">
              <w:pPr>
                <w:pStyle w:val="4"/>
                <w:rPr>
                  <w:szCs w:val="21"/>
                </w:rPr>
              </w:pPr>
              <w:r>
                <w:rPr>
                  <w:rFonts w:hint="eastAsia"/>
                </w:rPr>
                <w:t>煤炭行业经营性信息分析</w:t>
              </w:r>
            </w:p>
          </w:sdtContent>
        </w:sdt>
      </w:sdtContent>
    </w:sdt>
    <w:bookmarkStart w:id="97" w:name="_Hlk509473744" w:displacedByCustomXml="next"/>
    <w:sdt>
      <w:sdtPr>
        <w:rPr>
          <w:rFonts w:ascii="Times New Roman" w:hAnsi="Times New Roman" w:hint="eastAsia"/>
          <w:snapToGrid w:val="0"/>
          <w:color w:val="000000"/>
          <w:spacing w:val="-10"/>
          <w:sz w:val="22"/>
          <w:szCs w:val="22"/>
          <w:lang w:val="en-GB" w:eastAsia="en-US"/>
        </w:rPr>
        <w:alias w:val="模块:煤炭主要经营情况"/>
        <w:tag w:val="_SEC_3fe2ceb3f87f4c319dc247c4a8d6611b"/>
        <w:id w:val="-65883460"/>
        <w:lock w:val="sdtLocked"/>
        <w:placeholder>
          <w:docPart w:val="GBC22222222222222222222222222222"/>
        </w:placeholder>
      </w:sdtPr>
      <w:sdtEndPr>
        <w:rPr>
          <w:rFonts w:hint="default"/>
        </w:rPr>
      </w:sdtEndPr>
      <w:sdtContent>
        <w:p w:rsidR="008710B3" w:rsidRDefault="008710B3" w:rsidP="004D726F">
          <w:pPr>
            <w:rPr>
              <w:szCs w:val="21"/>
            </w:rPr>
          </w:pPr>
        </w:p>
        <w:p w:rsidR="008710B3" w:rsidRDefault="008710B3" w:rsidP="002B733A">
          <w:pPr>
            <w:pStyle w:val="5"/>
            <w:numPr>
              <w:ilvl w:val="0"/>
              <w:numId w:val="28"/>
            </w:numPr>
          </w:pPr>
          <w:r>
            <w:rPr>
              <w:rFonts w:hint="eastAsia"/>
            </w:rPr>
            <w:t>煤炭主要经营情况</w:t>
          </w:r>
        </w:p>
        <w:p w:rsidR="008710B3" w:rsidRPr="008710B3" w:rsidRDefault="008710B3" w:rsidP="008710B3">
          <w:pPr>
            <w:pStyle w:val="affffffe"/>
          </w:pPr>
        </w:p>
        <w:p w:rsidR="008710B3" w:rsidRPr="008710B3" w:rsidRDefault="008710B3" w:rsidP="008710B3">
          <w:pPr>
            <w:pStyle w:val="affffffe"/>
            <w:ind w:firstLineChars="200" w:firstLine="400"/>
            <w:rPr>
              <w:lang w:eastAsia="zh-CN"/>
            </w:rPr>
          </w:pPr>
          <w:r>
            <w:rPr>
              <w:rFonts w:hint="eastAsia"/>
              <w:lang w:eastAsia="zh-CN"/>
            </w:rPr>
            <w:t>201</w:t>
          </w:r>
          <w:r>
            <w:rPr>
              <w:lang w:eastAsia="zh-CN"/>
            </w:rPr>
            <w:t>7</w:t>
          </w:r>
          <w:r>
            <w:rPr>
              <w:rFonts w:hint="eastAsia"/>
              <w:lang w:eastAsia="zh-CN"/>
            </w:rPr>
            <w:t>年度，本集团煤炭业务主要经营情况详情请见本节之“各业务分部经营情况”的相关内容。</w:t>
          </w:r>
        </w:p>
        <w:p w:rsidR="004C691E" w:rsidRDefault="00D808D8" w:rsidP="00C30DC0">
          <w:pPr>
            <w:pStyle w:val="affffffe"/>
            <w:ind w:firstLineChars="200" w:firstLine="440"/>
          </w:pPr>
        </w:p>
      </w:sdtContent>
    </w:sdt>
    <w:bookmarkEnd w:id="97" w:displacedByCustomXml="prev"/>
    <w:bookmarkStart w:id="98" w:name="_Hlk508705996" w:displacedByCustomXml="next"/>
    <w:sdt>
      <w:sdtPr>
        <w:rPr>
          <w:rFonts w:ascii="宋体" w:hAnsi="宋体" w:cs="宋体" w:hint="eastAsia"/>
          <w:b w:val="0"/>
          <w:bCs w:val="0"/>
          <w:snapToGrid w:val="0"/>
          <w:color w:val="000000"/>
          <w:spacing w:val="-10"/>
          <w:kern w:val="0"/>
          <w:sz w:val="22"/>
          <w:szCs w:val="21"/>
          <w:lang w:val="en-GB" w:eastAsia="en-US"/>
        </w:rPr>
        <w:alias w:val="模块:煤炭储量情况"/>
        <w:tag w:val="_SEC_f923c09fe29b4d9683dcd61eb563704f"/>
        <w:id w:val="1187099867"/>
        <w:lock w:val="sdtLocked"/>
        <w:placeholder>
          <w:docPart w:val="GBC22222222222222222222222222222"/>
        </w:placeholder>
      </w:sdtPr>
      <w:sdtEndPr>
        <w:rPr>
          <w:rFonts w:hint="default"/>
          <w:szCs w:val="24"/>
        </w:rPr>
      </w:sdtEndPr>
      <w:sdtContent>
        <w:p w:rsidR="00C30DC0" w:rsidRDefault="00C30DC0" w:rsidP="002B733A">
          <w:pPr>
            <w:pStyle w:val="5"/>
            <w:numPr>
              <w:ilvl w:val="0"/>
              <w:numId w:val="28"/>
            </w:numPr>
            <w:rPr>
              <w:bCs w:val="0"/>
              <w:szCs w:val="21"/>
            </w:rPr>
          </w:pPr>
          <w:r>
            <w:rPr>
              <w:rFonts w:hint="eastAsia"/>
              <w:bCs w:val="0"/>
              <w:szCs w:val="21"/>
            </w:rPr>
            <w:t>煤炭储量情况</w:t>
          </w:r>
        </w:p>
        <w:bookmarkEnd w:id="98" w:displacedByCustomXml="next"/>
        <w:sdt>
          <w:sdtPr>
            <w:rPr>
              <w:rFonts w:cs="Times New Roman" w:hint="eastAsia"/>
              <w:kern w:val="2"/>
              <w:szCs w:val="21"/>
            </w:rPr>
            <w:alias w:val="是否适用：煤炭储量情况[双击切换]"/>
            <w:tag w:val="_GBC_5deeb0e0f537429c850217d32425e9a4"/>
            <w:id w:val="939656388"/>
            <w:lock w:val="sdtContentLocked"/>
            <w:placeholder>
              <w:docPart w:val="GBC22222222222222222222222222222"/>
            </w:placeholder>
          </w:sdtPr>
          <w:sdtContent>
            <w:p w:rsidR="00C30DC0" w:rsidRDefault="00D808D8">
              <w:pPr>
                <w:pStyle w:val="affffffe"/>
                <w:rPr>
                  <w:szCs w:val="21"/>
                </w:rPr>
              </w:pPr>
              <w:r>
                <w:rPr>
                  <w:szCs w:val="21"/>
                </w:rPr>
                <w:fldChar w:fldCharType="begin"/>
              </w:r>
              <w:r w:rsidR="00C30DC0">
                <w:rPr>
                  <w:szCs w:val="21"/>
                </w:rPr>
                <w:instrText>MACROBUTTON  SnrToggleCheckbox √</w:instrText>
              </w:r>
              <w:r w:rsidR="00C30DC0">
                <w:rPr>
                  <w:szCs w:val="21"/>
                </w:rPr>
                <w:instrText>适用</w:instrText>
              </w:r>
              <w:r w:rsidR="00C30DC0">
                <w:rPr>
                  <w:szCs w:val="21"/>
                </w:rPr>
                <w:instrText xml:space="preserve"> </w:instrText>
              </w:r>
              <w:r>
                <w:rPr>
                  <w:szCs w:val="21"/>
                </w:rPr>
                <w:fldChar w:fldCharType="end"/>
              </w:r>
              <w:r>
                <w:rPr>
                  <w:szCs w:val="21"/>
                </w:rPr>
                <w:fldChar w:fldCharType="begin"/>
              </w:r>
              <w:r w:rsidR="00C30DC0">
                <w:rPr>
                  <w:szCs w:val="21"/>
                </w:rPr>
                <w:instrText xml:space="preserve"> MACROBUTTON  SnrToggleCheckbox □</w:instrText>
              </w:r>
              <w:r w:rsidR="00C30DC0">
                <w:rPr>
                  <w:szCs w:val="21"/>
                </w:rPr>
                <w:instrText>不适用</w:instrText>
              </w:r>
              <w:r w:rsidR="00C30DC0">
                <w:rPr>
                  <w:szCs w:val="21"/>
                </w:rPr>
                <w:instrText xml:space="preserve"> </w:instrText>
              </w:r>
              <w:r>
                <w:rPr>
                  <w:szCs w:val="21"/>
                </w:rPr>
                <w:fldChar w:fldCharType="end"/>
              </w:r>
            </w:p>
          </w:sdtContent>
        </w:sdt>
        <w:p w:rsidR="00C30DC0" w:rsidRDefault="00C30DC0">
          <w:pPr>
            <w:pStyle w:val="affffffe"/>
            <w:rPr>
              <w:szCs w:val="21"/>
            </w:rPr>
          </w:pPr>
        </w:p>
        <w:p w:rsidR="009D47D2" w:rsidRDefault="009D47D2" w:rsidP="009D47D2">
          <w:pPr>
            <w:pStyle w:val="affffffe"/>
            <w:jc w:val="right"/>
            <w:rPr>
              <w:szCs w:val="21"/>
            </w:rPr>
          </w:pPr>
          <w:r>
            <w:rPr>
              <w:rFonts w:hint="eastAsia"/>
              <w:szCs w:val="21"/>
            </w:rPr>
            <w:t>单位：百万吨</w:t>
          </w:r>
        </w:p>
        <w:tbl>
          <w:tblPr>
            <w:tblStyle w:val="g56"/>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2079"/>
            <w:gridCol w:w="1715"/>
            <w:gridCol w:w="1409"/>
            <w:gridCol w:w="1209"/>
          </w:tblGrid>
          <w:tr w:rsidR="009D47D2" w:rsidTr="00586545">
            <w:trPr>
              <w:jc w:val="center"/>
            </w:trPr>
            <w:sdt>
              <w:sdtPr>
                <w:tag w:val="_PLD_f505285b8eb545959ad8958c8806175d"/>
                <w:id w:val="366723237"/>
                <w:lock w:val="sdtLocked"/>
              </w:sdtPr>
              <w:sdtContent>
                <w:tc>
                  <w:tcPr>
                    <w:tcW w:w="1336" w:type="pct"/>
                  </w:tcPr>
                  <w:p w:rsidR="009D47D2" w:rsidRDefault="009D47D2" w:rsidP="00586545">
                    <w:pPr>
                      <w:pStyle w:val="affffffe"/>
                      <w:jc w:val="center"/>
                      <w:rPr>
                        <w:szCs w:val="21"/>
                      </w:rPr>
                    </w:pPr>
                    <w:r>
                      <w:rPr>
                        <w:rFonts w:hint="eastAsia"/>
                        <w:szCs w:val="21"/>
                      </w:rPr>
                      <w:t>主要矿区</w:t>
                    </w:r>
                  </w:p>
                </w:tc>
              </w:sdtContent>
            </w:sdt>
            <w:tc>
              <w:tcPr>
                <w:tcW w:w="1188" w:type="pct"/>
              </w:tcPr>
              <w:p w:rsidR="009D47D2" w:rsidRDefault="009D47D2" w:rsidP="00586545">
                <w:pPr>
                  <w:pStyle w:val="affffffe"/>
                  <w:jc w:val="center"/>
                  <w:rPr>
                    <w:szCs w:val="21"/>
                  </w:rPr>
                </w:pPr>
                <w:r>
                  <w:rPr>
                    <w:rFonts w:hint="eastAsia"/>
                    <w:szCs w:val="21"/>
                  </w:rPr>
                  <w:t>地理位置</w:t>
                </w:r>
              </w:p>
            </w:tc>
            <w:tc>
              <w:tcPr>
                <w:tcW w:w="980" w:type="pct"/>
              </w:tcPr>
              <w:p w:rsidR="009D47D2" w:rsidRDefault="009D47D2" w:rsidP="00586545">
                <w:pPr>
                  <w:pStyle w:val="affffffe"/>
                  <w:jc w:val="center"/>
                  <w:rPr>
                    <w:szCs w:val="21"/>
                  </w:rPr>
                </w:pPr>
                <w:r>
                  <w:rPr>
                    <w:rFonts w:hint="eastAsia"/>
                    <w:szCs w:val="21"/>
                  </w:rPr>
                  <w:t>煤种</w:t>
                </w:r>
              </w:p>
            </w:tc>
            <w:tc>
              <w:tcPr>
                <w:tcW w:w="805" w:type="pct"/>
              </w:tcPr>
              <w:p w:rsidR="009D47D2" w:rsidRDefault="009D47D2" w:rsidP="00586545">
                <w:pPr>
                  <w:pStyle w:val="affffffe"/>
                  <w:jc w:val="center"/>
                  <w:rPr>
                    <w:szCs w:val="21"/>
                  </w:rPr>
                </w:pPr>
                <w:r>
                  <w:rPr>
                    <w:rFonts w:hint="eastAsia"/>
                    <w:szCs w:val="21"/>
                  </w:rPr>
                  <w:t>原地资源量</w:t>
                </w:r>
                <w:r>
                  <w:rPr>
                    <w:rFonts w:hint="eastAsia"/>
                    <w:szCs w:val="21"/>
                  </w:rPr>
                  <w:t>(</w:t>
                </w:r>
                <w:r>
                  <w:rPr>
                    <w:rFonts w:hint="eastAsia"/>
                    <w:szCs w:val="21"/>
                  </w:rPr>
                  <w:t>百万吨</w:t>
                </w:r>
                <w:r>
                  <w:rPr>
                    <w:rFonts w:hint="eastAsia"/>
                    <w:szCs w:val="21"/>
                  </w:rPr>
                  <w:t>)</w:t>
                </w:r>
              </w:p>
            </w:tc>
            <w:tc>
              <w:tcPr>
                <w:tcW w:w="899" w:type="pct"/>
              </w:tcPr>
              <w:p w:rsidR="009D47D2" w:rsidRDefault="009D47D2" w:rsidP="00586545">
                <w:pPr>
                  <w:pStyle w:val="affffffe"/>
                  <w:jc w:val="center"/>
                  <w:rPr>
                    <w:szCs w:val="21"/>
                  </w:rPr>
                </w:pPr>
                <w:r>
                  <w:rPr>
                    <w:rFonts w:hint="eastAsia"/>
                    <w:szCs w:val="21"/>
                  </w:rPr>
                  <w:t>可采储量</w:t>
                </w:r>
                <w:r>
                  <w:rPr>
                    <w:rFonts w:hint="eastAsia"/>
                    <w:szCs w:val="21"/>
                  </w:rPr>
                  <w:t>(</w:t>
                </w:r>
                <w:r>
                  <w:rPr>
                    <w:rFonts w:hint="eastAsia"/>
                    <w:szCs w:val="21"/>
                  </w:rPr>
                  <w:t>百万吨</w:t>
                </w:r>
                <w:r>
                  <w:rPr>
                    <w:rFonts w:hint="eastAsia"/>
                    <w:szCs w:val="21"/>
                  </w:rPr>
                  <w:t>)</w:t>
                </w:r>
              </w:p>
            </w:tc>
          </w:tr>
          <w:sdt>
            <w:sdtPr>
              <w:rPr>
                <w:szCs w:val="21"/>
              </w:rPr>
              <w:alias w:val="煤炭储量情况明细"/>
              <w:tag w:val="_TUP_f0caaea07b3746848a560c328a16a61a"/>
              <w:id w:val="-662852337"/>
              <w:lock w:val="sdtLocked"/>
            </w:sdtPr>
            <w:sdtContent>
              <w:tr w:rsidR="009D47D2" w:rsidTr="00586545">
                <w:trPr>
                  <w:jc w:val="center"/>
                </w:trPr>
                <w:tc>
                  <w:tcPr>
                    <w:tcW w:w="1336" w:type="pct"/>
                  </w:tcPr>
                  <w:p w:rsidR="009D47D2" w:rsidRDefault="009D47D2" w:rsidP="00586545">
                    <w:pPr>
                      <w:pStyle w:val="affffffe"/>
                      <w:rPr>
                        <w:szCs w:val="21"/>
                      </w:rPr>
                    </w:pPr>
                    <w:r>
                      <w:rPr>
                        <w:rFonts w:hint="eastAsia"/>
                        <w:szCs w:val="21"/>
                      </w:rPr>
                      <w:t>兖州煤业所属煤矿</w:t>
                    </w:r>
                  </w:p>
                </w:tc>
                <w:sdt>
                  <w:sdtPr>
                    <w:alias w:val="地理位置"/>
                    <w:tag w:val="_GBC_586cfbfb98b249deb3ca6e931454f0cd"/>
                    <w:id w:val="-682736224"/>
                    <w:lock w:val="sdtLocked"/>
                  </w:sdtPr>
                  <w:sdtContent>
                    <w:tc>
                      <w:tcPr>
                        <w:tcW w:w="1188" w:type="pct"/>
                      </w:tcPr>
                      <w:p w:rsidR="009D47D2" w:rsidRDefault="009D47D2" w:rsidP="00586545">
                        <w:pPr>
                          <w:pStyle w:val="affffffe"/>
                          <w:rPr>
                            <w:szCs w:val="21"/>
                          </w:rPr>
                        </w:pPr>
                        <w:r>
                          <w:rPr>
                            <w:rFonts w:hint="eastAsia"/>
                          </w:rPr>
                          <w:t>山东省济宁市</w:t>
                        </w:r>
                      </w:p>
                    </w:tc>
                  </w:sdtContent>
                </w:sdt>
                <w:sdt>
                  <w:sdtPr>
                    <w:alias w:val="煤种"/>
                    <w:tag w:val="_GBC_c4064668c26543089809e96e24afa6ef"/>
                    <w:id w:val="1551263020"/>
                    <w:lock w:val="sdtLocked"/>
                  </w:sdtPr>
                  <w:sdtContent>
                    <w:tc>
                      <w:tcPr>
                        <w:tcW w:w="980" w:type="pct"/>
                      </w:tcPr>
                      <w:p w:rsidR="009D47D2" w:rsidRDefault="009D47D2" w:rsidP="00586545">
                        <w:pPr>
                          <w:pStyle w:val="affffffe"/>
                          <w:rPr>
                            <w:szCs w:val="21"/>
                          </w:rPr>
                        </w:pPr>
                        <w:r>
                          <w:rPr>
                            <w:rFonts w:hint="eastAsia"/>
                          </w:rPr>
                          <w:t>动力煤</w:t>
                        </w:r>
                      </w:p>
                    </w:tc>
                  </w:sdtContent>
                </w:sdt>
                <w:sdt>
                  <w:sdtPr>
                    <w:alias w:val="原地资源量(百万吨)"/>
                    <w:tag w:val="_GBC_ce64e5b8ba77485698f96a2afc42af89"/>
                    <w:id w:val="-1405137656"/>
                    <w:lock w:val="sdtLocked"/>
                  </w:sdtPr>
                  <w:sdtContent>
                    <w:tc>
                      <w:tcPr>
                        <w:tcW w:w="805" w:type="pct"/>
                      </w:tcPr>
                      <w:p w:rsidR="009D47D2" w:rsidRDefault="00CE0759" w:rsidP="00586545">
                        <w:pPr>
                          <w:pStyle w:val="affffffe"/>
                          <w:jc w:val="right"/>
                          <w:rPr>
                            <w:szCs w:val="21"/>
                          </w:rPr>
                        </w:pPr>
                        <w:r>
                          <w:t>827</w:t>
                        </w:r>
                      </w:p>
                    </w:tc>
                  </w:sdtContent>
                </w:sdt>
                <w:sdt>
                  <w:sdtPr>
                    <w:alias w:val="可采储量(百万吨)"/>
                    <w:tag w:val="_GBC_32dbba5dcb8d4b1db1826d6b2bb09b8d"/>
                    <w:id w:val="-1941290165"/>
                    <w:lock w:val="sdtLocked"/>
                  </w:sdtPr>
                  <w:sdtContent>
                    <w:tc>
                      <w:tcPr>
                        <w:tcW w:w="899" w:type="pct"/>
                      </w:tcPr>
                      <w:p w:rsidR="009D47D2" w:rsidRDefault="00CE0759" w:rsidP="00586545">
                        <w:pPr>
                          <w:pStyle w:val="affffffe"/>
                          <w:jc w:val="right"/>
                          <w:rPr>
                            <w:szCs w:val="21"/>
                          </w:rPr>
                        </w:pPr>
                        <w:r>
                          <w:t>309</w:t>
                        </w:r>
                      </w:p>
                    </w:tc>
                  </w:sdtContent>
                </w:sdt>
              </w:tr>
            </w:sdtContent>
          </w:sdt>
          <w:sdt>
            <w:sdtPr>
              <w:rPr>
                <w:szCs w:val="21"/>
              </w:rPr>
              <w:alias w:val="煤炭储量情况明细"/>
              <w:tag w:val="_TUP_f0caaea07b3746848a560c328a16a61a"/>
              <w:id w:val="1922451365"/>
              <w:lock w:val="sdtLocked"/>
            </w:sdtPr>
            <w:sdtContent>
              <w:tr w:rsidR="009D47D2" w:rsidTr="00586545">
                <w:trPr>
                  <w:jc w:val="center"/>
                </w:trPr>
                <w:tc>
                  <w:tcPr>
                    <w:tcW w:w="1336" w:type="pct"/>
                  </w:tcPr>
                  <w:p w:rsidR="009D47D2" w:rsidRDefault="009D47D2" w:rsidP="00586545">
                    <w:pPr>
                      <w:pStyle w:val="affffffe"/>
                      <w:rPr>
                        <w:szCs w:val="21"/>
                      </w:rPr>
                    </w:pPr>
                    <w:r w:rsidRPr="009E0EB4">
                      <w:rPr>
                        <w:rFonts w:hint="eastAsia"/>
                        <w:szCs w:val="21"/>
                      </w:rPr>
                      <w:t>菏泽能化所属煤矿</w:t>
                    </w:r>
                  </w:p>
                </w:tc>
                <w:sdt>
                  <w:sdtPr>
                    <w:alias w:val="地理位置"/>
                    <w:tag w:val="_GBC_586cfbfb98b249deb3ca6e931454f0cd"/>
                    <w:id w:val="2015258544"/>
                    <w:lock w:val="sdtLocked"/>
                  </w:sdtPr>
                  <w:sdtContent>
                    <w:tc>
                      <w:tcPr>
                        <w:tcW w:w="1188" w:type="pct"/>
                      </w:tcPr>
                      <w:p w:rsidR="009D47D2" w:rsidRDefault="009D47D2" w:rsidP="00586545">
                        <w:pPr>
                          <w:pStyle w:val="affffffe"/>
                          <w:rPr>
                            <w:szCs w:val="21"/>
                          </w:rPr>
                        </w:pPr>
                        <w:r w:rsidRPr="009E0EB4">
                          <w:rPr>
                            <w:rFonts w:hint="eastAsia"/>
                          </w:rPr>
                          <w:t>山东省菏泽市</w:t>
                        </w:r>
                      </w:p>
                    </w:tc>
                  </w:sdtContent>
                </w:sdt>
                <w:sdt>
                  <w:sdtPr>
                    <w:alias w:val="煤种"/>
                    <w:tag w:val="_GBC_c4064668c26543089809e96e24afa6ef"/>
                    <w:id w:val="473645879"/>
                    <w:lock w:val="sdtLocked"/>
                  </w:sdtPr>
                  <w:sdtContent>
                    <w:tc>
                      <w:tcPr>
                        <w:tcW w:w="980" w:type="pct"/>
                      </w:tcPr>
                      <w:p w:rsidR="009D47D2" w:rsidRDefault="009D47D2" w:rsidP="00586545">
                        <w:pPr>
                          <w:pStyle w:val="affffffe"/>
                          <w:rPr>
                            <w:szCs w:val="21"/>
                          </w:rPr>
                        </w:pPr>
                        <w:r w:rsidRPr="009E0EB4">
                          <w:t>1/3</w:t>
                        </w:r>
                        <w:r w:rsidRPr="009E0EB4">
                          <w:t>焦煤</w:t>
                        </w:r>
                      </w:p>
                    </w:tc>
                  </w:sdtContent>
                </w:sdt>
                <w:sdt>
                  <w:sdtPr>
                    <w:alias w:val="原地资源量(百万吨)"/>
                    <w:tag w:val="_GBC_ce64e5b8ba77485698f96a2afc42af89"/>
                    <w:id w:val="-478066348"/>
                    <w:lock w:val="sdtLocked"/>
                  </w:sdtPr>
                  <w:sdtContent>
                    <w:tc>
                      <w:tcPr>
                        <w:tcW w:w="805" w:type="pct"/>
                      </w:tcPr>
                      <w:p w:rsidR="009D47D2" w:rsidRDefault="00CE0759" w:rsidP="00586545">
                        <w:pPr>
                          <w:pStyle w:val="affffffe"/>
                          <w:jc w:val="right"/>
                          <w:rPr>
                            <w:szCs w:val="21"/>
                          </w:rPr>
                        </w:pPr>
                        <w:r>
                          <w:t>91</w:t>
                        </w:r>
                      </w:p>
                    </w:tc>
                  </w:sdtContent>
                </w:sdt>
                <w:sdt>
                  <w:sdtPr>
                    <w:alias w:val="可采储量(百万吨)"/>
                    <w:tag w:val="_GBC_32dbba5dcb8d4b1db1826d6b2bb09b8d"/>
                    <w:id w:val="2072230850"/>
                    <w:lock w:val="sdtLocked"/>
                  </w:sdtPr>
                  <w:sdtContent>
                    <w:tc>
                      <w:tcPr>
                        <w:tcW w:w="899" w:type="pct"/>
                      </w:tcPr>
                      <w:p w:rsidR="009D47D2" w:rsidRDefault="00CE0759" w:rsidP="00586545">
                        <w:pPr>
                          <w:pStyle w:val="affffffe"/>
                          <w:jc w:val="right"/>
                          <w:rPr>
                            <w:szCs w:val="21"/>
                          </w:rPr>
                        </w:pPr>
                        <w:r>
                          <w:t>25</w:t>
                        </w:r>
                      </w:p>
                    </w:tc>
                  </w:sdtContent>
                </w:sdt>
              </w:tr>
            </w:sdtContent>
          </w:sdt>
          <w:sdt>
            <w:sdtPr>
              <w:rPr>
                <w:szCs w:val="21"/>
              </w:rPr>
              <w:alias w:val="煤炭储量情况明细"/>
              <w:tag w:val="_TUP_f0caaea07b3746848a560c328a16a61a"/>
              <w:id w:val="150792252"/>
              <w:lock w:val="sdtLocked"/>
            </w:sdtPr>
            <w:sdtContent>
              <w:tr w:rsidR="009D47D2" w:rsidTr="00586545">
                <w:trPr>
                  <w:jc w:val="center"/>
                </w:trPr>
                <w:tc>
                  <w:tcPr>
                    <w:tcW w:w="1336" w:type="pct"/>
                  </w:tcPr>
                  <w:p w:rsidR="009D47D2" w:rsidRDefault="009D47D2" w:rsidP="00586545">
                    <w:pPr>
                      <w:pStyle w:val="affffffe"/>
                      <w:rPr>
                        <w:szCs w:val="21"/>
                      </w:rPr>
                    </w:pPr>
                    <w:r w:rsidRPr="009E0EB4">
                      <w:rPr>
                        <w:rFonts w:hint="eastAsia"/>
                        <w:szCs w:val="21"/>
                      </w:rPr>
                      <w:t>山西能化所属煤矿</w:t>
                    </w:r>
                  </w:p>
                </w:tc>
                <w:sdt>
                  <w:sdtPr>
                    <w:alias w:val="地理位置"/>
                    <w:tag w:val="_GBC_586cfbfb98b249deb3ca6e931454f0cd"/>
                    <w:id w:val="-633399050"/>
                    <w:lock w:val="sdtLocked"/>
                  </w:sdtPr>
                  <w:sdtContent>
                    <w:tc>
                      <w:tcPr>
                        <w:tcW w:w="1188" w:type="pct"/>
                      </w:tcPr>
                      <w:p w:rsidR="009D47D2" w:rsidRDefault="009D47D2" w:rsidP="00586545">
                        <w:pPr>
                          <w:pStyle w:val="affffffe"/>
                          <w:rPr>
                            <w:szCs w:val="21"/>
                          </w:rPr>
                        </w:pPr>
                        <w:r w:rsidRPr="009E0EB4">
                          <w:rPr>
                            <w:rFonts w:hint="eastAsia"/>
                          </w:rPr>
                          <w:t>山西省和顺县</w:t>
                        </w:r>
                      </w:p>
                    </w:tc>
                  </w:sdtContent>
                </w:sdt>
                <w:sdt>
                  <w:sdtPr>
                    <w:alias w:val="煤种"/>
                    <w:tag w:val="_GBC_c4064668c26543089809e96e24afa6ef"/>
                    <w:id w:val="-175493026"/>
                    <w:lock w:val="sdtLocked"/>
                  </w:sdtPr>
                  <w:sdtContent>
                    <w:tc>
                      <w:tcPr>
                        <w:tcW w:w="980" w:type="pct"/>
                      </w:tcPr>
                      <w:p w:rsidR="009D47D2" w:rsidRDefault="009D47D2" w:rsidP="00586545">
                        <w:pPr>
                          <w:pStyle w:val="affffffe"/>
                          <w:rPr>
                            <w:szCs w:val="21"/>
                          </w:rPr>
                        </w:pPr>
                        <w:r w:rsidRPr="009E0EB4">
                          <w:rPr>
                            <w:rFonts w:hint="eastAsia"/>
                          </w:rPr>
                          <w:t>动力煤</w:t>
                        </w:r>
                      </w:p>
                    </w:tc>
                  </w:sdtContent>
                </w:sdt>
                <w:sdt>
                  <w:sdtPr>
                    <w:alias w:val="原地资源量(百万吨)"/>
                    <w:tag w:val="_GBC_ce64e5b8ba77485698f96a2afc42af89"/>
                    <w:id w:val="-1322569334"/>
                    <w:lock w:val="sdtLocked"/>
                  </w:sdtPr>
                  <w:sdtContent>
                    <w:tc>
                      <w:tcPr>
                        <w:tcW w:w="805" w:type="pct"/>
                      </w:tcPr>
                      <w:p w:rsidR="009D47D2" w:rsidRDefault="009D47D2" w:rsidP="00586545">
                        <w:pPr>
                          <w:pStyle w:val="affffffe"/>
                          <w:jc w:val="right"/>
                          <w:rPr>
                            <w:szCs w:val="21"/>
                          </w:rPr>
                        </w:pPr>
                        <w:r w:rsidRPr="009E0EB4">
                          <w:t>21</w:t>
                        </w:r>
                      </w:p>
                    </w:tc>
                  </w:sdtContent>
                </w:sdt>
                <w:sdt>
                  <w:sdtPr>
                    <w:alias w:val="可采储量(百万吨)"/>
                    <w:tag w:val="_GBC_32dbba5dcb8d4b1db1826d6b2bb09b8d"/>
                    <w:id w:val="-1039653844"/>
                    <w:lock w:val="sdtLocked"/>
                  </w:sdtPr>
                  <w:sdtContent>
                    <w:tc>
                      <w:tcPr>
                        <w:tcW w:w="899" w:type="pct"/>
                      </w:tcPr>
                      <w:p w:rsidR="009D47D2" w:rsidRDefault="009D47D2" w:rsidP="00586545">
                        <w:pPr>
                          <w:pStyle w:val="affffffe"/>
                          <w:jc w:val="right"/>
                          <w:rPr>
                            <w:szCs w:val="21"/>
                          </w:rPr>
                        </w:pPr>
                        <w:r w:rsidRPr="009E0EB4">
                          <w:t>10</w:t>
                        </w:r>
                      </w:p>
                    </w:tc>
                  </w:sdtContent>
                </w:sdt>
              </w:tr>
            </w:sdtContent>
          </w:sdt>
          <w:sdt>
            <w:sdtPr>
              <w:rPr>
                <w:szCs w:val="21"/>
              </w:rPr>
              <w:alias w:val="煤炭储量情况明细"/>
              <w:tag w:val="_TUP_f0caaea07b3746848a560c328a16a61a"/>
              <w:id w:val="-2025771330"/>
              <w:lock w:val="sdtLocked"/>
            </w:sdtPr>
            <w:sdtContent>
              <w:tr w:rsidR="009D47D2" w:rsidTr="00586545">
                <w:trPr>
                  <w:jc w:val="center"/>
                </w:trPr>
                <w:tc>
                  <w:tcPr>
                    <w:tcW w:w="1336" w:type="pct"/>
                  </w:tcPr>
                  <w:p w:rsidR="009D47D2" w:rsidRDefault="009D47D2" w:rsidP="00586545">
                    <w:pPr>
                      <w:pStyle w:val="affffffe"/>
                      <w:rPr>
                        <w:szCs w:val="21"/>
                        <w:lang w:eastAsia="zh-CN"/>
                      </w:rPr>
                    </w:pPr>
                    <w:r>
                      <w:rPr>
                        <w:rFonts w:hint="eastAsia"/>
                        <w:szCs w:val="21"/>
                        <w:lang w:eastAsia="zh-CN"/>
                      </w:rPr>
                      <w:t>鄂尔多斯能化所属</w:t>
                    </w:r>
                    <w:r w:rsidRPr="00567DA6">
                      <w:rPr>
                        <w:rFonts w:hint="eastAsia"/>
                        <w:szCs w:val="21"/>
                        <w:lang w:eastAsia="zh-CN"/>
                      </w:rPr>
                      <w:t>煤矿</w:t>
                    </w:r>
                  </w:p>
                </w:tc>
                <w:sdt>
                  <w:sdtPr>
                    <w:alias w:val="地理位置"/>
                    <w:tag w:val="_GBC_586cfbfb98b249deb3ca6e931454f0cd"/>
                    <w:id w:val="-1271550356"/>
                    <w:lock w:val="sdtLocked"/>
                  </w:sdtPr>
                  <w:sdtContent>
                    <w:tc>
                      <w:tcPr>
                        <w:tcW w:w="1188" w:type="pct"/>
                      </w:tcPr>
                      <w:p w:rsidR="009D47D2" w:rsidRDefault="009D47D2" w:rsidP="00586545">
                        <w:pPr>
                          <w:pStyle w:val="affffffe"/>
                          <w:rPr>
                            <w:szCs w:val="21"/>
                          </w:rPr>
                        </w:pPr>
                        <w:r>
                          <w:rPr>
                            <w:rFonts w:hint="eastAsia"/>
                          </w:rPr>
                          <w:t>内蒙古鄂尔多斯市</w:t>
                        </w:r>
                      </w:p>
                    </w:tc>
                  </w:sdtContent>
                </w:sdt>
                <w:sdt>
                  <w:sdtPr>
                    <w:alias w:val="煤种"/>
                    <w:tag w:val="_GBC_c4064668c26543089809e96e24afa6ef"/>
                    <w:id w:val="-1092856500"/>
                    <w:lock w:val="sdtLocked"/>
                  </w:sdtPr>
                  <w:sdtContent>
                    <w:tc>
                      <w:tcPr>
                        <w:tcW w:w="980" w:type="pct"/>
                      </w:tcPr>
                      <w:p w:rsidR="009D47D2" w:rsidRDefault="009D47D2" w:rsidP="00586545">
                        <w:pPr>
                          <w:pStyle w:val="affffffe"/>
                          <w:rPr>
                            <w:szCs w:val="21"/>
                          </w:rPr>
                        </w:pPr>
                        <w:r>
                          <w:rPr>
                            <w:rFonts w:hint="eastAsia"/>
                          </w:rPr>
                          <w:t>动力煤</w:t>
                        </w:r>
                      </w:p>
                    </w:tc>
                  </w:sdtContent>
                </w:sdt>
                <w:sdt>
                  <w:sdtPr>
                    <w:alias w:val="原地资源量(百万吨)"/>
                    <w:tag w:val="_GBC_ce64e5b8ba77485698f96a2afc42af89"/>
                    <w:id w:val="-1414237032"/>
                    <w:lock w:val="sdtLocked"/>
                  </w:sdtPr>
                  <w:sdtContent>
                    <w:tc>
                      <w:tcPr>
                        <w:tcW w:w="805" w:type="pct"/>
                      </w:tcPr>
                      <w:p w:rsidR="009D47D2" w:rsidRDefault="009D47D2" w:rsidP="00586545">
                        <w:pPr>
                          <w:pStyle w:val="affffffe"/>
                          <w:jc w:val="right"/>
                          <w:rPr>
                            <w:szCs w:val="21"/>
                          </w:rPr>
                        </w:pPr>
                        <w:r>
                          <w:t>369</w:t>
                        </w:r>
                      </w:p>
                    </w:tc>
                  </w:sdtContent>
                </w:sdt>
                <w:sdt>
                  <w:sdtPr>
                    <w:alias w:val="可采储量(百万吨)"/>
                    <w:tag w:val="_GBC_32dbba5dcb8d4b1db1826d6b2bb09b8d"/>
                    <w:id w:val="1413747725"/>
                    <w:lock w:val="sdtLocked"/>
                  </w:sdtPr>
                  <w:sdtContent>
                    <w:tc>
                      <w:tcPr>
                        <w:tcW w:w="899" w:type="pct"/>
                      </w:tcPr>
                      <w:p w:rsidR="009D47D2" w:rsidRDefault="009D47D2" w:rsidP="00586545">
                        <w:pPr>
                          <w:pStyle w:val="affffffe"/>
                          <w:jc w:val="right"/>
                          <w:rPr>
                            <w:szCs w:val="21"/>
                          </w:rPr>
                        </w:pPr>
                        <w:r>
                          <w:t>245</w:t>
                        </w:r>
                      </w:p>
                    </w:tc>
                  </w:sdtContent>
                </w:sdt>
              </w:tr>
            </w:sdtContent>
          </w:sdt>
          <w:sdt>
            <w:sdtPr>
              <w:rPr>
                <w:szCs w:val="21"/>
              </w:rPr>
              <w:alias w:val="煤炭储量情况明细"/>
              <w:tag w:val="_TUP_f0caaea07b3746848a560c328a16a61a"/>
              <w:id w:val="-320576613"/>
              <w:lock w:val="sdtLocked"/>
            </w:sdtPr>
            <w:sdtContent>
              <w:tr w:rsidR="009D47D2" w:rsidTr="00586545">
                <w:trPr>
                  <w:jc w:val="center"/>
                </w:trPr>
                <w:tc>
                  <w:tcPr>
                    <w:tcW w:w="1336" w:type="pct"/>
                  </w:tcPr>
                  <w:p w:rsidR="009D47D2" w:rsidRDefault="009D47D2" w:rsidP="00586545">
                    <w:pPr>
                      <w:pStyle w:val="affffffe"/>
                      <w:rPr>
                        <w:szCs w:val="21"/>
                      </w:rPr>
                    </w:pPr>
                    <w:r>
                      <w:rPr>
                        <w:rFonts w:hint="eastAsia"/>
                        <w:szCs w:val="21"/>
                      </w:rPr>
                      <w:t>兖煤澳洲所属煤矿</w:t>
                    </w:r>
                  </w:p>
                </w:tc>
                <w:sdt>
                  <w:sdtPr>
                    <w:alias w:val="地理位置"/>
                    <w:tag w:val="_GBC_586cfbfb98b249deb3ca6e931454f0cd"/>
                    <w:id w:val="1844979665"/>
                    <w:lock w:val="sdtLocked"/>
                  </w:sdtPr>
                  <w:sdtContent>
                    <w:tc>
                      <w:tcPr>
                        <w:tcW w:w="1188" w:type="pct"/>
                      </w:tcPr>
                      <w:p w:rsidR="009D47D2" w:rsidRDefault="009D47D2" w:rsidP="00586545">
                        <w:pPr>
                          <w:pStyle w:val="affffffe"/>
                          <w:rPr>
                            <w:szCs w:val="21"/>
                            <w:lang w:eastAsia="zh-CN"/>
                          </w:rPr>
                        </w:pPr>
                        <w:r>
                          <w:rPr>
                            <w:rFonts w:hint="eastAsia"/>
                            <w:lang w:eastAsia="zh-CN"/>
                          </w:rPr>
                          <w:t>昆士兰州及新南威尔士州</w:t>
                        </w:r>
                      </w:p>
                    </w:tc>
                  </w:sdtContent>
                </w:sdt>
                <w:sdt>
                  <w:sdtPr>
                    <w:alias w:val="煤种"/>
                    <w:tag w:val="_GBC_c4064668c26543089809e96e24afa6ef"/>
                    <w:id w:val="-1146736902"/>
                    <w:lock w:val="sdtLocked"/>
                  </w:sdtPr>
                  <w:sdtContent>
                    <w:tc>
                      <w:tcPr>
                        <w:tcW w:w="980" w:type="pct"/>
                      </w:tcPr>
                      <w:p w:rsidR="009D47D2" w:rsidRDefault="009D47D2" w:rsidP="00586545">
                        <w:pPr>
                          <w:pStyle w:val="affffffe"/>
                          <w:rPr>
                            <w:szCs w:val="21"/>
                            <w:lang w:eastAsia="zh-CN"/>
                          </w:rPr>
                        </w:pPr>
                        <w:r>
                          <w:rPr>
                            <w:rFonts w:hint="eastAsia"/>
                            <w:lang w:eastAsia="zh-CN"/>
                          </w:rPr>
                          <w:t>喷吹煤、动力煤、半软焦煤、半硬焦煤</w:t>
                        </w:r>
                      </w:p>
                    </w:tc>
                  </w:sdtContent>
                </w:sdt>
                <w:sdt>
                  <w:sdtPr>
                    <w:alias w:val="原地资源量(百万吨)"/>
                    <w:tag w:val="_GBC_ce64e5b8ba77485698f96a2afc42af89"/>
                    <w:id w:val="1874422987"/>
                    <w:lock w:val="sdtLocked"/>
                  </w:sdtPr>
                  <w:sdtContent>
                    <w:tc>
                      <w:tcPr>
                        <w:tcW w:w="805" w:type="pct"/>
                      </w:tcPr>
                      <w:p w:rsidR="009D47D2" w:rsidRDefault="009D47D2" w:rsidP="00586545">
                        <w:pPr>
                          <w:pStyle w:val="affffffe"/>
                          <w:jc w:val="right"/>
                          <w:rPr>
                            <w:szCs w:val="21"/>
                          </w:rPr>
                        </w:pPr>
                        <w:r>
                          <w:t>8,512</w:t>
                        </w:r>
                      </w:p>
                    </w:tc>
                  </w:sdtContent>
                </w:sdt>
                <w:sdt>
                  <w:sdtPr>
                    <w:alias w:val="可采储量(百万吨)"/>
                    <w:tag w:val="_GBC_32dbba5dcb8d4b1db1826d6b2bb09b8d"/>
                    <w:id w:val="56212215"/>
                    <w:lock w:val="sdtLocked"/>
                  </w:sdtPr>
                  <w:sdtContent>
                    <w:tc>
                      <w:tcPr>
                        <w:tcW w:w="899" w:type="pct"/>
                      </w:tcPr>
                      <w:p w:rsidR="009D47D2" w:rsidRDefault="009D47D2" w:rsidP="00586545">
                        <w:pPr>
                          <w:pStyle w:val="affffffe"/>
                          <w:jc w:val="right"/>
                          <w:rPr>
                            <w:szCs w:val="21"/>
                          </w:rPr>
                        </w:pPr>
                        <w:r>
                          <w:t>1,807</w:t>
                        </w:r>
                      </w:p>
                    </w:tc>
                  </w:sdtContent>
                </w:sdt>
              </w:tr>
            </w:sdtContent>
          </w:sdt>
          <w:sdt>
            <w:sdtPr>
              <w:rPr>
                <w:szCs w:val="21"/>
              </w:rPr>
              <w:alias w:val="煤炭储量情况明细"/>
              <w:tag w:val="_TUP_f0caaea07b3746848a560c328a16a61a"/>
              <w:id w:val="1758483217"/>
              <w:lock w:val="sdtLocked"/>
            </w:sdtPr>
            <w:sdtContent>
              <w:tr w:rsidR="009D47D2" w:rsidTr="00586545">
                <w:trPr>
                  <w:jc w:val="center"/>
                </w:trPr>
                <w:tc>
                  <w:tcPr>
                    <w:tcW w:w="1336" w:type="pct"/>
                  </w:tcPr>
                  <w:p w:rsidR="009D47D2" w:rsidRDefault="009D47D2" w:rsidP="00586545">
                    <w:pPr>
                      <w:pStyle w:val="affffffe"/>
                      <w:rPr>
                        <w:szCs w:val="21"/>
                      </w:rPr>
                    </w:pPr>
                    <w:r>
                      <w:rPr>
                        <w:rFonts w:hint="eastAsia"/>
                        <w:szCs w:val="21"/>
                      </w:rPr>
                      <w:t>兖煤国际所属煤矿</w:t>
                    </w:r>
                  </w:p>
                </w:tc>
                <w:sdt>
                  <w:sdtPr>
                    <w:alias w:val="地理位置"/>
                    <w:tag w:val="_GBC_586cfbfb98b249deb3ca6e931454f0cd"/>
                    <w:id w:val="-1995475654"/>
                    <w:lock w:val="sdtLocked"/>
                  </w:sdtPr>
                  <w:sdtContent>
                    <w:tc>
                      <w:tcPr>
                        <w:tcW w:w="1188" w:type="pct"/>
                      </w:tcPr>
                      <w:p w:rsidR="009D47D2" w:rsidRDefault="009D47D2" w:rsidP="00586545">
                        <w:pPr>
                          <w:pStyle w:val="affffffe"/>
                          <w:rPr>
                            <w:szCs w:val="21"/>
                            <w:lang w:eastAsia="zh-CN"/>
                          </w:rPr>
                        </w:pPr>
                        <w:r>
                          <w:rPr>
                            <w:rFonts w:hint="eastAsia"/>
                            <w:lang w:eastAsia="zh-CN"/>
                          </w:rPr>
                          <w:t>昆士兰州及西澳大利亚州</w:t>
                        </w:r>
                      </w:p>
                    </w:tc>
                  </w:sdtContent>
                </w:sdt>
                <w:sdt>
                  <w:sdtPr>
                    <w:alias w:val="煤种"/>
                    <w:tag w:val="_GBC_c4064668c26543089809e96e24afa6ef"/>
                    <w:id w:val="-1992399673"/>
                    <w:lock w:val="sdtLocked"/>
                  </w:sdtPr>
                  <w:sdtContent>
                    <w:tc>
                      <w:tcPr>
                        <w:tcW w:w="980" w:type="pct"/>
                      </w:tcPr>
                      <w:p w:rsidR="009D47D2" w:rsidRDefault="009D47D2" w:rsidP="00586545">
                        <w:pPr>
                          <w:pStyle w:val="affffffe"/>
                          <w:rPr>
                            <w:szCs w:val="21"/>
                          </w:rPr>
                        </w:pPr>
                        <w:r>
                          <w:rPr>
                            <w:rFonts w:hint="eastAsia"/>
                          </w:rPr>
                          <w:t>喷吹煤、动力煤</w:t>
                        </w:r>
                      </w:p>
                    </w:tc>
                  </w:sdtContent>
                </w:sdt>
                <w:sdt>
                  <w:sdtPr>
                    <w:alias w:val="原地资源量(百万吨)"/>
                    <w:tag w:val="_GBC_ce64e5b8ba77485698f96a2afc42af89"/>
                    <w:id w:val="-2070564300"/>
                    <w:lock w:val="sdtLocked"/>
                  </w:sdtPr>
                  <w:sdtContent>
                    <w:tc>
                      <w:tcPr>
                        <w:tcW w:w="805" w:type="pct"/>
                      </w:tcPr>
                      <w:p w:rsidR="009D47D2" w:rsidRDefault="009D47D2" w:rsidP="00586545">
                        <w:pPr>
                          <w:pStyle w:val="affffffe"/>
                          <w:jc w:val="right"/>
                          <w:rPr>
                            <w:szCs w:val="21"/>
                          </w:rPr>
                        </w:pPr>
                        <w:r w:rsidRPr="00353EE6">
                          <w:t>755</w:t>
                        </w:r>
                      </w:p>
                    </w:tc>
                  </w:sdtContent>
                </w:sdt>
                <w:sdt>
                  <w:sdtPr>
                    <w:alias w:val="可采储量(百万吨)"/>
                    <w:tag w:val="_GBC_32dbba5dcb8d4b1db1826d6b2bb09b8d"/>
                    <w:id w:val="-880778569"/>
                    <w:lock w:val="sdtLocked"/>
                  </w:sdtPr>
                  <w:sdtContent>
                    <w:tc>
                      <w:tcPr>
                        <w:tcW w:w="899" w:type="pct"/>
                      </w:tcPr>
                      <w:p w:rsidR="009D47D2" w:rsidRDefault="009D47D2" w:rsidP="00586545">
                        <w:pPr>
                          <w:pStyle w:val="affffffe"/>
                          <w:jc w:val="right"/>
                          <w:rPr>
                            <w:szCs w:val="21"/>
                          </w:rPr>
                        </w:pPr>
                        <w:r w:rsidRPr="00353EE6">
                          <w:t>241</w:t>
                        </w:r>
                      </w:p>
                    </w:tc>
                  </w:sdtContent>
                </w:sdt>
              </w:tr>
            </w:sdtContent>
          </w:sdt>
          <w:tr w:rsidR="009D47D2" w:rsidTr="00586545">
            <w:trPr>
              <w:jc w:val="center"/>
            </w:trPr>
            <w:sdt>
              <w:sdtPr>
                <w:tag w:val="_PLD_7c1cbcb01f3b4220af72f50d57320eff"/>
                <w:id w:val="209614450"/>
                <w:lock w:val="sdtLocked"/>
              </w:sdtPr>
              <w:sdtContent>
                <w:tc>
                  <w:tcPr>
                    <w:tcW w:w="1336" w:type="pct"/>
                  </w:tcPr>
                  <w:p w:rsidR="009D47D2" w:rsidRDefault="009D47D2" w:rsidP="00586545">
                    <w:pPr>
                      <w:pStyle w:val="affffffe"/>
                      <w:jc w:val="center"/>
                      <w:rPr>
                        <w:szCs w:val="21"/>
                      </w:rPr>
                    </w:pPr>
                    <w:r>
                      <w:rPr>
                        <w:rFonts w:hint="eastAsia"/>
                        <w:szCs w:val="21"/>
                      </w:rPr>
                      <w:t>合计</w:t>
                    </w:r>
                  </w:p>
                </w:tc>
              </w:sdtContent>
            </w:sdt>
            <w:tc>
              <w:tcPr>
                <w:tcW w:w="1188" w:type="pct"/>
              </w:tcPr>
              <w:p w:rsidR="009D47D2" w:rsidRDefault="009D47D2" w:rsidP="00586545">
                <w:pPr>
                  <w:pStyle w:val="affffffe"/>
                  <w:jc w:val="right"/>
                  <w:rPr>
                    <w:szCs w:val="21"/>
                  </w:rPr>
                </w:pPr>
                <w:r>
                  <w:rPr>
                    <w:rFonts w:hint="eastAsia"/>
                    <w:szCs w:val="21"/>
                  </w:rPr>
                  <w:t>—</w:t>
                </w:r>
              </w:p>
            </w:tc>
            <w:tc>
              <w:tcPr>
                <w:tcW w:w="980" w:type="pct"/>
              </w:tcPr>
              <w:p w:rsidR="009D47D2" w:rsidRDefault="009D47D2" w:rsidP="00586545">
                <w:pPr>
                  <w:pStyle w:val="affffffe"/>
                  <w:jc w:val="right"/>
                  <w:rPr>
                    <w:szCs w:val="21"/>
                  </w:rPr>
                </w:pPr>
                <w:r>
                  <w:rPr>
                    <w:rFonts w:hint="eastAsia"/>
                    <w:szCs w:val="21"/>
                  </w:rPr>
                  <w:t>—</w:t>
                </w:r>
              </w:p>
            </w:tc>
            <w:tc>
              <w:tcPr>
                <w:tcW w:w="805" w:type="pct"/>
              </w:tcPr>
              <w:p w:rsidR="009D47D2" w:rsidRDefault="009D47D2" w:rsidP="00586545">
                <w:pPr>
                  <w:pStyle w:val="affffffe"/>
                  <w:jc w:val="right"/>
                  <w:rPr>
                    <w:szCs w:val="21"/>
                  </w:rPr>
                </w:pPr>
                <w:r>
                  <w:t>10,5</w:t>
                </w:r>
                <w:r w:rsidR="00CE0759">
                  <w:t>75</w:t>
                </w:r>
              </w:p>
            </w:tc>
            <w:tc>
              <w:tcPr>
                <w:tcW w:w="899" w:type="pct"/>
              </w:tcPr>
              <w:p w:rsidR="009D47D2" w:rsidRDefault="009D47D2" w:rsidP="00586545">
                <w:pPr>
                  <w:pStyle w:val="affffffe"/>
                  <w:jc w:val="right"/>
                  <w:rPr>
                    <w:szCs w:val="21"/>
                  </w:rPr>
                </w:pPr>
                <w:r>
                  <w:t>2,6</w:t>
                </w:r>
                <w:r w:rsidR="00CE0759">
                  <w:t>37</w:t>
                </w:r>
              </w:p>
            </w:tc>
          </w:tr>
        </w:tbl>
        <w:p w:rsidR="009D47D2" w:rsidRDefault="009D47D2">
          <w:pPr>
            <w:pStyle w:val="affffffe"/>
          </w:pPr>
        </w:p>
        <w:p w:rsidR="00C30DC0" w:rsidRDefault="00C30DC0" w:rsidP="00254C1B">
          <w:pPr>
            <w:pStyle w:val="affffffe"/>
            <w:ind w:firstLineChars="200" w:firstLine="400"/>
            <w:rPr>
              <w:szCs w:val="21"/>
            </w:rPr>
          </w:pPr>
          <w:r>
            <w:rPr>
              <w:rFonts w:hint="eastAsia"/>
              <w:szCs w:val="21"/>
            </w:rPr>
            <w:t>注：</w:t>
          </w:r>
        </w:p>
        <w:p w:rsidR="00C30DC0" w:rsidRDefault="00C30DC0" w:rsidP="00254C1B">
          <w:pPr>
            <w:pStyle w:val="affffffe"/>
            <w:ind w:firstLineChars="200" w:firstLine="400"/>
            <w:rPr>
              <w:szCs w:val="21"/>
              <w:lang w:eastAsia="zh-CN"/>
            </w:rPr>
          </w:pPr>
          <w:r w:rsidRPr="00353EE6">
            <w:rPr>
              <w:rFonts w:hint="eastAsia"/>
              <w:szCs w:val="21"/>
              <w:lang w:eastAsia="zh-CN"/>
            </w:rPr>
            <w:t>①按照香港联交所要求，本集团统一对中国境内所属煤矿依据国际标准（</w:t>
          </w:r>
          <w:r w:rsidRPr="00353EE6">
            <w:rPr>
              <w:szCs w:val="21"/>
              <w:lang w:eastAsia="zh-CN"/>
            </w:rPr>
            <w:t>JORC 2012</w:t>
          </w:r>
          <w:r w:rsidRPr="00353EE6">
            <w:rPr>
              <w:szCs w:val="21"/>
              <w:lang w:eastAsia="zh-CN"/>
            </w:rPr>
            <w:t>）进行了资源储量评估。</w:t>
          </w:r>
        </w:p>
        <w:p w:rsidR="00C30DC0" w:rsidRDefault="00C30DC0" w:rsidP="00254C1B">
          <w:pPr>
            <w:pStyle w:val="affffffe"/>
            <w:ind w:firstLineChars="200" w:firstLine="400"/>
            <w:rPr>
              <w:lang w:eastAsia="zh-CN"/>
            </w:rPr>
          </w:pPr>
          <w:r w:rsidRPr="00353EE6">
            <w:rPr>
              <w:rFonts w:hint="eastAsia"/>
              <w:lang w:eastAsia="zh-CN"/>
            </w:rPr>
            <w:t>②上表</w:t>
          </w:r>
          <w:r w:rsidRPr="009D2835">
            <w:rPr>
              <w:rFonts w:hint="eastAsia"/>
              <w:lang w:eastAsia="zh-CN"/>
            </w:rPr>
            <w:t>所述各煤矿为本集团在产煤矿，</w:t>
          </w:r>
          <w:r w:rsidRPr="00353EE6">
            <w:rPr>
              <w:rFonts w:hint="eastAsia"/>
              <w:lang w:eastAsia="zh-CN"/>
            </w:rPr>
            <w:t>原地资源量、可采储量均为截至</w:t>
          </w:r>
          <w:r w:rsidRPr="00353EE6">
            <w:rPr>
              <w:lang w:eastAsia="zh-CN"/>
            </w:rPr>
            <w:t>2017</w:t>
          </w:r>
          <w:r w:rsidRPr="00353EE6">
            <w:rPr>
              <w:lang w:eastAsia="zh-CN"/>
            </w:rPr>
            <w:t>年</w:t>
          </w:r>
          <w:r w:rsidRPr="00353EE6">
            <w:rPr>
              <w:lang w:eastAsia="zh-CN"/>
            </w:rPr>
            <w:t>12</w:t>
          </w:r>
          <w:r w:rsidRPr="00353EE6">
            <w:rPr>
              <w:lang w:eastAsia="zh-CN"/>
            </w:rPr>
            <w:t>月</w:t>
          </w:r>
          <w:r w:rsidRPr="00353EE6">
            <w:rPr>
              <w:lang w:eastAsia="zh-CN"/>
            </w:rPr>
            <w:t>31</w:t>
          </w:r>
          <w:r w:rsidRPr="00353EE6">
            <w:rPr>
              <w:lang w:eastAsia="zh-CN"/>
            </w:rPr>
            <w:t>日</w:t>
          </w:r>
          <w:r>
            <w:rPr>
              <w:rFonts w:hint="eastAsia"/>
              <w:szCs w:val="21"/>
              <w:lang w:eastAsia="zh-CN"/>
            </w:rPr>
            <w:t>各煤矿按</w:t>
          </w:r>
          <w:r>
            <w:rPr>
              <w:rFonts w:hint="eastAsia"/>
              <w:szCs w:val="21"/>
              <w:lang w:eastAsia="zh-CN"/>
            </w:rPr>
            <w:t>100%</w:t>
          </w:r>
          <w:r>
            <w:rPr>
              <w:rFonts w:hint="eastAsia"/>
              <w:szCs w:val="21"/>
              <w:lang w:eastAsia="zh-CN"/>
            </w:rPr>
            <w:t>权益和</w:t>
          </w:r>
          <w:r w:rsidRPr="00353EE6">
            <w:rPr>
              <w:lang w:eastAsia="zh-CN"/>
            </w:rPr>
            <w:t>JORC 2012</w:t>
          </w:r>
          <w:r w:rsidRPr="00353EE6">
            <w:rPr>
              <w:lang w:eastAsia="zh-CN"/>
            </w:rPr>
            <w:t>标准估算。其中：中国境内煤矿原地资源量、可采储量引用自约翰</w:t>
          </w:r>
          <w:r w:rsidRPr="00353EE6">
            <w:rPr>
              <w:lang w:eastAsia="zh-CN"/>
            </w:rPr>
            <w:t>T·</w:t>
          </w:r>
          <w:r w:rsidRPr="00353EE6">
            <w:rPr>
              <w:lang w:eastAsia="zh-CN"/>
            </w:rPr>
            <w:t>博德公司于</w:t>
          </w:r>
          <w:r w:rsidRPr="00353EE6">
            <w:rPr>
              <w:lang w:eastAsia="zh-CN"/>
            </w:rPr>
            <w:t>2018</w:t>
          </w:r>
          <w:r w:rsidRPr="00353EE6">
            <w:rPr>
              <w:lang w:eastAsia="zh-CN"/>
            </w:rPr>
            <w:t>年</w:t>
          </w:r>
          <w:r w:rsidRPr="00353EE6">
            <w:rPr>
              <w:lang w:eastAsia="zh-CN"/>
            </w:rPr>
            <w:t>3</w:t>
          </w:r>
          <w:r w:rsidRPr="00353EE6">
            <w:rPr>
              <w:lang w:eastAsia="zh-CN"/>
            </w:rPr>
            <w:t>月出具的合资格人士报告；境外煤矿原地资源量、可采储量引用自境外附属公司委任的合资格人士出具的报告。</w:t>
          </w:r>
        </w:p>
        <w:p w:rsidR="00C30DC0" w:rsidRDefault="00C30DC0" w:rsidP="00254C1B">
          <w:pPr>
            <w:pStyle w:val="affffffe"/>
            <w:ind w:firstLineChars="200" w:firstLine="400"/>
            <w:rPr>
              <w:lang w:eastAsia="zh-CN"/>
            </w:rPr>
          </w:pPr>
          <w:r w:rsidRPr="00353EE6">
            <w:rPr>
              <w:rFonts w:hint="eastAsia"/>
              <w:lang w:eastAsia="zh-CN"/>
            </w:rPr>
            <w:t>③鄂尔多斯能化所属营盘壕煤矿、昊盛煤业所属石拉乌素煤矿因行政许可尚在办理过程中，暂未开展国际标准下的煤炭资源评估。</w:t>
          </w:r>
        </w:p>
        <w:p w:rsidR="00290DE0" w:rsidRDefault="00C30DC0" w:rsidP="00C30DC0">
          <w:pPr>
            <w:pStyle w:val="affffffe"/>
            <w:ind w:firstLineChars="200" w:firstLine="400"/>
            <w:rPr>
              <w:lang w:eastAsia="zh-CN"/>
            </w:rPr>
          </w:pPr>
          <w:r>
            <w:rPr>
              <w:rFonts w:hint="eastAsia"/>
              <w:szCs w:val="21"/>
              <w:lang w:eastAsia="zh-CN"/>
            </w:rPr>
            <w:lastRenderedPageBreak/>
            <w:t>④兖煤澳洲所属煤矿原地资源量、可采储量含中山矿</w:t>
          </w:r>
          <w:r w:rsidRPr="00C30DC0">
            <w:rPr>
              <w:rFonts w:hint="eastAsia"/>
              <w:szCs w:val="21"/>
              <w:lang w:eastAsia="zh-CN"/>
            </w:rPr>
            <w:t>、卧特岗矿业有限公司所属三座煤矿</w:t>
          </w:r>
          <w:r>
            <w:rPr>
              <w:rFonts w:hint="eastAsia"/>
              <w:szCs w:val="21"/>
              <w:lang w:eastAsia="zh-CN"/>
            </w:rPr>
            <w:t>相关数据。中山矿是兖煤澳洲与第三方合资设立并运营的合资公司，不并入本集团合并财务报表。</w:t>
          </w:r>
          <w:r w:rsidRPr="00C30DC0">
            <w:rPr>
              <w:rFonts w:hint="eastAsia"/>
              <w:szCs w:val="21"/>
              <w:lang w:eastAsia="zh-CN"/>
            </w:rPr>
            <w:t>卧特岗矿业有限公司为特殊目的公司，不并入本集团</w:t>
          </w:r>
          <w:r>
            <w:rPr>
              <w:rFonts w:hint="eastAsia"/>
              <w:szCs w:val="21"/>
              <w:lang w:eastAsia="zh-CN"/>
            </w:rPr>
            <w:t>合并</w:t>
          </w:r>
          <w:r w:rsidRPr="00C30DC0">
            <w:rPr>
              <w:rFonts w:hint="eastAsia"/>
              <w:szCs w:val="21"/>
              <w:lang w:eastAsia="zh-CN"/>
            </w:rPr>
            <w:t>财务报表。</w:t>
          </w:r>
        </w:p>
      </w:sdtContent>
    </w:sdt>
    <w:p w:rsidR="004C691E" w:rsidRDefault="004C691E">
      <w:pPr>
        <w:pStyle w:val="affffffe"/>
        <w:rPr>
          <w:lang w:eastAsia="zh-CN"/>
        </w:rPr>
      </w:pPr>
    </w:p>
    <w:sdt>
      <w:sdtPr>
        <w:rPr>
          <w:rFonts w:ascii="宋体" w:hAnsi="宋体" w:cs="宋体" w:hint="eastAsia"/>
          <w:b w:val="0"/>
          <w:bCs w:val="0"/>
          <w:snapToGrid w:val="0"/>
          <w:color w:val="000000"/>
          <w:spacing w:val="-10"/>
          <w:kern w:val="0"/>
          <w:sz w:val="22"/>
          <w:szCs w:val="21"/>
          <w:lang w:val="en-GB" w:eastAsia="en-US"/>
        </w:rPr>
        <w:alias w:val="模块:煤炭行业经营性信息分析其他情况说明"/>
        <w:tag w:val="_SEC_df552dcaa9924243b548132b1dc58cc4"/>
        <w:id w:val="-1067642447"/>
        <w:lock w:val="sdtLocked"/>
        <w:placeholder>
          <w:docPart w:val="GBC22222222222222222222222222222"/>
        </w:placeholder>
      </w:sdtPr>
      <w:sdtEndPr>
        <w:rPr>
          <w:u w:val="single"/>
        </w:rPr>
      </w:sdtEndPr>
      <w:sdtContent>
        <w:p w:rsidR="004C691E" w:rsidRDefault="00F440DF" w:rsidP="002B733A">
          <w:pPr>
            <w:pStyle w:val="5"/>
            <w:numPr>
              <w:ilvl w:val="0"/>
              <w:numId w:val="28"/>
            </w:numPr>
            <w:rPr>
              <w:bCs w:val="0"/>
              <w:szCs w:val="21"/>
            </w:rPr>
          </w:pPr>
          <w:r>
            <w:rPr>
              <w:rFonts w:hint="eastAsia"/>
              <w:bCs w:val="0"/>
              <w:szCs w:val="21"/>
            </w:rPr>
            <w:t>其他说明</w:t>
          </w:r>
        </w:p>
        <w:sdt>
          <w:sdtPr>
            <w:rPr>
              <w:rFonts w:hint="eastAsia"/>
              <w:szCs w:val="21"/>
            </w:rPr>
            <w:alias w:val="是否适用：煤炭行业经营性信息分析其他情况说明[双击切换]"/>
            <w:tag w:val="_GBC_2ce1067042c14ad384774217c1531dc0"/>
            <w:id w:val="-1522001555"/>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4B5616">
                <w:rPr>
                  <w:szCs w:val="21"/>
                </w:rPr>
                <w:instrText>MACROBUTTON  SnrToggleCheckbox √</w:instrText>
              </w:r>
              <w:r w:rsidR="004B5616">
                <w:rPr>
                  <w:szCs w:val="21"/>
                </w:rPr>
                <w:instrText>适用</w:instrText>
              </w:r>
              <w:r w:rsidR="004B5616">
                <w:rPr>
                  <w:szCs w:val="21"/>
                </w:rPr>
                <w:instrText xml:space="preserve"> </w:instrText>
              </w:r>
              <w:r>
                <w:rPr>
                  <w:szCs w:val="21"/>
                </w:rPr>
                <w:fldChar w:fldCharType="end"/>
              </w:r>
              <w:r>
                <w:rPr>
                  <w:szCs w:val="21"/>
                </w:rPr>
                <w:fldChar w:fldCharType="begin"/>
              </w:r>
              <w:r w:rsidR="004B5616">
                <w:rPr>
                  <w:szCs w:val="21"/>
                </w:rPr>
                <w:instrText xml:space="preserve"> MACROBUTTON  SnrToggleCheckbox □</w:instrText>
              </w:r>
              <w:r w:rsidR="004B5616">
                <w:rPr>
                  <w:szCs w:val="21"/>
                </w:rPr>
                <w:instrText>不适用</w:instrText>
              </w:r>
              <w:r w:rsidR="004B5616">
                <w:rPr>
                  <w:szCs w:val="21"/>
                </w:rPr>
                <w:instrText xml:space="preserve"> </w:instrText>
              </w:r>
              <w:r>
                <w:rPr>
                  <w:szCs w:val="21"/>
                </w:rPr>
                <w:fldChar w:fldCharType="end"/>
              </w:r>
            </w:p>
          </w:sdtContent>
        </w:sdt>
        <w:sdt>
          <w:sdtPr>
            <w:rPr>
              <w:szCs w:val="21"/>
            </w:rPr>
            <w:alias w:val="煤炭行业经营性信息分析其他情况说明"/>
            <w:tag w:val="_GBC_22477097e055473db880c840f62a0a9d"/>
            <w:id w:val="-1108739647"/>
            <w:lock w:val="sdtLocked"/>
            <w:placeholder>
              <w:docPart w:val="GBC22222222222222222222222222222"/>
            </w:placeholder>
          </w:sdtPr>
          <w:sdtContent>
            <w:p w:rsidR="004B5616" w:rsidRPr="00AB361E" w:rsidRDefault="004B5616" w:rsidP="004B5616">
              <w:pPr>
                <w:pStyle w:val="affffffe"/>
                <w:rPr>
                  <w:lang w:eastAsia="zh-CN"/>
                </w:rPr>
              </w:pPr>
              <w:r w:rsidRPr="00AB361E">
                <w:rPr>
                  <w:rFonts w:hint="eastAsia"/>
                  <w:lang w:eastAsia="zh-CN"/>
                </w:rPr>
                <w:t>（</w:t>
              </w:r>
              <w:r w:rsidRPr="00AB361E">
                <w:rPr>
                  <w:rFonts w:hint="eastAsia"/>
                  <w:lang w:eastAsia="zh-CN"/>
                </w:rPr>
                <w:t>1</w:t>
              </w:r>
              <w:r w:rsidRPr="00AB361E">
                <w:rPr>
                  <w:rFonts w:hint="eastAsia"/>
                  <w:lang w:eastAsia="zh-CN"/>
                </w:rPr>
                <w:t>）主要矿区的周边运输</w:t>
              </w:r>
            </w:p>
            <w:p w:rsidR="004B5616" w:rsidRPr="00AB361E" w:rsidRDefault="004B5616" w:rsidP="00C30DC0">
              <w:pPr>
                <w:pStyle w:val="affffffe"/>
                <w:ind w:firstLineChars="200" w:firstLine="400"/>
                <w:rPr>
                  <w:lang w:eastAsia="zh-CN"/>
                </w:rPr>
              </w:pPr>
              <w:r w:rsidRPr="00AB361E">
                <w:rPr>
                  <w:rFonts w:hint="eastAsia"/>
                  <w:lang w:eastAsia="zh-CN"/>
                </w:rPr>
                <w:t>本集团位于山东的各矿主要通过自有铁路网直达用户或连接到国家铁路，还可通过京杭大运河或日照港送至沿河或沿海地区。在山西省，本集团利用贯穿山西能化所属的天池煤矿所在地的阳涉铁路，把煤炭运送到河北省、山东省、秦皇岛等港口及周边地区。</w:t>
              </w:r>
              <w:r w:rsidR="008B6BAA" w:rsidRPr="008B6BAA">
                <w:rPr>
                  <w:rFonts w:hint="eastAsia"/>
                  <w:lang w:eastAsia="zh-CN"/>
                </w:rPr>
                <w:t>在内蒙古自治区，本集团把鄂尔多斯能化和昊盛煤业所采煤炭部分通过公路运输至周边用户，部分通过东乌铁路、包西铁路、准东铁路运输至东部港口、内蒙古自治区、江苏省、山东省、河南省、宁夏回族自治区和其它地区。</w:t>
              </w:r>
            </w:p>
            <w:p w:rsidR="004B5616" w:rsidRDefault="00F415FE" w:rsidP="00C30DC0">
              <w:pPr>
                <w:pStyle w:val="affffffe"/>
                <w:ind w:firstLineChars="200" w:firstLine="400"/>
                <w:rPr>
                  <w:lang w:eastAsia="zh-CN"/>
                </w:rPr>
              </w:pPr>
              <w:r w:rsidRPr="00F415FE">
                <w:rPr>
                  <w:rFonts w:hint="eastAsia"/>
                  <w:lang w:eastAsia="zh-CN"/>
                </w:rPr>
                <w:t>澳大利亚普力马煤矿与西澳州政府的维福电厂签署了长期供应合同，煤炭通过皮带运输机输送到发电站，通过铁路运至其他当地用户。澳洲东部各矿通过澳大利亚第三方铁路网向纽卡斯尔港和格拉德斯通港等运输煤炭，然后再通过海运出口至韩国、日本和其它地区。</w:t>
              </w:r>
            </w:p>
            <w:p w:rsidR="0022021D" w:rsidRDefault="0022021D" w:rsidP="0022021D">
              <w:pPr>
                <w:pStyle w:val="affffffe"/>
                <w:rPr>
                  <w:lang w:eastAsia="zh-CN"/>
                </w:rPr>
              </w:pPr>
              <w:r w:rsidRPr="00AB361E">
                <w:rPr>
                  <w:rFonts w:hint="eastAsia"/>
                  <w:lang w:eastAsia="zh-CN"/>
                </w:rPr>
                <w:t>（</w:t>
              </w:r>
              <w:r w:rsidRPr="00AB361E">
                <w:rPr>
                  <w:rFonts w:hint="eastAsia"/>
                  <w:lang w:eastAsia="zh-CN"/>
                </w:rPr>
                <w:t>2</w:t>
              </w:r>
              <w:r w:rsidRPr="00AB361E">
                <w:rPr>
                  <w:rFonts w:hint="eastAsia"/>
                  <w:lang w:eastAsia="zh-CN"/>
                </w:rPr>
                <w:t>）</w:t>
              </w:r>
              <w:r>
                <w:rPr>
                  <w:rFonts w:hint="eastAsia"/>
                  <w:lang w:eastAsia="zh-CN"/>
                </w:rPr>
                <w:t>报告期内煤炭勘探</w:t>
              </w:r>
              <w:r w:rsidR="000C35B9">
                <w:rPr>
                  <w:rFonts w:hint="eastAsia"/>
                  <w:lang w:eastAsia="zh-CN"/>
                </w:rPr>
                <w:t>、开发及开采</w:t>
              </w:r>
              <w:r>
                <w:rPr>
                  <w:rFonts w:hint="eastAsia"/>
                  <w:lang w:eastAsia="zh-CN"/>
                </w:rPr>
                <w:t>情况</w:t>
              </w:r>
            </w:p>
            <w:p w:rsidR="0022021D" w:rsidRDefault="003A170D" w:rsidP="00C30DC0">
              <w:pPr>
                <w:pStyle w:val="affffffe"/>
                <w:ind w:firstLineChars="200" w:firstLine="400"/>
                <w:rPr>
                  <w:lang w:eastAsia="zh-CN"/>
                </w:rPr>
              </w:pPr>
              <w:r>
                <w:rPr>
                  <w:lang w:eastAsia="zh-CN"/>
                </w:rPr>
                <w:t>2017</w:t>
              </w:r>
              <w:r>
                <w:rPr>
                  <w:rFonts w:hint="eastAsia"/>
                  <w:lang w:eastAsia="zh-CN"/>
                </w:rPr>
                <w:t>年，本集团煤炭勘探支出</w:t>
              </w:r>
              <w:r w:rsidR="008043C1">
                <w:rPr>
                  <w:rFonts w:hint="eastAsia"/>
                  <w:lang w:eastAsia="zh-CN"/>
                </w:rPr>
                <w:t>0</w:t>
              </w:r>
              <w:r w:rsidR="008043C1">
                <w:rPr>
                  <w:lang w:eastAsia="zh-CN"/>
                </w:rPr>
                <w:t>.176</w:t>
              </w:r>
              <w:r>
                <w:rPr>
                  <w:rFonts w:hint="eastAsia"/>
                  <w:lang w:eastAsia="zh-CN"/>
                </w:rPr>
                <w:t>亿元，主要是：</w:t>
              </w:r>
              <w:r w:rsidR="006C490F">
                <w:rPr>
                  <w:rFonts w:hint="eastAsia"/>
                  <w:lang w:eastAsia="zh-CN"/>
                </w:rPr>
                <w:t>莫拉本煤矿二期项目相关勘探费用</w:t>
              </w:r>
              <w:r w:rsidR="000C35B9">
                <w:rPr>
                  <w:rFonts w:hint="eastAsia"/>
                  <w:lang w:eastAsia="zh-CN"/>
                </w:rPr>
                <w:t>；煤炭开发及开采相关的资本性支出约</w:t>
              </w:r>
              <w:r w:rsidR="0074380F">
                <w:rPr>
                  <w:rFonts w:hint="eastAsia"/>
                  <w:lang w:eastAsia="zh-CN"/>
                </w:rPr>
                <w:t>3</w:t>
              </w:r>
              <w:r w:rsidR="0074380F">
                <w:rPr>
                  <w:lang w:eastAsia="zh-CN"/>
                </w:rPr>
                <w:t>8.141</w:t>
              </w:r>
              <w:r w:rsidR="000C35B9">
                <w:rPr>
                  <w:rFonts w:hint="eastAsia"/>
                  <w:lang w:eastAsia="zh-CN"/>
                </w:rPr>
                <w:t>亿元，主要是：</w:t>
              </w:r>
              <w:r w:rsidR="0060445C">
                <w:rPr>
                  <w:rFonts w:hint="eastAsia"/>
                  <w:lang w:eastAsia="zh-CN"/>
                </w:rPr>
                <w:t>现有矿井的固定资产投入及</w:t>
              </w:r>
              <w:r w:rsidR="00362B5D">
                <w:rPr>
                  <w:rFonts w:hint="eastAsia"/>
                  <w:lang w:eastAsia="zh-CN"/>
                </w:rPr>
                <w:t>万福煤矿、营盘壕煤矿、石拉乌素煤矿的开发及开采费用</w:t>
              </w:r>
              <w:r w:rsidR="0060445C">
                <w:rPr>
                  <w:rFonts w:hint="eastAsia"/>
                  <w:lang w:eastAsia="zh-CN"/>
                </w:rPr>
                <w:t>。</w:t>
              </w:r>
            </w:p>
            <w:p w:rsidR="0022021D" w:rsidRPr="00AB361E" w:rsidRDefault="0022021D" w:rsidP="0022021D">
              <w:pPr>
                <w:pStyle w:val="affffffe"/>
                <w:rPr>
                  <w:lang w:eastAsia="zh-CN"/>
                </w:rPr>
              </w:pPr>
            </w:p>
            <w:p w:rsidR="004B5616" w:rsidRPr="00AB361E" w:rsidRDefault="004B5616" w:rsidP="004B5616">
              <w:pPr>
                <w:pStyle w:val="affffffe"/>
                <w:rPr>
                  <w:lang w:eastAsia="zh-CN"/>
                </w:rPr>
              </w:pPr>
              <w:r w:rsidRPr="00AB361E">
                <w:rPr>
                  <w:rFonts w:hint="eastAsia"/>
                  <w:lang w:eastAsia="zh-CN"/>
                </w:rPr>
                <w:t>（</w:t>
              </w:r>
              <w:r w:rsidR="000C35B9">
                <w:rPr>
                  <w:lang w:eastAsia="zh-CN"/>
                </w:rPr>
                <w:t>3</w:t>
              </w:r>
              <w:r w:rsidRPr="00AB361E">
                <w:rPr>
                  <w:rFonts w:hint="eastAsia"/>
                  <w:lang w:eastAsia="zh-CN"/>
                </w:rPr>
                <w:t>）重大煤矿建设项目</w:t>
              </w:r>
            </w:p>
            <w:p w:rsidR="004B5616" w:rsidRPr="00AB361E" w:rsidRDefault="004B5616" w:rsidP="00C30DC0">
              <w:pPr>
                <w:pStyle w:val="affffffe"/>
                <w:ind w:firstLineChars="200" w:firstLine="400"/>
                <w:rPr>
                  <w:lang w:eastAsia="zh-CN"/>
                </w:rPr>
              </w:pPr>
              <w:r w:rsidRPr="00AB361E">
                <w:rPr>
                  <w:rFonts w:hint="eastAsia"/>
                  <w:lang w:eastAsia="zh-CN"/>
                </w:rPr>
                <w:t>截至本报告</w:t>
              </w:r>
              <w:r w:rsidR="00D25755">
                <w:rPr>
                  <w:rFonts w:hint="eastAsia"/>
                  <w:lang w:eastAsia="zh-CN"/>
                </w:rPr>
                <w:t>期末</w:t>
              </w:r>
              <w:r w:rsidRPr="00AB361E">
                <w:rPr>
                  <w:rFonts w:hint="eastAsia"/>
                  <w:lang w:eastAsia="zh-CN"/>
                </w:rPr>
                <w:t>，本集团重大煤矿建设项目的进展情况如下：</w:t>
              </w:r>
            </w:p>
            <w:tbl>
              <w:tblPr>
                <w:tblStyle w:val="g1"/>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1714"/>
                <w:gridCol w:w="1382"/>
                <w:gridCol w:w="1840"/>
                <w:gridCol w:w="3223"/>
              </w:tblGrid>
              <w:tr w:rsidR="004B5616" w:rsidRPr="00AB361E" w:rsidTr="00852005">
                <w:trPr>
                  <w:trHeight w:val="542"/>
                  <w:jc w:val="center"/>
                </w:trPr>
                <w:tc>
                  <w:tcPr>
                    <w:tcW w:w="402" w:type="pct"/>
                    <w:vAlign w:val="center"/>
                  </w:tcPr>
                  <w:p w:rsidR="004B5616" w:rsidRPr="00AB361E" w:rsidRDefault="004B5616" w:rsidP="000A1648">
                    <w:pPr>
                      <w:pStyle w:val="affffffe"/>
                      <w:jc w:val="center"/>
                      <w:rPr>
                        <w:b/>
                      </w:rPr>
                    </w:pPr>
                    <w:bookmarkStart w:id="99" w:name="_Hlk505087724"/>
                    <w:r w:rsidRPr="00AB361E">
                      <w:rPr>
                        <w:rFonts w:hint="eastAsia"/>
                        <w:b/>
                      </w:rPr>
                      <w:t>序号</w:t>
                    </w:r>
                  </w:p>
                </w:tc>
                <w:tc>
                  <w:tcPr>
                    <w:tcW w:w="966" w:type="pct"/>
                    <w:vAlign w:val="center"/>
                  </w:tcPr>
                  <w:p w:rsidR="004B5616" w:rsidRPr="00AB361E" w:rsidRDefault="004B5616" w:rsidP="000A1648">
                    <w:pPr>
                      <w:pStyle w:val="affffffe"/>
                      <w:jc w:val="center"/>
                      <w:rPr>
                        <w:b/>
                      </w:rPr>
                    </w:pPr>
                    <w:r w:rsidRPr="00AB361E">
                      <w:rPr>
                        <w:rFonts w:hint="eastAsia"/>
                        <w:b/>
                      </w:rPr>
                      <w:t>项目名称</w:t>
                    </w:r>
                  </w:p>
                </w:tc>
                <w:tc>
                  <w:tcPr>
                    <w:tcW w:w="779" w:type="pct"/>
                    <w:vAlign w:val="center"/>
                  </w:tcPr>
                  <w:p w:rsidR="004B5616" w:rsidRPr="00AB361E" w:rsidRDefault="004B5616" w:rsidP="000A1648">
                    <w:pPr>
                      <w:pStyle w:val="affffffe"/>
                      <w:jc w:val="center"/>
                      <w:rPr>
                        <w:b/>
                      </w:rPr>
                    </w:pPr>
                    <w:r w:rsidRPr="00AB361E">
                      <w:rPr>
                        <w:rFonts w:hint="eastAsia"/>
                        <w:b/>
                      </w:rPr>
                      <w:t>设计产能</w:t>
                    </w:r>
                  </w:p>
                  <w:p w:rsidR="004B5616" w:rsidRPr="00AB361E" w:rsidRDefault="004B5616" w:rsidP="000A1648">
                    <w:pPr>
                      <w:pStyle w:val="affffffe"/>
                      <w:jc w:val="center"/>
                      <w:rPr>
                        <w:b/>
                      </w:rPr>
                    </w:pPr>
                    <w:r w:rsidRPr="00AB361E">
                      <w:rPr>
                        <w:rFonts w:hint="eastAsia"/>
                        <w:b/>
                      </w:rPr>
                      <w:t>（万吨</w:t>
                    </w:r>
                    <w:r w:rsidRPr="00AB361E">
                      <w:rPr>
                        <w:rFonts w:hint="eastAsia"/>
                        <w:b/>
                      </w:rPr>
                      <w:t>/</w:t>
                    </w:r>
                    <w:r w:rsidRPr="00AB361E">
                      <w:rPr>
                        <w:rFonts w:hint="eastAsia"/>
                        <w:b/>
                      </w:rPr>
                      <w:t>年）</w:t>
                    </w:r>
                  </w:p>
                </w:tc>
                <w:tc>
                  <w:tcPr>
                    <w:tcW w:w="1037" w:type="pct"/>
                    <w:vAlign w:val="center"/>
                  </w:tcPr>
                  <w:p w:rsidR="004B5616" w:rsidRPr="00AB361E" w:rsidRDefault="004B5616" w:rsidP="000A1648">
                    <w:pPr>
                      <w:pStyle w:val="affffffe"/>
                      <w:jc w:val="center"/>
                      <w:rPr>
                        <w:b/>
                        <w:highlight w:val="yellow"/>
                        <w:lang w:eastAsia="zh-CN"/>
                      </w:rPr>
                    </w:pPr>
                    <w:r w:rsidRPr="00AB361E">
                      <w:rPr>
                        <w:rFonts w:hint="eastAsia"/>
                        <w:b/>
                        <w:lang w:eastAsia="zh-CN"/>
                      </w:rPr>
                      <w:t>截至到报告期末投资额（亿元）</w:t>
                    </w:r>
                  </w:p>
                </w:tc>
                <w:tc>
                  <w:tcPr>
                    <w:tcW w:w="1817" w:type="pct"/>
                    <w:vAlign w:val="center"/>
                  </w:tcPr>
                  <w:p w:rsidR="004B5616" w:rsidRPr="00AB361E" w:rsidRDefault="004B5616" w:rsidP="000A1648">
                    <w:pPr>
                      <w:pStyle w:val="affffffe"/>
                      <w:jc w:val="center"/>
                      <w:rPr>
                        <w:b/>
                      </w:rPr>
                    </w:pPr>
                    <w:r w:rsidRPr="00AB361E">
                      <w:rPr>
                        <w:rFonts w:hint="eastAsia"/>
                        <w:b/>
                      </w:rPr>
                      <w:t>建设进度</w:t>
                    </w:r>
                  </w:p>
                </w:tc>
              </w:tr>
              <w:tr w:rsidR="004B5616" w:rsidRPr="00AB361E" w:rsidTr="00852005">
                <w:trPr>
                  <w:trHeight w:val="542"/>
                  <w:jc w:val="center"/>
                </w:trPr>
                <w:tc>
                  <w:tcPr>
                    <w:tcW w:w="402" w:type="pct"/>
                    <w:vAlign w:val="center"/>
                  </w:tcPr>
                  <w:p w:rsidR="004B5616" w:rsidRDefault="00852005" w:rsidP="000A1648">
                    <w:pPr>
                      <w:pStyle w:val="affffffe"/>
                      <w:jc w:val="center"/>
                    </w:pPr>
                    <w:r>
                      <w:t>1</w:t>
                    </w:r>
                  </w:p>
                </w:tc>
                <w:tc>
                  <w:tcPr>
                    <w:tcW w:w="966" w:type="pct"/>
                    <w:vAlign w:val="center"/>
                  </w:tcPr>
                  <w:p w:rsidR="004B5616" w:rsidRPr="00AB361E" w:rsidRDefault="004B5616" w:rsidP="000A1648">
                    <w:pPr>
                      <w:pStyle w:val="affffffe"/>
                    </w:pPr>
                    <w:r w:rsidRPr="00AB361E">
                      <w:rPr>
                        <w:rFonts w:hint="eastAsia"/>
                      </w:rPr>
                      <w:t>万福煤矿</w:t>
                    </w:r>
                  </w:p>
                </w:tc>
                <w:tc>
                  <w:tcPr>
                    <w:tcW w:w="779" w:type="pct"/>
                    <w:vAlign w:val="center"/>
                  </w:tcPr>
                  <w:p w:rsidR="004B5616" w:rsidRPr="00580CEC" w:rsidRDefault="0053205A" w:rsidP="000A1648">
                    <w:pPr>
                      <w:pStyle w:val="affffffe"/>
                      <w:jc w:val="right"/>
                    </w:pPr>
                    <w:r>
                      <w:rPr>
                        <w:rFonts w:hint="eastAsia"/>
                      </w:rPr>
                      <w:t>1</w:t>
                    </w:r>
                    <w:r>
                      <w:t>80</w:t>
                    </w:r>
                  </w:p>
                </w:tc>
                <w:tc>
                  <w:tcPr>
                    <w:tcW w:w="1037" w:type="pct"/>
                    <w:vAlign w:val="center"/>
                  </w:tcPr>
                  <w:p w:rsidR="004B5616" w:rsidRPr="00580CEC" w:rsidRDefault="0053205A" w:rsidP="000A1648">
                    <w:pPr>
                      <w:pStyle w:val="affffffe"/>
                      <w:jc w:val="right"/>
                    </w:pPr>
                    <w:r>
                      <w:rPr>
                        <w:rFonts w:hint="eastAsia"/>
                      </w:rPr>
                      <w:t>17.28</w:t>
                    </w:r>
                  </w:p>
                </w:tc>
                <w:tc>
                  <w:tcPr>
                    <w:tcW w:w="1817" w:type="pct"/>
                    <w:vAlign w:val="center"/>
                  </w:tcPr>
                  <w:p w:rsidR="004B5616" w:rsidRPr="00580CEC" w:rsidRDefault="0053205A" w:rsidP="000A1648">
                    <w:pPr>
                      <w:pStyle w:val="affffffe"/>
                    </w:pPr>
                    <w:r>
                      <w:rPr>
                        <w:rFonts w:hint="eastAsia"/>
                        <w:lang w:eastAsia="zh-CN"/>
                      </w:rPr>
                      <w:t>已获得国家发改委项目核准。</w:t>
                    </w:r>
                    <w:r>
                      <w:rPr>
                        <w:rFonts w:hint="eastAsia"/>
                      </w:rPr>
                      <w:t>预计</w:t>
                    </w:r>
                    <w:r>
                      <w:rPr>
                        <w:rFonts w:hint="eastAsia"/>
                      </w:rPr>
                      <w:t>2</w:t>
                    </w:r>
                    <w:r>
                      <w:t>01</w:t>
                    </w:r>
                    <w:r w:rsidR="009D74CD">
                      <w:t>9</w:t>
                    </w:r>
                    <w:r w:rsidR="004B5B2D">
                      <w:rPr>
                        <w:rFonts w:hint="eastAsia"/>
                      </w:rPr>
                      <w:t>年</w:t>
                    </w:r>
                    <w:r>
                      <w:rPr>
                        <w:rFonts w:hint="eastAsia"/>
                      </w:rPr>
                      <w:t>试生产。</w:t>
                    </w:r>
                  </w:p>
                </w:tc>
              </w:tr>
              <w:tr w:rsidR="004B5616" w:rsidRPr="00AB361E" w:rsidTr="00852005">
                <w:trPr>
                  <w:trHeight w:val="542"/>
                  <w:jc w:val="center"/>
                </w:trPr>
                <w:tc>
                  <w:tcPr>
                    <w:tcW w:w="1368" w:type="pct"/>
                    <w:gridSpan w:val="2"/>
                    <w:vAlign w:val="center"/>
                  </w:tcPr>
                  <w:p w:rsidR="004B5616" w:rsidRPr="00AB361E" w:rsidRDefault="004B5616" w:rsidP="000A1648">
                    <w:pPr>
                      <w:pStyle w:val="affffffe"/>
                    </w:pPr>
                    <w:r w:rsidRPr="00AB361E">
                      <w:rPr>
                        <w:rFonts w:hint="eastAsia"/>
                      </w:rPr>
                      <w:t>合计</w:t>
                    </w:r>
                  </w:p>
                </w:tc>
                <w:tc>
                  <w:tcPr>
                    <w:tcW w:w="779" w:type="pct"/>
                    <w:vAlign w:val="center"/>
                  </w:tcPr>
                  <w:p w:rsidR="004B5616" w:rsidRPr="00580CEC" w:rsidRDefault="0053205A" w:rsidP="000A1648">
                    <w:pPr>
                      <w:pStyle w:val="affffffe"/>
                      <w:jc w:val="right"/>
                    </w:pPr>
                    <w:r>
                      <w:rPr>
                        <w:rFonts w:hint="eastAsia"/>
                      </w:rPr>
                      <w:t>1</w:t>
                    </w:r>
                    <w:r>
                      <w:t>80</w:t>
                    </w:r>
                  </w:p>
                </w:tc>
                <w:tc>
                  <w:tcPr>
                    <w:tcW w:w="1037" w:type="pct"/>
                    <w:vAlign w:val="center"/>
                  </w:tcPr>
                  <w:p w:rsidR="004B5616" w:rsidRPr="00580CEC" w:rsidRDefault="0053205A" w:rsidP="000A1648">
                    <w:pPr>
                      <w:pStyle w:val="affffffe"/>
                      <w:jc w:val="right"/>
                    </w:pPr>
                    <w:r>
                      <w:rPr>
                        <w:rFonts w:hint="eastAsia"/>
                      </w:rPr>
                      <w:t>17.28</w:t>
                    </w:r>
                  </w:p>
                </w:tc>
                <w:tc>
                  <w:tcPr>
                    <w:tcW w:w="1817" w:type="pct"/>
                    <w:vAlign w:val="center"/>
                  </w:tcPr>
                  <w:p w:rsidR="004B5616" w:rsidRPr="00580CEC" w:rsidRDefault="004B5616" w:rsidP="000A1648">
                    <w:pPr>
                      <w:pStyle w:val="affffffe"/>
                    </w:pPr>
                    <w:r w:rsidRPr="00580CEC">
                      <w:rPr>
                        <w:rFonts w:hint="eastAsia"/>
                      </w:rPr>
                      <w:t>—</w:t>
                    </w:r>
                  </w:p>
                </w:tc>
              </w:tr>
            </w:tbl>
            <w:p w:rsidR="004C691E" w:rsidRDefault="00D808D8">
              <w:pPr>
                <w:pStyle w:val="affffffe"/>
                <w:rPr>
                  <w:szCs w:val="21"/>
                </w:rPr>
              </w:pPr>
            </w:p>
            <w:bookmarkEnd w:id="99" w:displacedByCustomXml="next"/>
          </w:sdtContent>
        </w:sdt>
        <w:p w:rsidR="004C691E" w:rsidRDefault="00D808D8">
          <w:pPr>
            <w:pStyle w:val="affffffe"/>
            <w:rPr>
              <w:szCs w:val="21"/>
              <w:u w:val="single"/>
            </w:rPr>
          </w:pPr>
        </w:p>
      </w:sdtContent>
    </w:sdt>
    <w:p w:rsidR="004C691E" w:rsidRDefault="00F440DF" w:rsidP="002B733A">
      <w:pPr>
        <w:pStyle w:val="3"/>
        <w:numPr>
          <w:ilvl w:val="0"/>
          <w:numId w:val="7"/>
        </w:numPr>
        <w:rPr>
          <w:szCs w:val="21"/>
        </w:rPr>
      </w:pPr>
      <w:r>
        <w:rPr>
          <w:rFonts w:hint="eastAsia"/>
          <w:szCs w:val="21"/>
        </w:rPr>
        <w:t>投资状况分析</w:t>
      </w:r>
    </w:p>
    <w:p w:rsidR="004C691E" w:rsidRDefault="00F440DF" w:rsidP="002B733A">
      <w:pPr>
        <w:pStyle w:val="4"/>
        <w:numPr>
          <w:ilvl w:val="0"/>
          <w:numId w:val="14"/>
        </w:numPr>
        <w:rPr>
          <w:szCs w:val="21"/>
        </w:rPr>
      </w:pPr>
      <w:r>
        <w:rPr>
          <w:szCs w:val="21"/>
        </w:rPr>
        <w:t>对外股权投资总体分析</w:t>
      </w:r>
    </w:p>
    <w:sdt>
      <w:sdtPr>
        <w:rPr>
          <w:szCs w:val="21"/>
        </w:rPr>
        <w:alias w:val="模块:对外股权投资总体分析"/>
        <w:tag w:val="_SEC_4b4a052df79741968a7e11e5835fce59"/>
        <w:id w:val="-1308244901"/>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301386849"/>
            <w:lock w:val="sdtLocked"/>
            <w:placeholder>
              <w:docPart w:val="GBC22222222222222222222222222222"/>
            </w:placeholder>
          </w:sdtPr>
          <w:sdtContent>
            <w:p w:rsidR="004C691E" w:rsidRDefault="00D808D8" w:rsidP="005E007B">
              <w:pPr>
                <w:pStyle w:val="affffffe"/>
                <w:rPr>
                  <w:szCs w:val="21"/>
                </w:rPr>
              </w:pPr>
              <w:r>
                <w:rPr>
                  <w:szCs w:val="21"/>
                </w:rPr>
                <w:fldChar w:fldCharType="begin"/>
              </w:r>
              <w:r w:rsidR="005E007B">
                <w:rPr>
                  <w:szCs w:val="21"/>
                </w:rPr>
                <w:instrText>MACROBUTTON  SnrToggleCheckbox □</w:instrText>
              </w:r>
              <w:r w:rsidR="005E007B">
                <w:rPr>
                  <w:szCs w:val="21"/>
                </w:rPr>
                <w:instrText>适用</w:instrText>
              </w:r>
              <w:r w:rsidR="005E007B">
                <w:rPr>
                  <w:szCs w:val="21"/>
                </w:rPr>
                <w:instrText xml:space="preserve"> </w:instrText>
              </w:r>
              <w:r>
                <w:rPr>
                  <w:szCs w:val="21"/>
                </w:rPr>
                <w:fldChar w:fldCharType="end"/>
              </w:r>
              <w:r>
                <w:rPr>
                  <w:szCs w:val="21"/>
                </w:rPr>
                <w:fldChar w:fldCharType="begin"/>
              </w:r>
              <w:r w:rsidR="005E007B">
                <w:rPr>
                  <w:szCs w:val="21"/>
                </w:rPr>
                <w:instrText xml:space="preserve"> MACROBUTTON  SnrToggleCheckbox √</w:instrText>
              </w:r>
              <w:r w:rsidR="005E007B">
                <w:rPr>
                  <w:szCs w:val="21"/>
                </w:rPr>
                <w:instrText>不适用</w:instrText>
              </w:r>
              <w:r w:rsidR="005E007B">
                <w:rPr>
                  <w:szCs w:val="21"/>
                </w:rPr>
                <w:instrText xml:space="preserve"> </w:instrText>
              </w:r>
              <w:r>
                <w:rPr>
                  <w:szCs w:val="21"/>
                </w:rPr>
                <w:fldChar w:fldCharType="end"/>
              </w:r>
            </w:p>
          </w:sdtContent>
        </w:sdt>
        <w:p w:rsidR="004C691E" w:rsidRDefault="00D808D8">
          <w:pPr>
            <w:pStyle w:val="affffffe"/>
            <w:rPr>
              <w:rFonts w:asciiTheme="minorEastAsia" w:eastAsiaTheme="minorEastAsia" w:hAnsiTheme="minorEastAsia"/>
              <w:szCs w:val="21"/>
            </w:rPr>
          </w:pPr>
        </w:p>
      </w:sdtContent>
    </w:sdt>
    <w:bookmarkStart w:id="100" w:name="_Hlk508711258" w:displacedByCustomXml="next"/>
    <w:sdt>
      <w:sdtPr>
        <w:rPr>
          <w:rFonts w:ascii="宋体" w:hAnsi="宋体" w:cs="宋体" w:hint="eastAsia"/>
          <w:b w:val="0"/>
          <w:bCs w:val="0"/>
          <w:snapToGrid w:val="0"/>
          <w:color w:val="000000"/>
          <w:spacing w:val="-10"/>
          <w:kern w:val="0"/>
          <w:sz w:val="22"/>
          <w:szCs w:val="21"/>
          <w:lang w:val="en-GB" w:eastAsia="en-US"/>
        </w:rPr>
        <w:alias w:val="模块:重大的股权投资"/>
        <w:tag w:val="_SEC_e305a089659a4e8f8dd9498c36674ab7"/>
        <w:id w:val="-521315339"/>
        <w:lock w:val="sdtLocked"/>
        <w:placeholder>
          <w:docPart w:val="GBC22222222222222222222222222222"/>
        </w:placeholder>
      </w:sdtPr>
      <w:sdtEndPr>
        <w:rPr>
          <w:szCs w:val="24"/>
        </w:rPr>
      </w:sdtEndPr>
      <w:sdtContent>
        <w:p w:rsidR="004C691E" w:rsidRDefault="00F440DF" w:rsidP="002B733A">
          <w:pPr>
            <w:pStyle w:val="5"/>
            <w:numPr>
              <w:ilvl w:val="0"/>
              <w:numId w:val="15"/>
            </w:numPr>
            <w:rPr>
              <w:szCs w:val="21"/>
            </w:rPr>
          </w:pPr>
          <w:r>
            <w:rPr>
              <w:rFonts w:hint="eastAsia"/>
              <w:szCs w:val="21"/>
            </w:rPr>
            <w:t>重大的股权投资</w:t>
          </w:r>
        </w:p>
        <w:bookmarkEnd w:id="100" w:displacedByCustomXml="next"/>
        <w:sdt>
          <w:sdtPr>
            <w:rPr>
              <w:rFonts w:hint="eastAsia"/>
            </w:rPr>
            <w:alias w:val="是否适用：重大的股权投资[双击切换]"/>
            <w:tag w:val="_GBC_b20506918d854c13b13a3b89dd84c7d3"/>
            <w:id w:val="1081881769"/>
            <w:lock w:val="sdtContentLocked"/>
            <w:placeholder>
              <w:docPart w:val="GBC22222222222222222222222222222"/>
            </w:placeholder>
          </w:sdtPr>
          <w:sdtContent>
            <w:p w:rsidR="004C691E" w:rsidRDefault="00D808D8">
              <w:pPr>
                <w:pStyle w:val="affffffe"/>
              </w:pPr>
              <w:r>
                <w:fldChar w:fldCharType="begin"/>
              </w:r>
              <w:r w:rsidR="00827FC4">
                <w:instrText>MACROBUTTON  SnrToggleCheckbox √</w:instrText>
              </w:r>
              <w:r w:rsidR="00827FC4">
                <w:instrText>适用</w:instrText>
              </w:r>
              <w:r w:rsidR="00827FC4">
                <w:instrText xml:space="preserve"> </w:instrText>
              </w:r>
              <w:r>
                <w:fldChar w:fldCharType="end"/>
              </w:r>
              <w:r>
                <w:fldChar w:fldCharType="begin"/>
              </w:r>
              <w:r w:rsidR="00827FC4">
                <w:instrText xml:space="preserve"> MACROBUTTON  SnrToggleCheckbox □</w:instrText>
              </w:r>
              <w:r w:rsidR="00827FC4">
                <w:instrText>不适用</w:instrText>
              </w:r>
              <w:r w:rsidR="00827FC4">
                <w:instrText xml:space="preserve"> </w:instrText>
              </w:r>
              <w:r>
                <w:fldChar w:fldCharType="end"/>
              </w:r>
            </w:p>
          </w:sdtContent>
        </w:sdt>
        <w:sdt>
          <w:sdtPr>
            <w:rPr>
              <w:rFonts w:hint="eastAsia"/>
            </w:rPr>
            <w:alias w:val="重大的股权投资情况"/>
            <w:tag w:val="_GBC_22ba6dd4d61741c2995886a792f7462c"/>
            <w:id w:val="-1810780156"/>
            <w:lock w:val="sdtLocked"/>
            <w:placeholder>
              <w:docPart w:val="GBC22222222222222222222222222222"/>
            </w:placeholder>
          </w:sdtPr>
          <w:sdtContent>
            <w:p w:rsidR="004B5B2D" w:rsidRDefault="004B5B2D" w:rsidP="0095220D">
              <w:pPr>
                <w:pStyle w:val="affffffe"/>
                <w:spacing w:beforeLines="50" w:afterLines="50"/>
                <w:ind w:firstLineChars="200" w:firstLine="440"/>
                <w:rPr>
                  <w:lang w:eastAsia="zh-CN"/>
                </w:rPr>
              </w:pPr>
              <w:r>
                <w:rPr>
                  <w:rFonts w:hint="eastAsia"/>
                  <w:lang w:eastAsia="zh-CN"/>
                </w:rPr>
                <w:t>2</w:t>
              </w:r>
              <w:r>
                <w:rPr>
                  <w:lang w:eastAsia="zh-CN"/>
                </w:rPr>
                <w:t>017</w:t>
              </w:r>
              <w:r>
                <w:rPr>
                  <w:lang w:eastAsia="zh-CN"/>
                </w:rPr>
                <w:t>年</w:t>
              </w:r>
              <w:r w:rsidRPr="00FF1357">
                <w:rPr>
                  <w:lang w:eastAsia="zh-CN"/>
                </w:rPr>
                <w:t>本集团对外股权投资总额为</w:t>
              </w:r>
              <w:r w:rsidRPr="006A4E21">
                <w:rPr>
                  <w:lang w:eastAsia="zh-CN"/>
                </w:rPr>
                <w:t>203.273</w:t>
              </w:r>
              <w:r w:rsidRPr="009050C1">
                <w:rPr>
                  <w:lang w:eastAsia="zh-CN"/>
                </w:rPr>
                <w:t>亿元，与上年同期相比</w:t>
              </w:r>
              <w:r>
                <w:rPr>
                  <w:rFonts w:hint="eastAsia"/>
                  <w:lang w:eastAsia="zh-CN"/>
                </w:rPr>
                <w:t>增加</w:t>
              </w:r>
              <w:r>
                <w:rPr>
                  <w:rFonts w:hint="eastAsia"/>
                  <w:lang w:eastAsia="zh-CN"/>
                </w:rPr>
                <w:t>1</w:t>
              </w:r>
              <w:r>
                <w:rPr>
                  <w:lang w:eastAsia="zh-CN"/>
                </w:rPr>
                <w:t>17.850</w:t>
              </w:r>
              <w:r w:rsidRPr="009050C1">
                <w:rPr>
                  <w:lang w:eastAsia="zh-CN"/>
                </w:rPr>
                <w:t>亿元或</w:t>
              </w:r>
              <w:r>
                <w:rPr>
                  <w:rFonts w:hint="eastAsia"/>
                  <w:lang w:eastAsia="zh-CN"/>
                </w:rPr>
                <w:t>1</w:t>
              </w:r>
              <w:r>
                <w:rPr>
                  <w:lang w:eastAsia="zh-CN"/>
                </w:rPr>
                <w:t>3</w:t>
              </w:r>
              <w:r>
                <w:rPr>
                  <w:rFonts w:hint="eastAsia"/>
                  <w:lang w:eastAsia="zh-CN"/>
                </w:rPr>
                <w:t>8.0</w:t>
              </w:r>
              <w:r w:rsidRPr="009050C1">
                <w:rPr>
                  <w:lang w:eastAsia="zh-CN"/>
                </w:rPr>
                <w:t>%</w:t>
              </w:r>
              <w:r w:rsidRPr="002F5563">
                <w:rPr>
                  <w:lang w:eastAsia="zh-CN"/>
                </w:rPr>
                <w:t>。</w:t>
              </w:r>
              <w:r>
                <w:rPr>
                  <w:rFonts w:hint="eastAsia"/>
                  <w:lang w:eastAsia="zh-CN"/>
                </w:rPr>
                <w:t>主要</w:t>
              </w:r>
              <w:r w:rsidRPr="00FF1357">
                <w:rPr>
                  <w:lang w:eastAsia="zh-CN"/>
                </w:rPr>
                <w:t>投资项目的相关详情请见下表：</w:t>
              </w:r>
            </w:p>
            <w:tbl>
              <w:tblPr>
                <w:tblStyle w:val="g1"/>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2062"/>
                <w:gridCol w:w="1085"/>
                <w:gridCol w:w="1325"/>
                <w:gridCol w:w="1842"/>
                <w:gridCol w:w="2127"/>
                <w:gridCol w:w="1140"/>
              </w:tblGrid>
              <w:tr w:rsidR="004B5B2D" w:rsidRPr="00DD4528" w:rsidTr="00DD4528">
                <w:trPr>
                  <w:trHeight w:val="369"/>
                  <w:jc w:val="center"/>
                </w:trPr>
                <w:tc>
                  <w:tcPr>
                    <w:tcW w:w="594" w:type="dxa"/>
                    <w:vAlign w:val="center"/>
                  </w:tcPr>
                  <w:p w:rsidR="004B5B2D" w:rsidRPr="00DD4528" w:rsidRDefault="004B5B2D" w:rsidP="00EF04A3">
                    <w:pPr>
                      <w:pStyle w:val="affffffe"/>
                      <w:jc w:val="center"/>
                      <w:rPr>
                        <w:b/>
                        <w:sz w:val="20"/>
                        <w:szCs w:val="21"/>
                      </w:rPr>
                    </w:pPr>
                    <w:bookmarkStart w:id="101" w:name="_Hlk506295923"/>
                    <w:r w:rsidRPr="00DD4528">
                      <w:rPr>
                        <w:rFonts w:hint="eastAsia"/>
                        <w:b/>
                        <w:sz w:val="20"/>
                        <w:szCs w:val="21"/>
                      </w:rPr>
                      <w:t>序号</w:t>
                    </w:r>
                  </w:p>
                </w:tc>
                <w:tc>
                  <w:tcPr>
                    <w:tcW w:w="2062" w:type="dxa"/>
                    <w:vAlign w:val="center"/>
                  </w:tcPr>
                  <w:p w:rsidR="004B5B2D" w:rsidRPr="00DD4528" w:rsidRDefault="004B5B2D" w:rsidP="00EF04A3">
                    <w:pPr>
                      <w:pStyle w:val="affffffe"/>
                      <w:jc w:val="center"/>
                      <w:rPr>
                        <w:b/>
                        <w:sz w:val="20"/>
                        <w:szCs w:val="21"/>
                      </w:rPr>
                    </w:pPr>
                    <w:r w:rsidRPr="00DD4528">
                      <w:rPr>
                        <w:rFonts w:hint="eastAsia"/>
                        <w:b/>
                        <w:sz w:val="20"/>
                        <w:szCs w:val="21"/>
                      </w:rPr>
                      <w:t>对外股权投资项目</w:t>
                    </w:r>
                  </w:p>
                </w:tc>
                <w:tc>
                  <w:tcPr>
                    <w:tcW w:w="1085" w:type="dxa"/>
                    <w:vAlign w:val="center"/>
                  </w:tcPr>
                  <w:p w:rsidR="004B5B2D" w:rsidRPr="00DD4528" w:rsidRDefault="004B5B2D" w:rsidP="00EF04A3">
                    <w:pPr>
                      <w:pStyle w:val="affffffe"/>
                      <w:jc w:val="center"/>
                      <w:rPr>
                        <w:b/>
                        <w:sz w:val="20"/>
                        <w:szCs w:val="21"/>
                        <w:lang w:eastAsia="zh-CN"/>
                      </w:rPr>
                    </w:pPr>
                    <w:r w:rsidRPr="00DD4528">
                      <w:rPr>
                        <w:rFonts w:hint="eastAsia"/>
                        <w:b/>
                        <w:sz w:val="20"/>
                        <w:szCs w:val="21"/>
                        <w:lang w:eastAsia="zh-CN"/>
                      </w:rPr>
                      <w:t>项目总投资额</w:t>
                    </w:r>
                  </w:p>
                  <w:p w:rsidR="004B5B2D" w:rsidRPr="00DD4528" w:rsidRDefault="004B5B2D" w:rsidP="00EF04A3">
                    <w:pPr>
                      <w:pStyle w:val="affffffe"/>
                      <w:jc w:val="center"/>
                      <w:rPr>
                        <w:b/>
                        <w:sz w:val="20"/>
                        <w:szCs w:val="21"/>
                        <w:lang w:eastAsia="zh-CN"/>
                      </w:rPr>
                    </w:pPr>
                    <w:r w:rsidRPr="00DD4528">
                      <w:rPr>
                        <w:rFonts w:hint="eastAsia"/>
                        <w:b/>
                        <w:sz w:val="20"/>
                        <w:szCs w:val="21"/>
                        <w:lang w:eastAsia="zh-CN"/>
                      </w:rPr>
                      <w:t>（亿元）</w:t>
                    </w:r>
                  </w:p>
                </w:tc>
                <w:tc>
                  <w:tcPr>
                    <w:tcW w:w="1325" w:type="dxa"/>
                    <w:vAlign w:val="center"/>
                  </w:tcPr>
                  <w:p w:rsidR="004B5B2D" w:rsidRPr="00DD4528" w:rsidRDefault="004B5B2D" w:rsidP="00EF04A3">
                    <w:pPr>
                      <w:pStyle w:val="affffffe"/>
                      <w:jc w:val="center"/>
                      <w:rPr>
                        <w:b/>
                        <w:sz w:val="20"/>
                        <w:szCs w:val="21"/>
                        <w:lang w:eastAsia="zh-CN"/>
                      </w:rPr>
                    </w:pPr>
                    <w:r w:rsidRPr="00DD4528">
                      <w:rPr>
                        <w:rFonts w:hint="eastAsia"/>
                        <w:b/>
                        <w:sz w:val="20"/>
                        <w:szCs w:val="21"/>
                        <w:lang w:eastAsia="zh-CN"/>
                      </w:rPr>
                      <w:t>报告期内本集团投资金额（亿元）</w:t>
                    </w:r>
                  </w:p>
                </w:tc>
                <w:tc>
                  <w:tcPr>
                    <w:tcW w:w="1842" w:type="dxa"/>
                    <w:vAlign w:val="center"/>
                  </w:tcPr>
                  <w:p w:rsidR="004B5B2D" w:rsidRPr="00DD4528" w:rsidRDefault="004B5B2D" w:rsidP="00EF04A3">
                    <w:pPr>
                      <w:pStyle w:val="affffffe"/>
                      <w:jc w:val="center"/>
                      <w:rPr>
                        <w:b/>
                        <w:sz w:val="20"/>
                        <w:szCs w:val="21"/>
                      </w:rPr>
                    </w:pPr>
                    <w:r w:rsidRPr="00DD4528">
                      <w:rPr>
                        <w:rFonts w:hint="eastAsia"/>
                        <w:b/>
                        <w:sz w:val="20"/>
                        <w:szCs w:val="21"/>
                      </w:rPr>
                      <w:t>被投资的公司名称</w:t>
                    </w:r>
                  </w:p>
                </w:tc>
                <w:tc>
                  <w:tcPr>
                    <w:tcW w:w="2127" w:type="dxa"/>
                    <w:vAlign w:val="center"/>
                  </w:tcPr>
                  <w:p w:rsidR="004B5B2D" w:rsidRPr="00DD4528" w:rsidRDefault="004B5B2D" w:rsidP="00EF04A3">
                    <w:pPr>
                      <w:pStyle w:val="affffffe"/>
                      <w:jc w:val="center"/>
                      <w:rPr>
                        <w:b/>
                        <w:sz w:val="20"/>
                        <w:szCs w:val="21"/>
                      </w:rPr>
                    </w:pPr>
                    <w:r w:rsidRPr="00DD4528">
                      <w:rPr>
                        <w:rFonts w:hint="eastAsia"/>
                        <w:b/>
                        <w:sz w:val="20"/>
                        <w:szCs w:val="21"/>
                      </w:rPr>
                      <w:t>主营业务</w:t>
                    </w:r>
                  </w:p>
                </w:tc>
                <w:tc>
                  <w:tcPr>
                    <w:tcW w:w="1140" w:type="dxa"/>
                    <w:vAlign w:val="center"/>
                  </w:tcPr>
                  <w:p w:rsidR="004B5B2D" w:rsidRPr="00DD4528" w:rsidRDefault="004B5B2D" w:rsidP="00EF04A3">
                    <w:pPr>
                      <w:pStyle w:val="affffffe"/>
                      <w:jc w:val="center"/>
                      <w:rPr>
                        <w:b/>
                        <w:sz w:val="20"/>
                        <w:szCs w:val="21"/>
                        <w:lang w:eastAsia="zh-CN"/>
                      </w:rPr>
                    </w:pPr>
                    <w:r w:rsidRPr="00DD4528">
                      <w:rPr>
                        <w:rFonts w:hint="eastAsia"/>
                        <w:b/>
                        <w:sz w:val="20"/>
                        <w:szCs w:val="21"/>
                        <w:lang w:eastAsia="zh-CN"/>
                      </w:rPr>
                      <w:t>占该公司股权比例（</w:t>
                    </w:r>
                    <w:r w:rsidRPr="00DD4528">
                      <w:rPr>
                        <w:rFonts w:hint="eastAsia"/>
                        <w:b/>
                        <w:sz w:val="20"/>
                        <w:szCs w:val="21"/>
                        <w:lang w:eastAsia="zh-CN"/>
                      </w:rPr>
                      <w:t>%</w:t>
                    </w:r>
                    <w:r w:rsidRPr="00DD4528">
                      <w:rPr>
                        <w:rFonts w:hint="eastAsia"/>
                        <w:b/>
                        <w:sz w:val="20"/>
                        <w:szCs w:val="21"/>
                        <w:lang w:eastAsia="zh-CN"/>
                      </w:rPr>
                      <w:t>）</w:t>
                    </w:r>
                  </w:p>
                </w:tc>
              </w:tr>
              <w:tr w:rsidR="004B5B2D" w:rsidRPr="00DD4528" w:rsidTr="00DD4528">
                <w:trPr>
                  <w:jc w:val="center"/>
                </w:trPr>
                <w:tc>
                  <w:tcPr>
                    <w:tcW w:w="594" w:type="dxa"/>
                    <w:vAlign w:val="center"/>
                  </w:tcPr>
                  <w:p w:rsidR="004B5B2D" w:rsidRPr="00DD4528" w:rsidRDefault="004B5B2D" w:rsidP="00EF04A3">
                    <w:pPr>
                      <w:pStyle w:val="affffffe"/>
                      <w:jc w:val="center"/>
                      <w:rPr>
                        <w:sz w:val="20"/>
                        <w:szCs w:val="21"/>
                        <w:highlight w:val="yellow"/>
                      </w:rPr>
                    </w:pPr>
                    <w:r w:rsidRPr="00DD4528">
                      <w:rPr>
                        <w:rFonts w:hint="eastAsia"/>
                        <w:sz w:val="20"/>
                        <w:szCs w:val="21"/>
                      </w:rPr>
                      <w:lastRenderedPageBreak/>
                      <w:t>1</w:t>
                    </w:r>
                  </w:p>
                </w:tc>
                <w:tc>
                  <w:tcPr>
                    <w:tcW w:w="2062" w:type="dxa"/>
                    <w:vAlign w:val="center"/>
                  </w:tcPr>
                  <w:p w:rsidR="004B5B2D" w:rsidRPr="00DD4528" w:rsidRDefault="004B5B2D" w:rsidP="00EF04A3">
                    <w:pPr>
                      <w:pStyle w:val="affffffe"/>
                      <w:rPr>
                        <w:sz w:val="20"/>
                        <w:szCs w:val="21"/>
                        <w:highlight w:val="yellow"/>
                        <w:lang w:eastAsia="zh-CN"/>
                      </w:rPr>
                    </w:pPr>
                    <w:r w:rsidRPr="00DD4528">
                      <w:rPr>
                        <w:rFonts w:hint="eastAsia"/>
                        <w:sz w:val="20"/>
                        <w:szCs w:val="21"/>
                        <w:lang w:eastAsia="zh-CN"/>
                      </w:rPr>
                      <w:t>认购杭州中车时代创业投资合伙企业（有限合伙）份额</w:t>
                    </w:r>
                  </w:p>
                </w:tc>
                <w:tc>
                  <w:tcPr>
                    <w:tcW w:w="1085" w:type="dxa"/>
                    <w:vAlign w:val="center"/>
                  </w:tcPr>
                  <w:p w:rsidR="004B5B2D" w:rsidRPr="00DD4528" w:rsidRDefault="004B5B2D" w:rsidP="00EF04A3">
                    <w:pPr>
                      <w:pStyle w:val="affffffe"/>
                      <w:spacing w:line="400" w:lineRule="exact"/>
                      <w:jc w:val="right"/>
                      <w:rPr>
                        <w:sz w:val="20"/>
                        <w:szCs w:val="21"/>
                        <w:highlight w:val="yellow"/>
                      </w:rPr>
                    </w:pPr>
                    <w:r w:rsidRPr="00DD4528">
                      <w:rPr>
                        <w:rFonts w:hint="eastAsia"/>
                        <w:sz w:val="20"/>
                        <w:szCs w:val="21"/>
                      </w:rPr>
                      <w:t>0.500</w:t>
                    </w:r>
                  </w:p>
                </w:tc>
                <w:tc>
                  <w:tcPr>
                    <w:tcW w:w="1325" w:type="dxa"/>
                    <w:vAlign w:val="center"/>
                  </w:tcPr>
                  <w:p w:rsidR="004B5B2D" w:rsidRPr="00DD4528" w:rsidRDefault="004B5B2D" w:rsidP="00EF04A3">
                    <w:pPr>
                      <w:pStyle w:val="affffffe"/>
                      <w:spacing w:line="400" w:lineRule="exact"/>
                      <w:jc w:val="right"/>
                      <w:rPr>
                        <w:sz w:val="20"/>
                        <w:szCs w:val="21"/>
                        <w:highlight w:val="yellow"/>
                      </w:rPr>
                    </w:pPr>
                    <w:r w:rsidRPr="00DD4528">
                      <w:rPr>
                        <w:sz w:val="20"/>
                        <w:szCs w:val="21"/>
                      </w:rPr>
                      <w:t>0.500</w:t>
                    </w:r>
                  </w:p>
                </w:tc>
                <w:tc>
                  <w:tcPr>
                    <w:tcW w:w="1842" w:type="dxa"/>
                    <w:vAlign w:val="center"/>
                  </w:tcPr>
                  <w:p w:rsidR="004B5B2D" w:rsidRPr="00DD4528" w:rsidRDefault="004B5B2D" w:rsidP="00EF04A3">
                    <w:pPr>
                      <w:pStyle w:val="affffffe"/>
                      <w:rPr>
                        <w:sz w:val="20"/>
                        <w:szCs w:val="21"/>
                        <w:highlight w:val="yellow"/>
                        <w:lang w:eastAsia="zh-CN"/>
                      </w:rPr>
                    </w:pPr>
                    <w:r w:rsidRPr="00DD4528">
                      <w:rPr>
                        <w:rFonts w:hint="eastAsia"/>
                        <w:sz w:val="20"/>
                        <w:szCs w:val="21"/>
                        <w:lang w:eastAsia="zh-CN"/>
                      </w:rPr>
                      <w:t>杭州中车时代创业投资合伙企业（有限合伙）</w:t>
                    </w:r>
                  </w:p>
                </w:tc>
                <w:tc>
                  <w:tcPr>
                    <w:tcW w:w="2127" w:type="dxa"/>
                    <w:vAlign w:val="center"/>
                  </w:tcPr>
                  <w:p w:rsidR="004B5B2D" w:rsidRPr="00DD4528" w:rsidRDefault="004B5B2D" w:rsidP="00EF04A3">
                    <w:pPr>
                      <w:pStyle w:val="affffffe"/>
                      <w:rPr>
                        <w:sz w:val="20"/>
                        <w:szCs w:val="21"/>
                        <w:highlight w:val="yellow"/>
                        <w:lang w:eastAsia="zh-CN"/>
                      </w:rPr>
                    </w:pPr>
                    <w:r w:rsidRPr="00DD4528">
                      <w:rPr>
                        <w:rFonts w:hint="eastAsia"/>
                        <w:sz w:val="20"/>
                        <w:szCs w:val="21"/>
                        <w:lang w:eastAsia="zh-CN"/>
                      </w:rPr>
                      <w:t>创业投资、私募股权投资、创业投资咨询业务、为创业企业提供创业管理服务业务</w:t>
                    </w:r>
                  </w:p>
                </w:tc>
                <w:tc>
                  <w:tcPr>
                    <w:tcW w:w="1140" w:type="dxa"/>
                    <w:vAlign w:val="center"/>
                  </w:tcPr>
                  <w:p w:rsidR="004B5B2D" w:rsidRPr="00DD4528" w:rsidRDefault="004B5B2D" w:rsidP="00301C91">
                    <w:pPr>
                      <w:pStyle w:val="affffffe"/>
                      <w:jc w:val="center"/>
                      <w:rPr>
                        <w:sz w:val="20"/>
                        <w:szCs w:val="21"/>
                        <w:highlight w:val="yellow"/>
                      </w:rPr>
                    </w:pPr>
                    <w:r w:rsidRPr="00DD4528">
                      <w:rPr>
                        <w:rFonts w:hint="eastAsia"/>
                        <w:sz w:val="20"/>
                        <w:szCs w:val="21"/>
                      </w:rPr>
                      <w:t>1</w:t>
                    </w:r>
                    <w:r>
                      <w:rPr>
                        <w:rFonts w:hint="eastAsia"/>
                        <w:sz w:val="20"/>
                        <w:szCs w:val="21"/>
                      </w:rPr>
                      <w:t>4</w:t>
                    </w:r>
                    <w:r w:rsidRPr="00DD4528">
                      <w:rPr>
                        <w:sz w:val="20"/>
                        <w:szCs w:val="21"/>
                      </w:rPr>
                      <w:t>.</w:t>
                    </w:r>
                    <w:r>
                      <w:rPr>
                        <w:rFonts w:hint="eastAsia"/>
                        <w:sz w:val="20"/>
                        <w:szCs w:val="21"/>
                      </w:rPr>
                      <w:t>33</w:t>
                    </w:r>
                  </w:p>
                </w:tc>
              </w:tr>
              <w:tr w:rsidR="004B5B2D" w:rsidRPr="00DD4528" w:rsidTr="00DD4528">
                <w:trPr>
                  <w:jc w:val="center"/>
                </w:trPr>
                <w:tc>
                  <w:tcPr>
                    <w:tcW w:w="594" w:type="dxa"/>
                    <w:vAlign w:val="center"/>
                  </w:tcPr>
                  <w:p w:rsidR="004B5B2D" w:rsidRPr="00DD4528" w:rsidRDefault="004B5B2D" w:rsidP="00EF04A3">
                    <w:pPr>
                      <w:pStyle w:val="affffffe"/>
                      <w:jc w:val="center"/>
                      <w:rPr>
                        <w:sz w:val="20"/>
                        <w:szCs w:val="21"/>
                      </w:rPr>
                    </w:pPr>
                    <w:r w:rsidRPr="00DD4528">
                      <w:rPr>
                        <w:sz w:val="20"/>
                      </w:rPr>
                      <w:t>2</w:t>
                    </w:r>
                  </w:p>
                </w:tc>
                <w:tc>
                  <w:tcPr>
                    <w:tcW w:w="2062" w:type="dxa"/>
                    <w:vAlign w:val="center"/>
                  </w:tcPr>
                  <w:p w:rsidR="004B5B2D" w:rsidRPr="00DD4528" w:rsidRDefault="004B5B2D" w:rsidP="00EF04A3">
                    <w:pPr>
                      <w:pStyle w:val="affffffe"/>
                      <w:rPr>
                        <w:sz w:val="20"/>
                        <w:szCs w:val="21"/>
                        <w:lang w:eastAsia="zh-CN"/>
                      </w:rPr>
                    </w:pPr>
                    <w:r w:rsidRPr="00DD4528">
                      <w:rPr>
                        <w:sz w:val="20"/>
                        <w:lang w:eastAsia="zh-CN"/>
                      </w:rPr>
                      <w:t>控股设立兖煤蓝天清洁能源有限公司</w:t>
                    </w:r>
                  </w:p>
                </w:tc>
                <w:tc>
                  <w:tcPr>
                    <w:tcW w:w="1085" w:type="dxa"/>
                    <w:vAlign w:val="center"/>
                  </w:tcPr>
                  <w:p w:rsidR="004B5B2D" w:rsidRPr="00DD4528" w:rsidRDefault="004B5B2D" w:rsidP="00EF04A3">
                    <w:pPr>
                      <w:pStyle w:val="affffffe"/>
                      <w:spacing w:line="400" w:lineRule="exact"/>
                      <w:jc w:val="right"/>
                      <w:rPr>
                        <w:sz w:val="20"/>
                        <w:szCs w:val="21"/>
                      </w:rPr>
                    </w:pPr>
                    <w:r w:rsidRPr="00DD4528">
                      <w:rPr>
                        <w:sz w:val="20"/>
                      </w:rPr>
                      <w:t>0.255</w:t>
                    </w:r>
                  </w:p>
                </w:tc>
                <w:tc>
                  <w:tcPr>
                    <w:tcW w:w="1325" w:type="dxa"/>
                    <w:vAlign w:val="center"/>
                  </w:tcPr>
                  <w:p w:rsidR="004B5B2D" w:rsidRPr="00DD4528" w:rsidRDefault="004B5B2D" w:rsidP="00F94CC3">
                    <w:pPr>
                      <w:pStyle w:val="affffffe"/>
                      <w:spacing w:line="400" w:lineRule="exact"/>
                      <w:jc w:val="right"/>
                      <w:rPr>
                        <w:sz w:val="20"/>
                      </w:rPr>
                    </w:pPr>
                    <w:r w:rsidRPr="00DD4528">
                      <w:rPr>
                        <w:rFonts w:hint="eastAsia"/>
                        <w:sz w:val="20"/>
                      </w:rPr>
                      <w:t>0</w:t>
                    </w:r>
                    <w:r w:rsidRPr="00DD4528">
                      <w:rPr>
                        <w:sz w:val="20"/>
                      </w:rPr>
                      <w:t>.255</w:t>
                    </w:r>
                  </w:p>
                </w:tc>
                <w:tc>
                  <w:tcPr>
                    <w:tcW w:w="1842" w:type="dxa"/>
                    <w:vAlign w:val="center"/>
                  </w:tcPr>
                  <w:p w:rsidR="004B5B2D" w:rsidRPr="00DD4528" w:rsidRDefault="004B5B2D" w:rsidP="00EF04A3">
                    <w:pPr>
                      <w:pStyle w:val="affffffe"/>
                      <w:rPr>
                        <w:sz w:val="20"/>
                        <w:szCs w:val="21"/>
                        <w:lang w:eastAsia="zh-CN"/>
                      </w:rPr>
                    </w:pPr>
                    <w:r w:rsidRPr="00DD4528">
                      <w:rPr>
                        <w:sz w:val="20"/>
                        <w:lang w:eastAsia="zh-CN"/>
                      </w:rPr>
                      <w:t>兖煤蓝天清洁能源有限公司</w:t>
                    </w:r>
                  </w:p>
                </w:tc>
                <w:tc>
                  <w:tcPr>
                    <w:tcW w:w="2127" w:type="dxa"/>
                    <w:vAlign w:val="center"/>
                  </w:tcPr>
                  <w:p w:rsidR="004B5B2D" w:rsidRPr="00DD4528" w:rsidRDefault="004B5B2D" w:rsidP="00EF04A3">
                    <w:pPr>
                      <w:pStyle w:val="affffffe"/>
                      <w:rPr>
                        <w:sz w:val="20"/>
                        <w:szCs w:val="21"/>
                      </w:rPr>
                    </w:pPr>
                    <w:r w:rsidRPr="00DD4528">
                      <w:rPr>
                        <w:sz w:val="20"/>
                      </w:rPr>
                      <w:t>洁净型煤生产、销售</w:t>
                    </w:r>
                  </w:p>
                </w:tc>
                <w:tc>
                  <w:tcPr>
                    <w:tcW w:w="1140" w:type="dxa"/>
                    <w:vAlign w:val="center"/>
                  </w:tcPr>
                  <w:p w:rsidR="004B5B2D" w:rsidRPr="00DD4528" w:rsidRDefault="004B5B2D" w:rsidP="00DD4528">
                    <w:pPr>
                      <w:pStyle w:val="affffffe"/>
                      <w:jc w:val="center"/>
                      <w:rPr>
                        <w:sz w:val="20"/>
                        <w:szCs w:val="21"/>
                      </w:rPr>
                    </w:pPr>
                    <w:r w:rsidRPr="00DD4528">
                      <w:rPr>
                        <w:rFonts w:hint="eastAsia"/>
                        <w:sz w:val="20"/>
                        <w:szCs w:val="21"/>
                      </w:rPr>
                      <w:t>5</w:t>
                    </w:r>
                    <w:r w:rsidRPr="00DD4528">
                      <w:rPr>
                        <w:sz w:val="20"/>
                        <w:szCs w:val="21"/>
                      </w:rPr>
                      <w:t>1</w:t>
                    </w:r>
                  </w:p>
                </w:tc>
              </w:tr>
              <w:tr w:rsidR="004B5B2D" w:rsidRPr="00DD4528" w:rsidTr="00DD4528">
                <w:trPr>
                  <w:jc w:val="center"/>
                </w:trPr>
                <w:tc>
                  <w:tcPr>
                    <w:tcW w:w="594" w:type="dxa"/>
                    <w:vAlign w:val="center"/>
                  </w:tcPr>
                  <w:p w:rsidR="004B5B2D" w:rsidRPr="00DD4528" w:rsidRDefault="004B5B2D" w:rsidP="00F733AE">
                    <w:pPr>
                      <w:pStyle w:val="affffffe"/>
                      <w:jc w:val="center"/>
                      <w:rPr>
                        <w:sz w:val="20"/>
                        <w:szCs w:val="21"/>
                      </w:rPr>
                    </w:pPr>
                    <w:r w:rsidRPr="00DD4528">
                      <w:rPr>
                        <w:sz w:val="20"/>
                      </w:rPr>
                      <w:t>3</w:t>
                    </w:r>
                  </w:p>
                </w:tc>
                <w:tc>
                  <w:tcPr>
                    <w:tcW w:w="2062" w:type="dxa"/>
                    <w:vAlign w:val="center"/>
                  </w:tcPr>
                  <w:p w:rsidR="004B5B2D" w:rsidRPr="00DD4528" w:rsidRDefault="004B5B2D" w:rsidP="00F733AE">
                    <w:pPr>
                      <w:pStyle w:val="affffffe"/>
                      <w:rPr>
                        <w:sz w:val="20"/>
                        <w:szCs w:val="21"/>
                        <w:lang w:eastAsia="zh-CN"/>
                      </w:rPr>
                    </w:pPr>
                    <w:r w:rsidRPr="00DD4528">
                      <w:rPr>
                        <w:sz w:val="20"/>
                        <w:lang w:eastAsia="zh-CN"/>
                      </w:rPr>
                      <w:t>全资设立兖煤矿业工程有限公司</w:t>
                    </w:r>
                  </w:p>
                </w:tc>
                <w:tc>
                  <w:tcPr>
                    <w:tcW w:w="1085" w:type="dxa"/>
                    <w:vAlign w:val="center"/>
                  </w:tcPr>
                  <w:p w:rsidR="004B5B2D" w:rsidRPr="00DD4528" w:rsidRDefault="004B5B2D" w:rsidP="00F733AE">
                    <w:pPr>
                      <w:pStyle w:val="affffffe"/>
                      <w:spacing w:line="400" w:lineRule="exact"/>
                      <w:jc w:val="right"/>
                      <w:rPr>
                        <w:sz w:val="20"/>
                        <w:szCs w:val="21"/>
                      </w:rPr>
                    </w:pPr>
                    <w:r w:rsidRPr="00DD4528">
                      <w:rPr>
                        <w:sz w:val="20"/>
                      </w:rPr>
                      <w:t>0.5</w:t>
                    </w:r>
                    <w:r w:rsidRPr="00DD4528">
                      <w:rPr>
                        <w:rFonts w:hint="eastAsia"/>
                        <w:sz w:val="20"/>
                      </w:rPr>
                      <w:t>00</w:t>
                    </w:r>
                  </w:p>
                </w:tc>
                <w:tc>
                  <w:tcPr>
                    <w:tcW w:w="1325" w:type="dxa"/>
                    <w:vAlign w:val="center"/>
                  </w:tcPr>
                  <w:p w:rsidR="004B5B2D" w:rsidRPr="00DD4528" w:rsidRDefault="004B5B2D" w:rsidP="00F94CC3">
                    <w:pPr>
                      <w:pStyle w:val="affffffe"/>
                      <w:spacing w:line="400" w:lineRule="exact"/>
                      <w:jc w:val="right"/>
                      <w:rPr>
                        <w:sz w:val="20"/>
                      </w:rPr>
                    </w:pPr>
                    <w:r w:rsidRPr="00DD4528">
                      <w:rPr>
                        <w:sz w:val="20"/>
                      </w:rPr>
                      <w:t>0.500</w:t>
                    </w:r>
                  </w:p>
                </w:tc>
                <w:tc>
                  <w:tcPr>
                    <w:tcW w:w="1842" w:type="dxa"/>
                    <w:vAlign w:val="center"/>
                  </w:tcPr>
                  <w:p w:rsidR="004B5B2D" w:rsidRPr="00DD4528" w:rsidRDefault="004B5B2D" w:rsidP="00F733AE">
                    <w:pPr>
                      <w:pStyle w:val="affffffe"/>
                      <w:rPr>
                        <w:sz w:val="20"/>
                        <w:szCs w:val="21"/>
                        <w:lang w:eastAsia="zh-CN"/>
                      </w:rPr>
                    </w:pPr>
                    <w:r w:rsidRPr="00DD4528">
                      <w:rPr>
                        <w:sz w:val="20"/>
                        <w:lang w:eastAsia="zh-CN"/>
                      </w:rPr>
                      <w:t>兖煤矿业工程有限公司</w:t>
                    </w:r>
                  </w:p>
                </w:tc>
                <w:tc>
                  <w:tcPr>
                    <w:tcW w:w="2127" w:type="dxa"/>
                    <w:vAlign w:val="center"/>
                  </w:tcPr>
                  <w:p w:rsidR="004B5B2D" w:rsidRPr="00DD4528" w:rsidRDefault="004B5B2D" w:rsidP="00F733AE">
                    <w:pPr>
                      <w:pStyle w:val="affffffe"/>
                      <w:rPr>
                        <w:sz w:val="20"/>
                        <w:szCs w:val="21"/>
                      </w:rPr>
                    </w:pPr>
                    <w:r w:rsidRPr="00DD4528">
                      <w:rPr>
                        <w:sz w:val="20"/>
                      </w:rPr>
                      <w:t>矿山工程</w:t>
                    </w:r>
                  </w:p>
                </w:tc>
                <w:tc>
                  <w:tcPr>
                    <w:tcW w:w="1140" w:type="dxa"/>
                    <w:vAlign w:val="center"/>
                  </w:tcPr>
                  <w:p w:rsidR="004B5B2D" w:rsidRPr="00DD4528" w:rsidRDefault="004B5B2D" w:rsidP="00DD4528">
                    <w:pPr>
                      <w:pStyle w:val="affffffe"/>
                      <w:jc w:val="center"/>
                      <w:rPr>
                        <w:sz w:val="20"/>
                        <w:szCs w:val="21"/>
                      </w:rPr>
                    </w:pPr>
                    <w:r w:rsidRPr="00DD4528">
                      <w:rPr>
                        <w:rFonts w:hint="eastAsia"/>
                        <w:sz w:val="20"/>
                        <w:szCs w:val="21"/>
                      </w:rPr>
                      <w:t>1</w:t>
                    </w:r>
                    <w:r w:rsidRPr="00DD4528">
                      <w:rPr>
                        <w:sz w:val="20"/>
                        <w:szCs w:val="21"/>
                      </w:rPr>
                      <w:t>00</w:t>
                    </w:r>
                  </w:p>
                </w:tc>
              </w:tr>
              <w:tr w:rsidR="004B5B2D" w:rsidRPr="00DD4528" w:rsidTr="00DD4528">
                <w:trPr>
                  <w:jc w:val="center"/>
                </w:trPr>
                <w:tc>
                  <w:tcPr>
                    <w:tcW w:w="594" w:type="dxa"/>
                    <w:vAlign w:val="center"/>
                  </w:tcPr>
                  <w:p w:rsidR="004B5B2D" w:rsidRPr="00DD4528" w:rsidRDefault="004B5B2D" w:rsidP="00F733AE">
                    <w:pPr>
                      <w:pStyle w:val="affffffe"/>
                      <w:jc w:val="center"/>
                      <w:rPr>
                        <w:sz w:val="20"/>
                        <w:szCs w:val="21"/>
                      </w:rPr>
                    </w:pPr>
                    <w:r w:rsidRPr="00DD4528">
                      <w:rPr>
                        <w:sz w:val="20"/>
                      </w:rPr>
                      <w:t>4</w:t>
                    </w:r>
                  </w:p>
                </w:tc>
                <w:tc>
                  <w:tcPr>
                    <w:tcW w:w="2062" w:type="dxa"/>
                    <w:vAlign w:val="center"/>
                  </w:tcPr>
                  <w:p w:rsidR="004B5B2D" w:rsidRPr="00DD4528" w:rsidRDefault="004B5B2D" w:rsidP="00F733AE">
                    <w:pPr>
                      <w:pStyle w:val="affffffe"/>
                      <w:rPr>
                        <w:sz w:val="20"/>
                        <w:szCs w:val="21"/>
                        <w:lang w:eastAsia="zh-CN"/>
                      </w:rPr>
                    </w:pPr>
                    <w:r w:rsidRPr="00DD4528">
                      <w:rPr>
                        <w:sz w:val="20"/>
                        <w:lang w:eastAsia="zh-CN"/>
                      </w:rPr>
                      <w:t>增资端信投资控股（北京）有限公司</w:t>
                    </w:r>
                  </w:p>
                </w:tc>
                <w:tc>
                  <w:tcPr>
                    <w:tcW w:w="1085" w:type="dxa"/>
                    <w:vAlign w:val="center"/>
                  </w:tcPr>
                  <w:p w:rsidR="004B5B2D" w:rsidRPr="00DD4528" w:rsidRDefault="004B5B2D" w:rsidP="00F733AE">
                    <w:pPr>
                      <w:pStyle w:val="affffffe"/>
                      <w:spacing w:line="400" w:lineRule="exact"/>
                      <w:jc w:val="right"/>
                      <w:rPr>
                        <w:sz w:val="20"/>
                        <w:szCs w:val="21"/>
                      </w:rPr>
                    </w:pPr>
                    <w:r w:rsidRPr="00DD4528">
                      <w:rPr>
                        <w:sz w:val="20"/>
                      </w:rPr>
                      <w:t>10</w:t>
                    </w:r>
                    <w:r w:rsidRPr="00DD4528">
                      <w:rPr>
                        <w:rFonts w:hint="eastAsia"/>
                        <w:sz w:val="20"/>
                      </w:rPr>
                      <w:t>.000</w:t>
                    </w:r>
                  </w:p>
                </w:tc>
                <w:tc>
                  <w:tcPr>
                    <w:tcW w:w="1325" w:type="dxa"/>
                    <w:vAlign w:val="center"/>
                  </w:tcPr>
                  <w:p w:rsidR="004B5B2D" w:rsidRPr="00DD4528" w:rsidRDefault="004B5B2D" w:rsidP="00F94CC3">
                    <w:pPr>
                      <w:pStyle w:val="affffffe"/>
                      <w:spacing w:line="400" w:lineRule="exact"/>
                      <w:jc w:val="right"/>
                      <w:rPr>
                        <w:sz w:val="20"/>
                      </w:rPr>
                    </w:pPr>
                    <w:r w:rsidRPr="00DD4528">
                      <w:rPr>
                        <w:sz w:val="20"/>
                      </w:rPr>
                      <w:t>10.000</w:t>
                    </w:r>
                  </w:p>
                </w:tc>
                <w:tc>
                  <w:tcPr>
                    <w:tcW w:w="1842" w:type="dxa"/>
                    <w:vAlign w:val="center"/>
                  </w:tcPr>
                  <w:p w:rsidR="004B5B2D" w:rsidRPr="00DD4528" w:rsidRDefault="004B5B2D" w:rsidP="00F733AE">
                    <w:pPr>
                      <w:pStyle w:val="affffffe"/>
                      <w:rPr>
                        <w:sz w:val="20"/>
                        <w:szCs w:val="21"/>
                        <w:lang w:eastAsia="zh-CN"/>
                      </w:rPr>
                    </w:pPr>
                    <w:r w:rsidRPr="00DD4528">
                      <w:rPr>
                        <w:sz w:val="20"/>
                        <w:lang w:eastAsia="zh-CN"/>
                      </w:rPr>
                      <w:t>端信投资控股（北京）有限公司</w:t>
                    </w:r>
                  </w:p>
                </w:tc>
                <w:tc>
                  <w:tcPr>
                    <w:tcW w:w="2127" w:type="dxa"/>
                    <w:vAlign w:val="center"/>
                  </w:tcPr>
                  <w:p w:rsidR="004B5B2D" w:rsidRPr="00DD4528" w:rsidRDefault="004B5B2D" w:rsidP="00F733AE">
                    <w:pPr>
                      <w:pStyle w:val="affffffe"/>
                      <w:rPr>
                        <w:sz w:val="20"/>
                        <w:szCs w:val="21"/>
                        <w:lang w:eastAsia="zh-CN"/>
                      </w:rPr>
                    </w:pPr>
                    <w:r w:rsidRPr="00DD4528">
                      <w:rPr>
                        <w:sz w:val="20"/>
                        <w:lang w:eastAsia="zh-CN"/>
                      </w:rPr>
                      <w:t>项目投资、投资管理等</w:t>
                    </w:r>
                  </w:p>
                </w:tc>
                <w:tc>
                  <w:tcPr>
                    <w:tcW w:w="1140" w:type="dxa"/>
                    <w:vAlign w:val="center"/>
                  </w:tcPr>
                  <w:p w:rsidR="004B5B2D" w:rsidRPr="00DD4528" w:rsidRDefault="004B5B2D" w:rsidP="00DD4528">
                    <w:pPr>
                      <w:pStyle w:val="affffffe"/>
                      <w:jc w:val="center"/>
                      <w:rPr>
                        <w:sz w:val="20"/>
                        <w:szCs w:val="21"/>
                      </w:rPr>
                    </w:pPr>
                    <w:r w:rsidRPr="00DD4528">
                      <w:rPr>
                        <w:rFonts w:hint="eastAsia"/>
                        <w:sz w:val="20"/>
                        <w:szCs w:val="21"/>
                      </w:rPr>
                      <w:t>1</w:t>
                    </w:r>
                    <w:r w:rsidRPr="00DD4528">
                      <w:rPr>
                        <w:sz w:val="20"/>
                        <w:szCs w:val="21"/>
                      </w:rPr>
                      <w:t>00</w:t>
                    </w:r>
                  </w:p>
                </w:tc>
              </w:tr>
              <w:tr w:rsidR="004B5B2D" w:rsidRPr="00DD4528" w:rsidTr="00DD4528">
                <w:trPr>
                  <w:jc w:val="center"/>
                </w:trPr>
                <w:tc>
                  <w:tcPr>
                    <w:tcW w:w="594" w:type="dxa"/>
                    <w:vAlign w:val="center"/>
                  </w:tcPr>
                  <w:p w:rsidR="004B5B2D" w:rsidRPr="00DD4528" w:rsidRDefault="004B5B2D" w:rsidP="00F733AE">
                    <w:pPr>
                      <w:pStyle w:val="affffffe"/>
                      <w:jc w:val="center"/>
                      <w:rPr>
                        <w:sz w:val="20"/>
                        <w:szCs w:val="21"/>
                      </w:rPr>
                    </w:pPr>
                    <w:r w:rsidRPr="00DD4528">
                      <w:rPr>
                        <w:sz w:val="20"/>
                      </w:rPr>
                      <w:t>5</w:t>
                    </w:r>
                  </w:p>
                </w:tc>
                <w:tc>
                  <w:tcPr>
                    <w:tcW w:w="2062" w:type="dxa"/>
                    <w:vAlign w:val="center"/>
                  </w:tcPr>
                  <w:p w:rsidR="004B5B2D" w:rsidRPr="00DD4528" w:rsidRDefault="004B5B2D" w:rsidP="00F733AE">
                    <w:pPr>
                      <w:pStyle w:val="affffffe"/>
                      <w:rPr>
                        <w:sz w:val="20"/>
                        <w:szCs w:val="21"/>
                        <w:lang w:eastAsia="zh-CN"/>
                      </w:rPr>
                    </w:pPr>
                    <w:r w:rsidRPr="00DD4528">
                      <w:rPr>
                        <w:rFonts w:hint="eastAsia"/>
                        <w:sz w:val="20"/>
                        <w:lang w:eastAsia="zh-CN"/>
                      </w:rPr>
                      <w:t>以债务重组方式收购</w:t>
                    </w:r>
                    <w:r w:rsidRPr="00DD4528">
                      <w:rPr>
                        <w:sz w:val="20"/>
                        <w:lang w:eastAsia="zh-CN"/>
                      </w:rPr>
                      <w:t>无锡鼎业能源有限公司</w:t>
                    </w:r>
                  </w:p>
                </w:tc>
                <w:tc>
                  <w:tcPr>
                    <w:tcW w:w="1085" w:type="dxa"/>
                    <w:vAlign w:val="center"/>
                  </w:tcPr>
                  <w:p w:rsidR="004B5B2D" w:rsidRPr="00DD4528" w:rsidRDefault="004B5B2D" w:rsidP="00F733AE">
                    <w:pPr>
                      <w:pStyle w:val="affffffe"/>
                      <w:spacing w:line="400" w:lineRule="exact"/>
                      <w:jc w:val="right"/>
                      <w:rPr>
                        <w:sz w:val="20"/>
                        <w:szCs w:val="21"/>
                      </w:rPr>
                    </w:pPr>
                    <w:r w:rsidRPr="00DD4528">
                      <w:rPr>
                        <w:sz w:val="20"/>
                      </w:rPr>
                      <w:t>1.319</w:t>
                    </w:r>
                  </w:p>
                </w:tc>
                <w:tc>
                  <w:tcPr>
                    <w:tcW w:w="1325" w:type="dxa"/>
                    <w:vAlign w:val="center"/>
                  </w:tcPr>
                  <w:p w:rsidR="004B5B2D" w:rsidRPr="00DD4528" w:rsidRDefault="004B5B2D" w:rsidP="00F94CC3">
                    <w:pPr>
                      <w:pStyle w:val="affffffe"/>
                      <w:spacing w:line="400" w:lineRule="exact"/>
                      <w:jc w:val="right"/>
                      <w:rPr>
                        <w:sz w:val="20"/>
                      </w:rPr>
                    </w:pPr>
                    <w:r w:rsidRPr="00DD4528">
                      <w:rPr>
                        <w:sz w:val="20"/>
                      </w:rPr>
                      <w:t>1.319</w:t>
                    </w:r>
                  </w:p>
                </w:tc>
                <w:tc>
                  <w:tcPr>
                    <w:tcW w:w="1842" w:type="dxa"/>
                    <w:vAlign w:val="center"/>
                  </w:tcPr>
                  <w:p w:rsidR="004B5B2D" w:rsidRPr="00DD4528" w:rsidRDefault="004B5B2D" w:rsidP="00F733AE">
                    <w:pPr>
                      <w:pStyle w:val="affffffe"/>
                      <w:rPr>
                        <w:sz w:val="20"/>
                        <w:szCs w:val="21"/>
                        <w:lang w:eastAsia="zh-CN"/>
                      </w:rPr>
                    </w:pPr>
                    <w:r w:rsidRPr="00DD4528">
                      <w:rPr>
                        <w:sz w:val="20"/>
                        <w:lang w:eastAsia="zh-CN"/>
                      </w:rPr>
                      <w:t>无锡鼎业能源有限公司</w:t>
                    </w:r>
                  </w:p>
                </w:tc>
                <w:tc>
                  <w:tcPr>
                    <w:tcW w:w="2127" w:type="dxa"/>
                    <w:vAlign w:val="center"/>
                  </w:tcPr>
                  <w:p w:rsidR="004B5B2D" w:rsidRPr="00DD4528" w:rsidRDefault="004B5B2D" w:rsidP="00F733AE">
                    <w:pPr>
                      <w:pStyle w:val="affffffe"/>
                      <w:rPr>
                        <w:sz w:val="20"/>
                        <w:szCs w:val="21"/>
                        <w:lang w:eastAsia="zh-CN"/>
                      </w:rPr>
                    </w:pPr>
                    <w:r w:rsidRPr="00DD4528">
                      <w:rPr>
                        <w:sz w:val="20"/>
                        <w:lang w:eastAsia="zh-CN"/>
                      </w:rPr>
                      <w:t>煤炭批发</w:t>
                    </w:r>
                    <w:r w:rsidRPr="00DD4528">
                      <w:rPr>
                        <w:rFonts w:hint="eastAsia"/>
                        <w:sz w:val="20"/>
                        <w:lang w:eastAsia="zh-CN"/>
                      </w:rPr>
                      <w:t>、</w:t>
                    </w:r>
                    <w:r w:rsidRPr="00DD4528">
                      <w:rPr>
                        <w:sz w:val="20"/>
                        <w:lang w:eastAsia="zh-CN"/>
                      </w:rPr>
                      <w:t>房地产开发经营等</w:t>
                    </w:r>
                  </w:p>
                </w:tc>
                <w:tc>
                  <w:tcPr>
                    <w:tcW w:w="1140" w:type="dxa"/>
                    <w:vAlign w:val="center"/>
                  </w:tcPr>
                  <w:p w:rsidR="004B5B2D" w:rsidRPr="00DD4528" w:rsidRDefault="004B5B2D" w:rsidP="00DD4528">
                    <w:pPr>
                      <w:pStyle w:val="affffffe"/>
                      <w:jc w:val="center"/>
                      <w:rPr>
                        <w:sz w:val="20"/>
                        <w:szCs w:val="21"/>
                      </w:rPr>
                    </w:pPr>
                    <w:r w:rsidRPr="00DD4528">
                      <w:rPr>
                        <w:rFonts w:hint="eastAsia"/>
                        <w:sz w:val="20"/>
                        <w:szCs w:val="21"/>
                      </w:rPr>
                      <w:t>1</w:t>
                    </w:r>
                    <w:r w:rsidRPr="00DD4528">
                      <w:rPr>
                        <w:sz w:val="20"/>
                        <w:szCs w:val="21"/>
                      </w:rPr>
                      <w:t>00</w:t>
                    </w:r>
                  </w:p>
                </w:tc>
              </w:tr>
              <w:tr w:rsidR="004B5B2D" w:rsidRPr="00DD4528" w:rsidTr="00DD4528">
                <w:trPr>
                  <w:jc w:val="center"/>
                </w:trPr>
                <w:tc>
                  <w:tcPr>
                    <w:tcW w:w="594" w:type="dxa"/>
                    <w:vAlign w:val="center"/>
                  </w:tcPr>
                  <w:p w:rsidR="004B5B2D" w:rsidRPr="00DD4528" w:rsidRDefault="004B5B2D" w:rsidP="00E331B8">
                    <w:pPr>
                      <w:pStyle w:val="affffffe"/>
                      <w:jc w:val="center"/>
                      <w:rPr>
                        <w:sz w:val="20"/>
                      </w:rPr>
                    </w:pPr>
                    <w:r w:rsidRPr="00DD4528">
                      <w:rPr>
                        <w:sz w:val="20"/>
                      </w:rPr>
                      <w:t>6</w:t>
                    </w:r>
                  </w:p>
                </w:tc>
                <w:tc>
                  <w:tcPr>
                    <w:tcW w:w="2062" w:type="dxa"/>
                    <w:vAlign w:val="center"/>
                  </w:tcPr>
                  <w:p w:rsidR="004B5B2D" w:rsidRPr="00DD4528" w:rsidRDefault="004B5B2D" w:rsidP="00E331B8">
                    <w:pPr>
                      <w:pStyle w:val="affffffe"/>
                      <w:rPr>
                        <w:sz w:val="20"/>
                      </w:rPr>
                    </w:pPr>
                    <w:r w:rsidRPr="00DD4528">
                      <w:rPr>
                        <w:rFonts w:hint="eastAsia"/>
                        <w:sz w:val="20"/>
                      </w:rPr>
                      <w:t>收购联合煤炭</w:t>
                    </w:r>
                    <w:r w:rsidRPr="00DD4528">
                      <w:rPr>
                        <w:rFonts w:hint="eastAsia"/>
                        <w:sz w:val="20"/>
                      </w:rPr>
                      <w:t>1</w:t>
                    </w:r>
                    <w:r w:rsidRPr="00DD4528">
                      <w:rPr>
                        <w:sz w:val="20"/>
                      </w:rPr>
                      <w:t>00%</w:t>
                    </w:r>
                    <w:r w:rsidRPr="00DD4528">
                      <w:rPr>
                        <w:rFonts w:hint="eastAsia"/>
                        <w:sz w:val="20"/>
                      </w:rPr>
                      <w:t>股权</w:t>
                    </w:r>
                  </w:p>
                </w:tc>
                <w:tc>
                  <w:tcPr>
                    <w:tcW w:w="1085" w:type="dxa"/>
                    <w:vAlign w:val="center"/>
                  </w:tcPr>
                  <w:p w:rsidR="004B5B2D" w:rsidRPr="00DD4528" w:rsidRDefault="004B5B2D" w:rsidP="00E331B8">
                    <w:pPr>
                      <w:pStyle w:val="affffffe"/>
                      <w:spacing w:line="400" w:lineRule="exact"/>
                      <w:jc w:val="right"/>
                      <w:rPr>
                        <w:sz w:val="20"/>
                      </w:rPr>
                    </w:pPr>
                    <w:r>
                      <w:rPr>
                        <w:rFonts w:hint="eastAsia"/>
                        <w:sz w:val="20"/>
                      </w:rPr>
                      <w:t>2</w:t>
                    </w:r>
                    <w:r>
                      <w:rPr>
                        <w:sz w:val="20"/>
                      </w:rPr>
                      <w:t>6.9</w:t>
                    </w:r>
                    <w:r>
                      <w:rPr>
                        <w:rFonts w:hint="eastAsia"/>
                        <w:sz w:val="20"/>
                      </w:rPr>
                      <w:t>亿美元</w:t>
                    </w:r>
                  </w:p>
                </w:tc>
                <w:tc>
                  <w:tcPr>
                    <w:tcW w:w="1325" w:type="dxa"/>
                    <w:vAlign w:val="center"/>
                  </w:tcPr>
                  <w:p w:rsidR="004B5B2D" w:rsidRPr="00DD4528" w:rsidRDefault="004B5B2D" w:rsidP="00E331B8">
                    <w:pPr>
                      <w:pStyle w:val="affffffe"/>
                      <w:spacing w:line="400" w:lineRule="exact"/>
                      <w:jc w:val="right"/>
                      <w:rPr>
                        <w:sz w:val="20"/>
                        <w:szCs w:val="21"/>
                      </w:rPr>
                    </w:pPr>
                    <w:r>
                      <w:rPr>
                        <w:rFonts w:hint="eastAsia"/>
                        <w:sz w:val="20"/>
                      </w:rPr>
                      <w:t>2</w:t>
                    </w:r>
                    <w:r>
                      <w:rPr>
                        <w:sz w:val="20"/>
                      </w:rPr>
                      <w:t>5.6</w:t>
                    </w:r>
                    <w:r>
                      <w:rPr>
                        <w:rFonts w:hint="eastAsia"/>
                        <w:sz w:val="20"/>
                      </w:rPr>
                      <w:t>亿美元</w:t>
                    </w:r>
                  </w:p>
                </w:tc>
                <w:tc>
                  <w:tcPr>
                    <w:tcW w:w="1842" w:type="dxa"/>
                    <w:vAlign w:val="center"/>
                  </w:tcPr>
                  <w:p w:rsidR="004B5B2D" w:rsidRPr="00DD4528" w:rsidRDefault="004B5B2D" w:rsidP="00E331B8">
                    <w:pPr>
                      <w:pStyle w:val="affffffe"/>
                      <w:rPr>
                        <w:sz w:val="20"/>
                      </w:rPr>
                    </w:pPr>
                    <w:r w:rsidRPr="00DD4528">
                      <w:rPr>
                        <w:rFonts w:hint="eastAsia"/>
                        <w:sz w:val="20"/>
                      </w:rPr>
                      <w:t>联合煤炭工业有限公司（</w:t>
                    </w:r>
                    <w:r w:rsidRPr="00DD4528">
                      <w:rPr>
                        <w:sz w:val="20"/>
                      </w:rPr>
                      <w:t xml:space="preserve">Coal &amp; Allied Industries Limited </w:t>
                    </w:r>
                    <w:r w:rsidRPr="00DD4528">
                      <w:rPr>
                        <w:sz w:val="20"/>
                      </w:rPr>
                      <w:t>）</w:t>
                    </w:r>
                  </w:p>
                </w:tc>
                <w:tc>
                  <w:tcPr>
                    <w:tcW w:w="2127" w:type="dxa"/>
                    <w:vAlign w:val="center"/>
                  </w:tcPr>
                  <w:p w:rsidR="004B5B2D" w:rsidRPr="00DD4528" w:rsidRDefault="004B5B2D" w:rsidP="00E331B8">
                    <w:pPr>
                      <w:pStyle w:val="affffffe"/>
                      <w:rPr>
                        <w:sz w:val="20"/>
                      </w:rPr>
                    </w:pPr>
                    <w:r w:rsidRPr="00DD4528">
                      <w:rPr>
                        <w:rFonts w:hint="eastAsia"/>
                        <w:sz w:val="20"/>
                      </w:rPr>
                      <w:t>煤炭开采、煤矿经营</w:t>
                    </w:r>
                  </w:p>
                </w:tc>
                <w:tc>
                  <w:tcPr>
                    <w:tcW w:w="1140" w:type="dxa"/>
                    <w:vAlign w:val="center"/>
                  </w:tcPr>
                  <w:p w:rsidR="004B5B2D" w:rsidRPr="00DD4528" w:rsidRDefault="004B5B2D" w:rsidP="00DD4528">
                    <w:pPr>
                      <w:pStyle w:val="affffffe"/>
                      <w:jc w:val="center"/>
                      <w:rPr>
                        <w:sz w:val="20"/>
                        <w:szCs w:val="21"/>
                      </w:rPr>
                    </w:pPr>
                    <w:r w:rsidRPr="00DD4528">
                      <w:rPr>
                        <w:rFonts w:hint="eastAsia"/>
                        <w:sz w:val="20"/>
                        <w:szCs w:val="21"/>
                      </w:rPr>
                      <w:t>1</w:t>
                    </w:r>
                    <w:r w:rsidRPr="00DD4528">
                      <w:rPr>
                        <w:sz w:val="20"/>
                        <w:szCs w:val="21"/>
                      </w:rPr>
                      <w:t>00</w:t>
                    </w:r>
                  </w:p>
                </w:tc>
              </w:tr>
              <w:tr w:rsidR="004B5B2D" w:rsidRPr="00DD4528" w:rsidTr="00DD4528">
                <w:trPr>
                  <w:jc w:val="center"/>
                </w:trPr>
                <w:tc>
                  <w:tcPr>
                    <w:tcW w:w="594" w:type="dxa"/>
                    <w:vAlign w:val="center"/>
                  </w:tcPr>
                  <w:p w:rsidR="004B5B2D" w:rsidRPr="00DD4528" w:rsidRDefault="004B5B2D" w:rsidP="00F94CC3">
                    <w:pPr>
                      <w:pStyle w:val="affffffe"/>
                      <w:jc w:val="center"/>
                      <w:rPr>
                        <w:sz w:val="20"/>
                      </w:rPr>
                    </w:pPr>
                    <w:r w:rsidRPr="00DD4528">
                      <w:rPr>
                        <w:rFonts w:hint="eastAsia"/>
                        <w:sz w:val="20"/>
                      </w:rPr>
                      <w:t>7</w:t>
                    </w:r>
                  </w:p>
                </w:tc>
                <w:tc>
                  <w:tcPr>
                    <w:tcW w:w="2062" w:type="dxa"/>
                    <w:vAlign w:val="center"/>
                  </w:tcPr>
                  <w:p w:rsidR="004B5B2D" w:rsidRPr="00DD4528" w:rsidRDefault="004B5B2D" w:rsidP="00F94CC3">
                    <w:pPr>
                      <w:pStyle w:val="affffffe"/>
                      <w:rPr>
                        <w:sz w:val="20"/>
                        <w:lang w:eastAsia="zh-CN"/>
                      </w:rPr>
                    </w:pPr>
                    <w:r w:rsidRPr="00DD4528">
                      <w:rPr>
                        <w:rFonts w:hint="eastAsia"/>
                        <w:sz w:val="20"/>
                        <w:lang w:eastAsia="zh-CN"/>
                      </w:rPr>
                      <w:t>收购兖矿财务公司</w:t>
                    </w:r>
                    <w:r w:rsidRPr="00DD4528">
                      <w:rPr>
                        <w:rFonts w:hint="eastAsia"/>
                        <w:sz w:val="20"/>
                        <w:lang w:eastAsia="zh-CN"/>
                      </w:rPr>
                      <w:t>6</w:t>
                    </w:r>
                    <w:r w:rsidRPr="00DD4528">
                      <w:rPr>
                        <w:sz w:val="20"/>
                        <w:lang w:eastAsia="zh-CN"/>
                      </w:rPr>
                      <w:t>5%</w:t>
                    </w:r>
                    <w:r w:rsidRPr="00DD4528">
                      <w:rPr>
                        <w:rFonts w:hint="eastAsia"/>
                        <w:sz w:val="20"/>
                        <w:lang w:eastAsia="zh-CN"/>
                      </w:rPr>
                      <w:t>股权</w:t>
                    </w:r>
                  </w:p>
                </w:tc>
                <w:tc>
                  <w:tcPr>
                    <w:tcW w:w="1085" w:type="dxa"/>
                  </w:tcPr>
                  <w:p w:rsidR="004B5B2D" w:rsidRPr="00DD4528" w:rsidRDefault="004B5B2D" w:rsidP="00F94CC3">
                    <w:pPr>
                      <w:pStyle w:val="affffffe"/>
                      <w:spacing w:line="400" w:lineRule="exact"/>
                      <w:jc w:val="right"/>
                      <w:rPr>
                        <w:sz w:val="20"/>
                      </w:rPr>
                    </w:pPr>
                    <w:r w:rsidRPr="00DD4528">
                      <w:rPr>
                        <w:sz w:val="20"/>
                      </w:rPr>
                      <w:t>11.242</w:t>
                    </w:r>
                  </w:p>
                </w:tc>
                <w:tc>
                  <w:tcPr>
                    <w:tcW w:w="1325" w:type="dxa"/>
                  </w:tcPr>
                  <w:p w:rsidR="004B5B2D" w:rsidRPr="00DD4528" w:rsidRDefault="004B5B2D" w:rsidP="00F94CC3">
                    <w:pPr>
                      <w:pStyle w:val="affffffe"/>
                      <w:spacing w:line="400" w:lineRule="exact"/>
                      <w:jc w:val="right"/>
                      <w:rPr>
                        <w:sz w:val="20"/>
                        <w:szCs w:val="21"/>
                      </w:rPr>
                    </w:pPr>
                    <w:r w:rsidRPr="00DD4528">
                      <w:rPr>
                        <w:sz w:val="20"/>
                      </w:rPr>
                      <w:t>11.242</w:t>
                    </w:r>
                  </w:p>
                </w:tc>
                <w:tc>
                  <w:tcPr>
                    <w:tcW w:w="1842" w:type="dxa"/>
                    <w:vAlign w:val="center"/>
                  </w:tcPr>
                  <w:p w:rsidR="004B5B2D" w:rsidRPr="00DD4528" w:rsidRDefault="004B5B2D" w:rsidP="00F94CC3">
                    <w:pPr>
                      <w:pStyle w:val="affffffe"/>
                      <w:rPr>
                        <w:sz w:val="20"/>
                        <w:lang w:eastAsia="zh-CN"/>
                      </w:rPr>
                    </w:pPr>
                    <w:r w:rsidRPr="00DD4528">
                      <w:rPr>
                        <w:rFonts w:hint="eastAsia"/>
                        <w:sz w:val="20"/>
                        <w:lang w:eastAsia="zh-CN"/>
                      </w:rPr>
                      <w:t>兖矿集团财务有限公司</w:t>
                    </w:r>
                  </w:p>
                </w:tc>
                <w:tc>
                  <w:tcPr>
                    <w:tcW w:w="2127" w:type="dxa"/>
                    <w:vAlign w:val="center"/>
                  </w:tcPr>
                  <w:p w:rsidR="004B5B2D" w:rsidRPr="00DD4528" w:rsidRDefault="004B5B2D" w:rsidP="00F94CC3">
                    <w:pPr>
                      <w:pStyle w:val="affffffe"/>
                      <w:rPr>
                        <w:sz w:val="20"/>
                        <w:lang w:eastAsia="zh-CN"/>
                      </w:rPr>
                    </w:pPr>
                    <w:r w:rsidRPr="00DD4528">
                      <w:rPr>
                        <w:rFonts w:hint="eastAsia"/>
                        <w:sz w:val="20"/>
                        <w:lang w:eastAsia="zh-CN"/>
                      </w:rPr>
                      <w:t>为成员单位提供金融服务</w:t>
                    </w:r>
                  </w:p>
                </w:tc>
                <w:tc>
                  <w:tcPr>
                    <w:tcW w:w="1140" w:type="dxa"/>
                    <w:vAlign w:val="center"/>
                  </w:tcPr>
                  <w:p w:rsidR="004B5B2D" w:rsidRPr="00DD4528" w:rsidRDefault="004B5B2D" w:rsidP="00DD4528">
                    <w:pPr>
                      <w:pStyle w:val="affffffe"/>
                      <w:jc w:val="center"/>
                      <w:rPr>
                        <w:sz w:val="20"/>
                        <w:szCs w:val="21"/>
                      </w:rPr>
                    </w:pPr>
                    <w:r w:rsidRPr="00DD4528">
                      <w:rPr>
                        <w:sz w:val="20"/>
                        <w:szCs w:val="21"/>
                      </w:rPr>
                      <w:t>90</w:t>
                    </w:r>
                  </w:p>
                </w:tc>
              </w:tr>
              <w:tr w:rsidR="004B5B2D" w:rsidRPr="00DD4528" w:rsidTr="00DD4528">
                <w:trPr>
                  <w:jc w:val="center"/>
                </w:trPr>
                <w:tc>
                  <w:tcPr>
                    <w:tcW w:w="594" w:type="dxa"/>
                    <w:vAlign w:val="center"/>
                  </w:tcPr>
                  <w:p w:rsidR="004B5B2D" w:rsidRPr="00DD4528" w:rsidRDefault="004B5B2D" w:rsidP="00F94CC3">
                    <w:pPr>
                      <w:pStyle w:val="affffffe"/>
                      <w:jc w:val="center"/>
                      <w:rPr>
                        <w:sz w:val="20"/>
                      </w:rPr>
                    </w:pPr>
                    <w:r w:rsidRPr="00DD4528">
                      <w:rPr>
                        <w:rFonts w:hint="eastAsia"/>
                        <w:sz w:val="20"/>
                      </w:rPr>
                      <w:t>8</w:t>
                    </w:r>
                  </w:p>
                </w:tc>
                <w:tc>
                  <w:tcPr>
                    <w:tcW w:w="2062" w:type="dxa"/>
                    <w:vAlign w:val="center"/>
                  </w:tcPr>
                  <w:p w:rsidR="004B5B2D" w:rsidRPr="00DD4528" w:rsidRDefault="004B5B2D" w:rsidP="00F94CC3">
                    <w:pPr>
                      <w:pStyle w:val="affffffe"/>
                      <w:rPr>
                        <w:sz w:val="20"/>
                        <w:lang w:eastAsia="zh-CN"/>
                      </w:rPr>
                    </w:pPr>
                    <w:r w:rsidRPr="00DD4528">
                      <w:rPr>
                        <w:rFonts w:hint="eastAsia"/>
                        <w:sz w:val="20"/>
                        <w:lang w:eastAsia="zh-CN"/>
                      </w:rPr>
                      <w:t>参股内蒙古伊泰准东铁路有限责任公司</w:t>
                    </w:r>
                    <w:r w:rsidRPr="00DD4528">
                      <w:rPr>
                        <w:rFonts w:hint="eastAsia"/>
                        <w:sz w:val="20"/>
                        <w:lang w:eastAsia="zh-CN"/>
                      </w:rPr>
                      <w:t>2</w:t>
                    </w:r>
                    <w:r w:rsidRPr="00DD4528">
                      <w:rPr>
                        <w:sz w:val="20"/>
                        <w:lang w:eastAsia="zh-CN"/>
                      </w:rPr>
                      <w:t>5%</w:t>
                    </w:r>
                    <w:r w:rsidRPr="00DD4528">
                      <w:rPr>
                        <w:rFonts w:hint="eastAsia"/>
                        <w:sz w:val="20"/>
                        <w:lang w:eastAsia="zh-CN"/>
                      </w:rPr>
                      <w:t>股权</w:t>
                    </w:r>
                  </w:p>
                </w:tc>
                <w:tc>
                  <w:tcPr>
                    <w:tcW w:w="1085" w:type="dxa"/>
                  </w:tcPr>
                  <w:p w:rsidR="004B5B2D" w:rsidRPr="00DD4528" w:rsidRDefault="004B5B2D" w:rsidP="00F94CC3">
                    <w:pPr>
                      <w:pStyle w:val="affffffe"/>
                      <w:spacing w:line="400" w:lineRule="exact"/>
                      <w:jc w:val="right"/>
                      <w:rPr>
                        <w:sz w:val="20"/>
                      </w:rPr>
                    </w:pPr>
                    <w:r w:rsidRPr="00DD4528">
                      <w:rPr>
                        <w:sz w:val="20"/>
                      </w:rPr>
                      <w:t>19.425</w:t>
                    </w:r>
                  </w:p>
                </w:tc>
                <w:tc>
                  <w:tcPr>
                    <w:tcW w:w="1325" w:type="dxa"/>
                  </w:tcPr>
                  <w:p w:rsidR="004B5B2D" w:rsidRPr="00DD4528" w:rsidRDefault="004B5B2D" w:rsidP="00F94CC3">
                    <w:pPr>
                      <w:pStyle w:val="affffffe"/>
                      <w:spacing w:line="400" w:lineRule="exact"/>
                      <w:jc w:val="right"/>
                      <w:rPr>
                        <w:sz w:val="20"/>
                        <w:szCs w:val="21"/>
                      </w:rPr>
                    </w:pPr>
                    <w:r w:rsidRPr="00DD4528">
                      <w:rPr>
                        <w:sz w:val="20"/>
                      </w:rPr>
                      <w:t>9.713</w:t>
                    </w:r>
                  </w:p>
                </w:tc>
                <w:tc>
                  <w:tcPr>
                    <w:tcW w:w="1842" w:type="dxa"/>
                    <w:vAlign w:val="center"/>
                  </w:tcPr>
                  <w:p w:rsidR="004B5B2D" w:rsidRPr="00DD4528" w:rsidRDefault="004B5B2D" w:rsidP="00F94CC3">
                    <w:pPr>
                      <w:pStyle w:val="affffffe"/>
                      <w:rPr>
                        <w:sz w:val="20"/>
                        <w:lang w:eastAsia="zh-CN"/>
                      </w:rPr>
                    </w:pPr>
                    <w:r w:rsidRPr="00DD4528">
                      <w:rPr>
                        <w:rFonts w:hint="eastAsia"/>
                        <w:sz w:val="20"/>
                        <w:lang w:eastAsia="zh-CN"/>
                      </w:rPr>
                      <w:t>内蒙古伊泰准东铁路有限责任公司</w:t>
                    </w:r>
                  </w:p>
                </w:tc>
                <w:tc>
                  <w:tcPr>
                    <w:tcW w:w="2127" w:type="dxa"/>
                    <w:vAlign w:val="center"/>
                  </w:tcPr>
                  <w:p w:rsidR="004B5B2D" w:rsidRPr="00DD4528" w:rsidRDefault="004B5B2D" w:rsidP="00F94CC3">
                    <w:pPr>
                      <w:pStyle w:val="affffffe"/>
                      <w:rPr>
                        <w:sz w:val="20"/>
                        <w:lang w:eastAsia="zh-CN"/>
                      </w:rPr>
                    </w:pPr>
                    <w:r w:rsidRPr="00DD4528">
                      <w:rPr>
                        <w:rFonts w:hint="eastAsia"/>
                        <w:sz w:val="20"/>
                        <w:lang w:eastAsia="zh-CN"/>
                      </w:rPr>
                      <w:t>铁路建设、运营及相关服务</w:t>
                    </w:r>
                  </w:p>
                </w:tc>
                <w:tc>
                  <w:tcPr>
                    <w:tcW w:w="1140" w:type="dxa"/>
                    <w:vAlign w:val="center"/>
                  </w:tcPr>
                  <w:p w:rsidR="004B5B2D" w:rsidRPr="00DD4528" w:rsidRDefault="004B5B2D" w:rsidP="00DD4528">
                    <w:pPr>
                      <w:pStyle w:val="affffffe"/>
                      <w:jc w:val="center"/>
                      <w:rPr>
                        <w:sz w:val="20"/>
                        <w:szCs w:val="21"/>
                      </w:rPr>
                    </w:pPr>
                    <w:r w:rsidRPr="00DD4528">
                      <w:rPr>
                        <w:rFonts w:hint="eastAsia"/>
                        <w:sz w:val="20"/>
                        <w:szCs w:val="21"/>
                      </w:rPr>
                      <w:t>2</w:t>
                    </w:r>
                    <w:r w:rsidRPr="00DD4528">
                      <w:rPr>
                        <w:sz w:val="20"/>
                        <w:szCs w:val="21"/>
                      </w:rPr>
                      <w:t>5</w:t>
                    </w:r>
                  </w:p>
                </w:tc>
              </w:tr>
              <w:tr w:rsidR="004B5B2D" w:rsidRPr="00DD4528" w:rsidTr="00DD4528">
                <w:trPr>
                  <w:jc w:val="center"/>
                </w:trPr>
                <w:tc>
                  <w:tcPr>
                    <w:tcW w:w="594" w:type="dxa"/>
                  </w:tcPr>
                  <w:p w:rsidR="004B5B2D" w:rsidRPr="00DD4528" w:rsidRDefault="004B5B2D" w:rsidP="00F94CC3">
                    <w:pPr>
                      <w:pStyle w:val="affffffe"/>
                      <w:jc w:val="center"/>
                      <w:rPr>
                        <w:sz w:val="20"/>
                      </w:rPr>
                    </w:pPr>
                    <w:r w:rsidRPr="00DD4528">
                      <w:rPr>
                        <w:sz w:val="20"/>
                      </w:rPr>
                      <w:t>9</w:t>
                    </w:r>
                  </w:p>
                </w:tc>
                <w:tc>
                  <w:tcPr>
                    <w:tcW w:w="2062" w:type="dxa"/>
                  </w:tcPr>
                  <w:p w:rsidR="004B5B2D" w:rsidRPr="00DD4528" w:rsidRDefault="004B5B2D" w:rsidP="00F94CC3">
                    <w:pPr>
                      <w:pStyle w:val="affffffe"/>
                      <w:rPr>
                        <w:sz w:val="20"/>
                        <w:lang w:eastAsia="zh-CN"/>
                      </w:rPr>
                    </w:pPr>
                    <w:r w:rsidRPr="00DD4528">
                      <w:rPr>
                        <w:rFonts w:hint="eastAsia"/>
                        <w:sz w:val="20"/>
                        <w:lang w:eastAsia="zh-CN"/>
                      </w:rPr>
                      <w:t>参股兖矿售电有限公司</w:t>
                    </w:r>
                  </w:p>
                </w:tc>
                <w:tc>
                  <w:tcPr>
                    <w:tcW w:w="1085" w:type="dxa"/>
                  </w:tcPr>
                  <w:p w:rsidR="004B5B2D" w:rsidRPr="00DD4528" w:rsidRDefault="004B5B2D" w:rsidP="00F94CC3">
                    <w:pPr>
                      <w:pStyle w:val="affffffe"/>
                      <w:spacing w:line="400" w:lineRule="exact"/>
                      <w:jc w:val="right"/>
                      <w:rPr>
                        <w:sz w:val="20"/>
                      </w:rPr>
                    </w:pPr>
                    <w:r w:rsidRPr="00DD4528">
                      <w:rPr>
                        <w:sz w:val="20"/>
                      </w:rPr>
                      <w:t>0.300</w:t>
                    </w:r>
                  </w:p>
                </w:tc>
                <w:tc>
                  <w:tcPr>
                    <w:tcW w:w="1325" w:type="dxa"/>
                  </w:tcPr>
                  <w:p w:rsidR="004B5B2D" w:rsidRPr="00DD4528" w:rsidRDefault="004B5B2D" w:rsidP="00F94CC3">
                    <w:pPr>
                      <w:pStyle w:val="affffffe"/>
                      <w:spacing w:line="400" w:lineRule="exact"/>
                      <w:jc w:val="right"/>
                      <w:rPr>
                        <w:sz w:val="20"/>
                        <w:szCs w:val="21"/>
                      </w:rPr>
                    </w:pPr>
                    <w:r w:rsidRPr="00DD4528">
                      <w:rPr>
                        <w:sz w:val="20"/>
                      </w:rPr>
                      <w:t>0.300</w:t>
                    </w:r>
                  </w:p>
                </w:tc>
                <w:tc>
                  <w:tcPr>
                    <w:tcW w:w="1842" w:type="dxa"/>
                  </w:tcPr>
                  <w:p w:rsidR="004B5B2D" w:rsidRPr="00DD4528" w:rsidRDefault="004B5B2D" w:rsidP="00F94CC3">
                    <w:pPr>
                      <w:pStyle w:val="affffffe"/>
                      <w:rPr>
                        <w:sz w:val="20"/>
                      </w:rPr>
                    </w:pPr>
                    <w:r w:rsidRPr="00DD4528">
                      <w:rPr>
                        <w:rFonts w:hint="eastAsia"/>
                        <w:sz w:val="20"/>
                      </w:rPr>
                      <w:t>兖矿售电有限公司</w:t>
                    </w:r>
                  </w:p>
                </w:tc>
                <w:tc>
                  <w:tcPr>
                    <w:tcW w:w="2127" w:type="dxa"/>
                  </w:tcPr>
                  <w:p w:rsidR="004B5B2D" w:rsidRPr="00DD4528" w:rsidRDefault="004B5B2D" w:rsidP="00F94CC3">
                    <w:pPr>
                      <w:pStyle w:val="affffffe"/>
                      <w:rPr>
                        <w:sz w:val="20"/>
                        <w:lang w:eastAsia="zh-CN"/>
                      </w:rPr>
                    </w:pPr>
                    <w:r w:rsidRPr="00DD4528">
                      <w:rPr>
                        <w:sz w:val="20"/>
                        <w:lang w:eastAsia="zh-CN"/>
                      </w:rPr>
                      <w:t>售电业务；配电网投资与运营、电力设备设施运营维护；电力技术咨询和服务、洁净能源技术服务、新能源开发与利用</w:t>
                    </w:r>
                  </w:p>
                </w:tc>
                <w:tc>
                  <w:tcPr>
                    <w:tcW w:w="1140" w:type="dxa"/>
                  </w:tcPr>
                  <w:p w:rsidR="004B5B2D" w:rsidRPr="00DD4528" w:rsidRDefault="004B5B2D" w:rsidP="00DD4528">
                    <w:pPr>
                      <w:pStyle w:val="affffffe"/>
                      <w:jc w:val="center"/>
                      <w:rPr>
                        <w:sz w:val="20"/>
                        <w:szCs w:val="21"/>
                      </w:rPr>
                    </w:pPr>
                    <w:r w:rsidRPr="00DD4528">
                      <w:rPr>
                        <w:sz w:val="20"/>
                      </w:rPr>
                      <w:t>25</w:t>
                    </w:r>
                  </w:p>
                </w:tc>
              </w:tr>
              <w:tr w:rsidR="004B5B2D" w:rsidRPr="00DD4528" w:rsidTr="00DD4528">
                <w:trPr>
                  <w:jc w:val="center"/>
                </w:trPr>
                <w:tc>
                  <w:tcPr>
                    <w:tcW w:w="594" w:type="dxa"/>
                  </w:tcPr>
                  <w:p w:rsidR="004B5B2D" w:rsidRPr="00DD4528" w:rsidRDefault="004B5B2D" w:rsidP="00F94CC3">
                    <w:pPr>
                      <w:pStyle w:val="affffffe"/>
                      <w:jc w:val="center"/>
                      <w:rPr>
                        <w:sz w:val="20"/>
                      </w:rPr>
                    </w:pPr>
                    <w:r w:rsidRPr="00DD4528">
                      <w:rPr>
                        <w:sz w:val="20"/>
                      </w:rPr>
                      <w:t>10</w:t>
                    </w:r>
                  </w:p>
                </w:tc>
                <w:tc>
                  <w:tcPr>
                    <w:tcW w:w="2062" w:type="dxa"/>
                  </w:tcPr>
                  <w:p w:rsidR="004B5B2D" w:rsidRPr="00DD4528" w:rsidRDefault="004B5B2D" w:rsidP="00F94CC3">
                    <w:pPr>
                      <w:pStyle w:val="affffffe"/>
                      <w:rPr>
                        <w:sz w:val="20"/>
                      </w:rPr>
                    </w:pPr>
                    <w:r w:rsidRPr="00DD4528">
                      <w:rPr>
                        <w:rFonts w:hint="eastAsia"/>
                        <w:sz w:val="20"/>
                      </w:rPr>
                      <w:t>增资中山矿合营企业</w:t>
                    </w:r>
                  </w:p>
                </w:tc>
                <w:tc>
                  <w:tcPr>
                    <w:tcW w:w="1085" w:type="dxa"/>
                  </w:tcPr>
                  <w:p w:rsidR="004B5B2D" w:rsidRPr="00DD4528" w:rsidRDefault="004B5B2D" w:rsidP="00F94CC3">
                    <w:pPr>
                      <w:pStyle w:val="affffffe"/>
                      <w:spacing w:line="400" w:lineRule="exact"/>
                      <w:jc w:val="right"/>
                      <w:rPr>
                        <w:sz w:val="20"/>
                      </w:rPr>
                    </w:pPr>
                    <w:r w:rsidRPr="00DD4528">
                      <w:rPr>
                        <w:sz w:val="20"/>
                      </w:rPr>
                      <w:t>1.171</w:t>
                    </w:r>
                  </w:p>
                </w:tc>
                <w:tc>
                  <w:tcPr>
                    <w:tcW w:w="1325" w:type="dxa"/>
                  </w:tcPr>
                  <w:p w:rsidR="004B5B2D" w:rsidRPr="00DD4528" w:rsidRDefault="004B5B2D" w:rsidP="00F94CC3">
                    <w:pPr>
                      <w:pStyle w:val="affffffe"/>
                      <w:spacing w:line="400" w:lineRule="exact"/>
                      <w:jc w:val="right"/>
                      <w:rPr>
                        <w:sz w:val="20"/>
                        <w:szCs w:val="21"/>
                      </w:rPr>
                    </w:pPr>
                    <w:r w:rsidRPr="00DD4528">
                      <w:rPr>
                        <w:sz w:val="20"/>
                      </w:rPr>
                      <w:t>1.171</w:t>
                    </w:r>
                  </w:p>
                </w:tc>
                <w:tc>
                  <w:tcPr>
                    <w:tcW w:w="1842" w:type="dxa"/>
                  </w:tcPr>
                  <w:p w:rsidR="004B5B2D" w:rsidRPr="00DD4528" w:rsidRDefault="004B5B2D" w:rsidP="00F94CC3">
                    <w:pPr>
                      <w:pStyle w:val="affffffe"/>
                      <w:rPr>
                        <w:sz w:val="20"/>
                      </w:rPr>
                    </w:pPr>
                    <w:r w:rsidRPr="00DD4528">
                      <w:rPr>
                        <w:sz w:val="20"/>
                      </w:rPr>
                      <w:t>Middlemount Joint Venture</w:t>
                    </w:r>
                    <w:r w:rsidRPr="00DD4528">
                      <w:rPr>
                        <w:sz w:val="20"/>
                      </w:rPr>
                      <w:t>（</w:t>
                    </w:r>
                    <w:r w:rsidRPr="00DD4528">
                      <w:rPr>
                        <w:sz w:val="20"/>
                      </w:rPr>
                      <w:t>“</w:t>
                    </w:r>
                    <w:r w:rsidRPr="00DD4528">
                      <w:rPr>
                        <w:sz w:val="20"/>
                      </w:rPr>
                      <w:t>中山矿合营企业</w:t>
                    </w:r>
                    <w:r w:rsidRPr="00DD4528">
                      <w:rPr>
                        <w:sz w:val="20"/>
                      </w:rPr>
                      <w:t>”</w:t>
                    </w:r>
                    <w:r w:rsidRPr="00DD4528">
                      <w:rPr>
                        <w:sz w:val="20"/>
                      </w:rPr>
                      <w:t>）</w:t>
                    </w:r>
                  </w:p>
                </w:tc>
                <w:tc>
                  <w:tcPr>
                    <w:tcW w:w="2127" w:type="dxa"/>
                  </w:tcPr>
                  <w:p w:rsidR="004B5B2D" w:rsidRPr="00DD4528" w:rsidRDefault="004B5B2D" w:rsidP="00F94CC3">
                    <w:pPr>
                      <w:pStyle w:val="affffffe"/>
                      <w:rPr>
                        <w:sz w:val="20"/>
                      </w:rPr>
                    </w:pPr>
                    <w:r w:rsidRPr="00DD4528">
                      <w:rPr>
                        <w:sz w:val="20"/>
                      </w:rPr>
                      <w:t>煤炭采掘及销售</w:t>
                    </w:r>
                  </w:p>
                </w:tc>
                <w:tc>
                  <w:tcPr>
                    <w:tcW w:w="1140" w:type="dxa"/>
                  </w:tcPr>
                  <w:p w:rsidR="004B5B2D" w:rsidRPr="00DD4528" w:rsidRDefault="004B5B2D" w:rsidP="00DD4528">
                    <w:pPr>
                      <w:pStyle w:val="affffffe"/>
                      <w:jc w:val="center"/>
                      <w:rPr>
                        <w:sz w:val="20"/>
                        <w:szCs w:val="21"/>
                      </w:rPr>
                    </w:pPr>
                    <w:r w:rsidRPr="00DD4528">
                      <w:rPr>
                        <w:sz w:val="20"/>
                      </w:rPr>
                      <w:t>约</w:t>
                    </w:r>
                    <w:r w:rsidRPr="00DD4528">
                      <w:rPr>
                        <w:sz w:val="20"/>
                      </w:rPr>
                      <w:t>50</w:t>
                    </w:r>
                  </w:p>
                </w:tc>
              </w:tr>
              <w:tr w:rsidR="004B5B2D" w:rsidRPr="00DD4528" w:rsidTr="00DD4528">
                <w:trPr>
                  <w:jc w:val="center"/>
                </w:trPr>
                <w:tc>
                  <w:tcPr>
                    <w:tcW w:w="594" w:type="dxa"/>
                  </w:tcPr>
                  <w:p w:rsidR="004B5B2D" w:rsidRPr="00DD4528" w:rsidRDefault="004B5B2D" w:rsidP="00F94CC3">
                    <w:pPr>
                      <w:pStyle w:val="affffffe"/>
                      <w:jc w:val="center"/>
                      <w:rPr>
                        <w:sz w:val="20"/>
                      </w:rPr>
                    </w:pPr>
                    <w:r w:rsidRPr="00DD4528">
                      <w:rPr>
                        <w:sz w:val="20"/>
                      </w:rPr>
                      <w:t>11</w:t>
                    </w:r>
                  </w:p>
                </w:tc>
                <w:tc>
                  <w:tcPr>
                    <w:tcW w:w="2062" w:type="dxa"/>
                  </w:tcPr>
                  <w:p w:rsidR="004B5B2D" w:rsidRPr="00DD4528" w:rsidRDefault="004B5B2D" w:rsidP="00F94CC3">
                    <w:pPr>
                      <w:pStyle w:val="affffffe"/>
                      <w:rPr>
                        <w:sz w:val="20"/>
                        <w:lang w:eastAsia="zh-CN"/>
                      </w:rPr>
                    </w:pPr>
                    <w:r w:rsidRPr="00DD4528">
                      <w:rPr>
                        <w:rFonts w:hint="eastAsia"/>
                        <w:sz w:val="20"/>
                        <w:lang w:eastAsia="zh-CN"/>
                      </w:rPr>
                      <w:t>认购齐鲁银行股份有限公司普通股</w:t>
                    </w:r>
                  </w:p>
                </w:tc>
                <w:tc>
                  <w:tcPr>
                    <w:tcW w:w="1085" w:type="dxa"/>
                  </w:tcPr>
                  <w:p w:rsidR="004B5B2D" w:rsidRPr="00DD4528" w:rsidRDefault="004B5B2D" w:rsidP="00F94CC3">
                    <w:pPr>
                      <w:pStyle w:val="affffffe"/>
                      <w:spacing w:line="400" w:lineRule="exact"/>
                      <w:jc w:val="right"/>
                      <w:rPr>
                        <w:sz w:val="20"/>
                      </w:rPr>
                    </w:pPr>
                    <w:r w:rsidRPr="00DD4528">
                      <w:rPr>
                        <w:sz w:val="20"/>
                      </w:rPr>
                      <w:t>4.333</w:t>
                    </w:r>
                  </w:p>
                </w:tc>
                <w:tc>
                  <w:tcPr>
                    <w:tcW w:w="1325" w:type="dxa"/>
                  </w:tcPr>
                  <w:p w:rsidR="004B5B2D" w:rsidRPr="00DD4528" w:rsidRDefault="004B5B2D" w:rsidP="00F94CC3">
                    <w:pPr>
                      <w:pStyle w:val="affffffe"/>
                      <w:spacing w:line="400" w:lineRule="exact"/>
                      <w:jc w:val="right"/>
                      <w:rPr>
                        <w:sz w:val="20"/>
                        <w:szCs w:val="21"/>
                      </w:rPr>
                    </w:pPr>
                    <w:r w:rsidRPr="00DD4528">
                      <w:rPr>
                        <w:sz w:val="20"/>
                      </w:rPr>
                      <w:t>4.333</w:t>
                    </w:r>
                  </w:p>
                </w:tc>
                <w:tc>
                  <w:tcPr>
                    <w:tcW w:w="1842" w:type="dxa"/>
                  </w:tcPr>
                  <w:p w:rsidR="004B5B2D" w:rsidRPr="00DD4528" w:rsidRDefault="004B5B2D" w:rsidP="00F94CC3">
                    <w:pPr>
                      <w:pStyle w:val="affffffe"/>
                      <w:rPr>
                        <w:sz w:val="20"/>
                        <w:lang w:eastAsia="zh-CN"/>
                      </w:rPr>
                    </w:pPr>
                    <w:r w:rsidRPr="00DD4528">
                      <w:rPr>
                        <w:rFonts w:hint="eastAsia"/>
                        <w:sz w:val="20"/>
                        <w:lang w:eastAsia="zh-CN"/>
                      </w:rPr>
                      <w:t>齐鲁银行股份有限公司</w:t>
                    </w:r>
                  </w:p>
                </w:tc>
                <w:tc>
                  <w:tcPr>
                    <w:tcW w:w="2127" w:type="dxa"/>
                  </w:tcPr>
                  <w:p w:rsidR="004B5B2D" w:rsidRPr="00DD4528" w:rsidRDefault="004B5B2D" w:rsidP="00F94CC3">
                    <w:pPr>
                      <w:pStyle w:val="affffffe"/>
                      <w:rPr>
                        <w:sz w:val="20"/>
                        <w:lang w:eastAsia="zh-CN"/>
                      </w:rPr>
                    </w:pPr>
                    <w:r>
                      <w:rPr>
                        <w:rFonts w:hint="eastAsia"/>
                        <w:sz w:val="20"/>
                        <w:lang w:eastAsia="zh-CN"/>
                      </w:rPr>
                      <w:t>经审批机关批准的人民币、外汇和其他业务</w:t>
                    </w:r>
                  </w:p>
                </w:tc>
                <w:tc>
                  <w:tcPr>
                    <w:tcW w:w="1140" w:type="dxa"/>
                  </w:tcPr>
                  <w:p w:rsidR="004B5B2D" w:rsidRPr="00DD4528" w:rsidRDefault="004B5B2D" w:rsidP="00DD4528">
                    <w:pPr>
                      <w:pStyle w:val="affffffe"/>
                      <w:jc w:val="center"/>
                      <w:rPr>
                        <w:sz w:val="20"/>
                        <w:szCs w:val="21"/>
                      </w:rPr>
                    </w:pPr>
                    <w:r w:rsidRPr="00DD4528">
                      <w:rPr>
                        <w:sz w:val="20"/>
                      </w:rPr>
                      <w:t>8.67</w:t>
                    </w:r>
                  </w:p>
                </w:tc>
              </w:tr>
              <w:tr w:rsidR="004B5B2D" w:rsidRPr="00DD4528" w:rsidTr="00D9589C">
                <w:trPr>
                  <w:jc w:val="center"/>
                </w:trPr>
                <w:tc>
                  <w:tcPr>
                    <w:tcW w:w="2656" w:type="dxa"/>
                    <w:gridSpan w:val="2"/>
                    <w:vAlign w:val="center"/>
                  </w:tcPr>
                  <w:p w:rsidR="004B5B2D" w:rsidRPr="00DD4528" w:rsidRDefault="004B5B2D" w:rsidP="00BD4C16">
                    <w:pPr>
                      <w:pStyle w:val="affffffe"/>
                      <w:jc w:val="center"/>
                      <w:rPr>
                        <w:spacing w:val="-16"/>
                        <w:sz w:val="20"/>
                        <w:szCs w:val="21"/>
                      </w:rPr>
                    </w:pPr>
                    <w:r w:rsidRPr="00DD4528">
                      <w:rPr>
                        <w:rFonts w:hint="eastAsia"/>
                        <w:sz w:val="20"/>
                        <w:szCs w:val="21"/>
                      </w:rPr>
                      <w:t>合计</w:t>
                    </w:r>
                  </w:p>
                </w:tc>
                <w:tc>
                  <w:tcPr>
                    <w:tcW w:w="1085" w:type="dxa"/>
                  </w:tcPr>
                  <w:p w:rsidR="004B5B2D" w:rsidRPr="00DD4528" w:rsidRDefault="004B5B2D" w:rsidP="00BD4C16">
                    <w:pPr>
                      <w:pStyle w:val="affffffe"/>
                      <w:spacing w:line="400" w:lineRule="exact"/>
                      <w:jc w:val="right"/>
                      <w:rPr>
                        <w:sz w:val="20"/>
                        <w:szCs w:val="21"/>
                      </w:rPr>
                    </w:pPr>
                    <w:r w:rsidRPr="009B1B72">
                      <w:t>223.942</w:t>
                    </w:r>
                  </w:p>
                </w:tc>
                <w:tc>
                  <w:tcPr>
                    <w:tcW w:w="1325" w:type="dxa"/>
                  </w:tcPr>
                  <w:p w:rsidR="004B5B2D" w:rsidRPr="00DD4528" w:rsidRDefault="004B5B2D" w:rsidP="00BD4C16">
                    <w:pPr>
                      <w:pStyle w:val="affffffe"/>
                      <w:spacing w:line="400" w:lineRule="exact"/>
                      <w:jc w:val="right"/>
                      <w:rPr>
                        <w:sz w:val="20"/>
                        <w:szCs w:val="21"/>
                      </w:rPr>
                    </w:pPr>
                    <w:r w:rsidRPr="009B1B72">
                      <w:t>203.273</w:t>
                    </w:r>
                  </w:p>
                </w:tc>
                <w:tc>
                  <w:tcPr>
                    <w:tcW w:w="1842" w:type="dxa"/>
                    <w:vAlign w:val="center"/>
                  </w:tcPr>
                  <w:p w:rsidR="004B5B2D" w:rsidRPr="00DD4528" w:rsidRDefault="004B5B2D" w:rsidP="00BD4C16">
                    <w:pPr>
                      <w:pStyle w:val="affffffe"/>
                      <w:jc w:val="center"/>
                      <w:rPr>
                        <w:spacing w:val="-16"/>
                        <w:sz w:val="20"/>
                        <w:szCs w:val="21"/>
                      </w:rPr>
                    </w:pPr>
                    <w:r w:rsidRPr="00DD4528">
                      <w:rPr>
                        <w:rFonts w:hint="eastAsia"/>
                        <w:spacing w:val="-16"/>
                        <w:sz w:val="20"/>
                        <w:szCs w:val="21"/>
                      </w:rPr>
                      <w:t>—</w:t>
                    </w:r>
                  </w:p>
                </w:tc>
                <w:tc>
                  <w:tcPr>
                    <w:tcW w:w="2127" w:type="dxa"/>
                    <w:vAlign w:val="center"/>
                  </w:tcPr>
                  <w:p w:rsidR="004B5B2D" w:rsidRPr="00DD4528" w:rsidRDefault="004B5B2D" w:rsidP="00BD4C16">
                    <w:pPr>
                      <w:pStyle w:val="affffffe"/>
                      <w:jc w:val="center"/>
                      <w:rPr>
                        <w:sz w:val="20"/>
                        <w:szCs w:val="21"/>
                      </w:rPr>
                    </w:pPr>
                    <w:r w:rsidRPr="00DD4528">
                      <w:rPr>
                        <w:rFonts w:hint="eastAsia"/>
                        <w:sz w:val="20"/>
                        <w:szCs w:val="21"/>
                      </w:rPr>
                      <w:t>—</w:t>
                    </w:r>
                  </w:p>
                </w:tc>
                <w:tc>
                  <w:tcPr>
                    <w:tcW w:w="1140" w:type="dxa"/>
                    <w:vAlign w:val="center"/>
                  </w:tcPr>
                  <w:p w:rsidR="004B5B2D" w:rsidRPr="00DD4528" w:rsidRDefault="004B5B2D" w:rsidP="00BD4C16">
                    <w:pPr>
                      <w:pStyle w:val="affffffe"/>
                      <w:jc w:val="center"/>
                      <w:rPr>
                        <w:sz w:val="20"/>
                        <w:szCs w:val="21"/>
                      </w:rPr>
                    </w:pPr>
                    <w:r w:rsidRPr="00DD4528">
                      <w:rPr>
                        <w:rFonts w:hint="eastAsia"/>
                        <w:sz w:val="20"/>
                        <w:szCs w:val="21"/>
                      </w:rPr>
                      <w:t>—</w:t>
                    </w:r>
                  </w:p>
                </w:tc>
              </w:tr>
              <w:bookmarkEnd w:id="101"/>
            </w:tbl>
            <w:p w:rsidR="004B5B2D" w:rsidRDefault="004B5B2D">
              <w:pPr>
                <w:pStyle w:val="affffffe"/>
              </w:pPr>
            </w:p>
            <w:p w:rsidR="004B5B2D" w:rsidRDefault="004B5B2D" w:rsidP="00EA7948">
              <w:pPr>
                <w:pStyle w:val="affffffe"/>
                <w:ind w:firstLineChars="200" w:firstLine="400"/>
              </w:pPr>
              <w:r>
                <w:rPr>
                  <w:rFonts w:hint="eastAsia"/>
                </w:rPr>
                <w:t>注：</w:t>
              </w:r>
            </w:p>
            <w:p w:rsidR="004B5B2D" w:rsidRPr="00502E41" w:rsidRDefault="004B5B2D" w:rsidP="00EA7948">
              <w:pPr>
                <w:pStyle w:val="affffffe"/>
                <w:ind w:firstLineChars="200" w:firstLine="400"/>
                <w:rPr>
                  <w:lang w:eastAsia="zh-CN"/>
                </w:rPr>
              </w:pPr>
              <w:r w:rsidRPr="00502E41">
                <w:rPr>
                  <w:rFonts w:hint="eastAsia"/>
                  <w:lang w:eastAsia="zh-CN"/>
                </w:rPr>
                <w:t>①联合煤炭自</w:t>
              </w:r>
              <w:r w:rsidRPr="00502E41">
                <w:rPr>
                  <w:lang w:eastAsia="zh-CN"/>
                </w:rPr>
                <w:t>2017</w:t>
              </w:r>
              <w:r w:rsidRPr="00502E41">
                <w:rPr>
                  <w:lang w:eastAsia="zh-CN"/>
                </w:rPr>
                <w:t>年并入兖煤澳洲财务报表。有关联合煤炭报告期内运营情况及前景展望，请参见本年度报告</w:t>
              </w:r>
              <w:r w:rsidRPr="00502E41">
                <w:rPr>
                  <w:lang w:eastAsia="zh-CN"/>
                </w:rPr>
                <w:t>“</w:t>
              </w:r>
              <w:r w:rsidRPr="00502E41">
                <w:rPr>
                  <w:lang w:eastAsia="zh-CN"/>
                </w:rPr>
                <w:t>第四节</w:t>
              </w:r>
              <w:r w:rsidRPr="00502E41">
                <w:rPr>
                  <w:lang w:eastAsia="zh-CN"/>
                </w:rPr>
                <w:t xml:space="preserve"> </w:t>
              </w:r>
              <w:r w:rsidRPr="00502E41">
                <w:rPr>
                  <w:lang w:eastAsia="zh-CN"/>
                </w:rPr>
                <w:t>董事长报告</w:t>
              </w:r>
              <w:r>
                <w:rPr>
                  <w:lang w:eastAsia="zh-CN"/>
                </w:rPr>
                <w:t>书</w:t>
              </w:r>
              <w:r w:rsidRPr="00502E41">
                <w:rPr>
                  <w:lang w:eastAsia="zh-CN"/>
                </w:rPr>
                <w:t>”</w:t>
              </w:r>
              <w:r w:rsidRPr="00502E41">
                <w:rPr>
                  <w:lang w:eastAsia="zh-CN"/>
                </w:rPr>
                <w:t>和</w:t>
              </w:r>
              <w:r w:rsidRPr="00502E41">
                <w:rPr>
                  <w:lang w:eastAsia="zh-CN"/>
                </w:rPr>
                <w:t>“</w:t>
              </w:r>
              <w:r w:rsidRPr="00502E41">
                <w:rPr>
                  <w:lang w:eastAsia="zh-CN"/>
                </w:rPr>
                <w:t>第五节</w:t>
              </w:r>
              <w:r w:rsidRPr="00502E41">
                <w:rPr>
                  <w:lang w:eastAsia="zh-CN"/>
                </w:rPr>
                <w:t xml:space="preserve"> </w:t>
              </w:r>
              <w:r>
                <w:rPr>
                  <w:rFonts w:hint="eastAsia"/>
                  <w:lang w:eastAsia="zh-CN"/>
                </w:rPr>
                <w:t>经营情况讨论与分析</w:t>
              </w:r>
              <w:r w:rsidRPr="00502E41">
                <w:rPr>
                  <w:lang w:eastAsia="zh-CN"/>
                </w:rPr>
                <w:t>”</w:t>
              </w:r>
              <w:r w:rsidRPr="00502E41">
                <w:rPr>
                  <w:lang w:eastAsia="zh-CN"/>
                </w:rPr>
                <w:t>中</w:t>
              </w:r>
              <w:r w:rsidRPr="00502E41">
                <w:rPr>
                  <w:lang w:eastAsia="zh-CN"/>
                </w:rPr>
                <w:t>2018</w:t>
              </w:r>
              <w:r w:rsidRPr="00502E41">
                <w:rPr>
                  <w:lang w:eastAsia="zh-CN"/>
                </w:rPr>
                <w:t>年煤炭市场展望、自产煤销售计划及兖煤澳洲生产经营情况等相关内容。</w:t>
              </w:r>
            </w:p>
            <w:p w:rsidR="004C691E" w:rsidRPr="00502E41" w:rsidRDefault="004B5B2D" w:rsidP="00C30DC0">
              <w:pPr>
                <w:pStyle w:val="affffffe"/>
                <w:ind w:firstLineChars="200" w:firstLine="400"/>
                <w:rPr>
                  <w:lang w:eastAsia="zh-CN"/>
                </w:rPr>
              </w:pPr>
              <w:r w:rsidRPr="00502E41">
                <w:rPr>
                  <w:rFonts w:hint="eastAsia"/>
                  <w:lang w:eastAsia="zh-CN"/>
                </w:rPr>
                <w:t>②兖煤澳洲通过股权配股及定向增发筹集收购联合煤炭</w:t>
              </w:r>
              <w:r w:rsidRPr="00502E41">
                <w:rPr>
                  <w:lang w:eastAsia="zh-CN"/>
                </w:rPr>
                <w:t>100%</w:t>
              </w:r>
              <w:r w:rsidRPr="00502E41">
                <w:rPr>
                  <w:lang w:eastAsia="zh-CN"/>
                </w:rPr>
                <w:t>股权资金，其中，兖州煤业认购</w:t>
              </w:r>
              <w:r w:rsidRPr="00502E41">
                <w:rPr>
                  <w:lang w:eastAsia="zh-CN"/>
                </w:rPr>
                <w:t>10</w:t>
              </w:r>
              <w:r w:rsidRPr="00502E41">
                <w:rPr>
                  <w:lang w:eastAsia="zh-CN"/>
                </w:rPr>
                <w:t>亿美元，将通过非公开定向增发</w:t>
              </w:r>
              <w:r w:rsidRPr="00502E41">
                <w:rPr>
                  <w:lang w:eastAsia="zh-CN"/>
                </w:rPr>
                <w:t>A</w:t>
              </w:r>
              <w:r w:rsidRPr="00502E41">
                <w:rPr>
                  <w:rFonts w:hint="eastAsia"/>
                  <w:lang w:eastAsia="zh-CN"/>
                </w:rPr>
                <w:t>股</w:t>
              </w:r>
              <w:r w:rsidRPr="00502E41">
                <w:rPr>
                  <w:lang w:eastAsia="zh-CN"/>
                </w:rPr>
                <w:t>的方式募集。</w:t>
              </w:r>
              <w:r w:rsidRPr="00502E41">
                <w:rPr>
                  <w:rFonts w:hint="eastAsia"/>
                  <w:lang w:eastAsia="zh-CN"/>
                </w:rPr>
                <w:t>除此之外，</w:t>
              </w:r>
              <w:r>
                <w:rPr>
                  <w:rFonts w:hint="eastAsia"/>
                  <w:lang w:eastAsia="zh-CN"/>
                </w:rPr>
                <w:t>上述</w:t>
              </w:r>
              <w:r w:rsidRPr="00502E41">
                <w:rPr>
                  <w:rFonts w:hint="eastAsia"/>
                  <w:lang w:eastAsia="zh-CN"/>
                </w:rPr>
                <w:t>对外股权投资的资金来源为自有资金，均未涉诉。</w:t>
              </w:r>
            </w:p>
          </w:sdtContent>
        </w:sdt>
        <w:p w:rsidR="004C691E" w:rsidRDefault="00D808D8">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重大的非股权投资"/>
        <w:tag w:val="_SEC_a184487ede57408c81910695beb0ed38"/>
        <w:id w:val="-382791605"/>
        <w:lock w:val="sdtLocked"/>
        <w:placeholder>
          <w:docPart w:val="GBC22222222222222222222222222222"/>
        </w:placeholder>
      </w:sdtPr>
      <w:sdtEndPr>
        <w:rPr>
          <w:szCs w:val="24"/>
        </w:rPr>
      </w:sdtEndPr>
      <w:sdtContent>
        <w:p w:rsidR="004C691E" w:rsidRDefault="00F440DF" w:rsidP="002B733A">
          <w:pPr>
            <w:pStyle w:val="5"/>
            <w:numPr>
              <w:ilvl w:val="0"/>
              <w:numId w:val="15"/>
            </w:numPr>
            <w:rPr>
              <w:szCs w:val="21"/>
            </w:rPr>
          </w:pPr>
          <w:r>
            <w:rPr>
              <w:rFonts w:hint="eastAsia"/>
              <w:szCs w:val="21"/>
            </w:rPr>
            <w:t>重大的非股权投资</w:t>
          </w:r>
        </w:p>
        <w:sdt>
          <w:sdtPr>
            <w:rPr>
              <w:rFonts w:hint="eastAsia"/>
            </w:rPr>
            <w:alias w:val="是否适用：重大的非股权投资[双击切换]"/>
            <w:tag w:val="_GBC_fbd46075a5b9414d9e28cd2404e5d47c"/>
            <w:id w:val="313914647"/>
            <w:lock w:val="sdtLocked"/>
            <w:placeholder>
              <w:docPart w:val="GBC22222222222222222222222222222"/>
            </w:placeholder>
          </w:sdtPr>
          <w:sdtContent>
            <w:p w:rsidR="004C691E" w:rsidRDefault="00D808D8" w:rsidP="00852005">
              <w:pPr>
                <w:pStyle w:val="affffffe"/>
              </w:pPr>
              <w:r>
                <w:fldChar w:fldCharType="begin"/>
              </w:r>
              <w:r w:rsidR="00852005">
                <w:instrText>MACROBUTTON  SnrToggleCheckbox □</w:instrText>
              </w:r>
              <w:r w:rsidR="00852005">
                <w:instrText>适用</w:instrText>
              </w:r>
              <w:r w:rsidR="00852005">
                <w:instrText xml:space="preserve"> </w:instrText>
              </w:r>
              <w:r>
                <w:fldChar w:fldCharType="end"/>
              </w:r>
              <w:r>
                <w:fldChar w:fldCharType="begin"/>
              </w:r>
              <w:r w:rsidR="00852005">
                <w:instrText xml:space="preserve"> MACROBUTTON  SnrToggleCheckbox √</w:instrText>
              </w:r>
              <w:r w:rsidR="00852005">
                <w:instrText>不适用</w:instrText>
              </w:r>
              <w:r w:rsidR="00852005">
                <w:instrText xml:space="preserve"> </w:instrText>
              </w:r>
              <w:r>
                <w:fldChar w:fldCharType="end"/>
              </w:r>
            </w:p>
          </w:sdtContent>
        </w:sdt>
        <w:p w:rsidR="004C691E" w:rsidRDefault="00D808D8">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以公允价值计量的金融资产"/>
        <w:tag w:val="_SEC_b68803fb05c54f76bddc131e89240164"/>
        <w:id w:val="462167064"/>
        <w:lock w:val="sdtLocked"/>
        <w:placeholder>
          <w:docPart w:val="GBC22222222222222222222222222222"/>
        </w:placeholder>
      </w:sdtPr>
      <w:sdtContent>
        <w:p w:rsidR="004C691E" w:rsidRDefault="00F440DF" w:rsidP="002B733A">
          <w:pPr>
            <w:pStyle w:val="5"/>
            <w:numPr>
              <w:ilvl w:val="0"/>
              <w:numId w:val="15"/>
            </w:numPr>
            <w:rPr>
              <w:szCs w:val="21"/>
            </w:rPr>
          </w:pPr>
          <w:r>
            <w:rPr>
              <w:rFonts w:hint="eastAsia"/>
              <w:szCs w:val="21"/>
            </w:rPr>
            <w:t>以</w:t>
          </w:r>
          <w:bookmarkStart w:id="102" w:name="_Hlk505095483"/>
          <w:r>
            <w:rPr>
              <w:rFonts w:hint="eastAsia"/>
              <w:szCs w:val="21"/>
            </w:rPr>
            <w:t>公允价值计量的金融资产</w:t>
          </w:r>
          <w:bookmarkEnd w:id="102"/>
        </w:p>
        <w:sdt>
          <w:sdtPr>
            <w:rPr>
              <w:rFonts w:hint="eastAsia"/>
              <w:szCs w:val="21"/>
            </w:rPr>
            <w:alias w:val="是否适用：以公允价值计量的金融资产[双击切换]"/>
            <w:tag w:val="_GBC_27fa42d1c8fd489d9e8648bed00ddd53"/>
            <w:id w:val="1737347655"/>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7106F5">
                <w:rPr>
                  <w:szCs w:val="21"/>
                </w:rPr>
                <w:instrText>MACROBUTTON  SnrToggleCheckbox √</w:instrText>
              </w:r>
              <w:r w:rsidR="007106F5">
                <w:rPr>
                  <w:szCs w:val="21"/>
                </w:rPr>
                <w:instrText>适用</w:instrText>
              </w:r>
              <w:r w:rsidR="007106F5">
                <w:rPr>
                  <w:szCs w:val="21"/>
                </w:rPr>
                <w:instrText xml:space="preserve"> </w:instrText>
              </w:r>
              <w:r>
                <w:rPr>
                  <w:szCs w:val="21"/>
                </w:rPr>
                <w:fldChar w:fldCharType="end"/>
              </w:r>
              <w:r>
                <w:rPr>
                  <w:szCs w:val="21"/>
                </w:rPr>
                <w:fldChar w:fldCharType="begin"/>
              </w:r>
              <w:r w:rsidR="007106F5">
                <w:rPr>
                  <w:szCs w:val="21"/>
                </w:rPr>
                <w:instrText xml:space="preserve"> MACROBUTTON  SnrToggleCheckbox □</w:instrText>
              </w:r>
              <w:r w:rsidR="007106F5">
                <w:rPr>
                  <w:szCs w:val="21"/>
                </w:rPr>
                <w:instrText>不适用</w:instrText>
              </w:r>
              <w:r w:rsidR="007106F5">
                <w:rPr>
                  <w:szCs w:val="21"/>
                </w:rPr>
                <w:instrText xml:space="preserve"> </w:instrText>
              </w:r>
              <w:r>
                <w:rPr>
                  <w:szCs w:val="21"/>
                </w:rPr>
                <w:fldChar w:fldCharType="end"/>
              </w:r>
            </w:p>
          </w:sdtContent>
        </w:sdt>
        <w:sdt>
          <w:sdtPr>
            <w:rPr>
              <w:rFonts w:hint="eastAsia"/>
              <w:szCs w:val="21"/>
            </w:rPr>
            <w:alias w:val="以公允价值计量的金融资产情况"/>
            <w:tag w:val="_GBC_770598c7d37b42d4b174a65d01e502de"/>
            <w:id w:val="1556815653"/>
            <w:lock w:val="sdtLocked"/>
            <w:placeholder>
              <w:docPart w:val="GBC22222222222222222222222222222"/>
            </w:placeholder>
          </w:sdtPr>
          <w:sdtContent>
            <w:p w:rsidR="00D103FA" w:rsidRPr="00537FAF" w:rsidRDefault="00D103FA" w:rsidP="0095220D">
              <w:pPr>
                <w:pStyle w:val="affffffe"/>
                <w:spacing w:beforeLines="50" w:afterLines="50"/>
                <w:outlineLvl w:val="4"/>
                <w:rPr>
                  <w:b/>
                  <w:szCs w:val="21"/>
                  <w:lang w:eastAsia="zh-CN"/>
                </w:rPr>
              </w:pPr>
              <w:r>
                <w:rPr>
                  <w:rFonts w:hint="eastAsia"/>
                  <w:szCs w:val="21"/>
                  <w:lang w:eastAsia="zh-CN"/>
                </w:rPr>
                <w:t>①</w:t>
              </w:r>
              <w:r w:rsidRPr="00537FAF">
                <w:rPr>
                  <w:rFonts w:hint="eastAsia"/>
                  <w:b/>
                  <w:szCs w:val="21"/>
                  <w:lang w:eastAsia="zh-CN"/>
                </w:rPr>
                <w:t>报告期末</w:t>
              </w:r>
              <w:r w:rsidRPr="00537FAF">
                <w:rPr>
                  <w:b/>
                  <w:szCs w:val="21"/>
                  <w:lang w:eastAsia="zh-CN"/>
                </w:rPr>
                <w:t>持有其他上市公司股权情况</w:t>
              </w:r>
            </w:p>
            <w:p w:rsidR="00D103FA" w:rsidRPr="009563BF" w:rsidRDefault="00D103FA" w:rsidP="009563BF">
              <w:pPr>
                <w:pStyle w:val="affffffe"/>
                <w:spacing w:before="156" w:after="156"/>
                <w:jc w:val="right"/>
                <w:rPr>
                  <w:szCs w:val="21"/>
                </w:rPr>
              </w:pPr>
              <w:r w:rsidRPr="009563BF">
                <w:rPr>
                  <w:rFonts w:hint="eastAsia"/>
                  <w:szCs w:val="21"/>
                </w:rPr>
                <w:t>单位：千元</w:t>
              </w:r>
            </w:p>
            <w:tbl>
              <w:tblPr>
                <w:tblStyle w:val="g1"/>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072"/>
                <w:gridCol w:w="1554"/>
                <w:gridCol w:w="1059"/>
                <w:gridCol w:w="1303"/>
                <w:gridCol w:w="1418"/>
                <w:gridCol w:w="1276"/>
                <w:gridCol w:w="1207"/>
              </w:tblGrid>
              <w:tr w:rsidR="00D103FA" w:rsidRPr="00371A1A" w:rsidTr="000A1648">
                <w:trPr>
                  <w:jc w:val="center"/>
                </w:trPr>
                <w:tc>
                  <w:tcPr>
                    <w:tcW w:w="852" w:type="dxa"/>
                    <w:vAlign w:val="center"/>
                  </w:tcPr>
                  <w:p w:rsidR="00D103FA" w:rsidRPr="0093462A" w:rsidRDefault="00D103FA" w:rsidP="000A1648">
                    <w:pPr>
                      <w:pStyle w:val="affffffe"/>
                      <w:jc w:val="center"/>
                    </w:pPr>
                    <w:bookmarkStart w:id="103" w:name="_Hlk505088342"/>
                    <w:r w:rsidRPr="0093462A">
                      <w:t>证券</w:t>
                    </w:r>
                    <w:r w:rsidRPr="0093462A">
                      <w:rPr>
                        <w:rFonts w:hint="eastAsia"/>
                      </w:rPr>
                      <w:br/>
                    </w:r>
                    <w:r w:rsidRPr="0093462A">
                      <w:t>代码</w:t>
                    </w:r>
                  </w:p>
                </w:tc>
                <w:tc>
                  <w:tcPr>
                    <w:tcW w:w="1072" w:type="dxa"/>
                    <w:vAlign w:val="center"/>
                  </w:tcPr>
                  <w:p w:rsidR="00D103FA" w:rsidRPr="0093462A" w:rsidRDefault="00D103FA" w:rsidP="000A1648">
                    <w:pPr>
                      <w:pStyle w:val="affffffe"/>
                      <w:jc w:val="center"/>
                    </w:pPr>
                    <w:r w:rsidRPr="0093462A">
                      <w:t>证券简称</w:t>
                    </w:r>
                  </w:p>
                </w:tc>
                <w:tc>
                  <w:tcPr>
                    <w:tcW w:w="1554" w:type="dxa"/>
                    <w:vAlign w:val="center"/>
                  </w:tcPr>
                  <w:p w:rsidR="00D103FA" w:rsidRPr="0093462A" w:rsidRDefault="00D103FA" w:rsidP="000A1648">
                    <w:pPr>
                      <w:pStyle w:val="affffffe"/>
                      <w:jc w:val="center"/>
                    </w:pPr>
                    <w:r w:rsidRPr="0093462A">
                      <w:rPr>
                        <w:rFonts w:hint="eastAsia"/>
                      </w:rPr>
                      <w:t>初始</w:t>
                    </w:r>
                    <w:r w:rsidRPr="0093462A">
                      <w:t>投资成本</w:t>
                    </w:r>
                  </w:p>
                </w:tc>
                <w:tc>
                  <w:tcPr>
                    <w:tcW w:w="1059" w:type="dxa"/>
                    <w:vAlign w:val="center"/>
                  </w:tcPr>
                  <w:p w:rsidR="00D103FA" w:rsidRPr="0093462A" w:rsidRDefault="00D103FA" w:rsidP="000A1648">
                    <w:pPr>
                      <w:pStyle w:val="affffffe"/>
                      <w:jc w:val="center"/>
                      <w:rPr>
                        <w:lang w:eastAsia="zh-CN"/>
                      </w:rPr>
                    </w:pPr>
                    <w:r w:rsidRPr="0093462A">
                      <w:rPr>
                        <w:lang w:eastAsia="zh-CN"/>
                      </w:rPr>
                      <w:t>占该公司股权比例（％）</w:t>
                    </w:r>
                  </w:p>
                </w:tc>
                <w:tc>
                  <w:tcPr>
                    <w:tcW w:w="1303" w:type="dxa"/>
                    <w:vAlign w:val="center"/>
                  </w:tcPr>
                  <w:p w:rsidR="00D103FA" w:rsidRPr="0093462A" w:rsidRDefault="00D103FA" w:rsidP="000A1648">
                    <w:pPr>
                      <w:pStyle w:val="affffffe"/>
                      <w:jc w:val="center"/>
                    </w:pPr>
                    <w:r w:rsidRPr="0093462A">
                      <w:t>期末账面值</w:t>
                    </w:r>
                  </w:p>
                </w:tc>
                <w:tc>
                  <w:tcPr>
                    <w:tcW w:w="1418" w:type="dxa"/>
                    <w:vAlign w:val="center"/>
                  </w:tcPr>
                  <w:p w:rsidR="00D103FA" w:rsidRPr="0093462A" w:rsidRDefault="00D103FA" w:rsidP="000A1648">
                    <w:pPr>
                      <w:pStyle w:val="affffffe"/>
                      <w:jc w:val="center"/>
                    </w:pPr>
                    <w:r w:rsidRPr="0093462A">
                      <w:t>报告期损益</w:t>
                    </w:r>
                  </w:p>
                </w:tc>
                <w:tc>
                  <w:tcPr>
                    <w:tcW w:w="1276" w:type="dxa"/>
                    <w:vAlign w:val="center"/>
                  </w:tcPr>
                  <w:p w:rsidR="00D103FA" w:rsidRPr="0093462A" w:rsidRDefault="00D103FA" w:rsidP="000A1648">
                    <w:pPr>
                      <w:pStyle w:val="affffffe"/>
                      <w:jc w:val="center"/>
                      <w:rPr>
                        <w:lang w:eastAsia="zh-CN"/>
                      </w:rPr>
                    </w:pPr>
                    <w:r w:rsidRPr="0093462A">
                      <w:rPr>
                        <w:lang w:eastAsia="zh-CN"/>
                      </w:rPr>
                      <w:t>报告期所有者权益变动</w:t>
                    </w:r>
                  </w:p>
                </w:tc>
                <w:tc>
                  <w:tcPr>
                    <w:tcW w:w="1207" w:type="dxa"/>
                    <w:vAlign w:val="center"/>
                  </w:tcPr>
                  <w:p w:rsidR="00D103FA" w:rsidRPr="0093462A" w:rsidRDefault="00D103FA" w:rsidP="000A1648">
                    <w:pPr>
                      <w:pStyle w:val="affffffe"/>
                      <w:jc w:val="center"/>
                    </w:pPr>
                    <w:r w:rsidRPr="0093462A">
                      <w:t>会计核算科目</w:t>
                    </w:r>
                  </w:p>
                </w:tc>
              </w:tr>
              <w:tr w:rsidR="00D103FA" w:rsidRPr="00371A1A" w:rsidTr="00802885">
                <w:trPr>
                  <w:jc w:val="center"/>
                </w:trPr>
                <w:tc>
                  <w:tcPr>
                    <w:tcW w:w="852" w:type="dxa"/>
                    <w:vAlign w:val="center"/>
                  </w:tcPr>
                  <w:p w:rsidR="00D103FA" w:rsidRPr="00EA7948" w:rsidRDefault="00D103FA" w:rsidP="007E2BA6">
                    <w:pPr>
                      <w:pStyle w:val="affffffe"/>
                    </w:pPr>
                    <w:r w:rsidRPr="00EA7948">
                      <w:rPr>
                        <w:rFonts w:hint="eastAsia"/>
                      </w:rPr>
                      <w:t>601008</w:t>
                    </w:r>
                  </w:p>
                </w:tc>
                <w:tc>
                  <w:tcPr>
                    <w:tcW w:w="1072" w:type="dxa"/>
                    <w:vAlign w:val="center"/>
                  </w:tcPr>
                  <w:p w:rsidR="00D103FA" w:rsidRPr="00EA7948" w:rsidRDefault="00D103FA" w:rsidP="007E2BA6">
                    <w:pPr>
                      <w:pStyle w:val="affffffe"/>
                    </w:pPr>
                    <w:r w:rsidRPr="00EA7948">
                      <w:rPr>
                        <w:rFonts w:hint="eastAsia"/>
                      </w:rPr>
                      <w:t>连云港</w:t>
                    </w:r>
                  </w:p>
                </w:tc>
                <w:tc>
                  <w:tcPr>
                    <w:tcW w:w="1554" w:type="dxa"/>
                    <w:vAlign w:val="center"/>
                  </w:tcPr>
                  <w:p w:rsidR="00D103FA" w:rsidRPr="00EA7948" w:rsidRDefault="00D103FA" w:rsidP="007E2BA6">
                    <w:pPr>
                      <w:pStyle w:val="affffffe"/>
                      <w:jc w:val="right"/>
                    </w:pPr>
                    <w:r>
                      <w:rPr>
                        <w:rFonts w:hint="eastAsia"/>
                      </w:rPr>
                      <w:t>1</w:t>
                    </w:r>
                    <w:r>
                      <w:t>,760</w:t>
                    </w:r>
                  </w:p>
                </w:tc>
                <w:tc>
                  <w:tcPr>
                    <w:tcW w:w="1059" w:type="dxa"/>
                    <w:vAlign w:val="center"/>
                  </w:tcPr>
                  <w:p w:rsidR="00D103FA" w:rsidRPr="00EA7948" w:rsidRDefault="00D103FA" w:rsidP="007E2BA6">
                    <w:pPr>
                      <w:pStyle w:val="affffffe"/>
                      <w:jc w:val="right"/>
                    </w:pPr>
                    <w:r w:rsidRPr="00351224">
                      <w:t>0.0089</w:t>
                    </w:r>
                  </w:p>
                </w:tc>
                <w:tc>
                  <w:tcPr>
                    <w:tcW w:w="1303" w:type="dxa"/>
                  </w:tcPr>
                  <w:p w:rsidR="00D103FA" w:rsidRPr="00EA7948" w:rsidRDefault="00D103FA" w:rsidP="007E2BA6">
                    <w:pPr>
                      <w:pStyle w:val="affffffe"/>
                      <w:jc w:val="right"/>
                    </w:pPr>
                    <w:r w:rsidRPr="00351224">
                      <w:t>424</w:t>
                    </w:r>
                  </w:p>
                </w:tc>
                <w:tc>
                  <w:tcPr>
                    <w:tcW w:w="1418" w:type="dxa"/>
                  </w:tcPr>
                  <w:p w:rsidR="00D103FA" w:rsidRPr="00EA7948" w:rsidRDefault="00D103FA" w:rsidP="007E2BA6">
                    <w:pPr>
                      <w:pStyle w:val="affffffe"/>
                      <w:jc w:val="right"/>
                    </w:pPr>
                    <w:r w:rsidRPr="00351224">
                      <w:t>0</w:t>
                    </w:r>
                  </w:p>
                </w:tc>
                <w:tc>
                  <w:tcPr>
                    <w:tcW w:w="1276" w:type="dxa"/>
                  </w:tcPr>
                  <w:p w:rsidR="00D103FA" w:rsidRPr="00EA7948" w:rsidRDefault="00D103FA" w:rsidP="007E2BA6">
                    <w:pPr>
                      <w:pStyle w:val="affffffe"/>
                      <w:jc w:val="right"/>
                    </w:pPr>
                    <w:r w:rsidRPr="00351224">
                      <w:t>-53</w:t>
                    </w:r>
                  </w:p>
                </w:tc>
                <w:tc>
                  <w:tcPr>
                    <w:tcW w:w="1207" w:type="dxa"/>
                    <w:vAlign w:val="center"/>
                  </w:tcPr>
                  <w:p w:rsidR="00D103FA" w:rsidRPr="00EA7948" w:rsidRDefault="00D103FA" w:rsidP="007E2BA6">
                    <w:pPr>
                      <w:pStyle w:val="affffffe"/>
                      <w:jc w:val="center"/>
                    </w:pPr>
                    <w:r w:rsidRPr="00EA7948">
                      <w:rPr>
                        <w:rFonts w:hint="eastAsia"/>
                      </w:rPr>
                      <w:t>可供出售金融资产</w:t>
                    </w:r>
                  </w:p>
                </w:tc>
              </w:tr>
              <w:tr w:rsidR="00D103FA" w:rsidRPr="00371A1A" w:rsidTr="00802885">
                <w:trPr>
                  <w:jc w:val="center"/>
                </w:trPr>
                <w:tc>
                  <w:tcPr>
                    <w:tcW w:w="852" w:type="dxa"/>
                    <w:vAlign w:val="center"/>
                  </w:tcPr>
                  <w:p w:rsidR="00D103FA" w:rsidRPr="00EA7948" w:rsidRDefault="00D103FA" w:rsidP="007E2BA6">
                    <w:pPr>
                      <w:pStyle w:val="affffffe"/>
                    </w:pPr>
                    <w:r w:rsidRPr="00EA7948">
                      <w:rPr>
                        <w:rFonts w:hint="eastAsia"/>
                      </w:rPr>
                      <w:t>02016</w:t>
                    </w:r>
                  </w:p>
                </w:tc>
                <w:tc>
                  <w:tcPr>
                    <w:tcW w:w="1072" w:type="dxa"/>
                    <w:vAlign w:val="center"/>
                  </w:tcPr>
                  <w:p w:rsidR="00D103FA" w:rsidRPr="00EA7948" w:rsidRDefault="00D103FA" w:rsidP="007E2BA6">
                    <w:pPr>
                      <w:pStyle w:val="affffffe"/>
                    </w:pPr>
                    <w:r w:rsidRPr="00EA7948">
                      <w:rPr>
                        <w:rFonts w:hint="eastAsia"/>
                      </w:rPr>
                      <w:t>浙商银行</w:t>
                    </w:r>
                  </w:p>
                </w:tc>
                <w:tc>
                  <w:tcPr>
                    <w:tcW w:w="1554" w:type="dxa"/>
                    <w:vAlign w:val="center"/>
                  </w:tcPr>
                  <w:p w:rsidR="00D103FA" w:rsidRPr="00EA7948" w:rsidRDefault="00D103FA" w:rsidP="007E2BA6">
                    <w:pPr>
                      <w:pStyle w:val="affffffe"/>
                      <w:jc w:val="right"/>
                    </w:pPr>
                    <w:r w:rsidRPr="0093462A">
                      <w:rPr>
                        <w:rFonts w:hint="eastAsia"/>
                      </w:rPr>
                      <w:t>1,</w:t>
                    </w:r>
                    <w:r>
                      <w:rPr>
                        <w:rFonts w:hint="eastAsia"/>
                      </w:rPr>
                      <w:t>777,669</w:t>
                    </w:r>
                  </w:p>
                </w:tc>
                <w:tc>
                  <w:tcPr>
                    <w:tcW w:w="1059" w:type="dxa"/>
                    <w:vAlign w:val="center"/>
                  </w:tcPr>
                  <w:p w:rsidR="00D103FA" w:rsidRPr="00EA7948" w:rsidRDefault="00D103FA" w:rsidP="007E2BA6">
                    <w:pPr>
                      <w:pStyle w:val="affffffe"/>
                      <w:jc w:val="right"/>
                    </w:pPr>
                    <w:r w:rsidRPr="00351224">
                      <w:t>2.86</w:t>
                    </w:r>
                  </w:p>
                </w:tc>
                <w:tc>
                  <w:tcPr>
                    <w:tcW w:w="1303" w:type="dxa"/>
                  </w:tcPr>
                  <w:p w:rsidR="00D103FA" w:rsidRPr="00EA7948" w:rsidRDefault="00D103FA" w:rsidP="007E2BA6">
                    <w:pPr>
                      <w:pStyle w:val="affffffe"/>
                      <w:jc w:val="right"/>
                    </w:pPr>
                    <w:r w:rsidRPr="00351224">
                      <w:t>1,877,228</w:t>
                    </w:r>
                  </w:p>
                </w:tc>
                <w:tc>
                  <w:tcPr>
                    <w:tcW w:w="1418" w:type="dxa"/>
                  </w:tcPr>
                  <w:p w:rsidR="00D103FA" w:rsidRPr="00EA7948" w:rsidRDefault="00D103FA" w:rsidP="007E2BA6">
                    <w:pPr>
                      <w:pStyle w:val="affffffe"/>
                      <w:jc w:val="right"/>
                    </w:pPr>
                    <w:r w:rsidRPr="00351224">
                      <w:t>77</w:t>
                    </w:r>
                    <w:r>
                      <w:t>,</w:t>
                    </w:r>
                    <w:r w:rsidRPr="00351224">
                      <w:t>106</w:t>
                    </w:r>
                  </w:p>
                </w:tc>
                <w:tc>
                  <w:tcPr>
                    <w:tcW w:w="1276" w:type="dxa"/>
                  </w:tcPr>
                  <w:p w:rsidR="00D103FA" w:rsidRPr="00EA7948" w:rsidRDefault="00D103FA" w:rsidP="007E2BA6">
                    <w:pPr>
                      <w:pStyle w:val="affffffe"/>
                      <w:jc w:val="right"/>
                    </w:pPr>
                    <w:r w:rsidRPr="00351224">
                      <w:t>234</w:t>
                    </w:r>
                    <w:r>
                      <w:t>,</w:t>
                    </w:r>
                    <w:r w:rsidRPr="00351224">
                      <w:t>156</w:t>
                    </w:r>
                  </w:p>
                </w:tc>
                <w:tc>
                  <w:tcPr>
                    <w:tcW w:w="1207" w:type="dxa"/>
                    <w:vAlign w:val="center"/>
                  </w:tcPr>
                  <w:p w:rsidR="00D103FA" w:rsidRPr="00EA7948" w:rsidRDefault="00D103FA" w:rsidP="007E2BA6">
                    <w:pPr>
                      <w:pStyle w:val="affffffe"/>
                      <w:jc w:val="center"/>
                    </w:pPr>
                    <w:r w:rsidRPr="00EA7948">
                      <w:rPr>
                        <w:rFonts w:hint="eastAsia"/>
                      </w:rPr>
                      <w:t>可供出售金融资产</w:t>
                    </w:r>
                  </w:p>
                </w:tc>
              </w:tr>
              <w:tr w:rsidR="00D103FA" w:rsidRPr="00371A1A" w:rsidTr="008F69B1">
                <w:trPr>
                  <w:jc w:val="center"/>
                </w:trPr>
                <w:tc>
                  <w:tcPr>
                    <w:tcW w:w="1924" w:type="dxa"/>
                    <w:gridSpan w:val="2"/>
                  </w:tcPr>
                  <w:p w:rsidR="00D103FA" w:rsidRPr="0093462A" w:rsidRDefault="00D103FA" w:rsidP="007E2BA6">
                    <w:pPr>
                      <w:pStyle w:val="affffffe"/>
                      <w:jc w:val="center"/>
                    </w:pPr>
                    <w:r w:rsidRPr="0093462A">
                      <w:rPr>
                        <w:rFonts w:hint="eastAsia"/>
                      </w:rPr>
                      <w:t>合计</w:t>
                    </w:r>
                  </w:p>
                </w:tc>
                <w:tc>
                  <w:tcPr>
                    <w:tcW w:w="1554" w:type="dxa"/>
                    <w:vAlign w:val="center"/>
                  </w:tcPr>
                  <w:p w:rsidR="00D103FA" w:rsidRPr="0093462A" w:rsidRDefault="00D103FA" w:rsidP="007E2BA6">
                    <w:pPr>
                      <w:pStyle w:val="affffffe"/>
                      <w:jc w:val="right"/>
                    </w:pPr>
                    <w:r w:rsidRPr="0093462A">
                      <w:t>1,</w:t>
                    </w:r>
                    <w:r>
                      <w:rPr>
                        <w:rFonts w:hint="eastAsia"/>
                      </w:rPr>
                      <w:t>779,429</w:t>
                    </w:r>
                  </w:p>
                </w:tc>
                <w:tc>
                  <w:tcPr>
                    <w:tcW w:w="1059" w:type="dxa"/>
                    <w:vAlign w:val="center"/>
                  </w:tcPr>
                  <w:p w:rsidR="00D103FA" w:rsidRPr="0093462A" w:rsidRDefault="00D103FA" w:rsidP="007E2BA6">
                    <w:pPr>
                      <w:pStyle w:val="affffffe"/>
                      <w:jc w:val="right"/>
                    </w:pPr>
                    <w:r w:rsidRPr="0093462A">
                      <w:rPr>
                        <w:rFonts w:hint="eastAsia"/>
                      </w:rPr>
                      <w:t>-</w:t>
                    </w:r>
                  </w:p>
                </w:tc>
                <w:tc>
                  <w:tcPr>
                    <w:tcW w:w="1303" w:type="dxa"/>
                  </w:tcPr>
                  <w:p w:rsidR="00D103FA" w:rsidRPr="0093462A" w:rsidRDefault="00D103FA" w:rsidP="007E2BA6">
                    <w:pPr>
                      <w:pStyle w:val="affffffe"/>
                      <w:jc w:val="right"/>
                    </w:pPr>
                    <w:r w:rsidRPr="00A73235">
                      <w:t>1,877,652</w:t>
                    </w:r>
                  </w:p>
                </w:tc>
                <w:tc>
                  <w:tcPr>
                    <w:tcW w:w="1418" w:type="dxa"/>
                  </w:tcPr>
                  <w:p w:rsidR="00D103FA" w:rsidRPr="0093462A" w:rsidRDefault="00D103FA" w:rsidP="007E2BA6">
                    <w:pPr>
                      <w:pStyle w:val="affffffe"/>
                      <w:jc w:val="right"/>
                    </w:pPr>
                    <w:r w:rsidRPr="00A73235">
                      <w:t>77,106</w:t>
                    </w:r>
                  </w:p>
                </w:tc>
                <w:tc>
                  <w:tcPr>
                    <w:tcW w:w="1276" w:type="dxa"/>
                  </w:tcPr>
                  <w:p w:rsidR="00D103FA" w:rsidRPr="0093462A" w:rsidRDefault="00D103FA" w:rsidP="007E2BA6">
                    <w:pPr>
                      <w:pStyle w:val="affffffe"/>
                      <w:jc w:val="right"/>
                    </w:pPr>
                    <w:r w:rsidRPr="00A73235">
                      <w:t>234,103</w:t>
                    </w:r>
                  </w:p>
                </w:tc>
                <w:tc>
                  <w:tcPr>
                    <w:tcW w:w="1207" w:type="dxa"/>
                  </w:tcPr>
                  <w:p w:rsidR="00D103FA" w:rsidRPr="0093462A" w:rsidRDefault="00D103FA" w:rsidP="007E2BA6">
                    <w:pPr>
                      <w:pStyle w:val="affffffe"/>
                      <w:jc w:val="center"/>
                    </w:pPr>
                    <w:r w:rsidRPr="0093462A">
                      <w:rPr>
                        <w:rFonts w:hint="eastAsia"/>
                      </w:rPr>
                      <w:t>-</w:t>
                    </w:r>
                  </w:p>
                </w:tc>
              </w:tr>
            </w:tbl>
            <w:bookmarkEnd w:id="103"/>
            <w:p w:rsidR="00D103FA" w:rsidRPr="00EA7948" w:rsidRDefault="00D103FA" w:rsidP="0095220D">
              <w:pPr>
                <w:pStyle w:val="affffffe"/>
                <w:spacing w:beforeLines="50" w:afterLines="50"/>
                <w:ind w:firstLineChars="200" w:firstLine="400"/>
                <w:rPr>
                  <w:szCs w:val="21"/>
                  <w:lang w:eastAsia="zh-CN"/>
                </w:rPr>
              </w:pPr>
              <w:r w:rsidRPr="00EA7948">
                <w:rPr>
                  <w:rFonts w:hint="eastAsia"/>
                  <w:szCs w:val="21"/>
                  <w:lang w:eastAsia="zh-CN"/>
                </w:rPr>
                <w:t>注：上表中“报告期损益”是指相关投资对报告期内本集团合并报表净利润的影响。</w:t>
              </w:r>
            </w:p>
            <w:p w:rsidR="00D103FA" w:rsidRPr="00A02B91" w:rsidRDefault="00D103FA" w:rsidP="0095220D">
              <w:pPr>
                <w:pStyle w:val="affffffe"/>
                <w:spacing w:beforeLines="50" w:afterLines="50"/>
                <w:ind w:firstLineChars="200" w:firstLine="400"/>
                <w:rPr>
                  <w:szCs w:val="21"/>
                  <w:lang w:eastAsia="zh-CN"/>
                </w:rPr>
              </w:pPr>
              <w:r w:rsidRPr="00A02B91">
                <w:rPr>
                  <w:rFonts w:hint="eastAsia"/>
                  <w:szCs w:val="21"/>
                  <w:lang w:eastAsia="zh-CN"/>
                </w:rPr>
                <w:t>连云港的股份来源：在该公司设立时认购发起人股份及获得</w:t>
              </w:r>
              <w:r w:rsidRPr="00A02B91">
                <w:rPr>
                  <w:szCs w:val="21"/>
                  <w:lang w:eastAsia="zh-CN"/>
                </w:rPr>
                <w:t>2007</w:t>
              </w:r>
              <w:r w:rsidRPr="00A02B91">
                <w:rPr>
                  <w:szCs w:val="21"/>
                  <w:lang w:eastAsia="zh-CN"/>
                </w:rPr>
                <w:t>年度和</w:t>
              </w:r>
              <w:r w:rsidRPr="00A02B91">
                <w:rPr>
                  <w:szCs w:val="21"/>
                  <w:lang w:eastAsia="zh-CN"/>
                </w:rPr>
                <w:t>2011</w:t>
              </w:r>
              <w:r w:rsidRPr="00A02B91">
                <w:rPr>
                  <w:szCs w:val="21"/>
                  <w:lang w:eastAsia="zh-CN"/>
                </w:rPr>
                <w:t>年度送股。</w:t>
              </w:r>
              <w:r w:rsidRPr="00A02B91">
                <w:rPr>
                  <w:szCs w:val="21"/>
                  <w:lang w:eastAsia="zh-CN"/>
                </w:rPr>
                <w:t>2015</w:t>
              </w:r>
              <w:r w:rsidRPr="00A02B91">
                <w:rPr>
                  <w:szCs w:val="21"/>
                  <w:lang w:eastAsia="zh-CN"/>
                </w:rPr>
                <w:t>年，公司分批减持连云港</w:t>
              </w:r>
              <w:r w:rsidRPr="00A02B91">
                <w:rPr>
                  <w:szCs w:val="21"/>
                  <w:lang w:eastAsia="zh-CN"/>
                </w:rPr>
                <w:t>1,703,699</w:t>
              </w:r>
              <w:r w:rsidRPr="00A02B91">
                <w:rPr>
                  <w:szCs w:val="21"/>
                  <w:lang w:eastAsia="zh-CN"/>
                </w:rPr>
                <w:t>股。</w:t>
              </w:r>
            </w:p>
            <w:p w:rsidR="00D103FA" w:rsidRPr="00A02B91" w:rsidRDefault="00D103FA" w:rsidP="0095220D">
              <w:pPr>
                <w:pStyle w:val="affffffe"/>
                <w:spacing w:beforeLines="50" w:afterLines="50"/>
                <w:ind w:firstLineChars="200" w:firstLine="400"/>
                <w:rPr>
                  <w:szCs w:val="21"/>
                  <w:lang w:eastAsia="zh-CN"/>
                </w:rPr>
              </w:pPr>
              <w:r w:rsidRPr="00A02B91">
                <w:rPr>
                  <w:rFonts w:hint="eastAsia"/>
                  <w:szCs w:val="21"/>
                  <w:lang w:eastAsia="zh-CN"/>
                </w:rPr>
                <w:t>浙商银行的股份来源：</w:t>
              </w:r>
              <w:r w:rsidRPr="00A02B91">
                <w:rPr>
                  <w:szCs w:val="21"/>
                  <w:lang w:eastAsia="zh-CN"/>
                </w:rPr>
                <w:t>2016</w:t>
              </w:r>
              <w:r w:rsidRPr="00A02B91">
                <w:rPr>
                  <w:szCs w:val="21"/>
                  <w:lang w:eastAsia="zh-CN"/>
                </w:rPr>
                <w:t>年，本集团认购了该公司于香港联交所首次公开发行的</w:t>
              </w:r>
              <w:r w:rsidRPr="00A02B91">
                <w:rPr>
                  <w:szCs w:val="21"/>
                  <w:lang w:eastAsia="zh-CN"/>
                </w:rPr>
                <w:t>4</w:t>
              </w:r>
              <w:r w:rsidRPr="00A02B91">
                <w:rPr>
                  <w:szCs w:val="21"/>
                  <w:lang w:eastAsia="zh-CN"/>
                </w:rPr>
                <w:t>亿股</w:t>
              </w:r>
              <w:r w:rsidRPr="00A02B91">
                <w:rPr>
                  <w:szCs w:val="21"/>
                  <w:lang w:eastAsia="zh-CN"/>
                </w:rPr>
                <w:t>H</w:t>
              </w:r>
              <w:r w:rsidRPr="00A02B91">
                <w:rPr>
                  <w:szCs w:val="21"/>
                  <w:lang w:eastAsia="zh-CN"/>
                </w:rPr>
                <w:t>股股份，并以大宗交易方式收购了该公司</w:t>
              </w:r>
              <w:r w:rsidRPr="00A02B91">
                <w:rPr>
                  <w:szCs w:val="21"/>
                  <w:lang w:eastAsia="zh-CN"/>
                </w:rPr>
                <w:t>113,897,000</w:t>
              </w:r>
              <w:r w:rsidRPr="00A02B91">
                <w:rPr>
                  <w:szCs w:val="21"/>
                  <w:lang w:eastAsia="zh-CN"/>
                </w:rPr>
                <w:t>股</w:t>
              </w:r>
              <w:r w:rsidRPr="00A02B91">
                <w:rPr>
                  <w:szCs w:val="21"/>
                  <w:lang w:eastAsia="zh-CN"/>
                </w:rPr>
                <w:t>H</w:t>
              </w:r>
              <w:r w:rsidRPr="00A02B91">
                <w:rPr>
                  <w:szCs w:val="21"/>
                  <w:lang w:eastAsia="zh-CN"/>
                </w:rPr>
                <w:t>股股份。</w:t>
              </w:r>
            </w:p>
            <w:p w:rsidR="00D103FA" w:rsidRPr="00537FAF" w:rsidRDefault="00D103FA" w:rsidP="007106F5">
              <w:pPr>
                <w:pStyle w:val="affffffe"/>
                <w:spacing w:before="156" w:after="156"/>
                <w:rPr>
                  <w:szCs w:val="21"/>
                  <w:lang w:eastAsia="zh-CN"/>
                </w:rPr>
              </w:pPr>
            </w:p>
            <w:p w:rsidR="00D103FA" w:rsidRPr="00537FAF" w:rsidRDefault="00D103FA" w:rsidP="007106F5">
              <w:pPr>
                <w:pStyle w:val="affffffe"/>
                <w:spacing w:before="156" w:after="156"/>
                <w:outlineLvl w:val="4"/>
                <w:rPr>
                  <w:b/>
                  <w:szCs w:val="21"/>
                  <w:lang w:eastAsia="zh-CN"/>
                </w:rPr>
              </w:pPr>
              <w:r>
                <w:rPr>
                  <w:rFonts w:hint="eastAsia"/>
                  <w:b/>
                  <w:szCs w:val="21"/>
                  <w:lang w:eastAsia="zh-CN"/>
                </w:rPr>
                <w:t>②</w:t>
              </w:r>
              <w:r w:rsidRPr="00537FAF">
                <w:rPr>
                  <w:rFonts w:hint="eastAsia"/>
                  <w:b/>
                  <w:szCs w:val="21"/>
                  <w:lang w:eastAsia="zh-CN"/>
                </w:rPr>
                <w:t>报告期末</w:t>
              </w:r>
              <w:r w:rsidRPr="00537FAF">
                <w:rPr>
                  <w:b/>
                  <w:szCs w:val="21"/>
                  <w:lang w:eastAsia="zh-CN"/>
                </w:rPr>
                <w:t>持有非上市金融企业股权情况</w:t>
              </w:r>
            </w:p>
            <w:p w:rsidR="00D103FA" w:rsidRPr="00537FAF" w:rsidRDefault="00D103FA" w:rsidP="007106F5">
              <w:pPr>
                <w:pStyle w:val="affffffe"/>
                <w:spacing w:before="156" w:after="156"/>
                <w:jc w:val="right"/>
                <w:rPr>
                  <w:szCs w:val="21"/>
                </w:rPr>
              </w:pPr>
              <w:r w:rsidRPr="00537FAF">
                <w:rPr>
                  <w:rFonts w:hint="eastAsia"/>
                  <w:szCs w:val="21"/>
                </w:rPr>
                <w:t>单位：千元</w:t>
              </w:r>
            </w:p>
            <w:tbl>
              <w:tblPr>
                <w:tblStyle w:val="g1"/>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5"/>
                <w:gridCol w:w="1214"/>
                <w:gridCol w:w="1134"/>
                <w:gridCol w:w="1276"/>
                <w:gridCol w:w="1134"/>
                <w:gridCol w:w="1304"/>
                <w:gridCol w:w="1134"/>
                <w:gridCol w:w="810"/>
              </w:tblGrid>
              <w:tr w:rsidR="00D103FA" w:rsidRPr="00EA7948" w:rsidTr="0095639E">
                <w:trPr>
                  <w:jc w:val="center"/>
                </w:trPr>
                <w:tc>
                  <w:tcPr>
                    <w:tcW w:w="1565" w:type="dxa"/>
                    <w:vAlign w:val="center"/>
                  </w:tcPr>
                  <w:p w:rsidR="00D103FA" w:rsidRPr="00EA7948" w:rsidRDefault="00D103FA" w:rsidP="000A1648">
                    <w:pPr>
                      <w:pStyle w:val="affffffe"/>
                      <w:spacing w:before="156" w:after="156"/>
                      <w:jc w:val="center"/>
                    </w:pPr>
                    <w:bookmarkStart w:id="104" w:name="_Hlk508632836"/>
                    <w:r w:rsidRPr="00EA7948">
                      <w:t>所持对象名称</w:t>
                    </w:r>
                  </w:p>
                </w:tc>
                <w:tc>
                  <w:tcPr>
                    <w:tcW w:w="1214" w:type="dxa"/>
                    <w:vAlign w:val="center"/>
                  </w:tcPr>
                  <w:p w:rsidR="00D103FA" w:rsidRPr="00EA7948" w:rsidRDefault="00D103FA" w:rsidP="000A1648">
                    <w:pPr>
                      <w:pStyle w:val="affffffe"/>
                      <w:spacing w:before="156" w:after="156"/>
                      <w:jc w:val="center"/>
                    </w:pPr>
                    <w:r w:rsidRPr="00EA7948">
                      <w:rPr>
                        <w:rFonts w:hint="eastAsia"/>
                      </w:rPr>
                      <w:t>初始</w:t>
                    </w:r>
                    <w:r w:rsidRPr="00EA7948">
                      <w:t>投资</w:t>
                    </w:r>
                  </w:p>
                  <w:p w:rsidR="00D103FA" w:rsidRPr="00EA7948" w:rsidRDefault="00D103FA" w:rsidP="000A1648">
                    <w:pPr>
                      <w:pStyle w:val="affffffe"/>
                      <w:spacing w:before="156" w:after="156"/>
                      <w:jc w:val="center"/>
                    </w:pPr>
                    <w:r w:rsidRPr="00EA7948">
                      <w:t>金额</w:t>
                    </w:r>
                  </w:p>
                </w:tc>
                <w:tc>
                  <w:tcPr>
                    <w:tcW w:w="1134" w:type="dxa"/>
                    <w:vAlign w:val="center"/>
                  </w:tcPr>
                  <w:p w:rsidR="00D103FA" w:rsidRPr="00EA7948" w:rsidRDefault="00D103FA" w:rsidP="000A1648">
                    <w:pPr>
                      <w:pStyle w:val="affffffe"/>
                      <w:spacing w:before="156" w:after="156"/>
                      <w:jc w:val="center"/>
                    </w:pPr>
                    <w:r w:rsidRPr="00EA7948">
                      <w:t>期末持股比例（</w:t>
                    </w:r>
                    <w:r w:rsidRPr="00EA7948">
                      <w:t>%</w:t>
                    </w:r>
                    <w:r w:rsidRPr="00EA7948">
                      <w:t>）</w:t>
                    </w:r>
                  </w:p>
                </w:tc>
                <w:tc>
                  <w:tcPr>
                    <w:tcW w:w="1276" w:type="dxa"/>
                    <w:vAlign w:val="center"/>
                  </w:tcPr>
                  <w:p w:rsidR="00D103FA" w:rsidRPr="00EA7948" w:rsidRDefault="00D103FA" w:rsidP="000A1648">
                    <w:pPr>
                      <w:pStyle w:val="affffffe"/>
                      <w:spacing w:before="156" w:after="156"/>
                      <w:jc w:val="center"/>
                    </w:pPr>
                    <w:r w:rsidRPr="00EA7948">
                      <w:t>期末</w:t>
                    </w:r>
                  </w:p>
                  <w:p w:rsidR="00D103FA" w:rsidRPr="00EA7948" w:rsidRDefault="00D103FA" w:rsidP="000A1648">
                    <w:pPr>
                      <w:pStyle w:val="affffffe"/>
                      <w:spacing w:before="156" w:after="156"/>
                      <w:jc w:val="center"/>
                    </w:pPr>
                    <w:r w:rsidRPr="00EA7948">
                      <w:t>账面价值</w:t>
                    </w:r>
                  </w:p>
                </w:tc>
                <w:tc>
                  <w:tcPr>
                    <w:tcW w:w="1134" w:type="dxa"/>
                    <w:vAlign w:val="center"/>
                  </w:tcPr>
                  <w:p w:rsidR="00D103FA" w:rsidRPr="00EA7948" w:rsidRDefault="00D103FA" w:rsidP="000A1648">
                    <w:pPr>
                      <w:pStyle w:val="affffffe"/>
                      <w:spacing w:before="156" w:after="156"/>
                      <w:jc w:val="center"/>
                    </w:pPr>
                    <w:r w:rsidRPr="00EA7948">
                      <w:t>报告期</w:t>
                    </w:r>
                  </w:p>
                  <w:p w:rsidR="00D103FA" w:rsidRPr="00EA7948" w:rsidRDefault="00D103FA" w:rsidP="000A1648">
                    <w:pPr>
                      <w:pStyle w:val="affffffe"/>
                      <w:spacing w:before="156" w:after="156"/>
                      <w:jc w:val="center"/>
                    </w:pPr>
                    <w:r w:rsidRPr="00EA7948">
                      <w:t>损益</w:t>
                    </w:r>
                    <w:r>
                      <w:rPr>
                        <w:rFonts w:hint="eastAsia"/>
                        <w:szCs w:val="21"/>
                        <w:vertAlign w:val="superscript"/>
                      </w:rPr>
                      <w:t>①</w:t>
                    </w:r>
                  </w:p>
                </w:tc>
                <w:tc>
                  <w:tcPr>
                    <w:tcW w:w="1304" w:type="dxa"/>
                    <w:vAlign w:val="center"/>
                  </w:tcPr>
                  <w:p w:rsidR="00D103FA" w:rsidRPr="00EA7948" w:rsidRDefault="00D103FA" w:rsidP="000A1648">
                    <w:pPr>
                      <w:pStyle w:val="affffffe"/>
                      <w:spacing w:before="156" w:after="156"/>
                      <w:jc w:val="center"/>
                      <w:rPr>
                        <w:lang w:eastAsia="zh-CN"/>
                      </w:rPr>
                    </w:pPr>
                    <w:r w:rsidRPr="00EA7948">
                      <w:rPr>
                        <w:lang w:eastAsia="zh-CN"/>
                      </w:rPr>
                      <w:t>报告期所有者权益变动</w:t>
                    </w:r>
                  </w:p>
                </w:tc>
                <w:tc>
                  <w:tcPr>
                    <w:tcW w:w="1134" w:type="dxa"/>
                    <w:vAlign w:val="center"/>
                  </w:tcPr>
                  <w:p w:rsidR="00D103FA" w:rsidRPr="00EA7948" w:rsidRDefault="00D103FA" w:rsidP="000A1648">
                    <w:pPr>
                      <w:pStyle w:val="affffffe"/>
                      <w:spacing w:before="156" w:after="156"/>
                      <w:jc w:val="center"/>
                    </w:pPr>
                    <w:r w:rsidRPr="00EA7948">
                      <w:t>会计核算科目</w:t>
                    </w:r>
                  </w:p>
                </w:tc>
                <w:tc>
                  <w:tcPr>
                    <w:tcW w:w="810" w:type="dxa"/>
                    <w:vAlign w:val="center"/>
                  </w:tcPr>
                  <w:p w:rsidR="00D103FA" w:rsidRPr="00EA7948" w:rsidRDefault="00D103FA" w:rsidP="000A1648">
                    <w:pPr>
                      <w:pStyle w:val="affffffe"/>
                      <w:spacing w:before="156" w:after="156"/>
                      <w:jc w:val="center"/>
                    </w:pPr>
                    <w:r w:rsidRPr="00EA7948">
                      <w:t>股份来源</w:t>
                    </w:r>
                  </w:p>
                </w:tc>
              </w:tr>
              <w:tr w:rsidR="00D103FA" w:rsidRPr="00EA7948" w:rsidTr="0095639E">
                <w:trPr>
                  <w:jc w:val="center"/>
                </w:trPr>
                <w:tc>
                  <w:tcPr>
                    <w:tcW w:w="1565" w:type="dxa"/>
                  </w:tcPr>
                  <w:p w:rsidR="00D103FA" w:rsidRPr="00EA7948" w:rsidRDefault="00D103FA" w:rsidP="00A02B91">
                    <w:pPr>
                      <w:pStyle w:val="affffffe"/>
                      <w:spacing w:before="156" w:after="156"/>
                      <w:rPr>
                        <w:lang w:eastAsia="zh-CN"/>
                      </w:rPr>
                    </w:pPr>
                    <w:r w:rsidRPr="00EA7948">
                      <w:rPr>
                        <w:rFonts w:hint="eastAsia"/>
                        <w:lang w:eastAsia="zh-CN"/>
                      </w:rPr>
                      <w:t>山东邹城建信村镇银行有限责任公司</w:t>
                    </w:r>
                  </w:p>
                </w:tc>
                <w:tc>
                  <w:tcPr>
                    <w:tcW w:w="1214" w:type="dxa"/>
                    <w:vAlign w:val="center"/>
                  </w:tcPr>
                  <w:p w:rsidR="00D103FA" w:rsidRPr="00EA7948" w:rsidRDefault="00D103FA" w:rsidP="00A02B91">
                    <w:pPr>
                      <w:pStyle w:val="affffffe"/>
                      <w:spacing w:before="156" w:after="156"/>
                      <w:jc w:val="right"/>
                    </w:pPr>
                    <w:r w:rsidRPr="00EA7948">
                      <w:rPr>
                        <w:rFonts w:hint="eastAsia"/>
                      </w:rPr>
                      <w:t>9,000</w:t>
                    </w:r>
                  </w:p>
                </w:tc>
                <w:tc>
                  <w:tcPr>
                    <w:tcW w:w="1134" w:type="dxa"/>
                    <w:vAlign w:val="center"/>
                  </w:tcPr>
                  <w:p w:rsidR="00D103FA" w:rsidRPr="00EA7948" w:rsidRDefault="00D103FA" w:rsidP="00A02B91">
                    <w:pPr>
                      <w:pStyle w:val="affffffe"/>
                      <w:spacing w:before="156" w:after="156"/>
                      <w:jc w:val="right"/>
                    </w:pPr>
                    <w:r w:rsidRPr="00635516">
                      <w:t>9.00</w:t>
                    </w:r>
                  </w:p>
                </w:tc>
                <w:tc>
                  <w:tcPr>
                    <w:tcW w:w="1276" w:type="dxa"/>
                    <w:vAlign w:val="center"/>
                  </w:tcPr>
                  <w:p w:rsidR="00D103FA" w:rsidRPr="00EA7948" w:rsidRDefault="00D103FA" w:rsidP="00A02B91">
                    <w:pPr>
                      <w:pStyle w:val="affffffe"/>
                      <w:spacing w:before="156" w:after="156"/>
                      <w:jc w:val="right"/>
                    </w:pPr>
                    <w:r w:rsidRPr="00635516">
                      <w:t>9</w:t>
                    </w:r>
                    <w:r>
                      <w:t>,</w:t>
                    </w:r>
                    <w:r w:rsidRPr="00635516">
                      <w:t>851</w:t>
                    </w:r>
                  </w:p>
                </w:tc>
                <w:tc>
                  <w:tcPr>
                    <w:tcW w:w="1134" w:type="dxa"/>
                    <w:vAlign w:val="center"/>
                  </w:tcPr>
                  <w:p w:rsidR="00D103FA" w:rsidRPr="00EA7948" w:rsidRDefault="00D103FA" w:rsidP="00A02B91">
                    <w:pPr>
                      <w:pStyle w:val="affffffe"/>
                      <w:spacing w:before="156" w:after="156"/>
                      <w:jc w:val="right"/>
                    </w:pPr>
                    <w:r w:rsidRPr="00635516">
                      <w:t>280</w:t>
                    </w:r>
                  </w:p>
                </w:tc>
                <w:tc>
                  <w:tcPr>
                    <w:tcW w:w="1304" w:type="dxa"/>
                    <w:vAlign w:val="center"/>
                  </w:tcPr>
                  <w:p w:rsidR="00D103FA" w:rsidRPr="00EA7948" w:rsidRDefault="00D103FA" w:rsidP="00A02B91">
                    <w:pPr>
                      <w:pStyle w:val="affffffe"/>
                      <w:spacing w:before="156" w:after="156"/>
                      <w:jc w:val="right"/>
                    </w:pPr>
                    <w:r w:rsidRPr="00635516">
                      <w:t>280</w:t>
                    </w:r>
                  </w:p>
                </w:tc>
                <w:tc>
                  <w:tcPr>
                    <w:tcW w:w="1134" w:type="dxa"/>
                    <w:vAlign w:val="center"/>
                  </w:tcPr>
                  <w:p w:rsidR="00D103FA" w:rsidRPr="00EA7948" w:rsidRDefault="00D103FA" w:rsidP="00A02B91">
                    <w:pPr>
                      <w:pStyle w:val="affffffe"/>
                      <w:spacing w:before="156" w:after="156"/>
                      <w:jc w:val="center"/>
                    </w:pPr>
                    <w:r w:rsidRPr="00EA7948">
                      <w:rPr>
                        <w:rFonts w:asciiTheme="minorEastAsia" w:eastAsiaTheme="minorEastAsia" w:hAnsiTheme="minorEastAsia" w:hint="eastAsia"/>
                        <w:szCs w:val="21"/>
                      </w:rPr>
                      <w:t>长期股权投资</w:t>
                    </w:r>
                  </w:p>
                </w:tc>
                <w:tc>
                  <w:tcPr>
                    <w:tcW w:w="810" w:type="dxa"/>
                    <w:vAlign w:val="center"/>
                  </w:tcPr>
                  <w:p w:rsidR="00D103FA" w:rsidRPr="00EA7948" w:rsidRDefault="00D103FA" w:rsidP="00A02B91">
                    <w:pPr>
                      <w:pStyle w:val="affffffe"/>
                      <w:spacing w:before="156" w:after="156"/>
                      <w:jc w:val="center"/>
                    </w:pPr>
                    <w:r w:rsidRPr="00EA7948">
                      <w:rPr>
                        <w:rFonts w:hint="eastAsia"/>
                      </w:rPr>
                      <w:t>出资设立</w:t>
                    </w:r>
                  </w:p>
                </w:tc>
              </w:tr>
              <w:tr w:rsidR="00D103FA" w:rsidRPr="00EA7948" w:rsidTr="0095639E">
                <w:trPr>
                  <w:jc w:val="center"/>
                </w:trPr>
                <w:tc>
                  <w:tcPr>
                    <w:tcW w:w="1565" w:type="dxa"/>
                  </w:tcPr>
                  <w:p w:rsidR="00D103FA" w:rsidRPr="00EA7948" w:rsidRDefault="00D103FA" w:rsidP="00A02B91">
                    <w:pPr>
                      <w:pStyle w:val="affffffe"/>
                      <w:spacing w:before="156" w:after="156"/>
                      <w:rPr>
                        <w:lang w:eastAsia="zh-CN"/>
                      </w:rPr>
                    </w:pPr>
                    <w:r w:rsidRPr="00EA7948">
                      <w:rPr>
                        <w:rFonts w:hint="eastAsia"/>
                        <w:szCs w:val="21"/>
                        <w:lang w:eastAsia="zh-CN"/>
                      </w:rPr>
                      <w:t>齐鲁银行股份有限公司</w:t>
                    </w:r>
                    <w:r>
                      <w:rPr>
                        <w:rFonts w:hint="eastAsia"/>
                        <w:vertAlign w:val="superscript"/>
                        <w:lang w:eastAsia="zh-CN"/>
                      </w:rPr>
                      <w:t>②</w:t>
                    </w:r>
                  </w:p>
                </w:tc>
                <w:tc>
                  <w:tcPr>
                    <w:tcW w:w="1214" w:type="dxa"/>
                    <w:vAlign w:val="center"/>
                  </w:tcPr>
                  <w:p w:rsidR="00D103FA" w:rsidRPr="00EA7948" w:rsidRDefault="00D103FA" w:rsidP="00A02B91">
                    <w:pPr>
                      <w:pStyle w:val="affffffe"/>
                      <w:spacing w:before="156" w:after="156"/>
                      <w:jc w:val="right"/>
                    </w:pPr>
                    <w:r w:rsidRPr="00EA7948">
                      <w:rPr>
                        <w:rFonts w:hint="eastAsia"/>
                      </w:rPr>
                      <w:t>782,948</w:t>
                    </w:r>
                  </w:p>
                </w:tc>
                <w:tc>
                  <w:tcPr>
                    <w:tcW w:w="1134" w:type="dxa"/>
                    <w:vAlign w:val="center"/>
                  </w:tcPr>
                  <w:p w:rsidR="00D103FA" w:rsidRPr="00EA7948" w:rsidRDefault="00D103FA" w:rsidP="00A02B91">
                    <w:pPr>
                      <w:pStyle w:val="affffffe"/>
                      <w:spacing w:before="156" w:after="156"/>
                      <w:jc w:val="right"/>
                    </w:pPr>
                    <w:r w:rsidRPr="00635516">
                      <w:t>8.67</w:t>
                    </w:r>
                  </w:p>
                </w:tc>
                <w:tc>
                  <w:tcPr>
                    <w:tcW w:w="1276" w:type="dxa"/>
                    <w:vAlign w:val="center"/>
                  </w:tcPr>
                  <w:p w:rsidR="00D103FA" w:rsidRPr="00EA7948" w:rsidRDefault="00D103FA" w:rsidP="00A02B91">
                    <w:pPr>
                      <w:pStyle w:val="affffffe"/>
                      <w:spacing w:before="156" w:after="156"/>
                      <w:jc w:val="right"/>
                    </w:pPr>
                    <w:r>
                      <w:t>—</w:t>
                    </w:r>
                  </w:p>
                </w:tc>
                <w:tc>
                  <w:tcPr>
                    <w:tcW w:w="1134" w:type="dxa"/>
                    <w:vAlign w:val="center"/>
                  </w:tcPr>
                  <w:p w:rsidR="00D103FA" w:rsidRPr="00EA7948" w:rsidRDefault="00D103FA" w:rsidP="00A02B91">
                    <w:pPr>
                      <w:pStyle w:val="affffffe"/>
                      <w:spacing w:before="156" w:after="156"/>
                      <w:jc w:val="right"/>
                    </w:pPr>
                    <w:r>
                      <w:t>—</w:t>
                    </w:r>
                  </w:p>
                </w:tc>
                <w:tc>
                  <w:tcPr>
                    <w:tcW w:w="1304" w:type="dxa"/>
                    <w:vAlign w:val="center"/>
                  </w:tcPr>
                  <w:p w:rsidR="00D103FA" w:rsidRPr="00EA7948" w:rsidRDefault="00D103FA" w:rsidP="00A02B91">
                    <w:pPr>
                      <w:pStyle w:val="affffffe"/>
                      <w:spacing w:before="156" w:after="156"/>
                      <w:jc w:val="right"/>
                    </w:pPr>
                    <w:r>
                      <w:t>—</w:t>
                    </w:r>
                  </w:p>
                </w:tc>
                <w:tc>
                  <w:tcPr>
                    <w:tcW w:w="1134" w:type="dxa"/>
                    <w:vAlign w:val="center"/>
                  </w:tcPr>
                  <w:p w:rsidR="00D103FA" w:rsidRPr="00EA7948" w:rsidRDefault="00D103FA" w:rsidP="00A02B91">
                    <w:pPr>
                      <w:pStyle w:val="affffffe"/>
                      <w:spacing w:before="156" w:after="156"/>
                      <w:jc w:val="center"/>
                    </w:pPr>
                    <w:r w:rsidRPr="00EA7948">
                      <w:rPr>
                        <w:rFonts w:asciiTheme="minorEastAsia" w:eastAsiaTheme="minorEastAsia" w:hAnsiTheme="minorEastAsia" w:hint="eastAsia"/>
                        <w:szCs w:val="21"/>
                      </w:rPr>
                      <w:t>长期股权投资</w:t>
                    </w:r>
                  </w:p>
                </w:tc>
                <w:tc>
                  <w:tcPr>
                    <w:tcW w:w="810" w:type="dxa"/>
                    <w:vAlign w:val="center"/>
                  </w:tcPr>
                  <w:p w:rsidR="00D103FA" w:rsidRPr="00EA7948" w:rsidRDefault="00D103FA" w:rsidP="00A02B91">
                    <w:pPr>
                      <w:pStyle w:val="affffffe"/>
                      <w:spacing w:before="156" w:after="156"/>
                      <w:jc w:val="center"/>
                    </w:pPr>
                    <w:r w:rsidRPr="00EA7948">
                      <w:rPr>
                        <w:rFonts w:hint="eastAsia"/>
                      </w:rPr>
                      <w:t>出资参股</w:t>
                    </w:r>
                  </w:p>
                </w:tc>
              </w:tr>
              <w:tr w:rsidR="00D103FA" w:rsidRPr="00EA7948" w:rsidTr="0095639E">
                <w:trPr>
                  <w:jc w:val="center"/>
                </w:trPr>
                <w:tc>
                  <w:tcPr>
                    <w:tcW w:w="1565" w:type="dxa"/>
                  </w:tcPr>
                  <w:p w:rsidR="00D103FA" w:rsidRPr="00EA7948" w:rsidRDefault="00D103FA" w:rsidP="00A02B91">
                    <w:pPr>
                      <w:pStyle w:val="affffffe"/>
                      <w:spacing w:before="156" w:after="156"/>
                      <w:rPr>
                        <w:lang w:eastAsia="zh-CN"/>
                      </w:rPr>
                    </w:pPr>
                    <w:r w:rsidRPr="00EA7948">
                      <w:rPr>
                        <w:rFonts w:hint="eastAsia"/>
                        <w:lang w:eastAsia="zh-CN"/>
                      </w:rPr>
                      <w:t>上海中期期货</w:t>
                    </w:r>
                    <w:r w:rsidR="00EC4ADB">
                      <w:rPr>
                        <w:rFonts w:hint="eastAsia"/>
                        <w:lang w:eastAsia="zh-CN"/>
                      </w:rPr>
                      <w:t>股份</w:t>
                    </w:r>
                    <w:r w:rsidRPr="00EA7948">
                      <w:rPr>
                        <w:rFonts w:hint="eastAsia"/>
                        <w:lang w:eastAsia="zh-CN"/>
                      </w:rPr>
                      <w:t>有限公司</w:t>
                    </w:r>
                    <w:r>
                      <w:rPr>
                        <w:rFonts w:hint="eastAsia"/>
                        <w:vertAlign w:val="superscript"/>
                        <w:lang w:eastAsia="zh-CN"/>
                      </w:rPr>
                      <w:t>②</w:t>
                    </w:r>
                  </w:p>
                </w:tc>
                <w:tc>
                  <w:tcPr>
                    <w:tcW w:w="1214" w:type="dxa"/>
                    <w:vAlign w:val="center"/>
                  </w:tcPr>
                  <w:p w:rsidR="00D103FA" w:rsidRPr="00EA7948" w:rsidRDefault="00D103FA" w:rsidP="00A02B91">
                    <w:pPr>
                      <w:pStyle w:val="affffffe"/>
                      <w:spacing w:before="156" w:after="156"/>
                      <w:jc w:val="right"/>
                    </w:pPr>
                    <w:r w:rsidRPr="00EA7948">
                      <w:rPr>
                        <w:rFonts w:hint="eastAsia"/>
                      </w:rPr>
                      <w:t>264,560</w:t>
                    </w:r>
                  </w:p>
                </w:tc>
                <w:tc>
                  <w:tcPr>
                    <w:tcW w:w="1134" w:type="dxa"/>
                    <w:vAlign w:val="center"/>
                  </w:tcPr>
                  <w:p w:rsidR="00D103FA" w:rsidRPr="00EA7948" w:rsidRDefault="00D103FA" w:rsidP="00A02B91">
                    <w:pPr>
                      <w:pStyle w:val="affffffe"/>
                      <w:spacing w:before="156" w:after="156"/>
                      <w:jc w:val="right"/>
                    </w:pPr>
                    <w:r w:rsidRPr="00635516">
                      <w:t>33.33</w:t>
                    </w:r>
                  </w:p>
                </w:tc>
                <w:tc>
                  <w:tcPr>
                    <w:tcW w:w="1276" w:type="dxa"/>
                    <w:vAlign w:val="center"/>
                  </w:tcPr>
                  <w:p w:rsidR="00D103FA" w:rsidRPr="00EA7948" w:rsidRDefault="00D103FA" w:rsidP="00A02B91">
                    <w:pPr>
                      <w:pStyle w:val="affffffe"/>
                      <w:spacing w:before="156" w:after="156"/>
                      <w:jc w:val="right"/>
                    </w:pPr>
                    <w:r>
                      <w:t>—</w:t>
                    </w:r>
                  </w:p>
                </w:tc>
                <w:tc>
                  <w:tcPr>
                    <w:tcW w:w="1134" w:type="dxa"/>
                    <w:vAlign w:val="center"/>
                  </w:tcPr>
                  <w:p w:rsidR="00D103FA" w:rsidRPr="00EA7948" w:rsidRDefault="00D103FA" w:rsidP="00A02B91">
                    <w:pPr>
                      <w:pStyle w:val="affffffe"/>
                      <w:spacing w:before="156" w:after="156"/>
                      <w:jc w:val="right"/>
                    </w:pPr>
                    <w:r>
                      <w:t>—</w:t>
                    </w:r>
                  </w:p>
                </w:tc>
                <w:tc>
                  <w:tcPr>
                    <w:tcW w:w="1304" w:type="dxa"/>
                    <w:vAlign w:val="center"/>
                  </w:tcPr>
                  <w:p w:rsidR="00D103FA" w:rsidRPr="00EA7948" w:rsidRDefault="00D103FA" w:rsidP="00A02B91">
                    <w:pPr>
                      <w:pStyle w:val="affffffe"/>
                      <w:spacing w:before="156" w:after="156"/>
                      <w:jc w:val="right"/>
                    </w:pPr>
                    <w:r>
                      <w:t>—</w:t>
                    </w:r>
                  </w:p>
                </w:tc>
                <w:tc>
                  <w:tcPr>
                    <w:tcW w:w="1134" w:type="dxa"/>
                    <w:vAlign w:val="center"/>
                  </w:tcPr>
                  <w:p w:rsidR="00D103FA" w:rsidRPr="00EA7948" w:rsidRDefault="00D103FA" w:rsidP="00A02B91">
                    <w:pPr>
                      <w:pStyle w:val="affffffe"/>
                      <w:spacing w:before="156" w:after="156"/>
                      <w:jc w:val="center"/>
                    </w:pPr>
                    <w:r w:rsidRPr="00EA7948">
                      <w:rPr>
                        <w:rFonts w:hint="eastAsia"/>
                      </w:rPr>
                      <w:t>长期股权投资</w:t>
                    </w:r>
                  </w:p>
                </w:tc>
                <w:tc>
                  <w:tcPr>
                    <w:tcW w:w="810" w:type="dxa"/>
                    <w:vAlign w:val="center"/>
                  </w:tcPr>
                  <w:p w:rsidR="00D103FA" w:rsidRPr="00EA7948" w:rsidRDefault="00D103FA" w:rsidP="00A02B91">
                    <w:pPr>
                      <w:pStyle w:val="affffffe"/>
                      <w:spacing w:before="156" w:after="156"/>
                      <w:jc w:val="center"/>
                    </w:pPr>
                    <w:r w:rsidRPr="00EA7948">
                      <w:rPr>
                        <w:rFonts w:hint="eastAsia"/>
                      </w:rPr>
                      <w:t>出资参股</w:t>
                    </w:r>
                  </w:p>
                </w:tc>
              </w:tr>
              <w:tr w:rsidR="00D103FA" w:rsidRPr="00EA7948" w:rsidTr="0095639E">
                <w:trPr>
                  <w:jc w:val="center"/>
                </w:trPr>
                <w:tc>
                  <w:tcPr>
                    <w:tcW w:w="1565" w:type="dxa"/>
                  </w:tcPr>
                  <w:p w:rsidR="00D103FA" w:rsidRPr="00EA7948" w:rsidRDefault="00D103FA" w:rsidP="003816F1">
                    <w:pPr>
                      <w:pStyle w:val="affffffe"/>
                      <w:spacing w:before="156" w:after="156"/>
                    </w:pPr>
                    <w:r w:rsidRPr="00EA7948">
                      <w:rPr>
                        <w:rFonts w:hint="eastAsia"/>
                      </w:rPr>
                      <w:t>合计</w:t>
                    </w:r>
                  </w:p>
                </w:tc>
                <w:tc>
                  <w:tcPr>
                    <w:tcW w:w="1214" w:type="dxa"/>
                    <w:vAlign w:val="center"/>
                  </w:tcPr>
                  <w:p w:rsidR="00D103FA" w:rsidRPr="00EA7948" w:rsidRDefault="00D103FA" w:rsidP="003816F1">
                    <w:pPr>
                      <w:pStyle w:val="affffffe"/>
                      <w:spacing w:before="156" w:after="156"/>
                      <w:jc w:val="right"/>
                    </w:pPr>
                    <w:r w:rsidRPr="006F6818">
                      <w:t>1,056,508</w:t>
                    </w:r>
                  </w:p>
                </w:tc>
                <w:tc>
                  <w:tcPr>
                    <w:tcW w:w="1134" w:type="dxa"/>
                  </w:tcPr>
                  <w:p w:rsidR="00D103FA" w:rsidRPr="00EA7948" w:rsidRDefault="00D103FA" w:rsidP="003816F1">
                    <w:pPr>
                      <w:pStyle w:val="affffffe"/>
                      <w:spacing w:before="156" w:after="156"/>
                      <w:jc w:val="right"/>
                    </w:pPr>
                    <w:r w:rsidRPr="00EA7948">
                      <w:rPr>
                        <w:rFonts w:hint="eastAsia"/>
                        <w:szCs w:val="21"/>
                      </w:rPr>
                      <w:t>—</w:t>
                    </w:r>
                  </w:p>
                </w:tc>
                <w:tc>
                  <w:tcPr>
                    <w:tcW w:w="1276" w:type="dxa"/>
                  </w:tcPr>
                  <w:p w:rsidR="00D103FA" w:rsidRPr="00EA7948" w:rsidRDefault="00D103FA" w:rsidP="003816F1">
                    <w:pPr>
                      <w:pStyle w:val="affffffe"/>
                      <w:spacing w:before="156" w:after="156"/>
                      <w:jc w:val="right"/>
                    </w:pPr>
                    <w:r w:rsidRPr="00532FEC">
                      <w:t>1,739,125</w:t>
                    </w:r>
                  </w:p>
                </w:tc>
                <w:tc>
                  <w:tcPr>
                    <w:tcW w:w="1134" w:type="dxa"/>
                  </w:tcPr>
                  <w:p w:rsidR="00D103FA" w:rsidRPr="00EA7948" w:rsidRDefault="00D103FA" w:rsidP="003816F1">
                    <w:pPr>
                      <w:pStyle w:val="affffffe"/>
                      <w:spacing w:before="156" w:after="156"/>
                      <w:jc w:val="right"/>
                      <w:rPr>
                        <w:szCs w:val="21"/>
                      </w:rPr>
                    </w:pPr>
                    <w:r w:rsidRPr="00532FEC">
                      <w:t>198,154</w:t>
                    </w:r>
                  </w:p>
                </w:tc>
                <w:tc>
                  <w:tcPr>
                    <w:tcW w:w="1304" w:type="dxa"/>
                  </w:tcPr>
                  <w:p w:rsidR="00D103FA" w:rsidRPr="00EA7948" w:rsidRDefault="00D103FA" w:rsidP="003816F1">
                    <w:pPr>
                      <w:pStyle w:val="affffffe"/>
                      <w:spacing w:before="156" w:after="156"/>
                      <w:jc w:val="right"/>
                      <w:rPr>
                        <w:szCs w:val="21"/>
                      </w:rPr>
                    </w:pPr>
                    <w:r w:rsidRPr="00532FEC">
                      <w:t>113,760</w:t>
                    </w:r>
                  </w:p>
                </w:tc>
                <w:tc>
                  <w:tcPr>
                    <w:tcW w:w="1134" w:type="dxa"/>
                  </w:tcPr>
                  <w:p w:rsidR="00D103FA" w:rsidRPr="00EA7948" w:rsidRDefault="00D103FA" w:rsidP="003816F1">
                    <w:pPr>
                      <w:pStyle w:val="affffffe"/>
                      <w:spacing w:before="156" w:after="156"/>
                      <w:jc w:val="center"/>
                    </w:pPr>
                    <w:r w:rsidRPr="00EA7948">
                      <w:rPr>
                        <w:rFonts w:hint="eastAsia"/>
                        <w:szCs w:val="21"/>
                      </w:rPr>
                      <w:t>—</w:t>
                    </w:r>
                  </w:p>
                </w:tc>
                <w:tc>
                  <w:tcPr>
                    <w:tcW w:w="810" w:type="dxa"/>
                  </w:tcPr>
                  <w:p w:rsidR="00D103FA" w:rsidRPr="00EA7948" w:rsidRDefault="00D103FA" w:rsidP="003816F1">
                    <w:pPr>
                      <w:pStyle w:val="affffffe"/>
                      <w:spacing w:before="156" w:after="156"/>
                      <w:jc w:val="center"/>
                    </w:pPr>
                    <w:r w:rsidRPr="00EA7948">
                      <w:rPr>
                        <w:rFonts w:hint="eastAsia"/>
                        <w:szCs w:val="21"/>
                      </w:rPr>
                      <w:t>—</w:t>
                    </w:r>
                  </w:p>
                </w:tc>
              </w:tr>
            </w:tbl>
            <w:bookmarkEnd w:id="104"/>
            <w:p w:rsidR="00D103FA" w:rsidRDefault="00D103FA" w:rsidP="0095220D">
              <w:pPr>
                <w:pStyle w:val="affffffe"/>
                <w:spacing w:beforeLines="50" w:afterLines="50"/>
                <w:ind w:firstLineChars="200" w:firstLine="400"/>
                <w:rPr>
                  <w:szCs w:val="21"/>
                </w:rPr>
              </w:pPr>
              <w:r w:rsidRPr="00EA7948">
                <w:rPr>
                  <w:rFonts w:hint="eastAsia"/>
                  <w:szCs w:val="21"/>
                </w:rPr>
                <w:t>注</w:t>
              </w:r>
              <w:r w:rsidRPr="00EA7948">
                <w:rPr>
                  <w:rFonts w:hint="eastAsia"/>
                  <w:szCs w:val="21"/>
                </w:rPr>
                <w:t>:</w:t>
              </w:r>
            </w:p>
            <w:p w:rsidR="00D103FA" w:rsidRDefault="00D103FA" w:rsidP="0095220D">
              <w:pPr>
                <w:pStyle w:val="affffffe"/>
                <w:spacing w:beforeLines="50" w:afterLines="50"/>
                <w:ind w:firstLineChars="200" w:firstLine="400"/>
                <w:rPr>
                  <w:szCs w:val="21"/>
                  <w:lang w:eastAsia="zh-CN"/>
                </w:rPr>
              </w:pPr>
              <w:r>
                <w:rPr>
                  <w:rFonts w:hint="eastAsia"/>
                  <w:szCs w:val="21"/>
                  <w:lang w:eastAsia="zh-CN"/>
                </w:rPr>
                <w:t>①</w:t>
              </w:r>
              <w:r w:rsidRPr="00EA7948">
                <w:rPr>
                  <w:rFonts w:hint="eastAsia"/>
                  <w:szCs w:val="21"/>
                  <w:lang w:eastAsia="zh-CN"/>
                </w:rPr>
                <w:t>上表中“报告期损益”是指相关投资对报告期内本集团合并报表净利润的影响。</w:t>
              </w:r>
            </w:p>
            <w:p w:rsidR="00D103FA" w:rsidRPr="00EA7948" w:rsidRDefault="00D103FA" w:rsidP="0095220D">
              <w:pPr>
                <w:pStyle w:val="affffffe"/>
                <w:spacing w:beforeLines="50" w:afterLines="50"/>
                <w:ind w:firstLineChars="200" w:firstLine="400"/>
                <w:rPr>
                  <w:szCs w:val="21"/>
                  <w:lang w:eastAsia="zh-CN"/>
                </w:rPr>
              </w:pPr>
              <w:r>
                <w:rPr>
                  <w:rFonts w:hint="eastAsia"/>
                  <w:szCs w:val="21"/>
                  <w:lang w:eastAsia="zh-CN"/>
                </w:rPr>
                <w:lastRenderedPageBreak/>
                <w:t>②</w:t>
              </w:r>
              <w:r w:rsidRPr="005E602C">
                <w:rPr>
                  <w:rFonts w:hint="eastAsia"/>
                  <w:szCs w:val="21"/>
                  <w:lang w:eastAsia="zh-CN"/>
                </w:rPr>
                <w:t>齐鲁银行股份有限公司</w:t>
              </w:r>
              <w:r>
                <w:rPr>
                  <w:rFonts w:hint="eastAsia"/>
                  <w:szCs w:val="21"/>
                  <w:lang w:eastAsia="zh-CN"/>
                </w:rPr>
                <w:t>与</w:t>
              </w:r>
              <w:r w:rsidRPr="00F31B35">
                <w:rPr>
                  <w:rFonts w:hint="eastAsia"/>
                  <w:szCs w:val="21"/>
                  <w:lang w:eastAsia="zh-CN"/>
                </w:rPr>
                <w:t>上海中期期货</w:t>
              </w:r>
              <w:r w:rsidR="00EC4ADB">
                <w:rPr>
                  <w:rFonts w:hint="eastAsia"/>
                  <w:lang w:eastAsia="zh-CN"/>
                </w:rPr>
                <w:t>股份</w:t>
              </w:r>
              <w:r w:rsidRPr="00F31B35">
                <w:rPr>
                  <w:rFonts w:hint="eastAsia"/>
                  <w:szCs w:val="21"/>
                  <w:lang w:eastAsia="zh-CN"/>
                </w:rPr>
                <w:t>有限公司</w:t>
              </w:r>
              <w:r>
                <w:rPr>
                  <w:rFonts w:hint="eastAsia"/>
                  <w:szCs w:val="21"/>
                  <w:lang w:eastAsia="zh-CN"/>
                </w:rPr>
                <w:t>为</w:t>
              </w:r>
              <w:r w:rsidRPr="00F31B35">
                <w:rPr>
                  <w:rFonts w:hint="eastAsia"/>
                  <w:szCs w:val="21"/>
                  <w:lang w:eastAsia="zh-CN"/>
                </w:rPr>
                <w:t>全国中小企业股权转让系统</w:t>
              </w:r>
              <w:r>
                <w:rPr>
                  <w:rFonts w:hint="eastAsia"/>
                  <w:szCs w:val="21"/>
                  <w:lang w:eastAsia="zh-CN"/>
                </w:rPr>
                <w:t>挂牌的</w:t>
              </w:r>
              <w:r w:rsidRPr="00F31B35">
                <w:rPr>
                  <w:rFonts w:hint="eastAsia"/>
                  <w:szCs w:val="21"/>
                  <w:lang w:eastAsia="zh-CN"/>
                </w:rPr>
                <w:t>非上市公众公司</w:t>
              </w:r>
              <w:r>
                <w:rPr>
                  <w:rFonts w:hint="eastAsia"/>
                  <w:szCs w:val="21"/>
                  <w:lang w:eastAsia="zh-CN"/>
                </w:rPr>
                <w:t>。由于本报告披露日上述两家公司尚未公开披露</w:t>
              </w:r>
              <w:r>
                <w:rPr>
                  <w:rFonts w:hint="eastAsia"/>
                  <w:szCs w:val="21"/>
                  <w:lang w:eastAsia="zh-CN"/>
                </w:rPr>
                <w:t>2</w:t>
              </w:r>
              <w:r>
                <w:rPr>
                  <w:szCs w:val="21"/>
                  <w:lang w:eastAsia="zh-CN"/>
                </w:rPr>
                <w:t>017</w:t>
              </w:r>
              <w:r>
                <w:rPr>
                  <w:rFonts w:hint="eastAsia"/>
                  <w:szCs w:val="21"/>
                  <w:lang w:eastAsia="zh-CN"/>
                </w:rPr>
                <w:t>年业绩，公司不便披露“</w:t>
              </w:r>
              <w:r w:rsidRPr="00C9037C">
                <w:rPr>
                  <w:rFonts w:hint="eastAsia"/>
                  <w:szCs w:val="21"/>
                  <w:lang w:eastAsia="zh-CN"/>
                </w:rPr>
                <w:t>期末账面价值</w:t>
              </w:r>
              <w:r>
                <w:rPr>
                  <w:rFonts w:hint="eastAsia"/>
                  <w:szCs w:val="21"/>
                  <w:lang w:eastAsia="zh-CN"/>
                </w:rPr>
                <w:t>”、“报告期损益”和“</w:t>
              </w:r>
              <w:r w:rsidRPr="00D103FA">
                <w:rPr>
                  <w:rFonts w:hint="eastAsia"/>
                  <w:szCs w:val="21"/>
                  <w:lang w:eastAsia="zh-CN"/>
                </w:rPr>
                <w:t>报告期所有者权益变动</w:t>
              </w:r>
              <w:r>
                <w:rPr>
                  <w:rFonts w:hint="eastAsia"/>
                  <w:szCs w:val="21"/>
                  <w:lang w:eastAsia="zh-CN"/>
                </w:rPr>
                <w:t>”等信息</w:t>
              </w:r>
              <w:r w:rsidRPr="00F31B35">
                <w:rPr>
                  <w:rFonts w:hint="eastAsia"/>
                  <w:szCs w:val="21"/>
                  <w:lang w:eastAsia="zh-CN"/>
                </w:rPr>
                <w:t>。</w:t>
              </w:r>
            </w:p>
            <w:p w:rsidR="00D103FA" w:rsidRPr="008220E6" w:rsidRDefault="00D103FA" w:rsidP="0095220D">
              <w:pPr>
                <w:pStyle w:val="affffffe"/>
                <w:spacing w:beforeLines="50" w:afterLines="50"/>
                <w:rPr>
                  <w:szCs w:val="21"/>
                  <w:lang w:eastAsia="zh-CN"/>
                </w:rPr>
              </w:pPr>
            </w:p>
            <w:p w:rsidR="00D103FA" w:rsidRDefault="00D103FA" w:rsidP="0095220D">
              <w:pPr>
                <w:pStyle w:val="affffffe"/>
                <w:spacing w:beforeLines="50" w:afterLines="50"/>
                <w:rPr>
                  <w:b/>
                  <w:szCs w:val="21"/>
                  <w:lang w:eastAsia="zh-CN"/>
                </w:rPr>
              </w:pPr>
              <w:r>
                <w:rPr>
                  <w:rFonts w:hint="eastAsia"/>
                  <w:b/>
                  <w:szCs w:val="21"/>
                  <w:lang w:eastAsia="zh-CN"/>
                </w:rPr>
                <w:t>③</w:t>
              </w:r>
              <w:r w:rsidRPr="0093462A">
                <w:rPr>
                  <w:rFonts w:hint="eastAsia"/>
                  <w:b/>
                  <w:szCs w:val="21"/>
                  <w:lang w:eastAsia="zh-CN"/>
                </w:rPr>
                <w:t>报告期末</w:t>
              </w:r>
              <w:r w:rsidRPr="0093462A">
                <w:rPr>
                  <w:b/>
                  <w:szCs w:val="21"/>
                  <w:lang w:eastAsia="zh-CN"/>
                </w:rPr>
                <w:t>持有</w:t>
              </w:r>
              <w:r w:rsidRPr="0093462A">
                <w:rPr>
                  <w:rFonts w:hint="eastAsia"/>
                  <w:b/>
                  <w:szCs w:val="21"/>
                  <w:lang w:eastAsia="zh-CN"/>
                </w:rPr>
                <w:t>的以公允价值计量的金融资产</w:t>
              </w:r>
              <w:r w:rsidRPr="0093462A">
                <w:rPr>
                  <w:b/>
                  <w:szCs w:val="21"/>
                  <w:lang w:eastAsia="zh-CN"/>
                </w:rPr>
                <w:t>情况</w:t>
              </w:r>
            </w:p>
            <w:p w:rsidR="00D103FA" w:rsidRPr="00D54BF4" w:rsidRDefault="00D103FA" w:rsidP="0095220D">
              <w:pPr>
                <w:pStyle w:val="affffffe"/>
                <w:spacing w:beforeLines="50" w:afterLines="50"/>
                <w:ind w:firstLineChars="200" w:firstLine="400"/>
                <w:rPr>
                  <w:szCs w:val="21"/>
                  <w:lang w:eastAsia="zh-CN"/>
                </w:rPr>
              </w:pPr>
              <w:r w:rsidRPr="00D54BF4">
                <w:rPr>
                  <w:rFonts w:hint="eastAsia"/>
                  <w:szCs w:val="21"/>
                  <w:lang w:eastAsia="zh-CN"/>
                </w:rPr>
                <w:t>报告期内，本集团赎回新华富时瑞信一号专项资产管理计划（“新华富时基金”）</w:t>
              </w:r>
              <w:r w:rsidRPr="00D54BF4">
                <w:rPr>
                  <w:szCs w:val="21"/>
                  <w:lang w:eastAsia="zh-CN"/>
                </w:rPr>
                <w:t>4.376</w:t>
              </w:r>
              <w:r w:rsidRPr="00D54BF4">
                <w:rPr>
                  <w:szCs w:val="21"/>
                  <w:lang w:eastAsia="zh-CN"/>
                </w:rPr>
                <w:t>亿元；截至报告期末，本集团持有的新华富时基金期末账面价值为</w:t>
              </w:r>
              <w:r w:rsidRPr="00D54BF4">
                <w:rPr>
                  <w:szCs w:val="21"/>
                  <w:lang w:eastAsia="zh-CN"/>
                </w:rPr>
                <w:t>2.138</w:t>
              </w:r>
              <w:r w:rsidRPr="00D54BF4">
                <w:rPr>
                  <w:szCs w:val="21"/>
                  <w:lang w:eastAsia="zh-CN"/>
                </w:rPr>
                <w:t>亿元，报告期所有者权益变动</w:t>
              </w:r>
              <w:r w:rsidRPr="00D54BF4">
                <w:rPr>
                  <w:szCs w:val="21"/>
                  <w:lang w:eastAsia="zh-CN"/>
                </w:rPr>
                <w:t>20</w:t>
              </w:r>
              <w:r>
                <w:rPr>
                  <w:szCs w:val="21"/>
                  <w:lang w:eastAsia="zh-CN"/>
                </w:rPr>
                <w:t>,</w:t>
              </w:r>
              <w:r w:rsidRPr="00D54BF4">
                <w:rPr>
                  <w:szCs w:val="21"/>
                  <w:lang w:eastAsia="zh-CN"/>
                </w:rPr>
                <w:t>084</w:t>
              </w:r>
              <w:r w:rsidRPr="00D54BF4">
                <w:rPr>
                  <w:szCs w:val="21"/>
                  <w:lang w:eastAsia="zh-CN"/>
                </w:rPr>
                <w:t>千元，会计核算科目为</w:t>
              </w:r>
              <w:r w:rsidRPr="00D54BF4">
                <w:rPr>
                  <w:szCs w:val="21"/>
                  <w:lang w:eastAsia="zh-CN"/>
                </w:rPr>
                <w:t>“</w:t>
              </w:r>
              <w:r w:rsidRPr="00D54BF4">
                <w:rPr>
                  <w:szCs w:val="21"/>
                  <w:lang w:eastAsia="zh-CN"/>
                </w:rPr>
                <w:t>可供出售金融资产</w:t>
              </w:r>
              <w:r w:rsidRPr="00D54BF4">
                <w:rPr>
                  <w:szCs w:val="21"/>
                  <w:lang w:eastAsia="zh-CN"/>
                </w:rPr>
                <w:t>”</w:t>
              </w:r>
              <w:r w:rsidRPr="00D54BF4">
                <w:rPr>
                  <w:szCs w:val="21"/>
                  <w:lang w:eastAsia="zh-CN"/>
                </w:rPr>
                <w:t>。</w:t>
              </w:r>
            </w:p>
            <w:p w:rsidR="004C691E" w:rsidRPr="00D54BF4" w:rsidRDefault="00D103FA" w:rsidP="0095220D">
              <w:pPr>
                <w:pStyle w:val="affffffe"/>
                <w:spacing w:beforeLines="50" w:afterLines="50"/>
                <w:ind w:firstLineChars="200" w:firstLine="400"/>
                <w:rPr>
                  <w:szCs w:val="21"/>
                  <w:lang w:eastAsia="zh-CN"/>
                </w:rPr>
              </w:pPr>
              <w:r w:rsidRPr="00D54BF4">
                <w:rPr>
                  <w:rFonts w:hint="eastAsia"/>
                  <w:szCs w:val="21"/>
                  <w:lang w:eastAsia="zh-CN"/>
                </w:rPr>
                <w:t>报告期内，本集团以自有资金</w:t>
              </w:r>
              <w:r w:rsidRPr="00D54BF4">
                <w:rPr>
                  <w:szCs w:val="21"/>
                  <w:lang w:eastAsia="zh-CN"/>
                </w:rPr>
                <w:t>5,000</w:t>
              </w:r>
              <w:r w:rsidRPr="00D54BF4">
                <w:rPr>
                  <w:szCs w:val="21"/>
                  <w:lang w:eastAsia="zh-CN"/>
                </w:rPr>
                <w:t>万元，认购杭州中车时代创业投资合伙企业（有限合伙）（</w:t>
              </w:r>
              <w:r w:rsidRPr="00D54BF4">
                <w:rPr>
                  <w:szCs w:val="21"/>
                  <w:lang w:eastAsia="zh-CN"/>
                </w:rPr>
                <w:t>“</w:t>
              </w:r>
              <w:r w:rsidRPr="00D54BF4">
                <w:rPr>
                  <w:szCs w:val="21"/>
                  <w:lang w:eastAsia="zh-CN"/>
                </w:rPr>
                <w:t>中车基金</w:t>
              </w:r>
              <w:r w:rsidRPr="00D54BF4">
                <w:rPr>
                  <w:szCs w:val="21"/>
                  <w:lang w:eastAsia="zh-CN"/>
                </w:rPr>
                <w:t>”</w:t>
              </w:r>
              <w:r w:rsidRPr="00D54BF4">
                <w:rPr>
                  <w:szCs w:val="21"/>
                  <w:lang w:eastAsia="zh-CN"/>
                </w:rPr>
                <w:t>）份额，期末资产账面价值为</w:t>
              </w:r>
              <w:r w:rsidRPr="00D54BF4">
                <w:rPr>
                  <w:szCs w:val="21"/>
                  <w:lang w:eastAsia="zh-CN"/>
                </w:rPr>
                <w:t>5,000</w:t>
              </w:r>
              <w:r w:rsidRPr="00D54BF4">
                <w:rPr>
                  <w:szCs w:val="21"/>
                  <w:lang w:eastAsia="zh-CN"/>
                </w:rPr>
                <w:t>万元，会计核算科目为</w:t>
              </w:r>
              <w:r w:rsidRPr="00D54BF4">
                <w:rPr>
                  <w:szCs w:val="21"/>
                  <w:lang w:eastAsia="zh-CN"/>
                </w:rPr>
                <w:t>“</w:t>
              </w:r>
              <w:r w:rsidRPr="00D54BF4">
                <w:rPr>
                  <w:szCs w:val="21"/>
                  <w:lang w:eastAsia="zh-CN"/>
                </w:rPr>
                <w:t>可供出售金融资产</w:t>
              </w:r>
              <w:r w:rsidRPr="00D54BF4">
                <w:rPr>
                  <w:szCs w:val="21"/>
                  <w:lang w:eastAsia="zh-CN"/>
                </w:rPr>
                <w:t>”</w:t>
              </w:r>
              <w:r w:rsidRPr="00D54BF4">
                <w:rPr>
                  <w:szCs w:val="21"/>
                  <w:lang w:eastAsia="zh-CN"/>
                </w:rPr>
                <w:t>。</w:t>
              </w:r>
            </w:p>
          </w:sdtContent>
        </w:sdt>
        <w:p w:rsidR="004C691E"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重大资产和股权出售"/>
        <w:tag w:val="_SEC_2dc2a25f5b0947db8d19ad5178673ac9"/>
        <w:id w:val="-789284846"/>
        <w:lock w:val="sdtLocked"/>
        <w:placeholder>
          <w:docPart w:val="GBC22222222222222222222222222222"/>
        </w:placeholder>
      </w:sdtPr>
      <w:sdtContent>
        <w:p w:rsidR="004C691E" w:rsidRDefault="00F440DF" w:rsidP="002B733A">
          <w:pPr>
            <w:pStyle w:val="3"/>
            <w:numPr>
              <w:ilvl w:val="0"/>
              <w:numId w:val="7"/>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604003702"/>
            <w:lock w:val="sdtLocked"/>
            <w:placeholder>
              <w:docPart w:val="GBC22222222222222222222222222222"/>
            </w:placeholder>
          </w:sdtPr>
          <w:sdtContent>
            <w:p w:rsidR="0097365D" w:rsidRPr="00A276FE" w:rsidRDefault="00D808D8" w:rsidP="0097365D">
              <w:pPr>
                <w:pStyle w:val="affffffe"/>
              </w:pPr>
              <w:r>
                <w:rPr>
                  <w:szCs w:val="21"/>
                </w:rPr>
                <w:fldChar w:fldCharType="begin"/>
              </w:r>
              <w:r w:rsidR="0097365D">
                <w:rPr>
                  <w:szCs w:val="21"/>
                </w:rPr>
                <w:instrText>MACROBUTTON  SnrToggleCheckbox □</w:instrText>
              </w:r>
              <w:r w:rsidR="0097365D">
                <w:rPr>
                  <w:szCs w:val="21"/>
                </w:rPr>
                <w:instrText>适用</w:instrText>
              </w:r>
              <w:r w:rsidR="0097365D">
                <w:rPr>
                  <w:szCs w:val="21"/>
                </w:rPr>
                <w:instrText xml:space="preserve"> </w:instrText>
              </w:r>
              <w:r>
                <w:rPr>
                  <w:szCs w:val="21"/>
                </w:rPr>
                <w:fldChar w:fldCharType="end"/>
              </w:r>
              <w:r>
                <w:rPr>
                  <w:szCs w:val="21"/>
                </w:rPr>
                <w:fldChar w:fldCharType="begin"/>
              </w:r>
              <w:r w:rsidR="0097365D">
                <w:rPr>
                  <w:szCs w:val="21"/>
                </w:rPr>
                <w:instrText xml:space="preserve"> MACROBUTTON  SnrToggleCheckbox √</w:instrText>
              </w:r>
              <w:r w:rsidR="0097365D">
                <w:rPr>
                  <w:szCs w:val="21"/>
                </w:rPr>
                <w:instrText>不适用</w:instrText>
              </w:r>
              <w:r w:rsidR="0097365D">
                <w:rPr>
                  <w:szCs w:val="21"/>
                </w:rPr>
                <w:instrText xml:space="preserve"> </w:instrText>
              </w:r>
              <w:r>
                <w:rPr>
                  <w:szCs w:val="21"/>
                </w:rPr>
                <w:fldChar w:fldCharType="end"/>
              </w:r>
            </w:p>
          </w:sdtContent>
        </w:sdt>
        <w:p w:rsidR="002B2CA0" w:rsidRPr="00A276FE" w:rsidRDefault="002B2CA0" w:rsidP="00A276FE">
          <w:pPr>
            <w:pStyle w:val="affffffe"/>
            <w:ind w:firstLine="420"/>
          </w:pPr>
        </w:p>
        <w:p w:rsidR="004C691E" w:rsidRDefault="00D808D8">
          <w:pPr>
            <w:pStyle w:val="affffffe"/>
            <w:rPr>
              <w:szCs w:val="21"/>
            </w:rPr>
          </w:pPr>
        </w:p>
      </w:sdtContent>
    </w:sdt>
    <w:sdt>
      <w:sdtPr>
        <w:rPr>
          <w:rFonts w:ascii="宋体" w:hAnsi="宋体" w:cs="宋体"/>
          <w:b w:val="0"/>
          <w:bCs w:val="0"/>
          <w:snapToGrid w:val="0"/>
          <w:color w:val="000000"/>
          <w:spacing w:val="-10"/>
          <w:kern w:val="0"/>
          <w:sz w:val="24"/>
          <w:szCs w:val="21"/>
          <w:lang w:val="en-GB" w:eastAsia="en-US"/>
        </w:rPr>
        <w:alias w:val="模块:主要子公司、参股公司分析"/>
        <w:tag w:val="_SEC_f2f24fd9b9b742fda50064b5b8b90edf"/>
        <w:id w:val="1708147670"/>
        <w:lock w:val="sdtLocked"/>
        <w:placeholder>
          <w:docPart w:val="GBC22222222222222222222222222222"/>
        </w:placeholder>
      </w:sdtPr>
      <w:sdtEndPr>
        <w:rPr>
          <w:rFonts w:hint="eastAsia"/>
          <w:sz w:val="21"/>
        </w:rPr>
      </w:sdtEndPr>
      <w:sdtContent>
        <w:p w:rsidR="004C691E" w:rsidRDefault="00F440DF" w:rsidP="002B733A">
          <w:pPr>
            <w:pStyle w:val="3"/>
            <w:numPr>
              <w:ilvl w:val="0"/>
              <w:numId w:val="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56651942"/>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0A1648">
                <w:rPr>
                  <w:szCs w:val="21"/>
                </w:rPr>
                <w:instrText>MACROBUTTON  SnrToggleCheckbox √</w:instrText>
              </w:r>
              <w:r w:rsidR="000A1648">
                <w:rPr>
                  <w:szCs w:val="21"/>
                </w:rPr>
                <w:instrText>适用</w:instrText>
              </w:r>
              <w:r w:rsidR="000A1648">
                <w:rPr>
                  <w:szCs w:val="21"/>
                </w:rPr>
                <w:instrText xml:space="preserve"> </w:instrText>
              </w:r>
              <w:r>
                <w:rPr>
                  <w:szCs w:val="21"/>
                </w:rPr>
                <w:fldChar w:fldCharType="end"/>
              </w:r>
              <w:r>
                <w:rPr>
                  <w:szCs w:val="21"/>
                </w:rPr>
                <w:fldChar w:fldCharType="begin"/>
              </w:r>
              <w:r w:rsidR="000A1648">
                <w:rPr>
                  <w:szCs w:val="21"/>
                </w:rPr>
                <w:instrText xml:space="preserve"> MACROBUTTON  SnrToggleCheckbox □</w:instrText>
              </w:r>
              <w:r w:rsidR="000A1648">
                <w:rPr>
                  <w:szCs w:val="21"/>
                </w:rPr>
                <w:instrText>不适用</w:instrText>
              </w:r>
              <w:r w:rsidR="000A1648">
                <w:rPr>
                  <w:szCs w:val="21"/>
                </w:rPr>
                <w:instrText xml:space="preserve"> </w:instrText>
              </w:r>
              <w:r>
                <w:rPr>
                  <w:szCs w:val="21"/>
                </w:rPr>
                <w:fldChar w:fldCharType="end"/>
              </w:r>
            </w:p>
          </w:sdtContent>
        </w:sdt>
        <w:sdt>
          <w:sdtPr>
            <w:rPr>
              <w:rFonts w:hint="eastAsia"/>
              <w:szCs w:val="21"/>
            </w:rPr>
            <w:alias w:val="主要子公司、参股公司分析"/>
            <w:tag w:val="_GBC_7bf13fe6d2e94f23a67acf0193f14a86"/>
            <w:id w:val="542648571"/>
            <w:lock w:val="sdtLocked"/>
            <w:placeholder>
              <w:docPart w:val="GBC22222222222222222222222222222"/>
            </w:placeholder>
          </w:sdtPr>
          <w:sdtContent>
            <w:p w:rsidR="002756D7" w:rsidRDefault="002756D7" w:rsidP="0095220D">
              <w:pPr>
                <w:pStyle w:val="affffffe"/>
                <w:spacing w:beforeLines="50" w:afterLines="50"/>
                <w:rPr>
                  <w:lang w:eastAsia="zh-CN"/>
                </w:rPr>
              </w:pPr>
              <w:r w:rsidRPr="0008695E">
                <w:rPr>
                  <w:rFonts w:hint="eastAsia"/>
                  <w:b/>
                  <w:lang w:eastAsia="zh-CN"/>
                </w:rPr>
                <w:t>1.</w:t>
              </w:r>
              <w:r w:rsidRPr="0008695E">
                <w:rPr>
                  <w:rFonts w:hint="eastAsia"/>
                  <w:b/>
                  <w:lang w:eastAsia="zh-CN"/>
                </w:rPr>
                <w:t>主要控股公司</w:t>
              </w:r>
            </w:p>
            <w:p w:rsidR="002756D7" w:rsidRDefault="002756D7" w:rsidP="0095220D">
              <w:pPr>
                <w:pStyle w:val="affffffe"/>
                <w:spacing w:beforeLines="50" w:afterLines="50"/>
                <w:ind w:firstLineChars="200" w:firstLine="400"/>
                <w:rPr>
                  <w:lang w:eastAsia="zh-CN"/>
                </w:rPr>
              </w:pPr>
              <w:r>
                <w:rPr>
                  <w:rFonts w:hint="eastAsia"/>
                  <w:lang w:eastAsia="zh-CN"/>
                </w:rPr>
                <w:t>本年对本集团归属于上市公司净利润影响较大的控股公司请见下表：</w:t>
              </w:r>
            </w:p>
            <w:p w:rsidR="002756D7" w:rsidRDefault="002756D7" w:rsidP="002756D7">
              <w:pPr>
                <w:pStyle w:val="affffffe"/>
                <w:jc w:val="right"/>
              </w:pPr>
              <w:r>
                <w:rPr>
                  <w:rFonts w:hint="eastAsia"/>
                </w:rPr>
                <w:t>单位：千元</w:t>
              </w:r>
            </w:p>
            <w:tbl>
              <w:tblPr>
                <w:tblStyle w:val="g101"/>
                <w:tblW w:w="8630" w:type="dxa"/>
                <w:jc w:val="center"/>
                <w:tblLook w:val="04A0"/>
              </w:tblPr>
              <w:tblGrid>
                <w:gridCol w:w="1884"/>
                <w:gridCol w:w="1770"/>
                <w:gridCol w:w="1581"/>
                <w:gridCol w:w="1581"/>
                <w:gridCol w:w="1814"/>
              </w:tblGrid>
              <w:tr w:rsidR="00B02593" w:rsidRPr="00B02593" w:rsidTr="00D951A9">
                <w:trPr>
                  <w:trHeight w:val="289"/>
                  <w:jc w:val="center"/>
                </w:trPr>
                <w:tc>
                  <w:tcPr>
                    <w:tcW w:w="1884" w:type="dxa"/>
                    <w:vMerge w:val="restart"/>
                    <w:hideMark/>
                  </w:tcPr>
                  <w:p w:rsidR="002756D7" w:rsidRPr="00B02593" w:rsidRDefault="002756D7" w:rsidP="005F43B9">
                    <w:pPr>
                      <w:pStyle w:val="affffffe"/>
                      <w:jc w:val="center"/>
                      <w:rPr>
                        <w:szCs w:val="21"/>
                      </w:rPr>
                    </w:pPr>
                    <w:bookmarkStart w:id="105" w:name="_Hlk505089021"/>
                    <w:r w:rsidRPr="00B02593">
                      <w:rPr>
                        <w:rFonts w:hint="eastAsia"/>
                        <w:szCs w:val="21"/>
                      </w:rPr>
                      <w:t>公司名称</w:t>
                    </w:r>
                  </w:p>
                </w:tc>
                <w:tc>
                  <w:tcPr>
                    <w:tcW w:w="1770" w:type="dxa"/>
                    <w:vMerge w:val="restart"/>
                    <w:hideMark/>
                  </w:tcPr>
                  <w:p w:rsidR="002756D7" w:rsidRPr="00B02593" w:rsidRDefault="002756D7" w:rsidP="005F43B9">
                    <w:pPr>
                      <w:pStyle w:val="affffffe"/>
                      <w:jc w:val="center"/>
                      <w:rPr>
                        <w:szCs w:val="21"/>
                      </w:rPr>
                    </w:pPr>
                    <w:r w:rsidRPr="00B02593">
                      <w:rPr>
                        <w:szCs w:val="21"/>
                      </w:rPr>
                      <w:t>注册资本</w:t>
                    </w:r>
                  </w:p>
                </w:tc>
                <w:tc>
                  <w:tcPr>
                    <w:tcW w:w="3162" w:type="dxa"/>
                    <w:gridSpan w:val="2"/>
                    <w:hideMark/>
                  </w:tcPr>
                  <w:p w:rsidR="002756D7" w:rsidRPr="00B02593" w:rsidRDefault="002756D7" w:rsidP="005F43B9">
                    <w:pPr>
                      <w:pStyle w:val="affffffe"/>
                      <w:jc w:val="center"/>
                      <w:rPr>
                        <w:szCs w:val="21"/>
                      </w:rPr>
                    </w:pPr>
                    <w:r w:rsidRPr="00B02593">
                      <w:rPr>
                        <w:rFonts w:hint="eastAsia"/>
                        <w:szCs w:val="21"/>
                      </w:rPr>
                      <w:t>2017</w:t>
                    </w:r>
                    <w:r w:rsidRPr="00B02593">
                      <w:rPr>
                        <w:rFonts w:hint="eastAsia"/>
                        <w:szCs w:val="21"/>
                      </w:rPr>
                      <w:t>年</w:t>
                    </w:r>
                    <w:r w:rsidRPr="00B02593">
                      <w:rPr>
                        <w:szCs w:val="21"/>
                      </w:rPr>
                      <w:t>12</w:t>
                    </w:r>
                    <w:r w:rsidRPr="00B02593">
                      <w:rPr>
                        <w:rFonts w:hint="eastAsia"/>
                        <w:szCs w:val="21"/>
                      </w:rPr>
                      <w:t>月</w:t>
                    </w:r>
                    <w:r w:rsidRPr="00B02593">
                      <w:rPr>
                        <w:rFonts w:hint="eastAsia"/>
                        <w:szCs w:val="21"/>
                      </w:rPr>
                      <w:t>3</w:t>
                    </w:r>
                    <w:r w:rsidRPr="00B02593">
                      <w:rPr>
                        <w:szCs w:val="21"/>
                      </w:rPr>
                      <w:t>1</w:t>
                    </w:r>
                    <w:r w:rsidRPr="00B02593">
                      <w:rPr>
                        <w:rFonts w:hint="eastAsia"/>
                        <w:szCs w:val="21"/>
                      </w:rPr>
                      <w:t>日</w:t>
                    </w:r>
                  </w:p>
                </w:tc>
                <w:tc>
                  <w:tcPr>
                    <w:tcW w:w="1814" w:type="dxa"/>
                    <w:vMerge w:val="restart"/>
                    <w:hideMark/>
                  </w:tcPr>
                  <w:p w:rsidR="002756D7" w:rsidRPr="00B02593" w:rsidRDefault="002756D7" w:rsidP="005F43B9">
                    <w:pPr>
                      <w:pStyle w:val="affffffe"/>
                      <w:jc w:val="center"/>
                      <w:rPr>
                        <w:szCs w:val="21"/>
                      </w:rPr>
                    </w:pPr>
                    <w:r w:rsidRPr="00B02593">
                      <w:rPr>
                        <w:rFonts w:hint="eastAsia"/>
                        <w:szCs w:val="21"/>
                      </w:rPr>
                      <w:t>2017</w:t>
                    </w:r>
                    <w:r w:rsidRPr="00B02593">
                      <w:rPr>
                        <w:rFonts w:hint="eastAsia"/>
                        <w:szCs w:val="21"/>
                      </w:rPr>
                      <w:t>年净利润</w:t>
                    </w:r>
                  </w:p>
                </w:tc>
              </w:tr>
              <w:tr w:rsidR="00B02593" w:rsidRPr="00B02593" w:rsidTr="00D951A9">
                <w:trPr>
                  <w:trHeight w:val="289"/>
                  <w:jc w:val="center"/>
                </w:trPr>
                <w:tc>
                  <w:tcPr>
                    <w:tcW w:w="1884" w:type="dxa"/>
                    <w:vMerge/>
                    <w:hideMark/>
                  </w:tcPr>
                  <w:p w:rsidR="002756D7" w:rsidRPr="00B02593" w:rsidRDefault="002756D7" w:rsidP="005F43B9">
                    <w:pPr>
                      <w:pStyle w:val="affffffe"/>
                      <w:rPr>
                        <w:szCs w:val="21"/>
                      </w:rPr>
                    </w:pPr>
                  </w:p>
                </w:tc>
                <w:tc>
                  <w:tcPr>
                    <w:tcW w:w="1770" w:type="dxa"/>
                    <w:vMerge/>
                    <w:hideMark/>
                  </w:tcPr>
                  <w:p w:rsidR="002756D7" w:rsidRPr="00B02593" w:rsidRDefault="002756D7" w:rsidP="005F43B9">
                    <w:pPr>
                      <w:pStyle w:val="affffffe"/>
                      <w:rPr>
                        <w:szCs w:val="21"/>
                      </w:rPr>
                    </w:pPr>
                  </w:p>
                </w:tc>
                <w:tc>
                  <w:tcPr>
                    <w:tcW w:w="1581" w:type="dxa"/>
                    <w:hideMark/>
                  </w:tcPr>
                  <w:p w:rsidR="002756D7" w:rsidRPr="00B02593" w:rsidRDefault="002756D7" w:rsidP="005F43B9">
                    <w:pPr>
                      <w:pStyle w:val="affffffe"/>
                      <w:jc w:val="center"/>
                      <w:rPr>
                        <w:szCs w:val="21"/>
                      </w:rPr>
                    </w:pPr>
                    <w:r w:rsidRPr="00B02593">
                      <w:rPr>
                        <w:rFonts w:hint="eastAsia"/>
                        <w:szCs w:val="21"/>
                      </w:rPr>
                      <w:t>总资产</w:t>
                    </w:r>
                  </w:p>
                </w:tc>
                <w:tc>
                  <w:tcPr>
                    <w:tcW w:w="1581" w:type="dxa"/>
                    <w:hideMark/>
                  </w:tcPr>
                  <w:p w:rsidR="002756D7" w:rsidRPr="00B02593" w:rsidRDefault="002756D7" w:rsidP="005F43B9">
                    <w:pPr>
                      <w:pStyle w:val="affffffe"/>
                      <w:jc w:val="center"/>
                      <w:rPr>
                        <w:szCs w:val="21"/>
                      </w:rPr>
                    </w:pPr>
                    <w:r w:rsidRPr="00B02593">
                      <w:rPr>
                        <w:rFonts w:hint="eastAsia"/>
                        <w:szCs w:val="21"/>
                      </w:rPr>
                      <w:t>净资产</w:t>
                    </w:r>
                  </w:p>
                </w:tc>
                <w:tc>
                  <w:tcPr>
                    <w:tcW w:w="1814" w:type="dxa"/>
                    <w:vMerge/>
                    <w:hideMark/>
                  </w:tcPr>
                  <w:p w:rsidR="002756D7" w:rsidRPr="00B02593" w:rsidRDefault="002756D7" w:rsidP="005F43B9">
                    <w:pPr>
                      <w:pStyle w:val="affffffe"/>
                      <w:rPr>
                        <w:szCs w:val="21"/>
                      </w:rPr>
                    </w:pPr>
                  </w:p>
                </w:tc>
              </w:tr>
              <w:tr w:rsidR="00B02593" w:rsidRPr="00B02593" w:rsidTr="00D951A9">
                <w:trPr>
                  <w:trHeight w:val="289"/>
                  <w:jc w:val="center"/>
                </w:trPr>
                <w:tc>
                  <w:tcPr>
                    <w:tcW w:w="1884" w:type="dxa"/>
                  </w:tcPr>
                  <w:p w:rsidR="002756D7" w:rsidRPr="00B02593" w:rsidRDefault="00B02593" w:rsidP="005F43B9">
                    <w:pPr>
                      <w:pStyle w:val="affffffe"/>
                      <w:rPr>
                        <w:szCs w:val="21"/>
                      </w:rPr>
                    </w:pPr>
                    <w:r w:rsidRPr="00B02593">
                      <w:rPr>
                        <w:rFonts w:hint="eastAsia"/>
                        <w:szCs w:val="21"/>
                      </w:rPr>
                      <w:t>兖煤澳洲</w:t>
                    </w:r>
                  </w:p>
                </w:tc>
                <w:tc>
                  <w:tcPr>
                    <w:tcW w:w="1770" w:type="dxa"/>
                  </w:tcPr>
                  <w:p w:rsidR="002756D7" w:rsidRPr="00B02593" w:rsidRDefault="00BB6B4E" w:rsidP="005F43B9">
                    <w:pPr>
                      <w:pStyle w:val="affffffe"/>
                      <w:rPr>
                        <w:szCs w:val="21"/>
                      </w:rPr>
                    </w:pPr>
                    <w:r w:rsidRPr="00BB6B4E">
                      <w:rPr>
                        <w:szCs w:val="21"/>
                      </w:rPr>
                      <w:t>310,556</w:t>
                    </w:r>
                    <w:r w:rsidRPr="00BB6B4E">
                      <w:rPr>
                        <w:szCs w:val="21"/>
                      </w:rPr>
                      <w:t>万澳元</w:t>
                    </w:r>
                  </w:p>
                </w:tc>
                <w:tc>
                  <w:tcPr>
                    <w:tcW w:w="1581" w:type="dxa"/>
                  </w:tcPr>
                  <w:p w:rsidR="002756D7" w:rsidRPr="00B02593" w:rsidRDefault="001E6061" w:rsidP="004B5B2D">
                    <w:pPr>
                      <w:pStyle w:val="affffffe"/>
                      <w:jc w:val="right"/>
                    </w:pPr>
                    <w:r>
                      <w:rPr>
                        <w:rFonts w:hint="eastAsia"/>
                      </w:rPr>
                      <w:t>6</w:t>
                    </w:r>
                    <w:r>
                      <w:t>1,</w:t>
                    </w:r>
                    <w:r w:rsidR="00FD4502">
                      <w:t>928,487</w:t>
                    </w:r>
                  </w:p>
                </w:tc>
                <w:tc>
                  <w:tcPr>
                    <w:tcW w:w="1581" w:type="dxa"/>
                  </w:tcPr>
                  <w:p w:rsidR="002756D7" w:rsidRPr="00B02593" w:rsidRDefault="001E6061" w:rsidP="004B5B2D">
                    <w:pPr>
                      <w:pStyle w:val="affffffe"/>
                      <w:jc w:val="right"/>
                    </w:pPr>
                    <w:r>
                      <w:rPr>
                        <w:rFonts w:hint="eastAsia"/>
                      </w:rPr>
                      <w:t>2</w:t>
                    </w:r>
                    <w:r>
                      <w:t>4,782,34</w:t>
                    </w:r>
                    <w:r w:rsidR="004B5B2D">
                      <w:rPr>
                        <w:rFonts w:hint="eastAsia"/>
                      </w:rPr>
                      <w:t>3</w:t>
                    </w:r>
                  </w:p>
                </w:tc>
                <w:tc>
                  <w:tcPr>
                    <w:tcW w:w="1814" w:type="dxa"/>
                  </w:tcPr>
                  <w:p w:rsidR="002756D7" w:rsidRPr="00B02593" w:rsidRDefault="001E6061" w:rsidP="004B5B2D">
                    <w:pPr>
                      <w:pStyle w:val="affffffe"/>
                      <w:jc w:val="right"/>
                    </w:pPr>
                    <w:r>
                      <w:rPr>
                        <w:rFonts w:hint="eastAsia"/>
                      </w:rPr>
                      <w:t>8</w:t>
                    </w:r>
                    <w:r>
                      <w:t>18,11</w:t>
                    </w:r>
                    <w:r w:rsidR="004B5B2D">
                      <w:rPr>
                        <w:rFonts w:hint="eastAsia"/>
                      </w:rPr>
                      <w:t>2</w:t>
                    </w:r>
                  </w:p>
                </w:tc>
              </w:tr>
              <w:tr w:rsidR="00DE3755" w:rsidRPr="00B02593" w:rsidTr="00D951A9">
                <w:trPr>
                  <w:trHeight w:val="289"/>
                  <w:jc w:val="center"/>
                </w:trPr>
                <w:tc>
                  <w:tcPr>
                    <w:tcW w:w="1884" w:type="dxa"/>
                  </w:tcPr>
                  <w:p w:rsidR="00DE3755" w:rsidRPr="00B02593" w:rsidRDefault="00716846" w:rsidP="00B02593">
                    <w:pPr>
                      <w:pStyle w:val="affffffe"/>
                      <w:rPr>
                        <w:szCs w:val="21"/>
                      </w:rPr>
                    </w:pPr>
                    <w:r>
                      <w:rPr>
                        <w:rFonts w:hint="eastAsia"/>
                        <w:szCs w:val="21"/>
                      </w:rPr>
                      <w:t>菏泽能化</w:t>
                    </w:r>
                  </w:p>
                </w:tc>
                <w:tc>
                  <w:tcPr>
                    <w:tcW w:w="1770" w:type="dxa"/>
                  </w:tcPr>
                  <w:p w:rsidR="00DE3755" w:rsidRPr="00B02593" w:rsidRDefault="00BB6B4E" w:rsidP="00B02593">
                    <w:pPr>
                      <w:pStyle w:val="affffffe"/>
                      <w:rPr>
                        <w:szCs w:val="21"/>
                      </w:rPr>
                    </w:pPr>
                    <w:r w:rsidRPr="00BB6B4E">
                      <w:rPr>
                        <w:szCs w:val="21"/>
                      </w:rPr>
                      <w:t>3</w:t>
                    </w:r>
                    <w:r>
                      <w:rPr>
                        <w:szCs w:val="21"/>
                      </w:rPr>
                      <w:t>,</w:t>
                    </w:r>
                    <w:r w:rsidRPr="00BB6B4E">
                      <w:rPr>
                        <w:szCs w:val="21"/>
                      </w:rPr>
                      <w:t>000</w:t>
                    </w:r>
                    <w:r>
                      <w:rPr>
                        <w:szCs w:val="21"/>
                      </w:rPr>
                      <w:t>,</w:t>
                    </w:r>
                    <w:r w:rsidRPr="00BB6B4E">
                      <w:rPr>
                        <w:szCs w:val="21"/>
                      </w:rPr>
                      <w:t>00</w:t>
                    </w:r>
                    <w:r>
                      <w:rPr>
                        <w:rFonts w:hint="eastAsia"/>
                        <w:szCs w:val="21"/>
                      </w:rPr>
                      <w:t>0</w:t>
                    </w:r>
                  </w:p>
                </w:tc>
                <w:tc>
                  <w:tcPr>
                    <w:tcW w:w="1581" w:type="dxa"/>
                  </w:tcPr>
                  <w:p w:rsidR="00DE3755" w:rsidRPr="00B02593" w:rsidRDefault="001E6061" w:rsidP="004B5B2D">
                    <w:pPr>
                      <w:pStyle w:val="affffffe"/>
                      <w:jc w:val="right"/>
                    </w:pPr>
                    <w:r>
                      <w:rPr>
                        <w:rFonts w:hint="eastAsia"/>
                      </w:rPr>
                      <w:t>7</w:t>
                    </w:r>
                    <w:r w:rsidR="004B5B2D">
                      <w:t>,877,39</w:t>
                    </w:r>
                    <w:r w:rsidR="004B5B2D">
                      <w:rPr>
                        <w:rFonts w:hint="eastAsia"/>
                      </w:rPr>
                      <w:t>6</w:t>
                    </w:r>
                  </w:p>
                </w:tc>
                <w:tc>
                  <w:tcPr>
                    <w:tcW w:w="1581" w:type="dxa"/>
                  </w:tcPr>
                  <w:p w:rsidR="00DE3755" w:rsidRPr="00B02593" w:rsidRDefault="001E6061" w:rsidP="004B5B2D">
                    <w:pPr>
                      <w:pStyle w:val="affffffe"/>
                      <w:jc w:val="right"/>
                    </w:pPr>
                    <w:r>
                      <w:rPr>
                        <w:rFonts w:hint="eastAsia"/>
                      </w:rPr>
                      <w:t>4</w:t>
                    </w:r>
                    <w:r>
                      <w:t>,868,347</w:t>
                    </w:r>
                  </w:p>
                </w:tc>
                <w:tc>
                  <w:tcPr>
                    <w:tcW w:w="1814" w:type="dxa"/>
                  </w:tcPr>
                  <w:p w:rsidR="00DE3755" w:rsidRPr="00B02593" w:rsidRDefault="001E6061" w:rsidP="004B5B2D">
                    <w:pPr>
                      <w:pStyle w:val="affffffe"/>
                      <w:jc w:val="right"/>
                    </w:pPr>
                    <w:r>
                      <w:rPr>
                        <w:rFonts w:hint="eastAsia"/>
                      </w:rPr>
                      <w:t>7</w:t>
                    </w:r>
                    <w:r>
                      <w:t>12,045</w:t>
                    </w:r>
                  </w:p>
                </w:tc>
              </w:tr>
            </w:tbl>
            <w:bookmarkEnd w:id="105"/>
            <w:p w:rsidR="0043410D" w:rsidRDefault="002756D7" w:rsidP="0095220D">
              <w:pPr>
                <w:pStyle w:val="affffffe"/>
                <w:spacing w:beforeLines="50" w:afterLines="50"/>
                <w:ind w:firstLineChars="202" w:firstLine="404"/>
                <w:rPr>
                  <w:lang w:eastAsia="zh-CN"/>
                </w:rPr>
              </w:pPr>
              <w:r>
                <w:rPr>
                  <w:rFonts w:hint="eastAsia"/>
                  <w:lang w:eastAsia="zh-CN"/>
                </w:rPr>
                <w:t>注：本集团主要控股子公司的主要业务</w:t>
              </w:r>
              <w:r w:rsidR="00745D5E">
                <w:rPr>
                  <w:rFonts w:hint="eastAsia"/>
                  <w:lang w:eastAsia="zh-CN"/>
                </w:rPr>
                <w:t>、</w:t>
              </w:r>
              <w:r w:rsidR="005F5237">
                <w:rPr>
                  <w:rFonts w:hint="eastAsia"/>
                  <w:lang w:eastAsia="zh-CN"/>
                </w:rPr>
                <w:t>主要财务指标</w:t>
              </w:r>
              <w:r>
                <w:rPr>
                  <w:rFonts w:hint="eastAsia"/>
                  <w:lang w:eastAsia="zh-CN"/>
                </w:rPr>
                <w:t>等相关资料请见按中国会计准则编制的财务报表附注</w:t>
              </w:r>
              <w:r w:rsidR="008B55C7">
                <w:rPr>
                  <w:rFonts w:hint="eastAsia"/>
                  <w:lang w:eastAsia="zh-CN"/>
                </w:rPr>
                <w:t>“在其他主体中的权益</w:t>
              </w:r>
              <w:r w:rsidR="008B55C7">
                <w:rPr>
                  <w:rFonts w:hint="eastAsia"/>
                  <w:lang w:eastAsia="zh-CN"/>
                </w:rPr>
                <w:t xml:space="preserve"> </w:t>
              </w:r>
              <w:r w:rsidR="008B55C7">
                <w:rPr>
                  <w:rFonts w:hint="eastAsia"/>
                  <w:lang w:eastAsia="zh-CN"/>
                </w:rPr>
                <w:t>在子公司中的权益”</w:t>
              </w:r>
              <w:r>
                <w:rPr>
                  <w:rFonts w:hint="eastAsia"/>
                  <w:lang w:eastAsia="zh-CN"/>
                </w:rPr>
                <w:t>。</w:t>
              </w:r>
            </w:p>
            <w:p w:rsidR="0043489A" w:rsidRPr="0043489A" w:rsidRDefault="0043489A" w:rsidP="0095220D">
              <w:pPr>
                <w:pStyle w:val="affffffe"/>
                <w:spacing w:beforeLines="50" w:afterLines="50"/>
                <w:ind w:firstLineChars="200" w:firstLine="402"/>
                <w:rPr>
                  <w:b/>
                  <w:lang w:eastAsia="zh-CN"/>
                </w:rPr>
              </w:pPr>
              <w:r w:rsidRPr="0043489A">
                <w:rPr>
                  <w:rFonts w:hint="eastAsia"/>
                  <w:b/>
                  <w:lang w:eastAsia="zh-CN"/>
                </w:rPr>
                <w:t>兖煤澳洲</w:t>
              </w:r>
              <w:r>
                <w:rPr>
                  <w:rFonts w:hint="eastAsia"/>
                  <w:b/>
                  <w:lang w:eastAsia="zh-CN"/>
                </w:rPr>
                <w:t>经营情况</w:t>
              </w:r>
            </w:p>
            <w:p w:rsidR="0043410D" w:rsidRDefault="0043410D" w:rsidP="0095220D">
              <w:pPr>
                <w:pStyle w:val="affffffe"/>
                <w:spacing w:beforeLines="50" w:afterLines="50"/>
                <w:ind w:firstLineChars="200" w:firstLine="400"/>
                <w:rPr>
                  <w:lang w:eastAsia="zh-CN"/>
                </w:rPr>
              </w:pPr>
              <w:r>
                <w:rPr>
                  <w:lang w:eastAsia="zh-CN"/>
                </w:rPr>
                <w:t>2017</w:t>
              </w:r>
              <w:r>
                <w:rPr>
                  <w:rFonts w:hint="eastAsia"/>
                  <w:lang w:eastAsia="zh-CN"/>
                </w:rPr>
                <w:t>年兖煤澳洲实现净利润</w:t>
              </w:r>
              <w:r w:rsidR="001E6061">
                <w:rPr>
                  <w:rFonts w:hint="eastAsia"/>
                  <w:lang w:eastAsia="zh-CN"/>
                </w:rPr>
                <w:t>8</w:t>
              </w:r>
              <w:r w:rsidR="001E6061">
                <w:rPr>
                  <w:lang w:eastAsia="zh-CN"/>
                </w:rPr>
                <w:t>.181</w:t>
              </w:r>
              <w:r>
                <w:rPr>
                  <w:rFonts w:hint="eastAsia"/>
                  <w:lang w:eastAsia="zh-CN"/>
                </w:rPr>
                <w:t>亿元</w:t>
              </w:r>
              <w:r w:rsidR="00E765B1">
                <w:rPr>
                  <w:rFonts w:hint="eastAsia"/>
                  <w:lang w:eastAsia="zh-CN"/>
                </w:rPr>
                <w:t>,</w:t>
              </w:r>
              <w:r>
                <w:rPr>
                  <w:rFonts w:hint="eastAsia"/>
                  <w:lang w:eastAsia="zh-CN"/>
                </w:rPr>
                <w:t>去年同期</w:t>
              </w:r>
              <w:r w:rsidR="00E765B1">
                <w:rPr>
                  <w:rFonts w:hint="eastAsia"/>
                  <w:lang w:eastAsia="zh-CN"/>
                </w:rPr>
                <w:t>净亏损</w:t>
              </w:r>
              <w:r w:rsidR="00E765B1">
                <w:rPr>
                  <w:rFonts w:hint="eastAsia"/>
                  <w:lang w:eastAsia="zh-CN"/>
                </w:rPr>
                <w:t>1</w:t>
              </w:r>
              <w:r w:rsidR="00E765B1">
                <w:rPr>
                  <w:lang w:eastAsia="zh-CN"/>
                </w:rPr>
                <w:t>0.894</w:t>
              </w:r>
              <w:r>
                <w:rPr>
                  <w:rFonts w:hint="eastAsia"/>
                  <w:lang w:eastAsia="zh-CN"/>
                </w:rPr>
                <w:t>亿元</w:t>
              </w:r>
              <w:r w:rsidR="00DF67FF">
                <w:rPr>
                  <w:rFonts w:hint="eastAsia"/>
                  <w:lang w:eastAsia="zh-CN"/>
                </w:rPr>
                <w:t>；</w:t>
              </w:r>
              <w:r>
                <w:rPr>
                  <w:rFonts w:hint="eastAsia"/>
                  <w:lang w:eastAsia="zh-CN"/>
                </w:rPr>
                <w:t>主要是由于：</w:t>
              </w:r>
              <w:bookmarkStart w:id="106" w:name="_Hlk509049897"/>
              <w:r w:rsidR="00DF5B38">
                <w:rPr>
                  <w:rFonts w:hint="eastAsia"/>
                  <w:lang w:eastAsia="zh-CN"/>
                </w:rPr>
                <w:t>受煤炭价格上涨、莫拉本二期工程投产以及并购联合煤炭公司盈利能力获较大提升等影响</w:t>
              </w:r>
              <w:r w:rsidR="000D1AD7">
                <w:rPr>
                  <w:rFonts w:hint="eastAsia"/>
                  <w:lang w:eastAsia="zh-CN"/>
                </w:rPr>
                <w:t>。</w:t>
              </w:r>
              <w:bookmarkEnd w:id="106"/>
            </w:p>
            <w:p w:rsidR="002756D7" w:rsidRDefault="002756D7" w:rsidP="0095220D">
              <w:pPr>
                <w:pStyle w:val="affffffe"/>
                <w:spacing w:beforeLines="50" w:afterLines="50"/>
                <w:ind w:firstLineChars="200" w:firstLine="400"/>
                <w:rPr>
                  <w:lang w:eastAsia="zh-CN"/>
                </w:rPr>
              </w:pPr>
              <w:r>
                <w:rPr>
                  <w:lang w:eastAsia="zh-CN"/>
                </w:rPr>
                <w:cr/>
              </w:r>
              <w:r w:rsidRPr="0008695E">
                <w:rPr>
                  <w:b/>
                  <w:lang w:eastAsia="zh-CN"/>
                </w:rPr>
                <w:t>2.</w:t>
              </w:r>
              <w:r w:rsidRPr="0008695E">
                <w:rPr>
                  <w:b/>
                  <w:lang w:eastAsia="zh-CN"/>
                </w:rPr>
                <w:t>主要参股公司</w:t>
              </w:r>
              <w:r>
                <w:rPr>
                  <w:b/>
                  <w:lang w:eastAsia="zh-CN"/>
                </w:rPr>
                <w:cr/>
              </w:r>
              <w:r>
                <w:rPr>
                  <w:rFonts w:hint="eastAsia"/>
                  <w:lang w:eastAsia="zh-CN"/>
                </w:rPr>
                <w:t>本集团主要参股公司的主要业务</w:t>
              </w:r>
              <w:r w:rsidR="00E765B1">
                <w:rPr>
                  <w:rFonts w:hint="eastAsia"/>
                  <w:lang w:eastAsia="zh-CN"/>
                </w:rPr>
                <w:t>、</w:t>
              </w:r>
              <w:r>
                <w:rPr>
                  <w:rFonts w:hint="eastAsia"/>
                  <w:lang w:eastAsia="zh-CN"/>
                </w:rPr>
                <w:t>主要财务</w:t>
              </w:r>
              <w:r w:rsidR="007E78F9">
                <w:rPr>
                  <w:rFonts w:hint="eastAsia"/>
                  <w:lang w:eastAsia="zh-CN"/>
                </w:rPr>
                <w:t>指标</w:t>
              </w:r>
              <w:r>
                <w:rPr>
                  <w:rFonts w:hint="eastAsia"/>
                  <w:lang w:eastAsia="zh-CN"/>
                </w:rPr>
                <w:t>等相关资料请见按中国会计准则编制的财务报表附注</w:t>
              </w:r>
              <w:r w:rsidR="00D86360">
                <w:rPr>
                  <w:rFonts w:hint="eastAsia"/>
                  <w:lang w:eastAsia="zh-CN"/>
                </w:rPr>
                <w:t>“</w:t>
              </w:r>
              <w:r w:rsidR="00D86360" w:rsidRPr="00D86360">
                <w:rPr>
                  <w:lang w:eastAsia="zh-CN"/>
                </w:rPr>
                <w:t>在其他主体中的权益</w:t>
              </w:r>
              <w:r w:rsidR="00EF11D1" w:rsidRPr="00EF11D1">
                <w:rPr>
                  <w:lang w:eastAsia="zh-CN"/>
                </w:rPr>
                <w:t>在合营企业或联营企业中的权益</w:t>
              </w:r>
              <w:r w:rsidR="00D86360">
                <w:rPr>
                  <w:rFonts w:hint="eastAsia"/>
                  <w:lang w:eastAsia="zh-CN"/>
                </w:rPr>
                <w:t>”</w:t>
              </w:r>
              <w:r>
                <w:rPr>
                  <w:rFonts w:hint="eastAsia"/>
                  <w:lang w:eastAsia="zh-CN"/>
                </w:rPr>
                <w:t>。</w:t>
              </w:r>
            </w:p>
            <w:p w:rsidR="0097365D" w:rsidRDefault="0097365D" w:rsidP="0095220D">
              <w:pPr>
                <w:pStyle w:val="affffffe"/>
                <w:spacing w:beforeLines="50" w:afterLines="50"/>
                <w:ind w:firstLineChars="200" w:firstLine="400"/>
                <w:rPr>
                  <w:lang w:eastAsia="zh-CN"/>
                </w:rPr>
              </w:pPr>
            </w:p>
            <w:p w:rsidR="0097365D" w:rsidRPr="0097365D" w:rsidRDefault="0097365D" w:rsidP="0095220D">
              <w:pPr>
                <w:pStyle w:val="affffffe"/>
                <w:spacing w:beforeLines="50" w:afterLines="50"/>
                <w:rPr>
                  <w:b/>
                  <w:lang w:eastAsia="zh-CN"/>
                </w:rPr>
              </w:pPr>
              <w:r w:rsidRPr="0097365D">
                <w:rPr>
                  <w:rFonts w:hint="eastAsia"/>
                  <w:b/>
                  <w:lang w:eastAsia="zh-CN"/>
                </w:rPr>
                <w:t>3</w:t>
              </w:r>
              <w:r>
                <w:rPr>
                  <w:b/>
                  <w:lang w:eastAsia="zh-CN"/>
                </w:rPr>
                <w:t>.</w:t>
              </w:r>
              <w:r>
                <w:rPr>
                  <w:rFonts w:hint="eastAsia"/>
                  <w:b/>
                  <w:lang w:eastAsia="zh-CN"/>
                </w:rPr>
                <w:t>兖矿财务公司</w:t>
              </w:r>
              <w:r w:rsidR="00594169">
                <w:rPr>
                  <w:rFonts w:hint="eastAsia"/>
                  <w:b/>
                  <w:lang w:eastAsia="zh-CN"/>
                </w:rPr>
                <w:t>经</w:t>
              </w:r>
              <w:r w:rsidR="00EE512F">
                <w:rPr>
                  <w:rFonts w:hint="eastAsia"/>
                  <w:b/>
                  <w:lang w:eastAsia="zh-CN"/>
                </w:rPr>
                <w:t>营</w:t>
              </w:r>
              <w:r w:rsidR="00594169">
                <w:rPr>
                  <w:rFonts w:hint="eastAsia"/>
                  <w:b/>
                  <w:lang w:eastAsia="zh-CN"/>
                </w:rPr>
                <w:t>情况</w:t>
              </w:r>
            </w:p>
            <w:p w:rsidR="0097365D" w:rsidRPr="00E765B1" w:rsidRDefault="0097365D" w:rsidP="0095220D">
              <w:pPr>
                <w:pStyle w:val="affffffe"/>
                <w:spacing w:beforeLines="50" w:afterLines="50"/>
                <w:ind w:firstLineChars="200" w:firstLine="400"/>
                <w:rPr>
                  <w:rFonts w:asciiTheme="minorEastAsia" w:eastAsiaTheme="minorEastAsia" w:hAnsiTheme="minorEastAsia"/>
                  <w:lang w:eastAsia="zh-CN"/>
                </w:rPr>
              </w:pPr>
              <w:r w:rsidRPr="00E765B1">
                <w:rPr>
                  <w:rFonts w:asciiTheme="minorEastAsia" w:eastAsiaTheme="minorEastAsia" w:hAnsiTheme="minorEastAsia" w:hint="eastAsia"/>
                  <w:lang w:eastAsia="zh-CN"/>
                </w:rPr>
                <w:t>截至报告期末，本公司持有</w:t>
              </w:r>
              <w:bookmarkStart w:id="107" w:name="_Hlk507493249"/>
              <w:r w:rsidRPr="00E765B1">
                <w:rPr>
                  <w:rFonts w:asciiTheme="minorEastAsia" w:eastAsiaTheme="minorEastAsia" w:hAnsiTheme="minorEastAsia" w:hint="eastAsia"/>
                  <w:lang w:eastAsia="zh-CN"/>
                </w:rPr>
                <w:t>兖矿财务公司</w:t>
              </w:r>
              <w:bookmarkEnd w:id="107"/>
              <w:r w:rsidRPr="00E765B1">
                <w:rPr>
                  <w:rFonts w:asciiTheme="minorEastAsia" w:eastAsiaTheme="minorEastAsia" w:hAnsiTheme="minorEastAsia"/>
                  <w:lang w:eastAsia="zh-CN"/>
                </w:rPr>
                <w:t>90%股权。</w:t>
              </w:r>
            </w:p>
            <w:p w:rsidR="0097365D" w:rsidRPr="00E765B1" w:rsidRDefault="0097365D" w:rsidP="0095220D">
              <w:pPr>
                <w:pStyle w:val="affffffe"/>
                <w:spacing w:beforeLines="50" w:afterLines="50"/>
                <w:ind w:firstLineChars="200" w:firstLine="400"/>
                <w:rPr>
                  <w:rFonts w:asciiTheme="minorEastAsia" w:eastAsiaTheme="minorEastAsia" w:hAnsiTheme="minorEastAsia"/>
                  <w:lang w:eastAsia="zh-CN"/>
                </w:rPr>
              </w:pPr>
              <w:r w:rsidRPr="00E765B1">
                <w:rPr>
                  <w:rFonts w:asciiTheme="minorEastAsia" w:eastAsiaTheme="minorEastAsia" w:hAnsiTheme="minorEastAsia" w:hint="eastAsia"/>
                  <w:lang w:eastAsia="zh-CN"/>
                </w:rPr>
                <w:lastRenderedPageBreak/>
                <w:t>（1）兖矿财务公司治理情况</w:t>
              </w:r>
            </w:p>
            <w:p w:rsidR="0097365D" w:rsidRPr="00E765B1" w:rsidRDefault="00E765B1" w:rsidP="00A21CA0">
              <w:pPr>
                <w:pStyle w:val="affffffe"/>
                <w:ind w:firstLineChars="200" w:firstLine="400"/>
                <w:rPr>
                  <w:rFonts w:asciiTheme="minorEastAsia" w:eastAsiaTheme="minorEastAsia" w:hAnsiTheme="minorEastAsia"/>
                  <w:lang w:eastAsia="zh-CN"/>
                </w:rPr>
              </w:pPr>
              <w:r w:rsidRPr="00E765B1">
                <w:rPr>
                  <w:rFonts w:asciiTheme="minorEastAsia" w:eastAsiaTheme="minorEastAsia" w:hAnsiTheme="minorEastAsia" w:hint="eastAsia"/>
                  <w:lang w:eastAsia="zh-CN"/>
                </w:rPr>
                <w:t>兖矿财务公司</w:t>
              </w:r>
              <w:r w:rsidR="00192EA3">
                <w:rPr>
                  <w:rFonts w:asciiTheme="minorEastAsia" w:eastAsiaTheme="minorEastAsia" w:hAnsiTheme="minorEastAsia" w:hint="eastAsia"/>
                  <w:lang w:eastAsia="zh-CN"/>
                </w:rPr>
                <w:t>建立了包含</w:t>
              </w:r>
              <w:r w:rsidR="00192EA3" w:rsidRPr="00FE2AC5">
                <w:rPr>
                  <w:rFonts w:asciiTheme="minorEastAsia" w:eastAsiaTheme="minorEastAsia" w:hAnsiTheme="minorEastAsia" w:hint="eastAsia"/>
                  <w:lang w:eastAsia="zh-CN"/>
                </w:rPr>
                <w:t>股东会、</w:t>
              </w:r>
              <w:r w:rsidR="0097365D" w:rsidRPr="00FE2AC5">
                <w:rPr>
                  <w:rFonts w:asciiTheme="minorEastAsia" w:eastAsiaTheme="minorEastAsia" w:hAnsiTheme="minorEastAsia" w:hint="eastAsia"/>
                  <w:lang w:eastAsia="zh-CN"/>
                </w:rPr>
                <w:t>董事会</w:t>
              </w:r>
              <w:r w:rsidR="00192EA3" w:rsidRPr="00FE2AC5">
                <w:rPr>
                  <w:rFonts w:asciiTheme="minorEastAsia" w:eastAsiaTheme="minorEastAsia" w:hAnsiTheme="minorEastAsia" w:hint="eastAsia"/>
                  <w:lang w:eastAsia="zh-CN"/>
                </w:rPr>
                <w:t>、监事会、管理层</w:t>
              </w:r>
              <w:r w:rsidR="00192EA3">
                <w:rPr>
                  <w:rFonts w:asciiTheme="minorEastAsia" w:eastAsiaTheme="minorEastAsia" w:hAnsiTheme="minorEastAsia" w:hint="eastAsia"/>
                  <w:lang w:eastAsia="zh-CN"/>
                </w:rPr>
                <w:t>在内的完善的法人治理结构</w:t>
              </w:r>
              <w:r w:rsidR="00CD2A5A">
                <w:rPr>
                  <w:rFonts w:asciiTheme="minorEastAsia" w:eastAsiaTheme="minorEastAsia" w:hAnsiTheme="minorEastAsia" w:hint="eastAsia"/>
                  <w:lang w:eastAsia="zh-CN"/>
                </w:rPr>
                <w:t>。</w:t>
              </w:r>
              <w:r w:rsidRPr="00E765B1">
                <w:rPr>
                  <w:rFonts w:asciiTheme="minorEastAsia" w:eastAsiaTheme="minorEastAsia" w:hAnsiTheme="minorEastAsia" w:hint="eastAsia"/>
                  <w:lang w:eastAsia="zh-CN"/>
                </w:rPr>
                <w:t>兖矿财务公司</w:t>
              </w:r>
              <w:r w:rsidR="0097365D" w:rsidRPr="00E765B1">
                <w:rPr>
                  <w:rFonts w:asciiTheme="minorEastAsia" w:eastAsiaTheme="minorEastAsia" w:hAnsiTheme="minorEastAsia" w:hint="eastAsia"/>
                  <w:lang w:eastAsia="zh-CN"/>
                </w:rPr>
                <w:t>董事会下设三个专门委员会，分别是战略发展规划委员会、风险管理委员会、审计合规委员会。</w:t>
              </w:r>
              <w:r w:rsidR="00CD2A5A">
                <w:rPr>
                  <w:rFonts w:asciiTheme="minorEastAsia" w:eastAsiaTheme="minorEastAsia" w:hAnsiTheme="minorEastAsia" w:hint="eastAsia"/>
                  <w:lang w:eastAsia="zh-CN"/>
                </w:rPr>
                <w:t>根据分工，董事会及各委员会勤勉高效履职，保障兖矿财务公司稳定合规运行。</w:t>
              </w:r>
            </w:p>
            <w:p w:rsidR="0097365D" w:rsidRPr="00E765B1" w:rsidRDefault="0097365D" w:rsidP="0095220D">
              <w:pPr>
                <w:pStyle w:val="affffffe"/>
                <w:spacing w:beforeLines="50" w:afterLines="50"/>
                <w:ind w:firstLineChars="200" w:firstLine="400"/>
                <w:rPr>
                  <w:rFonts w:asciiTheme="minorEastAsia" w:eastAsiaTheme="minorEastAsia" w:hAnsiTheme="minorEastAsia"/>
                  <w:lang w:eastAsia="zh-CN"/>
                </w:rPr>
              </w:pPr>
              <w:r w:rsidRPr="00E765B1">
                <w:rPr>
                  <w:rFonts w:asciiTheme="minorEastAsia" w:eastAsiaTheme="minorEastAsia" w:hAnsiTheme="minorEastAsia" w:hint="eastAsia"/>
                  <w:lang w:eastAsia="zh-CN"/>
                </w:rPr>
                <w:t>（2）风险管理与内部控制</w:t>
              </w:r>
            </w:p>
            <w:p w:rsidR="0097365D" w:rsidRDefault="0097365D" w:rsidP="0095220D">
              <w:pPr>
                <w:pStyle w:val="affffffe"/>
                <w:spacing w:beforeLines="50" w:afterLines="50"/>
                <w:ind w:firstLineChars="200" w:firstLine="400"/>
                <w:rPr>
                  <w:rFonts w:asciiTheme="minorEastAsia" w:eastAsiaTheme="minorEastAsia" w:hAnsiTheme="minorEastAsia"/>
                  <w:lang w:eastAsia="zh-CN"/>
                </w:rPr>
              </w:pPr>
              <w:r w:rsidRPr="00E765B1">
                <w:rPr>
                  <w:rFonts w:asciiTheme="minorEastAsia" w:eastAsiaTheme="minorEastAsia" w:hAnsiTheme="minorEastAsia" w:hint="eastAsia"/>
                  <w:lang w:eastAsia="zh-CN"/>
                </w:rPr>
                <w:t>兖矿财务公司坚持稳健的风险偏好，建立了以公司治理为基础，</w:t>
              </w:r>
              <w:r w:rsidR="00CD2A5A">
                <w:rPr>
                  <w:rFonts w:asciiTheme="minorEastAsia" w:eastAsiaTheme="minorEastAsia" w:hAnsiTheme="minorEastAsia" w:hint="eastAsia"/>
                  <w:lang w:eastAsia="zh-CN"/>
                </w:rPr>
                <w:t>以</w:t>
              </w:r>
              <w:r w:rsidRPr="00E765B1">
                <w:rPr>
                  <w:rFonts w:asciiTheme="minorEastAsia" w:eastAsiaTheme="minorEastAsia" w:hAnsiTheme="minorEastAsia" w:hint="eastAsia"/>
                  <w:lang w:eastAsia="zh-CN"/>
                </w:rPr>
                <w:t>业务部门为主体，以实时评估、稽核审计为手段的全面风险管理体系，不断深化对信用风险、操作风险、流动性风险、声誉风险等</w:t>
              </w:r>
              <w:bookmarkStart w:id="108" w:name="_Hlk507493442"/>
              <w:r w:rsidR="00911A89">
                <w:rPr>
                  <w:rFonts w:asciiTheme="minorEastAsia" w:eastAsiaTheme="minorEastAsia" w:hAnsiTheme="minorEastAsia" w:hint="eastAsia"/>
                  <w:lang w:eastAsia="zh-CN"/>
                </w:rPr>
                <w:t>风险</w:t>
              </w:r>
              <w:bookmarkEnd w:id="108"/>
              <w:r w:rsidRPr="00E765B1">
                <w:rPr>
                  <w:rFonts w:asciiTheme="minorEastAsia" w:eastAsiaTheme="minorEastAsia" w:hAnsiTheme="minorEastAsia" w:hint="eastAsia"/>
                  <w:lang w:eastAsia="zh-CN"/>
                </w:rPr>
                <w:t>的管理，不断提高全面风险管理能力。</w:t>
              </w:r>
            </w:p>
            <w:p w:rsidR="00192EA3" w:rsidRPr="00E765B1" w:rsidRDefault="00740681" w:rsidP="0095220D">
              <w:pPr>
                <w:pStyle w:val="affffffe"/>
                <w:spacing w:beforeLines="50" w:afterLines="50"/>
                <w:ind w:firstLineChars="200" w:firstLine="400"/>
                <w:rPr>
                  <w:rFonts w:asciiTheme="minorEastAsia" w:eastAsiaTheme="minorEastAsia" w:hAnsiTheme="minorEastAsia"/>
                  <w:lang w:eastAsia="zh-CN"/>
                </w:rPr>
              </w:pPr>
              <w:r w:rsidRPr="00E765B1">
                <w:rPr>
                  <w:rFonts w:asciiTheme="minorEastAsia" w:eastAsiaTheme="minorEastAsia" w:hAnsiTheme="minorEastAsia" w:hint="eastAsia"/>
                  <w:lang w:eastAsia="zh-CN"/>
                </w:rPr>
                <w:t>兖矿财务公司</w:t>
              </w:r>
              <w:r w:rsidR="00192EA3" w:rsidRPr="00E765B1">
                <w:rPr>
                  <w:rFonts w:asciiTheme="minorEastAsia" w:eastAsiaTheme="minorEastAsia" w:hAnsiTheme="minorEastAsia" w:hint="eastAsia"/>
                  <w:lang w:eastAsia="zh-CN"/>
                </w:rPr>
                <w:t>董事会及专门委员会负责</w:t>
              </w:r>
              <w:r w:rsidRPr="00E765B1">
                <w:rPr>
                  <w:rFonts w:asciiTheme="minorEastAsia" w:eastAsiaTheme="minorEastAsia" w:hAnsiTheme="minorEastAsia" w:hint="eastAsia"/>
                  <w:lang w:eastAsia="zh-CN"/>
                </w:rPr>
                <w:t>兖矿财务公司</w:t>
              </w:r>
              <w:r w:rsidR="00192EA3" w:rsidRPr="00E765B1">
                <w:rPr>
                  <w:rFonts w:asciiTheme="minorEastAsia" w:eastAsiaTheme="minorEastAsia" w:hAnsiTheme="minorEastAsia" w:hint="eastAsia"/>
                  <w:lang w:eastAsia="zh-CN"/>
                </w:rPr>
                <w:t>内部控制的建立</w:t>
              </w:r>
              <w:r w:rsidR="00192EA3" w:rsidRPr="00CD2A5A">
                <w:rPr>
                  <w:rFonts w:asciiTheme="minorEastAsia" w:eastAsiaTheme="minorEastAsia" w:hAnsiTheme="minorEastAsia" w:hint="eastAsia"/>
                  <w:lang w:eastAsia="zh-CN"/>
                </w:rPr>
                <w:t>健全</w:t>
              </w:r>
              <w:r w:rsidR="00192EA3" w:rsidRPr="00E765B1">
                <w:rPr>
                  <w:rFonts w:asciiTheme="minorEastAsia" w:eastAsiaTheme="minorEastAsia" w:hAnsiTheme="minorEastAsia" w:hint="eastAsia"/>
                  <w:lang w:eastAsia="zh-CN"/>
                </w:rPr>
                <w:t>和有效实施。</w:t>
              </w:r>
            </w:p>
            <w:p w:rsidR="0097365D" w:rsidRDefault="0097365D" w:rsidP="0095220D">
              <w:pPr>
                <w:pStyle w:val="affffffe"/>
                <w:spacing w:beforeLines="50" w:afterLines="50"/>
                <w:ind w:firstLineChars="200" w:firstLine="400"/>
                <w:rPr>
                  <w:lang w:eastAsia="zh-CN"/>
                </w:rPr>
              </w:pPr>
              <w:r>
                <w:rPr>
                  <w:rFonts w:hint="eastAsia"/>
                  <w:lang w:eastAsia="zh-CN"/>
                </w:rPr>
                <w:t>（</w:t>
              </w:r>
              <w:r>
                <w:rPr>
                  <w:rFonts w:hint="eastAsia"/>
                  <w:lang w:eastAsia="zh-CN"/>
                </w:rPr>
                <w:t>3</w:t>
              </w:r>
              <w:r>
                <w:rPr>
                  <w:rFonts w:hint="eastAsia"/>
                  <w:lang w:eastAsia="zh-CN"/>
                </w:rPr>
                <w:t>）报告期内兖矿财务公司存贷款情况</w:t>
              </w:r>
            </w:p>
            <w:p w:rsidR="0097365D" w:rsidRPr="00863EEC" w:rsidRDefault="0097365D" w:rsidP="0097365D">
              <w:pPr>
                <w:pStyle w:val="affffffe"/>
                <w:ind w:firstLineChars="200" w:firstLine="400"/>
                <w:jc w:val="right"/>
                <w:rPr>
                  <w:szCs w:val="21"/>
                </w:rPr>
              </w:pPr>
              <w:r w:rsidRPr="00863EEC">
                <w:rPr>
                  <w:rFonts w:hint="eastAsia"/>
                  <w:szCs w:val="21"/>
                </w:rPr>
                <w:t>单位</w:t>
              </w:r>
              <w:r w:rsidRPr="00863EEC">
                <w:rPr>
                  <w:szCs w:val="21"/>
                </w:rPr>
                <w:t>：</w:t>
              </w:r>
              <w:r w:rsidR="00F1311D">
                <w:rPr>
                  <w:rFonts w:hint="eastAsia"/>
                  <w:szCs w:val="21"/>
                </w:rPr>
                <w:t>亿</w:t>
              </w:r>
              <w:r w:rsidRPr="00863EEC">
                <w:rPr>
                  <w:szCs w:val="21"/>
                </w:rPr>
                <w:t>元</w:t>
              </w:r>
            </w:p>
            <w:tbl>
              <w:tblPr>
                <w:tblStyle w:val="a7"/>
                <w:tblW w:w="0" w:type="auto"/>
                <w:jc w:val="center"/>
                <w:tblLook w:val="04A0"/>
              </w:tblPr>
              <w:tblGrid>
                <w:gridCol w:w="1775"/>
                <w:gridCol w:w="2074"/>
                <w:gridCol w:w="2074"/>
                <w:gridCol w:w="1847"/>
              </w:tblGrid>
              <w:tr w:rsidR="0097365D" w:rsidRPr="00517079" w:rsidTr="00D951A9">
                <w:trPr>
                  <w:jc w:val="center"/>
                </w:trPr>
                <w:tc>
                  <w:tcPr>
                    <w:tcW w:w="1775" w:type="dxa"/>
                  </w:tcPr>
                  <w:p w:rsidR="0097365D" w:rsidRPr="00517079" w:rsidRDefault="0097365D" w:rsidP="00DE3C63">
                    <w:pPr>
                      <w:pStyle w:val="affffffe"/>
                      <w:rPr>
                        <w:szCs w:val="21"/>
                      </w:rPr>
                    </w:pPr>
                    <w:bookmarkStart w:id="109" w:name="_Hlk505875140"/>
                  </w:p>
                </w:tc>
                <w:tc>
                  <w:tcPr>
                    <w:tcW w:w="2074" w:type="dxa"/>
                  </w:tcPr>
                  <w:p w:rsidR="0097365D" w:rsidRPr="00517079" w:rsidRDefault="0097365D" w:rsidP="00DE3C63">
                    <w:pPr>
                      <w:pStyle w:val="affffffe"/>
                      <w:rPr>
                        <w:szCs w:val="21"/>
                      </w:rPr>
                    </w:pPr>
                    <w:r w:rsidRPr="00517079">
                      <w:rPr>
                        <w:rFonts w:hint="eastAsia"/>
                        <w:szCs w:val="21"/>
                      </w:rPr>
                      <w:t>2017</w:t>
                    </w:r>
                    <w:r w:rsidRPr="00517079">
                      <w:rPr>
                        <w:rFonts w:hint="eastAsia"/>
                        <w:szCs w:val="21"/>
                      </w:rPr>
                      <w:t>年</w:t>
                    </w:r>
                    <w:r w:rsidRPr="00517079">
                      <w:rPr>
                        <w:rFonts w:hint="eastAsia"/>
                        <w:szCs w:val="21"/>
                      </w:rPr>
                      <w:t>12</w:t>
                    </w:r>
                    <w:r>
                      <w:rPr>
                        <w:rFonts w:hint="eastAsia"/>
                        <w:szCs w:val="21"/>
                      </w:rPr>
                      <w:t>月</w:t>
                    </w:r>
                    <w:r w:rsidRPr="00517079">
                      <w:rPr>
                        <w:rFonts w:hint="eastAsia"/>
                        <w:szCs w:val="21"/>
                      </w:rPr>
                      <w:t>31</w:t>
                    </w:r>
                    <w:r w:rsidRPr="00517079">
                      <w:rPr>
                        <w:rFonts w:hint="eastAsia"/>
                        <w:szCs w:val="21"/>
                      </w:rPr>
                      <w:t>日</w:t>
                    </w:r>
                  </w:p>
                </w:tc>
                <w:tc>
                  <w:tcPr>
                    <w:tcW w:w="2074" w:type="dxa"/>
                  </w:tcPr>
                  <w:p w:rsidR="0097365D" w:rsidRPr="00517079" w:rsidRDefault="0097365D" w:rsidP="00DE3C63">
                    <w:pPr>
                      <w:pStyle w:val="affffffe"/>
                      <w:rPr>
                        <w:szCs w:val="21"/>
                      </w:rPr>
                    </w:pPr>
                    <w:r w:rsidRPr="00517079">
                      <w:rPr>
                        <w:rFonts w:hint="eastAsia"/>
                        <w:szCs w:val="21"/>
                      </w:rPr>
                      <w:t>201</w:t>
                    </w:r>
                    <w:r>
                      <w:rPr>
                        <w:szCs w:val="21"/>
                      </w:rPr>
                      <w:t>6</w:t>
                    </w:r>
                    <w:r w:rsidRPr="00517079">
                      <w:rPr>
                        <w:rFonts w:hint="eastAsia"/>
                        <w:szCs w:val="21"/>
                      </w:rPr>
                      <w:t>年</w:t>
                    </w:r>
                    <w:r w:rsidRPr="00517079">
                      <w:rPr>
                        <w:rFonts w:hint="eastAsia"/>
                        <w:szCs w:val="21"/>
                      </w:rPr>
                      <w:t>12</w:t>
                    </w:r>
                    <w:r>
                      <w:rPr>
                        <w:rFonts w:hint="eastAsia"/>
                        <w:szCs w:val="21"/>
                      </w:rPr>
                      <w:t>月</w:t>
                    </w:r>
                    <w:r w:rsidRPr="00517079">
                      <w:rPr>
                        <w:rFonts w:hint="eastAsia"/>
                        <w:szCs w:val="21"/>
                      </w:rPr>
                      <w:t>31</w:t>
                    </w:r>
                    <w:r w:rsidRPr="00517079">
                      <w:rPr>
                        <w:rFonts w:hint="eastAsia"/>
                        <w:szCs w:val="21"/>
                      </w:rPr>
                      <w:t>日</w:t>
                    </w:r>
                  </w:p>
                </w:tc>
                <w:tc>
                  <w:tcPr>
                    <w:tcW w:w="1847" w:type="dxa"/>
                  </w:tcPr>
                  <w:p w:rsidR="0097365D" w:rsidRPr="00517079" w:rsidRDefault="00911A89" w:rsidP="00FD5FE6">
                    <w:pPr>
                      <w:pStyle w:val="affffffe"/>
                      <w:jc w:val="center"/>
                      <w:rPr>
                        <w:szCs w:val="21"/>
                      </w:rPr>
                    </w:pPr>
                    <w:r>
                      <w:rPr>
                        <w:rFonts w:hint="eastAsia"/>
                        <w:szCs w:val="21"/>
                      </w:rPr>
                      <w:t>增减幅</w:t>
                    </w:r>
                    <w:r w:rsidR="0097365D">
                      <w:rPr>
                        <w:rFonts w:hint="eastAsia"/>
                        <w:szCs w:val="21"/>
                      </w:rPr>
                      <w:t>（</w:t>
                    </w:r>
                    <w:r w:rsidR="0097365D">
                      <w:rPr>
                        <w:rFonts w:hint="eastAsia"/>
                        <w:szCs w:val="21"/>
                      </w:rPr>
                      <w:t>%</w:t>
                    </w:r>
                    <w:r w:rsidR="0097365D">
                      <w:rPr>
                        <w:szCs w:val="21"/>
                      </w:rPr>
                      <w:t>）</w:t>
                    </w:r>
                  </w:p>
                </w:tc>
              </w:tr>
              <w:tr w:rsidR="0097365D" w:rsidRPr="00517079" w:rsidTr="00D951A9">
                <w:trPr>
                  <w:jc w:val="center"/>
                </w:trPr>
                <w:tc>
                  <w:tcPr>
                    <w:tcW w:w="1775" w:type="dxa"/>
                  </w:tcPr>
                  <w:p w:rsidR="0097365D" w:rsidRPr="00517079" w:rsidRDefault="0097365D" w:rsidP="00DE3C63">
                    <w:pPr>
                      <w:pStyle w:val="affffffe"/>
                      <w:rPr>
                        <w:szCs w:val="21"/>
                      </w:rPr>
                    </w:pPr>
                    <w:r>
                      <w:rPr>
                        <w:rFonts w:hint="eastAsia"/>
                        <w:szCs w:val="21"/>
                      </w:rPr>
                      <w:t>存款</w:t>
                    </w:r>
                    <w:r>
                      <w:rPr>
                        <w:szCs w:val="21"/>
                      </w:rPr>
                      <w:t>余额</w:t>
                    </w:r>
                  </w:p>
                </w:tc>
                <w:tc>
                  <w:tcPr>
                    <w:tcW w:w="2074" w:type="dxa"/>
                  </w:tcPr>
                  <w:p w:rsidR="0097365D" w:rsidRPr="00517079" w:rsidRDefault="0097365D" w:rsidP="0095429B">
                    <w:pPr>
                      <w:pStyle w:val="affffffe"/>
                      <w:jc w:val="right"/>
                      <w:rPr>
                        <w:szCs w:val="21"/>
                      </w:rPr>
                    </w:pPr>
                    <w:r w:rsidRPr="00517079">
                      <w:rPr>
                        <w:szCs w:val="21"/>
                      </w:rPr>
                      <w:t>109</w:t>
                    </w:r>
                    <w:r w:rsidR="00F1311D">
                      <w:rPr>
                        <w:szCs w:val="21"/>
                      </w:rPr>
                      <w:t>.</w:t>
                    </w:r>
                    <w:r w:rsidRPr="00517079">
                      <w:rPr>
                        <w:szCs w:val="21"/>
                      </w:rPr>
                      <w:t>1</w:t>
                    </w:r>
                    <w:r w:rsidR="00F1311D">
                      <w:rPr>
                        <w:szCs w:val="21"/>
                      </w:rPr>
                      <w:t>8</w:t>
                    </w:r>
                  </w:p>
                </w:tc>
                <w:tc>
                  <w:tcPr>
                    <w:tcW w:w="2074" w:type="dxa"/>
                  </w:tcPr>
                  <w:p w:rsidR="0097365D" w:rsidRPr="00517079" w:rsidRDefault="00301C91" w:rsidP="00301C91">
                    <w:pPr>
                      <w:pStyle w:val="affffffe"/>
                      <w:jc w:val="right"/>
                      <w:rPr>
                        <w:szCs w:val="21"/>
                      </w:rPr>
                    </w:pPr>
                    <w:r>
                      <w:rPr>
                        <w:rFonts w:hint="eastAsia"/>
                        <w:szCs w:val="21"/>
                      </w:rPr>
                      <w:t>72.72</w:t>
                    </w:r>
                  </w:p>
                </w:tc>
                <w:tc>
                  <w:tcPr>
                    <w:tcW w:w="1847" w:type="dxa"/>
                  </w:tcPr>
                  <w:p w:rsidR="0097365D" w:rsidRPr="00517079" w:rsidRDefault="0097365D" w:rsidP="00301C91">
                    <w:pPr>
                      <w:pStyle w:val="affffffe"/>
                      <w:jc w:val="right"/>
                      <w:rPr>
                        <w:szCs w:val="21"/>
                      </w:rPr>
                    </w:pPr>
                    <w:r>
                      <w:rPr>
                        <w:rFonts w:hint="eastAsia"/>
                        <w:szCs w:val="21"/>
                      </w:rPr>
                      <w:t>5</w:t>
                    </w:r>
                    <w:r w:rsidR="00301C91">
                      <w:rPr>
                        <w:rFonts w:hint="eastAsia"/>
                        <w:szCs w:val="21"/>
                      </w:rPr>
                      <w:t>0</w:t>
                    </w:r>
                    <w:r w:rsidR="00F1311D">
                      <w:rPr>
                        <w:szCs w:val="21"/>
                      </w:rPr>
                      <w:t>.</w:t>
                    </w:r>
                    <w:r w:rsidR="00301C91">
                      <w:rPr>
                        <w:rFonts w:hint="eastAsia"/>
                        <w:szCs w:val="21"/>
                      </w:rPr>
                      <w:t>14</w:t>
                    </w:r>
                  </w:p>
                </w:tc>
              </w:tr>
              <w:tr w:rsidR="0097365D" w:rsidRPr="00517079" w:rsidTr="00D951A9">
                <w:trPr>
                  <w:jc w:val="center"/>
                </w:trPr>
                <w:tc>
                  <w:tcPr>
                    <w:tcW w:w="1775" w:type="dxa"/>
                  </w:tcPr>
                  <w:p w:rsidR="0097365D" w:rsidRPr="00517079" w:rsidRDefault="0097365D" w:rsidP="00DE3C63">
                    <w:pPr>
                      <w:pStyle w:val="affffffe"/>
                      <w:rPr>
                        <w:szCs w:val="21"/>
                      </w:rPr>
                    </w:pPr>
                    <w:r>
                      <w:rPr>
                        <w:rFonts w:hint="eastAsia"/>
                        <w:szCs w:val="21"/>
                      </w:rPr>
                      <w:t>贷款</w:t>
                    </w:r>
                    <w:r>
                      <w:rPr>
                        <w:szCs w:val="21"/>
                      </w:rPr>
                      <w:t>余额</w:t>
                    </w:r>
                  </w:p>
                </w:tc>
                <w:tc>
                  <w:tcPr>
                    <w:tcW w:w="2074" w:type="dxa"/>
                  </w:tcPr>
                  <w:p w:rsidR="0097365D" w:rsidRPr="00517079" w:rsidRDefault="0097365D" w:rsidP="00301C91">
                    <w:pPr>
                      <w:pStyle w:val="affffffe"/>
                      <w:jc w:val="right"/>
                      <w:rPr>
                        <w:szCs w:val="21"/>
                      </w:rPr>
                    </w:pPr>
                    <w:r w:rsidRPr="00517079">
                      <w:rPr>
                        <w:szCs w:val="21"/>
                      </w:rPr>
                      <w:t>55</w:t>
                    </w:r>
                    <w:r w:rsidR="00F1311D">
                      <w:rPr>
                        <w:szCs w:val="21"/>
                      </w:rPr>
                      <w:t>.</w:t>
                    </w:r>
                    <w:r w:rsidR="00301C91">
                      <w:rPr>
                        <w:rFonts w:hint="eastAsia"/>
                        <w:szCs w:val="21"/>
                      </w:rPr>
                      <w:t>47</w:t>
                    </w:r>
                  </w:p>
                </w:tc>
                <w:tc>
                  <w:tcPr>
                    <w:tcW w:w="2074" w:type="dxa"/>
                  </w:tcPr>
                  <w:p w:rsidR="0097365D" w:rsidRPr="00517079" w:rsidRDefault="0097365D" w:rsidP="0095429B">
                    <w:pPr>
                      <w:pStyle w:val="affffffe"/>
                      <w:jc w:val="right"/>
                      <w:rPr>
                        <w:szCs w:val="21"/>
                      </w:rPr>
                    </w:pPr>
                    <w:r w:rsidRPr="00517079">
                      <w:rPr>
                        <w:szCs w:val="21"/>
                      </w:rPr>
                      <w:t>52</w:t>
                    </w:r>
                    <w:r w:rsidR="00F1311D">
                      <w:rPr>
                        <w:szCs w:val="21"/>
                      </w:rPr>
                      <w:t>.</w:t>
                    </w:r>
                    <w:r w:rsidRPr="00517079">
                      <w:rPr>
                        <w:szCs w:val="21"/>
                      </w:rPr>
                      <w:t>1</w:t>
                    </w:r>
                    <w:r w:rsidR="00F1311D">
                      <w:rPr>
                        <w:szCs w:val="21"/>
                      </w:rPr>
                      <w:t>9</w:t>
                    </w:r>
                  </w:p>
                </w:tc>
                <w:tc>
                  <w:tcPr>
                    <w:tcW w:w="1847" w:type="dxa"/>
                  </w:tcPr>
                  <w:p w:rsidR="0097365D" w:rsidRPr="00517079" w:rsidRDefault="0097365D" w:rsidP="00301C91">
                    <w:pPr>
                      <w:pStyle w:val="affffffe"/>
                      <w:jc w:val="right"/>
                      <w:rPr>
                        <w:szCs w:val="21"/>
                      </w:rPr>
                    </w:pPr>
                    <w:r>
                      <w:rPr>
                        <w:rFonts w:hint="eastAsia"/>
                        <w:szCs w:val="21"/>
                      </w:rPr>
                      <w:t>6.2</w:t>
                    </w:r>
                    <w:r w:rsidR="00301C91">
                      <w:rPr>
                        <w:rFonts w:hint="eastAsia"/>
                        <w:szCs w:val="21"/>
                      </w:rPr>
                      <w:t>8</w:t>
                    </w:r>
                  </w:p>
                </w:tc>
              </w:tr>
            </w:tbl>
            <w:bookmarkEnd w:id="109"/>
            <w:p w:rsidR="005A4807" w:rsidRDefault="005A4807" w:rsidP="0095220D">
              <w:pPr>
                <w:pStyle w:val="affffffe"/>
                <w:spacing w:beforeLines="50" w:afterLines="50"/>
                <w:ind w:firstLineChars="200" w:firstLine="400"/>
                <w:rPr>
                  <w:lang w:eastAsia="zh-CN"/>
                </w:rPr>
              </w:pPr>
              <w:r>
                <w:rPr>
                  <w:rFonts w:hint="eastAsia"/>
                  <w:lang w:eastAsia="zh-CN"/>
                </w:rPr>
                <w:t>（</w:t>
              </w:r>
              <w:r>
                <w:rPr>
                  <w:rFonts w:hint="eastAsia"/>
                  <w:lang w:eastAsia="zh-CN"/>
                </w:rPr>
                <w:t>4</w:t>
              </w:r>
              <w:r>
                <w:rPr>
                  <w:rFonts w:hint="eastAsia"/>
                  <w:lang w:eastAsia="zh-CN"/>
                </w:rPr>
                <w:t>）报告期内兖矿财务公司主要运营指标</w:t>
              </w:r>
            </w:p>
            <w:p w:rsidR="00D377F9" w:rsidRPr="00863EEC" w:rsidRDefault="00D377F9" w:rsidP="00D377F9">
              <w:pPr>
                <w:pStyle w:val="affffffe"/>
                <w:ind w:firstLineChars="200" w:firstLine="400"/>
                <w:jc w:val="right"/>
                <w:rPr>
                  <w:szCs w:val="21"/>
                </w:rPr>
              </w:pPr>
              <w:bookmarkStart w:id="110" w:name="_Hlk507778415"/>
              <w:r w:rsidRPr="00863EEC">
                <w:rPr>
                  <w:rFonts w:hint="eastAsia"/>
                  <w:szCs w:val="21"/>
                </w:rPr>
                <w:t>单位</w:t>
              </w:r>
              <w:r w:rsidRPr="00863EEC">
                <w:rPr>
                  <w:szCs w:val="21"/>
                </w:rPr>
                <w:t>：</w:t>
              </w:r>
              <w:r w:rsidR="009563BF">
                <w:rPr>
                  <w:rFonts w:hint="eastAsia"/>
                  <w:szCs w:val="21"/>
                </w:rPr>
                <w:t>千</w:t>
              </w:r>
              <w:r w:rsidRPr="00863EEC">
                <w:rPr>
                  <w:szCs w:val="21"/>
                </w:rPr>
                <w:t>元</w:t>
              </w:r>
            </w:p>
            <w:tbl>
              <w:tblPr>
                <w:tblStyle w:val="a7"/>
                <w:tblW w:w="0" w:type="auto"/>
                <w:jc w:val="center"/>
                <w:tblLook w:val="04A0"/>
              </w:tblPr>
              <w:tblGrid>
                <w:gridCol w:w="2262"/>
                <w:gridCol w:w="2262"/>
                <w:gridCol w:w="2262"/>
                <w:gridCol w:w="1969"/>
              </w:tblGrid>
              <w:tr w:rsidR="00065CE5" w:rsidTr="00D951A9">
                <w:trPr>
                  <w:jc w:val="center"/>
                </w:trPr>
                <w:tc>
                  <w:tcPr>
                    <w:tcW w:w="2262" w:type="dxa"/>
                  </w:tcPr>
                  <w:p w:rsidR="00065CE5" w:rsidRDefault="00D377F9" w:rsidP="0044798B">
                    <w:pPr>
                      <w:pStyle w:val="affffffe"/>
                      <w:rPr>
                        <w:szCs w:val="21"/>
                      </w:rPr>
                    </w:pPr>
                    <w:bookmarkStart w:id="111" w:name="_Hlk508614352"/>
                    <w:bookmarkEnd w:id="110"/>
                    <w:r>
                      <w:rPr>
                        <w:rFonts w:hint="eastAsia"/>
                        <w:szCs w:val="21"/>
                      </w:rPr>
                      <w:t>主要运营指标</w:t>
                    </w:r>
                  </w:p>
                </w:tc>
                <w:tc>
                  <w:tcPr>
                    <w:tcW w:w="2262" w:type="dxa"/>
                  </w:tcPr>
                  <w:p w:rsidR="00065CE5" w:rsidRDefault="00065CE5" w:rsidP="0044798B">
                    <w:pPr>
                      <w:pStyle w:val="affffffe"/>
                      <w:jc w:val="center"/>
                      <w:rPr>
                        <w:szCs w:val="21"/>
                      </w:rPr>
                    </w:pPr>
                    <w:r>
                      <w:rPr>
                        <w:rFonts w:hint="eastAsia"/>
                        <w:szCs w:val="21"/>
                      </w:rPr>
                      <w:t>2</w:t>
                    </w:r>
                    <w:r>
                      <w:rPr>
                        <w:szCs w:val="21"/>
                      </w:rPr>
                      <w:t>017</w:t>
                    </w:r>
                    <w:r>
                      <w:rPr>
                        <w:rFonts w:hint="eastAsia"/>
                        <w:szCs w:val="21"/>
                      </w:rPr>
                      <w:t>年</w:t>
                    </w:r>
                  </w:p>
                </w:tc>
                <w:tc>
                  <w:tcPr>
                    <w:tcW w:w="2262" w:type="dxa"/>
                  </w:tcPr>
                  <w:p w:rsidR="00065CE5" w:rsidRDefault="00065CE5" w:rsidP="0044798B">
                    <w:pPr>
                      <w:pStyle w:val="affffffe"/>
                      <w:jc w:val="center"/>
                      <w:rPr>
                        <w:szCs w:val="21"/>
                      </w:rPr>
                    </w:pPr>
                    <w:r>
                      <w:rPr>
                        <w:rFonts w:hint="eastAsia"/>
                        <w:szCs w:val="21"/>
                      </w:rPr>
                      <w:t>2</w:t>
                    </w:r>
                    <w:r>
                      <w:rPr>
                        <w:szCs w:val="21"/>
                      </w:rPr>
                      <w:t>016</w:t>
                    </w:r>
                    <w:r>
                      <w:rPr>
                        <w:rFonts w:hint="eastAsia"/>
                        <w:szCs w:val="21"/>
                      </w:rPr>
                      <w:t>年</w:t>
                    </w:r>
                  </w:p>
                </w:tc>
                <w:tc>
                  <w:tcPr>
                    <w:tcW w:w="1969" w:type="dxa"/>
                  </w:tcPr>
                  <w:p w:rsidR="00065CE5" w:rsidRDefault="00065CE5" w:rsidP="0044798B">
                    <w:pPr>
                      <w:pStyle w:val="affffffe"/>
                      <w:jc w:val="center"/>
                      <w:rPr>
                        <w:szCs w:val="21"/>
                      </w:rPr>
                    </w:pPr>
                    <w:r>
                      <w:rPr>
                        <w:rFonts w:hint="eastAsia"/>
                        <w:szCs w:val="21"/>
                      </w:rPr>
                      <w:t>增减幅（</w:t>
                    </w:r>
                    <w:r>
                      <w:rPr>
                        <w:rFonts w:hint="eastAsia"/>
                        <w:szCs w:val="21"/>
                      </w:rPr>
                      <w:t>%</w:t>
                    </w:r>
                    <w:r>
                      <w:rPr>
                        <w:rFonts w:hint="eastAsia"/>
                        <w:szCs w:val="21"/>
                      </w:rPr>
                      <w:t>）</w:t>
                    </w:r>
                  </w:p>
                </w:tc>
              </w:tr>
              <w:tr w:rsidR="00065CE5" w:rsidTr="00D951A9">
                <w:trPr>
                  <w:jc w:val="center"/>
                </w:trPr>
                <w:tc>
                  <w:tcPr>
                    <w:tcW w:w="2262" w:type="dxa"/>
                  </w:tcPr>
                  <w:p w:rsidR="00065CE5" w:rsidRDefault="00065CE5" w:rsidP="0044798B">
                    <w:pPr>
                      <w:pStyle w:val="affffffe"/>
                      <w:rPr>
                        <w:szCs w:val="21"/>
                      </w:rPr>
                    </w:pPr>
                    <w:r>
                      <w:rPr>
                        <w:rFonts w:hint="eastAsia"/>
                        <w:szCs w:val="21"/>
                      </w:rPr>
                      <w:t>营业收入</w:t>
                    </w:r>
                  </w:p>
                </w:tc>
                <w:tc>
                  <w:tcPr>
                    <w:tcW w:w="2262" w:type="dxa"/>
                  </w:tcPr>
                  <w:p w:rsidR="00065CE5" w:rsidRDefault="009563BF" w:rsidP="0044798B">
                    <w:pPr>
                      <w:pStyle w:val="affffffe"/>
                      <w:jc w:val="right"/>
                      <w:rPr>
                        <w:szCs w:val="21"/>
                      </w:rPr>
                    </w:pPr>
                    <w:r>
                      <w:rPr>
                        <w:rFonts w:hint="eastAsia"/>
                        <w:szCs w:val="21"/>
                      </w:rPr>
                      <w:t>306,489</w:t>
                    </w:r>
                  </w:p>
                </w:tc>
                <w:tc>
                  <w:tcPr>
                    <w:tcW w:w="2262" w:type="dxa"/>
                  </w:tcPr>
                  <w:p w:rsidR="00065CE5" w:rsidRDefault="009563BF" w:rsidP="0044798B">
                    <w:pPr>
                      <w:pStyle w:val="affffffe"/>
                      <w:jc w:val="right"/>
                      <w:rPr>
                        <w:szCs w:val="21"/>
                      </w:rPr>
                    </w:pPr>
                    <w:r>
                      <w:rPr>
                        <w:rFonts w:hint="eastAsia"/>
                        <w:szCs w:val="21"/>
                      </w:rPr>
                      <w:t>305,84</w:t>
                    </w:r>
                    <w:r>
                      <w:rPr>
                        <w:szCs w:val="21"/>
                      </w:rPr>
                      <w:t>6</w:t>
                    </w:r>
                  </w:p>
                </w:tc>
                <w:tc>
                  <w:tcPr>
                    <w:tcW w:w="1969" w:type="dxa"/>
                  </w:tcPr>
                  <w:p w:rsidR="00065CE5" w:rsidRDefault="009563BF" w:rsidP="0044798B">
                    <w:pPr>
                      <w:pStyle w:val="affffffe"/>
                      <w:jc w:val="right"/>
                      <w:rPr>
                        <w:szCs w:val="21"/>
                      </w:rPr>
                    </w:pPr>
                    <w:r>
                      <w:rPr>
                        <w:rFonts w:hint="eastAsia"/>
                        <w:szCs w:val="21"/>
                      </w:rPr>
                      <w:t>0.21</w:t>
                    </w:r>
                  </w:p>
                </w:tc>
              </w:tr>
              <w:tr w:rsidR="00065CE5" w:rsidTr="00D951A9">
                <w:trPr>
                  <w:jc w:val="center"/>
                </w:trPr>
                <w:tc>
                  <w:tcPr>
                    <w:tcW w:w="2262" w:type="dxa"/>
                  </w:tcPr>
                  <w:p w:rsidR="00065CE5" w:rsidRDefault="00065CE5" w:rsidP="0044798B">
                    <w:pPr>
                      <w:pStyle w:val="affffffe"/>
                      <w:rPr>
                        <w:szCs w:val="21"/>
                      </w:rPr>
                    </w:pPr>
                    <w:r>
                      <w:rPr>
                        <w:rFonts w:hint="eastAsia"/>
                        <w:szCs w:val="21"/>
                      </w:rPr>
                      <w:t>净利润</w:t>
                    </w:r>
                  </w:p>
                </w:tc>
                <w:tc>
                  <w:tcPr>
                    <w:tcW w:w="2262" w:type="dxa"/>
                  </w:tcPr>
                  <w:p w:rsidR="00065CE5" w:rsidRDefault="009563BF" w:rsidP="0044798B">
                    <w:pPr>
                      <w:pStyle w:val="affffffe"/>
                      <w:jc w:val="right"/>
                      <w:rPr>
                        <w:szCs w:val="21"/>
                      </w:rPr>
                    </w:pPr>
                    <w:r>
                      <w:rPr>
                        <w:rFonts w:hint="eastAsia"/>
                        <w:szCs w:val="21"/>
                      </w:rPr>
                      <w:t>148</w:t>
                    </w:r>
                    <w:r>
                      <w:rPr>
                        <w:szCs w:val="21"/>
                      </w:rPr>
                      <w:t>,</w:t>
                    </w:r>
                    <w:r>
                      <w:rPr>
                        <w:rFonts w:hint="eastAsia"/>
                        <w:szCs w:val="21"/>
                      </w:rPr>
                      <w:t>200</w:t>
                    </w:r>
                  </w:p>
                </w:tc>
                <w:tc>
                  <w:tcPr>
                    <w:tcW w:w="2262" w:type="dxa"/>
                  </w:tcPr>
                  <w:p w:rsidR="00065CE5" w:rsidRDefault="009563BF" w:rsidP="0044798B">
                    <w:pPr>
                      <w:pStyle w:val="affffffe"/>
                      <w:jc w:val="right"/>
                      <w:rPr>
                        <w:szCs w:val="21"/>
                      </w:rPr>
                    </w:pPr>
                    <w:r>
                      <w:rPr>
                        <w:rFonts w:hint="eastAsia"/>
                        <w:szCs w:val="21"/>
                      </w:rPr>
                      <w:t>149</w:t>
                    </w:r>
                    <w:r>
                      <w:rPr>
                        <w:szCs w:val="21"/>
                      </w:rPr>
                      <w:t>,</w:t>
                    </w:r>
                    <w:r>
                      <w:rPr>
                        <w:rFonts w:hint="eastAsia"/>
                        <w:szCs w:val="21"/>
                      </w:rPr>
                      <w:t>778</w:t>
                    </w:r>
                  </w:p>
                </w:tc>
                <w:tc>
                  <w:tcPr>
                    <w:tcW w:w="1969" w:type="dxa"/>
                  </w:tcPr>
                  <w:p w:rsidR="00065CE5" w:rsidRDefault="009563BF" w:rsidP="0044798B">
                    <w:pPr>
                      <w:pStyle w:val="affffffe"/>
                      <w:jc w:val="right"/>
                      <w:rPr>
                        <w:szCs w:val="21"/>
                      </w:rPr>
                    </w:pPr>
                    <w:r>
                      <w:rPr>
                        <w:rFonts w:hint="eastAsia"/>
                        <w:szCs w:val="21"/>
                      </w:rPr>
                      <w:t>-1.05</w:t>
                    </w:r>
                  </w:p>
                </w:tc>
              </w:tr>
              <w:tr w:rsidR="00D377F9" w:rsidTr="00D951A9">
                <w:trPr>
                  <w:jc w:val="center"/>
                </w:trPr>
                <w:tc>
                  <w:tcPr>
                    <w:tcW w:w="2262" w:type="dxa"/>
                  </w:tcPr>
                  <w:p w:rsidR="00D377F9" w:rsidRDefault="00D377F9" w:rsidP="0044798B">
                    <w:pPr>
                      <w:pStyle w:val="affffffe"/>
                      <w:rPr>
                        <w:szCs w:val="21"/>
                      </w:rPr>
                    </w:pPr>
                  </w:p>
                </w:tc>
                <w:tc>
                  <w:tcPr>
                    <w:tcW w:w="2262" w:type="dxa"/>
                  </w:tcPr>
                  <w:p w:rsidR="00D377F9" w:rsidRDefault="00D377F9" w:rsidP="00D377F9">
                    <w:pPr>
                      <w:pStyle w:val="affffffe"/>
                      <w:jc w:val="center"/>
                      <w:rPr>
                        <w:szCs w:val="21"/>
                      </w:rPr>
                    </w:pPr>
                    <w:r>
                      <w:rPr>
                        <w:rFonts w:hint="eastAsia"/>
                        <w:szCs w:val="21"/>
                      </w:rPr>
                      <w:t>2</w:t>
                    </w:r>
                    <w:r>
                      <w:rPr>
                        <w:szCs w:val="21"/>
                      </w:rPr>
                      <w:t>017</w:t>
                    </w:r>
                    <w:r>
                      <w:rPr>
                        <w:rFonts w:hint="eastAsia"/>
                        <w:szCs w:val="21"/>
                      </w:rPr>
                      <w:t>年</w:t>
                    </w:r>
                    <w:r w:rsidR="00284E34">
                      <w:rPr>
                        <w:rFonts w:hint="eastAsia"/>
                        <w:szCs w:val="21"/>
                      </w:rPr>
                      <w:t>1</w:t>
                    </w:r>
                    <w:r w:rsidR="00284E34">
                      <w:rPr>
                        <w:szCs w:val="21"/>
                      </w:rPr>
                      <w:t>2</w:t>
                    </w:r>
                    <w:r w:rsidR="00284E34">
                      <w:rPr>
                        <w:rFonts w:hint="eastAsia"/>
                        <w:szCs w:val="21"/>
                      </w:rPr>
                      <w:t>月</w:t>
                    </w:r>
                    <w:r w:rsidR="00284E34">
                      <w:rPr>
                        <w:rFonts w:hint="eastAsia"/>
                        <w:szCs w:val="21"/>
                      </w:rPr>
                      <w:t>3</w:t>
                    </w:r>
                    <w:r w:rsidR="00284E34">
                      <w:rPr>
                        <w:szCs w:val="21"/>
                      </w:rPr>
                      <w:t>1</w:t>
                    </w:r>
                    <w:r w:rsidR="00284E34">
                      <w:rPr>
                        <w:rFonts w:hint="eastAsia"/>
                        <w:szCs w:val="21"/>
                      </w:rPr>
                      <w:t>日</w:t>
                    </w:r>
                  </w:p>
                </w:tc>
                <w:tc>
                  <w:tcPr>
                    <w:tcW w:w="2262" w:type="dxa"/>
                  </w:tcPr>
                  <w:p w:rsidR="00D377F9" w:rsidRDefault="00D377F9" w:rsidP="00D377F9">
                    <w:pPr>
                      <w:pStyle w:val="affffffe"/>
                      <w:jc w:val="center"/>
                      <w:rPr>
                        <w:szCs w:val="21"/>
                      </w:rPr>
                    </w:pPr>
                    <w:r>
                      <w:rPr>
                        <w:rFonts w:hint="eastAsia"/>
                        <w:szCs w:val="21"/>
                      </w:rPr>
                      <w:t>2</w:t>
                    </w:r>
                    <w:r>
                      <w:rPr>
                        <w:szCs w:val="21"/>
                      </w:rPr>
                      <w:t>016</w:t>
                    </w:r>
                    <w:r>
                      <w:rPr>
                        <w:rFonts w:hint="eastAsia"/>
                        <w:szCs w:val="21"/>
                      </w:rPr>
                      <w:t>年</w:t>
                    </w:r>
                    <w:r w:rsidR="00284E34">
                      <w:rPr>
                        <w:rFonts w:hint="eastAsia"/>
                        <w:szCs w:val="21"/>
                      </w:rPr>
                      <w:t>1</w:t>
                    </w:r>
                    <w:r w:rsidR="00284E34">
                      <w:rPr>
                        <w:szCs w:val="21"/>
                      </w:rPr>
                      <w:t>2</w:t>
                    </w:r>
                    <w:r w:rsidR="00284E34">
                      <w:rPr>
                        <w:rFonts w:hint="eastAsia"/>
                        <w:szCs w:val="21"/>
                      </w:rPr>
                      <w:t>月</w:t>
                    </w:r>
                    <w:r w:rsidR="00284E34">
                      <w:rPr>
                        <w:rFonts w:hint="eastAsia"/>
                        <w:szCs w:val="21"/>
                      </w:rPr>
                      <w:t>3</w:t>
                    </w:r>
                    <w:r w:rsidR="00284E34">
                      <w:rPr>
                        <w:szCs w:val="21"/>
                      </w:rPr>
                      <w:t>1</w:t>
                    </w:r>
                    <w:r w:rsidR="00284E34">
                      <w:rPr>
                        <w:rFonts w:hint="eastAsia"/>
                        <w:szCs w:val="21"/>
                      </w:rPr>
                      <w:t>日</w:t>
                    </w:r>
                  </w:p>
                </w:tc>
                <w:tc>
                  <w:tcPr>
                    <w:tcW w:w="1969" w:type="dxa"/>
                  </w:tcPr>
                  <w:p w:rsidR="00D377F9" w:rsidRDefault="00D377F9" w:rsidP="00FD5FE6">
                    <w:pPr>
                      <w:pStyle w:val="affffffe"/>
                      <w:jc w:val="center"/>
                      <w:rPr>
                        <w:szCs w:val="21"/>
                      </w:rPr>
                    </w:pPr>
                    <w:r>
                      <w:rPr>
                        <w:rFonts w:hint="eastAsia"/>
                        <w:szCs w:val="21"/>
                      </w:rPr>
                      <w:t>增减幅（</w:t>
                    </w:r>
                    <w:r>
                      <w:rPr>
                        <w:rFonts w:hint="eastAsia"/>
                        <w:szCs w:val="21"/>
                      </w:rPr>
                      <w:t>%</w:t>
                    </w:r>
                    <w:r>
                      <w:rPr>
                        <w:rFonts w:hint="eastAsia"/>
                        <w:szCs w:val="21"/>
                      </w:rPr>
                      <w:t>）</w:t>
                    </w:r>
                  </w:p>
                </w:tc>
              </w:tr>
              <w:tr w:rsidR="00065CE5" w:rsidTr="00D951A9">
                <w:trPr>
                  <w:jc w:val="center"/>
                </w:trPr>
                <w:tc>
                  <w:tcPr>
                    <w:tcW w:w="2262" w:type="dxa"/>
                  </w:tcPr>
                  <w:p w:rsidR="00065CE5" w:rsidRDefault="00065CE5" w:rsidP="0044798B">
                    <w:pPr>
                      <w:pStyle w:val="affffffe"/>
                      <w:rPr>
                        <w:szCs w:val="21"/>
                      </w:rPr>
                    </w:pPr>
                    <w:r>
                      <w:rPr>
                        <w:rFonts w:hint="eastAsia"/>
                        <w:szCs w:val="21"/>
                      </w:rPr>
                      <w:t>净资产</w:t>
                    </w:r>
                  </w:p>
                </w:tc>
                <w:tc>
                  <w:tcPr>
                    <w:tcW w:w="2262" w:type="dxa"/>
                  </w:tcPr>
                  <w:p w:rsidR="00065CE5" w:rsidRDefault="009563BF" w:rsidP="0044798B">
                    <w:pPr>
                      <w:pStyle w:val="affffffe"/>
                      <w:jc w:val="right"/>
                      <w:rPr>
                        <w:szCs w:val="21"/>
                      </w:rPr>
                    </w:pPr>
                    <w:r>
                      <w:rPr>
                        <w:rFonts w:hint="eastAsia"/>
                        <w:szCs w:val="21"/>
                      </w:rPr>
                      <w:t>1</w:t>
                    </w:r>
                    <w:r>
                      <w:rPr>
                        <w:szCs w:val="21"/>
                      </w:rPr>
                      <w:t>,</w:t>
                    </w:r>
                    <w:r>
                      <w:rPr>
                        <w:rFonts w:hint="eastAsia"/>
                        <w:szCs w:val="21"/>
                      </w:rPr>
                      <w:t>727</w:t>
                    </w:r>
                    <w:r>
                      <w:rPr>
                        <w:szCs w:val="21"/>
                      </w:rPr>
                      <w:t>,</w:t>
                    </w:r>
                    <w:r>
                      <w:rPr>
                        <w:rFonts w:hint="eastAsia"/>
                        <w:szCs w:val="21"/>
                      </w:rPr>
                      <w:t>620</w:t>
                    </w:r>
                  </w:p>
                </w:tc>
                <w:tc>
                  <w:tcPr>
                    <w:tcW w:w="2262" w:type="dxa"/>
                  </w:tcPr>
                  <w:p w:rsidR="00065CE5" w:rsidRDefault="009563BF" w:rsidP="0044798B">
                    <w:pPr>
                      <w:pStyle w:val="affffffe"/>
                      <w:jc w:val="right"/>
                      <w:rPr>
                        <w:szCs w:val="21"/>
                      </w:rPr>
                    </w:pPr>
                    <w:r>
                      <w:rPr>
                        <w:rFonts w:hint="eastAsia"/>
                        <w:szCs w:val="21"/>
                      </w:rPr>
                      <w:t>1</w:t>
                    </w:r>
                    <w:r>
                      <w:rPr>
                        <w:szCs w:val="21"/>
                      </w:rPr>
                      <w:t>,</w:t>
                    </w:r>
                    <w:r>
                      <w:rPr>
                        <w:rFonts w:hint="eastAsia"/>
                        <w:szCs w:val="21"/>
                      </w:rPr>
                      <w:t>579</w:t>
                    </w:r>
                    <w:r>
                      <w:rPr>
                        <w:szCs w:val="21"/>
                      </w:rPr>
                      <w:t>,</w:t>
                    </w:r>
                    <w:r>
                      <w:rPr>
                        <w:rFonts w:hint="eastAsia"/>
                        <w:szCs w:val="21"/>
                      </w:rPr>
                      <w:t>419</w:t>
                    </w:r>
                  </w:p>
                </w:tc>
                <w:tc>
                  <w:tcPr>
                    <w:tcW w:w="1969" w:type="dxa"/>
                  </w:tcPr>
                  <w:p w:rsidR="00065CE5" w:rsidRDefault="009563BF" w:rsidP="0044798B">
                    <w:pPr>
                      <w:pStyle w:val="affffffe"/>
                      <w:jc w:val="right"/>
                      <w:rPr>
                        <w:szCs w:val="21"/>
                      </w:rPr>
                    </w:pPr>
                    <w:r>
                      <w:rPr>
                        <w:rFonts w:hint="eastAsia"/>
                        <w:szCs w:val="21"/>
                      </w:rPr>
                      <w:t>9.38</w:t>
                    </w:r>
                  </w:p>
                </w:tc>
              </w:tr>
              <w:tr w:rsidR="00065CE5" w:rsidTr="00D951A9">
                <w:trPr>
                  <w:jc w:val="center"/>
                </w:trPr>
                <w:tc>
                  <w:tcPr>
                    <w:tcW w:w="2262" w:type="dxa"/>
                  </w:tcPr>
                  <w:p w:rsidR="00065CE5" w:rsidRDefault="00065CE5" w:rsidP="0044798B">
                    <w:pPr>
                      <w:pStyle w:val="affffffe"/>
                      <w:rPr>
                        <w:szCs w:val="21"/>
                      </w:rPr>
                    </w:pPr>
                    <w:r>
                      <w:rPr>
                        <w:rFonts w:hint="eastAsia"/>
                        <w:szCs w:val="21"/>
                      </w:rPr>
                      <w:t>总资产</w:t>
                    </w:r>
                  </w:p>
                </w:tc>
                <w:tc>
                  <w:tcPr>
                    <w:tcW w:w="2262" w:type="dxa"/>
                  </w:tcPr>
                  <w:p w:rsidR="00065CE5" w:rsidRDefault="009563BF" w:rsidP="0044798B">
                    <w:pPr>
                      <w:pStyle w:val="affffffe"/>
                      <w:jc w:val="right"/>
                      <w:rPr>
                        <w:szCs w:val="21"/>
                      </w:rPr>
                    </w:pPr>
                    <w:r>
                      <w:rPr>
                        <w:rFonts w:hint="eastAsia"/>
                        <w:szCs w:val="21"/>
                      </w:rPr>
                      <w:t>12</w:t>
                    </w:r>
                    <w:r>
                      <w:rPr>
                        <w:szCs w:val="21"/>
                      </w:rPr>
                      <w:t>,</w:t>
                    </w:r>
                    <w:r>
                      <w:rPr>
                        <w:rFonts w:hint="eastAsia"/>
                        <w:szCs w:val="21"/>
                      </w:rPr>
                      <w:t>672</w:t>
                    </w:r>
                    <w:r>
                      <w:rPr>
                        <w:szCs w:val="21"/>
                      </w:rPr>
                      <w:t>,</w:t>
                    </w:r>
                    <w:r>
                      <w:rPr>
                        <w:rFonts w:hint="eastAsia"/>
                        <w:szCs w:val="21"/>
                      </w:rPr>
                      <w:t>014</w:t>
                    </w:r>
                  </w:p>
                </w:tc>
                <w:tc>
                  <w:tcPr>
                    <w:tcW w:w="2262" w:type="dxa"/>
                  </w:tcPr>
                  <w:p w:rsidR="00065CE5" w:rsidRDefault="009563BF" w:rsidP="0044798B">
                    <w:pPr>
                      <w:pStyle w:val="affffffe"/>
                      <w:jc w:val="right"/>
                      <w:rPr>
                        <w:szCs w:val="21"/>
                      </w:rPr>
                    </w:pPr>
                    <w:r>
                      <w:rPr>
                        <w:rFonts w:hint="eastAsia"/>
                        <w:szCs w:val="21"/>
                      </w:rPr>
                      <w:t>8</w:t>
                    </w:r>
                    <w:r>
                      <w:rPr>
                        <w:szCs w:val="21"/>
                      </w:rPr>
                      <w:t>,</w:t>
                    </w:r>
                    <w:r>
                      <w:rPr>
                        <w:rFonts w:hint="eastAsia"/>
                        <w:szCs w:val="21"/>
                      </w:rPr>
                      <w:t>873</w:t>
                    </w:r>
                    <w:r>
                      <w:rPr>
                        <w:szCs w:val="21"/>
                      </w:rPr>
                      <w:t>,</w:t>
                    </w:r>
                    <w:r>
                      <w:rPr>
                        <w:rFonts w:hint="eastAsia"/>
                        <w:szCs w:val="21"/>
                      </w:rPr>
                      <w:t>973</w:t>
                    </w:r>
                  </w:p>
                </w:tc>
                <w:tc>
                  <w:tcPr>
                    <w:tcW w:w="1969" w:type="dxa"/>
                  </w:tcPr>
                  <w:p w:rsidR="00065CE5" w:rsidRDefault="009563BF" w:rsidP="0044798B">
                    <w:pPr>
                      <w:pStyle w:val="affffffe"/>
                      <w:jc w:val="right"/>
                      <w:rPr>
                        <w:szCs w:val="21"/>
                      </w:rPr>
                    </w:pPr>
                    <w:r>
                      <w:rPr>
                        <w:rFonts w:hint="eastAsia"/>
                        <w:szCs w:val="21"/>
                      </w:rPr>
                      <w:t>42.80</w:t>
                    </w:r>
                  </w:p>
                </w:tc>
              </w:tr>
            </w:tbl>
            <w:p w:rsidR="003E5030" w:rsidRDefault="00D808D8" w:rsidP="00C30DC0">
              <w:pPr>
                <w:pStyle w:val="affffffe"/>
                <w:ind w:firstLineChars="200" w:firstLine="440"/>
                <w:rPr>
                  <w:szCs w:val="21"/>
                </w:rPr>
              </w:pPr>
            </w:p>
            <w:bookmarkEnd w:id="111" w:displacedByCustomXml="next"/>
          </w:sdtContent>
        </w:sdt>
        <w:p w:rsidR="004C691E" w:rsidRDefault="00D808D8">
          <w:pPr>
            <w:pStyle w:val="affffffe"/>
            <w:rPr>
              <w:szCs w:val="21"/>
            </w:rPr>
          </w:pPr>
        </w:p>
      </w:sdtContent>
    </w:sdt>
    <w:sdt>
      <w:sdtPr>
        <w:rPr>
          <w:rFonts w:ascii="宋体" w:hAnsi="宋体" w:cs="宋体"/>
          <w:b w:val="0"/>
          <w:bCs w:val="0"/>
          <w:snapToGrid w:val="0"/>
          <w:color w:val="000000"/>
          <w:spacing w:val="-10"/>
          <w:kern w:val="0"/>
          <w:sz w:val="22"/>
          <w:szCs w:val="21"/>
          <w:lang w:val="en-GB" w:eastAsia="en-US"/>
        </w:rPr>
        <w:alias w:val="模块:公司控制的结构化主体情况"/>
        <w:tag w:val="_SEC_9484614c8eb4420fbc64d1a31f33de49"/>
        <w:id w:val="1790309177"/>
        <w:lock w:val="sdtLocked"/>
        <w:placeholder>
          <w:docPart w:val="GBC22222222222222222222222222222"/>
        </w:placeholder>
      </w:sdtPr>
      <w:sdtEndPr>
        <w:rPr>
          <w:rFonts w:hint="eastAsia"/>
        </w:rPr>
      </w:sdtEndPr>
      <w:sdtContent>
        <w:p w:rsidR="004C691E" w:rsidRDefault="00F440DF" w:rsidP="002B733A">
          <w:pPr>
            <w:pStyle w:val="3"/>
            <w:numPr>
              <w:ilvl w:val="0"/>
              <w:numId w:val="7"/>
            </w:numPr>
            <w:ind w:left="440" w:hangingChars="200" w:hanging="44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336530350"/>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356C66">
                <w:rPr>
                  <w:szCs w:val="21"/>
                </w:rPr>
                <w:instrText>MACROBUTTON  SnrToggleCheckbox √</w:instrText>
              </w:r>
              <w:r w:rsidR="00356C66">
                <w:rPr>
                  <w:szCs w:val="21"/>
                </w:rPr>
                <w:instrText>适用</w:instrText>
              </w:r>
              <w:r w:rsidR="00356C66">
                <w:rPr>
                  <w:szCs w:val="21"/>
                </w:rPr>
                <w:instrText xml:space="preserve"> </w:instrText>
              </w:r>
              <w:r>
                <w:rPr>
                  <w:szCs w:val="21"/>
                </w:rPr>
                <w:fldChar w:fldCharType="end"/>
              </w:r>
              <w:r>
                <w:rPr>
                  <w:szCs w:val="21"/>
                </w:rPr>
                <w:fldChar w:fldCharType="begin"/>
              </w:r>
              <w:r w:rsidR="00F440DF">
                <w:rPr>
                  <w:szCs w:val="21"/>
                </w:rPr>
                <w:instrText xml:space="preserve"> MACROBUTTON  SnrToggleCheckbox □</w:instrText>
              </w:r>
              <w:r w:rsidR="00F440DF">
                <w:rPr>
                  <w:szCs w:val="21"/>
                </w:rPr>
                <w:instrText>不适用</w:instrText>
              </w:r>
              <w:r w:rsidR="00F440DF">
                <w:rPr>
                  <w:szCs w:val="21"/>
                </w:rPr>
                <w:instrText xml:space="preserve"> </w:instrText>
              </w:r>
              <w:r>
                <w:rPr>
                  <w:szCs w:val="21"/>
                </w:rPr>
                <w:fldChar w:fldCharType="end"/>
              </w:r>
            </w:p>
          </w:sdtContent>
        </w:sdt>
        <w:sdt>
          <w:sdtPr>
            <w:rPr>
              <w:rFonts w:hint="eastAsia"/>
              <w:szCs w:val="21"/>
            </w:rPr>
            <w:alias w:val="公司控制的特殊目的主体情况"/>
            <w:tag w:val="_GBC_c1b1e474583c4ba6910fd4f2549a597c"/>
            <w:id w:val="-890800152"/>
            <w:lock w:val="sdtLocked"/>
            <w:placeholder>
              <w:docPart w:val="GBC22222222222222222222222222222"/>
            </w:placeholder>
          </w:sdtPr>
          <w:sdtContent>
            <w:p w:rsidR="004C691E" w:rsidRPr="00374648" w:rsidRDefault="00356C66" w:rsidP="0095220D">
              <w:pPr>
                <w:pStyle w:val="affffffe"/>
                <w:spacing w:beforeLines="50" w:afterLines="50"/>
                <w:ind w:firstLineChars="200" w:firstLine="440"/>
                <w:rPr>
                  <w:lang w:eastAsia="zh-CN"/>
                </w:rPr>
              </w:pPr>
              <w:r w:rsidRPr="00374648">
                <w:rPr>
                  <w:rFonts w:hint="eastAsia"/>
                  <w:lang w:eastAsia="zh-CN"/>
                </w:rPr>
                <w:t>兖煤澳洲子公司</w:t>
              </w:r>
              <w:r w:rsidRPr="00374648">
                <w:rPr>
                  <w:lang w:eastAsia="zh-CN"/>
                </w:rPr>
                <w:t>卧特岗矿业有限公司</w:t>
              </w:r>
              <w:r w:rsidRPr="00374648">
                <w:rPr>
                  <w:rFonts w:hint="eastAsia"/>
                  <w:lang w:eastAsia="zh-CN"/>
                </w:rPr>
                <w:t>是为在境外实施资产证券化业务而设立的特殊目的公司。</w:t>
              </w:r>
              <w:r w:rsidRPr="00374648">
                <w:rPr>
                  <w:rFonts w:hint="eastAsia"/>
                  <w:lang w:eastAsia="zh-CN"/>
                </w:rPr>
                <w:t>2016</w:t>
              </w:r>
              <w:r w:rsidRPr="00374648">
                <w:rPr>
                  <w:rFonts w:hint="eastAsia"/>
                  <w:lang w:eastAsia="zh-CN"/>
                </w:rPr>
                <w:t>年该公司以澳大利亚新南威尔士州的三座煤矿为标的，实施资产证券化业务。有关详情请见公司</w:t>
              </w:r>
              <w:r w:rsidRPr="00374648">
                <w:rPr>
                  <w:rFonts w:hint="eastAsia"/>
                  <w:lang w:eastAsia="zh-CN"/>
                </w:rPr>
                <w:t>2015</w:t>
              </w:r>
              <w:r w:rsidRPr="00374648">
                <w:rPr>
                  <w:rFonts w:hint="eastAsia"/>
                  <w:lang w:eastAsia="zh-CN"/>
                </w:rPr>
                <w:t>年年度报告“公司控制的结构化主体情况”一节。</w:t>
              </w:r>
            </w:p>
          </w:sdtContent>
        </w:sdt>
        <w:p w:rsidR="004C691E" w:rsidRDefault="00D808D8">
          <w:pPr>
            <w:pStyle w:val="affffffe"/>
            <w:rPr>
              <w:szCs w:val="21"/>
            </w:rPr>
          </w:pPr>
        </w:p>
      </w:sdtContent>
    </w:sdt>
    <w:p w:rsidR="004C691E" w:rsidRDefault="00F440DF" w:rsidP="002B733A">
      <w:pPr>
        <w:pStyle w:val="2"/>
        <w:numPr>
          <w:ilvl w:val="0"/>
          <w:numId w:val="13"/>
        </w:numPr>
        <w:ind w:left="422" w:hangingChars="200" w:hanging="422"/>
      </w:pPr>
      <w:r>
        <w:rPr>
          <w:rFonts w:hint="eastAsia"/>
        </w:rPr>
        <w:t>公司</w:t>
      </w:r>
      <w:r>
        <w:t>关于公司未来发展的讨论与分析</w:t>
      </w:r>
    </w:p>
    <w:sdt>
      <w:sdtPr>
        <w:rPr>
          <w:rFonts w:ascii="宋体" w:hAnsi="宋体" w:cs="宋体"/>
          <w:b w:val="0"/>
          <w:bCs w:val="0"/>
          <w:snapToGrid w:val="0"/>
          <w:color w:val="000000"/>
          <w:spacing w:val="-10"/>
          <w:kern w:val="0"/>
          <w:sz w:val="22"/>
          <w:szCs w:val="21"/>
          <w:lang w:val="en-GB" w:eastAsia="en-US"/>
        </w:rPr>
        <w:alias w:val="模块:行业格局和趋势"/>
        <w:tag w:val="_SEC_976db14dc0c94659822643e3f19cce9e"/>
        <w:id w:val="1775442590"/>
        <w:lock w:val="sdtLocked"/>
        <w:placeholder>
          <w:docPart w:val="GBC22222222222222222222222222222"/>
        </w:placeholder>
      </w:sdtPr>
      <w:sdtEndPr>
        <w:rPr>
          <w:rFonts w:hint="eastAsia"/>
        </w:rPr>
      </w:sdtEndPr>
      <w:sdtContent>
        <w:p w:rsidR="004C691E" w:rsidRDefault="00F440DF" w:rsidP="002B733A">
          <w:pPr>
            <w:pStyle w:val="3"/>
            <w:numPr>
              <w:ilvl w:val="3"/>
              <w:numId w:val="20"/>
            </w:numPr>
            <w:ind w:left="440" w:hangingChars="200" w:hanging="440"/>
            <w:rPr>
              <w:szCs w:val="21"/>
            </w:rPr>
          </w:pPr>
          <w:r>
            <w:rPr>
              <w:szCs w:val="21"/>
            </w:rPr>
            <w:t>行业格局和趋势</w:t>
          </w:r>
        </w:p>
        <w:sdt>
          <w:sdtPr>
            <w:rPr>
              <w:rFonts w:hint="eastAsia"/>
              <w:szCs w:val="21"/>
            </w:rPr>
            <w:alias w:val="是否适用：行业格局和趋势[双击切换]"/>
            <w:tag w:val="_GBC_da53e2a4423f4116b5d03ba76b630af9"/>
            <w:id w:val="1374509504"/>
            <w:lock w:val="sdtLocked"/>
            <w:placeholder>
              <w:docPart w:val="GBC22222222222222222222222222222"/>
            </w:placeholder>
          </w:sdtPr>
          <w:sdtContent>
            <w:p w:rsidR="004C691E" w:rsidRDefault="00D808D8">
              <w:pPr>
                <w:pStyle w:val="affffffe"/>
                <w:rPr>
                  <w:szCs w:val="21"/>
                </w:rPr>
              </w:pPr>
              <w:r>
                <w:rPr>
                  <w:szCs w:val="21"/>
                </w:rPr>
                <w:fldChar w:fldCharType="begin"/>
              </w:r>
              <w:r w:rsidR="00C57DE1">
                <w:rPr>
                  <w:szCs w:val="21"/>
                </w:rPr>
                <w:instrText>MACROBUTTON  SnrToggleCheckbox √</w:instrText>
              </w:r>
              <w:r w:rsidR="00C57DE1">
                <w:rPr>
                  <w:szCs w:val="21"/>
                </w:rPr>
                <w:instrText>适用</w:instrText>
              </w:r>
              <w:r w:rsidR="00C57DE1">
                <w:rPr>
                  <w:szCs w:val="21"/>
                </w:rPr>
                <w:instrText xml:space="preserve"> </w:instrText>
              </w:r>
              <w:r>
                <w:rPr>
                  <w:szCs w:val="21"/>
                </w:rPr>
                <w:fldChar w:fldCharType="end"/>
              </w:r>
              <w:r>
                <w:rPr>
                  <w:szCs w:val="21"/>
                </w:rPr>
                <w:fldChar w:fldCharType="begin"/>
              </w:r>
              <w:r w:rsidR="00C57DE1">
                <w:rPr>
                  <w:szCs w:val="21"/>
                </w:rPr>
                <w:instrText xml:space="preserve"> MACROBUTTON  SnrToggleCheckbox □</w:instrText>
              </w:r>
              <w:r w:rsidR="00C57DE1">
                <w:rPr>
                  <w:szCs w:val="21"/>
                </w:rPr>
                <w:instrText>不适用</w:instrText>
              </w:r>
              <w:r w:rsidR="00C57DE1">
                <w:rPr>
                  <w:szCs w:val="21"/>
                </w:rPr>
                <w:instrText xml:space="preserve"> </w:instrText>
              </w:r>
              <w:r>
                <w:rPr>
                  <w:szCs w:val="21"/>
                </w:rPr>
                <w:fldChar w:fldCharType="end"/>
              </w:r>
            </w:p>
          </w:sdtContent>
        </w:sdt>
        <w:sdt>
          <w:sdtPr>
            <w:rPr>
              <w:rFonts w:hint="eastAsia"/>
              <w:szCs w:val="21"/>
            </w:rPr>
            <w:alias w:val="行业竞争格局和发展趋势"/>
            <w:tag w:val="_GBC_c38788dc300c4c4592543c5db64e9308"/>
            <w:id w:val="1946496655"/>
            <w:lock w:val="sdtLocked"/>
            <w:placeholder>
              <w:docPart w:val="GBC22222222222222222222222222222"/>
            </w:placeholder>
          </w:sdtPr>
          <w:sdtContent>
            <w:p w:rsidR="004C691E" w:rsidRDefault="00C57DE1" w:rsidP="00C30DC0">
              <w:pPr>
                <w:pStyle w:val="affffffe"/>
                <w:ind w:firstLineChars="200" w:firstLine="440"/>
                <w:rPr>
                  <w:szCs w:val="21"/>
                  <w:lang w:eastAsia="zh-CN"/>
                </w:rPr>
              </w:pPr>
              <w:r w:rsidRPr="00C57DE1">
                <w:rPr>
                  <w:rFonts w:hint="eastAsia"/>
                  <w:szCs w:val="21"/>
                  <w:lang w:eastAsia="zh-CN"/>
                </w:rPr>
                <w:t>有关行业竞争格局和趋势详情请见本年报“第四节</w:t>
              </w:r>
              <w:r w:rsidRPr="00C57DE1">
                <w:rPr>
                  <w:szCs w:val="21"/>
                  <w:lang w:eastAsia="zh-CN"/>
                </w:rPr>
                <w:t xml:space="preserve"> </w:t>
              </w:r>
              <w:r w:rsidRPr="00C57DE1">
                <w:rPr>
                  <w:szCs w:val="21"/>
                  <w:lang w:eastAsia="zh-CN"/>
                </w:rPr>
                <w:t>董事长报告书</w:t>
              </w:r>
              <w:r w:rsidRPr="00C57DE1">
                <w:rPr>
                  <w:szCs w:val="21"/>
                  <w:lang w:eastAsia="zh-CN"/>
                </w:rPr>
                <w:t>”</w:t>
              </w:r>
              <w:r w:rsidRPr="00C57DE1">
                <w:rPr>
                  <w:szCs w:val="21"/>
                  <w:lang w:eastAsia="zh-CN"/>
                </w:rPr>
                <w:t>相关内容。</w:t>
              </w:r>
            </w:p>
          </w:sdtContent>
        </w:sdt>
        <w:p w:rsidR="004C691E" w:rsidRDefault="00D808D8">
          <w:pPr>
            <w:pStyle w:val="affffffe"/>
            <w:rPr>
              <w:szCs w:val="21"/>
            </w:rPr>
          </w:pPr>
        </w:p>
      </w:sdtContent>
    </w:sdt>
    <w:sdt>
      <w:sdtPr>
        <w:rPr>
          <w:rFonts w:ascii="宋体" w:hAnsi="宋体" w:cs="宋体"/>
          <w:b w:val="0"/>
          <w:bCs w:val="0"/>
          <w:snapToGrid w:val="0"/>
          <w:color w:val="000000"/>
          <w:spacing w:val="-10"/>
          <w:kern w:val="0"/>
          <w:sz w:val="22"/>
          <w:szCs w:val="21"/>
          <w:lang w:val="en-GB" w:eastAsia="en-US"/>
        </w:rPr>
        <w:alias w:val="模块:公司发展战略"/>
        <w:tag w:val="_SEC_ddbac632a621498c889e331b6e21fcc6"/>
        <w:id w:val="1172993703"/>
        <w:lock w:val="sdtLocked"/>
        <w:placeholder>
          <w:docPart w:val="GBC22222222222222222222222222222"/>
        </w:placeholder>
      </w:sdtPr>
      <w:sdtEndPr>
        <w:rPr>
          <w:rFonts w:hint="eastAsia"/>
        </w:rPr>
      </w:sdtEndPr>
      <w:sdtContent>
        <w:p w:rsidR="004C691E" w:rsidRDefault="00F440DF" w:rsidP="002B733A">
          <w:pPr>
            <w:pStyle w:val="3"/>
            <w:numPr>
              <w:ilvl w:val="3"/>
              <w:numId w:val="20"/>
            </w:numPr>
            <w:ind w:left="440" w:hangingChars="200" w:hanging="440"/>
            <w:rPr>
              <w:szCs w:val="21"/>
            </w:rPr>
          </w:pPr>
          <w:r>
            <w:rPr>
              <w:szCs w:val="21"/>
            </w:rPr>
            <w:t>公司发展战略</w:t>
          </w:r>
        </w:p>
        <w:sdt>
          <w:sdtPr>
            <w:rPr>
              <w:rFonts w:hint="eastAsia"/>
              <w:szCs w:val="21"/>
            </w:rPr>
            <w:alias w:val="是否适用：公司发展战略[双击切换]"/>
            <w:tag w:val="_GBC_5cdf4718a6044c1fbf76e22df729f9b7"/>
            <w:id w:val="2031684058"/>
            <w:lock w:val="sdtLocked"/>
            <w:placeholder>
              <w:docPart w:val="GBC22222222222222222222222222222"/>
            </w:placeholder>
          </w:sdtPr>
          <w:sdtContent>
            <w:p w:rsidR="004C691E" w:rsidRDefault="00D808D8">
              <w:pPr>
                <w:pStyle w:val="affffffe"/>
                <w:rPr>
                  <w:szCs w:val="21"/>
                </w:rPr>
              </w:pPr>
              <w:r>
                <w:rPr>
                  <w:szCs w:val="21"/>
                </w:rPr>
                <w:fldChar w:fldCharType="begin"/>
              </w:r>
              <w:r w:rsidR="00C57DE1">
                <w:rPr>
                  <w:szCs w:val="21"/>
                </w:rPr>
                <w:instrText>MACROBUTTON  SnrToggleCheckbox √</w:instrText>
              </w:r>
              <w:r w:rsidR="00C57DE1">
                <w:rPr>
                  <w:szCs w:val="21"/>
                </w:rPr>
                <w:instrText>适用</w:instrText>
              </w:r>
              <w:r w:rsidR="00C57DE1">
                <w:rPr>
                  <w:szCs w:val="21"/>
                </w:rPr>
                <w:instrText xml:space="preserve"> </w:instrText>
              </w:r>
              <w:r>
                <w:rPr>
                  <w:szCs w:val="21"/>
                </w:rPr>
                <w:fldChar w:fldCharType="end"/>
              </w:r>
              <w:r>
                <w:rPr>
                  <w:szCs w:val="21"/>
                </w:rPr>
                <w:fldChar w:fldCharType="begin"/>
              </w:r>
              <w:r w:rsidR="00C57DE1">
                <w:rPr>
                  <w:szCs w:val="21"/>
                </w:rPr>
                <w:instrText xml:space="preserve"> MACROBUTTON  SnrToggleCheckbox □</w:instrText>
              </w:r>
              <w:r w:rsidR="00C57DE1">
                <w:rPr>
                  <w:szCs w:val="21"/>
                </w:rPr>
                <w:instrText>不适用</w:instrText>
              </w:r>
              <w:r w:rsidR="00C57DE1">
                <w:rPr>
                  <w:szCs w:val="21"/>
                </w:rPr>
                <w:instrText xml:space="preserve"> </w:instrText>
              </w:r>
              <w:r>
                <w:rPr>
                  <w:szCs w:val="21"/>
                </w:rPr>
                <w:fldChar w:fldCharType="end"/>
              </w:r>
            </w:p>
          </w:sdtContent>
        </w:sdt>
        <w:sdt>
          <w:sdtPr>
            <w:rPr>
              <w:rFonts w:hint="eastAsia"/>
              <w:szCs w:val="21"/>
            </w:rPr>
            <w:alias w:val="公司发展战略"/>
            <w:tag w:val="_GBC_afe9ed534944441fae5223f90c2521f1"/>
            <w:id w:val="678322143"/>
            <w:lock w:val="sdtLocked"/>
            <w:placeholder>
              <w:docPart w:val="GBC22222222222222222222222222222"/>
            </w:placeholder>
          </w:sdtPr>
          <w:sdtContent>
            <w:p w:rsidR="004C691E" w:rsidRDefault="00C57DE1" w:rsidP="00C30DC0">
              <w:pPr>
                <w:pStyle w:val="affffffe"/>
                <w:ind w:firstLineChars="200" w:firstLine="440"/>
                <w:rPr>
                  <w:szCs w:val="21"/>
                  <w:lang w:eastAsia="zh-CN"/>
                </w:rPr>
              </w:pPr>
              <w:r w:rsidRPr="00C57DE1">
                <w:rPr>
                  <w:rFonts w:hint="eastAsia"/>
                  <w:szCs w:val="21"/>
                  <w:lang w:eastAsia="zh-CN"/>
                </w:rPr>
                <w:t>有关本集团发展战略详情请见本年报“第四节</w:t>
              </w:r>
              <w:r w:rsidRPr="00C57DE1">
                <w:rPr>
                  <w:szCs w:val="21"/>
                  <w:lang w:eastAsia="zh-CN"/>
                </w:rPr>
                <w:t xml:space="preserve"> </w:t>
              </w:r>
              <w:r w:rsidRPr="00C57DE1">
                <w:rPr>
                  <w:szCs w:val="21"/>
                  <w:lang w:eastAsia="zh-CN"/>
                </w:rPr>
                <w:t>董事长报告书</w:t>
              </w:r>
              <w:r w:rsidRPr="00C57DE1">
                <w:rPr>
                  <w:szCs w:val="21"/>
                  <w:lang w:eastAsia="zh-CN"/>
                </w:rPr>
                <w:t>”</w:t>
              </w:r>
              <w:r w:rsidRPr="00C57DE1">
                <w:rPr>
                  <w:szCs w:val="21"/>
                  <w:lang w:eastAsia="zh-CN"/>
                </w:rPr>
                <w:t>相关内容。</w:t>
              </w:r>
            </w:p>
          </w:sdtContent>
        </w:sdt>
        <w:p w:rsidR="004C691E" w:rsidRDefault="00D808D8">
          <w:pPr>
            <w:pStyle w:val="affffffe"/>
            <w:rPr>
              <w:szCs w:val="21"/>
            </w:rPr>
          </w:pPr>
        </w:p>
      </w:sdtContent>
    </w:sdt>
    <w:sdt>
      <w:sdtPr>
        <w:rPr>
          <w:rFonts w:ascii="宋体" w:hAnsi="宋体" w:cs="宋体"/>
          <w:b w:val="0"/>
          <w:bCs w:val="0"/>
          <w:snapToGrid w:val="0"/>
          <w:color w:val="000000"/>
          <w:spacing w:val="-10"/>
          <w:kern w:val="0"/>
          <w:sz w:val="22"/>
          <w:szCs w:val="21"/>
          <w:lang w:val="en-GB" w:eastAsia="en-US"/>
        </w:rPr>
        <w:alias w:val="模块:经营计划"/>
        <w:tag w:val="_SEC_e5dfae5745e046e6a8ba223752a1dccc"/>
        <w:id w:val="1352925471"/>
        <w:lock w:val="sdtLocked"/>
        <w:placeholder>
          <w:docPart w:val="GBC22222222222222222222222222222"/>
        </w:placeholder>
      </w:sdtPr>
      <w:sdtEndPr>
        <w:rPr>
          <w:rFonts w:hint="eastAsia"/>
        </w:rPr>
      </w:sdtEndPr>
      <w:sdtContent>
        <w:p w:rsidR="004C691E" w:rsidRDefault="00F440DF" w:rsidP="002B733A">
          <w:pPr>
            <w:pStyle w:val="3"/>
            <w:numPr>
              <w:ilvl w:val="3"/>
              <w:numId w:val="20"/>
            </w:numPr>
            <w:ind w:left="440" w:hangingChars="200" w:hanging="440"/>
            <w:rPr>
              <w:szCs w:val="21"/>
            </w:rPr>
          </w:pPr>
          <w:r>
            <w:rPr>
              <w:szCs w:val="21"/>
            </w:rPr>
            <w:t>经营计划</w:t>
          </w:r>
        </w:p>
        <w:sdt>
          <w:sdtPr>
            <w:rPr>
              <w:rFonts w:hint="eastAsia"/>
              <w:szCs w:val="21"/>
            </w:rPr>
            <w:alias w:val="是否适用：经营计划[双击切换]"/>
            <w:tag w:val="_GBC_871dbf3fc5a0422cadcc3452003278de"/>
            <w:id w:val="1133909076"/>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C57DE1">
                <w:rPr>
                  <w:szCs w:val="21"/>
                </w:rPr>
                <w:instrText>MACROBUTTON  SnrToggleCheckbox √</w:instrText>
              </w:r>
              <w:r w:rsidR="00C57DE1">
                <w:rPr>
                  <w:szCs w:val="21"/>
                </w:rPr>
                <w:instrText>适用</w:instrText>
              </w:r>
              <w:r w:rsidR="00C57DE1">
                <w:rPr>
                  <w:szCs w:val="21"/>
                </w:rPr>
                <w:instrText xml:space="preserve"> </w:instrText>
              </w:r>
              <w:r>
                <w:rPr>
                  <w:szCs w:val="21"/>
                </w:rPr>
                <w:fldChar w:fldCharType="end"/>
              </w:r>
              <w:r>
                <w:rPr>
                  <w:szCs w:val="21"/>
                </w:rPr>
                <w:fldChar w:fldCharType="begin"/>
              </w:r>
              <w:r w:rsidR="00C57DE1">
                <w:rPr>
                  <w:szCs w:val="21"/>
                </w:rPr>
                <w:instrText xml:space="preserve"> MACROBUTTON  SnrToggleCheckbox □</w:instrText>
              </w:r>
              <w:r w:rsidR="00C57DE1">
                <w:rPr>
                  <w:szCs w:val="21"/>
                </w:rPr>
                <w:instrText>不适用</w:instrText>
              </w:r>
              <w:r w:rsidR="00C57DE1">
                <w:rPr>
                  <w:szCs w:val="21"/>
                </w:rPr>
                <w:instrText xml:space="preserve"> </w:instrText>
              </w:r>
              <w:r>
                <w:rPr>
                  <w:szCs w:val="21"/>
                </w:rPr>
                <w:fldChar w:fldCharType="end"/>
              </w:r>
            </w:p>
          </w:sdtContent>
        </w:sdt>
        <w:sdt>
          <w:sdtPr>
            <w:rPr>
              <w:rFonts w:hint="eastAsia"/>
              <w:szCs w:val="21"/>
            </w:rPr>
            <w:alias w:val="公司经营计划"/>
            <w:tag w:val="_GBC_3f9bf7d7a36444cab37005d22ebc798c"/>
            <w:id w:val="586270421"/>
            <w:lock w:val="sdtLocked"/>
            <w:placeholder>
              <w:docPart w:val="GBC22222222222222222222222222222"/>
            </w:placeholder>
          </w:sdtPr>
          <w:sdtContent>
            <w:p w:rsidR="00C57DE1" w:rsidRPr="00C57DE1" w:rsidRDefault="00C57DE1" w:rsidP="00C30DC0">
              <w:pPr>
                <w:pStyle w:val="affffffe"/>
                <w:ind w:firstLineChars="200" w:firstLine="440"/>
                <w:rPr>
                  <w:szCs w:val="21"/>
                  <w:lang w:eastAsia="zh-CN"/>
                </w:rPr>
              </w:pPr>
              <w:r w:rsidRPr="00C57DE1">
                <w:rPr>
                  <w:rFonts w:hint="eastAsia"/>
                  <w:szCs w:val="21"/>
                  <w:lang w:eastAsia="zh-CN"/>
                </w:rPr>
                <w:t>有关本集团经营计划详情请见本年报“第四节</w:t>
              </w:r>
              <w:r w:rsidRPr="00C57DE1">
                <w:rPr>
                  <w:szCs w:val="21"/>
                  <w:lang w:eastAsia="zh-CN"/>
                </w:rPr>
                <w:t xml:space="preserve"> </w:t>
              </w:r>
              <w:r w:rsidRPr="00C57DE1">
                <w:rPr>
                  <w:szCs w:val="21"/>
                  <w:lang w:eastAsia="zh-CN"/>
                </w:rPr>
                <w:t>董事长报告书</w:t>
              </w:r>
              <w:r w:rsidRPr="00C57DE1">
                <w:rPr>
                  <w:szCs w:val="21"/>
                  <w:lang w:eastAsia="zh-CN"/>
                </w:rPr>
                <w:t>”</w:t>
              </w:r>
              <w:r w:rsidRPr="00C57DE1">
                <w:rPr>
                  <w:szCs w:val="21"/>
                  <w:lang w:eastAsia="zh-CN"/>
                </w:rPr>
                <w:t>相关内容。</w:t>
              </w:r>
            </w:p>
            <w:p w:rsidR="004C691E" w:rsidRDefault="00C57DE1" w:rsidP="009A4873">
              <w:pPr>
                <w:pStyle w:val="affffffe"/>
                <w:ind w:firstLineChars="200" w:firstLine="400"/>
                <w:rPr>
                  <w:szCs w:val="21"/>
                  <w:lang w:eastAsia="zh-CN"/>
                </w:rPr>
              </w:pPr>
              <w:r w:rsidRPr="00C57DE1">
                <w:rPr>
                  <w:rFonts w:hint="eastAsia"/>
                  <w:szCs w:val="21"/>
                  <w:lang w:eastAsia="zh-CN"/>
                </w:rPr>
                <w:t>相关经营计划不构成公司对投资者的业绩承诺，请投资者保持足够的风险意识，并且理解经营计划和业绩承诺之间的差异。</w:t>
              </w:r>
            </w:p>
          </w:sdtContent>
        </w:sdt>
        <w:p w:rsidR="004C691E" w:rsidRDefault="00D808D8">
          <w:pPr>
            <w:pStyle w:val="affffffe"/>
            <w:rPr>
              <w:szCs w:val="21"/>
            </w:rPr>
          </w:pPr>
        </w:p>
      </w:sdtContent>
    </w:sdt>
    <w:p w:rsidR="00C57DE1" w:rsidRDefault="00C57DE1" w:rsidP="002B733A">
      <w:pPr>
        <w:pStyle w:val="3"/>
        <w:numPr>
          <w:ilvl w:val="3"/>
          <w:numId w:val="20"/>
        </w:numPr>
        <w:ind w:left="422" w:hangingChars="200" w:hanging="422"/>
        <w:rPr>
          <w:szCs w:val="21"/>
        </w:rPr>
      </w:pPr>
      <w:r w:rsidRPr="00D41591">
        <w:rPr>
          <w:rFonts w:hint="eastAsia"/>
          <w:szCs w:val="21"/>
        </w:rPr>
        <w:t>资本开支计划</w:t>
      </w:r>
    </w:p>
    <w:p w:rsidR="00F82074" w:rsidRPr="00F82074" w:rsidRDefault="00F82074" w:rsidP="00F82074">
      <w:pPr>
        <w:pStyle w:val="affffffe"/>
        <w:ind w:firstLineChars="200" w:firstLine="400"/>
        <w:rPr>
          <w:szCs w:val="21"/>
          <w:lang w:eastAsia="zh-CN"/>
        </w:rPr>
      </w:pPr>
      <w:bookmarkStart w:id="112" w:name="_Hlk505090463"/>
      <w:r w:rsidRPr="00F82074">
        <w:rPr>
          <w:rFonts w:hint="eastAsia"/>
          <w:szCs w:val="21"/>
          <w:lang w:eastAsia="zh-CN"/>
        </w:rPr>
        <w:t>预计</w:t>
      </w:r>
      <w:r w:rsidRPr="00F82074">
        <w:rPr>
          <w:rFonts w:hint="eastAsia"/>
          <w:szCs w:val="21"/>
          <w:lang w:eastAsia="zh-CN"/>
        </w:rPr>
        <w:t>2018</w:t>
      </w:r>
      <w:r w:rsidRPr="00F82074">
        <w:rPr>
          <w:rFonts w:hint="eastAsia"/>
          <w:szCs w:val="21"/>
          <w:lang w:eastAsia="zh-CN"/>
        </w:rPr>
        <w:t>年本集团资本性支出为</w:t>
      </w:r>
      <w:r w:rsidRPr="00F82074">
        <w:rPr>
          <w:rFonts w:hint="eastAsia"/>
          <w:szCs w:val="21"/>
          <w:lang w:eastAsia="zh-CN"/>
        </w:rPr>
        <w:t>97.1</w:t>
      </w:r>
      <w:r w:rsidR="004438D3">
        <w:rPr>
          <w:szCs w:val="21"/>
          <w:lang w:eastAsia="zh-CN"/>
        </w:rPr>
        <w:t>98</w:t>
      </w:r>
      <w:r w:rsidRPr="00F82074">
        <w:rPr>
          <w:rFonts w:hint="eastAsia"/>
          <w:szCs w:val="21"/>
          <w:lang w:eastAsia="zh-CN"/>
        </w:rPr>
        <w:t>亿元，资金来源主要是本集团的自有资金、银行贷款和发行债券等。</w:t>
      </w:r>
    </w:p>
    <w:p w:rsidR="00F82074" w:rsidRPr="00F82074" w:rsidRDefault="00F82074" w:rsidP="00F82074">
      <w:pPr>
        <w:pStyle w:val="affffffe"/>
        <w:ind w:firstLineChars="200" w:firstLine="400"/>
        <w:rPr>
          <w:szCs w:val="21"/>
          <w:lang w:eastAsia="zh-CN"/>
        </w:rPr>
      </w:pPr>
      <w:r w:rsidRPr="00F82074">
        <w:rPr>
          <w:rFonts w:hint="eastAsia"/>
          <w:szCs w:val="21"/>
          <w:lang w:eastAsia="zh-CN"/>
        </w:rPr>
        <w:t>本集团</w:t>
      </w:r>
      <w:bookmarkStart w:id="113" w:name="_Hlk505095574"/>
      <w:r w:rsidRPr="00F82074">
        <w:rPr>
          <w:rFonts w:hint="eastAsia"/>
          <w:szCs w:val="21"/>
          <w:lang w:eastAsia="zh-CN"/>
        </w:rPr>
        <w:t>2017</w:t>
      </w:r>
      <w:r w:rsidRPr="00F82074">
        <w:rPr>
          <w:rFonts w:hint="eastAsia"/>
          <w:szCs w:val="21"/>
          <w:lang w:eastAsia="zh-CN"/>
        </w:rPr>
        <w:t>年及预计</w:t>
      </w:r>
      <w:r w:rsidRPr="00F82074">
        <w:rPr>
          <w:rFonts w:hint="eastAsia"/>
          <w:szCs w:val="21"/>
          <w:lang w:eastAsia="zh-CN"/>
        </w:rPr>
        <w:t>2018</w:t>
      </w:r>
      <w:r w:rsidRPr="00F82074">
        <w:rPr>
          <w:rFonts w:hint="eastAsia"/>
          <w:szCs w:val="21"/>
          <w:lang w:eastAsia="zh-CN"/>
        </w:rPr>
        <w:t>年资本性支出情况</w:t>
      </w:r>
      <w:bookmarkEnd w:id="113"/>
      <w:r w:rsidRPr="00F82074">
        <w:rPr>
          <w:rFonts w:hint="eastAsia"/>
          <w:szCs w:val="21"/>
          <w:lang w:eastAsia="zh-CN"/>
        </w:rPr>
        <w:t>如下表：</w:t>
      </w:r>
    </w:p>
    <w:tbl>
      <w:tblPr>
        <w:tblStyle w:val="g10"/>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9"/>
        <w:gridCol w:w="1469"/>
        <w:gridCol w:w="1555"/>
        <w:gridCol w:w="3609"/>
      </w:tblGrid>
      <w:tr w:rsidR="00F82074" w:rsidTr="00A50588">
        <w:trPr>
          <w:trHeight w:val="260"/>
          <w:jc w:val="center"/>
        </w:trPr>
        <w:tc>
          <w:tcPr>
            <w:tcW w:w="1889" w:type="dxa"/>
            <w:vMerge w:val="restart"/>
          </w:tcPr>
          <w:p w:rsidR="00F82074" w:rsidRDefault="00F82074" w:rsidP="00A50588">
            <w:pPr>
              <w:pStyle w:val="affffffe"/>
              <w:rPr>
                <w:szCs w:val="21"/>
                <w:lang w:eastAsia="zh-CN"/>
              </w:rPr>
            </w:pPr>
            <w:bookmarkStart w:id="114" w:name="_Hlk505090534"/>
          </w:p>
        </w:tc>
        <w:tc>
          <w:tcPr>
            <w:tcW w:w="1469" w:type="dxa"/>
          </w:tcPr>
          <w:p w:rsidR="00F82074" w:rsidRDefault="00F82074" w:rsidP="00A50588">
            <w:pPr>
              <w:pStyle w:val="affffffe"/>
              <w:ind w:firstLine="124"/>
              <w:rPr>
                <w:b/>
                <w:bCs/>
                <w:szCs w:val="21"/>
              </w:rPr>
            </w:pPr>
            <w:r>
              <w:rPr>
                <w:rFonts w:hint="eastAsia"/>
                <w:b/>
                <w:bCs/>
                <w:szCs w:val="21"/>
              </w:rPr>
              <w:t>201</w:t>
            </w:r>
            <w:r>
              <w:rPr>
                <w:b/>
                <w:bCs/>
                <w:szCs w:val="21"/>
              </w:rPr>
              <w:t>8</w:t>
            </w:r>
            <w:r>
              <w:rPr>
                <w:rFonts w:hint="eastAsia"/>
                <w:b/>
                <w:bCs/>
                <w:szCs w:val="21"/>
              </w:rPr>
              <w:t>年计划</w:t>
            </w:r>
          </w:p>
        </w:tc>
        <w:tc>
          <w:tcPr>
            <w:tcW w:w="1555" w:type="dxa"/>
          </w:tcPr>
          <w:p w:rsidR="00F82074" w:rsidRDefault="00F82074" w:rsidP="00A50588">
            <w:pPr>
              <w:pStyle w:val="affffffe"/>
              <w:jc w:val="center"/>
              <w:rPr>
                <w:b/>
                <w:bCs/>
                <w:szCs w:val="21"/>
              </w:rPr>
            </w:pPr>
            <w:r>
              <w:rPr>
                <w:rFonts w:hint="eastAsia"/>
                <w:b/>
                <w:bCs/>
                <w:szCs w:val="21"/>
              </w:rPr>
              <w:t>201</w:t>
            </w:r>
            <w:r>
              <w:rPr>
                <w:b/>
                <w:bCs/>
                <w:szCs w:val="21"/>
              </w:rPr>
              <w:t>7</w:t>
            </w:r>
            <w:r>
              <w:rPr>
                <w:rFonts w:hint="eastAsia"/>
                <w:b/>
                <w:bCs/>
                <w:szCs w:val="21"/>
              </w:rPr>
              <w:t>年</w:t>
            </w:r>
          </w:p>
        </w:tc>
        <w:tc>
          <w:tcPr>
            <w:tcW w:w="3609" w:type="dxa"/>
            <w:vMerge w:val="restart"/>
            <w:vAlign w:val="center"/>
          </w:tcPr>
          <w:p w:rsidR="00F82074" w:rsidRDefault="00F82074" w:rsidP="00A50588">
            <w:pPr>
              <w:pStyle w:val="affffffe"/>
              <w:ind w:firstLine="422"/>
              <w:rPr>
                <w:b/>
                <w:bCs/>
                <w:szCs w:val="21"/>
                <w:lang w:eastAsia="zh-CN"/>
              </w:rPr>
            </w:pPr>
            <w:r>
              <w:rPr>
                <w:b/>
                <w:bCs/>
                <w:szCs w:val="21"/>
                <w:lang w:eastAsia="zh-CN"/>
              </w:rPr>
              <w:t>2018</w:t>
            </w:r>
            <w:r>
              <w:rPr>
                <w:b/>
                <w:bCs/>
                <w:szCs w:val="21"/>
                <w:lang w:eastAsia="zh-CN"/>
              </w:rPr>
              <w:t>年资本开支计划的主要项目</w:t>
            </w:r>
          </w:p>
        </w:tc>
      </w:tr>
      <w:tr w:rsidR="00F82074" w:rsidTr="00A50588">
        <w:trPr>
          <w:trHeight w:val="146"/>
          <w:jc w:val="center"/>
        </w:trPr>
        <w:tc>
          <w:tcPr>
            <w:tcW w:w="1889" w:type="dxa"/>
            <w:vMerge/>
          </w:tcPr>
          <w:p w:rsidR="00F82074" w:rsidRDefault="00F82074" w:rsidP="00A50588">
            <w:pPr>
              <w:pStyle w:val="affffffe"/>
              <w:rPr>
                <w:szCs w:val="21"/>
                <w:lang w:eastAsia="zh-CN"/>
              </w:rPr>
            </w:pPr>
          </w:p>
        </w:tc>
        <w:tc>
          <w:tcPr>
            <w:tcW w:w="1469" w:type="dxa"/>
          </w:tcPr>
          <w:p w:rsidR="00F82074" w:rsidRDefault="00F82074" w:rsidP="00A50588">
            <w:pPr>
              <w:pStyle w:val="affffffe"/>
              <w:jc w:val="center"/>
              <w:rPr>
                <w:bCs/>
                <w:szCs w:val="21"/>
              </w:rPr>
            </w:pPr>
            <w:r>
              <w:rPr>
                <w:rFonts w:hint="eastAsia"/>
                <w:bCs/>
                <w:szCs w:val="21"/>
              </w:rPr>
              <w:t>（万元）</w:t>
            </w:r>
          </w:p>
        </w:tc>
        <w:tc>
          <w:tcPr>
            <w:tcW w:w="1555" w:type="dxa"/>
          </w:tcPr>
          <w:p w:rsidR="00F82074" w:rsidRDefault="00F82074" w:rsidP="00A50588">
            <w:pPr>
              <w:pStyle w:val="affffffe"/>
              <w:jc w:val="center"/>
              <w:rPr>
                <w:bCs/>
                <w:szCs w:val="21"/>
              </w:rPr>
            </w:pPr>
            <w:r>
              <w:rPr>
                <w:rFonts w:hint="eastAsia"/>
                <w:bCs/>
                <w:szCs w:val="21"/>
              </w:rPr>
              <w:t>（万元）</w:t>
            </w:r>
          </w:p>
        </w:tc>
        <w:tc>
          <w:tcPr>
            <w:tcW w:w="3609" w:type="dxa"/>
            <w:vMerge/>
          </w:tcPr>
          <w:p w:rsidR="00F82074" w:rsidRDefault="00F82074" w:rsidP="00A50588">
            <w:pPr>
              <w:pStyle w:val="affffffe"/>
              <w:jc w:val="center"/>
              <w:rPr>
                <w:bCs/>
                <w:szCs w:val="21"/>
              </w:rPr>
            </w:pPr>
          </w:p>
        </w:tc>
      </w:tr>
      <w:tr w:rsidR="00F82074" w:rsidTr="00602B2B">
        <w:trPr>
          <w:trHeight w:val="290"/>
          <w:jc w:val="center"/>
        </w:trPr>
        <w:tc>
          <w:tcPr>
            <w:tcW w:w="1889" w:type="dxa"/>
            <w:vAlign w:val="center"/>
          </w:tcPr>
          <w:p w:rsidR="00F82074" w:rsidRDefault="00F82074" w:rsidP="00A50588">
            <w:pPr>
              <w:pStyle w:val="affffffe"/>
              <w:rPr>
                <w:szCs w:val="21"/>
              </w:rPr>
            </w:pPr>
            <w:r>
              <w:rPr>
                <w:rFonts w:hint="eastAsia"/>
                <w:szCs w:val="21"/>
              </w:rPr>
              <w:t>公司</w:t>
            </w:r>
          </w:p>
        </w:tc>
        <w:tc>
          <w:tcPr>
            <w:tcW w:w="1469" w:type="dxa"/>
            <w:vAlign w:val="center"/>
          </w:tcPr>
          <w:p w:rsidR="00F82074" w:rsidRDefault="00F82074" w:rsidP="00602B2B">
            <w:pPr>
              <w:pStyle w:val="affffffe"/>
              <w:ind w:firstLine="440"/>
              <w:jc w:val="right"/>
              <w:rPr>
                <w:szCs w:val="21"/>
              </w:rPr>
            </w:pPr>
            <w:r w:rsidRPr="007A1845">
              <w:t>159,481</w:t>
            </w:r>
          </w:p>
        </w:tc>
        <w:tc>
          <w:tcPr>
            <w:tcW w:w="1555" w:type="dxa"/>
            <w:vAlign w:val="center"/>
          </w:tcPr>
          <w:p w:rsidR="00F82074" w:rsidRPr="009558DE" w:rsidRDefault="00F82074" w:rsidP="00602B2B">
            <w:pPr>
              <w:pStyle w:val="affffffe"/>
              <w:jc w:val="right"/>
            </w:pPr>
            <w:r w:rsidRPr="00B41BDE">
              <w:t>137,456</w:t>
            </w:r>
          </w:p>
        </w:tc>
        <w:tc>
          <w:tcPr>
            <w:tcW w:w="3609" w:type="dxa"/>
            <w:vAlign w:val="center"/>
          </w:tcPr>
          <w:p w:rsidR="00F82074" w:rsidRDefault="00F82074" w:rsidP="00A50588">
            <w:pPr>
              <w:pStyle w:val="affffffe"/>
              <w:rPr>
                <w:szCs w:val="21"/>
                <w:lang w:eastAsia="zh-CN"/>
              </w:rPr>
            </w:pPr>
            <w:r>
              <w:rPr>
                <w:rFonts w:hint="eastAsia"/>
                <w:szCs w:val="21"/>
                <w:lang w:eastAsia="zh-CN"/>
              </w:rPr>
              <w:t>维持简单再生产、安全及技改投入</w:t>
            </w:r>
          </w:p>
        </w:tc>
      </w:tr>
      <w:tr w:rsidR="00F82074" w:rsidTr="00602B2B">
        <w:trPr>
          <w:trHeight w:val="290"/>
          <w:jc w:val="center"/>
        </w:trPr>
        <w:tc>
          <w:tcPr>
            <w:tcW w:w="1889" w:type="dxa"/>
            <w:vAlign w:val="center"/>
          </w:tcPr>
          <w:p w:rsidR="00F82074" w:rsidRDefault="00F82074" w:rsidP="00A50588">
            <w:pPr>
              <w:pStyle w:val="affffffe"/>
              <w:rPr>
                <w:szCs w:val="21"/>
              </w:rPr>
            </w:pPr>
            <w:r>
              <w:rPr>
                <w:rFonts w:hint="eastAsia"/>
                <w:szCs w:val="21"/>
              </w:rPr>
              <w:t>山西能化</w:t>
            </w:r>
          </w:p>
        </w:tc>
        <w:tc>
          <w:tcPr>
            <w:tcW w:w="1469" w:type="dxa"/>
            <w:vAlign w:val="center"/>
          </w:tcPr>
          <w:p w:rsidR="00F82074" w:rsidRDefault="00F82074" w:rsidP="00602B2B">
            <w:pPr>
              <w:pStyle w:val="affffffe"/>
              <w:ind w:firstLine="440"/>
              <w:jc w:val="right"/>
              <w:rPr>
                <w:szCs w:val="21"/>
              </w:rPr>
            </w:pPr>
            <w:r w:rsidRPr="00B41BDE">
              <w:t>2,952</w:t>
            </w:r>
          </w:p>
        </w:tc>
        <w:tc>
          <w:tcPr>
            <w:tcW w:w="1555" w:type="dxa"/>
            <w:vAlign w:val="center"/>
          </w:tcPr>
          <w:p w:rsidR="00F82074" w:rsidRPr="009558DE" w:rsidRDefault="00F82074" w:rsidP="00602B2B">
            <w:pPr>
              <w:pStyle w:val="affffffe"/>
              <w:jc w:val="right"/>
            </w:pPr>
            <w:r w:rsidRPr="00B41BDE">
              <w:t>1,871</w:t>
            </w:r>
          </w:p>
        </w:tc>
        <w:tc>
          <w:tcPr>
            <w:tcW w:w="3609" w:type="dxa"/>
            <w:vAlign w:val="center"/>
          </w:tcPr>
          <w:p w:rsidR="00F82074" w:rsidRDefault="00F82074" w:rsidP="00A50588">
            <w:pPr>
              <w:pStyle w:val="affffffe"/>
              <w:rPr>
                <w:szCs w:val="21"/>
                <w:lang w:eastAsia="zh-CN"/>
              </w:rPr>
            </w:pPr>
            <w:r>
              <w:rPr>
                <w:rFonts w:hint="eastAsia"/>
                <w:szCs w:val="21"/>
                <w:lang w:eastAsia="zh-CN"/>
              </w:rPr>
              <w:t>维持简单再生产、安全投入</w:t>
            </w:r>
          </w:p>
        </w:tc>
      </w:tr>
      <w:tr w:rsidR="00F82074" w:rsidRPr="008D255C" w:rsidTr="00602B2B">
        <w:trPr>
          <w:trHeight w:val="290"/>
          <w:jc w:val="center"/>
        </w:trPr>
        <w:tc>
          <w:tcPr>
            <w:tcW w:w="1889" w:type="dxa"/>
            <w:vAlign w:val="center"/>
          </w:tcPr>
          <w:p w:rsidR="00F82074" w:rsidRDefault="00F82074" w:rsidP="00A50588">
            <w:pPr>
              <w:pStyle w:val="affffffe"/>
              <w:rPr>
                <w:szCs w:val="21"/>
              </w:rPr>
            </w:pPr>
            <w:r>
              <w:rPr>
                <w:rFonts w:hint="eastAsia"/>
                <w:szCs w:val="21"/>
              </w:rPr>
              <w:t>榆林能化</w:t>
            </w:r>
          </w:p>
        </w:tc>
        <w:tc>
          <w:tcPr>
            <w:tcW w:w="1469" w:type="dxa"/>
            <w:vAlign w:val="center"/>
          </w:tcPr>
          <w:p w:rsidR="00F82074" w:rsidRDefault="00F82074" w:rsidP="00602B2B">
            <w:pPr>
              <w:pStyle w:val="affffffe"/>
              <w:ind w:firstLine="440"/>
              <w:jc w:val="right"/>
              <w:rPr>
                <w:szCs w:val="21"/>
              </w:rPr>
            </w:pPr>
            <w:r>
              <w:rPr>
                <w:rFonts w:hint="eastAsia"/>
              </w:rPr>
              <w:t>1</w:t>
            </w:r>
            <w:r w:rsidRPr="00B41BDE">
              <w:t>06,203</w:t>
            </w:r>
          </w:p>
        </w:tc>
        <w:tc>
          <w:tcPr>
            <w:tcW w:w="1555" w:type="dxa"/>
            <w:vAlign w:val="center"/>
          </w:tcPr>
          <w:p w:rsidR="00F82074" w:rsidRPr="009558DE" w:rsidRDefault="00F82074" w:rsidP="00602B2B">
            <w:pPr>
              <w:pStyle w:val="affffffe"/>
              <w:jc w:val="right"/>
            </w:pPr>
            <w:r w:rsidRPr="00B41BDE">
              <w:t>14,568</w:t>
            </w:r>
          </w:p>
        </w:tc>
        <w:tc>
          <w:tcPr>
            <w:tcW w:w="3609" w:type="dxa"/>
            <w:vAlign w:val="center"/>
          </w:tcPr>
          <w:p w:rsidR="00F82074" w:rsidRDefault="00F82074" w:rsidP="00A50588">
            <w:pPr>
              <w:pStyle w:val="affffffe"/>
              <w:rPr>
                <w:szCs w:val="21"/>
                <w:lang w:eastAsia="zh-CN"/>
              </w:rPr>
            </w:pPr>
            <w:r>
              <w:rPr>
                <w:rFonts w:hint="eastAsia"/>
                <w:szCs w:val="21"/>
                <w:lang w:eastAsia="zh-CN"/>
              </w:rPr>
              <w:t>榆林能化煤化工二期项目建设投资</w:t>
            </w:r>
          </w:p>
        </w:tc>
      </w:tr>
      <w:tr w:rsidR="00F82074" w:rsidTr="00602B2B">
        <w:trPr>
          <w:trHeight w:val="290"/>
          <w:jc w:val="center"/>
        </w:trPr>
        <w:tc>
          <w:tcPr>
            <w:tcW w:w="1889" w:type="dxa"/>
            <w:vAlign w:val="center"/>
          </w:tcPr>
          <w:p w:rsidR="00F82074" w:rsidRDefault="00F82074" w:rsidP="00A50588">
            <w:pPr>
              <w:pStyle w:val="affffffe"/>
              <w:rPr>
                <w:szCs w:val="21"/>
              </w:rPr>
            </w:pPr>
            <w:r>
              <w:rPr>
                <w:rFonts w:hint="eastAsia"/>
                <w:szCs w:val="21"/>
              </w:rPr>
              <w:t>菏泽能化</w:t>
            </w:r>
          </w:p>
        </w:tc>
        <w:tc>
          <w:tcPr>
            <w:tcW w:w="1469" w:type="dxa"/>
            <w:vAlign w:val="center"/>
          </w:tcPr>
          <w:p w:rsidR="00F82074" w:rsidRDefault="00F82074" w:rsidP="00602B2B">
            <w:pPr>
              <w:pStyle w:val="affffffe"/>
              <w:ind w:firstLine="440"/>
              <w:jc w:val="right"/>
              <w:rPr>
                <w:szCs w:val="21"/>
              </w:rPr>
            </w:pPr>
            <w:r w:rsidRPr="007A1845">
              <w:t>87,952</w:t>
            </w:r>
          </w:p>
        </w:tc>
        <w:tc>
          <w:tcPr>
            <w:tcW w:w="1555" w:type="dxa"/>
            <w:vAlign w:val="center"/>
          </w:tcPr>
          <w:p w:rsidR="00F82074" w:rsidRPr="009558DE" w:rsidRDefault="00F82074" w:rsidP="00602B2B">
            <w:pPr>
              <w:pStyle w:val="affffffe"/>
              <w:jc w:val="right"/>
            </w:pPr>
            <w:r w:rsidRPr="00B41BDE">
              <w:t>42,688</w:t>
            </w:r>
          </w:p>
        </w:tc>
        <w:tc>
          <w:tcPr>
            <w:tcW w:w="3609" w:type="dxa"/>
            <w:vAlign w:val="center"/>
          </w:tcPr>
          <w:p w:rsidR="00F82074" w:rsidRDefault="00F82074" w:rsidP="00A50588">
            <w:pPr>
              <w:pStyle w:val="affffffe"/>
              <w:rPr>
                <w:szCs w:val="21"/>
              </w:rPr>
            </w:pPr>
            <w:r>
              <w:rPr>
                <w:rFonts w:hint="eastAsia"/>
                <w:szCs w:val="21"/>
              </w:rPr>
              <w:t>万福煤矿建设投资</w:t>
            </w:r>
          </w:p>
        </w:tc>
      </w:tr>
      <w:tr w:rsidR="00F82074" w:rsidTr="00602B2B">
        <w:trPr>
          <w:trHeight w:val="275"/>
          <w:jc w:val="center"/>
        </w:trPr>
        <w:tc>
          <w:tcPr>
            <w:tcW w:w="1889" w:type="dxa"/>
            <w:vAlign w:val="center"/>
          </w:tcPr>
          <w:p w:rsidR="00F82074" w:rsidRDefault="00F82074" w:rsidP="00A50588">
            <w:pPr>
              <w:pStyle w:val="affffffe"/>
              <w:rPr>
                <w:szCs w:val="21"/>
              </w:rPr>
            </w:pPr>
            <w:r>
              <w:rPr>
                <w:rFonts w:hint="eastAsia"/>
                <w:szCs w:val="21"/>
              </w:rPr>
              <w:t>华聚能源</w:t>
            </w:r>
          </w:p>
        </w:tc>
        <w:tc>
          <w:tcPr>
            <w:tcW w:w="1469" w:type="dxa"/>
            <w:vAlign w:val="center"/>
          </w:tcPr>
          <w:p w:rsidR="00F82074" w:rsidRDefault="00F82074" w:rsidP="00602B2B">
            <w:pPr>
              <w:pStyle w:val="affffffe"/>
              <w:ind w:firstLine="440"/>
              <w:jc w:val="right"/>
              <w:rPr>
                <w:szCs w:val="21"/>
              </w:rPr>
            </w:pPr>
            <w:r w:rsidRPr="00B41BDE">
              <w:t>3,433</w:t>
            </w:r>
          </w:p>
        </w:tc>
        <w:tc>
          <w:tcPr>
            <w:tcW w:w="1555" w:type="dxa"/>
            <w:vAlign w:val="center"/>
          </w:tcPr>
          <w:p w:rsidR="00F82074" w:rsidRPr="009558DE" w:rsidRDefault="00F82074" w:rsidP="00602B2B">
            <w:pPr>
              <w:pStyle w:val="affffffe"/>
              <w:jc w:val="right"/>
            </w:pPr>
            <w:r w:rsidRPr="00B41BDE">
              <w:t>17,253</w:t>
            </w:r>
          </w:p>
        </w:tc>
        <w:tc>
          <w:tcPr>
            <w:tcW w:w="3609" w:type="dxa"/>
            <w:vAlign w:val="center"/>
          </w:tcPr>
          <w:p w:rsidR="00F82074" w:rsidRDefault="00F82074" w:rsidP="00A50588">
            <w:pPr>
              <w:pStyle w:val="affffffe"/>
              <w:rPr>
                <w:szCs w:val="21"/>
              </w:rPr>
            </w:pPr>
            <w:r>
              <w:rPr>
                <w:rFonts w:hint="eastAsia"/>
                <w:szCs w:val="21"/>
              </w:rPr>
              <w:t>维持简单再生产</w:t>
            </w:r>
          </w:p>
        </w:tc>
      </w:tr>
      <w:tr w:rsidR="00F82074" w:rsidTr="00602B2B">
        <w:trPr>
          <w:trHeight w:val="305"/>
          <w:jc w:val="center"/>
        </w:trPr>
        <w:tc>
          <w:tcPr>
            <w:tcW w:w="1889" w:type="dxa"/>
            <w:vAlign w:val="center"/>
          </w:tcPr>
          <w:p w:rsidR="00F82074" w:rsidRDefault="00F82074" w:rsidP="00A50588">
            <w:pPr>
              <w:pStyle w:val="affffffe"/>
              <w:rPr>
                <w:szCs w:val="21"/>
              </w:rPr>
            </w:pPr>
            <w:r>
              <w:rPr>
                <w:rFonts w:hint="eastAsia"/>
                <w:szCs w:val="21"/>
              </w:rPr>
              <w:t>鄂尔多斯能化</w:t>
            </w:r>
          </w:p>
        </w:tc>
        <w:tc>
          <w:tcPr>
            <w:tcW w:w="1469" w:type="dxa"/>
            <w:vAlign w:val="center"/>
          </w:tcPr>
          <w:p w:rsidR="00F82074" w:rsidRDefault="00F82074" w:rsidP="00602B2B">
            <w:pPr>
              <w:pStyle w:val="affffffe"/>
              <w:ind w:firstLine="440"/>
              <w:jc w:val="right"/>
              <w:rPr>
                <w:szCs w:val="21"/>
              </w:rPr>
            </w:pPr>
            <w:r w:rsidRPr="007A1845">
              <w:t>366,501</w:t>
            </w:r>
          </w:p>
        </w:tc>
        <w:tc>
          <w:tcPr>
            <w:tcW w:w="1555" w:type="dxa"/>
            <w:vAlign w:val="center"/>
          </w:tcPr>
          <w:p w:rsidR="00F82074" w:rsidRPr="009558DE" w:rsidRDefault="00F82074" w:rsidP="00602B2B">
            <w:pPr>
              <w:pStyle w:val="affffffe"/>
              <w:jc w:val="right"/>
            </w:pPr>
            <w:r w:rsidRPr="00B41BDE">
              <w:t>152,604</w:t>
            </w:r>
          </w:p>
        </w:tc>
        <w:tc>
          <w:tcPr>
            <w:tcW w:w="3609" w:type="dxa"/>
            <w:vAlign w:val="center"/>
          </w:tcPr>
          <w:p w:rsidR="00F82074" w:rsidRDefault="00F82074" w:rsidP="00A50588">
            <w:pPr>
              <w:pStyle w:val="affffffe"/>
              <w:rPr>
                <w:szCs w:val="21"/>
                <w:lang w:eastAsia="zh-CN"/>
              </w:rPr>
            </w:pPr>
            <w:r>
              <w:rPr>
                <w:rFonts w:hint="eastAsia"/>
                <w:szCs w:val="21"/>
                <w:lang w:eastAsia="zh-CN"/>
              </w:rPr>
              <w:t>鄂尔多斯能化煤化工二期项目建设投资</w:t>
            </w:r>
            <w:r w:rsidRPr="000E710D">
              <w:rPr>
                <w:rFonts w:hint="eastAsia"/>
                <w:szCs w:val="21"/>
                <w:lang w:eastAsia="zh-CN"/>
              </w:rPr>
              <w:t>；</w:t>
            </w:r>
            <w:r>
              <w:rPr>
                <w:rFonts w:hint="eastAsia"/>
                <w:szCs w:val="21"/>
                <w:lang w:eastAsia="zh-CN"/>
              </w:rPr>
              <w:t>维持简单再生产、安全及技改投入</w:t>
            </w:r>
          </w:p>
        </w:tc>
      </w:tr>
      <w:tr w:rsidR="00F82074" w:rsidTr="00602B2B">
        <w:trPr>
          <w:trHeight w:val="275"/>
          <w:jc w:val="center"/>
        </w:trPr>
        <w:tc>
          <w:tcPr>
            <w:tcW w:w="1889" w:type="dxa"/>
            <w:vAlign w:val="center"/>
          </w:tcPr>
          <w:p w:rsidR="00F82074" w:rsidRDefault="00F82074" w:rsidP="00A50588">
            <w:pPr>
              <w:pStyle w:val="affffffe"/>
              <w:rPr>
                <w:szCs w:val="21"/>
              </w:rPr>
            </w:pPr>
            <w:r>
              <w:rPr>
                <w:rFonts w:hint="eastAsia"/>
                <w:szCs w:val="21"/>
              </w:rPr>
              <w:t>昊盛煤业</w:t>
            </w:r>
          </w:p>
        </w:tc>
        <w:tc>
          <w:tcPr>
            <w:tcW w:w="1469" w:type="dxa"/>
            <w:vAlign w:val="center"/>
          </w:tcPr>
          <w:p w:rsidR="00F82074" w:rsidRDefault="00F82074" w:rsidP="00602B2B">
            <w:pPr>
              <w:pStyle w:val="affffffe"/>
              <w:ind w:firstLine="440"/>
              <w:jc w:val="right"/>
              <w:rPr>
                <w:szCs w:val="21"/>
              </w:rPr>
            </w:pPr>
            <w:r w:rsidRPr="007A1845">
              <w:t>49,470</w:t>
            </w:r>
          </w:p>
        </w:tc>
        <w:tc>
          <w:tcPr>
            <w:tcW w:w="1555" w:type="dxa"/>
            <w:vAlign w:val="center"/>
          </w:tcPr>
          <w:p w:rsidR="00F82074" w:rsidRPr="009558DE" w:rsidRDefault="00F82074" w:rsidP="00602B2B">
            <w:pPr>
              <w:pStyle w:val="affffffe"/>
              <w:jc w:val="right"/>
            </w:pPr>
            <w:r w:rsidRPr="00B41BDE">
              <w:t>64,081</w:t>
            </w:r>
          </w:p>
        </w:tc>
        <w:tc>
          <w:tcPr>
            <w:tcW w:w="3609" w:type="dxa"/>
            <w:vAlign w:val="center"/>
          </w:tcPr>
          <w:p w:rsidR="00F82074" w:rsidRDefault="00F82074" w:rsidP="00A50588">
            <w:pPr>
              <w:pStyle w:val="affffffe"/>
              <w:rPr>
                <w:szCs w:val="21"/>
                <w:lang w:eastAsia="zh-CN"/>
              </w:rPr>
            </w:pPr>
            <w:r>
              <w:rPr>
                <w:rFonts w:hint="eastAsia"/>
                <w:szCs w:val="21"/>
                <w:lang w:eastAsia="zh-CN"/>
              </w:rPr>
              <w:t>维持简单再生产投入及输煤栈桥建设投资</w:t>
            </w:r>
          </w:p>
        </w:tc>
      </w:tr>
      <w:tr w:rsidR="00F82074" w:rsidTr="00602B2B">
        <w:trPr>
          <w:trHeight w:val="290"/>
          <w:jc w:val="center"/>
        </w:trPr>
        <w:tc>
          <w:tcPr>
            <w:tcW w:w="1889" w:type="dxa"/>
            <w:vAlign w:val="center"/>
          </w:tcPr>
          <w:p w:rsidR="00F82074" w:rsidRDefault="00F82074" w:rsidP="00A50588">
            <w:pPr>
              <w:pStyle w:val="affffffe"/>
              <w:rPr>
                <w:szCs w:val="21"/>
              </w:rPr>
            </w:pPr>
            <w:r>
              <w:rPr>
                <w:rFonts w:hint="eastAsia"/>
                <w:szCs w:val="21"/>
              </w:rPr>
              <w:t>东华重工</w:t>
            </w:r>
          </w:p>
        </w:tc>
        <w:tc>
          <w:tcPr>
            <w:tcW w:w="1469" w:type="dxa"/>
            <w:vAlign w:val="center"/>
          </w:tcPr>
          <w:p w:rsidR="00F82074" w:rsidRDefault="00F82074" w:rsidP="00602B2B">
            <w:pPr>
              <w:pStyle w:val="affffffe"/>
              <w:ind w:firstLine="440"/>
              <w:jc w:val="right"/>
              <w:rPr>
                <w:szCs w:val="21"/>
              </w:rPr>
            </w:pPr>
            <w:r w:rsidRPr="00B41BDE">
              <w:t>22,971</w:t>
            </w:r>
          </w:p>
        </w:tc>
        <w:tc>
          <w:tcPr>
            <w:tcW w:w="1555" w:type="dxa"/>
            <w:vAlign w:val="center"/>
          </w:tcPr>
          <w:p w:rsidR="00F82074" w:rsidRPr="009558DE" w:rsidRDefault="00F82074" w:rsidP="00602B2B">
            <w:pPr>
              <w:pStyle w:val="affffffe"/>
              <w:jc w:val="right"/>
            </w:pPr>
            <w:r w:rsidRPr="00B41BDE">
              <w:t>10,910</w:t>
            </w:r>
          </w:p>
        </w:tc>
        <w:tc>
          <w:tcPr>
            <w:tcW w:w="3609" w:type="dxa"/>
          </w:tcPr>
          <w:p w:rsidR="00F82074" w:rsidRDefault="00F82074" w:rsidP="00A50588">
            <w:pPr>
              <w:pStyle w:val="affffffe"/>
              <w:rPr>
                <w:szCs w:val="21"/>
                <w:lang w:eastAsia="zh-CN"/>
              </w:rPr>
            </w:pPr>
            <w:r>
              <w:rPr>
                <w:rFonts w:hint="eastAsia"/>
                <w:szCs w:val="21"/>
                <w:lang w:eastAsia="zh-CN"/>
              </w:rPr>
              <w:t>维持简单再生产、技改投入及炉具项目建设投资</w:t>
            </w:r>
          </w:p>
        </w:tc>
      </w:tr>
      <w:tr w:rsidR="00F82074" w:rsidTr="00602B2B">
        <w:trPr>
          <w:trHeight w:val="290"/>
          <w:jc w:val="center"/>
        </w:trPr>
        <w:tc>
          <w:tcPr>
            <w:tcW w:w="1889" w:type="dxa"/>
            <w:vAlign w:val="center"/>
          </w:tcPr>
          <w:p w:rsidR="00F82074" w:rsidRDefault="00F82074" w:rsidP="00A50588">
            <w:pPr>
              <w:pStyle w:val="affffffe"/>
              <w:rPr>
                <w:szCs w:val="21"/>
              </w:rPr>
            </w:pPr>
            <w:r>
              <w:rPr>
                <w:rFonts w:hint="eastAsia"/>
                <w:szCs w:val="21"/>
              </w:rPr>
              <w:t>兖煤蓝天清洁能源</w:t>
            </w:r>
          </w:p>
        </w:tc>
        <w:tc>
          <w:tcPr>
            <w:tcW w:w="1469" w:type="dxa"/>
            <w:vAlign w:val="center"/>
          </w:tcPr>
          <w:p w:rsidR="00F82074" w:rsidRPr="00B41BDE" w:rsidRDefault="00F82074" w:rsidP="00602B2B">
            <w:pPr>
              <w:pStyle w:val="affffffe"/>
              <w:ind w:firstLine="440"/>
              <w:jc w:val="right"/>
            </w:pPr>
            <w:r w:rsidRPr="00B41BDE">
              <w:t>7,298</w:t>
            </w:r>
          </w:p>
        </w:tc>
        <w:tc>
          <w:tcPr>
            <w:tcW w:w="1555" w:type="dxa"/>
            <w:vAlign w:val="center"/>
          </w:tcPr>
          <w:p w:rsidR="00F82074" w:rsidRPr="00B41BDE" w:rsidRDefault="00F82074" w:rsidP="00602B2B">
            <w:pPr>
              <w:pStyle w:val="affffffe"/>
              <w:jc w:val="right"/>
            </w:pPr>
            <w:r w:rsidRPr="00B41BDE">
              <w:t>7,855</w:t>
            </w:r>
          </w:p>
        </w:tc>
        <w:tc>
          <w:tcPr>
            <w:tcW w:w="3609" w:type="dxa"/>
            <w:vAlign w:val="center"/>
          </w:tcPr>
          <w:p w:rsidR="00F82074" w:rsidRDefault="00F82074" w:rsidP="00A50588">
            <w:pPr>
              <w:pStyle w:val="affffffe"/>
              <w:rPr>
                <w:szCs w:val="21"/>
                <w:lang w:eastAsia="zh-CN"/>
              </w:rPr>
            </w:pPr>
            <w:r>
              <w:rPr>
                <w:rFonts w:hint="eastAsia"/>
                <w:szCs w:val="21"/>
                <w:lang w:eastAsia="zh-CN"/>
              </w:rPr>
              <w:t>蓝天清洁项目建设投资</w:t>
            </w:r>
          </w:p>
        </w:tc>
      </w:tr>
      <w:tr w:rsidR="00F82074" w:rsidTr="00602B2B">
        <w:trPr>
          <w:trHeight w:val="290"/>
          <w:jc w:val="center"/>
        </w:trPr>
        <w:tc>
          <w:tcPr>
            <w:tcW w:w="1889" w:type="dxa"/>
            <w:vAlign w:val="center"/>
          </w:tcPr>
          <w:p w:rsidR="00F82074" w:rsidRDefault="00F82074" w:rsidP="00A50588">
            <w:pPr>
              <w:pStyle w:val="affffffe"/>
              <w:rPr>
                <w:szCs w:val="21"/>
              </w:rPr>
            </w:pPr>
            <w:r>
              <w:rPr>
                <w:rFonts w:hint="eastAsia"/>
                <w:szCs w:val="21"/>
              </w:rPr>
              <w:t>兖煤澳洲</w:t>
            </w:r>
          </w:p>
        </w:tc>
        <w:tc>
          <w:tcPr>
            <w:tcW w:w="1469" w:type="dxa"/>
            <w:vAlign w:val="center"/>
          </w:tcPr>
          <w:p w:rsidR="00F82074" w:rsidRPr="00FA4452" w:rsidRDefault="00F82074" w:rsidP="00602B2B">
            <w:pPr>
              <w:pStyle w:val="affffffe"/>
              <w:jc w:val="right"/>
              <w:rPr>
                <w:szCs w:val="21"/>
                <w:highlight w:val="yellow"/>
              </w:rPr>
            </w:pPr>
            <w:r w:rsidRPr="00B41BDE">
              <w:t>125,152</w:t>
            </w:r>
          </w:p>
        </w:tc>
        <w:tc>
          <w:tcPr>
            <w:tcW w:w="1555" w:type="dxa"/>
            <w:vAlign w:val="center"/>
          </w:tcPr>
          <w:p w:rsidR="00F82074" w:rsidRPr="009558DE" w:rsidRDefault="00F82074" w:rsidP="00602B2B">
            <w:pPr>
              <w:pStyle w:val="affffffe"/>
              <w:jc w:val="right"/>
            </w:pPr>
            <w:r w:rsidRPr="00B41BDE">
              <w:t>220,175</w:t>
            </w:r>
          </w:p>
        </w:tc>
        <w:tc>
          <w:tcPr>
            <w:tcW w:w="3609" w:type="dxa"/>
            <w:vAlign w:val="center"/>
          </w:tcPr>
          <w:p w:rsidR="00F82074" w:rsidRPr="00B34C7F" w:rsidRDefault="00F82074" w:rsidP="00A50588">
            <w:pPr>
              <w:pStyle w:val="affffffe"/>
              <w:rPr>
                <w:szCs w:val="21"/>
                <w:lang w:eastAsia="zh-CN"/>
              </w:rPr>
            </w:pPr>
            <w:r>
              <w:rPr>
                <w:rFonts w:hint="eastAsia"/>
                <w:lang w:eastAsia="zh-CN"/>
              </w:rPr>
              <w:t>维持简单再生产、安全及技改投入</w:t>
            </w:r>
          </w:p>
        </w:tc>
      </w:tr>
      <w:tr w:rsidR="00F82074" w:rsidTr="00602B2B">
        <w:trPr>
          <w:trHeight w:val="290"/>
          <w:jc w:val="center"/>
        </w:trPr>
        <w:tc>
          <w:tcPr>
            <w:tcW w:w="1889" w:type="dxa"/>
            <w:vAlign w:val="center"/>
          </w:tcPr>
          <w:p w:rsidR="00F82074" w:rsidRDefault="00F82074" w:rsidP="00A50588">
            <w:pPr>
              <w:pStyle w:val="affffffe"/>
              <w:rPr>
                <w:szCs w:val="21"/>
              </w:rPr>
            </w:pPr>
            <w:r>
              <w:rPr>
                <w:rFonts w:hint="eastAsia"/>
                <w:szCs w:val="21"/>
              </w:rPr>
              <w:t>兖煤国际</w:t>
            </w:r>
          </w:p>
        </w:tc>
        <w:tc>
          <w:tcPr>
            <w:tcW w:w="1469" w:type="dxa"/>
            <w:vAlign w:val="center"/>
          </w:tcPr>
          <w:p w:rsidR="00F82074" w:rsidRPr="00FA4452" w:rsidRDefault="00F82074" w:rsidP="00602B2B">
            <w:pPr>
              <w:pStyle w:val="affffffe"/>
              <w:ind w:firstLine="440"/>
              <w:jc w:val="right"/>
              <w:rPr>
                <w:szCs w:val="21"/>
                <w:highlight w:val="yellow"/>
              </w:rPr>
            </w:pPr>
            <w:r w:rsidRPr="00B41BDE">
              <w:t>39,695</w:t>
            </w:r>
          </w:p>
        </w:tc>
        <w:tc>
          <w:tcPr>
            <w:tcW w:w="1555" w:type="dxa"/>
            <w:vAlign w:val="center"/>
          </w:tcPr>
          <w:p w:rsidR="00F82074" w:rsidRPr="009558DE" w:rsidRDefault="00F82074" w:rsidP="00602B2B">
            <w:pPr>
              <w:pStyle w:val="affffffe"/>
              <w:jc w:val="right"/>
            </w:pPr>
            <w:r w:rsidRPr="00B41BDE">
              <w:t>20,786</w:t>
            </w:r>
          </w:p>
        </w:tc>
        <w:tc>
          <w:tcPr>
            <w:tcW w:w="3609" w:type="dxa"/>
            <w:vAlign w:val="center"/>
          </w:tcPr>
          <w:p w:rsidR="00F82074" w:rsidRPr="00B34C7F" w:rsidRDefault="00F82074" w:rsidP="00A50588">
            <w:pPr>
              <w:pStyle w:val="affffffe"/>
              <w:rPr>
                <w:szCs w:val="21"/>
                <w:lang w:eastAsia="zh-CN"/>
              </w:rPr>
            </w:pPr>
            <w:r>
              <w:rPr>
                <w:rFonts w:hint="eastAsia"/>
                <w:lang w:eastAsia="zh-CN"/>
              </w:rPr>
              <w:t>生产运营资本性支出、加拿大钾矿资源项目勘探投资</w:t>
            </w:r>
          </w:p>
        </w:tc>
      </w:tr>
      <w:tr w:rsidR="00F82074" w:rsidTr="00602B2B">
        <w:trPr>
          <w:trHeight w:val="290"/>
          <w:jc w:val="center"/>
        </w:trPr>
        <w:tc>
          <w:tcPr>
            <w:tcW w:w="1889" w:type="dxa"/>
            <w:vAlign w:val="center"/>
          </w:tcPr>
          <w:p w:rsidR="00F82074" w:rsidRDefault="00F82074" w:rsidP="00A50588">
            <w:pPr>
              <w:pStyle w:val="affffffe"/>
              <w:rPr>
                <w:szCs w:val="21"/>
              </w:rPr>
            </w:pPr>
            <w:r>
              <w:rPr>
                <w:rFonts w:hint="eastAsia"/>
                <w:szCs w:val="21"/>
              </w:rPr>
              <w:t>其他</w:t>
            </w:r>
          </w:p>
        </w:tc>
        <w:tc>
          <w:tcPr>
            <w:tcW w:w="1469" w:type="dxa"/>
            <w:vAlign w:val="center"/>
          </w:tcPr>
          <w:p w:rsidR="00F82074" w:rsidRDefault="00F82074" w:rsidP="00602B2B">
            <w:pPr>
              <w:pStyle w:val="affffffe"/>
              <w:ind w:firstLine="440"/>
              <w:jc w:val="right"/>
              <w:rPr>
                <w:szCs w:val="21"/>
              </w:rPr>
            </w:pPr>
            <w:r>
              <w:rPr>
                <w:rFonts w:hint="eastAsia"/>
              </w:rPr>
              <w:t>874</w:t>
            </w:r>
          </w:p>
        </w:tc>
        <w:tc>
          <w:tcPr>
            <w:tcW w:w="1555" w:type="dxa"/>
            <w:vAlign w:val="center"/>
          </w:tcPr>
          <w:p w:rsidR="00F82074" w:rsidRPr="009558DE" w:rsidRDefault="00F82074" w:rsidP="00602B2B">
            <w:pPr>
              <w:pStyle w:val="affffffe"/>
              <w:jc w:val="right"/>
            </w:pPr>
            <w:r>
              <w:t>—</w:t>
            </w:r>
          </w:p>
        </w:tc>
        <w:tc>
          <w:tcPr>
            <w:tcW w:w="3609" w:type="dxa"/>
            <w:vAlign w:val="center"/>
          </w:tcPr>
          <w:p w:rsidR="00F82074" w:rsidRDefault="00F82074" w:rsidP="00A50588">
            <w:pPr>
              <w:pStyle w:val="affffffe"/>
              <w:rPr>
                <w:szCs w:val="21"/>
              </w:rPr>
            </w:pPr>
            <w:r>
              <w:rPr>
                <w:rFonts w:hint="eastAsia"/>
                <w:szCs w:val="21"/>
              </w:rPr>
              <w:t>其他子公司资本开支</w:t>
            </w:r>
          </w:p>
        </w:tc>
      </w:tr>
      <w:tr w:rsidR="00F82074" w:rsidTr="00602B2B">
        <w:trPr>
          <w:trHeight w:val="290"/>
          <w:jc w:val="center"/>
        </w:trPr>
        <w:tc>
          <w:tcPr>
            <w:tcW w:w="1889" w:type="dxa"/>
            <w:vAlign w:val="center"/>
          </w:tcPr>
          <w:p w:rsidR="00F82074" w:rsidRDefault="00F82074" w:rsidP="00A50588">
            <w:pPr>
              <w:pStyle w:val="affffffe"/>
              <w:ind w:firstLine="440"/>
              <w:rPr>
                <w:szCs w:val="21"/>
              </w:rPr>
            </w:pPr>
            <w:r>
              <w:rPr>
                <w:rFonts w:hint="eastAsia"/>
                <w:szCs w:val="21"/>
              </w:rPr>
              <w:t>合计</w:t>
            </w:r>
          </w:p>
        </w:tc>
        <w:tc>
          <w:tcPr>
            <w:tcW w:w="1469" w:type="dxa"/>
            <w:vAlign w:val="center"/>
          </w:tcPr>
          <w:p w:rsidR="00F82074" w:rsidRDefault="00F82074" w:rsidP="00602B2B">
            <w:pPr>
              <w:pStyle w:val="affffffe"/>
              <w:ind w:firstLine="440"/>
              <w:jc w:val="right"/>
              <w:rPr>
                <w:szCs w:val="21"/>
              </w:rPr>
            </w:pPr>
            <w:r w:rsidRPr="007A1845">
              <w:t>971,982</w:t>
            </w:r>
          </w:p>
        </w:tc>
        <w:tc>
          <w:tcPr>
            <w:tcW w:w="1555" w:type="dxa"/>
            <w:vAlign w:val="center"/>
          </w:tcPr>
          <w:p w:rsidR="00F82074" w:rsidRDefault="00F82074" w:rsidP="00602B2B">
            <w:pPr>
              <w:pStyle w:val="affffffe"/>
              <w:ind w:firstLine="440"/>
              <w:jc w:val="right"/>
              <w:rPr>
                <w:szCs w:val="21"/>
              </w:rPr>
            </w:pPr>
            <w:r w:rsidRPr="00B41BDE">
              <w:t>690,247</w:t>
            </w:r>
          </w:p>
        </w:tc>
        <w:tc>
          <w:tcPr>
            <w:tcW w:w="3609" w:type="dxa"/>
            <w:vAlign w:val="center"/>
          </w:tcPr>
          <w:p w:rsidR="00F82074" w:rsidRDefault="00F82074" w:rsidP="00A50588">
            <w:pPr>
              <w:pStyle w:val="affffffe"/>
              <w:ind w:firstLine="440"/>
              <w:rPr>
                <w:szCs w:val="21"/>
              </w:rPr>
            </w:pPr>
          </w:p>
        </w:tc>
      </w:tr>
      <w:bookmarkEnd w:id="114"/>
    </w:tbl>
    <w:p w:rsidR="00F82074" w:rsidRPr="00F82074" w:rsidRDefault="00F82074" w:rsidP="00F82074">
      <w:pPr>
        <w:pStyle w:val="affffffe"/>
        <w:ind w:firstLineChars="200" w:firstLine="400"/>
        <w:rPr>
          <w:szCs w:val="21"/>
        </w:rPr>
      </w:pPr>
    </w:p>
    <w:p w:rsidR="00F82074" w:rsidRPr="00F82074" w:rsidRDefault="00F82074" w:rsidP="00F82074">
      <w:pPr>
        <w:pStyle w:val="affffffe"/>
        <w:ind w:firstLineChars="200" w:firstLine="400"/>
        <w:rPr>
          <w:szCs w:val="21"/>
          <w:lang w:eastAsia="zh-CN"/>
        </w:rPr>
      </w:pPr>
      <w:r w:rsidRPr="00F82074">
        <w:rPr>
          <w:rFonts w:hint="eastAsia"/>
          <w:szCs w:val="21"/>
          <w:lang w:eastAsia="zh-CN"/>
        </w:rPr>
        <w:t>本集团目前拥有较充裕的现金和畅通融资渠道，预计能够满足营运和发展的需要。</w:t>
      </w:r>
    </w:p>
    <w:p w:rsidR="00F82074" w:rsidRDefault="00F82074" w:rsidP="00F2686D">
      <w:pPr>
        <w:pStyle w:val="affffffe"/>
        <w:ind w:firstLineChars="200" w:firstLine="400"/>
        <w:rPr>
          <w:szCs w:val="21"/>
          <w:lang w:eastAsia="zh-CN"/>
        </w:rPr>
      </w:pPr>
    </w:p>
    <w:bookmarkEnd w:id="112" w:displacedByCustomXml="next"/>
    <w:sdt>
      <w:sdtPr>
        <w:rPr>
          <w:rFonts w:ascii="宋体" w:hAnsi="宋体" w:cs="宋体"/>
          <w:b w:val="0"/>
          <w:bCs w:val="0"/>
          <w:snapToGrid w:val="0"/>
          <w:color w:val="000000"/>
          <w:spacing w:val="-10"/>
          <w:kern w:val="0"/>
          <w:sz w:val="22"/>
          <w:szCs w:val="21"/>
          <w:lang w:val="en-GB" w:eastAsia="en-US"/>
        </w:rPr>
        <w:alias w:val="模块:可能面对的风险"/>
        <w:tag w:val="_SEC_22da638766f04cb497f13857cff3dfee"/>
        <w:id w:val="369041931"/>
        <w:lock w:val="sdtLocked"/>
        <w:placeholder>
          <w:docPart w:val="GBC22222222222222222222222222222"/>
        </w:placeholder>
      </w:sdtPr>
      <w:sdtEndPr>
        <w:rPr>
          <w:rFonts w:hint="eastAsia"/>
        </w:rPr>
      </w:sdtEndPr>
      <w:sdtContent>
        <w:p w:rsidR="004C691E" w:rsidRDefault="00F440DF" w:rsidP="002B733A">
          <w:pPr>
            <w:pStyle w:val="3"/>
            <w:numPr>
              <w:ilvl w:val="3"/>
              <w:numId w:val="20"/>
            </w:numPr>
            <w:ind w:left="440" w:hangingChars="200" w:hanging="440"/>
            <w:rPr>
              <w:szCs w:val="21"/>
            </w:rPr>
          </w:pPr>
          <w:r>
            <w:rPr>
              <w:szCs w:val="21"/>
            </w:rPr>
            <w:t>可能面对的风险</w:t>
          </w:r>
        </w:p>
        <w:sdt>
          <w:sdtPr>
            <w:rPr>
              <w:rFonts w:hint="eastAsia"/>
              <w:szCs w:val="21"/>
            </w:rPr>
            <w:alias w:val="是否适用：可能面对的风险[双击切换]"/>
            <w:tag w:val="_GBC_1b74f2e1039c4fe9acc819e860071020"/>
            <w:id w:val="1507636883"/>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5F43B9">
                <w:rPr>
                  <w:szCs w:val="21"/>
                </w:rPr>
                <w:instrText>MACROBUTTON  SnrToggleCheckbox √</w:instrText>
              </w:r>
              <w:r w:rsidR="005F43B9">
                <w:rPr>
                  <w:szCs w:val="21"/>
                </w:rPr>
                <w:instrText>适用</w:instrText>
              </w:r>
              <w:r w:rsidR="005F43B9">
                <w:rPr>
                  <w:szCs w:val="21"/>
                </w:rPr>
                <w:instrText xml:space="preserve"> </w:instrText>
              </w:r>
              <w:r>
                <w:rPr>
                  <w:szCs w:val="21"/>
                </w:rPr>
                <w:fldChar w:fldCharType="end"/>
              </w:r>
              <w:r>
                <w:rPr>
                  <w:szCs w:val="21"/>
                </w:rPr>
                <w:fldChar w:fldCharType="begin"/>
              </w:r>
              <w:r w:rsidR="005F43B9">
                <w:rPr>
                  <w:szCs w:val="21"/>
                </w:rPr>
                <w:instrText xml:space="preserve"> MACROBUTTON  SnrToggleCheckbox □</w:instrText>
              </w:r>
              <w:r w:rsidR="005F43B9">
                <w:rPr>
                  <w:szCs w:val="21"/>
                </w:rPr>
                <w:instrText>不适用</w:instrText>
              </w:r>
              <w:r w:rsidR="005F43B9">
                <w:rPr>
                  <w:szCs w:val="21"/>
                </w:rPr>
                <w:instrText xml:space="preserve"> </w:instrText>
              </w:r>
              <w:r>
                <w:rPr>
                  <w:szCs w:val="21"/>
                </w:rPr>
                <w:fldChar w:fldCharType="end"/>
              </w:r>
            </w:p>
          </w:sdtContent>
        </w:sdt>
        <w:sdt>
          <w:sdtPr>
            <w:rPr>
              <w:rFonts w:hint="eastAsia"/>
              <w:szCs w:val="21"/>
            </w:rPr>
            <w:alias w:val="公司可能面对的风险"/>
            <w:tag w:val="_GBC_c62723d12603412ba692148cd4961de5"/>
            <w:id w:val="2015643886"/>
            <w:lock w:val="sdtLocked"/>
            <w:placeholder>
              <w:docPart w:val="GBC22222222222222222222222222222"/>
            </w:placeholder>
          </w:sdtPr>
          <w:sdtContent>
            <w:p w:rsidR="00465330" w:rsidRPr="00465330" w:rsidRDefault="00465330" w:rsidP="00C30DC0">
              <w:pPr>
                <w:pStyle w:val="affffffe"/>
                <w:ind w:firstLineChars="200" w:firstLine="440"/>
                <w:rPr>
                  <w:szCs w:val="21"/>
                  <w:lang w:eastAsia="zh-CN"/>
                </w:rPr>
              </w:pPr>
              <w:r w:rsidRPr="00465330">
                <w:rPr>
                  <w:rFonts w:hint="eastAsia"/>
                  <w:szCs w:val="21"/>
                  <w:lang w:eastAsia="zh-CN"/>
                </w:rPr>
                <w:t>安全管理风险</w:t>
              </w:r>
            </w:p>
            <w:p w:rsidR="00465330" w:rsidRPr="00465330" w:rsidRDefault="00465330" w:rsidP="00465330">
              <w:pPr>
                <w:pStyle w:val="affffffe"/>
                <w:ind w:firstLineChars="200" w:firstLine="400"/>
                <w:rPr>
                  <w:szCs w:val="21"/>
                  <w:lang w:eastAsia="zh-CN"/>
                </w:rPr>
              </w:pPr>
              <w:r w:rsidRPr="00465330">
                <w:rPr>
                  <w:rFonts w:hint="eastAsia"/>
                  <w:szCs w:val="21"/>
                  <w:lang w:eastAsia="zh-CN"/>
                </w:rPr>
                <w:t>公司业务板块中“煤炭、煤化工、电力”均属于高危行业，安全生产的不确定性因素较多，易产生安全生产风险。</w:t>
              </w:r>
            </w:p>
            <w:p w:rsidR="00465330" w:rsidRPr="00465330" w:rsidRDefault="00465330" w:rsidP="00465330">
              <w:pPr>
                <w:pStyle w:val="affffffe"/>
                <w:ind w:firstLineChars="200" w:firstLine="400"/>
                <w:rPr>
                  <w:szCs w:val="21"/>
                  <w:lang w:eastAsia="zh-CN"/>
                </w:rPr>
              </w:pPr>
              <w:r w:rsidRPr="00465330">
                <w:rPr>
                  <w:rFonts w:hint="eastAsia"/>
                  <w:szCs w:val="21"/>
                  <w:lang w:eastAsia="zh-CN"/>
                </w:rPr>
                <w:t>应对措施：健全安全管控体系，深入推进安全“网格化”管理、安全质量标准化管理等措施，夯实安全责任；健全安全预防机制，规范安全管控流程；加强安全监察队伍建设，强化安全监督检查，严格安全追究问责；强化安全警示教育，加强安全技能培训，提升全员安全素质。</w:t>
              </w:r>
            </w:p>
            <w:p w:rsidR="00465330" w:rsidRDefault="00465330" w:rsidP="00465330">
              <w:pPr>
                <w:pStyle w:val="affffffe"/>
                <w:ind w:firstLineChars="200" w:firstLine="400"/>
                <w:rPr>
                  <w:szCs w:val="21"/>
                  <w:lang w:eastAsia="zh-CN"/>
                </w:rPr>
              </w:pPr>
            </w:p>
            <w:p w:rsidR="00465330" w:rsidRPr="00465330" w:rsidRDefault="00465330" w:rsidP="00465330">
              <w:pPr>
                <w:pStyle w:val="affffffe"/>
                <w:ind w:firstLineChars="200" w:firstLine="400"/>
                <w:rPr>
                  <w:szCs w:val="21"/>
                  <w:lang w:eastAsia="zh-CN"/>
                </w:rPr>
              </w:pPr>
              <w:r w:rsidRPr="00465330">
                <w:rPr>
                  <w:rFonts w:hint="eastAsia"/>
                  <w:szCs w:val="21"/>
                  <w:lang w:eastAsia="zh-CN"/>
                </w:rPr>
                <w:t>投资管理风险</w:t>
              </w:r>
            </w:p>
            <w:p w:rsidR="00465330" w:rsidRPr="00465330" w:rsidRDefault="00465330" w:rsidP="00465330">
              <w:pPr>
                <w:pStyle w:val="affffffe"/>
                <w:ind w:firstLineChars="200" w:firstLine="400"/>
                <w:rPr>
                  <w:szCs w:val="21"/>
                  <w:lang w:eastAsia="zh-CN"/>
                </w:rPr>
              </w:pPr>
              <w:r w:rsidRPr="00465330">
                <w:rPr>
                  <w:rFonts w:hint="eastAsia"/>
                  <w:szCs w:val="21"/>
                  <w:lang w:eastAsia="zh-CN"/>
                </w:rPr>
                <w:t>公司投资领域扩大，投资项目增多。所投资项目受全球经济波动、国家政策变化、行业发展趋势等因素影响，项目收益存在不确定性。</w:t>
              </w:r>
            </w:p>
            <w:p w:rsidR="00465330" w:rsidRPr="00465330" w:rsidRDefault="00465330" w:rsidP="00465330">
              <w:pPr>
                <w:pStyle w:val="affffffe"/>
                <w:ind w:firstLineChars="200" w:firstLine="400"/>
                <w:rPr>
                  <w:szCs w:val="21"/>
                  <w:lang w:eastAsia="zh-CN"/>
                </w:rPr>
              </w:pPr>
              <w:r w:rsidRPr="00465330">
                <w:rPr>
                  <w:rFonts w:hint="eastAsia"/>
                  <w:szCs w:val="21"/>
                  <w:lang w:eastAsia="zh-CN"/>
                </w:rPr>
                <w:t>应对措施：细致研判国家政策，合理布局投资项目；完善公司规章制度，理顺投资管理流程；严格投资项目事前、事中、事后管理，事前审慎开展项目调研，严控项目准入，事中确保合规运营，科学推进项目建设，事后严格项目考核，强化责任落实；加强人才引进，优化培养机制，提高投资专业人才队伍素质。</w:t>
              </w:r>
            </w:p>
            <w:p w:rsidR="00465330" w:rsidRPr="00465330" w:rsidRDefault="00465330" w:rsidP="00465330">
              <w:pPr>
                <w:pStyle w:val="affffffe"/>
                <w:ind w:firstLineChars="200" w:firstLine="400"/>
                <w:rPr>
                  <w:szCs w:val="21"/>
                  <w:lang w:eastAsia="zh-CN"/>
                </w:rPr>
              </w:pPr>
            </w:p>
            <w:p w:rsidR="00465330" w:rsidRPr="00465330" w:rsidRDefault="00465330" w:rsidP="00465330">
              <w:pPr>
                <w:pStyle w:val="affffffe"/>
                <w:ind w:firstLineChars="200" w:firstLine="400"/>
                <w:rPr>
                  <w:szCs w:val="21"/>
                  <w:lang w:eastAsia="zh-CN"/>
                </w:rPr>
              </w:pPr>
              <w:r w:rsidRPr="00465330">
                <w:rPr>
                  <w:rFonts w:hint="eastAsia"/>
                  <w:szCs w:val="21"/>
                  <w:lang w:eastAsia="zh-CN"/>
                </w:rPr>
                <w:t>融资债务风险</w:t>
              </w:r>
            </w:p>
            <w:p w:rsidR="00465330" w:rsidRPr="00465330" w:rsidRDefault="00465330" w:rsidP="00465330">
              <w:pPr>
                <w:pStyle w:val="affffffe"/>
                <w:ind w:firstLineChars="200" w:firstLine="400"/>
                <w:rPr>
                  <w:szCs w:val="21"/>
                  <w:lang w:eastAsia="zh-CN"/>
                </w:rPr>
              </w:pPr>
              <w:r w:rsidRPr="00465330">
                <w:rPr>
                  <w:rFonts w:hint="eastAsia"/>
                  <w:szCs w:val="21"/>
                  <w:lang w:eastAsia="zh-CN"/>
                </w:rPr>
                <w:t>当前融资环境复杂多变，资金市场整体偏紧，公司存在融资难度加大和成本升高的风险，容易产生资金流动性及融资债务风险。</w:t>
              </w:r>
            </w:p>
            <w:p w:rsidR="004C691E" w:rsidRPr="000D1DDD" w:rsidRDefault="00465330" w:rsidP="00465330">
              <w:pPr>
                <w:pStyle w:val="affffffe"/>
                <w:ind w:firstLineChars="200" w:firstLine="400"/>
                <w:rPr>
                  <w:szCs w:val="21"/>
                  <w:lang w:eastAsia="zh-CN"/>
                </w:rPr>
              </w:pPr>
              <w:r w:rsidRPr="00465330">
                <w:rPr>
                  <w:rFonts w:hint="eastAsia"/>
                  <w:szCs w:val="21"/>
                  <w:lang w:eastAsia="zh-CN"/>
                </w:rPr>
                <w:t>应对措施：积极引进战略投资者，加大与银行战略合作力度，探索多元化、多渠道融资方式；完善资金使用制度，根据生产经营和投资需求确定资金需求总量，合理安排自有资金和借入资金的比率；建立债务风险预警分析体系，科学规划资金接续。</w:t>
              </w:r>
            </w:p>
          </w:sdtContent>
        </w:sdt>
        <w:p w:rsidR="004C691E" w:rsidRDefault="00D808D8">
          <w:pPr>
            <w:pStyle w:val="affffffe"/>
            <w:rPr>
              <w:szCs w:val="21"/>
            </w:rPr>
          </w:pPr>
        </w:p>
      </w:sdtContent>
    </w:sdt>
    <w:sdt>
      <w:sdtPr>
        <w:rPr>
          <w:rFonts w:ascii="宋体" w:hAnsi="宋体" w:cs="宋体"/>
          <w:b w:val="0"/>
          <w:bCs w:val="0"/>
          <w:snapToGrid w:val="0"/>
          <w:color w:val="000000"/>
          <w:spacing w:val="-10"/>
          <w:kern w:val="0"/>
          <w:sz w:val="22"/>
          <w:szCs w:val="21"/>
          <w:lang w:val="en-GB" w:eastAsia="en-US"/>
        </w:rPr>
        <w:alias w:val="模块:其他"/>
        <w:tag w:val="_SEC_449f92267bc945658d04ffaf693010b1"/>
        <w:id w:val="-850955456"/>
        <w:lock w:val="sdtLocked"/>
        <w:placeholder>
          <w:docPart w:val="GBC22222222222222222222222222222"/>
        </w:placeholder>
      </w:sdtPr>
      <w:sdtEndPr>
        <w:rPr>
          <w:rFonts w:hint="eastAsia"/>
        </w:rPr>
      </w:sdtEndPr>
      <w:sdtContent>
        <w:p w:rsidR="004C691E" w:rsidRDefault="00F440DF" w:rsidP="002B733A">
          <w:pPr>
            <w:pStyle w:val="3"/>
            <w:numPr>
              <w:ilvl w:val="3"/>
              <w:numId w:val="20"/>
            </w:numPr>
            <w:ind w:left="440" w:hangingChars="200" w:hanging="440"/>
            <w:rPr>
              <w:szCs w:val="21"/>
            </w:rPr>
          </w:pPr>
          <w:r>
            <w:rPr>
              <w:szCs w:val="21"/>
            </w:rPr>
            <w:t>其他</w:t>
          </w:r>
        </w:p>
        <w:sdt>
          <w:sdtPr>
            <w:rPr>
              <w:rFonts w:hint="eastAsia"/>
              <w:szCs w:val="21"/>
            </w:rPr>
            <w:alias w:val="是否适用：公司其他未来发展的讨论和分析[双击切换]"/>
            <w:tag w:val="_GBC_aad5c59ba9344d37bc5cc7a8eba5f048"/>
            <w:id w:val="1624660692"/>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5F43B9">
                <w:rPr>
                  <w:szCs w:val="21"/>
                </w:rPr>
                <w:instrText>MACROBUTTON  SnrToggleCheckbox √</w:instrText>
              </w:r>
              <w:r w:rsidR="005F43B9">
                <w:rPr>
                  <w:szCs w:val="21"/>
                </w:rPr>
                <w:instrText>适用</w:instrText>
              </w:r>
              <w:r w:rsidR="005F43B9">
                <w:rPr>
                  <w:szCs w:val="21"/>
                </w:rPr>
                <w:instrText xml:space="preserve"> </w:instrText>
              </w:r>
              <w:r>
                <w:rPr>
                  <w:szCs w:val="21"/>
                </w:rPr>
                <w:fldChar w:fldCharType="end"/>
              </w:r>
              <w:r>
                <w:rPr>
                  <w:szCs w:val="21"/>
                </w:rPr>
                <w:fldChar w:fldCharType="begin"/>
              </w:r>
              <w:r w:rsidR="005F43B9">
                <w:rPr>
                  <w:szCs w:val="21"/>
                </w:rPr>
                <w:instrText xml:space="preserve"> MACROBUTTON  SnrToggleCheckbox □</w:instrText>
              </w:r>
              <w:r w:rsidR="005F43B9">
                <w:rPr>
                  <w:szCs w:val="21"/>
                </w:rPr>
                <w:instrText>不适用</w:instrText>
              </w:r>
              <w:r w:rsidR="005F43B9">
                <w:rPr>
                  <w:szCs w:val="21"/>
                </w:rPr>
                <w:instrText xml:space="preserve"> </w:instrText>
              </w:r>
              <w:r>
                <w:rPr>
                  <w:szCs w:val="21"/>
                </w:rPr>
                <w:fldChar w:fldCharType="end"/>
              </w:r>
            </w:p>
          </w:sdtContent>
        </w:sdt>
        <w:sdt>
          <w:sdtPr>
            <w:rPr>
              <w:rFonts w:hint="eastAsia"/>
              <w:szCs w:val="21"/>
            </w:rPr>
            <w:alias w:val="公司其他未来发展的讨论与分析"/>
            <w:tag w:val="_GBC_672314335c7e49968b7ec5fbd4778256"/>
            <w:id w:val="-864743593"/>
            <w:lock w:val="sdtLocked"/>
            <w:placeholder>
              <w:docPart w:val="GBC22222222222222222222222222222"/>
            </w:placeholder>
          </w:sdtPr>
          <w:sdtContent>
            <w:p w:rsidR="00820C80" w:rsidRPr="005F43B9" w:rsidRDefault="00820C80" w:rsidP="00C30DC0">
              <w:pPr>
                <w:pStyle w:val="affffffe"/>
                <w:ind w:firstLineChars="200" w:firstLine="440"/>
                <w:rPr>
                  <w:szCs w:val="21"/>
                  <w:lang w:eastAsia="zh-CN"/>
                </w:rPr>
              </w:pPr>
              <w:r w:rsidRPr="005F43B9">
                <w:rPr>
                  <w:szCs w:val="21"/>
                  <w:lang w:eastAsia="zh-CN"/>
                </w:rPr>
                <w:t>1.</w:t>
              </w:r>
              <w:r w:rsidRPr="005F43B9">
                <w:rPr>
                  <w:szCs w:val="21"/>
                  <w:lang w:eastAsia="zh-CN"/>
                </w:rPr>
                <w:t>汇率变动影响</w:t>
              </w:r>
            </w:p>
            <w:p w:rsidR="00820C80" w:rsidRPr="005F43B9" w:rsidRDefault="00820C80" w:rsidP="00F2686D">
              <w:pPr>
                <w:pStyle w:val="affffffe"/>
                <w:ind w:firstLineChars="200" w:firstLine="400"/>
                <w:rPr>
                  <w:szCs w:val="21"/>
                  <w:lang w:eastAsia="zh-CN"/>
                </w:rPr>
              </w:pPr>
              <w:r w:rsidRPr="005F43B9">
                <w:rPr>
                  <w:rFonts w:hint="eastAsia"/>
                  <w:szCs w:val="21"/>
                  <w:lang w:eastAsia="zh-CN"/>
                </w:rPr>
                <w:t>汇率变动对本集团的影响主要体现在：</w:t>
              </w:r>
            </w:p>
            <w:p w:rsidR="00820C80" w:rsidRPr="005F43B9" w:rsidRDefault="00820C80" w:rsidP="00F2686D">
              <w:pPr>
                <w:pStyle w:val="affffffe"/>
                <w:ind w:firstLineChars="200" w:firstLine="400"/>
                <w:rPr>
                  <w:szCs w:val="21"/>
                  <w:lang w:eastAsia="zh-CN"/>
                </w:rPr>
              </w:pPr>
              <w:r w:rsidRPr="005F43B9">
                <w:rPr>
                  <w:szCs w:val="21"/>
                  <w:lang w:eastAsia="zh-CN"/>
                </w:rPr>
                <w:t>(1)</w:t>
              </w:r>
              <w:r w:rsidRPr="005F43B9">
                <w:rPr>
                  <w:szCs w:val="21"/>
                  <w:lang w:eastAsia="zh-CN"/>
                </w:rPr>
                <w:t>本集团煤炭境外销售分别以美元、澳元计价，对境外煤炭销售收入产生影响；</w:t>
              </w:r>
            </w:p>
            <w:p w:rsidR="00820C80" w:rsidRPr="005F43B9" w:rsidRDefault="00820C80" w:rsidP="00F2686D">
              <w:pPr>
                <w:pStyle w:val="affffffe"/>
                <w:ind w:firstLineChars="200" w:firstLine="400"/>
                <w:rPr>
                  <w:szCs w:val="21"/>
                  <w:lang w:eastAsia="zh-CN"/>
                </w:rPr>
              </w:pPr>
              <w:r w:rsidRPr="005F43B9">
                <w:rPr>
                  <w:szCs w:val="21"/>
                  <w:lang w:eastAsia="zh-CN"/>
                </w:rPr>
                <w:t>(2)</w:t>
              </w:r>
              <w:r w:rsidRPr="005F43B9">
                <w:rPr>
                  <w:szCs w:val="21"/>
                  <w:lang w:eastAsia="zh-CN"/>
                </w:rPr>
                <w:t>对外币存、贷款的汇兑损益产生影响；</w:t>
              </w:r>
            </w:p>
            <w:p w:rsidR="00820C80" w:rsidRPr="005F43B9" w:rsidRDefault="00820C80" w:rsidP="00F2686D">
              <w:pPr>
                <w:pStyle w:val="affffffe"/>
                <w:ind w:firstLineChars="200" w:firstLine="400"/>
                <w:rPr>
                  <w:szCs w:val="21"/>
                  <w:lang w:eastAsia="zh-CN"/>
                </w:rPr>
              </w:pPr>
              <w:r w:rsidRPr="005F43B9">
                <w:rPr>
                  <w:szCs w:val="21"/>
                  <w:lang w:eastAsia="zh-CN"/>
                </w:rPr>
                <w:t>(3)</w:t>
              </w:r>
              <w:r w:rsidRPr="005F43B9">
                <w:rPr>
                  <w:szCs w:val="21"/>
                  <w:lang w:eastAsia="zh-CN"/>
                </w:rPr>
                <w:t>对本集团进口设备和配件的成本产生影响。</w:t>
              </w:r>
            </w:p>
            <w:p w:rsidR="00820C80" w:rsidRPr="00F2686D" w:rsidRDefault="00820C80" w:rsidP="00F2686D">
              <w:pPr>
                <w:pStyle w:val="affffffe"/>
                <w:ind w:firstLineChars="200" w:firstLine="400"/>
                <w:rPr>
                  <w:szCs w:val="21"/>
                  <w:lang w:eastAsia="zh-CN"/>
                </w:rPr>
              </w:pPr>
              <w:r w:rsidRPr="00F2686D">
                <w:rPr>
                  <w:rFonts w:hint="eastAsia"/>
                  <w:szCs w:val="21"/>
                  <w:lang w:eastAsia="zh-CN"/>
                </w:rPr>
                <w:t>受汇率变动影响，报告期内本集团产生账面汇兑</w:t>
              </w:r>
              <w:r>
                <w:rPr>
                  <w:rFonts w:hint="eastAsia"/>
                  <w:szCs w:val="21"/>
                  <w:lang w:eastAsia="zh-CN"/>
                </w:rPr>
                <w:t>损失</w:t>
              </w:r>
              <w:r>
                <w:rPr>
                  <w:rFonts w:hint="eastAsia"/>
                  <w:szCs w:val="21"/>
                  <w:lang w:eastAsia="zh-CN"/>
                </w:rPr>
                <w:t>9.716</w:t>
              </w:r>
              <w:r w:rsidRPr="00F2686D">
                <w:rPr>
                  <w:szCs w:val="21"/>
                  <w:lang w:eastAsia="zh-CN"/>
                </w:rPr>
                <w:t>亿元。</w:t>
              </w:r>
            </w:p>
            <w:p w:rsidR="00820C80" w:rsidRPr="00C7375D" w:rsidRDefault="00820C80" w:rsidP="00F2686D">
              <w:pPr>
                <w:pStyle w:val="affffffe"/>
                <w:ind w:firstLineChars="200" w:firstLine="400"/>
                <w:rPr>
                  <w:szCs w:val="21"/>
                  <w:lang w:eastAsia="zh-CN"/>
                </w:rPr>
              </w:pPr>
              <w:r w:rsidRPr="00C7375D">
                <w:rPr>
                  <w:rFonts w:hint="eastAsia"/>
                  <w:szCs w:val="21"/>
                  <w:lang w:eastAsia="zh-CN"/>
                </w:rPr>
                <w:t>为管理预期销售收入的外币风险，兖煤澳洲与银行签订了外汇套期保值合约。有关外汇套期保值业务详情请见按</w:t>
              </w:r>
              <w:r w:rsidRPr="00C7375D">
                <w:rPr>
                  <w:szCs w:val="21"/>
                  <w:lang w:eastAsia="zh-CN"/>
                </w:rPr>
                <w:t>按国际财务报告准则编制的财务报表</w:t>
              </w:r>
              <w:r w:rsidRPr="00C7375D">
                <w:rPr>
                  <w:rFonts w:hint="eastAsia"/>
                  <w:szCs w:val="21"/>
                  <w:lang w:eastAsia="zh-CN"/>
                </w:rPr>
                <w:t>附注</w:t>
              </w:r>
              <w:r>
                <w:rPr>
                  <w:rFonts w:hint="eastAsia"/>
                  <w:szCs w:val="21"/>
                  <w:lang w:eastAsia="zh-CN"/>
                </w:rPr>
                <w:t>“衍生金融工具”</w:t>
              </w:r>
              <w:r w:rsidRPr="00C7375D">
                <w:rPr>
                  <w:szCs w:val="21"/>
                  <w:lang w:eastAsia="zh-CN"/>
                </w:rPr>
                <w:t>。</w:t>
              </w:r>
            </w:p>
            <w:p w:rsidR="00820C80" w:rsidRPr="00C7375D" w:rsidRDefault="00820C80" w:rsidP="00F2686D">
              <w:pPr>
                <w:pStyle w:val="affffffe"/>
                <w:ind w:firstLineChars="200" w:firstLine="400"/>
                <w:rPr>
                  <w:szCs w:val="21"/>
                  <w:lang w:eastAsia="zh-CN"/>
                </w:rPr>
              </w:pPr>
              <w:r w:rsidRPr="00C7375D">
                <w:rPr>
                  <w:rFonts w:hint="eastAsia"/>
                  <w:szCs w:val="21"/>
                  <w:lang w:eastAsia="zh-CN"/>
                </w:rPr>
                <w:t>为对冲汇率波动造成的美元债务汇兑损益，兖煤澳洲、兖煤国际对美元债务采用会计方法进行了套期保值，有效规避了汇率波动对当期损益的影响。</w:t>
              </w:r>
            </w:p>
            <w:p w:rsidR="00820C80" w:rsidRDefault="00820C80" w:rsidP="00F2686D">
              <w:pPr>
                <w:pStyle w:val="affffffe"/>
                <w:ind w:firstLineChars="200" w:firstLine="400"/>
                <w:rPr>
                  <w:szCs w:val="21"/>
                  <w:lang w:eastAsia="zh-CN"/>
                </w:rPr>
              </w:pPr>
              <w:r w:rsidRPr="00C7375D">
                <w:rPr>
                  <w:rFonts w:hint="eastAsia"/>
                  <w:szCs w:val="21"/>
                  <w:lang w:eastAsia="zh-CN"/>
                </w:rPr>
                <w:t>除上述披露外，本集团</w:t>
              </w:r>
              <w:r>
                <w:rPr>
                  <w:rFonts w:hint="eastAsia"/>
                  <w:szCs w:val="21"/>
                  <w:lang w:eastAsia="zh-CN"/>
                </w:rPr>
                <w:t>在本报告期内</w:t>
              </w:r>
              <w:r w:rsidRPr="00C7375D">
                <w:rPr>
                  <w:rFonts w:hint="eastAsia"/>
                  <w:szCs w:val="21"/>
                  <w:lang w:eastAsia="zh-CN"/>
                </w:rPr>
                <w:t>并未对其他外汇采取套期保值措施，并未就人民币与外币之间的汇率加以对冲。</w:t>
              </w:r>
            </w:p>
            <w:p w:rsidR="00820C80" w:rsidRPr="005F43B9" w:rsidRDefault="00820C80" w:rsidP="00F2686D">
              <w:pPr>
                <w:pStyle w:val="affffffe"/>
                <w:ind w:firstLineChars="200" w:firstLine="400"/>
                <w:rPr>
                  <w:szCs w:val="21"/>
                  <w:lang w:eastAsia="zh-CN"/>
                </w:rPr>
              </w:pPr>
              <w:r w:rsidRPr="005F43B9">
                <w:rPr>
                  <w:szCs w:val="21"/>
                  <w:lang w:eastAsia="zh-CN"/>
                </w:rPr>
                <w:t>2.</w:t>
              </w:r>
              <w:r w:rsidRPr="005F43B9">
                <w:rPr>
                  <w:szCs w:val="21"/>
                  <w:lang w:eastAsia="zh-CN"/>
                </w:rPr>
                <w:t>税项</w:t>
              </w:r>
            </w:p>
            <w:p w:rsidR="00E803E1" w:rsidRPr="00E803E1" w:rsidRDefault="00E803E1" w:rsidP="00E803E1">
              <w:pPr>
                <w:pStyle w:val="affffffe"/>
                <w:ind w:firstLineChars="200" w:firstLine="400"/>
                <w:rPr>
                  <w:szCs w:val="21"/>
                  <w:lang w:eastAsia="zh-CN"/>
                </w:rPr>
              </w:pPr>
              <w:r w:rsidRPr="00E803E1">
                <w:rPr>
                  <w:szCs w:val="21"/>
                  <w:lang w:eastAsia="zh-CN"/>
                </w:rPr>
                <w:t>2017</w:t>
              </w:r>
              <w:r w:rsidRPr="00E803E1">
                <w:rPr>
                  <w:szCs w:val="21"/>
                  <w:lang w:eastAsia="zh-CN"/>
                </w:rPr>
                <w:t>年度，除部分中国境内子公司享受所得税优惠政策，就应课税利润缴纳</w:t>
              </w:r>
              <w:r w:rsidRPr="00E803E1">
                <w:rPr>
                  <w:szCs w:val="21"/>
                  <w:lang w:eastAsia="zh-CN"/>
                </w:rPr>
                <w:t>10%</w:t>
              </w:r>
              <w:r w:rsidRPr="00E803E1">
                <w:rPr>
                  <w:szCs w:val="21"/>
                  <w:lang w:eastAsia="zh-CN"/>
                </w:rPr>
                <w:t>或</w:t>
              </w:r>
              <w:r w:rsidRPr="00E803E1">
                <w:rPr>
                  <w:szCs w:val="21"/>
                  <w:lang w:eastAsia="zh-CN"/>
                </w:rPr>
                <w:t>15%</w:t>
              </w:r>
              <w:r w:rsidRPr="00E803E1">
                <w:rPr>
                  <w:szCs w:val="21"/>
                  <w:lang w:eastAsia="zh-CN"/>
                </w:rPr>
                <w:t>的所得税外，本公司及其他中国境内的子公司须就应课税利润缴纳</w:t>
              </w:r>
              <w:r w:rsidRPr="00E803E1">
                <w:rPr>
                  <w:szCs w:val="21"/>
                  <w:lang w:eastAsia="zh-CN"/>
                </w:rPr>
                <w:t>25%</w:t>
              </w:r>
              <w:r w:rsidRPr="00E803E1">
                <w:rPr>
                  <w:szCs w:val="21"/>
                  <w:lang w:eastAsia="zh-CN"/>
                </w:rPr>
                <w:t>的所得税；兖煤澳洲须就应课税利润缴纳</w:t>
              </w:r>
              <w:r w:rsidRPr="00E803E1">
                <w:rPr>
                  <w:szCs w:val="21"/>
                  <w:lang w:eastAsia="zh-CN"/>
                </w:rPr>
                <w:t>30%</w:t>
              </w:r>
              <w:r w:rsidRPr="00E803E1">
                <w:rPr>
                  <w:szCs w:val="21"/>
                  <w:lang w:eastAsia="zh-CN"/>
                </w:rPr>
                <w:t>的所得税；兖煤国际须就应课税利润缴纳</w:t>
              </w:r>
              <w:r w:rsidRPr="00E803E1">
                <w:rPr>
                  <w:szCs w:val="21"/>
                  <w:lang w:eastAsia="zh-CN"/>
                </w:rPr>
                <w:t>16.5%</w:t>
              </w:r>
              <w:r w:rsidRPr="00E803E1">
                <w:rPr>
                  <w:szCs w:val="21"/>
                  <w:lang w:eastAsia="zh-CN"/>
                </w:rPr>
                <w:t>的所得税。</w:t>
              </w:r>
            </w:p>
            <w:p w:rsidR="00820C80" w:rsidRPr="005F43B9" w:rsidRDefault="00E803E1" w:rsidP="00E803E1">
              <w:pPr>
                <w:pStyle w:val="affffffe"/>
                <w:ind w:firstLineChars="200" w:firstLine="400"/>
                <w:rPr>
                  <w:szCs w:val="21"/>
                  <w:lang w:eastAsia="zh-CN"/>
                </w:rPr>
              </w:pPr>
              <w:r w:rsidRPr="00E803E1">
                <w:rPr>
                  <w:rFonts w:hint="eastAsia"/>
                  <w:szCs w:val="21"/>
                  <w:lang w:eastAsia="zh-CN"/>
                </w:rPr>
                <w:t>中国境内子公司有关所得税优惠政策和税率详情请参见按中国会计准则编制的财务报表附注</w:t>
              </w:r>
              <w:r>
                <w:rPr>
                  <w:rFonts w:hint="eastAsia"/>
                  <w:szCs w:val="21"/>
                  <w:lang w:eastAsia="zh-CN"/>
                </w:rPr>
                <w:t>“</w:t>
              </w:r>
              <w:r w:rsidRPr="00E803E1">
                <w:rPr>
                  <w:rFonts w:hint="eastAsia"/>
                  <w:szCs w:val="21"/>
                  <w:lang w:eastAsia="zh-CN"/>
                </w:rPr>
                <w:t>税收优惠</w:t>
              </w:r>
              <w:r>
                <w:rPr>
                  <w:rFonts w:hint="eastAsia"/>
                  <w:szCs w:val="21"/>
                  <w:lang w:eastAsia="zh-CN"/>
                </w:rPr>
                <w:t>”</w:t>
              </w:r>
              <w:r w:rsidR="00820C80" w:rsidRPr="005F43B9">
                <w:rPr>
                  <w:szCs w:val="21"/>
                  <w:lang w:eastAsia="zh-CN"/>
                </w:rPr>
                <w:t>。</w:t>
              </w:r>
            </w:p>
            <w:p w:rsidR="00820C80" w:rsidRDefault="00820C80" w:rsidP="00F2686D">
              <w:pPr>
                <w:pStyle w:val="affffffe"/>
                <w:ind w:firstLineChars="200" w:firstLine="400"/>
                <w:rPr>
                  <w:szCs w:val="21"/>
                  <w:lang w:eastAsia="zh-CN"/>
                </w:rPr>
              </w:pPr>
              <w:r w:rsidRPr="005F43B9">
                <w:rPr>
                  <w:szCs w:val="21"/>
                  <w:lang w:eastAsia="zh-CN"/>
                </w:rPr>
                <w:t>3.</w:t>
              </w:r>
              <w:r w:rsidRPr="005F43B9">
                <w:rPr>
                  <w:szCs w:val="21"/>
                  <w:lang w:eastAsia="zh-CN"/>
                </w:rPr>
                <w:t>职工退休金计划</w:t>
              </w:r>
            </w:p>
            <w:p w:rsidR="00820C80" w:rsidRDefault="00820C80" w:rsidP="00F2686D">
              <w:pPr>
                <w:pStyle w:val="affffffe"/>
                <w:ind w:firstLineChars="200" w:firstLine="400"/>
                <w:rPr>
                  <w:szCs w:val="21"/>
                  <w:lang w:eastAsia="zh-CN"/>
                </w:rPr>
              </w:pPr>
              <w:r w:rsidRPr="005F43B9">
                <w:rPr>
                  <w:rFonts w:hint="eastAsia"/>
                  <w:szCs w:val="21"/>
                  <w:lang w:eastAsia="zh-CN"/>
                </w:rPr>
                <w:t>有关职工退休金计划的详情请见本年报按国际财务报告准则编制的财务报表附注</w:t>
              </w:r>
              <w:r>
                <w:rPr>
                  <w:rFonts w:hint="eastAsia"/>
                  <w:szCs w:val="21"/>
                  <w:lang w:eastAsia="zh-CN"/>
                </w:rPr>
                <w:t>“退休福利”</w:t>
              </w:r>
              <w:r w:rsidRPr="005F43B9">
                <w:rPr>
                  <w:szCs w:val="21"/>
                  <w:lang w:eastAsia="zh-CN"/>
                </w:rPr>
                <w:t>。</w:t>
              </w:r>
            </w:p>
            <w:p w:rsidR="00820C80" w:rsidRPr="005F43B9" w:rsidRDefault="00820C80" w:rsidP="00F2686D">
              <w:pPr>
                <w:pStyle w:val="affffffe"/>
                <w:ind w:firstLineChars="200" w:firstLine="400"/>
                <w:rPr>
                  <w:szCs w:val="21"/>
                  <w:lang w:eastAsia="zh-CN"/>
                </w:rPr>
              </w:pPr>
              <w:r w:rsidRPr="005F43B9">
                <w:rPr>
                  <w:szCs w:val="21"/>
                  <w:lang w:eastAsia="zh-CN"/>
                </w:rPr>
                <w:t>4.</w:t>
              </w:r>
              <w:r w:rsidRPr="005F43B9">
                <w:rPr>
                  <w:szCs w:val="21"/>
                  <w:lang w:eastAsia="zh-CN"/>
                </w:rPr>
                <w:t>居所计划</w:t>
              </w:r>
            </w:p>
            <w:p w:rsidR="00820C80" w:rsidRPr="00F2686D" w:rsidRDefault="00820C80" w:rsidP="00F2686D">
              <w:pPr>
                <w:pStyle w:val="affffffe"/>
                <w:ind w:firstLineChars="200" w:firstLine="400"/>
                <w:rPr>
                  <w:szCs w:val="21"/>
                  <w:lang w:eastAsia="zh-CN"/>
                </w:rPr>
              </w:pPr>
              <w:r w:rsidRPr="00F2686D">
                <w:rPr>
                  <w:rFonts w:hint="eastAsia"/>
                  <w:szCs w:val="21"/>
                  <w:lang w:eastAsia="zh-CN"/>
                </w:rPr>
                <w:t>按照《劳务及服务互供协议》（相关内容参见本年报“第六节</w:t>
              </w:r>
              <w:r w:rsidRPr="00F2686D">
                <w:rPr>
                  <w:szCs w:val="21"/>
                  <w:lang w:eastAsia="zh-CN"/>
                </w:rPr>
                <w:t xml:space="preserve"> </w:t>
              </w:r>
              <w:r w:rsidRPr="00F2686D">
                <w:rPr>
                  <w:szCs w:val="21"/>
                  <w:lang w:eastAsia="zh-CN"/>
                </w:rPr>
                <w:t>重要事项</w:t>
              </w:r>
              <w:r w:rsidRPr="00F2686D">
                <w:rPr>
                  <w:szCs w:val="21"/>
                  <w:lang w:eastAsia="zh-CN"/>
                </w:rPr>
                <w:t>”</w:t>
              </w:r>
              <w:r w:rsidRPr="00F2686D">
                <w:rPr>
                  <w:szCs w:val="21"/>
                  <w:lang w:eastAsia="zh-CN"/>
                </w:rPr>
                <w:t>之</w:t>
              </w:r>
              <w:r w:rsidRPr="00F2686D">
                <w:rPr>
                  <w:szCs w:val="21"/>
                  <w:lang w:eastAsia="zh-CN"/>
                </w:rPr>
                <w:t>“</w:t>
              </w:r>
              <w:r w:rsidRPr="00F2686D">
                <w:rPr>
                  <w:szCs w:val="21"/>
                  <w:lang w:eastAsia="zh-CN"/>
                </w:rPr>
                <w:t>重大关联</w:t>
              </w:r>
              <w:r w:rsidRPr="00F2686D">
                <w:rPr>
                  <w:szCs w:val="21"/>
                  <w:lang w:eastAsia="zh-CN"/>
                </w:rPr>
                <w:t>/</w:t>
              </w:r>
              <w:r w:rsidRPr="00F2686D">
                <w:rPr>
                  <w:szCs w:val="21"/>
                  <w:lang w:eastAsia="zh-CN"/>
                </w:rPr>
                <w:t>关连交易事项</w:t>
              </w:r>
              <w:r w:rsidRPr="00F2686D">
                <w:rPr>
                  <w:szCs w:val="21"/>
                  <w:lang w:eastAsia="zh-CN"/>
                </w:rPr>
                <w:t>”</w:t>
              </w:r>
              <w:r w:rsidRPr="00F2686D">
                <w:rPr>
                  <w:szCs w:val="21"/>
                  <w:lang w:eastAsia="zh-CN"/>
                </w:rPr>
                <w:t>一</w:t>
              </w:r>
              <w:r>
                <w:rPr>
                  <w:szCs w:val="21"/>
                  <w:lang w:eastAsia="zh-CN"/>
                </w:rPr>
                <w:tab/>
              </w:r>
              <w:r w:rsidRPr="00F2686D">
                <w:rPr>
                  <w:szCs w:val="21"/>
                  <w:lang w:eastAsia="zh-CN"/>
                </w:rPr>
                <w:t>节）规定，兖矿集团负责为其雇员及本集团雇员提供宿舍。本集团及兖矿集团根据员工数目按比例及协商金额分担有关宿舍的杂项支出。该等支出于</w:t>
              </w:r>
              <w:r w:rsidRPr="00F2686D">
                <w:rPr>
                  <w:szCs w:val="21"/>
                  <w:lang w:eastAsia="zh-CN"/>
                </w:rPr>
                <w:t>2017</w:t>
              </w:r>
              <w:r w:rsidRPr="00F2686D">
                <w:rPr>
                  <w:szCs w:val="21"/>
                  <w:lang w:eastAsia="zh-CN"/>
                </w:rPr>
                <w:t>年度和</w:t>
              </w:r>
              <w:r w:rsidRPr="00F2686D">
                <w:rPr>
                  <w:szCs w:val="21"/>
                  <w:lang w:eastAsia="zh-CN"/>
                </w:rPr>
                <w:t>2016</w:t>
              </w:r>
              <w:r w:rsidRPr="00F2686D">
                <w:rPr>
                  <w:szCs w:val="21"/>
                  <w:lang w:eastAsia="zh-CN"/>
                </w:rPr>
                <w:t>年度分别为</w:t>
              </w:r>
              <w:r>
                <w:rPr>
                  <w:rFonts w:hint="eastAsia"/>
                  <w:szCs w:val="21"/>
                  <w:lang w:eastAsia="zh-CN"/>
                </w:rPr>
                <w:t>1</w:t>
              </w:r>
              <w:r>
                <w:rPr>
                  <w:szCs w:val="21"/>
                  <w:lang w:eastAsia="zh-CN"/>
                </w:rPr>
                <w:t>.372</w:t>
              </w:r>
              <w:r w:rsidRPr="00F2686D">
                <w:rPr>
                  <w:szCs w:val="21"/>
                  <w:lang w:eastAsia="zh-CN"/>
                </w:rPr>
                <w:t>亿元和</w:t>
              </w:r>
              <w:r>
                <w:rPr>
                  <w:rFonts w:hint="eastAsia"/>
                  <w:szCs w:val="21"/>
                  <w:lang w:eastAsia="zh-CN"/>
                </w:rPr>
                <w:t>1</w:t>
              </w:r>
              <w:r>
                <w:rPr>
                  <w:szCs w:val="21"/>
                  <w:lang w:eastAsia="zh-CN"/>
                </w:rPr>
                <w:t>.372</w:t>
              </w:r>
              <w:r w:rsidRPr="00F2686D">
                <w:rPr>
                  <w:szCs w:val="21"/>
                  <w:lang w:eastAsia="zh-CN"/>
                </w:rPr>
                <w:t>亿元。</w:t>
              </w:r>
            </w:p>
            <w:p w:rsidR="00820C80" w:rsidRPr="00F2686D" w:rsidRDefault="00820C80" w:rsidP="00F2686D">
              <w:pPr>
                <w:pStyle w:val="affffffe"/>
                <w:ind w:firstLineChars="200" w:firstLine="400"/>
                <w:rPr>
                  <w:szCs w:val="21"/>
                  <w:lang w:eastAsia="zh-CN"/>
                </w:rPr>
              </w:pPr>
              <w:r w:rsidRPr="00F2686D">
                <w:rPr>
                  <w:rFonts w:hint="eastAsia"/>
                  <w:szCs w:val="21"/>
                  <w:lang w:eastAsia="zh-CN"/>
                </w:rPr>
                <w:lastRenderedPageBreak/>
                <w:t>自</w:t>
              </w:r>
              <w:r w:rsidRPr="00F2686D">
                <w:rPr>
                  <w:szCs w:val="21"/>
                  <w:lang w:eastAsia="zh-CN"/>
                </w:rPr>
                <w:t>2002</w:t>
              </w:r>
              <w:r w:rsidRPr="00F2686D">
                <w:rPr>
                  <w:szCs w:val="21"/>
                  <w:lang w:eastAsia="zh-CN"/>
                </w:rPr>
                <w:t>年开始，本集团按员工薪金的一定比例额外发放给员工一项居所津贴，用于员工购买住房。</w:t>
              </w:r>
              <w:r w:rsidRPr="00F2686D">
                <w:rPr>
                  <w:szCs w:val="21"/>
                  <w:lang w:eastAsia="zh-CN"/>
                </w:rPr>
                <w:t>2017</w:t>
              </w:r>
              <w:r w:rsidRPr="00F2686D">
                <w:rPr>
                  <w:szCs w:val="21"/>
                  <w:lang w:eastAsia="zh-CN"/>
                </w:rPr>
                <w:t>年度本集团发放的员工居所津贴为</w:t>
              </w:r>
              <w:r>
                <w:rPr>
                  <w:rFonts w:hint="eastAsia"/>
                  <w:szCs w:val="21"/>
                  <w:lang w:eastAsia="zh-CN"/>
                </w:rPr>
                <w:t>3</w:t>
              </w:r>
              <w:r>
                <w:rPr>
                  <w:szCs w:val="21"/>
                  <w:lang w:eastAsia="zh-CN"/>
                </w:rPr>
                <w:t>.643</w:t>
              </w:r>
              <w:r w:rsidRPr="00F2686D">
                <w:rPr>
                  <w:szCs w:val="21"/>
                  <w:lang w:eastAsia="zh-CN"/>
                </w:rPr>
                <w:t>亿元。</w:t>
              </w:r>
            </w:p>
            <w:p w:rsidR="00820C80" w:rsidRDefault="00820C80" w:rsidP="00F2686D">
              <w:pPr>
                <w:pStyle w:val="affffffe"/>
                <w:ind w:firstLineChars="200" w:firstLine="400"/>
                <w:rPr>
                  <w:szCs w:val="21"/>
                  <w:lang w:eastAsia="zh-CN"/>
                </w:rPr>
              </w:pPr>
              <w:r w:rsidRPr="00F2686D">
                <w:rPr>
                  <w:rFonts w:hint="eastAsia"/>
                  <w:szCs w:val="21"/>
                  <w:lang w:eastAsia="zh-CN"/>
                </w:rPr>
                <w:t>有关居所计划详情请见本年报按国际财务报告准则编制的财务报表附注</w:t>
              </w:r>
              <w:r>
                <w:rPr>
                  <w:rFonts w:hint="eastAsia"/>
                  <w:szCs w:val="21"/>
                  <w:lang w:eastAsia="zh-CN"/>
                </w:rPr>
                <w:t>“居所计划”</w:t>
              </w:r>
              <w:r w:rsidRPr="00F2686D">
                <w:rPr>
                  <w:szCs w:val="21"/>
                  <w:lang w:eastAsia="zh-CN"/>
                </w:rPr>
                <w:t>。</w:t>
              </w:r>
            </w:p>
            <w:p w:rsidR="00820C80" w:rsidRPr="00F2686D" w:rsidRDefault="00820C80" w:rsidP="00F2686D">
              <w:pPr>
                <w:pStyle w:val="affffffe"/>
                <w:ind w:firstLineChars="200" w:firstLine="400"/>
                <w:rPr>
                  <w:szCs w:val="21"/>
                  <w:lang w:eastAsia="zh-CN"/>
                </w:rPr>
              </w:pPr>
              <w:r w:rsidRPr="00F2686D">
                <w:rPr>
                  <w:szCs w:val="21"/>
                  <w:lang w:eastAsia="zh-CN"/>
                </w:rPr>
                <w:t>5.</w:t>
              </w:r>
              <w:r w:rsidRPr="00F2686D">
                <w:rPr>
                  <w:szCs w:val="21"/>
                  <w:lang w:eastAsia="zh-CN"/>
                </w:rPr>
                <w:t>捐款</w:t>
              </w:r>
            </w:p>
            <w:p w:rsidR="00820C80" w:rsidRDefault="00820C80" w:rsidP="00F2686D">
              <w:pPr>
                <w:pStyle w:val="affffffe"/>
                <w:ind w:firstLineChars="200" w:firstLine="400"/>
                <w:rPr>
                  <w:szCs w:val="21"/>
                  <w:lang w:eastAsia="zh-CN"/>
                </w:rPr>
              </w:pPr>
              <w:r w:rsidRPr="00F2686D">
                <w:rPr>
                  <w:rFonts w:hint="eastAsia"/>
                  <w:szCs w:val="21"/>
                  <w:lang w:eastAsia="zh-CN"/>
                </w:rPr>
                <w:t>本集团于</w:t>
              </w:r>
              <w:r w:rsidRPr="00F2686D">
                <w:rPr>
                  <w:szCs w:val="21"/>
                  <w:lang w:eastAsia="zh-CN"/>
                </w:rPr>
                <w:t>2017</w:t>
              </w:r>
              <w:r w:rsidRPr="00F2686D">
                <w:rPr>
                  <w:szCs w:val="21"/>
                  <w:lang w:eastAsia="zh-CN"/>
                </w:rPr>
                <w:t>年度的捐款支出为</w:t>
              </w:r>
              <w:r w:rsidRPr="00667403">
                <w:rPr>
                  <w:szCs w:val="21"/>
                  <w:lang w:eastAsia="zh-CN"/>
                </w:rPr>
                <w:t>8,987</w:t>
              </w:r>
              <w:r w:rsidRPr="00F2686D">
                <w:rPr>
                  <w:szCs w:val="21"/>
                  <w:lang w:eastAsia="zh-CN"/>
                </w:rPr>
                <w:t>千元。</w:t>
              </w:r>
            </w:p>
            <w:p w:rsidR="00820C80" w:rsidRDefault="00820C80" w:rsidP="00C9037C">
              <w:pPr>
                <w:pStyle w:val="affffffe"/>
                <w:ind w:firstLineChars="200" w:firstLine="400"/>
                <w:rPr>
                  <w:szCs w:val="21"/>
                  <w:lang w:eastAsia="zh-CN"/>
                </w:rPr>
              </w:pPr>
              <w:r>
                <w:rPr>
                  <w:rFonts w:hint="eastAsia"/>
                  <w:szCs w:val="21"/>
                  <w:lang w:eastAsia="zh-CN"/>
                </w:rPr>
                <w:t>6</w:t>
              </w:r>
              <w:r>
                <w:rPr>
                  <w:szCs w:val="21"/>
                  <w:lang w:eastAsia="zh-CN"/>
                </w:rPr>
                <w:t>.</w:t>
              </w:r>
              <w:r>
                <w:rPr>
                  <w:rFonts w:hint="eastAsia"/>
                  <w:szCs w:val="21"/>
                  <w:lang w:eastAsia="zh-CN"/>
                </w:rPr>
                <w:t>环境政策和表现</w:t>
              </w:r>
            </w:p>
            <w:p w:rsidR="00820C80" w:rsidRDefault="00820C80" w:rsidP="00C9037C">
              <w:pPr>
                <w:pStyle w:val="affffffe"/>
                <w:ind w:firstLineChars="200" w:firstLine="400"/>
                <w:rPr>
                  <w:szCs w:val="21"/>
                  <w:lang w:eastAsia="zh-CN"/>
                </w:rPr>
              </w:pPr>
              <w:r>
                <w:rPr>
                  <w:rFonts w:hint="eastAsia"/>
                  <w:szCs w:val="21"/>
                  <w:lang w:eastAsia="zh-CN"/>
                </w:rPr>
                <w:t>请参见本年报</w:t>
              </w:r>
              <w:r w:rsidRPr="00F2686D">
                <w:rPr>
                  <w:rFonts w:hint="eastAsia"/>
                  <w:szCs w:val="21"/>
                  <w:lang w:eastAsia="zh-CN"/>
                </w:rPr>
                <w:t>“第六节</w:t>
              </w:r>
              <w:r w:rsidRPr="00F2686D">
                <w:rPr>
                  <w:szCs w:val="21"/>
                  <w:lang w:eastAsia="zh-CN"/>
                </w:rPr>
                <w:t xml:space="preserve"> </w:t>
              </w:r>
              <w:r w:rsidRPr="00F2686D">
                <w:rPr>
                  <w:szCs w:val="21"/>
                  <w:lang w:eastAsia="zh-CN"/>
                </w:rPr>
                <w:t>重要事项</w:t>
              </w:r>
              <w:r w:rsidRPr="00F2686D">
                <w:rPr>
                  <w:szCs w:val="21"/>
                  <w:lang w:eastAsia="zh-CN"/>
                </w:rPr>
                <w:t>”</w:t>
              </w:r>
              <w:r w:rsidRPr="00F2686D">
                <w:rPr>
                  <w:szCs w:val="21"/>
                  <w:lang w:eastAsia="zh-CN"/>
                </w:rPr>
                <w:t>之</w:t>
              </w:r>
              <w:r w:rsidRPr="00F2686D">
                <w:rPr>
                  <w:szCs w:val="21"/>
                  <w:lang w:eastAsia="zh-CN"/>
                </w:rPr>
                <w:t>“</w:t>
              </w:r>
              <w:r>
                <w:rPr>
                  <w:rFonts w:hint="eastAsia"/>
                  <w:szCs w:val="21"/>
                  <w:lang w:eastAsia="zh-CN"/>
                </w:rPr>
                <w:t>社会责任工作情况”和“环境信息情况”有关内容。</w:t>
              </w:r>
            </w:p>
            <w:p w:rsidR="00820C80" w:rsidRDefault="00820C80" w:rsidP="00C9037C">
              <w:pPr>
                <w:pStyle w:val="affffffe"/>
                <w:ind w:firstLineChars="200" w:firstLine="400"/>
                <w:rPr>
                  <w:szCs w:val="21"/>
                  <w:lang w:eastAsia="zh-CN"/>
                </w:rPr>
              </w:pPr>
              <w:r>
                <w:rPr>
                  <w:rFonts w:hint="eastAsia"/>
                  <w:szCs w:val="21"/>
                  <w:lang w:eastAsia="zh-CN"/>
                </w:rPr>
                <w:t>7</w:t>
              </w:r>
              <w:r>
                <w:rPr>
                  <w:szCs w:val="21"/>
                  <w:lang w:eastAsia="zh-CN"/>
                </w:rPr>
                <w:t>.</w:t>
              </w:r>
              <w:r>
                <w:rPr>
                  <w:rFonts w:hint="eastAsia"/>
                  <w:szCs w:val="21"/>
                  <w:lang w:eastAsia="zh-CN"/>
                </w:rPr>
                <w:t>遵守法律法规规则情况</w:t>
              </w:r>
            </w:p>
            <w:p w:rsidR="00820C80" w:rsidRDefault="00820C80" w:rsidP="00C9037C">
              <w:pPr>
                <w:pStyle w:val="affffffe"/>
                <w:ind w:firstLineChars="200" w:firstLine="400"/>
                <w:rPr>
                  <w:szCs w:val="21"/>
                  <w:lang w:eastAsia="zh-CN"/>
                </w:rPr>
              </w:pPr>
              <w:r>
                <w:rPr>
                  <w:rFonts w:hint="eastAsia"/>
                  <w:szCs w:val="21"/>
                  <w:lang w:eastAsia="zh-CN"/>
                </w:rPr>
                <w:t>请参见本年报</w:t>
              </w:r>
              <w:r w:rsidRPr="00F2686D">
                <w:rPr>
                  <w:rFonts w:hint="eastAsia"/>
                  <w:szCs w:val="21"/>
                  <w:lang w:eastAsia="zh-CN"/>
                </w:rPr>
                <w:t>“第六节</w:t>
              </w:r>
              <w:r w:rsidRPr="00F2686D">
                <w:rPr>
                  <w:szCs w:val="21"/>
                  <w:lang w:eastAsia="zh-CN"/>
                </w:rPr>
                <w:t xml:space="preserve"> </w:t>
              </w:r>
              <w:r w:rsidRPr="00F2686D">
                <w:rPr>
                  <w:szCs w:val="21"/>
                  <w:lang w:eastAsia="zh-CN"/>
                </w:rPr>
                <w:t>重要事项</w:t>
              </w:r>
              <w:r w:rsidRPr="00F2686D">
                <w:rPr>
                  <w:szCs w:val="21"/>
                  <w:lang w:eastAsia="zh-CN"/>
                </w:rPr>
                <w:t>”</w:t>
              </w:r>
              <w:r w:rsidRPr="00F2686D">
                <w:rPr>
                  <w:szCs w:val="21"/>
                  <w:lang w:eastAsia="zh-CN"/>
                </w:rPr>
                <w:t>之</w:t>
              </w:r>
              <w:r>
                <w:rPr>
                  <w:szCs w:val="21"/>
                  <w:lang w:eastAsia="zh-CN"/>
                </w:rPr>
                <w:t>“</w:t>
              </w:r>
              <w:r>
                <w:rPr>
                  <w:rFonts w:hint="eastAsia"/>
                  <w:szCs w:val="21"/>
                  <w:lang w:eastAsia="zh-CN"/>
                </w:rPr>
                <w:t>遵守法律法规规则情况</w:t>
              </w:r>
              <w:r>
                <w:rPr>
                  <w:szCs w:val="21"/>
                  <w:lang w:eastAsia="zh-CN"/>
                </w:rPr>
                <w:t>”</w:t>
              </w:r>
              <w:r>
                <w:rPr>
                  <w:rFonts w:hint="eastAsia"/>
                  <w:szCs w:val="21"/>
                  <w:lang w:eastAsia="zh-CN"/>
                </w:rPr>
                <w:t>有关内容。</w:t>
              </w:r>
            </w:p>
            <w:p w:rsidR="00820C80" w:rsidRDefault="00820C80" w:rsidP="00C9037C">
              <w:pPr>
                <w:pStyle w:val="affffffe"/>
                <w:ind w:firstLineChars="200" w:firstLine="400"/>
                <w:rPr>
                  <w:szCs w:val="21"/>
                  <w:lang w:eastAsia="zh-CN"/>
                </w:rPr>
              </w:pPr>
              <w:r>
                <w:rPr>
                  <w:rFonts w:hint="eastAsia"/>
                  <w:szCs w:val="21"/>
                  <w:lang w:eastAsia="zh-CN"/>
                </w:rPr>
                <w:t>8</w:t>
              </w:r>
              <w:r>
                <w:rPr>
                  <w:szCs w:val="21"/>
                  <w:lang w:eastAsia="zh-CN"/>
                </w:rPr>
                <w:t>.</w:t>
              </w:r>
              <w:r>
                <w:rPr>
                  <w:rFonts w:hint="eastAsia"/>
                  <w:szCs w:val="21"/>
                  <w:lang w:eastAsia="zh-CN"/>
                </w:rPr>
                <w:t>报告期后的重大事项</w:t>
              </w:r>
            </w:p>
            <w:p w:rsidR="00820C80" w:rsidRPr="006B60A2" w:rsidRDefault="00820C80" w:rsidP="00C9037C">
              <w:pPr>
                <w:pStyle w:val="affffffe"/>
                <w:ind w:firstLineChars="200" w:firstLine="400"/>
                <w:rPr>
                  <w:szCs w:val="21"/>
                  <w:lang w:eastAsia="zh-CN"/>
                </w:rPr>
              </w:pPr>
              <w:r>
                <w:rPr>
                  <w:rFonts w:hint="eastAsia"/>
                  <w:szCs w:val="21"/>
                  <w:lang w:eastAsia="zh-CN"/>
                </w:rPr>
                <w:t>请参见本年报</w:t>
              </w:r>
              <w:r w:rsidRPr="00F2686D">
                <w:rPr>
                  <w:rFonts w:hint="eastAsia"/>
                  <w:szCs w:val="21"/>
                  <w:lang w:eastAsia="zh-CN"/>
                </w:rPr>
                <w:t>“第六节</w:t>
              </w:r>
              <w:r w:rsidRPr="00F2686D">
                <w:rPr>
                  <w:szCs w:val="21"/>
                  <w:lang w:eastAsia="zh-CN"/>
                </w:rPr>
                <w:t xml:space="preserve"> </w:t>
              </w:r>
              <w:r w:rsidRPr="00F2686D">
                <w:rPr>
                  <w:szCs w:val="21"/>
                  <w:lang w:eastAsia="zh-CN"/>
                </w:rPr>
                <w:t>重要事项</w:t>
              </w:r>
              <w:r w:rsidRPr="00F2686D">
                <w:rPr>
                  <w:szCs w:val="21"/>
                  <w:lang w:eastAsia="zh-CN"/>
                </w:rPr>
                <w:t>”</w:t>
              </w:r>
              <w:r w:rsidRPr="00F2686D">
                <w:rPr>
                  <w:szCs w:val="21"/>
                  <w:lang w:eastAsia="zh-CN"/>
                </w:rPr>
                <w:t>之</w:t>
              </w:r>
              <w:r>
                <w:rPr>
                  <w:szCs w:val="21"/>
                  <w:lang w:eastAsia="zh-CN"/>
                </w:rPr>
                <w:t>“</w:t>
              </w:r>
              <w:r w:rsidRPr="005B07A4">
                <w:rPr>
                  <w:rFonts w:hint="eastAsia"/>
                  <w:szCs w:val="21"/>
                  <w:lang w:eastAsia="zh-CN"/>
                </w:rPr>
                <w:t>其他重大事项的说明</w:t>
              </w:r>
              <w:r>
                <w:rPr>
                  <w:rFonts w:hint="eastAsia"/>
                  <w:szCs w:val="21"/>
                  <w:lang w:eastAsia="zh-CN"/>
                </w:rPr>
                <w:t>”有关内容。</w:t>
              </w:r>
            </w:p>
            <w:p w:rsidR="004C691E" w:rsidRPr="00F2686D" w:rsidRDefault="00D808D8" w:rsidP="00F2686D">
              <w:pPr>
                <w:pStyle w:val="affffffe"/>
                <w:ind w:firstLineChars="200" w:firstLine="440"/>
                <w:rPr>
                  <w:szCs w:val="21"/>
                </w:rPr>
              </w:pPr>
            </w:p>
          </w:sdtContent>
        </w:sdt>
        <w:p w:rsidR="004C691E" w:rsidRDefault="00D808D8">
          <w:pPr>
            <w:pStyle w:val="affffffe"/>
            <w:rPr>
              <w:szCs w:val="21"/>
            </w:rPr>
          </w:pPr>
        </w:p>
      </w:sdtContent>
    </w:sdt>
    <w:sdt>
      <w:sdtPr>
        <w:rPr>
          <w:rFonts w:ascii="Cambria" w:hAnsi="Cambria" w:cs="宋体" w:hint="eastAsia"/>
          <w:b w:val="0"/>
          <w:bCs w:val="0"/>
          <w:snapToGrid w:val="0"/>
          <w:color w:val="000000"/>
          <w:spacing w:val="-10"/>
          <w:kern w:val="0"/>
          <w:sz w:val="22"/>
          <w:szCs w:val="24"/>
          <w:lang w:val="en-GB" w:eastAsia="en-US"/>
        </w:rPr>
        <w:alias w:val="模块:公司因不适用准则规定国家秘密、商业秘密等或特殊原因，未按准则披露的情况和原因说明"/>
        <w:tag w:val="_SEC_14765587b8824a0d969811c87d3f8cd6"/>
        <w:id w:val="872818725"/>
        <w:lock w:val="sdtLocked"/>
        <w:placeholder>
          <w:docPart w:val="GBC22222222222222222222222222222"/>
        </w:placeholder>
      </w:sdtPr>
      <w:sdtEndPr>
        <w:rPr>
          <w:rFonts w:ascii="宋体" w:hAnsi="宋体"/>
        </w:rPr>
      </w:sdtEndPr>
      <w:sdtContent>
        <w:p w:rsidR="004C691E" w:rsidRDefault="00F440DF" w:rsidP="002B733A">
          <w:pPr>
            <w:pStyle w:val="2"/>
            <w:numPr>
              <w:ilvl w:val="0"/>
              <w:numId w:val="13"/>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452165981"/>
            <w:lock w:val="sdtLocked"/>
            <w:placeholder>
              <w:docPart w:val="GBC22222222222222222222222222222"/>
            </w:placeholder>
          </w:sdtPr>
          <w:sdtContent>
            <w:p w:rsidR="004C691E" w:rsidRDefault="00D808D8" w:rsidP="005F43B9">
              <w:pPr>
                <w:pStyle w:val="affffffe"/>
              </w:pPr>
              <w:r>
                <w:fldChar w:fldCharType="begin"/>
              </w:r>
              <w:r w:rsidR="005F43B9">
                <w:instrText>MACROBUTTON  SnrToggleCheckbox □</w:instrText>
              </w:r>
              <w:r w:rsidR="005F43B9">
                <w:instrText>适用</w:instrText>
              </w:r>
              <w:r w:rsidR="005F43B9">
                <w:instrText xml:space="preserve"> </w:instrText>
              </w:r>
              <w:r>
                <w:fldChar w:fldCharType="end"/>
              </w:r>
              <w:r>
                <w:fldChar w:fldCharType="begin"/>
              </w:r>
              <w:r w:rsidR="005F43B9">
                <w:instrText xml:space="preserve"> MACROBUTTON  SnrToggleCheckbox √</w:instrText>
              </w:r>
              <w:r w:rsidR="005F43B9">
                <w:instrText>不适用</w:instrText>
              </w:r>
              <w:r w:rsidR="005F43B9">
                <w:instrText xml:space="preserve"> </w:instrText>
              </w:r>
              <w:r>
                <w:fldChar w:fldCharType="end"/>
              </w:r>
            </w:p>
          </w:sdtContent>
        </w:sdt>
      </w:sdtContent>
    </w:sdt>
    <w:p w:rsidR="004C691E" w:rsidRDefault="004C691E">
      <w:pPr>
        <w:pStyle w:val="affffffe"/>
        <w:rPr>
          <w:szCs w:val="21"/>
        </w:rPr>
      </w:pPr>
    </w:p>
    <w:p w:rsidR="00A86443" w:rsidRDefault="00A86443" w:rsidP="00A86443">
      <w:pPr>
        <w:pStyle w:val="affffffe"/>
      </w:pPr>
    </w:p>
    <w:p w:rsidR="00DA35A0" w:rsidRDefault="00DA35A0">
      <w:pPr>
        <w:pStyle w:val="affffffe"/>
      </w:pPr>
      <w:r>
        <w:br w:type="page"/>
      </w:r>
    </w:p>
    <w:p w:rsidR="004C691E" w:rsidRDefault="00F440DF">
      <w:pPr>
        <w:pStyle w:val="10"/>
        <w:numPr>
          <w:ilvl w:val="0"/>
          <w:numId w:val="3"/>
        </w:numPr>
      </w:pPr>
      <w:bookmarkStart w:id="115" w:name="_Toc409437606"/>
      <w:bookmarkStart w:id="116" w:name="_Toc437440712"/>
      <w:bookmarkStart w:id="117" w:name="_Toc509588438"/>
      <w:r>
        <w:rPr>
          <w:rFonts w:hint="eastAsia"/>
        </w:rPr>
        <w:lastRenderedPageBreak/>
        <w:t>重要事项</w:t>
      </w:r>
      <w:bookmarkEnd w:id="115"/>
      <w:bookmarkEnd w:id="116"/>
      <w:bookmarkEnd w:id="117"/>
    </w:p>
    <w:p w:rsidR="00977C54" w:rsidRPr="00977C54" w:rsidRDefault="00977C54" w:rsidP="00977C54">
      <w:pPr>
        <w:pStyle w:val="affffffe"/>
      </w:pPr>
    </w:p>
    <w:p w:rsidR="004C691E" w:rsidRDefault="00F440DF" w:rsidP="002B733A">
      <w:pPr>
        <w:pStyle w:val="2"/>
        <w:numPr>
          <w:ilvl w:val="0"/>
          <w:numId w:val="8"/>
        </w:numPr>
      </w:pPr>
      <w:r>
        <w:rPr>
          <w:rFonts w:hint="eastAsia"/>
        </w:rPr>
        <w:t>普通股</w:t>
      </w:r>
      <w:r>
        <w:t>利润分配或资本公积金转增预案</w:t>
      </w:r>
    </w:p>
    <w:sdt>
      <w:sdtPr>
        <w:rPr>
          <w:rFonts w:ascii="宋体" w:hAnsi="宋体" w:cs="宋体" w:hint="eastAsia"/>
          <w:b w:val="0"/>
          <w:bCs w:val="0"/>
          <w:snapToGrid w:val="0"/>
          <w:color w:val="000000"/>
          <w:spacing w:val="-10"/>
          <w:kern w:val="0"/>
          <w:sz w:val="22"/>
          <w:szCs w:val="24"/>
          <w:lang w:val="en-GB" w:eastAsia="en-US"/>
        </w:rPr>
        <w:alias w:val="模块:现金分红政策的制定、执行或调整情况"/>
        <w:tag w:val="_SEC_56f603efa27346f7af316ef98db0d157"/>
        <w:id w:val="-1323042399"/>
        <w:lock w:val="sdtLocked"/>
        <w:placeholder>
          <w:docPart w:val="GBC22222222222222222222222222222"/>
        </w:placeholder>
      </w:sdtPr>
      <w:sdtEndPr>
        <w:rPr>
          <w:rFonts w:hint="default"/>
        </w:rPr>
      </w:sdtEndPr>
      <w:sdtContent>
        <w:p w:rsidR="004C691E" w:rsidRDefault="00F440DF" w:rsidP="002B733A">
          <w:pPr>
            <w:pStyle w:val="3"/>
            <w:numPr>
              <w:ilvl w:val="0"/>
              <w:numId w:val="2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501467215"/>
            <w:lock w:val="sdtContentLocked"/>
            <w:placeholder>
              <w:docPart w:val="GBC22222222222222222222222222222"/>
            </w:placeholder>
          </w:sdtPr>
          <w:sdtContent>
            <w:p w:rsidR="004C691E" w:rsidRDefault="00D808D8">
              <w:pPr>
                <w:pStyle w:val="affffffe"/>
              </w:pPr>
              <w:r>
                <w:fldChar w:fldCharType="begin"/>
              </w:r>
              <w:r w:rsidR="00A1173B">
                <w:instrText>MACROBUTTON  SnrToggleCheckbox √</w:instrText>
              </w:r>
              <w:r w:rsidR="00A1173B">
                <w:instrText>适用</w:instrText>
              </w:r>
              <w:r w:rsidR="00A1173B">
                <w:instrText xml:space="preserve"> </w:instrText>
              </w:r>
              <w:r>
                <w:fldChar w:fldCharType="end"/>
              </w:r>
              <w:r>
                <w:fldChar w:fldCharType="begin"/>
              </w:r>
              <w:r w:rsidR="00A1173B">
                <w:instrText xml:space="preserve"> MACROBUTTON  SnrToggleCheckbox □</w:instrText>
              </w:r>
              <w:r w:rsidR="00A1173B">
                <w:instrText>不适用</w:instrText>
              </w:r>
              <w:r w:rsidR="00A1173B">
                <w:instrText xml:space="preserve"> </w:instrText>
              </w:r>
              <w:r>
                <w:fldChar w:fldCharType="end"/>
              </w:r>
            </w:p>
          </w:sdtContent>
        </w:sdt>
        <w:sdt>
          <w:sdtPr>
            <w:alias w:val="现金分红政策的执行情况"/>
            <w:tag w:val="_GBC_0ba57968760941749cc2f420644f2599"/>
            <w:id w:val="899098223"/>
            <w:lock w:val="sdtLocked"/>
            <w:placeholder>
              <w:docPart w:val="GBC22222222222222222222222222222"/>
            </w:placeholder>
          </w:sdtPr>
          <w:sdtContent>
            <w:p w:rsidR="00A1173B" w:rsidRDefault="00A1173B" w:rsidP="00C30DC0">
              <w:pPr>
                <w:pStyle w:val="affffffe"/>
                <w:ind w:firstLineChars="200" w:firstLine="440"/>
                <w:rPr>
                  <w:lang w:eastAsia="zh-CN"/>
                </w:rPr>
              </w:pPr>
              <w:r>
                <w:rPr>
                  <w:rFonts w:hint="eastAsia"/>
                  <w:lang w:eastAsia="zh-CN"/>
                </w:rPr>
                <w:t>公司《章程》规定的现金分红政策为：公司在分配有关会计年度的税后利润时，以两种财务报表（按中国会计准则编制的财务报表、按国际或者境外上市地会计准则编制的财务报表）税后利润数较少者为准。公司可以采用现金、股票或者现金与股票相结合的方式进行利润分配。当具备现金分红条件时，现金股利优先于股票股利。公司分配当年税后利润时，应当提取利润的百分之十列入公司法定公积金。公司法定公积金累计额为公司注册资本的百分之五十以上的，可以不再提取。公司每年分配末期股利一次，由股东大会通过普通决议授权董事会分配和支付该末期股利；经董事会和股东大会审议批准，公司可以进行中期现金分红。公司派发现金股利的会计期间间隔应不少于六个月。在优先保证公司可持续发展、公司当年盈利且累计未分配利润为正的前提下，除有重大投资计划或重大现金需求外，公司在该会计年度分配的现金股利总额，应占公司该年度扣除法定储备后净利润的约百分之三十五。公司在经营情况良好，并且董事会认为公司股票价格与公司股本规模不匹配、发放股票股利有利于公司全体股东整体利益及其他必要情形时，可采用股票形式进行利润分配。</w:t>
              </w:r>
            </w:p>
            <w:p w:rsidR="00A1173B" w:rsidRDefault="00A1173B" w:rsidP="00541725">
              <w:pPr>
                <w:pStyle w:val="affffffe"/>
                <w:ind w:firstLineChars="200" w:firstLine="400"/>
                <w:rPr>
                  <w:lang w:eastAsia="zh-CN"/>
                </w:rPr>
              </w:pPr>
            </w:p>
            <w:p w:rsidR="00A1173B" w:rsidRDefault="00A1173B" w:rsidP="00541725">
              <w:pPr>
                <w:pStyle w:val="affffffe"/>
                <w:ind w:firstLineChars="200" w:firstLine="400"/>
                <w:rPr>
                  <w:lang w:eastAsia="zh-CN"/>
                </w:rPr>
              </w:pPr>
              <w:r>
                <w:rPr>
                  <w:rFonts w:hint="eastAsia"/>
                  <w:lang w:eastAsia="zh-CN"/>
                </w:rPr>
                <w:t>公司</w:t>
              </w:r>
              <w:r>
                <w:rPr>
                  <w:lang w:eastAsia="zh-CN"/>
                </w:rPr>
                <w:t>201</w:t>
              </w:r>
              <w:r>
                <w:rPr>
                  <w:rFonts w:hint="eastAsia"/>
                  <w:lang w:eastAsia="zh-CN"/>
                </w:rPr>
                <w:t>7</w:t>
              </w:r>
              <w:r>
                <w:rPr>
                  <w:lang w:eastAsia="zh-CN"/>
                </w:rPr>
                <w:t>年</w:t>
              </w:r>
              <w:r>
                <w:rPr>
                  <w:lang w:eastAsia="zh-CN"/>
                </w:rPr>
                <w:t>6</w:t>
              </w:r>
              <w:r>
                <w:rPr>
                  <w:lang w:eastAsia="zh-CN"/>
                </w:rPr>
                <w:t>月</w:t>
              </w:r>
              <w:r>
                <w:rPr>
                  <w:rFonts w:hint="eastAsia"/>
                  <w:lang w:eastAsia="zh-CN"/>
                </w:rPr>
                <w:t>29</w:t>
              </w:r>
              <w:r>
                <w:rPr>
                  <w:lang w:eastAsia="zh-CN"/>
                </w:rPr>
                <w:t>日召开</w:t>
              </w:r>
              <w:r w:rsidR="008435F0">
                <w:rPr>
                  <w:rFonts w:hint="eastAsia"/>
                  <w:lang w:eastAsia="zh-CN"/>
                </w:rPr>
                <w:t>的</w:t>
              </w:r>
              <w:r>
                <w:rPr>
                  <w:lang w:eastAsia="zh-CN"/>
                </w:rPr>
                <w:t>201</w:t>
              </w:r>
              <w:r>
                <w:rPr>
                  <w:rFonts w:hint="eastAsia"/>
                  <w:lang w:eastAsia="zh-CN"/>
                </w:rPr>
                <w:t>6</w:t>
              </w:r>
              <w:r>
                <w:rPr>
                  <w:lang w:eastAsia="zh-CN"/>
                </w:rPr>
                <w:t>年</w:t>
              </w:r>
              <w:r w:rsidR="008435F0">
                <w:rPr>
                  <w:rFonts w:hint="eastAsia"/>
                  <w:lang w:eastAsia="zh-CN"/>
                </w:rPr>
                <w:t>年</w:t>
              </w:r>
              <w:r>
                <w:rPr>
                  <w:lang w:eastAsia="zh-CN"/>
                </w:rPr>
                <w:t>度股东周年大会，审议批准向股东派发</w:t>
              </w:r>
              <w:r>
                <w:rPr>
                  <w:lang w:eastAsia="zh-CN"/>
                </w:rPr>
                <w:t>201</w:t>
              </w:r>
              <w:r>
                <w:rPr>
                  <w:rFonts w:hint="eastAsia"/>
                  <w:lang w:eastAsia="zh-CN"/>
                </w:rPr>
                <w:t>6</w:t>
              </w:r>
              <w:r>
                <w:rPr>
                  <w:lang w:eastAsia="zh-CN"/>
                </w:rPr>
                <w:t>年度现金股利人民币</w:t>
              </w:r>
              <w:r>
                <w:rPr>
                  <w:rFonts w:hint="eastAsia"/>
                  <w:lang w:eastAsia="zh-CN"/>
                </w:rPr>
                <w:t>589</w:t>
              </w:r>
              <w:r>
                <w:rPr>
                  <w:lang w:eastAsia="zh-CN"/>
                </w:rPr>
                <w:t>,</w:t>
              </w:r>
              <w:r>
                <w:rPr>
                  <w:rFonts w:hint="eastAsia"/>
                  <w:lang w:eastAsia="zh-CN"/>
                </w:rPr>
                <w:t>442</w:t>
              </w:r>
              <w:r>
                <w:rPr>
                  <w:lang w:eastAsia="zh-CN"/>
                </w:rPr>
                <w:t>千元（含税），即每股人民币</w:t>
              </w:r>
              <w:r>
                <w:rPr>
                  <w:lang w:eastAsia="zh-CN"/>
                </w:rPr>
                <w:t>0.</w:t>
              </w:r>
              <w:r>
                <w:rPr>
                  <w:rFonts w:hint="eastAsia"/>
                  <w:lang w:eastAsia="zh-CN"/>
                </w:rPr>
                <w:t>12</w:t>
              </w:r>
              <w:r>
                <w:rPr>
                  <w:lang w:eastAsia="zh-CN"/>
                </w:rPr>
                <w:t>元（含税）。截至本报告披露日，</w:t>
              </w:r>
              <w:r>
                <w:rPr>
                  <w:lang w:eastAsia="zh-CN"/>
                </w:rPr>
                <w:t>201</w:t>
              </w:r>
              <w:r>
                <w:rPr>
                  <w:rFonts w:hint="eastAsia"/>
                  <w:lang w:eastAsia="zh-CN"/>
                </w:rPr>
                <w:t>6</w:t>
              </w:r>
              <w:r>
                <w:rPr>
                  <w:lang w:eastAsia="zh-CN"/>
                </w:rPr>
                <w:t>年度现金股利已发放至公司股东。</w:t>
              </w:r>
            </w:p>
            <w:p w:rsidR="00A1173B" w:rsidRDefault="00A1173B" w:rsidP="00541725">
              <w:pPr>
                <w:pStyle w:val="affffffe"/>
                <w:ind w:firstLineChars="200" w:firstLine="400"/>
                <w:rPr>
                  <w:lang w:eastAsia="zh-CN"/>
                </w:rPr>
              </w:pPr>
            </w:p>
            <w:p w:rsidR="004C691E" w:rsidRDefault="00A1173B" w:rsidP="00866CB9">
              <w:pPr>
                <w:pStyle w:val="affffffe"/>
                <w:ind w:firstLineChars="200" w:firstLine="400"/>
                <w:rPr>
                  <w:lang w:eastAsia="zh-CN"/>
                </w:rPr>
              </w:pPr>
              <w:r>
                <w:rPr>
                  <w:rFonts w:hint="eastAsia"/>
                  <w:lang w:eastAsia="zh-CN"/>
                </w:rPr>
                <w:t>公司利润分配方案的制定已充分听取和考虑本公司股东特别是中小股东的意见和诉求，并符合公司章程规定，经本公司独立董事</w:t>
              </w:r>
              <w:r>
                <w:rPr>
                  <w:lang w:eastAsia="zh-CN"/>
                </w:rPr>
                <w:t>(</w:t>
              </w:r>
              <w:r>
                <w:rPr>
                  <w:lang w:eastAsia="zh-CN"/>
                </w:rPr>
                <w:t>即，香港上市规则项下之独立非执行董事</w:t>
              </w:r>
              <w:r>
                <w:rPr>
                  <w:lang w:eastAsia="zh-CN"/>
                </w:rPr>
                <w:t>)</w:t>
              </w:r>
              <w:r>
                <w:rPr>
                  <w:lang w:eastAsia="zh-CN"/>
                </w:rPr>
                <w:t>同意、董事会和股东大会批准执行。</w:t>
              </w:r>
            </w:p>
          </w:sdtContent>
        </w:sdt>
        <w:p w:rsidR="004C691E"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公司近三年（含报告期）的普通股利润分配方案或预案、资本公积金..."/>
        <w:tag w:val="_SEC_b48ff2b645b94460a24a2467158227e1"/>
        <w:id w:val="1109776441"/>
        <w:lock w:val="sdtLocked"/>
        <w:placeholder>
          <w:docPart w:val="GBC22222222222222222222222222222"/>
        </w:placeholder>
      </w:sdtPr>
      <w:sdtContent>
        <w:p w:rsidR="00FF23AB" w:rsidRDefault="00FF23AB" w:rsidP="002B733A">
          <w:pPr>
            <w:pStyle w:val="3"/>
            <w:numPr>
              <w:ilvl w:val="0"/>
              <w:numId w:val="24"/>
            </w:numPr>
          </w:pPr>
          <w:r>
            <w:rPr>
              <w:rFonts w:hint="eastAsia"/>
            </w:rPr>
            <w:t>公司近三年（含报告期）的普通股股利分配方案或预案、资本公积金转增股本方案或预案</w:t>
          </w:r>
        </w:p>
        <w:p w:rsidR="00FF23AB" w:rsidRDefault="00FF23AB">
          <w:pPr>
            <w:pStyle w:val="affffffe"/>
            <w:jc w:val="right"/>
            <w:rPr>
              <w:lang w:eastAsia="zh-CN"/>
            </w:rPr>
          </w:pPr>
          <w:r>
            <w:rPr>
              <w:rFonts w:hint="eastAsia"/>
              <w:lang w:eastAsia="zh-CN"/>
            </w:rPr>
            <w:t>单位：</w:t>
          </w:r>
          <w:sdt>
            <w:sdtPr>
              <w:rPr>
                <w:rFonts w:hint="eastAsia"/>
                <w:lang w:eastAsia="zh-CN"/>
              </w:rPr>
              <w:alias w:val="单位：公司前三年分红情况"/>
              <w:tag w:val="_GBC_eacff7e257d54b508c73e818590e309d"/>
              <w:id w:val="1088663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亿元</w:t>
              </w:r>
            </w:sdtContent>
          </w:sdt>
          <w:r>
            <w:rPr>
              <w:rFonts w:hint="eastAsia"/>
              <w:lang w:eastAsia="zh-CN"/>
            </w:rPr>
            <w:t xml:space="preserve">  </w:t>
          </w:r>
          <w:r>
            <w:rPr>
              <w:rFonts w:hint="eastAsia"/>
              <w:lang w:eastAsia="zh-CN"/>
            </w:rPr>
            <w:t>币种：</w:t>
          </w:r>
          <w:sdt>
            <w:sdtPr>
              <w:rPr>
                <w:rFonts w:hint="eastAsia"/>
                <w:lang w:eastAsia="zh-CN"/>
              </w:rPr>
              <w:alias w:val="币种：公司前三年分红情况"/>
              <w:tag w:val="_GBC_7da3ae8e7ae04c0594a41402441c1ab2"/>
              <w:id w:val="-1518767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a7"/>
            <w:tblW w:w="0" w:type="auto"/>
            <w:tblLook w:val="04A0"/>
          </w:tblPr>
          <w:tblGrid>
            <w:gridCol w:w="1018"/>
            <w:gridCol w:w="1217"/>
            <w:gridCol w:w="1219"/>
            <w:gridCol w:w="1218"/>
            <w:gridCol w:w="1231"/>
            <w:gridCol w:w="1568"/>
            <w:gridCol w:w="1573"/>
          </w:tblGrid>
          <w:tr w:rsidR="00FF23AB" w:rsidTr="00651389">
            <w:bookmarkStart w:id="118" w:name="_Hlk509212097" w:displacedByCustomXml="next"/>
            <w:sdt>
              <w:sdtPr>
                <w:tag w:val="_PLD_b9f5cdeab224411f986a90527a957756"/>
                <w:id w:val="852995138"/>
                <w:lock w:val="sdtLocked"/>
              </w:sdtPr>
              <w:sdtContent>
                <w:tc>
                  <w:tcPr>
                    <w:tcW w:w="1018" w:type="dxa"/>
                    <w:vAlign w:val="center"/>
                  </w:tcPr>
                  <w:p w:rsidR="00FF23AB" w:rsidRDefault="00FF23AB" w:rsidP="00651389">
                    <w:pPr>
                      <w:pStyle w:val="affffffe"/>
                      <w:jc w:val="center"/>
                    </w:pPr>
                    <w:r>
                      <w:t>分红</w:t>
                    </w:r>
                  </w:p>
                  <w:p w:rsidR="00FF23AB" w:rsidRDefault="00FF23AB" w:rsidP="00651389">
                    <w:pPr>
                      <w:pStyle w:val="affffffe"/>
                      <w:jc w:val="center"/>
                    </w:pPr>
                    <w:r>
                      <w:t>年度</w:t>
                    </w:r>
                  </w:p>
                </w:tc>
              </w:sdtContent>
            </w:sdt>
            <w:sdt>
              <w:sdtPr>
                <w:tag w:val="_PLD_77f5a7df0e5c454ba2db54512fbca5e4"/>
                <w:id w:val="-1011216708"/>
                <w:lock w:val="sdtLocked"/>
              </w:sdtPr>
              <w:sdtContent>
                <w:tc>
                  <w:tcPr>
                    <w:tcW w:w="1217" w:type="dxa"/>
                    <w:vAlign w:val="center"/>
                  </w:tcPr>
                  <w:p w:rsidR="00FF23AB" w:rsidRDefault="00FF23AB" w:rsidP="00651389">
                    <w:pPr>
                      <w:pStyle w:val="affffffe"/>
                      <w:jc w:val="center"/>
                    </w:pPr>
                    <w:r>
                      <w:t>每</w:t>
                    </w:r>
                    <w:r>
                      <w:t>10</w:t>
                    </w:r>
                    <w:r>
                      <w:t>股送红股数（股）</w:t>
                    </w:r>
                  </w:p>
                </w:tc>
              </w:sdtContent>
            </w:sdt>
            <w:sdt>
              <w:sdtPr>
                <w:tag w:val="_PLD_b48659e55d584760a3145b648b727424"/>
                <w:id w:val="-2138630951"/>
                <w:lock w:val="sdtLocked"/>
              </w:sdtPr>
              <w:sdtContent>
                <w:tc>
                  <w:tcPr>
                    <w:tcW w:w="1219" w:type="dxa"/>
                    <w:vAlign w:val="center"/>
                  </w:tcPr>
                  <w:p w:rsidR="00FF23AB" w:rsidRDefault="00FF23AB" w:rsidP="00651389">
                    <w:pPr>
                      <w:pStyle w:val="affffffe"/>
                      <w:jc w:val="center"/>
                      <w:rPr>
                        <w:lang w:eastAsia="zh-CN"/>
                      </w:rPr>
                    </w:pPr>
                    <w:r>
                      <w:rPr>
                        <w:lang w:eastAsia="zh-CN"/>
                      </w:rPr>
                      <w:t>每</w:t>
                    </w:r>
                    <w:r>
                      <w:rPr>
                        <w:lang w:eastAsia="zh-CN"/>
                      </w:rPr>
                      <w:t>10</w:t>
                    </w:r>
                    <w:r>
                      <w:rPr>
                        <w:lang w:eastAsia="zh-CN"/>
                      </w:rPr>
                      <w:t>股派息数</w:t>
                    </w:r>
                    <w:r>
                      <w:rPr>
                        <w:lang w:eastAsia="zh-CN"/>
                      </w:rPr>
                      <w:t>(</w:t>
                    </w:r>
                    <w:r>
                      <w:rPr>
                        <w:lang w:eastAsia="zh-CN"/>
                      </w:rPr>
                      <w:t>元</w:t>
                    </w:r>
                    <w:r>
                      <w:rPr>
                        <w:lang w:eastAsia="zh-CN"/>
                      </w:rPr>
                      <w:t>)</w:t>
                    </w:r>
                    <w:r>
                      <w:rPr>
                        <w:lang w:eastAsia="zh-CN"/>
                      </w:rPr>
                      <w:t>（含税）</w:t>
                    </w:r>
                  </w:p>
                </w:tc>
              </w:sdtContent>
            </w:sdt>
            <w:sdt>
              <w:sdtPr>
                <w:tag w:val="_PLD_3119727340174fc193477321ad89075f"/>
                <w:id w:val="511879397"/>
                <w:lock w:val="sdtLocked"/>
              </w:sdtPr>
              <w:sdtContent>
                <w:tc>
                  <w:tcPr>
                    <w:tcW w:w="1218" w:type="dxa"/>
                    <w:vAlign w:val="center"/>
                  </w:tcPr>
                  <w:p w:rsidR="00FF23AB" w:rsidRDefault="00FF23AB" w:rsidP="00651389">
                    <w:pPr>
                      <w:pStyle w:val="affffffe"/>
                      <w:jc w:val="center"/>
                    </w:pPr>
                    <w:r>
                      <w:t>每</w:t>
                    </w:r>
                    <w:r>
                      <w:t>10</w:t>
                    </w:r>
                    <w:r>
                      <w:t>股转增数（股）</w:t>
                    </w:r>
                  </w:p>
                </w:tc>
              </w:sdtContent>
            </w:sdt>
            <w:sdt>
              <w:sdtPr>
                <w:tag w:val="_PLD_7fe589b149ae416cb5041a59d441523f"/>
                <w:id w:val="-1430586434"/>
                <w:lock w:val="sdtLocked"/>
              </w:sdtPr>
              <w:sdtContent>
                <w:tc>
                  <w:tcPr>
                    <w:tcW w:w="1231" w:type="dxa"/>
                    <w:vAlign w:val="center"/>
                  </w:tcPr>
                  <w:p w:rsidR="00FF23AB" w:rsidRDefault="00FF23AB" w:rsidP="00651389">
                    <w:pPr>
                      <w:pStyle w:val="affffffe"/>
                      <w:jc w:val="center"/>
                      <w:rPr>
                        <w:lang w:eastAsia="zh-CN"/>
                      </w:rPr>
                    </w:pPr>
                    <w:r>
                      <w:rPr>
                        <w:lang w:eastAsia="zh-CN"/>
                      </w:rPr>
                      <w:t>现金分红的数额</w:t>
                    </w:r>
                  </w:p>
                  <w:p w:rsidR="00FF23AB" w:rsidRDefault="00FF23AB" w:rsidP="00651389">
                    <w:pPr>
                      <w:pStyle w:val="affffffe"/>
                      <w:jc w:val="center"/>
                      <w:rPr>
                        <w:lang w:eastAsia="zh-CN"/>
                      </w:rPr>
                    </w:pPr>
                    <w:r>
                      <w:rPr>
                        <w:lang w:eastAsia="zh-CN"/>
                      </w:rPr>
                      <w:t>（含税）</w:t>
                    </w:r>
                  </w:p>
                </w:tc>
              </w:sdtContent>
            </w:sdt>
            <w:sdt>
              <w:sdtPr>
                <w:tag w:val="_PLD_0151aa6ee0ab48068caf1cffe64ad69b"/>
                <w:id w:val="678701926"/>
                <w:lock w:val="sdtLocked"/>
              </w:sdtPr>
              <w:sdtContent>
                <w:tc>
                  <w:tcPr>
                    <w:tcW w:w="1568" w:type="dxa"/>
                    <w:vAlign w:val="center"/>
                  </w:tcPr>
                  <w:p w:rsidR="00FF23AB" w:rsidRDefault="00FF23AB" w:rsidP="00651389">
                    <w:pPr>
                      <w:pStyle w:val="affffffe"/>
                      <w:jc w:val="center"/>
                      <w:rPr>
                        <w:lang w:eastAsia="zh-CN"/>
                      </w:rPr>
                    </w:pPr>
                    <w:r>
                      <w:rPr>
                        <w:lang w:eastAsia="zh-CN"/>
                      </w:rPr>
                      <w:t>分红年度合并报表中归属于上市公司</w:t>
                    </w:r>
                    <w:r>
                      <w:rPr>
                        <w:rFonts w:hint="eastAsia"/>
                        <w:lang w:eastAsia="zh-CN"/>
                      </w:rPr>
                      <w:t>普通股</w:t>
                    </w:r>
                    <w:r>
                      <w:rPr>
                        <w:lang w:eastAsia="zh-CN"/>
                      </w:rPr>
                      <w:t>股东的净利润</w:t>
                    </w:r>
                  </w:p>
                </w:tc>
              </w:sdtContent>
            </w:sdt>
            <w:sdt>
              <w:sdtPr>
                <w:tag w:val="_PLD_d210d80897384651984de133b63bb545"/>
                <w:id w:val="1140152946"/>
                <w:lock w:val="sdtLocked"/>
              </w:sdtPr>
              <w:sdtContent>
                <w:tc>
                  <w:tcPr>
                    <w:tcW w:w="1573" w:type="dxa"/>
                    <w:vAlign w:val="center"/>
                  </w:tcPr>
                  <w:p w:rsidR="00FF23AB" w:rsidRDefault="00FF23AB" w:rsidP="00651389">
                    <w:pPr>
                      <w:pStyle w:val="affffffe"/>
                      <w:jc w:val="center"/>
                      <w:rPr>
                        <w:lang w:eastAsia="zh-CN"/>
                      </w:rPr>
                    </w:pPr>
                    <w:r>
                      <w:rPr>
                        <w:lang w:eastAsia="zh-CN"/>
                      </w:rPr>
                      <w:t>占合并报表中归属于上市公司</w:t>
                    </w:r>
                    <w:r>
                      <w:rPr>
                        <w:rFonts w:hint="eastAsia"/>
                        <w:lang w:eastAsia="zh-CN"/>
                      </w:rPr>
                      <w:t>普通股</w:t>
                    </w:r>
                    <w:r>
                      <w:rPr>
                        <w:lang w:eastAsia="zh-CN"/>
                      </w:rPr>
                      <w:t>股东的净利润的比率</w:t>
                    </w:r>
                    <w:r>
                      <w:rPr>
                        <w:lang w:eastAsia="zh-CN"/>
                      </w:rPr>
                      <w:t>(%)</w:t>
                    </w:r>
                  </w:p>
                </w:tc>
              </w:sdtContent>
            </w:sdt>
          </w:tr>
          <w:tr w:rsidR="00FF23AB" w:rsidTr="00651389">
            <w:sdt>
              <w:sdtPr>
                <w:tag w:val="_PLD_9c484291845348bd97a3b8b47487a6ec"/>
                <w:id w:val="289097929"/>
                <w:lock w:val="sdtLocked"/>
              </w:sdtPr>
              <w:sdtContent>
                <w:tc>
                  <w:tcPr>
                    <w:tcW w:w="1018" w:type="dxa"/>
                  </w:tcPr>
                  <w:p w:rsidR="00FF23AB" w:rsidRDefault="00FF23AB" w:rsidP="00FD3B8D">
                    <w:pPr>
                      <w:pStyle w:val="affffffe"/>
                    </w:pPr>
                    <w:r>
                      <w:rPr>
                        <w:rFonts w:hint="eastAsia"/>
                      </w:rPr>
                      <w:t>2017</w:t>
                    </w:r>
                    <w:r>
                      <w:rPr>
                        <w:rFonts w:hint="eastAsia"/>
                      </w:rPr>
                      <w:t>年</w:t>
                    </w:r>
                  </w:p>
                </w:tc>
              </w:sdtContent>
            </w:sdt>
            <w:tc>
              <w:tcPr>
                <w:tcW w:w="1217" w:type="dxa"/>
              </w:tcPr>
              <w:p w:rsidR="00FF23AB" w:rsidRDefault="00FF23AB" w:rsidP="00FD3B8D">
                <w:pPr>
                  <w:pStyle w:val="affffffe"/>
                  <w:jc w:val="right"/>
                </w:pPr>
                <w:r w:rsidRPr="00DE49F0">
                  <w:t>0</w:t>
                </w:r>
              </w:p>
            </w:tc>
            <w:tc>
              <w:tcPr>
                <w:tcW w:w="1219" w:type="dxa"/>
              </w:tcPr>
              <w:p w:rsidR="00FF23AB" w:rsidRDefault="00FF23AB" w:rsidP="00FD3B8D">
                <w:pPr>
                  <w:pStyle w:val="affffffe"/>
                  <w:jc w:val="right"/>
                </w:pPr>
                <w:r w:rsidRPr="00DE49F0">
                  <w:t>4.80</w:t>
                </w:r>
              </w:p>
            </w:tc>
            <w:tc>
              <w:tcPr>
                <w:tcW w:w="1218" w:type="dxa"/>
              </w:tcPr>
              <w:p w:rsidR="00FF23AB" w:rsidRDefault="00FF23AB" w:rsidP="00FD3B8D">
                <w:pPr>
                  <w:pStyle w:val="affffffe"/>
                  <w:jc w:val="right"/>
                </w:pPr>
                <w:r w:rsidRPr="00DE49F0">
                  <w:t>0</w:t>
                </w:r>
              </w:p>
            </w:tc>
            <w:tc>
              <w:tcPr>
                <w:tcW w:w="1231" w:type="dxa"/>
              </w:tcPr>
              <w:p w:rsidR="00FF23AB" w:rsidRDefault="00FF23AB" w:rsidP="00FD3B8D">
                <w:pPr>
                  <w:pStyle w:val="affffffe"/>
                  <w:jc w:val="right"/>
                </w:pPr>
                <w:r w:rsidRPr="00DE49F0">
                  <w:t>23.578</w:t>
                </w:r>
              </w:p>
            </w:tc>
            <w:tc>
              <w:tcPr>
                <w:tcW w:w="1568" w:type="dxa"/>
              </w:tcPr>
              <w:p w:rsidR="00FF23AB" w:rsidRDefault="00FF23AB" w:rsidP="00FD3B8D">
                <w:pPr>
                  <w:pStyle w:val="affffffe"/>
                  <w:jc w:val="right"/>
                </w:pPr>
                <w:r w:rsidRPr="00DE49F0">
                  <w:t>67.706</w:t>
                </w:r>
              </w:p>
            </w:tc>
            <w:tc>
              <w:tcPr>
                <w:tcW w:w="1573" w:type="dxa"/>
              </w:tcPr>
              <w:p w:rsidR="00FF23AB" w:rsidRDefault="00FF23AB" w:rsidP="00FD3B8D">
                <w:pPr>
                  <w:pStyle w:val="affffffe"/>
                  <w:jc w:val="right"/>
                </w:pPr>
                <w:r w:rsidRPr="00DE49F0">
                  <w:t>34.82</w:t>
                </w:r>
              </w:p>
            </w:tc>
          </w:tr>
          <w:tr w:rsidR="00FF23AB" w:rsidTr="00651389">
            <w:sdt>
              <w:sdtPr>
                <w:tag w:val="_PLD_c67cdaf7cef747fc8140744ec8ffd89a"/>
                <w:id w:val="-1721975856"/>
                <w:lock w:val="sdtLocked"/>
              </w:sdtPr>
              <w:sdtContent>
                <w:tc>
                  <w:tcPr>
                    <w:tcW w:w="1018" w:type="dxa"/>
                  </w:tcPr>
                  <w:p w:rsidR="00FF23AB" w:rsidRDefault="00FF23AB" w:rsidP="00651389">
                    <w:pPr>
                      <w:pStyle w:val="affffffe"/>
                    </w:pPr>
                    <w:r>
                      <w:rPr>
                        <w:rFonts w:hint="eastAsia"/>
                      </w:rPr>
                      <w:t>2016</w:t>
                    </w:r>
                    <w:r>
                      <w:rPr>
                        <w:rFonts w:hint="eastAsia"/>
                      </w:rPr>
                      <w:t>年</w:t>
                    </w:r>
                  </w:p>
                </w:tc>
              </w:sdtContent>
            </w:sdt>
            <w:tc>
              <w:tcPr>
                <w:tcW w:w="1217" w:type="dxa"/>
              </w:tcPr>
              <w:p w:rsidR="00FF23AB" w:rsidRDefault="00FF23AB" w:rsidP="00651389">
                <w:pPr>
                  <w:pStyle w:val="affffffe"/>
                  <w:jc w:val="right"/>
                </w:pPr>
                <w:r>
                  <w:rPr>
                    <w:rFonts w:hint="eastAsia"/>
                  </w:rPr>
                  <w:t>0</w:t>
                </w:r>
              </w:p>
            </w:tc>
            <w:tc>
              <w:tcPr>
                <w:tcW w:w="1219" w:type="dxa"/>
              </w:tcPr>
              <w:p w:rsidR="00FF23AB" w:rsidRDefault="00FF23AB" w:rsidP="00651389">
                <w:pPr>
                  <w:pStyle w:val="affffffe"/>
                  <w:jc w:val="right"/>
                </w:pPr>
                <w:r>
                  <w:rPr>
                    <w:rFonts w:hint="eastAsia"/>
                  </w:rPr>
                  <w:t>1.20</w:t>
                </w:r>
              </w:p>
            </w:tc>
            <w:tc>
              <w:tcPr>
                <w:tcW w:w="1218" w:type="dxa"/>
              </w:tcPr>
              <w:p w:rsidR="00FF23AB" w:rsidRDefault="00FF23AB" w:rsidP="00651389">
                <w:pPr>
                  <w:pStyle w:val="affffffe"/>
                  <w:jc w:val="right"/>
                </w:pPr>
                <w:r>
                  <w:rPr>
                    <w:rFonts w:hint="eastAsia"/>
                  </w:rPr>
                  <w:t>0</w:t>
                </w:r>
              </w:p>
            </w:tc>
            <w:tc>
              <w:tcPr>
                <w:tcW w:w="1231" w:type="dxa"/>
              </w:tcPr>
              <w:p w:rsidR="00FF23AB" w:rsidRDefault="00FF23AB" w:rsidP="00651389">
                <w:pPr>
                  <w:pStyle w:val="affffffe"/>
                  <w:jc w:val="right"/>
                </w:pPr>
                <w:r>
                  <w:rPr>
                    <w:rFonts w:hint="eastAsia"/>
                  </w:rPr>
                  <w:t>5.894</w:t>
                </w:r>
              </w:p>
            </w:tc>
            <w:tc>
              <w:tcPr>
                <w:tcW w:w="1568" w:type="dxa"/>
              </w:tcPr>
              <w:p w:rsidR="00FF23AB" w:rsidRDefault="00FF23AB" w:rsidP="00651389">
                <w:pPr>
                  <w:pStyle w:val="affffffe"/>
                  <w:jc w:val="right"/>
                </w:pPr>
                <w:r>
                  <w:t>16.494</w:t>
                </w:r>
              </w:p>
            </w:tc>
            <w:tc>
              <w:tcPr>
                <w:tcW w:w="1573" w:type="dxa"/>
              </w:tcPr>
              <w:p w:rsidR="00FF23AB" w:rsidRDefault="00FF23AB" w:rsidP="00651389">
                <w:pPr>
                  <w:pStyle w:val="affffffe"/>
                  <w:jc w:val="right"/>
                </w:pPr>
                <w:r>
                  <w:t>35.73</w:t>
                </w:r>
              </w:p>
            </w:tc>
          </w:tr>
          <w:tr w:rsidR="00FF23AB" w:rsidTr="00651389">
            <w:sdt>
              <w:sdtPr>
                <w:tag w:val="_PLD_a1e557ccd42748f8952ee8a05606fdbb"/>
                <w:id w:val="1989055409"/>
                <w:lock w:val="sdtLocked"/>
              </w:sdtPr>
              <w:sdtContent>
                <w:tc>
                  <w:tcPr>
                    <w:tcW w:w="1018" w:type="dxa"/>
                  </w:tcPr>
                  <w:p w:rsidR="00FF23AB" w:rsidRDefault="00FF23AB" w:rsidP="00651389">
                    <w:pPr>
                      <w:pStyle w:val="affffffe"/>
                    </w:pPr>
                    <w:r>
                      <w:rPr>
                        <w:rFonts w:hint="eastAsia"/>
                      </w:rPr>
                      <w:t>2015</w:t>
                    </w:r>
                    <w:r>
                      <w:rPr>
                        <w:rFonts w:hint="eastAsia"/>
                      </w:rPr>
                      <w:t>年</w:t>
                    </w:r>
                  </w:p>
                </w:tc>
              </w:sdtContent>
            </w:sdt>
            <w:tc>
              <w:tcPr>
                <w:tcW w:w="1217" w:type="dxa"/>
              </w:tcPr>
              <w:p w:rsidR="00FF23AB" w:rsidRDefault="00FF23AB" w:rsidP="00651389">
                <w:pPr>
                  <w:pStyle w:val="affffffe"/>
                  <w:jc w:val="right"/>
                </w:pPr>
                <w:r>
                  <w:rPr>
                    <w:rFonts w:hint="eastAsia"/>
                  </w:rPr>
                  <w:t>0</w:t>
                </w:r>
              </w:p>
            </w:tc>
            <w:tc>
              <w:tcPr>
                <w:tcW w:w="1219" w:type="dxa"/>
              </w:tcPr>
              <w:p w:rsidR="00FF23AB" w:rsidRDefault="00FF23AB" w:rsidP="00651389">
                <w:pPr>
                  <w:pStyle w:val="affffffe"/>
                  <w:jc w:val="right"/>
                </w:pPr>
                <w:r>
                  <w:rPr>
                    <w:rFonts w:hint="eastAsia"/>
                  </w:rPr>
                  <w:t>0.10</w:t>
                </w:r>
              </w:p>
            </w:tc>
            <w:tc>
              <w:tcPr>
                <w:tcW w:w="1218" w:type="dxa"/>
              </w:tcPr>
              <w:p w:rsidR="00FF23AB" w:rsidRDefault="00FF23AB" w:rsidP="00651389">
                <w:pPr>
                  <w:pStyle w:val="affffffe"/>
                  <w:jc w:val="right"/>
                </w:pPr>
                <w:r>
                  <w:rPr>
                    <w:rFonts w:hint="eastAsia"/>
                  </w:rPr>
                  <w:t>0</w:t>
                </w:r>
              </w:p>
            </w:tc>
            <w:tc>
              <w:tcPr>
                <w:tcW w:w="1231" w:type="dxa"/>
              </w:tcPr>
              <w:p w:rsidR="00FF23AB" w:rsidRDefault="00FF23AB" w:rsidP="00651389">
                <w:pPr>
                  <w:pStyle w:val="affffffe"/>
                  <w:jc w:val="right"/>
                </w:pPr>
                <w:r>
                  <w:rPr>
                    <w:rFonts w:hint="eastAsia"/>
                  </w:rPr>
                  <w:t>0.491</w:t>
                </w:r>
              </w:p>
            </w:tc>
            <w:tc>
              <w:tcPr>
                <w:tcW w:w="1568" w:type="dxa"/>
              </w:tcPr>
              <w:p w:rsidR="00FF23AB" w:rsidRDefault="00FF23AB" w:rsidP="00651389">
                <w:pPr>
                  <w:pStyle w:val="affffffe"/>
                  <w:jc w:val="right"/>
                </w:pPr>
                <w:r>
                  <w:t>1.645</w:t>
                </w:r>
              </w:p>
            </w:tc>
            <w:tc>
              <w:tcPr>
                <w:tcW w:w="1573" w:type="dxa"/>
              </w:tcPr>
              <w:p w:rsidR="00FF23AB" w:rsidRDefault="00FF23AB" w:rsidP="00651389">
                <w:pPr>
                  <w:pStyle w:val="affffffe"/>
                  <w:jc w:val="right"/>
                </w:pPr>
                <w:r>
                  <w:t>29.85</w:t>
                </w:r>
              </w:p>
            </w:tc>
          </w:tr>
        </w:tbl>
        <w:bookmarkEnd w:id="118"/>
        <w:p w:rsidR="00FF23AB" w:rsidRPr="001143C4" w:rsidRDefault="00FF23AB" w:rsidP="00977C54">
          <w:pPr>
            <w:pStyle w:val="affffffe"/>
            <w:ind w:firstLineChars="200" w:firstLine="320"/>
            <w:rPr>
              <w:sz w:val="18"/>
              <w:szCs w:val="18"/>
              <w:lang w:eastAsia="zh-CN"/>
            </w:rPr>
          </w:pPr>
          <w:r w:rsidRPr="001143C4">
            <w:rPr>
              <w:rFonts w:hint="eastAsia"/>
              <w:sz w:val="18"/>
              <w:szCs w:val="18"/>
              <w:lang w:eastAsia="zh-CN"/>
            </w:rPr>
            <w:t>注：</w:t>
          </w:r>
          <w:r>
            <w:rPr>
              <w:rFonts w:hint="eastAsia"/>
              <w:sz w:val="18"/>
              <w:szCs w:val="18"/>
              <w:lang w:eastAsia="zh-CN"/>
            </w:rPr>
            <w:t>2</w:t>
          </w:r>
          <w:r>
            <w:rPr>
              <w:sz w:val="18"/>
              <w:szCs w:val="18"/>
              <w:lang w:eastAsia="zh-CN"/>
            </w:rPr>
            <w:t>015</w:t>
          </w:r>
          <w:r>
            <w:rPr>
              <w:rFonts w:hint="eastAsia"/>
              <w:sz w:val="18"/>
              <w:szCs w:val="18"/>
              <w:lang w:eastAsia="zh-CN"/>
            </w:rPr>
            <w:t>年、</w:t>
          </w:r>
          <w:r>
            <w:rPr>
              <w:rFonts w:hint="eastAsia"/>
              <w:sz w:val="18"/>
              <w:szCs w:val="18"/>
              <w:lang w:eastAsia="zh-CN"/>
            </w:rPr>
            <w:t>2</w:t>
          </w:r>
          <w:r>
            <w:rPr>
              <w:sz w:val="18"/>
              <w:szCs w:val="18"/>
              <w:lang w:eastAsia="zh-CN"/>
            </w:rPr>
            <w:t>016</w:t>
          </w:r>
          <w:r>
            <w:rPr>
              <w:rFonts w:hint="eastAsia"/>
              <w:sz w:val="18"/>
              <w:szCs w:val="18"/>
              <w:lang w:eastAsia="zh-CN"/>
            </w:rPr>
            <w:t>年</w:t>
          </w:r>
          <w:r w:rsidRPr="001143C4">
            <w:rPr>
              <w:rFonts w:hint="eastAsia"/>
              <w:sz w:val="18"/>
              <w:szCs w:val="18"/>
              <w:lang w:eastAsia="zh-CN"/>
            </w:rPr>
            <w:t>“</w:t>
          </w:r>
          <w:r w:rsidRPr="008435F0">
            <w:rPr>
              <w:rFonts w:hint="eastAsia"/>
              <w:sz w:val="18"/>
              <w:szCs w:val="18"/>
              <w:lang w:eastAsia="zh-CN"/>
            </w:rPr>
            <w:t>分红年度合并报表中归属于上市公司普通股股东的净利润</w:t>
          </w:r>
          <w:r w:rsidRPr="001143C4">
            <w:rPr>
              <w:rFonts w:hint="eastAsia"/>
              <w:sz w:val="18"/>
              <w:szCs w:val="18"/>
              <w:lang w:eastAsia="zh-CN"/>
            </w:rPr>
            <w:t>”是当年度经审计的按国际财务报告准则编制的净收益。</w:t>
          </w:r>
          <w:r w:rsidRPr="000621C5">
            <w:rPr>
              <w:sz w:val="18"/>
              <w:szCs w:val="18"/>
              <w:lang w:eastAsia="zh-CN"/>
            </w:rPr>
            <w:t>2017</w:t>
          </w:r>
          <w:r w:rsidRPr="000621C5">
            <w:rPr>
              <w:sz w:val="18"/>
              <w:szCs w:val="18"/>
              <w:lang w:eastAsia="zh-CN"/>
            </w:rPr>
            <w:t>年</w:t>
          </w:r>
          <w:r>
            <w:rPr>
              <w:rFonts w:hint="eastAsia"/>
              <w:sz w:val="18"/>
              <w:szCs w:val="18"/>
              <w:lang w:eastAsia="zh-CN"/>
            </w:rPr>
            <w:t>“</w:t>
          </w:r>
          <w:r w:rsidRPr="004505A5">
            <w:rPr>
              <w:rFonts w:hint="eastAsia"/>
              <w:sz w:val="18"/>
              <w:szCs w:val="18"/>
              <w:lang w:eastAsia="zh-CN"/>
            </w:rPr>
            <w:t>分红年度合并报表中归属于上市公司普通股股东的净利润</w:t>
          </w:r>
          <w:r>
            <w:rPr>
              <w:rFonts w:hint="eastAsia"/>
              <w:sz w:val="18"/>
              <w:szCs w:val="18"/>
              <w:lang w:eastAsia="zh-CN"/>
            </w:rPr>
            <w:t>”</w:t>
          </w:r>
          <w:r w:rsidRPr="000621C5">
            <w:rPr>
              <w:sz w:val="18"/>
              <w:szCs w:val="18"/>
              <w:lang w:eastAsia="zh-CN"/>
            </w:rPr>
            <w:t>是当年度经审计的按中国会计准则编制的净利润。</w:t>
          </w:r>
        </w:p>
        <w:p w:rsidR="00FF23AB" w:rsidRPr="00E2228A" w:rsidRDefault="00FF23AB" w:rsidP="0095220D">
          <w:pPr>
            <w:pStyle w:val="affffffe"/>
            <w:spacing w:beforeLines="100" w:afterLines="100" w:line="400" w:lineRule="exact"/>
            <w:outlineLvl w:val="2"/>
            <w:rPr>
              <w:b/>
              <w:szCs w:val="21"/>
              <w:lang w:eastAsia="zh-CN"/>
            </w:rPr>
          </w:pPr>
          <w:r w:rsidRPr="00E2228A">
            <w:rPr>
              <w:rFonts w:hint="eastAsia"/>
              <w:b/>
              <w:szCs w:val="21"/>
              <w:lang w:eastAsia="zh-CN"/>
            </w:rPr>
            <w:t>1</w:t>
          </w:r>
          <w:r w:rsidRPr="00E2228A">
            <w:rPr>
              <w:rFonts w:hint="eastAsia"/>
              <w:b/>
              <w:szCs w:val="21"/>
              <w:lang w:eastAsia="zh-CN"/>
            </w:rPr>
            <w:t>．</w:t>
          </w:r>
          <w:r w:rsidRPr="00E2228A">
            <w:rPr>
              <w:rFonts w:hint="eastAsia"/>
              <w:b/>
              <w:szCs w:val="21"/>
              <w:lang w:eastAsia="zh-CN"/>
            </w:rPr>
            <w:t>201</w:t>
          </w:r>
          <w:r>
            <w:rPr>
              <w:rFonts w:hint="eastAsia"/>
              <w:b/>
              <w:szCs w:val="21"/>
              <w:lang w:eastAsia="zh-CN"/>
            </w:rPr>
            <w:t>7</w:t>
          </w:r>
          <w:r w:rsidRPr="00E2228A">
            <w:rPr>
              <w:rFonts w:hint="eastAsia"/>
              <w:b/>
              <w:szCs w:val="21"/>
              <w:lang w:eastAsia="zh-CN"/>
            </w:rPr>
            <w:t>年度利润分配预案</w:t>
          </w:r>
        </w:p>
        <w:p w:rsidR="00FF23AB" w:rsidRPr="00E2228A" w:rsidRDefault="00FF23AB" w:rsidP="001143C4">
          <w:pPr>
            <w:pStyle w:val="affffffe"/>
            <w:autoSpaceDE w:val="0"/>
            <w:autoSpaceDN w:val="0"/>
            <w:adjustRightInd w:val="0"/>
            <w:spacing w:line="400" w:lineRule="exact"/>
            <w:jc w:val="right"/>
            <w:rPr>
              <w:b/>
              <w:bCs/>
              <w:szCs w:val="21"/>
              <w:lang w:eastAsia="zh-CN"/>
            </w:rPr>
          </w:pPr>
          <w:r w:rsidRPr="00E2228A">
            <w:rPr>
              <w:rFonts w:hint="eastAsia"/>
              <w:bCs/>
              <w:szCs w:val="21"/>
              <w:lang w:eastAsia="zh-CN"/>
            </w:rPr>
            <w:lastRenderedPageBreak/>
            <w:t>（按</w:t>
          </w:r>
          <w:r>
            <w:rPr>
              <w:rFonts w:hint="eastAsia"/>
              <w:bCs/>
              <w:szCs w:val="21"/>
              <w:lang w:eastAsia="zh-CN"/>
            </w:rPr>
            <w:t>中国会计</w:t>
          </w:r>
          <w:r w:rsidRPr="00E2228A">
            <w:rPr>
              <w:rFonts w:hint="eastAsia"/>
              <w:bCs/>
              <w:szCs w:val="21"/>
              <w:lang w:eastAsia="zh-CN"/>
            </w:rPr>
            <w:t>准则编制）</w:t>
          </w:r>
        </w:p>
        <w:p w:rsidR="00FF23AB" w:rsidRPr="00E2228A" w:rsidRDefault="00FF23AB" w:rsidP="001143C4">
          <w:pPr>
            <w:pStyle w:val="affffffe"/>
            <w:autoSpaceDE w:val="0"/>
            <w:autoSpaceDN w:val="0"/>
            <w:adjustRightInd w:val="0"/>
            <w:spacing w:line="420" w:lineRule="exact"/>
            <w:jc w:val="right"/>
            <w:rPr>
              <w:rFonts w:cs="Frutiger-Black"/>
              <w:szCs w:val="21"/>
            </w:rPr>
          </w:pPr>
          <w:r w:rsidRPr="00E2228A">
            <w:rPr>
              <w:rFonts w:hint="eastAsia"/>
              <w:szCs w:val="21"/>
            </w:rPr>
            <w:t>单位：千元</w:t>
          </w:r>
        </w:p>
        <w:tbl>
          <w:tblPr>
            <w:tblStyle w:val="g3"/>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85"/>
            <w:gridCol w:w="3786"/>
          </w:tblGrid>
          <w:tr w:rsidR="00FF23AB" w:rsidRPr="00371A1A" w:rsidTr="00651389">
            <w:trPr>
              <w:jc w:val="center"/>
            </w:trPr>
            <w:tc>
              <w:tcPr>
                <w:tcW w:w="5085"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autoSpaceDE w:val="0"/>
                  <w:autoSpaceDN w:val="0"/>
                  <w:adjustRightInd w:val="0"/>
                  <w:rPr>
                    <w:rFonts w:cs="MHei-Light-Identity-H"/>
                    <w:szCs w:val="18"/>
                  </w:rPr>
                </w:pPr>
                <w:bookmarkStart w:id="119" w:name="_Hlk505926466"/>
                <w:r w:rsidRPr="00371A1A">
                  <w:rPr>
                    <w:rFonts w:cs="MHei-Light-Identity-H" w:hint="eastAsia"/>
                    <w:szCs w:val="18"/>
                  </w:rPr>
                  <w:t>年初未分配利润</w:t>
                </w:r>
              </w:p>
            </w:tc>
            <w:tc>
              <w:tcPr>
                <w:tcW w:w="3786"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jc w:val="right"/>
                  <w:rPr>
                    <w:rFonts w:asciiTheme="minorEastAsia" w:eastAsiaTheme="minorEastAsia" w:hAnsiTheme="minorEastAsia"/>
                  </w:rPr>
                </w:pPr>
                <w:r w:rsidRPr="004F55AD">
                  <w:t>31,614,494</w:t>
                </w:r>
              </w:p>
            </w:tc>
          </w:tr>
          <w:tr w:rsidR="00FF23AB" w:rsidRPr="00371A1A" w:rsidTr="00651389">
            <w:trPr>
              <w:jc w:val="center"/>
            </w:trPr>
            <w:tc>
              <w:tcPr>
                <w:tcW w:w="5085"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autoSpaceDE w:val="0"/>
                  <w:autoSpaceDN w:val="0"/>
                  <w:adjustRightInd w:val="0"/>
                  <w:rPr>
                    <w:rFonts w:cs="MHei-Light-Identity-H"/>
                    <w:szCs w:val="18"/>
                    <w:lang w:eastAsia="zh-CN"/>
                  </w:rPr>
                </w:pPr>
                <w:r w:rsidRPr="00371A1A">
                  <w:rPr>
                    <w:rFonts w:cs="MHei-Light-Identity-H" w:hint="eastAsia"/>
                    <w:szCs w:val="18"/>
                    <w:lang w:eastAsia="zh-CN"/>
                  </w:rPr>
                  <w:t>加：</w:t>
                </w:r>
                <w:r>
                  <w:rPr>
                    <w:rFonts w:cs="MHei-Light-Identity-H" w:hint="eastAsia"/>
                    <w:szCs w:val="18"/>
                    <w:lang w:eastAsia="zh-CN"/>
                  </w:rPr>
                  <w:t>归属于上市公司股东的净利润</w:t>
                </w:r>
              </w:p>
            </w:tc>
            <w:tc>
              <w:tcPr>
                <w:tcW w:w="3786" w:type="dxa"/>
                <w:tcBorders>
                  <w:top w:val="single" w:sz="4" w:space="0" w:color="auto"/>
                  <w:left w:val="single" w:sz="4" w:space="0" w:color="auto"/>
                  <w:bottom w:val="single" w:sz="4" w:space="0" w:color="auto"/>
                  <w:right w:val="single" w:sz="4" w:space="0" w:color="auto"/>
                </w:tcBorders>
              </w:tcPr>
              <w:p w:rsidR="00FF23AB" w:rsidRPr="00371A1A" w:rsidRDefault="00FF23AB" w:rsidP="006C77F0">
                <w:pPr>
                  <w:pStyle w:val="affffffe"/>
                  <w:jc w:val="right"/>
                  <w:rPr>
                    <w:rFonts w:asciiTheme="minorEastAsia" w:eastAsiaTheme="minorEastAsia" w:hAnsiTheme="minorEastAsia"/>
                  </w:rPr>
                </w:pPr>
                <w:r w:rsidRPr="004F55AD">
                  <w:t>6,770,61</w:t>
                </w:r>
                <w:r w:rsidR="006C77F0">
                  <w:rPr>
                    <w:rFonts w:hint="eastAsia"/>
                  </w:rPr>
                  <w:t>8</w:t>
                </w:r>
              </w:p>
            </w:tc>
          </w:tr>
          <w:tr w:rsidR="00FF23AB" w:rsidRPr="00371A1A" w:rsidTr="00651389">
            <w:trPr>
              <w:jc w:val="center"/>
            </w:trPr>
            <w:tc>
              <w:tcPr>
                <w:tcW w:w="5085"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autoSpaceDE w:val="0"/>
                  <w:autoSpaceDN w:val="0"/>
                  <w:adjustRightInd w:val="0"/>
                  <w:rPr>
                    <w:rFonts w:cs="MHei-Light-Identity-H"/>
                    <w:szCs w:val="18"/>
                    <w:lang w:eastAsia="zh-CN"/>
                  </w:rPr>
                </w:pPr>
                <w:r w:rsidRPr="00371A1A">
                  <w:rPr>
                    <w:rFonts w:cs="MHei-Light-Identity-H" w:hint="eastAsia"/>
                    <w:szCs w:val="18"/>
                    <w:lang w:eastAsia="zh-CN"/>
                  </w:rPr>
                  <w:t>减：提取法定储备基金</w:t>
                </w:r>
              </w:p>
            </w:tc>
            <w:tc>
              <w:tcPr>
                <w:tcW w:w="3786"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jc w:val="right"/>
                  <w:rPr>
                    <w:rFonts w:asciiTheme="minorEastAsia" w:eastAsiaTheme="minorEastAsia" w:hAnsiTheme="minorEastAsia"/>
                  </w:rPr>
                </w:pPr>
                <w:r w:rsidRPr="004F55AD">
                  <w:t>0</w:t>
                </w:r>
              </w:p>
            </w:tc>
          </w:tr>
          <w:tr w:rsidR="00FF23AB" w:rsidRPr="00371A1A" w:rsidTr="00651389">
            <w:trPr>
              <w:jc w:val="center"/>
            </w:trPr>
            <w:tc>
              <w:tcPr>
                <w:tcW w:w="5085"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autoSpaceDE w:val="0"/>
                  <w:autoSpaceDN w:val="0"/>
                  <w:adjustRightInd w:val="0"/>
                  <w:ind w:firstLineChars="210" w:firstLine="420"/>
                  <w:rPr>
                    <w:rFonts w:cs="MHei-Light-Identity-H"/>
                    <w:szCs w:val="18"/>
                  </w:rPr>
                </w:pPr>
                <w:r w:rsidRPr="00FD3B8D">
                  <w:rPr>
                    <w:rFonts w:cs="MHei-Light-Identity-H" w:hint="eastAsia"/>
                    <w:szCs w:val="18"/>
                  </w:rPr>
                  <w:t>提取一般风险准备</w:t>
                </w:r>
              </w:p>
            </w:tc>
            <w:tc>
              <w:tcPr>
                <w:tcW w:w="3786" w:type="dxa"/>
                <w:tcBorders>
                  <w:top w:val="single" w:sz="4" w:space="0" w:color="auto"/>
                  <w:left w:val="single" w:sz="4" w:space="0" w:color="auto"/>
                  <w:bottom w:val="single" w:sz="4" w:space="0" w:color="auto"/>
                  <w:right w:val="single" w:sz="4" w:space="0" w:color="auto"/>
                </w:tcBorders>
              </w:tcPr>
              <w:p w:rsidR="00FF23AB" w:rsidRDefault="00FF23AB" w:rsidP="00FD3B8D">
                <w:pPr>
                  <w:pStyle w:val="affffffe"/>
                  <w:jc w:val="right"/>
                </w:pPr>
                <w:r w:rsidRPr="004F55AD">
                  <w:t>46,903</w:t>
                </w:r>
              </w:p>
            </w:tc>
          </w:tr>
          <w:tr w:rsidR="00FF23AB" w:rsidRPr="00371A1A" w:rsidTr="00651389">
            <w:trPr>
              <w:jc w:val="center"/>
            </w:trPr>
            <w:tc>
              <w:tcPr>
                <w:tcW w:w="5085" w:type="dxa"/>
                <w:tcBorders>
                  <w:top w:val="single" w:sz="4" w:space="0" w:color="auto"/>
                  <w:left w:val="single" w:sz="4" w:space="0" w:color="auto"/>
                  <w:bottom w:val="single" w:sz="4" w:space="0" w:color="auto"/>
                  <w:right w:val="single" w:sz="4" w:space="0" w:color="auto"/>
                </w:tcBorders>
              </w:tcPr>
              <w:p w:rsidR="00FF23AB" w:rsidRPr="00371A1A" w:rsidRDefault="00FF23AB" w:rsidP="00B35B46">
                <w:pPr>
                  <w:pStyle w:val="affffffe"/>
                  <w:autoSpaceDE w:val="0"/>
                  <w:autoSpaceDN w:val="0"/>
                  <w:adjustRightInd w:val="0"/>
                  <w:ind w:leftChars="150" w:left="315" w:firstLineChars="50" w:firstLine="100"/>
                  <w:rPr>
                    <w:rFonts w:cs="MHei-Light-Identity-H"/>
                    <w:szCs w:val="18"/>
                  </w:rPr>
                </w:pPr>
                <w:r w:rsidRPr="00371A1A">
                  <w:rPr>
                    <w:rFonts w:cs="MHei-Light-Identity-H" w:hint="eastAsia"/>
                    <w:szCs w:val="18"/>
                  </w:rPr>
                  <w:t>应付普通股股利</w:t>
                </w:r>
              </w:p>
            </w:tc>
            <w:tc>
              <w:tcPr>
                <w:tcW w:w="3786"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jc w:val="right"/>
                  <w:rPr>
                    <w:rFonts w:asciiTheme="minorEastAsia" w:eastAsiaTheme="minorEastAsia" w:hAnsiTheme="minorEastAsia"/>
                  </w:rPr>
                </w:pPr>
                <w:r w:rsidRPr="004F55AD">
                  <w:t>589,442</w:t>
                </w:r>
              </w:p>
            </w:tc>
          </w:tr>
          <w:tr w:rsidR="00FF23AB" w:rsidRPr="00371A1A" w:rsidTr="00651389">
            <w:trPr>
              <w:trHeight w:val="327"/>
              <w:jc w:val="center"/>
            </w:trPr>
            <w:tc>
              <w:tcPr>
                <w:tcW w:w="5085"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autoSpaceDE w:val="0"/>
                  <w:autoSpaceDN w:val="0"/>
                  <w:adjustRightInd w:val="0"/>
                  <w:rPr>
                    <w:rFonts w:cs="MHei-Light-Identity-H"/>
                    <w:szCs w:val="18"/>
                  </w:rPr>
                </w:pPr>
                <w:r w:rsidRPr="00371A1A">
                  <w:rPr>
                    <w:rFonts w:cs="MHei-Light-Identity-H" w:hint="eastAsia"/>
                    <w:szCs w:val="18"/>
                  </w:rPr>
                  <w:t>年末未分配利润</w:t>
                </w:r>
              </w:p>
            </w:tc>
            <w:tc>
              <w:tcPr>
                <w:tcW w:w="3786" w:type="dxa"/>
                <w:tcBorders>
                  <w:top w:val="single" w:sz="4" w:space="0" w:color="auto"/>
                  <w:left w:val="single" w:sz="4" w:space="0" w:color="auto"/>
                  <w:bottom w:val="single" w:sz="4" w:space="0" w:color="auto"/>
                  <w:right w:val="single" w:sz="4" w:space="0" w:color="auto"/>
                </w:tcBorders>
              </w:tcPr>
              <w:p w:rsidR="00FF23AB" w:rsidRPr="00371A1A" w:rsidRDefault="00FF23AB" w:rsidP="006C77F0">
                <w:pPr>
                  <w:pStyle w:val="affffffe"/>
                  <w:jc w:val="right"/>
                  <w:rPr>
                    <w:rFonts w:asciiTheme="minorEastAsia" w:eastAsiaTheme="minorEastAsia" w:hAnsiTheme="minorEastAsia"/>
                  </w:rPr>
                </w:pPr>
                <w:r w:rsidRPr="004F55AD">
                  <w:t>37,748,76</w:t>
                </w:r>
                <w:r w:rsidR="006C77F0">
                  <w:rPr>
                    <w:rFonts w:hint="eastAsia"/>
                  </w:rPr>
                  <w:t>7</w:t>
                </w:r>
              </w:p>
            </w:tc>
          </w:tr>
          <w:tr w:rsidR="00FF23AB" w:rsidRPr="00371A1A" w:rsidTr="00651389">
            <w:trPr>
              <w:jc w:val="center"/>
            </w:trPr>
            <w:tc>
              <w:tcPr>
                <w:tcW w:w="5085"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autoSpaceDE w:val="0"/>
                  <w:autoSpaceDN w:val="0"/>
                  <w:adjustRightInd w:val="0"/>
                  <w:ind w:firstLineChars="200" w:firstLine="400"/>
                  <w:rPr>
                    <w:rFonts w:cs="MHei-Light-Identity-H"/>
                    <w:szCs w:val="18"/>
                    <w:lang w:eastAsia="zh-CN"/>
                  </w:rPr>
                </w:pPr>
                <w:r w:rsidRPr="00371A1A">
                  <w:rPr>
                    <w:rFonts w:cs="MHei-Light-Identity-H" w:hint="eastAsia"/>
                    <w:szCs w:val="18"/>
                    <w:lang w:eastAsia="zh-CN"/>
                  </w:rPr>
                  <w:t>其中：资产负债表日后决议分配的现金股利</w:t>
                </w:r>
              </w:p>
            </w:tc>
            <w:tc>
              <w:tcPr>
                <w:tcW w:w="3786" w:type="dxa"/>
                <w:tcBorders>
                  <w:top w:val="single" w:sz="4" w:space="0" w:color="auto"/>
                  <w:left w:val="single" w:sz="4" w:space="0" w:color="auto"/>
                  <w:bottom w:val="single" w:sz="4" w:space="0" w:color="auto"/>
                  <w:right w:val="single" w:sz="4" w:space="0" w:color="auto"/>
                </w:tcBorders>
              </w:tcPr>
              <w:p w:rsidR="00FF23AB" w:rsidRPr="00371A1A" w:rsidRDefault="00FF23AB" w:rsidP="00FD3B8D">
                <w:pPr>
                  <w:pStyle w:val="affffffe"/>
                  <w:jc w:val="right"/>
                  <w:rPr>
                    <w:rFonts w:asciiTheme="minorEastAsia" w:eastAsiaTheme="minorEastAsia" w:hAnsiTheme="minorEastAsia"/>
                  </w:rPr>
                </w:pPr>
                <w:r w:rsidRPr="004F55AD">
                  <w:t>2,357,768</w:t>
                </w:r>
              </w:p>
            </w:tc>
          </w:tr>
        </w:tbl>
        <w:bookmarkEnd w:id="119"/>
        <w:p w:rsidR="00FF23AB" w:rsidRDefault="00FF23AB" w:rsidP="0095220D">
          <w:pPr>
            <w:pStyle w:val="affffffe"/>
            <w:spacing w:beforeLines="100" w:afterLines="100"/>
            <w:ind w:firstLineChars="200" w:firstLine="400"/>
            <w:rPr>
              <w:szCs w:val="21"/>
              <w:lang w:eastAsia="zh-CN"/>
            </w:rPr>
          </w:pPr>
          <w:r w:rsidRPr="00C43BB8">
            <w:rPr>
              <w:rFonts w:hint="eastAsia"/>
              <w:szCs w:val="21"/>
              <w:lang w:eastAsia="zh-CN"/>
            </w:rPr>
            <w:t>为回报股东长期以来对公司的支持，公司董事会建议派发</w:t>
          </w:r>
          <w:r w:rsidRPr="00C43BB8">
            <w:rPr>
              <w:rFonts w:hint="eastAsia"/>
              <w:szCs w:val="21"/>
              <w:lang w:eastAsia="zh-CN"/>
            </w:rPr>
            <w:t>201</w:t>
          </w:r>
          <w:r>
            <w:rPr>
              <w:rFonts w:hint="eastAsia"/>
              <w:szCs w:val="21"/>
              <w:lang w:eastAsia="zh-CN"/>
            </w:rPr>
            <w:t>7</w:t>
          </w:r>
          <w:r w:rsidRPr="00C43BB8">
            <w:rPr>
              <w:rFonts w:hint="eastAsia"/>
              <w:szCs w:val="21"/>
              <w:lang w:eastAsia="zh-CN"/>
            </w:rPr>
            <w:t>年度现金股利人民币</w:t>
          </w:r>
          <w:r w:rsidRPr="00FD3B8D">
            <w:rPr>
              <w:szCs w:val="21"/>
              <w:lang w:eastAsia="zh-CN"/>
            </w:rPr>
            <w:t>23.578</w:t>
          </w:r>
          <w:r>
            <w:rPr>
              <w:rFonts w:hint="eastAsia"/>
              <w:szCs w:val="21"/>
              <w:lang w:eastAsia="zh-CN"/>
            </w:rPr>
            <w:t>亿</w:t>
          </w:r>
          <w:r w:rsidRPr="00C43BB8">
            <w:rPr>
              <w:rFonts w:hint="eastAsia"/>
              <w:szCs w:val="21"/>
              <w:lang w:eastAsia="zh-CN"/>
            </w:rPr>
            <w:t>元（含税），即每股派发人民币</w:t>
          </w:r>
          <w:r w:rsidRPr="00FD3B8D">
            <w:rPr>
              <w:szCs w:val="21"/>
              <w:lang w:eastAsia="zh-CN"/>
            </w:rPr>
            <w:t>0.48</w:t>
          </w:r>
          <w:r w:rsidRPr="00C43BB8">
            <w:rPr>
              <w:rFonts w:cs="MHei-Light-Identity-H" w:hint="eastAsia"/>
              <w:szCs w:val="21"/>
              <w:lang w:eastAsia="zh-CN"/>
            </w:rPr>
            <w:t>元</w:t>
          </w:r>
          <w:r w:rsidRPr="00C43BB8">
            <w:rPr>
              <w:rFonts w:hint="eastAsia"/>
              <w:szCs w:val="21"/>
              <w:lang w:eastAsia="zh-CN"/>
            </w:rPr>
            <w:t>（含税）。该等股息分配方案将提交</w:t>
          </w:r>
          <w:r w:rsidRPr="00C43BB8">
            <w:rPr>
              <w:rFonts w:hint="eastAsia"/>
              <w:szCs w:val="21"/>
              <w:lang w:eastAsia="zh-CN"/>
            </w:rPr>
            <w:t>201</w:t>
          </w:r>
          <w:r>
            <w:rPr>
              <w:rFonts w:hint="eastAsia"/>
              <w:szCs w:val="21"/>
              <w:lang w:eastAsia="zh-CN"/>
            </w:rPr>
            <w:t>7</w:t>
          </w:r>
          <w:r w:rsidRPr="00C43BB8">
            <w:rPr>
              <w:rFonts w:hint="eastAsia"/>
              <w:szCs w:val="21"/>
              <w:lang w:eastAsia="zh-CN"/>
            </w:rPr>
            <w:t>年</w:t>
          </w:r>
          <w:r>
            <w:rPr>
              <w:rFonts w:hint="eastAsia"/>
              <w:szCs w:val="21"/>
              <w:lang w:eastAsia="zh-CN"/>
            </w:rPr>
            <w:t>年</w:t>
          </w:r>
          <w:r w:rsidRPr="00C43BB8">
            <w:rPr>
              <w:rFonts w:hint="eastAsia"/>
              <w:szCs w:val="21"/>
              <w:lang w:eastAsia="zh-CN"/>
            </w:rPr>
            <w:t>度股东周年大会审议，并于股东周年大会批准后</w:t>
          </w:r>
          <w:r w:rsidRPr="00C43BB8">
            <w:rPr>
              <w:rFonts w:cs="MHei-Light-Identity-H" w:hint="eastAsia"/>
              <w:szCs w:val="21"/>
              <w:lang w:eastAsia="zh-CN"/>
            </w:rPr>
            <w:t>两</w:t>
          </w:r>
          <w:r w:rsidRPr="00C43BB8">
            <w:rPr>
              <w:rFonts w:hint="eastAsia"/>
              <w:szCs w:val="21"/>
              <w:lang w:eastAsia="zh-CN"/>
            </w:rPr>
            <w:t>个月内（若被通过）发放给公司所有股东。</w:t>
          </w:r>
        </w:p>
        <w:p w:rsidR="00FF23AB" w:rsidRDefault="00FF23AB" w:rsidP="0095220D">
          <w:pPr>
            <w:pStyle w:val="affffffe"/>
            <w:spacing w:beforeLines="100" w:afterLines="100"/>
            <w:ind w:firstLineChars="200" w:firstLine="400"/>
            <w:rPr>
              <w:szCs w:val="21"/>
              <w:lang w:eastAsia="zh-CN"/>
            </w:rPr>
          </w:pPr>
          <w:r w:rsidRPr="00C43BB8">
            <w:rPr>
              <w:rFonts w:hint="eastAsia"/>
              <w:szCs w:val="21"/>
              <w:lang w:eastAsia="zh-CN"/>
            </w:rPr>
            <w:t>根据公司《章程》规定，现金股利将以人民币计算和宣布。</w:t>
          </w:r>
        </w:p>
        <w:p w:rsidR="00FF23AB" w:rsidRDefault="00FF23AB" w:rsidP="0095220D">
          <w:pPr>
            <w:pStyle w:val="affffffe"/>
            <w:spacing w:beforeLines="100" w:afterLines="100"/>
            <w:outlineLvl w:val="2"/>
            <w:rPr>
              <w:b/>
              <w:szCs w:val="21"/>
              <w:lang w:eastAsia="zh-CN"/>
            </w:rPr>
          </w:pPr>
          <w:r w:rsidRPr="00E2228A">
            <w:rPr>
              <w:rFonts w:hint="eastAsia"/>
              <w:b/>
              <w:szCs w:val="21"/>
              <w:lang w:eastAsia="zh-CN"/>
            </w:rPr>
            <w:t>2</w:t>
          </w:r>
          <w:r w:rsidRPr="00E2228A">
            <w:rPr>
              <w:rFonts w:hint="eastAsia"/>
              <w:b/>
              <w:szCs w:val="21"/>
              <w:lang w:eastAsia="zh-CN"/>
            </w:rPr>
            <w:t>．储备</w:t>
          </w:r>
        </w:p>
        <w:p w:rsidR="00FF23AB" w:rsidRDefault="00FF23AB" w:rsidP="0095220D">
          <w:pPr>
            <w:pStyle w:val="affffffe"/>
            <w:spacing w:beforeLines="100" w:afterLines="100"/>
            <w:ind w:firstLineChars="200" w:firstLine="400"/>
            <w:rPr>
              <w:szCs w:val="21"/>
              <w:lang w:eastAsia="zh-CN"/>
            </w:rPr>
          </w:pPr>
          <w:r w:rsidRPr="00E2228A">
            <w:rPr>
              <w:rFonts w:hint="eastAsia"/>
              <w:szCs w:val="21"/>
              <w:lang w:eastAsia="zh-CN"/>
            </w:rPr>
            <w:t>有关本年度的储备变动情况及于</w:t>
          </w:r>
          <w:r w:rsidRPr="00E2228A">
            <w:rPr>
              <w:rFonts w:hint="eastAsia"/>
              <w:szCs w:val="21"/>
              <w:lang w:eastAsia="zh-CN"/>
            </w:rPr>
            <w:t>201</w:t>
          </w:r>
          <w:r>
            <w:rPr>
              <w:rFonts w:hint="eastAsia"/>
              <w:szCs w:val="21"/>
              <w:lang w:eastAsia="zh-CN"/>
            </w:rPr>
            <w:t>7</w:t>
          </w:r>
          <w:r w:rsidRPr="00E2228A">
            <w:rPr>
              <w:rFonts w:hint="eastAsia"/>
              <w:szCs w:val="21"/>
              <w:lang w:eastAsia="zh-CN"/>
            </w:rPr>
            <w:t>年</w:t>
          </w:r>
          <w:r w:rsidRPr="00E2228A">
            <w:rPr>
              <w:rFonts w:hint="eastAsia"/>
              <w:szCs w:val="21"/>
              <w:lang w:eastAsia="zh-CN"/>
            </w:rPr>
            <w:t>12</w:t>
          </w:r>
          <w:r w:rsidRPr="00E2228A">
            <w:rPr>
              <w:rFonts w:hint="eastAsia"/>
              <w:szCs w:val="21"/>
              <w:lang w:eastAsia="zh-CN"/>
            </w:rPr>
            <w:t>月</w:t>
          </w:r>
          <w:r w:rsidRPr="00E2228A">
            <w:rPr>
              <w:rFonts w:hint="eastAsia"/>
              <w:szCs w:val="21"/>
              <w:lang w:eastAsia="zh-CN"/>
            </w:rPr>
            <w:t>31</w:t>
          </w:r>
          <w:r w:rsidRPr="00E2228A">
            <w:rPr>
              <w:rFonts w:hint="eastAsia"/>
              <w:szCs w:val="21"/>
              <w:lang w:eastAsia="zh-CN"/>
            </w:rPr>
            <w:t>日之可分配储备情况请见本年报按国际财务报告准则编制的财务报表附注</w:t>
          </w:r>
          <w:r>
            <w:rPr>
              <w:rFonts w:hint="eastAsia"/>
              <w:szCs w:val="21"/>
              <w:lang w:eastAsia="zh-CN"/>
            </w:rPr>
            <w:t>“股东权益”和“公司资料”</w:t>
          </w:r>
          <w:r w:rsidRPr="00FF23AB">
            <w:rPr>
              <w:rFonts w:hint="eastAsia"/>
              <w:szCs w:val="21"/>
              <w:lang w:eastAsia="zh-CN"/>
            </w:rPr>
            <w:t>。</w:t>
          </w:r>
        </w:p>
        <w:p w:rsidR="004C691E" w:rsidRDefault="00D808D8">
          <w:pPr>
            <w:pStyle w:val="affffffe"/>
          </w:pPr>
        </w:p>
      </w:sdtContent>
    </w:sdt>
    <w:sdt>
      <w:sdtPr>
        <w:rPr>
          <w:rFonts w:ascii="宋体" w:hAnsi="宋体" w:cs="宋体"/>
          <w:b w:val="0"/>
          <w:bCs w:val="0"/>
          <w:snapToGrid w:val="0"/>
          <w:color w:val="000000"/>
          <w:spacing w:val="-10"/>
          <w:kern w:val="0"/>
          <w:sz w:val="22"/>
          <w:szCs w:val="24"/>
          <w:lang w:val="en-GB" w:eastAsia="en-US"/>
        </w:rPr>
        <w:alias w:val="模块:以现金方式要约回购股份计入现金分红的情况"/>
        <w:tag w:val="_SEC_e94997bde17345819efe897aed89052b"/>
        <w:id w:val="2112779978"/>
        <w:lock w:val="sdtLocked"/>
        <w:placeholder>
          <w:docPart w:val="GBC22222222222222222222222222222"/>
        </w:placeholder>
      </w:sdtPr>
      <w:sdtEndPr>
        <w:rPr>
          <w:rFonts w:hint="eastAsia"/>
        </w:rPr>
      </w:sdtEndPr>
      <w:sdtContent>
        <w:p w:rsidR="004C691E" w:rsidRDefault="00F440DF" w:rsidP="002B733A">
          <w:pPr>
            <w:pStyle w:val="3"/>
            <w:numPr>
              <w:ilvl w:val="0"/>
              <w:numId w:val="24"/>
            </w:numPr>
          </w:pPr>
          <w:r>
            <w:t>以现金方式要约回购股份计入现金分红的情况</w:t>
          </w:r>
        </w:p>
        <w:sdt>
          <w:sdtPr>
            <w:alias w:val="是否适用：以现金方式要约回购股份计入现金分红的情况[双击切换]"/>
            <w:tag w:val="_GBC_a607ac1b63154d4ea685a5cc4cd11195"/>
            <w:id w:val="1662427643"/>
            <w:lock w:val="sdtLocked"/>
            <w:placeholder>
              <w:docPart w:val="GBC22222222222222222222222222222"/>
            </w:placeholder>
          </w:sdtPr>
          <w:sdtContent>
            <w:p w:rsidR="00977C54" w:rsidRDefault="00D808D8" w:rsidP="006B51B4">
              <w:pPr>
                <w:pStyle w:val="affffffe"/>
              </w:pPr>
              <w:r>
                <w:fldChar w:fldCharType="begin"/>
              </w:r>
              <w:r w:rsidR="00941388">
                <w:instrText>MACROBUTTON  SnrToggleCheckbox □</w:instrText>
              </w:r>
              <w:r w:rsidR="00941388">
                <w:instrText>适用</w:instrText>
              </w:r>
              <w:r w:rsidR="00941388">
                <w:instrText xml:space="preserve"> </w:instrText>
              </w:r>
              <w:r>
                <w:fldChar w:fldCharType="end"/>
              </w:r>
              <w:r>
                <w:fldChar w:fldCharType="begin"/>
              </w:r>
              <w:r w:rsidR="00941388">
                <w:instrText xml:space="preserve"> MACROBUTTON  SnrToggleCheckbox √</w:instrText>
              </w:r>
              <w:r w:rsidR="00941388">
                <w:instrText>不适用</w:instrText>
              </w:r>
              <w:r w:rsidR="00941388">
                <w:instrText xml:space="preserve"> </w:instrText>
              </w:r>
              <w:r>
                <w:fldChar w:fldCharType="end"/>
              </w:r>
            </w:p>
            <w:p w:rsidR="004C691E" w:rsidRDefault="00D808D8" w:rsidP="006B51B4">
              <w:pPr>
                <w:pStyle w:val="affffffe"/>
              </w:pPr>
            </w:p>
          </w:sdtContent>
        </w:sdt>
      </w:sdtContent>
    </w:sdt>
    <w:sdt>
      <w:sdtPr>
        <w:rPr>
          <w:rFonts w:ascii="宋体" w:hAnsi="宋体" w:cs="宋体" w:hint="eastAsia"/>
          <w:b w:val="0"/>
          <w:bCs w:val="0"/>
          <w:snapToGrid w:val="0"/>
          <w:color w:val="000000"/>
          <w:spacing w:val="-10"/>
          <w:kern w:val="0"/>
          <w:sz w:val="22"/>
          <w:szCs w:val="24"/>
          <w:lang w:val="en-GB" w:eastAsia="en-US"/>
        </w:rPr>
        <w:alias w:val="模块:报告期内盈利且母公司可供普通股股东分配利润为正，但未提出普通股现金利润分配预案的，公司应当详细披露原因以及未分配利润的用途"/>
        <w:tag w:val="_SEC_338bc2c40b994349907ff9b7484876e4"/>
        <w:id w:val="-1055850375"/>
        <w:lock w:val="sdtLocked"/>
        <w:placeholder>
          <w:docPart w:val="GBC22222222222222222222222222222"/>
        </w:placeholder>
      </w:sdtPr>
      <w:sdtContent>
        <w:p w:rsidR="004C691E" w:rsidRDefault="00F440DF" w:rsidP="002B733A">
          <w:pPr>
            <w:pStyle w:val="3"/>
            <w:numPr>
              <w:ilvl w:val="0"/>
              <w:numId w:val="24"/>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2030638109"/>
            <w:lock w:val="sdtLocked"/>
            <w:placeholder>
              <w:docPart w:val="GBC22222222222222222222222222222"/>
            </w:placeholder>
          </w:sdtPr>
          <w:sdtContent>
            <w:p w:rsidR="00977C54" w:rsidRDefault="00D808D8" w:rsidP="000B5708">
              <w:pPr>
                <w:pStyle w:val="affffffe"/>
              </w:pPr>
              <w:r>
                <w:fldChar w:fldCharType="begin"/>
              </w:r>
              <w:r w:rsidR="000B5708">
                <w:instrText>MACROBUTTON  SnrToggleCheckbox □</w:instrText>
              </w:r>
              <w:r w:rsidR="000B5708">
                <w:instrText>适用</w:instrText>
              </w:r>
              <w:r w:rsidR="000B5708">
                <w:instrText xml:space="preserve"> </w:instrText>
              </w:r>
              <w:r>
                <w:fldChar w:fldCharType="end"/>
              </w:r>
              <w:r>
                <w:fldChar w:fldCharType="begin"/>
              </w:r>
              <w:r w:rsidR="000B5708">
                <w:instrText xml:space="preserve"> MACROBUTTON  SnrToggleCheckbox √</w:instrText>
              </w:r>
              <w:r w:rsidR="000B5708">
                <w:instrText>不适用</w:instrText>
              </w:r>
              <w:r w:rsidR="000B5708">
                <w:instrText xml:space="preserve"> </w:instrText>
              </w:r>
              <w:r>
                <w:fldChar w:fldCharType="end"/>
              </w:r>
            </w:p>
            <w:p w:rsidR="004C691E" w:rsidRDefault="00D808D8" w:rsidP="000B5708">
              <w:pPr>
                <w:pStyle w:val="affffffe"/>
              </w:pPr>
            </w:p>
          </w:sdtContent>
        </w:sdt>
      </w:sdtContent>
    </w:sdt>
    <w:p w:rsidR="00901ABA" w:rsidRDefault="00901ABA" w:rsidP="002B733A">
      <w:pPr>
        <w:pStyle w:val="3"/>
        <w:numPr>
          <w:ilvl w:val="0"/>
          <w:numId w:val="24"/>
        </w:numPr>
      </w:pPr>
      <w:bookmarkStart w:id="120" w:name="_Hlk508631515"/>
      <w:r>
        <w:rPr>
          <w:rFonts w:hint="eastAsia"/>
        </w:rPr>
        <w:t>税项及税项减免</w:t>
      </w:r>
    </w:p>
    <w:p w:rsidR="00901ABA" w:rsidRDefault="004B41EA" w:rsidP="00CE2FE2">
      <w:pPr>
        <w:pStyle w:val="affffffe"/>
        <w:ind w:firstLineChars="200" w:firstLine="400"/>
        <w:rPr>
          <w:lang w:eastAsia="zh-CN"/>
        </w:rPr>
      </w:pPr>
      <w:r>
        <w:rPr>
          <w:lang w:eastAsia="zh-CN"/>
        </w:rPr>
        <w:t>1</w:t>
      </w:r>
      <w:r w:rsidR="00CE2FE2">
        <w:rPr>
          <w:lang w:eastAsia="zh-CN"/>
        </w:rPr>
        <w:t>.H</w:t>
      </w:r>
      <w:r w:rsidR="00CE2FE2">
        <w:rPr>
          <w:rFonts w:hint="eastAsia"/>
          <w:lang w:eastAsia="zh-CN"/>
        </w:rPr>
        <w:t>股投资者</w:t>
      </w:r>
      <w:r w:rsidR="00516D95">
        <w:rPr>
          <w:rFonts w:hint="eastAsia"/>
          <w:lang w:eastAsia="zh-CN"/>
        </w:rPr>
        <w:t>股息红利所得税代扣代缴及税项减免</w:t>
      </w:r>
    </w:p>
    <w:p w:rsidR="00CE2FE2" w:rsidRDefault="00CE2FE2" w:rsidP="00CE2FE2">
      <w:pPr>
        <w:pStyle w:val="affffffe"/>
        <w:ind w:firstLineChars="200" w:firstLine="400"/>
        <w:rPr>
          <w:lang w:eastAsia="zh-CN"/>
        </w:rPr>
      </w:pPr>
      <w:r>
        <w:rPr>
          <w:lang w:eastAsia="zh-CN"/>
        </w:rPr>
        <w:t xml:space="preserve">(1) </w:t>
      </w:r>
      <w:r>
        <w:rPr>
          <w:rFonts w:hint="eastAsia"/>
          <w:lang w:eastAsia="zh-CN"/>
        </w:rPr>
        <w:t>代扣代缴境外非居民企业股东企业所得税</w:t>
      </w:r>
    </w:p>
    <w:p w:rsidR="00CE2FE2" w:rsidRDefault="00CE2FE2" w:rsidP="00CE2FE2">
      <w:pPr>
        <w:pStyle w:val="affffffe"/>
        <w:ind w:firstLineChars="200" w:firstLine="400"/>
        <w:rPr>
          <w:lang w:eastAsia="zh-CN"/>
        </w:rPr>
      </w:pPr>
      <w:r>
        <w:rPr>
          <w:rFonts w:hint="eastAsia"/>
          <w:lang w:eastAsia="zh-CN"/>
        </w:rPr>
        <w:t>根据自</w:t>
      </w:r>
      <w:r>
        <w:rPr>
          <w:lang w:eastAsia="zh-CN"/>
        </w:rPr>
        <w:t>2008</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日起施行的《中华人民共和国企业所得税法》及其实施条例以及相关规定，本公司向名列于</w:t>
      </w:r>
      <w:r>
        <w:rPr>
          <w:lang w:eastAsia="zh-CN"/>
        </w:rPr>
        <w:t>H</w:t>
      </w:r>
      <w:r>
        <w:rPr>
          <w:rFonts w:hint="eastAsia"/>
          <w:lang w:eastAsia="zh-CN"/>
        </w:rPr>
        <w:t>股股东名册上的非居民企业股东派发</w:t>
      </w:r>
      <w:r>
        <w:rPr>
          <w:lang w:eastAsia="zh-CN"/>
        </w:rPr>
        <w:t>201</w:t>
      </w:r>
      <w:r w:rsidR="00D51071">
        <w:rPr>
          <w:lang w:eastAsia="zh-CN"/>
        </w:rPr>
        <w:t>7</w:t>
      </w:r>
      <w:r>
        <w:rPr>
          <w:rFonts w:hint="eastAsia"/>
          <w:lang w:eastAsia="zh-CN"/>
        </w:rPr>
        <w:t>年末期股息时，有义务代扣代缴企业所得税，税率为</w:t>
      </w:r>
      <w:r>
        <w:rPr>
          <w:lang w:eastAsia="zh-CN"/>
        </w:rPr>
        <w:t>10%</w:t>
      </w:r>
      <w:r>
        <w:rPr>
          <w:rFonts w:hint="eastAsia"/>
          <w:lang w:eastAsia="zh-CN"/>
        </w:rPr>
        <w:t>。任何以非个人股东名义，包括以香港中央结算（代理人）有限公司、其他代理人或受托人、或其他组织及团体名义登记的股份皆被视为非居民企业股东所持的股份，其应得之股息将被扣除企业所得税。</w:t>
      </w:r>
    </w:p>
    <w:p w:rsidR="00977C54" w:rsidRDefault="00977C54" w:rsidP="00CE2FE2">
      <w:pPr>
        <w:pStyle w:val="affffffe"/>
        <w:ind w:firstLineChars="200" w:firstLine="400"/>
        <w:rPr>
          <w:lang w:eastAsia="zh-CN"/>
        </w:rPr>
      </w:pPr>
    </w:p>
    <w:p w:rsidR="00CE2FE2" w:rsidRDefault="00CE2FE2" w:rsidP="00CE2FE2">
      <w:pPr>
        <w:pStyle w:val="affffffe"/>
        <w:ind w:firstLineChars="200" w:firstLine="400"/>
        <w:rPr>
          <w:lang w:eastAsia="zh-CN"/>
        </w:rPr>
      </w:pPr>
      <w:r>
        <w:rPr>
          <w:lang w:eastAsia="zh-CN"/>
        </w:rPr>
        <w:t xml:space="preserve">(2) </w:t>
      </w:r>
      <w:r>
        <w:rPr>
          <w:rFonts w:hint="eastAsia"/>
          <w:lang w:eastAsia="zh-CN"/>
        </w:rPr>
        <w:t>代扣代缴境外个人股东个人所得税</w:t>
      </w:r>
    </w:p>
    <w:p w:rsidR="00CE2FE2" w:rsidRDefault="00CE2FE2" w:rsidP="00CE2FE2">
      <w:pPr>
        <w:pStyle w:val="affffffe"/>
        <w:ind w:firstLineChars="200" w:firstLine="400"/>
        <w:rPr>
          <w:lang w:eastAsia="zh-CN"/>
        </w:rPr>
      </w:pPr>
      <w:r>
        <w:rPr>
          <w:rFonts w:hint="eastAsia"/>
          <w:lang w:eastAsia="zh-CN"/>
        </w:rPr>
        <w:t>本公司将按照如下安排为</w:t>
      </w:r>
      <w:r>
        <w:rPr>
          <w:lang w:eastAsia="zh-CN"/>
        </w:rPr>
        <w:t>H</w:t>
      </w:r>
      <w:r>
        <w:rPr>
          <w:rFonts w:hint="eastAsia"/>
          <w:lang w:eastAsia="zh-CN"/>
        </w:rPr>
        <w:t>股个人股东代扣代缴股息的个人所得税：</w:t>
      </w:r>
    </w:p>
    <w:p w:rsidR="00CE2FE2" w:rsidRDefault="00CE2FE2" w:rsidP="00CE2FE2">
      <w:pPr>
        <w:pStyle w:val="affffffe"/>
        <w:ind w:firstLineChars="200" w:firstLine="400"/>
        <w:rPr>
          <w:lang w:eastAsia="zh-CN"/>
        </w:rPr>
      </w:pPr>
      <w:r>
        <w:rPr>
          <w:rFonts w:hint="eastAsia"/>
          <w:lang w:eastAsia="zh-CN"/>
        </w:rPr>
        <w:t>①取得股息的</w:t>
      </w:r>
      <w:r>
        <w:rPr>
          <w:lang w:eastAsia="zh-CN"/>
        </w:rPr>
        <w:t>H</w:t>
      </w:r>
      <w:r>
        <w:rPr>
          <w:rFonts w:hint="eastAsia"/>
          <w:lang w:eastAsia="zh-CN"/>
        </w:rPr>
        <w:t>股个人股东为香港或澳门居民或其他与中国签订</w:t>
      </w:r>
      <w:r>
        <w:rPr>
          <w:lang w:eastAsia="zh-CN"/>
        </w:rPr>
        <w:t>10%</w:t>
      </w:r>
      <w:r>
        <w:rPr>
          <w:rFonts w:hint="eastAsia"/>
          <w:lang w:eastAsia="zh-CN"/>
        </w:rPr>
        <w:t>股息税率的税收协议的国家（地区）的居民，本公司派发股息时将按</w:t>
      </w:r>
      <w:r>
        <w:rPr>
          <w:lang w:eastAsia="zh-CN"/>
        </w:rPr>
        <w:t xml:space="preserve">10% </w:t>
      </w:r>
      <w:r>
        <w:rPr>
          <w:rFonts w:hint="eastAsia"/>
          <w:lang w:eastAsia="zh-CN"/>
        </w:rPr>
        <w:t>的税率代扣代缴个人所得税。</w:t>
      </w:r>
    </w:p>
    <w:p w:rsidR="00CE2FE2" w:rsidRDefault="00CE2FE2" w:rsidP="00CE2FE2">
      <w:pPr>
        <w:pStyle w:val="affffffe"/>
        <w:ind w:firstLineChars="200" w:firstLine="400"/>
        <w:rPr>
          <w:lang w:eastAsia="zh-CN"/>
        </w:rPr>
      </w:pPr>
      <w:r>
        <w:rPr>
          <w:rFonts w:hint="eastAsia"/>
          <w:lang w:eastAsia="zh-CN"/>
        </w:rPr>
        <w:lastRenderedPageBreak/>
        <w:t>②取得股息的</w:t>
      </w:r>
      <w:r>
        <w:rPr>
          <w:lang w:eastAsia="zh-CN"/>
        </w:rPr>
        <w:t>H</w:t>
      </w:r>
      <w:r>
        <w:rPr>
          <w:rFonts w:hint="eastAsia"/>
          <w:lang w:eastAsia="zh-CN"/>
        </w:rPr>
        <w:t>股个人股东为与中国签订低于</w:t>
      </w:r>
      <w:r>
        <w:rPr>
          <w:lang w:eastAsia="zh-CN"/>
        </w:rPr>
        <w:t>10%</w:t>
      </w:r>
      <w:r>
        <w:rPr>
          <w:rFonts w:hint="eastAsia"/>
          <w:lang w:eastAsia="zh-CN"/>
        </w:rPr>
        <w:t>股息税率的税收协议的国家（地区）的居民，本公司派发股息时将暂按</w:t>
      </w:r>
      <w:r>
        <w:rPr>
          <w:lang w:eastAsia="zh-CN"/>
        </w:rPr>
        <w:t>10%</w:t>
      </w:r>
      <w:r>
        <w:rPr>
          <w:rFonts w:hint="eastAsia"/>
          <w:lang w:eastAsia="zh-CN"/>
        </w:rPr>
        <w:t>的税率代扣代缴个人所得税。名列本公司</w:t>
      </w:r>
      <w:r>
        <w:rPr>
          <w:lang w:eastAsia="zh-CN"/>
        </w:rPr>
        <w:t>H</w:t>
      </w:r>
      <w:r>
        <w:rPr>
          <w:rFonts w:hint="eastAsia"/>
          <w:lang w:eastAsia="zh-CN"/>
        </w:rPr>
        <w:t>股股东名册的个人股东，如属于低于</w:t>
      </w:r>
      <w:r>
        <w:rPr>
          <w:lang w:eastAsia="zh-CN"/>
        </w:rPr>
        <w:t>10%</w:t>
      </w:r>
      <w:r>
        <w:rPr>
          <w:rFonts w:hint="eastAsia"/>
          <w:lang w:eastAsia="zh-CN"/>
        </w:rPr>
        <w:t>税率的协议国家居民，请</w:t>
      </w:r>
      <w:r w:rsidR="00D51071">
        <w:rPr>
          <w:rFonts w:hint="eastAsia"/>
          <w:lang w:eastAsia="zh-CN"/>
        </w:rPr>
        <w:t>依照股东周年大会决议</w:t>
      </w:r>
      <w:r w:rsidR="00E373CB">
        <w:rPr>
          <w:rFonts w:hint="eastAsia"/>
          <w:lang w:eastAsia="zh-CN"/>
        </w:rPr>
        <w:t>安排</w:t>
      </w:r>
      <w:r>
        <w:rPr>
          <w:rFonts w:hint="eastAsia"/>
          <w:lang w:eastAsia="zh-CN"/>
        </w:rPr>
        <w:t>向</w:t>
      </w:r>
      <w:r>
        <w:rPr>
          <w:lang w:eastAsia="zh-CN"/>
        </w:rPr>
        <w:t>H</w:t>
      </w:r>
      <w:r>
        <w:rPr>
          <w:rFonts w:hint="eastAsia"/>
          <w:lang w:eastAsia="zh-CN"/>
        </w:rPr>
        <w:t>股股份过户登记处呈交书面委托以及有关申报材料，并经本公司转呈主管税务机关审核批准后，本公司可以根据中国税务机关有关规定，代为办理享受有关协议待遇申请。</w:t>
      </w:r>
    </w:p>
    <w:p w:rsidR="00CE2FE2" w:rsidRDefault="00CE2FE2" w:rsidP="00CE2FE2">
      <w:pPr>
        <w:pStyle w:val="affffffe"/>
        <w:ind w:firstLineChars="200" w:firstLine="400"/>
        <w:rPr>
          <w:lang w:eastAsia="zh-CN"/>
        </w:rPr>
      </w:pPr>
      <w:r>
        <w:rPr>
          <w:rFonts w:hint="eastAsia"/>
          <w:lang w:eastAsia="zh-CN"/>
        </w:rPr>
        <w:t>③取得股息的</w:t>
      </w:r>
      <w:r>
        <w:rPr>
          <w:lang w:eastAsia="zh-CN"/>
        </w:rPr>
        <w:t>H</w:t>
      </w:r>
      <w:r>
        <w:rPr>
          <w:rFonts w:hint="eastAsia"/>
          <w:lang w:eastAsia="zh-CN"/>
        </w:rPr>
        <w:t>股个人股东为与中国签订高于</w:t>
      </w:r>
      <w:r>
        <w:rPr>
          <w:lang w:eastAsia="zh-CN"/>
        </w:rPr>
        <w:t>10%</w:t>
      </w:r>
      <w:r>
        <w:rPr>
          <w:rFonts w:hint="eastAsia"/>
          <w:lang w:eastAsia="zh-CN"/>
        </w:rPr>
        <w:t>但低于</w:t>
      </w:r>
      <w:r>
        <w:rPr>
          <w:lang w:eastAsia="zh-CN"/>
        </w:rPr>
        <w:t>20%</w:t>
      </w:r>
      <w:r>
        <w:rPr>
          <w:rFonts w:hint="eastAsia"/>
          <w:lang w:eastAsia="zh-CN"/>
        </w:rPr>
        <w:t>股息税率的税收协议的国家（地区）的居民，本公司派发股息时将按相关税收协议规定的实际税率代扣代缴个人所得税。</w:t>
      </w:r>
    </w:p>
    <w:p w:rsidR="00CE2FE2" w:rsidRDefault="00CE2FE2" w:rsidP="00CE2FE2">
      <w:pPr>
        <w:pStyle w:val="affffffe"/>
        <w:ind w:firstLineChars="200" w:firstLine="400"/>
        <w:rPr>
          <w:lang w:eastAsia="zh-CN"/>
        </w:rPr>
      </w:pPr>
      <w:r>
        <w:rPr>
          <w:rFonts w:hint="eastAsia"/>
          <w:lang w:eastAsia="zh-CN"/>
        </w:rPr>
        <w:t>④取得股息的</w:t>
      </w:r>
      <w:r>
        <w:rPr>
          <w:lang w:eastAsia="zh-CN"/>
        </w:rPr>
        <w:t>H</w:t>
      </w:r>
      <w:r>
        <w:rPr>
          <w:rFonts w:hint="eastAsia"/>
          <w:lang w:eastAsia="zh-CN"/>
        </w:rPr>
        <w:t>股个人股东为与中国签订</w:t>
      </w:r>
      <w:r>
        <w:rPr>
          <w:lang w:eastAsia="zh-CN"/>
        </w:rPr>
        <w:t>20%</w:t>
      </w:r>
      <w:r>
        <w:rPr>
          <w:rFonts w:hint="eastAsia"/>
          <w:lang w:eastAsia="zh-CN"/>
        </w:rPr>
        <w:t>股息税率的税收协议的国家（地区）居民、与中国没有税收协议的国家（地区）居民或其他情况，本公司派发股息时将按</w:t>
      </w:r>
      <w:r>
        <w:rPr>
          <w:lang w:eastAsia="zh-CN"/>
        </w:rPr>
        <w:t>20%</w:t>
      </w:r>
      <w:r>
        <w:rPr>
          <w:rFonts w:hint="eastAsia"/>
          <w:lang w:eastAsia="zh-CN"/>
        </w:rPr>
        <w:t>的税率代扣代缴个人所得税</w:t>
      </w:r>
      <w:r w:rsidR="00E373CB">
        <w:rPr>
          <w:rFonts w:hint="eastAsia"/>
          <w:lang w:eastAsia="zh-CN"/>
        </w:rPr>
        <w:t>。</w:t>
      </w:r>
    </w:p>
    <w:p w:rsidR="00977C54" w:rsidRDefault="00977C54" w:rsidP="00CE2FE2">
      <w:pPr>
        <w:pStyle w:val="affffffe"/>
        <w:ind w:firstLineChars="200" w:firstLine="400"/>
        <w:rPr>
          <w:lang w:eastAsia="zh-CN"/>
        </w:rPr>
      </w:pPr>
    </w:p>
    <w:p w:rsidR="00D51071" w:rsidRDefault="00D51071" w:rsidP="00CE2FE2">
      <w:pPr>
        <w:pStyle w:val="affffffe"/>
        <w:ind w:firstLineChars="200" w:firstLine="400"/>
        <w:rPr>
          <w:lang w:eastAsia="zh-CN"/>
        </w:rPr>
      </w:pPr>
      <w:r>
        <w:rPr>
          <w:rFonts w:hint="eastAsia"/>
          <w:lang w:eastAsia="zh-CN"/>
        </w:rPr>
        <w:t>（</w:t>
      </w:r>
      <w:r>
        <w:rPr>
          <w:rFonts w:hint="eastAsia"/>
          <w:lang w:eastAsia="zh-CN"/>
        </w:rPr>
        <w:t>3</w:t>
      </w:r>
      <w:r>
        <w:rPr>
          <w:rFonts w:hint="eastAsia"/>
          <w:lang w:eastAsia="zh-CN"/>
        </w:rPr>
        <w:t>）</w:t>
      </w:r>
      <w:r w:rsidRPr="00D51071">
        <w:rPr>
          <w:rFonts w:hint="eastAsia"/>
          <w:lang w:eastAsia="zh-CN"/>
        </w:rPr>
        <w:t>港股通投资者</w:t>
      </w:r>
      <w:r w:rsidR="00E373CB">
        <w:rPr>
          <w:rFonts w:hint="eastAsia"/>
          <w:lang w:eastAsia="zh-CN"/>
        </w:rPr>
        <w:t>的所得税扣缴方式</w:t>
      </w:r>
    </w:p>
    <w:p w:rsidR="00D51071" w:rsidRDefault="00D51071" w:rsidP="00D51071">
      <w:pPr>
        <w:pStyle w:val="affffffe"/>
        <w:ind w:firstLineChars="200" w:firstLine="400"/>
        <w:rPr>
          <w:lang w:eastAsia="zh-CN"/>
        </w:rPr>
      </w:pPr>
      <w:r>
        <w:rPr>
          <w:rFonts w:hint="eastAsia"/>
          <w:lang w:eastAsia="zh-CN"/>
        </w:rPr>
        <w:t>根据中国财政部、国家税务总局、中国证券监督管理委员会联合发布的《关于沪港股票市场交易互联互通机制试点有关税收政策的通知（财税</w:t>
      </w:r>
      <w:r>
        <w:rPr>
          <w:lang w:eastAsia="zh-CN"/>
        </w:rPr>
        <w:t>[2014]81</w:t>
      </w:r>
      <w:r>
        <w:rPr>
          <w:rFonts w:hint="eastAsia"/>
          <w:lang w:eastAsia="zh-CN"/>
        </w:rPr>
        <w:t>号）》及《关于深港股票市场交易互联互通机制试点有关税收政策的通知（财税</w:t>
      </w:r>
      <w:r>
        <w:rPr>
          <w:lang w:eastAsia="zh-CN"/>
        </w:rPr>
        <w:t>[2016]127</w:t>
      </w:r>
      <w:r>
        <w:rPr>
          <w:rFonts w:hint="eastAsia"/>
          <w:lang w:eastAsia="zh-CN"/>
        </w:rPr>
        <w:t>号）》的相关规定，内地个人投资者通过沪港通或深港通投资香港联交所上市</w:t>
      </w:r>
      <w:r>
        <w:rPr>
          <w:lang w:eastAsia="zh-CN"/>
        </w:rPr>
        <w:t>H</w:t>
      </w:r>
      <w:r>
        <w:rPr>
          <w:rFonts w:hint="eastAsia"/>
          <w:lang w:eastAsia="zh-CN"/>
        </w:rPr>
        <w:t>股取得的股息红利由本公司按照</w:t>
      </w:r>
      <w:r>
        <w:rPr>
          <w:lang w:eastAsia="zh-CN"/>
        </w:rPr>
        <w:t>20%</w:t>
      </w:r>
      <w:r>
        <w:rPr>
          <w:rFonts w:hint="eastAsia"/>
          <w:lang w:eastAsia="zh-CN"/>
        </w:rPr>
        <w:t>的税率代扣个人所得税。对内地证券投资基金通过沪港通或深港通投资香港联交所上市股票取得的股息红利所得参照个人投资者征税。对内地企业投资者不代扣股息红利所得税款，应纳税款由企业自行申报缴纳。</w:t>
      </w:r>
    </w:p>
    <w:p w:rsidR="00977C54" w:rsidRDefault="00977C54" w:rsidP="00D51071">
      <w:pPr>
        <w:pStyle w:val="affffffe"/>
        <w:ind w:firstLineChars="200" w:firstLine="400"/>
        <w:rPr>
          <w:lang w:eastAsia="zh-CN"/>
        </w:rPr>
      </w:pPr>
    </w:p>
    <w:p w:rsidR="004B41EA" w:rsidRPr="00D51071" w:rsidRDefault="004B41EA" w:rsidP="004B41EA">
      <w:pPr>
        <w:pStyle w:val="affffffe"/>
        <w:ind w:firstLineChars="200" w:firstLine="400"/>
        <w:rPr>
          <w:lang w:eastAsia="zh-CN"/>
        </w:rPr>
      </w:pPr>
      <w:r>
        <w:rPr>
          <w:lang w:eastAsia="zh-CN"/>
        </w:rPr>
        <w:t>2.A</w:t>
      </w:r>
      <w:r>
        <w:rPr>
          <w:rFonts w:hint="eastAsia"/>
          <w:lang w:eastAsia="zh-CN"/>
        </w:rPr>
        <w:t>股投资者</w:t>
      </w:r>
      <w:r w:rsidR="00516D95">
        <w:rPr>
          <w:rFonts w:hint="eastAsia"/>
          <w:lang w:eastAsia="zh-CN"/>
        </w:rPr>
        <w:t>股息红利所得税代扣代缴及税项减免，详情请参见本公司日期为</w:t>
      </w:r>
      <w:r w:rsidR="00516D95">
        <w:rPr>
          <w:rFonts w:hint="eastAsia"/>
          <w:lang w:eastAsia="zh-CN"/>
        </w:rPr>
        <w:t>2</w:t>
      </w:r>
      <w:r w:rsidR="00516D95">
        <w:rPr>
          <w:lang w:eastAsia="zh-CN"/>
        </w:rPr>
        <w:t>017</w:t>
      </w:r>
      <w:r w:rsidR="00516D95">
        <w:rPr>
          <w:rFonts w:hint="eastAsia"/>
          <w:lang w:eastAsia="zh-CN"/>
        </w:rPr>
        <w:t>年</w:t>
      </w:r>
      <w:r w:rsidR="00516D95">
        <w:rPr>
          <w:rFonts w:hint="eastAsia"/>
          <w:lang w:eastAsia="zh-CN"/>
        </w:rPr>
        <w:t>7</w:t>
      </w:r>
      <w:r w:rsidR="00516D95">
        <w:rPr>
          <w:rFonts w:hint="eastAsia"/>
          <w:lang w:eastAsia="zh-CN"/>
        </w:rPr>
        <w:t>月</w:t>
      </w:r>
      <w:r w:rsidR="00516D95">
        <w:rPr>
          <w:rFonts w:hint="eastAsia"/>
          <w:lang w:eastAsia="zh-CN"/>
        </w:rPr>
        <w:t>7</w:t>
      </w:r>
      <w:r w:rsidR="00516D95">
        <w:rPr>
          <w:rFonts w:hint="eastAsia"/>
          <w:lang w:eastAsia="zh-CN"/>
        </w:rPr>
        <w:t>日的《</w:t>
      </w:r>
      <w:r w:rsidR="00516D95">
        <w:rPr>
          <w:lang w:eastAsia="zh-CN"/>
        </w:rPr>
        <w:t>兖州煤业股份有限公司</w:t>
      </w:r>
      <w:r w:rsidR="00516D95">
        <w:rPr>
          <w:lang w:eastAsia="zh-CN"/>
        </w:rPr>
        <w:t>2016</w:t>
      </w:r>
      <w:r w:rsidR="00516D95">
        <w:rPr>
          <w:lang w:eastAsia="zh-CN"/>
        </w:rPr>
        <w:t>年年度权益分派实施公告</w:t>
      </w:r>
      <w:r w:rsidR="00516D95">
        <w:rPr>
          <w:rFonts w:hint="eastAsia"/>
          <w:lang w:eastAsia="zh-CN"/>
        </w:rPr>
        <w:t>》，刊载于</w:t>
      </w:r>
      <w:r w:rsidR="00516D95" w:rsidRPr="00516D95">
        <w:rPr>
          <w:rFonts w:hint="eastAsia"/>
          <w:lang w:eastAsia="zh-CN"/>
        </w:rPr>
        <w:t>上交所网站、公司网站及</w:t>
      </w:r>
      <w:r w:rsidR="00516D95" w:rsidRPr="00516D95">
        <w:rPr>
          <w:lang w:eastAsia="zh-CN"/>
        </w:rPr>
        <w:t>/</w:t>
      </w:r>
      <w:r w:rsidR="00516D95" w:rsidRPr="00516D95">
        <w:rPr>
          <w:lang w:eastAsia="zh-CN"/>
        </w:rPr>
        <w:t>或中国境内《中国证券报》、《上海证券报》。</w:t>
      </w:r>
      <w:r>
        <w:rPr>
          <w:lang w:eastAsia="zh-CN"/>
        </w:rPr>
        <w:cr/>
      </w:r>
    </w:p>
    <w:bookmarkEnd w:id="120"/>
    <w:p w:rsidR="007D7C34" w:rsidRDefault="00D12578" w:rsidP="002B733A">
      <w:pPr>
        <w:pStyle w:val="2CharCharChar"/>
        <w:numPr>
          <w:ilvl w:val="0"/>
          <w:numId w:val="8"/>
        </w:numPr>
      </w:pPr>
      <w:r>
        <w:rPr>
          <w:rFonts w:hint="eastAsia"/>
        </w:rPr>
        <w:t>承诺事项履行情况</w:t>
      </w:r>
    </w:p>
    <w:sdt>
      <w:sdtPr>
        <w:rPr>
          <w:rFonts w:ascii="宋体" w:hAnsi="宋体" w:cs="宋体" w:hint="eastAsia"/>
          <w:b w:val="0"/>
          <w:bCs w:val="0"/>
          <w:snapToGrid w:val="0"/>
          <w:color w:val="000000"/>
          <w:spacing w:val="-10"/>
          <w:kern w:val="0"/>
          <w:sz w:val="24"/>
          <w:szCs w:val="21"/>
          <w:lang w:val="en-GB" w:eastAsia="en-US"/>
        </w:rPr>
        <w:alias w:val="模块:上市公司、持股5%以上的股东、控股股东及实际控制人在报告期内承诺事项"/>
        <w:tag w:val="_SEC_993caead489c45a092f4575c075d1bcf"/>
        <w:id w:val="-419498145"/>
        <w:lock w:val="sdtLocked"/>
        <w:placeholder>
          <w:docPart w:val="GBC22222222222222222222222222222"/>
        </w:placeholder>
      </w:sdtPr>
      <w:sdtEndPr>
        <w:rPr>
          <w:rFonts w:hint="default"/>
          <w:sz w:val="21"/>
          <w:szCs w:val="24"/>
        </w:rPr>
      </w:sdtEndPr>
      <w:sdtContent>
        <w:p w:rsidR="007D7C34" w:rsidRDefault="00D12578" w:rsidP="002B733A">
          <w:pPr>
            <w:pStyle w:val="afffd"/>
            <w:numPr>
              <w:ilvl w:val="1"/>
              <w:numId w:val="32"/>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939943396"/>
            <w:lock w:val="sdtContentLocked"/>
            <w:placeholder>
              <w:docPart w:val="GBC22222222222222222222222222222"/>
            </w:placeholder>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tbl>
          <w:tblPr>
            <w:tblStyle w:val="g50"/>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3"/>
            <w:gridCol w:w="851"/>
            <w:gridCol w:w="1132"/>
            <w:gridCol w:w="3120"/>
            <w:gridCol w:w="993"/>
            <w:gridCol w:w="714"/>
            <w:gridCol w:w="705"/>
          </w:tblGrid>
          <w:tr w:rsidR="007D7C34" w:rsidTr="00977C54">
            <w:trPr>
              <w:jc w:val="center"/>
            </w:trPr>
            <w:sdt>
              <w:sdtPr>
                <w:tag w:val="_PLD_415cfb23b46b41fba9f0b895a1088fd6"/>
                <w:id w:val="-1978372966"/>
                <w:lock w:val="sdtLocked"/>
              </w:sdtPr>
              <w:sdtContent>
                <w:tc>
                  <w:tcPr>
                    <w:tcW w:w="852" w:type="pct"/>
                    <w:shd w:val="clear" w:color="auto" w:fill="auto"/>
                    <w:vAlign w:val="center"/>
                  </w:tcPr>
                  <w:p w:rsidR="007D7C34" w:rsidRDefault="00D12578" w:rsidP="007D7C34">
                    <w:pPr>
                      <w:pStyle w:val="affffffe"/>
                      <w:jc w:val="center"/>
                      <w:rPr>
                        <w:szCs w:val="21"/>
                      </w:rPr>
                    </w:pPr>
                    <w:r>
                      <w:rPr>
                        <w:rFonts w:hint="eastAsia"/>
                        <w:szCs w:val="21"/>
                      </w:rPr>
                      <w:t>承诺背景</w:t>
                    </w:r>
                  </w:p>
                </w:tc>
              </w:sdtContent>
            </w:sdt>
            <w:sdt>
              <w:sdtPr>
                <w:tag w:val="_PLD_6d89eb5533974f2f9b788e2563589a7c"/>
                <w:id w:val="-1642574564"/>
                <w:lock w:val="sdtLocked"/>
              </w:sdtPr>
              <w:sdtContent>
                <w:tc>
                  <w:tcPr>
                    <w:tcW w:w="470" w:type="pct"/>
                    <w:shd w:val="clear" w:color="auto" w:fill="auto"/>
                    <w:vAlign w:val="center"/>
                  </w:tcPr>
                  <w:p w:rsidR="007D7C34" w:rsidRDefault="00D12578" w:rsidP="007D7C34">
                    <w:pPr>
                      <w:pStyle w:val="affffffe"/>
                      <w:jc w:val="center"/>
                      <w:rPr>
                        <w:szCs w:val="21"/>
                      </w:rPr>
                    </w:pPr>
                    <w:r>
                      <w:rPr>
                        <w:rFonts w:hint="eastAsia"/>
                        <w:szCs w:val="21"/>
                      </w:rPr>
                      <w:t>承诺</w:t>
                    </w:r>
                  </w:p>
                  <w:p w:rsidR="007D7C34" w:rsidRDefault="00D12578" w:rsidP="007D7C34">
                    <w:pPr>
                      <w:pStyle w:val="affffffe"/>
                      <w:jc w:val="center"/>
                      <w:rPr>
                        <w:szCs w:val="21"/>
                      </w:rPr>
                    </w:pPr>
                    <w:r>
                      <w:rPr>
                        <w:rFonts w:hint="eastAsia"/>
                        <w:szCs w:val="21"/>
                      </w:rPr>
                      <w:t>类型</w:t>
                    </w:r>
                  </w:p>
                </w:tc>
              </w:sdtContent>
            </w:sdt>
            <w:sdt>
              <w:sdtPr>
                <w:tag w:val="_PLD_4e3459cf954648c5ade489d7f239c9b2"/>
                <w:id w:val="-1919239093"/>
                <w:lock w:val="sdtLocked"/>
              </w:sdtPr>
              <w:sdtContent>
                <w:tc>
                  <w:tcPr>
                    <w:tcW w:w="625" w:type="pct"/>
                    <w:shd w:val="clear" w:color="auto" w:fill="auto"/>
                    <w:vAlign w:val="center"/>
                  </w:tcPr>
                  <w:p w:rsidR="007D7C34" w:rsidRDefault="00D12578" w:rsidP="007D7C34">
                    <w:pPr>
                      <w:pStyle w:val="affffffe"/>
                      <w:jc w:val="center"/>
                      <w:rPr>
                        <w:szCs w:val="21"/>
                      </w:rPr>
                    </w:pPr>
                    <w:r>
                      <w:rPr>
                        <w:rFonts w:hint="eastAsia"/>
                        <w:szCs w:val="21"/>
                      </w:rPr>
                      <w:t>承诺方</w:t>
                    </w:r>
                  </w:p>
                </w:tc>
              </w:sdtContent>
            </w:sdt>
            <w:sdt>
              <w:sdtPr>
                <w:tag w:val="_PLD_b7ba969a5a9f484b969e33829f8fee27"/>
                <w:id w:val="-566489439"/>
                <w:lock w:val="sdtLocked"/>
              </w:sdtPr>
              <w:sdtContent>
                <w:tc>
                  <w:tcPr>
                    <w:tcW w:w="1722" w:type="pct"/>
                    <w:shd w:val="clear" w:color="auto" w:fill="auto"/>
                    <w:vAlign w:val="center"/>
                  </w:tcPr>
                  <w:p w:rsidR="007D7C34" w:rsidRDefault="00D12578" w:rsidP="007D7C34">
                    <w:pPr>
                      <w:pStyle w:val="affffffe"/>
                      <w:jc w:val="center"/>
                      <w:rPr>
                        <w:szCs w:val="21"/>
                      </w:rPr>
                    </w:pPr>
                    <w:r>
                      <w:rPr>
                        <w:rFonts w:hint="eastAsia"/>
                        <w:szCs w:val="21"/>
                      </w:rPr>
                      <w:t>承诺</w:t>
                    </w:r>
                  </w:p>
                  <w:p w:rsidR="007D7C34" w:rsidRDefault="00D12578" w:rsidP="007D7C34">
                    <w:pPr>
                      <w:pStyle w:val="affffffe"/>
                      <w:jc w:val="center"/>
                      <w:rPr>
                        <w:szCs w:val="21"/>
                      </w:rPr>
                    </w:pPr>
                    <w:r>
                      <w:rPr>
                        <w:rFonts w:hint="eastAsia"/>
                        <w:szCs w:val="21"/>
                      </w:rPr>
                      <w:t>内容</w:t>
                    </w:r>
                  </w:p>
                </w:tc>
              </w:sdtContent>
            </w:sdt>
            <w:sdt>
              <w:sdtPr>
                <w:tag w:val="_PLD_f0fda96fdc9f43318315f33cf1099787"/>
                <w:id w:val="-2049444834"/>
                <w:lock w:val="sdtLocked"/>
              </w:sdtPr>
              <w:sdtContent>
                <w:tc>
                  <w:tcPr>
                    <w:tcW w:w="548" w:type="pct"/>
                    <w:shd w:val="clear" w:color="auto" w:fill="auto"/>
                    <w:vAlign w:val="center"/>
                  </w:tcPr>
                  <w:p w:rsidR="007D7C34" w:rsidRDefault="00D12578" w:rsidP="007D7C34">
                    <w:pPr>
                      <w:pStyle w:val="affffffe"/>
                      <w:jc w:val="center"/>
                      <w:rPr>
                        <w:szCs w:val="21"/>
                      </w:rPr>
                    </w:pPr>
                    <w:r>
                      <w:rPr>
                        <w:rFonts w:hint="eastAsia"/>
                        <w:szCs w:val="21"/>
                      </w:rPr>
                      <w:t>承诺时间及期限</w:t>
                    </w:r>
                  </w:p>
                </w:tc>
              </w:sdtContent>
            </w:sdt>
            <w:sdt>
              <w:sdtPr>
                <w:tag w:val="_PLD_81953845df7c406091c017485ffe89d0"/>
                <w:id w:val="-1829055463"/>
                <w:lock w:val="sdtLocked"/>
              </w:sdtPr>
              <w:sdtContent>
                <w:tc>
                  <w:tcPr>
                    <w:tcW w:w="394" w:type="pct"/>
                    <w:shd w:val="clear" w:color="auto" w:fill="auto"/>
                    <w:vAlign w:val="center"/>
                  </w:tcPr>
                  <w:p w:rsidR="007D7C34" w:rsidRDefault="00D12578" w:rsidP="007D7C34">
                    <w:pPr>
                      <w:pStyle w:val="affffffe"/>
                      <w:jc w:val="center"/>
                      <w:rPr>
                        <w:szCs w:val="21"/>
                      </w:rPr>
                    </w:pPr>
                    <w:r>
                      <w:rPr>
                        <w:rFonts w:hint="eastAsia"/>
                        <w:szCs w:val="21"/>
                      </w:rPr>
                      <w:t>是否有履行期限</w:t>
                    </w:r>
                  </w:p>
                </w:tc>
              </w:sdtContent>
            </w:sdt>
            <w:sdt>
              <w:sdtPr>
                <w:tag w:val="_PLD_f70c8d8e3e374db7a8e212809462bcc0"/>
                <w:id w:val="973953884"/>
                <w:lock w:val="sdtLocked"/>
              </w:sdtPr>
              <w:sdtContent>
                <w:tc>
                  <w:tcPr>
                    <w:tcW w:w="389" w:type="pct"/>
                    <w:shd w:val="clear" w:color="auto" w:fill="auto"/>
                    <w:vAlign w:val="center"/>
                  </w:tcPr>
                  <w:p w:rsidR="007D7C34" w:rsidRDefault="00D12578" w:rsidP="007D7C34">
                    <w:pPr>
                      <w:pStyle w:val="affffffe"/>
                      <w:jc w:val="center"/>
                      <w:rPr>
                        <w:szCs w:val="21"/>
                      </w:rPr>
                    </w:pPr>
                    <w:r>
                      <w:rPr>
                        <w:rFonts w:hint="eastAsia"/>
                        <w:szCs w:val="21"/>
                      </w:rPr>
                      <w:t>是否及时严格履行</w:t>
                    </w:r>
                  </w:p>
                </w:tc>
              </w:sdtContent>
            </w:sdt>
          </w:tr>
          <w:sdt>
            <w:sdtPr>
              <w:rPr>
                <w:rFonts w:hint="eastAsia"/>
                <w:szCs w:val="21"/>
              </w:rPr>
              <w:alias w:val="与首次公开发行相关的承诺"/>
              <w:tag w:val="_TUP_34fdd56603d04d1c96c14e0e86d3c26b"/>
              <w:id w:val="-308252246"/>
              <w:lock w:val="sdtLocked"/>
            </w:sdtPr>
            <w:sdtEndPr>
              <w:rPr>
                <w:rFonts w:hint="default"/>
              </w:rPr>
            </w:sdtEndPr>
            <w:sdtContent>
              <w:tr w:rsidR="007D7C34" w:rsidTr="00977C54">
                <w:trPr>
                  <w:jc w:val="center"/>
                </w:trPr>
                <w:tc>
                  <w:tcPr>
                    <w:tcW w:w="852" w:type="pct"/>
                    <w:shd w:val="clear" w:color="auto" w:fill="auto"/>
                  </w:tcPr>
                  <w:sdt>
                    <w:sdtPr>
                      <w:rPr>
                        <w:rFonts w:hint="eastAsia"/>
                        <w:szCs w:val="21"/>
                      </w:rPr>
                      <w:tag w:val="_PLD_86425bd60aef41d2a0a1c861414eb090"/>
                      <w:id w:val="973257070"/>
                      <w:lock w:val="sdtLocked"/>
                    </w:sdtPr>
                    <w:sdtContent>
                      <w:p w:rsidR="007D7C34" w:rsidRDefault="00D12578" w:rsidP="00977C54">
                        <w:pPr>
                          <w:pStyle w:val="affffffe"/>
                          <w:jc w:val="both"/>
                          <w:rPr>
                            <w:szCs w:val="21"/>
                            <w:lang w:eastAsia="zh-CN"/>
                          </w:rPr>
                        </w:pPr>
                        <w:r>
                          <w:rPr>
                            <w:rFonts w:hint="eastAsia"/>
                            <w:szCs w:val="21"/>
                            <w:lang w:eastAsia="zh-CN"/>
                          </w:rPr>
                          <w:t>与首次公开发行相关的承诺</w:t>
                        </w:r>
                      </w:p>
                    </w:sdtContent>
                  </w:sdt>
                </w:tc>
                <w:sdt>
                  <w:sdtPr>
                    <w:rPr>
                      <w:szCs w:val="21"/>
                    </w:rPr>
                    <w:alias w:val="与首次公开发行相关的承诺-承诺类型"/>
                    <w:tag w:val="_GBC_544118bad2864ee8b5a42608e3d695de"/>
                    <w:id w:val="57849554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0" w:type="pct"/>
                        <w:shd w:val="clear" w:color="auto" w:fill="auto"/>
                      </w:tcPr>
                      <w:p w:rsidR="007D7C34" w:rsidRDefault="00D12578" w:rsidP="00977C54">
                        <w:pPr>
                          <w:pStyle w:val="affffffe"/>
                          <w:jc w:val="both"/>
                          <w:rPr>
                            <w:color w:val="FFC000"/>
                            <w:szCs w:val="21"/>
                          </w:rPr>
                        </w:pPr>
                        <w:r>
                          <w:rPr>
                            <w:szCs w:val="21"/>
                          </w:rPr>
                          <w:t>解决同业竞争</w:t>
                        </w:r>
                      </w:p>
                    </w:tc>
                  </w:sdtContent>
                </w:sdt>
                <w:tc>
                  <w:tcPr>
                    <w:tcW w:w="625" w:type="pct"/>
                    <w:shd w:val="clear" w:color="auto" w:fill="auto"/>
                  </w:tcPr>
                  <w:p w:rsidR="007D7C34" w:rsidRDefault="00D12578" w:rsidP="00977C54">
                    <w:pPr>
                      <w:pStyle w:val="affffffe"/>
                      <w:jc w:val="both"/>
                      <w:rPr>
                        <w:szCs w:val="21"/>
                      </w:rPr>
                    </w:pPr>
                    <w:r>
                      <w:rPr>
                        <w:rFonts w:hint="eastAsia"/>
                        <w:szCs w:val="21"/>
                      </w:rPr>
                      <w:t>兖矿集团</w:t>
                    </w:r>
                  </w:p>
                </w:tc>
                <w:tc>
                  <w:tcPr>
                    <w:tcW w:w="1722" w:type="pct"/>
                    <w:shd w:val="clear" w:color="auto" w:fill="auto"/>
                  </w:tcPr>
                  <w:p w:rsidR="007D7C34" w:rsidRPr="005478FA" w:rsidRDefault="00D12578" w:rsidP="00977C54">
                    <w:pPr>
                      <w:pStyle w:val="affffffe"/>
                      <w:jc w:val="both"/>
                      <w:rPr>
                        <w:szCs w:val="21"/>
                        <w:lang w:eastAsia="zh-CN"/>
                      </w:rPr>
                    </w:pPr>
                    <w:r w:rsidRPr="005478FA">
                      <w:rPr>
                        <w:szCs w:val="21"/>
                        <w:lang w:eastAsia="zh-CN"/>
                      </w:rPr>
                      <w:t>避免同业竞争</w:t>
                    </w:r>
                  </w:p>
                  <w:p w:rsidR="007D7C34" w:rsidRDefault="00D12578" w:rsidP="00977C54">
                    <w:pPr>
                      <w:pStyle w:val="affffffe"/>
                      <w:jc w:val="both"/>
                      <w:rPr>
                        <w:szCs w:val="21"/>
                        <w:lang w:eastAsia="zh-CN"/>
                      </w:rPr>
                    </w:pPr>
                    <w:r w:rsidRPr="005478FA">
                      <w:rPr>
                        <w:szCs w:val="21"/>
                        <w:lang w:eastAsia="zh-CN"/>
                      </w:rPr>
                      <w:t>本公司于</w:t>
                    </w:r>
                    <w:r w:rsidRPr="005478FA">
                      <w:rPr>
                        <w:szCs w:val="21"/>
                        <w:lang w:eastAsia="zh-CN"/>
                      </w:rPr>
                      <w:t>1997</w:t>
                    </w:r>
                    <w:r w:rsidRPr="005478FA">
                      <w:rPr>
                        <w:szCs w:val="21"/>
                        <w:lang w:eastAsia="zh-CN"/>
                      </w:rPr>
                      <w:t>年重组时，兖矿集团与本公司签订《重组协议》，承诺其将采取各种有效措施避免与本公司产生同业竞争。</w:t>
                    </w:r>
                  </w:p>
                </w:tc>
                <w:tc>
                  <w:tcPr>
                    <w:tcW w:w="548" w:type="pct"/>
                    <w:shd w:val="clear" w:color="auto" w:fill="auto"/>
                  </w:tcPr>
                  <w:p w:rsidR="007D7C34" w:rsidRDefault="00D12578" w:rsidP="00977C54">
                    <w:pPr>
                      <w:pStyle w:val="affffffe"/>
                      <w:jc w:val="both"/>
                      <w:rPr>
                        <w:szCs w:val="21"/>
                      </w:rPr>
                    </w:pPr>
                    <w:r w:rsidRPr="005478FA">
                      <w:rPr>
                        <w:szCs w:val="21"/>
                      </w:rPr>
                      <w:t>199</w:t>
                    </w:r>
                    <w:r>
                      <w:rPr>
                        <w:rFonts w:hint="eastAsia"/>
                        <w:szCs w:val="21"/>
                      </w:rPr>
                      <w:t>7</w:t>
                    </w:r>
                    <w:r w:rsidRPr="005478FA">
                      <w:rPr>
                        <w:szCs w:val="21"/>
                      </w:rPr>
                      <w:t>年</w:t>
                    </w:r>
                  </w:p>
                  <w:p w:rsidR="007D7C34" w:rsidRDefault="00D12578" w:rsidP="00977C54">
                    <w:pPr>
                      <w:pStyle w:val="affffffe"/>
                      <w:jc w:val="both"/>
                      <w:rPr>
                        <w:szCs w:val="21"/>
                      </w:rPr>
                    </w:pPr>
                    <w:r w:rsidRPr="005478FA">
                      <w:rPr>
                        <w:szCs w:val="21"/>
                      </w:rPr>
                      <w:t>长期有效</w:t>
                    </w:r>
                  </w:p>
                </w:tc>
                <w:sdt>
                  <w:sdtPr>
                    <w:rPr>
                      <w:szCs w:val="21"/>
                    </w:rPr>
                    <w:alias w:val="与首次公开发行相关的承诺-是否有履行期限"/>
                    <w:tag w:val="_GBC_2596a53d17dc47239c6d6c13d352aafe"/>
                    <w:id w:val="1641377645"/>
                    <w:lock w:val="sdtLocked"/>
                    <w:comboBox>
                      <w:listItem w:displayText="是" w:value="true"/>
                      <w:listItem w:displayText="否" w:value="false"/>
                    </w:comboBox>
                  </w:sdtPr>
                  <w:sdtContent>
                    <w:tc>
                      <w:tcPr>
                        <w:tcW w:w="394" w:type="pct"/>
                        <w:shd w:val="clear" w:color="auto" w:fill="auto"/>
                      </w:tcPr>
                      <w:p w:rsidR="007D7C34" w:rsidRDefault="00D12578" w:rsidP="00977C54">
                        <w:pPr>
                          <w:pStyle w:val="affffffe"/>
                          <w:jc w:val="both"/>
                          <w:rPr>
                            <w:color w:val="FFC000"/>
                            <w:szCs w:val="21"/>
                          </w:rPr>
                        </w:pPr>
                        <w:r>
                          <w:rPr>
                            <w:szCs w:val="21"/>
                          </w:rPr>
                          <w:t>否</w:t>
                        </w:r>
                      </w:p>
                    </w:tc>
                  </w:sdtContent>
                </w:sdt>
                <w:sdt>
                  <w:sdtPr>
                    <w:rPr>
                      <w:szCs w:val="21"/>
                    </w:rPr>
                    <w:alias w:val="与首次公开发行相关的承诺-是否及时严格履行"/>
                    <w:tag w:val="_GBC_2cce12aeffd3453e80032e4cdeee78ec"/>
                    <w:id w:val="297500312"/>
                    <w:lock w:val="sdtLocked"/>
                    <w:comboBox>
                      <w:listItem w:displayText="是" w:value="true"/>
                      <w:listItem w:displayText="否" w:value="false"/>
                    </w:comboBox>
                  </w:sdtPr>
                  <w:sdtContent>
                    <w:tc>
                      <w:tcPr>
                        <w:tcW w:w="389" w:type="pct"/>
                        <w:shd w:val="clear" w:color="auto" w:fill="auto"/>
                      </w:tcPr>
                      <w:p w:rsidR="007D7C34" w:rsidRDefault="00D12578" w:rsidP="00977C54">
                        <w:pPr>
                          <w:pStyle w:val="affffffe"/>
                          <w:jc w:val="both"/>
                          <w:rPr>
                            <w:color w:val="FFC000"/>
                            <w:szCs w:val="21"/>
                          </w:rPr>
                        </w:pPr>
                        <w:r>
                          <w:rPr>
                            <w:szCs w:val="21"/>
                          </w:rPr>
                          <w:t>是</w:t>
                        </w:r>
                      </w:p>
                    </w:tc>
                  </w:sdtContent>
                </w:sdt>
              </w:tr>
            </w:sdtContent>
          </w:sdt>
          <w:sdt>
            <w:sdtPr>
              <w:rPr>
                <w:rFonts w:hint="eastAsia"/>
                <w:szCs w:val="21"/>
              </w:rPr>
              <w:alias w:val="与再融资相关的承诺"/>
              <w:tag w:val="_TUP_9682f02d4694474e80ab0d28f5b09e2a"/>
              <w:id w:val="284933238"/>
              <w:lock w:val="sdtLocked"/>
            </w:sdtPr>
            <w:sdtEndPr>
              <w:rPr>
                <w:rFonts w:hint="default"/>
              </w:rPr>
            </w:sdtEndPr>
            <w:sdtContent>
              <w:tr w:rsidR="007D7C34" w:rsidTr="00977C54">
                <w:trPr>
                  <w:jc w:val="center"/>
                </w:trPr>
                <w:tc>
                  <w:tcPr>
                    <w:tcW w:w="852" w:type="pct"/>
                    <w:vMerge w:val="restart"/>
                    <w:shd w:val="clear" w:color="auto" w:fill="auto"/>
                  </w:tcPr>
                  <w:sdt>
                    <w:sdtPr>
                      <w:rPr>
                        <w:rFonts w:hint="eastAsia"/>
                        <w:szCs w:val="21"/>
                      </w:rPr>
                      <w:tag w:val="_PLD_d12294df3cd646d4972110210c9b66d9"/>
                      <w:id w:val="-722902098"/>
                      <w:lock w:val="sdtLocked"/>
                    </w:sdtPr>
                    <w:sdtContent>
                      <w:p w:rsidR="007D7C34" w:rsidRDefault="00D12578" w:rsidP="00977C54">
                        <w:pPr>
                          <w:pStyle w:val="affffffe"/>
                          <w:jc w:val="both"/>
                          <w:rPr>
                            <w:szCs w:val="21"/>
                          </w:rPr>
                        </w:pPr>
                        <w:r>
                          <w:rPr>
                            <w:rFonts w:hint="eastAsia"/>
                            <w:szCs w:val="21"/>
                          </w:rPr>
                          <w:t>与再融资相关的承诺</w:t>
                        </w:r>
                      </w:p>
                    </w:sdtContent>
                  </w:sdt>
                </w:tc>
                <w:sdt>
                  <w:sdtPr>
                    <w:rPr>
                      <w:szCs w:val="21"/>
                    </w:rPr>
                    <w:alias w:val="与再融资相关的承诺-承诺类型"/>
                    <w:tag w:val="_GBC_43b8e587b05f41abb7a4e371ebc768a4"/>
                    <w:id w:val="136286431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0" w:type="pct"/>
                        <w:shd w:val="clear" w:color="auto" w:fill="auto"/>
                      </w:tcPr>
                      <w:p w:rsidR="007D7C34" w:rsidRDefault="00D12578" w:rsidP="00977C54">
                        <w:pPr>
                          <w:pStyle w:val="affffffe"/>
                          <w:jc w:val="both"/>
                          <w:rPr>
                            <w:szCs w:val="21"/>
                          </w:rPr>
                        </w:pPr>
                        <w:r>
                          <w:rPr>
                            <w:szCs w:val="21"/>
                          </w:rPr>
                          <w:t>其他</w:t>
                        </w:r>
                      </w:p>
                    </w:tc>
                  </w:sdtContent>
                </w:sdt>
                <w:tc>
                  <w:tcPr>
                    <w:tcW w:w="625" w:type="pct"/>
                    <w:shd w:val="clear" w:color="auto" w:fill="auto"/>
                  </w:tcPr>
                  <w:p w:rsidR="007D7C34" w:rsidRDefault="00D12578" w:rsidP="00977C54">
                    <w:pPr>
                      <w:pStyle w:val="affffffe"/>
                      <w:jc w:val="both"/>
                      <w:rPr>
                        <w:szCs w:val="21"/>
                      </w:rPr>
                    </w:pPr>
                    <w:r>
                      <w:rPr>
                        <w:rFonts w:hint="eastAsia"/>
                        <w:szCs w:val="21"/>
                      </w:rPr>
                      <w:t>兖矿集团</w:t>
                    </w:r>
                  </w:p>
                </w:tc>
                <w:tc>
                  <w:tcPr>
                    <w:tcW w:w="1722" w:type="pct"/>
                    <w:shd w:val="clear" w:color="auto" w:fill="auto"/>
                  </w:tcPr>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hint="eastAsia"/>
                        <w:szCs w:val="21"/>
                        <w:lang w:eastAsia="zh-CN"/>
                      </w:rPr>
                      <w:t>对公司非公开发行A股股票摊薄即期回报采取填补措施的承诺：</w:t>
                    </w:r>
                  </w:p>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szCs w:val="21"/>
                        <w:lang w:eastAsia="zh-CN"/>
                      </w:rPr>
                      <w:t>1</w:t>
                    </w:r>
                    <w:r w:rsidRPr="005478FA">
                      <w:rPr>
                        <w:rFonts w:asciiTheme="minorEastAsia" w:hAnsiTheme="minorEastAsia" w:hint="eastAsia"/>
                        <w:szCs w:val="21"/>
                        <w:lang w:eastAsia="zh-CN"/>
                      </w:rPr>
                      <w:t>.</w:t>
                    </w:r>
                    <w:r w:rsidRPr="005478FA">
                      <w:rPr>
                        <w:rFonts w:asciiTheme="minorEastAsia" w:hAnsiTheme="minorEastAsia"/>
                        <w:szCs w:val="21"/>
                        <w:lang w:eastAsia="zh-CN"/>
                      </w:rPr>
                      <w:t>承诺不越权干预公司经营管理活动，不侵占公司利益。</w:t>
                    </w:r>
                  </w:p>
                  <w:p w:rsidR="007D7C34" w:rsidRDefault="00D12578" w:rsidP="00977C54">
                    <w:pPr>
                      <w:pStyle w:val="affffffe"/>
                      <w:jc w:val="both"/>
                      <w:rPr>
                        <w:szCs w:val="21"/>
                        <w:lang w:eastAsia="zh-CN"/>
                      </w:rPr>
                    </w:pPr>
                    <w:r w:rsidRPr="005478FA">
                      <w:rPr>
                        <w:rFonts w:asciiTheme="minorEastAsia" w:hAnsiTheme="minorEastAsia"/>
                        <w:szCs w:val="21"/>
                        <w:lang w:eastAsia="zh-CN"/>
                      </w:rPr>
                      <w:t>2</w:t>
                    </w:r>
                    <w:r w:rsidRPr="005478FA">
                      <w:rPr>
                        <w:rFonts w:asciiTheme="minorEastAsia" w:hAnsiTheme="minorEastAsia" w:hint="eastAsia"/>
                        <w:szCs w:val="21"/>
                        <w:lang w:eastAsia="zh-CN"/>
                      </w:rPr>
                      <w:t>.</w:t>
                    </w:r>
                    <w:r w:rsidRPr="005478FA">
                      <w:rPr>
                        <w:rFonts w:asciiTheme="minorEastAsia" w:hAnsiTheme="minorEastAsia"/>
                        <w:szCs w:val="21"/>
                        <w:lang w:eastAsia="zh-CN"/>
                      </w:rPr>
                      <w:t>自本承诺出具日至公司本次非公开发行实施完毕前，若中国证监</w:t>
                    </w:r>
                    <w:r w:rsidRPr="005478FA">
                      <w:rPr>
                        <w:rFonts w:asciiTheme="minorEastAsia" w:hAnsiTheme="minorEastAsia" w:hint="eastAsia"/>
                        <w:szCs w:val="21"/>
                        <w:lang w:eastAsia="zh-CN"/>
                      </w:rPr>
                      <w:t>会作出关于填补回报措施及其承</w:t>
                    </w:r>
                    <w:r w:rsidRPr="005478FA">
                      <w:rPr>
                        <w:rFonts w:asciiTheme="minorEastAsia" w:hAnsiTheme="minorEastAsia" w:hint="eastAsia"/>
                        <w:szCs w:val="21"/>
                        <w:lang w:eastAsia="zh-CN"/>
                      </w:rPr>
                      <w:lastRenderedPageBreak/>
                      <w:t>诺的其他新的监管规定的，且上述承诺不能满足中国证监会该等规定时，承诺届时将按照中国证监会的最新规定出具补充承诺。</w:t>
                    </w:r>
                  </w:p>
                </w:tc>
                <w:tc>
                  <w:tcPr>
                    <w:tcW w:w="548" w:type="pct"/>
                    <w:shd w:val="clear" w:color="auto" w:fill="auto"/>
                  </w:tcPr>
                  <w:p w:rsidR="007D7C34" w:rsidRPr="005478FA" w:rsidRDefault="00D12578" w:rsidP="00977C54">
                    <w:pPr>
                      <w:pStyle w:val="affffffe"/>
                      <w:jc w:val="both"/>
                      <w:rPr>
                        <w:rFonts w:asciiTheme="minorEastAsia" w:eastAsiaTheme="minorEastAsia" w:hAnsiTheme="minorEastAsia"/>
                        <w:szCs w:val="21"/>
                      </w:rPr>
                    </w:pPr>
                    <w:r w:rsidRPr="005478FA">
                      <w:rPr>
                        <w:rFonts w:asciiTheme="minorEastAsia" w:eastAsiaTheme="minorEastAsia" w:hAnsiTheme="minorEastAsia" w:hint="eastAsia"/>
                        <w:szCs w:val="21"/>
                      </w:rPr>
                      <w:lastRenderedPageBreak/>
                      <w:t>2017年</w:t>
                    </w:r>
                  </w:p>
                  <w:p w:rsidR="007D7C34" w:rsidRDefault="00D12578" w:rsidP="00977C54">
                    <w:pPr>
                      <w:pStyle w:val="affffffe"/>
                      <w:jc w:val="both"/>
                      <w:rPr>
                        <w:szCs w:val="21"/>
                      </w:rPr>
                    </w:pPr>
                    <w:r w:rsidRPr="005478FA">
                      <w:rPr>
                        <w:rFonts w:asciiTheme="minorEastAsia" w:eastAsiaTheme="minorEastAsia" w:hAnsiTheme="minorEastAsia" w:hint="eastAsia"/>
                        <w:szCs w:val="21"/>
                      </w:rPr>
                      <w:t>长期有效</w:t>
                    </w:r>
                  </w:p>
                </w:tc>
                <w:sdt>
                  <w:sdtPr>
                    <w:rPr>
                      <w:szCs w:val="21"/>
                    </w:rPr>
                    <w:alias w:val="与再融资相关的承诺-是否有履行期限"/>
                    <w:tag w:val="_GBC_1745ddad9b514e55a80744937652a72d"/>
                    <w:id w:val="-556396371"/>
                    <w:lock w:val="sdtLocked"/>
                    <w:comboBox>
                      <w:listItem w:displayText="是" w:value="true"/>
                      <w:listItem w:displayText="否" w:value="false"/>
                    </w:comboBox>
                  </w:sdtPr>
                  <w:sdtContent>
                    <w:tc>
                      <w:tcPr>
                        <w:tcW w:w="394" w:type="pct"/>
                        <w:shd w:val="clear" w:color="auto" w:fill="auto"/>
                      </w:tcPr>
                      <w:p w:rsidR="007D7C34" w:rsidRDefault="00D12578" w:rsidP="00977C54">
                        <w:pPr>
                          <w:pStyle w:val="affffffe"/>
                          <w:jc w:val="both"/>
                          <w:rPr>
                            <w:szCs w:val="21"/>
                          </w:rPr>
                        </w:pPr>
                        <w:r>
                          <w:rPr>
                            <w:szCs w:val="21"/>
                          </w:rPr>
                          <w:t>否</w:t>
                        </w:r>
                      </w:p>
                    </w:tc>
                  </w:sdtContent>
                </w:sdt>
                <w:sdt>
                  <w:sdtPr>
                    <w:rPr>
                      <w:szCs w:val="21"/>
                    </w:rPr>
                    <w:alias w:val="与再融资相关的承诺-是否及时严格履行"/>
                    <w:tag w:val="_GBC_987e1eea05fb4e60a59f5e8c16ae8c38"/>
                    <w:id w:val="436958499"/>
                    <w:lock w:val="sdtLocked"/>
                    <w:comboBox>
                      <w:listItem w:displayText="是" w:value="true"/>
                      <w:listItem w:displayText="否" w:value="false"/>
                    </w:comboBox>
                  </w:sdtPr>
                  <w:sdtContent>
                    <w:tc>
                      <w:tcPr>
                        <w:tcW w:w="389" w:type="pct"/>
                        <w:shd w:val="clear" w:color="auto" w:fill="auto"/>
                      </w:tcPr>
                      <w:p w:rsidR="007D7C34" w:rsidRDefault="00D12578" w:rsidP="00977C54">
                        <w:pPr>
                          <w:pStyle w:val="affffffe"/>
                          <w:jc w:val="both"/>
                          <w:rPr>
                            <w:szCs w:val="21"/>
                          </w:rPr>
                        </w:pPr>
                        <w:r>
                          <w:rPr>
                            <w:szCs w:val="21"/>
                          </w:rPr>
                          <w:t>是</w:t>
                        </w:r>
                      </w:p>
                    </w:tc>
                  </w:sdtContent>
                </w:sdt>
              </w:tr>
            </w:sdtContent>
          </w:sdt>
          <w:tr w:rsidR="007D7C34" w:rsidTr="00977C54">
            <w:trPr>
              <w:jc w:val="center"/>
            </w:trPr>
            <w:tc>
              <w:tcPr>
                <w:tcW w:w="852" w:type="pct"/>
                <w:vMerge/>
                <w:shd w:val="clear" w:color="auto" w:fill="auto"/>
              </w:tcPr>
              <w:p w:rsidR="007D7C34" w:rsidRDefault="007D7C34" w:rsidP="00977C54">
                <w:pPr>
                  <w:pStyle w:val="affffffe"/>
                  <w:jc w:val="both"/>
                </w:pPr>
              </w:p>
            </w:tc>
            <w:sdt>
              <w:sdtPr>
                <w:rPr>
                  <w:szCs w:val="21"/>
                </w:rPr>
                <w:alias w:val="与再融资相关的承诺-承诺类型"/>
                <w:tag w:val="_GBC_43b8e587b05f41abb7a4e371ebc768a4"/>
                <w:id w:val="14789640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0" w:type="pct"/>
                    <w:shd w:val="clear" w:color="auto" w:fill="auto"/>
                  </w:tcPr>
                  <w:p w:rsidR="007D7C34" w:rsidRDefault="00D12578" w:rsidP="00977C54">
                    <w:pPr>
                      <w:pStyle w:val="affffffe"/>
                      <w:jc w:val="both"/>
                      <w:rPr>
                        <w:szCs w:val="21"/>
                      </w:rPr>
                    </w:pPr>
                    <w:r>
                      <w:rPr>
                        <w:szCs w:val="21"/>
                      </w:rPr>
                      <w:t>其他</w:t>
                    </w:r>
                  </w:p>
                </w:tc>
              </w:sdtContent>
            </w:sdt>
            <w:tc>
              <w:tcPr>
                <w:tcW w:w="625" w:type="pct"/>
                <w:shd w:val="clear" w:color="auto" w:fill="auto"/>
              </w:tcPr>
              <w:p w:rsidR="007D7C34" w:rsidRDefault="00D12578" w:rsidP="00977C54">
                <w:pPr>
                  <w:pStyle w:val="affffffe"/>
                  <w:jc w:val="both"/>
                  <w:rPr>
                    <w:szCs w:val="21"/>
                    <w:lang w:eastAsia="zh-CN"/>
                  </w:rPr>
                </w:pPr>
                <w:r w:rsidRPr="005478FA">
                  <w:rPr>
                    <w:rFonts w:asciiTheme="minorEastAsia" w:hAnsiTheme="minorEastAsia" w:hint="eastAsia"/>
                    <w:szCs w:val="21"/>
                    <w:lang w:eastAsia="zh-CN"/>
                  </w:rPr>
                  <w:t>公司董事、高级管理人员</w:t>
                </w:r>
              </w:p>
            </w:tc>
            <w:tc>
              <w:tcPr>
                <w:tcW w:w="1722" w:type="pct"/>
                <w:shd w:val="clear" w:color="auto" w:fill="auto"/>
              </w:tcPr>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hint="eastAsia"/>
                    <w:szCs w:val="21"/>
                    <w:lang w:eastAsia="zh-CN"/>
                  </w:rPr>
                  <w:t>对公司非公开发行A股股票摊薄即期回报采取填补措施的承诺：</w:t>
                </w:r>
              </w:p>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szCs w:val="21"/>
                    <w:lang w:eastAsia="zh-CN"/>
                  </w:rPr>
                  <w:t>1</w:t>
                </w:r>
                <w:r w:rsidRPr="005478FA">
                  <w:rPr>
                    <w:rFonts w:asciiTheme="minorEastAsia" w:hAnsiTheme="minorEastAsia" w:hint="eastAsia"/>
                    <w:szCs w:val="21"/>
                    <w:lang w:eastAsia="zh-CN"/>
                  </w:rPr>
                  <w:t>.</w:t>
                </w:r>
                <w:r w:rsidRPr="005478FA">
                  <w:rPr>
                    <w:rFonts w:asciiTheme="minorEastAsia" w:hAnsiTheme="minorEastAsia"/>
                    <w:szCs w:val="21"/>
                    <w:lang w:eastAsia="zh-CN"/>
                  </w:rPr>
                  <w:t>承诺不无偿或以不公平条件向其他单位或者个人输送利</w:t>
                </w:r>
                <w:r w:rsidRPr="005478FA">
                  <w:rPr>
                    <w:rFonts w:asciiTheme="minorEastAsia" w:hAnsiTheme="minorEastAsia" w:hint="eastAsia"/>
                    <w:szCs w:val="21"/>
                    <w:lang w:eastAsia="zh-CN"/>
                  </w:rPr>
                  <w:t>益，也不采用其他方式损害公司利益。</w:t>
                </w:r>
              </w:p>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szCs w:val="21"/>
                    <w:lang w:eastAsia="zh-CN"/>
                  </w:rPr>
                  <w:t>2</w:t>
                </w:r>
                <w:r w:rsidRPr="005478FA">
                  <w:rPr>
                    <w:rFonts w:asciiTheme="minorEastAsia" w:hAnsiTheme="minorEastAsia" w:hint="eastAsia"/>
                    <w:szCs w:val="21"/>
                    <w:lang w:eastAsia="zh-CN"/>
                  </w:rPr>
                  <w:t>.</w:t>
                </w:r>
                <w:r w:rsidRPr="005478FA">
                  <w:rPr>
                    <w:rFonts w:asciiTheme="minorEastAsia" w:hAnsiTheme="minorEastAsia"/>
                    <w:szCs w:val="21"/>
                    <w:lang w:eastAsia="zh-CN"/>
                  </w:rPr>
                  <w:t>承诺对本人的职务消费行为进行约束。</w:t>
                </w:r>
              </w:p>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szCs w:val="21"/>
                    <w:lang w:eastAsia="zh-CN"/>
                  </w:rPr>
                  <w:t>3</w:t>
                </w:r>
                <w:r w:rsidRPr="005478FA">
                  <w:rPr>
                    <w:rFonts w:asciiTheme="minorEastAsia" w:hAnsiTheme="minorEastAsia" w:hint="eastAsia"/>
                    <w:szCs w:val="21"/>
                    <w:lang w:eastAsia="zh-CN"/>
                  </w:rPr>
                  <w:t>.</w:t>
                </w:r>
                <w:r w:rsidRPr="005478FA">
                  <w:rPr>
                    <w:rFonts w:asciiTheme="minorEastAsia" w:hAnsiTheme="minorEastAsia"/>
                    <w:szCs w:val="21"/>
                    <w:lang w:eastAsia="zh-CN"/>
                  </w:rPr>
                  <w:t>承诺不动用公司资产从事与其履行职责无关的投资、消费活</w:t>
                </w:r>
                <w:r w:rsidRPr="005478FA">
                  <w:rPr>
                    <w:rFonts w:asciiTheme="minorEastAsia" w:hAnsiTheme="minorEastAsia" w:hint="eastAsia"/>
                    <w:szCs w:val="21"/>
                    <w:lang w:eastAsia="zh-CN"/>
                  </w:rPr>
                  <w:t>动。</w:t>
                </w:r>
              </w:p>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szCs w:val="21"/>
                    <w:lang w:eastAsia="zh-CN"/>
                  </w:rPr>
                  <w:t>4</w:t>
                </w:r>
                <w:r w:rsidRPr="005478FA">
                  <w:rPr>
                    <w:rFonts w:asciiTheme="minorEastAsia" w:hAnsiTheme="minorEastAsia" w:hint="eastAsia"/>
                    <w:szCs w:val="21"/>
                    <w:lang w:eastAsia="zh-CN"/>
                  </w:rPr>
                  <w:t>.</w:t>
                </w:r>
                <w:r w:rsidRPr="005478FA">
                  <w:rPr>
                    <w:rFonts w:asciiTheme="minorEastAsia" w:hAnsiTheme="minorEastAsia"/>
                    <w:szCs w:val="21"/>
                    <w:lang w:eastAsia="zh-CN"/>
                  </w:rPr>
                  <w:t>承诺由董事会或薪酬委员会制定的薪酬制度与公司填补回报</w:t>
                </w:r>
                <w:r w:rsidRPr="005478FA">
                  <w:rPr>
                    <w:rFonts w:asciiTheme="minorEastAsia" w:hAnsiTheme="minorEastAsia" w:hint="eastAsia"/>
                    <w:szCs w:val="21"/>
                    <w:lang w:eastAsia="zh-CN"/>
                  </w:rPr>
                  <w:t>措施的执行情况相挂钩。</w:t>
                </w:r>
              </w:p>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szCs w:val="21"/>
                    <w:lang w:eastAsia="zh-CN"/>
                  </w:rPr>
                  <w:t>5</w:t>
                </w:r>
                <w:r w:rsidRPr="005478FA">
                  <w:rPr>
                    <w:rFonts w:asciiTheme="minorEastAsia" w:hAnsiTheme="minorEastAsia" w:hint="eastAsia"/>
                    <w:szCs w:val="21"/>
                    <w:lang w:eastAsia="zh-CN"/>
                  </w:rPr>
                  <w:t>.</w:t>
                </w:r>
                <w:r w:rsidRPr="005478FA">
                  <w:rPr>
                    <w:rFonts w:asciiTheme="minorEastAsia" w:hAnsiTheme="minorEastAsia"/>
                    <w:szCs w:val="21"/>
                    <w:lang w:eastAsia="zh-CN"/>
                  </w:rPr>
                  <w:t>承诺若公司未来实施股权激励，则将支持公司制定的股</w:t>
                </w:r>
                <w:r w:rsidRPr="005478FA">
                  <w:rPr>
                    <w:rFonts w:asciiTheme="minorEastAsia" w:hAnsiTheme="minorEastAsia" w:hint="eastAsia"/>
                    <w:szCs w:val="21"/>
                    <w:lang w:eastAsia="zh-CN"/>
                  </w:rPr>
                  <w:t>权激励的行权条件与公司填补回报措施的执行情况相挂钩。</w:t>
                </w:r>
              </w:p>
              <w:p w:rsidR="007D7C34" w:rsidRPr="005478FA" w:rsidRDefault="00D12578" w:rsidP="00977C54">
                <w:pPr>
                  <w:pStyle w:val="affffffe"/>
                  <w:jc w:val="both"/>
                  <w:rPr>
                    <w:rFonts w:asciiTheme="minorEastAsia" w:hAnsiTheme="minorEastAsia"/>
                    <w:szCs w:val="21"/>
                    <w:lang w:eastAsia="zh-CN"/>
                  </w:rPr>
                </w:pPr>
                <w:r w:rsidRPr="005478FA">
                  <w:rPr>
                    <w:rFonts w:asciiTheme="minorEastAsia" w:hAnsiTheme="minorEastAsia"/>
                    <w:szCs w:val="21"/>
                    <w:lang w:eastAsia="zh-CN"/>
                  </w:rPr>
                  <w:t>6</w:t>
                </w:r>
                <w:r w:rsidRPr="005478FA">
                  <w:rPr>
                    <w:rFonts w:asciiTheme="minorEastAsia" w:hAnsiTheme="minorEastAsia" w:hint="eastAsia"/>
                    <w:szCs w:val="21"/>
                    <w:lang w:eastAsia="zh-CN"/>
                  </w:rPr>
                  <w:t>.</w:t>
                </w:r>
                <w:r w:rsidRPr="005478FA">
                  <w:rPr>
                    <w:rFonts w:asciiTheme="minorEastAsia" w:hAnsiTheme="minorEastAsia"/>
                    <w:szCs w:val="21"/>
                    <w:lang w:eastAsia="zh-CN"/>
                  </w:rPr>
                  <w:t>承诺切实履行公司制定的有关填补回报措施以及本人对此作</w:t>
                </w:r>
                <w:r w:rsidRPr="005478FA">
                  <w:rPr>
                    <w:rFonts w:asciiTheme="minorEastAsia" w:hAnsiTheme="minorEastAsia" w:hint="eastAsia"/>
                    <w:szCs w:val="21"/>
                    <w:lang w:eastAsia="zh-CN"/>
                  </w:rPr>
                  <w:t>出的任何有关填补回报措施的承诺，若违反该等承诺并给公司或者投资者造成损失的，愿意依法承担对公司或者投资者的补偿责任。</w:t>
                </w:r>
              </w:p>
              <w:p w:rsidR="007D7C34" w:rsidRDefault="00D12578" w:rsidP="00977C54">
                <w:pPr>
                  <w:pStyle w:val="affffffe"/>
                  <w:jc w:val="both"/>
                  <w:rPr>
                    <w:szCs w:val="21"/>
                    <w:lang w:eastAsia="zh-CN"/>
                  </w:rPr>
                </w:pPr>
                <w:r w:rsidRPr="005478FA">
                  <w:rPr>
                    <w:rFonts w:asciiTheme="minorEastAsia" w:hAnsiTheme="minorEastAsia"/>
                    <w:szCs w:val="21"/>
                    <w:lang w:eastAsia="zh-CN"/>
                  </w:rPr>
                  <w:t>7</w:t>
                </w:r>
                <w:r w:rsidRPr="005478FA">
                  <w:rPr>
                    <w:rFonts w:asciiTheme="minorEastAsia" w:hAnsiTheme="minorEastAsia" w:hint="eastAsia"/>
                    <w:szCs w:val="21"/>
                    <w:lang w:eastAsia="zh-CN"/>
                  </w:rPr>
                  <w:t>.</w:t>
                </w:r>
                <w:r w:rsidRPr="005478FA">
                  <w:rPr>
                    <w:rFonts w:asciiTheme="minorEastAsia" w:hAnsiTheme="minorEastAsia"/>
                    <w:szCs w:val="21"/>
                    <w:lang w:eastAsia="zh-CN"/>
                  </w:rPr>
                  <w:t>自本承诺出具日后至公司本次非公开</w:t>
                </w:r>
                <w:r w:rsidRPr="005478FA">
                  <w:rPr>
                    <w:rFonts w:asciiTheme="minorEastAsia" w:hAnsiTheme="minorEastAsia" w:hint="eastAsia"/>
                    <w:szCs w:val="21"/>
                    <w:lang w:eastAsia="zh-CN"/>
                  </w:rPr>
                  <w:t>发</w:t>
                </w:r>
                <w:r w:rsidRPr="005478FA">
                  <w:rPr>
                    <w:rFonts w:asciiTheme="minorEastAsia" w:hAnsiTheme="minorEastAsia"/>
                    <w:szCs w:val="21"/>
                    <w:lang w:eastAsia="zh-CN"/>
                  </w:rPr>
                  <w:t>行实施完毕前，若中国证</w:t>
                </w:r>
                <w:r w:rsidRPr="005478FA">
                  <w:rPr>
                    <w:rFonts w:asciiTheme="minorEastAsia" w:hAnsiTheme="minorEastAsia" w:hint="eastAsia"/>
                    <w:szCs w:val="21"/>
                    <w:lang w:eastAsia="zh-CN"/>
                  </w:rPr>
                  <w:t>监会作出关于填补回报措施及其承诺的其他新的监管规定的，且上述承诺不能满足中国证监会该等规定时，承诺届时将按照中国证监会的最新规定出具补充承诺。</w:t>
                </w:r>
              </w:p>
            </w:tc>
            <w:tc>
              <w:tcPr>
                <w:tcW w:w="548" w:type="pct"/>
                <w:shd w:val="clear" w:color="auto" w:fill="auto"/>
              </w:tcPr>
              <w:p w:rsidR="007D7C34" w:rsidRPr="005478FA" w:rsidRDefault="00D12578" w:rsidP="00977C54">
                <w:pPr>
                  <w:pStyle w:val="affffffe"/>
                  <w:jc w:val="both"/>
                  <w:rPr>
                    <w:rFonts w:asciiTheme="minorEastAsia" w:eastAsiaTheme="minorEastAsia" w:hAnsiTheme="minorEastAsia"/>
                    <w:szCs w:val="21"/>
                  </w:rPr>
                </w:pPr>
                <w:r w:rsidRPr="005478FA">
                  <w:rPr>
                    <w:rFonts w:asciiTheme="minorEastAsia" w:eastAsiaTheme="minorEastAsia" w:hAnsiTheme="minorEastAsia" w:hint="eastAsia"/>
                    <w:szCs w:val="21"/>
                  </w:rPr>
                  <w:t>2017年</w:t>
                </w:r>
              </w:p>
              <w:p w:rsidR="007D7C34" w:rsidRDefault="00D12578" w:rsidP="00977C54">
                <w:pPr>
                  <w:pStyle w:val="affffffe"/>
                  <w:jc w:val="both"/>
                  <w:rPr>
                    <w:szCs w:val="21"/>
                  </w:rPr>
                </w:pPr>
                <w:r w:rsidRPr="005478FA">
                  <w:rPr>
                    <w:rFonts w:asciiTheme="minorEastAsia" w:eastAsiaTheme="minorEastAsia" w:hAnsiTheme="minorEastAsia" w:hint="eastAsia"/>
                    <w:szCs w:val="21"/>
                  </w:rPr>
                  <w:t>长期有效</w:t>
                </w:r>
              </w:p>
            </w:tc>
            <w:sdt>
              <w:sdtPr>
                <w:rPr>
                  <w:szCs w:val="21"/>
                </w:rPr>
                <w:alias w:val="与再融资相关的承诺-是否有履行期限"/>
                <w:tag w:val="_GBC_1745ddad9b514e55a80744937652a72d"/>
                <w:id w:val="-471133759"/>
                <w:lock w:val="sdtLocked"/>
                <w:comboBox>
                  <w:listItem w:displayText="是" w:value="true"/>
                  <w:listItem w:displayText="否" w:value="false"/>
                </w:comboBox>
              </w:sdtPr>
              <w:sdtContent>
                <w:tc>
                  <w:tcPr>
                    <w:tcW w:w="394" w:type="pct"/>
                    <w:shd w:val="clear" w:color="auto" w:fill="auto"/>
                  </w:tcPr>
                  <w:p w:rsidR="007D7C34" w:rsidRDefault="00D12578" w:rsidP="00977C54">
                    <w:pPr>
                      <w:pStyle w:val="affffffe"/>
                      <w:jc w:val="both"/>
                      <w:rPr>
                        <w:szCs w:val="21"/>
                      </w:rPr>
                    </w:pPr>
                    <w:r>
                      <w:rPr>
                        <w:szCs w:val="21"/>
                      </w:rPr>
                      <w:t>否</w:t>
                    </w:r>
                  </w:p>
                </w:tc>
              </w:sdtContent>
            </w:sdt>
            <w:sdt>
              <w:sdtPr>
                <w:rPr>
                  <w:szCs w:val="21"/>
                </w:rPr>
                <w:alias w:val="与再融资相关的承诺-是否及时严格履行"/>
                <w:tag w:val="_GBC_987e1eea05fb4e60a59f5e8c16ae8c38"/>
                <w:id w:val="1446575063"/>
                <w:lock w:val="sdtLocked"/>
                <w:comboBox>
                  <w:listItem w:displayText="是" w:value="true"/>
                  <w:listItem w:displayText="否" w:value="false"/>
                </w:comboBox>
              </w:sdtPr>
              <w:sdtContent>
                <w:tc>
                  <w:tcPr>
                    <w:tcW w:w="389" w:type="pct"/>
                    <w:shd w:val="clear" w:color="auto" w:fill="auto"/>
                  </w:tcPr>
                  <w:p w:rsidR="007D7C34" w:rsidRDefault="00D12578" w:rsidP="00977C54">
                    <w:pPr>
                      <w:pStyle w:val="affffffe"/>
                      <w:jc w:val="both"/>
                      <w:rPr>
                        <w:szCs w:val="21"/>
                      </w:rPr>
                    </w:pPr>
                    <w:r>
                      <w:rPr>
                        <w:szCs w:val="21"/>
                      </w:rPr>
                      <w:t>是</w:t>
                    </w:r>
                  </w:p>
                </w:tc>
              </w:sdtContent>
            </w:sdt>
          </w:tr>
        </w:tbl>
        <w:p w:rsidR="007D7C34" w:rsidRDefault="00D808D8">
          <w:pPr>
            <w:pStyle w:val="affffffe"/>
          </w:pPr>
        </w:p>
      </w:sdtContent>
    </w:sdt>
    <w:p w:rsidR="007D7C34" w:rsidRDefault="007D7C34">
      <w:pPr>
        <w:pStyle w:val="affffffe"/>
        <w:rPr>
          <w:szCs w:val="21"/>
        </w:rPr>
      </w:pPr>
    </w:p>
    <w:sdt>
      <w:sdtPr>
        <w:rPr>
          <w:rFonts w:ascii="宋体" w:hAnsi="宋体" w:cs="宋体"/>
          <w:b w:val="0"/>
          <w:bCs w:val="0"/>
          <w:snapToGrid w:val="0"/>
          <w:color w:val="000000"/>
          <w:spacing w:val="-10"/>
          <w:kern w:val="0"/>
          <w:sz w:val="22"/>
          <w:szCs w:val="21"/>
          <w:lang w:val="en-GB" w:eastAsia="en-US"/>
        </w:rPr>
        <w:alias w:val="模块:公司资产或项目存在盈利预测，且报告期仍处在盈利预测期间，公司..."/>
        <w:tag w:val="_SEC_971c56855aee43acbd29723c087f563c"/>
        <w:id w:val="2033530156"/>
        <w:lock w:val="sdtLocked"/>
        <w:placeholder>
          <w:docPart w:val="GBC22222222222222222222222222222"/>
        </w:placeholder>
      </w:sdtPr>
      <w:sdtEndPr>
        <w:rPr>
          <w:rFonts w:hint="eastAsia"/>
        </w:rPr>
      </w:sdtEndPr>
      <w:sdtContent>
        <w:p w:rsidR="007D7C34" w:rsidRDefault="00D12578" w:rsidP="002B733A">
          <w:pPr>
            <w:pStyle w:val="afffd"/>
            <w:numPr>
              <w:ilvl w:val="1"/>
              <w:numId w:val="32"/>
            </w:numPr>
            <w:rPr>
              <w:szCs w:val="21"/>
            </w:rPr>
          </w:pPr>
          <w:r>
            <w:rPr>
              <w:szCs w:val="21"/>
            </w:rPr>
            <w:t>公司资产或项目存在盈利预测，且报告期仍处在盈利预测期间，公司就资产或项目</w:t>
          </w:r>
        </w:p>
        <w:p w:rsidR="007D7C34" w:rsidRDefault="00D12578">
          <w:pPr>
            <w:pStyle w:val="affffffe"/>
            <w:rPr>
              <w:b/>
              <w:szCs w:val="21"/>
              <w:lang w:eastAsia="zh-CN"/>
            </w:rPr>
          </w:pPr>
          <w:r>
            <w:rPr>
              <w:rFonts w:hint="eastAsia"/>
              <w:b/>
              <w:szCs w:val="21"/>
              <w:lang w:eastAsia="zh-CN"/>
            </w:rPr>
            <w:t>是否达到原盈利预测及其原因作出说明</w:t>
          </w:r>
        </w:p>
        <w:sdt>
          <w:sdtPr>
            <w:rPr>
              <w:szCs w:val="21"/>
            </w:rPr>
            <w:alias w:val="是否适用：公司就资产或项目是否达到原盈利预测及其原因作出说明"/>
            <w:tag w:val="_GBC_f8fa889013a24cb79a6ed52423d2c5a8"/>
            <w:id w:val="1525288515"/>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已达到</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未达到</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pPr>
    </w:p>
    <w:sdt>
      <w:sdtPr>
        <w:rPr>
          <w:rFonts w:ascii="宋体" w:hAnsi="宋体" w:cs="宋体" w:hint="eastAsia"/>
          <w:b w:val="0"/>
          <w:bCs w:val="0"/>
          <w:snapToGrid w:val="0"/>
          <w:color w:val="000000"/>
          <w:spacing w:val="-10"/>
          <w:kern w:val="0"/>
          <w:sz w:val="22"/>
          <w:szCs w:val="24"/>
          <w:lang w:val="en-GB" w:eastAsia="en-US"/>
        </w:rPr>
        <w:alias w:val="模块:报告期内资金被占用情况及清欠进展情况"/>
        <w:tag w:val="_SEC_57359124e2c349cf92ba4a9b923bce13"/>
        <w:id w:val="-606043692"/>
        <w:lock w:val="sdtLocked"/>
        <w:placeholder>
          <w:docPart w:val="GBC22222222222222222222222222222"/>
        </w:placeholder>
      </w:sdtPr>
      <w:sdtContent>
        <w:p w:rsidR="007D7C34" w:rsidRDefault="00D12578" w:rsidP="002B733A">
          <w:pPr>
            <w:pStyle w:val="2CharCharChar"/>
            <w:numPr>
              <w:ilvl w:val="0"/>
              <w:numId w:val="8"/>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414596995"/>
            <w:lock w:val="sdtLocked"/>
            <w:placeholder>
              <w:docPart w:val="GBC22222222222222222222222222222"/>
            </w:placeholder>
          </w:sdtPr>
          <w:sdtContent>
            <w:p w:rsidR="004505A5"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p w:rsidR="007D7C34" w:rsidRDefault="00D808D8" w:rsidP="007D7C34">
              <w:pPr>
                <w:pStyle w:val="affffffe"/>
              </w:pPr>
            </w:p>
          </w:sdtContent>
        </w:sdt>
      </w:sdtContent>
    </w:sdt>
    <w:sdt>
      <w:sdtPr>
        <w:rPr>
          <w:rFonts w:ascii="宋体" w:hAnsi="宋体" w:cs="宋体" w:hint="eastAsia"/>
          <w:b w:val="0"/>
          <w:bCs w:val="0"/>
          <w:snapToGrid w:val="0"/>
          <w:color w:val="000000"/>
          <w:spacing w:val="-10"/>
          <w:kern w:val="0"/>
          <w:sz w:val="22"/>
          <w:szCs w:val="24"/>
          <w:lang w:val="en-GB" w:eastAsia="en-US"/>
        </w:rPr>
        <w:alias w:val="模块:公司对会计师事务所“非标准意见审计报告”的说明"/>
        <w:tag w:val="_SEC_9d3a2dd92a2447d580108acf33ecf5ea"/>
        <w:id w:val="860094668"/>
        <w:lock w:val="sdtLocked"/>
        <w:placeholder>
          <w:docPart w:val="GBC22222222222222222222222222222"/>
        </w:placeholder>
      </w:sdtPr>
      <w:sdtContent>
        <w:p w:rsidR="007D7C34" w:rsidRDefault="00D12578" w:rsidP="002B733A">
          <w:pPr>
            <w:pStyle w:val="2CharCharChar"/>
            <w:numPr>
              <w:ilvl w:val="0"/>
              <w:numId w:val="8"/>
            </w:numPr>
          </w:pPr>
          <w:r>
            <w:rPr>
              <w:rFonts w:hint="eastAsia"/>
            </w:rPr>
            <w:t>公司对会计师事务所“非标准意见审计报告”的说明</w:t>
          </w:r>
        </w:p>
        <w:p w:rsidR="007D7C34" w:rsidRDefault="00D808D8" w:rsidP="007D7C34">
          <w:pPr>
            <w:pStyle w:val="affffffe"/>
            <w:rPr>
              <w:szCs w:val="21"/>
            </w:rPr>
          </w:pPr>
          <w:sdt>
            <w:sdtPr>
              <w:alias w:val="是否适用：董事会对会计师事务所非标准审计报告的说明[双击切换]"/>
              <w:tag w:val="_GBC_81f7a662b6a641d8aadb05b1cb176ecf"/>
              <w:id w:val="260879042"/>
              <w:lock w:val="sdtLocked"/>
              <w:placeholder>
                <w:docPart w:val="GBC22222222222222222222222222222"/>
              </w:placeholder>
            </w:sdtPr>
            <w:sdtContent>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sdtContent>
          </w:sdt>
        </w:p>
      </w:sdtContent>
    </w:sdt>
    <w:p w:rsidR="007D7C34" w:rsidRDefault="007D7C34">
      <w:pPr>
        <w:pStyle w:val="affffffe"/>
      </w:pPr>
    </w:p>
    <w:p w:rsidR="007D7C34" w:rsidRDefault="00D12578" w:rsidP="002B733A">
      <w:pPr>
        <w:pStyle w:val="2CharCharChar"/>
        <w:numPr>
          <w:ilvl w:val="0"/>
          <w:numId w:val="8"/>
        </w:numPr>
      </w:pPr>
      <w:r>
        <w:rPr>
          <w:rFonts w:hint="eastAsia"/>
        </w:rPr>
        <w:t>公司对会计政策、会计估计变更或重大会计差错更正原因和影响的分析说明</w:t>
      </w:r>
    </w:p>
    <w:sdt>
      <w:sdtPr>
        <w:rPr>
          <w:rFonts w:ascii="宋体" w:hAnsi="宋体" w:cs="宋体" w:hint="eastAsia"/>
          <w:b w:val="0"/>
          <w:bCs w:val="0"/>
          <w:snapToGrid w:val="0"/>
          <w:color w:val="000000"/>
          <w:spacing w:val="-10"/>
          <w:kern w:val="0"/>
          <w:sz w:val="22"/>
          <w:szCs w:val="24"/>
          <w:lang w:val="en-GB" w:eastAsia="en-US"/>
        </w:rPr>
        <w:alias w:val="模块:董事公司对会计政策、会计估计变更原因及影响的分析说明"/>
        <w:tag w:val="_SEC_848c3b6b128d4e1c85d360627256d912"/>
        <w:id w:val="-415397678"/>
        <w:lock w:val="sdtLocked"/>
        <w:placeholder>
          <w:docPart w:val="GBC22222222222222222222222222222"/>
        </w:placeholder>
      </w:sdtPr>
      <w:sdtContent>
        <w:p w:rsidR="007D7C34" w:rsidRDefault="00D12578" w:rsidP="002B733A">
          <w:pPr>
            <w:pStyle w:val="afffd"/>
            <w:numPr>
              <w:ilvl w:val="0"/>
              <w:numId w:val="33"/>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685821824"/>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pPr>
    </w:p>
    <w:sdt>
      <w:sdtPr>
        <w:rPr>
          <w:rFonts w:ascii="宋体" w:hAnsi="宋体" w:cs="宋体" w:hint="eastAsia"/>
          <w:b w:val="0"/>
          <w:bCs w:val="0"/>
          <w:snapToGrid w:val="0"/>
          <w:color w:val="000000"/>
          <w:spacing w:val="-10"/>
          <w:kern w:val="0"/>
          <w:sz w:val="22"/>
          <w:szCs w:val="24"/>
          <w:lang w:val="en-GB" w:eastAsia="en-US"/>
        </w:rPr>
        <w:alias w:val="模块:董事会对重要前期差错更正的原因及影响的分析说明"/>
        <w:tag w:val="_SEC_a2664cc90b224463a6b390e3c02032b0"/>
        <w:id w:val="1710918040"/>
        <w:lock w:val="sdtLocked"/>
        <w:placeholder>
          <w:docPart w:val="GBC22222222222222222222222222222"/>
        </w:placeholder>
      </w:sdtPr>
      <w:sdtContent>
        <w:p w:rsidR="007D7C34" w:rsidRDefault="00D12578" w:rsidP="002B733A">
          <w:pPr>
            <w:pStyle w:val="afffd"/>
            <w:numPr>
              <w:ilvl w:val="0"/>
              <w:numId w:val="33"/>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995076817"/>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pPr>
    </w:p>
    <w:sdt>
      <w:sdtPr>
        <w:rPr>
          <w:rFonts w:ascii="宋体" w:hAnsi="宋体" w:cs="宋体"/>
          <w:b w:val="0"/>
          <w:bCs w:val="0"/>
          <w:snapToGrid w:val="0"/>
          <w:color w:val="000000"/>
          <w:spacing w:val="-10"/>
          <w:kern w:val="0"/>
          <w:sz w:val="22"/>
          <w:szCs w:val="24"/>
          <w:lang w:val="en-GB" w:eastAsia="en-US"/>
        </w:rPr>
        <w:alias w:val="模块:与前任会计师事务所进行的沟通情况"/>
        <w:tag w:val="_SEC_31d0510af7aa48b5949b42c21c05d191"/>
        <w:id w:val="-734473071"/>
        <w:lock w:val="sdtLocked"/>
        <w:placeholder>
          <w:docPart w:val="GBC22222222222222222222222222222"/>
        </w:placeholder>
      </w:sdtPr>
      <w:sdtEndPr>
        <w:rPr>
          <w:rFonts w:hint="eastAsia"/>
        </w:rPr>
      </w:sdtEndPr>
      <w:sdtContent>
        <w:p w:rsidR="007D7C34" w:rsidRDefault="00D12578" w:rsidP="002B733A">
          <w:pPr>
            <w:pStyle w:val="afffd"/>
            <w:numPr>
              <w:ilvl w:val="0"/>
              <w:numId w:val="33"/>
            </w:numPr>
          </w:pPr>
          <w:r>
            <w:t>与前任会计师事务所进行的沟通情况</w:t>
          </w:r>
        </w:p>
        <w:sdt>
          <w:sdtPr>
            <w:rPr>
              <w:rFonts w:hint="eastAsia"/>
            </w:rPr>
            <w:alias w:val="是否适用：与前任会计师事务所进行的沟通情况[双击切换]"/>
            <w:tag w:val="_GBC_eac5a093c5584c5699f0b1b4b2cc9124"/>
            <w:id w:val="-221143358"/>
            <w:lock w:val="sdtLocked"/>
            <w:placeholder>
              <w:docPart w:val="GBC22222222222222222222222222222"/>
            </w:placeholder>
          </w:sdtPr>
          <w:sdtContent>
            <w:p w:rsidR="007D7C34" w:rsidRDefault="00D808D8" w:rsidP="007D7C34">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Content>
    </w:sdt>
    <w:p w:rsidR="007D7C34" w:rsidRDefault="007D7C34">
      <w:pPr>
        <w:pStyle w:val="affffffe"/>
      </w:pPr>
    </w:p>
    <w:sdt>
      <w:sdtPr>
        <w:rPr>
          <w:rFonts w:ascii="宋体" w:hAnsi="宋体" w:cs="宋体"/>
          <w:b w:val="0"/>
          <w:bCs w:val="0"/>
          <w:snapToGrid w:val="0"/>
          <w:color w:val="000000"/>
          <w:spacing w:val="-10"/>
          <w:kern w:val="0"/>
          <w:sz w:val="22"/>
          <w:szCs w:val="24"/>
          <w:lang w:val="en-GB" w:eastAsia="en-US"/>
        </w:rPr>
        <w:alias w:val="模块:其他说明"/>
        <w:tag w:val="_SEC_350b62c37aba49baa8dbca093e97c5c0"/>
        <w:id w:val="1363019298"/>
        <w:lock w:val="sdtLocked"/>
        <w:placeholder>
          <w:docPart w:val="GBC22222222222222222222222222222"/>
        </w:placeholder>
      </w:sdtPr>
      <w:sdtEndPr>
        <w:rPr>
          <w:rFonts w:hint="eastAsia"/>
        </w:rPr>
      </w:sdtEndPr>
      <w:sdtContent>
        <w:p w:rsidR="007D7C34" w:rsidRDefault="00D12578" w:rsidP="002B733A">
          <w:pPr>
            <w:pStyle w:val="afffd"/>
            <w:numPr>
              <w:ilvl w:val="0"/>
              <w:numId w:val="33"/>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519520982"/>
            <w:lock w:val="sdtLocked"/>
            <w:placeholder>
              <w:docPart w:val="GBC22222222222222222222222222222"/>
            </w:placeholder>
          </w:sdtPr>
          <w:sdtContent>
            <w:p w:rsidR="007D7C34" w:rsidRDefault="00D808D8" w:rsidP="007D7C34">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Content>
    </w:sdt>
    <w:p w:rsidR="007D7C34" w:rsidRDefault="007D7C34">
      <w:pPr>
        <w:pStyle w:val="affffffe"/>
      </w:pPr>
    </w:p>
    <w:p w:rsidR="007D7C34" w:rsidRDefault="00D12578" w:rsidP="002B733A">
      <w:pPr>
        <w:pStyle w:val="2CharCharChar"/>
        <w:numPr>
          <w:ilvl w:val="0"/>
          <w:numId w:val="8"/>
        </w:numPr>
      </w:pPr>
      <w:r>
        <w:t>聘任、解聘会计师事务所情况</w:t>
      </w:r>
    </w:p>
    <w:sdt>
      <w:sdtPr>
        <w:alias w:val="选项模块:聘任、解聘会计师事务所情况"/>
        <w:tag w:val="_SEC_97a44564b7ef4cbcb61f276d7a5f66c8"/>
        <w:id w:val="739362071"/>
        <w:placeholder>
          <w:docPart w:val="GBC22222222222222222222222222222"/>
        </w:placeholder>
      </w:sdtPr>
      <w:sdtContent>
        <w:p w:rsidR="007D7C34" w:rsidRDefault="00D12578" w:rsidP="007D7C34">
          <w:pPr>
            <w:pStyle w:val="affffffe"/>
            <w:jc w:val="right"/>
            <w:rPr>
              <w:szCs w:val="21"/>
              <w:lang w:eastAsia="zh-CN"/>
            </w:rPr>
          </w:pPr>
          <w:r>
            <w:rPr>
              <w:rFonts w:hint="eastAsia"/>
              <w:szCs w:val="21"/>
              <w:lang w:eastAsia="zh-CN"/>
            </w:rPr>
            <w:t>单位：</w:t>
          </w:r>
          <w:sdt>
            <w:sdtPr>
              <w:rPr>
                <w:rFonts w:hint="eastAsia"/>
                <w:szCs w:val="21"/>
                <w:lang w:eastAsia="zh-CN"/>
              </w:rPr>
              <w:alias w:val="单位：聘任、解聘会计师事务所情况"/>
              <w:tag w:val="_GBC_4195f1a1b90e49b4b90b5a692501ac49"/>
              <w:id w:val="-204636405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万元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聘任、解聘会计师事务所情况"/>
              <w:tag w:val="_GBC_27f81bf7b0f5473e85900bf70521ad41"/>
              <w:id w:val="202319783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lang w:eastAsia="zh-CN"/>
                </w:rPr>
                <w:t>人民币</w:t>
              </w:r>
            </w:sdtContent>
          </w:sdt>
        </w:p>
        <w:tbl>
          <w:tblPr>
            <w:tblStyle w:val="g48"/>
            <w:tblW w:w="0" w:type="auto"/>
            <w:tblLook w:val="04A0"/>
          </w:tblPr>
          <w:tblGrid>
            <w:gridCol w:w="1542"/>
            <w:gridCol w:w="1543"/>
            <w:gridCol w:w="2977"/>
            <w:gridCol w:w="2987"/>
          </w:tblGrid>
          <w:tr w:rsidR="007D7C34" w:rsidTr="007D7C34">
            <w:trPr>
              <w:trHeight w:val="195"/>
            </w:trPr>
            <w:tc>
              <w:tcPr>
                <w:tcW w:w="3085" w:type="dxa"/>
                <w:gridSpan w:val="2"/>
              </w:tcPr>
              <w:p w:rsidR="007D7C34" w:rsidRDefault="007D7C34" w:rsidP="007D7C34">
                <w:pPr>
                  <w:pStyle w:val="affffffe"/>
                  <w:rPr>
                    <w:szCs w:val="21"/>
                    <w:lang w:eastAsia="zh-CN"/>
                  </w:rPr>
                </w:pPr>
              </w:p>
            </w:tc>
            <w:sdt>
              <w:sdtPr>
                <w:tag w:val="_PLD_a79987be70c14f119586c5a69f4628db"/>
                <w:id w:val="-383636982"/>
                <w:lock w:val="sdtLocked"/>
              </w:sdtPr>
              <w:sdtContent>
                <w:tc>
                  <w:tcPr>
                    <w:tcW w:w="2977" w:type="dxa"/>
                    <w:vAlign w:val="center"/>
                  </w:tcPr>
                  <w:p w:rsidR="007D7C34" w:rsidRDefault="00D12578" w:rsidP="007D7C34">
                    <w:pPr>
                      <w:pStyle w:val="affffffe"/>
                      <w:jc w:val="center"/>
                      <w:rPr>
                        <w:szCs w:val="21"/>
                      </w:rPr>
                    </w:pPr>
                    <w:r>
                      <w:rPr>
                        <w:rFonts w:hint="eastAsia"/>
                        <w:szCs w:val="21"/>
                      </w:rPr>
                      <w:t>原聘任</w:t>
                    </w:r>
                  </w:p>
                </w:tc>
              </w:sdtContent>
            </w:sdt>
            <w:sdt>
              <w:sdtPr>
                <w:tag w:val="_PLD_54fa27dc69c24ce391b848a77e34059a"/>
                <w:id w:val="407656829"/>
                <w:lock w:val="sdtLocked"/>
              </w:sdtPr>
              <w:sdtContent>
                <w:tc>
                  <w:tcPr>
                    <w:tcW w:w="2987" w:type="dxa"/>
                    <w:vAlign w:val="center"/>
                  </w:tcPr>
                  <w:p w:rsidR="007D7C34" w:rsidRDefault="00D12578" w:rsidP="007D7C34">
                    <w:pPr>
                      <w:pStyle w:val="affffffe"/>
                      <w:jc w:val="center"/>
                      <w:rPr>
                        <w:szCs w:val="21"/>
                      </w:rPr>
                    </w:pPr>
                    <w:r>
                      <w:rPr>
                        <w:rFonts w:hint="eastAsia"/>
                        <w:szCs w:val="21"/>
                      </w:rPr>
                      <w:t>现聘任</w:t>
                    </w:r>
                  </w:p>
                </w:tc>
              </w:sdtContent>
            </w:sdt>
          </w:tr>
          <w:tr w:rsidR="007D7C34" w:rsidTr="004505A5">
            <w:trPr>
              <w:trHeight w:val="117"/>
            </w:trPr>
            <w:sdt>
              <w:sdtPr>
                <w:tag w:val="_PLD_2adbd9c1b7894072aa8ce6628a81f0da"/>
                <w:id w:val="1491140713"/>
                <w:lock w:val="sdtLocked"/>
              </w:sdtPr>
              <w:sdtContent>
                <w:tc>
                  <w:tcPr>
                    <w:tcW w:w="3085" w:type="dxa"/>
                    <w:gridSpan w:val="2"/>
                  </w:tcPr>
                  <w:p w:rsidR="007D7C34" w:rsidRDefault="00D12578" w:rsidP="007D7C34">
                    <w:pPr>
                      <w:pStyle w:val="affffffe"/>
                      <w:rPr>
                        <w:szCs w:val="21"/>
                        <w:lang w:eastAsia="zh-CN"/>
                      </w:rPr>
                    </w:pPr>
                    <w:r>
                      <w:rPr>
                        <w:rFonts w:hint="eastAsia"/>
                        <w:szCs w:val="21"/>
                        <w:lang w:eastAsia="zh-CN"/>
                      </w:rPr>
                      <w:t>境内会计师事务所名称</w:t>
                    </w:r>
                  </w:p>
                </w:tc>
              </w:sdtContent>
            </w:sdt>
            <w:tc>
              <w:tcPr>
                <w:tcW w:w="2977" w:type="dxa"/>
                <w:vAlign w:val="center"/>
              </w:tcPr>
              <w:p w:rsidR="007D7C34" w:rsidRDefault="00D12578" w:rsidP="004505A5">
                <w:pPr>
                  <w:pStyle w:val="affffffe"/>
                  <w:jc w:val="right"/>
                  <w:rPr>
                    <w:szCs w:val="21"/>
                  </w:rPr>
                </w:pPr>
                <w:r>
                  <w:rPr>
                    <w:rFonts w:hint="eastAsia"/>
                    <w:szCs w:val="21"/>
                  </w:rPr>
                  <w:t>-</w:t>
                </w:r>
              </w:p>
            </w:tc>
            <w:tc>
              <w:tcPr>
                <w:tcW w:w="2987" w:type="dxa"/>
              </w:tcPr>
              <w:p w:rsidR="007D7C34" w:rsidRDefault="00D12578" w:rsidP="007D7C34">
                <w:pPr>
                  <w:pStyle w:val="affffffe"/>
                  <w:rPr>
                    <w:szCs w:val="21"/>
                    <w:lang w:eastAsia="zh-CN"/>
                  </w:rPr>
                </w:pPr>
                <w:r>
                  <w:rPr>
                    <w:rFonts w:hint="eastAsia"/>
                    <w:szCs w:val="21"/>
                    <w:lang w:eastAsia="zh-CN"/>
                  </w:rPr>
                  <w:t>信永中和会计师事务所（</w:t>
                </w:r>
                <w:r w:rsidR="007D721B">
                  <w:rPr>
                    <w:rFonts w:hint="eastAsia"/>
                    <w:szCs w:val="21"/>
                    <w:lang w:eastAsia="zh-CN"/>
                  </w:rPr>
                  <w:t>特殊</w:t>
                </w:r>
                <w:r>
                  <w:rPr>
                    <w:rFonts w:hint="eastAsia"/>
                    <w:szCs w:val="21"/>
                    <w:lang w:eastAsia="zh-CN"/>
                  </w:rPr>
                  <w:t>普通合伙）</w:t>
                </w:r>
              </w:p>
            </w:tc>
          </w:tr>
          <w:tr w:rsidR="007D7C34" w:rsidTr="004505A5">
            <w:trPr>
              <w:trHeight w:val="165"/>
            </w:trPr>
            <w:sdt>
              <w:sdtPr>
                <w:tag w:val="_PLD_102b7374c07841bb85d83a5caba8f184"/>
                <w:id w:val="26918069"/>
                <w:lock w:val="sdtLocked"/>
              </w:sdtPr>
              <w:sdtContent>
                <w:tc>
                  <w:tcPr>
                    <w:tcW w:w="3085" w:type="dxa"/>
                    <w:gridSpan w:val="2"/>
                  </w:tcPr>
                  <w:p w:rsidR="007D7C34" w:rsidRDefault="00D12578" w:rsidP="007D7C34">
                    <w:pPr>
                      <w:pStyle w:val="affffffe"/>
                      <w:rPr>
                        <w:szCs w:val="21"/>
                        <w:lang w:eastAsia="zh-CN"/>
                      </w:rPr>
                    </w:pPr>
                    <w:r>
                      <w:rPr>
                        <w:rFonts w:hint="eastAsia"/>
                        <w:szCs w:val="21"/>
                        <w:lang w:eastAsia="zh-CN"/>
                      </w:rPr>
                      <w:t>境内会计师事务所报酬</w:t>
                    </w:r>
                  </w:p>
                </w:tc>
              </w:sdtContent>
            </w:sdt>
            <w:tc>
              <w:tcPr>
                <w:tcW w:w="2977" w:type="dxa"/>
                <w:vAlign w:val="center"/>
              </w:tcPr>
              <w:p w:rsidR="007D7C34" w:rsidRDefault="00D12578" w:rsidP="004505A5">
                <w:pPr>
                  <w:pStyle w:val="affffffe"/>
                  <w:jc w:val="right"/>
                  <w:rPr>
                    <w:szCs w:val="21"/>
                  </w:rPr>
                </w:pPr>
                <w:r>
                  <w:rPr>
                    <w:rFonts w:hint="eastAsia"/>
                    <w:szCs w:val="21"/>
                  </w:rPr>
                  <w:t>-</w:t>
                </w:r>
              </w:p>
            </w:tc>
            <w:tc>
              <w:tcPr>
                <w:tcW w:w="2987" w:type="dxa"/>
              </w:tcPr>
              <w:p w:rsidR="007D7C34" w:rsidRDefault="00D12578" w:rsidP="007D7C34">
                <w:pPr>
                  <w:pStyle w:val="affffffe"/>
                  <w:jc w:val="right"/>
                  <w:rPr>
                    <w:szCs w:val="21"/>
                  </w:rPr>
                </w:pPr>
                <w:r>
                  <w:rPr>
                    <w:rFonts w:hint="eastAsia"/>
                    <w:szCs w:val="21"/>
                  </w:rPr>
                  <w:t>415</w:t>
                </w:r>
              </w:p>
            </w:tc>
          </w:tr>
          <w:tr w:rsidR="007D7C34" w:rsidTr="004505A5">
            <w:trPr>
              <w:trHeight w:val="150"/>
            </w:trPr>
            <w:sdt>
              <w:sdtPr>
                <w:tag w:val="_PLD_a36099fcda254531b1b2df7f256fbf81"/>
                <w:id w:val="-1023708707"/>
                <w:lock w:val="sdtLocked"/>
              </w:sdtPr>
              <w:sdtContent>
                <w:tc>
                  <w:tcPr>
                    <w:tcW w:w="3085" w:type="dxa"/>
                    <w:gridSpan w:val="2"/>
                  </w:tcPr>
                  <w:p w:rsidR="007D7C34" w:rsidRDefault="00D12578" w:rsidP="007D7C34">
                    <w:pPr>
                      <w:pStyle w:val="affffffe"/>
                      <w:rPr>
                        <w:szCs w:val="21"/>
                        <w:lang w:eastAsia="zh-CN"/>
                      </w:rPr>
                    </w:pPr>
                    <w:r>
                      <w:rPr>
                        <w:rFonts w:hint="eastAsia"/>
                        <w:szCs w:val="21"/>
                        <w:lang w:eastAsia="zh-CN"/>
                      </w:rPr>
                      <w:t>境内会计师事务所审计年限</w:t>
                    </w:r>
                  </w:p>
                </w:tc>
              </w:sdtContent>
            </w:sdt>
            <w:tc>
              <w:tcPr>
                <w:tcW w:w="2977" w:type="dxa"/>
                <w:vAlign w:val="center"/>
              </w:tcPr>
              <w:p w:rsidR="007D7C34" w:rsidRDefault="00D12578" w:rsidP="004505A5">
                <w:pPr>
                  <w:pStyle w:val="affffffe"/>
                  <w:jc w:val="right"/>
                  <w:rPr>
                    <w:szCs w:val="21"/>
                  </w:rPr>
                </w:pPr>
                <w:r>
                  <w:rPr>
                    <w:rFonts w:hint="eastAsia"/>
                    <w:szCs w:val="21"/>
                  </w:rPr>
                  <w:t>-</w:t>
                </w:r>
              </w:p>
            </w:tc>
            <w:tc>
              <w:tcPr>
                <w:tcW w:w="2987" w:type="dxa"/>
              </w:tcPr>
              <w:p w:rsidR="007D7C34" w:rsidRDefault="00D12578" w:rsidP="007D7C34">
                <w:pPr>
                  <w:pStyle w:val="affffffe"/>
                  <w:rPr>
                    <w:szCs w:val="21"/>
                  </w:rPr>
                </w:pPr>
                <w:r>
                  <w:rPr>
                    <w:rFonts w:hint="eastAsia"/>
                    <w:szCs w:val="21"/>
                  </w:rPr>
                  <w:t>2008</w:t>
                </w:r>
                <w:r>
                  <w:rPr>
                    <w:rFonts w:hint="eastAsia"/>
                    <w:szCs w:val="21"/>
                  </w:rPr>
                  <w:t>年</w:t>
                </w:r>
                <w:r>
                  <w:rPr>
                    <w:rFonts w:hint="eastAsia"/>
                    <w:szCs w:val="21"/>
                  </w:rPr>
                  <w:t>6</w:t>
                </w:r>
                <w:r>
                  <w:rPr>
                    <w:rFonts w:hint="eastAsia"/>
                    <w:szCs w:val="21"/>
                  </w:rPr>
                  <w:t>月</w:t>
                </w:r>
                <w:r w:rsidR="00DE3C63">
                  <w:rPr>
                    <w:rFonts w:hint="eastAsia"/>
                    <w:szCs w:val="21"/>
                  </w:rPr>
                  <w:t>至今</w:t>
                </w:r>
              </w:p>
            </w:tc>
          </w:tr>
          <w:tr w:rsidR="007D7C34" w:rsidTr="004C7843">
            <w:trPr>
              <w:trHeight w:val="135"/>
            </w:trPr>
            <w:sdt>
              <w:sdtPr>
                <w:tag w:val="_PLD_e7a2f6b8682343df8148a29fd0fbd376"/>
                <w:id w:val="-1920089861"/>
                <w:lock w:val="sdtLocked"/>
              </w:sdtPr>
              <w:sdtContent>
                <w:tc>
                  <w:tcPr>
                    <w:tcW w:w="1542" w:type="dxa"/>
                  </w:tcPr>
                  <w:p w:rsidR="007D7C34" w:rsidRDefault="00D12578" w:rsidP="007D7C34">
                    <w:pPr>
                      <w:pStyle w:val="affffffe"/>
                      <w:rPr>
                        <w:szCs w:val="21"/>
                        <w:lang w:eastAsia="zh-CN"/>
                      </w:rPr>
                    </w:pPr>
                    <w:r>
                      <w:rPr>
                        <w:rFonts w:hint="eastAsia"/>
                        <w:szCs w:val="21"/>
                        <w:lang w:eastAsia="zh-CN"/>
                      </w:rPr>
                      <w:t>境外会计师事务所名称</w:t>
                    </w:r>
                  </w:p>
                </w:tc>
              </w:sdtContent>
            </w:sdt>
            <w:tc>
              <w:tcPr>
                <w:tcW w:w="1543" w:type="dxa"/>
                <w:vAlign w:val="center"/>
              </w:tcPr>
              <w:p w:rsidR="007D7C34" w:rsidRDefault="00D12578" w:rsidP="004C7843">
                <w:pPr>
                  <w:pStyle w:val="affffffe"/>
                  <w:rPr>
                    <w:szCs w:val="21"/>
                  </w:rPr>
                </w:pPr>
                <w:r>
                  <w:rPr>
                    <w:rFonts w:hint="eastAsia"/>
                    <w:szCs w:val="21"/>
                  </w:rPr>
                  <w:t>香港业务</w:t>
                </w:r>
              </w:p>
            </w:tc>
            <w:tc>
              <w:tcPr>
                <w:tcW w:w="2977" w:type="dxa"/>
              </w:tcPr>
              <w:p w:rsidR="007D7C34" w:rsidRDefault="00D12578" w:rsidP="007D7C34">
                <w:pPr>
                  <w:pStyle w:val="affffffe"/>
                  <w:rPr>
                    <w:szCs w:val="21"/>
                    <w:lang w:eastAsia="zh-CN"/>
                  </w:rPr>
                </w:pPr>
                <w:r>
                  <w:rPr>
                    <w:rFonts w:hint="eastAsia"/>
                    <w:szCs w:val="21"/>
                    <w:lang w:eastAsia="zh-CN"/>
                  </w:rPr>
                  <w:t>致同（香港）会计师事务所有限公司</w:t>
                </w:r>
              </w:p>
            </w:tc>
            <w:tc>
              <w:tcPr>
                <w:tcW w:w="2987" w:type="dxa"/>
              </w:tcPr>
              <w:p w:rsidR="007D7C34" w:rsidRDefault="00D12578" w:rsidP="007D7C34">
                <w:pPr>
                  <w:pStyle w:val="affffffe"/>
                  <w:rPr>
                    <w:szCs w:val="21"/>
                    <w:lang w:eastAsia="zh-CN"/>
                  </w:rPr>
                </w:pPr>
                <w:r w:rsidRPr="00CC7D7A">
                  <w:rPr>
                    <w:rFonts w:hint="eastAsia"/>
                    <w:szCs w:val="21"/>
                    <w:lang w:eastAsia="zh-CN"/>
                  </w:rPr>
                  <w:t>信永中和（香港）会计师事务所有限公司</w:t>
                </w:r>
              </w:p>
            </w:tc>
          </w:tr>
          <w:tr w:rsidR="007D7C34" w:rsidTr="004C7843">
            <w:trPr>
              <w:trHeight w:val="135"/>
            </w:trPr>
            <w:sdt>
              <w:sdtPr>
                <w:tag w:val="_PLD_dd765b4704534801adcbecb037a4eb6f"/>
                <w:id w:val="-901437218"/>
                <w:lock w:val="sdtLocked"/>
              </w:sdtPr>
              <w:sdtContent>
                <w:tc>
                  <w:tcPr>
                    <w:tcW w:w="1542" w:type="dxa"/>
                  </w:tcPr>
                  <w:p w:rsidR="007D7C34" w:rsidRDefault="00D12578" w:rsidP="007D7C34">
                    <w:pPr>
                      <w:pStyle w:val="affffffe"/>
                      <w:rPr>
                        <w:szCs w:val="21"/>
                        <w:lang w:eastAsia="zh-CN"/>
                      </w:rPr>
                    </w:pPr>
                    <w:r>
                      <w:rPr>
                        <w:rFonts w:hint="eastAsia"/>
                        <w:szCs w:val="21"/>
                        <w:lang w:eastAsia="zh-CN"/>
                      </w:rPr>
                      <w:t>境外会计师事务所报酬</w:t>
                    </w:r>
                  </w:p>
                </w:tc>
              </w:sdtContent>
            </w:sdt>
            <w:tc>
              <w:tcPr>
                <w:tcW w:w="1543" w:type="dxa"/>
                <w:vAlign w:val="center"/>
              </w:tcPr>
              <w:p w:rsidR="007D7C34" w:rsidRDefault="00D12578" w:rsidP="004C7843">
                <w:pPr>
                  <w:pStyle w:val="affffffe"/>
                  <w:rPr>
                    <w:szCs w:val="21"/>
                  </w:rPr>
                </w:pPr>
                <w:r>
                  <w:t>香港业务</w:t>
                </w:r>
              </w:p>
            </w:tc>
            <w:tc>
              <w:tcPr>
                <w:tcW w:w="2977" w:type="dxa"/>
                <w:vAlign w:val="center"/>
              </w:tcPr>
              <w:p w:rsidR="007D7C34" w:rsidRDefault="00D12578" w:rsidP="004505A5">
                <w:pPr>
                  <w:pStyle w:val="affffffe"/>
                  <w:jc w:val="right"/>
                  <w:rPr>
                    <w:szCs w:val="21"/>
                  </w:rPr>
                </w:pPr>
                <w:r>
                  <w:t>182.5</w:t>
                </w:r>
              </w:p>
            </w:tc>
            <w:tc>
              <w:tcPr>
                <w:tcW w:w="2987" w:type="dxa"/>
                <w:vAlign w:val="center"/>
              </w:tcPr>
              <w:p w:rsidR="007D7C34" w:rsidRDefault="004505A5" w:rsidP="004505A5">
                <w:pPr>
                  <w:pStyle w:val="affffffe"/>
                  <w:jc w:val="right"/>
                  <w:rPr>
                    <w:szCs w:val="21"/>
                  </w:rPr>
                </w:pPr>
                <w:r>
                  <w:t>160</w:t>
                </w:r>
              </w:p>
            </w:tc>
          </w:tr>
          <w:tr w:rsidR="007D7C34" w:rsidTr="004C7843">
            <w:trPr>
              <w:trHeight w:val="135"/>
            </w:trPr>
            <w:sdt>
              <w:sdtPr>
                <w:tag w:val="_PLD_ba9cb1bc7b634cf5a6f3695b5a5c3140"/>
                <w:id w:val="380604486"/>
                <w:lock w:val="sdtLocked"/>
              </w:sdtPr>
              <w:sdtContent>
                <w:tc>
                  <w:tcPr>
                    <w:tcW w:w="1542" w:type="dxa"/>
                  </w:tcPr>
                  <w:p w:rsidR="007D7C34" w:rsidRDefault="00D12578" w:rsidP="007D7C34">
                    <w:pPr>
                      <w:pStyle w:val="affffffe"/>
                      <w:rPr>
                        <w:szCs w:val="21"/>
                        <w:lang w:eastAsia="zh-CN"/>
                      </w:rPr>
                    </w:pPr>
                    <w:r>
                      <w:rPr>
                        <w:rFonts w:hint="eastAsia"/>
                        <w:szCs w:val="21"/>
                        <w:lang w:eastAsia="zh-CN"/>
                      </w:rPr>
                      <w:t>境外会计师事务所审计年限</w:t>
                    </w:r>
                  </w:p>
                </w:tc>
              </w:sdtContent>
            </w:sdt>
            <w:tc>
              <w:tcPr>
                <w:tcW w:w="1543" w:type="dxa"/>
                <w:vAlign w:val="center"/>
              </w:tcPr>
              <w:p w:rsidR="007D7C34" w:rsidRDefault="00D12578" w:rsidP="004C7843">
                <w:pPr>
                  <w:pStyle w:val="affffffe"/>
                  <w:rPr>
                    <w:szCs w:val="21"/>
                  </w:rPr>
                </w:pPr>
                <w:r>
                  <w:t>香港业务</w:t>
                </w:r>
              </w:p>
            </w:tc>
            <w:tc>
              <w:tcPr>
                <w:tcW w:w="2977" w:type="dxa"/>
                <w:vAlign w:val="center"/>
              </w:tcPr>
              <w:p w:rsidR="007D7C34" w:rsidRDefault="00D12578" w:rsidP="004505A5">
                <w:pPr>
                  <w:pStyle w:val="affffffe"/>
                  <w:jc w:val="right"/>
                  <w:rPr>
                    <w:szCs w:val="21"/>
                  </w:rPr>
                </w:pPr>
                <w:r>
                  <w:t>2010</w:t>
                </w:r>
                <w:r>
                  <w:t>年</w:t>
                </w:r>
                <w:r>
                  <w:t>12</w:t>
                </w:r>
                <w:r>
                  <w:t>月至</w:t>
                </w:r>
                <w:r>
                  <w:t>2017</w:t>
                </w:r>
                <w:r>
                  <w:t>年</w:t>
                </w:r>
                <w:r>
                  <w:t>3</w:t>
                </w:r>
                <w:r>
                  <w:t>月</w:t>
                </w:r>
              </w:p>
            </w:tc>
            <w:tc>
              <w:tcPr>
                <w:tcW w:w="2987" w:type="dxa"/>
                <w:vAlign w:val="center"/>
              </w:tcPr>
              <w:p w:rsidR="007D7C34" w:rsidRDefault="00D12578" w:rsidP="004505A5">
                <w:pPr>
                  <w:pStyle w:val="affffffe"/>
                  <w:jc w:val="right"/>
                  <w:rPr>
                    <w:szCs w:val="21"/>
                  </w:rPr>
                </w:pPr>
                <w:r>
                  <w:t>2017</w:t>
                </w:r>
                <w:r>
                  <w:t>年</w:t>
                </w:r>
                <w:r>
                  <w:t>3</w:t>
                </w:r>
                <w:r>
                  <w:t>月至今</w:t>
                </w:r>
              </w:p>
            </w:tc>
          </w:tr>
        </w:tbl>
        <w:p w:rsidR="007D7C34" w:rsidRDefault="007D7C34">
          <w:pPr>
            <w:pStyle w:val="affffffe"/>
          </w:pPr>
        </w:p>
        <w:p w:rsidR="007D7C34" w:rsidRDefault="007D7C34" w:rsidP="007D7C34">
          <w:pPr>
            <w:pStyle w:val="affffffe"/>
            <w:rPr>
              <w:szCs w:val="21"/>
            </w:rPr>
          </w:pPr>
        </w:p>
        <w:tbl>
          <w:tblPr>
            <w:tblStyle w:val="g48"/>
            <w:tblW w:w="0" w:type="auto"/>
            <w:tblLook w:val="04A0"/>
          </w:tblPr>
          <w:tblGrid>
            <w:gridCol w:w="3085"/>
            <w:gridCol w:w="2977"/>
            <w:gridCol w:w="2987"/>
          </w:tblGrid>
          <w:tr w:rsidR="007D7C34" w:rsidTr="007D7C34">
            <w:trPr>
              <w:trHeight w:val="90"/>
            </w:trPr>
            <w:tc>
              <w:tcPr>
                <w:tcW w:w="3085" w:type="dxa"/>
              </w:tcPr>
              <w:p w:rsidR="007D7C34" w:rsidRDefault="007D7C34" w:rsidP="007D7C34">
                <w:pPr>
                  <w:pStyle w:val="affffffe"/>
                  <w:rPr>
                    <w:szCs w:val="21"/>
                  </w:rPr>
                </w:pPr>
              </w:p>
            </w:tc>
            <w:sdt>
              <w:sdtPr>
                <w:tag w:val="_PLD_cad1edc3279a4f7b8f226d4accf99ff9"/>
                <w:id w:val="969932641"/>
                <w:lock w:val="sdtLocked"/>
              </w:sdtPr>
              <w:sdtContent>
                <w:tc>
                  <w:tcPr>
                    <w:tcW w:w="2977" w:type="dxa"/>
                    <w:vAlign w:val="center"/>
                  </w:tcPr>
                  <w:p w:rsidR="007D7C34" w:rsidRDefault="00D12578" w:rsidP="007D7C34">
                    <w:pPr>
                      <w:pStyle w:val="affffffe"/>
                      <w:jc w:val="center"/>
                      <w:rPr>
                        <w:szCs w:val="21"/>
                      </w:rPr>
                    </w:pPr>
                    <w:r>
                      <w:rPr>
                        <w:rFonts w:hint="eastAsia"/>
                        <w:szCs w:val="21"/>
                      </w:rPr>
                      <w:t>名称</w:t>
                    </w:r>
                  </w:p>
                </w:tc>
              </w:sdtContent>
            </w:sdt>
            <w:sdt>
              <w:sdtPr>
                <w:tag w:val="_PLD_a4933dcd45ca4109b3b952ece3e2fb08"/>
                <w:id w:val="-1459483536"/>
                <w:lock w:val="sdtLocked"/>
              </w:sdtPr>
              <w:sdtContent>
                <w:tc>
                  <w:tcPr>
                    <w:tcW w:w="2987" w:type="dxa"/>
                    <w:vAlign w:val="center"/>
                  </w:tcPr>
                  <w:p w:rsidR="007D7C34" w:rsidRDefault="00D12578" w:rsidP="007D7C34">
                    <w:pPr>
                      <w:pStyle w:val="affffffe"/>
                      <w:jc w:val="center"/>
                      <w:rPr>
                        <w:szCs w:val="21"/>
                      </w:rPr>
                    </w:pPr>
                    <w:r>
                      <w:rPr>
                        <w:rFonts w:hint="eastAsia"/>
                        <w:szCs w:val="21"/>
                      </w:rPr>
                      <w:t>报酬</w:t>
                    </w:r>
                  </w:p>
                </w:tc>
              </w:sdtContent>
            </w:sdt>
          </w:tr>
          <w:tr w:rsidR="007D7C34" w:rsidTr="007D7C34">
            <w:trPr>
              <w:trHeight w:val="135"/>
            </w:trPr>
            <w:sdt>
              <w:sdtPr>
                <w:tag w:val="_PLD_80ee0b01ecbe4d4e8f0edbabf4e3f53f"/>
                <w:id w:val="1586260796"/>
                <w:lock w:val="sdtLocked"/>
              </w:sdtPr>
              <w:sdtContent>
                <w:tc>
                  <w:tcPr>
                    <w:tcW w:w="3085" w:type="dxa"/>
                  </w:tcPr>
                  <w:p w:rsidR="007D7C34" w:rsidRDefault="00D12578" w:rsidP="007D7C34">
                    <w:pPr>
                      <w:pStyle w:val="affffffe"/>
                      <w:rPr>
                        <w:szCs w:val="21"/>
                        <w:lang w:eastAsia="zh-CN"/>
                      </w:rPr>
                    </w:pPr>
                    <w:r>
                      <w:rPr>
                        <w:rFonts w:hint="eastAsia"/>
                        <w:szCs w:val="21"/>
                        <w:lang w:eastAsia="zh-CN"/>
                      </w:rPr>
                      <w:t>内部控制审计会计师事务所</w:t>
                    </w:r>
                  </w:p>
                </w:tc>
              </w:sdtContent>
            </w:sdt>
            <w:tc>
              <w:tcPr>
                <w:tcW w:w="2977" w:type="dxa"/>
              </w:tcPr>
              <w:p w:rsidR="007D7C34" w:rsidRDefault="00D12578" w:rsidP="007D7C34">
                <w:pPr>
                  <w:pStyle w:val="affffffe"/>
                  <w:rPr>
                    <w:szCs w:val="21"/>
                    <w:lang w:eastAsia="zh-CN"/>
                  </w:rPr>
                </w:pPr>
                <w:r>
                  <w:rPr>
                    <w:lang w:eastAsia="zh-CN"/>
                  </w:rPr>
                  <w:t>信永中和会计师事务所（特殊普通合伙）</w:t>
                </w:r>
              </w:p>
            </w:tc>
            <w:tc>
              <w:tcPr>
                <w:tcW w:w="2987" w:type="dxa"/>
              </w:tcPr>
              <w:p w:rsidR="007D7C34" w:rsidRDefault="00D12578" w:rsidP="007D7C34">
                <w:pPr>
                  <w:pStyle w:val="affffffe"/>
                  <w:jc w:val="right"/>
                  <w:rPr>
                    <w:szCs w:val="21"/>
                  </w:rPr>
                </w:pPr>
                <w:r>
                  <w:t>50</w:t>
                </w:r>
              </w:p>
            </w:tc>
          </w:tr>
        </w:tbl>
        <w:p w:rsidR="007D7C34" w:rsidRPr="001A2B83" w:rsidRDefault="00D808D8" w:rsidP="007D7C34">
          <w:pPr>
            <w:pStyle w:val="affffffe"/>
          </w:pPr>
        </w:p>
      </w:sdtContent>
    </w:sdt>
    <w:sdt>
      <w:sdtPr>
        <w:alias w:val="模块:聘任、解聘会计师事务所的情况说明"/>
        <w:tag w:val="_SEC_322c3d9669f246aa87ccb7f9dc50a714"/>
        <w:id w:val="580956912"/>
        <w:lock w:val="sdtLocked"/>
        <w:placeholder>
          <w:docPart w:val="GBC22222222222222222222222222222"/>
        </w:placeholder>
      </w:sdtPr>
      <w:sdtEndPr>
        <w:rPr>
          <w:rFonts w:hint="eastAsia"/>
        </w:rPr>
      </w:sdtEndPr>
      <w:sdtContent>
        <w:p w:rsidR="007D7C34" w:rsidRDefault="00D12578">
          <w:pPr>
            <w:pStyle w:val="affffffe"/>
            <w:rPr>
              <w:lang w:eastAsia="zh-CN"/>
            </w:rPr>
          </w:pPr>
          <w:r>
            <w:rPr>
              <w:lang w:eastAsia="zh-CN"/>
            </w:rPr>
            <w:t>聘任、解聘会计师事务所的情况说明</w:t>
          </w:r>
        </w:p>
        <w:sdt>
          <w:sdtPr>
            <w:alias w:val="是否适用：聘任、解聘会计师事务所情况[双击切换]"/>
            <w:tag w:val="_GBC_376f0811302240c0a118add2061458b6"/>
            <w:id w:val="1981648296"/>
            <w:lock w:val="sdtContentLocked"/>
            <w:placeholder>
              <w:docPart w:val="GBC22222222222222222222222222222"/>
            </w:placeholder>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
          <w:sdtPr>
            <w:rPr>
              <w:rFonts w:hint="eastAsia"/>
              <w:szCs w:val="21"/>
            </w:rPr>
            <w:alias w:val="聘任、解聘会计师事务所情况说明"/>
            <w:tag w:val="_GBC_efccae536add449ea09208e1185e3711"/>
            <w:id w:val="-880857746"/>
            <w:lock w:val="sdtLocked"/>
            <w:placeholder>
              <w:docPart w:val="GBC22222222222222222222222222222"/>
            </w:placeholder>
          </w:sdtPr>
          <w:sdtContent>
            <w:p w:rsidR="0037660C" w:rsidRDefault="00D12578" w:rsidP="0095220D">
              <w:pPr>
                <w:pStyle w:val="affffffe"/>
                <w:spacing w:beforeLines="50" w:afterLines="50"/>
                <w:ind w:firstLineChars="200" w:firstLine="440"/>
                <w:rPr>
                  <w:lang w:eastAsia="zh-CN"/>
                </w:rPr>
              </w:pPr>
              <w:r w:rsidRPr="00137900">
                <w:rPr>
                  <w:rFonts w:hint="eastAsia"/>
                  <w:lang w:eastAsia="zh-CN"/>
                </w:rPr>
                <w:t>经</w:t>
              </w:r>
              <w:r w:rsidRPr="00137900">
                <w:rPr>
                  <w:rFonts w:hint="eastAsia"/>
                  <w:lang w:eastAsia="zh-CN"/>
                </w:rPr>
                <w:t>2017</w:t>
              </w:r>
              <w:r w:rsidRPr="00137900">
                <w:rPr>
                  <w:rFonts w:hint="eastAsia"/>
                  <w:lang w:eastAsia="zh-CN"/>
                </w:rPr>
                <w:t>年</w:t>
              </w:r>
              <w:r w:rsidRPr="00137900">
                <w:rPr>
                  <w:rFonts w:hint="eastAsia"/>
                  <w:lang w:eastAsia="zh-CN"/>
                </w:rPr>
                <w:t>6</w:t>
              </w:r>
              <w:r w:rsidRPr="00137900">
                <w:rPr>
                  <w:rFonts w:hint="eastAsia"/>
                  <w:lang w:eastAsia="zh-CN"/>
                </w:rPr>
                <w:t>月</w:t>
              </w:r>
              <w:r w:rsidRPr="00137900">
                <w:rPr>
                  <w:rFonts w:hint="eastAsia"/>
                  <w:lang w:eastAsia="zh-CN"/>
                </w:rPr>
                <w:t>29</w:t>
              </w:r>
              <w:r w:rsidRPr="00137900">
                <w:rPr>
                  <w:rFonts w:hint="eastAsia"/>
                  <w:lang w:eastAsia="zh-CN"/>
                </w:rPr>
                <w:t>日召开的</w:t>
              </w:r>
              <w:r w:rsidRPr="00137900">
                <w:rPr>
                  <w:rFonts w:hint="eastAsia"/>
                  <w:lang w:eastAsia="zh-CN"/>
                </w:rPr>
                <w:t>2016</w:t>
              </w:r>
              <w:r w:rsidR="004505A5">
                <w:rPr>
                  <w:rFonts w:hint="eastAsia"/>
                  <w:lang w:eastAsia="zh-CN"/>
                </w:rPr>
                <w:t>年</w:t>
              </w:r>
              <w:r w:rsidRPr="00137900">
                <w:rPr>
                  <w:rFonts w:hint="eastAsia"/>
                  <w:lang w:eastAsia="zh-CN"/>
                </w:rPr>
                <w:t>年度股东周年大会审议批准，</w:t>
              </w:r>
              <w:r w:rsidRPr="001050AA">
                <w:rPr>
                  <w:lang w:eastAsia="zh-CN"/>
                </w:rPr>
                <w:t>聘任信永中和会计师事务所（特殊普通合伙）和信永中和（香港）会计师事务所有限公司</w:t>
              </w:r>
              <w:r w:rsidR="00C55527">
                <w:rPr>
                  <w:rFonts w:hint="eastAsia"/>
                  <w:lang w:eastAsia="zh-CN"/>
                </w:rPr>
                <w:t>分别</w:t>
              </w:r>
              <w:r w:rsidRPr="001050AA">
                <w:rPr>
                  <w:lang w:eastAsia="zh-CN"/>
                </w:rPr>
                <w:t>为公司</w:t>
              </w:r>
              <w:r w:rsidRPr="001050AA">
                <w:rPr>
                  <w:lang w:eastAsia="zh-CN"/>
                </w:rPr>
                <w:t>2017</w:t>
              </w:r>
              <w:r w:rsidRPr="001050AA">
                <w:rPr>
                  <w:lang w:eastAsia="zh-CN"/>
                </w:rPr>
                <w:t>年度境内外会计师，负责</w:t>
              </w:r>
              <w:r>
                <w:rPr>
                  <w:rFonts w:hint="eastAsia"/>
                  <w:lang w:eastAsia="zh-CN"/>
                </w:rPr>
                <w:t>公司</w:t>
              </w:r>
              <w:r>
                <w:rPr>
                  <w:rFonts w:hint="eastAsia"/>
                  <w:lang w:eastAsia="zh-CN"/>
                </w:rPr>
                <w:t>20</w:t>
              </w:r>
              <w:r w:rsidRPr="001050AA">
                <w:rPr>
                  <w:lang w:eastAsia="zh-CN"/>
                </w:rPr>
                <w:t>17</w:t>
              </w:r>
              <w:r>
                <w:rPr>
                  <w:rFonts w:hint="eastAsia"/>
                  <w:lang w:eastAsia="zh-CN"/>
                </w:rPr>
                <w:t>年度</w:t>
              </w:r>
              <w:r w:rsidRPr="001050AA">
                <w:rPr>
                  <w:lang w:eastAsia="zh-CN"/>
                </w:rPr>
                <w:t>财务报表审计、审核及内部控制审计评估，任期自</w:t>
              </w:r>
              <w:r w:rsidRPr="001050AA">
                <w:rPr>
                  <w:lang w:eastAsia="zh-CN"/>
                </w:rPr>
                <w:t>2016</w:t>
              </w:r>
              <w:r w:rsidR="004505A5">
                <w:rPr>
                  <w:rFonts w:hint="eastAsia"/>
                  <w:lang w:eastAsia="zh-CN"/>
                </w:rPr>
                <w:t>年</w:t>
              </w:r>
              <w:r w:rsidRPr="001050AA">
                <w:rPr>
                  <w:lang w:eastAsia="zh-CN"/>
                </w:rPr>
                <w:t>年度股东周年大会结束</w:t>
              </w:r>
              <w:r w:rsidR="0037660C">
                <w:rPr>
                  <w:rFonts w:hint="eastAsia"/>
                  <w:lang w:eastAsia="zh-CN"/>
                </w:rPr>
                <w:t>日</w:t>
              </w:r>
              <w:r w:rsidRPr="001050AA">
                <w:rPr>
                  <w:lang w:eastAsia="zh-CN"/>
                </w:rPr>
                <w:t>起至</w:t>
              </w:r>
              <w:r w:rsidRPr="001050AA">
                <w:rPr>
                  <w:lang w:eastAsia="zh-CN"/>
                </w:rPr>
                <w:t xml:space="preserve"> 2017</w:t>
              </w:r>
              <w:r w:rsidRPr="001050AA">
                <w:rPr>
                  <w:lang w:eastAsia="zh-CN"/>
                </w:rPr>
                <w:t>年度股东周年大会结束</w:t>
              </w:r>
              <w:r w:rsidR="0037660C">
                <w:rPr>
                  <w:rFonts w:hint="eastAsia"/>
                  <w:lang w:eastAsia="zh-CN"/>
                </w:rPr>
                <w:t>日</w:t>
              </w:r>
              <w:r w:rsidRPr="001050AA">
                <w:rPr>
                  <w:lang w:eastAsia="zh-CN"/>
                </w:rPr>
                <w:t>止。</w:t>
              </w:r>
            </w:p>
            <w:p w:rsidR="007D7C34" w:rsidRDefault="00D12578" w:rsidP="0095220D">
              <w:pPr>
                <w:pStyle w:val="affffffe"/>
                <w:spacing w:beforeLines="50" w:afterLines="50"/>
                <w:ind w:firstLineChars="200" w:firstLine="400"/>
                <w:rPr>
                  <w:lang w:eastAsia="zh-CN"/>
                </w:rPr>
              </w:pPr>
              <w:r w:rsidRPr="00137900">
                <w:rPr>
                  <w:rFonts w:hint="eastAsia"/>
                  <w:lang w:eastAsia="zh-CN"/>
                </w:rPr>
                <w:lastRenderedPageBreak/>
                <w:t>公司</w:t>
              </w:r>
              <w:r w:rsidRPr="00137900">
                <w:rPr>
                  <w:rFonts w:hint="eastAsia"/>
                  <w:lang w:eastAsia="zh-CN"/>
                </w:rPr>
                <w:t>2017</w:t>
              </w:r>
              <w:r w:rsidRPr="00137900">
                <w:rPr>
                  <w:rFonts w:hint="eastAsia"/>
                  <w:lang w:eastAsia="zh-CN"/>
                </w:rPr>
                <w:t>年度应支付境内和境外业务的审计服务费用为人民币</w:t>
              </w:r>
              <w:r w:rsidRPr="00137900">
                <w:rPr>
                  <w:rFonts w:hint="eastAsia"/>
                  <w:lang w:eastAsia="zh-CN"/>
                </w:rPr>
                <w:t>625</w:t>
              </w:r>
              <w:r w:rsidRPr="00137900">
                <w:rPr>
                  <w:rFonts w:hint="eastAsia"/>
                  <w:lang w:eastAsia="zh-CN"/>
                </w:rPr>
                <w:t>万元（其中信永中和会计师事务所（特殊普通合伙）人民币</w:t>
              </w:r>
              <w:r w:rsidRPr="00137900">
                <w:rPr>
                  <w:rFonts w:hint="eastAsia"/>
                  <w:lang w:eastAsia="zh-CN"/>
                </w:rPr>
                <w:t>465</w:t>
              </w:r>
              <w:r w:rsidRPr="00137900">
                <w:rPr>
                  <w:rFonts w:hint="eastAsia"/>
                  <w:lang w:eastAsia="zh-CN"/>
                </w:rPr>
                <w:t>万元、信永中和（香港）会计师事务所有限公司人民币</w:t>
              </w:r>
              <w:r w:rsidRPr="00137900">
                <w:rPr>
                  <w:rFonts w:hint="eastAsia"/>
                  <w:lang w:eastAsia="zh-CN"/>
                </w:rPr>
                <w:t>160</w:t>
              </w:r>
              <w:r w:rsidRPr="00137900">
                <w:rPr>
                  <w:rFonts w:hint="eastAsia"/>
                  <w:lang w:eastAsia="zh-CN"/>
                </w:rPr>
                <w:t>万元），公司承担会计师在公司工作期间的食宿费用，不承担差旅费及其他费用；公司境外附属公司</w:t>
              </w:r>
              <w:r w:rsidRPr="00137900">
                <w:rPr>
                  <w:rFonts w:hint="eastAsia"/>
                  <w:lang w:eastAsia="zh-CN"/>
                </w:rPr>
                <w:t>2017</w:t>
              </w:r>
              <w:r w:rsidRPr="00137900">
                <w:rPr>
                  <w:rFonts w:hint="eastAsia"/>
                  <w:lang w:eastAsia="zh-CN"/>
                </w:rPr>
                <w:t>年度支付澳大利亚业务的审计服务费用</w:t>
              </w:r>
              <w:r w:rsidRPr="00137900">
                <w:rPr>
                  <w:rFonts w:hint="eastAsia"/>
                  <w:lang w:eastAsia="zh-CN"/>
                </w:rPr>
                <w:t>135</w:t>
              </w:r>
              <w:r w:rsidRPr="00137900">
                <w:rPr>
                  <w:rFonts w:hint="eastAsia"/>
                  <w:lang w:eastAsia="zh-CN"/>
                </w:rPr>
                <w:t>万澳元，不承担会计师工作期间的食宿、差旅费及其他费用。授权公司董事会决定并支付由于公司新增子公司或监管规定发生变化，导致增加后续审计、内部控制审核等其他服务费用。</w:t>
              </w:r>
            </w:p>
            <w:p w:rsidR="007D7C34" w:rsidRDefault="00D12578" w:rsidP="0095220D">
              <w:pPr>
                <w:pStyle w:val="affffffe"/>
                <w:spacing w:beforeLines="50" w:afterLines="50"/>
                <w:ind w:firstLineChars="200" w:firstLine="400"/>
                <w:rPr>
                  <w:lang w:eastAsia="zh-CN"/>
                </w:rPr>
              </w:pPr>
              <w:r>
                <w:rPr>
                  <w:rFonts w:hint="eastAsia"/>
                  <w:lang w:eastAsia="zh-CN"/>
                </w:rPr>
                <w:t>公司董事会认为除常年财务审计费用外，本</w:t>
              </w:r>
              <w:r>
                <w:rPr>
                  <w:lang w:eastAsia="zh-CN"/>
                </w:rPr>
                <w:t>公司</w:t>
              </w:r>
              <w:r>
                <w:rPr>
                  <w:rFonts w:hint="eastAsia"/>
                  <w:lang w:eastAsia="zh-CN"/>
                </w:rPr>
                <w:t>支付给会计师的其他服务费用不会影响会计师的审计独立性意见。</w:t>
              </w:r>
            </w:p>
            <w:p w:rsidR="007D7C34" w:rsidRDefault="00D808D8">
              <w:pPr>
                <w:pStyle w:val="affffffe"/>
                <w:rPr>
                  <w:szCs w:val="21"/>
                </w:rPr>
              </w:pPr>
            </w:p>
          </w:sdtContent>
        </w:sdt>
      </w:sdtContent>
    </w:sdt>
    <w:p w:rsidR="007D7C34" w:rsidRDefault="007D7C34">
      <w:pPr>
        <w:pStyle w:val="affffffe"/>
      </w:pPr>
    </w:p>
    <w:sdt>
      <w:sdtPr>
        <w:alias w:val="模块:审计期间改聘会计师事务所的情况说明"/>
        <w:tag w:val="_SEC_9e5ff31b39074841b1732f4693c6a461"/>
        <w:id w:val="-170727432"/>
        <w:lock w:val="sdtLocked"/>
        <w:placeholder>
          <w:docPart w:val="GBC22222222222222222222222222222"/>
        </w:placeholder>
      </w:sdtPr>
      <w:sdtEndPr>
        <w:rPr>
          <w:rFonts w:hint="eastAsia"/>
        </w:rPr>
      </w:sdtEndPr>
      <w:sdtContent>
        <w:p w:rsidR="007D7C34" w:rsidRDefault="00D12578">
          <w:pPr>
            <w:pStyle w:val="affffffe"/>
            <w:rPr>
              <w:lang w:eastAsia="zh-CN"/>
            </w:rPr>
          </w:pPr>
          <w:r>
            <w:rPr>
              <w:lang w:eastAsia="zh-CN"/>
            </w:rPr>
            <w:t>审计期间改聘会计师事务所的情况说明</w:t>
          </w:r>
        </w:p>
        <w:sdt>
          <w:sdtPr>
            <w:rPr>
              <w:rFonts w:hint="eastAsia"/>
            </w:rPr>
            <w:alias w:val="是否适用：审计期间改聘会计师事务所的情况说明[双击切换]"/>
            <w:tag w:val="_GBC_34c57619e2904c83a8840614e4e5d5d0"/>
            <w:id w:val="-77907648"/>
            <w:lock w:val="sdtContentLocked"/>
            <w:placeholder>
              <w:docPart w:val="GBC22222222222222222222222222222"/>
            </w:placeholder>
          </w:sdtPr>
          <w:sdtContent>
            <w:p w:rsidR="007D7C34" w:rsidRDefault="00D808D8">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
          <w:sdtPr>
            <w:rPr>
              <w:rFonts w:hint="eastAsia"/>
            </w:rPr>
            <w:alias w:val="在审计期间改聘、解聘会计师事务所情况说明"/>
            <w:tag w:val="_GBC_520660e79cb040e88fd4780dcb6cfcaf"/>
            <w:id w:val="-1366443620"/>
            <w:lock w:val="sdtLocked"/>
            <w:placeholder>
              <w:docPart w:val="GBC22222222222222222222222222222"/>
            </w:placeholder>
          </w:sdtPr>
          <w:sdtContent>
            <w:p w:rsidR="00AE0736" w:rsidRDefault="00D12578" w:rsidP="0095220D">
              <w:pPr>
                <w:pStyle w:val="affffffe"/>
                <w:spacing w:beforeLines="50" w:afterLines="50"/>
                <w:ind w:firstLineChars="200" w:firstLine="440"/>
                <w:rPr>
                  <w:lang w:eastAsia="zh-CN"/>
                </w:rPr>
              </w:pPr>
              <w:r>
                <w:rPr>
                  <w:rFonts w:hint="eastAsia"/>
                  <w:lang w:eastAsia="zh-CN"/>
                </w:rPr>
                <w:t>综合考虑时间成本及内部资源因素，致同（香港）会计师事务所有限公司于</w:t>
              </w:r>
              <w:r>
                <w:rPr>
                  <w:lang w:eastAsia="zh-CN"/>
                </w:rPr>
                <w:t>2017</w:t>
              </w:r>
              <w:r>
                <w:rPr>
                  <w:lang w:eastAsia="zh-CN"/>
                </w:rPr>
                <w:t>年</w:t>
              </w:r>
              <w:r>
                <w:rPr>
                  <w:lang w:eastAsia="zh-CN"/>
                </w:rPr>
                <w:t>1</w:t>
              </w:r>
              <w:r>
                <w:rPr>
                  <w:lang w:eastAsia="zh-CN"/>
                </w:rPr>
                <w:t>月</w:t>
              </w:r>
              <w:r>
                <w:rPr>
                  <w:lang w:eastAsia="zh-CN"/>
                </w:rPr>
                <w:t>23</w:t>
              </w:r>
              <w:r>
                <w:rPr>
                  <w:lang w:eastAsia="zh-CN"/>
                </w:rPr>
                <w:t>日向公司提出辞任，不再担任公司境外香港业务会计师。</w:t>
              </w:r>
            </w:p>
            <w:p w:rsidR="007D7C34" w:rsidRDefault="00D12578" w:rsidP="0095220D">
              <w:pPr>
                <w:pStyle w:val="affffffe"/>
                <w:spacing w:beforeLines="50" w:afterLines="50"/>
                <w:ind w:firstLineChars="200" w:firstLine="400"/>
                <w:rPr>
                  <w:lang w:eastAsia="zh-CN"/>
                </w:rPr>
              </w:pPr>
              <w:r>
                <w:rPr>
                  <w:rFonts w:hint="eastAsia"/>
                  <w:lang w:eastAsia="zh-CN"/>
                </w:rPr>
                <w:t>经</w:t>
              </w:r>
              <w:r w:rsidRPr="000B14A8">
                <w:rPr>
                  <w:szCs w:val="21"/>
                  <w:lang w:eastAsia="zh-CN"/>
                </w:rPr>
                <w:t>201</w:t>
              </w:r>
              <w:r>
                <w:rPr>
                  <w:rFonts w:hint="eastAsia"/>
                  <w:szCs w:val="21"/>
                  <w:lang w:eastAsia="zh-CN"/>
                </w:rPr>
                <w:t>7</w:t>
              </w:r>
              <w:r w:rsidRPr="000B14A8">
                <w:rPr>
                  <w:szCs w:val="21"/>
                  <w:lang w:eastAsia="zh-CN"/>
                </w:rPr>
                <w:t>年</w:t>
              </w:r>
              <w:r>
                <w:rPr>
                  <w:rFonts w:hint="eastAsia"/>
                  <w:szCs w:val="21"/>
                  <w:lang w:eastAsia="zh-CN"/>
                </w:rPr>
                <w:t>3</w:t>
              </w:r>
              <w:r w:rsidRPr="000B14A8">
                <w:rPr>
                  <w:szCs w:val="21"/>
                  <w:lang w:eastAsia="zh-CN"/>
                </w:rPr>
                <w:t>月</w:t>
              </w:r>
              <w:r>
                <w:rPr>
                  <w:rFonts w:hint="eastAsia"/>
                  <w:szCs w:val="21"/>
                  <w:lang w:eastAsia="zh-CN"/>
                </w:rPr>
                <w:t>10</w:t>
              </w:r>
              <w:r w:rsidRPr="000B14A8">
                <w:rPr>
                  <w:szCs w:val="21"/>
                  <w:lang w:eastAsia="zh-CN"/>
                </w:rPr>
                <w:t>日召开的</w:t>
              </w:r>
              <w:r w:rsidRPr="000B14A8">
                <w:rPr>
                  <w:szCs w:val="21"/>
                  <w:lang w:eastAsia="zh-CN"/>
                </w:rPr>
                <w:t>201</w:t>
              </w:r>
              <w:r>
                <w:rPr>
                  <w:rFonts w:hint="eastAsia"/>
                  <w:szCs w:val="21"/>
                  <w:lang w:eastAsia="zh-CN"/>
                </w:rPr>
                <w:t>7</w:t>
              </w:r>
              <w:r w:rsidRPr="000B14A8">
                <w:rPr>
                  <w:szCs w:val="21"/>
                  <w:lang w:eastAsia="zh-CN"/>
                </w:rPr>
                <w:t>年度</w:t>
              </w:r>
              <w:r>
                <w:rPr>
                  <w:rFonts w:hint="eastAsia"/>
                  <w:szCs w:val="21"/>
                  <w:lang w:eastAsia="zh-CN"/>
                </w:rPr>
                <w:t>第一次临时</w:t>
              </w:r>
              <w:r>
                <w:rPr>
                  <w:szCs w:val="21"/>
                  <w:lang w:eastAsia="zh-CN"/>
                </w:rPr>
                <w:t>股东大会</w:t>
              </w:r>
              <w:r>
                <w:rPr>
                  <w:rFonts w:hint="eastAsia"/>
                  <w:szCs w:val="21"/>
                  <w:lang w:eastAsia="zh-CN"/>
                </w:rPr>
                <w:t>审议</w:t>
              </w:r>
              <w:r w:rsidRPr="000B14A8">
                <w:rPr>
                  <w:szCs w:val="21"/>
                  <w:lang w:eastAsia="zh-CN"/>
                </w:rPr>
                <w:t>批准</w:t>
              </w:r>
              <w:r>
                <w:rPr>
                  <w:rFonts w:hint="eastAsia"/>
                  <w:szCs w:val="21"/>
                  <w:lang w:eastAsia="zh-CN"/>
                </w:rPr>
                <w:t>，</w:t>
              </w:r>
              <w:r>
                <w:rPr>
                  <w:rFonts w:hint="eastAsia"/>
                  <w:lang w:eastAsia="zh-CN"/>
                </w:rPr>
                <w:t>聘任信永中和（香港）会计师事务所有限公司担任公司境外香港业务会计师，任期自</w:t>
              </w:r>
              <w:r>
                <w:rPr>
                  <w:lang w:eastAsia="zh-CN"/>
                </w:rPr>
                <w:t>2017</w:t>
              </w:r>
              <w:r>
                <w:rPr>
                  <w:lang w:eastAsia="zh-CN"/>
                </w:rPr>
                <w:t>年</w:t>
              </w:r>
              <w:r>
                <w:rPr>
                  <w:rFonts w:hint="eastAsia"/>
                  <w:lang w:eastAsia="zh-CN"/>
                </w:rPr>
                <w:t>度</w:t>
              </w:r>
              <w:r>
                <w:rPr>
                  <w:lang w:eastAsia="zh-CN"/>
                </w:rPr>
                <w:t>第一次临时股东大会结束日起至公司</w:t>
              </w:r>
              <w:r>
                <w:rPr>
                  <w:lang w:eastAsia="zh-CN"/>
                </w:rPr>
                <w:t>2016</w:t>
              </w:r>
              <w:r>
                <w:rPr>
                  <w:lang w:eastAsia="zh-CN"/>
                </w:rPr>
                <w:t>年度股东周年大会结束</w:t>
              </w:r>
              <w:r>
                <w:rPr>
                  <w:rFonts w:hint="eastAsia"/>
                  <w:lang w:eastAsia="zh-CN"/>
                </w:rPr>
                <w:t>日</w:t>
              </w:r>
              <w:r>
                <w:rPr>
                  <w:lang w:eastAsia="zh-CN"/>
                </w:rPr>
                <w:t>止。</w:t>
              </w:r>
            </w:p>
            <w:p w:rsidR="007D7C34" w:rsidRDefault="00D12578" w:rsidP="0095220D">
              <w:pPr>
                <w:pStyle w:val="affffffe"/>
                <w:spacing w:beforeLines="50" w:afterLines="50"/>
                <w:ind w:firstLineChars="200" w:firstLine="400"/>
                <w:rPr>
                  <w:lang w:eastAsia="zh-CN"/>
                </w:rPr>
              </w:pPr>
              <w:r>
                <w:rPr>
                  <w:rFonts w:hint="eastAsia"/>
                  <w:lang w:eastAsia="zh-CN"/>
                </w:rPr>
                <w:t>批准公司</w:t>
              </w:r>
              <w:r>
                <w:rPr>
                  <w:lang w:eastAsia="zh-CN"/>
                </w:rPr>
                <w:t>2016</w:t>
              </w:r>
              <w:r>
                <w:rPr>
                  <w:lang w:eastAsia="zh-CN"/>
                </w:rPr>
                <w:t>年度支付的境外业务审计费用调整为</w:t>
              </w:r>
              <w:r>
                <w:rPr>
                  <w:lang w:eastAsia="zh-CN"/>
                </w:rPr>
                <w:t>860</w:t>
              </w:r>
              <w:r>
                <w:rPr>
                  <w:lang w:eastAsia="zh-CN"/>
                </w:rPr>
                <w:t>万元人民币，其中信永中和（香港）会计师事务所有限公司担任公司境外香港业务会计师的审计服务费为</w:t>
              </w:r>
              <w:r>
                <w:rPr>
                  <w:lang w:eastAsia="zh-CN"/>
                </w:rPr>
                <w:t>160</w:t>
              </w:r>
              <w:r>
                <w:rPr>
                  <w:lang w:eastAsia="zh-CN"/>
                </w:rPr>
                <w:t>万元人民币；致同会计师事务所</w:t>
              </w:r>
              <w:r>
                <w:rPr>
                  <w:lang w:eastAsia="zh-CN"/>
                </w:rPr>
                <w:t>(</w:t>
              </w:r>
              <w:r>
                <w:rPr>
                  <w:lang w:eastAsia="zh-CN"/>
                </w:rPr>
                <w:t>特殊普通合伙）担任公司境外美国业务会计师的审计服务费为</w:t>
              </w:r>
              <w:r>
                <w:rPr>
                  <w:lang w:eastAsia="zh-CN"/>
                </w:rPr>
                <w:t>700</w:t>
              </w:r>
              <w:r>
                <w:rPr>
                  <w:lang w:eastAsia="zh-CN"/>
                </w:rPr>
                <w:t>万元人民币。公司承担会计师在公司工作期间的食宿费用，不承担差旅费及其他费用。</w:t>
              </w:r>
            </w:p>
          </w:sdtContent>
        </w:sdt>
      </w:sdtContent>
    </w:sdt>
    <w:p w:rsidR="007D7C34" w:rsidRDefault="007D7C34">
      <w:pPr>
        <w:pStyle w:val="affffffe"/>
        <w:rPr>
          <w:lang w:eastAsia="zh-CN"/>
        </w:rPr>
      </w:pPr>
    </w:p>
    <w:p w:rsidR="007D7C34" w:rsidRDefault="00D12578" w:rsidP="002B733A">
      <w:pPr>
        <w:pStyle w:val="2CharCharChar"/>
        <w:numPr>
          <w:ilvl w:val="0"/>
          <w:numId w:val="8"/>
        </w:numPr>
      </w:pPr>
      <w:r>
        <w:t>面临暂停上市风险的情况</w:t>
      </w:r>
    </w:p>
    <w:p w:rsidR="007D7C34" w:rsidRDefault="00D12578" w:rsidP="002B733A">
      <w:pPr>
        <w:pStyle w:val="afffd"/>
        <w:numPr>
          <w:ilvl w:val="0"/>
          <w:numId w:val="34"/>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2146541926"/>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1947965580"/>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rFonts w:ascii="宋体" w:hAnsi="宋体" w:cs="宋体"/>
          <w:b w:val="0"/>
          <w:bCs w:val="0"/>
          <w:snapToGrid w:val="0"/>
          <w:color w:val="000000"/>
          <w:spacing w:val="-10"/>
          <w:kern w:val="0"/>
          <w:sz w:val="22"/>
          <w:szCs w:val="21"/>
          <w:lang w:val="en-GB" w:eastAsia="en-US"/>
        </w:rPr>
        <w:alias w:val="模块:公司拟采取的应对措施"/>
        <w:tag w:val="_SEC_9dd9fc587be540dab1fcdb757f5036d7"/>
        <w:id w:val="-948396460"/>
        <w:lock w:val="sdtLocked"/>
        <w:placeholder>
          <w:docPart w:val="GBC22222222222222222222222222222"/>
        </w:placeholder>
      </w:sdtPr>
      <w:sdtContent>
        <w:p w:rsidR="007D7C34" w:rsidRDefault="00D12578" w:rsidP="002B733A">
          <w:pPr>
            <w:pStyle w:val="afffd"/>
            <w:numPr>
              <w:ilvl w:val="0"/>
              <w:numId w:val="34"/>
            </w:numPr>
            <w:rPr>
              <w:szCs w:val="21"/>
            </w:rPr>
          </w:pPr>
          <w:r>
            <w:rPr>
              <w:rFonts w:hint="eastAsia"/>
              <w:szCs w:val="21"/>
            </w:rPr>
            <w:t>公司拟采取的应对措施</w:t>
          </w:r>
        </w:p>
        <w:sdt>
          <w:sdtPr>
            <w:rPr>
              <w:szCs w:val="21"/>
            </w:rPr>
            <w:alias w:val="是否适用：公司拟采取的措施[双击切换]"/>
            <w:tag w:val="_GBC_8656f473b4d943fe8fa1477037f607c5"/>
            <w:id w:val="915052198"/>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p w:rsidR="007D7C34" w:rsidRDefault="00D12578" w:rsidP="002B733A">
      <w:pPr>
        <w:pStyle w:val="2CharCharChar"/>
        <w:numPr>
          <w:ilvl w:val="0"/>
          <w:numId w:val="8"/>
        </w:numPr>
      </w:pPr>
      <w:r>
        <w:rPr>
          <w:rFonts w:hint="eastAsia"/>
        </w:rPr>
        <w:t>面临终止上市的情况和原因</w:t>
      </w:r>
    </w:p>
    <w:sdt>
      <w:sdtPr>
        <w:rPr>
          <w:b/>
          <w:bCs/>
        </w:rPr>
        <w:alias w:val="模块:面临终止上市的情况和原因"/>
        <w:tag w:val="_SEC_51ab085506b64e5e89440b52989dee71"/>
        <w:id w:val="-1995793399"/>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333027479"/>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p w:rsidR="007D7C34" w:rsidRDefault="00D808D8">
          <w:pPr>
            <w:pStyle w:val="affffffe"/>
            <w:rPr>
              <w:szCs w:val="21"/>
            </w:rPr>
          </w:pPr>
        </w:p>
      </w:sdtContent>
    </w:sdt>
    <w:sdt>
      <w:sdtPr>
        <w:rPr>
          <w:rFonts w:ascii="宋体" w:hAnsi="宋体" w:cs="宋体"/>
          <w:b w:val="0"/>
          <w:bCs w:val="0"/>
          <w:snapToGrid w:val="0"/>
          <w:color w:val="000000"/>
          <w:spacing w:val="-10"/>
          <w:kern w:val="0"/>
          <w:sz w:val="22"/>
          <w:szCs w:val="24"/>
          <w:lang w:val="en-GB" w:eastAsia="en-US"/>
        </w:rPr>
        <w:alias w:val="模块:破产重整相关事项"/>
        <w:tag w:val="_SEC_40f00e43fb5a4ec79cf5293b027262f4"/>
        <w:id w:val="1428611084"/>
        <w:lock w:val="sdtLocked"/>
        <w:placeholder>
          <w:docPart w:val="GBC22222222222222222222222222222"/>
        </w:placeholder>
      </w:sdtPr>
      <w:sdtEndPr>
        <w:rPr>
          <w:rFonts w:hint="eastAsia"/>
        </w:rPr>
      </w:sdtEndPr>
      <w:sdtContent>
        <w:p w:rsidR="007D7C34" w:rsidRDefault="00D12578" w:rsidP="002B733A">
          <w:pPr>
            <w:pStyle w:val="2CharCharChar"/>
            <w:numPr>
              <w:ilvl w:val="0"/>
              <w:numId w:val="8"/>
            </w:numPr>
          </w:pPr>
          <w:r>
            <w:t>破产重整相关事项</w:t>
          </w:r>
        </w:p>
        <w:sdt>
          <w:sdtPr>
            <w:alias w:val="是否适用：破产重整相关事项[双击切换]"/>
            <w:tag w:val="_GBC_5840a694c2a04f98893394e6da3bc9cc"/>
            <w:id w:val="1778899060"/>
            <w:lock w:val="sdtLocked"/>
            <w:placeholder>
              <w:docPart w:val="GBC22222222222222222222222222222"/>
            </w:placeholder>
          </w:sdtPr>
          <w:sdtContent>
            <w:p w:rsidR="007D7C34"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Content>
    </w:sdt>
    <w:p w:rsidR="007D7C34" w:rsidRDefault="007D7C34">
      <w:pPr>
        <w:pStyle w:val="affffffe"/>
      </w:pPr>
    </w:p>
    <w:p w:rsidR="007D7C34" w:rsidRDefault="00D12578" w:rsidP="002B733A">
      <w:pPr>
        <w:pStyle w:val="2CharCharChar"/>
        <w:numPr>
          <w:ilvl w:val="0"/>
          <w:numId w:val="8"/>
        </w:numPr>
      </w:pPr>
      <w:r>
        <w:t>重大诉讼、仲裁事项</w:t>
      </w:r>
    </w:p>
    <w:sdt>
      <w:sdtPr>
        <w:alias w:val="本年度公司有无重大诉讼、仲裁事项"/>
        <w:tag w:val="_GBC_b7d97a978491465ca563fa610688ebef"/>
        <w:id w:val="-2077809327"/>
        <w:lock w:val="sdtLocked"/>
        <w:placeholder>
          <w:docPart w:val="GBC22222222222222222222222222222"/>
        </w:placeholder>
      </w:sdtPr>
      <w:sdtContent>
        <w:p w:rsidR="004C7843" w:rsidRDefault="00D808D8" w:rsidP="007D7C34">
          <w:pPr>
            <w:pStyle w:val="affffffe"/>
          </w:pPr>
          <w:r>
            <w:fldChar w:fldCharType="begin"/>
          </w:r>
          <w:r w:rsidR="00D12578">
            <w:instrText xml:space="preserve"> MACROBUTTON  SnrToggleCheckbox √</w:instrText>
          </w:r>
          <w:r w:rsidR="00D12578">
            <w:instrText>本年度公司有重大诉讼、仲裁事项</w:instrText>
          </w:r>
          <w:r w:rsidR="00D12578">
            <w:instrText xml:space="preserve"> </w:instrText>
          </w:r>
          <w:r>
            <w:fldChar w:fldCharType="end"/>
          </w:r>
          <w:r>
            <w:fldChar w:fldCharType="begin"/>
          </w:r>
          <w:r w:rsidR="00D12578">
            <w:instrText xml:space="preserve"> MACROBUTTON  SnrToggleCheckbox □</w:instrText>
          </w:r>
          <w:r w:rsidR="00D12578">
            <w:instrText>本年度公司无重大诉讼、仲裁事项</w:instrText>
          </w:r>
          <w:r w:rsidR="00D12578">
            <w:instrText xml:space="preserve"> </w:instrText>
          </w:r>
          <w:r>
            <w:fldChar w:fldCharType="end"/>
          </w:r>
        </w:p>
        <w:p w:rsidR="007D7C34" w:rsidRDefault="00D808D8" w:rsidP="007D7C34">
          <w:pPr>
            <w:pStyle w:val="affffffe"/>
          </w:pPr>
        </w:p>
      </w:sdtContent>
    </w:sdt>
    <w:sdt>
      <w:sdtPr>
        <w:rPr>
          <w:rFonts w:ascii="宋体" w:hAnsi="宋体" w:cs="宋体"/>
          <w:b w:val="0"/>
          <w:bCs w:val="0"/>
          <w:snapToGrid w:val="0"/>
          <w:color w:val="000000"/>
          <w:spacing w:val="-10"/>
          <w:kern w:val="0"/>
          <w:sz w:val="24"/>
          <w:szCs w:val="22"/>
          <w:lang w:val="en-GB" w:eastAsia="en-US"/>
        </w:rPr>
        <w:alias w:val="模块:诉讼、仲裁或媒体普遍质疑事项已在临时公告披露且无后续进展"/>
        <w:tag w:val="_SEC_85550bc7e18e4ae5950dac093e9d2f00"/>
        <w:id w:val="-625550027"/>
        <w:lock w:val="sdtLocked"/>
      </w:sdtPr>
      <w:sdtEndPr>
        <w:rPr>
          <w:rFonts w:asciiTheme="minorEastAsia" w:hAnsiTheme="minorEastAsia" w:hint="eastAsia"/>
          <w:sz w:val="21"/>
          <w:szCs w:val="21"/>
        </w:rPr>
      </w:sdtEndPr>
      <w:sdtContent>
        <w:p w:rsidR="007D7C34" w:rsidRDefault="00D12578" w:rsidP="002B733A">
          <w:pPr>
            <w:pStyle w:val="afffd"/>
            <w:numPr>
              <w:ilvl w:val="0"/>
              <w:numId w:val="35"/>
            </w:numPr>
          </w:pPr>
          <w:r>
            <w:t>诉讼、仲裁事项已在临时公告披露且无后续进展的</w:t>
          </w:r>
        </w:p>
        <w:sdt>
          <w:sdtPr>
            <w:alias w:val="是否适用：诉讼、仲裁事项已在临时公告披露且无后续进展的[双击切换]"/>
            <w:tag w:val="_GBC_df9c575188dd424d8b37483a3f491cca"/>
            <w:id w:val="-774553835"/>
            <w:lock w:val="sdtContentLocked"/>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tbl>
          <w:tblPr>
            <w:tblStyle w:val="g48"/>
            <w:tblW w:w="0" w:type="auto"/>
            <w:tblLook w:val="04A0"/>
          </w:tblPr>
          <w:tblGrid>
            <w:gridCol w:w="7054"/>
            <w:gridCol w:w="1994"/>
          </w:tblGrid>
          <w:tr w:rsidR="007D7C34" w:rsidTr="007D7C34">
            <w:sdt>
              <w:sdtPr>
                <w:tag w:val="_PLD_0a9ab697f9c6400ba76a2654d9c783c0"/>
                <w:id w:val="1488670653"/>
                <w:lock w:val="sdtLocked"/>
              </w:sdtPr>
              <w:sdtContent>
                <w:tc>
                  <w:tcPr>
                    <w:tcW w:w="7054" w:type="dxa"/>
                    <w:vAlign w:val="center"/>
                  </w:tcPr>
                  <w:p w:rsidR="007D7C34" w:rsidRDefault="00D12578" w:rsidP="007D7C34">
                    <w:pPr>
                      <w:pStyle w:val="affffffe"/>
                      <w:jc w:val="center"/>
                      <w:rPr>
                        <w:szCs w:val="21"/>
                      </w:rPr>
                    </w:pPr>
                    <w:r>
                      <w:rPr>
                        <w:szCs w:val="21"/>
                      </w:rPr>
                      <w:t>事项概述及类型</w:t>
                    </w:r>
                  </w:p>
                </w:tc>
              </w:sdtContent>
            </w:sdt>
            <w:sdt>
              <w:sdtPr>
                <w:tag w:val="_PLD_c6bc2fb699e449a7907a6cda8f0e1900"/>
                <w:id w:val="1327323266"/>
                <w:lock w:val="sdtLocked"/>
              </w:sdtPr>
              <w:sdtContent>
                <w:tc>
                  <w:tcPr>
                    <w:tcW w:w="1994" w:type="dxa"/>
                    <w:vAlign w:val="center"/>
                  </w:tcPr>
                  <w:p w:rsidR="007D7C34" w:rsidRDefault="00D12578" w:rsidP="007D7C34">
                    <w:pPr>
                      <w:pStyle w:val="affffffe"/>
                      <w:jc w:val="center"/>
                      <w:rPr>
                        <w:szCs w:val="21"/>
                      </w:rPr>
                    </w:pPr>
                    <w:r>
                      <w:rPr>
                        <w:szCs w:val="21"/>
                      </w:rPr>
                      <w:t>查询索引</w:t>
                    </w:r>
                  </w:p>
                </w:tc>
              </w:sdtContent>
            </w:sdt>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896892703"/>
              <w:lock w:val="sdtLocked"/>
            </w:sdtPr>
            <w:sdtContent>
              <w:tr w:rsidR="007D7C34" w:rsidTr="007D7C34">
                <w:tc>
                  <w:tcPr>
                    <w:tcW w:w="7054" w:type="dxa"/>
                  </w:tcPr>
                  <w:p w:rsidR="007D7C34" w:rsidRDefault="00D12578" w:rsidP="007D7C34">
                    <w:pPr>
                      <w:pStyle w:val="affffffe"/>
                      <w:rPr>
                        <w:lang w:eastAsia="zh-CN"/>
                      </w:rPr>
                    </w:pPr>
                    <w:r w:rsidRPr="00C05964">
                      <w:rPr>
                        <w:b/>
                        <w:lang w:eastAsia="zh-CN"/>
                      </w:rPr>
                      <w:t>中国民生银行股份有限公司济南分行（</w:t>
                    </w:r>
                    <w:r w:rsidRPr="00C05964">
                      <w:rPr>
                        <w:b/>
                        <w:lang w:eastAsia="zh-CN"/>
                      </w:rPr>
                      <w:t>“</w:t>
                    </w:r>
                    <w:r w:rsidRPr="00C05964">
                      <w:rPr>
                        <w:b/>
                        <w:lang w:eastAsia="zh-CN"/>
                      </w:rPr>
                      <w:t>民生银行济南分行</w:t>
                    </w:r>
                    <w:r w:rsidRPr="00C05964">
                      <w:rPr>
                        <w:b/>
                        <w:lang w:eastAsia="zh-CN"/>
                      </w:rPr>
                      <w:t>”</w:t>
                    </w:r>
                    <w:r w:rsidRPr="00C05964">
                      <w:rPr>
                        <w:b/>
                        <w:lang w:eastAsia="zh-CN"/>
                      </w:rPr>
                      <w:t>）诉兖州煤业票据纠纷案</w:t>
                    </w:r>
                    <w:r>
                      <w:rPr>
                        <w:lang w:eastAsia="zh-CN"/>
                      </w:rPr>
                      <w:t> </w:t>
                    </w:r>
                  </w:p>
                  <w:p w:rsidR="007D7C34" w:rsidRDefault="00D12578" w:rsidP="007D7C34">
                    <w:pPr>
                      <w:pStyle w:val="affffffe"/>
                      <w:rPr>
                        <w:lang w:eastAsia="zh-CN"/>
                      </w:rPr>
                    </w:pPr>
                    <w:r>
                      <w:rPr>
                        <w:lang w:eastAsia="zh-CN"/>
                      </w:rPr>
                      <w:t>2015</w:t>
                    </w:r>
                    <w:r>
                      <w:rPr>
                        <w:lang w:eastAsia="zh-CN"/>
                      </w:rPr>
                      <w:t>年</w:t>
                    </w:r>
                    <w:r>
                      <w:rPr>
                        <w:lang w:eastAsia="zh-CN"/>
                      </w:rPr>
                      <w:t>5</w:t>
                    </w:r>
                    <w:r>
                      <w:rPr>
                        <w:lang w:eastAsia="zh-CN"/>
                      </w:rPr>
                      <w:t>月至</w:t>
                    </w:r>
                    <w:r>
                      <w:rPr>
                        <w:lang w:eastAsia="zh-CN"/>
                      </w:rPr>
                      <w:t>8</w:t>
                    </w:r>
                    <w:r>
                      <w:rPr>
                        <w:lang w:eastAsia="zh-CN"/>
                      </w:rPr>
                      <w:t>月，公司先后收到民生银行济南分行四份起诉状，民生银行济南分行以公司违反票据贴现协议为由，将公司分别诉至济南市中级人民法院和济南市市中区人民法院，要求公司按照票据贴现协议约定向原告支付本金金额共计约人民币</w:t>
                    </w:r>
                    <w:r>
                      <w:rPr>
                        <w:lang w:eastAsia="zh-CN"/>
                      </w:rPr>
                      <w:t>1.49</w:t>
                    </w:r>
                    <w:r>
                      <w:rPr>
                        <w:lang w:eastAsia="zh-CN"/>
                      </w:rPr>
                      <w:t>亿元及相应利息。</w:t>
                    </w:r>
                  </w:p>
                  <w:p w:rsidR="007D7C34" w:rsidRDefault="007D7C34" w:rsidP="007D7C34">
                    <w:pPr>
                      <w:pStyle w:val="affffffe"/>
                      <w:rPr>
                        <w:lang w:eastAsia="zh-CN"/>
                      </w:rPr>
                    </w:pPr>
                  </w:p>
                  <w:p w:rsidR="007D7C34" w:rsidRDefault="00D12578" w:rsidP="007D7C34">
                    <w:pPr>
                      <w:pStyle w:val="affffffe"/>
                      <w:rPr>
                        <w:b/>
                        <w:lang w:eastAsia="zh-CN"/>
                      </w:rPr>
                    </w:pPr>
                    <w:r w:rsidRPr="00C05964">
                      <w:rPr>
                        <w:b/>
                        <w:lang w:eastAsia="zh-CN"/>
                      </w:rPr>
                      <w:t>1.</w:t>
                    </w:r>
                    <w:r w:rsidRPr="00C05964">
                      <w:rPr>
                        <w:b/>
                        <w:lang w:eastAsia="zh-CN"/>
                      </w:rPr>
                      <w:t>涉案本金金额为人民币</w:t>
                    </w:r>
                    <w:r w:rsidRPr="00C05964">
                      <w:rPr>
                        <w:b/>
                        <w:lang w:eastAsia="zh-CN"/>
                      </w:rPr>
                      <w:t>2,943.90</w:t>
                    </w:r>
                    <w:r w:rsidRPr="00C05964">
                      <w:rPr>
                        <w:b/>
                        <w:lang w:eastAsia="zh-CN"/>
                      </w:rPr>
                      <w:t>万元案件情况</w:t>
                    </w:r>
                    <w:r w:rsidRPr="00C05964">
                      <w:rPr>
                        <w:b/>
                        <w:lang w:eastAsia="zh-CN"/>
                      </w:rPr>
                      <w:t> </w:t>
                    </w:r>
                  </w:p>
                  <w:p w:rsidR="007D7C34" w:rsidRDefault="007D7C34" w:rsidP="007D7C34">
                    <w:pPr>
                      <w:pStyle w:val="affffffe"/>
                      <w:rPr>
                        <w:b/>
                        <w:lang w:eastAsia="zh-CN"/>
                      </w:rPr>
                    </w:pPr>
                  </w:p>
                  <w:p w:rsidR="007D7C34" w:rsidRDefault="00D12578" w:rsidP="007D7C34">
                    <w:pPr>
                      <w:pStyle w:val="affffffe"/>
                      <w:rPr>
                        <w:b/>
                        <w:lang w:eastAsia="zh-CN"/>
                      </w:rPr>
                    </w:pPr>
                    <w:r>
                      <w:rPr>
                        <w:lang w:eastAsia="zh-CN"/>
                      </w:rPr>
                      <w:t>2016</w:t>
                    </w:r>
                    <w:r>
                      <w:rPr>
                        <w:lang w:eastAsia="zh-CN"/>
                      </w:rPr>
                      <w:t>年</w:t>
                    </w:r>
                    <w:r>
                      <w:rPr>
                        <w:lang w:eastAsia="zh-CN"/>
                      </w:rPr>
                      <w:t>1</w:t>
                    </w:r>
                    <w:r>
                      <w:rPr>
                        <w:lang w:eastAsia="zh-CN"/>
                      </w:rPr>
                      <w:t>月</w:t>
                    </w:r>
                    <w:r>
                      <w:rPr>
                        <w:lang w:eastAsia="zh-CN"/>
                      </w:rPr>
                      <w:t>11</w:t>
                    </w:r>
                    <w:r>
                      <w:rPr>
                        <w:lang w:eastAsia="zh-CN"/>
                      </w:rPr>
                      <w:t>日，济南市中级人民法院就本案作出一审判决，判决公司按照票据贴现协议约定向民生银行济南分行支付本金金额人民币</w:t>
                    </w:r>
                    <w:r>
                      <w:rPr>
                        <w:lang w:eastAsia="zh-CN"/>
                      </w:rPr>
                      <w:t>2,943.90</w:t>
                    </w:r>
                    <w:r>
                      <w:rPr>
                        <w:lang w:eastAsia="zh-CN"/>
                      </w:rPr>
                      <w:t>万元及相应利息；公司于</w:t>
                    </w:r>
                    <w:r>
                      <w:rPr>
                        <w:lang w:eastAsia="zh-CN"/>
                      </w:rPr>
                      <w:t>2016</w:t>
                    </w:r>
                    <w:r>
                      <w:rPr>
                        <w:lang w:eastAsia="zh-CN"/>
                      </w:rPr>
                      <w:t>年</w:t>
                    </w:r>
                    <w:r>
                      <w:rPr>
                        <w:lang w:eastAsia="zh-CN"/>
                      </w:rPr>
                      <w:t>2</w:t>
                    </w:r>
                    <w:r>
                      <w:rPr>
                        <w:lang w:eastAsia="zh-CN"/>
                      </w:rPr>
                      <w:t>月就本案向山东省高级人民法院提起上诉；</w:t>
                    </w:r>
                    <w:r>
                      <w:rPr>
                        <w:lang w:eastAsia="zh-CN"/>
                      </w:rPr>
                      <w:t>2016</w:t>
                    </w:r>
                    <w:r>
                      <w:rPr>
                        <w:lang w:eastAsia="zh-CN"/>
                      </w:rPr>
                      <w:t>年</w:t>
                    </w:r>
                    <w:r>
                      <w:rPr>
                        <w:lang w:eastAsia="zh-CN"/>
                      </w:rPr>
                      <w:t>6</w:t>
                    </w:r>
                    <w:r>
                      <w:rPr>
                        <w:lang w:eastAsia="zh-CN"/>
                      </w:rPr>
                      <w:t>月</w:t>
                    </w:r>
                    <w:r>
                      <w:rPr>
                        <w:lang w:eastAsia="zh-CN"/>
                      </w:rPr>
                      <w:t>12</w:t>
                    </w:r>
                    <w:r>
                      <w:rPr>
                        <w:lang w:eastAsia="zh-CN"/>
                      </w:rPr>
                      <w:t>日，山东省高级人民法院就本案作出二审终审判决，判决驳回上诉，维持原判。</w:t>
                    </w:r>
                    <w:r>
                      <w:rPr>
                        <w:lang w:eastAsia="zh-CN"/>
                      </w:rPr>
                      <w:t>2016</w:t>
                    </w:r>
                    <w:r>
                      <w:rPr>
                        <w:lang w:eastAsia="zh-CN"/>
                      </w:rPr>
                      <w:t>年</w:t>
                    </w:r>
                    <w:r>
                      <w:rPr>
                        <w:lang w:eastAsia="zh-CN"/>
                      </w:rPr>
                      <w:t>7</w:t>
                    </w:r>
                    <w:r>
                      <w:rPr>
                        <w:lang w:eastAsia="zh-CN"/>
                      </w:rPr>
                      <w:t>月</w:t>
                    </w:r>
                    <w:r>
                      <w:rPr>
                        <w:lang w:eastAsia="zh-CN"/>
                      </w:rPr>
                      <w:t>25</w:t>
                    </w:r>
                    <w:r>
                      <w:rPr>
                        <w:lang w:eastAsia="zh-CN"/>
                      </w:rPr>
                      <w:t>日，公司按照济南市中级人民法院的《执行通知书》，向指定银行账户支付了涉及本案的本金、利息、诉讼保全费及执行费总计人民币</w:t>
                    </w:r>
                    <w:r>
                      <w:rPr>
                        <w:lang w:eastAsia="zh-CN"/>
                      </w:rPr>
                      <w:t>3,169.19</w:t>
                    </w:r>
                    <w:r>
                      <w:rPr>
                        <w:lang w:eastAsia="zh-CN"/>
                      </w:rPr>
                      <w:t>万元。</w:t>
                    </w:r>
                    <w:r w:rsidRPr="00C05964">
                      <w:rPr>
                        <w:b/>
                        <w:lang w:eastAsia="zh-CN"/>
                      </w:rPr>
                      <w:t> </w:t>
                    </w:r>
                  </w:p>
                  <w:p w:rsidR="007D7C34" w:rsidRDefault="007D7C34" w:rsidP="007D7C34">
                    <w:pPr>
                      <w:pStyle w:val="affffffe"/>
                      <w:rPr>
                        <w:b/>
                        <w:lang w:eastAsia="zh-CN"/>
                      </w:rPr>
                    </w:pPr>
                  </w:p>
                  <w:p w:rsidR="007D7C34" w:rsidRDefault="00D12578" w:rsidP="007D7C34">
                    <w:pPr>
                      <w:pStyle w:val="affffffe"/>
                      <w:rPr>
                        <w:b/>
                        <w:lang w:eastAsia="zh-CN"/>
                      </w:rPr>
                    </w:pPr>
                    <w:r w:rsidRPr="00C05964">
                      <w:rPr>
                        <w:b/>
                        <w:lang w:eastAsia="zh-CN"/>
                      </w:rPr>
                      <w:t>2.</w:t>
                    </w:r>
                    <w:r w:rsidRPr="00C05964">
                      <w:rPr>
                        <w:b/>
                        <w:lang w:eastAsia="zh-CN"/>
                      </w:rPr>
                      <w:t>涉案本金金额为人民币</w:t>
                    </w:r>
                    <w:r w:rsidRPr="00C05964">
                      <w:rPr>
                        <w:b/>
                        <w:lang w:eastAsia="zh-CN"/>
                      </w:rPr>
                      <w:t>4,999.98</w:t>
                    </w:r>
                    <w:r w:rsidRPr="00C05964">
                      <w:rPr>
                        <w:b/>
                        <w:lang w:eastAsia="zh-CN"/>
                      </w:rPr>
                      <w:t>万元及涉案本金金额为人民币</w:t>
                    </w:r>
                    <w:r w:rsidRPr="00C05964">
                      <w:rPr>
                        <w:b/>
                        <w:lang w:eastAsia="zh-CN"/>
                      </w:rPr>
                      <w:t>5,000</w:t>
                    </w:r>
                    <w:r w:rsidRPr="00C05964">
                      <w:rPr>
                        <w:b/>
                        <w:lang w:eastAsia="zh-CN"/>
                      </w:rPr>
                      <w:t>万元案件情况</w:t>
                    </w:r>
                    <w:r w:rsidRPr="00C05964">
                      <w:rPr>
                        <w:b/>
                        <w:lang w:eastAsia="zh-CN"/>
                      </w:rPr>
                      <w:t> </w:t>
                    </w:r>
                  </w:p>
                  <w:p w:rsidR="007D7C34" w:rsidRDefault="007D7C34" w:rsidP="007D7C34">
                    <w:pPr>
                      <w:pStyle w:val="affffffe"/>
                      <w:rPr>
                        <w:b/>
                        <w:lang w:eastAsia="zh-CN"/>
                      </w:rPr>
                    </w:pPr>
                  </w:p>
                  <w:p w:rsidR="007D7C34" w:rsidRDefault="00D12578" w:rsidP="007D7C34">
                    <w:pPr>
                      <w:pStyle w:val="affffffe"/>
                      <w:rPr>
                        <w:lang w:eastAsia="zh-CN"/>
                      </w:rPr>
                    </w:pPr>
                    <w:r>
                      <w:rPr>
                        <w:lang w:eastAsia="zh-CN"/>
                      </w:rPr>
                      <w:t>2016</w:t>
                    </w:r>
                    <w:r>
                      <w:rPr>
                        <w:lang w:eastAsia="zh-CN"/>
                      </w:rPr>
                      <w:t>年</w:t>
                    </w:r>
                    <w:r>
                      <w:rPr>
                        <w:lang w:eastAsia="zh-CN"/>
                      </w:rPr>
                      <w:t>1</w:t>
                    </w:r>
                    <w:r>
                      <w:rPr>
                        <w:lang w:eastAsia="zh-CN"/>
                      </w:rPr>
                      <w:t>月</w:t>
                    </w:r>
                    <w:r>
                      <w:rPr>
                        <w:lang w:eastAsia="zh-CN"/>
                      </w:rPr>
                      <w:t>12</w:t>
                    </w:r>
                    <w:r>
                      <w:rPr>
                        <w:lang w:eastAsia="zh-CN"/>
                      </w:rPr>
                      <w:t>日，济南市中级人民法院分别就两起案件作出一审判决，判决公司按照票据贴现协议约定向民生银行济南分行分别支付本金金额人民币</w:t>
                    </w:r>
                    <w:r>
                      <w:rPr>
                        <w:lang w:eastAsia="zh-CN"/>
                      </w:rPr>
                      <w:t>4,999.98</w:t>
                    </w:r>
                    <w:r>
                      <w:rPr>
                        <w:lang w:eastAsia="zh-CN"/>
                      </w:rPr>
                      <w:t>万元及相应利息、本金金额人民币</w:t>
                    </w:r>
                    <w:r>
                      <w:rPr>
                        <w:lang w:eastAsia="zh-CN"/>
                      </w:rPr>
                      <w:t>5,000</w:t>
                    </w:r>
                    <w:r>
                      <w:rPr>
                        <w:lang w:eastAsia="zh-CN"/>
                      </w:rPr>
                      <w:t>万元及相应利息；公司于</w:t>
                    </w:r>
                    <w:r>
                      <w:rPr>
                        <w:lang w:eastAsia="zh-CN"/>
                      </w:rPr>
                      <w:t>2016</w:t>
                    </w:r>
                    <w:r>
                      <w:rPr>
                        <w:lang w:eastAsia="zh-CN"/>
                      </w:rPr>
                      <w:t>年</w:t>
                    </w:r>
                    <w:r>
                      <w:rPr>
                        <w:lang w:eastAsia="zh-CN"/>
                      </w:rPr>
                      <w:t>2</w:t>
                    </w:r>
                    <w:r>
                      <w:rPr>
                        <w:lang w:eastAsia="zh-CN"/>
                      </w:rPr>
                      <w:t>月分别就上述两起案件向山东省高级人民法院提起上诉；</w:t>
                    </w:r>
                    <w:r>
                      <w:rPr>
                        <w:lang w:eastAsia="zh-CN"/>
                      </w:rPr>
                      <w:t>2016</w:t>
                    </w:r>
                    <w:r>
                      <w:rPr>
                        <w:lang w:eastAsia="zh-CN"/>
                      </w:rPr>
                      <w:t>年</w:t>
                    </w:r>
                    <w:r>
                      <w:rPr>
                        <w:lang w:eastAsia="zh-CN"/>
                      </w:rPr>
                      <w:t>6</w:t>
                    </w:r>
                    <w:r>
                      <w:rPr>
                        <w:lang w:eastAsia="zh-CN"/>
                      </w:rPr>
                      <w:t>月</w:t>
                    </w:r>
                    <w:r>
                      <w:rPr>
                        <w:lang w:eastAsia="zh-CN"/>
                      </w:rPr>
                      <w:t>27</w:t>
                    </w:r>
                    <w:r>
                      <w:rPr>
                        <w:lang w:eastAsia="zh-CN"/>
                      </w:rPr>
                      <w:t>日，山东省高级人民法院分别就上述两起案件作出二审终审判决，均判决驳回上诉，维持原判。</w:t>
                    </w:r>
                    <w:r>
                      <w:rPr>
                        <w:lang w:eastAsia="zh-CN"/>
                      </w:rPr>
                      <w:t>2016</w:t>
                    </w:r>
                    <w:r>
                      <w:rPr>
                        <w:lang w:eastAsia="zh-CN"/>
                      </w:rPr>
                      <w:t>年</w:t>
                    </w:r>
                    <w:r>
                      <w:rPr>
                        <w:lang w:eastAsia="zh-CN"/>
                      </w:rPr>
                      <w:t>9</w:t>
                    </w:r>
                    <w:r>
                      <w:rPr>
                        <w:lang w:eastAsia="zh-CN"/>
                      </w:rPr>
                      <w:t>月，公司按照济南市中级人民法院的《执行通知书》要求执行了法院判决，支付了涉及上述两起案件的本金、利息、诉讼保全费等总计人民币</w:t>
                    </w:r>
                    <w:r>
                      <w:rPr>
                        <w:lang w:eastAsia="zh-CN"/>
                      </w:rPr>
                      <w:t>11,149.78</w:t>
                    </w:r>
                    <w:r>
                      <w:rPr>
                        <w:lang w:eastAsia="zh-CN"/>
                      </w:rPr>
                      <w:t>万元。</w:t>
                    </w:r>
                    <w:r>
                      <w:rPr>
                        <w:lang w:eastAsia="zh-CN"/>
                      </w:rPr>
                      <w:t> </w:t>
                    </w:r>
                  </w:p>
                  <w:p w:rsidR="007D7C34" w:rsidRDefault="007D7C34" w:rsidP="007D7C34">
                    <w:pPr>
                      <w:pStyle w:val="affffffe"/>
                      <w:rPr>
                        <w:lang w:eastAsia="zh-CN"/>
                      </w:rPr>
                    </w:pPr>
                  </w:p>
                  <w:p w:rsidR="007D7C34" w:rsidRDefault="00D12578" w:rsidP="007D7C34">
                    <w:pPr>
                      <w:pStyle w:val="affffffe"/>
                      <w:rPr>
                        <w:b/>
                        <w:lang w:eastAsia="zh-CN"/>
                      </w:rPr>
                    </w:pPr>
                    <w:r>
                      <w:rPr>
                        <w:lang w:eastAsia="zh-CN"/>
                      </w:rPr>
                      <w:t>上述三起案件虽已经判决并履行执行程序，为依法维护公司及公司股东的合法权益，本公司就上述三起案件分别向最高人民法院提起再审申请。</w:t>
                    </w:r>
                    <w:r>
                      <w:rPr>
                        <w:lang w:eastAsia="zh-CN"/>
                      </w:rPr>
                      <w:t>2016</w:t>
                    </w:r>
                    <w:r>
                      <w:rPr>
                        <w:lang w:eastAsia="zh-CN"/>
                      </w:rPr>
                      <w:t>年</w:t>
                    </w:r>
                    <w:r>
                      <w:rPr>
                        <w:lang w:eastAsia="zh-CN"/>
                      </w:rPr>
                      <w:t>9</w:t>
                    </w:r>
                    <w:r>
                      <w:rPr>
                        <w:lang w:eastAsia="zh-CN"/>
                      </w:rPr>
                      <w:t>月，最高人民法院驳回了公司的再审申请。</w:t>
                    </w:r>
                    <w:r>
                      <w:rPr>
                        <w:lang w:eastAsia="zh-CN"/>
                      </w:rPr>
                      <w:t>2016</w:t>
                    </w:r>
                    <w:r>
                      <w:rPr>
                        <w:lang w:eastAsia="zh-CN"/>
                      </w:rPr>
                      <w:t>年</w:t>
                    </w:r>
                    <w:r>
                      <w:rPr>
                        <w:lang w:eastAsia="zh-CN"/>
                      </w:rPr>
                      <w:t>12</w:t>
                    </w:r>
                    <w:r>
                      <w:rPr>
                        <w:lang w:eastAsia="zh-CN"/>
                      </w:rPr>
                      <w:t>月，公司就上述三起案件向山东省人民检察院提起抗诉申请，并获得了山东省人民检察院的受理。</w:t>
                    </w:r>
                    <w:r>
                      <w:rPr>
                        <w:lang w:eastAsia="zh-CN"/>
                      </w:rPr>
                      <w:t>2017</w:t>
                    </w:r>
                    <w:r>
                      <w:rPr>
                        <w:lang w:eastAsia="zh-CN"/>
                      </w:rPr>
                      <w:t>年</w:t>
                    </w:r>
                    <w:r>
                      <w:rPr>
                        <w:lang w:eastAsia="zh-CN"/>
                      </w:rPr>
                      <w:t>5</w:t>
                    </w:r>
                    <w:r>
                      <w:rPr>
                        <w:lang w:eastAsia="zh-CN"/>
                      </w:rPr>
                      <w:t>月</w:t>
                    </w:r>
                    <w:r>
                      <w:rPr>
                        <w:lang w:eastAsia="zh-CN"/>
                      </w:rPr>
                      <w:t>11</w:t>
                    </w:r>
                    <w:r>
                      <w:rPr>
                        <w:lang w:eastAsia="zh-CN"/>
                      </w:rPr>
                      <w:t>日，山东省人民检察院提请最高人民检察院就</w:t>
                    </w:r>
                    <w:r w:rsidR="00D94D4D">
                      <w:rPr>
                        <w:rFonts w:hint="eastAsia"/>
                        <w:lang w:eastAsia="zh-CN"/>
                      </w:rPr>
                      <w:t>山东省高级人民法院</w:t>
                    </w:r>
                    <w:r>
                      <w:rPr>
                        <w:lang w:eastAsia="zh-CN"/>
                      </w:rPr>
                      <w:t>上述三起案件的二审判决</w:t>
                    </w:r>
                    <w:r w:rsidR="00D94D4D">
                      <w:rPr>
                        <w:rFonts w:hint="eastAsia"/>
                        <w:lang w:eastAsia="zh-CN"/>
                      </w:rPr>
                      <w:t>进行</w:t>
                    </w:r>
                    <w:r>
                      <w:rPr>
                        <w:lang w:eastAsia="zh-CN"/>
                      </w:rPr>
                      <w:t>抗诉</w:t>
                    </w:r>
                    <w:r w:rsidR="00D94D4D">
                      <w:rPr>
                        <w:rFonts w:hint="eastAsia"/>
                        <w:lang w:eastAsia="zh-CN"/>
                      </w:rPr>
                      <w:t>审查</w:t>
                    </w:r>
                    <w:r>
                      <w:rPr>
                        <w:lang w:eastAsia="zh-CN"/>
                      </w:rPr>
                      <w:t>。</w:t>
                    </w:r>
                  </w:p>
                  <w:p w:rsidR="007D7C34" w:rsidRDefault="00D12578" w:rsidP="007D7C34">
                    <w:pPr>
                      <w:pStyle w:val="affffffe"/>
                      <w:rPr>
                        <w:b/>
                        <w:lang w:eastAsia="zh-CN"/>
                      </w:rPr>
                    </w:pPr>
                    <w:r w:rsidRPr="00C05964">
                      <w:rPr>
                        <w:b/>
                        <w:lang w:eastAsia="zh-CN"/>
                      </w:rPr>
                      <w:t>3.</w:t>
                    </w:r>
                    <w:r w:rsidRPr="00C05964">
                      <w:rPr>
                        <w:b/>
                        <w:lang w:eastAsia="zh-CN"/>
                      </w:rPr>
                      <w:t>涉案本金金额为人民币</w:t>
                    </w:r>
                    <w:r w:rsidRPr="00C05964">
                      <w:rPr>
                        <w:b/>
                        <w:lang w:eastAsia="zh-CN"/>
                      </w:rPr>
                      <w:t>2,000</w:t>
                    </w:r>
                    <w:r w:rsidRPr="00C05964">
                      <w:rPr>
                        <w:b/>
                        <w:lang w:eastAsia="zh-CN"/>
                      </w:rPr>
                      <w:t>万元案件情况</w:t>
                    </w:r>
                    <w:r w:rsidRPr="00C05964">
                      <w:rPr>
                        <w:b/>
                        <w:lang w:eastAsia="zh-CN"/>
                      </w:rPr>
                      <w:t> </w:t>
                    </w:r>
                  </w:p>
                  <w:p w:rsidR="007D7C34" w:rsidRDefault="007D7C34" w:rsidP="007D7C34">
                    <w:pPr>
                      <w:pStyle w:val="affffffe"/>
                      <w:rPr>
                        <w:b/>
                        <w:lang w:eastAsia="zh-CN"/>
                      </w:rPr>
                    </w:pPr>
                  </w:p>
                  <w:p w:rsidR="007D7C34" w:rsidRDefault="00D12578" w:rsidP="00A21D32">
                    <w:pPr>
                      <w:pStyle w:val="affffffe"/>
                      <w:rPr>
                        <w:lang w:eastAsia="zh-CN"/>
                      </w:rPr>
                    </w:pPr>
                    <w:r>
                      <w:rPr>
                        <w:lang w:eastAsia="zh-CN"/>
                      </w:rPr>
                      <w:t>2016</w:t>
                    </w:r>
                    <w:r>
                      <w:rPr>
                        <w:lang w:eastAsia="zh-CN"/>
                      </w:rPr>
                      <w:t>年</w:t>
                    </w:r>
                    <w:r>
                      <w:rPr>
                        <w:lang w:eastAsia="zh-CN"/>
                      </w:rPr>
                      <w:t>6</w:t>
                    </w:r>
                    <w:r>
                      <w:rPr>
                        <w:lang w:eastAsia="zh-CN"/>
                      </w:rPr>
                      <w:t>月</w:t>
                    </w:r>
                    <w:r>
                      <w:rPr>
                        <w:lang w:eastAsia="zh-CN"/>
                      </w:rPr>
                      <w:t>29</w:t>
                    </w:r>
                    <w:r>
                      <w:rPr>
                        <w:lang w:eastAsia="zh-CN"/>
                      </w:rPr>
                      <w:t>日，济南市市中区人民法院就本案作出一审判决，判决本公司向民生银行济南分行支付本金金额人民币</w:t>
                    </w:r>
                    <w:r>
                      <w:rPr>
                        <w:lang w:eastAsia="zh-CN"/>
                      </w:rPr>
                      <w:t>2,000</w:t>
                    </w:r>
                    <w:r>
                      <w:rPr>
                        <w:lang w:eastAsia="zh-CN"/>
                      </w:rPr>
                      <w:t>万元及相应利息，驳回民生银行济南分行其他诉讼请求，案件受理费人民币</w:t>
                    </w:r>
                    <w:r>
                      <w:rPr>
                        <w:lang w:eastAsia="zh-CN"/>
                      </w:rPr>
                      <w:t>14.50</w:t>
                    </w:r>
                    <w:r>
                      <w:rPr>
                        <w:lang w:eastAsia="zh-CN"/>
                      </w:rPr>
                      <w:t>万元及财产保全费人民币</w:t>
                    </w:r>
                    <w:r>
                      <w:rPr>
                        <w:lang w:eastAsia="zh-CN"/>
                      </w:rPr>
                      <w:t>0.5</w:t>
                    </w:r>
                    <w:r>
                      <w:rPr>
                        <w:lang w:eastAsia="zh-CN"/>
                      </w:rPr>
                      <w:t>万元由兖州煤业负担。公司于</w:t>
                    </w:r>
                    <w:r>
                      <w:rPr>
                        <w:lang w:eastAsia="zh-CN"/>
                      </w:rPr>
                      <w:t>2016</w:t>
                    </w:r>
                    <w:r>
                      <w:rPr>
                        <w:lang w:eastAsia="zh-CN"/>
                      </w:rPr>
                      <w:t>年</w:t>
                    </w:r>
                    <w:r>
                      <w:rPr>
                        <w:lang w:eastAsia="zh-CN"/>
                      </w:rPr>
                      <w:t>7</w:t>
                    </w:r>
                    <w:r>
                      <w:rPr>
                        <w:lang w:eastAsia="zh-CN"/>
                      </w:rPr>
                      <w:t>月</w:t>
                    </w:r>
                    <w:r>
                      <w:rPr>
                        <w:lang w:eastAsia="zh-CN"/>
                      </w:rPr>
                      <w:t>14</w:t>
                    </w:r>
                    <w:r>
                      <w:rPr>
                        <w:lang w:eastAsia="zh-CN"/>
                      </w:rPr>
                      <w:t>日就本案向济南市中级人民法</w:t>
                    </w:r>
                    <w:r>
                      <w:rPr>
                        <w:lang w:eastAsia="zh-CN"/>
                      </w:rPr>
                      <w:lastRenderedPageBreak/>
                      <w:t>院提起上诉。</w:t>
                    </w:r>
                    <w:r>
                      <w:rPr>
                        <w:lang w:eastAsia="zh-CN"/>
                      </w:rPr>
                      <w:t>2016</w:t>
                    </w:r>
                    <w:r>
                      <w:rPr>
                        <w:lang w:eastAsia="zh-CN"/>
                      </w:rPr>
                      <w:t>年</w:t>
                    </w:r>
                    <w:r>
                      <w:rPr>
                        <w:lang w:eastAsia="zh-CN"/>
                      </w:rPr>
                      <w:t>11</w:t>
                    </w:r>
                    <w:r>
                      <w:rPr>
                        <w:lang w:eastAsia="zh-CN"/>
                      </w:rPr>
                      <w:t>月</w:t>
                    </w:r>
                    <w:r>
                      <w:rPr>
                        <w:lang w:eastAsia="zh-CN"/>
                      </w:rPr>
                      <w:t>28</w:t>
                    </w:r>
                    <w:r>
                      <w:rPr>
                        <w:lang w:eastAsia="zh-CN"/>
                      </w:rPr>
                      <w:t>日，济南市中级人民法院就本案作出二审终审判决，判决驳回上诉，维持原判。</w:t>
                    </w:r>
                    <w:r>
                      <w:rPr>
                        <w:lang w:eastAsia="zh-CN"/>
                      </w:rPr>
                      <w:t>2017</w:t>
                    </w:r>
                    <w:r>
                      <w:rPr>
                        <w:lang w:eastAsia="zh-CN"/>
                      </w:rPr>
                      <w:t>年</w:t>
                    </w:r>
                    <w:r>
                      <w:rPr>
                        <w:lang w:eastAsia="zh-CN"/>
                      </w:rPr>
                      <w:t>1</w:t>
                    </w:r>
                    <w:r>
                      <w:rPr>
                        <w:lang w:eastAsia="zh-CN"/>
                      </w:rPr>
                      <w:t>月</w:t>
                    </w:r>
                    <w:r>
                      <w:rPr>
                        <w:lang w:eastAsia="zh-CN"/>
                      </w:rPr>
                      <w:t>17</w:t>
                    </w:r>
                    <w:r>
                      <w:rPr>
                        <w:lang w:eastAsia="zh-CN"/>
                      </w:rPr>
                      <w:t>日，公司按照济南市市中区人民法院的《执行通知书》要求执行了法院判决，支付了涉及上述案件的本金、利息、诉讼保全费等总计人民币</w:t>
                    </w:r>
                    <w:r>
                      <w:rPr>
                        <w:lang w:eastAsia="zh-CN"/>
                      </w:rPr>
                      <w:t>2,243.25</w:t>
                    </w:r>
                    <w:r>
                      <w:rPr>
                        <w:lang w:eastAsia="zh-CN"/>
                      </w:rPr>
                      <w:t>万元</w:t>
                    </w:r>
                    <w:r w:rsidR="00A21D32">
                      <w:rPr>
                        <w:rFonts w:hint="eastAsia"/>
                        <w:lang w:eastAsia="zh-CN"/>
                      </w:rPr>
                      <w:t>，</w:t>
                    </w:r>
                    <w:r w:rsidR="00A21D32">
                      <w:rPr>
                        <w:rFonts w:hint="eastAsia"/>
                        <w:lang w:eastAsia="zh-CN"/>
                      </w:rPr>
                      <w:t>2017</w:t>
                    </w:r>
                    <w:r w:rsidR="00A21D32">
                      <w:rPr>
                        <w:rFonts w:hint="eastAsia"/>
                        <w:lang w:eastAsia="zh-CN"/>
                      </w:rPr>
                      <w:t>年</w:t>
                    </w:r>
                    <w:r w:rsidR="00A21D32">
                      <w:rPr>
                        <w:rFonts w:hint="eastAsia"/>
                        <w:lang w:eastAsia="zh-CN"/>
                      </w:rPr>
                      <w:t>2</w:t>
                    </w:r>
                    <w:r w:rsidR="00A21D32">
                      <w:rPr>
                        <w:rFonts w:hint="eastAsia"/>
                        <w:lang w:eastAsia="zh-CN"/>
                      </w:rPr>
                      <w:t>月公司就此案向山东省高级人民法院提请再审，目前尚在再审审查阶段，公司尚未收到山东省高级人民法院受理通知书。</w:t>
                    </w:r>
                  </w:p>
                  <w:p w:rsidR="00A21D32" w:rsidRDefault="00A21D32" w:rsidP="00A21D32">
                    <w:pPr>
                      <w:pStyle w:val="affffffe"/>
                      <w:rPr>
                        <w:lang w:eastAsia="zh-CN"/>
                      </w:rPr>
                    </w:pPr>
                  </w:p>
                  <w:p w:rsidR="00A21D32" w:rsidRPr="00A21D32" w:rsidRDefault="00A21D32" w:rsidP="007D721B">
                    <w:pPr>
                      <w:pStyle w:val="affffffe"/>
                      <w:rPr>
                        <w:szCs w:val="21"/>
                        <w:lang w:eastAsia="zh-CN"/>
                      </w:rPr>
                    </w:pPr>
                    <w:r>
                      <w:rPr>
                        <w:rFonts w:hint="eastAsia"/>
                        <w:lang w:eastAsia="zh-CN"/>
                      </w:rPr>
                      <w:t>公司对上述四起案件涉案金额已全额计提了资产减值准备</w:t>
                    </w:r>
                    <w:r w:rsidR="007D721B">
                      <w:rPr>
                        <w:rFonts w:hint="eastAsia"/>
                        <w:lang w:eastAsia="zh-CN"/>
                      </w:rPr>
                      <w:t>。</w:t>
                    </w:r>
                    <w:r>
                      <w:rPr>
                        <w:rFonts w:hint="eastAsia"/>
                        <w:lang w:eastAsia="zh-CN"/>
                      </w:rPr>
                      <w:t>公司将继续保留追索权，制定切实可行的措施，采取多种方式进行催收，最大限度减少损失。</w:t>
                    </w:r>
                  </w:p>
                </w:tc>
                <w:tc>
                  <w:tcPr>
                    <w:tcW w:w="1994" w:type="dxa"/>
                  </w:tcPr>
                  <w:p w:rsidR="007D7C34" w:rsidRDefault="00D12578" w:rsidP="007D7C34">
                    <w:pPr>
                      <w:pStyle w:val="affffffe"/>
                      <w:rPr>
                        <w:szCs w:val="21"/>
                        <w:lang w:eastAsia="zh-CN"/>
                      </w:rPr>
                    </w:pPr>
                    <w:r>
                      <w:rPr>
                        <w:lang w:eastAsia="zh-CN"/>
                      </w:rPr>
                      <w:lastRenderedPageBreak/>
                      <w:t>有关详情请见日期为</w:t>
                    </w:r>
                    <w:r>
                      <w:rPr>
                        <w:lang w:eastAsia="zh-CN"/>
                      </w:rPr>
                      <w:t>2016</w:t>
                    </w:r>
                    <w:r>
                      <w:rPr>
                        <w:lang w:eastAsia="zh-CN"/>
                      </w:rPr>
                      <w:t>年</w:t>
                    </w:r>
                    <w:r>
                      <w:rPr>
                        <w:lang w:eastAsia="zh-CN"/>
                      </w:rPr>
                      <w:t>3</w:t>
                    </w:r>
                    <w:r>
                      <w:rPr>
                        <w:lang w:eastAsia="zh-CN"/>
                      </w:rPr>
                      <w:t>月</w:t>
                    </w:r>
                    <w:r>
                      <w:rPr>
                        <w:lang w:eastAsia="zh-CN"/>
                      </w:rPr>
                      <w:t>23</w:t>
                    </w:r>
                    <w:r>
                      <w:rPr>
                        <w:lang w:eastAsia="zh-CN"/>
                      </w:rPr>
                      <w:t>日兖州煤业涉及诉讼公告及</w:t>
                    </w:r>
                    <w:r>
                      <w:rPr>
                        <w:lang w:eastAsia="zh-CN"/>
                      </w:rPr>
                      <w:t>2016</w:t>
                    </w:r>
                    <w:r>
                      <w:rPr>
                        <w:lang w:eastAsia="zh-CN"/>
                      </w:rPr>
                      <w:t>年</w:t>
                    </w:r>
                    <w:r>
                      <w:rPr>
                        <w:lang w:eastAsia="zh-CN"/>
                      </w:rPr>
                      <w:t>6</w:t>
                    </w:r>
                    <w:r>
                      <w:rPr>
                        <w:lang w:eastAsia="zh-CN"/>
                      </w:rPr>
                      <w:t>月</w:t>
                    </w:r>
                    <w:r>
                      <w:rPr>
                        <w:lang w:eastAsia="zh-CN"/>
                      </w:rPr>
                      <w:t>27</w:t>
                    </w:r>
                    <w:r>
                      <w:rPr>
                        <w:lang w:eastAsia="zh-CN"/>
                      </w:rPr>
                      <w:t>日、</w:t>
                    </w:r>
                    <w:r>
                      <w:rPr>
                        <w:lang w:eastAsia="zh-CN"/>
                      </w:rPr>
                      <w:t>2016</w:t>
                    </w:r>
                    <w:r>
                      <w:rPr>
                        <w:lang w:eastAsia="zh-CN"/>
                      </w:rPr>
                      <w:t>年</w:t>
                    </w:r>
                    <w:r>
                      <w:rPr>
                        <w:lang w:eastAsia="zh-CN"/>
                      </w:rPr>
                      <w:t>7</w:t>
                    </w:r>
                    <w:r>
                      <w:rPr>
                        <w:lang w:eastAsia="zh-CN"/>
                      </w:rPr>
                      <w:t>月</w:t>
                    </w:r>
                    <w:r>
                      <w:rPr>
                        <w:lang w:eastAsia="zh-CN"/>
                      </w:rPr>
                      <w:t>8</w:t>
                    </w:r>
                    <w:r>
                      <w:rPr>
                        <w:lang w:eastAsia="zh-CN"/>
                      </w:rPr>
                      <w:t>日、</w:t>
                    </w:r>
                    <w:r>
                      <w:rPr>
                        <w:lang w:eastAsia="zh-CN"/>
                      </w:rPr>
                      <w:t>2016</w:t>
                    </w:r>
                    <w:r>
                      <w:rPr>
                        <w:lang w:eastAsia="zh-CN"/>
                      </w:rPr>
                      <w:t>年</w:t>
                    </w:r>
                    <w:r>
                      <w:rPr>
                        <w:lang w:eastAsia="zh-CN"/>
                      </w:rPr>
                      <w:t>7</w:t>
                    </w:r>
                    <w:r>
                      <w:rPr>
                        <w:lang w:eastAsia="zh-CN"/>
                      </w:rPr>
                      <w:t>月</w:t>
                    </w:r>
                    <w:r>
                      <w:rPr>
                        <w:lang w:eastAsia="zh-CN"/>
                      </w:rPr>
                      <w:t>26</w:t>
                    </w:r>
                    <w:r>
                      <w:rPr>
                        <w:lang w:eastAsia="zh-CN"/>
                      </w:rPr>
                      <w:t>日的诉讼进展公告。该等资料载于上交所网站、香港联交所网站、公司网站及</w:t>
                    </w:r>
                    <w:r>
                      <w:rPr>
                        <w:lang w:eastAsia="zh-CN"/>
                      </w:rPr>
                      <w:t>/</w:t>
                    </w:r>
                    <w:r>
                      <w:rPr>
                        <w:lang w:eastAsia="zh-CN"/>
                      </w:rPr>
                      <w:t>或中国境内《中国证券报》、《上海证券报》。</w:t>
                    </w:r>
                    <w:r>
                      <w:rPr>
                        <w:lang w:eastAsia="zh-CN"/>
                      </w:rPr>
                      <w:t> </w:t>
                    </w:r>
                  </w:p>
                </w:tc>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856873143"/>
              <w:lock w:val="sdtLocked"/>
            </w:sdtPr>
            <w:sdtContent>
              <w:tr w:rsidR="007D7C34" w:rsidTr="007D7C34">
                <w:tc>
                  <w:tcPr>
                    <w:tcW w:w="7054" w:type="dxa"/>
                  </w:tcPr>
                  <w:p w:rsidR="007D7C34" w:rsidRPr="005478FA" w:rsidRDefault="00D12578" w:rsidP="007D7C34">
                    <w:pPr>
                      <w:pStyle w:val="affffffe"/>
                      <w:jc w:val="left"/>
                      <w:rPr>
                        <w:rFonts w:asciiTheme="minorEastAsia" w:eastAsiaTheme="minorEastAsia" w:hAnsiTheme="minorEastAsia"/>
                        <w:b/>
                        <w:szCs w:val="21"/>
                        <w:lang w:eastAsia="zh-CN"/>
                      </w:rPr>
                    </w:pPr>
                    <w:r w:rsidRPr="005478FA">
                      <w:rPr>
                        <w:rFonts w:asciiTheme="minorEastAsia" w:eastAsiaTheme="minorEastAsia" w:hAnsiTheme="minorEastAsia" w:hint="eastAsia"/>
                        <w:b/>
                        <w:szCs w:val="21"/>
                        <w:lang w:eastAsia="zh-CN"/>
                      </w:rPr>
                      <w:t>涉及山东恒丰电力燃料有限公司（“恒丰公司”）合同纠纷案</w:t>
                    </w:r>
                  </w:p>
                  <w:p w:rsidR="007D7C34" w:rsidRPr="005478FA" w:rsidRDefault="007D7C34" w:rsidP="007D7C34">
                    <w:pPr>
                      <w:pStyle w:val="affffffe"/>
                      <w:jc w:val="left"/>
                      <w:rPr>
                        <w:rFonts w:asciiTheme="minorEastAsia" w:eastAsiaTheme="minorEastAsia" w:hAnsiTheme="minorEastAsia"/>
                        <w:szCs w:val="21"/>
                        <w:lang w:eastAsia="zh-CN"/>
                      </w:rPr>
                    </w:pPr>
                  </w:p>
                  <w:p w:rsidR="007D7C34" w:rsidRPr="008105EA" w:rsidRDefault="00D12578" w:rsidP="007D7C34">
                    <w:pPr>
                      <w:pStyle w:val="affffffe"/>
                      <w:jc w:val="left"/>
                      <w:rPr>
                        <w:rFonts w:asciiTheme="minorEastAsia" w:eastAsiaTheme="minorEastAsia" w:hAnsiTheme="minorEastAsia"/>
                        <w:b/>
                        <w:szCs w:val="21"/>
                        <w:lang w:eastAsia="zh-CN"/>
                      </w:rPr>
                    </w:pPr>
                    <w:r w:rsidRPr="008105EA">
                      <w:rPr>
                        <w:rFonts w:asciiTheme="minorEastAsia" w:eastAsiaTheme="minorEastAsia" w:hAnsiTheme="minorEastAsia" w:hint="eastAsia"/>
                        <w:b/>
                        <w:szCs w:val="21"/>
                        <w:lang w:eastAsia="zh-CN"/>
                      </w:rPr>
                      <w:t>1.威海市商业银行股份有限公司（“威商银行”）金融借款合同纠纷案</w:t>
                    </w:r>
                  </w:p>
                  <w:p w:rsidR="007D7C34" w:rsidRDefault="007D7C34" w:rsidP="007D7C34">
                    <w:pPr>
                      <w:pStyle w:val="affffffe"/>
                      <w:jc w:val="left"/>
                      <w:rPr>
                        <w:rFonts w:asciiTheme="minorEastAsia" w:eastAsiaTheme="minorEastAsia" w:hAnsiTheme="minorEastAsia"/>
                        <w:szCs w:val="21"/>
                        <w:lang w:eastAsia="zh-CN"/>
                      </w:rPr>
                    </w:pPr>
                  </w:p>
                  <w:p w:rsidR="007D7C34" w:rsidRPr="005478FA" w:rsidRDefault="00D12578" w:rsidP="007D7C34">
                    <w:pPr>
                      <w:pStyle w:val="affffffe"/>
                      <w:jc w:val="left"/>
                      <w:rPr>
                        <w:rFonts w:asciiTheme="minorEastAsia" w:eastAsiaTheme="minorEastAsia" w:hAnsiTheme="minorEastAsia"/>
                        <w:szCs w:val="21"/>
                        <w:lang w:eastAsia="zh-CN"/>
                      </w:rPr>
                    </w:pPr>
                    <w:r w:rsidRPr="005478FA">
                      <w:rPr>
                        <w:rFonts w:asciiTheme="minorEastAsia" w:eastAsiaTheme="minorEastAsia" w:hAnsiTheme="minorEastAsia" w:hint="eastAsia"/>
                        <w:szCs w:val="21"/>
                        <w:lang w:eastAsia="zh-CN"/>
                      </w:rPr>
                      <w:t>2015年10月9日，威商银行以金融借款合同纠纷为由，将公司诉至济宁市中级人民法院，因恒丰公司将其对兖州煤业的应收账款人民币10,342万元向原告做了质押，原告要求公司在应付账款范围内承担本金金额人民币9,911.90万元及相应利息清偿责任。</w:t>
                    </w:r>
                  </w:p>
                  <w:p w:rsidR="007D7C34" w:rsidRPr="005478FA" w:rsidRDefault="007D7C34" w:rsidP="007D7C34">
                    <w:pPr>
                      <w:pStyle w:val="affffffe"/>
                      <w:jc w:val="left"/>
                      <w:rPr>
                        <w:rFonts w:asciiTheme="minorEastAsia" w:eastAsiaTheme="minorEastAsia" w:hAnsiTheme="minorEastAsia"/>
                        <w:szCs w:val="21"/>
                        <w:lang w:eastAsia="zh-CN"/>
                      </w:rPr>
                    </w:pPr>
                  </w:p>
                  <w:p w:rsidR="007D7C34" w:rsidRPr="008105EA" w:rsidRDefault="00D12578" w:rsidP="007D7C34">
                    <w:pPr>
                      <w:pStyle w:val="affffffe"/>
                      <w:jc w:val="left"/>
                      <w:rPr>
                        <w:rFonts w:asciiTheme="minorEastAsia" w:eastAsiaTheme="minorEastAsia" w:hAnsiTheme="minorEastAsia"/>
                        <w:b/>
                        <w:szCs w:val="21"/>
                        <w:lang w:eastAsia="zh-CN"/>
                      </w:rPr>
                    </w:pPr>
                    <w:r w:rsidRPr="008105EA">
                      <w:rPr>
                        <w:rFonts w:asciiTheme="minorEastAsia" w:eastAsiaTheme="minorEastAsia" w:hAnsiTheme="minorEastAsia" w:hint="eastAsia"/>
                        <w:b/>
                        <w:szCs w:val="21"/>
                        <w:lang w:eastAsia="zh-CN"/>
                      </w:rPr>
                      <w:t>2.中汇信通商业保理有限公司（“中汇信通”）保理合同纠纷案</w:t>
                    </w:r>
                  </w:p>
                  <w:p w:rsidR="007D7C34" w:rsidRDefault="007D7C34" w:rsidP="007D7C34">
                    <w:pPr>
                      <w:pStyle w:val="affffffe"/>
                      <w:jc w:val="left"/>
                      <w:rPr>
                        <w:rFonts w:asciiTheme="minorEastAsia" w:eastAsiaTheme="minorEastAsia" w:hAnsiTheme="minorEastAsia"/>
                        <w:szCs w:val="21"/>
                        <w:lang w:eastAsia="zh-CN"/>
                      </w:rPr>
                    </w:pPr>
                  </w:p>
                  <w:p w:rsidR="007D7C34" w:rsidRDefault="00D12578" w:rsidP="007D7C34">
                    <w:pPr>
                      <w:pStyle w:val="affffffe"/>
                      <w:jc w:val="left"/>
                      <w:rPr>
                        <w:rFonts w:asciiTheme="minorEastAsia" w:eastAsiaTheme="minorEastAsia" w:hAnsiTheme="minorEastAsia"/>
                        <w:szCs w:val="21"/>
                        <w:lang w:eastAsia="zh-CN"/>
                      </w:rPr>
                    </w:pPr>
                    <w:r w:rsidRPr="005478FA">
                      <w:rPr>
                        <w:rFonts w:asciiTheme="minorEastAsia" w:eastAsiaTheme="minorEastAsia" w:hAnsiTheme="minorEastAsia" w:hint="eastAsia"/>
                        <w:szCs w:val="21"/>
                        <w:lang w:eastAsia="zh-CN"/>
                      </w:rPr>
                      <w:t>2015年11月26日，中汇信通以保理合同纠纷为由，将恒丰公司诉至北京市第三中级人民法院，要求偿还保理融资款及相应利息15,997.70万元，因恒丰公司将其对兖州煤业的应收账款人民币14,500万元转让给中汇信通，要求公司承担相应应收账款及利息的给付义务。经公司调查核实，兖州煤业及</w:t>
                    </w:r>
                    <w:r>
                      <w:rPr>
                        <w:rFonts w:asciiTheme="minorEastAsia" w:eastAsiaTheme="minorEastAsia" w:hAnsiTheme="minorEastAsia" w:hint="eastAsia"/>
                        <w:szCs w:val="21"/>
                        <w:lang w:eastAsia="zh-CN"/>
                      </w:rPr>
                      <w:t>公司</w:t>
                    </w:r>
                    <w:r w:rsidR="008105EA">
                      <w:rPr>
                        <w:rFonts w:asciiTheme="minorEastAsia" w:eastAsiaTheme="minorEastAsia" w:hAnsiTheme="minorEastAsia" w:hint="eastAsia"/>
                        <w:szCs w:val="21"/>
                        <w:lang w:eastAsia="zh-CN"/>
                      </w:rPr>
                      <w:t>全资附属公司</w:t>
                    </w:r>
                    <w:r w:rsidRPr="005478FA">
                      <w:rPr>
                        <w:rFonts w:asciiTheme="minorEastAsia" w:eastAsiaTheme="minorEastAsia" w:hAnsiTheme="minorEastAsia" w:hint="eastAsia"/>
                        <w:szCs w:val="21"/>
                        <w:lang w:eastAsia="zh-CN"/>
                      </w:rPr>
                      <w:t>山东中垠物流贸易有限公司</w:t>
                    </w:r>
                    <w:r>
                      <w:rPr>
                        <w:rFonts w:asciiTheme="minorEastAsia" w:eastAsiaTheme="minorEastAsia" w:hAnsiTheme="minorEastAsia" w:hint="eastAsia"/>
                        <w:szCs w:val="21"/>
                        <w:lang w:eastAsia="zh-CN"/>
                      </w:rPr>
                      <w:t>（“</w:t>
                    </w:r>
                    <w:r w:rsidRPr="005478FA">
                      <w:rPr>
                        <w:rFonts w:asciiTheme="minorEastAsia" w:eastAsiaTheme="minorEastAsia" w:hAnsiTheme="minorEastAsia" w:hint="eastAsia"/>
                        <w:szCs w:val="21"/>
                        <w:lang w:eastAsia="zh-CN"/>
                      </w:rPr>
                      <w:t>中垠物流</w:t>
                    </w:r>
                    <w:r>
                      <w:rPr>
                        <w:rFonts w:asciiTheme="minorEastAsia" w:eastAsiaTheme="minorEastAsia" w:hAnsiTheme="minorEastAsia" w:hint="eastAsia"/>
                        <w:szCs w:val="21"/>
                        <w:lang w:eastAsia="zh-CN"/>
                      </w:rPr>
                      <w:t>”）</w:t>
                    </w:r>
                    <w:r w:rsidRPr="005478FA">
                      <w:rPr>
                        <w:rFonts w:asciiTheme="minorEastAsia" w:eastAsiaTheme="minorEastAsia" w:hAnsiTheme="minorEastAsia" w:hint="eastAsia"/>
                        <w:szCs w:val="21"/>
                        <w:lang w:eastAsia="zh-CN"/>
                      </w:rPr>
                      <w:t>未向上述金融机构办理过任何应收账款质押业务。公司认为恒丰公司涉嫌伪造公司印章，在金融机构办理应收账款质押融资业务。兖州煤业已向案件审理法院提交了印章鉴定申请，相关鉴定工作目前正在进行中。鉴于恒丰公司存在涉嫌刑事违法行为，兖州煤业在积极应诉的同时，已向公安机关报案。</w:t>
                    </w:r>
                  </w:p>
                  <w:p w:rsidR="007D7C34" w:rsidRDefault="007D7C34" w:rsidP="007D7C34">
                    <w:pPr>
                      <w:pStyle w:val="affffffe"/>
                      <w:jc w:val="left"/>
                      <w:rPr>
                        <w:rFonts w:asciiTheme="minorEastAsia" w:eastAsiaTheme="minorEastAsia" w:hAnsiTheme="minorEastAsia"/>
                        <w:szCs w:val="21"/>
                        <w:lang w:eastAsia="zh-CN"/>
                      </w:rPr>
                    </w:pPr>
                  </w:p>
                  <w:p w:rsidR="007D7C34" w:rsidRPr="005478FA" w:rsidRDefault="00D12578" w:rsidP="007D7C34">
                    <w:pPr>
                      <w:pStyle w:val="affffffe"/>
                      <w:jc w:val="left"/>
                      <w:rPr>
                        <w:rFonts w:asciiTheme="minorEastAsia" w:eastAsiaTheme="minorEastAsia" w:hAnsiTheme="minorEastAsia"/>
                        <w:szCs w:val="21"/>
                        <w:lang w:eastAsia="zh-CN"/>
                      </w:rPr>
                    </w:pPr>
                    <w:r w:rsidRPr="005478FA">
                      <w:rPr>
                        <w:rFonts w:asciiTheme="minorEastAsia" w:eastAsiaTheme="minorEastAsia" w:hAnsiTheme="minorEastAsia" w:hint="eastAsia"/>
                        <w:szCs w:val="21"/>
                        <w:lang w:eastAsia="zh-CN"/>
                      </w:rPr>
                      <w:t>以上两起案件目前正在履行一审审理程序，尚无法判断以上诉讼事项对公司本期利润或期后利润的影响。</w:t>
                    </w:r>
                  </w:p>
                  <w:p w:rsidR="007D7C34" w:rsidRPr="005478FA" w:rsidRDefault="007D7C34" w:rsidP="007D7C34">
                    <w:pPr>
                      <w:pStyle w:val="affffffe"/>
                      <w:jc w:val="left"/>
                      <w:rPr>
                        <w:rFonts w:asciiTheme="minorEastAsia" w:eastAsiaTheme="minorEastAsia" w:hAnsiTheme="minorEastAsia"/>
                        <w:szCs w:val="21"/>
                        <w:lang w:eastAsia="zh-CN"/>
                      </w:rPr>
                    </w:pPr>
                  </w:p>
                  <w:p w:rsidR="007D7C34" w:rsidRPr="008105EA" w:rsidRDefault="00D12578" w:rsidP="007D7C34">
                    <w:pPr>
                      <w:pStyle w:val="affffffe"/>
                      <w:jc w:val="left"/>
                      <w:rPr>
                        <w:rFonts w:asciiTheme="minorEastAsia" w:eastAsiaTheme="minorEastAsia" w:hAnsiTheme="minorEastAsia"/>
                        <w:b/>
                        <w:szCs w:val="21"/>
                        <w:lang w:eastAsia="zh-CN"/>
                      </w:rPr>
                    </w:pPr>
                    <w:r w:rsidRPr="008105EA">
                      <w:rPr>
                        <w:rFonts w:asciiTheme="minorEastAsia" w:eastAsiaTheme="minorEastAsia" w:hAnsiTheme="minorEastAsia" w:hint="eastAsia"/>
                        <w:b/>
                        <w:szCs w:val="21"/>
                        <w:lang w:eastAsia="zh-CN"/>
                      </w:rPr>
                      <w:t>3.中国农业银行股份有限公司济宁高新区支行（“农业银行济宁高新支行”）金融借款合同纠纷案</w:t>
                    </w:r>
                  </w:p>
                  <w:p w:rsidR="007D7C34" w:rsidRDefault="007D7C34" w:rsidP="007D7C34">
                    <w:pPr>
                      <w:pStyle w:val="affffffe"/>
                      <w:jc w:val="left"/>
                      <w:rPr>
                        <w:rFonts w:asciiTheme="minorEastAsia" w:eastAsiaTheme="minorEastAsia" w:hAnsiTheme="minorEastAsia"/>
                        <w:szCs w:val="21"/>
                        <w:lang w:eastAsia="zh-CN"/>
                      </w:rPr>
                    </w:pPr>
                  </w:p>
                  <w:p w:rsidR="007D7C34" w:rsidRDefault="00D12578" w:rsidP="007D7C34">
                    <w:pPr>
                      <w:pStyle w:val="affffffe"/>
                      <w:jc w:val="left"/>
                      <w:rPr>
                        <w:szCs w:val="21"/>
                        <w:lang w:eastAsia="zh-CN"/>
                      </w:rPr>
                    </w:pPr>
                    <w:r w:rsidRPr="005478FA">
                      <w:rPr>
                        <w:rFonts w:asciiTheme="minorEastAsia" w:eastAsiaTheme="minorEastAsia" w:hAnsiTheme="minorEastAsia" w:hint="eastAsia"/>
                        <w:szCs w:val="21"/>
                        <w:lang w:eastAsia="zh-CN"/>
                      </w:rPr>
                      <w:t>2015年7月14日，农业银行济宁高新支行以金融借款合同纠纷为由，将中垠物流诉至济宁市中级人民法院，因恒丰公司将其对中垠物流的应收账款人民币6,116.96万元向原告做了质押，原告要求中垠物流在应付账款范围内履行本金金额人民币3,143.98万元及相应利息</w:t>
                    </w:r>
                    <w:r w:rsidR="008105EA">
                      <w:rPr>
                        <w:rFonts w:asciiTheme="minorEastAsia" w:eastAsiaTheme="minorEastAsia" w:hAnsiTheme="minorEastAsia" w:hint="eastAsia"/>
                        <w:szCs w:val="21"/>
                        <w:lang w:eastAsia="zh-CN"/>
                      </w:rPr>
                      <w:t>给付</w:t>
                    </w:r>
                    <w:r w:rsidRPr="005478FA">
                      <w:rPr>
                        <w:rFonts w:asciiTheme="minorEastAsia" w:eastAsiaTheme="minorEastAsia" w:hAnsiTheme="minorEastAsia" w:hint="eastAsia"/>
                        <w:szCs w:val="21"/>
                        <w:lang w:eastAsia="zh-CN"/>
                      </w:rPr>
                      <w:t>义务。</w:t>
                    </w:r>
                    <w:r w:rsidRPr="005478FA">
                      <w:rPr>
                        <w:rFonts w:hint="eastAsia"/>
                        <w:szCs w:val="21"/>
                        <w:lang w:eastAsia="zh-CN"/>
                      </w:rPr>
                      <w:t>2017</w:t>
                    </w:r>
                    <w:r w:rsidRPr="005478FA">
                      <w:rPr>
                        <w:rFonts w:hint="eastAsia"/>
                        <w:szCs w:val="21"/>
                        <w:lang w:eastAsia="zh-CN"/>
                      </w:rPr>
                      <w:t>年</w:t>
                    </w:r>
                    <w:r w:rsidRPr="005478FA">
                      <w:rPr>
                        <w:rFonts w:hint="eastAsia"/>
                        <w:szCs w:val="21"/>
                        <w:lang w:eastAsia="zh-CN"/>
                      </w:rPr>
                      <w:t>4</w:t>
                    </w:r>
                    <w:r w:rsidRPr="005478FA">
                      <w:rPr>
                        <w:rFonts w:hint="eastAsia"/>
                        <w:szCs w:val="21"/>
                        <w:lang w:eastAsia="zh-CN"/>
                      </w:rPr>
                      <w:t>月，公司收到济宁市中级人民法院</w:t>
                    </w:r>
                    <w:r>
                      <w:rPr>
                        <w:rFonts w:hint="eastAsia"/>
                        <w:szCs w:val="21"/>
                        <w:lang w:eastAsia="zh-CN"/>
                      </w:rPr>
                      <w:t>《</w:t>
                    </w:r>
                    <w:r w:rsidRPr="005478FA">
                      <w:rPr>
                        <w:rFonts w:hint="eastAsia"/>
                        <w:szCs w:val="21"/>
                        <w:lang w:eastAsia="zh-CN"/>
                      </w:rPr>
                      <w:t>（</w:t>
                    </w:r>
                    <w:r w:rsidRPr="005478FA">
                      <w:rPr>
                        <w:szCs w:val="21"/>
                        <w:lang w:eastAsia="zh-CN"/>
                      </w:rPr>
                      <w:t>2015</w:t>
                    </w:r>
                    <w:r w:rsidRPr="005478FA">
                      <w:rPr>
                        <w:szCs w:val="21"/>
                        <w:lang w:eastAsia="zh-CN"/>
                      </w:rPr>
                      <w:t>）济商初字第</w:t>
                    </w:r>
                    <w:r w:rsidRPr="005478FA">
                      <w:rPr>
                        <w:szCs w:val="21"/>
                        <w:lang w:eastAsia="zh-CN"/>
                      </w:rPr>
                      <w:t>242</w:t>
                    </w:r>
                    <w:r w:rsidRPr="005478FA">
                      <w:rPr>
                        <w:szCs w:val="21"/>
                        <w:lang w:eastAsia="zh-CN"/>
                      </w:rPr>
                      <w:t>号</w:t>
                    </w:r>
                    <w:r>
                      <w:rPr>
                        <w:rFonts w:hint="eastAsia"/>
                        <w:szCs w:val="21"/>
                        <w:lang w:eastAsia="zh-CN"/>
                      </w:rPr>
                      <w:t>》</w:t>
                    </w:r>
                    <w:r w:rsidRPr="005478FA">
                      <w:rPr>
                        <w:szCs w:val="21"/>
                        <w:lang w:eastAsia="zh-CN"/>
                      </w:rPr>
                      <w:t>民事判决书，法院就本案作出一审判决，判决驳回农业银行济宁高新支行</w:t>
                    </w:r>
                    <w:r w:rsidR="00D94D4D">
                      <w:rPr>
                        <w:rFonts w:hint="eastAsia"/>
                        <w:szCs w:val="21"/>
                        <w:lang w:eastAsia="zh-CN"/>
                      </w:rPr>
                      <w:t>对</w:t>
                    </w:r>
                    <w:r w:rsidRPr="005478FA">
                      <w:rPr>
                        <w:szCs w:val="21"/>
                        <w:lang w:eastAsia="zh-CN"/>
                      </w:rPr>
                      <w:t>中垠物流</w:t>
                    </w:r>
                    <w:r w:rsidRPr="005478FA">
                      <w:rPr>
                        <w:rFonts w:hint="eastAsia"/>
                        <w:szCs w:val="21"/>
                        <w:lang w:eastAsia="zh-CN"/>
                      </w:rPr>
                      <w:t>的</w:t>
                    </w:r>
                    <w:r w:rsidRPr="005478FA">
                      <w:rPr>
                        <w:szCs w:val="21"/>
                        <w:lang w:eastAsia="zh-CN"/>
                      </w:rPr>
                      <w:t>相关诉讼请求。</w:t>
                    </w:r>
                  </w:p>
                  <w:p w:rsidR="007D7C34" w:rsidRDefault="007D7C34" w:rsidP="007D7C34">
                    <w:pPr>
                      <w:pStyle w:val="affffffe"/>
                      <w:jc w:val="left"/>
                      <w:rPr>
                        <w:szCs w:val="21"/>
                        <w:lang w:eastAsia="zh-CN"/>
                      </w:rPr>
                    </w:pPr>
                  </w:p>
                  <w:p w:rsidR="007D7C34" w:rsidRPr="005478FA" w:rsidRDefault="00D12578" w:rsidP="007D7C34">
                    <w:pPr>
                      <w:pStyle w:val="affffffe"/>
                      <w:rPr>
                        <w:szCs w:val="21"/>
                        <w:lang w:eastAsia="zh-CN"/>
                      </w:rPr>
                    </w:pPr>
                    <w:r w:rsidRPr="00141CFC">
                      <w:rPr>
                        <w:rFonts w:hint="eastAsia"/>
                        <w:szCs w:val="21"/>
                        <w:lang w:eastAsia="zh-CN"/>
                      </w:rPr>
                      <w:t>由于法院判决本公司在本案中不承担任何法律责任，本次诉讼事项对公司本期</w:t>
                    </w:r>
                    <w:r w:rsidRPr="00141CFC">
                      <w:rPr>
                        <w:rFonts w:hint="eastAsia"/>
                        <w:szCs w:val="21"/>
                        <w:lang w:eastAsia="zh-CN"/>
                      </w:rPr>
                      <w:lastRenderedPageBreak/>
                      <w:t>利润或期后利润不会产生负面影响。</w:t>
                    </w:r>
                  </w:p>
                  <w:p w:rsidR="007D7C34" w:rsidRPr="00C05964" w:rsidRDefault="007D7C34" w:rsidP="007D7C34">
                    <w:pPr>
                      <w:pStyle w:val="affffffe"/>
                      <w:rPr>
                        <w:szCs w:val="21"/>
                        <w:lang w:eastAsia="zh-CN"/>
                      </w:rPr>
                    </w:pPr>
                  </w:p>
                </w:tc>
                <w:tc>
                  <w:tcPr>
                    <w:tcW w:w="1994" w:type="dxa"/>
                  </w:tcPr>
                  <w:p w:rsidR="007D7C34" w:rsidRDefault="00D12578" w:rsidP="007D7C34">
                    <w:pPr>
                      <w:pStyle w:val="affffffe"/>
                      <w:rPr>
                        <w:szCs w:val="21"/>
                        <w:lang w:eastAsia="zh-CN"/>
                      </w:rPr>
                    </w:pPr>
                    <w:r w:rsidRPr="005478FA">
                      <w:rPr>
                        <w:rFonts w:asciiTheme="minorEastAsia" w:eastAsiaTheme="minorEastAsia" w:hAnsiTheme="minorEastAsia" w:hint="eastAsia"/>
                        <w:szCs w:val="21"/>
                        <w:lang w:eastAsia="zh-CN"/>
                      </w:rPr>
                      <w:lastRenderedPageBreak/>
                      <w:t>有关详情请见日期为2016年3月23日的兖州煤业涉及诉讼公告、2017年4月25日的兖州煤业涉及诉讼公告。该等资料载于上交所网站、香港联交所网站、公司网站及/或中国境内《中国证券报》、《上海证券报》。</w:t>
                    </w:r>
                  </w:p>
                </w:tc>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422150965"/>
              <w:lock w:val="sdtLocked"/>
            </w:sdtPr>
            <w:sdtContent>
              <w:tr w:rsidR="007D7C34" w:rsidTr="007D7C34">
                <w:tc>
                  <w:tcPr>
                    <w:tcW w:w="7054" w:type="dxa"/>
                  </w:tcPr>
                  <w:p w:rsidR="007D7C34" w:rsidRDefault="00D12578" w:rsidP="007D7C34">
                    <w:pPr>
                      <w:pStyle w:val="affffffe"/>
                      <w:jc w:val="left"/>
                      <w:rPr>
                        <w:rFonts w:asciiTheme="minorEastAsia" w:eastAsiaTheme="minorEastAsia" w:hAnsiTheme="minorEastAsia"/>
                        <w:b/>
                        <w:szCs w:val="21"/>
                        <w:lang w:eastAsia="zh-CN"/>
                      </w:rPr>
                    </w:pPr>
                    <w:r w:rsidRPr="005478FA">
                      <w:rPr>
                        <w:rFonts w:asciiTheme="minorEastAsia" w:eastAsiaTheme="minorEastAsia" w:hAnsiTheme="minorEastAsia" w:hint="eastAsia"/>
                        <w:b/>
                        <w:szCs w:val="21"/>
                        <w:lang w:eastAsia="zh-CN"/>
                      </w:rPr>
                      <w:t>济南铁路煤炭运贸集团有限公司（“济铁运贸”）诉兖州煤业买卖合同纠纷案</w:t>
                    </w:r>
                  </w:p>
                  <w:p w:rsidR="007D7C34" w:rsidRPr="005478FA" w:rsidRDefault="007D7C34" w:rsidP="007D7C34">
                    <w:pPr>
                      <w:pStyle w:val="affffffe"/>
                      <w:jc w:val="left"/>
                      <w:rPr>
                        <w:rFonts w:asciiTheme="minorEastAsia" w:eastAsiaTheme="minorEastAsia" w:hAnsiTheme="minorEastAsia"/>
                        <w:b/>
                        <w:szCs w:val="21"/>
                        <w:lang w:eastAsia="zh-CN"/>
                      </w:rPr>
                    </w:pPr>
                  </w:p>
                  <w:p w:rsidR="007D7C34" w:rsidRDefault="00D12578" w:rsidP="007D7C34">
                    <w:pPr>
                      <w:pStyle w:val="affffffe"/>
                      <w:jc w:val="left"/>
                      <w:rPr>
                        <w:rFonts w:asciiTheme="minorEastAsia" w:eastAsiaTheme="minorEastAsia" w:hAnsiTheme="minorEastAsia"/>
                        <w:szCs w:val="21"/>
                        <w:lang w:eastAsia="zh-CN"/>
                      </w:rPr>
                    </w:pPr>
                    <w:r w:rsidRPr="005478FA">
                      <w:rPr>
                        <w:rFonts w:asciiTheme="minorEastAsia" w:eastAsiaTheme="minorEastAsia" w:hAnsiTheme="minorEastAsia" w:hint="eastAsia"/>
                        <w:szCs w:val="21"/>
                        <w:lang w:eastAsia="zh-CN"/>
                      </w:rPr>
                      <w:t>2015年10月29日，济铁运贸以买卖合同纠纷为由，将兖州煤业诉至济南铁路运输法院，要求兖州煤业偿还货款人民币1,994.98万元。经公司调查核实，公司未与济铁运贸签署过本案涉及的买卖合同，公司对济铁运贸起诉的事由存有异议。</w:t>
                    </w:r>
                    <w:r>
                      <w:rPr>
                        <w:rFonts w:asciiTheme="minorEastAsia" w:eastAsiaTheme="minorEastAsia" w:hAnsiTheme="minorEastAsia" w:hint="eastAsia"/>
                        <w:szCs w:val="21"/>
                        <w:lang w:eastAsia="zh-CN"/>
                      </w:rPr>
                      <w:t>2017年10月17日，公司一审败诉，</w:t>
                    </w:r>
                    <w:r w:rsidRPr="005478FA">
                      <w:rPr>
                        <w:rFonts w:asciiTheme="minorEastAsia" w:eastAsiaTheme="minorEastAsia" w:hAnsiTheme="minorEastAsia" w:hint="eastAsia"/>
                        <w:szCs w:val="21"/>
                        <w:lang w:eastAsia="zh-CN"/>
                      </w:rPr>
                      <w:t>济南铁路运输法院</w:t>
                    </w:r>
                    <w:r>
                      <w:rPr>
                        <w:rFonts w:asciiTheme="minorEastAsia" w:eastAsiaTheme="minorEastAsia" w:hAnsiTheme="minorEastAsia" w:hint="eastAsia"/>
                        <w:szCs w:val="21"/>
                        <w:lang w:eastAsia="zh-CN"/>
                      </w:rPr>
                      <w:t>判决公司</w:t>
                    </w:r>
                    <w:r w:rsidRPr="00962055">
                      <w:rPr>
                        <w:rFonts w:asciiTheme="minorEastAsia" w:eastAsiaTheme="minorEastAsia" w:hAnsiTheme="minorEastAsia" w:hint="eastAsia"/>
                        <w:szCs w:val="21"/>
                        <w:lang w:eastAsia="zh-CN"/>
                      </w:rPr>
                      <w:t>承担连带赔偿责任。</w:t>
                    </w:r>
                    <w:r>
                      <w:rPr>
                        <w:rFonts w:asciiTheme="minorEastAsia" w:eastAsiaTheme="minorEastAsia" w:hAnsiTheme="minorEastAsia" w:hint="eastAsia"/>
                        <w:szCs w:val="21"/>
                        <w:lang w:eastAsia="zh-CN"/>
                      </w:rPr>
                      <w:t>2017年</w:t>
                    </w:r>
                    <w:r w:rsidRPr="00962055">
                      <w:rPr>
                        <w:rFonts w:asciiTheme="minorEastAsia" w:eastAsiaTheme="minorEastAsia" w:hAnsiTheme="minorEastAsia"/>
                        <w:szCs w:val="21"/>
                        <w:lang w:eastAsia="zh-CN"/>
                      </w:rPr>
                      <w:t>11月6日，</w:t>
                    </w:r>
                    <w:r>
                      <w:rPr>
                        <w:rFonts w:asciiTheme="minorEastAsia" w:eastAsiaTheme="minorEastAsia" w:hAnsiTheme="minorEastAsia" w:hint="eastAsia"/>
                        <w:szCs w:val="21"/>
                        <w:lang w:eastAsia="zh-CN"/>
                      </w:rPr>
                      <w:t>公司</w:t>
                    </w:r>
                    <w:r w:rsidRPr="00962055">
                      <w:rPr>
                        <w:rFonts w:asciiTheme="minorEastAsia" w:eastAsiaTheme="minorEastAsia" w:hAnsiTheme="minorEastAsia"/>
                        <w:szCs w:val="21"/>
                        <w:lang w:eastAsia="zh-CN"/>
                      </w:rPr>
                      <w:t>向济南铁路中级法院提交上诉状。</w:t>
                    </w:r>
                    <w:r>
                      <w:rPr>
                        <w:rFonts w:asciiTheme="minorEastAsia" w:eastAsiaTheme="minorEastAsia" w:hAnsiTheme="minorEastAsia" w:hint="eastAsia"/>
                        <w:szCs w:val="21"/>
                        <w:lang w:eastAsia="zh-CN"/>
                      </w:rPr>
                      <w:t>2017年</w:t>
                    </w:r>
                    <w:r w:rsidRPr="00962055">
                      <w:rPr>
                        <w:rFonts w:asciiTheme="minorEastAsia" w:eastAsiaTheme="minorEastAsia" w:hAnsiTheme="minorEastAsia"/>
                        <w:szCs w:val="21"/>
                        <w:lang w:eastAsia="zh-CN"/>
                      </w:rPr>
                      <w:t>12月19日，</w:t>
                    </w:r>
                    <w:r>
                      <w:rPr>
                        <w:rFonts w:asciiTheme="minorEastAsia" w:eastAsiaTheme="minorEastAsia" w:hAnsiTheme="minorEastAsia" w:hint="eastAsia"/>
                        <w:szCs w:val="21"/>
                        <w:lang w:eastAsia="zh-CN"/>
                      </w:rPr>
                      <w:t>公司</w:t>
                    </w:r>
                    <w:r w:rsidRPr="00962055">
                      <w:rPr>
                        <w:rFonts w:asciiTheme="minorEastAsia" w:eastAsiaTheme="minorEastAsia" w:hAnsiTheme="minorEastAsia"/>
                        <w:szCs w:val="21"/>
                        <w:lang w:eastAsia="zh-CN"/>
                      </w:rPr>
                      <w:t>收到济南铁路中级法院二审开庭传票</w:t>
                    </w:r>
                    <w:r>
                      <w:rPr>
                        <w:rFonts w:asciiTheme="minorEastAsia" w:eastAsiaTheme="minorEastAsia" w:hAnsiTheme="minorEastAsia" w:hint="eastAsia"/>
                        <w:szCs w:val="21"/>
                        <w:lang w:eastAsia="zh-CN"/>
                      </w:rPr>
                      <w:t>。</w:t>
                    </w:r>
                  </w:p>
                  <w:p w:rsidR="007D7C34" w:rsidRDefault="007D7C34" w:rsidP="007D7C34">
                    <w:pPr>
                      <w:pStyle w:val="affffffe"/>
                      <w:jc w:val="left"/>
                      <w:rPr>
                        <w:rFonts w:asciiTheme="minorEastAsia" w:eastAsiaTheme="minorEastAsia" w:hAnsiTheme="minorEastAsia"/>
                        <w:szCs w:val="21"/>
                        <w:lang w:eastAsia="zh-CN"/>
                      </w:rPr>
                    </w:pPr>
                  </w:p>
                  <w:p w:rsidR="007D7C34" w:rsidRPr="005478FA" w:rsidRDefault="00D12578" w:rsidP="007D7C34">
                    <w:pPr>
                      <w:pStyle w:val="affffffe"/>
                      <w:jc w:val="left"/>
                      <w:rPr>
                        <w:rFonts w:asciiTheme="minorEastAsia" w:eastAsiaTheme="minorEastAsia" w:hAnsiTheme="minorEastAsia"/>
                        <w:szCs w:val="21"/>
                        <w:lang w:eastAsia="zh-CN"/>
                      </w:rPr>
                    </w:pPr>
                    <w:r>
                      <w:rPr>
                        <w:rFonts w:asciiTheme="minorEastAsia" w:eastAsiaTheme="minorEastAsia" w:hAnsiTheme="minorEastAsia" w:hint="eastAsia"/>
                        <w:szCs w:val="21"/>
                        <w:lang w:eastAsia="zh-CN"/>
                      </w:rPr>
                      <w:t>本案</w:t>
                    </w:r>
                    <w:r w:rsidRPr="005478FA">
                      <w:rPr>
                        <w:rFonts w:asciiTheme="minorEastAsia" w:eastAsiaTheme="minorEastAsia" w:hAnsiTheme="minorEastAsia" w:hint="eastAsia"/>
                        <w:szCs w:val="21"/>
                        <w:lang w:eastAsia="zh-CN"/>
                      </w:rPr>
                      <w:t>目前正在履行</w:t>
                    </w:r>
                    <w:r>
                      <w:rPr>
                        <w:rFonts w:asciiTheme="minorEastAsia" w:eastAsiaTheme="minorEastAsia" w:hAnsiTheme="minorEastAsia" w:hint="eastAsia"/>
                        <w:szCs w:val="21"/>
                        <w:lang w:eastAsia="zh-CN"/>
                      </w:rPr>
                      <w:t>二</w:t>
                    </w:r>
                    <w:r w:rsidRPr="005478FA">
                      <w:rPr>
                        <w:rFonts w:asciiTheme="minorEastAsia" w:eastAsiaTheme="minorEastAsia" w:hAnsiTheme="minorEastAsia" w:hint="eastAsia"/>
                        <w:szCs w:val="21"/>
                        <w:lang w:eastAsia="zh-CN"/>
                      </w:rPr>
                      <w:t>审审理程序，尚无法判断以上诉讼事项对公司本期利润或期后利润的影响。</w:t>
                    </w:r>
                  </w:p>
                  <w:p w:rsidR="007D7C34" w:rsidRPr="009B0977" w:rsidRDefault="007D7C34" w:rsidP="007D7C34">
                    <w:pPr>
                      <w:pStyle w:val="affffffe"/>
                      <w:rPr>
                        <w:szCs w:val="21"/>
                        <w:lang w:eastAsia="zh-CN"/>
                      </w:rPr>
                    </w:pPr>
                  </w:p>
                </w:tc>
                <w:tc>
                  <w:tcPr>
                    <w:tcW w:w="1994" w:type="dxa"/>
                  </w:tcPr>
                  <w:p w:rsidR="007D7C34" w:rsidRDefault="00D12578" w:rsidP="007D7C34">
                    <w:pPr>
                      <w:pStyle w:val="affffffe"/>
                      <w:rPr>
                        <w:szCs w:val="21"/>
                        <w:lang w:eastAsia="zh-CN"/>
                      </w:rPr>
                    </w:pPr>
                    <w:r w:rsidRPr="005478FA">
                      <w:rPr>
                        <w:rFonts w:asciiTheme="minorEastAsia" w:eastAsiaTheme="minorEastAsia" w:hAnsiTheme="minorEastAsia" w:hint="eastAsia"/>
                        <w:szCs w:val="21"/>
                        <w:lang w:eastAsia="zh-CN"/>
                      </w:rPr>
                      <w:t>有关详情请见日期为2016年3月23日兖州煤业涉及诉讼公告。该等资料载于上交所网站、香港联交所网站、公司网站及/或中国境内《中国证券报》、《上海证券报》。</w:t>
                    </w:r>
                  </w:p>
                </w:tc>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536820045"/>
              <w:lock w:val="sdtLocked"/>
            </w:sdtPr>
            <w:sdtContent>
              <w:tr w:rsidR="007D7C34" w:rsidTr="007D7C34">
                <w:tc>
                  <w:tcPr>
                    <w:tcW w:w="7054" w:type="dxa"/>
                  </w:tcPr>
                  <w:p w:rsidR="007D7C34" w:rsidRDefault="00D12578" w:rsidP="007D7C34">
                    <w:pPr>
                      <w:pStyle w:val="affffffe"/>
                      <w:autoSpaceDE w:val="0"/>
                      <w:autoSpaceDN w:val="0"/>
                      <w:adjustRightInd w:val="0"/>
                      <w:jc w:val="left"/>
                      <w:rPr>
                        <w:b/>
                        <w:szCs w:val="21"/>
                        <w:lang w:eastAsia="zh-CN"/>
                      </w:rPr>
                    </w:pPr>
                    <w:r w:rsidRPr="008C05BA">
                      <w:rPr>
                        <w:rFonts w:hint="eastAsia"/>
                        <w:b/>
                        <w:szCs w:val="21"/>
                        <w:lang w:eastAsia="zh-CN"/>
                      </w:rPr>
                      <w:t>厦门信达股份有限公司（“厦门信达”）诉</w:t>
                    </w:r>
                    <w:r w:rsidRPr="005478FA">
                      <w:rPr>
                        <w:rFonts w:hint="eastAsia"/>
                        <w:b/>
                        <w:szCs w:val="21"/>
                        <w:lang w:eastAsia="zh-CN"/>
                      </w:rPr>
                      <w:t>兖州煤业、中垠物流合同纠纷案</w:t>
                    </w:r>
                  </w:p>
                  <w:p w:rsidR="007D7C34" w:rsidRPr="005478FA" w:rsidRDefault="007D7C34" w:rsidP="007D7C34">
                    <w:pPr>
                      <w:pStyle w:val="affffffe"/>
                      <w:autoSpaceDE w:val="0"/>
                      <w:autoSpaceDN w:val="0"/>
                      <w:adjustRightInd w:val="0"/>
                      <w:jc w:val="left"/>
                      <w:rPr>
                        <w:rFonts w:asciiTheme="minorEastAsia" w:hAnsiTheme="minorEastAsia"/>
                        <w:szCs w:val="21"/>
                        <w:lang w:eastAsia="zh-CN"/>
                      </w:rPr>
                    </w:pPr>
                  </w:p>
                  <w:p w:rsidR="007D7C34" w:rsidRPr="005478FA" w:rsidRDefault="00D12578" w:rsidP="007D7C34">
                    <w:pPr>
                      <w:pStyle w:val="affffffe"/>
                      <w:autoSpaceDE w:val="0"/>
                      <w:autoSpaceDN w:val="0"/>
                      <w:adjustRightInd w:val="0"/>
                      <w:jc w:val="left"/>
                      <w:rPr>
                        <w:szCs w:val="21"/>
                        <w:lang w:eastAsia="zh-CN"/>
                      </w:rPr>
                    </w:pPr>
                    <w:r w:rsidRPr="005478FA">
                      <w:rPr>
                        <w:rFonts w:hint="eastAsia"/>
                        <w:szCs w:val="21"/>
                        <w:lang w:eastAsia="zh-CN"/>
                      </w:rPr>
                      <w:t>2017</w:t>
                    </w:r>
                    <w:r w:rsidRPr="005478FA">
                      <w:rPr>
                        <w:rFonts w:hint="eastAsia"/>
                        <w:szCs w:val="21"/>
                        <w:lang w:eastAsia="zh-CN"/>
                      </w:rPr>
                      <w:t>年</w:t>
                    </w:r>
                    <w:r w:rsidRPr="005478FA">
                      <w:rPr>
                        <w:rFonts w:hint="eastAsia"/>
                        <w:szCs w:val="21"/>
                        <w:lang w:eastAsia="zh-CN"/>
                      </w:rPr>
                      <w:t>3</w:t>
                    </w:r>
                    <w:r w:rsidRPr="005478FA">
                      <w:rPr>
                        <w:rFonts w:hint="eastAsia"/>
                        <w:szCs w:val="21"/>
                        <w:lang w:eastAsia="zh-CN"/>
                      </w:rPr>
                      <w:t>月，厦门信达以买卖合同纠纷为由，将公司、中垠物流诉至厦门市中级人民法院，要求中垠物流返还货款本金合计人民币</w:t>
                    </w:r>
                    <w:r w:rsidRPr="005478FA">
                      <w:rPr>
                        <w:rFonts w:hint="eastAsia"/>
                        <w:szCs w:val="21"/>
                        <w:lang w:eastAsia="zh-CN"/>
                      </w:rPr>
                      <w:t>1.644</w:t>
                    </w:r>
                    <w:r w:rsidRPr="005478FA">
                      <w:rPr>
                        <w:rFonts w:hint="eastAsia"/>
                        <w:szCs w:val="21"/>
                        <w:lang w:eastAsia="zh-CN"/>
                      </w:rPr>
                      <w:t>亿元及相应利息，要求公司承担连带责任。</w:t>
                    </w:r>
                  </w:p>
                  <w:p w:rsidR="007D7C34" w:rsidRDefault="007D7C34" w:rsidP="007D7C34">
                    <w:pPr>
                      <w:pStyle w:val="affffffe"/>
                      <w:jc w:val="left"/>
                      <w:rPr>
                        <w:szCs w:val="21"/>
                        <w:lang w:eastAsia="zh-CN"/>
                      </w:rPr>
                    </w:pPr>
                  </w:p>
                  <w:p w:rsidR="007D7C34" w:rsidRDefault="00D12578" w:rsidP="007D7C34">
                    <w:pPr>
                      <w:pStyle w:val="affffffe"/>
                      <w:jc w:val="left"/>
                      <w:rPr>
                        <w:szCs w:val="21"/>
                        <w:lang w:eastAsia="zh-CN"/>
                      </w:rPr>
                    </w:pPr>
                    <w:r w:rsidRPr="005478FA">
                      <w:rPr>
                        <w:rFonts w:hint="eastAsia"/>
                        <w:szCs w:val="21"/>
                        <w:lang w:eastAsia="zh-CN"/>
                      </w:rPr>
                      <w:t>经本公司调查核实，原告提交的相关证据中使用的公司及中垠物流印章均涉嫌伪造，本案涉及第三方上海鲁啸矿业有限公司及相关责任人涉嫌伪造公司印章实施合同诈骗，公司已依</w:t>
                    </w:r>
                    <w:r>
                      <w:rPr>
                        <w:rFonts w:hint="eastAsia"/>
                        <w:szCs w:val="21"/>
                        <w:lang w:eastAsia="zh-CN"/>
                      </w:rPr>
                      <w:t>法向公安机关报案并获得立案，公安机关已对相关人员实施了刑事措施。</w:t>
                    </w:r>
                    <w:r w:rsidR="00D0362F">
                      <w:rPr>
                        <w:rFonts w:hint="eastAsia"/>
                        <w:szCs w:val="21"/>
                        <w:lang w:eastAsia="zh-CN"/>
                      </w:rPr>
                      <w:t>本公司正与厦门信达协商就本案的</w:t>
                    </w:r>
                    <w:r w:rsidR="005A1CD4">
                      <w:rPr>
                        <w:rFonts w:hint="eastAsia"/>
                        <w:szCs w:val="21"/>
                        <w:lang w:eastAsia="zh-CN"/>
                      </w:rPr>
                      <w:t>解决</w:t>
                    </w:r>
                    <w:r w:rsidR="00D0362F">
                      <w:rPr>
                        <w:rFonts w:hint="eastAsia"/>
                        <w:szCs w:val="21"/>
                        <w:lang w:eastAsia="zh-CN"/>
                      </w:rPr>
                      <w:t>方案。</w:t>
                    </w:r>
                  </w:p>
                  <w:p w:rsidR="007D7C34" w:rsidRDefault="007D7C34" w:rsidP="007D7C34">
                    <w:pPr>
                      <w:pStyle w:val="affffffe"/>
                      <w:jc w:val="left"/>
                      <w:rPr>
                        <w:szCs w:val="21"/>
                        <w:lang w:eastAsia="zh-CN"/>
                      </w:rPr>
                    </w:pPr>
                  </w:p>
                  <w:p w:rsidR="007D7C34" w:rsidRDefault="00D12578" w:rsidP="007D7C34">
                    <w:pPr>
                      <w:pStyle w:val="affffffe"/>
                      <w:jc w:val="left"/>
                      <w:rPr>
                        <w:szCs w:val="21"/>
                        <w:lang w:eastAsia="zh-CN"/>
                      </w:rPr>
                    </w:pPr>
                    <w:r>
                      <w:rPr>
                        <w:rFonts w:hint="eastAsia"/>
                        <w:szCs w:val="21"/>
                        <w:lang w:eastAsia="zh-CN"/>
                      </w:rPr>
                      <w:t>由于</w:t>
                    </w:r>
                    <w:r w:rsidRPr="005478FA">
                      <w:rPr>
                        <w:rFonts w:hint="eastAsia"/>
                        <w:szCs w:val="21"/>
                        <w:lang w:eastAsia="zh-CN"/>
                      </w:rPr>
                      <w:t>本案涉及刑事案件目前正在审理中</w:t>
                    </w:r>
                    <w:r>
                      <w:rPr>
                        <w:rFonts w:hint="eastAsia"/>
                        <w:szCs w:val="21"/>
                        <w:lang w:eastAsia="zh-CN"/>
                      </w:rPr>
                      <w:t>，</w:t>
                    </w:r>
                    <w:r w:rsidRPr="005478FA">
                      <w:rPr>
                        <w:szCs w:val="21"/>
                        <w:lang w:eastAsia="zh-CN"/>
                      </w:rPr>
                      <w:t>尚无法判断本次诉讼事项对公司本期利润或期后利润的影响。</w:t>
                    </w:r>
                  </w:p>
                  <w:p w:rsidR="007D7C34" w:rsidRPr="009B0977" w:rsidRDefault="007D7C34" w:rsidP="007D7C34">
                    <w:pPr>
                      <w:pStyle w:val="affffffe"/>
                      <w:rPr>
                        <w:szCs w:val="21"/>
                        <w:lang w:eastAsia="zh-CN"/>
                      </w:rPr>
                    </w:pPr>
                  </w:p>
                </w:tc>
                <w:tc>
                  <w:tcPr>
                    <w:tcW w:w="1994" w:type="dxa"/>
                  </w:tcPr>
                  <w:p w:rsidR="007D7C34" w:rsidRDefault="00D12578" w:rsidP="007D7C34">
                    <w:pPr>
                      <w:pStyle w:val="affffffe"/>
                      <w:rPr>
                        <w:szCs w:val="21"/>
                        <w:lang w:eastAsia="zh-CN"/>
                      </w:rPr>
                    </w:pPr>
                    <w:r w:rsidRPr="005478FA">
                      <w:rPr>
                        <w:rFonts w:hint="eastAsia"/>
                        <w:szCs w:val="21"/>
                        <w:lang w:eastAsia="zh-CN"/>
                      </w:rPr>
                      <w:t>有关详情请见日期为</w:t>
                    </w:r>
                    <w:r w:rsidRPr="005478FA">
                      <w:rPr>
                        <w:rFonts w:hint="eastAsia"/>
                        <w:szCs w:val="21"/>
                        <w:lang w:eastAsia="zh-CN"/>
                      </w:rPr>
                      <w:t>2017</w:t>
                    </w:r>
                    <w:r w:rsidRPr="005478FA">
                      <w:rPr>
                        <w:rFonts w:hint="eastAsia"/>
                        <w:szCs w:val="21"/>
                        <w:lang w:eastAsia="zh-CN"/>
                      </w:rPr>
                      <w:t>年</w:t>
                    </w:r>
                    <w:r w:rsidRPr="005478FA">
                      <w:rPr>
                        <w:rFonts w:hint="eastAsia"/>
                        <w:szCs w:val="21"/>
                        <w:lang w:eastAsia="zh-CN"/>
                      </w:rPr>
                      <w:t>4</w:t>
                    </w:r>
                    <w:r w:rsidRPr="005478FA">
                      <w:rPr>
                        <w:rFonts w:hint="eastAsia"/>
                        <w:szCs w:val="21"/>
                        <w:lang w:eastAsia="zh-CN"/>
                      </w:rPr>
                      <w:t>月</w:t>
                    </w:r>
                    <w:r w:rsidRPr="005478FA">
                      <w:rPr>
                        <w:rFonts w:hint="eastAsia"/>
                        <w:szCs w:val="21"/>
                        <w:lang w:eastAsia="zh-CN"/>
                      </w:rPr>
                      <w:t>25</w:t>
                    </w:r>
                    <w:r w:rsidRPr="005478FA">
                      <w:rPr>
                        <w:rFonts w:hint="eastAsia"/>
                        <w:szCs w:val="21"/>
                        <w:lang w:eastAsia="zh-CN"/>
                      </w:rPr>
                      <w:t>日的</w:t>
                    </w:r>
                    <w:r w:rsidRPr="005478FA">
                      <w:rPr>
                        <w:szCs w:val="21"/>
                        <w:lang w:eastAsia="zh-CN"/>
                      </w:rPr>
                      <w:t>兖州煤业涉及诉讼公告。该等资料载于上交所网站、香港联交所网站、公司网站及</w:t>
                    </w:r>
                    <w:r w:rsidRPr="005478FA">
                      <w:rPr>
                        <w:szCs w:val="21"/>
                        <w:lang w:eastAsia="zh-CN"/>
                      </w:rPr>
                      <w:t>/</w:t>
                    </w:r>
                    <w:r w:rsidRPr="005478FA">
                      <w:rPr>
                        <w:szCs w:val="21"/>
                        <w:lang w:eastAsia="zh-CN"/>
                      </w:rPr>
                      <w:t>或中国境内《中国证券报》、《上海证券报》。</w:t>
                    </w:r>
                  </w:p>
                </w:tc>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682398599"/>
              <w:lock w:val="sdtLocked"/>
            </w:sdtPr>
            <w:sdtContent>
              <w:tr w:rsidR="007D7C34" w:rsidTr="007D7C34">
                <w:tc>
                  <w:tcPr>
                    <w:tcW w:w="7054" w:type="dxa"/>
                  </w:tcPr>
                  <w:p w:rsidR="007D7C34" w:rsidRDefault="00D12578" w:rsidP="007D7C34">
                    <w:pPr>
                      <w:pStyle w:val="affffffe"/>
                      <w:autoSpaceDE w:val="0"/>
                      <w:autoSpaceDN w:val="0"/>
                      <w:adjustRightInd w:val="0"/>
                      <w:jc w:val="left"/>
                      <w:rPr>
                        <w:rFonts w:asciiTheme="minorEastAsia" w:hAnsiTheme="minorEastAsia"/>
                        <w:b/>
                        <w:szCs w:val="21"/>
                        <w:lang w:eastAsia="zh-CN"/>
                      </w:rPr>
                    </w:pPr>
                    <w:r w:rsidRPr="00917463">
                      <w:rPr>
                        <w:rFonts w:asciiTheme="minorEastAsia" w:hAnsiTheme="minorEastAsia" w:hint="eastAsia"/>
                        <w:b/>
                        <w:szCs w:val="21"/>
                        <w:lang w:eastAsia="zh-CN"/>
                      </w:rPr>
                      <w:t>鲁兴置业有限公司</w:t>
                    </w:r>
                    <w:r>
                      <w:rPr>
                        <w:rFonts w:asciiTheme="minorEastAsia" w:hAnsiTheme="minorEastAsia" w:hint="eastAsia"/>
                        <w:b/>
                        <w:szCs w:val="21"/>
                        <w:lang w:eastAsia="zh-CN"/>
                      </w:rPr>
                      <w:t>（“鲁兴置业”）诉</w:t>
                    </w:r>
                    <w:r w:rsidRPr="00917463">
                      <w:rPr>
                        <w:rFonts w:asciiTheme="minorEastAsia" w:hAnsiTheme="minorEastAsia" w:hint="eastAsia"/>
                        <w:b/>
                        <w:szCs w:val="21"/>
                        <w:lang w:eastAsia="zh-CN"/>
                      </w:rPr>
                      <w:t>兖州煤业追偿权纠纷案</w:t>
                    </w:r>
                  </w:p>
                  <w:p w:rsidR="007D7C34" w:rsidRDefault="007D7C34" w:rsidP="007D7C34">
                    <w:pPr>
                      <w:pStyle w:val="affffffe"/>
                      <w:autoSpaceDE w:val="0"/>
                      <w:autoSpaceDN w:val="0"/>
                      <w:adjustRightInd w:val="0"/>
                      <w:jc w:val="left"/>
                      <w:rPr>
                        <w:rFonts w:asciiTheme="minorEastAsia" w:hAnsiTheme="minorEastAsia"/>
                        <w:b/>
                        <w:szCs w:val="21"/>
                        <w:lang w:eastAsia="zh-CN"/>
                      </w:rPr>
                    </w:pPr>
                  </w:p>
                  <w:p w:rsidR="007D7C34" w:rsidRDefault="00D12578" w:rsidP="007D7C34">
                    <w:pPr>
                      <w:pStyle w:val="affffffe"/>
                      <w:rPr>
                        <w:b/>
                        <w:lang w:eastAsia="zh-CN"/>
                      </w:rPr>
                    </w:pPr>
                    <w:r>
                      <w:rPr>
                        <w:rFonts w:asciiTheme="minorEastAsia" w:hAnsiTheme="minorEastAsia" w:hint="eastAsia"/>
                        <w:b/>
                        <w:szCs w:val="21"/>
                        <w:lang w:eastAsia="zh-CN"/>
                      </w:rPr>
                      <w:t>1.</w:t>
                    </w:r>
                    <w:r w:rsidRPr="00C05964">
                      <w:rPr>
                        <w:b/>
                        <w:lang w:eastAsia="zh-CN"/>
                      </w:rPr>
                      <w:t>涉案本金金额为人民币</w:t>
                    </w:r>
                    <w:r>
                      <w:rPr>
                        <w:rFonts w:hint="eastAsia"/>
                        <w:b/>
                        <w:lang w:eastAsia="zh-CN"/>
                      </w:rPr>
                      <w:t>9</w:t>
                    </w:r>
                    <w:r w:rsidRPr="00C05964">
                      <w:rPr>
                        <w:b/>
                        <w:lang w:eastAsia="zh-CN"/>
                      </w:rPr>
                      <w:t>,</w:t>
                    </w:r>
                    <w:r>
                      <w:rPr>
                        <w:rFonts w:hint="eastAsia"/>
                        <w:b/>
                        <w:lang w:eastAsia="zh-CN"/>
                      </w:rPr>
                      <w:t>996</w:t>
                    </w:r>
                    <w:r w:rsidRPr="00C05964">
                      <w:rPr>
                        <w:b/>
                        <w:lang w:eastAsia="zh-CN"/>
                      </w:rPr>
                      <w:t>万元案件情况</w:t>
                    </w:r>
                    <w:r w:rsidRPr="00C05964">
                      <w:rPr>
                        <w:b/>
                        <w:lang w:eastAsia="zh-CN"/>
                      </w:rPr>
                      <w:t> </w:t>
                    </w:r>
                  </w:p>
                  <w:p w:rsidR="007D7C34" w:rsidRDefault="007D7C34" w:rsidP="007D7C34">
                    <w:pPr>
                      <w:pStyle w:val="affffffe"/>
                      <w:autoSpaceDE w:val="0"/>
                      <w:autoSpaceDN w:val="0"/>
                      <w:adjustRightInd w:val="0"/>
                      <w:jc w:val="left"/>
                      <w:rPr>
                        <w:rFonts w:asciiTheme="minorEastAsia" w:hAnsiTheme="minorEastAsia"/>
                        <w:szCs w:val="21"/>
                        <w:lang w:eastAsia="zh-CN"/>
                      </w:rPr>
                    </w:pPr>
                  </w:p>
                  <w:p w:rsidR="007D7C34" w:rsidRDefault="00D12578" w:rsidP="007D7C34">
                    <w:pPr>
                      <w:pStyle w:val="affffffe"/>
                      <w:autoSpaceDE w:val="0"/>
                      <w:autoSpaceDN w:val="0"/>
                      <w:adjustRightInd w:val="0"/>
                      <w:jc w:val="left"/>
                      <w:rPr>
                        <w:rFonts w:asciiTheme="minorEastAsia" w:hAnsiTheme="minorEastAsia"/>
                        <w:szCs w:val="21"/>
                        <w:lang w:eastAsia="zh-CN"/>
                      </w:rPr>
                    </w:pPr>
                    <w:r>
                      <w:rPr>
                        <w:rFonts w:asciiTheme="minorEastAsia" w:hAnsiTheme="minorEastAsia" w:hint="eastAsia"/>
                        <w:szCs w:val="21"/>
                        <w:lang w:eastAsia="zh-CN"/>
                      </w:rPr>
                      <w:t>2017年7月，</w:t>
                    </w:r>
                    <w:r w:rsidRPr="00917463">
                      <w:rPr>
                        <w:rFonts w:asciiTheme="minorEastAsia" w:hAnsiTheme="minorEastAsia" w:hint="eastAsia"/>
                        <w:szCs w:val="21"/>
                        <w:lang w:eastAsia="zh-CN"/>
                      </w:rPr>
                      <w:t>鲁兴置业以追偿权纠纷为由，将兖州煤业、恒丰公司等其他共</w:t>
                    </w:r>
                    <w:r w:rsidRPr="00917463">
                      <w:rPr>
                        <w:rFonts w:asciiTheme="minorEastAsia" w:hAnsiTheme="minorEastAsia"/>
                        <w:szCs w:val="21"/>
                        <w:lang w:eastAsia="zh-CN"/>
                      </w:rPr>
                      <w:t>9名被告诉至济宁</w:t>
                    </w:r>
                    <w:r>
                      <w:rPr>
                        <w:rFonts w:asciiTheme="minorEastAsia" w:hAnsiTheme="minorEastAsia"/>
                        <w:szCs w:val="21"/>
                        <w:lang w:eastAsia="zh-CN"/>
                      </w:rPr>
                      <w:t>市中级人民法院</w:t>
                    </w:r>
                    <w:r w:rsidRPr="00917463">
                      <w:rPr>
                        <w:rFonts w:asciiTheme="minorEastAsia" w:hAnsiTheme="minorEastAsia"/>
                        <w:szCs w:val="21"/>
                        <w:lang w:eastAsia="zh-CN"/>
                      </w:rPr>
                      <w:t>，要求兖州煤业支付应收账款本金人民币9,996万元及相应利息，恒丰公司承担上述债务的回购责任，其他被告就恒丰公司债务承担相应的连带清偿责任。</w:t>
                    </w:r>
                  </w:p>
                  <w:p w:rsidR="007D7C34" w:rsidRDefault="007D7C34" w:rsidP="007D7C34">
                    <w:pPr>
                      <w:pStyle w:val="affffffe"/>
                      <w:autoSpaceDE w:val="0"/>
                      <w:autoSpaceDN w:val="0"/>
                      <w:adjustRightInd w:val="0"/>
                      <w:jc w:val="left"/>
                      <w:rPr>
                        <w:rFonts w:asciiTheme="minorEastAsia" w:hAnsiTheme="minorEastAsia"/>
                        <w:szCs w:val="21"/>
                        <w:lang w:eastAsia="zh-CN"/>
                      </w:rPr>
                    </w:pPr>
                  </w:p>
                  <w:p w:rsidR="007D7C34" w:rsidRPr="00917463" w:rsidRDefault="00D12578" w:rsidP="007D7C34">
                    <w:pPr>
                      <w:pStyle w:val="affffffe"/>
                      <w:autoSpaceDE w:val="0"/>
                      <w:autoSpaceDN w:val="0"/>
                      <w:adjustRightInd w:val="0"/>
                      <w:jc w:val="left"/>
                      <w:rPr>
                        <w:rFonts w:asciiTheme="minorEastAsia" w:hAnsiTheme="minorEastAsia"/>
                        <w:szCs w:val="21"/>
                        <w:lang w:eastAsia="zh-CN"/>
                      </w:rPr>
                    </w:pPr>
                    <w:r w:rsidRPr="00917463">
                      <w:rPr>
                        <w:rFonts w:asciiTheme="minorEastAsia" w:hAnsiTheme="minorEastAsia" w:hint="eastAsia"/>
                        <w:szCs w:val="21"/>
                        <w:lang w:eastAsia="zh-CN"/>
                      </w:rPr>
                      <w:t>鲁兴置业诉称，2015年2月恒丰公司与莱商银行股份有限公司济宁分行（“莱商银行济宁分行”）签订了《国内保理业务合同》（“保理合同”），将其享有的对兖州煤业的应收账款转让给莱商银行济宁分行，上述保理合同到期后，恒丰公司并未向莱商银行济宁分行履行回购义务。2016年12月，莱商银行济宁分行与鲁兴置业签订了《债权转让协议书》，将其享有的上述保理合同项下的全部债权本金及利息以及其他相应权利转让给了鲁兴置业。经调查核实，公司并不存在对恒丰公司的应付账款,</w:t>
                    </w:r>
                    <w:r w:rsidRPr="00917463">
                      <w:rPr>
                        <w:rFonts w:hint="eastAsia"/>
                        <w:szCs w:val="21"/>
                        <w:lang w:eastAsia="zh-CN"/>
                      </w:rPr>
                      <w:t>公司认为恒丰公司涉嫌伪造兖州煤业公司印章</w:t>
                    </w:r>
                    <w:r w:rsidRPr="00917463">
                      <w:rPr>
                        <w:rFonts w:asciiTheme="minorEastAsia" w:hAnsiTheme="minorEastAsia" w:hint="eastAsia"/>
                        <w:szCs w:val="21"/>
                        <w:lang w:eastAsia="zh-CN"/>
                      </w:rPr>
                      <w:t>，</w:t>
                    </w:r>
                    <w:r w:rsidRPr="00917463">
                      <w:rPr>
                        <w:rFonts w:asciiTheme="minorEastAsia" w:hAnsiTheme="minorEastAsia" w:hint="eastAsia"/>
                        <w:szCs w:val="21"/>
                        <w:lang w:eastAsia="zh-CN"/>
                      </w:rPr>
                      <w:lastRenderedPageBreak/>
                      <w:t>虚构对兖州煤业的应收账款，在相关金融机构办理保理业务。兖州煤业将积极应诉，并保留采取进一步法律措施的权利，积极维护公司的合法权益。</w:t>
                    </w:r>
                  </w:p>
                  <w:p w:rsidR="007D7C34" w:rsidRPr="00917463" w:rsidRDefault="007D7C34" w:rsidP="007D7C34">
                    <w:pPr>
                      <w:pStyle w:val="affffffe"/>
                      <w:autoSpaceDE w:val="0"/>
                      <w:autoSpaceDN w:val="0"/>
                      <w:adjustRightInd w:val="0"/>
                      <w:jc w:val="left"/>
                      <w:rPr>
                        <w:rFonts w:asciiTheme="minorEastAsia" w:hAnsiTheme="minorEastAsia"/>
                        <w:szCs w:val="21"/>
                        <w:lang w:eastAsia="zh-CN"/>
                      </w:rPr>
                    </w:pPr>
                  </w:p>
                  <w:p w:rsidR="007D7C34" w:rsidRDefault="00D12578" w:rsidP="007D7C34">
                    <w:pPr>
                      <w:pStyle w:val="affffffe"/>
                      <w:rPr>
                        <w:rFonts w:asciiTheme="minorEastAsia" w:hAnsiTheme="minorEastAsia"/>
                        <w:szCs w:val="21"/>
                        <w:lang w:eastAsia="zh-CN"/>
                      </w:rPr>
                    </w:pPr>
                    <w:r w:rsidRPr="00917463">
                      <w:rPr>
                        <w:rFonts w:asciiTheme="minorEastAsia" w:hAnsiTheme="minorEastAsia" w:hint="eastAsia"/>
                        <w:szCs w:val="21"/>
                        <w:lang w:eastAsia="zh-CN"/>
                      </w:rPr>
                      <w:t>本案目前正在履行一审审理程序，尚无法判断以上诉讼事项对公司本期利润或期后利润的影响。</w:t>
                    </w:r>
                  </w:p>
                  <w:p w:rsidR="007D7C34" w:rsidRDefault="007D7C34" w:rsidP="007D7C34">
                    <w:pPr>
                      <w:pStyle w:val="affffffe"/>
                      <w:rPr>
                        <w:rFonts w:asciiTheme="minorEastAsia" w:hAnsiTheme="minorEastAsia"/>
                        <w:szCs w:val="21"/>
                        <w:lang w:eastAsia="zh-CN"/>
                      </w:rPr>
                    </w:pPr>
                  </w:p>
                  <w:p w:rsidR="007D7C34" w:rsidRDefault="00D12578" w:rsidP="007D7C34">
                    <w:pPr>
                      <w:pStyle w:val="affffffe"/>
                      <w:rPr>
                        <w:b/>
                        <w:lang w:eastAsia="zh-CN"/>
                      </w:rPr>
                    </w:pPr>
                    <w:r w:rsidRPr="00962055">
                      <w:rPr>
                        <w:rFonts w:hint="eastAsia"/>
                        <w:b/>
                        <w:lang w:eastAsia="zh-CN"/>
                      </w:rPr>
                      <w:t>2.</w:t>
                    </w:r>
                    <w:r w:rsidRPr="00C05964">
                      <w:rPr>
                        <w:b/>
                        <w:lang w:eastAsia="zh-CN"/>
                      </w:rPr>
                      <w:t>涉案本金金额为人民币</w:t>
                    </w:r>
                    <w:r>
                      <w:rPr>
                        <w:rFonts w:hint="eastAsia"/>
                        <w:b/>
                        <w:lang w:eastAsia="zh-CN"/>
                      </w:rPr>
                      <w:t>7,000</w:t>
                    </w:r>
                    <w:r w:rsidRPr="00C05964">
                      <w:rPr>
                        <w:b/>
                        <w:lang w:eastAsia="zh-CN"/>
                      </w:rPr>
                      <w:t>万元案件情况</w:t>
                    </w:r>
                    <w:r w:rsidRPr="00C05964">
                      <w:rPr>
                        <w:b/>
                        <w:lang w:eastAsia="zh-CN"/>
                      </w:rPr>
                      <w:t> </w:t>
                    </w:r>
                  </w:p>
                  <w:p w:rsidR="007D7C34" w:rsidRDefault="007D7C34" w:rsidP="007D7C34">
                    <w:pPr>
                      <w:pStyle w:val="affffffe"/>
                      <w:autoSpaceDE w:val="0"/>
                      <w:autoSpaceDN w:val="0"/>
                      <w:adjustRightInd w:val="0"/>
                      <w:jc w:val="left"/>
                      <w:rPr>
                        <w:szCs w:val="21"/>
                        <w:lang w:eastAsia="zh-CN"/>
                      </w:rPr>
                    </w:pPr>
                  </w:p>
                  <w:p w:rsidR="007D7C34" w:rsidRDefault="00D12578" w:rsidP="007D7C34">
                    <w:pPr>
                      <w:pStyle w:val="affffffe"/>
                      <w:autoSpaceDE w:val="0"/>
                      <w:autoSpaceDN w:val="0"/>
                      <w:adjustRightInd w:val="0"/>
                      <w:jc w:val="left"/>
                      <w:rPr>
                        <w:rFonts w:asciiTheme="minorEastAsia" w:hAnsiTheme="minorEastAsia"/>
                        <w:szCs w:val="21"/>
                        <w:lang w:eastAsia="zh-CN"/>
                      </w:rPr>
                    </w:pPr>
                    <w:r>
                      <w:rPr>
                        <w:rFonts w:asciiTheme="minorEastAsia" w:hAnsiTheme="minorEastAsia" w:hint="eastAsia"/>
                        <w:szCs w:val="21"/>
                        <w:lang w:eastAsia="zh-CN"/>
                      </w:rPr>
                      <w:t>2017年9月，</w:t>
                    </w:r>
                    <w:r w:rsidRPr="00917463">
                      <w:rPr>
                        <w:rFonts w:asciiTheme="minorEastAsia" w:hAnsiTheme="minorEastAsia" w:hint="eastAsia"/>
                        <w:szCs w:val="21"/>
                        <w:lang w:eastAsia="zh-CN"/>
                      </w:rPr>
                      <w:t>鲁兴置业以追偿权纠纷为由，将兖州煤业、</w:t>
                    </w:r>
                    <w:r w:rsidRPr="00B13ECC">
                      <w:rPr>
                        <w:rFonts w:asciiTheme="minorEastAsia" w:hAnsiTheme="minorEastAsia" w:hint="eastAsia"/>
                        <w:szCs w:val="21"/>
                        <w:lang w:eastAsia="zh-CN"/>
                      </w:rPr>
                      <w:t>济宁市建光工贸有限公司（“建光工贸”）、山东大道实业股份有限公司（“大道实业”）、济宁市奥通物资有限公司（“奥通物资”）、</w:t>
                    </w:r>
                    <w:r w:rsidRPr="00917463">
                      <w:rPr>
                        <w:rFonts w:asciiTheme="minorEastAsia" w:hAnsiTheme="minorEastAsia" w:hint="eastAsia"/>
                        <w:szCs w:val="21"/>
                        <w:lang w:eastAsia="zh-CN"/>
                      </w:rPr>
                      <w:t>恒丰公司等其他共</w:t>
                    </w:r>
                    <w:r>
                      <w:rPr>
                        <w:rFonts w:asciiTheme="minorEastAsia" w:hAnsiTheme="minorEastAsia" w:hint="eastAsia"/>
                        <w:szCs w:val="21"/>
                        <w:lang w:eastAsia="zh-CN"/>
                      </w:rPr>
                      <w:t>13</w:t>
                    </w:r>
                    <w:r w:rsidRPr="00917463">
                      <w:rPr>
                        <w:rFonts w:asciiTheme="minorEastAsia" w:hAnsiTheme="minorEastAsia"/>
                        <w:szCs w:val="21"/>
                        <w:lang w:eastAsia="zh-CN"/>
                      </w:rPr>
                      <w:t>名被告诉至济宁</w:t>
                    </w:r>
                    <w:r>
                      <w:rPr>
                        <w:rFonts w:asciiTheme="minorEastAsia" w:hAnsiTheme="minorEastAsia"/>
                        <w:szCs w:val="21"/>
                        <w:lang w:eastAsia="zh-CN"/>
                      </w:rPr>
                      <w:t>市</w:t>
                    </w:r>
                    <w:r>
                      <w:rPr>
                        <w:rFonts w:asciiTheme="minorEastAsia" w:hAnsiTheme="minorEastAsia" w:hint="eastAsia"/>
                        <w:szCs w:val="21"/>
                        <w:lang w:eastAsia="zh-CN"/>
                      </w:rPr>
                      <w:t>任城区</w:t>
                    </w:r>
                    <w:r>
                      <w:rPr>
                        <w:rFonts w:asciiTheme="minorEastAsia" w:hAnsiTheme="minorEastAsia"/>
                        <w:szCs w:val="21"/>
                        <w:lang w:eastAsia="zh-CN"/>
                      </w:rPr>
                      <w:t>法院</w:t>
                    </w:r>
                    <w:r w:rsidRPr="00917463">
                      <w:rPr>
                        <w:rFonts w:asciiTheme="minorEastAsia" w:hAnsiTheme="minorEastAsia"/>
                        <w:szCs w:val="21"/>
                        <w:lang w:eastAsia="zh-CN"/>
                      </w:rPr>
                      <w:t>，要求兖州煤业支付应收账款本金人民币</w:t>
                    </w:r>
                    <w:r>
                      <w:rPr>
                        <w:rFonts w:asciiTheme="minorEastAsia" w:hAnsiTheme="minorEastAsia" w:hint="eastAsia"/>
                        <w:szCs w:val="21"/>
                        <w:lang w:eastAsia="zh-CN"/>
                      </w:rPr>
                      <w:t>7,000</w:t>
                    </w:r>
                    <w:r w:rsidRPr="00917463">
                      <w:rPr>
                        <w:rFonts w:asciiTheme="minorEastAsia" w:hAnsiTheme="minorEastAsia"/>
                        <w:szCs w:val="21"/>
                        <w:lang w:eastAsia="zh-CN"/>
                      </w:rPr>
                      <w:t>万元及相应利息，恒丰公司承担上述债务的回购责任，其他被告就恒丰公司债务承担相应的连带清偿责任。</w:t>
                    </w:r>
                  </w:p>
                  <w:p w:rsidR="007D7C34" w:rsidRDefault="007D7C34" w:rsidP="007D7C34">
                    <w:pPr>
                      <w:pStyle w:val="affffffe"/>
                      <w:autoSpaceDE w:val="0"/>
                      <w:autoSpaceDN w:val="0"/>
                      <w:adjustRightInd w:val="0"/>
                      <w:jc w:val="left"/>
                      <w:rPr>
                        <w:szCs w:val="21"/>
                        <w:lang w:eastAsia="zh-CN"/>
                      </w:rPr>
                    </w:pPr>
                  </w:p>
                  <w:p w:rsidR="007D7C34" w:rsidRPr="00B13ECC" w:rsidRDefault="00D12578" w:rsidP="007D7C34">
                    <w:pPr>
                      <w:pStyle w:val="affffffe"/>
                      <w:autoSpaceDE w:val="0"/>
                      <w:autoSpaceDN w:val="0"/>
                      <w:adjustRightInd w:val="0"/>
                      <w:jc w:val="left"/>
                      <w:rPr>
                        <w:rFonts w:asciiTheme="minorEastAsia" w:hAnsiTheme="minorEastAsia"/>
                        <w:szCs w:val="21"/>
                        <w:lang w:eastAsia="zh-CN"/>
                      </w:rPr>
                    </w:pPr>
                    <w:r w:rsidRPr="00B13ECC">
                      <w:rPr>
                        <w:rFonts w:asciiTheme="minorEastAsia" w:hAnsiTheme="minorEastAsia" w:hint="eastAsia"/>
                        <w:szCs w:val="21"/>
                        <w:lang w:eastAsia="zh-CN"/>
                      </w:rPr>
                      <w:t>鲁兴置业诉称，2015 年2月至3月期间，大道实业、建光工贸、奥通物资分别与</w:t>
                    </w:r>
                    <w:r>
                      <w:rPr>
                        <w:rFonts w:asciiTheme="minorEastAsia" w:hAnsiTheme="minorEastAsia" w:hint="eastAsia"/>
                        <w:szCs w:val="21"/>
                        <w:lang w:eastAsia="zh-CN"/>
                      </w:rPr>
                      <w:t>莱商银行济宁分行</w:t>
                    </w:r>
                    <w:r w:rsidRPr="00B13ECC">
                      <w:rPr>
                        <w:rFonts w:asciiTheme="minorEastAsia" w:hAnsiTheme="minorEastAsia" w:hint="eastAsia"/>
                        <w:szCs w:val="21"/>
                        <w:lang w:eastAsia="zh-CN"/>
                      </w:rPr>
                      <w:t>签订了保理</w:t>
                    </w:r>
                    <w:r>
                      <w:rPr>
                        <w:rFonts w:asciiTheme="minorEastAsia" w:hAnsiTheme="minorEastAsia" w:hint="eastAsia"/>
                        <w:szCs w:val="21"/>
                        <w:lang w:eastAsia="zh-CN"/>
                      </w:rPr>
                      <w:t>合同</w:t>
                    </w:r>
                    <w:r w:rsidRPr="00B13ECC">
                      <w:rPr>
                        <w:rFonts w:asciiTheme="minorEastAsia" w:hAnsiTheme="minorEastAsia" w:hint="eastAsia"/>
                        <w:szCs w:val="21"/>
                        <w:lang w:eastAsia="zh-CN"/>
                      </w:rPr>
                      <w:t>，将其享有的对兖州煤业的应收账款转让给莱商银行济宁分行。上述三笔保理合同到期后，三家公司并未向莱商银行济宁分行履行回购义务。2016年12月，莱商银行济宁分行与鲁兴置业签订了《债权转让协议书》，将其享有的上述三笔保理合同项下的全部债权本金及利息以及其他相应权利转让给了鲁兴置业</w:t>
                    </w:r>
                    <w:r w:rsidR="008105EA">
                      <w:rPr>
                        <w:rFonts w:asciiTheme="minorEastAsia" w:hAnsiTheme="minorEastAsia" w:hint="eastAsia"/>
                        <w:szCs w:val="21"/>
                        <w:lang w:eastAsia="zh-CN"/>
                      </w:rPr>
                      <w:t>。</w:t>
                    </w:r>
                    <w:r w:rsidRPr="00B13ECC">
                      <w:rPr>
                        <w:rFonts w:asciiTheme="minorEastAsia" w:hAnsiTheme="minorEastAsia" w:hint="eastAsia"/>
                        <w:szCs w:val="21"/>
                        <w:lang w:eastAsia="zh-CN"/>
                      </w:rPr>
                      <w:t>经调查核实，公司并不存在对上述三家公司的应付账款,公司认为上述三家公司均涉嫌伪造兖州煤业公司印章，虚构对兖州煤业的应收账款，在相关金融机构办理保理业务。兖州煤业将积极应诉，并保留采取进一步法律措施的权利，积极维护公司的合法权益。</w:t>
                    </w:r>
                  </w:p>
                  <w:p w:rsidR="007D7C34" w:rsidRDefault="007D7C34" w:rsidP="007D7C34">
                    <w:pPr>
                      <w:pStyle w:val="affffffe"/>
                      <w:autoSpaceDE w:val="0"/>
                      <w:autoSpaceDN w:val="0"/>
                      <w:adjustRightInd w:val="0"/>
                      <w:jc w:val="left"/>
                      <w:rPr>
                        <w:szCs w:val="21"/>
                        <w:lang w:eastAsia="zh-CN"/>
                      </w:rPr>
                    </w:pPr>
                  </w:p>
                  <w:p w:rsidR="007D7C34" w:rsidRDefault="00D12578" w:rsidP="007D7C34">
                    <w:pPr>
                      <w:pStyle w:val="affffffe"/>
                      <w:rPr>
                        <w:rFonts w:asciiTheme="minorEastAsia" w:hAnsiTheme="minorEastAsia"/>
                        <w:szCs w:val="21"/>
                        <w:lang w:eastAsia="zh-CN"/>
                      </w:rPr>
                    </w:pPr>
                    <w:r w:rsidRPr="00917463">
                      <w:rPr>
                        <w:rFonts w:asciiTheme="minorEastAsia" w:hAnsiTheme="minorEastAsia" w:hint="eastAsia"/>
                        <w:szCs w:val="21"/>
                        <w:lang w:eastAsia="zh-CN"/>
                      </w:rPr>
                      <w:t>本案目前正在履行一审审理程序，尚无法判断以上诉讼事项对公司本期利润或期后利润的影响。</w:t>
                    </w:r>
                  </w:p>
                  <w:p w:rsidR="007D7C34" w:rsidRPr="00B13ECC" w:rsidRDefault="007D7C34" w:rsidP="007D7C34">
                    <w:pPr>
                      <w:pStyle w:val="affffffe"/>
                      <w:autoSpaceDE w:val="0"/>
                      <w:autoSpaceDN w:val="0"/>
                      <w:adjustRightInd w:val="0"/>
                      <w:jc w:val="left"/>
                      <w:rPr>
                        <w:szCs w:val="21"/>
                        <w:lang w:eastAsia="zh-CN"/>
                      </w:rPr>
                    </w:pPr>
                  </w:p>
                </w:tc>
                <w:tc>
                  <w:tcPr>
                    <w:tcW w:w="1994" w:type="dxa"/>
                  </w:tcPr>
                  <w:p w:rsidR="007D7C34" w:rsidRDefault="00D12578" w:rsidP="007D7C34">
                    <w:pPr>
                      <w:pStyle w:val="affffffe"/>
                      <w:rPr>
                        <w:szCs w:val="21"/>
                        <w:lang w:eastAsia="zh-CN"/>
                      </w:rPr>
                    </w:pPr>
                    <w:r w:rsidRPr="005478FA">
                      <w:rPr>
                        <w:rFonts w:hint="eastAsia"/>
                        <w:szCs w:val="21"/>
                        <w:lang w:eastAsia="zh-CN"/>
                      </w:rPr>
                      <w:lastRenderedPageBreak/>
                      <w:t>有关详情请见日期为</w:t>
                    </w:r>
                    <w:r w:rsidRPr="005478FA">
                      <w:rPr>
                        <w:rFonts w:hint="eastAsia"/>
                        <w:szCs w:val="21"/>
                        <w:lang w:eastAsia="zh-CN"/>
                      </w:rPr>
                      <w:t>2017</w:t>
                    </w:r>
                    <w:r w:rsidRPr="005478FA">
                      <w:rPr>
                        <w:rFonts w:hint="eastAsia"/>
                        <w:szCs w:val="21"/>
                        <w:lang w:eastAsia="zh-CN"/>
                      </w:rPr>
                      <w:t>年</w:t>
                    </w:r>
                    <w:r>
                      <w:rPr>
                        <w:rFonts w:hint="eastAsia"/>
                        <w:szCs w:val="21"/>
                        <w:lang w:eastAsia="zh-CN"/>
                      </w:rPr>
                      <w:t>8</w:t>
                    </w:r>
                    <w:r w:rsidRPr="005478FA">
                      <w:rPr>
                        <w:rFonts w:hint="eastAsia"/>
                        <w:szCs w:val="21"/>
                        <w:lang w:eastAsia="zh-CN"/>
                      </w:rPr>
                      <w:t>月</w:t>
                    </w:r>
                    <w:r>
                      <w:rPr>
                        <w:rFonts w:hint="eastAsia"/>
                        <w:szCs w:val="21"/>
                        <w:lang w:eastAsia="zh-CN"/>
                      </w:rPr>
                      <w:t>11</w:t>
                    </w:r>
                    <w:r w:rsidRPr="005478FA">
                      <w:rPr>
                        <w:rFonts w:hint="eastAsia"/>
                        <w:szCs w:val="21"/>
                        <w:lang w:eastAsia="zh-CN"/>
                      </w:rPr>
                      <w:t>日</w:t>
                    </w:r>
                    <w:r>
                      <w:rPr>
                        <w:rFonts w:hint="eastAsia"/>
                        <w:szCs w:val="21"/>
                        <w:lang w:eastAsia="zh-CN"/>
                      </w:rPr>
                      <w:t>、</w:t>
                    </w:r>
                    <w:r>
                      <w:rPr>
                        <w:rFonts w:hint="eastAsia"/>
                        <w:szCs w:val="21"/>
                        <w:lang w:eastAsia="zh-CN"/>
                      </w:rPr>
                      <w:t>2017</w:t>
                    </w:r>
                    <w:r>
                      <w:rPr>
                        <w:rFonts w:hint="eastAsia"/>
                        <w:szCs w:val="21"/>
                        <w:lang w:eastAsia="zh-CN"/>
                      </w:rPr>
                      <w:t>年</w:t>
                    </w:r>
                    <w:r>
                      <w:rPr>
                        <w:rFonts w:hint="eastAsia"/>
                        <w:szCs w:val="21"/>
                        <w:lang w:eastAsia="zh-CN"/>
                      </w:rPr>
                      <w:t>9</w:t>
                    </w:r>
                    <w:r>
                      <w:rPr>
                        <w:rFonts w:hint="eastAsia"/>
                        <w:szCs w:val="21"/>
                        <w:lang w:eastAsia="zh-CN"/>
                      </w:rPr>
                      <w:t>月</w:t>
                    </w:r>
                    <w:r>
                      <w:rPr>
                        <w:rFonts w:hint="eastAsia"/>
                        <w:szCs w:val="21"/>
                        <w:lang w:eastAsia="zh-CN"/>
                      </w:rPr>
                      <w:t>7</w:t>
                    </w:r>
                    <w:r>
                      <w:rPr>
                        <w:rFonts w:hint="eastAsia"/>
                        <w:szCs w:val="21"/>
                        <w:lang w:eastAsia="zh-CN"/>
                      </w:rPr>
                      <w:t>日</w:t>
                    </w:r>
                    <w:r w:rsidRPr="005478FA">
                      <w:rPr>
                        <w:rFonts w:hint="eastAsia"/>
                        <w:szCs w:val="21"/>
                        <w:lang w:eastAsia="zh-CN"/>
                      </w:rPr>
                      <w:t>的</w:t>
                    </w:r>
                    <w:r w:rsidRPr="005478FA">
                      <w:rPr>
                        <w:szCs w:val="21"/>
                        <w:lang w:eastAsia="zh-CN"/>
                      </w:rPr>
                      <w:t>兖州煤业涉及诉讼公告。该等资料载于上交所网站、香港联交所网站、公司网站及</w:t>
                    </w:r>
                    <w:r w:rsidRPr="005478FA">
                      <w:rPr>
                        <w:szCs w:val="21"/>
                        <w:lang w:eastAsia="zh-CN"/>
                      </w:rPr>
                      <w:t>/</w:t>
                    </w:r>
                    <w:r w:rsidRPr="005478FA">
                      <w:rPr>
                        <w:szCs w:val="21"/>
                        <w:lang w:eastAsia="zh-CN"/>
                      </w:rPr>
                      <w:t>或中国境内《中国证券报》、《上海证券报》。</w:t>
                    </w:r>
                  </w:p>
                </w:tc>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38929043"/>
              <w:lock w:val="sdtLocked"/>
            </w:sdtPr>
            <w:sdtContent>
              <w:tr w:rsidR="007D7C34" w:rsidTr="007D7C34">
                <w:tc>
                  <w:tcPr>
                    <w:tcW w:w="7054" w:type="dxa"/>
                  </w:tcPr>
                  <w:p w:rsidR="007D7C34" w:rsidRPr="0044593D" w:rsidRDefault="00D12578" w:rsidP="007D7C34">
                    <w:pPr>
                      <w:pStyle w:val="affffffe"/>
                      <w:autoSpaceDE w:val="0"/>
                      <w:autoSpaceDN w:val="0"/>
                      <w:adjustRightInd w:val="0"/>
                      <w:jc w:val="left"/>
                      <w:rPr>
                        <w:rFonts w:asciiTheme="minorEastAsia" w:hAnsiTheme="minorEastAsia"/>
                        <w:b/>
                        <w:szCs w:val="21"/>
                        <w:lang w:eastAsia="zh-CN"/>
                      </w:rPr>
                    </w:pPr>
                    <w:r w:rsidRPr="0044593D">
                      <w:rPr>
                        <w:rFonts w:asciiTheme="minorEastAsia" w:hAnsiTheme="minorEastAsia" w:hint="eastAsia"/>
                        <w:b/>
                        <w:szCs w:val="21"/>
                        <w:lang w:eastAsia="zh-CN"/>
                      </w:rPr>
                      <w:t>山西能化诉山西金晖煤焦化工有限公司 （“山西金晖”）合同纠纷案</w:t>
                    </w:r>
                  </w:p>
                  <w:p w:rsidR="007D7C34" w:rsidRDefault="007D7C34" w:rsidP="007D7C34">
                    <w:pPr>
                      <w:pStyle w:val="affffffe"/>
                      <w:autoSpaceDE w:val="0"/>
                      <w:autoSpaceDN w:val="0"/>
                      <w:adjustRightInd w:val="0"/>
                      <w:jc w:val="left"/>
                      <w:rPr>
                        <w:rFonts w:asciiTheme="minorEastAsia" w:hAnsiTheme="minorEastAsia"/>
                        <w:szCs w:val="21"/>
                        <w:lang w:eastAsia="zh-CN"/>
                      </w:rPr>
                    </w:pPr>
                  </w:p>
                  <w:p w:rsidR="008105EA" w:rsidRDefault="00D12578" w:rsidP="007D7C34">
                    <w:pPr>
                      <w:pStyle w:val="affffffe"/>
                      <w:rPr>
                        <w:rFonts w:asciiTheme="minorEastAsia" w:hAnsiTheme="minorEastAsia"/>
                        <w:szCs w:val="21"/>
                        <w:lang w:eastAsia="zh-CN"/>
                      </w:rPr>
                    </w:pPr>
                    <w:r w:rsidRPr="0044593D">
                      <w:rPr>
                        <w:rFonts w:asciiTheme="minorEastAsia" w:hAnsiTheme="minorEastAsia"/>
                        <w:szCs w:val="21"/>
                        <w:lang w:eastAsia="zh-CN"/>
                      </w:rPr>
                      <w:t>2012年4月,因山西金晖单方终止执行《原辅材料供应协议》，停止供应煤气，造成</w:t>
                    </w:r>
                    <w:r w:rsidR="00646DDE" w:rsidRPr="008A7BBC">
                      <w:rPr>
                        <w:rFonts w:asciiTheme="minorEastAsia" w:hAnsiTheme="minorEastAsia" w:hint="eastAsia"/>
                        <w:szCs w:val="21"/>
                        <w:lang w:eastAsia="zh-CN"/>
                      </w:rPr>
                      <w:t>山西天浩化工股份有限公司（“天浩化工”）</w:t>
                    </w:r>
                    <w:r w:rsidRPr="0044593D">
                      <w:rPr>
                        <w:rFonts w:asciiTheme="minorEastAsia" w:hAnsiTheme="minorEastAsia"/>
                        <w:szCs w:val="21"/>
                        <w:lang w:eastAsia="zh-CN"/>
                      </w:rPr>
                      <w:t>全面停产。2013年9月26日，经公司研究，</w:t>
                    </w:r>
                    <w:r w:rsidRPr="0044593D">
                      <w:rPr>
                        <w:rFonts w:asciiTheme="minorEastAsia" w:hAnsiTheme="minorEastAsia" w:hint="eastAsia"/>
                        <w:szCs w:val="21"/>
                        <w:lang w:eastAsia="zh-CN"/>
                      </w:rPr>
                      <w:t>2013年9月由山西能化向北京仲裁委员会提出仲裁，要求山西金晖按照协议规定赔偿相应损失。2015年8月为了充分维护公司及股东利益，山西能化向北京仲裁委员会申请撤回仲裁请求，并获得北京仲裁委员会撤销仲裁的批准。</w:t>
                    </w:r>
                    <w:r w:rsidR="00A21D32">
                      <w:rPr>
                        <w:rFonts w:asciiTheme="minorEastAsia" w:hAnsiTheme="minorEastAsia" w:hint="eastAsia"/>
                        <w:szCs w:val="21"/>
                        <w:lang w:eastAsia="zh-CN"/>
                      </w:rPr>
                      <w:t>公司已于2012年就天浩化工资产计提了资产减值准备。</w:t>
                    </w:r>
                  </w:p>
                  <w:p w:rsidR="007D7C34" w:rsidRPr="0044593D" w:rsidRDefault="007D7C34" w:rsidP="007D7C34">
                    <w:pPr>
                      <w:pStyle w:val="affffffe"/>
                      <w:rPr>
                        <w:rFonts w:asciiTheme="minorEastAsia" w:hAnsiTheme="minorEastAsia"/>
                        <w:szCs w:val="21"/>
                        <w:lang w:eastAsia="zh-CN"/>
                      </w:rPr>
                    </w:pPr>
                  </w:p>
                  <w:p w:rsidR="007D7C34" w:rsidRDefault="00D12578" w:rsidP="007D7C34">
                    <w:pPr>
                      <w:pStyle w:val="affffffe"/>
                      <w:rPr>
                        <w:rFonts w:asciiTheme="minorEastAsia" w:hAnsiTheme="minorEastAsia"/>
                        <w:szCs w:val="21"/>
                        <w:lang w:eastAsia="zh-CN"/>
                      </w:rPr>
                    </w:pPr>
                    <w:r w:rsidRPr="0044593D">
                      <w:rPr>
                        <w:rFonts w:asciiTheme="minorEastAsia" w:hAnsiTheme="minorEastAsia" w:hint="eastAsia"/>
                        <w:szCs w:val="21"/>
                        <w:lang w:eastAsia="zh-CN"/>
                      </w:rPr>
                      <w:t>经充分研究，为了维护公司及股东利益，公司决定重启案件仲裁程序，2017年7月山西能化、</w:t>
                    </w:r>
                    <w:r w:rsidRPr="008A7BBC">
                      <w:rPr>
                        <w:rFonts w:asciiTheme="minorEastAsia" w:hAnsiTheme="minorEastAsia" w:hint="eastAsia"/>
                        <w:szCs w:val="21"/>
                        <w:lang w:eastAsia="zh-CN"/>
                      </w:rPr>
                      <w:t>天浩化工</w:t>
                    </w:r>
                    <w:r w:rsidRPr="0044593D">
                      <w:rPr>
                        <w:rFonts w:asciiTheme="minorEastAsia" w:hAnsiTheme="minorEastAsia" w:hint="eastAsia"/>
                        <w:szCs w:val="21"/>
                        <w:lang w:eastAsia="zh-CN"/>
                      </w:rPr>
                      <w:t>共同向北京仲裁委员会提请仲裁，要求山西金晖向山西能化、天浩化工赔偿损失合计人民币 3.41亿元。2017年8月，北京仲裁委员会受理此仲裁案件。</w:t>
                    </w:r>
                  </w:p>
                  <w:p w:rsidR="007D7C34" w:rsidRPr="0044593D" w:rsidRDefault="007D7C34" w:rsidP="007D7C34">
                    <w:pPr>
                      <w:pStyle w:val="affffffe"/>
                      <w:rPr>
                        <w:rFonts w:asciiTheme="minorEastAsia" w:hAnsiTheme="minorEastAsia"/>
                        <w:szCs w:val="21"/>
                        <w:lang w:eastAsia="zh-CN"/>
                      </w:rPr>
                    </w:pPr>
                  </w:p>
                  <w:p w:rsidR="007D7C34" w:rsidRDefault="00D12578" w:rsidP="007D7C34">
                    <w:pPr>
                      <w:pStyle w:val="affffffe"/>
                      <w:rPr>
                        <w:rFonts w:asciiTheme="minorEastAsia" w:hAnsiTheme="minorEastAsia"/>
                        <w:szCs w:val="21"/>
                        <w:lang w:eastAsia="zh-CN"/>
                      </w:rPr>
                    </w:pPr>
                    <w:r w:rsidRPr="00917463">
                      <w:rPr>
                        <w:rFonts w:asciiTheme="minorEastAsia" w:hAnsiTheme="minorEastAsia" w:hint="eastAsia"/>
                        <w:szCs w:val="21"/>
                        <w:lang w:eastAsia="zh-CN"/>
                      </w:rPr>
                      <w:t>本案目前正在履行</w:t>
                    </w:r>
                    <w:r w:rsidR="00D94D4D">
                      <w:rPr>
                        <w:rFonts w:asciiTheme="minorEastAsia" w:hAnsiTheme="minorEastAsia" w:hint="eastAsia"/>
                        <w:szCs w:val="21"/>
                        <w:lang w:eastAsia="zh-CN"/>
                      </w:rPr>
                      <w:t>仲裁</w:t>
                    </w:r>
                    <w:r w:rsidR="00A21D32">
                      <w:rPr>
                        <w:rFonts w:asciiTheme="minorEastAsia" w:hAnsiTheme="minorEastAsia" w:hint="eastAsia"/>
                        <w:szCs w:val="21"/>
                        <w:lang w:eastAsia="zh-CN"/>
                      </w:rPr>
                      <w:t>审理程序，尚无法判断以上诉讼事项对公司本期利润或期后利润的影响，目前正在履行仲裁审理程序。</w:t>
                    </w:r>
                  </w:p>
                  <w:p w:rsidR="007D7C34" w:rsidRPr="008A7BBC" w:rsidRDefault="007D7C34" w:rsidP="007D7C34">
                    <w:pPr>
                      <w:pStyle w:val="affffffe"/>
                      <w:rPr>
                        <w:szCs w:val="21"/>
                        <w:lang w:eastAsia="zh-CN"/>
                      </w:rPr>
                    </w:pPr>
                  </w:p>
                </w:tc>
                <w:tc>
                  <w:tcPr>
                    <w:tcW w:w="1994" w:type="dxa"/>
                  </w:tcPr>
                  <w:p w:rsidR="007D7C34" w:rsidRDefault="00D12578" w:rsidP="007D7C34">
                    <w:pPr>
                      <w:pStyle w:val="affffffe"/>
                      <w:rPr>
                        <w:szCs w:val="21"/>
                        <w:lang w:eastAsia="zh-CN"/>
                      </w:rPr>
                    </w:pPr>
                    <w:r w:rsidRPr="005478FA">
                      <w:rPr>
                        <w:rFonts w:hint="eastAsia"/>
                        <w:szCs w:val="21"/>
                        <w:lang w:eastAsia="zh-CN"/>
                      </w:rPr>
                      <w:lastRenderedPageBreak/>
                      <w:t>有关详情请见日期为</w:t>
                    </w:r>
                    <w:r w:rsidRPr="005478FA">
                      <w:rPr>
                        <w:rFonts w:hint="eastAsia"/>
                        <w:szCs w:val="21"/>
                        <w:lang w:eastAsia="zh-CN"/>
                      </w:rPr>
                      <w:t>2017</w:t>
                    </w:r>
                    <w:r w:rsidRPr="005478FA">
                      <w:rPr>
                        <w:rFonts w:hint="eastAsia"/>
                        <w:szCs w:val="21"/>
                        <w:lang w:eastAsia="zh-CN"/>
                      </w:rPr>
                      <w:t>年</w:t>
                    </w:r>
                    <w:r>
                      <w:rPr>
                        <w:rFonts w:hint="eastAsia"/>
                        <w:szCs w:val="21"/>
                        <w:lang w:eastAsia="zh-CN"/>
                      </w:rPr>
                      <w:t>9</w:t>
                    </w:r>
                    <w:r w:rsidRPr="005478FA">
                      <w:rPr>
                        <w:rFonts w:hint="eastAsia"/>
                        <w:szCs w:val="21"/>
                        <w:lang w:eastAsia="zh-CN"/>
                      </w:rPr>
                      <w:t>月</w:t>
                    </w:r>
                    <w:r>
                      <w:rPr>
                        <w:rFonts w:hint="eastAsia"/>
                        <w:szCs w:val="21"/>
                        <w:lang w:eastAsia="zh-CN"/>
                      </w:rPr>
                      <w:t>7</w:t>
                    </w:r>
                    <w:r w:rsidRPr="005478FA">
                      <w:rPr>
                        <w:rFonts w:hint="eastAsia"/>
                        <w:szCs w:val="21"/>
                        <w:lang w:eastAsia="zh-CN"/>
                      </w:rPr>
                      <w:t>日的</w:t>
                    </w:r>
                    <w:r w:rsidRPr="005478FA">
                      <w:rPr>
                        <w:szCs w:val="21"/>
                        <w:lang w:eastAsia="zh-CN"/>
                      </w:rPr>
                      <w:t>兖州煤业涉及诉讼公告。该等资料载于上交所网站、香港联交所网站、公司网站及</w:t>
                    </w:r>
                    <w:r w:rsidRPr="005478FA">
                      <w:rPr>
                        <w:szCs w:val="21"/>
                        <w:lang w:eastAsia="zh-CN"/>
                      </w:rPr>
                      <w:t>/</w:t>
                    </w:r>
                    <w:r w:rsidRPr="005478FA">
                      <w:rPr>
                        <w:szCs w:val="21"/>
                        <w:lang w:eastAsia="zh-CN"/>
                      </w:rPr>
                      <w:t>或中国境内《中国证券报》、《上海证券报》。</w:t>
                    </w:r>
                  </w:p>
                </w:tc>
              </w:tr>
            </w:sdtContent>
          </w:sdt>
        </w:tbl>
        <w:p w:rsidR="007D7C34" w:rsidRDefault="00D808D8">
          <w:pPr>
            <w:pStyle w:val="affffffe"/>
            <w:rPr>
              <w:rFonts w:asciiTheme="minorEastAsia" w:hAnsiTheme="minorEastAsia"/>
              <w:szCs w:val="21"/>
            </w:rPr>
          </w:pPr>
        </w:p>
      </w:sdtContent>
    </w:sdt>
    <w:sdt>
      <w:sdtPr>
        <w:rPr>
          <w:rFonts w:ascii="宋体" w:hAnsi="宋体" w:cs="宋体"/>
          <w:b w:val="0"/>
          <w:bCs w:val="0"/>
          <w:snapToGrid w:val="0"/>
          <w:color w:val="000000"/>
          <w:spacing w:val="-10"/>
          <w:kern w:val="0"/>
          <w:sz w:val="24"/>
          <w:szCs w:val="22"/>
          <w:lang w:val="en-GB" w:eastAsia="en-US"/>
        </w:rPr>
        <w:alias w:val="模块:临时公告未披露或有后续进展的诉讼、仲裁情况"/>
        <w:tag w:val="_SEC_5418915b864f4e448357874add64e3f1"/>
        <w:id w:val="-1016466601"/>
        <w:lock w:val="sdtLocked"/>
      </w:sdtPr>
      <w:sdtEndPr>
        <w:rPr>
          <w:rFonts w:hint="eastAsia"/>
          <w:sz w:val="21"/>
          <w:szCs w:val="24"/>
        </w:rPr>
      </w:sdtEndPr>
      <w:sdtContent>
        <w:p w:rsidR="007D7C34" w:rsidRDefault="00D12578" w:rsidP="002B733A">
          <w:pPr>
            <w:pStyle w:val="afffd"/>
            <w:numPr>
              <w:ilvl w:val="0"/>
              <w:numId w:val="35"/>
            </w:numPr>
          </w:pPr>
          <w:r>
            <w:t>临时公告未披露或有后续进展的诉讼、仲裁情况</w:t>
          </w:r>
        </w:p>
        <w:sdt>
          <w:sdtPr>
            <w:alias w:val="是否适用：临时公告未披露或有后续进展的诉讼、仲裁情况[双击切换]"/>
            <w:tag w:val="_GBC_35f7d90461484a06aaa4de37b11de834"/>
            <w:id w:val="-1346788359"/>
            <w:lock w:val="sdtContentLocked"/>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12578">
          <w:pPr>
            <w:pStyle w:val="affffffe"/>
            <w:jc w:val="right"/>
          </w:pPr>
          <w:r>
            <w:rPr>
              <w:rFonts w:hint="eastAsia"/>
            </w:rPr>
            <w:t>单位</w:t>
          </w:r>
          <w:r>
            <w:rPr>
              <w:rFonts w:hint="eastAsia"/>
            </w:rPr>
            <w:t>:</w:t>
          </w:r>
          <w:sdt>
            <w:sdtPr>
              <w:rPr>
                <w:rFonts w:hint="eastAsia"/>
              </w:rPr>
              <w:alias w:val="单位：重大诉讼仲裁事项"/>
              <w:tag w:val="_GBC_9d97246aa01d4ad08e6284cc246abd9f"/>
              <w:id w:val="-39674476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r>
            <w:rPr>
              <w:rFonts w:hint="eastAsia"/>
            </w:rPr>
            <w:t>:</w:t>
          </w:r>
          <w:sdt>
            <w:sdtPr>
              <w:rPr>
                <w:rFonts w:hint="eastAsia"/>
              </w:rPr>
              <w:alias w:val="币种：重大诉讼仲裁事项"/>
              <w:tag w:val="_GBC_a18222a537f349d088118dcd5db0706a"/>
              <w:id w:val="19390950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48"/>
            <w:tblW w:w="9993" w:type="dxa"/>
            <w:jc w:val="center"/>
            <w:tblLayout w:type="fixed"/>
            <w:tblLook w:val="04A0"/>
          </w:tblPr>
          <w:tblGrid>
            <w:gridCol w:w="1056"/>
            <w:gridCol w:w="753"/>
            <w:gridCol w:w="709"/>
            <w:gridCol w:w="567"/>
            <w:gridCol w:w="2410"/>
            <w:gridCol w:w="1275"/>
            <w:gridCol w:w="661"/>
            <w:gridCol w:w="425"/>
            <w:gridCol w:w="1560"/>
            <w:gridCol w:w="577"/>
          </w:tblGrid>
          <w:tr w:rsidR="007D7C34" w:rsidTr="004C7843">
            <w:trPr>
              <w:jc w:val="center"/>
            </w:trPr>
            <w:bookmarkStart w:id="121" w:name="_Hlk508631789" w:displacedByCustomXml="next"/>
            <w:sdt>
              <w:sdtPr>
                <w:tag w:val="_PLD_d41f71fd1aeb4ad2847c6534560b258a"/>
                <w:id w:val="1541007275"/>
                <w:lock w:val="sdtLocked"/>
              </w:sdtPr>
              <w:sdtContent>
                <w:tc>
                  <w:tcPr>
                    <w:tcW w:w="9993" w:type="dxa"/>
                    <w:gridSpan w:val="10"/>
                  </w:tcPr>
                  <w:p w:rsidR="007D7C34" w:rsidRDefault="00D12578" w:rsidP="007D7C34">
                    <w:pPr>
                      <w:pStyle w:val="affffffe"/>
                      <w:rPr>
                        <w:szCs w:val="21"/>
                      </w:rPr>
                    </w:pPr>
                    <w:r>
                      <w:rPr>
                        <w:rFonts w:hint="eastAsia"/>
                        <w:szCs w:val="21"/>
                      </w:rPr>
                      <w:t>报告期内</w:t>
                    </w:r>
                    <w:r>
                      <w:rPr>
                        <w:rFonts w:hint="eastAsia"/>
                        <w:szCs w:val="21"/>
                      </w:rPr>
                      <w:t>:</w:t>
                    </w:r>
                  </w:p>
                </w:tc>
              </w:sdtContent>
            </w:sdt>
          </w:tr>
          <w:tr w:rsidR="007D7C34" w:rsidTr="004C7843">
            <w:trPr>
              <w:jc w:val="center"/>
            </w:trPr>
            <w:sdt>
              <w:sdtPr>
                <w:tag w:val="_PLD_4d9b112021884e699f90fb18615a7a2e"/>
                <w:id w:val="17822280"/>
                <w:lock w:val="sdtLocked"/>
              </w:sdtPr>
              <w:sdtContent>
                <w:tc>
                  <w:tcPr>
                    <w:tcW w:w="1056" w:type="dxa"/>
                    <w:vAlign w:val="center"/>
                  </w:tcPr>
                  <w:p w:rsidR="007D7C34" w:rsidRDefault="00D12578" w:rsidP="007D7C34">
                    <w:pPr>
                      <w:pStyle w:val="affffffe"/>
                      <w:jc w:val="center"/>
                      <w:rPr>
                        <w:szCs w:val="21"/>
                      </w:rPr>
                    </w:pPr>
                    <w:r>
                      <w:rPr>
                        <w:szCs w:val="21"/>
                      </w:rPr>
                      <w:t>起诉</w:t>
                    </w:r>
                    <w:r>
                      <w:rPr>
                        <w:szCs w:val="21"/>
                      </w:rPr>
                      <w:t>(</w:t>
                    </w:r>
                    <w:r>
                      <w:rPr>
                        <w:szCs w:val="21"/>
                      </w:rPr>
                      <w:t>申请</w:t>
                    </w:r>
                    <w:r>
                      <w:rPr>
                        <w:szCs w:val="21"/>
                      </w:rPr>
                      <w:t>)</w:t>
                    </w:r>
                    <w:r>
                      <w:rPr>
                        <w:szCs w:val="21"/>
                      </w:rPr>
                      <w:t>方</w:t>
                    </w:r>
                  </w:p>
                </w:tc>
              </w:sdtContent>
            </w:sdt>
            <w:sdt>
              <w:sdtPr>
                <w:tag w:val="_PLD_c32a293b7cc342f8b27e24280205fb5b"/>
                <w:id w:val="654178039"/>
                <w:lock w:val="sdtLocked"/>
              </w:sdtPr>
              <w:sdtContent>
                <w:tc>
                  <w:tcPr>
                    <w:tcW w:w="753" w:type="dxa"/>
                    <w:vAlign w:val="center"/>
                  </w:tcPr>
                  <w:p w:rsidR="007D7C34" w:rsidRDefault="00D12578" w:rsidP="007D7C34">
                    <w:pPr>
                      <w:pStyle w:val="affffffe"/>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sdtContent>
            </w:sdt>
            <w:sdt>
              <w:sdtPr>
                <w:tag w:val="_PLD_eff0fb32b4bd49df8045de6cb1eb61f6"/>
                <w:id w:val="-1030870424"/>
                <w:lock w:val="sdtLocked"/>
              </w:sdtPr>
              <w:sdtContent>
                <w:tc>
                  <w:tcPr>
                    <w:tcW w:w="709" w:type="dxa"/>
                    <w:vAlign w:val="center"/>
                  </w:tcPr>
                  <w:p w:rsidR="007D7C34" w:rsidRDefault="00D12578" w:rsidP="007D7C34">
                    <w:pPr>
                      <w:pStyle w:val="affffffe"/>
                      <w:jc w:val="center"/>
                      <w:rPr>
                        <w:szCs w:val="21"/>
                      </w:rPr>
                    </w:pPr>
                    <w:r>
                      <w:rPr>
                        <w:szCs w:val="21"/>
                      </w:rPr>
                      <w:t>承担连带责任方</w:t>
                    </w:r>
                  </w:p>
                </w:tc>
              </w:sdtContent>
            </w:sdt>
            <w:sdt>
              <w:sdtPr>
                <w:tag w:val="_PLD_3182b9e352674cfca450ce843b2abe09"/>
                <w:id w:val="866333220"/>
                <w:lock w:val="sdtLocked"/>
              </w:sdtPr>
              <w:sdtContent>
                <w:tc>
                  <w:tcPr>
                    <w:tcW w:w="567" w:type="dxa"/>
                    <w:vAlign w:val="center"/>
                  </w:tcPr>
                  <w:p w:rsidR="007D7C34" w:rsidRDefault="00D12578" w:rsidP="007D7C34">
                    <w:pPr>
                      <w:pStyle w:val="affffffe"/>
                      <w:jc w:val="center"/>
                      <w:rPr>
                        <w:szCs w:val="21"/>
                      </w:rPr>
                    </w:pPr>
                    <w:r>
                      <w:rPr>
                        <w:szCs w:val="21"/>
                      </w:rPr>
                      <w:t>诉讼仲裁类型</w:t>
                    </w:r>
                  </w:p>
                </w:tc>
              </w:sdtContent>
            </w:sdt>
            <w:sdt>
              <w:sdtPr>
                <w:tag w:val="_PLD_86e4a2e13ad5461d8f77a09cb45ddc71"/>
                <w:id w:val="-742953927"/>
                <w:lock w:val="sdtLocked"/>
              </w:sdtPr>
              <w:sdtContent>
                <w:tc>
                  <w:tcPr>
                    <w:tcW w:w="2410" w:type="dxa"/>
                    <w:vAlign w:val="center"/>
                  </w:tcPr>
                  <w:p w:rsidR="007D7C34" w:rsidRDefault="00D12578" w:rsidP="007D7C34">
                    <w:pPr>
                      <w:pStyle w:val="affffffe"/>
                      <w:jc w:val="center"/>
                      <w:rPr>
                        <w:szCs w:val="21"/>
                      </w:rPr>
                    </w:pPr>
                    <w:r>
                      <w:rPr>
                        <w:szCs w:val="21"/>
                      </w:rPr>
                      <w:t>诉讼</w:t>
                    </w:r>
                    <w:r>
                      <w:rPr>
                        <w:szCs w:val="21"/>
                      </w:rPr>
                      <w:t>(</w:t>
                    </w:r>
                    <w:r>
                      <w:rPr>
                        <w:szCs w:val="21"/>
                      </w:rPr>
                      <w:t>仲裁</w:t>
                    </w:r>
                    <w:r>
                      <w:rPr>
                        <w:szCs w:val="21"/>
                      </w:rPr>
                      <w:t>)</w:t>
                    </w:r>
                    <w:r>
                      <w:rPr>
                        <w:szCs w:val="21"/>
                      </w:rPr>
                      <w:t>基本情况</w:t>
                    </w:r>
                  </w:p>
                </w:tc>
              </w:sdtContent>
            </w:sdt>
            <w:sdt>
              <w:sdtPr>
                <w:tag w:val="_PLD_b491f23ec9e248f9902c5c1b2081b024"/>
                <w:id w:val="582722845"/>
                <w:lock w:val="sdtLocked"/>
              </w:sdtPr>
              <w:sdtContent>
                <w:tc>
                  <w:tcPr>
                    <w:tcW w:w="1275" w:type="dxa"/>
                    <w:vAlign w:val="center"/>
                  </w:tcPr>
                  <w:p w:rsidR="007D7C34" w:rsidRDefault="00D12578" w:rsidP="007D7C34">
                    <w:pPr>
                      <w:pStyle w:val="affffffe"/>
                      <w:jc w:val="center"/>
                      <w:rPr>
                        <w:szCs w:val="21"/>
                      </w:rPr>
                    </w:pPr>
                    <w:r>
                      <w:rPr>
                        <w:szCs w:val="21"/>
                      </w:rPr>
                      <w:t>诉讼</w:t>
                    </w:r>
                    <w:r>
                      <w:rPr>
                        <w:szCs w:val="21"/>
                      </w:rPr>
                      <w:t>(</w:t>
                    </w:r>
                    <w:r>
                      <w:rPr>
                        <w:szCs w:val="21"/>
                      </w:rPr>
                      <w:t>仲裁</w:t>
                    </w:r>
                    <w:r>
                      <w:rPr>
                        <w:szCs w:val="21"/>
                      </w:rPr>
                      <w:t>)</w:t>
                    </w:r>
                    <w:r>
                      <w:rPr>
                        <w:szCs w:val="21"/>
                      </w:rPr>
                      <w:t>涉及金额</w:t>
                    </w:r>
                  </w:p>
                </w:tc>
              </w:sdtContent>
            </w:sdt>
            <w:sdt>
              <w:sdtPr>
                <w:tag w:val="_PLD_2b415cbc1f944f409e2c471dbfd8a1b2"/>
                <w:id w:val="-1616360880"/>
                <w:lock w:val="sdtLocked"/>
              </w:sdtPr>
              <w:sdtContent>
                <w:tc>
                  <w:tcPr>
                    <w:tcW w:w="661" w:type="dxa"/>
                    <w:vAlign w:val="center"/>
                  </w:tcPr>
                  <w:p w:rsidR="007D7C34" w:rsidRDefault="00D12578" w:rsidP="007D7C34">
                    <w:pPr>
                      <w:pStyle w:val="affffffe"/>
                      <w:jc w:val="center"/>
                      <w:rPr>
                        <w:szCs w:val="21"/>
                        <w:lang w:eastAsia="zh-CN"/>
                      </w:rPr>
                    </w:pPr>
                    <w:r>
                      <w:rPr>
                        <w:szCs w:val="21"/>
                        <w:lang w:eastAsia="zh-CN"/>
                      </w:rPr>
                      <w:t>诉讼</w:t>
                    </w:r>
                    <w:r>
                      <w:rPr>
                        <w:szCs w:val="21"/>
                        <w:lang w:eastAsia="zh-CN"/>
                      </w:rPr>
                      <w:t>(</w:t>
                    </w:r>
                    <w:r>
                      <w:rPr>
                        <w:szCs w:val="21"/>
                        <w:lang w:eastAsia="zh-CN"/>
                      </w:rPr>
                      <w:t>仲裁</w:t>
                    </w:r>
                    <w:r>
                      <w:rPr>
                        <w:szCs w:val="21"/>
                        <w:lang w:eastAsia="zh-CN"/>
                      </w:rPr>
                      <w:t>)</w:t>
                    </w:r>
                    <w:r>
                      <w:rPr>
                        <w:szCs w:val="21"/>
                        <w:lang w:eastAsia="zh-CN"/>
                      </w:rPr>
                      <w:t>是否形成预计负债及金额</w:t>
                    </w:r>
                  </w:p>
                </w:tc>
              </w:sdtContent>
            </w:sdt>
            <w:sdt>
              <w:sdtPr>
                <w:tag w:val="_PLD_f02309bf6efe44ff86d44f16620b132d"/>
                <w:id w:val="589587099"/>
                <w:lock w:val="sdtLocked"/>
              </w:sdtPr>
              <w:sdtContent>
                <w:tc>
                  <w:tcPr>
                    <w:tcW w:w="425" w:type="dxa"/>
                    <w:vAlign w:val="center"/>
                  </w:tcPr>
                  <w:p w:rsidR="007D7C34" w:rsidRDefault="00D12578" w:rsidP="007D7C34">
                    <w:pPr>
                      <w:pStyle w:val="affffffe"/>
                      <w:jc w:val="center"/>
                      <w:rPr>
                        <w:szCs w:val="21"/>
                      </w:rPr>
                    </w:pPr>
                    <w:r>
                      <w:rPr>
                        <w:szCs w:val="21"/>
                      </w:rPr>
                      <w:t>诉讼</w:t>
                    </w:r>
                    <w:r>
                      <w:rPr>
                        <w:szCs w:val="21"/>
                      </w:rPr>
                      <w:t>(</w:t>
                    </w:r>
                    <w:r>
                      <w:rPr>
                        <w:szCs w:val="21"/>
                      </w:rPr>
                      <w:t>仲裁</w:t>
                    </w:r>
                    <w:r>
                      <w:rPr>
                        <w:szCs w:val="21"/>
                      </w:rPr>
                      <w:t>)</w:t>
                    </w:r>
                    <w:r>
                      <w:rPr>
                        <w:szCs w:val="21"/>
                      </w:rPr>
                      <w:t>进展情况</w:t>
                    </w:r>
                  </w:p>
                </w:tc>
              </w:sdtContent>
            </w:sdt>
            <w:sdt>
              <w:sdtPr>
                <w:tag w:val="_PLD_0716dc47d25e4a39b22e4eec6c623d38"/>
                <w:id w:val="898943538"/>
                <w:lock w:val="sdtLocked"/>
              </w:sdtPr>
              <w:sdtContent>
                <w:tc>
                  <w:tcPr>
                    <w:tcW w:w="1560" w:type="dxa"/>
                    <w:vAlign w:val="center"/>
                  </w:tcPr>
                  <w:p w:rsidR="007D7C34" w:rsidRDefault="00D12578" w:rsidP="007D7C34">
                    <w:pPr>
                      <w:pStyle w:val="affffffe"/>
                      <w:jc w:val="center"/>
                      <w:rPr>
                        <w:szCs w:val="21"/>
                        <w:lang w:eastAsia="zh-CN"/>
                      </w:rPr>
                    </w:pPr>
                    <w:r>
                      <w:rPr>
                        <w:szCs w:val="21"/>
                        <w:lang w:eastAsia="zh-CN"/>
                      </w:rPr>
                      <w:t>诉讼</w:t>
                    </w:r>
                    <w:r>
                      <w:rPr>
                        <w:szCs w:val="21"/>
                        <w:lang w:eastAsia="zh-CN"/>
                      </w:rPr>
                      <w:t>(</w:t>
                    </w:r>
                    <w:r>
                      <w:rPr>
                        <w:szCs w:val="21"/>
                        <w:lang w:eastAsia="zh-CN"/>
                      </w:rPr>
                      <w:t>仲裁</w:t>
                    </w:r>
                    <w:r>
                      <w:rPr>
                        <w:szCs w:val="21"/>
                        <w:lang w:eastAsia="zh-CN"/>
                      </w:rPr>
                      <w:t>)</w:t>
                    </w:r>
                    <w:r>
                      <w:rPr>
                        <w:szCs w:val="21"/>
                        <w:lang w:eastAsia="zh-CN"/>
                      </w:rPr>
                      <w:t>审理结果及影响</w:t>
                    </w:r>
                  </w:p>
                </w:tc>
              </w:sdtContent>
            </w:sdt>
            <w:sdt>
              <w:sdtPr>
                <w:tag w:val="_PLD_8bc1db95a90849249b1a09fa51190e2b"/>
                <w:id w:val="1224401329"/>
                <w:lock w:val="sdtLocked"/>
              </w:sdtPr>
              <w:sdtContent>
                <w:tc>
                  <w:tcPr>
                    <w:tcW w:w="577" w:type="dxa"/>
                    <w:vAlign w:val="center"/>
                  </w:tcPr>
                  <w:p w:rsidR="007D7C34" w:rsidRDefault="00D12578" w:rsidP="007D7C34">
                    <w:pPr>
                      <w:pStyle w:val="affffffe"/>
                      <w:jc w:val="center"/>
                      <w:rPr>
                        <w:szCs w:val="21"/>
                        <w:lang w:eastAsia="zh-CN"/>
                      </w:rPr>
                    </w:pPr>
                    <w:r>
                      <w:rPr>
                        <w:szCs w:val="21"/>
                        <w:lang w:eastAsia="zh-CN"/>
                      </w:rPr>
                      <w:t>诉讼</w:t>
                    </w:r>
                    <w:r>
                      <w:rPr>
                        <w:szCs w:val="21"/>
                        <w:lang w:eastAsia="zh-CN"/>
                      </w:rPr>
                      <w:t>(</w:t>
                    </w:r>
                    <w:r>
                      <w:rPr>
                        <w:szCs w:val="21"/>
                        <w:lang w:eastAsia="zh-CN"/>
                      </w:rPr>
                      <w:t>仲裁</w:t>
                    </w:r>
                    <w:r>
                      <w:rPr>
                        <w:szCs w:val="21"/>
                        <w:lang w:eastAsia="zh-CN"/>
                      </w:rPr>
                      <w:t>)</w:t>
                    </w:r>
                    <w:r>
                      <w:rPr>
                        <w:szCs w:val="21"/>
                        <w:lang w:eastAsia="zh-CN"/>
                      </w:rPr>
                      <w:t>判决执行情况</w:t>
                    </w:r>
                  </w:p>
                </w:tc>
              </w:sdtContent>
            </w:sdt>
          </w:tr>
          <w:sdt>
            <w:sdtPr>
              <w:rPr>
                <w:rFonts w:ascii="Calibri" w:eastAsiaTheme="minorEastAsia" w:hAnsi="Calibri" w:cstheme="minorBidi" w:hint="eastAsia"/>
                <w:kern w:val="2"/>
                <w:szCs w:val="21"/>
              </w:rPr>
              <w:alias w:val="重大诉讼、仲裁事项"/>
              <w:tag w:val="_TUP_f252d4ec6fcd41908cebf11001f20989"/>
              <w:id w:val="-1595319699"/>
              <w:lock w:val="sdtLocked"/>
            </w:sdtPr>
            <w:sdtContent>
              <w:tr w:rsidR="007D7C34" w:rsidTr="004C7843">
                <w:trPr>
                  <w:jc w:val="center"/>
                </w:trPr>
                <w:tc>
                  <w:tcPr>
                    <w:tcW w:w="1056" w:type="dxa"/>
                  </w:tcPr>
                  <w:p w:rsidR="007D7C34" w:rsidRDefault="00D12578" w:rsidP="007D7C34">
                    <w:pPr>
                      <w:pStyle w:val="affffffe"/>
                      <w:rPr>
                        <w:szCs w:val="21"/>
                      </w:rPr>
                    </w:pPr>
                    <w:r>
                      <w:t>兖州煤业</w:t>
                    </w:r>
                  </w:p>
                </w:tc>
                <w:tc>
                  <w:tcPr>
                    <w:tcW w:w="753" w:type="dxa"/>
                  </w:tcPr>
                  <w:p w:rsidR="007D7C34" w:rsidRDefault="00D12578" w:rsidP="007D7C34">
                    <w:pPr>
                      <w:pStyle w:val="affffffe"/>
                      <w:rPr>
                        <w:szCs w:val="21"/>
                        <w:lang w:eastAsia="zh-CN"/>
                      </w:rPr>
                    </w:pPr>
                    <w:r>
                      <w:rPr>
                        <w:lang w:eastAsia="zh-CN"/>
                      </w:rPr>
                      <w:t>济南铁路煤炭运贸集团有限公司</w:t>
                    </w:r>
                  </w:p>
                </w:tc>
                <w:tc>
                  <w:tcPr>
                    <w:tcW w:w="709" w:type="dxa"/>
                  </w:tcPr>
                  <w:p w:rsidR="007D7C34" w:rsidRDefault="00D12578" w:rsidP="007D7C34">
                    <w:pPr>
                      <w:pStyle w:val="affffffe"/>
                      <w:rPr>
                        <w:szCs w:val="21"/>
                      </w:rPr>
                    </w:pPr>
                    <w:r>
                      <w:t>无</w:t>
                    </w:r>
                  </w:p>
                </w:tc>
                <w:tc>
                  <w:tcPr>
                    <w:tcW w:w="567" w:type="dxa"/>
                  </w:tcPr>
                  <w:p w:rsidR="007D7C34" w:rsidRDefault="00D12578" w:rsidP="007D7C34">
                    <w:pPr>
                      <w:pStyle w:val="affffffe"/>
                      <w:rPr>
                        <w:szCs w:val="21"/>
                      </w:rPr>
                    </w:pPr>
                    <w:r>
                      <w:t>诉讼</w:t>
                    </w:r>
                  </w:p>
                </w:tc>
                <w:tc>
                  <w:tcPr>
                    <w:tcW w:w="2410" w:type="dxa"/>
                  </w:tcPr>
                  <w:p w:rsidR="00DE3C63" w:rsidRDefault="00D12578" w:rsidP="007D7C34">
                    <w:pPr>
                      <w:pStyle w:val="affffffe"/>
                      <w:rPr>
                        <w:lang w:eastAsia="zh-CN"/>
                      </w:rPr>
                    </w:pPr>
                    <w:r>
                      <w:rPr>
                        <w:lang w:eastAsia="zh-CN"/>
                      </w:rPr>
                      <w:t>2016</w:t>
                    </w:r>
                    <w:r>
                      <w:rPr>
                        <w:lang w:eastAsia="zh-CN"/>
                      </w:rPr>
                      <w:t>年</w:t>
                    </w:r>
                    <w:r>
                      <w:rPr>
                        <w:lang w:eastAsia="zh-CN"/>
                      </w:rPr>
                      <w:t>4</w:t>
                    </w:r>
                    <w:r>
                      <w:rPr>
                        <w:lang w:eastAsia="zh-CN"/>
                      </w:rPr>
                      <w:t>月</w:t>
                    </w:r>
                    <w:r>
                      <w:rPr>
                        <w:lang w:eastAsia="zh-CN"/>
                      </w:rPr>
                      <w:t>16</w:t>
                    </w:r>
                    <w:r>
                      <w:rPr>
                        <w:lang w:eastAsia="zh-CN"/>
                      </w:rPr>
                      <w:t>日，公司以济铁运贸违反与公司签订的《煤炭买卖合同》为由，将济铁运贸诉至济宁市中级人民法院，请求法院判令济铁运贸返还公司货款人民币</w:t>
                    </w:r>
                    <w:r>
                      <w:rPr>
                        <w:lang w:eastAsia="zh-CN"/>
                      </w:rPr>
                      <w:t>8,000</w:t>
                    </w:r>
                    <w:r>
                      <w:rPr>
                        <w:lang w:eastAsia="zh-CN"/>
                      </w:rPr>
                      <w:t>万元及相应资金占用费。公司与济铁运贸于</w:t>
                    </w:r>
                    <w:r>
                      <w:rPr>
                        <w:lang w:eastAsia="zh-CN"/>
                      </w:rPr>
                      <w:t>2014</w:t>
                    </w:r>
                    <w:r>
                      <w:rPr>
                        <w:lang w:eastAsia="zh-CN"/>
                      </w:rPr>
                      <w:t>年</w:t>
                    </w:r>
                    <w:r>
                      <w:rPr>
                        <w:lang w:eastAsia="zh-CN"/>
                      </w:rPr>
                      <w:t>1</w:t>
                    </w:r>
                    <w:r>
                      <w:rPr>
                        <w:lang w:eastAsia="zh-CN"/>
                      </w:rPr>
                      <w:t>月</w:t>
                    </w:r>
                    <w:r>
                      <w:rPr>
                        <w:lang w:eastAsia="zh-CN"/>
                      </w:rPr>
                      <w:t>1</w:t>
                    </w:r>
                    <w:r>
                      <w:rPr>
                        <w:lang w:eastAsia="zh-CN"/>
                      </w:rPr>
                      <w:t>日签订了《煤炭买卖合同》，约定由济铁运贸向公司供应煤炭。合同签订后，双方即履行各自义务。截至</w:t>
                    </w:r>
                    <w:r>
                      <w:rPr>
                        <w:lang w:eastAsia="zh-CN"/>
                      </w:rPr>
                      <w:t>2014</w:t>
                    </w:r>
                    <w:r>
                      <w:rPr>
                        <w:lang w:eastAsia="zh-CN"/>
                      </w:rPr>
                      <w:t>年</w:t>
                    </w:r>
                    <w:r>
                      <w:rPr>
                        <w:lang w:eastAsia="zh-CN"/>
                      </w:rPr>
                      <w:t>10</w:t>
                    </w:r>
                    <w:r>
                      <w:rPr>
                        <w:lang w:eastAsia="zh-CN"/>
                      </w:rPr>
                      <w:t>月</w:t>
                    </w:r>
                    <w:r>
                      <w:rPr>
                        <w:lang w:eastAsia="zh-CN"/>
                      </w:rPr>
                      <w:t>31</w:t>
                    </w:r>
                    <w:r>
                      <w:rPr>
                        <w:lang w:eastAsia="zh-CN"/>
                      </w:rPr>
                      <w:t>日，济铁运贸尚有价值</w:t>
                    </w:r>
                    <w:r>
                      <w:rPr>
                        <w:lang w:eastAsia="zh-CN"/>
                      </w:rPr>
                      <w:t>8,000</w:t>
                    </w:r>
                    <w:r>
                      <w:rPr>
                        <w:lang w:eastAsia="zh-CN"/>
                      </w:rPr>
                      <w:t>万元煤炭未向公司供应，后经公司多次催告，济铁运贸既未供应相应煤炭也未向公司返还货款。</w:t>
                    </w:r>
                    <w:r>
                      <w:rPr>
                        <w:lang w:eastAsia="zh-CN"/>
                      </w:rPr>
                      <w:t>2017</w:t>
                    </w:r>
                    <w:r>
                      <w:rPr>
                        <w:lang w:eastAsia="zh-CN"/>
                      </w:rPr>
                      <w:t>年</w:t>
                    </w:r>
                    <w:r>
                      <w:rPr>
                        <w:lang w:eastAsia="zh-CN"/>
                      </w:rPr>
                      <w:t>7</w:t>
                    </w:r>
                    <w:r>
                      <w:rPr>
                        <w:lang w:eastAsia="zh-CN"/>
                      </w:rPr>
                      <w:t>月</w:t>
                    </w:r>
                    <w:r>
                      <w:rPr>
                        <w:lang w:eastAsia="zh-CN"/>
                      </w:rPr>
                      <w:t>13</w:t>
                    </w:r>
                    <w:r>
                      <w:rPr>
                        <w:lang w:eastAsia="zh-CN"/>
                      </w:rPr>
                      <w:t>日，济宁市中级人民法院一审判决济铁运贸向公司支付</w:t>
                    </w:r>
                    <w:r>
                      <w:rPr>
                        <w:lang w:eastAsia="zh-CN"/>
                      </w:rPr>
                      <w:t>8,000</w:t>
                    </w:r>
                    <w:r>
                      <w:rPr>
                        <w:lang w:eastAsia="zh-CN"/>
                      </w:rPr>
                      <w:t>万元货款及相应利息。</w:t>
                    </w:r>
                  </w:p>
                  <w:p w:rsidR="00DE3C63" w:rsidRDefault="00DE3C63" w:rsidP="007D7C34">
                    <w:pPr>
                      <w:pStyle w:val="affffffe"/>
                      <w:rPr>
                        <w:szCs w:val="21"/>
                        <w:lang w:eastAsia="zh-CN"/>
                      </w:rPr>
                    </w:pPr>
                    <w:r>
                      <w:rPr>
                        <w:lang w:eastAsia="zh-CN"/>
                      </w:rPr>
                      <w:t>济铁运贸</w:t>
                    </w:r>
                    <w:r>
                      <w:rPr>
                        <w:rFonts w:hint="eastAsia"/>
                        <w:lang w:eastAsia="zh-CN"/>
                      </w:rPr>
                      <w:t>不服一审判决结果，向山东省高级人民法院提起上诉，</w:t>
                    </w:r>
                    <w:r>
                      <w:rPr>
                        <w:rFonts w:hint="eastAsia"/>
                        <w:lang w:eastAsia="zh-CN"/>
                      </w:rPr>
                      <w:t>2017</w:t>
                    </w:r>
                    <w:r>
                      <w:rPr>
                        <w:rFonts w:hint="eastAsia"/>
                        <w:lang w:eastAsia="zh-CN"/>
                      </w:rPr>
                      <w:t>年</w:t>
                    </w:r>
                    <w:r w:rsidRPr="00243021">
                      <w:rPr>
                        <w:lang w:eastAsia="zh-CN"/>
                      </w:rPr>
                      <w:lastRenderedPageBreak/>
                      <w:t>12</w:t>
                    </w:r>
                    <w:r w:rsidRPr="00243021">
                      <w:rPr>
                        <w:lang w:eastAsia="zh-CN"/>
                      </w:rPr>
                      <w:t>月</w:t>
                    </w:r>
                    <w:r w:rsidRPr="00243021">
                      <w:rPr>
                        <w:lang w:eastAsia="zh-CN"/>
                      </w:rPr>
                      <w:t>8</w:t>
                    </w:r>
                    <w:r>
                      <w:rPr>
                        <w:lang w:eastAsia="zh-CN"/>
                      </w:rPr>
                      <w:t>日，</w:t>
                    </w:r>
                    <w:r>
                      <w:rPr>
                        <w:rFonts w:hint="eastAsia"/>
                        <w:lang w:eastAsia="zh-CN"/>
                      </w:rPr>
                      <w:t>山东省</w:t>
                    </w:r>
                    <w:r w:rsidRPr="00243021">
                      <w:rPr>
                        <w:lang w:eastAsia="zh-CN"/>
                      </w:rPr>
                      <w:t>高</w:t>
                    </w:r>
                    <w:r>
                      <w:rPr>
                        <w:rFonts w:hint="eastAsia"/>
                        <w:lang w:eastAsia="zh-CN"/>
                      </w:rPr>
                      <w:t>级人民法</w:t>
                    </w:r>
                    <w:r w:rsidRPr="00243021">
                      <w:rPr>
                        <w:lang w:eastAsia="zh-CN"/>
                      </w:rPr>
                      <w:t>院</w:t>
                    </w:r>
                    <w:r>
                      <w:rPr>
                        <w:rFonts w:hint="eastAsia"/>
                        <w:lang w:eastAsia="zh-CN"/>
                      </w:rPr>
                      <w:t>就本案</w:t>
                    </w:r>
                    <w:r w:rsidRPr="00243021">
                      <w:rPr>
                        <w:lang w:eastAsia="zh-CN"/>
                      </w:rPr>
                      <w:t>二审开庭</w:t>
                    </w:r>
                    <w:r>
                      <w:rPr>
                        <w:rFonts w:hint="eastAsia"/>
                        <w:lang w:eastAsia="zh-CN"/>
                      </w:rPr>
                      <w:t>。</w:t>
                    </w:r>
                    <w:r w:rsidR="00D94D4D">
                      <w:rPr>
                        <w:rFonts w:hint="eastAsia"/>
                        <w:lang w:eastAsia="zh-CN"/>
                      </w:rPr>
                      <w:t>2018</w:t>
                    </w:r>
                    <w:r w:rsidR="00D94D4D">
                      <w:rPr>
                        <w:rFonts w:hint="eastAsia"/>
                        <w:lang w:eastAsia="zh-CN"/>
                      </w:rPr>
                      <w:t>年</w:t>
                    </w:r>
                    <w:r w:rsidR="00D94D4D">
                      <w:rPr>
                        <w:rFonts w:hint="eastAsia"/>
                        <w:lang w:eastAsia="zh-CN"/>
                      </w:rPr>
                      <w:t>2</w:t>
                    </w:r>
                    <w:r w:rsidR="00D94D4D">
                      <w:rPr>
                        <w:rFonts w:hint="eastAsia"/>
                        <w:lang w:eastAsia="zh-CN"/>
                      </w:rPr>
                      <w:t>月</w:t>
                    </w:r>
                    <w:r w:rsidR="00D94D4D">
                      <w:rPr>
                        <w:rFonts w:hint="eastAsia"/>
                        <w:lang w:eastAsia="zh-CN"/>
                      </w:rPr>
                      <w:t>2</w:t>
                    </w:r>
                    <w:r w:rsidR="00D94D4D">
                      <w:rPr>
                        <w:rFonts w:hint="eastAsia"/>
                        <w:lang w:eastAsia="zh-CN"/>
                      </w:rPr>
                      <w:t>日，山东省高级</w:t>
                    </w:r>
                    <w:r w:rsidR="00021307">
                      <w:rPr>
                        <w:rFonts w:hint="eastAsia"/>
                        <w:lang w:eastAsia="zh-CN"/>
                      </w:rPr>
                      <w:t>人民</w:t>
                    </w:r>
                    <w:r w:rsidR="00D94D4D">
                      <w:rPr>
                        <w:rFonts w:hint="eastAsia"/>
                        <w:lang w:eastAsia="zh-CN"/>
                      </w:rPr>
                      <w:t>法院二审裁定发回一审重审。</w:t>
                    </w:r>
                  </w:p>
                </w:tc>
                <w:tc>
                  <w:tcPr>
                    <w:tcW w:w="1275" w:type="dxa"/>
                  </w:tcPr>
                  <w:p w:rsidR="007D7C34" w:rsidRDefault="00D12578" w:rsidP="007D7C34">
                    <w:pPr>
                      <w:pStyle w:val="affffffe"/>
                      <w:jc w:val="right"/>
                      <w:rPr>
                        <w:szCs w:val="21"/>
                      </w:rPr>
                    </w:pPr>
                    <w:r>
                      <w:lastRenderedPageBreak/>
                      <w:t>8,000.00</w:t>
                    </w:r>
                  </w:p>
                </w:tc>
                <w:tc>
                  <w:tcPr>
                    <w:tcW w:w="661" w:type="dxa"/>
                  </w:tcPr>
                  <w:p w:rsidR="007D7C34" w:rsidRDefault="00D12578" w:rsidP="007D7C34">
                    <w:pPr>
                      <w:pStyle w:val="affffffe"/>
                      <w:rPr>
                        <w:szCs w:val="21"/>
                      </w:rPr>
                    </w:pPr>
                    <w:r>
                      <w:t>否</w:t>
                    </w:r>
                  </w:p>
                </w:tc>
                <w:tc>
                  <w:tcPr>
                    <w:tcW w:w="425" w:type="dxa"/>
                  </w:tcPr>
                  <w:p w:rsidR="007D7C34" w:rsidRDefault="004552C1" w:rsidP="007D7C34">
                    <w:pPr>
                      <w:pStyle w:val="affffffe"/>
                      <w:rPr>
                        <w:szCs w:val="21"/>
                      </w:rPr>
                    </w:pPr>
                    <w:r>
                      <w:rPr>
                        <w:rFonts w:hint="eastAsia"/>
                      </w:rPr>
                      <w:t>重</w:t>
                    </w:r>
                    <w:r w:rsidR="00D12578">
                      <w:t>审</w:t>
                    </w:r>
                    <w:r w:rsidR="00D12578">
                      <w:rPr>
                        <w:rFonts w:hint="eastAsia"/>
                      </w:rPr>
                      <w:t>审理中</w:t>
                    </w:r>
                  </w:p>
                </w:tc>
                <w:tc>
                  <w:tcPr>
                    <w:tcW w:w="1560" w:type="dxa"/>
                  </w:tcPr>
                  <w:p w:rsidR="007D7C34" w:rsidRDefault="00D12578" w:rsidP="007D7C34">
                    <w:pPr>
                      <w:pStyle w:val="affffffe"/>
                      <w:rPr>
                        <w:szCs w:val="21"/>
                        <w:lang w:eastAsia="zh-CN"/>
                      </w:rPr>
                    </w:pPr>
                    <w:r>
                      <w:rPr>
                        <w:lang w:eastAsia="zh-CN"/>
                      </w:rPr>
                      <w:t>本案目前已进入</w:t>
                    </w:r>
                    <w:r w:rsidR="00C868B5">
                      <w:rPr>
                        <w:rFonts w:hint="eastAsia"/>
                        <w:lang w:eastAsia="zh-CN"/>
                      </w:rPr>
                      <w:t>重</w:t>
                    </w:r>
                    <w:r>
                      <w:rPr>
                        <w:rFonts w:hint="eastAsia"/>
                        <w:lang w:eastAsia="zh-CN"/>
                      </w:rPr>
                      <w:t>审阶段</w:t>
                    </w:r>
                    <w:r>
                      <w:rPr>
                        <w:lang w:eastAsia="zh-CN"/>
                      </w:rPr>
                      <w:t>，尚无法判断本次诉讼事项对公司本期利润或期后利润的影响。</w:t>
                    </w:r>
                  </w:p>
                </w:tc>
                <w:tc>
                  <w:tcPr>
                    <w:tcW w:w="577" w:type="dxa"/>
                  </w:tcPr>
                  <w:p w:rsidR="007D7C34" w:rsidRDefault="00D12578" w:rsidP="007D7C34">
                    <w:pPr>
                      <w:pStyle w:val="affffffe"/>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1745448819"/>
              <w:lock w:val="sdtLocked"/>
            </w:sdtPr>
            <w:sdtContent>
              <w:tr w:rsidR="007D7C34" w:rsidTr="004C7843">
                <w:trPr>
                  <w:jc w:val="center"/>
                </w:trPr>
                <w:tc>
                  <w:tcPr>
                    <w:tcW w:w="1056" w:type="dxa"/>
                  </w:tcPr>
                  <w:p w:rsidR="007D7C34" w:rsidRPr="00021307" w:rsidRDefault="00D12578" w:rsidP="007D7C34">
                    <w:pPr>
                      <w:pStyle w:val="affffffe"/>
                      <w:rPr>
                        <w:szCs w:val="21"/>
                      </w:rPr>
                    </w:pPr>
                    <w:r w:rsidRPr="00021307">
                      <w:t>中建六局土木工程有限公司（</w:t>
                    </w:r>
                    <w:r w:rsidRPr="00021307">
                      <w:t>“</w:t>
                    </w:r>
                    <w:r w:rsidRPr="00021307">
                      <w:t>中建六局</w:t>
                    </w:r>
                    <w:r w:rsidRPr="00021307">
                      <w:t>”</w:t>
                    </w:r>
                    <w:r w:rsidRPr="00021307">
                      <w:t>）</w:t>
                    </w:r>
                  </w:p>
                </w:tc>
                <w:tc>
                  <w:tcPr>
                    <w:tcW w:w="753" w:type="dxa"/>
                  </w:tcPr>
                  <w:p w:rsidR="007D7C34" w:rsidRPr="00021307" w:rsidRDefault="00D12578" w:rsidP="007D7C34">
                    <w:pPr>
                      <w:pStyle w:val="affffffe"/>
                      <w:rPr>
                        <w:szCs w:val="21"/>
                        <w:lang w:eastAsia="zh-CN"/>
                      </w:rPr>
                    </w:pPr>
                    <w:r w:rsidRPr="00021307">
                      <w:rPr>
                        <w:lang w:eastAsia="zh-CN"/>
                      </w:rPr>
                      <w:t>山东煤炭交易中心有限公司（</w:t>
                    </w:r>
                    <w:r w:rsidRPr="00021307">
                      <w:rPr>
                        <w:lang w:eastAsia="zh-CN"/>
                      </w:rPr>
                      <w:t>“</w:t>
                    </w:r>
                    <w:r w:rsidRPr="00021307">
                      <w:rPr>
                        <w:lang w:eastAsia="zh-CN"/>
                      </w:rPr>
                      <w:t>煤炭交易中心</w:t>
                    </w:r>
                    <w:r w:rsidRPr="00021307">
                      <w:rPr>
                        <w:lang w:eastAsia="zh-CN"/>
                      </w:rPr>
                      <w:t>”</w:t>
                    </w:r>
                    <w:r w:rsidRPr="00021307">
                      <w:rPr>
                        <w:lang w:eastAsia="zh-CN"/>
                      </w:rPr>
                      <w:t>）</w:t>
                    </w:r>
                  </w:p>
                </w:tc>
                <w:tc>
                  <w:tcPr>
                    <w:tcW w:w="709" w:type="dxa"/>
                  </w:tcPr>
                  <w:p w:rsidR="007D7C34" w:rsidRPr="00021307" w:rsidRDefault="00D12578" w:rsidP="007D7C34">
                    <w:pPr>
                      <w:pStyle w:val="affffffe"/>
                      <w:rPr>
                        <w:szCs w:val="21"/>
                      </w:rPr>
                    </w:pPr>
                    <w:r w:rsidRPr="00021307">
                      <w:t>无</w:t>
                    </w:r>
                  </w:p>
                </w:tc>
                <w:tc>
                  <w:tcPr>
                    <w:tcW w:w="567" w:type="dxa"/>
                  </w:tcPr>
                  <w:p w:rsidR="007D7C34" w:rsidRPr="00021307" w:rsidRDefault="00D12578" w:rsidP="007D7C34">
                    <w:pPr>
                      <w:pStyle w:val="affffffe"/>
                      <w:rPr>
                        <w:szCs w:val="21"/>
                      </w:rPr>
                    </w:pPr>
                    <w:r w:rsidRPr="00021307">
                      <w:t>诉讼</w:t>
                    </w:r>
                  </w:p>
                </w:tc>
                <w:tc>
                  <w:tcPr>
                    <w:tcW w:w="2410" w:type="dxa"/>
                  </w:tcPr>
                  <w:p w:rsidR="00DE3C63" w:rsidRPr="00021307" w:rsidRDefault="00D12578" w:rsidP="007D7C34">
                    <w:pPr>
                      <w:pStyle w:val="affffffe"/>
                      <w:rPr>
                        <w:lang w:eastAsia="zh-CN"/>
                      </w:rPr>
                    </w:pPr>
                    <w:r w:rsidRPr="00021307">
                      <w:rPr>
                        <w:lang w:eastAsia="zh-CN"/>
                      </w:rPr>
                      <w:t>2016</w:t>
                    </w:r>
                    <w:r w:rsidRPr="00021307">
                      <w:rPr>
                        <w:lang w:eastAsia="zh-CN"/>
                      </w:rPr>
                      <w:t>年</w:t>
                    </w:r>
                    <w:r w:rsidRPr="00021307">
                      <w:rPr>
                        <w:lang w:eastAsia="zh-CN"/>
                      </w:rPr>
                      <w:t>1</w:t>
                    </w:r>
                    <w:r w:rsidRPr="00021307">
                      <w:rPr>
                        <w:lang w:eastAsia="zh-CN"/>
                      </w:rPr>
                      <w:t>月</w:t>
                    </w:r>
                    <w:r w:rsidRPr="00021307">
                      <w:rPr>
                        <w:lang w:eastAsia="zh-CN"/>
                      </w:rPr>
                      <w:t>14</w:t>
                    </w:r>
                    <w:r w:rsidRPr="00021307">
                      <w:rPr>
                        <w:lang w:eastAsia="zh-CN"/>
                      </w:rPr>
                      <w:t>日，中建六局以公司控股子公司</w:t>
                    </w:r>
                    <w:r w:rsidRPr="00021307">
                      <w:rPr>
                        <w:lang w:eastAsia="zh-CN"/>
                      </w:rPr>
                      <w:t>—</w:t>
                    </w:r>
                    <w:r w:rsidRPr="00021307">
                      <w:rPr>
                        <w:lang w:eastAsia="zh-CN"/>
                      </w:rPr>
                      <w:t>煤炭交易中心未完全履行《合同转让协议书》及《建设工程施工合同》为由将煤炭交易中心起诉至济宁市中级人民法院，诉请煤炭交易中心支付拖欠工程款</w:t>
                    </w:r>
                    <w:r w:rsidRPr="00021307">
                      <w:rPr>
                        <w:lang w:eastAsia="zh-CN"/>
                      </w:rPr>
                      <w:t>5,745.70</w:t>
                    </w:r>
                    <w:r w:rsidRPr="00021307">
                      <w:rPr>
                        <w:lang w:eastAsia="zh-CN"/>
                      </w:rPr>
                      <w:t>万元及相应利息。</w:t>
                    </w:r>
                    <w:r w:rsidRPr="00021307">
                      <w:rPr>
                        <w:lang w:eastAsia="zh-CN"/>
                      </w:rPr>
                      <w:t>2016</w:t>
                    </w:r>
                    <w:r w:rsidRPr="00021307">
                      <w:rPr>
                        <w:lang w:eastAsia="zh-CN"/>
                      </w:rPr>
                      <w:t>年</w:t>
                    </w:r>
                    <w:r w:rsidRPr="00021307">
                      <w:rPr>
                        <w:lang w:eastAsia="zh-CN"/>
                      </w:rPr>
                      <w:t>7</w:t>
                    </w:r>
                    <w:r w:rsidRPr="00021307">
                      <w:rPr>
                        <w:lang w:eastAsia="zh-CN"/>
                      </w:rPr>
                      <w:t>月</w:t>
                    </w:r>
                    <w:r w:rsidRPr="00021307">
                      <w:rPr>
                        <w:lang w:eastAsia="zh-CN"/>
                      </w:rPr>
                      <w:t>8</w:t>
                    </w:r>
                    <w:r w:rsidRPr="00021307">
                      <w:rPr>
                        <w:lang w:eastAsia="zh-CN"/>
                      </w:rPr>
                      <w:t>日，济宁市中级人民法院就本案作出一审判决，判决煤炭交易中心向中建六局支付工程款人民币</w:t>
                    </w:r>
                    <w:r w:rsidRPr="00021307">
                      <w:rPr>
                        <w:lang w:eastAsia="zh-CN"/>
                      </w:rPr>
                      <w:t>5287.69</w:t>
                    </w:r>
                    <w:r w:rsidRPr="00021307">
                      <w:rPr>
                        <w:lang w:eastAsia="zh-CN"/>
                      </w:rPr>
                      <w:t>万元及相应利息。案件受理费</w:t>
                    </w:r>
                    <w:r w:rsidRPr="00021307">
                      <w:rPr>
                        <w:lang w:eastAsia="zh-CN"/>
                      </w:rPr>
                      <w:t>34.43</w:t>
                    </w:r>
                    <w:r w:rsidRPr="00021307">
                      <w:rPr>
                        <w:lang w:eastAsia="zh-CN"/>
                      </w:rPr>
                      <w:t>万元，保全费</w:t>
                    </w:r>
                    <w:r w:rsidRPr="00021307">
                      <w:rPr>
                        <w:lang w:eastAsia="zh-CN"/>
                      </w:rPr>
                      <w:t>0.5</w:t>
                    </w:r>
                    <w:r w:rsidRPr="00021307">
                      <w:rPr>
                        <w:lang w:eastAsia="zh-CN"/>
                      </w:rPr>
                      <w:t>万元由煤炭交易中心负担。公司于</w:t>
                    </w:r>
                    <w:r w:rsidRPr="00021307">
                      <w:rPr>
                        <w:lang w:eastAsia="zh-CN"/>
                      </w:rPr>
                      <w:t>2016</w:t>
                    </w:r>
                    <w:r w:rsidRPr="00021307">
                      <w:rPr>
                        <w:lang w:eastAsia="zh-CN"/>
                      </w:rPr>
                      <w:t>年</w:t>
                    </w:r>
                    <w:r w:rsidRPr="00021307">
                      <w:rPr>
                        <w:lang w:eastAsia="zh-CN"/>
                      </w:rPr>
                      <w:t>8</w:t>
                    </w:r>
                    <w:r w:rsidRPr="00021307">
                      <w:rPr>
                        <w:lang w:eastAsia="zh-CN"/>
                      </w:rPr>
                      <w:t>月</w:t>
                    </w:r>
                    <w:r w:rsidRPr="00021307">
                      <w:rPr>
                        <w:lang w:eastAsia="zh-CN"/>
                      </w:rPr>
                      <w:t>25</w:t>
                    </w:r>
                    <w:r w:rsidRPr="00021307">
                      <w:rPr>
                        <w:lang w:eastAsia="zh-CN"/>
                      </w:rPr>
                      <w:t>日就本案向山东省高级人民法院提起上诉。</w:t>
                    </w:r>
                  </w:p>
                  <w:p w:rsidR="007D7C34" w:rsidRPr="00021307" w:rsidRDefault="00DE3C63" w:rsidP="007D7C34">
                    <w:pPr>
                      <w:pStyle w:val="affffffe"/>
                      <w:rPr>
                        <w:szCs w:val="21"/>
                        <w:lang w:eastAsia="zh-CN"/>
                      </w:rPr>
                    </w:pPr>
                    <w:r w:rsidRPr="00021307">
                      <w:rPr>
                        <w:lang w:eastAsia="zh-CN"/>
                      </w:rPr>
                      <w:t>201</w:t>
                    </w:r>
                    <w:r w:rsidRPr="00021307">
                      <w:rPr>
                        <w:rFonts w:hint="eastAsia"/>
                        <w:lang w:eastAsia="zh-CN"/>
                      </w:rPr>
                      <w:t>8</w:t>
                    </w:r>
                    <w:r w:rsidRPr="00021307">
                      <w:rPr>
                        <w:lang w:eastAsia="zh-CN"/>
                      </w:rPr>
                      <w:t>年</w:t>
                    </w:r>
                    <w:r w:rsidRPr="00021307">
                      <w:rPr>
                        <w:lang w:eastAsia="zh-CN"/>
                      </w:rPr>
                      <w:t>1</w:t>
                    </w:r>
                    <w:r w:rsidRPr="00021307">
                      <w:rPr>
                        <w:lang w:eastAsia="zh-CN"/>
                      </w:rPr>
                      <w:t>月</w:t>
                    </w:r>
                    <w:r w:rsidRPr="00021307">
                      <w:rPr>
                        <w:lang w:eastAsia="zh-CN"/>
                      </w:rPr>
                      <w:t>25</w:t>
                    </w:r>
                    <w:r w:rsidRPr="00021307">
                      <w:rPr>
                        <w:lang w:eastAsia="zh-CN"/>
                      </w:rPr>
                      <w:t>日，山东省高级人民法院就本案作出二审判决，判决驳回上诉，维持原判。</w:t>
                    </w:r>
                    <w:r w:rsidR="00D12578" w:rsidRPr="00021307">
                      <w:rPr>
                        <w:lang w:eastAsia="zh-CN"/>
                      </w:rPr>
                      <w:t> </w:t>
                    </w:r>
                  </w:p>
                </w:tc>
                <w:tc>
                  <w:tcPr>
                    <w:tcW w:w="1275" w:type="dxa"/>
                  </w:tcPr>
                  <w:p w:rsidR="007D7C34" w:rsidRPr="00021307" w:rsidRDefault="00D12578" w:rsidP="007D7C34">
                    <w:pPr>
                      <w:pStyle w:val="affffffe"/>
                      <w:jc w:val="right"/>
                      <w:rPr>
                        <w:szCs w:val="21"/>
                      </w:rPr>
                    </w:pPr>
                    <w:r w:rsidRPr="00021307">
                      <w:t>5,745.70</w:t>
                    </w:r>
                  </w:p>
                </w:tc>
                <w:tc>
                  <w:tcPr>
                    <w:tcW w:w="661" w:type="dxa"/>
                  </w:tcPr>
                  <w:p w:rsidR="007D7C34" w:rsidRPr="00021307" w:rsidRDefault="00D12578" w:rsidP="007D7C34">
                    <w:pPr>
                      <w:pStyle w:val="affffffe"/>
                      <w:rPr>
                        <w:szCs w:val="21"/>
                      </w:rPr>
                    </w:pPr>
                    <w:r w:rsidRPr="00021307">
                      <w:t>否</w:t>
                    </w:r>
                  </w:p>
                </w:tc>
                <w:tc>
                  <w:tcPr>
                    <w:tcW w:w="425" w:type="dxa"/>
                  </w:tcPr>
                  <w:p w:rsidR="007D7C34" w:rsidRPr="00021307" w:rsidRDefault="00D12578" w:rsidP="007D7C34">
                    <w:pPr>
                      <w:pStyle w:val="affffffe"/>
                      <w:rPr>
                        <w:szCs w:val="21"/>
                      </w:rPr>
                    </w:pPr>
                    <w:r w:rsidRPr="00021307">
                      <w:t>二审终审</w:t>
                    </w:r>
                  </w:p>
                </w:tc>
                <w:tc>
                  <w:tcPr>
                    <w:tcW w:w="1560" w:type="dxa"/>
                  </w:tcPr>
                  <w:p w:rsidR="007D7C34" w:rsidRPr="00021307" w:rsidRDefault="00D12578" w:rsidP="007D7C34">
                    <w:pPr>
                      <w:pStyle w:val="affffffe"/>
                      <w:rPr>
                        <w:szCs w:val="21"/>
                        <w:lang w:eastAsia="zh-CN"/>
                      </w:rPr>
                    </w:pPr>
                    <w:r w:rsidRPr="00021307">
                      <w:rPr>
                        <w:lang w:eastAsia="zh-CN"/>
                      </w:rPr>
                      <w:t>本案目前已进入执行阶段，双方正在协商和解事宜，尚无法判断本次诉讼事项对公司本期利润或期后利润的影响。</w:t>
                    </w:r>
                  </w:p>
                </w:tc>
                <w:tc>
                  <w:tcPr>
                    <w:tcW w:w="577" w:type="dxa"/>
                  </w:tcPr>
                  <w:p w:rsidR="007D7C34" w:rsidRPr="00021307" w:rsidRDefault="00D12578" w:rsidP="007D7C34">
                    <w:pPr>
                      <w:pStyle w:val="affffffe"/>
                      <w:rPr>
                        <w:szCs w:val="21"/>
                        <w:lang w:eastAsia="zh-CN"/>
                      </w:rPr>
                    </w:pPr>
                    <w:r w:rsidRPr="00021307">
                      <w:rPr>
                        <w:lang w:eastAsia="zh-CN"/>
                      </w:rPr>
                      <w:t>已进入执行阶段，尚未执行。</w:t>
                    </w:r>
                  </w:p>
                </w:tc>
              </w:tr>
            </w:sdtContent>
          </w:sdt>
          <w:sdt>
            <w:sdtPr>
              <w:rPr>
                <w:rFonts w:ascii="Calibri" w:eastAsiaTheme="minorEastAsia" w:hAnsi="Calibri" w:cstheme="minorBidi" w:hint="eastAsia"/>
                <w:kern w:val="2"/>
                <w:szCs w:val="21"/>
              </w:rPr>
              <w:alias w:val="重大诉讼、仲裁事项"/>
              <w:tag w:val="_TUP_f252d4ec6fcd41908cebf11001f20989"/>
              <w:id w:val="-312873689"/>
              <w:lock w:val="sdtLocked"/>
            </w:sdtPr>
            <w:sdtContent>
              <w:tr w:rsidR="007D7C34" w:rsidTr="004C7843">
                <w:trPr>
                  <w:jc w:val="center"/>
                </w:trPr>
                <w:tc>
                  <w:tcPr>
                    <w:tcW w:w="1056" w:type="dxa"/>
                  </w:tcPr>
                  <w:p w:rsidR="007D7C34" w:rsidRDefault="00DE3C63" w:rsidP="007D7C34">
                    <w:pPr>
                      <w:pStyle w:val="affffffe"/>
                      <w:rPr>
                        <w:szCs w:val="21"/>
                      </w:rPr>
                    </w:pPr>
                    <w:r>
                      <w:rPr>
                        <w:rFonts w:hint="eastAsia"/>
                      </w:rPr>
                      <w:t>日照储配煤</w:t>
                    </w:r>
                  </w:p>
                </w:tc>
                <w:tc>
                  <w:tcPr>
                    <w:tcW w:w="753" w:type="dxa"/>
                  </w:tcPr>
                  <w:p w:rsidR="007D7C34" w:rsidRDefault="00D12578" w:rsidP="007D7C34">
                    <w:pPr>
                      <w:pStyle w:val="affffffe"/>
                      <w:rPr>
                        <w:szCs w:val="21"/>
                        <w:lang w:eastAsia="zh-CN"/>
                      </w:rPr>
                    </w:pPr>
                    <w:r>
                      <w:rPr>
                        <w:lang w:eastAsia="zh-CN"/>
                      </w:rPr>
                      <w:t>日照腾图投资有限公司</w:t>
                    </w:r>
                    <w:r w:rsidR="00021307">
                      <w:rPr>
                        <w:rFonts w:hint="eastAsia"/>
                        <w:lang w:eastAsia="zh-CN"/>
                      </w:rPr>
                      <w:t>（“图腾公司”）</w:t>
                    </w:r>
                  </w:p>
                </w:tc>
                <w:tc>
                  <w:tcPr>
                    <w:tcW w:w="709" w:type="dxa"/>
                  </w:tcPr>
                  <w:p w:rsidR="007D7C34" w:rsidRDefault="00D12578" w:rsidP="007D7C34">
                    <w:pPr>
                      <w:pStyle w:val="affffffe"/>
                      <w:rPr>
                        <w:szCs w:val="21"/>
                        <w:lang w:eastAsia="zh-CN"/>
                      </w:rPr>
                    </w:pPr>
                    <w:r>
                      <w:rPr>
                        <w:lang w:eastAsia="zh-CN"/>
                      </w:rPr>
                      <w:t>腾图公司及</w:t>
                    </w:r>
                    <w:r>
                      <w:rPr>
                        <w:lang w:eastAsia="zh-CN"/>
                      </w:rPr>
                      <w:t>9</w:t>
                    </w:r>
                    <w:r>
                      <w:rPr>
                        <w:lang w:eastAsia="zh-CN"/>
                      </w:rPr>
                      <w:t>名连带保证人</w:t>
                    </w:r>
                  </w:p>
                </w:tc>
                <w:tc>
                  <w:tcPr>
                    <w:tcW w:w="567" w:type="dxa"/>
                  </w:tcPr>
                  <w:p w:rsidR="007D7C34" w:rsidRDefault="00D12578" w:rsidP="007D7C34">
                    <w:pPr>
                      <w:pStyle w:val="affffffe"/>
                      <w:rPr>
                        <w:szCs w:val="21"/>
                      </w:rPr>
                    </w:pPr>
                    <w:r>
                      <w:t>诉讼</w:t>
                    </w:r>
                  </w:p>
                </w:tc>
                <w:tc>
                  <w:tcPr>
                    <w:tcW w:w="2410" w:type="dxa"/>
                  </w:tcPr>
                  <w:p w:rsidR="007D7C34" w:rsidRDefault="00D12578" w:rsidP="007D7C34">
                    <w:pPr>
                      <w:pStyle w:val="affffffe"/>
                      <w:rPr>
                        <w:szCs w:val="21"/>
                        <w:lang w:eastAsia="zh-CN"/>
                      </w:rPr>
                    </w:pPr>
                    <w:r>
                      <w:rPr>
                        <w:lang w:eastAsia="zh-CN"/>
                      </w:rPr>
                      <w:t>2017</w:t>
                    </w:r>
                    <w:r>
                      <w:rPr>
                        <w:lang w:eastAsia="zh-CN"/>
                      </w:rPr>
                      <w:t>年</w:t>
                    </w:r>
                    <w:r>
                      <w:rPr>
                        <w:lang w:eastAsia="zh-CN"/>
                      </w:rPr>
                      <w:t>3</w:t>
                    </w:r>
                    <w:r>
                      <w:rPr>
                        <w:lang w:eastAsia="zh-CN"/>
                      </w:rPr>
                      <w:t>月</w:t>
                    </w:r>
                    <w:r>
                      <w:rPr>
                        <w:lang w:eastAsia="zh-CN"/>
                      </w:rPr>
                      <w:t>23</w:t>
                    </w:r>
                    <w:r>
                      <w:rPr>
                        <w:lang w:eastAsia="zh-CN"/>
                      </w:rPr>
                      <w:t>日，日照储配煤将腾图公司及连带保证人山东亚滨能源有限公司、山东玲通国际贸易有限公司、山东三恒贸易有限公司、枣庄陆阳商贸有限公司、自然人彭海英、刘亚、陈帅、孙春光、许德平起诉至日照市中级人民法院，要求腾图公司返还货款</w:t>
                    </w:r>
                    <w:r>
                      <w:rPr>
                        <w:lang w:eastAsia="zh-CN"/>
                      </w:rPr>
                      <w:t>3,742.51</w:t>
                    </w:r>
                    <w:r>
                      <w:rPr>
                        <w:lang w:eastAsia="zh-CN"/>
                      </w:rPr>
                      <w:t>万元及利息，</w:t>
                    </w:r>
                    <w:r>
                      <w:rPr>
                        <w:lang w:eastAsia="zh-CN"/>
                      </w:rPr>
                      <w:t>9</w:t>
                    </w:r>
                    <w:r>
                      <w:rPr>
                        <w:lang w:eastAsia="zh-CN"/>
                      </w:rPr>
                      <w:t>名连带保证人承担连带赔偿责任。</w:t>
                    </w:r>
                  </w:p>
                </w:tc>
                <w:tc>
                  <w:tcPr>
                    <w:tcW w:w="1275" w:type="dxa"/>
                  </w:tcPr>
                  <w:p w:rsidR="007D7C34" w:rsidRDefault="00D12578" w:rsidP="007D7C34">
                    <w:pPr>
                      <w:pStyle w:val="affffffe"/>
                      <w:jc w:val="right"/>
                      <w:rPr>
                        <w:szCs w:val="21"/>
                      </w:rPr>
                    </w:pPr>
                    <w:r>
                      <w:t>3,742.51</w:t>
                    </w:r>
                  </w:p>
                </w:tc>
                <w:tc>
                  <w:tcPr>
                    <w:tcW w:w="661" w:type="dxa"/>
                  </w:tcPr>
                  <w:p w:rsidR="007D7C34" w:rsidRDefault="00D12578" w:rsidP="007D7C34">
                    <w:pPr>
                      <w:pStyle w:val="affffffe"/>
                      <w:rPr>
                        <w:szCs w:val="21"/>
                      </w:rPr>
                    </w:pPr>
                    <w:r>
                      <w:t>否</w:t>
                    </w:r>
                  </w:p>
                </w:tc>
                <w:tc>
                  <w:tcPr>
                    <w:tcW w:w="425" w:type="dxa"/>
                  </w:tcPr>
                  <w:p w:rsidR="007D7C34" w:rsidRDefault="00D12578" w:rsidP="007D7C34">
                    <w:pPr>
                      <w:pStyle w:val="affffffe"/>
                      <w:rPr>
                        <w:szCs w:val="21"/>
                      </w:rPr>
                    </w:pPr>
                    <w:r>
                      <w:t>一审审理中</w:t>
                    </w:r>
                  </w:p>
                </w:tc>
                <w:tc>
                  <w:tcPr>
                    <w:tcW w:w="1560" w:type="dxa"/>
                  </w:tcPr>
                  <w:p w:rsidR="007D7C34" w:rsidRDefault="00D12578" w:rsidP="007D7C34">
                    <w:pPr>
                      <w:pStyle w:val="affffffe"/>
                      <w:rPr>
                        <w:szCs w:val="21"/>
                        <w:lang w:eastAsia="zh-CN"/>
                      </w:rPr>
                    </w:pPr>
                    <w:r>
                      <w:rPr>
                        <w:lang w:eastAsia="zh-CN"/>
                      </w:rPr>
                      <w:t>本案目前正在履行一审审理程序，目前尚无法判断本次诉讼事项对公司本期利润及期后利润的影响。</w:t>
                    </w:r>
                  </w:p>
                </w:tc>
                <w:tc>
                  <w:tcPr>
                    <w:tcW w:w="577" w:type="dxa"/>
                  </w:tcPr>
                  <w:p w:rsidR="007D7C34" w:rsidRDefault="00D12578" w:rsidP="007D7C34">
                    <w:pPr>
                      <w:pStyle w:val="affffffe"/>
                      <w:rPr>
                        <w:szCs w:val="21"/>
                      </w:rPr>
                    </w:pPr>
                    <w:r>
                      <w:rPr>
                        <w:lang w:eastAsia="zh-CN"/>
                      </w:rPr>
                      <w:t> </w:t>
                    </w:r>
                    <w:r>
                      <w:t>-</w:t>
                    </w:r>
                  </w:p>
                </w:tc>
              </w:tr>
            </w:sdtContent>
          </w:sdt>
          <w:sdt>
            <w:sdtPr>
              <w:rPr>
                <w:rFonts w:ascii="Calibri" w:eastAsiaTheme="minorEastAsia" w:hAnsi="Calibri" w:cstheme="minorBidi" w:hint="eastAsia"/>
                <w:kern w:val="2"/>
                <w:szCs w:val="21"/>
              </w:rPr>
              <w:alias w:val="重大诉讼、仲裁事项"/>
              <w:tag w:val="_TUP_f252d4ec6fcd41908cebf11001f20989"/>
              <w:id w:val="1583950421"/>
              <w:lock w:val="sdtLocked"/>
            </w:sdtPr>
            <w:sdtContent>
              <w:tr w:rsidR="007D7C34" w:rsidTr="004C7843">
                <w:trPr>
                  <w:jc w:val="center"/>
                </w:trPr>
                <w:tc>
                  <w:tcPr>
                    <w:tcW w:w="1056" w:type="dxa"/>
                  </w:tcPr>
                  <w:p w:rsidR="007D7C34" w:rsidRDefault="00D12578" w:rsidP="007D7C34">
                    <w:pPr>
                      <w:pStyle w:val="affffffe"/>
                      <w:rPr>
                        <w:szCs w:val="21"/>
                      </w:rPr>
                    </w:pPr>
                    <w:r>
                      <w:t>兖州煤业</w:t>
                    </w:r>
                  </w:p>
                </w:tc>
                <w:tc>
                  <w:tcPr>
                    <w:tcW w:w="753" w:type="dxa"/>
                  </w:tcPr>
                  <w:p w:rsidR="007D7C34" w:rsidRDefault="00D12578" w:rsidP="007D7C34">
                    <w:pPr>
                      <w:pStyle w:val="affffffe"/>
                      <w:rPr>
                        <w:szCs w:val="21"/>
                        <w:lang w:eastAsia="zh-CN"/>
                      </w:rPr>
                    </w:pPr>
                    <w:r>
                      <w:rPr>
                        <w:lang w:eastAsia="zh-CN"/>
                      </w:rPr>
                      <w:t>日照</w:t>
                    </w:r>
                    <w:r>
                      <w:rPr>
                        <w:lang w:eastAsia="zh-CN"/>
                      </w:rPr>
                      <w:lastRenderedPageBreak/>
                      <w:t>山能国际物流有限公司（</w:t>
                    </w:r>
                    <w:r>
                      <w:rPr>
                        <w:lang w:eastAsia="zh-CN"/>
                      </w:rPr>
                      <w:t>“</w:t>
                    </w:r>
                    <w:r>
                      <w:rPr>
                        <w:lang w:eastAsia="zh-CN"/>
                      </w:rPr>
                      <w:t>山能国际</w:t>
                    </w:r>
                    <w:r>
                      <w:rPr>
                        <w:lang w:eastAsia="zh-CN"/>
                      </w:rPr>
                      <w:t>”</w:t>
                    </w:r>
                    <w:r>
                      <w:rPr>
                        <w:lang w:eastAsia="zh-CN"/>
                      </w:rPr>
                      <w:t>）</w:t>
                    </w:r>
                  </w:p>
                </w:tc>
                <w:tc>
                  <w:tcPr>
                    <w:tcW w:w="709" w:type="dxa"/>
                  </w:tcPr>
                  <w:p w:rsidR="007D7C34" w:rsidRDefault="00D12578" w:rsidP="007D7C34">
                    <w:pPr>
                      <w:pStyle w:val="affffffe"/>
                      <w:rPr>
                        <w:szCs w:val="21"/>
                      </w:rPr>
                    </w:pPr>
                    <w:r>
                      <w:lastRenderedPageBreak/>
                      <w:t>无</w:t>
                    </w:r>
                  </w:p>
                </w:tc>
                <w:tc>
                  <w:tcPr>
                    <w:tcW w:w="567" w:type="dxa"/>
                  </w:tcPr>
                  <w:p w:rsidR="007D7C34" w:rsidRDefault="00D12578" w:rsidP="007D7C34">
                    <w:pPr>
                      <w:pStyle w:val="affffffe"/>
                      <w:rPr>
                        <w:szCs w:val="21"/>
                      </w:rPr>
                    </w:pPr>
                    <w:r>
                      <w:t>诉</w:t>
                    </w:r>
                    <w:r>
                      <w:lastRenderedPageBreak/>
                      <w:t>讼</w:t>
                    </w:r>
                  </w:p>
                </w:tc>
                <w:tc>
                  <w:tcPr>
                    <w:tcW w:w="2410" w:type="dxa"/>
                  </w:tcPr>
                  <w:p w:rsidR="007D7C34" w:rsidRDefault="00D12578" w:rsidP="007D7C34">
                    <w:pPr>
                      <w:pStyle w:val="affffffe"/>
                      <w:rPr>
                        <w:szCs w:val="21"/>
                        <w:lang w:eastAsia="zh-CN"/>
                      </w:rPr>
                    </w:pPr>
                    <w:r>
                      <w:rPr>
                        <w:lang w:eastAsia="zh-CN"/>
                      </w:rPr>
                      <w:lastRenderedPageBreak/>
                      <w:t>2016</w:t>
                    </w:r>
                    <w:r>
                      <w:rPr>
                        <w:lang w:eastAsia="zh-CN"/>
                      </w:rPr>
                      <w:t>年</w:t>
                    </w:r>
                    <w:r>
                      <w:rPr>
                        <w:lang w:eastAsia="zh-CN"/>
                      </w:rPr>
                      <w:t>11</w:t>
                    </w:r>
                    <w:r>
                      <w:rPr>
                        <w:lang w:eastAsia="zh-CN"/>
                      </w:rPr>
                      <w:t>月</w:t>
                    </w:r>
                    <w:r>
                      <w:rPr>
                        <w:lang w:eastAsia="zh-CN"/>
                      </w:rPr>
                      <w:t>23</w:t>
                    </w:r>
                    <w:r>
                      <w:rPr>
                        <w:lang w:eastAsia="zh-CN"/>
                      </w:rPr>
                      <w:t>日，公司</w:t>
                    </w:r>
                    <w:r>
                      <w:rPr>
                        <w:lang w:eastAsia="zh-CN"/>
                      </w:rPr>
                      <w:lastRenderedPageBreak/>
                      <w:t>以山能国际违反与公司签订的《煤炭买卖合同》为由，将其诉至山东省日照市中级人民法院，请求法院判令山能国际返还公司货款人民币</w:t>
                    </w:r>
                    <w:r>
                      <w:rPr>
                        <w:lang w:eastAsia="zh-CN"/>
                      </w:rPr>
                      <w:t>8,000</w:t>
                    </w:r>
                    <w:r>
                      <w:rPr>
                        <w:lang w:eastAsia="zh-CN"/>
                      </w:rPr>
                      <w:t>万元及相应资金占用利息。公司与山能国际于</w:t>
                    </w:r>
                    <w:r>
                      <w:rPr>
                        <w:lang w:eastAsia="zh-CN"/>
                      </w:rPr>
                      <w:t>2014</w:t>
                    </w:r>
                    <w:r>
                      <w:rPr>
                        <w:lang w:eastAsia="zh-CN"/>
                      </w:rPr>
                      <w:t>年</w:t>
                    </w:r>
                    <w:r>
                      <w:rPr>
                        <w:lang w:eastAsia="zh-CN"/>
                      </w:rPr>
                      <w:t>1</w:t>
                    </w:r>
                    <w:r>
                      <w:rPr>
                        <w:lang w:eastAsia="zh-CN"/>
                      </w:rPr>
                      <w:t>月签订了《煤炭买卖合同》，约定由其向公司供应煤炭。合同签订后，双方即履行各自义务。截至</w:t>
                    </w:r>
                    <w:r>
                      <w:rPr>
                        <w:lang w:eastAsia="zh-CN"/>
                      </w:rPr>
                      <w:t>2016</w:t>
                    </w:r>
                    <w:r>
                      <w:rPr>
                        <w:lang w:eastAsia="zh-CN"/>
                      </w:rPr>
                      <w:t>年</w:t>
                    </w:r>
                    <w:r>
                      <w:rPr>
                        <w:lang w:eastAsia="zh-CN"/>
                      </w:rPr>
                      <w:t>10</w:t>
                    </w:r>
                    <w:r>
                      <w:rPr>
                        <w:lang w:eastAsia="zh-CN"/>
                      </w:rPr>
                      <w:t>月</w:t>
                    </w:r>
                    <w:r>
                      <w:rPr>
                        <w:lang w:eastAsia="zh-CN"/>
                      </w:rPr>
                      <w:t>31</w:t>
                    </w:r>
                    <w:r>
                      <w:rPr>
                        <w:lang w:eastAsia="zh-CN"/>
                      </w:rPr>
                      <w:t>日，山能国际尚有价值人民币</w:t>
                    </w:r>
                    <w:r>
                      <w:rPr>
                        <w:lang w:eastAsia="zh-CN"/>
                      </w:rPr>
                      <w:t>8,000</w:t>
                    </w:r>
                    <w:r>
                      <w:rPr>
                        <w:lang w:eastAsia="zh-CN"/>
                      </w:rPr>
                      <w:t>万元煤炭未向公司供应，后经公司多次催要，山能国际既未供应相应煤炭也未向公司返还货款。</w:t>
                    </w:r>
                  </w:p>
                </w:tc>
                <w:tc>
                  <w:tcPr>
                    <w:tcW w:w="1275" w:type="dxa"/>
                  </w:tcPr>
                  <w:p w:rsidR="007D7C34" w:rsidRDefault="00D12578" w:rsidP="007D7C34">
                    <w:pPr>
                      <w:pStyle w:val="affffffe"/>
                      <w:jc w:val="right"/>
                      <w:rPr>
                        <w:szCs w:val="21"/>
                      </w:rPr>
                    </w:pPr>
                    <w:r>
                      <w:lastRenderedPageBreak/>
                      <w:t>8,000.00</w:t>
                    </w:r>
                  </w:p>
                </w:tc>
                <w:tc>
                  <w:tcPr>
                    <w:tcW w:w="661" w:type="dxa"/>
                  </w:tcPr>
                  <w:p w:rsidR="007D7C34" w:rsidRDefault="00D12578" w:rsidP="007D7C34">
                    <w:pPr>
                      <w:pStyle w:val="affffffe"/>
                      <w:rPr>
                        <w:szCs w:val="21"/>
                      </w:rPr>
                    </w:pPr>
                    <w:r>
                      <w:t>否</w:t>
                    </w:r>
                  </w:p>
                </w:tc>
                <w:tc>
                  <w:tcPr>
                    <w:tcW w:w="425" w:type="dxa"/>
                  </w:tcPr>
                  <w:p w:rsidR="007D7C34" w:rsidRDefault="00D12578" w:rsidP="007D7C34">
                    <w:pPr>
                      <w:pStyle w:val="affffffe"/>
                      <w:rPr>
                        <w:szCs w:val="21"/>
                      </w:rPr>
                    </w:pPr>
                    <w:r>
                      <w:t>一</w:t>
                    </w:r>
                    <w:r>
                      <w:lastRenderedPageBreak/>
                      <w:t>审审理中</w:t>
                    </w:r>
                  </w:p>
                </w:tc>
                <w:tc>
                  <w:tcPr>
                    <w:tcW w:w="1560" w:type="dxa"/>
                  </w:tcPr>
                  <w:p w:rsidR="007D7C34" w:rsidRDefault="00D12578" w:rsidP="007D7C34">
                    <w:pPr>
                      <w:pStyle w:val="affffffe"/>
                      <w:rPr>
                        <w:szCs w:val="21"/>
                        <w:lang w:eastAsia="zh-CN"/>
                      </w:rPr>
                    </w:pPr>
                    <w:r>
                      <w:rPr>
                        <w:lang w:eastAsia="zh-CN"/>
                      </w:rPr>
                      <w:lastRenderedPageBreak/>
                      <w:t>本案目前正在</w:t>
                    </w:r>
                    <w:r>
                      <w:rPr>
                        <w:lang w:eastAsia="zh-CN"/>
                      </w:rPr>
                      <w:lastRenderedPageBreak/>
                      <w:t>履行一审审理程序，目前尚无法判断本次诉讼事项对公司本期利润或期后利润的影响。</w:t>
                    </w:r>
                  </w:p>
                </w:tc>
                <w:tc>
                  <w:tcPr>
                    <w:tcW w:w="577" w:type="dxa"/>
                  </w:tcPr>
                  <w:p w:rsidR="007D7C34" w:rsidRDefault="00D12578" w:rsidP="007D7C34">
                    <w:pPr>
                      <w:pStyle w:val="affffffe"/>
                      <w:rPr>
                        <w:szCs w:val="21"/>
                      </w:rPr>
                    </w:pPr>
                    <w: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1057974382"/>
              <w:lock w:val="sdtLocked"/>
            </w:sdtPr>
            <w:sdtContent>
              <w:tr w:rsidR="007D7C34" w:rsidTr="004C7843">
                <w:trPr>
                  <w:jc w:val="center"/>
                </w:trPr>
                <w:tc>
                  <w:tcPr>
                    <w:tcW w:w="1056" w:type="dxa"/>
                  </w:tcPr>
                  <w:p w:rsidR="007D7C34" w:rsidRDefault="00D12578" w:rsidP="007D7C34">
                    <w:pPr>
                      <w:pStyle w:val="affffffe"/>
                      <w:rPr>
                        <w:szCs w:val="21"/>
                      </w:rPr>
                    </w:pPr>
                    <w:r>
                      <w:t>兖州煤业</w:t>
                    </w:r>
                  </w:p>
                </w:tc>
                <w:tc>
                  <w:tcPr>
                    <w:tcW w:w="753" w:type="dxa"/>
                  </w:tcPr>
                  <w:p w:rsidR="007D7C34" w:rsidRDefault="00D12578" w:rsidP="007D7C34">
                    <w:pPr>
                      <w:pStyle w:val="affffffe"/>
                      <w:rPr>
                        <w:szCs w:val="21"/>
                        <w:lang w:eastAsia="zh-CN"/>
                      </w:rPr>
                    </w:pPr>
                    <w:r>
                      <w:rPr>
                        <w:lang w:eastAsia="zh-CN"/>
                      </w:rPr>
                      <w:t>宜昌兴发集团有限公司（</w:t>
                    </w:r>
                    <w:r>
                      <w:rPr>
                        <w:lang w:eastAsia="zh-CN"/>
                      </w:rPr>
                      <w:t>“</w:t>
                    </w:r>
                    <w:r>
                      <w:rPr>
                        <w:lang w:eastAsia="zh-CN"/>
                      </w:rPr>
                      <w:t>宜昌兴发</w:t>
                    </w:r>
                    <w:r>
                      <w:rPr>
                        <w:lang w:eastAsia="zh-CN"/>
                      </w:rPr>
                      <w:t>”</w:t>
                    </w:r>
                    <w:r>
                      <w:rPr>
                        <w:lang w:eastAsia="zh-CN"/>
                      </w:rPr>
                      <w:t>）</w:t>
                    </w:r>
                  </w:p>
                </w:tc>
                <w:tc>
                  <w:tcPr>
                    <w:tcW w:w="709" w:type="dxa"/>
                  </w:tcPr>
                  <w:p w:rsidR="007D7C34" w:rsidRDefault="00D12578" w:rsidP="007D7C34">
                    <w:pPr>
                      <w:pStyle w:val="affffffe"/>
                      <w:rPr>
                        <w:szCs w:val="21"/>
                      </w:rPr>
                    </w:pPr>
                    <w:r>
                      <w:t>无</w:t>
                    </w:r>
                  </w:p>
                </w:tc>
                <w:tc>
                  <w:tcPr>
                    <w:tcW w:w="567" w:type="dxa"/>
                  </w:tcPr>
                  <w:p w:rsidR="007D7C34" w:rsidRDefault="00D12578" w:rsidP="007D7C34">
                    <w:pPr>
                      <w:pStyle w:val="affffffe"/>
                      <w:rPr>
                        <w:szCs w:val="21"/>
                      </w:rPr>
                    </w:pPr>
                    <w:r>
                      <w:t>诉讼</w:t>
                    </w:r>
                  </w:p>
                </w:tc>
                <w:tc>
                  <w:tcPr>
                    <w:tcW w:w="2410" w:type="dxa"/>
                  </w:tcPr>
                  <w:p w:rsidR="007D7C34" w:rsidRDefault="00D12578" w:rsidP="007D7C34">
                    <w:pPr>
                      <w:pStyle w:val="affffffe"/>
                      <w:rPr>
                        <w:szCs w:val="21"/>
                        <w:lang w:eastAsia="zh-CN"/>
                      </w:rPr>
                    </w:pPr>
                    <w:r>
                      <w:rPr>
                        <w:lang w:eastAsia="zh-CN"/>
                      </w:rPr>
                      <w:t>2017</w:t>
                    </w:r>
                    <w:r>
                      <w:rPr>
                        <w:lang w:eastAsia="zh-CN"/>
                      </w:rPr>
                      <w:t>年</w:t>
                    </w:r>
                    <w:r>
                      <w:rPr>
                        <w:lang w:eastAsia="zh-CN"/>
                      </w:rPr>
                      <w:t>1</w:t>
                    </w:r>
                    <w:r>
                      <w:rPr>
                        <w:lang w:eastAsia="zh-CN"/>
                      </w:rPr>
                      <w:t>月</w:t>
                    </w:r>
                    <w:r>
                      <w:rPr>
                        <w:lang w:eastAsia="zh-CN"/>
                      </w:rPr>
                      <w:t>20</w:t>
                    </w:r>
                    <w:r>
                      <w:rPr>
                        <w:lang w:eastAsia="zh-CN"/>
                      </w:rPr>
                      <w:t>日，公司以宜昌兴发违反与公司签订的《煤炭买卖合同》为由，将其诉至山东省济宁市中级人民法院，请求法院判令宜昌兴发返还公司货款人民币</w:t>
                    </w:r>
                    <w:r>
                      <w:rPr>
                        <w:lang w:eastAsia="zh-CN"/>
                      </w:rPr>
                      <w:t>3,502.39</w:t>
                    </w:r>
                    <w:r>
                      <w:rPr>
                        <w:lang w:eastAsia="zh-CN"/>
                      </w:rPr>
                      <w:t>万元及资金占用利息。公司与宜昌兴发于</w:t>
                    </w:r>
                    <w:r>
                      <w:rPr>
                        <w:lang w:eastAsia="zh-CN"/>
                      </w:rPr>
                      <w:t>2015</w:t>
                    </w:r>
                    <w:r>
                      <w:rPr>
                        <w:lang w:eastAsia="zh-CN"/>
                      </w:rPr>
                      <w:t>年</w:t>
                    </w:r>
                    <w:r>
                      <w:rPr>
                        <w:lang w:eastAsia="zh-CN"/>
                      </w:rPr>
                      <w:t>1</w:t>
                    </w:r>
                    <w:r>
                      <w:rPr>
                        <w:lang w:eastAsia="zh-CN"/>
                      </w:rPr>
                      <w:t>月签订了《煤炭买卖合同》，约定由其向公司供应煤炭。合同签订后，双方即履行各自义务。截至</w:t>
                    </w:r>
                    <w:r>
                      <w:rPr>
                        <w:lang w:eastAsia="zh-CN"/>
                      </w:rPr>
                      <w:t>2016</w:t>
                    </w:r>
                    <w:r>
                      <w:rPr>
                        <w:lang w:eastAsia="zh-CN"/>
                      </w:rPr>
                      <w:t>年</w:t>
                    </w:r>
                    <w:r>
                      <w:rPr>
                        <w:lang w:eastAsia="zh-CN"/>
                      </w:rPr>
                      <w:t>12</w:t>
                    </w:r>
                    <w:r>
                      <w:rPr>
                        <w:lang w:eastAsia="zh-CN"/>
                      </w:rPr>
                      <w:t>月</w:t>
                    </w:r>
                    <w:r>
                      <w:rPr>
                        <w:lang w:eastAsia="zh-CN"/>
                      </w:rPr>
                      <w:t>31</w:t>
                    </w:r>
                    <w:r>
                      <w:rPr>
                        <w:lang w:eastAsia="zh-CN"/>
                      </w:rPr>
                      <w:t>日，宜昌兴发尚有人民币</w:t>
                    </w:r>
                    <w:r>
                      <w:rPr>
                        <w:lang w:eastAsia="zh-CN"/>
                      </w:rPr>
                      <w:t>3,502.39</w:t>
                    </w:r>
                    <w:r>
                      <w:rPr>
                        <w:lang w:eastAsia="zh-CN"/>
                      </w:rPr>
                      <w:t>万元煤炭未向公司供应，也未向公司返还货款。</w:t>
                    </w:r>
                  </w:p>
                </w:tc>
                <w:tc>
                  <w:tcPr>
                    <w:tcW w:w="1275" w:type="dxa"/>
                  </w:tcPr>
                  <w:p w:rsidR="007D7C34" w:rsidRDefault="00D12578" w:rsidP="007D7C34">
                    <w:pPr>
                      <w:pStyle w:val="affffffe"/>
                      <w:jc w:val="right"/>
                      <w:rPr>
                        <w:szCs w:val="21"/>
                      </w:rPr>
                    </w:pPr>
                    <w:r>
                      <w:t>3,502.39</w:t>
                    </w:r>
                  </w:p>
                </w:tc>
                <w:tc>
                  <w:tcPr>
                    <w:tcW w:w="661" w:type="dxa"/>
                  </w:tcPr>
                  <w:p w:rsidR="007D7C34" w:rsidRDefault="00D12578" w:rsidP="007D7C34">
                    <w:pPr>
                      <w:pStyle w:val="affffffe"/>
                      <w:rPr>
                        <w:szCs w:val="21"/>
                      </w:rPr>
                    </w:pPr>
                    <w:r>
                      <w:t>否</w:t>
                    </w:r>
                  </w:p>
                </w:tc>
                <w:tc>
                  <w:tcPr>
                    <w:tcW w:w="425" w:type="dxa"/>
                  </w:tcPr>
                  <w:p w:rsidR="007D7C34" w:rsidRDefault="00D12578" w:rsidP="007D7C34">
                    <w:pPr>
                      <w:pStyle w:val="affffffe"/>
                      <w:rPr>
                        <w:szCs w:val="21"/>
                      </w:rPr>
                    </w:pPr>
                    <w:r>
                      <w:t>一审审理中</w:t>
                    </w:r>
                  </w:p>
                </w:tc>
                <w:tc>
                  <w:tcPr>
                    <w:tcW w:w="1560" w:type="dxa"/>
                  </w:tcPr>
                  <w:p w:rsidR="007D7C34" w:rsidRDefault="00D12578" w:rsidP="007D7C34">
                    <w:pPr>
                      <w:pStyle w:val="affffffe"/>
                      <w:rPr>
                        <w:szCs w:val="21"/>
                        <w:lang w:eastAsia="zh-CN"/>
                      </w:rPr>
                    </w:pPr>
                    <w:r>
                      <w:rPr>
                        <w:lang w:eastAsia="zh-CN"/>
                      </w:rPr>
                      <w:t>本案目前正在履行一审审理程序，现在尚无法判断本次诉讼事项对公司本期利润或期后利润的影响。</w:t>
                    </w:r>
                  </w:p>
                </w:tc>
                <w:tc>
                  <w:tcPr>
                    <w:tcW w:w="577" w:type="dxa"/>
                  </w:tcPr>
                  <w:p w:rsidR="007D7C34" w:rsidRDefault="00D12578" w:rsidP="007D7C34">
                    <w:pPr>
                      <w:pStyle w:val="affffffe"/>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1800905925"/>
              <w:lock w:val="sdtLocked"/>
            </w:sdtPr>
            <w:sdtContent>
              <w:tr w:rsidR="007D7C34" w:rsidTr="004C7843">
                <w:trPr>
                  <w:jc w:val="center"/>
                </w:trPr>
                <w:tc>
                  <w:tcPr>
                    <w:tcW w:w="1056" w:type="dxa"/>
                  </w:tcPr>
                  <w:p w:rsidR="007D7C34" w:rsidRDefault="00D12578" w:rsidP="007D7C34">
                    <w:pPr>
                      <w:pStyle w:val="affffffe"/>
                      <w:rPr>
                        <w:szCs w:val="21"/>
                      </w:rPr>
                    </w:pPr>
                    <w:r>
                      <w:t>兖州煤业</w:t>
                    </w:r>
                  </w:p>
                </w:tc>
                <w:tc>
                  <w:tcPr>
                    <w:tcW w:w="753" w:type="dxa"/>
                  </w:tcPr>
                  <w:p w:rsidR="007D7C34" w:rsidRDefault="00D12578" w:rsidP="007D7C34">
                    <w:pPr>
                      <w:pStyle w:val="affffffe"/>
                      <w:rPr>
                        <w:szCs w:val="21"/>
                        <w:lang w:eastAsia="zh-CN"/>
                      </w:rPr>
                    </w:pPr>
                    <w:r>
                      <w:rPr>
                        <w:lang w:eastAsia="zh-CN"/>
                      </w:rPr>
                      <w:t>山东东大能源有限公司（</w:t>
                    </w:r>
                    <w:r>
                      <w:rPr>
                        <w:lang w:eastAsia="zh-CN"/>
                      </w:rPr>
                      <w:t>“</w:t>
                    </w:r>
                    <w:r>
                      <w:rPr>
                        <w:lang w:eastAsia="zh-CN"/>
                      </w:rPr>
                      <w:t>东大能源</w:t>
                    </w:r>
                    <w:r>
                      <w:rPr>
                        <w:lang w:eastAsia="zh-CN"/>
                      </w:rPr>
                      <w:t>”</w:t>
                    </w:r>
                    <w:r>
                      <w:rPr>
                        <w:lang w:eastAsia="zh-CN"/>
                      </w:rPr>
                      <w:t>）</w:t>
                    </w:r>
                  </w:p>
                </w:tc>
                <w:tc>
                  <w:tcPr>
                    <w:tcW w:w="709" w:type="dxa"/>
                  </w:tcPr>
                  <w:p w:rsidR="007D7C34" w:rsidRDefault="00D12578" w:rsidP="007D7C34">
                    <w:pPr>
                      <w:pStyle w:val="affffffe"/>
                      <w:rPr>
                        <w:szCs w:val="21"/>
                      </w:rPr>
                    </w:pPr>
                    <w:r>
                      <w:t>无</w:t>
                    </w:r>
                  </w:p>
                </w:tc>
                <w:tc>
                  <w:tcPr>
                    <w:tcW w:w="567" w:type="dxa"/>
                  </w:tcPr>
                  <w:p w:rsidR="007D7C34" w:rsidRDefault="00D12578" w:rsidP="007D7C34">
                    <w:pPr>
                      <w:pStyle w:val="affffffe"/>
                      <w:rPr>
                        <w:szCs w:val="21"/>
                      </w:rPr>
                    </w:pPr>
                    <w:r>
                      <w:t>诉讼</w:t>
                    </w:r>
                  </w:p>
                </w:tc>
                <w:tc>
                  <w:tcPr>
                    <w:tcW w:w="2410" w:type="dxa"/>
                  </w:tcPr>
                  <w:p w:rsidR="007D7C34" w:rsidRDefault="00D12578" w:rsidP="007D7C34">
                    <w:pPr>
                      <w:pStyle w:val="affffffe"/>
                      <w:rPr>
                        <w:szCs w:val="21"/>
                        <w:lang w:eastAsia="zh-CN"/>
                      </w:rPr>
                    </w:pPr>
                    <w:r>
                      <w:rPr>
                        <w:lang w:eastAsia="zh-CN"/>
                      </w:rPr>
                      <w:t>2017</w:t>
                    </w:r>
                    <w:r>
                      <w:rPr>
                        <w:lang w:eastAsia="zh-CN"/>
                      </w:rPr>
                      <w:t>年</w:t>
                    </w:r>
                    <w:r>
                      <w:rPr>
                        <w:lang w:eastAsia="zh-CN"/>
                      </w:rPr>
                      <w:t>1</w:t>
                    </w:r>
                    <w:r>
                      <w:rPr>
                        <w:lang w:eastAsia="zh-CN"/>
                      </w:rPr>
                      <w:t>月</w:t>
                    </w:r>
                    <w:r>
                      <w:rPr>
                        <w:lang w:eastAsia="zh-CN"/>
                      </w:rPr>
                      <w:t>16</w:t>
                    </w:r>
                    <w:r>
                      <w:rPr>
                        <w:lang w:eastAsia="zh-CN"/>
                      </w:rPr>
                      <w:t>日，公司以东大能源违反与公司签订的《煤炭合作经营协议》为由，将其诉至山东省济宁市中级人民法院，请求法院判令东大能源偿还公司货款人民币</w:t>
                    </w:r>
                    <w:r>
                      <w:rPr>
                        <w:lang w:eastAsia="zh-CN"/>
                      </w:rPr>
                      <w:t>4,953.71</w:t>
                    </w:r>
                    <w:r>
                      <w:rPr>
                        <w:lang w:eastAsia="zh-CN"/>
                      </w:rPr>
                      <w:t>万元及逾期还款</w:t>
                    </w:r>
                    <w:r>
                      <w:rPr>
                        <w:lang w:eastAsia="zh-CN"/>
                      </w:rPr>
                      <w:lastRenderedPageBreak/>
                      <w:t>利息。</w:t>
                    </w:r>
                    <w:r>
                      <w:rPr>
                        <w:lang w:eastAsia="zh-CN"/>
                      </w:rPr>
                      <w:t>2015</w:t>
                    </w:r>
                    <w:r>
                      <w:rPr>
                        <w:lang w:eastAsia="zh-CN"/>
                      </w:rPr>
                      <w:t>年</w:t>
                    </w:r>
                    <w:r>
                      <w:rPr>
                        <w:lang w:eastAsia="zh-CN"/>
                      </w:rPr>
                      <w:t>1</w:t>
                    </w:r>
                    <w:r>
                      <w:rPr>
                        <w:lang w:eastAsia="zh-CN"/>
                      </w:rPr>
                      <w:t>月，公司与东大能源签订《煤炭合作经营协议》，约定由公司向其供应煤炭，东大能源负责配送销售。合同签订后，双方即履行各自义务。截至</w:t>
                    </w:r>
                    <w:r>
                      <w:rPr>
                        <w:lang w:eastAsia="zh-CN"/>
                      </w:rPr>
                      <w:t>2016</w:t>
                    </w:r>
                    <w:r>
                      <w:rPr>
                        <w:lang w:eastAsia="zh-CN"/>
                      </w:rPr>
                      <w:t>年</w:t>
                    </w:r>
                    <w:r>
                      <w:rPr>
                        <w:lang w:eastAsia="zh-CN"/>
                      </w:rPr>
                      <w:t>12</w:t>
                    </w:r>
                    <w:r>
                      <w:rPr>
                        <w:lang w:eastAsia="zh-CN"/>
                      </w:rPr>
                      <w:t>月</w:t>
                    </w:r>
                    <w:r>
                      <w:rPr>
                        <w:lang w:eastAsia="zh-CN"/>
                      </w:rPr>
                      <w:t>31</w:t>
                    </w:r>
                    <w:r>
                      <w:rPr>
                        <w:lang w:eastAsia="zh-CN"/>
                      </w:rPr>
                      <w:t>日，东大能源尚有人民币</w:t>
                    </w:r>
                    <w:r>
                      <w:rPr>
                        <w:lang w:eastAsia="zh-CN"/>
                      </w:rPr>
                      <w:t>4,953.71</w:t>
                    </w:r>
                    <w:r>
                      <w:rPr>
                        <w:lang w:eastAsia="zh-CN"/>
                      </w:rPr>
                      <w:t>万元煤款未予偿还。</w:t>
                    </w:r>
                  </w:p>
                </w:tc>
                <w:tc>
                  <w:tcPr>
                    <w:tcW w:w="1275" w:type="dxa"/>
                  </w:tcPr>
                  <w:p w:rsidR="007D7C34" w:rsidRDefault="00D12578" w:rsidP="007D7C34">
                    <w:pPr>
                      <w:pStyle w:val="affffffe"/>
                      <w:jc w:val="right"/>
                      <w:rPr>
                        <w:szCs w:val="21"/>
                      </w:rPr>
                    </w:pPr>
                    <w:r>
                      <w:lastRenderedPageBreak/>
                      <w:t>4,953.71</w:t>
                    </w:r>
                  </w:p>
                </w:tc>
                <w:tc>
                  <w:tcPr>
                    <w:tcW w:w="661" w:type="dxa"/>
                  </w:tcPr>
                  <w:p w:rsidR="007D7C34" w:rsidRDefault="00D12578" w:rsidP="007D7C34">
                    <w:pPr>
                      <w:pStyle w:val="affffffe"/>
                      <w:rPr>
                        <w:szCs w:val="21"/>
                      </w:rPr>
                    </w:pPr>
                    <w:r>
                      <w:t>否</w:t>
                    </w:r>
                  </w:p>
                </w:tc>
                <w:tc>
                  <w:tcPr>
                    <w:tcW w:w="425" w:type="dxa"/>
                  </w:tcPr>
                  <w:p w:rsidR="007D7C34" w:rsidRDefault="00D94D4D" w:rsidP="007D7C34">
                    <w:pPr>
                      <w:pStyle w:val="affffffe"/>
                      <w:rPr>
                        <w:szCs w:val="21"/>
                        <w:lang w:eastAsia="zh-CN"/>
                      </w:rPr>
                    </w:pPr>
                    <w:r>
                      <w:rPr>
                        <w:rFonts w:hint="eastAsia"/>
                        <w:lang w:eastAsia="zh-CN"/>
                      </w:rPr>
                      <w:t>涉嫌经济犯罪公安</w:t>
                    </w:r>
                    <w:r>
                      <w:rPr>
                        <w:rFonts w:hint="eastAsia"/>
                        <w:lang w:eastAsia="zh-CN"/>
                      </w:rPr>
                      <w:lastRenderedPageBreak/>
                      <w:t>机关侦查阶段</w:t>
                    </w:r>
                  </w:p>
                </w:tc>
                <w:tc>
                  <w:tcPr>
                    <w:tcW w:w="1560" w:type="dxa"/>
                  </w:tcPr>
                  <w:p w:rsidR="007D7C34" w:rsidRDefault="00D94D4D" w:rsidP="00D94D4D">
                    <w:pPr>
                      <w:pStyle w:val="affffffe"/>
                      <w:rPr>
                        <w:szCs w:val="21"/>
                        <w:lang w:eastAsia="zh-CN"/>
                      </w:rPr>
                    </w:pPr>
                    <w:r>
                      <w:rPr>
                        <w:rFonts w:hint="eastAsia"/>
                        <w:lang w:eastAsia="zh-CN"/>
                      </w:rPr>
                      <w:lastRenderedPageBreak/>
                      <w:t>该案件因</w:t>
                    </w:r>
                    <w:r>
                      <w:rPr>
                        <w:rFonts w:hint="eastAsia"/>
                        <w:szCs w:val="21"/>
                        <w:lang w:eastAsia="zh-CN"/>
                      </w:rPr>
                      <w:t>涉嫌经济犯罪，法院依法移送公安机关侦查。</w:t>
                    </w:r>
                    <w:r w:rsidR="00D12578">
                      <w:rPr>
                        <w:lang w:eastAsia="zh-CN"/>
                      </w:rPr>
                      <w:t>目前尚无法判断对公司本期利润或期后利润的影响。</w:t>
                    </w:r>
                  </w:p>
                </w:tc>
                <w:tc>
                  <w:tcPr>
                    <w:tcW w:w="577" w:type="dxa"/>
                  </w:tcPr>
                  <w:p w:rsidR="007D7C34" w:rsidRDefault="00D12578" w:rsidP="007D7C34">
                    <w:pPr>
                      <w:pStyle w:val="affffffe"/>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1158115967"/>
              <w:lock w:val="sdtLocked"/>
            </w:sdtPr>
            <w:sdtContent>
              <w:tr w:rsidR="007D7C34" w:rsidTr="004C7843">
                <w:trPr>
                  <w:jc w:val="center"/>
                </w:trPr>
                <w:tc>
                  <w:tcPr>
                    <w:tcW w:w="1056" w:type="dxa"/>
                  </w:tcPr>
                  <w:p w:rsidR="007D7C34" w:rsidRDefault="00D12578" w:rsidP="007D7C34">
                    <w:pPr>
                      <w:pStyle w:val="affffffe"/>
                      <w:rPr>
                        <w:szCs w:val="21"/>
                      </w:rPr>
                    </w:pPr>
                    <w:r>
                      <w:t>兖州煤业</w:t>
                    </w:r>
                  </w:p>
                </w:tc>
                <w:tc>
                  <w:tcPr>
                    <w:tcW w:w="753" w:type="dxa"/>
                  </w:tcPr>
                  <w:p w:rsidR="007D7C34" w:rsidRDefault="00D12578" w:rsidP="007D7C34">
                    <w:pPr>
                      <w:pStyle w:val="affffffe"/>
                      <w:rPr>
                        <w:szCs w:val="21"/>
                        <w:lang w:eastAsia="zh-CN"/>
                      </w:rPr>
                    </w:pPr>
                    <w:r>
                      <w:rPr>
                        <w:lang w:eastAsia="zh-CN"/>
                      </w:rPr>
                      <w:t>新泰市韩庄经贸有限公司（</w:t>
                    </w:r>
                    <w:r>
                      <w:rPr>
                        <w:lang w:eastAsia="zh-CN"/>
                      </w:rPr>
                      <w:t>“</w:t>
                    </w:r>
                    <w:r>
                      <w:rPr>
                        <w:lang w:eastAsia="zh-CN"/>
                      </w:rPr>
                      <w:t>韩庄经贸</w:t>
                    </w:r>
                    <w:r>
                      <w:rPr>
                        <w:lang w:eastAsia="zh-CN"/>
                      </w:rPr>
                      <w:t>”</w:t>
                    </w:r>
                    <w:r>
                      <w:rPr>
                        <w:lang w:eastAsia="zh-CN"/>
                      </w:rPr>
                      <w:t>）</w:t>
                    </w:r>
                  </w:p>
                </w:tc>
                <w:tc>
                  <w:tcPr>
                    <w:tcW w:w="709" w:type="dxa"/>
                  </w:tcPr>
                  <w:p w:rsidR="007D7C34" w:rsidRDefault="00D12578" w:rsidP="007D7C34">
                    <w:pPr>
                      <w:pStyle w:val="affffffe"/>
                      <w:rPr>
                        <w:szCs w:val="21"/>
                      </w:rPr>
                    </w:pPr>
                    <w:r>
                      <w:t>无</w:t>
                    </w:r>
                  </w:p>
                </w:tc>
                <w:tc>
                  <w:tcPr>
                    <w:tcW w:w="567" w:type="dxa"/>
                  </w:tcPr>
                  <w:p w:rsidR="007D7C34" w:rsidRDefault="00D12578" w:rsidP="007D7C34">
                    <w:pPr>
                      <w:pStyle w:val="affffffe"/>
                      <w:rPr>
                        <w:szCs w:val="21"/>
                      </w:rPr>
                    </w:pPr>
                    <w:r>
                      <w:t>诉讼</w:t>
                    </w:r>
                  </w:p>
                </w:tc>
                <w:tc>
                  <w:tcPr>
                    <w:tcW w:w="2410" w:type="dxa"/>
                  </w:tcPr>
                  <w:p w:rsidR="007D7C34" w:rsidRDefault="00D12578" w:rsidP="007D7C34">
                    <w:pPr>
                      <w:pStyle w:val="affffffe"/>
                      <w:rPr>
                        <w:szCs w:val="21"/>
                        <w:lang w:eastAsia="zh-CN"/>
                      </w:rPr>
                    </w:pPr>
                    <w:r>
                      <w:rPr>
                        <w:lang w:eastAsia="zh-CN"/>
                      </w:rPr>
                      <w:t>2017</w:t>
                    </w:r>
                    <w:r>
                      <w:rPr>
                        <w:lang w:eastAsia="zh-CN"/>
                      </w:rPr>
                      <w:t>年</w:t>
                    </w:r>
                    <w:r>
                      <w:rPr>
                        <w:lang w:eastAsia="zh-CN"/>
                      </w:rPr>
                      <w:t>2</w:t>
                    </w:r>
                    <w:r>
                      <w:rPr>
                        <w:lang w:eastAsia="zh-CN"/>
                      </w:rPr>
                      <w:t>月</w:t>
                    </w:r>
                    <w:r>
                      <w:rPr>
                        <w:lang w:eastAsia="zh-CN"/>
                      </w:rPr>
                      <w:t>8</w:t>
                    </w:r>
                    <w:r>
                      <w:rPr>
                        <w:lang w:eastAsia="zh-CN"/>
                      </w:rPr>
                      <w:t>日，公司以韩庄经贸违反与公司签订的《煤炭买卖合同》为由，将其诉至山东省济宁市中级人民法院，请求法院判令韩庄经贸返还公司货款人民币</w:t>
                    </w:r>
                    <w:r>
                      <w:rPr>
                        <w:lang w:eastAsia="zh-CN"/>
                      </w:rPr>
                      <w:t>4,596.97</w:t>
                    </w:r>
                    <w:r>
                      <w:rPr>
                        <w:lang w:eastAsia="zh-CN"/>
                      </w:rPr>
                      <w:t>万元及相应资金占用利息。</w:t>
                    </w:r>
                    <w:r>
                      <w:rPr>
                        <w:lang w:eastAsia="zh-CN"/>
                      </w:rPr>
                      <w:t>2015</w:t>
                    </w:r>
                    <w:r>
                      <w:rPr>
                        <w:lang w:eastAsia="zh-CN"/>
                      </w:rPr>
                      <w:t>年</w:t>
                    </w:r>
                    <w:r>
                      <w:rPr>
                        <w:lang w:eastAsia="zh-CN"/>
                      </w:rPr>
                      <w:t>1</w:t>
                    </w:r>
                    <w:r>
                      <w:rPr>
                        <w:lang w:eastAsia="zh-CN"/>
                      </w:rPr>
                      <w:t>月，公司与韩庄经贸签订了《煤炭买卖合同》，约定由其向公司供应煤炭。合同签订后，双方即履行各自义务。截至</w:t>
                    </w:r>
                    <w:r>
                      <w:rPr>
                        <w:lang w:eastAsia="zh-CN"/>
                      </w:rPr>
                      <w:t>2016</w:t>
                    </w:r>
                    <w:r>
                      <w:rPr>
                        <w:lang w:eastAsia="zh-CN"/>
                      </w:rPr>
                      <w:t>年</w:t>
                    </w:r>
                    <w:r>
                      <w:rPr>
                        <w:lang w:eastAsia="zh-CN"/>
                      </w:rPr>
                      <w:t>12</w:t>
                    </w:r>
                    <w:r>
                      <w:rPr>
                        <w:lang w:eastAsia="zh-CN"/>
                      </w:rPr>
                      <w:t>月</w:t>
                    </w:r>
                    <w:r>
                      <w:rPr>
                        <w:lang w:eastAsia="zh-CN"/>
                      </w:rPr>
                      <w:t>31</w:t>
                    </w:r>
                    <w:r>
                      <w:rPr>
                        <w:lang w:eastAsia="zh-CN"/>
                      </w:rPr>
                      <w:t>日，韩庄经贸尚有人民币</w:t>
                    </w:r>
                    <w:r>
                      <w:rPr>
                        <w:lang w:eastAsia="zh-CN"/>
                      </w:rPr>
                      <w:t>4,596.97</w:t>
                    </w:r>
                    <w:r>
                      <w:rPr>
                        <w:lang w:eastAsia="zh-CN"/>
                      </w:rPr>
                      <w:t>万元煤炭未向公司供应，也未向公司返还货款。</w:t>
                    </w:r>
                  </w:p>
                </w:tc>
                <w:tc>
                  <w:tcPr>
                    <w:tcW w:w="1275" w:type="dxa"/>
                  </w:tcPr>
                  <w:p w:rsidR="007D7C34" w:rsidRDefault="00D12578" w:rsidP="007D7C34">
                    <w:pPr>
                      <w:pStyle w:val="affffffe"/>
                      <w:jc w:val="right"/>
                      <w:rPr>
                        <w:szCs w:val="21"/>
                      </w:rPr>
                    </w:pPr>
                    <w:r>
                      <w:t>4,596.97</w:t>
                    </w:r>
                  </w:p>
                </w:tc>
                <w:tc>
                  <w:tcPr>
                    <w:tcW w:w="661" w:type="dxa"/>
                  </w:tcPr>
                  <w:p w:rsidR="007D7C34" w:rsidRDefault="00D12578" w:rsidP="007D7C34">
                    <w:pPr>
                      <w:pStyle w:val="affffffe"/>
                      <w:rPr>
                        <w:szCs w:val="21"/>
                      </w:rPr>
                    </w:pPr>
                    <w:r>
                      <w:t>否</w:t>
                    </w:r>
                  </w:p>
                </w:tc>
                <w:tc>
                  <w:tcPr>
                    <w:tcW w:w="425" w:type="dxa"/>
                  </w:tcPr>
                  <w:p w:rsidR="007D7C34" w:rsidRDefault="00D94D4D" w:rsidP="007D7C34">
                    <w:pPr>
                      <w:pStyle w:val="affffffe"/>
                      <w:rPr>
                        <w:szCs w:val="21"/>
                        <w:lang w:eastAsia="zh-CN"/>
                      </w:rPr>
                    </w:pPr>
                    <w:r>
                      <w:rPr>
                        <w:rFonts w:hint="eastAsia"/>
                        <w:lang w:eastAsia="zh-CN"/>
                      </w:rPr>
                      <w:t>涉嫌经济犯罪公安机关侦查阶段</w:t>
                    </w:r>
                  </w:p>
                </w:tc>
                <w:tc>
                  <w:tcPr>
                    <w:tcW w:w="1560" w:type="dxa"/>
                  </w:tcPr>
                  <w:p w:rsidR="007D7C34" w:rsidRDefault="00D94D4D" w:rsidP="007D7C34">
                    <w:pPr>
                      <w:pStyle w:val="affffffe"/>
                      <w:rPr>
                        <w:szCs w:val="21"/>
                        <w:lang w:eastAsia="zh-CN"/>
                      </w:rPr>
                    </w:pPr>
                    <w:r>
                      <w:rPr>
                        <w:rFonts w:hint="eastAsia"/>
                        <w:lang w:eastAsia="zh-CN"/>
                      </w:rPr>
                      <w:t>该案件因</w:t>
                    </w:r>
                    <w:r>
                      <w:rPr>
                        <w:rFonts w:hint="eastAsia"/>
                        <w:szCs w:val="21"/>
                        <w:lang w:eastAsia="zh-CN"/>
                      </w:rPr>
                      <w:t>涉嫌经济犯罪，法院依法移送公安机关侦查。</w:t>
                    </w:r>
                    <w:r>
                      <w:rPr>
                        <w:lang w:eastAsia="zh-CN"/>
                      </w:rPr>
                      <w:t>目前尚无法判断对公司本期利润或期后利润的影响。</w:t>
                    </w:r>
                  </w:p>
                </w:tc>
                <w:tc>
                  <w:tcPr>
                    <w:tcW w:w="577" w:type="dxa"/>
                  </w:tcPr>
                  <w:p w:rsidR="007D7C34" w:rsidRDefault="00D12578" w:rsidP="007D7C34">
                    <w:pPr>
                      <w:pStyle w:val="affffffe"/>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558475639"/>
              <w:lock w:val="sdtLocked"/>
            </w:sdtPr>
            <w:sdtContent>
              <w:tr w:rsidR="007D7C34" w:rsidTr="004C7843">
                <w:trPr>
                  <w:jc w:val="center"/>
                </w:trPr>
                <w:tc>
                  <w:tcPr>
                    <w:tcW w:w="1056" w:type="dxa"/>
                  </w:tcPr>
                  <w:p w:rsidR="007D7C34" w:rsidRDefault="00D12578" w:rsidP="007D7C34">
                    <w:pPr>
                      <w:pStyle w:val="affffffe"/>
                      <w:rPr>
                        <w:szCs w:val="21"/>
                        <w:lang w:eastAsia="zh-CN"/>
                      </w:rPr>
                    </w:pPr>
                    <w:r>
                      <w:rPr>
                        <w:lang w:eastAsia="zh-CN"/>
                      </w:rPr>
                      <w:t>山东兖煤日照港储配煤有限公司</w:t>
                    </w:r>
                  </w:p>
                </w:tc>
                <w:tc>
                  <w:tcPr>
                    <w:tcW w:w="753" w:type="dxa"/>
                  </w:tcPr>
                  <w:p w:rsidR="007D7C34" w:rsidRDefault="00D12578" w:rsidP="007D7C34">
                    <w:pPr>
                      <w:pStyle w:val="affffffe"/>
                      <w:rPr>
                        <w:szCs w:val="21"/>
                        <w:lang w:eastAsia="zh-CN"/>
                      </w:rPr>
                    </w:pPr>
                    <w:r>
                      <w:rPr>
                        <w:lang w:eastAsia="zh-CN"/>
                      </w:rPr>
                      <w:t>无锡市盛路达电力燃料有限公司（</w:t>
                    </w:r>
                    <w:r>
                      <w:rPr>
                        <w:lang w:eastAsia="zh-CN"/>
                      </w:rPr>
                      <w:t>“</w:t>
                    </w:r>
                    <w:r>
                      <w:rPr>
                        <w:lang w:eastAsia="zh-CN"/>
                      </w:rPr>
                      <w:t>无锡盛路达</w:t>
                    </w:r>
                    <w:r>
                      <w:rPr>
                        <w:lang w:eastAsia="zh-CN"/>
                      </w:rPr>
                      <w:t>”</w:t>
                    </w:r>
                    <w:r>
                      <w:rPr>
                        <w:lang w:eastAsia="zh-CN"/>
                      </w:rPr>
                      <w:t>）</w:t>
                    </w:r>
                  </w:p>
                </w:tc>
                <w:tc>
                  <w:tcPr>
                    <w:tcW w:w="709" w:type="dxa"/>
                  </w:tcPr>
                  <w:p w:rsidR="007D7C34" w:rsidRDefault="00D12578" w:rsidP="007D7C34">
                    <w:pPr>
                      <w:pStyle w:val="affffffe"/>
                      <w:rPr>
                        <w:szCs w:val="21"/>
                        <w:lang w:eastAsia="zh-CN"/>
                      </w:rPr>
                    </w:pPr>
                    <w:r>
                      <w:rPr>
                        <w:lang w:eastAsia="zh-CN"/>
                      </w:rPr>
                      <w:t>无锡市锡南燃料有限公司、浦伟忠等五名自然人</w:t>
                    </w:r>
                  </w:p>
                </w:tc>
                <w:tc>
                  <w:tcPr>
                    <w:tcW w:w="567" w:type="dxa"/>
                  </w:tcPr>
                  <w:p w:rsidR="007D7C34" w:rsidRDefault="00D12578" w:rsidP="007D7C34">
                    <w:pPr>
                      <w:pStyle w:val="affffffe"/>
                      <w:rPr>
                        <w:szCs w:val="21"/>
                      </w:rPr>
                    </w:pPr>
                    <w:r>
                      <w:t>诉讼</w:t>
                    </w:r>
                  </w:p>
                </w:tc>
                <w:tc>
                  <w:tcPr>
                    <w:tcW w:w="2410" w:type="dxa"/>
                  </w:tcPr>
                  <w:p w:rsidR="007D7C34" w:rsidRDefault="00D12578" w:rsidP="007D7C34">
                    <w:pPr>
                      <w:pStyle w:val="affffffe"/>
                      <w:rPr>
                        <w:szCs w:val="21"/>
                        <w:lang w:eastAsia="zh-CN"/>
                      </w:rPr>
                    </w:pPr>
                    <w:r>
                      <w:rPr>
                        <w:lang w:eastAsia="zh-CN"/>
                      </w:rPr>
                      <w:t>2016</w:t>
                    </w:r>
                    <w:r>
                      <w:rPr>
                        <w:lang w:eastAsia="zh-CN"/>
                      </w:rPr>
                      <w:t>年</w:t>
                    </w:r>
                    <w:r>
                      <w:rPr>
                        <w:lang w:eastAsia="zh-CN"/>
                      </w:rPr>
                      <w:t>11</w:t>
                    </w:r>
                    <w:r>
                      <w:rPr>
                        <w:lang w:eastAsia="zh-CN"/>
                      </w:rPr>
                      <w:t>月</w:t>
                    </w:r>
                    <w:r>
                      <w:rPr>
                        <w:lang w:eastAsia="zh-CN"/>
                      </w:rPr>
                      <w:t>9</w:t>
                    </w:r>
                    <w:r>
                      <w:rPr>
                        <w:lang w:eastAsia="zh-CN"/>
                      </w:rPr>
                      <w:t>日，日照储配煤以无锡盛路达违反双方签订的《煤炭买卖合同》为由，将其诉至山东省日照市中级人民法院，请求法院判令无锡盛路达偿还货款人民币</w:t>
                    </w:r>
                    <w:r>
                      <w:rPr>
                        <w:lang w:eastAsia="zh-CN"/>
                      </w:rPr>
                      <w:t>2,782.74</w:t>
                    </w:r>
                    <w:r>
                      <w:rPr>
                        <w:lang w:eastAsia="zh-CN"/>
                      </w:rPr>
                      <w:t>万元及相应逾期还款利息。</w:t>
                    </w:r>
                    <w:r>
                      <w:rPr>
                        <w:lang w:eastAsia="zh-CN"/>
                      </w:rPr>
                      <w:t>2014</w:t>
                    </w:r>
                    <w:r>
                      <w:rPr>
                        <w:lang w:eastAsia="zh-CN"/>
                      </w:rPr>
                      <w:t>年</w:t>
                    </w:r>
                    <w:r>
                      <w:rPr>
                        <w:lang w:eastAsia="zh-CN"/>
                      </w:rPr>
                      <w:t>7</w:t>
                    </w:r>
                    <w:r>
                      <w:rPr>
                        <w:lang w:eastAsia="zh-CN"/>
                      </w:rPr>
                      <w:t>月</w:t>
                    </w:r>
                    <w:r>
                      <w:rPr>
                        <w:lang w:eastAsia="zh-CN"/>
                      </w:rPr>
                      <w:t>17</w:t>
                    </w:r>
                    <w:r>
                      <w:rPr>
                        <w:lang w:eastAsia="zh-CN"/>
                      </w:rPr>
                      <w:t>日，日照储配煤与无锡盛路达签订了《煤炭买卖合同》，约定由日照储配煤向其销售煤炭。合同签订后，双方即履行各自义务。</w:t>
                    </w:r>
                    <w:r>
                      <w:rPr>
                        <w:lang w:eastAsia="zh-CN"/>
                      </w:rPr>
                      <w:t>2014</w:t>
                    </w:r>
                    <w:r>
                      <w:rPr>
                        <w:lang w:eastAsia="zh-CN"/>
                      </w:rPr>
                      <w:t>年</w:t>
                    </w:r>
                    <w:r>
                      <w:rPr>
                        <w:lang w:eastAsia="zh-CN"/>
                      </w:rPr>
                      <w:t>12</w:t>
                    </w:r>
                    <w:r>
                      <w:rPr>
                        <w:lang w:eastAsia="zh-CN"/>
                      </w:rPr>
                      <w:t>月</w:t>
                    </w:r>
                    <w:r>
                      <w:rPr>
                        <w:lang w:eastAsia="zh-CN"/>
                      </w:rPr>
                      <w:t>22</w:t>
                    </w:r>
                    <w:r>
                      <w:rPr>
                        <w:lang w:eastAsia="zh-CN"/>
                      </w:rPr>
                      <w:t>日，日照储配煤与无锡盛路达、无锡锡南燃料有限公</w:t>
                    </w:r>
                    <w:r>
                      <w:rPr>
                        <w:lang w:eastAsia="zh-CN"/>
                      </w:rPr>
                      <w:lastRenderedPageBreak/>
                      <w:t>司、自然人浦伟忠、朱云芬、浦静波、浦伟清、浦永宝签订《担保协议》，各担保方对无锡盛路达欠日照储配煤债务承担连带担保责任。截至</w:t>
                    </w:r>
                    <w:r>
                      <w:rPr>
                        <w:lang w:eastAsia="zh-CN"/>
                      </w:rPr>
                      <w:t>2016</w:t>
                    </w:r>
                    <w:r>
                      <w:rPr>
                        <w:lang w:eastAsia="zh-CN"/>
                      </w:rPr>
                      <w:t>年</w:t>
                    </w:r>
                    <w:r>
                      <w:rPr>
                        <w:lang w:eastAsia="zh-CN"/>
                      </w:rPr>
                      <w:t>10</w:t>
                    </w:r>
                    <w:r>
                      <w:rPr>
                        <w:lang w:eastAsia="zh-CN"/>
                      </w:rPr>
                      <w:t>月</w:t>
                    </w:r>
                    <w:r>
                      <w:rPr>
                        <w:lang w:eastAsia="zh-CN"/>
                      </w:rPr>
                      <w:t>31</w:t>
                    </w:r>
                    <w:r>
                      <w:rPr>
                        <w:lang w:eastAsia="zh-CN"/>
                      </w:rPr>
                      <w:t>日，无锡盛路达仍有人民币</w:t>
                    </w:r>
                    <w:r>
                      <w:rPr>
                        <w:lang w:eastAsia="zh-CN"/>
                      </w:rPr>
                      <w:t>2,782.74</w:t>
                    </w:r>
                    <w:r>
                      <w:rPr>
                        <w:lang w:eastAsia="zh-CN"/>
                      </w:rPr>
                      <w:t>万元煤款未予偿还。</w:t>
                    </w:r>
                  </w:p>
                </w:tc>
                <w:tc>
                  <w:tcPr>
                    <w:tcW w:w="1275" w:type="dxa"/>
                  </w:tcPr>
                  <w:p w:rsidR="007D7C34" w:rsidRDefault="00D12578" w:rsidP="007D7C34">
                    <w:pPr>
                      <w:pStyle w:val="affffffe"/>
                      <w:jc w:val="right"/>
                      <w:rPr>
                        <w:szCs w:val="21"/>
                      </w:rPr>
                    </w:pPr>
                    <w:r>
                      <w:lastRenderedPageBreak/>
                      <w:t>2,782.74</w:t>
                    </w:r>
                  </w:p>
                </w:tc>
                <w:tc>
                  <w:tcPr>
                    <w:tcW w:w="661" w:type="dxa"/>
                  </w:tcPr>
                  <w:p w:rsidR="007D7C34" w:rsidRDefault="00D12578" w:rsidP="007D7C34">
                    <w:pPr>
                      <w:pStyle w:val="affffffe"/>
                      <w:rPr>
                        <w:szCs w:val="21"/>
                      </w:rPr>
                    </w:pPr>
                    <w:r>
                      <w:t>否</w:t>
                    </w:r>
                  </w:p>
                </w:tc>
                <w:tc>
                  <w:tcPr>
                    <w:tcW w:w="425" w:type="dxa"/>
                  </w:tcPr>
                  <w:p w:rsidR="007D7C34" w:rsidRDefault="00D12578" w:rsidP="007D7C34">
                    <w:pPr>
                      <w:pStyle w:val="affffffe"/>
                      <w:rPr>
                        <w:szCs w:val="21"/>
                      </w:rPr>
                    </w:pPr>
                    <w:r>
                      <w:t>一审审理中</w:t>
                    </w:r>
                  </w:p>
                </w:tc>
                <w:tc>
                  <w:tcPr>
                    <w:tcW w:w="1560" w:type="dxa"/>
                  </w:tcPr>
                  <w:p w:rsidR="007D7C34" w:rsidRDefault="00D12578" w:rsidP="007D7C34">
                    <w:pPr>
                      <w:pStyle w:val="affffffe"/>
                      <w:rPr>
                        <w:szCs w:val="21"/>
                        <w:lang w:eastAsia="zh-CN"/>
                      </w:rPr>
                    </w:pPr>
                    <w:r>
                      <w:rPr>
                        <w:lang w:eastAsia="zh-CN"/>
                      </w:rPr>
                      <w:t>本案目前正在履行一审审理程序，目前尚无法判断本次诉讼事项对公司本期利润或期后利润的影响。</w:t>
                    </w:r>
                  </w:p>
                </w:tc>
                <w:tc>
                  <w:tcPr>
                    <w:tcW w:w="577" w:type="dxa"/>
                  </w:tcPr>
                  <w:p w:rsidR="007D7C34" w:rsidRDefault="00D12578" w:rsidP="007D7C34">
                    <w:pPr>
                      <w:pStyle w:val="affffffe"/>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327957173"/>
              <w:lock w:val="sdtLocked"/>
            </w:sdtPr>
            <w:sdtContent>
              <w:tr w:rsidR="007D7C34" w:rsidTr="004C7843">
                <w:trPr>
                  <w:jc w:val="center"/>
                </w:trPr>
                <w:tc>
                  <w:tcPr>
                    <w:tcW w:w="1056" w:type="dxa"/>
                  </w:tcPr>
                  <w:p w:rsidR="007D7C34" w:rsidRDefault="00D12578" w:rsidP="007D7C34">
                    <w:pPr>
                      <w:pStyle w:val="affffffe"/>
                      <w:rPr>
                        <w:szCs w:val="21"/>
                        <w:lang w:eastAsia="zh-CN"/>
                      </w:rPr>
                    </w:pPr>
                    <w:r>
                      <w:rPr>
                        <w:lang w:eastAsia="zh-CN"/>
                      </w:rPr>
                      <w:t>山东兖煤日照港储配煤有限公司</w:t>
                    </w:r>
                  </w:p>
                </w:tc>
                <w:tc>
                  <w:tcPr>
                    <w:tcW w:w="753" w:type="dxa"/>
                  </w:tcPr>
                  <w:p w:rsidR="007D7C34" w:rsidRDefault="00D12578" w:rsidP="007D7C34">
                    <w:pPr>
                      <w:pStyle w:val="affffffe"/>
                      <w:rPr>
                        <w:szCs w:val="21"/>
                        <w:lang w:eastAsia="zh-CN"/>
                      </w:rPr>
                    </w:pPr>
                    <w:r>
                      <w:rPr>
                        <w:lang w:eastAsia="zh-CN"/>
                      </w:rPr>
                      <w:t>杭州市富阳天旺煤炭有限公司（</w:t>
                    </w:r>
                    <w:r>
                      <w:rPr>
                        <w:lang w:eastAsia="zh-CN"/>
                      </w:rPr>
                      <w:t>“</w:t>
                    </w:r>
                    <w:r>
                      <w:rPr>
                        <w:lang w:eastAsia="zh-CN"/>
                      </w:rPr>
                      <w:t>富阳天旺</w:t>
                    </w:r>
                    <w:r>
                      <w:rPr>
                        <w:lang w:eastAsia="zh-CN"/>
                      </w:rPr>
                      <w:t>”</w:t>
                    </w:r>
                    <w:r>
                      <w:rPr>
                        <w:lang w:eastAsia="zh-CN"/>
                      </w:rPr>
                      <w:t>）</w:t>
                    </w:r>
                  </w:p>
                </w:tc>
                <w:tc>
                  <w:tcPr>
                    <w:tcW w:w="709" w:type="dxa"/>
                  </w:tcPr>
                  <w:p w:rsidR="007D7C34" w:rsidRDefault="00D12578" w:rsidP="007D7C34">
                    <w:pPr>
                      <w:pStyle w:val="affffffe"/>
                      <w:rPr>
                        <w:szCs w:val="21"/>
                      </w:rPr>
                    </w:pPr>
                    <w:r>
                      <w:t>无</w:t>
                    </w:r>
                  </w:p>
                </w:tc>
                <w:tc>
                  <w:tcPr>
                    <w:tcW w:w="567" w:type="dxa"/>
                  </w:tcPr>
                  <w:p w:rsidR="007D7C34" w:rsidRDefault="00D12578" w:rsidP="007D7C34">
                    <w:pPr>
                      <w:pStyle w:val="affffffe"/>
                      <w:rPr>
                        <w:szCs w:val="21"/>
                      </w:rPr>
                    </w:pPr>
                    <w:r>
                      <w:t>诉讼</w:t>
                    </w:r>
                  </w:p>
                </w:tc>
                <w:tc>
                  <w:tcPr>
                    <w:tcW w:w="2410" w:type="dxa"/>
                  </w:tcPr>
                  <w:p w:rsidR="007D7C34" w:rsidRDefault="00D12578" w:rsidP="007D7C34">
                    <w:pPr>
                      <w:pStyle w:val="affffffe"/>
                      <w:rPr>
                        <w:szCs w:val="21"/>
                        <w:lang w:eastAsia="zh-CN"/>
                      </w:rPr>
                    </w:pPr>
                    <w:r>
                      <w:rPr>
                        <w:lang w:eastAsia="zh-CN"/>
                      </w:rPr>
                      <w:t>2015</w:t>
                    </w:r>
                    <w:r>
                      <w:rPr>
                        <w:lang w:eastAsia="zh-CN"/>
                      </w:rPr>
                      <w:t>年</w:t>
                    </w:r>
                    <w:r>
                      <w:rPr>
                        <w:lang w:eastAsia="zh-CN"/>
                      </w:rPr>
                      <w:t>5</w:t>
                    </w:r>
                    <w:r>
                      <w:rPr>
                        <w:lang w:eastAsia="zh-CN"/>
                      </w:rPr>
                      <w:t>月</w:t>
                    </w:r>
                    <w:r>
                      <w:rPr>
                        <w:lang w:eastAsia="zh-CN"/>
                      </w:rPr>
                      <w:t>5</w:t>
                    </w:r>
                    <w:r>
                      <w:rPr>
                        <w:lang w:eastAsia="zh-CN"/>
                      </w:rPr>
                      <w:t>日至</w:t>
                    </w:r>
                    <w:r>
                      <w:rPr>
                        <w:lang w:eastAsia="zh-CN"/>
                      </w:rPr>
                      <w:t>2015</w:t>
                    </w:r>
                    <w:r>
                      <w:rPr>
                        <w:lang w:eastAsia="zh-CN"/>
                      </w:rPr>
                      <w:t>年</w:t>
                    </w:r>
                    <w:r>
                      <w:rPr>
                        <w:lang w:eastAsia="zh-CN"/>
                      </w:rPr>
                      <w:t>12</w:t>
                    </w:r>
                    <w:r>
                      <w:rPr>
                        <w:lang w:eastAsia="zh-CN"/>
                      </w:rPr>
                      <w:t>月</w:t>
                    </w:r>
                    <w:r>
                      <w:rPr>
                        <w:lang w:eastAsia="zh-CN"/>
                      </w:rPr>
                      <w:t>28</w:t>
                    </w:r>
                    <w:r>
                      <w:rPr>
                        <w:lang w:eastAsia="zh-CN"/>
                      </w:rPr>
                      <w:t>日期间，日照储配煤与富阳天旺签订《煤炭供需协议》，日照储配煤购买富阳天旺</w:t>
                    </w:r>
                    <w:r>
                      <w:rPr>
                        <w:lang w:eastAsia="zh-CN"/>
                      </w:rPr>
                      <w:t>188,000</w:t>
                    </w:r>
                    <w:r>
                      <w:rPr>
                        <w:lang w:eastAsia="zh-CN"/>
                      </w:rPr>
                      <w:t>吨煤炭，日照储配煤支付货款后，富阳天旺未交付货物，并拒绝退款。</w:t>
                    </w:r>
                    <w:r>
                      <w:rPr>
                        <w:lang w:eastAsia="zh-CN"/>
                      </w:rPr>
                      <w:t>2017</w:t>
                    </w:r>
                    <w:r>
                      <w:rPr>
                        <w:lang w:eastAsia="zh-CN"/>
                      </w:rPr>
                      <w:t>年</w:t>
                    </w:r>
                    <w:r>
                      <w:rPr>
                        <w:lang w:eastAsia="zh-CN"/>
                      </w:rPr>
                      <w:t>1</w:t>
                    </w:r>
                    <w:r>
                      <w:rPr>
                        <w:lang w:eastAsia="zh-CN"/>
                      </w:rPr>
                      <w:t>月，日照储配煤将富阳天旺起诉至日照市中级人民法院，请求退还货款人民币</w:t>
                    </w:r>
                    <w:r>
                      <w:rPr>
                        <w:lang w:eastAsia="zh-CN"/>
                      </w:rPr>
                      <w:t>6,801</w:t>
                    </w:r>
                    <w:r>
                      <w:rPr>
                        <w:lang w:eastAsia="zh-CN"/>
                      </w:rPr>
                      <w:t>万元及相应利息。</w:t>
                    </w:r>
                  </w:p>
                </w:tc>
                <w:tc>
                  <w:tcPr>
                    <w:tcW w:w="1275" w:type="dxa"/>
                  </w:tcPr>
                  <w:p w:rsidR="007D7C34" w:rsidRDefault="00D12578" w:rsidP="007D7C34">
                    <w:pPr>
                      <w:pStyle w:val="affffffe"/>
                      <w:jc w:val="right"/>
                      <w:rPr>
                        <w:szCs w:val="21"/>
                      </w:rPr>
                    </w:pPr>
                    <w:r>
                      <w:t>6,801.00</w:t>
                    </w:r>
                  </w:p>
                </w:tc>
                <w:tc>
                  <w:tcPr>
                    <w:tcW w:w="661" w:type="dxa"/>
                  </w:tcPr>
                  <w:p w:rsidR="007D7C34" w:rsidRDefault="00D12578" w:rsidP="007D7C34">
                    <w:pPr>
                      <w:pStyle w:val="affffffe"/>
                      <w:rPr>
                        <w:szCs w:val="21"/>
                      </w:rPr>
                    </w:pPr>
                    <w:r>
                      <w:t>否</w:t>
                    </w:r>
                  </w:p>
                </w:tc>
                <w:tc>
                  <w:tcPr>
                    <w:tcW w:w="425" w:type="dxa"/>
                  </w:tcPr>
                  <w:p w:rsidR="007D7C34" w:rsidRDefault="00D12578" w:rsidP="007D7C34">
                    <w:pPr>
                      <w:pStyle w:val="affffffe"/>
                      <w:rPr>
                        <w:szCs w:val="21"/>
                      </w:rPr>
                    </w:pPr>
                    <w:r>
                      <w:t>一审</w:t>
                    </w:r>
                    <w:r>
                      <w:rPr>
                        <w:rFonts w:hint="eastAsia"/>
                      </w:rPr>
                      <w:t>中止</w:t>
                    </w:r>
                  </w:p>
                </w:tc>
                <w:tc>
                  <w:tcPr>
                    <w:tcW w:w="1560" w:type="dxa"/>
                  </w:tcPr>
                  <w:p w:rsidR="007D7C34" w:rsidRDefault="00D12578" w:rsidP="007D7C34">
                    <w:pPr>
                      <w:pStyle w:val="affffffe"/>
                      <w:rPr>
                        <w:szCs w:val="21"/>
                        <w:lang w:eastAsia="zh-CN"/>
                      </w:rPr>
                    </w:pPr>
                    <w:r>
                      <w:rPr>
                        <w:lang w:eastAsia="zh-CN"/>
                      </w:rPr>
                      <w:t>本案目前</w:t>
                    </w:r>
                    <w:r>
                      <w:rPr>
                        <w:rFonts w:hint="eastAsia"/>
                        <w:lang w:eastAsia="zh-CN"/>
                      </w:rPr>
                      <w:t>因</w:t>
                    </w:r>
                    <w:r w:rsidRPr="00C97A16">
                      <w:rPr>
                        <w:rFonts w:hint="eastAsia"/>
                        <w:lang w:eastAsia="zh-CN"/>
                      </w:rPr>
                      <w:t>富阳天旺进入破产程序，案件中止审理。</w:t>
                    </w:r>
                  </w:p>
                </w:tc>
                <w:tc>
                  <w:tcPr>
                    <w:tcW w:w="577" w:type="dxa"/>
                  </w:tcPr>
                  <w:p w:rsidR="007D7C34" w:rsidRDefault="00D12578" w:rsidP="007D7C34">
                    <w:pPr>
                      <w:pStyle w:val="affffffe"/>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2002929902"/>
              <w:lock w:val="sdtLocked"/>
            </w:sdtPr>
            <w:sdtContent>
              <w:tr w:rsidR="007D7C34" w:rsidTr="004C7843">
                <w:trPr>
                  <w:jc w:val="center"/>
                </w:trPr>
                <w:tc>
                  <w:tcPr>
                    <w:tcW w:w="1056" w:type="dxa"/>
                  </w:tcPr>
                  <w:p w:rsidR="007D7C34" w:rsidRDefault="00D12578" w:rsidP="007D7C34">
                    <w:pPr>
                      <w:pStyle w:val="affffffe"/>
                      <w:rPr>
                        <w:szCs w:val="21"/>
                        <w:lang w:eastAsia="zh-CN"/>
                      </w:rPr>
                    </w:pPr>
                    <w:r>
                      <w:rPr>
                        <w:lang w:eastAsia="zh-CN"/>
                      </w:rPr>
                      <w:t>中国建设银行济宁古槐路支行（</w:t>
                    </w:r>
                    <w:r>
                      <w:rPr>
                        <w:lang w:eastAsia="zh-CN"/>
                      </w:rPr>
                      <w:t>“</w:t>
                    </w:r>
                    <w:r>
                      <w:rPr>
                        <w:lang w:eastAsia="zh-CN"/>
                      </w:rPr>
                      <w:t>建设银行古槐路支行</w:t>
                    </w:r>
                    <w:r>
                      <w:rPr>
                        <w:lang w:eastAsia="zh-CN"/>
                      </w:rPr>
                      <w:t>”</w:t>
                    </w:r>
                    <w:r>
                      <w:rPr>
                        <w:lang w:eastAsia="zh-CN"/>
                      </w:rPr>
                      <w:t>）</w:t>
                    </w:r>
                  </w:p>
                </w:tc>
                <w:tc>
                  <w:tcPr>
                    <w:tcW w:w="753" w:type="dxa"/>
                  </w:tcPr>
                  <w:p w:rsidR="007D7C34" w:rsidRDefault="00D12578" w:rsidP="007D7C34">
                    <w:pPr>
                      <w:pStyle w:val="affffffe"/>
                      <w:rPr>
                        <w:szCs w:val="21"/>
                      </w:rPr>
                    </w:pPr>
                    <w:r>
                      <w:t>兖州煤业</w:t>
                    </w:r>
                  </w:p>
                </w:tc>
                <w:tc>
                  <w:tcPr>
                    <w:tcW w:w="709" w:type="dxa"/>
                  </w:tcPr>
                  <w:p w:rsidR="007D7C34" w:rsidRDefault="00D12578" w:rsidP="007D7C34">
                    <w:pPr>
                      <w:pStyle w:val="affffffe"/>
                      <w:rPr>
                        <w:szCs w:val="21"/>
                        <w:lang w:eastAsia="zh-CN"/>
                      </w:rPr>
                    </w:pPr>
                    <w:r>
                      <w:rPr>
                        <w:lang w:eastAsia="zh-CN"/>
                      </w:rPr>
                      <w:t>济宁市燎原贸易有限责任公司（</w:t>
                    </w:r>
                    <w:r>
                      <w:rPr>
                        <w:lang w:eastAsia="zh-CN"/>
                      </w:rPr>
                      <w:t>“</w:t>
                    </w:r>
                    <w:r>
                      <w:rPr>
                        <w:lang w:eastAsia="zh-CN"/>
                      </w:rPr>
                      <w:t>济宁燎原</w:t>
                    </w:r>
                    <w:r>
                      <w:rPr>
                        <w:lang w:eastAsia="zh-CN"/>
                      </w:rPr>
                      <w:t>”</w:t>
                    </w:r>
                    <w:r>
                      <w:rPr>
                        <w:lang w:eastAsia="zh-CN"/>
                      </w:rPr>
                      <w:t>）等五家有限公司及董龙亮、胡福艳两位自然人</w:t>
                    </w:r>
                  </w:p>
                </w:tc>
                <w:tc>
                  <w:tcPr>
                    <w:tcW w:w="567" w:type="dxa"/>
                  </w:tcPr>
                  <w:p w:rsidR="007D7C34" w:rsidRDefault="00D12578" w:rsidP="007D7C34">
                    <w:pPr>
                      <w:pStyle w:val="affffffe"/>
                      <w:rPr>
                        <w:szCs w:val="21"/>
                      </w:rPr>
                    </w:pPr>
                    <w:r>
                      <w:t>诉讼</w:t>
                    </w:r>
                  </w:p>
                </w:tc>
                <w:tc>
                  <w:tcPr>
                    <w:tcW w:w="2410" w:type="dxa"/>
                  </w:tcPr>
                  <w:p w:rsidR="007D7C34" w:rsidRDefault="00D12578" w:rsidP="007D7C34">
                    <w:pPr>
                      <w:pStyle w:val="affffffe"/>
                      <w:rPr>
                        <w:szCs w:val="21"/>
                        <w:lang w:eastAsia="zh-CN"/>
                      </w:rPr>
                    </w:pPr>
                    <w:r>
                      <w:rPr>
                        <w:lang w:eastAsia="zh-CN"/>
                      </w:rPr>
                      <w:t>2017</w:t>
                    </w:r>
                    <w:r>
                      <w:rPr>
                        <w:lang w:eastAsia="zh-CN"/>
                      </w:rPr>
                      <w:t>年</w:t>
                    </w:r>
                    <w:r>
                      <w:rPr>
                        <w:lang w:eastAsia="zh-CN"/>
                      </w:rPr>
                      <w:t>6</w:t>
                    </w:r>
                    <w:r>
                      <w:rPr>
                        <w:lang w:eastAsia="zh-CN"/>
                      </w:rPr>
                      <w:t>月</w:t>
                    </w:r>
                    <w:r>
                      <w:rPr>
                        <w:lang w:eastAsia="zh-CN"/>
                      </w:rPr>
                      <w:t>29</w:t>
                    </w:r>
                    <w:r>
                      <w:rPr>
                        <w:lang w:eastAsia="zh-CN"/>
                      </w:rPr>
                      <w:t>日，建设银行古槐路支行以金融借款合同纠纷为由，将公司及济宁燎原、山东申强经贸有限公司、山东长金昊煤业有限公司、济宁荣德经贸有限公司、浙江嘉宝物流股份有限公司、董龙亮、胡福艳诉至济宁市中级人民法院，要求济宁燎原偿还借款本金</w:t>
                    </w:r>
                    <w:r>
                      <w:rPr>
                        <w:lang w:eastAsia="zh-CN"/>
                      </w:rPr>
                      <w:t>9,585.96</w:t>
                    </w:r>
                    <w:r>
                      <w:rPr>
                        <w:lang w:eastAsia="zh-CN"/>
                      </w:rPr>
                      <w:t>万元及相应利息；因济宁燎原将其对兖州煤业的应收账款人民币</w:t>
                    </w:r>
                    <w:r>
                      <w:rPr>
                        <w:lang w:eastAsia="zh-CN"/>
                      </w:rPr>
                      <w:t>9,052</w:t>
                    </w:r>
                    <w:r>
                      <w:rPr>
                        <w:lang w:eastAsia="zh-CN"/>
                      </w:rPr>
                      <w:t>万元向原告做了质押，原告要求公司在应付账款范围内承担连带偿还责任。经公司调查核实，兖州煤业未向建设银行</w:t>
                    </w:r>
                    <w:r w:rsidR="00021307" w:rsidRPr="00021307">
                      <w:rPr>
                        <w:rFonts w:hint="eastAsia"/>
                        <w:lang w:eastAsia="zh-CN"/>
                      </w:rPr>
                      <w:t>古槐路支行</w:t>
                    </w:r>
                    <w:r>
                      <w:rPr>
                        <w:lang w:eastAsia="zh-CN"/>
                      </w:rPr>
                      <w:t>办理过应收账款质押业务。公司认为济宁燎原涉嫌伪造公</w:t>
                    </w:r>
                    <w:r>
                      <w:rPr>
                        <w:lang w:eastAsia="zh-CN"/>
                      </w:rPr>
                      <w:lastRenderedPageBreak/>
                      <w:t>司印章，在金融机构办理应收账款质押借款业务。公司已向案件审理法院提交了印章鉴定申请，相关鉴定工作目前正在进行中。</w:t>
                    </w:r>
                  </w:p>
                </w:tc>
                <w:tc>
                  <w:tcPr>
                    <w:tcW w:w="1275" w:type="dxa"/>
                  </w:tcPr>
                  <w:p w:rsidR="007D7C34" w:rsidRDefault="00D12578" w:rsidP="007D7C34">
                    <w:pPr>
                      <w:pStyle w:val="affffffe"/>
                      <w:jc w:val="right"/>
                      <w:rPr>
                        <w:szCs w:val="21"/>
                      </w:rPr>
                    </w:pPr>
                    <w:r>
                      <w:lastRenderedPageBreak/>
                      <w:t>9,585.96</w:t>
                    </w:r>
                  </w:p>
                </w:tc>
                <w:tc>
                  <w:tcPr>
                    <w:tcW w:w="661" w:type="dxa"/>
                  </w:tcPr>
                  <w:p w:rsidR="007D7C34" w:rsidRDefault="00D12578" w:rsidP="007D7C34">
                    <w:pPr>
                      <w:pStyle w:val="affffffe"/>
                      <w:rPr>
                        <w:szCs w:val="21"/>
                      </w:rPr>
                    </w:pPr>
                    <w:r>
                      <w:t>否</w:t>
                    </w:r>
                  </w:p>
                </w:tc>
                <w:tc>
                  <w:tcPr>
                    <w:tcW w:w="425" w:type="dxa"/>
                  </w:tcPr>
                  <w:p w:rsidR="007D7C34" w:rsidRDefault="00D12578" w:rsidP="007D7C34">
                    <w:pPr>
                      <w:pStyle w:val="affffffe"/>
                      <w:rPr>
                        <w:szCs w:val="21"/>
                      </w:rPr>
                    </w:pPr>
                    <w:r>
                      <w:t>一审审理中</w:t>
                    </w:r>
                  </w:p>
                </w:tc>
                <w:tc>
                  <w:tcPr>
                    <w:tcW w:w="1560" w:type="dxa"/>
                  </w:tcPr>
                  <w:p w:rsidR="007D7C34" w:rsidRDefault="00D12578" w:rsidP="007D7C34">
                    <w:pPr>
                      <w:pStyle w:val="affffffe"/>
                      <w:rPr>
                        <w:szCs w:val="21"/>
                        <w:lang w:eastAsia="zh-CN"/>
                      </w:rPr>
                    </w:pPr>
                    <w:r>
                      <w:rPr>
                        <w:lang w:eastAsia="zh-CN"/>
                      </w:rPr>
                      <w:t>本案目前正在履行一审审理程序，目前尚无法判断本次诉讼事项对公司本期利润或期后利润的影响。</w:t>
                    </w:r>
                  </w:p>
                </w:tc>
                <w:tc>
                  <w:tcPr>
                    <w:tcW w:w="577" w:type="dxa"/>
                  </w:tcPr>
                  <w:p w:rsidR="007D7C34" w:rsidRDefault="00D12578" w:rsidP="007D7C34">
                    <w:pPr>
                      <w:pStyle w:val="affffffe"/>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841589722"/>
              <w:lock w:val="sdtLocked"/>
            </w:sdtPr>
            <w:sdtContent>
              <w:tr w:rsidR="007D7C34" w:rsidRPr="009B0977" w:rsidTr="004C7843">
                <w:trPr>
                  <w:jc w:val="center"/>
                </w:trPr>
                <w:tc>
                  <w:tcPr>
                    <w:tcW w:w="1056" w:type="dxa"/>
                  </w:tcPr>
                  <w:p w:rsidR="007D7C34" w:rsidRDefault="00D12578" w:rsidP="007D7C34">
                    <w:pPr>
                      <w:pStyle w:val="affffffe"/>
                      <w:rPr>
                        <w:szCs w:val="21"/>
                        <w:lang w:eastAsia="zh-CN"/>
                      </w:rPr>
                    </w:pPr>
                    <w:r>
                      <w:rPr>
                        <w:lang w:eastAsia="zh-CN"/>
                      </w:rPr>
                      <w:t>济宁高新城建投资有限公司（</w:t>
                    </w:r>
                    <w:r>
                      <w:rPr>
                        <w:lang w:eastAsia="zh-CN"/>
                      </w:rPr>
                      <w:t>“</w:t>
                    </w:r>
                    <w:r>
                      <w:rPr>
                        <w:lang w:eastAsia="zh-CN"/>
                      </w:rPr>
                      <w:t>济宁城建投</w:t>
                    </w:r>
                    <w:r>
                      <w:rPr>
                        <w:lang w:eastAsia="zh-CN"/>
                      </w:rPr>
                      <w:t>”</w:t>
                    </w:r>
                    <w:r>
                      <w:rPr>
                        <w:lang w:eastAsia="zh-CN"/>
                      </w:rPr>
                      <w:t>）</w:t>
                    </w:r>
                  </w:p>
                </w:tc>
                <w:tc>
                  <w:tcPr>
                    <w:tcW w:w="753" w:type="dxa"/>
                  </w:tcPr>
                  <w:p w:rsidR="007D7C34" w:rsidRDefault="00D12578" w:rsidP="007D7C34">
                    <w:pPr>
                      <w:pStyle w:val="affffffe"/>
                      <w:rPr>
                        <w:szCs w:val="21"/>
                        <w:lang w:eastAsia="zh-CN"/>
                      </w:rPr>
                    </w:pPr>
                    <w:r>
                      <w:rPr>
                        <w:lang w:eastAsia="zh-CN"/>
                      </w:rPr>
                      <w:t>山东煤炭交易中心有限公司</w:t>
                    </w:r>
                  </w:p>
                </w:tc>
                <w:tc>
                  <w:tcPr>
                    <w:tcW w:w="709" w:type="dxa"/>
                  </w:tcPr>
                  <w:p w:rsidR="007D7C34" w:rsidRDefault="00D12578" w:rsidP="007D7C34">
                    <w:pPr>
                      <w:pStyle w:val="affffffe"/>
                      <w:rPr>
                        <w:szCs w:val="21"/>
                      </w:rPr>
                    </w:pPr>
                    <w:r>
                      <w:t>无</w:t>
                    </w:r>
                  </w:p>
                </w:tc>
                <w:tc>
                  <w:tcPr>
                    <w:tcW w:w="567" w:type="dxa"/>
                  </w:tcPr>
                  <w:p w:rsidR="007D7C34" w:rsidRDefault="00D12578" w:rsidP="007D7C34">
                    <w:pPr>
                      <w:pStyle w:val="affffffe"/>
                      <w:rPr>
                        <w:szCs w:val="21"/>
                      </w:rPr>
                    </w:pPr>
                    <w:r>
                      <w:t>诉讼</w:t>
                    </w:r>
                  </w:p>
                </w:tc>
                <w:tc>
                  <w:tcPr>
                    <w:tcW w:w="2410" w:type="dxa"/>
                  </w:tcPr>
                  <w:p w:rsidR="00DE3C63" w:rsidRDefault="00D12578" w:rsidP="007D7C34">
                    <w:pPr>
                      <w:pStyle w:val="affffffe"/>
                      <w:rPr>
                        <w:lang w:eastAsia="zh-CN"/>
                      </w:rPr>
                    </w:pPr>
                    <w:r>
                      <w:rPr>
                        <w:lang w:eastAsia="zh-CN"/>
                      </w:rPr>
                      <w:t>2017</w:t>
                    </w:r>
                    <w:r>
                      <w:rPr>
                        <w:lang w:eastAsia="zh-CN"/>
                      </w:rPr>
                      <w:t>年</w:t>
                    </w:r>
                    <w:r>
                      <w:rPr>
                        <w:lang w:eastAsia="zh-CN"/>
                      </w:rPr>
                      <w:t>4</w:t>
                    </w:r>
                    <w:r>
                      <w:rPr>
                        <w:lang w:eastAsia="zh-CN"/>
                      </w:rPr>
                      <w:t>月</w:t>
                    </w:r>
                    <w:r>
                      <w:rPr>
                        <w:lang w:eastAsia="zh-CN"/>
                      </w:rPr>
                      <w:t>18</w:t>
                    </w:r>
                    <w:r>
                      <w:rPr>
                        <w:lang w:eastAsia="zh-CN"/>
                      </w:rPr>
                      <w:t>日，济宁城建投向济宁市中级人民法院提起诉讼，要求煤炭交易中心支付济宁高新区创新大厦转让余款</w:t>
                    </w:r>
                    <w:r>
                      <w:rPr>
                        <w:lang w:eastAsia="zh-CN"/>
                      </w:rPr>
                      <w:t>6,514.31</w:t>
                    </w:r>
                    <w:r>
                      <w:rPr>
                        <w:lang w:eastAsia="zh-CN"/>
                      </w:rPr>
                      <w:t>万元及相应违约金。煤炭交易中心认为，依据双方于</w:t>
                    </w:r>
                    <w:r>
                      <w:rPr>
                        <w:lang w:eastAsia="zh-CN"/>
                      </w:rPr>
                      <w:t>2013</w:t>
                    </w:r>
                    <w:r>
                      <w:rPr>
                        <w:lang w:eastAsia="zh-CN"/>
                      </w:rPr>
                      <w:t>年</w:t>
                    </w:r>
                    <w:r>
                      <w:rPr>
                        <w:lang w:eastAsia="zh-CN"/>
                      </w:rPr>
                      <w:t>4</w:t>
                    </w:r>
                    <w:r>
                      <w:rPr>
                        <w:lang w:eastAsia="zh-CN"/>
                      </w:rPr>
                      <w:t>月</w:t>
                    </w:r>
                    <w:r>
                      <w:rPr>
                        <w:lang w:eastAsia="zh-CN"/>
                      </w:rPr>
                      <w:t>19</w:t>
                    </w:r>
                    <w:r>
                      <w:rPr>
                        <w:lang w:eastAsia="zh-CN"/>
                      </w:rPr>
                      <w:t>日签订的《济宁高新区创新大厦转让协议》，目前尚不具备剩余转让价款的付款条件。</w:t>
                    </w:r>
                  </w:p>
                  <w:p w:rsidR="007D7C34" w:rsidRDefault="00DE3C63" w:rsidP="0037660C">
                    <w:pPr>
                      <w:pStyle w:val="affffffe"/>
                      <w:rPr>
                        <w:szCs w:val="21"/>
                        <w:lang w:eastAsia="zh-CN"/>
                      </w:rPr>
                    </w:pPr>
                    <w:r>
                      <w:rPr>
                        <w:rFonts w:hint="eastAsia"/>
                        <w:lang w:eastAsia="zh-CN"/>
                      </w:rPr>
                      <w:t>2017</w:t>
                    </w:r>
                    <w:r>
                      <w:rPr>
                        <w:rFonts w:hint="eastAsia"/>
                        <w:lang w:eastAsia="zh-CN"/>
                      </w:rPr>
                      <w:t>年</w:t>
                    </w:r>
                    <w:r w:rsidRPr="00BA3DE4">
                      <w:rPr>
                        <w:lang w:eastAsia="zh-CN"/>
                      </w:rPr>
                      <w:t>12</w:t>
                    </w:r>
                    <w:r w:rsidRPr="00BA3DE4">
                      <w:rPr>
                        <w:lang w:eastAsia="zh-CN"/>
                      </w:rPr>
                      <w:t>月</w:t>
                    </w:r>
                    <w:r w:rsidRPr="00BA3DE4">
                      <w:rPr>
                        <w:lang w:eastAsia="zh-CN"/>
                      </w:rPr>
                      <w:t>20</w:t>
                    </w:r>
                    <w:r w:rsidRPr="00BA3DE4">
                      <w:rPr>
                        <w:lang w:eastAsia="zh-CN"/>
                      </w:rPr>
                      <w:t>日</w:t>
                    </w:r>
                    <w:r>
                      <w:rPr>
                        <w:rFonts w:hint="eastAsia"/>
                        <w:lang w:eastAsia="zh-CN"/>
                      </w:rPr>
                      <w:t>，山东省高级人民法院就本案作出二审</w:t>
                    </w:r>
                    <w:r w:rsidR="00021307">
                      <w:rPr>
                        <w:rFonts w:hint="eastAsia"/>
                        <w:lang w:eastAsia="zh-CN"/>
                      </w:rPr>
                      <w:t>终审</w:t>
                    </w:r>
                    <w:r>
                      <w:rPr>
                        <w:rFonts w:hint="eastAsia"/>
                        <w:lang w:eastAsia="zh-CN"/>
                      </w:rPr>
                      <w:t>判决</w:t>
                    </w:r>
                    <w:r w:rsidR="0037660C">
                      <w:rPr>
                        <w:rFonts w:hint="eastAsia"/>
                        <w:lang w:eastAsia="zh-CN"/>
                      </w:rPr>
                      <w:t>，</w:t>
                    </w:r>
                    <w:r>
                      <w:rPr>
                        <w:rFonts w:hint="eastAsia"/>
                        <w:lang w:eastAsia="zh-CN"/>
                      </w:rPr>
                      <w:t>公司</w:t>
                    </w:r>
                    <w:r w:rsidRPr="00BA3DE4">
                      <w:rPr>
                        <w:lang w:eastAsia="zh-CN"/>
                      </w:rPr>
                      <w:t>二审败诉</w:t>
                    </w:r>
                    <w:r>
                      <w:rPr>
                        <w:rFonts w:hint="eastAsia"/>
                        <w:lang w:eastAsia="zh-CN"/>
                      </w:rPr>
                      <w:t>。</w:t>
                    </w:r>
                  </w:p>
                </w:tc>
                <w:tc>
                  <w:tcPr>
                    <w:tcW w:w="1275" w:type="dxa"/>
                  </w:tcPr>
                  <w:p w:rsidR="007D7C34" w:rsidRDefault="00D12578" w:rsidP="007D7C34">
                    <w:pPr>
                      <w:pStyle w:val="affffffe"/>
                      <w:jc w:val="right"/>
                      <w:rPr>
                        <w:szCs w:val="21"/>
                      </w:rPr>
                    </w:pPr>
                    <w:r>
                      <w:t>6,514.31</w:t>
                    </w:r>
                  </w:p>
                </w:tc>
                <w:tc>
                  <w:tcPr>
                    <w:tcW w:w="661" w:type="dxa"/>
                  </w:tcPr>
                  <w:p w:rsidR="007D7C34" w:rsidRDefault="00D12578" w:rsidP="007D7C34">
                    <w:pPr>
                      <w:pStyle w:val="affffffe"/>
                      <w:rPr>
                        <w:szCs w:val="21"/>
                      </w:rPr>
                    </w:pPr>
                    <w:r>
                      <w:t>否</w:t>
                    </w:r>
                  </w:p>
                </w:tc>
                <w:tc>
                  <w:tcPr>
                    <w:tcW w:w="425" w:type="dxa"/>
                  </w:tcPr>
                  <w:p w:rsidR="007D7C34" w:rsidRDefault="00D12578" w:rsidP="007D7C34">
                    <w:pPr>
                      <w:pStyle w:val="affffffe"/>
                      <w:rPr>
                        <w:szCs w:val="21"/>
                      </w:rPr>
                    </w:pPr>
                    <w:r>
                      <w:rPr>
                        <w:rFonts w:hint="eastAsia"/>
                      </w:rPr>
                      <w:t>二</w:t>
                    </w:r>
                    <w:r>
                      <w:t>审</w:t>
                    </w:r>
                    <w:r>
                      <w:rPr>
                        <w:rFonts w:hint="eastAsia"/>
                      </w:rPr>
                      <w:t>终审</w:t>
                    </w:r>
                  </w:p>
                </w:tc>
                <w:tc>
                  <w:tcPr>
                    <w:tcW w:w="1560" w:type="dxa"/>
                  </w:tcPr>
                  <w:p w:rsidR="007D7C34" w:rsidRPr="00021307" w:rsidRDefault="00D12578" w:rsidP="007D7C34">
                    <w:pPr>
                      <w:pStyle w:val="affffffe"/>
                      <w:rPr>
                        <w:szCs w:val="21"/>
                        <w:lang w:eastAsia="zh-CN"/>
                      </w:rPr>
                    </w:pPr>
                    <w:r w:rsidRPr="00021307">
                      <w:rPr>
                        <w:lang w:eastAsia="zh-CN"/>
                      </w:rPr>
                      <w:t>本案目前已进入执行阶段，尚无法判断本次诉讼事项对公司本期利润或期后利润的影响。</w:t>
                    </w:r>
                  </w:p>
                </w:tc>
                <w:tc>
                  <w:tcPr>
                    <w:tcW w:w="577" w:type="dxa"/>
                  </w:tcPr>
                  <w:p w:rsidR="007D7C34" w:rsidRPr="00021307" w:rsidRDefault="00D12578" w:rsidP="007D7C34">
                    <w:pPr>
                      <w:pStyle w:val="affffffe"/>
                      <w:rPr>
                        <w:szCs w:val="21"/>
                        <w:lang w:eastAsia="zh-CN"/>
                      </w:rPr>
                    </w:pPr>
                    <w:r w:rsidRPr="00021307">
                      <w:rPr>
                        <w:lang w:eastAsia="zh-CN"/>
                      </w:rPr>
                      <w:t>已进入执行阶段，尚未执行。</w:t>
                    </w:r>
                  </w:p>
                </w:tc>
              </w:tr>
            </w:sdtContent>
          </w:sdt>
          <w:sdt>
            <w:sdtPr>
              <w:rPr>
                <w:rFonts w:ascii="Calibri" w:eastAsiaTheme="minorEastAsia" w:hAnsi="Calibri" w:cstheme="minorBidi" w:hint="eastAsia"/>
                <w:kern w:val="2"/>
                <w:szCs w:val="21"/>
              </w:rPr>
              <w:alias w:val="重大诉讼、仲裁事项"/>
              <w:tag w:val="_TUP_f252d4ec6fcd41908cebf11001f20989"/>
              <w:id w:val="866723789"/>
              <w:lock w:val="sdtLocked"/>
            </w:sdtPr>
            <w:sdtContent>
              <w:tr w:rsidR="007D7C34" w:rsidRPr="009B0977" w:rsidTr="004C7843">
                <w:trPr>
                  <w:jc w:val="center"/>
                </w:trPr>
                <w:tc>
                  <w:tcPr>
                    <w:tcW w:w="1056" w:type="dxa"/>
                  </w:tcPr>
                  <w:p w:rsidR="007D7C34" w:rsidRDefault="00D12578" w:rsidP="007D7C34">
                    <w:pPr>
                      <w:pStyle w:val="affffffe"/>
                      <w:rPr>
                        <w:szCs w:val="21"/>
                        <w:lang w:eastAsia="zh-CN"/>
                      </w:rPr>
                    </w:pPr>
                    <w:r>
                      <w:rPr>
                        <w:rFonts w:ascii="Calibri" w:eastAsiaTheme="minorEastAsia" w:hAnsi="Calibri" w:cstheme="minorBidi" w:hint="eastAsia"/>
                        <w:kern w:val="2"/>
                        <w:szCs w:val="21"/>
                        <w:lang w:eastAsia="zh-CN"/>
                      </w:rPr>
                      <w:t>青岛兖煤东启能源有限公司（“青岛东启”）</w:t>
                    </w:r>
                  </w:p>
                </w:tc>
                <w:tc>
                  <w:tcPr>
                    <w:tcW w:w="753" w:type="dxa"/>
                  </w:tcPr>
                  <w:p w:rsidR="007D7C34" w:rsidRPr="009B0977" w:rsidRDefault="00D12578" w:rsidP="007D7C34">
                    <w:pPr>
                      <w:pStyle w:val="affffffe"/>
                      <w:rPr>
                        <w:szCs w:val="21"/>
                        <w:lang w:eastAsia="zh-CN"/>
                      </w:rPr>
                    </w:pPr>
                    <w:r>
                      <w:rPr>
                        <w:rFonts w:hint="eastAsia"/>
                        <w:szCs w:val="21"/>
                        <w:lang w:eastAsia="zh-CN"/>
                      </w:rPr>
                      <w:t>上海绿地凌港电力燃料有限公司（“绿地凌港”）</w:t>
                    </w:r>
                  </w:p>
                </w:tc>
                <w:tc>
                  <w:tcPr>
                    <w:tcW w:w="709" w:type="dxa"/>
                  </w:tcPr>
                  <w:p w:rsidR="007D7C34" w:rsidRDefault="00D12578" w:rsidP="007D7C34">
                    <w:pPr>
                      <w:pStyle w:val="affffffe"/>
                      <w:rPr>
                        <w:szCs w:val="21"/>
                      </w:rPr>
                    </w:pPr>
                    <w:r>
                      <w:rPr>
                        <w:rFonts w:hint="eastAsia"/>
                        <w:szCs w:val="21"/>
                      </w:rPr>
                      <w:t>无</w:t>
                    </w:r>
                  </w:p>
                </w:tc>
                <w:tc>
                  <w:tcPr>
                    <w:tcW w:w="567" w:type="dxa"/>
                  </w:tcPr>
                  <w:p w:rsidR="007D7C34" w:rsidRDefault="00D12578" w:rsidP="007D7C34">
                    <w:pPr>
                      <w:pStyle w:val="affffffe"/>
                      <w:rPr>
                        <w:szCs w:val="21"/>
                      </w:rPr>
                    </w:pPr>
                    <w:r>
                      <w:rPr>
                        <w:rFonts w:hint="eastAsia"/>
                        <w:szCs w:val="21"/>
                      </w:rPr>
                      <w:t>诉讼</w:t>
                    </w:r>
                  </w:p>
                </w:tc>
                <w:tc>
                  <w:tcPr>
                    <w:tcW w:w="2410" w:type="dxa"/>
                  </w:tcPr>
                  <w:p w:rsidR="007D7C34" w:rsidRPr="009B0944" w:rsidRDefault="00D12578" w:rsidP="007D7C34">
                    <w:pPr>
                      <w:pStyle w:val="affffffe"/>
                      <w:rPr>
                        <w:lang w:eastAsia="zh-CN"/>
                      </w:rPr>
                    </w:pPr>
                    <w:r w:rsidRPr="009B0944">
                      <w:rPr>
                        <w:lang w:eastAsia="zh-CN"/>
                      </w:rPr>
                      <w:t>2017</w:t>
                    </w:r>
                    <w:r w:rsidRPr="009B0944">
                      <w:rPr>
                        <w:lang w:eastAsia="zh-CN"/>
                      </w:rPr>
                      <w:t>年</w:t>
                    </w:r>
                    <w:r w:rsidRPr="009B0944">
                      <w:rPr>
                        <w:lang w:eastAsia="zh-CN"/>
                      </w:rPr>
                      <w:t>8</w:t>
                    </w:r>
                    <w:r w:rsidRPr="009B0944">
                      <w:rPr>
                        <w:lang w:eastAsia="zh-CN"/>
                      </w:rPr>
                      <w:t>月</w:t>
                    </w:r>
                    <w:r w:rsidRPr="009B0944">
                      <w:rPr>
                        <w:lang w:eastAsia="zh-CN"/>
                      </w:rPr>
                      <w:t>13</w:t>
                    </w:r>
                    <w:r w:rsidRPr="009B0944">
                      <w:rPr>
                        <w:lang w:eastAsia="zh-CN"/>
                      </w:rPr>
                      <w:t>日，公司控股子公司山东</w:t>
                    </w:r>
                    <w:r w:rsidRPr="009B0944">
                      <w:rPr>
                        <w:rFonts w:hint="eastAsia"/>
                        <w:lang w:eastAsia="zh-CN"/>
                      </w:rPr>
                      <w:t>兖煤日照港储配煤有限公司的全资子兖煤东启将绿地凌港、镇江市天韵贸易有限公司（“镇江天韵”）、江苏极草生物科技有限公司（“江苏极草”）诉至上海市第一中级人民法院，请求法院判令依法解除兖煤东启与绿地凌港签订的《煤炭供需合同》，并请求法院判令返还已付货款人民币</w:t>
                    </w:r>
                    <w:r w:rsidRPr="009B0944">
                      <w:rPr>
                        <w:lang w:eastAsia="zh-CN"/>
                      </w:rPr>
                      <w:t>8,220.62</w:t>
                    </w:r>
                    <w:r w:rsidRPr="009B0944">
                      <w:rPr>
                        <w:lang w:eastAsia="zh-CN"/>
                      </w:rPr>
                      <w:t>万元及相应利息，</w:t>
                    </w:r>
                    <w:r w:rsidRPr="009B0944">
                      <w:rPr>
                        <w:rFonts w:hint="eastAsia"/>
                        <w:lang w:eastAsia="zh-CN"/>
                      </w:rPr>
                      <w:t>镇江天韵、江苏极草承担连带还款责任。</w:t>
                    </w:r>
                  </w:p>
                  <w:p w:rsidR="007D7C34" w:rsidRPr="009B0944" w:rsidRDefault="00D12578" w:rsidP="007D7C34">
                    <w:pPr>
                      <w:pStyle w:val="affffffe"/>
                      <w:rPr>
                        <w:lang w:eastAsia="zh-CN"/>
                      </w:rPr>
                    </w:pPr>
                    <w:r w:rsidRPr="009B0944">
                      <w:rPr>
                        <w:lang w:eastAsia="zh-CN"/>
                      </w:rPr>
                      <w:t>2014</w:t>
                    </w:r>
                    <w:r w:rsidRPr="009B0944">
                      <w:rPr>
                        <w:lang w:eastAsia="zh-CN"/>
                      </w:rPr>
                      <w:t>年</w:t>
                    </w:r>
                    <w:r w:rsidRPr="009B0944">
                      <w:rPr>
                        <w:lang w:eastAsia="zh-CN"/>
                      </w:rPr>
                      <w:t>5</w:t>
                    </w:r>
                    <w:r w:rsidRPr="009B0944">
                      <w:rPr>
                        <w:lang w:eastAsia="zh-CN"/>
                      </w:rPr>
                      <w:t>月，</w:t>
                    </w:r>
                    <w:r w:rsidRPr="009B0944">
                      <w:rPr>
                        <w:rFonts w:hint="eastAsia"/>
                        <w:lang w:eastAsia="zh-CN"/>
                      </w:rPr>
                      <w:t>兖煤东启与绿地凌港签订《煤炭供需合同》</w:t>
                    </w:r>
                    <w:r w:rsidR="00021307">
                      <w:rPr>
                        <w:rFonts w:hint="eastAsia"/>
                        <w:lang w:eastAsia="zh-CN"/>
                      </w:rPr>
                      <w:t>，约定由绿地凌港供应煤炭，合同签订后，双方即履行各自义务。截</w:t>
                    </w:r>
                    <w:r w:rsidR="00021307">
                      <w:rPr>
                        <w:rFonts w:hint="eastAsia"/>
                        <w:lang w:eastAsia="zh-CN"/>
                      </w:rPr>
                      <w:lastRenderedPageBreak/>
                      <w:t>至</w:t>
                    </w:r>
                    <w:r w:rsidRPr="009B0944">
                      <w:rPr>
                        <w:lang w:eastAsia="zh-CN"/>
                      </w:rPr>
                      <w:t>2017</w:t>
                    </w:r>
                    <w:r w:rsidRPr="009B0944">
                      <w:rPr>
                        <w:lang w:eastAsia="zh-CN"/>
                      </w:rPr>
                      <w:t>年</w:t>
                    </w:r>
                    <w:r w:rsidRPr="009B0944">
                      <w:rPr>
                        <w:lang w:eastAsia="zh-CN"/>
                      </w:rPr>
                      <w:t>9</w:t>
                    </w:r>
                    <w:r w:rsidRPr="009B0944">
                      <w:rPr>
                        <w:lang w:eastAsia="zh-CN"/>
                      </w:rPr>
                      <w:t>月</w:t>
                    </w:r>
                    <w:r w:rsidRPr="009B0944">
                      <w:rPr>
                        <w:lang w:eastAsia="zh-CN"/>
                      </w:rPr>
                      <w:t>30</w:t>
                    </w:r>
                    <w:r w:rsidRPr="009B0944">
                      <w:rPr>
                        <w:rFonts w:hint="eastAsia"/>
                        <w:lang w:eastAsia="zh-CN"/>
                      </w:rPr>
                      <w:t>日</w:t>
                    </w:r>
                    <w:r w:rsidRPr="009B0944">
                      <w:rPr>
                        <w:lang w:eastAsia="zh-CN"/>
                      </w:rPr>
                      <w:t>，绿地</w:t>
                    </w:r>
                    <w:r w:rsidRPr="009B0944">
                      <w:rPr>
                        <w:rFonts w:hint="eastAsia"/>
                        <w:lang w:eastAsia="zh-CN"/>
                      </w:rPr>
                      <w:t>凌港尚有价值人民币</w:t>
                    </w:r>
                    <w:r w:rsidRPr="009B0944">
                      <w:rPr>
                        <w:lang w:eastAsia="zh-CN"/>
                      </w:rPr>
                      <w:t>8,220.62</w:t>
                    </w:r>
                    <w:r w:rsidRPr="009B0944">
                      <w:rPr>
                        <w:lang w:eastAsia="zh-CN"/>
                      </w:rPr>
                      <w:t>万元煤炭未向</w:t>
                    </w:r>
                    <w:r w:rsidRPr="009B0944">
                      <w:rPr>
                        <w:rFonts w:hint="eastAsia"/>
                        <w:lang w:eastAsia="zh-CN"/>
                      </w:rPr>
                      <w:t>兖煤东启供应。</w:t>
                    </w:r>
                  </w:p>
                  <w:p w:rsidR="007D7C34" w:rsidRPr="00FD6408" w:rsidRDefault="007D7C34" w:rsidP="007D7C34">
                    <w:pPr>
                      <w:pStyle w:val="affffffe"/>
                      <w:rPr>
                        <w:szCs w:val="21"/>
                        <w:lang w:eastAsia="zh-CN"/>
                      </w:rPr>
                    </w:pPr>
                  </w:p>
                </w:tc>
                <w:tc>
                  <w:tcPr>
                    <w:tcW w:w="1275" w:type="dxa"/>
                  </w:tcPr>
                  <w:p w:rsidR="007D7C34" w:rsidRDefault="00D12578" w:rsidP="007D7C34">
                    <w:pPr>
                      <w:pStyle w:val="affffffe"/>
                      <w:jc w:val="right"/>
                      <w:rPr>
                        <w:szCs w:val="21"/>
                      </w:rPr>
                    </w:pPr>
                    <w:r>
                      <w:rPr>
                        <w:szCs w:val="21"/>
                      </w:rPr>
                      <w:lastRenderedPageBreak/>
                      <w:t>8,220.62</w:t>
                    </w:r>
                  </w:p>
                </w:tc>
                <w:tc>
                  <w:tcPr>
                    <w:tcW w:w="661" w:type="dxa"/>
                  </w:tcPr>
                  <w:p w:rsidR="007D7C34" w:rsidRDefault="00D12578" w:rsidP="007D7C34">
                    <w:pPr>
                      <w:pStyle w:val="affffffe"/>
                      <w:rPr>
                        <w:szCs w:val="21"/>
                      </w:rPr>
                    </w:pPr>
                    <w:r>
                      <w:rPr>
                        <w:rFonts w:hint="eastAsia"/>
                        <w:szCs w:val="21"/>
                      </w:rPr>
                      <w:t>否</w:t>
                    </w:r>
                  </w:p>
                </w:tc>
                <w:tc>
                  <w:tcPr>
                    <w:tcW w:w="425" w:type="dxa"/>
                  </w:tcPr>
                  <w:p w:rsidR="007D7C34" w:rsidRDefault="00D12578" w:rsidP="007D7C34">
                    <w:pPr>
                      <w:pStyle w:val="affffffe"/>
                      <w:rPr>
                        <w:szCs w:val="21"/>
                      </w:rPr>
                    </w:pPr>
                    <w:r>
                      <w:rPr>
                        <w:rFonts w:hint="eastAsia"/>
                        <w:szCs w:val="21"/>
                      </w:rPr>
                      <w:t>一审审理中</w:t>
                    </w:r>
                  </w:p>
                </w:tc>
                <w:tc>
                  <w:tcPr>
                    <w:tcW w:w="1560" w:type="dxa"/>
                  </w:tcPr>
                  <w:p w:rsidR="007D7C34" w:rsidRDefault="00D12578" w:rsidP="00021307">
                    <w:pPr>
                      <w:pStyle w:val="affffffe"/>
                      <w:spacing w:line="400" w:lineRule="exact"/>
                      <w:rPr>
                        <w:szCs w:val="21"/>
                        <w:lang w:eastAsia="zh-CN"/>
                      </w:rPr>
                    </w:pPr>
                    <w:r w:rsidRPr="009040EB">
                      <w:rPr>
                        <w:rFonts w:hint="eastAsia"/>
                        <w:szCs w:val="21"/>
                        <w:lang w:eastAsia="zh-CN"/>
                      </w:rPr>
                      <w:t>本案目前正在履行一审审理程序，目前尚无法判断本次诉讼事项对公司本期利润及后期利润的影响。</w:t>
                    </w:r>
                  </w:p>
                  <w:p w:rsidR="007D7C34" w:rsidRPr="009B0977" w:rsidRDefault="007D7C34" w:rsidP="007D7C34">
                    <w:pPr>
                      <w:pStyle w:val="affffffe"/>
                      <w:rPr>
                        <w:szCs w:val="21"/>
                        <w:lang w:eastAsia="zh-CN"/>
                      </w:rPr>
                    </w:pPr>
                  </w:p>
                </w:tc>
                <w:tc>
                  <w:tcPr>
                    <w:tcW w:w="577" w:type="dxa"/>
                  </w:tcPr>
                  <w:p w:rsidR="007D7C34" w:rsidRDefault="00D12578" w:rsidP="007D7C34">
                    <w:pPr>
                      <w:pStyle w:val="affffffe"/>
                      <w:rPr>
                        <w:szCs w:val="21"/>
                      </w:rPr>
                    </w:pPr>
                    <w:r>
                      <w:rPr>
                        <w:rFonts w:hint="eastAsia"/>
                        <w:szCs w:val="21"/>
                      </w:rPr>
                      <w:t>-</w:t>
                    </w:r>
                  </w:p>
                </w:tc>
              </w:tr>
            </w:sdtContent>
          </w:sdt>
          <w:sdt>
            <w:sdtPr>
              <w:rPr>
                <w:rFonts w:ascii="Calibri" w:eastAsiaTheme="minorEastAsia" w:hAnsi="Calibri" w:cstheme="minorBidi" w:hint="eastAsia"/>
                <w:kern w:val="2"/>
                <w:szCs w:val="21"/>
              </w:rPr>
              <w:alias w:val="重大诉讼、仲裁事项"/>
              <w:tag w:val="_TUP_f252d4ec6fcd41908cebf11001f20989"/>
              <w:id w:val="1124117683"/>
              <w:lock w:val="sdtLocked"/>
            </w:sdtPr>
            <w:sdtContent>
              <w:tr w:rsidR="007D7C34" w:rsidRPr="009B0977" w:rsidTr="004C7843">
                <w:trPr>
                  <w:jc w:val="center"/>
                </w:trPr>
                <w:tc>
                  <w:tcPr>
                    <w:tcW w:w="1056" w:type="dxa"/>
                  </w:tcPr>
                  <w:p w:rsidR="007D7C34" w:rsidRDefault="00D12578" w:rsidP="007D7C34">
                    <w:pPr>
                      <w:pStyle w:val="affffffe"/>
                      <w:rPr>
                        <w:szCs w:val="21"/>
                      </w:rPr>
                    </w:pPr>
                    <w:r>
                      <w:rPr>
                        <w:rFonts w:ascii="Calibri" w:eastAsiaTheme="minorEastAsia" w:hAnsi="Calibri" w:cstheme="minorBidi" w:hint="eastAsia"/>
                        <w:kern w:val="2"/>
                        <w:szCs w:val="21"/>
                      </w:rPr>
                      <w:t>厦门信达</w:t>
                    </w:r>
                  </w:p>
                </w:tc>
                <w:tc>
                  <w:tcPr>
                    <w:tcW w:w="753" w:type="dxa"/>
                  </w:tcPr>
                  <w:p w:rsidR="007D7C34" w:rsidRPr="009B0977" w:rsidRDefault="00D12578" w:rsidP="007D7C34">
                    <w:pPr>
                      <w:pStyle w:val="affffffe"/>
                      <w:rPr>
                        <w:szCs w:val="21"/>
                      </w:rPr>
                    </w:pPr>
                    <w:r>
                      <w:rPr>
                        <w:rFonts w:hint="eastAsia"/>
                        <w:szCs w:val="21"/>
                      </w:rPr>
                      <w:t>兖州煤业</w:t>
                    </w:r>
                  </w:p>
                </w:tc>
                <w:tc>
                  <w:tcPr>
                    <w:tcW w:w="709" w:type="dxa"/>
                  </w:tcPr>
                  <w:p w:rsidR="007D7C34" w:rsidRDefault="00D12578" w:rsidP="007D7C34">
                    <w:pPr>
                      <w:pStyle w:val="affffffe"/>
                      <w:rPr>
                        <w:szCs w:val="21"/>
                      </w:rPr>
                    </w:pPr>
                    <w:r>
                      <w:rPr>
                        <w:rFonts w:hint="eastAsia"/>
                        <w:szCs w:val="21"/>
                      </w:rPr>
                      <w:t>无</w:t>
                    </w:r>
                  </w:p>
                </w:tc>
                <w:tc>
                  <w:tcPr>
                    <w:tcW w:w="567" w:type="dxa"/>
                  </w:tcPr>
                  <w:p w:rsidR="007D7C34" w:rsidRDefault="00D12578" w:rsidP="007D7C34">
                    <w:pPr>
                      <w:pStyle w:val="affffffe"/>
                      <w:rPr>
                        <w:szCs w:val="21"/>
                      </w:rPr>
                    </w:pPr>
                    <w:r>
                      <w:rPr>
                        <w:rFonts w:hint="eastAsia"/>
                        <w:szCs w:val="21"/>
                      </w:rPr>
                      <w:t>诉讼</w:t>
                    </w:r>
                  </w:p>
                </w:tc>
                <w:tc>
                  <w:tcPr>
                    <w:tcW w:w="2410" w:type="dxa"/>
                  </w:tcPr>
                  <w:p w:rsidR="007D7C34" w:rsidRPr="009B0944" w:rsidRDefault="00D12578" w:rsidP="007D7C34">
                    <w:pPr>
                      <w:pStyle w:val="affffffe"/>
                      <w:rPr>
                        <w:lang w:eastAsia="zh-CN"/>
                      </w:rPr>
                    </w:pPr>
                    <w:r w:rsidRPr="009B0944">
                      <w:rPr>
                        <w:rFonts w:hint="eastAsia"/>
                        <w:lang w:eastAsia="zh-CN"/>
                      </w:rPr>
                      <w:t>2017</w:t>
                    </w:r>
                    <w:r w:rsidRPr="009B0944">
                      <w:rPr>
                        <w:rFonts w:hint="eastAsia"/>
                        <w:lang w:eastAsia="zh-CN"/>
                      </w:rPr>
                      <w:t>年</w:t>
                    </w:r>
                    <w:r w:rsidR="00A45820">
                      <w:rPr>
                        <w:rFonts w:hint="eastAsia"/>
                        <w:lang w:eastAsia="zh-CN"/>
                      </w:rPr>
                      <w:t>6</w:t>
                    </w:r>
                    <w:r w:rsidRPr="009B0944">
                      <w:rPr>
                        <w:rFonts w:hint="eastAsia"/>
                        <w:lang w:eastAsia="zh-CN"/>
                      </w:rPr>
                      <w:t>月，厦门信达以买卖合同纠纷为由，将公司、中垠物流诉至厦门市湖里区人民法院，要求中垠物流返还货款本金合计人民币</w:t>
                    </w:r>
                    <w:r w:rsidRPr="009B0944">
                      <w:rPr>
                        <w:rFonts w:hint="eastAsia"/>
                        <w:lang w:eastAsia="zh-CN"/>
                      </w:rPr>
                      <w:t>3171.16</w:t>
                    </w:r>
                    <w:r w:rsidRPr="009B0944">
                      <w:rPr>
                        <w:rFonts w:hint="eastAsia"/>
                        <w:lang w:eastAsia="zh-CN"/>
                      </w:rPr>
                      <w:t>万元及相应利息，要求公司承担连带责任。</w:t>
                    </w:r>
                  </w:p>
                  <w:p w:rsidR="007D7C34" w:rsidRPr="009B0977" w:rsidRDefault="00D12578" w:rsidP="007D7C34">
                    <w:pPr>
                      <w:pStyle w:val="affffffe"/>
                      <w:rPr>
                        <w:szCs w:val="21"/>
                        <w:lang w:eastAsia="zh-CN"/>
                      </w:rPr>
                    </w:pPr>
                    <w:r w:rsidRPr="009B0944">
                      <w:rPr>
                        <w:rFonts w:hint="eastAsia"/>
                        <w:lang w:eastAsia="zh-CN"/>
                      </w:rPr>
                      <w:t>经本公司调查核实，原告提交的相关证据中使用的公司及中垠物流印章均涉嫌伪造，本案涉及第三方上海鲁啸矿业有限公司及相关责任人涉嫌伪造公司印章实施合同诈骗，公司已依法向公安机关报案并获得立案，公安机关已对相关人员实施了刑事措施。</w:t>
                    </w:r>
                    <w:r w:rsidR="005A1CD4">
                      <w:rPr>
                        <w:rFonts w:hint="eastAsia"/>
                        <w:szCs w:val="21"/>
                        <w:lang w:eastAsia="zh-CN"/>
                      </w:rPr>
                      <w:t>本公司正与厦门信达协商就本案的解决</w:t>
                    </w:r>
                    <w:r w:rsidR="00D0362F">
                      <w:rPr>
                        <w:rFonts w:hint="eastAsia"/>
                        <w:szCs w:val="21"/>
                        <w:lang w:eastAsia="zh-CN"/>
                      </w:rPr>
                      <w:t>方案。</w:t>
                    </w:r>
                  </w:p>
                </w:tc>
                <w:tc>
                  <w:tcPr>
                    <w:tcW w:w="1275" w:type="dxa"/>
                  </w:tcPr>
                  <w:p w:rsidR="007D7C34" w:rsidRDefault="00D12578" w:rsidP="00021307">
                    <w:pPr>
                      <w:pStyle w:val="affffffe"/>
                      <w:jc w:val="right"/>
                      <w:rPr>
                        <w:szCs w:val="21"/>
                      </w:rPr>
                    </w:pPr>
                    <w:r>
                      <w:rPr>
                        <w:szCs w:val="21"/>
                      </w:rPr>
                      <w:t>3,17</w:t>
                    </w:r>
                    <w:r w:rsidR="00021307">
                      <w:rPr>
                        <w:rFonts w:hint="eastAsia"/>
                        <w:szCs w:val="21"/>
                      </w:rPr>
                      <w:t>1</w:t>
                    </w:r>
                    <w:r>
                      <w:rPr>
                        <w:szCs w:val="21"/>
                      </w:rPr>
                      <w:t>.16</w:t>
                    </w:r>
                  </w:p>
                </w:tc>
                <w:tc>
                  <w:tcPr>
                    <w:tcW w:w="661" w:type="dxa"/>
                  </w:tcPr>
                  <w:p w:rsidR="007D7C34" w:rsidRDefault="00D12578" w:rsidP="007D7C34">
                    <w:pPr>
                      <w:pStyle w:val="affffffe"/>
                      <w:rPr>
                        <w:szCs w:val="21"/>
                      </w:rPr>
                    </w:pPr>
                    <w:r>
                      <w:rPr>
                        <w:rFonts w:hint="eastAsia"/>
                        <w:szCs w:val="21"/>
                      </w:rPr>
                      <w:t>否</w:t>
                    </w:r>
                  </w:p>
                </w:tc>
                <w:tc>
                  <w:tcPr>
                    <w:tcW w:w="425" w:type="dxa"/>
                  </w:tcPr>
                  <w:p w:rsidR="007D7C34" w:rsidRDefault="00D12578" w:rsidP="007D7C34">
                    <w:pPr>
                      <w:pStyle w:val="affffffe"/>
                      <w:rPr>
                        <w:szCs w:val="21"/>
                      </w:rPr>
                    </w:pPr>
                    <w:r>
                      <w:rPr>
                        <w:rFonts w:hint="eastAsia"/>
                        <w:szCs w:val="21"/>
                      </w:rPr>
                      <w:t>一审审理</w:t>
                    </w:r>
                  </w:p>
                </w:tc>
                <w:tc>
                  <w:tcPr>
                    <w:tcW w:w="1560" w:type="dxa"/>
                  </w:tcPr>
                  <w:p w:rsidR="007D7C34" w:rsidRPr="00C47C90" w:rsidRDefault="00D12578" w:rsidP="007D7C34">
                    <w:pPr>
                      <w:pStyle w:val="affffffe"/>
                      <w:rPr>
                        <w:lang w:eastAsia="zh-CN"/>
                      </w:rPr>
                    </w:pPr>
                    <w:r w:rsidRPr="00C47C90">
                      <w:rPr>
                        <w:rFonts w:hint="eastAsia"/>
                        <w:lang w:eastAsia="zh-CN"/>
                      </w:rPr>
                      <w:t>本案目前正在履行一审审理程序，目前尚无法判断本次诉讼事项对公司本期利润及后期利润的影响。</w:t>
                    </w:r>
                  </w:p>
                  <w:p w:rsidR="007D7C34" w:rsidRPr="009B0944" w:rsidRDefault="007D7C34" w:rsidP="007D7C34">
                    <w:pPr>
                      <w:pStyle w:val="affffffe"/>
                      <w:spacing w:line="400" w:lineRule="exact"/>
                      <w:ind w:firstLineChars="200" w:firstLine="400"/>
                      <w:rPr>
                        <w:szCs w:val="21"/>
                        <w:lang w:eastAsia="zh-CN"/>
                      </w:rPr>
                    </w:pPr>
                  </w:p>
                  <w:p w:rsidR="007D7C34" w:rsidRPr="009B0977" w:rsidRDefault="007D7C34" w:rsidP="007D7C34">
                    <w:pPr>
                      <w:pStyle w:val="affffffe"/>
                      <w:rPr>
                        <w:szCs w:val="21"/>
                        <w:lang w:eastAsia="zh-CN"/>
                      </w:rPr>
                    </w:pPr>
                  </w:p>
                </w:tc>
                <w:tc>
                  <w:tcPr>
                    <w:tcW w:w="577" w:type="dxa"/>
                  </w:tcPr>
                  <w:p w:rsidR="007D7C34" w:rsidRDefault="00D12578" w:rsidP="007D7C34">
                    <w:pPr>
                      <w:pStyle w:val="affffffe"/>
                      <w:rPr>
                        <w:szCs w:val="21"/>
                      </w:rPr>
                    </w:pPr>
                    <w:r>
                      <w:rPr>
                        <w:rFonts w:hint="eastAsia"/>
                        <w:szCs w:val="21"/>
                      </w:rPr>
                      <w:t>-</w:t>
                    </w:r>
                  </w:p>
                </w:tc>
              </w:tr>
            </w:sdtContent>
          </w:sdt>
        </w:tbl>
        <w:p w:rsidR="007D7C34" w:rsidRPr="009B0977" w:rsidRDefault="00D808D8" w:rsidP="007D7C34">
          <w:pPr>
            <w:pStyle w:val="affffffe"/>
          </w:pPr>
        </w:p>
        <w:bookmarkEnd w:id="121" w:displacedByCustomXml="next"/>
      </w:sdtContent>
    </w:sdt>
    <w:p w:rsidR="007D7C34" w:rsidRDefault="007D7C34">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重大诉讼、仲裁事项的说明"/>
        <w:tag w:val="_SEC_d48e48b1d43741b4bf7cdf012e359c8e"/>
        <w:id w:val="549882143"/>
        <w:lock w:val="sdtLocked"/>
      </w:sdtPr>
      <w:sdtContent>
        <w:p w:rsidR="007D7C34" w:rsidRDefault="00D12578" w:rsidP="002B733A">
          <w:pPr>
            <w:pStyle w:val="afffd"/>
            <w:numPr>
              <w:ilvl w:val="0"/>
              <w:numId w:val="35"/>
            </w:numPr>
            <w:rPr>
              <w:szCs w:val="21"/>
            </w:rPr>
          </w:pPr>
          <w:r>
            <w:rPr>
              <w:szCs w:val="21"/>
            </w:rPr>
            <w:t>其他说明</w:t>
          </w:r>
        </w:p>
        <w:sdt>
          <w:sdtPr>
            <w:rPr>
              <w:rFonts w:hint="eastAsia"/>
              <w:szCs w:val="21"/>
            </w:rPr>
            <w:alias w:val="是否适用：重大诉讼、仲裁事项其他说明[双击切换]"/>
            <w:tag w:val="_GBC_08b4ed5586904b67b0e5328f25166753"/>
            <w:id w:val="-1029412797"/>
            <w:lock w:val="sdtLocked"/>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rFonts w:ascii="宋体" w:hAnsi="宋体" w:cs="宋体"/>
          <w:b w:val="0"/>
          <w:bCs w:val="0"/>
          <w:snapToGrid w:val="0"/>
          <w:color w:val="000000"/>
          <w:spacing w:val="-10"/>
          <w:kern w:val="0"/>
          <w:sz w:val="22"/>
          <w:szCs w:val="24"/>
          <w:lang w:val="en-GB" w:eastAsia="en-US"/>
        </w:rPr>
        <w:alias w:val="模块:上市公司及其董事、监事、高级管理人员、控股股东、实际控制人、..."/>
        <w:tag w:val="_SEC_ab4d5b987db046049f25c9a37c5fcef6"/>
        <w:id w:val="21822433"/>
        <w:lock w:val="sdtLocked"/>
        <w:placeholder>
          <w:docPart w:val="GBC22222222222222222222222222222"/>
        </w:placeholder>
      </w:sdtPr>
      <w:sdtContent>
        <w:p w:rsidR="007D7C34" w:rsidRDefault="00D12578" w:rsidP="002B733A">
          <w:pPr>
            <w:pStyle w:val="2CharCharChar"/>
            <w:numPr>
              <w:ilvl w:val="0"/>
              <w:numId w:val="8"/>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004819202"/>
            <w:lock w:val="sdtLocked"/>
            <w:placeholder>
              <w:docPart w:val="GBC22222222222222222222222222222"/>
            </w:placeholder>
          </w:sdtPr>
          <w:sdtContent>
            <w:p w:rsidR="007D7C34" w:rsidRDefault="00D808D8" w:rsidP="007D7C34">
              <w:pPr>
                <w:pStyle w:val="affffffe"/>
                <w:rPr>
                  <w:szCs w:val="21"/>
                </w:rPr>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报告期内公司及其控股股东、实际控制人诚信状况的说明"/>
        <w:tag w:val="_SEC_a173054d21f9405fa83bf7d1309bfdc4"/>
        <w:id w:val="309678215"/>
        <w:lock w:val="sdtLocked"/>
        <w:placeholder>
          <w:docPart w:val="GBC22222222222222222222222222222"/>
        </w:placeholder>
      </w:sdtPr>
      <w:sdtContent>
        <w:p w:rsidR="007D7C34" w:rsidRDefault="00D12578" w:rsidP="002B733A">
          <w:pPr>
            <w:pStyle w:val="2CharCharChar"/>
            <w:numPr>
              <w:ilvl w:val="0"/>
              <w:numId w:val="8"/>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713386408"/>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p w:rsidR="007D7C34" w:rsidRDefault="00D12578" w:rsidP="002B733A">
      <w:pPr>
        <w:pStyle w:val="2CharCharChar"/>
        <w:numPr>
          <w:ilvl w:val="0"/>
          <w:numId w:val="8"/>
        </w:numPr>
        <w:rPr>
          <w:color w:val="FF0000"/>
        </w:rPr>
      </w:pPr>
      <w:bookmarkStart w:id="122" w:name="_Toc342491956"/>
      <w:bookmarkStart w:id="123" w:name="_Toc342565948"/>
      <w:r>
        <w:rPr>
          <w:rFonts w:hint="eastAsia"/>
        </w:rPr>
        <w:t>公司股权激励计划、员工持股计划或其他员工激励措施的情况及其影响</w:t>
      </w:r>
      <w:bookmarkEnd w:id="122"/>
      <w:bookmarkEnd w:id="123"/>
    </w:p>
    <w:bookmarkStart w:id="124" w:name="_Toc342491957" w:displacedByCustomXml="next"/>
    <w:bookmarkStart w:id="125" w:name="_Toc342565949" w:displacedByCustomXml="next"/>
    <w:sdt>
      <w:sdtPr>
        <w:rPr>
          <w:rFonts w:ascii="宋体" w:hAnsi="宋体" w:cs="宋体" w:hint="eastAsia"/>
          <w:b w:val="0"/>
          <w:bCs w:val="0"/>
          <w:snapToGrid w:val="0"/>
          <w:color w:val="000000"/>
          <w:spacing w:val="-10"/>
          <w:kern w:val="44"/>
          <w:sz w:val="24"/>
          <w:szCs w:val="21"/>
          <w:lang w:val="en-GB" w:eastAsia="en-US"/>
        </w:rPr>
        <w:alias w:val="模块:相关股权激励事项已在临时公告披露且后续实施无进展或变化"/>
        <w:tag w:val="_SEC_0fef5a8a9a1f47b5be982489f74109f3"/>
        <w:id w:val="-1049452647"/>
        <w:lock w:val="sdtLocked"/>
        <w:placeholder>
          <w:docPart w:val="GBC22222222222222222222222222222"/>
        </w:placeholder>
      </w:sdtPr>
      <w:sdtEndPr>
        <w:rPr>
          <w:rFonts w:hint="default"/>
          <w:sz w:val="21"/>
        </w:rPr>
      </w:sdtEndPr>
      <w:sdtContent>
        <w:p w:rsidR="007D7C34" w:rsidRDefault="00D12578" w:rsidP="002B733A">
          <w:pPr>
            <w:pStyle w:val="afffd"/>
            <w:numPr>
              <w:ilvl w:val="1"/>
              <w:numId w:val="36"/>
            </w:numPr>
            <w:rPr>
              <w:kern w:val="44"/>
              <w:szCs w:val="21"/>
            </w:rPr>
          </w:pPr>
          <w:r>
            <w:rPr>
              <w:rFonts w:hint="eastAsia"/>
              <w:kern w:val="44"/>
              <w:szCs w:val="21"/>
            </w:rPr>
            <w:t>相关激励事项已在临时公告披露且后续实施无进展或变化的</w:t>
          </w:r>
          <w:bookmarkEnd w:id="125"/>
          <w:bookmarkEnd w:id="124"/>
        </w:p>
        <w:sdt>
          <w:sdtPr>
            <w:alias w:val="是否适用：相关激励事项已在临时公告披露且后续实施无进展或变化的[双击切换]"/>
            <w:tag w:val="_GBC_0af9dca2858d42619c57d7878f3a7792"/>
            <w:id w:val="-1375544597"/>
            <w:lock w:val="sdtLocked"/>
            <w:placeholder>
              <w:docPart w:val="GBC22222222222222222222222222222"/>
            </w:placeholder>
          </w:sdtPr>
          <w:sdtContent>
            <w:p w:rsidR="004C7843"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p w:rsidR="007D7C34" w:rsidRDefault="00D808D8" w:rsidP="007D7C34">
              <w:pPr>
                <w:pStyle w:val="affffffe"/>
              </w:pPr>
            </w:p>
          </w:sdtContent>
        </w:sdt>
        <w:bookmarkStart w:id="126" w:name="_Toc342491958" w:displacedByCustomXml="next"/>
        <w:bookmarkStart w:id="127" w:name="_Toc342565950" w:displacedByCustomXml="next"/>
      </w:sdtContent>
    </w:sdt>
    <w:p w:rsidR="007D7C34" w:rsidRDefault="00D12578" w:rsidP="002B733A">
      <w:pPr>
        <w:pStyle w:val="afffd"/>
        <w:numPr>
          <w:ilvl w:val="1"/>
          <w:numId w:val="36"/>
        </w:numPr>
        <w:rPr>
          <w:kern w:val="44"/>
          <w:szCs w:val="21"/>
        </w:rPr>
      </w:pPr>
      <w:r>
        <w:rPr>
          <w:rFonts w:hint="eastAsia"/>
          <w:kern w:val="44"/>
          <w:szCs w:val="21"/>
        </w:rPr>
        <w:lastRenderedPageBreak/>
        <w:t>临时公告未披露或有后续进展的激励情况</w:t>
      </w:r>
    </w:p>
    <w:p w:rsidR="007D7C34" w:rsidRDefault="00D12578">
      <w:pPr>
        <w:pStyle w:val="affffffe"/>
      </w:pPr>
      <w:r>
        <w:rPr>
          <w:rFonts w:hint="eastAsia"/>
        </w:rPr>
        <w:t>股权激励情况</w:t>
      </w:r>
    </w:p>
    <w:p w:rsidR="007D7C34" w:rsidRDefault="00D808D8" w:rsidP="007D7C34">
      <w:pPr>
        <w:pStyle w:val="affffffe"/>
        <w:rPr>
          <w:szCs w:val="21"/>
        </w:rPr>
      </w:pPr>
      <w:sdt>
        <w:sdtPr>
          <w:alias w:val="是否适用：股权激励情况[双击切换]"/>
          <w:tag w:val="_GBC_002ad948ce1449c2a805bfbb132b2202"/>
          <w:id w:val="551043574"/>
          <w:lock w:val="sdtLocked"/>
          <w:placeholder>
            <w:docPart w:val="GBC22222222222222222222222222222"/>
          </w:placeholder>
        </w:sdtPr>
        <w:sdtContent>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sdtContent>
      </w:sdt>
      <w:bookmarkEnd w:id="127"/>
      <w:bookmarkEnd w:id="126"/>
    </w:p>
    <w:p w:rsidR="007D7C34" w:rsidRDefault="007D7C34">
      <w:pPr>
        <w:pStyle w:val="affffffe"/>
        <w:rPr>
          <w:szCs w:val="21"/>
        </w:rPr>
      </w:pPr>
    </w:p>
    <w:sdt>
      <w:sdtPr>
        <w:rPr>
          <w:rFonts w:hint="eastAsia"/>
          <w:szCs w:val="21"/>
        </w:rPr>
        <w:alias w:val="模块:其他说明  "/>
        <w:tag w:val="_SEC_12c50bf247d34661bdbc91376a5f0abc"/>
        <w:id w:val="-1826657643"/>
        <w:lock w:val="sdtLocked"/>
        <w:placeholder>
          <w:docPart w:val="GBC22222222222222222222222222222"/>
        </w:placeholder>
      </w:sdtPr>
      <w:sdtEndPr>
        <w:rPr>
          <w:rFonts w:hint="default"/>
        </w:rPr>
      </w:sdtEndPr>
      <w:sdtContent>
        <w:p w:rsidR="007D7C34" w:rsidRDefault="00D12578">
          <w:pPr>
            <w:pStyle w:val="affffffe"/>
            <w:rPr>
              <w:szCs w:val="21"/>
            </w:rPr>
          </w:pPr>
          <w:r>
            <w:rPr>
              <w:rFonts w:hint="eastAsia"/>
              <w:szCs w:val="21"/>
            </w:rPr>
            <w:t>其他说明</w:t>
          </w:r>
        </w:p>
        <w:sdt>
          <w:sdtPr>
            <w:rPr>
              <w:rFonts w:hint="eastAsia"/>
              <w:szCs w:val="21"/>
            </w:rPr>
            <w:alias w:val="是否适用：股权激励情况的说明[双击切换]"/>
            <w:tag w:val="_GBC_67421581adf34d0f9f06e3042b8d7199"/>
            <w:id w:val="-993876274"/>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rFonts w:hint="eastAsia"/>
          <w:bCs/>
          <w:szCs w:val="21"/>
        </w:rPr>
        <w:alias w:val="模块:员工持股计划情况"/>
        <w:tag w:val="_SEC_e76ced04f0774d5494f667355c3809ba"/>
        <w:id w:val="-1072807894"/>
        <w:lock w:val="sdtLocked"/>
        <w:placeholder>
          <w:docPart w:val="GBC22222222222222222222222222222"/>
        </w:placeholder>
      </w:sdtPr>
      <w:sdtContent>
        <w:p w:rsidR="007D7C34" w:rsidRDefault="00D12578">
          <w:pPr>
            <w:pStyle w:val="affffffe"/>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536011526"/>
            <w:lock w:val="sdtLocked"/>
            <w:placeholder>
              <w:docPart w:val="GBC22222222222222222222222222222"/>
            </w:placeholder>
          </w:sdtPr>
          <w:sdtContent>
            <w:p w:rsidR="007D7C34" w:rsidRDefault="00D808D8" w:rsidP="007D7C34">
              <w:pPr>
                <w:pStyle w:val="affffffe"/>
                <w:rPr>
                  <w:bCs/>
                  <w:szCs w:val="21"/>
                </w:rPr>
              </w:pPr>
              <w:r>
                <w:rPr>
                  <w:bCs/>
                  <w:szCs w:val="21"/>
                </w:rPr>
                <w:fldChar w:fldCharType="begin"/>
              </w:r>
              <w:r w:rsidR="00D12578">
                <w:rPr>
                  <w:bCs/>
                  <w:szCs w:val="21"/>
                </w:rPr>
                <w:instrText xml:space="preserve"> MACROBUTTON  SnrToggleCheckbox □</w:instrText>
              </w:r>
              <w:r w:rsidR="00D12578">
                <w:rPr>
                  <w:bCs/>
                  <w:szCs w:val="21"/>
                </w:rPr>
                <w:instrText>适用</w:instrText>
              </w:r>
              <w:r w:rsidR="00D12578">
                <w:rPr>
                  <w:bCs/>
                  <w:szCs w:val="21"/>
                </w:rPr>
                <w:instrText xml:space="preserve">  </w:instrText>
              </w:r>
              <w:r>
                <w:rPr>
                  <w:bCs/>
                  <w:szCs w:val="21"/>
                </w:rPr>
                <w:fldChar w:fldCharType="end"/>
              </w:r>
              <w:r>
                <w:rPr>
                  <w:bCs/>
                  <w:szCs w:val="21"/>
                </w:rPr>
                <w:fldChar w:fldCharType="begin"/>
              </w:r>
              <w:r w:rsidR="00D12578">
                <w:rPr>
                  <w:bCs/>
                  <w:szCs w:val="21"/>
                </w:rPr>
                <w:instrText xml:space="preserve"> MACROBUTTON  SnrToggleCheckbox √</w:instrText>
              </w:r>
              <w:r w:rsidR="00D12578">
                <w:rPr>
                  <w:bCs/>
                  <w:szCs w:val="21"/>
                </w:rPr>
                <w:instrText>不适用</w:instrText>
              </w:r>
              <w:r w:rsidR="00D12578">
                <w:rPr>
                  <w:bCs/>
                  <w:szCs w:val="21"/>
                </w:rPr>
                <w:instrText xml:space="preserve"> </w:instrText>
              </w:r>
              <w:r>
                <w:rPr>
                  <w:bCs/>
                  <w:szCs w:val="21"/>
                </w:rPr>
                <w:fldChar w:fldCharType="end"/>
              </w:r>
            </w:p>
          </w:sdtContent>
        </w:sdt>
        <w:p w:rsidR="007D7C34" w:rsidRDefault="00D808D8">
          <w:pPr>
            <w:pStyle w:val="affffffe"/>
            <w:rPr>
              <w:bCs/>
              <w:szCs w:val="21"/>
            </w:rPr>
          </w:pPr>
        </w:p>
      </w:sdtContent>
    </w:sdt>
    <w:sdt>
      <w:sdtPr>
        <w:rPr>
          <w:rFonts w:hint="eastAsia"/>
          <w:bCs/>
          <w:szCs w:val="21"/>
        </w:rPr>
        <w:alias w:val="模块:其他激励措施"/>
        <w:tag w:val="_SEC_614d59c9502f4f76b99b0f6a5227009b"/>
        <w:id w:val="-960950697"/>
        <w:lock w:val="sdtLocked"/>
        <w:placeholder>
          <w:docPart w:val="GBC22222222222222222222222222222"/>
        </w:placeholder>
      </w:sdtPr>
      <w:sdtContent>
        <w:p w:rsidR="007D7C34" w:rsidRDefault="00D12578">
          <w:pPr>
            <w:pStyle w:val="affffffe"/>
            <w:rPr>
              <w:bCs/>
              <w:szCs w:val="21"/>
            </w:rPr>
          </w:pPr>
          <w:r>
            <w:rPr>
              <w:rFonts w:hint="eastAsia"/>
              <w:bCs/>
              <w:szCs w:val="21"/>
            </w:rPr>
            <w:t>其他激励措施</w:t>
          </w:r>
        </w:p>
        <w:sdt>
          <w:sdtPr>
            <w:rPr>
              <w:szCs w:val="21"/>
            </w:rPr>
            <w:alias w:val="是否适用：其他激励措施[双击切换]"/>
            <w:tag w:val="_GBC_1273f753309d4658962c7982b10fa010"/>
            <w:id w:val="-462045834"/>
            <w:lock w:val="sdtLocked"/>
            <w:placeholder>
              <w:docPart w:val="GBC22222222222222222222222222222"/>
            </w:placeholder>
          </w:sdtPr>
          <w:sdtContent>
            <w:p w:rsidR="007D7C34" w:rsidRDefault="00D808D8" w:rsidP="007D7C34">
              <w:pPr>
                <w:pStyle w:val="affffffe"/>
                <w:rPr>
                  <w:bCs/>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bCs/>
          <w:szCs w:val="21"/>
        </w:rPr>
      </w:pPr>
    </w:p>
    <w:p w:rsidR="004C691E" w:rsidRDefault="00F440DF" w:rsidP="002B733A">
      <w:pPr>
        <w:pStyle w:val="2"/>
        <w:numPr>
          <w:ilvl w:val="0"/>
          <w:numId w:val="8"/>
        </w:numPr>
      </w:pPr>
      <w:r>
        <w:rPr>
          <w:rFonts w:hint="eastAsia"/>
        </w:rPr>
        <w:t>重大关联</w:t>
      </w:r>
      <w:r w:rsidR="00651389">
        <w:rPr>
          <w:rFonts w:hint="eastAsia"/>
        </w:rPr>
        <w:t>/</w:t>
      </w:r>
      <w:r w:rsidR="00651389">
        <w:rPr>
          <w:rFonts w:hint="eastAsia"/>
        </w:rPr>
        <w:t>关连</w:t>
      </w:r>
      <w:r>
        <w:rPr>
          <w:rFonts w:hint="eastAsia"/>
        </w:rPr>
        <w:t>交易</w:t>
      </w:r>
    </w:p>
    <w:p w:rsidR="00AE1186" w:rsidRDefault="00AE1186" w:rsidP="00AE1186">
      <w:pPr>
        <w:pStyle w:val="affffffe"/>
        <w:ind w:firstLineChars="200" w:firstLine="400"/>
        <w:rPr>
          <w:lang w:eastAsia="zh-CN"/>
        </w:rPr>
      </w:pPr>
      <w:r>
        <w:rPr>
          <w:rFonts w:hint="eastAsia"/>
          <w:lang w:eastAsia="zh-CN"/>
        </w:rPr>
        <w:t>（本节所列财务数据，均按中国会计准则计算）</w:t>
      </w:r>
    </w:p>
    <w:p w:rsidR="00651389" w:rsidRPr="00651389" w:rsidRDefault="00AE1186" w:rsidP="00AE1186">
      <w:pPr>
        <w:pStyle w:val="affffffe"/>
        <w:ind w:firstLineChars="200" w:firstLine="400"/>
        <w:rPr>
          <w:lang w:eastAsia="zh-CN"/>
        </w:rPr>
      </w:pPr>
      <w:r>
        <w:rPr>
          <w:rFonts w:hint="eastAsia"/>
          <w:lang w:eastAsia="zh-CN"/>
        </w:rPr>
        <w:t>本集团的关联</w:t>
      </w:r>
      <w:r>
        <w:rPr>
          <w:lang w:eastAsia="zh-CN"/>
        </w:rPr>
        <w:t>/</w:t>
      </w:r>
      <w:r>
        <w:rPr>
          <w:lang w:eastAsia="zh-CN"/>
        </w:rPr>
        <w:t>关连交易主要是与</w:t>
      </w:r>
      <w:r w:rsidR="00740681">
        <w:rPr>
          <w:rFonts w:hint="eastAsia"/>
          <w:lang w:eastAsia="zh-CN"/>
        </w:rPr>
        <w:t>公司</w:t>
      </w:r>
      <w:r>
        <w:rPr>
          <w:lang w:eastAsia="zh-CN"/>
        </w:rPr>
        <w:t>控股股东</w:t>
      </w:r>
      <w:r w:rsidR="00740681">
        <w:rPr>
          <w:rFonts w:hint="eastAsia"/>
          <w:lang w:eastAsia="zh-CN"/>
        </w:rPr>
        <w:t>兖矿集团</w:t>
      </w:r>
      <w:r>
        <w:rPr>
          <w:lang w:eastAsia="zh-CN"/>
        </w:rPr>
        <w:t>（包括其附属公司）之间相互提供材料和服务供应发生的持续性关联</w:t>
      </w:r>
      <w:r>
        <w:rPr>
          <w:lang w:eastAsia="zh-CN"/>
        </w:rPr>
        <w:t>/</w:t>
      </w:r>
      <w:r>
        <w:rPr>
          <w:lang w:eastAsia="zh-CN"/>
        </w:rPr>
        <w:t>关连交易以及其他临时性关联</w:t>
      </w:r>
      <w:r>
        <w:rPr>
          <w:lang w:eastAsia="zh-CN"/>
        </w:rPr>
        <w:t>/</w:t>
      </w:r>
      <w:r>
        <w:rPr>
          <w:lang w:eastAsia="zh-CN"/>
        </w:rPr>
        <w:t>关连交易。</w:t>
      </w:r>
    </w:p>
    <w:p w:rsidR="004C691E" w:rsidRDefault="00F440DF">
      <w:pPr>
        <w:pStyle w:val="3"/>
        <w:numPr>
          <w:ilvl w:val="2"/>
          <w:numId w:val="2"/>
        </w:numPr>
        <w:rPr>
          <w:szCs w:val="21"/>
        </w:rPr>
      </w:pPr>
      <w:bookmarkStart w:id="128" w:name="_Toc342565953"/>
      <w:bookmarkStart w:id="129" w:name="_Toc342491961"/>
      <w:r>
        <w:rPr>
          <w:rFonts w:hint="eastAsia"/>
          <w:szCs w:val="21"/>
        </w:rPr>
        <w:t>与日常经营相关的关联交易</w:t>
      </w:r>
      <w:bookmarkEnd w:id="128"/>
      <w:bookmarkEnd w:id="129"/>
    </w:p>
    <w:sdt>
      <w:sdtPr>
        <w:rPr>
          <w:rFonts w:ascii="Calibri" w:hAnsi="Calibri" w:cs="宋体"/>
          <w:b w:val="0"/>
          <w:bCs w:val="0"/>
          <w:snapToGrid w:val="0"/>
          <w:color w:val="000000"/>
          <w:spacing w:val="-10"/>
          <w:kern w:val="0"/>
          <w:sz w:val="24"/>
          <w:szCs w:val="21"/>
          <w:lang w:val="en-GB" w:eastAsia="en-US"/>
        </w:rPr>
        <w:alias w:val="模块:已在临时公告披露且后续实施无进展或变化的事项"/>
        <w:tag w:val="_SEC_9b2b3d5bc53a45ad87e57bafa9cc658c"/>
        <w:id w:val="2044628169"/>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2"/>
              <w:numId w:val="9"/>
            </w:numPr>
            <w:rPr>
              <w:szCs w:val="21"/>
            </w:rPr>
          </w:pPr>
          <w:r>
            <w:rPr>
              <w:szCs w:val="21"/>
            </w:rPr>
            <w:t>已在临时公告披露且后续实施无进展或变化的事项</w:t>
          </w:r>
        </w:p>
        <w:p w:rsidR="004C691E" w:rsidRDefault="00D808D8" w:rsidP="003E3110">
          <w:pPr>
            <w:pStyle w:val="affffffe"/>
            <w:rPr>
              <w:szCs w:val="21"/>
            </w:rPr>
          </w:pPr>
          <w:sdt>
            <w:sdtPr>
              <w:alias w:val="是否适用：已在临时公告披露且后续实施无进展或变化的事项_与日常经营相关的关联交易[双击切换]"/>
              <w:tag w:val="_GBC_6194ac6d54054fcc9f40dc3e35772780"/>
              <w:id w:val="1781453064"/>
              <w:lock w:val="sdtLocked"/>
              <w:placeholder>
                <w:docPart w:val="GBC22222222222222222222222222222"/>
              </w:placeholder>
            </w:sdtPr>
            <w:sdtContent>
              <w:r>
                <w:fldChar w:fldCharType="begin"/>
              </w:r>
              <w:r w:rsidR="003E3110">
                <w:instrText>MACROBUTTON  SnrToggleCheckbox □</w:instrText>
              </w:r>
              <w:r w:rsidR="003E3110">
                <w:instrText>适用</w:instrText>
              </w:r>
              <w:r w:rsidR="003E3110">
                <w:instrText xml:space="preserve"> </w:instrText>
              </w:r>
              <w:r>
                <w:fldChar w:fldCharType="end"/>
              </w:r>
              <w:r>
                <w:fldChar w:fldCharType="begin"/>
              </w:r>
              <w:r w:rsidR="003E3110">
                <w:instrText xml:space="preserve"> MACROBUTTON  SnrToggleCheckbox √</w:instrText>
              </w:r>
              <w:r w:rsidR="003E3110">
                <w:instrText>不适用</w:instrText>
              </w:r>
              <w:r w:rsidR="003E3110">
                <w:instrText xml:space="preserve"> </w:instrText>
              </w:r>
              <w:r>
                <w:fldChar w:fldCharType="end"/>
              </w:r>
            </w:sdtContent>
          </w:sdt>
        </w:p>
      </w:sdtContent>
    </w:sdt>
    <w:sdt>
      <w:sdtPr>
        <w:rPr>
          <w:rFonts w:ascii="Calibri" w:hAnsi="Calibri" w:cs="宋体"/>
          <w:b w:val="0"/>
          <w:bCs w:val="0"/>
          <w:snapToGrid w:val="0"/>
          <w:color w:val="000000"/>
          <w:spacing w:val="-10"/>
          <w:kern w:val="0"/>
          <w:sz w:val="24"/>
          <w:szCs w:val="21"/>
          <w:lang w:val="en-GB" w:eastAsia="en-US"/>
        </w:rPr>
        <w:alias w:val="模块:已在临时公告披露，但有后续实施的进展或变化的事项"/>
        <w:tag w:val="_SEC_c2c70cd3f9974feb98c2265569f9b212"/>
        <w:id w:val="2070224457"/>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2"/>
              <w:numId w:val="9"/>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327566092"/>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940300">
                <w:rPr>
                  <w:szCs w:val="21"/>
                </w:rPr>
                <w:instrText>MACROBUTTON  SnrToggleCheckbox √</w:instrText>
              </w:r>
              <w:r w:rsidR="00940300">
                <w:rPr>
                  <w:szCs w:val="21"/>
                </w:rPr>
                <w:instrText>适用</w:instrText>
              </w:r>
              <w:r w:rsidR="00940300">
                <w:rPr>
                  <w:szCs w:val="21"/>
                </w:rPr>
                <w:instrText xml:space="preserve"> </w:instrText>
              </w:r>
              <w:r>
                <w:rPr>
                  <w:szCs w:val="21"/>
                </w:rPr>
                <w:fldChar w:fldCharType="end"/>
              </w:r>
              <w:r>
                <w:rPr>
                  <w:szCs w:val="21"/>
                </w:rPr>
                <w:fldChar w:fldCharType="begin"/>
              </w:r>
              <w:r w:rsidR="00940300">
                <w:rPr>
                  <w:szCs w:val="21"/>
                </w:rPr>
                <w:instrText xml:space="preserve"> MACROBUTTON  SnrToggleCheckbox □</w:instrText>
              </w:r>
              <w:r w:rsidR="00940300">
                <w:rPr>
                  <w:szCs w:val="21"/>
                </w:rPr>
                <w:instrText>不适用</w:instrText>
              </w:r>
              <w:r w:rsidR="00940300">
                <w:rPr>
                  <w:szCs w:val="21"/>
                </w:rPr>
                <w:instrText xml:space="preserve">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582227366"/>
            <w:lock w:val="sdtLocked"/>
            <w:placeholder>
              <w:docPart w:val="GBC22222222222222222222222222222"/>
            </w:placeholder>
          </w:sdtPr>
          <w:sdtContent>
            <w:p w:rsidR="005D002C" w:rsidRDefault="005D002C" w:rsidP="00C30DC0">
              <w:pPr>
                <w:pStyle w:val="affffffe"/>
                <w:ind w:firstLineChars="200" w:firstLine="440"/>
                <w:rPr>
                  <w:lang w:eastAsia="zh-CN"/>
                </w:rPr>
              </w:pPr>
              <w:r>
                <w:rPr>
                  <w:rFonts w:hint="eastAsia"/>
                  <w:lang w:eastAsia="zh-CN"/>
                </w:rPr>
                <w:t>（</w:t>
              </w:r>
              <w:r>
                <w:rPr>
                  <w:rFonts w:hint="eastAsia"/>
                  <w:lang w:eastAsia="zh-CN"/>
                </w:rPr>
                <w:t>1</w:t>
              </w:r>
              <w:r>
                <w:rPr>
                  <w:rFonts w:hint="eastAsia"/>
                  <w:lang w:eastAsia="zh-CN"/>
                </w:rPr>
                <w:t>）报告期内持续性关联</w:t>
              </w:r>
              <w:r>
                <w:rPr>
                  <w:rFonts w:hint="eastAsia"/>
                  <w:lang w:eastAsia="zh-CN"/>
                </w:rPr>
                <w:t>/</w:t>
              </w:r>
              <w:r>
                <w:rPr>
                  <w:rFonts w:hint="eastAsia"/>
                  <w:lang w:eastAsia="zh-CN"/>
                </w:rPr>
                <w:t>关连交易协议审批及执行情况</w:t>
              </w:r>
            </w:p>
            <w:p w:rsidR="005D002C" w:rsidRDefault="005D002C" w:rsidP="003E7943">
              <w:pPr>
                <w:pStyle w:val="affffffe"/>
                <w:ind w:firstLineChars="200" w:firstLine="400"/>
                <w:rPr>
                  <w:lang w:eastAsia="zh-CN"/>
                </w:rPr>
              </w:pPr>
              <w:r>
                <w:rPr>
                  <w:rFonts w:hint="eastAsia"/>
                  <w:lang w:eastAsia="zh-CN"/>
                </w:rPr>
                <w:t>①商品和服务供应及保险金持续性关联</w:t>
              </w:r>
              <w:r>
                <w:rPr>
                  <w:rFonts w:hint="eastAsia"/>
                  <w:lang w:eastAsia="zh-CN"/>
                </w:rPr>
                <w:t>/</w:t>
              </w:r>
              <w:r>
                <w:rPr>
                  <w:rFonts w:hint="eastAsia"/>
                  <w:lang w:eastAsia="zh-CN"/>
                </w:rPr>
                <w:t>关连交易</w:t>
              </w:r>
            </w:p>
            <w:p w:rsidR="005D002C" w:rsidRDefault="005D002C" w:rsidP="003E7943">
              <w:pPr>
                <w:pStyle w:val="affffffe"/>
                <w:ind w:firstLineChars="200" w:firstLine="400"/>
                <w:rPr>
                  <w:lang w:eastAsia="zh-CN"/>
                </w:rPr>
              </w:pPr>
              <w:r>
                <w:rPr>
                  <w:rFonts w:hint="eastAsia"/>
                  <w:lang w:eastAsia="zh-CN"/>
                </w:rPr>
                <w:t>公司</w:t>
              </w:r>
              <w:r>
                <w:rPr>
                  <w:rFonts w:hint="eastAsia"/>
                  <w:lang w:eastAsia="zh-CN"/>
                </w:rPr>
                <w:t>2014</w:t>
              </w:r>
              <w:r>
                <w:rPr>
                  <w:rFonts w:hint="eastAsia"/>
                  <w:lang w:eastAsia="zh-CN"/>
                </w:rPr>
                <w:t>年</w:t>
              </w:r>
              <w:r>
                <w:rPr>
                  <w:rFonts w:hint="eastAsia"/>
                  <w:lang w:eastAsia="zh-CN"/>
                </w:rPr>
                <w:t>12</w:t>
              </w:r>
              <w:r>
                <w:rPr>
                  <w:rFonts w:hint="eastAsia"/>
                  <w:lang w:eastAsia="zh-CN"/>
                </w:rPr>
                <w:t>月</w:t>
              </w:r>
              <w:r>
                <w:rPr>
                  <w:rFonts w:hint="eastAsia"/>
                  <w:lang w:eastAsia="zh-CN"/>
                </w:rPr>
                <w:t>12</w:t>
              </w:r>
              <w:r>
                <w:rPr>
                  <w:rFonts w:hint="eastAsia"/>
                  <w:lang w:eastAsia="zh-CN"/>
                </w:rPr>
                <w:t>日召开的</w:t>
              </w:r>
              <w:r>
                <w:rPr>
                  <w:rFonts w:hint="eastAsia"/>
                  <w:lang w:eastAsia="zh-CN"/>
                </w:rPr>
                <w:t>2014</w:t>
              </w:r>
              <w:r>
                <w:rPr>
                  <w:rFonts w:hint="eastAsia"/>
                  <w:lang w:eastAsia="zh-CN"/>
                </w:rPr>
                <w:t>年年度第二次临时股东大会，审议批准了与兖矿集团签署的《材料物资供应协议》、《劳务及服务互供协议》、《保险金管理协议》、《产品、材料物资供应及设备租赁协议》、《电力及热能供应协议》等五项持续性关联</w:t>
              </w:r>
              <w:r>
                <w:rPr>
                  <w:rFonts w:hint="eastAsia"/>
                  <w:lang w:eastAsia="zh-CN"/>
                </w:rPr>
                <w:t>/</w:t>
              </w:r>
              <w:r>
                <w:rPr>
                  <w:rFonts w:hint="eastAsia"/>
                  <w:lang w:eastAsia="zh-CN"/>
                </w:rPr>
                <w:t>关连交易协议及其所限定交易在</w:t>
              </w:r>
              <w:r>
                <w:rPr>
                  <w:rFonts w:hint="eastAsia"/>
                  <w:lang w:eastAsia="zh-CN"/>
                </w:rPr>
                <w:t>2015</w:t>
              </w:r>
              <w:r>
                <w:rPr>
                  <w:rFonts w:hint="eastAsia"/>
                  <w:lang w:eastAsia="zh-CN"/>
                </w:rPr>
                <w:t>至</w:t>
              </w:r>
              <w:r>
                <w:rPr>
                  <w:rFonts w:hint="eastAsia"/>
                  <w:lang w:eastAsia="zh-CN"/>
                </w:rPr>
                <w:t>2017</w:t>
              </w:r>
              <w:r>
                <w:rPr>
                  <w:rFonts w:hint="eastAsia"/>
                  <w:lang w:eastAsia="zh-CN"/>
                </w:rPr>
                <w:t>年每年的金额上限。确定交易价格的主要方式有：国家规定的价格；若无国家规定的价格则采用市场价格；若无国家定价、市场价格，则按以实际成本为基础厘定交易价格。供应的费用可一次性或分期支付。每个公历月发生的持续性关联</w:t>
              </w:r>
              <w:r>
                <w:rPr>
                  <w:rFonts w:hint="eastAsia"/>
                  <w:lang w:eastAsia="zh-CN"/>
                </w:rPr>
                <w:t>/</w:t>
              </w:r>
              <w:r>
                <w:rPr>
                  <w:rFonts w:hint="eastAsia"/>
                  <w:lang w:eastAsia="zh-CN"/>
                </w:rPr>
                <w:t>关连交易款项应于紧随下一个月度内结算完毕，但不包括当时尚未完成交易所涉及款项和仍有争议的款项。</w:t>
              </w:r>
            </w:p>
            <w:p w:rsidR="005D002C" w:rsidRDefault="005D002C" w:rsidP="003E7943">
              <w:pPr>
                <w:pStyle w:val="affffffe"/>
                <w:ind w:firstLineChars="200" w:firstLine="400"/>
                <w:rPr>
                  <w:lang w:eastAsia="zh-CN"/>
                </w:rPr>
              </w:pPr>
              <w:r>
                <w:rPr>
                  <w:rFonts w:hint="eastAsia"/>
                  <w:lang w:eastAsia="zh-CN"/>
                </w:rPr>
                <w:t>2017</w:t>
              </w:r>
              <w:r>
                <w:rPr>
                  <w:rFonts w:hint="eastAsia"/>
                  <w:lang w:eastAsia="zh-CN"/>
                </w:rPr>
                <w:t>年本集团向控股股东销售商品、提供服务收取的费用总金额为</w:t>
              </w:r>
              <w:bookmarkStart w:id="130" w:name="_Hlk508635457"/>
              <w:r>
                <w:rPr>
                  <w:rFonts w:hint="eastAsia"/>
                  <w:lang w:eastAsia="zh-CN"/>
                </w:rPr>
                <w:t>15.778</w:t>
              </w:r>
              <w:bookmarkEnd w:id="130"/>
              <w:r>
                <w:rPr>
                  <w:rFonts w:hint="eastAsia"/>
                  <w:lang w:eastAsia="zh-CN"/>
                </w:rPr>
                <w:t>亿元；控股股东向本集团销售商品、提供服务收取的费用总金额为</w:t>
              </w:r>
              <w:bookmarkStart w:id="131" w:name="_Hlk508635466"/>
              <w:r>
                <w:rPr>
                  <w:rFonts w:hint="eastAsia"/>
                  <w:lang w:eastAsia="zh-CN"/>
                </w:rPr>
                <w:t>31.</w:t>
              </w:r>
              <w:bookmarkEnd w:id="131"/>
              <w:r>
                <w:rPr>
                  <w:rFonts w:hint="eastAsia"/>
                  <w:lang w:eastAsia="zh-CN"/>
                </w:rPr>
                <w:t>462</w:t>
              </w:r>
              <w:r>
                <w:rPr>
                  <w:rFonts w:hint="eastAsia"/>
                  <w:lang w:eastAsia="zh-CN"/>
                </w:rPr>
                <w:t>亿元。</w:t>
              </w:r>
            </w:p>
            <w:p w:rsidR="005D002C" w:rsidRDefault="005D002C" w:rsidP="003E7943">
              <w:pPr>
                <w:pStyle w:val="affffffe"/>
                <w:ind w:firstLineChars="200" w:firstLine="400"/>
                <w:rPr>
                  <w:lang w:eastAsia="zh-CN"/>
                </w:rPr>
              </w:pPr>
              <w:r>
                <w:rPr>
                  <w:rFonts w:hint="eastAsia"/>
                  <w:lang w:eastAsia="zh-CN"/>
                </w:rPr>
                <w:t>2017</w:t>
              </w:r>
              <w:r>
                <w:rPr>
                  <w:rFonts w:hint="eastAsia"/>
                  <w:lang w:eastAsia="zh-CN"/>
                </w:rPr>
                <w:t>年本集团与控股股东购销商品、提供服务发生的持续性关联</w:t>
              </w:r>
              <w:r>
                <w:rPr>
                  <w:rFonts w:hint="eastAsia"/>
                  <w:lang w:eastAsia="zh-CN"/>
                </w:rPr>
                <w:t>/</w:t>
              </w:r>
              <w:r>
                <w:rPr>
                  <w:rFonts w:hint="eastAsia"/>
                  <w:lang w:eastAsia="zh-CN"/>
                </w:rPr>
                <w:t>关连交易如下表：</w:t>
              </w:r>
            </w:p>
            <w:tbl>
              <w:tblPr>
                <w:tblStyle w:val="g5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1721"/>
                <w:gridCol w:w="1183"/>
                <w:gridCol w:w="1296"/>
                <w:gridCol w:w="1206"/>
                <w:gridCol w:w="1474"/>
              </w:tblGrid>
              <w:tr w:rsidR="005D002C" w:rsidTr="00510C92">
                <w:trPr>
                  <w:cantSplit/>
                  <w:trHeight w:val="135"/>
                  <w:jc w:val="center"/>
                </w:trPr>
                <w:tc>
                  <w:tcPr>
                    <w:tcW w:w="2018" w:type="dxa"/>
                    <w:vMerge w:val="restart"/>
                    <w:tcBorders>
                      <w:top w:val="single" w:sz="4" w:space="0" w:color="auto"/>
                      <w:left w:val="single" w:sz="4" w:space="0" w:color="auto"/>
                      <w:bottom w:val="single" w:sz="4" w:space="0" w:color="auto"/>
                      <w:right w:val="single" w:sz="4" w:space="0" w:color="auto"/>
                    </w:tcBorders>
                  </w:tcPr>
                  <w:p w:rsidR="005D002C" w:rsidRDefault="005D002C" w:rsidP="00510C92">
                    <w:pPr>
                      <w:pStyle w:val="affffffe"/>
                      <w:rPr>
                        <w:lang w:eastAsia="zh-CN"/>
                      </w:rPr>
                    </w:pPr>
                    <w:bookmarkStart w:id="132" w:name="_Hlk508635358"/>
                  </w:p>
                </w:tc>
                <w:tc>
                  <w:tcPr>
                    <w:tcW w:w="2904"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2017</w:t>
                    </w:r>
                    <w:r>
                      <w:rPr>
                        <w:rFonts w:hint="eastAsia"/>
                      </w:rPr>
                      <w:t>年</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2016</w:t>
                    </w:r>
                    <w:r>
                      <w:rPr>
                        <w:rFonts w:hint="eastAsia"/>
                      </w:rPr>
                      <w:t>年</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关联</w:t>
                    </w:r>
                    <w:r>
                      <w:rPr>
                        <w:rFonts w:hint="eastAsia"/>
                        <w:lang w:eastAsia="zh-CN"/>
                      </w:rPr>
                      <w:t>/</w:t>
                    </w:r>
                    <w:r>
                      <w:rPr>
                        <w:rFonts w:hint="eastAsia"/>
                        <w:lang w:eastAsia="zh-CN"/>
                      </w:rPr>
                      <w:t>关连交易额增减（</w:t>
                    </w:r>
                    <w:r>
                      <w:rPr>
                        <w:rFonts w:hint="eastAsia"/>
                        <w:lang w:eastAsia="zh-CN"/>
                      </w:rPr>
                      <w:t>%</w:t>
                    </w:r>
                    <w:r>
                      <w:rPr>
                        <w:rFonts w:hint="eastAsia"/>
                        <w:lang w:eastAsia="zh-CN"/>
                      </w:rPr>
                      <w:t>）</w:t>
                    </w:r>
                  </w:p>
                </w:tc>
              </w:tr>
              <w:tr w:rsidR="005D002C" w:rsidTr="00510C9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p>
                </w:tc>
                <w:tc>
                  <w:tcPr>
                    <w:tcW w:w="1721"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金额（千元）</w:t>
                    </w:r>
                  </w:p>
                </w:tc>
                <w:tc>
                  <w:tcPr>
                    <w:tcW w:w="1183"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占营业收入比例（</w:t>
                    </w:r>
                    <w:r>
                      <w:rPr>
                        <w:rFonts w:hint="eastAsia"/>
                      </w:rPr>
                      <w:t>%</w:t>
                    </w:r>
                    <w:r>
                      <w:rPr>
                        <w:rFonts w:hint="eastAsia"/>
                      </w:rPr>
                      <w:t>）</w:t>
                    </w:r>
                  </w:p>
                </w:tc>
                <w:tc>
                  <w:tcPr>
                    <w:tcW w:w="1296"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金额（千元）</w:t>
                    </w:r>
                  </w:p>
                </w:tc>
                <w:tc>
                  <w:tcPr>
                    <w:tcW w:w="1206"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占营业收入比例（</w:t>
                    </w:r>
                    <w:r>
                      <w:rPr>
                        <w:rFonts w:hint="eastAsia"/>
                      </w:rPr>
                      <w:t>%</w:t>
                    </w:r>
                    <w:r>
                      <w:rPr>
                        <w:rFonts w:hint="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p>
                </w:tc>
              </w:tr>
              <w:tr w:rsidR="005D002C" w:rsidTr="00510C92">
                <w:trPr>
                  <w:jc w:val="center"/>
                </w:trPr>
                <w:tc>
                  <w:tcPr>
                    <w:tcW w:w="2018" w:type="dxa"/>
                    <w:tcBorders>
                      <w:top w:val="single" w:sz="4" w:space="0" w:color="auto"/>
                      <w:left w:val="single" w:sz="4" w:space="0" w:color="auto"/>
                      <w:bottom w:val="single" w:sz="4" w:space="0" w:color="auto"/>
                      <w:right w:val="single" w:sz="4" w:space="0" w:color="auto"/>
                    </w:tcBorders>
                    <w:hideMark/>
                  </w:tcPr>
                  <w:p w:rsidR="005D002C" w:rsidRDefault="005D002C" w:rsidP="00510C92">
                    <w:pPr>
                      <w:pStyle w:val="affffffe"/>
                      <w:rPr>
                        <w:lang w:eastAsia="zh-CN"/>
                      </w:rPr>
                    </w:pPr>
                    <w:r>
                      <w:rPr>
                        <w:rFonts w:hint="eastAsia"/>
                        <w:lang w:eastAsia="zh-CN"/>
                      </w:rPr>
                      <w:t>本集团向控股股东销售商品、提供服务</w:t>
                    </w:r>
                  </w:p>
                </w:tc>
                <w:tc>
                  <w:tcPr>
                    <w:tcW w:w="1721" w:type="dxa"/>
                    <w:tcBorders>
                      <w:top w:val="single" w:sz="4" w:space="0" w:color="auto"/>
                      <w:left w:val="single" w:sz="4" w:space="0" w:color="auto"/>
                      <w:bottom w:val="single" w:sz="4" w:space="0" w:color="auto"/>
                      <w:right w:val="single" w:sz="4" w:space="0" w:color="auto"/>
                    </w:tcBorders>
                    <w:vAlign w:val="center"/>
                    <w:hideMark/>
                  </w:tcPr>
                  <w:p w:rsidR="005D002C" w:rsidRPr="000A4385" w:rsidRDefault="005D002C" w:rsidP="00510C92">
                    <w:pPr>
                      <w:pStyle w:val="affffffe"/>
                      <w:jc w:val="right"/>
                    </w:pPr>
                    <w:r w:rsidRPr="000A4385">
                      <w:t>1,577,829</w:t>
                    </w:r>
                  </w:p>
                </w:tc>
                <w:tc>
                  <w:tcPr>
                    <w:tcW w:w="1183" w:type="dxa"/>
                    <w:tcBorders>
                      <w:top w:val="single" w:sz="4" w:space="0" w:color="auto"/>
                      <w:left w:val="single" w:sz="4" w:space="0" w:color="auto"/>
                      <w:bottom w:val="single" w:sz="4" w:space="0" w:color="auto"/>
                      <w:right w:val="single" w:sz="4" w:space="0" w:color="auto"/>
                    </w:tcBorders>
                    <w:vAlign w:val="center"/>
                    <w:hideMark/>
                  </w:tcPr>
                  <w:p w:rsidR="005D002C" w:rsidRPr="000A4385" w:rsidRDefault="005B48AC" w:rsidP="005D002C">
                    <w:pPr>
                      <w:pStyle w:val="affffffe"/>
                      <w:jc w:val="right"/>
                    </w:pPr>
                    <w:r>
                      <w:t>1.04</w:t>
                    </w:r>
                  </w:p>
                </w:tc>
                <w:tc>
                  <w:tcPr>
                    <w:tcW w:w="1296" w:type="dxa"/>
                    <w:tcBorders>
                      <w:top w:val="single" w:sz="4" w:space="0" w:color="auto"/>
                      <w:left w:val="single" w:sz="4" w:space="0" w:color="auto"/>
                      <w:bottom w:val="single" w:sz="4" w:space="0" w:color="auto"/>
                      <w:right w:val="single" w:sz="4" w:space="0" w:color="auto"/>
                    </w:tcBorders>
                    <w:vAlign w:val="center"/>
                    <w:hideMark/>
                  </w:tcPr>
                  <w:p w:rsidR="005D002C" w:rsidRPr="000A4385" w:rsidRDefault="005D002C" w:rsidP="00510C92">
                    <w:pPr>
                      <w:pStyle w:val="affffffe"/>
                      <w:jc w:val="right"/>
                    </w:pPr>
                    <w:r w:rsidRPr="000A4385">
                      <w:rPr>
                        <w:rFonts w:hint="eastAsia"/>
                      </w:rPr>
                      <w:t>1,720,907</w:t>
                    </w:r>
                  </w:p>
                </w:tc>
                <w:tc>
                  <w:tcPr>
                    <w:tcW w:w="1206" w:type="dxa"/>
                    <w:tcBorders>
                      <w:top w:val="single" w:sz="4" w:space="0" w:color="auto"/>
                      <w:left w:val="single" w:sz="4" w:space="0" w:color="auto"/>
                      <w:bottom w:val="single" w:sz="4" w:space="0" w:color="auto"/>
                      <w:right w:val="single" w:sz="4" w:space="0" w:color="auto"/>
                    </w:tcBorders>
                    <w:vAlign w:val="center"/>
                    <w:hideMark/>
                  </w:tcPr>
                  <w:p w:rsidR="005D002C" w:rsidRDefault="005B48AC" w:rsidP="005D002C">
                    <w:pPr>
                      <w:pStyle w:val="affffffe"/>
                      <w:jc w:val="right"/>
                    </w:pPr>
                    <w:r>
                      <w:t>1.68</w:t>
                    </w:r>
                  </w:p>
                </w:tc>
                <w:tc>
                  <w:tcPr>
                    <w:tcW w:w="147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D002C">
                    <w:pPr>
                      <w:pStyle w:val="affffffe"/>
                      <w:jc w:val="right"/>
                    </w:pPr>
                    <w:r>
                      <w:rPr>
                        <w:rFonts w:hint="eastAsia"/>
                      </w:rPr>
                      <w:t>-8.31</w:t>
                    </w:r>
                  </w:p>
                </w:tc>
              </w:tr>
              <w:tr w:rsidR="005D002C" w:rsidTr="00510C92">
                <w:trPr>
                  <w:jc w:val="center"/>
                </w:trPr>
                <w:tc>
                  <w:tcPr>
                    <w:tcW w:w="2018" w:type="dxa"/>
                    <w:tcBorders>
                      <w:top w:val="single" w:sz="4" w:space="0" w:color="auto"/>
                      <w:left w:val="single" w:sz="4" w:space="0" w:color="auto"/>
                      <w:bottom w:val="single" w:sz="4" w:space="0" w:color="auto"/>
                      <w:right w:val="single" w:sz="4" w:space="0" w:color="auto"/>
                    </w:tcBorders>
                    <w:hideMark/>
                  </w:tcPr>
                  <w:p w:rsidR="005D002C" w:rsidRDefault="005D002C" w:rsidP="00510C92">
                    <w:pPr>
                      <w:pStyle w:val="affffffe"/>
                      <w:rPr>
                        <w:lang w:eastAsia="zh-CN"/>
                      </w:rPr>
                    </w:pPr>
                    <w:r>
                      <w:rPr>
                        <w:rFonts w:hint="eastAsia"/>
                        <w:lang w:eastAsia="zh-CN"/>
                      </w:rPr>
                      <w:t>控股股东向本集团销售商品、提供服务</w:t>
                    </w:r>
                  </w:p>
                </w:tc>
                <w:tc>
                  <w:tcPr>
                    <w:tcW w:w="1721" w:type="dxa"/>
                    <w:tcBorders>
                      <w:top w:val="single" w:sz="4" w:space="0" w:color="auto"/>
                      <w:left w:val="single" w:sz="4" w:space="0" w:color="auto"/>
                      <w:bottom w:val="single" w:sz="4" w:space="0" w:color="auto"/>
                      <w:right w:val="single" w:sz="4" w:space="0" w:color="auto"/>
                    </w:tcBorders>
                    <w:vAlign w:val="center"/>
                    <w:hideMark/>
                  </w:tcPr>
                  <w:p w:rsidR="005D002C" w:rsidRPr="000A4385" w:rsidRDefault="005D002C" w:rsidP="00510C92">
                    <w:pPr>
                      <w:pStyle w:val="affffffe"/>
                      <w:jc w:val="right"/>
                    </w:pPr>
                    <w:r w:rsidRPr="000A4385">
                      <w:rPr>
                        <w:rFonts w:hint="eastAsia"/>
                      </w:rPr>
                      <w:t>3</w:t>
                    </w:r>
                    <w:r w:rsidRPr="000A4385">
                      <w:t>,1</w:t>
                    </w:r>
                    <w:r w:rsidR="005B48AC">
                      <w:t>46</w:t>
                    </w:r>
                    <w:r w:rsidRPr="000A4385">
                      <w:t>,</w:t>
                    </w:r>
                    <w:r w:rsidR="005B48AC">
                      <w:t>214</w:t>
                    </w:r>
                  </w:p>
                </w:tc>
                <w:tc>
                  <w:tcPr>
                    <w:tcW w:w="1183" w:type="dxa"/>
                    <w:tcBorders>
                      <w:top w:val="single" w:sz="4" w:space="0" w:color="auto"/>
                      <w:left w:val="single" w:sz="4" w:space="0" w:color="auto"/>
                      <w:bottom w:val="single" w:sz="4" w:space="0" w:color="auto"/>
                      <w:right w:val="single" w:sz="4" w:space="0" w:color="auto"/>
                    </w:tcBorders>
                    <w:vAlign w:val="center"/>
                    <w:hideMark/>
                  </w:tcPr>
                  <w:p w:rsidR="005D002C" w:rsidRPr="000A4385" w:rsidRDefault="005B48AC" w:rsidP="00510C92">
                    <w:pPr>
                      <w:pStyle w:val="affffffe"/>
                      <w:jc w:val="right"/>
                    </w:pPr>
                    <w:r>
                      <w:t>2.08</w:t>
                    </w:r>
                  </w:p>
                </w:tc>
                <w:tc>
                  <w:tcPr>
                    <w:tcW w:w="1296" w:type="dxa"/>
                    <w:tcBorders>
                      <w:top w:val="single" w:sz="4" w:space="0" w:color="auto"/>
                      <w:left w:val="single" w:sz="4" w:space="0" w:color="auto"/>
                      <w:bottom w:val="single" w:sz="4" w:space="0" w:color="auto"/>
                      <w:right w:val="single" w:sz="4" w:space="0" w:color="auto"/>
                    </w:tcBorders>
                    <w:vAlign w:val="center"/>
                    <w:hideMark/>
                  </w:tcPr>
                  <w:p w:rsidR="005D002C" w:rsidRPr="000A4385" w:rsidRDefault="005D002C" w:rsidP="00510C92">
                    <w:pPr>
                      <w:pStyle w:val="affffffe"/>
                      <w:jc w:val="right"/>
                    </w:pPr>
                    <w:r w:rsidRPr="000A4385">
                      <w:rPr>
                        <w:rFonts w:hint="eastAsia"/>
                      </w:rPr>
                      <w:t>1,843,602</w:t>
                    </w:r>
                  </w:p>
                </w:tc>
                <w:tc>
                  <w:tcPr>
                    <w:tcW w:w="1206" w:type="dxa"/>
                    <w:tcBorders>
                      <w:top w:val="single" w:sz="4" w:space="0" w:color="auto"/>
                      <w:left w:val="single" w:sz="4" w:space="0" w:color="auto"/>
                      <w:bottom w:val="single" w:sz="4" w:space="0" w:color="auto"/>
                      <w:right w:val="single" w:sz="4" w:space="0" w:color="auto"/>
                    </w:tcBorders>
                    <w:vAlign w:val="center"/>
                    <w:hideMark/>
                  </w:tcPr>
                  <w:p w:rsidR="005D002C" w:rsidRDefault="005B48AC" w:rsidP="00510C92">
                    <w:pPr>
                      <w:pStyle w:val="affffffe"/>
                      <w:jc w:val="right"/>
                    </w:pPr>
                    <w:r>
                      <w:t>1.80</w:t>
                    </w:r>
                  </w:p>
                </w:tc>
                <w:tc>
                  <w:tcPr>
                    <w:tcW w:w="147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70.66</w:t>
                    </w:r>
                  </w:p>
                </w:tc>
              </w:tr>
              <w:bookmarkEnd w:id="132"/>
            </w:tbl>
            <w:p w:rsidR="005D002C" w:rsidRDefault="005D002C" w:rsidP="003E7943">
              <w:pPr>
                <w:pStyle w:val="affffffe"/>
              </w:pPr>
            </w:p>
            <w:p w:rsidR="005D002C" w:rsidRDefault="005D002C" w:rsidP="003E7943">
              <w:pPr>
                <w:pStyle w:val="affffffe"/>
                <w:ind w:firstLineChars="200" w:firstLine="400"/>
                <w:rPr>
                  <w:lang w:eastAsia="zh-CN"/>
                </w:rPr>
              </w:pPr>
              <w:r>
                <w:rPr>
                  <w:rFonts w:hint="eastAsia"/>
                  <w:lang w:eastAsia="zh-CN"/>
                </w:rPr>
                <w:t>2017</w:t>
              </w:r>
              <w:r>
                <w:rPr>
                  <w:rFonts w:hint="eastAsia"/>
                  <w:lang w:eastAsia="zh-CN"/>
                </w:rPr>
                <w:t>年本集团向控股股东销售煤炭对本集团利润的影响如下表：</w:t>
              </w:r>
            </w:p>
            <w:tbl>
              <w:tblPr>
                <w:tblStyle w:val="g5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1"/>
                <w:gridCol w:w="1985"/>
                <w:gridCol w:w="1701"/>
                <w:gridCol w:w="1701"/>
              </w:tblGrid>
              <w:tr w:rsidR="005D002C" w:rsidTr="00510C92">
                <w:trPr>
                  <w:jc w:val="center"/>
                </w:trPr>
                <w:tc>
                  <w:tcPr>
                    <w:tcW w:w="3521"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rPr>
                        <w:lang w:eastAsia="zh-CN"/>
                      </w:rPr>
                    </w:pPr>
                    <w:bookmarkStart w:id="133" w:name="_Hlk508635392"/>
                  </w:p>
                </w:tc>
                <w:tc>
                  <w:tcPr>
                    <w:tcW w:w="198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营业收入（千元）</w:t>
                    </w:r>
                  </w:p>
                </w:tc>
                <w:tc>
                  <w:tcPr>
                    <w:tcW w:w="1701" w:type="dxa"/>
                    <w:tcBorders>
                      <w:top w:val="single" w:sz="4" w:space="0" w:color="auto"/>
                      <w:left w:val="single" w:sz="4" w:space="0" w:color="auto"/>
                      <w:bottom w:val="single" w:sz="4" w:space="0" w:color="auto"/>
                      <w:right w:val="single" w:sz="4" w:space="0" w:color="auto"/>
                    </w:tcBorders>
                    <w:hideMark/>
                  </w:tcPr>
                  <w:p w:rsidR="005D002C" w:rsidRDefault="005D002C" w:rsidP="00510C92">
                    <w:pPr>
                      <w:pStyle w:val="affffffe"/>
                    </w:pPr>
                    <w:r>
                      <w:rPr>
                        <w:rFonts w:hint="eastAsia"/>
                      </w:rPr>
                      <w:t>营业成本（千元）</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毛利（千元）</w:t>
                    </w:r>
                  </w:p>
                </w:tc>
              </w:tr>
              <w:tr w:rsidR="005D002C" w:rsidTr="00510C92">
                <w:trPr>
                  <w:trHeight w:val="387"/>
                  <w:jc w:val="center"/>
                </w:trPr>
                <w:tc>
                  <w:tcPr>
                    <w:tcW w:w="3521"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向控股股东销售煤炭</w:t>
                    </w:r>
                  </w:p>
                </w:tc>
                <w:tc>
                  <w:tcPr>
                    <w:tcW w:w="198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sidRPr="00AF2766">
                      <w:t>1,090,239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471,528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6</w:t>
                    </w:r>
                    <w:r>
                      <w:t>18,711</w:t>
                    </w:r>
                  </w:p>
                </w:tc>
              </w:tr>
            </w:tbl>
            <w:bookmarkEnd w:id="133"/>
            <w:p w:rsidR="005D002C" w:rsidRDefault="005D002C" w:rsidP="003E7943">
              <w:pPr>
                <w:pStyle w:val="affffffe"/>
                <w:ind w:firstLineChars="200" w:firstLine="400"/>
                <w:rPr>
                  <w:lang w:eastAsia="zh-CN"/>
                </w:rPr>
              </w:pPr>
              <w:r>
                <w:rPr>
                  <w:rFonts w:hint="eastAsia"/>
                  <w:lang w:eastAsia="zh-CN"/>
                </w:rPr>
                <w:t>根据《保险金管理协议》，控股股东就本集团职工的基本养老保险金、基本医疗保险金、补充医疗保险金、失业保险金和生育保险金（“保险金”）免费提供管理及转缴服务。</w:t>
              </w:r>
              <w:r>
                <w:rPr>
                  <w:rFonts w:hint="eastAsia"/>
                  <w:lang w:eastAsia="zh-CN"/>
                </w:rPr>
                <w:t>2017</w:t>
              </w:r>
              <w:r>
                <w:rPr>
                  <w:rFonts w:hint="eastAsia"/>
                  <w:lang w:eastAsia="zh-CN"/>
                </w:rPr>
                <w:t>年本集团实际支付了</w:t>
              </w:r>
              <w:r w:rsidRPr="008A1A50">
                <w:rPr>
                  <w:lang w:eastAsia="zh-CN"/>
                </w:rPr>
                <w:t>6</w:t>
              </w:r>
              <w:r>
                <w:rPr>
                  <w:lang w:eastAsia="zh-CN"/>
                </w:rPr>
                <w:t>.</w:t>
              </w:r>
              <w:r w:rsidRPr="008A1A50">
                <w:rPr>
                  <w:lang w:eastAsia="zh-CN"/>
                </w:rPr>
                <w:t>546</w:t>
              </w:r>
              <w:r>
                <w:rPr>
                  <w:rFonts w:hint="eastAsia"/>
                  <w:lang w:eastAsia="zh-CN"/>
                </w:rPr>
                <w:t>亿元。</w:t>
              </w:r>
            </w:p>
            <w:p w:rsidR="005D002C" w:rsidRDefault="005D002C" w:rsidP="003E7943">
              <w:pPr>
                <w:pStyle w:val="affffffe"/>
                <w:ind w:firstLineChars="200" w:firstLine="400"/>
                <w:rPr>
                  <w:lang w:eastAsia="zh-CN"/>
                </w:rPr>
              </w:pPr>
              <w:r>
                <w:rPr>
                  <w:rFonts w:hint="eastAsia"/>
                  <w:lang w:eastAsia="zh-CN"/>
                </w:rPr>
                <w:t>②煤炭火车押运持续性关联</w:t>
              </w:r>
              <w:r>
                <w:rPr>
                  <w:rFonts w:hint="eastAsia"/>
                  <w:lang w:eastAsia="zh-CN"/>
                </w:rPr>
                <w:t>/</w:t>
              </w:r>
              <w:r>
                <w:rPr>
                  <w:rFonts w:hint="eastAsia"/>
                  <w:lang w:eastAsia="zh-CN"/>
                </w:rPr>
                <w:t>关连交易</w:t>
              </w:r>
            </w:p>
            <w:p w:rsidR="005D002C" w:rsidRDefault="005D002C" w:rsidP="003E7943">
              <w:pPr>
                <w:pStyle w:val="affffffe"/>
                <w:ind w:firstLineChars="200" w:firstLine="400"/>
                <w:rPr>
                  <w:lang w:eastAsia="zh-CN"/>
                </w:rPr>
              </w:pPr>
              <w:r>
                <w:rPr>
                  <w:rFonts w:hint="eastAsia"/>
                  <w:lang w:eastAsia="zh-CN"/>
                </w:rPr>
                <w:t>公司</w:t>
              </w:r>
              <w:r>
                <w:rPr>
                  <w:rFonts w:hint="eastAsia"/>
                  <w:lang w:eastAsia="zh-CN"/>
                </w:rPr>
                <w:t>2016</w:t>
              </w:r>
              <w:r>
                <w:rPr>
                  <w:rFonts w:hint="eastAsia"/>
                  <w:lang w:eastAsia="zh-CN"/>
                </w:rPr>
                <w:t>年</w:t>
              </w:r>
              <w:r>
                <w:rPr>
                  <w:rFonts w:hint="eastAsia"/>
                  <w:lang w:eastAsia="zh-CN"/>
                </w:rPr>
                <w:t>2</w:t>
              </w:r>
              <w:r>
                <w:rPr>
                  <w:rFonts w:hint="eastAsia"/>
                  <w:lang w:eastAsia="zh-CN"/>
                </w:rPr>
                <w:t>月</w:t>
              </w:r>
              <w:r>
                <w:rPr>
                  <w:rFonts w:hint="eastAsia"/>
                  <w:lang w:eastAsia="zh-CN"/>
                </w:rPr>
                <w:t>17</w:t>
              </w:r>
              <w:r>
                <w:rPr>
                  <w:rFonts w:hint="eastAsia"/>
                  <w:lang w:eastAsia="zh-CN"/>
                </w:rPr>
                <w:t>日召开的第六届董事会第十六次会议，审议批准了公司与山东兖矿保安服务有限公司（“兖矿保安公司”）签订的《煤炭火车押运服务合同》及其所限定交易在</w:t>
              </w:r>
              <w:r>
                <w:rPr>
                  <w:rFonts w:hint="eastAsia"/>
                  <w:lang w:eastAsia="zh-CN"/>
                </w:rPr>
                <w:t>2016</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日至</w:t>
              </w:r>
              <w:r>
                <w:rPr>
                  <w:rFonts w:hint="eastAsia"/>
                  <w:lang w:eastAsia="zh-CN"/>
                </w:rPr>
                <w:t>2017</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日的交易金额上限。确定价格的主要方式是参考实际成本价格加上合理利润。</w:t>
              </w:r>
            </w:p>
            <w:p w:rsidR="005D002C" w:rsidRDefault="005D002C" w:rsidP="003E7943">
              <w:pPr>
                <w:pStyle w:val="affffffe"/>
                <w:ind w:firstLineChars="200" w:firstLine="400"/>
                <w:rPr>
                  <w:lang w:eastAsia="zh-CN"/>
                </w:rPr>
              </w:pPr>
              <w:r>
                <w:rPr>
                  <w:rFonts w:hint="eastAsia"/>
                  <w:lang w:eastAsia="zh-CN"/>
                </w:rPr>
                <w:t>根据《煤炭火车押运服务合同》，兖矿保安公司向本集团提供煤炭火车押运服务。</w:t>
              </w:r>
              <w:r>
                <w:rPr>
                  <w:rFonts w:hint="eastAsia"/>
                  <w:lang w:eastAsia="zh-CN"/>
                </w:rPr>
                <w:t>2017</w:t>
              </w:r>
              <w:r>
                <w:rPr>
                  <w:rFonts w:hint="eastAsia"/>
                  <w:lang w:eastAsia="zh-CN"/>
                </w:rPr>
                <w:t>年本集团向兖矿保安公司支付服务费</w:t>
              </w:r>
              <w:r w:rsidRPr="00713485">
                <w:rPr>
                  <w:lang w:eastAsia="zh-CN"/>
                </w:rPr>
                <w:t>25,184</w:t>
              </w:r>
              <w:r>
                <w:rPr>
                  <w:rFonts w:hint="eastAsia"/>
                  <w:lang w:eastAsia="zh-CN"/>
                </w:rPr>
                <w:t>千元。</w:t>
              </w:r>
            </w:p>
            <w:p w:rsidR="005D002C" w:rsidRDefault="005D002C" w:rsidP="00A41681">
              <w:pPr>
                <w:pStyle w:val="affffffe"/>
                <w:ind w:firstLineChars="200" w:firstLine="400"/>
                <w:rPr>
                  <w:lang w:eastAsia="zh-CN"/>
                </w:rPr>
              </w:pPr>
              <w:r>
                <w:rPr>
                  <w:rFonts w:hint="eastAsia"/>
                  <w:lang w:eastAsia="zh-CN"/>
                </w:rPr>
                <w:t>③金融服务持续性关联</w:t>
              </w:r>
              <w:r>
                <w:rPr>
                  <w:rFonts w:hint="eastAsia"/>
                  <w:lang w:eastAsia="zh-CN"/>
                </w:rPr>
                <w:t>/</w:t>
              </w:r>
              <w:r>
                <w:rPr>
                  <w:rFonts w:hint="eastAsia"/>
                  <w:lang w:eastAsia="zh-CN"/>
                </w:rPr>
                <w:t>关连交易</w:t>
              </w:r>
            </w:p>
            <w:p w:rsidR="005D002C" w:rsidRDefault="005D002C" w:rsidP="00A41681">
              <w:pPr>
                <w:pStyle w:val="affffffe"/>
                <w:ind w:firstLineChars="200" w:firstLine="400"/>
                <w:rPr>
                  <w:lang w:eastAsia="zh-CN"/>
                </w:rPr>
              </w:pPr>
              <w:r w:rsidRPr="007B7DC2">
                <w:rPr>
                  <w:rFonts w:hint="eastAsia"/>
                  <w:lang w:eastAsia="zh-CN"/>
                </w:rPr>
                <w:t>经公司</w:t>
              </w:r>
              <w:r w:rsidRPr="007B7DC2">
                <w:rPr>
                  <w:lang w:eastAsia="zh-CN"/>
                </w:rPr>
                <w:t>2017</w:t>
              </w:r>
              <w:r w:rsidRPr="007B7DC2">
                <w:rPr>
                  <w:lang w:eastAsia="zh-CN"/>
                </w:rPr>
                <w:t>年</w:t>
              </w:r>
              <w:r w:rsidRPr="007B7DC2">
                <w:rPr>
                  <w:lang w:eastAsia="zh-CN"/>
                </w:rPr>
                <w:t>3</w:t>
              </w:r>
              <w:r w:rsidRPr="007B7DC2">
                <w:rPr>
                  <w:lang w:eastAsia="zh-CN"/>
                </w:rPr>
                <w:t>月</w:t>
              </w:r>
              <w:r w:rsidRPr="007B7DC2">
                <w:rPr>
                  <w:lang w:eastAsia="zh-CN"/>
                </w:rPr>
                <w:t>31</w:t>
              </w:r>
              <w:r w:rsidRPr="007B7DC2">
                <w:rPr>
                  <w:lang w:eastAsia="zh-CN"/>
                </w:rPr>
                <w:t>日召开的第六届董事会第三十次会议审议批准，公司与兖矿财务公司签署《兖矿集团财务有限公司与兖州煤业股份有限公司金融服务协议》（</w:t>
              </w:r>
              <w:r w:rsidRPr="007B7DC2">
                <w:rPr>
                  <w:lang w:eastAsia="zh-CN"/>
                </w:rPr>
                <w:t>“</w:t>
              </w:r>
              <w:r w:rsidRPr="007B7DC2">
                <w:rPr>
                  <w:lang w:eastAsia="zh-CN"/>
                </w:rPr>
                <w:t>原《金融服务协议》</w:t>
              </w:r>
              <w:r w:rsidRPr="007B7DC2">
                <w:rPr>
                  <w:lang w:eastAsia="zh-CN"/>
                </w:rPr>
                <w:t>”</w:t>
              </w:r>
              <w:r w:rsidRPr="007B7DC2">
                <w:rPr>
                  <w:lang w:eastAsia="zh-CN"/>
                </w:rPr>
                <w:t>），约定了兖矿财务公司向公司提供存款、综合授信、结算及其他金融服务及其限定交易在</w:t>
              </w:r>
              <w:r w:rsidRPr="007B7DC2">
                <w:rPr>
                  <w:lang w:eastAsia="zh-CN"/>
                </w:rPr>
                <w:t>2017</w:t>
              </w:r>
              <w:r w:rsidRPr="007B7DC2">
                <w:rPr>
                  <w:lang w:eastAsia="zh-CN"/>
                </w:rPr>
                <w:t>年</w:t>
              </w:r>
              <w:r w:rsidRPr="007B7DC2">
                <w:rPr>
                  <w:lang w:eastAsia="zh-CN"/>
                </w:rPr>
                <w:t>4</w:t>
              </w:r>
              <w:r w:rsidRPr="007B7DC2">
                <w:rPr>
                  <w:lang w:eastAsia="zh-CN"/>
                </w:rPr>
                <w:t>月</w:t>
              </w:r>
              <w:r w:rsidRPr="007B7DC2">
                <w:rPr>
                  <w:lang w:eastAsia="zh-CN"/>
                </w:rPr>
                <w:t>1</w:t>
              </w:r>
              <w:r w:rsidRPr="007B7DC2">
                <w:rPr>
                  <w:lang w:eastAsia="zh-CN"/>
                </w:rPr>
                <w:t>日至</w:t>
              </w:r>
              <w:r w:rsidRPr="007B7DC2">
                <w:rPr>
                  <w:lang w:eastAsia="zh-CN"/>
                </w:rPr>
                <w:t>2017</w:t>
              </w:r>
              <w:r w:rsidRPr="007B7DC2">
                <w:rPr>
                  <w:lang w:eastAsia="zh-CN"/>
                </w:rPr>
                <w:t>年</w:t>
              </w:r>
              <w:r w:rsidRPr="007B7DC2">
                <w:rPr>
                  <w:lang w:eastAsia="zh-CN"/>
                </w:rPr>
                <w:t>12</w:t>
              </w:r>
              <w:r w:rsidRPr="007B7DC2">
                <w:rPr>
                  <w:lang w:eastAsia="zh-CN"/>
                </w:rPr>
                <w:t>月</w:t>
              </w:r>
              <w:r w:rsidRPr="007B7DC2">
                <w:rPr>
                  <w:lang w:eastAsia="zh-CN"/>
                </w:rPr>
                <w:t>31</w:t>
              </w:r>
              <w:r w:rsidRPr="007B7DC2">
                <w:rPr>
                  <w:lang w:eastAsia="zh-CN"/>
                </w:rPr>
                <w:t>日的交易金额上限。</w:t>
              </w:r>
            </w:p>
            <w:p w:rsidR="005D002C" w:rsidRDefault="005D002C" w:rsidP="00A41681">
              <w:pPr>
                <w:pStyle w:val="affffffe"/>
                <w:ind w:firstLineChars="200" w:firstLine="400"/>
                <w:rPr>
                  <w:lang w:eastAsia="zh-CN"/>
                </w:rPr>
              </w:pPr>
              <w:r>
                <w:rPr>
                  <w:rFonts w:hint="eastAsia"/>
                  <w:lang w:eastAsia="zh-CN"/>
                </w:rPr>
                <w:t>经公司</w:t>
              </w:r>
              <w:r>
                <w:rPr>
                  <w:rFonts w:hint="eastAsia"/>
                  <w:lang w:eastAsia="zh-CN"/>
                </w:rPr>
                <w:t>2017</w:t>
              </w:r>
              <w:r>
                <w:rPr>
                  <w:rFonts w:hint="eastAsia"/>
                  <w:lang w:eastAsia="zh-CN"/>
                </w:rPr>
                <w:t>年</w:t>
              </w:r>
              <w:r>
                <w:rPr>
                  <w:rFonts w:hint="eastAsia"/>
                  <w:lang w:eastAsia="zh-CN"/>
                </w:rPr>
                <w:t>6</w:t>
              </w:r>
              <w:r>
                <w:rPr>
                  <w:rFonts w:hint="eastAsia"/>
                  <w:lang w:eastAsia="zh-CN"/>
                </w:rPr>
                <w:t>月</w:t>
              </w:r>
              <w:r>
                <w:rPr>
                  <w:rFonts w:hint="eastAsia"/>
                  <w:lang w:eastAsia="zh-CN"/>
                </w:rPr>
                <w:t>29</w:t>
              </w:r>
              <w:r>
                <w:rPr>
                  <w:rFonts w:hint="eastAsia"/>
                  <w:lang w:eastAsia="zh-CN"/>
                </w:rPr>
                <w:t>日召开的</w:t>
              </w:r>
              <w:r>
                <w:rPr>
                  <w:rFonts w:hint="eastAsia"/>
                  <w:lang w:eastAsia="zh-CN"/>
                </w:rPr>
                <w:t>2016</w:t>
              </w:r>
              <w:r>
                <w:rPr>
                  <w:rFonts w:hint="eastAsia"/>
                  <w:lang w:eastAsia="zh-CN"/>
                </w:rPr>
                <w:t>年年度股东周年大会审议批准，公司以</w:t>
              </w:r>
              <w:r>
                <w:rPr>
                  <w:rFonts w:hint="eastAsia"/>
                  <w:lang w:eastAsia="zh-CN"/>
                </w:rPr>
                <w:t>11.242</w:t>
              </w:r>
              <w:r>
                <w:rPr>
                  <w:rFonts w:hint="eastAsia"/>
                  <w:lang w:eastAsia="zh-CN"/>
                </w:rPr>
                <w:t>亿元收购兖矿集团持有的兖矿财务公司</w:t>
              </w:r>
              <w:r>
                <w:rPr>
                  <w:rFonts w:hint="eastAsia"/>
                  <w:lang w:eastAsia="zh-CN"/>
                </w:rPr>
                <w:t>65%</w:t>
              </w:r>
              <w:r>
                <w:rPr>
                  <w:rFonts w:hint="eastAsia"/>
                  <w:lang w:eastAsia="zh-CN"/>
                </w:rPr>
                <w:t>股权，并审议批准兖矿财务公司与兖矿集团签署《金融服务协议》</w:t>
              </w:r>
              <w:r>
                <w:rPr>
                  <w:rFonts w:hint="eastAsia"/>
                  <w:lang w:eastAsia="zh-CN"/>
                </w:rPr>
                <w:t>(</w:t>
              </w:r>
              <w:r>
                <w:rPr>
                  <w:lang w:eastAsia="zh-CN"/>
                </w:rPr>
                <w:t>“</w:t>
              </w:r>
              <w:r>
                <w:rPr>
                  <w:rFonts w:hint="eastAsia"/>
                  <w:lang w:eastAsia="zh-CN"/>
                </w:rPr>
                <w:t>新《金融服务协议》</w:t>
              </w:r>
              <w:r>
                <w:rPr>
                  <w:lang w:eastAsia="zh-CN"/>
                </w:rPr>
                <w:t>”)</w:t>
              </w:r>
              <w:r>
                <w:rPr>
                  <w:rFonts w:hint="eastAsia"/>
                  <w:lang w:eastAsia="zh-CN"/>
                </w:rPr>
                <w:t>及其所限定交易在</w:t>
              </w:r>
              <w:r>
                <w:rPr>
                  <w:rFonts w:hint="eastAsia"/>
                  <w:lang w:eastAsia="zh-CN"/>
                </w:rPr>
                <w:t>2017-2019</w:t>
              </w:r>
              <w:r>
                <w:rPr>
                  <w:rFonts w:hint="eastAsia"/>
                  <w:lang w:eastAsia="zh-CN"/>
                </w:rPr>
                <w:t>年度每年交易金额上限。</w:t>
              </w:r>
              <w:bookmarkStart w:id="134" w:name="_Hlk508913232"/>
              <w:r>
                <w:rPr>
                  <w:rFonts w:hint="eastAsia"/>
                  <w:lang w:eastAsia="zh-CN"/>
                </w:rPr>
                <w:t>截止</w:t>
              </w:r>
              <w:r>
                <w:rPr>
                  <w:rFonts w:hint="eastAsia"/>
                  <w:lang w:eastAsia="zh-CN"/>
                </w:rPr>
                <w:t xml:space="preserve"> 2017</w:t>
              </w:r>
              <w:r>
                <w:rPr>
                  <w:rFonts w:hint="eastAsia"/>
                  <w:lang w:eastAsia="zh-CN"/>
                </w:rPr>
                <w:t>年</w:t>
              </w:r>
              <w:r>
                <w:rPr>
                  <w:rFonts w:hint="eastAsia"/>
                  <w:lang w:eastAsia="zh-CN"/>
                </w:rPr>
                <w:t>1</w:t>
              </w:r>
              <w:r>
                <w:rPr>
                  <w:lang w:eastAsia="zh-CN"/>
                </w:rPr>
                <w:t>1</w:t>
              </w:r>
              <w:r>
                <w:rPr>
                  <w:rFonts w:hint="eastAsia"/>
                  <w:lang w:eastAsia="zh-CN"/>
                </w:rPr>
                <w:t>月</w:t>
              </w:r>
              <w:r>
                <w:rPr>
                  <w:rFonts w:hint="eastAsia"/>
                  <w:lang w:eastAsia="zh-CN"/>
                </w:rPr>
                <w:t>1</w:t>
              </w:r>
              <w:r>
                <w:rPr>
                  <w:rFonts w:hint="eastAsia"/>
                  <w:lang w:eastAsia="zh-CN"/>
                </w:rPr>
                <w:t>日，本集团在股权转让协议生效的条件下合并了兖矿财务公司报表</w:t>
              </w:r>
              <w:bookmarkEnd w:id="134"/>
              <w:r>
                <w:rPr>
                  <w:rFonts w:hint="eastAsia"/>
                  <w:lang w:eastAsia="zh-CN"/>
                </w:rPr>
                <w:t>。兖州煤业持有兖矿财务公司股权增至</w:t>
              </w:r>
              <w:r>
                <w:rPr>
                  <w:rFonts w:hint="eastAsia"/>
                  <w:lang w:eastAsia="zh-CN"/>
                </w:rPr>
                <w:t>90%</w:t>
              </w:r>
              <w:r>
                <w:rPr>
                  <w:rFonts w:hint="eastAsia"/>
                  <w:lang w:eastAsia="zh-CN"/>
                </w:rPr>
                <w:t>，兖州煤业与兖矿财务公司之间的交易不再构成关联</w:t>
              </w:r>
              <w:r>
                <w:rPr>
                  <w:rFonts w:hint="eastAsia"/>
                  <w:lang w:eastAsia="zh-CN"/>
                </w:rPr>
                <w:t>/</w:t>
              </w:r>
              <w:r>
                <w:rPr>
                  <w:rFonts w:hint="eastAsia"/>
                  <w:lang w:eastAsia="zh-CN"/>
                </w:rPr>
                <w:t>关连交易；但兖矿财务公司与兖矿集团之间的存款、综合授信以及其他金融服务，将构成兖州煤业与兖矿集团之间的关联</w:t>
              </w:r>
              <w:r>
                <w:rPr>
                  <w:rFonts w:hint="eastAsia"/>
                  <w:lang w:eastAsia="zh-CN"/>
                </w:rPr>
                <w:t>/</w:t>
              </w:r>
              <w:r>
                <w:rPr>
                  <w:rFonts w:hint="eastAsia"/>
                  <w:lang w:eastAsia="zh-CN"/>
                </w:rPr>
                <w:t>关连交易。上述股权收购完成之前，兖州煤业与兖矿财务公司之间的关联</w:t>
              </w:r>
              <w:r>
                <w:rPr>
                  <w:rFonts w:hint="eastAsia"/>
                  <w:lang w:eastAsia="zh-CN"/>
                </w:rPr>
                <w:t>/</w:t>
              </w:r>
              <w:r>
                <w:rPr>
                  <w:rFonts w:hint="eastAsia"/>
                  <w:lang w:eastAsia="zh-CN"/>
                </w:rPr>
                <w:t>关连交易根据原</w:t>
              </w:r>
              <w:r w:rsidRPr="007B7DC2">
                <w:rPr>
                  <w:lang w:eastAsia="zh-CN"/>
                </w:rPr>
                <w:t>《金融服务协议》</w:t>
              </w:r>
              <w:r>
                <w:rPr>
                  <w:rFonts w:hint="eastAsia"/>
                  <w:lang w:eastAsia="zh-CN"/>
                </w:rPr>
                <w:t>执行，上述股权收购完成后，兖矿集团与兖矿财务公司之间的关联</w:t>
              </w:r>
              <w:r>
                <w:rPr>
                  <w:rFonts w:hint="eastAsia"/>
                  <w:lang w:eastAsia="zh-CN"/>
                </w:rPr>
                <w:t>/</w:t>
              </w:r>
              <w:r>
                <w:rPr>
                  <w:rFonts w:hint="eastAsia"/>
                  <w:lang w:eastAsia="zh-CN"/>
                </w:rPr>
                <w:t>关连交易根据新</w:t>
              </w:r>
              <w:r w:rsidRPr="007B7DC2">
                <w:rPr>
                  <w:lang w:eastAsia="zh-CN"/>
                </w:rPr>
                <w:t>《金融服务协议》</w:t>
              </w:r>
              <w:r>
                <w:rPr>
                  <w:rFonts w:hint="eastAsia"/>
                  <w:lang w:eastAsia="zh-CN"/>
                </w:rPr>
                <w:t>执行。</w:t>
              </w:r>
            </w:p>
            <w:p w:rsidR="005D002C" w:rsidRDefault="005D002C" w:rsidP="00A41681">
              <w:pPr>
                <w:pStyle w:val="affffffe"/>
                <w:ind w:firstLineChars="200" w:firstLine="400"/>
                <w:rPr>
                  <w:lang w:eastAsia="zh-CN"/>
                </w:rPr>
              </w:pPr>
              <w:bookmarkStart w:id="135" w:name="_Hlk508913262"/>
              <w:r>
                <w:rPr>
                  <w:rFonts w:hint="eastAsia"/>
                  <w:lang w:eastAsia="zh-CN"/>
                </w:rPr>
                <w:t>根据原《金融服务协议》，</w:t>
              </w:r>
              <w:r>
                <w:rPr>
                  <w:rFonts w:hint="eastAsia"/>
                  <w:lang w:eastAsia="zh-CN"/>
                </w:rPr>
                <w:t>2</w:t>
              </w:r>
              <w:r>
                <w:rPr>
                  <w:lang w:eastAsia="zh-CN"/>
                </w:rPr>
                <w:t>017</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日至</w:t>
              </w:r>
              <w:r>
                <w:rPr>
                  <w:lang w:eastAsia="zh-CN"/>
                </w:rPr>
                <w:t>10</w:t>
              </w:r>
              <w:r>
                <w:rPr>
                  <w:rFonts w:hint="eastAsia"/>
                  <w:lang w:eastAsia="zh-CN"/>
                </w:rPr>
                <w:t>月</w:t>
              </w:r>
              <w:r>
                <w:rPr>
                  <w:lang w:eastAsia="zh-CN"/>
                </w:rPr>
                <w:t>31</w:t>
              </w:r>
              <w:r>
                <w:rPr>
                  <w:rFonts w:hint="eastAsia"/>
                  <w:lang w:eastAsia="zh-CN"/>
                </w:rPr>
                <w:t>日，兖州煤业在兖矿财务公司的存款每日最高本息余额为</w:t>
              </w:r>
              <w:r>
                <w:rPr>
                  <w:lang w:eastAsia="zh-CN"/>
                </w:rPr>
                <w:t>10.150</w:t>
              </w:r>
              <w:r>
                <w:rPr>
                  <w:rFonts w:hint="eastAsia"/>
                  <w:lang w:eastAsia="zh-CN"/>
                </w:rPr>
                <w:t>亿元，贷款每日最高本息余额为</w:t>
              </w:r>
              <w:r>
                <w:rPr>
                  <w:lang w:eastAsia="zh-CN"/>
                </w:rPr>
                <w:t>2.572</w:t>
              </w:r>
              <w:r>
                <w:rPr>
                  <w:rFonts w:hint="eastAsia"/>
                  <w:lang w:eastAsia="zh-CN"/>
                </w:rPr>
                <w:t>亿元，未发生金融服务费用。根据新《金融服务协议》，</w:t>
              </w:r>
              <w:r>
                <w:rPr>
                  <w:rFonts w:hint="eastAsia"/>
                  <w:lang w:eastAsia="zh-CN"/>
                </w:rPr>
                <w:t>2017</w:t>
              </w:r>
              <w:r>
                <w:rPr>
                  <w:rFonts w:hint="eastAsia"/>
                  <w:lang w:eastAsia="zh-CN"/>
                </w:rPr>
                <w:t>年</w:t>
              </w:r>
              <w:r>
                <w:rPr>
                  <w:rFonts w:hint="eastAsia"/>
                  <w:lang w:eastAsia="zh-CN"/>
                </w:rPr>
                <w:t>1</w:t>
              </w:r>
              <w:r>
                <w:rPr>
                  <w:lang w:eastAsia="zh-CN"/>
                </w:rPr>
                <w:t>1</w:t>
              </w:r>
              <w:r>
                <w:rPr>
                  <w:rFonts w:hint="eastAsia"/>
                  <w:lang w:eastAsia="zh-CN"/>
                </w:rPr>
                <w:t>月</w:t>
              </w:r>
              <w:r>
                <w:rPr>
                  <w:rFonts w:hint="eastAsia"/>
                  <w:lang w:eastAsia="zh-CN"/>
                </w:rPr>
                <w:t>1</w:t>
              </w:r>
              <w:r>
                <w:rPr>
                  <w:rFonts w:hint="eastAsia"/>
                  <w:lang w:eastAsia="zh-CN"/>
                </w:rPr>
                <w:t>日至</w:t>
              </w:r>
              <w:r>
                <w:rPr>
                  <w:rFonts w:hint="eastAsia"/>
                  <w:lang w:eastAsia="zh-CN"/>
                </w:rPr>
                <w:t>1</w:t>
              </w:r>
              <w:r>
                <w:rPr>
                  <w:lang w:eastAsia="zh-CN"/>
                </w:rPr>
                <w:t>2</w:t>
              </w:r>
              <w:r>
                <w:rPr>
                  <w:rFonts w:hint="eastAsia"/>
                  <w:lang w:eastAsia="zh-CN"/>
                </w:rPr>
                <w:t>月</w:t>
              </w:r>
              <w:r>
                <w:rPr>
                  <w:rFonts w:hint="eastAsia"/>
                  <w:lang w:eastAsia="zh-CN"/>
                </w:rPr>
                <w:t>3</w:t>
              </w:r>
              <w:r>
                <w:rPr>
                  <w:lang w:eastAsia="zh-CN"/>
                </w:rPr>
                <w:t>1</w:t>
              </w:r>
              <w:r>
                <w:rPr>
                  <w:rFonts w:hint="eastAsia"/>
                  <w:lang w:eastAsia="zh-CN"/>
                </w:rPr>
                <w:t>日兖矿集团在兖矿财务公司的存款每日最高本息余额为</w:t>
              </w:r>
              <w:r>
                <w:rPr>
                  <w:lang w:eastAsia="zh-CN"/>
                </w:rPr>
                <w:t>88.085</w:t>
              </w:r>
              <w:r>
                <w:rPr>
                  <w:rFonts w:hint="eastAsia"/>
                  <w:lang w:eastAsia="zh-CN"/>
                </w:rPr>
                <w:t>亿元，贷款每日最高本息余额为</w:t>
              </w:r>
              <w:r>
                <w:rPr>
                  <w:lang w:eastAsia="zh-CN"/>
                </w:rPr>
                <w:t>52.950</w:t>
              </w:r>
              <w:r>
                <w:rPr>
                  <w:rFonts w:hint="eastAsia"/>
                  <w:lang w:eastAsia="zh-CN"/>
                </w:rPr>
                <w:t>亿元，发生的金融服务费用为</w:t>
              </w:r>
              <w:r>
                <w:rPr>
                  <w:rFonts w:hint="eastAsia"/>
                  <w:lang w:eastAsia="zh-CN"/>
                </w:rPr>
                <w:t>110</w:t>
              </w:r>
              <w:r>
                <w:rPr>
                  <w:rFonts w:hint="eastAsia"/>
                  <w:lang w:eastAsia="zh-CN"/>
                </w:rPr>
                <w:t>千元。</w:t>
              </w:r>
            </w:p>
            <w:bookmarkEnd w:id="135"/>
            <w:p w:rsidR="005D002C" w:rsidRDefault="005D002C" w:rsidP="003E7943">
              <w:pPr>
                <w:pStyle w:val="affffffe"/>
                <w:ind w:firstLineChars="200" w:firstLine="400"/>
                <w:rPr>
                  <w:lang w:eastAsia="zh-CN"/>
                </w:rPr>
              </w:pPr>
              <w:r>
                <w:rPr>
                  <w:rFonts w:hint="eastAsia"/>
                  <w:lang w:eastAsia="zh-CN"/>
                </w:rPr>
                <w:t>④清洁能源技术使用持续性关联</w:t>
              </w:r>
              <w:r>
                <w:rPr>
                  <w:rFonts w:hint="eastAsia"/>
                  <w:lang w:eastAsia="zh-CN"/>
                </w:rPr>
                <w:t>/</w:t>
              </w:r>
              <w:r>
                <w:rPr>
                  <w:rFonts w:hint="eastAsia"/>
                  <w:lang w:eastAsia="zh-CN"/>
                </w:rPr>
                <w:t>关连交易</w:t>
              </w:r>
            </w:p>
            <w:p w:rsidR="005D002C" w:rsidRDefault="005D002C" w:rsidP="003E7943">
              <w:pPr>
                <w:pStyle w:val="affffffe"/>
                <w:ind w:firstLineChars="200" w:firstLine="400"/>
                <w:rPr>
                  <w:lang w:eastAsia="zh-CN"/>
                </w:rPr>
              </w:pPr>
              <w:r>
                <w:rPr>
                  <w:rFonts w:hint="eastAsia"/>
                  <w:lang w:eastAsia="zh-CN"/>
                </w:rPr>
                <w:t>公司</w:t>
              </w:r>
              <w:r>
                <w:rPr>
                  <w:rFonts w:hint="eastAsia"/>
                  <w:lang w:eastAsia="zh-CN"/>
                </w:rPr>
                <w:t>2016</w:t>
              </w:r>
              <w:r>
                <w:rPr>
                  <w:rFonts w:hint="eastAsia"/>
                  <w:lang w:eastAsia="zh-CN"/>
                </w:rPr>
                <w:t>年</w:t>
              </w:r>
              <w:r>
                <w:rPr>
                  <w:rFonts w:hint="eastAsia"/>
                  <w:lang w:eastAsia="zh-CN"/>
                </w:rPr>
                <w:t>10</w:t>
              </w:r>
              <w:r>
                <w:rPr>
                  <w:rFonts w:hint="eastAsia"/>
                  <w:lang w:eastAsia="zh-CN"/>
                </w:rPr>
                <w:t>月</w:t>
              </w:r>
              <w:r>
                <w:rPr>
                  <w:rFonts w:hint="eastAsia"/>
                  <w:lang w:eastAsia="zh-CN"/>
                </w:rPr>
                <w:t>11</w:t>
              </w:r>
              <w:r>
                <w:rPr>
                  <w:rFonts w:hint="eastAsia"/>
                  <w:lang w:eastAsia="zh-CN"/>
                </w:rPr>
                <w:t>日召开的第六届董事会第二十五次会议，审议批准公司控股子公司兖煤蓝天清洁能源有限公司与兖矿科技有限公司签署《技术使用许可合同》及其所限定交易在</w:t>
              </w:r>
              <w:r>
                <w:rPr>
                  <w:rFonts w:hint="eastAsia"/>
                  <w:lang w:eastAsia="zh-CN"/>
                </w:rPr>
                <w:t>2016</w:t>
              </w:r>
              <w:r>
                <w:rPr>
                  <w:rFonts w:hint="eastAsia"/>
                  <w:lang w:eastAsia="zh-CN"/>
                </w:rPr>
                <w:t>年</w:t>
              </w:r>
              <w:r>
                <w:rPr>
                  <w:rFonts w:hint="eastAsia"/>
                  <w:lang w:eastAsia="zh-CN"/>
                </w:rPr>
                <w:t>10</w:t>
              </w:r>
              <w:r>
                <w:rPr>
                  <w:rFonts w:hint="eastAsia"/>
                  <w:lang w:eastAsia="zh-CN"/>
                </w:rPr>
                <w:t>月</w:t>
              </w:r>
              <w:r>
                <w:rPr>
                  <w:rFonts w:hint="eastAsia"/>
                  <w:lang w:eastAsia="zh-CN"/>
                </w:rPr>
                <w:t>11</w:t>
              </w:r>
              <w:r>
                <w:rPr>
                  <w:rFonts w:hint="eastAsia"/>
                  <w:lang w:eastAsia="zh-CN"/>
                </w:rPr>
                <w:t>日至</w:t>
              </w:r>
              <w:r>
                <w:rPr>
                  <w:rFonts w:hint="eastAsia"/>
                  <w:lang w:eastAsia="zh-CN"/>
                </w:rPr>
                <w:t>2018</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日的交易金额上限。确定价格的主要方式是实际成本价格加合理利润。</w:t>
              </w:r>
            </w:p>
            <w:p w:rsidR="005D002C" w:rsidRDefault="005D002C" w:rsidP="003E7943">
              <w:pPr>
                <w:pStyle w:val="affffffe"/>
                <w:ind w:firstLineChars="200" w:firstLine="400"/>
                <w:rPr>
                  <w:lang w:eastAsia="zh-CN"/>
                </w:rPr>
              </w:pPr>
              <w:r>
                <w:rPr>
                  <w:rFonts w:hint="eastAsia"/>
                  <w:lang w:eastAsia="zh-CN"/>
                </w:rPr>
                <w:t>2017</w:t>
              </w:r>
              <w:r>
                <w:rPr>
                  <w:rFonts w:hint="eastAsia"/>
                  <w:lang w:eastAsia="zh-CN"/>
                </w:rPr>
                <w:t>年本集团与兖矿科技有限公司尚未开展上述业务。</w:t>
              </w:r>
            </w:p>
            <w:p w:rsidR="005D002C" w:rsidRDefault="005D002C" w:rsidP="003E7943">
              <w:pPr>
                <w:pStyle w:val="affffffe"/>
                <w:ind w:firstLineChars="200" w:firstLine="400"/>
                <w:rPr>
                  <w:lang w:eastAsia="zh-CN"/>
                </w:rPr>
              </w:pPr>
              <w:r>
                <w:rPr>
                  <w:rFonts w:hint="eastAsia"/>
                  <w:lang w:eastAsia="zh-CN"/>
                </w:rPr>
                <w:t>⑤化工项目委托管理关联</w:t>
              </w:r>
              <w:r>
                <w:rPr>
                  <w:rFonts w:hint="eastAsia"/>
                  <w:lang w:eastAsia="zh-CN"/>
                </w:rPr>
                <w:t>/</w:t>
              </w:r>
              <w:r>
                <w:rPr>
                  <w:rFonts w:hint="eastAsia"/>
                  <w:lang w:eastAsia="zh-CN"/>
                </w:rPr>
                <w:t>关连交易</w:t>
              </w:r>
            </w:p>
            <w:p w:rsidR="005D002C" w:rsidRDefault="005D002C" w:rsidP="003E7943">
              <w:pPr>
                <w:pStyle w:val="affffffe"/>
                <w:ind w:firstLineChars="200" w:firstLine="400"/>
                <w:rPr>
                  <w:lang w:eastAsia="zh-CN"/>
                </w:rPr>
              </w:pPr>
              <w:r>
                <w:rPr>
                  <w:rFonts w:hint="eastAsia"/>
                  <w:lang w:eastAsia="zh-CN"/>
                </w:rPr>
                <w:t>公司</w:t>
              </w:r>
              <w:r>
                <w:rPr>
                  <w:rFonts w:hint="eastAsia"/>
                  <w:lang w:eastAsia="zh-CN"/>
                </w:rPr>
                <w:t>2016</w:t>
              </w:r>
              <w:r>
                <w:rPr>
                  <w:rFonts w:hint="eastAsia"/>
                  <w:lang w:eastAsia="zh-CN"/>
                </w:rPr>
                <w:t>年</w:t>
              </w:r>
              <w:r>
                <w:rPr>
                  <w:rFonts w:hint="eastAsia"/>
                  <w:lang w:eastAsia="zh-CN"/>
                </w:rPr>
                <w:t>10</w:t>
              </w:r>
              <w:r>
                <w:rPr>
                  <w:rFonts w:hint="eastAsia"/>
                  <w:lang w:eastAsia="zh-CN"/>
                </w:rPr>
                <w:t>月</w:t>
              </w:r>
              <w:r>
                <w:rPr>
                  <w:rFonts w:hint="eastAsia"/>
                  <w:lang w:eastAsia="zh-CN"/>
                </w:rPr>
                <w:t>28</w:t>
              </w:r>
              <w:r>
                <w:rPr>
                  <w:rFonts w:hint="eastAsia"/>
                  <w:lang w:eastAsia="zh-CN"/>
                </w:rPr>
                <w:t>日召开的第六届董事会第二十六次会议，审议批准公司与兖矿集团全资子公司兖矿化工有限公司签署《化工项目委托管理协议》及其所限定交易在</w:t>
              </w:r>
              <w:r>
                <w:rPr>
                  <w:rFonts w:hint="eastAsia"/>
                  <w:lang w:eastAsia="zh-CN"/>
                </w:rPr>
                <w:t>2016</w:t>
              </w:r>
              <w:r>
                <w:rPr>
                  <w:rFonts w:hint="eastAsia"/>
                  <w:lang w:eastAsia="zh-CN"/>
                </w:rPr>
                <w:t>年</w:t>
              </w:r>
              <w:r>
                <w:rPr>
                  <w:rFonts w:hint="eastAsia"/>
                  <w:lang w:eastAsia="zh-CN"/>
                </w:rPr>
                <w:t>10</w:t>
              </w:r>
              <w:r>
                <w:rPr>
                  <w:rFonts w:hint="eastAsia"/>
                  <w:lang w:eastAsia="zh-CN"/>
                </w:rPr>
                <w:t>月</w:t>
              </w:r>
              <w:r>
                <w:rPr>
                  <w:rFonts w:hint="eastAsia"/>
                  <w:lang w:eastAsia="zh-CN"/>
                </w:rPr>
                <w:t>28</w:t>
              </w:r>
              <w:r>
                <w:rPr>
                  <w:rFonts w:hint="eastAsia"/>
                  <w:lang w:eastAsia="zh-CN"/>
                </w:rPr>
                <w:t>日至</w:t>
              </w:r>
              <w:r>
                <w:rPr>
                  <w:rFonts w:hint="eastAsia"/>
                  <w:lang w:eastAsia="zh-CN"/>
                </w:rPr>
                <w:t>2017</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日的交易金额上限。确定价格的主要方式是实际成本价格加合理利润。</w:t>
              </w:r>
            </w:p>
            <w:p w:rsidR="005D002C" w:rsidRDefault="005D002C" w:rsidP="003E7943">
              <w:pPr>
                <w:pStyle w:val="affffffe"/>
                <w:ind w:firstLineChars="200" w:firstLine="400"/>
                <w:rPr>
                  <w:lang w:eastAsia="zh-CN"/>
                </w:rPr>
              </w:pPr>
              <w:r>
                <w:rPr>
                  <w:rFonts w:hint="eastAsia"/>
                  <w:lang w:eastAsia="zh-CN"/>
                </w:rPr>
                <w:t>根据《化工项目委托管理协议》，兖矿化工有限公司向本集团提供化工项目委托管理服务，年度考核后支付委托管理费用。</w:t>
              </w:r>
            </w:p>
            <w:p w:rsidR="005D002C" w:rsidRPr="00CD0CEA" w:rsidRDefault="005D002C" w:rsidP="003E7943">
              <w:pPr>
                <w:pStyle w:val="affffffe"/>
                <w:ind w:firstLineChars="200" w:firstLine="400"/>
                <w:rPr>
                  <w:shd w:val="clear" w:color="auto" w:fill="FFFFFF" w:themeFill="background1"/>
                  <w:lang w:eastAsia="zh-CN"/>
                </w:rPr>
              </w:pPr>
              <w:bookmarkStart w:id="136" w:name="_Hlk509150088"/>
              <w:r w:rsidRPr="00CD0CEA">
                <w:rPr>
                  <w:rFonts w:hint="eastAsia"/>
                  <w:shd w:val="clear" w:color="auto" w:fill="FFFFFF" w:themeFill="background1"/>
                  <w:lang w:eastAsia="zh-CN"/>
                </w:rPr>
                <w:t>截止本报告期末，本集团尚未向兖矿化工有限公司支付委托管理费用。</w:t>
              </w:r>
            </w:p>
            <w:bookmarkEnd w:id="136"/>
            <w:p w:rsidR="005D002C" w:rsidRDefault="005D002C" w:rsidP="003E7943">
              <w:pPr>
                <w:pStyle w:val="affffffe"/>
                <w:ind w:firstLineChars="200" w:firstLine="400"/>
                <w:rPr>
                  <w:lang w:eastAsia="zh-CN"/>
                </w:rPr>
              </w:pPr>
              <w:r>
                <w:rPr>
                  <w:rFonts w:hint="eastAsia"/>
                  <w:lang w:eastAsia="zh-CN"/>
                </w:rPr>
                <w:t>上述持续性关联</w:t>
              </w:r>
              <w:r>
                <w:rPr>
                  <w:rFonts w:hint="eastAsia"/>
                  <w:lang w:eastAsia="zh-CN"/>
                </w:rPr>
                <w:t>/</w:t>
              </w:r>
              <w:r>
                <w:rPr>
                  <w:rFonts w:hint="eastAsia"/>
                  <w:lang w:eastAsia="zh-CN"/>
                </w:rPr>
                <w:t>关连交易协议限定的</w:t>
              </w:r>
              <w:r>
                <w:rPr>
                  <w:rFonts w:hint="eastAsia"/>
                  <w:lang w:eastAsia="zh-CN"/>
                </w:rPr>
                <w:t>2017</w:t>
              </w:r>
              <w:r>
                <w:rPr>
                  <w:rFonts w:hint="eastAsia"/>
                  <w:lang w:eastAsia="zh-CN"/>
                </w:rPr>
                <w:t>年度交易金额上限及</w:t>
              </w:r>
              <w:r>
                <w:rPr>
                  <w:rFonts w:hint="eastAsia"/>
                  <w:lang w:eastAsia="zh-CN"/>
                </w:rPr>
                <w:t>2017</w:t>
              </w:r>
              <w:r>
                <w:rPr>
                  <w:rFonts w:hint="eastAsia"/>
                  <w:lang w:eastAsia="zh-CN"/>
                </w:rPr>
                <w:t>年实际交易情况如下：</w:t>
              </w:r>
            </w:p>
            <w:tbl>
              <w:tblPr>
                <w:tblStyle w:val="g56"/>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1624"/>
                <w:gridCol w:w="1891"/>
                <w:gridCol w:w="2739"/>
                <w:gridCol w:w="1495"/>
                <w:gridCol w:w="1559"/>
              </w:tblGrid>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bookmarkStart w:id="137" w:name="_Hlk508635298"/>
                    <w:r>
                      <w:rPr>
                        <w:rFonts w:hint="eastAsia"/>
                      </w:rPr>
                      <w:t>序号</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关联</w:t>
                    </w:r>
                    <w:r>
                      <w:rPr>
                        <w:rFonts w:hint="eastAsia"/>
                      </w:rPr>
                      <w:t>/</w:t>
                    </w:r>
                    <w:r>
                      <w:rPr>
                        <w:rFonts w:hint="eastAsia"/>
                      </w:rPr>
                      <w:t>关连交易类别</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执行依据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rPr>
                        <w:lang w:eastAsia="zh-CN"/>
                      </w:rPr>
                    </w:pPr>
                    <w:r>
                      <w:rPr>
                        <w:rFonts w:hint="eastAsia"/>
                        <w:lang w:eastAsia="zh-CN"/>
                      </w:rPr>
                      <w:t>2017</w:t>
                    </w:r>
                    <w:r>
                      <w:rPr>
                        <w:rFonts w:hint="eastAsia"/>
                        <w:lang w:eastAsia="zh-CN"/>
                      </w:rPr>
                      <w:t>年交易金</w:t>
                    </w:r>
                    <w:r>
                      <w:rPr>
                        <w:rFonts w:hint="eastAsia"/>
                        <w:lang w:eastAsia="zh-CN"/>
                      </w:rPr>
                      <w:lastRenderedPageBreak/>
                      <w:t>额上限</w:t>
                    </w:r>
                  </w:p>
                  <w:p w:rsidR="005D002C" w:rsidRDefault="005D002C" w:rsidP="00510C92">
                    <w:pPr>
                      <w:pStyle w:val="affffffe"/>
                      <w:jc w:val="center"/>
                      <w:rPr>
                        <w:lang w:eastAsia="zh-CN"/>
                      </w:rPr>
                    </w:pPr>
                    <w:r>
                      <w:rPr>
                        <w:rFonts w:hint="eastAsia"/>
                        <w:lang w:eastAsia="zh-CN"/>
                      </w:rPr>
                      <w:t>（千元）</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rPr>
                        <w:lang w:eastAsia="zh-CN"/>
                      </w:rPr>
                    </w:pPr>
                    <w:r>
                      <w:rPr>
                        <w:rFonts w:hint="eastAsia"/>
                        <w:lang w:eastAsia="zh-CN"/>
                      </w:rPr>
                      <w:lastRenderedPageBreak/>
                      <w:t>2017</w:t>
                    </w:r>
                    <w:r>
                      <w:rPr>
                        <w:rFonts w:hint="eastAsia"/>
                        <w:lang w:eastAsia="zh-CN"/>
                      </w:rPr>
                      <w:t>年实际执</w:t>
                    </w:r>
                    <w:r>
                      <w:rPr>
                        <w:rFonts w:hint="eastAsia"/>
                        <w:lang w:eastAsia="zh-CN"/>
                      </w:rPr>
                      <w:lastRenderedPageBreak/>
                      <w:t>行金额</w:t>
                    </w:r>
                  </w:p>
                  <w:p w:rsidR="005D002C" w:rsidRDefault="005D002C" w:rsidP="00510C92">
                    <w:pPr>
                      <w:pStyle w:val="affffffe"/>
                      <w:jc w:val="center"/>
                      <w:rPr>
                        <w:lang w:eastAsia="zh-CN"/>
                      </w:rPr>
                    </w:pPr>
                    <w:r>
                      <w:rPr>
                        <w:rFonts w:hint="eastAsia"/>
                        <w:lang w:eastAsia="zh-CN"/>
                      </w:rPr>
                      <w:t>（千元）</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lastRenderedPageBreak/>
                      <w:t>1</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从控股股东采购材料物资和设备</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《材料物资供应协议》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1,719,000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002C" w:rsidRPr="00225CC2" w:rsidRDefault="005D002C" w:rsidP="00510C92">
                    <w:pPr>
                      <w:pStyle w:val="affffffe"/>
                      <w:jc w:val="right"/>
                    </w:pPr>
                    <w:r w:rsidRPr="00225CC2">
                      <w:t>1,280,646</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2</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接受控股股东劳务及服务</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2,777,200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rPr>
                        <w:rFonts w:hint="eastAsia"/>
                      </w:rPr>
                      <w:t>1,84</w:t>
                    </w:r>
                    <w:r>
                      <w:t>0,</w:t>
                    </w:r>
                    <w:r>
                      <w:rPr>
                        <w:rFonts w:hint="eastAsia"/>
                      </w:rPr>
                      <w:t>384</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3</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控股股东就本集团职工的保险金免费提供管理及转缴服务</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《保险金管理协议》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1,655,775</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Default="005D002C" w:rsidP="00DE30BA">
                    <w:pPr>
                      <w:pStyle w:val="affffffe"/>
                      <w:jc w:val="right"/>
                    </w:pPr>
                    <w:r>
                      <w:rPr>
                        <w:rFonts w:hint="eastAsia"/>
                      </w:rPr>
                      <w:t>654,642</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4</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向控股股东销售产品、材料物资及设备租赁</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《产品、材料物资供应及设备租赁协议》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7,334,250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rPr>
                        <w:rFonts w:hint="eastAsia"/>
                      </w:rPr>
                      <w:t>1,491,635</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5</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向控股股东提供电力及热能供应</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《电力及热能供应协议》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144,800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Default="005D002C" w:rsidP="00DE30BA">
                    <w:pPr>
                      <w:pStyle w:val="affffffe"/>
                      <w:jc w:val="right"/>
                    </w:pPr>
                    <w:r>
                      <w:rPr>
                        <w:rFonts w:hint="eastAsia"/>
                      </w:rPr>
                      <w:t>82,288</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rPr>
                        <w:rFonts w:hint="eastAsia"/>
                      </w:rPr>
                      <w:t>6</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向控股股东提供煤炭洗选加工、煤矿运营管理、培训等专业化服务</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604,340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rPr>
                        <w:rFonts w:hint="eastAsia"/>
                      </w:rPr>
                      <w:t>3</w:t>
                    </w:r>
                    <w:r>
                      <w:t>,906</w:t>
                    </w:r>
                  </w:p>
                </w:tc>
              </w:tr>
              <w:tr w:rsidR="005D002C" w:rsidTr="00510C92">
                <w:trPr>
                  <w:jc w:val="center"/>
                </w:trPr>
                <w:tc>
                  <w:tcPr>
                    <w:tcW w:w="724" w:type="dxa"/>
                    <w:vMerge w:val="restart"/>
                    <w:tcBorders>
                      <w:top w:val="single" w:sz="4" w:space="0" w:color="auto"/>
                      <w:left w:val="single" w:sz="4" w:space="0" w:color="auto"/>
                      <w:right w:val="single" w:sz="4" w:space="0" w:color="auto"/>
                    </w:tcBorders>
                    <w:vAlign w:val="center"/>
                  </w:tcPr>
                  <w:p w:rsidR="005D002C" w:rsidRDefault="005D002C" w:rsidP="00510C92">
                    <w:pPr>
                      <w:pStyle w:val="affffffe"/>
                      <w:jc w:val="center"/>
                    </w:pPr>
                    <w:r>
                      <w:rPr>
                        <w:rFonts w:hint="eastAsia"/>
                      </w:rPr>
                      <w:t>7</w:t>
                    </w:r>
                  </w:p>
                </w:tc>
                <w:tc>
                  <w:tcPr>
                    <w:tcW w:w="1624" w:type="dxa"/>
                    <w:vMerge w:val="restart"/>
                    <w:tcBorders>
                      <w:top w:val="single" w:sz="4" w:space="0" w:color="auto"/>
                      <w:left w:val="single" w:sz="4" w:space="0" w:color="auto"/>
                      <w:right w:val="single" w:sz="4" w:space="0" w:color="auto"/>
                    </w:tcBorders>
                    <w:vAlign w:val="center"/>
                  </w:tcPr>
                  <w:p w:rsidR="005D002C" w:rsidRDefault="005D002C" w:rsidP="00510C92">
                    <w:pPr>
                      <w:pStyle w:val="affffffe"/>
                      <w:rPr>
                        <w:lang w:eastAsia="zh-CN"/>
                      </w:rPr>
                    </w:pPr>
                    <w:r>
                      <w:rPr>
                        <w:rFonts w:hint="eastAsia"/>
                        <w:lang w:eastAsia="zh-CN"/>
                      </w:rPr>
                      <w:t>接受控股股东提供金融服务</w:t>
                    </w:r>
                  </w:p>
                </w:tc>
                <w:tc>
                  <w:tcPr>
                    <w:tcW w:w="1891"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pPr>
                    <w:r>
                      <w:rPr>
                        <w:rFonts w:hint="eastAsia"/>
                      </w:rPr>
                      <w:t>存款余额</w:t>
                    </w:r>
                  </w:p>
                </w:tc>
                <w:tc>
                  <w:tcPr>
                    <w:tcW w:w="2739" w:type="dxa"/>
                    <w:vMerge w:val="restart"/>
                    <w:tcBorders>
                      <w:top w:val="single" w:sz="4" w:space="0" w:color="auto"/>
                      <w:left w:val="single" w:sz="4" w:space="0" w:color="auto"/>
                      <w:right w:val="single" w:sz="4" w:space="0" w:color="auto"/>
                    </w:tcBorders>
                    <w:vAlign w:val="center"/>
                  </w:tcPr>
                  <w:p w:rsidR="005D002C" w:rsidRDefault="005D002C" w:rsidP="00510C92">
                    <w:pPr>
                      <w:pStyle w:val="affffffe"/>
                    </w:pPr>
                    <w:r>
                      <w:rPr>
                        <w:rFonts w:hint="eastAsia"/>
                      </w:rPr>
                      <w:t>原《金融服务协议》</w:t>
                    </w:r>
                  </w:p>
                </w:tc>
                <w:tc>
                  <w:tcPr>
                    <w:tcW w:w="1495"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t>1,100,000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Pr="00C7350D" w:rsidRDefault="005D002C" w:rsidP="00510C92">
                    <w:pPr>
                      <w:pStyle w:val="affffffe"/>
                      <w:jc w:val="right"/>
                    </w:pPr>
                    <w:r w:rsidRPr="00C7350D">
                      <w:rPr>
                        <w:rFonts w:hint="eastAsia"/>
                      </w:rPr>
                      <w:t>1</w:t>
                    </w:r>
                    <w:r w:rsidRPr="00C7350D">
                      <w:t>,015,028</w:t>
                    </w:r>
                  </w:p>
                </w:tc>
              </w:tr>
              <w:tr w:rsidR="005D002C" w:rsidTr="00510C92">
                <w:trPr>
                  <w:jc w:val="center"/>
                </w:trPr>
                <w:tc>
                  <w:tcPr>
                    <w:tcW w:w="724" w:type="dxa"/>
                    <w:vMerge/>
                    <w:tcBorders>
                      <w:left w:val="single" w:sz="4" w:space="0" w:color="auto"/>
                      <w:right w:val="single" w:sz="4" w:space="0" w:color="auto"/>
                    </w:tcBorders>
                    <w:vAlign w:val="center"/>
                  </w:tcPr>
                  <w:p w:rsidR="005D002C" w:rsidRDefault="005D002C" w:rsidP="00510C92">
                    <w:pPr>
                      <w:pStyle w:val="affffffe"/>
                      <w:jc w:val="center"/>
                    </w:pPr>
                  </w:p>
                </w:tc>
                <w:tc>
                  <w:tcPr>
                    <w:tcW w:w="1624" w:type="dxa"/>
                    <w:vMerge/>
                    <w:tcBorders>
                      <w:left w:val="single" w:sz="4" w:space="0" w:color="auto"/>
                      <w:right w:val="single" w:sz="4" w:space="0" w:color="auto"/>
                    </w:tcBorders>
                    <w:vAlign w:val="center"/>
                  </w:tcPr>
                  <w:p w:rsidR="005D002C" w:rsidRDefault="005D002C" w:rsidP="00510C92">
                    <w:pPr>
                      <w:pStyle w:val="affffffe"/>
                    </w:pPr>
                  </w:p>
                </w:tc>
                <w:tc>
                  <w:tcPr>
                    <w:tcW w:w="1891"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pPr>
                    <w:r>
                      <w:rPr>
                        <w:rFonts w:hint="eastAsia"/>
                      </w:rPr>
                      <w:t>综合授信</w:t>
                    </w:r>
                  </w:p>
                </w:tc>
                <w:tc>
                  <w:tcPr>
                    <w:tcW w:w="2739" w:type="dxa"/>
                    <w:vMerge/>
                    <w:tcBorders>
                      <w:left w:val="single" w:sz="4" w:space="0" w:color="auto"/>
                      <w:right w:val="single" w:sz="4" w:space="0" w:color="auto"/>
                    </w:tcBorders>
                    <w:vAlign w:val="center"/>
                  </w:tcPr>
                  <w:p w:rsidR="005D002C" w:rsidRDefault="005D002C" w:rsidP="00510C92">
                    <w:pPr>
                      <w:pStyle w:val="affffffe"/>
                    </w:pPr>
                  </w:p>
                </w:tc>
                <w:tc>
                  <w:tcPr>
                    <w:tcW w:w="1495"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t>1,000,000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Pr="00C7350D" w:rsidRDefault="005D002C" w:rsidP="00510C92">
                    <w:pPr>
                      <w:pStyle w:val="affffffe"/>
                      <w:jc w:val="right"/>
                    </w:pPr>
                    <w:r>
                      <w:rPr>
                        <w:rFonts w:hint="eastAsia"/>
                      </w:rPr>
                      <w:t>2</w:t>
                    </w:r>
                    <w:r>
                      <w:t>57,182</w:t>
                    </w:r>
                  </w:p>
                </w:tc>
              </w:tr>
              <w:tr w:rsidR="005D002C" w:rsidTr="00510C92">
                <w:trPr>
                  <w:jc w:val="center"/>
                </w:trPr>
                <w:tc>
                  <w:tcPr>
                    <w:tcW w:w="724" w:type="dxa"/>
                    <w:vMerge/>
                    <w:tcBorders>
                      <w:left w:val="single" w:sz="4" w:space="0" w:color="auto"/>
                      <w:bottom w:val="single" w:sz="4" w:space="0" w:color="auto"/>
                      <w:right w:val="single" w:sz="4" w:space="0" w:color="auto"/>
                    </w:tcBorders>
                    <w:vAlign w:val="center"/>
                  </w:tcPr>
                  <w:p w:rsidR="005D002C" w:rsidRDefault="005D002C" w:rsidP="00510C92">
                    <w:pPr>
                      <w:pStyle w:val="affffffe"/>
                      <w:jc w:val="center"/>
                    </w:pPr>
                  </w:p>
                </w:tc>
                <w:tc>
                  <w:tcPr>
                    <w:tcW w:w="1624" w:type="dxa"/>
                    <w:vMerge/>
                    <w:tcBorders>
                      <w:left w:val="single" w:sz="4" w:space="0" w:color="auto"/>
                      <w:bottom w:val="single" w:sz="4" w:space="0" w:color="auto"/>
                      <w:right w:val="single" w:sz="4" w:space="0" w:color="auto"/>
                    </w:tcBorders>
                    <w:vAlign w:val="center"/>
                  </w:tcPr>
                  <w:p w:rsidR="005D002C" w:rsidRDefault="005D002C" w:rsidP="00510C92">
                    <w:pPr>
                      <w:pStyle w:val="affffffe"/>
                    </w:pPr>
                  </w:p>
                </w:tc>
                <w:tc>
                  <w:tcPr>
                    <w:tcW w:w="1891"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pPr>
                    <w:r>
                      <w:rPr>
                        <w:rFonts w:hint="eastAsia"/>
                      </w:rPr>
                      <w:t>金融服务手续费</w:t>
                    </w:r>
                  </w:p>
                </w:tc>
                <w:tc>
                  <w:tcPr>
                    <w:tcW w:w="2739" w:type="dxa"/>
                    <w:vMerge/>
                    <w:tcBorders>
                      <w:left w:val="single" w:sz="4" w:space="0" w:color="auto"/>
                      <w:bottom w:val="single" w:sz="4" w:space="0" w:color="auto"/>
                      <w:right w:val="single" w:sz="4" w:space="0" w:color="auto"/>
                    </w:tcBorders>
                    <w:vAlign w:val="center"/>
                  </w:tcPr>
                  <w:p w:rsidR="005D002C" w:rsidRDefault="005D002C" w:rsidP="00510C92">
                    <w:pPr>
                      <w:pStyle w:val="affffffe"/>
                    </w:pPr>
                  </w:p>
                </w:tc>
                <w:tc>
                  <w:tcPr>
                    <w:tcW w:w="1495"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t>13,000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Pr="00C7350D" w:rsidRDefault="005D002C" w:rsidP="00510C92">
                    <w:pPr>
                      <w:pStyle w:val="affffffe"/>
                      <w:jc w:val="right"/>
                    </w:pPr>
                    <w:r>
                      <w:rPr>
                        <w:rFonts w:hint="eastAsia"/>
                      </w:rPr>
                      <w:t>0</w:t>
                    </w:r>
                  </w:p>
                </w:tc>
              </w:tr>
              <w:tr w:rsidR="005D002C" w:rsidTr="00510C92">
                <w:trPr>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t>8</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向控股股东提供金融服务</w:t>
                    </w:r>
                  </w:p>
                </w:tc>
                <w:tc>
                  <w:tcPr>
                    <w:tcW w:w="1891"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存款余额</w:t>
                    </w:r>
                  </w:p>
                </w:tc>
                <w:tc>
                  <w:tcPr>
                    <w:tcW w:w="2739" w:type="dxa"/>
                    <w:vMerge w:val="restart"/>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新《金融服务协议》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9,400,000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Pr="00C7350D" w:rsidRDefault="005D002C" w:rsidP="00510C92">
                    <w:pPr>
                      <w:pStyle w:val="affffffe"/>
                      <w:jc w:val="right"/>
                    </w:pPr>
                    <w:r>
                      <w:rPr>
                        <w:rFonts w:hint="eastAsia"/>
                      </w:rPr>
                      <w:t>8</w:t>
                    </w:r>
                    <w:r>
                      <w:t>,808,457</w:t>
                    </w:r>
                  </w:p>
                </w:tc>
              </w:tr>
              <w:tr w:rsidR="005D002C" w:rsidTr="00510C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p>
                </w:tc>
                <w:tc>
                  <w:tcPr>
                    <w:tcW w:w="1891"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综合授信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7,100,000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Pr="00C7350D" w:rsidRDefault="005D002C" w:rsidP="00510C92">
                    <w:pPr>
                      <w:pStyle w:val="affffffe"/>
                      <w:jc w:val="right"/>
                    </w:pPr>
                    <w:r>
                      <w:rPr>
                        <w:rFonts w:hint="eastAsia"/>
                      </w:rPr>
                      <w:t>5</w:t>
                    </w:r>
                    <w:r>
                      <w:t>,295,000</w:t>
                    </w:r>
                  </w:p>
                </w:tc>
              </w:tr>
              <w:tr w:rsidR="005D002C" w:rsidTr="00510C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p>
                </w:tc>
                <w:tc>
                  <w:tcPr>
                    <w:tcW w:w="1891"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金融服务手续费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3,700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Pr="00C7350D" w:rsidRDefault="005D002C" w:rsidP="00510C92">
                    <w:pPr>
                      <w:pStyle w:val="affffffe"/>
                      <w:jc w:val="right"/>
                    </w:pPr>
                    <w:r>
                      <w:rPr>
                        <w:rFonts w:hint="eastAsia"/>
                      </w:rPr>
                      <w:t>110</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t>9</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接受控股股东火车押运服务</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《煤炭火车押运服务合同》</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31,000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rsidRPr="0082387A">
                      <w:t>25,184</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t>10</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清洁能源技术使用</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《技术使用许可合同》</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rPr>
                        <w:rFonts w:hint="eastAsia"/>
                      </w:rPr>
                      <w:t>0</w:t>
                    </w:r>
                  </w:p>
                </w:tc>
              </w:tr>
              <w:tr w:rsidR="005D002C" w:rsidTr="00510C92">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center"/>
                    </w:pPr>
                    <w:r>
                      <w:t>11</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pPr>
                    <w:r>
                      <w:rPr>
                        <w:rFonts w:hint="eastAsia"/>
                      </w:rPr>
                      <w:t>化工项目委托管理</w:t>
                    </w:r>
                  </w:p>
                </w:tc>
                <w:tc>
                  <w:tcPr>
                    <w:tcW w:w="2739"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rPr>
                        <w:lang w:eastAsia="zh-CN"/>
                      </w:rPr>
                    </w:pPr>
                    <w:r>
                      <w:rPr>
                        <w:rFonts w:hint="eastAsia"/>
                        <w:lang w:eastAsia="zh-CN"/>
                      </w:rPr>
                      <w:t>《化工项目委托管理协议》</w:t>
                    </w:r>
                  </w:p>
                </w:tc>
                <w:tc>
                  <w:tcPr>
                    <w:tcW w:w="1495" w:type="dxa"/>
                    <w:tcBorders>
                      <w:top w:val="single" w:sz="4" w:space="0" w:color="auto"/>
                      <w:left w:val="single" w:sz="4" w:space="0" w:color="auto"/>
                      <w:bottom w:val="single" w:sz="4" w:space="0" w:color="auto"/>
                      <w:right w:val="single" w:sz="4" w:space="0" w:color="auto"/>
                    </w:tcBorders>
                    <w:vAlign w:val="center"/>
                    <w:hideMark/>
                  </w:tcPr>
                  <w:p w:rsidR="005D002C" w:rsidRDefault="005D002C" w:rsidP="00510C92">
                    <w:pPr>
                      <w:pStyle w:val="affffffe"/>
                      <w:jc w:val="right"/>
                    </w:pPr>
                    <w:r>
                      <w:rPr>
                        <w:rFonts w:hint="eastAsia"/>
                      </w:rPr>
                      <w:t>5,500</w:t>
                    </w:r>
                  </w:p>
                </w:tc>
                <w:tc>
                  <w:tcPr>
                    <w:tcW w:w="1559" w:type="dxa"/>
                    <w:tcBorders>
                      <w:top w:val="single" w:sz="4" w:space="0" w:color="auto"/>
                      <w:left w:val="single" w:sz="4" w:space="0" w:color="auto"/>
                      <w:bottom w:val="single" w:sz="4" w:space="0" w:color="auto"/>
                      <w:right w:val="single" w:sz="4" w:space="0" w:color="auto"/>
                    </w:tcBorders>
                    <w:vAlign w:val="center"/>
                  </w:tcPr>
                  <w:p w:rsidR="005D002C" w:rsidRDefault="005D002C" w:rsidP="00510C92">
                    <w:pPr>
                      <w:pStyle w:val="affffffe"/>
                      <w:jc w:val="right"/>
                    </w:pPr>
                    <w:r>
                      <w:rPr>
                        <w:rFonts w:hint="eastAsia"/>
                      </w:rPr>
                      <w:t>0</w:t>
                    </w:r>
                  </w:p>
                </w:tc>
              </w:tr>
            </w:tbl>
            <w:bookmarkEnd w:id="137"/>
            <w:p w:rsidR="005D002C" w:rsidRDefault="005D002C" w:rsidP="003E7943">
              <w:pPr>
                <w:pStyle w:val="affffffe"/>
                <w:ind w:firstLineChars="200" w:firstLine="400"/>
                <w:rPr>
                  <w:lang w:eastAsia="zh-CN"/>
                </w:rPr>
              </w:pPr>
              <w:r>
                <w:rPr>
                  <w:rFonts w:hint="eastAsia"/>
                  <w:lang w:eastAsia="zh-CN"/>
                </w:rPr>
                <w:t>注：</w:t>
              </w:r>
              <w:r>
                <w:rPr>
                  <w:rFonts w:hint="eastAsia"/>
                  <w:lang w:eastAsia="zh-CN"/>
                </w:rPr>
                <w:t>2017</w:t>
              </w:r>
              <w:r>
                <w:rPr>
                  <w:rFonts w:hint="eastAsia"/>
                  <w:lang w:eastAsia="zh-CN"/>
                </w:rPr>
                <w:t>年本集团向控股股东提供专业化服务发生的关联</w:t>
              </w:r>
              <w:r>
                <w:rPr>
                  <w:rFonts w:hint="eastAsia"/>
                  <w:lang w:eastAsia="zh-CN"/>
                </w:rPr>
                <w:t>/</w:t>
              </w:r>
              <w:r>
                <w:rPr>
                  <w:rFonts w:hint="eastAsia"/>
                  <w:lang w:eastAsia="zh-CN"/>
                </w:rPr>
                <w:t>关连交易金额为</w:t>
              </w:r>
              <w:bookmarkStart w:id="138" w:name="_Hlk508635286"/>
              <w:r>
                <w:rPr>
                  <w:rFonts w:hint="eastAsia"/>
                  <w:lang w:eastAsia="zh-CN"/>
                </w:rPr>
                <w:t>3,906</w:t>
              </w:r>
              <w:bookmarkEnd w:id="138"/>
              <w:r>
                <w:rPr>
                  <w:rFonts w:hint="eastAsia"/>
                  <w:lang w:eastAsia="zh-CN"/>
                </w:rPr>
                <w:t>千元。其中：圣地芬雷选煤工程技术（天津）有限公司（“圣地芬雷”）为本公司关联</w:t>
              </w:r>
              <w:r>
                <w:rPr>
                  <w:rFonts w:hint="eastAsia"/>
                  <w:lang w:eastAsia="zh-CN"/>
                </w:rPr>
                <w:t>/</w:t>
              </w:r>
              <w:r>
                <w:rPr>
                  <w:rFonts w:hint="eastAsia"/>
                  <w:lang w:eastAsia="zh-CN"/>
                </w:rPr>
                <w:t>关连方提供洗选煤加工服务发生的关联</w:t>
              </w:r>
              <w:r>
                <w:rPr>
                  <w:rFonts w:hint="eastAsia"/>
                  <w:lang w:eastAsia="zh-CN"/>
                </w:rPr>
                <w:t>/</w:t>
              </w:r>
              <w:r>
                <w:rPr>
                  <w:rFonts w:hint="eastAsia"/>
                  <w:lang w:eastAsia="zh-CN"/>
                </w:rPr>
                <w:t>关连交易金额为</w:t>
              </w:r>
              <w:r w:rsidRPr="007E4340">
                <w:rPr>
                  <w:lang w:eastAsia="zh-CN"/>
                </w:rPr>
                <w:t>77</w:t>
              </w:r>
              <w:r>
                <w:rPr>
                  <w:rFonts w:hint="eastAsia"/>
                  <w:lang w:eastAsia="zh-CN"/>
                </w:rPr>
                <w:t>千元。</w:t>
              </w:r>
            </w:p>
            <w:p w:rsidR="005D002C" w:rsidRDefault="005D002C" w:rsidP="003E7943">
              <w:pPr>
                <w:pStyle w:val="affffffe"/>
                <w:ind w:firstLineChars="200" w:firstLine="400"/>
                <w:rPr>
                  <w:lang w:eastAsia="zh-CN"/>
                </w:rPr>
              </w:pPr>
              <w:r>
                <w:rPr>
                  <w:rFonts w:hint="eastAsia"/>
                  <w:lang w:eastAsia="zh-CN"/>
                </w:rPr>
                <w:t>根据适用的财务报告准则，圣地芬雷不属于本公司合并财务报表范围。但因本公司所委派董事人数在圣地芬雷董事会中占多数，根据适用的香港法规和《上海证券交易所股票上市规则》，圣地芬雷被界定为本公司的附属公司。</w:t>
              </w:r>
            </w:p>
            <w:p w:rsidR="005D002C" w:rsidRDefault="005D002C" w:rsidP="003E7943">
              <w:pPr>
                <w:pStyle w:val="affffffe"/>
                <w:ind w:firstLineChars="200" w:firstLine="400"/>
                <w:rPr>
                  <w:szCs w:val="21"/>
                  <w:lang w:eastAsia="zh-CN"/>
                </w:rPr>
              </w:pPr>
            </w:p>
            <w:p w:rsidR="005D002C" w:rsidRDefault="005D002C" w:rsidP="00A41681">
              <w:pPr>
                <w:pStyle w:val="affffffe"/>
                <w:ind w:firstLineChars="200" w:firstLine="400"/>
                <w:rPr>
                  <w:szCs w:val="21"/>
                  <w:lang w:eastAsia="zh-CN"/>
                </w:rPr>
              </w:pPr>
              <w:r>
                <w:rPr>
                  <w:rFonts w:hint="eastAsia"/>
                  <w:szCs w:val="21"/>
                  <w:lang w:eastAsia="zh-CN"/>
                </w:rPr>
                <w:t>（</w:t>
              </w:r>
              <w:r>
                <w:rPr>
                  <w:szCs w:val="21"/>
                  <w:lang w:eastAsia="zh-CN"/>
                </w:rPr>
                <w:t>2</w:t>
              </w:r>
              <w:r>
                <w:rPr>
                  <w:rFonts w:hint="eastAsia"/>
                  <w:szCs w:val="21"/>
                  <w:lang w:eastAsia="zh-CN"/>
                </w:rPr>
                <w:t>）独立非执行董事的意见</w:t>
              </w:r>
            </w:p>
            <w:p w:rsidR="005D002C" w:rsidRDefault="005D002C" w:rsidP="00A41681">
              <w:pPr>
                <w:pStyle w:val="affffffe"/>
                <w:ind w:firstLineChars="200" w:firstLine="400"/>
                <w:rPr>
                  <w:szCs w:val="21"/>
                  <w:lang w:eastAsia="zh-CN"/>
                </w:rPr>
              </w:pPr>
              <w:bookmarkStart w:id="139" w:name="_Hlk508635240"/>
              <w:r w:rsidRPr="00691E7D">
                <w:rPr>
                  <w:rFonts w:hint="eastAsia"/>
                  <w:szCs w:val="21"/>
                  <w:lang w:eastAsia="zh-CN"/>
                </w:rPr>
                <w:t>本公司的</w:t>
              </w:r>
              <w:r w:rsidRPr="00540F59">
                <w:rPr>
                  <w:rFonts w:hint="eastAsia"/>
                  <w:szCs w:val="21"/>
                  <w:lang w:eastAsia="zh-CN"/>
                </w:rPr>
                <w:t>财务管理部、审计风险部</w:t>
              </w:r>
              <w:r w:rsidRPr="00691E7D">
                <w:rPr>
                  <w:szCs w:val="21"/>
                  <w:lang w:eastAsia="zh-CN"/>
                </w:rPr>
                <w:t>审核了上述非豁免持续</w:t>
              </w:r>
              <w:r>
                <w:rPr>
                  <w:rFonts w:hint="eastAsia"/>
                  <w:lang w:eastAsia="zh-CN"/>
                </w:rPr>
                <w:t>关联</w:t>
              </w:r>
              <w:r>
                <w:rPr>
                  <w:rFonts w:hint="eastAsia"/>
                  <w:lang w:eastAsia="zh-CN"/>
                </w:rPr>
                <w:t>/</w:t>
              </w:r>
              <w:r w:rsidRPr="00691E7D">
                <w:rPr>
                  <w:szCs w:val="21"/>
                  <w:lang w:eastAsia="zh-CN"/>
                </w:rPr>
                <w:t>关连交易及相关内部监控程序并将结果呈交予本公司的独立非执行董事。本公司亦有向独立非执行董事提供主要资料以便开展审核。</w:t>
              </w:r>
            </w:p>
            <w:bookmarkEnd w:id="139"/>
            <w:p w:rsidR="005D002C" w:rsidRDefault="005D002C" w:rsidP="00A41681">
              <w:pPr>
                <w:pStyle w:val="affffffe"/>
                <w:ind w:firstLineChars="200" w:firstLine="400"/>
                <w:rPr>
                  <w:szCs w:val="21"/>
                  <w:lang w:eastAsia="zh-CN"/>
                </w:rPr>
              </w:pPr>
              <w:r>
                <w:rPr>
                  <w:rFonts w:hint="eastAsia"/>
                  <w:szCs w:val="21"/>
                  <w:lang w:eastAsia="zh-CN"/>
                </w:rPr>
                <w:t>公司独立非执行董事确认本集团</w:t>
              </w:r>
              <w:r>
                <w:rPr>
                  <w:rFonts w:hint="eastAsia"/>
                  <w:szCs w:val="21"/>
                  <w:lang w:eastAsia="zh-CN"/>
                </w:rPr>
                <w:t>2017</w:t>
              </w:r>
              <w:r>
                <w:rPr>
                  <w:rFonts w:hint="eastAsia"/>
                  <w:szCs w:val="21"/>
                  <w:lang w:eastAsia="zh-CN"/>
                </w:rPr>
                <w:t>年度与控股股东发生的持续性</w:t>
              </w:r>
              <w:r>
                <w:rPr>
                  <w:rFonts w:hint="eastAsia"/>
                  <w:lang w:eastAsia="zh-CN"/>
                </w:rPr>
                <w:t>关联</w:t>
              </w:r>
              <w:r>
                <w:rPr>
                  <w:rFonts w:hint="eastAsia"/>
                  <w:lang w:eastAsia="zh-CN"/>
                </w:rPr>
                <w:t>/</w:t>
              </w:r>
              <w:r>
                <w:rPr>
                  <w:rFonts w:hint="eastAsia"/>
                  <w:szCs w:val="21"/>
                  <w:lang w:eastAsia="zh-CN"/>
                </w:rPr>
                <w:t>关连交易：①各项交易（</w:t>
              </w:r>
              <w:r>
                <w:rPr>
                  <w:rFonts w:hint="eastAsia"/>
                  <w:szCs w:val="21"/>
                  <w:lang w:eastAsia="zh-CN"/>
                </w:rPr>
                <w:t>i</w:t>
              </w:r>
              <w:r>
                <w:rPr>
                  <w:rFonts w:hint="eastAsia"/>
                  <w:szCs w:val="21"/>
                  <w:lang w:eastAsia="zh-CN"/>
                </w:rPr>
                <w:t>）属本公司日常业务；（</w:t>
              </w:r>
              <w:r>
                <w:rPr>
                  <w:rFonts w:hint="eastAsia"/>
                  <w:szCs w:val="21"/>
                  <w:lang w:eastAsia="zh-CN"/>
                </w:rPr>
                <w:t>ii</w:t>
              </w:r>
              <w:r>
                <w:rPr>
                  <w:rFonts w:hint="eastAsia"/>
                  <w:szCs w:val="21"/>
                  <w:lang w:eastAsia="zh-CN"/>
                </w:rPr>
                <w:t>）是按一般商业条款进行，如可供比较的交易不足以判断该等交易的条款是否属一般商业条款，则对本集团而言，该等交易的条款不逊于独立第三方可取得或提供的条款；（</w:t>
              </w:r>
              <w:r>
                <w:rPr>
                  <w:rFonts w:hint="eastAsia"/>
                  <w:szCs w:val="21"/>
                  <w:lang w:eastAsia="zh-CN"/>
                </w:rPr>
                <w:t>iii</w:t>
              </w:r>
              <w:r>
                <w:rPr>
                  <w:rFonts w:hint="eastAsia"/>
                  <w:szCs w:val="21"/>
                  <w:lang w:eastAsia="zh-CN"/>
                </w:rPr>
                <w:t>）是根据有关交易的协议条款进行，而交易条款公平合理，并且符合公司股东的整体利益。②上述“与日常经营相关的关联</w:t>
              </w:r>
              <w:r>
                <w:rPr>
                  <w:rFonts w:hint="eastAsia"/>
                  <w:szCs w:val="21"/>
                  <w:lang w:eastAsia="zh-CN"/>
                </w:rPr>
                <w:t>/</w:t>
              </w:r>
              <w:r>
                <w:rPr>
                  <w:rFonts w:hint="eastAsia"/>
                  <w:szCs w:val="21"/>
                  <w:lang w:eastAsia="zh-CN"/>
                </w:rPr>
                <w:t>关连交易执行”所述的</w:t>
              </w:r>
              <w:r>
                <w:rPr>
                  <w:rFonts w:hint="eastAsia"/>
                  <w:lang w:eastAsia="zh-CN"/>
                </w:rPr>
                <w:t>关联</w:t>
              </w:r>
              <w:r>
                <w:rPr>
                  <w:rFonts w:hint="eastAsia"/>
                  <w:lang w:eastAsia="zh-CN"/>
                </w:rPr>
                <w:t>/</w:t>
              </w:r>
              <w:r>
                <w:rPr>
                  <w:rFonts w:hint="eastAsia"/>
                  <w:szCs w:val="21"/>
                  <w:lang w:eastAsia="zh-CN"/>
                </w:rPr>
                <w:t>关连交易金额均不超过独立股东及董事会批准的年度上限交易金额。</w:t>
              </w:r>
            </w:p>
            <w:p w:rsidR="005D002C" w:rsidRDefault="005D002C" w:rsidP="00A41681">
              <w:pPr>
                <w:pStyle w:val="affffffe"/>
                <w:ind w:firstLineChars="200" w:firstLine="400"/>
                <w:rPr>
                  <w:szCs w:val="21"/>
                  <w:lang w:eastAsia="zh-CN"/>
                </w:rPr>
              </w:pPr>
            </w:p>
            <w:p w:rsidR="005D002C" w:rsidRDefault="005D002C" w:rsidP="00A41681">
              <w:pPr>
                <w:pStyle w:val="affffffe"/>
                <w:ind w:firstLineChars="200" w:firstLine="400"/>
                <w:rPr>
                  <w:szCs w:val="21"/>
                  <w:lang w:eastAsia="zh-CN"/>
                </w:rPr>
              </w:pPr>
              <w:r>
                <w:rPr>
                  <w:rFonts w:hint="eastAsia"/>
                  <w:szCs w:val="21"/>
                  <w:lang w:eastAsia="zh-CN"/>
                </w:rPr>
                <w:t>（</w:t>
              </w:r>
              <w:r>
                <w:rPr>
                  <w:szCs w:val="21"/>
                  <w:lang w:eastAsia="zh-CN"/>
                </w:rPr>
                <w:t>3</w:t>
              </w:r>
              <w:r>
                <w:rPr>
                  <w:rFonts w:hint="eastAsia"/>
                  <w:szCs w:val="21"/>
                  <w:lang w:eastAsia="zh-CN"/>
                </w:rPr>
                <w:t>）核数师的意见</w:t>
              </w:r>
            </w:p>
            <w:p w:rsidR="005D002C" w:rsidRDefault="005D002C" w:rsidP="00DE30BA">
              <w:pPr>
                <w:pStyle w:val="affffffe"/>
                <w:ind w:firstLineChars="200" w:firstLine="400"/>
                <w:rPr>
                  <w:szCs w:val="21"/>
                  <w:lang w:eastAsia="zh-CN"/>
                </w:rPr>
              </w:pPr>
              <w:r>
                <w:rPr>
                  <w:rFonts w:hint="eastAsia"/>
                  <w:szCs w:val="21"/>
                  <w:lang w:eastAsia="zh-CN"/>
                </w:rPr>
                <w:t>根据香港上市规则规定，董事会聘用本公司常年境外核数师对本公司持续性</w:t>
              </w:r>
              <w:r>
                <w:rPr>
                  <w:rFonts w:hint="eastAsia"/>
                  <w:lang w:eastAsia="zh-CN"/>
                </w:rPr>
                <w:t>关联</w:t>
              </w:r>
              <w:r>
                <w:rPr>
                  <w:rFonts w:hint="eastAsia"/>
                  <w:lang w:eastAsia="zh-CN"/>
                </w:rPr>
                <w:t>/</w:t>
              </w:r>
              <w:r>
                <w:rPr>
                  <w:rFonts w:hint="eastAsia"/>
                  <w:szCs w:val="21"/>
                  <w:lang w:eastAsia="zh-CN"/>
                </w:rPr>
                <w:t>关连交易履行香港上市规则规定的程序。核数师已向董事会报告上述持续性</w:t>
              </w:r>
              <w:r>
                <w:rPr>
                  <w:rFonts w:hint="eastAsia"/>
                  <w:lang w:eastAsia="zh-CN"/>
                </w:rPr>
                <w:t>关联</w:t>
              </w:r>
              <w:r>
                <w:rPr>
                  <w:rFonts w:hint="eastAsia"/>
                  <w:lang w:eastAsia="zh-CN"/>
                </w:rPr>
                <w:t>/</w:t>
              </w:r>
              <w:r>
                <w:rPr>
                  <w:rFonts w:hint="eastAsia"/>
                  <w:szCs w:val="21"/>
                  <w:lang w:eastAsia="zh-CN"/>
                </w:rPr>
                <w:t>关连交易：①已获本公司的董事会批准；②是按照本公司的定价政策而进行；③是根据监管该等交易的协议的条款进行；及④并无超出有关年度上限金额。</w:t>
              </w:r>
            </w:p>
            <w:p w:rsidR="004C691E" w:rsidRDefault="00D808D8" w:rsidP="00F85DE6">
              <w:pPr>
                <w:pStyle w:val="affffffe"/>
                <w:rPr>
                  <w:szCs w:val="21"/>
                </w:rPr>
              </w:pPr>
            </w:p>
          </w:sdtContent>
        </w:sdt>
      </w:sdtContent>
    </w:sdt>
    <w:p w:rsidR="00A41681" w:rsidRDefault="00A41681" w:rsidP="002B733A">
      <w:pPr>
        <w:pStyle w:val="4"/>
        <w:numPr>
          <w:ilvl w:val="2"/>
          <w:numId w:val="9"/>
        </w:numPr>
        <w:rPr>
          <w:szCs w:val="21"/>
        </w:rPr>
      </w:pPr>
      <w:r>
        <w:rPr>
          <w:rFonts w:hint="eastAsia"/>
          <w:szCs w:val="21"/>
        </w:rPr>
        <w:lastRenderedPageBreak/>
        <w:t>2018-2020</w:t>
      </w:r>
      <w:r>
        <w:rPr>
          <w:rFonts w:hint="eastAsia"/>
          <w:szCs w:val="21"/>
        </w:rPr>
        <w:t>年持续性关联</w:t>
      </w:r>
      <w:r>
        <w:rPr>
          <w:rFonts w:hint="eastAsia"/>
          <w:szCs w:val="21"/>
        </w:rPr>
        <w:t>/</w:t>
      </w:r>
      <w:r>
        <w:rPr>
          <w:rFonts w:hint="eastAsia"/>
          <w:szCs w:val="21"/>
        </w:rPr>
        <w:t>关连交易的审批情况</w:t>
      </w:r>
    </w:p>
    <w:p w:rsidR="00A41681" w:rsidRDefault="00A41681" w:rsidP="00A41681">
      <w:pPr>
        <w:pStyle w:val="affffffe"/>
        <w:ind w:firstLineChars="200" w:firstLine="400"/>
        <w:rPr>
          <w:szCs w:val="21"/>
          <w:lang w:eastAsia="zh-CN"/>
        </w:rPr>
      </w:pPr>
      <w:r>
        <w:rPr>
          <w:rFonts w:hint="eastAsia"/>
          <w:szCs w:val="21"/>
          <w:lang w:eastAsia="zh-CN"/>
        </w:rPr>
        <w:t>公司</w:t>
      </w:r>
      <w:r>
        <w:rPr>
          <w:rFonts w:hint="eastAsia"/>
          <w:szCs w:val="21"/>
          <w:lang w:eastAsia="zh-CN"/>
        </w:rPr>
        <w:t>2018</w:t>
      </w:r>
      <w:r>
        <w:rPr>
          <w:rFonts w:hint="eastAsia"/>
          <w:szCs w:val="21"/>
          <w:lang w:eastAsia="zh-CN"/>
        </w:rPr>
        <w:t>年</w:t>
      </w:r>
      <w:r>
        <w:rPr>
          <w:rFonts w:hint="eastAsia"/>
          <w:szCs w:val="21"/>
          <w:lang w:eastAsia="zh-CN"/>
        </w:rPr>
        <w:t>1</w:t>
      </w:r>
      <w:r>
        <w:rPr>
          <w:rFonts w:hint="eastAsia"/>
          <w:szCs w:val="21"/>
          <w:lang w:eastAsia="zh-CN"/>
        </w:rPr>
        <w:t>月</w:t>
      </w:r>
      <w:r>
        <w:rPr>
          <w:rFonts w:hint="eastAsia"/>
          <w:szCs w:val="21"/>
          <w:lang w:eastAsia="zh-CN"/>
        </w:rPr>
        <w:t>26</w:t>
      </w:r>
      <w:r>
        <w:rPr>
          <w:rFonts w:hint="eastAsia"/>
          <w:szCs w:val="21"/>
          <w:lang w:eastAsia="zh-CN"/>
        </w:rPr>
        <w:t>日召开的</w:t>
      </w:r>
      <w:r>
        <w:rPr>
          <w:rFonts w:hint="eastAsia"/>
          <w:szCs w:val="21"/>
          <w:lang w:eastAsia="zh-CN"/>
        </w:rPr>
        <w:t>2018</w:t>
      </w:r>
      <w:r>
        <w:rPr>
          <w:rFonts w:hint="eastAsia"/>
          <w:szCs w:val="21"/>
          <w:lang w:eastAsia="zh-CN"/>
        </w:rPr>
        <w:t>年度第一次临时股东大会，</w:t>
      </w:r>
      <w:r w:rsidRPr="00A42242">
        <w:rPr>
          <w:szCs w:val="21"/>
          <w:lang w:eastAsia="zh-CN"/>
        </w:rPr>
        <w:t>审议批准了公司与</w:t>
      </w:r>
      <w:r w:rsidRPr="00A42242">
        <w:rPr>
          <w:rFonts w:hint="eastAsia"/>
          <w:szCs w:val="21"/>
          <w:lang w:eastAsia="zh-CN"/>
        </w:rPr>
        <w:t>控股股东签署的</w:t>
      </w:r>
      <w:r w:rsidR="00F51250">
        <w:rPr>
          <w:rFonts w:hint="eastAsia"/>
          <w:szCs w:val="21"/>
          <w:lang w:eastAsia="zh-CN"/>
        </w:rPr>
        <w:t>新</w:t>
      </w:r>
      <w:r w:rsidRPr="00A42242">
        <w:rPr>
          <w:rFonts w:hint="eastAsia"/>
          <w:szCs w:val="21"/>
          <w:lang w:eastAsia="zh-CN"/>
        </w:rPr>
        <w:t>《材料物资供应协议》、《劳务及服务互供协议》、《保险金管理协议》、《产品、材料物资供应及设备租赁协议》、</w:t>
      </w:r>
      <w:r w:rsidRPr="004168FA">
        <w:rPr>
          <w:rFonts w:hint="eastAsia"/>
          <w:szCs w:val="21"/>
          <w:lang w:eastAsia="zh-CN"/>
        </w:rPr>
        <w:t>《大宗商品购销协议》</w:t>
      </w:r>
      <w:r>
        <w:rPr>
          <w:rFonts w:hint="eastAsia"/>
          <w:szCs w:val="21"/>
          <w:lang w:eastAsia="zh-CN"/>
        </w:rPr>
        <w:t>、</w:t>
      </w:r>
      <w:r w:rsidRPr="004168FA">
        <w:rPr>
          <w:rFonts w:hint="eastAsia"/>
          <w:szCs w:val="21"/>
          <w:lang w:eastAsia="zh-CN"/>
        </w:rPr>
        <w:t>《化工项目委托管理协议》</w:t>
      </w:r>
      <w:r>
        <w:rPr>
          <w:rFonts w:hint="eastAsia"/>
          <w:szCs w:val="21"/>
          <w:lang w:eastAsia="zh-CN"/>
        </w:rPr>
        <w:t>，以及与其他关联方签署的</w:t>
      </w:r>
      <w:r w:rsidRPr="004168FA">
        <w:rPr>
          <w:rFonts w:hint="eastAsia"/>
          <w:szCs w:val="21"/>
          <w:lang w:eastAsia="zh-CN"/>
        </w:rPr>
        <w:t>《大宗商品互供协议》</w:t>
      </w:r>
      <w:r w:rsidR="00F51250">
        <w:rPr>
          <w:rFonts w:hint="eastAsia"/>
          <w:szCs w:val="21"/>
          <w:lang w:eastAsia="zh-CN"/>
        </w:rPr>
        <w:t>，</w:t>
      </w:r>
      <w:r w:rsidRPr="00A42242">
        <w:rPr>
          <w:rFonts w:hint="eastAsia"/>
          <w:szCs w:val="21"/>
          <w:lang w:eastAsia="zh-CN"/>
        </w:rPr>
        <w:t>确定了每项协议所限定交易在</w:t>
      </w:r>
      <w:r w:rsidRPr="00A42242">
        <w:rPr>
          <w:szCs w:val="21"/>
          <w:lang w:eastAsia="zh-CN"/>
        </w:rPr>
        <w:t>201</w:t>
      </w:r>
      <w:r>
        <w:rPr>
          <w:szCs w:val="21"/>
          <w:lang w:eastAsia="zh-CN"/>
        </w:rPr>
        <w:t>8</w:t>
      </w:r>
      <w:r w:rsidRPr="00A42242">
        <w:rPr>
          <w:szCs w:val="21"/>
          <w:lang w:eastAsia="zh-CN"/>
        </w:rPr>
        <w:t>年至</w:t>
      </w:r>
      <w:r w:rsidRPr="00A42242">
        <w:rPr>
          <w:szCs w:val="21"/>
          <w:lang w:eastAsia="zh-CN"/>
        </w:rPr>
        <w:t>20</w:t>
      </w:r>
      <w:r>
        <w:rPr>
          <w:szCs w:val="21"/>
          <w:lang w:eastAsia="zh-CN"/>
        </w:rPr>
        <w:t>20</w:t>
      </w:r>
      <w:r w:rsidRPr="00A42242">
        <w:rPr>
          <w:szCs w:val="21"/>
          <w:lang w:eastAsia="zh-CN"/>
        </w:rPr>
        <w:t>年每</w:t>
      </w:r>
      <w:r w:rsidRPr="00A42242">
        <w:rPr>
          <w:rFonts w:hint="eastAsia"/>
          <w:szCs w:val="21"/>
          <w:lang w:eastAsia="zh-CN"/>
        </w:rPr>
        <w:t>年的交易金额上限。</w:t>
      </w:r>
      <w:r w:rsidR="00C463C5" w:rsidRPr="006B60A2">
        <w:rPr>
          <w:rFonts w:hint="eastAsia"/>
          <w:szCs w:val="21"/>
          <w:lang w:eastAsia="zh-CN"/>
        </w:rPr>
        <w:t>确定价格的主要方式有：市场价格</w:t>
      </w:r>
      <w:r w:rsidR="00C463C5">
        <w:rPr>
          <w:rFonts w:hint="eastAsia"/>
          <w:szCs w:val="21"/>
          <w:lang w:eastAsia="zh-CN"/>
        </w:rPr>
        <w:t>,</w:t>
      </w:r>
      <w:r w:rsidR="00C463C5" w:rsidRPr="006B60A2">
        <w:rPr>
          <w:rFonts w:hint="eastAsia"/>
          <w:szCs w:val="21"/>
          <w:lang w:eastAsia="zh-CN"/>
        </w:rPr>
        <w:t>若无市场价格则</w:t>
      </w:r>
      <w:r w:rsidR="006A089A">
        <w:rPr>
          <w:rFonts w:hint="eastAsia"/>
          <w:szCs w:val="21"/>
          <w:lang w:eastAsia="zh-CN"/>
        </w:rPr>
        <w:t>按国家定价或</w:t>
      </w:r>
      <w:r w:rsidR="00C463C5">
        <w:rPr>
          <w:rFonts w:hint="eastAsia"/>
          <w:szCs w:val="21"/>
          <w:lang w:eastAsia="zh-CN"/>
        </w:rPr>
        <w:t>以</w:t>
      </w:r>
      <w:r w:rsidR="00C463C5" w:rsidRPr="006B60A2">
        <w:rPr>
          <w:rFonts w:hint="eastAsia"/>
          <w:szCs w:val="21"/>
          <w:lang w:eastAsia="zh-CN"/>
        </w:rPr>
        <w:t>实际成本为基础厘定</w:t>
      </w:r>
      <w:r w:rsidR="00C463C5">
        <w:rPr>
          <w:rFonts w:hint="eastAsia"/>
          <w:szCs w:val="21"/>
          <w:lang w:eastAsia="zh-CN"/>
        </w:rPr>
        <w:t>的</w:t>
      </w:r>
      <w:r w:rsidR="00C463C5" w:rsidRPr="006B60A2">
        <w:rPr>
          <w:rFonts w:hint="eastAsia"/>
          <w:szCs w:val="21"/>
          <w:lang w:eastAsia="zh-CN"/>
        </w:rPr>
        <w:t>价格。</w:t>
      </w:r>
      <w:r w:rsidRPr="00A42242">
        <w:rPr>
          <w:rFonts w:hint="eastAsia"/>
          <w:szCs w:val="21"/>
          <w:lang w:eastAsia="zh-CN"/>
        </w:rPr>
        <w:t>交易的费用可一次性或分期支付。</w:t>
      </w:r>
      <w:r w:rsidRPr="00A41681">
        <w:rPr>
          <w:rFonts w:hint="eastAsia"/>
          <w:szCs w:val="21"/>
          <w:lang w:eastAsia="zh-CN"/>
        </w:rPr>
        <w:t>每个公历月发生的持续性</w:t>
      </w:r>
      <w:r w:rsidR="00DE30BA">
        <w:rPr>
          <w:rFonts w:hint="eastAsia"/>
          <w:lang w:eastAsia="zh-CN"/>
        </w:rPr>
        <w:t>关联</w:t>
      </w:r>
      <w:r w:rsidR="00DE30BA">
        <w:rPr>
          <w:rFonts w:hint="eastAsia"/>
          <w:lang w:eastAsia="zh-CN"/>
        </w:rPr>
        <w:t>/</w:t>
      </w:r>
      <w:r w:rsidR="00DE30BA">
        <w:rPr>
          <w:rFonts w:hint="eastAsia"/>
          <w:szCs w:val="21"/>
          <w:lang w:eastAsia="zh-CN"/>
        </w:rPr>
        <w:t>关连</w:t>
      </w:r>
      <w:r w:rsidRPr="00A41681">
        <w:rPr>
          <w:rFonts w:hint="eastAsia"/>
          <w:szCs w:val="21"/>
          <w:lang w:eastAsia="zh-CN"/>
        </w:rPr>
        <w:t>交易款项应于紧随下一个月度内结算完毕，但不包括当时尚未完成交易所涉及款项和仍有争议的款项。</w:t>
      </w:r>
    </w:p>
    <w:p w:rsidR="004C691E" w:rsidRDefault="00A41681" w:rsidP="00A41681">
      <w:pPr>
        <w:pStyle w:val="affffffe"/>
        <w:ind w:firstLineChars="200" w:firstLine="400"/>
        <w:rPr>
          <w:szCs w:val="21"/>
          <w:lang w:eastAsia="zh-CN"/>
        </w:rPr>
      </w:pPr>
      <w:r>
        <w:rPr>
          <w:rFonts w:hint="eastAsia"/>
          <w:szCs w:val="21"/>
          <w:lang w:eastAsia="zh-CN"/>
        </w:rPr>
        <w:t>有关详情请见日期为</w:t>
      </w:r>
      <w:r>
        <w:rPr>
          <w:rFonts w:hint="eastAsia"/>
          <w:szCs w:val="21"/>
          <w:lang w:eastAsia="zh-CN"/>
        </w:rPr>
        <w:t>2017</w:t>
      </w:r>
      <w:r>
        <w:rPr>
          <w:rFonts w:hint="eastAsia"/>
          <w:szCs w:val="21"/>
          <w:lang w:eastAsia="zh-CN"/>
        </w:rPr>
        <w:t>年</w:t>
      </w:r>
      <w:r>
        <w:rPr>
          <w:rFonts w:hint="eastAsia"/>
          <w:szCs w:val="21"/>
          <w:lang w:eastAsia="zh-CN"/>
        </w:rPr>
        <w:t>11</w:t>
      </w:r>
      <w:r>
        <w:rPr>
          <w:rFonts w:hint="eastAsia"/>
          <w:szCs w:val="21"/>
          <w:lang w:eastAsia="zh-CN"/>
        </w:rPr>
        <w:t>月</w:t>
      </w:r>
      <w:r>
        <w:rPr>
          <w:rFonts w:hint="eastAsia"/>
          <w:szCs w:val="21"/>
          <w:lang w:eastAsia="zh-CN"/>
        </w:rPr>
        <w:t>27</w:t>
      </w:r>
      <w:r>
        <w:rPr>
          <w:rFonts w:hint="eastAsia"/>
          <w:szCs w:val="21"/>
          <w:lang w:eastAsia="zh-CN"/>
        </w:rPr>
        <w:t>日的第七届董事会第七次会议决议公告、关联</w:t>
      </w:r>
      <w:r w:rsidR="008E1D7E">
        <w:rPr>
          <w:rFonts w:hint="eastAsia"/>
          <w:szCs w:val="21"/>
          <w:lang w:eastAsia="zh-CN"/>
        </w:rPr>
        <w:t>/</w:t>
      </w:r>
      <w:r w:rsidR="008E1D7E">
        <w:rPr>
          <w:rFonts w:hint="eastAsia"/>
          <w:szCs w:val="21"/>
          <w:lang w:eastAsia="zh-CN"/>
        </w:rPr>
        <w:t>关连</w:t>
      </w:r>
      <w:r>
        <w:rPr>
          <w:rFonts w:hint="eastAsia"/>
          <w:szCs w:val="21"/>
          <w:lang w:eastAsia="zh-CN"/>
        </w:rPr>
        <w:t>交易公告以及</w:t>
      </w:r>
      <w:r>
        <w:rPr>
          <w:rFonts w:hint="eastAsia"/>
          <w:szCs w:val="21"/>
          <w:lang w:eastAsia="zh-CN"/>
        </w:rPr>
        <w:t>2018</w:t>
      </w:r>
      <w:r>
        <w:rPr>
          <w:rFonts w:hint="eastAsia"/>
          <w:szCs w:val="21"/>
          <w:lang w:eastAsia="zh-CN"/>
        </w:rPr>
        <w:t>年</w:t>
      </w:r>
      <w:r>
        <w:rPr>
          <w:rFonts w:hint="eastAsia"/>
          <w:szCs w:val="21"/>
          <w:lang w:eastAsia="zh-CN"/>
        </w:rPr>
        <w:t>1</w:t>
      </w:r>
      <w:r>
        <w:rPr>
          <w:rFonts w:hint="eastAsia"/>
          <w:szCs w:val="21"/>
          <w:lang w:eastAsia="zh-CN"/>
        </w:rPr>
        <w:t>月</w:t>
      </w:r>
      <w:r>
        <w:rPr>
          <w:rFonts w:hint="eastAsia"/>
          <w:szCs w:val="21"/>
          <w:lang w:eastAsia="zh-CN"/>
        </w:rPr>
        <w:t>26</w:t>
      </w:r>
      <w:r>
        <w:rPr>
          <w:rFonts w:hint="eastAsia"/>
          <w:szCs w:val="21"/>
          <w:lang w:eastAsia="zh-CN"/>
        </w:rPr>
        <w:t>日的</w:t>
      </w:r>
      <w:r>
        <w:rPr>
          <w:rFonts w:hint="eastAsia"/>
          <w:szCs w:val="21"/>
          <w:lang w:eastAsia="zh-CN"/>
        </w:rPr>
        <w:t xml:space="preserve">2018 </w:t>
      </w:r>
      <w:r>
        <w:rPr>
          <w:rFonts w:hint="eastAsia"/>
          <w:szCs w:val="21"/>
          <w:lang w:eastAsia="zh-CN"/>
        </w:rPr>
        <w:t>年度第一次临时股东大会决议公告。该等资料载于上交所网站、香港联交所网站、公司网站及</w:t>
      </w:r>
      <w:r>
        <w:rPr>
          <w:rFonts w:hint="eastAsia"/>
          <w:szCs w:val="21"/>
          <w:lang w:eastAsia="zh-CN"/>
        </w:rPr>
        <w:t>/</w:t>
      </w:r>
      <w:r>
        <w:rPr>
          <w:rFonts w:hint="eastAsia"/>
          <w:szCs w:val="21"/>
          <w:lang w:eastAsia="zh-CN"/>
        </w:rPr>
        <w:t>或中国境内的《中国证券报》、《上海证券报》、《证券时报》。</w:t>
      </w:r>
    </w:p>
    <w:p w:rsidR="00A41681" w:rsidRDefault="00A41681" w:rsidP="00A41681">
      <w:pPr>
        <w:pStyle w:val="affffffe"/>
        <w:rPr>
          <w:szCs w:val="21"/>
          <w:lang w:eastAsia="zh-CN"/>
        </w:rPr>
      </w:pPr>
    </w:p>
    <w:bookmarkStart w:id="140" w:name="_Toc342491964" w:displacedByCustomXml="next"/>
    <w:bookmarkStart w:id="141" w:name="_Toc342565956" w:displacedByCustomXml="next"/>
    <w:sdt>
      <w:sdtPr>
        <w:rPr>
          <w:rFonts w:ascii="Calibri" w:hAnsi="Calibri" w:cs="宋体" w:hint="eastAsia"/>
          <w:b w:val="0"/>
          <w:bCs w:val="0"/>
          <w:snapToGrid w:val="0"/>
          <w:color w:val="000000"/>
          <w:spacing w:val="-10"/>
          <w:kern w:val="0"/>
          <w:sz w:val="24"/>
          <w:szCs w:val="21"/>
          <w:lang w:val="en-GB" w:eastAsia="en-US"/>
        </w:rPr>
        <w:alias w:val="模块:临时公告未披露的事项"/>
        <w:tag w:val="_SEC_18ede113eb9d4e58b96677300bb03f7d"/>
        <w:id w:val="1694577272"/>
        <w:lock w:val="sdtLocked"/>
        <w:placeholder>
          <w:docPart w:val="GBC22222222222222222222222222222"/>
        </w:placeholder>
      </w:sdtPr>
      <w:sdtEndPr>
        <w:rPr>
          <w:rFonts w:ascii="宋体" w:hAnsi="宋体" w:hint="default"/>
          <w:sz w:val="21"/>
        </w:rPr>
      </w:sdtEndPr>
      <w:sdtContent>
        <w:p w:rsidR="004C691E" w:rsidRDefault="00F440DF" w:rsidP="002B733A">
          <w:pPr>
            <w:pStyle w:val="4"/>
            <w:numPr>
              <w:ilvl w:val="2"/>
              <w:numId w:val="9"/>
            </w:numPr>
            <w:rPr>
              <w:szCs w:val="21"/>
            </w:rPr>
          </w:pPr>
          <w:r>
            <w:rPr>
              <w:rFonts w:hint="eastAsia"/>
              <w:szCs w:val="21"/>
            </w:rPr>
            <w:t>临时公告未披露的事</w:t>
          </w:r>
          <w:bookmarkEnd w:id="141"/>
          <w:bookmarkEnd w:id="140"/>
          <w:r>
            <w:rPr>
              <w:rFonts w:hint="eastAsia"/>
              <w:szCs w:val="21"/>
            </w:rPr>
            <w:t>项</w:t>
          </w:r>
        </w:p>
        <w:p w:rsidR="004C691E" w:rsidRDefault="00D808D8" w:rsidP="00940300">
          <w:pPr>
            <w:pStyle w:val="affffffe"/>
            <w:rPr>
              <w:szCs w:val="21"/>
            </w:rPr>
          </w:pPr>
          <w:sdt>
            <w:sdtPr>
              <w:alias w:val="是否适用：与日常经营相关的关联交易_临时公告未披露的事项[双击切换]"/>
              <w:tag w:val="_GBC_3f1135e0d6d440e6a4af283441bd65d2"/>
              <w:id w:val="905489925"/>
              <w:lock w:val="sdtLocked"/>
              <w:placeholder>
                <w:docPart w:val="GBC22222222222222222222222222222"/>
              </w:placeholder>
            </w:sdtPr>
            <w:sdtContent>
              <w:r>
                <w:fldChar w:fldCharType="begin"/>
              </w:r>
              <w:r w:rsidR="00940300">
                <w:instrText>MACROBUTTON  SnrToggleCheckbox □</w:instrText>
              </w:r>
              <w:r w:rsidR="00940300">
                <w:instrText>适用</w:instrText>
              </w:r>
              <w:r w:rsidR="00940300">
                <w:instrText xml:space="preserve"> </w:instrText>
              </w:r>
              <w:r>
                <w:fldChar w:fldCharType="end"/>
              </w:r>
              <w:r>
                <w:fldChar w:fldCharType="begin"/>
              </w:r>
              <w:r w:rsidR="00940300">
                <w:instrText xml:space="preserve"> MACROBUTTON  SnrToggleCheckbox √</w:instrText>
              </w:r>
              <w:r w:rsidR="00940300">
                <w:instrText>不适用</w:instrText>
              </w:r>
              <w:r w:rsidR="00940300">
                <w:instrText xml:space="preserve"> </w:instrText>
              </w:r>
              <w:r>
                <w:fldChar w:fldCharType="end"/>
              </w:r>
            </w:sdtContent>
          </w:sdt>
        </w:p>
      </w:sdtContent>
    </w:sdt>
    <w:p w:rsidR="004C691E" w:rsidRDefault="00F440DF">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w:t>
      </w:r>
      <w:r w:rsidR="00DE30BA">
        <w:rPr>
          <w:rFonts w:hint="eastAsia"/>
        </w:rPr>
        <w:t>关联</w:t>
      </w:r>
      <w:r w:rsidR="00DE30BA">
        <w:rPr>
          <w:rFonts w:hint="eastAsia"/>
        </w:rPr>
        <w:t>/</w:t>
      </w:r>
      <w:r w:rsidR="00DE30BA">
        <w:rPr>
          <w:rFonts w:hint="eastAsia"/>
          <w:szCs w:val="21"/>
        </w:rPr>
        <w:t>关连</w:t>
      </w:r>
      <w:r>
        <w:rPr>
          <w:szCs w:val="21"/>
        </w:rPr>
        <w:t>交易</w:t>
      </w:r>
    </w:p>
    <w:sdt>
      <w:sdtPr>
        <w:rPr>
          <w:rFonts w:ascii="Calibri" w:hAnsi="Calibri" w:cs="宋体"/>
          <w:b w:val="0"/>
          <w:bCs w:val="0"/>
          <w:snapToGrid w:val="0"/>
          <w:color w:val="000000"/>
          <w:spacing w:val="-10"/>
          <w:kern w:val="0"/>
          <w:sz w:val="24"/>
          <w:szCs w:val="21"/>
          <w:lang w:val="en-GB" w:eastAsia="en-US"/>
        </w:rPr>
        <w:alias w:val="模块:已在临时公告披露且后续实施无进展或变化的事项"/>
        <w:tag w:val="_SEC_5101ea14b3704066958f40b02b8e01b2"/>
        <w:id w:val="-1231383028"/>
        <w:lock w:val="sdtLocked"/>
        <w:placeholder>
          <w:docPart w:val="GBC22222222222222222222222222222"/>
        </w:placeholder>
      </w:sdtPr>
      <w:sdtEndPr>
        <w:rPr>
          <w:rFonts w:hint="eastAsia"/>
          <w:sz w:val="21"/>
        </w:rPr>
      </w:sdtEndPr>
      <w:sdtContent>
        <w:p w:rsidR="004C691E" w:rsidRDefault="00F440DF" w:rsidP="002B733A">
          <w:pPr>
            <w:pStyle w:val="4"/>
            <w:numPr>
              <w:ilvl w:val="0"/>
              <w:numId w:val="16"/>
            </w:numPr>
            <w:rPr>
              <w:szCs w:val="21"/>
            </w:rPr>
          </w:pPr>
          <w:r>
            <w:rPr>
              <w:szCs w:val="21"/>
            </w:rPr>
            <w:t>已在临时公告披露且后续实施无进展或变化的事项</w:t>
          </w:r>
        </w:p>
        <w:p w:rsidR="00B0159D" w:rsidRDefault="00D808D8" w:rsidP="00B0159D">
          <w:pPr>
            <w:pStyle w:val="affffffe"/>
          </w:pPr>
          <w:sdt>
            <w:sdtPr>
              <w:alias w:val="是否适用：已在临时公告披露且后续实施无进展或变化的事项_资产或股权收购、出售发生的关联交易[双击切换]"/>
              <w:tag w:val="_GBC_543ebf3bec89495c98a461a0509a331d"/>
              <w:id w:val="2095275695"/>
              <w:lock w:val="sdtContentLocked"/>
              <w:placeholder>
                <w:docPart w:val="GBC22222222222222222222222222222"/>
              </w:placeholder>
            </w:sdtPr>
            <w:sdtContent>
              <w:r>
                <w:fldChar w:fldCharType="begin"/>
              </w:r>
              <w:r w:rsidR="00B0159D">
                <w:instrText>MACROBUTTON  SnrToggleCheckbox □</w:instrText>
              </w:r>
              <w:r w:rsidR="00B0159D">
                <w:instrText>适用</w:instrText>
              </w:r>
              <w:r w:rsidR="00B0159D">
                <w:instrText xml:space="preserve"> </w:instrText>
              </w:r>
              <w:r>
                <w:fldChar w:fldCharType="end"/>
              </w:r>
              <w:r>
                <w:fldChar w:fldCharType="begin"/>
              </w:r>
              <w:r w:rsidR="00B0159D">
                <w:instrText xml:space="preserve"> MACROBUTTON  SnrToggleCheckbox √</w:instrText>
              </w:r>
              <w:r w:rsidR="00B0159D">
                <w:instrText>不适用</w:instrText>
              </w:r>
              <w:r w:rsidR="00B0159D">
                <w:instrText xml:space="preserve"> </w:instrText>
              </w:r>
              <w:r>
                <w:fldChar w:fldCharType="end"/>
              </w:r>
            </w:sdtContent>
          </w:sdt>
        </w:p>
        <w:p w:rsidR="004C691E" w:rsidRDefault="00D808D8" w:rsidP="00B0159D">
          <w:pPr>
            <w:pStyle w:val="affffffe"/>
            <w:rPr>
              <w:szCs w:val="21"/>
            </w:rPr>
          </w:pPr>
        </w:p>
      </w:sdtContent>
    </w:sdt>
    <w:sdt>
      <w:sdtPr>
        <w:rPr>
          <w:rFonts w:ascii="Calibri" w:hAnsi="Calibri" w:cs="宋体"/>
          <w:b w:val="0"/>
          <w:bCs w:val="0"/>
          <w:snapToGrid w:val="0"/>
          <w:color w:val="000000"/>
          <w:spacing w:val="-10"/>
          <w:kern w:val="0"/>
          <w:sz w:val="24"/>
          <w:szCs w:val="21"/>
          <w:lang w:val="en-GB" w:eastAsia="en-US"/>
        </w:rPr>
        <w:alias w:val="模块:已在临时公告披露，但有后续实施的进展或变化的事项"/>
        <w:tag w:val="_SEC_1e051394e4c54345b8c73f9c2de10706"/>
        <w:id w:val="1121183236"/>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0"/>
              <w:numId w:val="1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662466062"/>
            <w:lock w:val="sdtContentLocked"/>
            <w:placeholder>
              <w:docPart w:val="GBC22222222222222222222222222222"/>
            </w:placeholder>
          </w:sdtPr>
          <w:sdtContent>
            <w:p w:rsidR="005A66D2" w:rsidRDefault="00D808D8" w:rsidP="00A10365">
              <w:pPr>
                <w:pStyle w:val="affffffe"/>
                <w:rPr>
                  <w:szCs w:val="21"/>
                </w:rPr>
              </w:pPr>
              <w:r>
                <w:rPr>
                  <w:szCs w:val="21"/>
                </w:rPr>
                <w:fldChar w:fldCharType="begin"/>
              </w:r>
              <w:r w:rsidR="005A66D2">
                <w:rPr>
                  <w:szCs w:val="21"/>
                </w:rPr>
                <w:instrText>MACROBUTTON  SnrToggleCheckbox √</w:instrText>
              </w:r>
              <w:r w:rsidR="005A66D2">
                <w:rPr>
                  <w:szCs w:val="21"/>
                </w:rPr>
                <w:instrText>适用</w:instrText>
              </w:r>
              <w:r w:rsidR="005A66D2">
                <w:rPr>
                  <w:szCs w:val="21"/>
                </w:rPr>
                <w:instrText xml:space="preserve"> </w:instrText>
              </w:r>
              <w:r>
                <w:rPr>
                  <w:szCs w:val="21"/>
                </w:rPr>
                <w:fldChar w:fldCharType="end"/>
              </w:r>
              <w:r>
                <w:rPr>
                  <w:szCs w:val="21"/>
                </w:rPr>
                <w:fldChar w:fldCharType="begin"/>
              </w:r>
              <w:r w:rsidR="005A66D2">
                <w:rPr>
                  <w:szCs w:val="21"/>
                </w:rPr>
                <w:instrText xml:space="preserve"> MACROBUTTON  SnrToggleCheckbox □</w:instrText>
              </w:r>
              <w:r w:rsidR="005A66D2">
                <w:rPr>
                  <w:szCs w:val="21"/>
                </w:rPr>
                <w:instrText>不适用</w:instrText>
              </w:r>
              <w:r w:rsidR="005A66D2">
                <w:rPr>
                  <w:szCs w:val="21"/>
                </w:rPr>
                <w:instrText xml:space="preserve"> </w:instrText>
              </w:r>
              <w:r>
                <w:rPr>
                  <w:szCs w:val="21"/>
                </w:rPr>
                <w:fldChar w:fldCharType="end"/>
              </w:r>
            </w:p>
          </w:sdtContent>
        </w:sdt>
        <w:bookmarkStart w:id="142" w:name="_Hlk509150431" w:displacedByCustomXml="next"/>
        <w:sdt>
          <w:sdtPr>
            <w:rPr>
              <w:rFonts w:hint="eastAsia"/>
              <w:szCs w:val="21"/>
            </w:rPr>
            <w:alias w:val="资产收购、出售发生的关联交易事项已在临时报告披露，后续实施的进展或变化"/>
            <w:tag w:val="_GBC_8be6819282404c72b37e6b124c015b6a"/>
            <w:id w:val="-12849641"/>
            <w:lock w:val="sdtLocked"/>
          </w:sdtPr>
          <w:sdtContent>
            <w:p w:rsidR="00AE0736" w:rsidRDefault="00DE30BA" w:rsidP="00DD69D3">
              <w:pPr>
                <w:pStyle w:val="affffffe"/>
                <w:ind w:firstLineChars="200" w:firstLine="440"/>
                <w:rPr>
                  <w:szCs w:val="21"/>
                  <w:lang w:eastAsia="zh-CN"/>
                </w:rPr>
              </w:pPr>
              <w:r w:rsidRPr="00374A45">
                <w:rPr>
                  <w:rFonts w:hint="eastAsia"/>
                  <w:b/>
                  <w:szCs w:val="21"/>
                  <w:lang w:eastAsia="zh-CN"/>
                </w:rPr>
                <w:t>①</w:t>
              </w:r>
              <w:bookmarkEnd w:id="142"/>
              <w:r w:rsidRPr="00374A45">
                <w:rPr>
                  <w:rFonts w:hint="eastAsia"/>
                  <w:b/>
                  <w:szCs w:val="21"/>
                  <w:lang w:eastAsia="zh-CN"/>
                </w:rPr>
                <w:t>收购兖矿财务公司股权</w:t>
              </w:r>
            </w:p>
            <w:p w:rsidR="00DE30BA" w:rsidRPr="00374A45" w:rsidRDefault="00DE30BA" w:rsidP="00DE30BA">
              <w:pPr>
                <w:pStyle w:val="affffffe"/>
                <w:ind w:firstLineChars="200" w:firstLine="400"/>
                <w:rPr>
                  <w:rFonts w:ascii="Calibri" w:hAnsi="Calibri"/>
                  <w:szCs w:val="21"/>
                  <w:lang w:eastAsia="zh-CN"/>
                </w:rPr>
              </w:pPr>
              <w:r w:rsidRPr="00374A45">
                <w:rPr>
                  <w:rFonts w:ascii="Calibri" w:hAnsi="Calibri" w:hint="eastAsia"/>
                  <w:szCs w:val="21"/>
                  <w:lang w:eastAsia="zh-CN"/>
                </w:rPr>
                <w:t>经公司</w:t>
              </w:r>
              <w:r w:rsidRPr="00374A45">
                <w:rPr>
                  <w:rFonts w:ascii="Calibri" w:hAnsi="Calibri"/>
                  <w:szCs w:val="21"/>
                  <w:lang w:eastAsia="zh-CN"/>
                </w:rPr>
                <w:t>2017</w:t>
              </w:r>
              <w:r w:rsidRPr="00374A45">
                <w:rPr>
                  <w:rFonts w:ascii="Calibri" w:hAnsi="Calibri"/>
                  <w:szCs w:val="21"/>
                  <w:lang w:eastAsia="zh-CN"/>
                </w:rPr>
                <w:t>年</w:t>
              </w:r>
              <w:r w:rsidRPr="00374A45">
                <w:rPr>
                  <w:rFonts w:ascii="Calibri" w:hAnsi="Calibri"/>
                  <w:szCs w:val="21"/>
                  <w:lang w:eastAsia="zh-CN"/>
                </w:rPr>
                <w:t>6</w:t>
              </w:r>
              <w:r w:rsidRPr="00374A45">
                <w:rPr>
                  <w:rFonts w:ascii="Calibri" w:hAnsi="Calibri"/>
                  <w:szCs w:val="21"/>
                  <w:lang w:eastAsia="zh-CN"/>
                </w:rPr>
                <w:t>月</w:t>
              </w:r>
              <w:r w:rsidRPr="00374A45">
                <w:rPr>
                  <w:rFonts w:ascii="Calibri" w:hAnsi="Calibri"/>
                  <w:szCs w:val="21"/>
                  <w:lang w:eastAsia="zh-CN"/>
                </w:rPr>
                <w:t>29</w:t>
              </w:r>
              <w:r w:rsidRPr="00374A45">
                <w:rPr>
                  <w:rFonts w:ascii="Calibri" w:hAnsi="Calibri"/>
                  <w:szCs w:val="21"/>
                  <w:lang w:eastAsia="zh-CN"/>
                </w:rPr>
                <w:t>日召开的</w:t>
              </w:r>
              <w:r w:rsidRPr="00374A45">
                <w:rPr>
                  <w:rFonts w:ascii="Calibri" w:hAnsi="Calibri"/>
                  <w:szCs w:val="21"/>
                  <w:lang w:eastAsia="zh-CN"/>
                </w:rPr>
                <w:t>2016</w:t>
              </w:r>
              <w:r w:rsidR="005D1558" w:rsidRPr="00374A45">
                <w:rPr>
                  <w:rFonts w:ascii="Calibri" w:hAnsi="Calibri" w:hint="eastAsia"/>
                  <w:szCs w:val="21"/>
                  <w:lang w:eastAsia="zh-CN"/>
                </w:rPr>
                <w:t>年</w:t>
              </w:r>
              <w:r w:rsidRPr="00374A45">
                <w:rPr>
                  <w:rFonts w:ascii="Calibri" w:hAnsi="Calibri"/>
                  <w:szCs w:val="21"/>
                  <w:lang w:eastAsia="zh-CN"/>
                </w:rPr>
                <w:t>年度股东周年大会审议批准，公司以</w:t>
              </w:r>
              <w:r w:rsidRPr="00374A45">
                <w:rPr>
                  <w:rFonts w:ascii="Calibri" w:hAnsi="Calibri"/>
                  <w:szCs w:val="21"/>
                  <w:lang w:eastAsia="zh-CN"/>
                </w:rPr>
                <w:t>11.242</w:t>
              </w:r>
              <w:r w:rsidRPr="00374A45">
                <w:rPr>
                  <w:rFonts w:ascii="Calibri" w:hAnsi="Calibri"/>
                  <w:szCs w:val="21"/>
                  <w:lang w:eastAsia="zh-CN"/>
                </w:rPr>
                <w:t>亿元收购兖矿集团持有的兖矿财务公司</w:t>
              </w:r>
              <w:r w:rsidRPr="00374A45">
                <w:rPr>
                  <w:rFonts w:ascii="Calibri" w:hAnsi="Calibri"/>
                  <w:szCs w:val="21"/>
                  <w:lang w:eastAsia="zh-CN"/>
                </w:rPr>
                <w:t>65%</w:t>
              </w:r>
              <w:r w:rsidRPr="00374A45">
                <w:rPr>
                  <w:rFonts w:ascii="Calibri" w:hAnsi="Calibri"/>
                  <w:szCs w:val="21"/>
                  <w:lang w:eastAsia="zh-CN"/>
                </w:rPr>
                <w:t>股权。</w:t>
              </w:r>
              <w:r w:rsidRPr="00374A45">
                <w:rPr>
                  <w:rFonts w:ascii="Calibri" w:hAnsi="Calibri" w:hint="eastAsia"/>
                  <w:szCs w:val="21"/>
                  <w:lang w:eastAsia="zh-CN"/>
                </w:rPr>
                <w:t>自</w:t>
              </w:r>
              <w:r w:rsidRPr="00374A45">
                <w:rPr>
                  <w:rFonts w:ascii="Calibri" w:hAnsi="Calibri" w:hint="eastAsia"/>
                  <w:szCs w:val="21"/>
                  <w:lang w:eastAsia="zh-CN"/>
                </w:rPr>
                <w:t>2</w:t>
              </w:r>
              <w:r w:rsidRPr="00374A45">
                <w:rPr>
                  <w:rFonts w:ascii="Calibri" w:hAnsi="Calibri"/>
                  <w:szCs w:val="21"/>
                  <w:lang w:eastAsia="zh-CN"/>
                </w:rPr>
                <w:t>017</w:t>
              </w:r>
              <w:r w:rsidRPr="00374A45">
                <w:rPr>
                  <w:rFonts w:ascii="Calibri" w:hAnsi="Calibri" w:hint="eastAsia"/>
                  <w:szCs w:val="21"/>
                  <w:lang w:eastAsia="zh-CN"/>
                </w:rPr>
                <w:t>年</w:t>
              </w:r>
              <w:r w:rsidRPr="00374A45">
                <w:rPr>
                  <w:rFonts w:ascii="Calibri" w:hAnsi="Calibri" w:hint="eastAsia"/>
                  <w:szCs w:val="21"/>
                  <w:lang w:eastAsia="zh-CN"/>
                </w:rPr>
                <w:t>1</w:t>
              </w:r>
              <w:r w:rsidRPr="00374A45">
                <w:rPr>
                  <w:rFonts w:ascii="Calibri" w:hAnsi="Calibri"/>
                  <w:szCs w:val="21"/>
                  <w:lang w:eastAsia="zh-CN"/>
                </w:rPr>
                <w:t>1</w:t>
              </w:r>
              <w:r w:rsidRPr="00374A45">
                <w:rPr>
                  <w:rFonts w:ascii="Calibri" w:hAnsi="Calibri" w:hint="eastAsia"/>
                  <w:szCs w:val="21"/>
                  <w:lang w:eastAsia="zh-CN"/>
                </w:rPr>
                <w:t>月</w:t>
              </w:r>
              <w:r w:rsidRPr="00374A45">
                <w:rPr>
                  <w:rFonts w:ascii="Calibri" w:hAnsi="Calibri" w:hint="eastAsia"/>
                  <w:szCs w:val="21"/>
                  <w:lang w:eastAsia="zh-CN"/>
                </w:rPr>
                <w:t>1</w:t>
              </w:r>
              <w:r w:rsidR="008F21CE" w:rsidRPr="00374A45">
                <w:rPr>
                  <w:rFonts w:ascii="Calibri" w:hAnsi="Calibri" w:hint="eastAsia"/>
                  <w:szCs w:val="21"/>
                  <w:lang w:eastAsia="zh-CN"/>
                </w:rPr>
                <w:t>日起，本集团合并了兖矿财务公司报表。</w:t>
              </w:r>
              <w:r w:rsidRPr="00374A45">
                <w:rPr>
                  <w:rFonts w:ascii="Calibri" w:hAnsi="Calibri" w:hint="eastAsia"/>
                  <w:szCs w:val="21"/>
                  <w:lang w:eastAsia="zh-CN"/>
                </w:rPr>
                <w:t>兖州煤业持有兖矿财务公司股权比例增至</w:t>
              </w:r>
              <w:r w:rsidRPr="00374A45">
                <w:rPr>
                  <w:rFonts w:ascii="Calibri" w:hAnsi="Calibri" w:hint="eastAsia"/>
                  <w:szCs w:val="21"/>
                  <w:lang w:eastAsia="zh-CN"/>
                </w:rPr>
                <w:t>9</w:t>
              </w:r>
              <w:r w:rsidRPr="00374A45">
                <w:rPr>
                  <w:rFonts w:ascii="Calibri" w:hAnsi="Calibri"/>
                  <w:szCs w:val="21"/>
                  <w:lang w:eastAsia="zh-CN"/>
                </w:rPr>
                <w:t>0%</w:t>
              </w:r>
              <w:r w:rsidR="008F21CE" w:rsidRPr="00374A45">
                <w:rPr>
                  <w:rFonts w:ascii="Calibri" w:hAnsi="Calibri" w:hint="eastAsia"/>
                  <w:szCs w:val="21"/>
                  <w:lang w:eastAsia="zh-CN"/>
                </w:rPr>
                <w:t>，</w:t>
              </w:r>
              <w:r w:rsidRPr="00374A45">
                <w:rPr>
                  <w:rFonts w:ascii="Calibri" w:hAnsi="Calibri" w:hint="eastAsia"/>
                  <w:szCs w:val="21"/>
                  <w:lang w:eastAsia="zh-CN"/>
                </w:rPr>
                <w:t>上述股权于</w:t>
              </w:r>
              <w:r w:rsidRPr="00374A45">
                <w:rPr>
                  <w:rFonts w:ascii="Calibri" w:hAnsi="Calibri" w:hint="eastAsia"/>
                  <w:szCs w:val="21"/>
                  <w:lang w:eastAsia="zh-CN"/>
                </w:rPr>
                <w:t>2</w:t>
              </w:r>
              <w:r w:rsidRPr="00374A45">
                <w:rPr>
                  <w:rFonts w:ascii="Calibri" w:hAnsi="Calibri"/>
                  <w:szCs w:val="21"/>
                  <w:lang w:eastAsia="zh-CN"/>
                </w:rPr>
                <w:t>017</w:t>
              </w:r>
              <w:r w:rsidRPr="00374A45">
                <w:rPr>
                  <w:rFonts w:ascii="Calibri" w:hAnsi="Calibri" w:hint="eastAsia"/>
                  <w:szCs w:val="21"/>
                  <w:lang w:eastAsia="zh-CN"/>
                </w:rPr>
                <w:t>年</w:t>
              </w:r>
              <w:r w:rsidRPr="00374A45">
                <w:rPr>
                  <w:rFonts w:ascii="Calibri" w:hAnsi="Calibri" w:hint="eastAsia"/>
                  <w:szCs w:val="21"/>
                  <w:lang w:eastAsia="zh-CN"/>
                </w:rPr>
                <w:t>1</w:t>
              </w:r>
              <w:r w:rsidRPr="00374A45">
                <w:rPr>
                  <w:rFonts w:ascii="Calibri" w:hAnsi="Calibri"/>
                  <w:szCs w:val="21"/>
                  <w:lang w:eastAsia="zh-CN"/>
                </w:rPr>
                <w:t>2</w:t>
              </w:r>
              <w:r w:rsidRPr="00374A45">
                <w:rPr>
                  <w:rFonts w:ascii="Calibri" w:hAnsi="Calibri" w:hint="eastAsia"/>
                  <w:szCs w:val="21"/>
                  <w:lang w:eastAsia="zh-CN"/>
                </w:rPr>
                <w:t>月</w:t>
              </w:r>
              <w:r w:rsidRPr="00374A45">
                <w:rPr>
                  <w:rFonts w:ascii="Calibri" w:hAnsi="Calibri" w:hint="eastAsia"/>
                  <w:szCs w:val="21"/>
                  <w:lang w:eastAsia="zh-CN"/>
                </w:rPr>
                <w:t>1</w:t>
              </w:r>
              <w:r w:rsidRPr="00374A45">
                <w:rPr>
                  <w:rFonts w:ascii="Calibri" w:hAnsi="Calibri"/>
                  <w:szCs w:val="21"/>
                  <w:lang w:eastAsia="zh-CN"/>
                </w:rPr>
                <w:t>5</w:t>
              </w:r>
              <w:r w:rsidRPr="00374A45">
                <w:rPr>
                  <w:rFonts w:ascii="Calibri" w:hAnsi="Calibri" w:hint="eastAsia"/>
                  <w:szCs w:val="21"/>
                  <w:lang w:eastAsia="zh-CN"/>
                </w:rPr>
                <w:t>日完成工商登记变更。</w:t>
              </w:r>
            </w:p>
            <w:p w:rsidR="00DE30BA" w:rsidRPr="00374A45" w:rsidRDefault="00DE30BA" w:rsidP="00DE30BA">
              <w:pPr>
                <w:pStyle w:val="affffffe"/>
                <w:ind w:firstLineChars="200" w:firstLine="400"/>
                <w:rPr>
                  <w:szCs w:val="21"/>
                  <w:lang w:eastAsia="zh-CN"/>
                </w:rPr>
              </w:pPr>
              <w:r w:rsidRPr="00374A45">
                <w:rPr>
                  <w:rFonts w:hint="eastAsia"/>
                  <w:szCs w:val="21"/>
                  <w:lang w:eastAsia="zh-CN"/>
                </w:rPr>
                <w:t>有关详情请见日期为</w:t>
              </w:r>
              <w:r w:rsidRPr="00374A45">
                <w:rPr>
                  <w:szCs w:val="21"/>
                  <w:lang w:eastAsia="zh-CN"/>
                </w:rPr>
                <w:t>2017</w:t>
              </w:r>
              <w:r w:rsidRPr="00374A45">
                <w:rPr>
                  <w:szCs w:val="21"/>
                  <w:lang w:eastAsia="zh-CN"/>
                </w:rPr>
                <w:t>年</w:t>
              </w:r>
              <w:r w:rsidRPr="00374A45">
                <w:rPr>
                  <w:szCs w:val="21"/>
                  <w:lang w:eastAsia="zh-CN"/>
                </w:rPr>
                <w:t>4</w:t>
              </w:r>
              <w:r w:rsidRPr="00374A45">
                <w:rPr>
                  <w:szCs w:val="21"/>
                  <w:lang w:eastAsia="zh-CN"/>
                </w:rPr>
                <w:t>月</w:t>
              </w:r>
              <w:r w:rsidRPr="00374A45">
                <w:rPr>
                  <w:szCs w:val="21"/>
                  <w:lang w:eastAsia="zh-CN"/>
                </w:rPr>
                <w:t>28</w:t>
              </w:r>
              <w:r w:rsidRPr="00374A45">
                <w:rPr>
                  <w:szCs w:val="21"/>
                  <w:lang w:eastAsia="zh-CN"/>
                </w:rPr>
                <w:t>日的董事会决议公告及关联</w:t>
              </w:r>
              <w:r w:rsidRPr="00374A45">
                <w:rPr>
                  <w:szCs w:val="21"/>
                  <w:lang w:eastAsia="zh-CN"/>
                </w:rPr>
                <w:t>/</w:t>
              </w:r>
              <w:r w:rsidRPr="00374A45">
                <w:rPr>
                  <w:szCs w:val="21"/>
                  <w:lang w:eastAsia="zh-CN"/>
                </w:rPr>
                <w:t>关连交易公告，</w:t>
              </w:r>
              <w:r w:rsidRPr="00374A45">
                <w:rPr>
                  <w:szCs w:val="21"/>
                  <w:lang w:eastAsia="zh-CN"/>
                </w:rPr>
                <w:t>2017</w:t>
              </w:r>
              <w:r w:rsidRPr="00374A45">
                <w:rPr>
                  <w:szCs w:val="21"/>
                  <w:lang w:eastAsia="zh-CN"/>
                </w:rPr>
                <w:t>年</w:t>
              </w:r>
              <w:r w:rsidRPr="00374A45">
                <w:rPr>
                  <w:szCs w:val="21"/>
                  <w:lang w:eastAsia="zh-CN"/>
                </w:rPr>
                <w:t>6</w:t>
              </w:r>
              <w:r w:rsidRPr="00374A45">
                <w:rPr>
                  <w:szCs w:val="21"/>
                  <w:lang w:eastAsia="zh-CN"/>
                </w:rPr>
                <w:t>月</w:t>
              </w:r>
              <w:r w:rsidRPr="00374A45">
                <w:rPr>
                  <w:szCs w:val="21"/>
                  <w:lang w:eastAsia="zh-CN"/>
                </w:rPr>
                <w:t>29</w:t>
              </w:r>
              <w:r w:rsidRPr="00374A45">
                <w:rPr>
                  <w:szCs w:val="21"/>
                  <w:lang w:eastAsia="zh-CN"/>
                </w:rPr>
                <w:t>日的</w:t>
              </w:r>
              <w:r w:rsidRPr="00374A45">
                <w:rPr>
                  <w:szCs w:val="21"/>
                  <w:lang w:eastAsia="zh-CN"/>
                </w:rPr>
                <w:t>2016</w:t>
              </w:r>
              <w:r w:rsidRPr="00374A45">
                <w:rPr>
                  <w:szCs w:val="21"/>
                  <w:lang w:eastAsia="zh-CN"/>
                </w:rPr>
                <w:t>年</w:t>
              </w:r>
              <w:r w:rsidR="00B0159D" w:rsidRPr="00374A45">
                <w:rPr>
                  <w:rFonts w:hint="eastAsia"/>
                  <w:szCs w:val="21"/>
                  <w:lang w:eastAsia="zh-CN"/>
                </w:rPr>
                <w:t>年</w:t>
              </w:r>
              <w:r w:rsidRPr="00374A45">
                <w:rPr>
                  <w:szCs w:val="21"/>
                  <w:lang w:eastAsia="zh-CN"/>
                </w:rPr>
                <w:t>度股东周年大会决议公告</w:t>
              </w:r>
              <w:r w:rsidRPr="00374A45">
                <w:rPr>
                  <w:rFonts w:hint="eastAsia"/>
                  <w:szCs w:val="21"/>
                  <w:lang w:eastAsia="zh-CN"/>
                </w:rPr>
                <w:t>，以及</w:t>
              </w:r>
              <w:r w:rsidRPr="00374A45">
                <w:rPr>
                  <w:szCs w:val="21"/>
                  <w:lang w:eastAsia="zh-CN"/>
                </w:rPr>
                <w:t>2017</w:t>
              </w:r>
              <w:r w:rsidRPr="00374A45">
                <w:rPr>
                  <w:szCs w:val="21"/>
                  <w:lang w:eastAsia="zh-CN"/>
                </w:rPr>
                <w:t>年</w:t>
              </w:r>
              <w:r w:rsidRPr="00374A45">
                <w:rPr>
                  <w:rFonts w:hint="eastAsia"/>
                  <w:szCs w:val="21"/>
                  <w:lang w:eastAsia="zh-CN"/>
                </w:rPr>
                <w:t>12</w:t>
              </w:r>
              <w:r w:rsidRPr="00374A45">
                <w:rPr>
                  <w:szCs w:val="21"/>
                  <w:lang w:eastAsia="zh-CN"/>
                </w:rPr>
                <w:t>月</w:t>
              </w:r>
              <w:r w:rsidRPr="00374A45">
                <w:rPr>
                  <w:rFonts w:hint="eastAsia"/>
                  <w:szCs w:val="21"/>
                  <w:lang w:eastAsia="zh-CN"/>
                </w:rPr>
                <w:t>18</w:t>
              </w:r>
              <w:r w:rsidRPr="00374A45">
                <w:rPr>
                  <w:szCs w:val="21"/>
                  <w:lang w:eastAsia="zh-CN"/>
                </w:rPr>
                <w:t>日的</w:t>
              </w:r>
              <w:r w:rsidRPr="00374A45">
                <w:rPr>
                  <w:rFonts w:hint="eastAsia"/>
                  <w:szCs w:val="21"/>
                  <w:lang w:eastAsia="zh-CN"/>
                </w:rPr>
                <w:t>交易进展公告</w:t>
              </w:r>
              <w:r w:rsidRPr="00374A45">
                <w:rPr>
                  <w:szCs w:val="21"/>
                  <w:lang w:eastAsia="zh-CN"/>
                </w:rPr>
                <w:t>。该等资料载于上交所网站、香港联交所网站、公司网站及</w:t>
              </w:r>
              <w:r w:rsidRPr="00374A45">
                <w:rPr>
                  <w:szCs w:val="21"/>
                  <w:lang w:eastAsia="zh-CN"/>
                </w:rPr>
                <w:t>/</w:t>
              </w:r>
              <w:r w:rsidRPr="00374A45">
                <w:rPr>
                  <w:szCs w:val="21"/>
                  <w:lang w:eastAsia="zh-CN"/>
                </w:rPr>
                <w:t>或中国境内《中国证券报》、《上海证券报》。</w:t>
              </w:r>
            </w:p>
            <w:p w:rsidR="00DE30BA" w:rsidRPr="00374A45" w:rsidRDefault="00DE30BA" w:rsidP="00DE30BA">
              <w:pPr>
                <w:pStyle w:val="affffffe"/>
                <w:ind w:firstLineChars="200" w:firstLine="400"/>
                <w:rPr>
                  <w:szCs w:val="21"/>
                  <w:lang w:eastAsia="zh-CN"/>
                </w:rPr>
              </w:pPr>
            </w:p>
            <w:p w:rsidR="00DE30BA" w:rsidRPr="00374A45" w:rsidRDefault="00DE30BA" w:rsidP="00DE30BA">
              <w:pPr>
                <w:pStyle w:val="affffffe"/>
                <w:ind w:firstLineChars="200" w:firstLine="402"/>
                <w:rPr>
                  <w:b/>
                  <w:szCs w:val="21"/>
                  <w:lang w:eastAsia="zh-CN"/>
                </w:rPr>
              </w:pPr>
              <w:r w:rsidRPr="00374A45">
                <w:rPr>
                  <w:rFonts w:hint="eastAsia"/>
                  <w:b/>
                  <w:szCs w:val="21"/>
                  <w:lang w:eastAsia="zh-CN"/>
                </w:rPr>
                <w:t>②收购沃克沃斯合资企业股权</w:t>
              </w:r>
            </w:p>
            <w:p w:rsidR="00DE30BA" w:rsidRPr="00374A45" w:rsidRDefault="00DE30BA" w:rsidP="00DE30BA">
              <w:pPr>
                <w:pStyle w:val="affffffe"/>
                <w:ind w:firstLineChars="200" w:firstLine="400"/>
                <w:rPr>
                  <w:szCs w:val="21"/>
                  <w:lang w:eastAsia="zh-CN"/>
                </w:rPr>
              </w:pPr>
              <w:r w:rsidRPr="00374A45">
                <w:rPr>
                  <w:rFonts w:hint="eastAsia"/>
                  <w:szCs w:val="21"/>
                  <w:lang w:eastAsia="zh-CN"/>
                </w:rPr>
                <w:t>经</w:t>
              </w:r>
              <w:r w:rsidRPr="00374A45">
                <w:rPr>
                  <w:rFonts w:hint="eastAsia"/>
                  <w:szCs w:val="21"/>
                  <w:lang w:eastAsia="zh-CN"/>
                </w:rPr>
                <w:t>2</w:t>
              </w:r>
              <w:r w:rsidRPr="00374A45">
                <w:rPr>
                  <w:szCs w:val="21"/>
                  <w:lang w:eastAsia="zh-CN"/>
                </w:rPr>
                <w:t>017</w:t>
              </w:r>
              <w:r w:rsidRPr="00374A45">
                <w:rPr>
                  <w:rFonts w:hint="eastAsia"/>
                  <w:szCs w:val="21"/>
                  <w:lang w:eastAsia="zh-CN"/>
                </w:rPr>
                <w:t>年</w:t>
              </w:r>
              <w:r w:rsidRPr="00374A45">
                <w:rPr>
                  <w:rFonts w:hint="eastAsia"/>
                  <w:szCs w:val="21"/>
                  <w:lang w:eastAsia="zh-CN"/>
                </w:rPr>
                <w:t>9</w:t>
              </w:r>
              <w:r w:rsidRPr="00374A45">
                <w:rPr>
                  <w:rFonts w:hint="eastAsia"/>
                  <w:szCs w:val="21"/>
                  <w:lang w:eastAsia="zh-CN"/>
                </w:rPr>
                <w:t>月</w:t>
              </w:r>
              <w:r w:rsidRPr="00374A45">
                <w:rPr>
                  <w:rFonts w:hint="eastAsia"/>
                  <w:szCs w:val="21"/>
                  <w:lang w:eastAsia="zh-CN"/>
                </w:rPr>
                <w:t>2</w:t>
              </w:r>
              <w:r w:rsidRPr="00374A45">
                <w:rPr>
                  <w:szCs w:val="21"/>
                  <w:lang w:eastAsia="zh-CN"/>
                </w:rPr>
                <w:t>6</w:t>
              </w:r>
              <w:r w:rsidRPr="00374A45">
                <w:rPr>
                  <w:rFonts w:hint="eastAsia"/>
                  <w:szCs w:val="21"/>
                  <w:lang w:eastAsia="zh-CN"/>
                </w:rPr>
                <w:t>日召开的公司第七届董事会第四次会议讨论审议，</w:t>
              </w:r>
              <w:r w:rsidRPr="00374A45">
                <w:rPr>
                  <w:szCs w:val="21"/>
                  <w:lang w:eastAsia="zh-CN"/>
                </w:rPr>
                <w:t>批准兖煤澳洲行使沃克</w:t>
              </w:r>
              <w:r w:rsidRPr="00374A45">
                <w:rPr>
                  <w:rFonts w:hint="eastAsia"/>
                  <w:szCs w:val="21"/>
                  <w:lang w:eastAsia="zh-CN"/>
                </w:rPr>
                <w:t>沃斯合资企业买入期权，即以</w:t>
              </w:r>
              <w:r w:rsidR="00B0159D" w:rsidRPr="00374A45">
                <w:rPr>
                  <w:szCs w:val="21"/>
                  <w:lang w:eastAsia="zh-CN"/>
                </w:rPr>
                <w:t>2.3</w:t>
              </w:r>
              <w:r w:rsidRPr="00374A45">
                <w:rPr>
                  <w:szCs w:val="21"/>
                  <w:lang w:eastAsia="zh-CN"/>
                </w:rPr>
                <w:t>亿美元收购沃克沃斯合资企业</w:t>
              </w:r>
              <w:r w:rsidRPr="00374A45">
                <w:rPr>
                  <w:szCs w:val="21"/>
                  <w:lang w:eastAsia="zh-CN"/>
                </w:rPr>
                <w:t>28.898%</w:t>
              </w:r>
              <w:r w:rsidRPr="00374A45">
                <w:rPr>
                  <w:szCs w:val="21"/>
                  <w:lang w:eastAsia="zh-CN"/>
                </w:rPr>
                <w:t>权益</w:t>
              </w:r>
              <w:r w:rsidRPr="00374A45">
                <w:rPr>
                  <w:rFonts w:hint="eastAsia"/>
                  <w:szCs w:val="21"/>
                  <w:lang w:eastAsia="zh-CN"/>
                </w:rPr>
                <w:t>。</w:t>
              </w:r>
              <w:r w:rsidR="00B0159D" w:rsidRPr="00374A45">
                <w:rPr>
                  <w:rFonts w:hint="eastAsia"/>
                  <w:szCs w:val="21"/>
                  <w:lang w:eastAsia="zh-CN"/>
                </w:rPr>
                <w:t>2018</w:t>
              </w:r>
              <w:r w:rsidR="00B0159D" w:rsidRPr="00374A45">
                <w:rPr>
                  <w:rFonts w:hint="eastAsia"/>
                  <w:szCs w:val="21"/>
                  <w:lang w:eastAsia="zh-CN"/>
                </w:rPr>
                <w:t>年</w:t>
              </w:r>
              <w:r w:rsidR="00B0159D" w:rsidRPr="00374A45">
                <w:rPr>
                  <w:rFonts w:hint="eastAsia"/>
                  <w:szCs w:val="21"/>
                  <w:lang w:eastAsia="zh-CN"/>
                </w:rPr>
                <w:t>3</w:t>
              </w:r>
              <w:r w:rsidR="00B0159D" w:rsidRPr="00374A45">
                <w:rPr>
                  <w:rFonts w:hint="eastAsia"/>
                  <w:szCs w:val="21"/>
                  <w:lang w:eastAsia="zh-CN"/>
                </w:rPr>
                <w:t>月</w:t>
              </w:r>
              <w:r w:rsidR="00B0159D" w:rsidRPr="00374A45">
                <w:rPr>
                  <w:rFonts w:hint="eastAsia"/>
                  <w:szCs w:val="21"/>
                  <w:lang w:eastAsia="zh-CN"/>
                </w:rPr>
                <w:t>7</w:t>
              </w:r>
              <w:r w:rsidR="00B0159D" w:rsidRPr="00374A45">
                <w:rPr>
                  <w:rFonts w:hint="eastAsia"/>
                  <w:szCs w:val="21"/>
                  <w:lang w:eastAsia="zh-CN"/>
                </w:rPr>
                <w:t>日，兖煤澳洲行使了该买入期权。</w:t>
              </w:r>
            </w:p>
            <w:p w:rsidR="00DE30BA" w:rsidRPr="00374A45" w:rsidRDefault="00DE30BA" w:rsidP="00221372">
              <w:pPr>
                <w:pStyle w:val="affffffe"/>
                <w:ind w:firstLineChars="200" w:firstLine="400"/>
                <w:rPr>
                  <w:szCs w:val="21"/>
                  <w:lang w:eastAsia="zh-CN"/>
                </w:rPr>
              </w:pPr>
              <w:r w:rsidRPr="00374A45">
                <w:rPr>
                  <w:rFonts w:hint="eastAsia"/>
                  <w:szCs w:val="21"/>
                  <w:lang w:eastAsia="zh-CN"/>
                </w:rPr>
                <w:t>有关详情请见日期为</w:t>
              </w:r>
              <w:r w:rsidRPr="00374A45">
                <w:rPr>
                  <w:rFonts w:hint="eastAsia"/>
                  <w:szCs w:val="21"/>
                  <w:lang w:eastAsia="zh-CN"/>
                </w:rPr>
                <w:t>2</w:t>
              </w:r>
              <w:r w:rsidRPr="00374A45">
                <w:rPr>
                  <w:szCs w:val="21"/>
                  <w:lang w:eastAsia="zh-CN"/>
                </w:rPr>
                <w:t>017</w:t>
              </w:r>
              <w:r w:rsidRPr="00374A45">
                <w:rPr>
                  <w:rFonts w:hint="eastAsia"/>
                  <w:szCs w:val="21"/>
                  <w:lang w:eastAsia="zh-CN"/>
                </w:rPr>
                <w:t>年</w:t>
              </w:r>
              <w:r w:rsidRPr="00374A45">
                <w:rPr>
                  <w:rFonts w:hint="eastAsia"/>
                  <w:szCs w:val="21"/>
                  <w:lang w:eastAsia="zh-CN"/>
                </w:rPr>
                <w:t>9</w:t>
              </w:r>
              <w:r w:rsidRPr="00374A45">
                <w:rPr>
                  <w:rFonts w:hint="eastAsia"/>
                  <w:szCs w:val="21"/>
                  <w:lang w:eastAsia="zh-CN"/>
                </w:rPr>
                <w:t>月</w:t>
              </w:r>
              <w:r w:rsidRPr="00374A45">
                <w:rPr>
                  <w:rFonts w:hint="eastAsia"/>
                  <w:szCs w:val="21"/>
                  <w:lang w:eastAsia="zh-CN"/>
                </w:rPr>
                <w:t>2</w:t>
              </w:r>
              <w:r w:rsidRPr="00374A45">
                <w:rPr>
                  <w:szCs w:val="21"/>
                  <w:lang w:eastAsia="zh-CN"/>
                </w:rPr>
                <w:t>6</w:t>
              </w:r>
              <w:r w:rsidRPr="00374A45">
                <w:rPr>
                  <w:rFonts w:hint="eastAsia"/>
                  <w:szCs w:val="21"/>
                  <w:lang w:eastAsia="zh-CN"/>
                </w:rPr>
                <w:t>日的第七届董事会第四次会议决议公告、</w:t>
              </w:r>
              <w:r w:rsidRPr="00374A45">
                <w:rPr>
                  <w:szCs w:val="21"/>
                  <w:lang w:eastAsia="zh-CN"/>
                </w:rPr>
                <w:t>关联</w:t>
              </w:r>
              <w:r w:rsidR="00B0159D" w:rsidRPr="00374A45">
                <w:rPr>
                  <w:szCs w:val="21"/>
                  <w:lang w:eastAsia="zh-CN"/>
                </w:rPr>
                <w:t>/</w:t>
              </w:r>
              <w:r w:rsidR="00B0159D" w:rsidRPr="00374A45">
                <w:rPr>
                  <w:szCs w:val="21"/>
                  <w:lang w:eastAsia="zh-CN"/>
                </w:rPr>
                <w:t>关连</w:t>
              </w:r>
              <w:r w:rsidRPr="00374A45">
                <w:rPr>
                  <w:szCs w:val="21"/>
                  <w:lang w:eastAsia="zh-CN"/>
                </w:rPr>
                <w:t>交易公告</w:t>
              </w:r>
              <w:r w:rsidR="00B0159D" w:rsidRPr="00374A45">
                <w:rPr>
                  <w:rFonts w:hint="eastAsia"/>
                  <w:szCs w:val="21"/>
                  <w:lang w:eastAsia="zh-CN"/>
                </w:rPr>
                <w:t>和</w:t>
              </w:r>
              <w:r w:rsidR="00B0159D" w:rsidRPr="00374A45">
                <w:rPr>
                  <w:rFonts w:hint="eastAsia"/>
                  <w:szCs w:val="21"/>
                  <w:lang w:eastAsia="zh-CN"/>
                </w:rPr>
                <w:t>2018</w:t>
              </w:r>
              <w:r w:rsidR="00B0159D" w:rsidRPr="00374A45">
                <w:rPr>
                  <w:rFonts w:hint="eastAsia"/>
                  <w:szCs w:val="21"/>
                  <w:lang w:eastAsia="zh-CN"/>
                </w:rPr>
                <w:t>年</w:t>
              </w:r>
              <w:r w:rsidR="00B0159D" w:rsidRPr="00374A45">
                <w:rPr>
                  <w:rFonts w:hint="eastAsia"/>
                  <w:szCs w:val="21"/>
                  <w:lang w:eastAsia="zh-CN"/>
                </w:rPr>
                <w:t>3</w:t>
              </w:r>
              <w:r w:rsidR="00B0159D" w:rsidRPr="00374A45">
                <w:rPr>
                  <w:rFonts w:hint="eastAsia"/>
                  <w:szCs w:val="21"/>
                  <w:lang w:eastAsia="zh-CN"/>
                </w:rPr>
                <w:t>月</w:t>
              </w:r>
              <w:r w:rsidR="00B0159D" w:rsidRPr="00374A45">
                <w:rPr>
                  <w:rFonts w:hint="eastAsia"/>
                  <w:szCs w:val="21"/>
                  <w:lang w:eastAsia="zh-CN"/>
                </w:rPr>
                <w:t>7</w:t>
              </w:r>
              <w:r w:rsidR="00B0159D" w:rsidRPr="00374A45">
                <w:rPr>
                  <w:rFonts w:hint="eastAsia"/>
                  <w:szCs w:val="21"/>
                  <w:lang w:eastAsia="zh-CN"/>
                </w:rPr>
                <w:t>日的进展公告</w:t>
              </w:r>
              <w:r w:rsidRPr="00374A45">
                <w:rPr>
                  <w:rFonts w:hint="eastAsia"/>
                  <w:szCs w:val="21"/>
                  <w:lang w:eastAsia="zh-CN"/>
                </w:rPr>
                <w:t>。该等资料载于上交所网站、香港联交所网站、公司网站及</w:t>
              </w:r>
              <w:r w:rsidRPr="00374A45">
                <w:rPr>
                  <w:szCs w:val="21"/>
                  <w:lang w:eastAsia="zh-CN"/>
                </w:rPr>
                <w:t>/</w:t>
              </w:r>
              <w:r w:rsidRPr="00374A45">
                <w:rPr>
                  <w:szCs w:val="21"/>
                  <w:lang w:eastAsia="zh-CN"/>
                </w:rPr>
                <w:t>或中国境内《中国证券报》、《上海证券报》</w:t>
              </w:r>
              <w:r w:rsidR="00B0159D" w:rsidRPr="00374A45">
                <w:rPr>
                  <w:rFonts w:hint="eastAsia"/>
                  <w:szCs w:val="21"/>
                  <w:lang w:eastAsia="zh-CN"/>
                </w:rPr>
                <w:t>、《证券时报》</w:t>
              </w:r>
              <w:r w:rsidRPr="00374A45">
                <w:rPr>
                  <w:szCs w:val="21"/>
                  <w:lang w:eastAsia="zh-CN"/>
                </w:rPr>
                <w:t>。</w:t>
              </w:r>
            </w:p>
            <w:p w:rsidR="00A21186" w:rsidRDefault="00D808D8">
              <w:pPr>
                <w:pStyle w:val="affffffe"/>
                <w:ind w:firstLineChars="200" w:firstLine="440"/>
                <w:rPr>
                  <w:szCs w:val="21"/>
                </w:rPr>
              </w:pPr>
            </w:p>
          </w:sdtContent>
        </w:sdt>
        <w:p w:rsidR="004C691E" w:rsidRDefault="00D808D8" w:rsidP="00A10365">
          <w:pPr>
            <w:pStyle w:val="affffffe"/>
            <w:rPr>
              <w:szCs w:val="21"/>
            </w:rPr>
          </w:pPr>
        </w:p>
      </w:sdtContent>
    </w:sdt>
    <w:sdt>
      <w:sdtPr>
        <w:rPr>
          <w:rFonts w:ascii="Calibri" w:hAnsi="Calibri" w:cs="宋体"/>
          <w:b w:val="0"/>
          <w:bCs w:val="0"/>
          <w:snapToGrid w:val="0"/>
          <w:color w:val="000000"/>
          <w:spacing w:val="-10"/>
          <w:kern w:val="0"/>
          <w:sz w:val="24"/>
          <w:szCs w:val="21"/>
          <w:lang w:val="en-GB" w:eastAsia="en-US"/>
        </w:rPr>
        <w:alias w:val="模块:临时公告未披露的事项"/>
        <w:tag w:val="_SEC_0cf43ef9267042f5910eeb382017750a"/>
        <w:id w:val="-2042505087"/>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0"/>
              <w:numId w:val="16"/>
            </w:numPr>
            <w:rPr>
              <w:szCs w:val="21"/>
            </w:rPr>
          </w:pPr>
          <w:r>
            <w:rPr>
              <w:szCs w:val="21"/>
            </w:rPr>
            <w:t>临时公告未披露的事项</w:t>
          </w:r>
        </w:p>
        <w:sdt>
          <w:sdtPr>
            <w:alias w:val="是否适用：资产收购、出售发生的关联交易_临时公告未披露的事项[双击切换]"/>
            <w:tag w:val="_GBC_c2403e21caad4498842c2f1cf3384c0d"/>
            <w:id w:val="-1976747626"/>
            <w:lock w:val="sdtLocked"/>
            <w:placeholder>
              <w:docPart w:val="GBC22222222222222222222222222222"/>
            </w:placeholder>
          </w:sdtPr>
          <w:sdtContent>
            <w:p w:rsidR="00B20A4E" w:rsidRDefault="00D808D8" w:rsidP="00B20A4E">
              <w:pPr>
                <w:pStyle w:val="affffffe"/>
              </w:pPr>
              <w:r>
                <w:fldChar w:fldCharType="begin"/>
              </w:r>
              <w:r w:rsidR="00B20A4E">
                <w:instrText>MACROBUTTON  SnrToggleCheckbox □</w:instrText>
              </w:r>
              <w:r w:rsidR="00B20A4E">
                <w:instrText>适用</w:instrText>
              </w:r>
              <w:r w:rsidR="00B20A4E">
                <w:instrText xml:space="preserve"> </w:instrText>
              </w:r>
              <w:r>
                <w:fldChar w:fldCharType="end"/>
              </w:r>
              <w:r>
                <w:fldChar w:fldCharType="begin"/>
              </w:r>
              <w:r w:rsidR="00B20A4E">
                <w:instrText xml:space="preserve"> MACROBUTTON  SnrToggleCheckbox √</w:instrText>
              </w:r>
              <w:r w:rsidR="00B20A4E">
                <w:instrText>不适用</w:instrText>
              </w:r>
              <w:r w:rsidR="00B20A4E">
                <w:instrText xml:space="preserve"> </w:instrText>
              </w:r>
              <w:r>
                <w:fldChar w:fldCharType="end"/>
              </w:r>
            </w:p>
          </w:sdtContent>
        </w:sdt>
        <w:p w:rsidR="004C691E" w:rsidRDefault="00D808D8">
          <w:pPr>
            <w:pStyle w:val="affffffe"/>
            <w:rPr>
              <w:szCs w:val="21"/>
            </w:rPr>
          </w:pPr>
        </w:p>
      </w:sdtContent>
    </w:sdt>
    <w:sdt>
      <w:sdtPr>
        <w:rPr>
          <w:rFonts w:ascii="宋体" w:hAnsi="宋体" w:cs="宋体" w:hint="eastAsia"/>
          <w:b w:val="0"/>
          <w:bCs w:val="0"/>
          <w:snapToGrid w:val="0"/>
          <w:color w:val="000000"/>
          <w:spacing w:val="-10"/>
          <w:kern w:val="0"/>
          <w:sz w:val="22"/>
          <w:szCs w:val="24"/>
          <w:lang w:val="en-GB" w:eastAsia="en-US"/>
        </w:rPr>
        <w:alias w:val="模块:涉及业绩约定的，应当披露报告期内的业绩实现情况"/>
        <w:tag w:val="_SEC_2377f3c46fe8488f9d7f53b4f8ba80b1"/>
        <w:id w:val="703291815"/>
        <w:lock w:val="sdtLocked"/>
        <w:placeholder>
          <w:docPart w:val="GBC22222222222222222222222222222"/>
        </w:placeholder>
      </w:sdtPr>
      <w:sdtContent>
        <w:p w:rsidR="004C691E" w:rsidRDefault="00F440DF" w:rsidP="002B733A">
          <w:pPr>
            <w:pStyle w:val="4"/>
            <w:numPr>
              <w:ilvl w:val="0"/>
              <w:numId w:val="16"/>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670065140"/>
            <w:lock w:val="sdtLocked"/>
            <w:placeholder>
              <w:docPart w:val="GBC22222222222222222222222222222"/>
            </w:placeholder>
          </w:sdtPr>
          <w:sdtContent>
            <w:p w:rsidR="004C691E" w:rsidRDefault="00D808D8" w:rsidP="00B20A4E">
              <w:pPr>
                <w:pStyle w:val="affffffe"/>
              </w:pPr>
              <w:r>
                <w:fldChar w:fldCharType="begin"/>
              </w:r>
              <w:r w:rsidR="00B20A4E">
                <w:instrText>MACROBUTTON  SnrToggleCheckbox □</w:instrText>
              </w:r>
              <w:r w:rsidR="00B20A4E">
                <w:instrText>适用</w:instrText>
              </w:r>
              <w:r w:rsidR="00B20A4E">
                <w:instrText xml:space="preserve"> </w:instrText>
              </w:r>
              <w:r>
                <w:fldChar w:fldCharType="end"/>
              </w:r>
              <w:r>
                <w:fldChar w:fldCharType="begin"/>
              </w:r>
              <w:r w:rsidR="00B20A4E">
                <w:instrText xml:space="preserve"> MACROBUTTON  SnrToggleCheckbox √</w:instrText>
              </w:r>
              <w:r w:rsidR="00B20A4E">
                <w:instrText>不适用</w:instrText>
              </w:r>
              <w:r w:rsidR="00B20A4E">
                <w:instrText xml:space="preserve"> </w:instrText>
              </w:r>
              <w:r>
                <w:fldChar w:fldCharType="end"/>
              </w:r>
            </w:p>
          </w:sdtContent>
        </w:sdt>
      </w:sdtContent>
    </w:sdt>
    <w:p w:rsidR="004C691E" w:rsidRDefault="004C691E">
      <w:pPr>
        <w:pStyle w:val="affffffe"/>
      </w:pPr>
    </w:p>
    <w:p w:rsidR="004C691E" w:rsidRDefault="00F440DF">
      <w:pPr>
        <w:pStyle w:val="3"/>
        <w:numPr>
          <w:ilvl w:val="2"/>
          <w:numId w:val="2"/>
        </w:numPr>
        <w:rPr>
          <w:szCs w:val="21"/>
        </w:rPr>
      </w:pPr>
      <w:r>
        <w:rPr>
          <w:szCs w:val="21"/>
        </w:rPr>
        <w:t>共同对外投资的重大关联</w:t>
      </w:r>
      <w:r w:rsidR="00E00CA5" w:rsidRPr="00A10365">
        <w:rPr>
          <w:szCs w:val="21"/>
        </w:rPr>
        <w:t>/</w:t>
      </w:r>
      <w:r w:rsidR="00E00CA5" w:rsidRPr="00A10365">
        <w:rPr>
          <w:szCs w:val="21"/>
        </w:rPr>
        <w:t>关连</w:t>
      </w:r>
      <w:r>
        <w:rPr>
          <w:szCs w:val="21"/>
        </w:rPr>
        <w:t>交易</w:t>
      </w:r>
    </w:p>
    <w:sdt>
      <w:sdtPr>
        <w:rPr>
          <w:rFonts w:ascii="Calibri" w:hAnsi="Calibri" w:cs="宋体"/>
          <w:b w:val="0"/>
          <w:bCs w:val="0"/>
          <w:snapToGrid w:val="0"/>
          <w:color w:val="000000"/>
          <w:spacing w:val="-10"/>
          <w:kern w:val="0"/>
          <w:sz w:val="24"/>
          <w:szCs w:val="21"/>
          <w:lang w:val="en-GB" w:eastAsia="en-US"/>
        </w:rPr>
        <w:alias w:val="模块:已在临时公告披露且后续实施无进展或变化的事项"/>
        <w:tag w:val="_SEC_51b6cf40b087426eb6434404a0feb888"/>
        <w:id w:val="874126538"/>
        <w:lock w:val="sdtLocked"/>
        <w:placeholder>
          <w:docPart w:val="GBC22222222222222222222222222222"/>
        </w:placeholder>
      </w:sdtPr>
      <w:sdtEndPr>
        <w:rPr>
          <w:rFonts w:ascii="宋体" w:hAnsi="宋体" w:hint="eastAsia"/>
          <w:b/>
          <w:bCs/>
          <w:sz w:val="21"/>
        </w:rPr>
      </w:sdtEndPr>
      <w:sdtContent>
        <w:p w:rsidR="004C691E" w:rsidRDefault="00F440DF" w:rsidP="002B733A">
          <w:pPr>
            <w:pStyle w:val="4"/>
            <w:numPr>
              <w:ilvl w:val="0"/>
              <w:numId w:val="17"/>
            </w:numPr>
            <w:rPr>
              <w:szCs w:val="21"/>
            </w:rPr>
          </w:pPr>
          <w:r>
            <w:rPr>
              <w:szCs w:val="21"/>
            </w:rP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839834843"/>
            <w:lock w:val="sdtLocked"/>
            <w:placeholder>
              <w:docPart w:val="GBC22222222222222222222222222222"/>
            </w:placeholder>
          </w:sdtPr>
          <w:sdtContent>
            <w:p w:rsidR="00E00CA5" w:rsidRDefault="00D808D8" w:rsidP="00A03D98">
              <w:pPr>
                <w:pStyle w:val="affffffe"/>
              </w:pPr>
              <w:r>
                <w:fldChar w:fldCharType="begin"/>
              </w:r>
              <w:r w:rsidR="00A03D98">
                <w:instrText>MACROBUTTON  SnrToggleCheckbox □</w:instrText>
              </w:r>
              <w:r w:rsidR="00A03D98">
                <w:instrText>适用</w:instrText>
              </w:r>
              <w:r w:rsidR="00A03D98">
                <w:instrText xml:space="preserve"> </w:instrText>
              </w:r>
              <w:r>
                <w:fldChar w:fldCharType="end"/>
              </w:r>
              <w:r>
                <w:fldChar w:fldCharType="begin"/>
              </w:r>
              <w:r w:rsidR="00A03D98">
                <w:instrText xml:space="preserve"> MACROBUTTON  SnrToggleCheckbox √</w:instrText>
              </w:r>
              <w:r w:rsidR="00A03D98">
                <w:instrText>不适用</w:instrText>
              </w:r>
              <w:r w:rsidR="00A03D98">
                <w:instrText xml:space="preserve"> </w:instrText>
              </w:r>
              <w:r>
                <w:fldChar w:fldCharType="end"/>
              </w:r>
            </w:p>
            <w:p w:rsidR="00A03D98" w:rsidRDefault="00D808D8" w:rsidP="00A03D98">
              <w:pPr>
                <w:pStyle w:val="affffffe"/>
              </w:pPr>
            </w:p>
          </w:sdtContent>
        </w:sdt>
      </w:sdtContent>
    </w:sdt>
    <w:sdt>
      <w:sdtPr>
        <w:rPr>
          <w:rFonts w:ascii="Calibri" w:hAnsi="Calibri" w:cs="宋体"/>
          <w:b w:val="0"/>
          <w:bCs w:val="0"/>
          <w:snapToGrid w:val="0"/>
          <w:color w:val="000000"/>
          <w:spacing w:val="-10"/>
          <w:kern w:val="0"/>
          <w:sz w:val="24"/>
          <w:szCs w:val="21"/>
          <w:lang w:val="en-GB" w:eastAsia="en-US"/>
        </w:rPr>
        <w:alias w:val="模块:已在临时公告披露，但有后续实施的进展或变化的事项"/>
        <w:tag w:val="_SEC_6fb162dfa53544919d9b59362cf9fe07"/>
        <w:id w:val="262725849"/>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0"/>
              <w:numId w:val="1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128852538"/>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604A64">
                <w:rPr>
                  <w:szCs w:val="21"/>
                </w:rPr>
                <w:instrText>MACROBUTTON  SnrToggleCheckbox √</w:instrText>
              </w:r>
              <w:r w:rsidR="00604A64">
                <w:rPr>
                  <w:szCs w:val="21"/>
                </w:rPr>
                <w:instrText>适用</w:instrText>
              </w:r>
              <w:r w:rsidR="00604A64">
                <w:rPr>
                  <w:szCs w:val="21"/>
                </w:rPr>
                <w:instrText xml:space="preserve"> </w:instrText>
              </w:r>
              <w:r>
                <w:rPr>
                  <w:szCs w:val="21"/>
                </w:rPr>
                <w:fldChar w:fldCharType="end"/>
              </w:r>
              <w:r>
                <w:rPr>
                  <w:szCs w:val="21"/>
                </w:rPr>
                <w:fldChar w:fldCharType="begin"/>
              </w:r>
              <w:r w:rsidR="00604A64">
                <w:rPr>
                  <w:szCs w:val="21"/>
                </w:rPr>
                <w:instrText xml:space="preserve"> MACROBUTTON  SnrToggleCheckbox □</w:instrText>
              </w:r>
              <w:r w:rsidR="00604A64">
                <w:rPr>
                  <w:szCs w:val="21"/>
                </w:rPr>
                <w:instrText>不适用</w:instrText>
              </w:r>
              <w:r w:rsidR="00604A64">
                <w:rPr>
                  <w:szCs w:val="21"/>
                </w:rPr>
                <w:instrText xml:space="preserve"> </w:instrText>
              </w:r>
              <w:r>
                <w:rPr>
                  <w:szCs w:val="21"/>
                </w:rPr>
                <w:fldChar w:fldCharType="end"/>
              </w:r>
            </w:p>
          </w:sdtContent>
        </w:sdt>
        <w:sdt>
          <w:sdtPr>
            <w:rPr>
              <w:rFonts w:hint="eastAsia"/>
              <w:szCs w:val="21"/>
            </w:rPr>
            <w:alias w:val="共同对外投资发生的关联交易事项已在临时报告披露，后续实施的进展或变化"/>
            <w:tag w:val="_GBC_326d274b1514448ba86e866ee8e0ff32"/>
            <w:id w:val="-588931415"/>
            <w:lock w:val="sdtLocked"/>
            <w:placeholder>
              <w:docPart w:val="GBC22222222222222222222222222222"/>
            </w:placeholder>
          </w:sdtPr>
          <w:sdtContent>
            <w:p w:rsidR="00AE0736" w:rsidRDefault="00604A64" w:rsidP="00DD69D3">
              <w:pPr>
                <w:pStyle w:val="affffffe"/>
                <w:ind w:firstLineChars="200" w:firstLine="440"/>
                <w:rPr>
                  <w:strike/>
                  <w:color w:val="FF0000"/>
                  <w:szCs w:val="21"/>
                  <w:lang w:eastAsia="zh-CN"/>
                </w:rPr>
              </w:pPr>
              <w:r w:rsidRPr="00604A64">
                <w:rPr>
                  <w:rFonts w:hint="eastAsia"/>
                  <w:szCs w:val="21"/>
                  <w:lang w:eastAsia="zh-CN"/>
                </w:rPr>
                <w:t>公司</w:t>
              </w:r>
              <w:r w:rsidRPr="00604A64">
                <w:rPr>
                  <w:szCs w:val="21"/>
                  <w:lang w:eastAsia="zh-CN"/>
                </w:rPr>
                <w:t>2017</w:t>
              </w:r>
              <w:r w:rsidRPr="00604A64">
                <w:rPr>
                  <w:szCs w:val="21"/>
                  <w:lang w:eastAsia="zh-CN"/>
                </w:rPr>
                <w:t>年</w:t>
              </w:r>
              <w:r w:rsidRPr="00604A64">
                <w:rPr>
                  <w:szCs w:val="21"/>
                  <w:lang w:eastAsia="zh-CN"/>
                </w:rPr>
                <w:t>3</w:t>
              </w:r>
              <w:r w:rsidRPr="00604A64">
                <w:rPr>
                  <w:szCs w:val="21"/>
                  <w:lang w:eastAsia="zh-CN"/>
                </w:rPr>
                <w:t>月</w:t>
              </w:r>
              <w:r w:rsidRPr="00604A64">
                <w:rPr>
                  <w:szCs w:val="21"/>
                  <w:lang w:eastAsia="zh-CN"/>
                </w:rPr>
                <w:t>10</w:t>
              </w:r>
              <w:r w:rsidRPr="00604A64">
                <w:rPr>
                  <w:szCs w:val="21"/>
                  <w:lang w:eastAsia="zh-CN"/>
                </w:rPr>
                <w:t>日召开的第六届董事会第二十九次会议，审议批准兖州煤业控股子公司华聚能源与兖矿集团共同出资设立</w:t>
              </w:r>
              <w:bookmarkStart w:id="143" w:name="_Hlk505096217"/>
              <w:r w:rsidRPr="00604A64">
                <w:rPr>
                  <w:szCs w:val="21"/>
                  <w:lang w:eastAsia="zh-CN"/>
                </w:rPr>
                <w:t>兖矿售电有限公司</w:t>
              </w:r>
              <w:bookmarkEnd w:id="143"/>
              <w:r w:rsidRPr="00604A64">
                <w:rPr>
                  <w:szCs w:val="21"/>
                  <w:lang w:eastAsia="zh-CN"/>
                </w:rPr>
                <w:t>，华聚能源出资人民币</w:t>
              </w:r>
              <w:r w:rsidRPr="00604A64">
                <w:rPr>
                  <w:szCs w:val="21"/>
                  <w:lang w:eastAsia="zh-CN"/>
                </w:rPr>
                <w:t>3,000</w:t>
              </w:r>
              <w:r w:rsidRPr="00604A64">
                <w:rPr>
                  <w:szCs w:val="21"/>
                  <w:lang w:eastAsia="zh-CN"/>
                </w:rPr>
                <w:t>万元，持股比例为</w:t>
              </w:r>
              <w:r w:rsidRPr="00604A64">
                <w:rPr>
                  <w:szCs w:val="21"/>
                  <w:lang w:eastAsia="zh-CN"/>
                </w:rPr>
                <w:t>25%</w:t>
              </w:r>
              <w:r w:rsidRPr="00604A64">
                <w:rPr>
                  <w:szCs w:val="21"/>
                  <w:lang w:eastAsia="zh-CN"/>
                </w:rPr>
                <w:t>。</w:t>
              </w:r>
              <w:r w:rsidRPr="00554582">
                <w:rPr>
                  <w:szCs w:val="21"/>
                  <w:lang w:eastAsia="zh-CN"/>
                </w:rPr>
                <w:t>截至本报告披露日</w:t>
              </w:r>
              <w:r w:rsidRPr="00554582">
                <w:rPr>
                  <w:szCs w:val="21"/>
                  <w:lang w:eastAsia="zh-CN"/>
                </w:rPr>
                <w:t>,</w:t>
              </w:r>
              <w:r w:rsidR="00545D13">
                <w:rPr>
                  <w:rFonts w:hint="eastAsia"/>
                  <w:szCs w:val="21"/>
                  <w:lang w:eastAsia="zh-CN"/>
                </w:rPr>
                <w:t>华聚能源已完成对该公司</w:t>
              </w:r>
              <w:r w:rsidR="00754C4E">
                <w:rPr>
                  <w:rFonts w:hint="eastAsia"/>
                  <w:szCs w:val="21"/>
                  <w:lang w:eastAsia="zh-CN"/>
                </w:rPr>
                <w:t>注册资本金的缴纳</w:t>
              </w:r>
              <w:r w:rsidR="006651F5" w:rsidRPr="00554582">
                <w:rPr>
                  <w:rFonts w:hint="eastAsia"/>
                  <w:szCs w:val="21"/>
                  <w:lang w:eastAsia="zh-CN"/>
                </w:rPr>
                <w:t>。</w:t>
              </w:r>
            </w:p>
            <w:p w:rsidR="004C691E" w:rsidRDefault="00604A64" w:rsidP="00A0367F">
              <w:pPr>
                <w:pStyle w:val="affffffe"/>
                <w:ind w:firstLineChars="200" w:firstLine="400"/>
                <w:rPr>
                  <w:szCs w:val="21"/>
                  <w:lang w:eastAsia="zh-CN"/>
                </w:rPr>
              </w:pPr>
              <w:r w:rsidRPr="00604A64">
                <w:rPr>
                  <w:rFonts w:hint="eastAsia"/>
                  <w:szCs w:val="21"/>
                  <w:lang w:eastAsia="zh-CN"/>
                </w:rPr>
                <w:t>有关详情请见日期为</w:t>
              </w:r>
              <w:r w:rsidRPr="00604A64">
                <w:rPr>
                  <w:szCs w:val="21"/>
                  <w:lang w:eastAsia="zh-CN"/>
                </w:rPr>
                <w:t>2017</w:t>
              </w:r>
              <w:r w:rsidRPr="00604A64">
                <w:rPr>
                  <w:szCs w:val="21"/>
                  <w:lang w:eastAsia="zh-CN"/>
                </w:rPr>
                <w:t>年</w:t>
              </w:r>
              <w:r w:rsidRPr="00604A64">
                <w:rPr>
                  <w:szCs w:val="21"/>
                  <w:lang w:eastAsia="zh-CN"/>
                </w:rPr>
                <w:t>3</w:t>
              </w:r>
              <w:r w:rsidRPr="00604A64">
                <w:rPr>
                  <w:szCs w:val="21"/>
                  <w:lang w:eastAsia="zh-CN"/>
                </w:rPr>
                <w:t>月</w:t>
              </w:r>
              <w:r w:rsidRPr="00604A64">
                <w:rPr>
                  <w:szCs w:val="21"/>
                  <w:lang w:eastAsia="zh-CN"/>
                </w:rPr>
                <w:t>10</w:t>
              </w:r>
              <w:r w:rsidRPr="00604A64">
                <w:rPr>
                  <w:szCs w:val="21"/>
                  <w:lang w:eastAsia="zh-CN"/>
                </w:rPr>
                <w:t>日的公司第六届董事会第二十九次会议决议公告及关联</w:t>
              </w:r>
              <w:r w:rsidRPr="00604A64">
                <w:rPr>
                  <w:szCs w:val="21"/>
                  <w:lang w:eastAsia="zh-CN"/>
                </w:rPr>
                <w:t>/</w:t>
              </w:r>
              <w:r w:rsidRPr="00604A64">
                <w:rPr>
                  <w:szCs w:val="21"/>
                  <w:lang w:eastAsia="zh-CN"/>
                </w:rPr>
                <w:t>关连交易公告。该等资料载于上交所网站、香港联交所网站、公司网站及</w:t>
              </w:r>
              <w:r w:rsidRPr="00604A64">
                <w:rPr>
                  <w:szCs w:val="21"/>
                  <w:lang w:eastAsia="zh-CN"/>
                </w:rPr>
                <w:t>/</w:t>
              </w:r>
              <w:r w:rsidRPr="00604A64">
                <w:rPr>
                  <w:szCs w:val="21"/>
                  <w:lang w:eastAsia="zh-CN"/>
                </w:rPr>
                <w:t>或中国境内《中国证券报》、《上海证券报》。</w:t>
              </w:r>
            </w:p>
          </w:sdtContent>
        </w:sdt>
      </w:sdtContent>
    </w:sdt>
    <w:p w:rsidR="004C691E" w:rsidRDefault="004C691E">
      <w:pPr>
        <w:pStyle w:val="affffffe"/>
        <w:rPr>
          <w:lang w:eastAsia="zh-CN"/>
        </w:rPr>
      </w:pPr>
    </w:p>
    <w:sdt>
      <w:sdtPr>
        <w:rPr>
          <w:rFonts w:ascii="Calibri" w:hAnsi="Calibri" w:cs="宋体"/>
          <w:b w:val="0"/>
          <w:bCs w:val="0"/>
          <w:snapToGrid w:val="0"/>
          <w:color w:val="000000"/>
          <w:spacing w:val="-10"/>
          <w:kern w:val="0"/>
          <w:sz w:val="24"/>
          <w:szCs w:val="21"/>
          <w:lang w:val="en-GB" w:eastAsia="en-US"/>
        </w:rPr>
        <w:alias w:val="模块:临时公告未披露的事项"/>
        <w:tag w:val="_SEC_c27b95cb91e04e0cb1142e21dcff5adc"/>
        <w:id w:val="-180979704"/>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0"/>
              <w:numId w:val="17"/>
            </w:numPr>
            <w:rPr>
              <w:szCs w:val="21"/>
            </w:rPr>
          </w:pPr>
          <w:r>
            <w:rPr>
              <w:szCs w:val="21"/>
            </w:rPr>
            <w:t>临时公告未披露的事项</w:t>
          </w:r>
        </w:p>
        <w:sdt>
          <w:sdtPr>
            <w:alias w:val="是否适用：共同对外投资的重大关联交易_临时公告未披露的事项[双击切换]"/>
            <w:tag w:val="_GBC_0a8e93fe81464e209d3619d1be6a3349"/>
            <w:id w:val="1175377247"/>
            <w:lock w:val="sdtLocked"/>
            <w:placeholder>
              <w:docPart w:val="GBC22222222222222222222222222222"/>
            </w:placeholder>
          </w:sdtPr>
          <w:sdtContent>
            <w:p w:rsidR="00092BE0" w:rsidRDefault="00D808D8" w:rsidP="00092BE0">
              <w:pPr>
                <w:pStyle w:val="affffffe"/>
              </w:pPr>
              <w:r>
                <w:fldChar w:fldCharType="begin"/>
              </w:r>
              <w:r w:rsidR="00092BE0">
                <w:instrText>MACROBUTTON  SnrToggleCheckbox □</w:instrText>
              </w:r>
              <w:r w:rsidR="00092BE0">
                <w:instrText>适用</w:instrText>
              </w:r>
              <w:r w:rsidR="00092BE0">
                <w:instrText xml:space="preserve"> </w:instrText>
              </w:r>
              <w:r>
                <w:fldChar w:fldCharType="end"/>
              </w:r>
              <w:r>
                <w:fldChar w:fldCharType="begin"/>
              </w:r>
              <w:r w:rsidR="00092BE0">
                <w:instrText xml:space="preserve"> MACROBUTTON  SnrToggleCheckbox √</w:instrText>
              </w:r>
              <w:r w:rsidR="00092BE0">
                <w:instrText>不适用</w:instrText>
              </w:r>
              <w:r w:rsidR="00092BE0">
                <w:instrText xml:space="preserve"> </w:instrText>
              </w:r>
              <w:r>
                <w:fldChar w:fldCharType="end"/>
              </w:r>
            </w:p>
          </w:sdtContent>
        </w:sdt>
        <w:p w:rsidR="004C691E" w:rsidRDefault="00D808D8">
          <w:pPr>
            <w:pStyle w:val="affffffe"/>
            <w:rPr>
              <w:szCs w:val="21"/>
            </w:rPr>
          </w:pPr>
        </w:p>
      </w:sdtContent>
    </w:sdt>
    <w:p w:rsidR="004C691E" w:rsidRDefault="00F440DF">
      <w:pPr>
        <w:pStyle w:val="3"/>
        <w:numPr>
          <w:ilvl w:val="2"/>
          <w:numId w:val="2"/>
        </w:numPr>
        <w:rPr>
          <w:szCs w:val="21"/>
        </w:rPr>
      </w:pPr>
      <w:r>
        <w:rPr>
          <w:rFonts w:hint="eastAsia"/>
          <w:szCs w:val="21"/>
        </w:rPr>
        <w:t>关联债权债务往来</w:t>
      </w:r>
    </w:p>
    <w:sdt>
      <w:sdtPr>
        <w:rPr>
          <w:rFonts w:ascii="Calibri" w:hAnsi="Calibri" w:cs="宋体"/>
          <w:b w:val="0"/>
          <w:bCs w:val="0"/>
          <w:snapToGrid w:val="0"/>
          <w:color w:val="000000"/>
          <w:spacing w:val="-10"/>
          <w:kern w:val="0"/>
          <w:sz w:val="24"/>
          <w:szCs w:val="21"/>
          <w:lang w:val="en-GB" w:eastAsia="en-US"/>
        </w:rPr>
        <w:alias w:val="模块:已在临时公告披露且后续实施无进展或变化的事项"/>
        <w:tag w:val="_SEC_1159433f604446c4a73e7743924d5bde"/>
        <w:id w:val="-1706324728"/>
        <w:lock w:val="sdtLocked"/>
        <w:placeholder>
          <w:docPart w:val="GBC22222222222222222222222222222"/>
        </w:placeholder>
      </w:sdtPr>
      <w:sdtEndPr>
        <w:rPr>
          <w:rFonts w:ascii="宋体" w:hAnsi="宋体" w:hint="eastAsia"/>
          <w:b/>
          <w:bCs/>
          <w:sz w:val="21"/>
        </w:rPr>
      </w:sdtEndPr>
      <w:sdtContent>
        <w:p w:rsidR="004C691E" w:rsidRDefault="00F440DF" w:rsidP="002B733A">
          <w:pPr>
            <w:pStyle w:val="4"/>
            <w:numPr>
              <w:ilvl w:val="0"/>
              <w:numId w:val="18"/>
            </w:numPr>
            <w:rPr>
              <w:szCs w:val="21"/>
            </w:rPr>
          </w:pPr>
          <w:r>
            <w:rPr>
              <w:szCs w:val="21"/>
            </w:rPr>
            <w:t>已在临时公告披露且后续实施无进展或变化的事项</w:t>
          </w:r>
        </w:p>
        <w:sdt>
          <w:sdtPr>
            <w:alias w:val="是否适用：已在临时公告披露且后续实施无进展或变化的事项_关联债权债务往来[双击切换]"/>
            <w:tag w:val="_GBC_7465d4a4508a455591694c4e59f1f59b"/>
            <w:id w:val="873725593"/>
            <w:lock w:val="sdtLocked"/>
            <w:placeholder>
              <w:docPart w:val="GBC22222222222222222222222222222"/>
            </w:placeholder>
          </w:sdtPr>
          <w:sdtContent>
            <w:p w:rsidR="00D76D4D" w:rsidRDefault="00D808D8" w:rsidP="00A03D98">
              <w:pPr>
                <w:pStyle w:val="affffffe"/>
              </w:pPr>
              <w:r>
                <w:fldChar w:fldCharType="begin"/>
              </w:r>
              <w:r w:rsidR="00A03D98">
                <w:instrText>MACROBUTTON  SnrToggleCheckbox □</w:instrText>
              </w:r>
              <w:r w:rsidR="00A03D98">
                <w:instrText>适用</w:instrText>
              </w:r>
              <w:r w:rsidR="00A03D98">
                <w:instrText xml:space="preserve"> </w:instrText>
              </w:r>
              <w:r>
                <w:fldChar w:fldCharType="end"/>
              </w:r>
              <w:r>
                <w:fldChar w:fldCharType="begin"/>
              </w:r>
              <w:r w:rsidR="00A03D98">
                <w:instrText xml:space="preserve"> MACROBUTTON  SnrToggleCheckbox √</w:instrText>
              </w:r>
              <w:r w:rsidR="00A03D98">
                <w:instrText>不适用</w:instrText>
              </w:r>
              <w:r w:rsidR="00A03D98">
                <w:instrText xml:space="preserve"> </w:instrText>
              </w:r>
              <w:r>
                <w:fldChar w:fldCharType="end"/>
              </w:r>
            </w:p>
            <w:p w:rsidR="00A03D98" w:rsidRDefault="00D808D8" w:rsidP="00A03D98">
              <w:pPr>
                <w:pStyle w:val="affffffe"/>
              </w:pPr>
            </w:p>
          </w:sdtContent>
        </w:sdt>
      </w:sdtContent>
    </w:sdt>
    <w:sdt>
      <w:sdtPr>
        <w:rPr>
          <w:rFonts w:ascii="Calibri" w:hAnsi="Calibri" w:cs="宋体"/>
          <w:b w:val="0"/>
          <w:bCs w:val="0"/>
          <w:snapToGrid w:val="0"/>
          <w:color w:val="000000"/>
          <w:spacing w:val="-10"/>
          <w:kern w:val="0"/>
          <w:sz w:val="24"/>
          <w:szCs w:val="21"/>
          <w:lang w:val="en-GB" w:eastAsia="en-US"/>
        </w:rPr>
        <w:alias w:val="模块:已在临时公告披露，但有后续实施的进展或变化的事项"/>
        <w:tag w:val="_SEC_ce119db951414db2a004501c8a65a54b"/>
        <w:id w:val="998614880"/>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0"/>
              <w:numId w:val="1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833531912"/>
            <w:lock w:val="sdtLocked"/>
            <w:placeholder>
              <w:docPart w:val="GBC22222222222222222222222222222"/>
            </w:placeholder>
          </w:sdtPr>
          <w:sdtContent>
            <w:p w:rsidR="00D76D4D" w:rsidRDefault="00D808D8" w:rsidP="00A03D98">
              <w:pPr>
                <w:pStyle w:val="affffffe"/>
                <w:rPr>
                  <w:szCs w:val="21"/>
                </w:rPr>
              </w:pPr>
              <w:r>
                <w:rPr>
                  <w:szCs w:val="21"/>
                </w:rPr>
                <w:fldChar w:fldCharType="begin"/>
              </w:r>
              <w:r w:rsidR="00A03D98">
                <w:rPr>
                  <w:szCs w:val="21"/>
                </w:rPr>
                <w:instrText>MACROBUTTON  SnrToggleCheckbox □</w:instrText>
              </w:r>
              <w:r w:rsidR="00A03D98">
                <w:rPr>
                  <w:szCs w:val="21"/>
                </w:rPr>
                <w:instrText>适用</w:instrText>
              </w:r>
              <w:r w:rsidR="00A03D98">
                <w:rPr>
                  <w:szCs w:val="21"/>
                </w:rPr>
                <w:instrText xml:space="preserve"> </w:instrText>
              </w:r>
              <w:r>
                <w:rPr>
                  <w:szCs w:val="21"/>
                </w:rPr>
                <w:fldChar w:fldCharType="end"/>
              </w:r>
              <w:r>
                <w:rPr>
                  <w:szCs w:val="21"/>
                </w:rPr>
                <w:fldChar w:fldCharType="begin"/>
              </w:r>
              <w:r w:rsidR="00A03D98">
                <w:rPr>
                  <w:szCs w:val="21"/>
                </w:rPr>
                <w:instrText xml:space="preserve"> MACROBUTTON  SnrToggleCheckbox √</w:instrText>
              </w:r>
              <w:r w:rsidR="00A03D98">
                <w:rPr>
                  <w:szCs w:val="21"/>
                </w:rPr>
                <w:instrText>不适用</w:instrText>
              </w:r>
              <w:r w:rsidR="00A03D98">
                <w:rPr>
                  <w:szCs w:val="21"/>
                </w:rPr>
                <w:instrText xml:space="preserve"> </w:instrText>
              </w:r>
              <w:r>
                <w:rPr>
                  <w:szCs w:val="21"/>
                </w:rPr>
                <w:fldChar w:fldCharType="end"/>
              </w:r>
            </w:p>
            <w:p w:rsidR="004C691E" w:rsidRDefault="00D808D8" w:rsidP="00A03D98">
              <w:pPr>
                <w:pStyle w:val="affffffe"/>
                <w:rPr>
                  <w:szCs w:val="21"/>
                </w:rPr>
              </w:pPr>
            </w:p>
          </w:sdtContent>
        </w:sdt>
      </w:sdtContent>
    </w:sdt>
    <w:bookmarkStart w:id="144" w:name="_Hlk509150581" w:displacedByCustomXml="next"/>
    <w:sdt>
      <w:sdtPr>
        <w:rPr>
          <w:rFonts w:ascii="Calibri" w:hAnsi="Calibri" w:cs="宋体" w:hint="eastAsia"/>
          <w:b w:val="0"/>
          <w:bCs w:val="0"/>
          <w:snapToGrid w:val="0"/>
          <w:color w:val="000000"/>
          <w:spacing w:val="-10"/>
          <w:kern w:val="0"/>
          <w:sz w:val="24"/>
          <w:szCs w:val="21"/>
          <w:lang w:val="en-GB" w:eastAsia="en-US"/>
        </w:rPr>
        <w:alias w:val="模块:临时公告未披露的事项"/>
        <w:tag w:val="_SEC_5a41258e75f8445f9f091dbefa9eab6b"/>
        <w:id w:val="214015728"/>
        <w:lock w:val="sdtLocked"/>
        <w:placeholder>
          <w:docPart w:val="GBC22222222222222222222222222222"/>
        </w:placeholder>
      </w:sdtPr>
      <w:sdtEndPr>
        <w:rPr>
          <w:rFonts w:asciiTheme="minorEastAsia" w:eastAsiaTheme="minorEastAsia" w:hAnsiTheme="minorEastAsia"/>
          <w:sz w:val="21"/>
        </w:rPr>
      </w:sdtEndPr>
      <w:sdtContent>
        <w:p w:rsidR="004C691E" w:rsidRDefault="00F440DF" w:rsidP="002B733A">
          <w:pPr>
            <w:pStyle w:val="4"/>
            <w:numPr>
              <w:ilvl w:val="0"/>
              <w:numId w:val="18"/>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2106722358"/>
            <w:lock w:val="sdtContentLocked"/>
            <w:placeholder>
              <w:docPart w:val="GBC22222222222222222222222222222"/>
            </w:placeholder>
          </w:sdtPr>
          <w:sdtContent>
            <w:p w:rsidR="004C691E" w:rsidRDefault="00D808D8">
              <w:pPr>
                <w:pStyle w:val="affffffe"/>
              </w:pPr>
              <w:r>
                <w:fldChar w:fldCharType="begin"/>
              </w:r>
              <w:r w:rsidR="00A03D98">
                <w:instrText>MACROBUTTON  SnrToggleCheckbox √</w:instrText>
              </w:r>
              <w:r w:rsidR="00A03D98">
                <w:instrText>适用</w:instrText>
              </w:r>
              <w:r w:rsidR="00A03D98">
                <w:instrText xml:space="preserve"> </w:instrText>
              </w:r>
              <w:r>
                <w:fldChar w:fldCharType="end"/>
              </w:r>
              <w:r>
                <w:fldChar w:fldCharType="begin"/>
              </w:r>
              <w:r w:rsidR="00A03D98">
                <w:instrText xml:space="preserve"> MACROBUTTON  SnrToggleCheckbox □</w:instrText>
              </w:r>
              <w:r w:rsidR="00A03D98">
                <w:instrText>不适用</w:instrText>
              </w:r>
              <w:r w:rsidR="00A03D98">
                <w:instrText xml:space="preserve"> </w:instrText>
              </w:r>
              <w:r>
                <w:fldChar w:fldCharType="end"/>
              </w:r>
            </w:p>
          </w:sdtContent>
        </w:sdt>
        <w:p w:rsidR="004C691E" w:rsidRDefault="00F440DF">
          <w:pPr>
            <w:pStyle w:val="affffffe"/>
            <w:jc w:val="right"/>
            <w:rPr>
              <w:szCs w:val="21"/>
              <w:lang w:eastAsia="zh-CN"/>
            </w:rPr>
          </w:pPr>
          <w:r>
            <w:rPr>
              <w:rFonts w:hint="eastAsia"/>
              <w:szCs w:val="21"/>
              <w:lang w:eastAsia="zh-CN"/>
            </w:rPr>
            <w:t>单位：</w:t>
          </w:r>
          <w:sdt>
            <w:sdtPr>
              <w:rPr>
                <w:rFonts w:hint="eastAsia"/>
                <w:szCs w:val="21"/>
                <w:lang w:eastAsia="zh-CN"/>
              </w:rPr>
              <w:alias w:val="单位：关联债权债务往来"/>
              <w:tag w:val="_GBC_8d4c1abff8924972accec0d4fd37892b"/>
              <w:id w:val="20306041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C3CFE">
                <w:rPr>
                  <w:rFonts w:hint="eastAsia"/>
                  <w:szCs w:val="21"/>
                  <w:lang w:eastAsia="zh-CN"/>
                </w:rPr>
                <w:t>亿元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关联债权债务往来"/>
              <w:tag w:val="_GBC_382a3dde730d43ff96e279b4ce31f369"/>
              <w:id w:val="-1974672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602DD">
                <w:rPr>
                  <w:rFonts w:hint="eastAsia"/>
                  <w:szCs w:val="21"/>
                  <w:lang w:eastAsia="zh-CN"/>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82"/>
            <w:gridCol w:w="1451"/>
            <w:gridCol w:w="1089"/>
            <w:gridCol w:w="1089"/>
            <w:gridCol w:w="1090"/>
            <w:gridCol w:w="1089"/>
            <w:gridCol w:w="934"/>
            <w:gridCol w:w="969"/>
          </w:tblGrid>
          <w:tr w:rsidR="00DC3CFE" w:rsidTr="00645D8D">
            <w:sdt>
              <w:sdtPr>
                <w:tag w:val="_PLD_95f2c84adc8441e0ac219e05d6e8d5ba"/>
                <w:id w:val="483744775"/>
                <w:lock w:val="sdtLocked"/>
              </w:sdtPr>
              <w:sdtContent>
                <w:tc>
                  <w:tcPr>
                    <w:tcW w:w="665" w:type="pct"/>
                    <w:vMerge w:val="restart"/>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关联方</w:t>
                    </w:r>
                  </w:p>
                </w:tc>
              </w:sdtContent>
            </w:sdt>
            <w:sdt>
              <w:sdtPr>
                <w:tag w:val="_PLD_09ca5e393bc34d4785c49c7cee6066f5"/>
                <w:id w:val="-1045141067"/>
                <w:lock w:val="sdtLocked"/>
              </w:sdtPr>
              <w:sdtContent>
                <w:tc>
                  <w:tcPr>
                    <w:tcW w:w="816" w:type="pct"/>
                    <w:vMerge w:val="restart"/>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关联关系</w:t>
                    </w:r>
                  </w:p>
                </w:tc>
              </w:sdtContent>
            </w:sdt>
            <w:sdt>
              <w:sdtPr>
                <w:tag w:val="_PLD_3e4df3fd6b7247e1a1a853fd2fd19d58"/>
                <w:id w:val="-1570876059"/>
                <w:lock w:val="sdtLocked"/>
              </w:sdtPr>
              <w:sdtContent>
                <w:tc>
                  <w:tcPr>
                    <w:tcW w:w="1837" w:type="pct"/>
                    <w:gridSpan w:val="3"/>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向关联方提供资金</w:t>
                    </w:r>
                  </w:p>
                </w:tc>
              </w:sdtContent>
            </w:sdt>
            <w:sdt>
              <w:sdtPr>
                <w:tag w:val="_PLD_ad0c36b659684f8ea3c5e5bdac148cdc"/>
                <w:id w:val="1234811644"/>
                <w:lock w:val="sdtLocked"/>
              </w:sdtPr>
              <w:sdtContent>
                <w:tc>
                  <w:tcPr>
                    <w:tcW w:w="1682" w:type="pct"/>
                    <w:gridSpan w:val="3"/>
                    <w:shd w:val="clear" w:color="auto" w:fill="auto"/>
                    <w:vAlign w:val="center"/>
                  </w:tcPr>
                  <w:p w:rsidR="00DC3CFE" w:rsidRDefault="00DC3CFE" w:rsidP="00645D8D">
                    <w:pPr>
                      <w:pStyle w:val="affffffe"/>
                      <w:autoSpaceDE w:val="0"/>
                      <w:autoSpaceDN w:val="0"/>
                      <w:adjustRightInd w:val="0"/>
                      <w:jc w:val="center"/>
                      <w:rPr>
                        <w:szCs w:val="21"/>
                        <w:lang w:eastAsia="zh-CN"/>
                      </w:rPr>
                    </w:pPr>
                    <w:r>
                      <w:rPr>
                        <w:rFonts w:hint="eastAsia"/>
                        <w:szCs w:val="21"/>
                        <w:lang w:eastAsia="zh-CN"/>
                      </w:rPr>
                      <w:t>关联方向上市公司</w:t>
                    </w:r>
                  </w:p>
                  <w:p w:rsidR="00DC3CFE" w:rsidRDefault="00DC3CFE" w:rsidP="00645D8D">
                    <w:pPr>
                      <w:pStyle w:val="affffffe"/>
                      <w:autoSpaceDE w:val="0"/>
                      <w:autoSpaceDN w:val="0"/>
                      <w:adjustRightInd w:val="0"/>
                      <w:jc w:val="center"/>
                      <w:rPr>
                        <w:szCs w:val="21"/>
                        <w:lang w:eastAsia="zh-CN"/>
                      </w:rPr>
                    </w:pPr>
                    <w:r>
                      <w:rPr>
                        <w:rFonts w:hint="eastAsia"/>
                        <w:szCs w:val="21"/>
                        <w:lang w:eastAsia="zh-CN"/>
                      </w:rPr>
                      <w:t>提供资金</w:t>
                    </w:r>
                  </w:p>
                </w:tc>
              </w:sdtContent>
            </w:sdt>
          </w:tr>
          <w:tr w:rsidR="00DC3CFE" w:rsidTr="00645D8D">
            <w:tc>
              <w:tcPr>
                <w:tcW w:w="665" w:type="pct"/>
                <w:vMerge/>
                <w:shd w:val="clear" w:color="auto" w:fill="auto"/>
              </w:tcPr>
              <w:p w:rsidR="00DC3CFE" w:rsidRDefault="00DC3CFE" w:rsidP="00645D8D">
                <w:pPr>
                  <w:pStyle w:val="affffffe"/>
                  <w:autoSpaceDE w:val="0"/>
                  <w:autoSpaceDN w:val="0"/>
                  <w:adjustRightInd w:val="0"/>
                  <w:jc w:val="center"/>
                  <w:rPr>
                    <w:szCs w:val="21"/>
                    <w:lang w:eastAsia="zh-CN"/>
                  </w:rPr>
                </w:pPr>
              </w:p>
            </w:tc>
            <w:tc>
              <w:tcPr>
                <w:tcW w:w="816" w:type="pct"/>
                <w:vMerge/>
                <w:shd w:val="clear" w:color="auto" w:fill="auto"/>
              </w:tcPr>
              <w:p w:rsidR="00DC3CFE" w:rsidRDefault="00DC3CFE" w:rsidP="00645D8D">
                <w:pPr>
                  <w:pStyle w:val="affffffe"/>
                  <w:autoSpaceDE w:val="0"/>
                  <w:autoSpaceDN w:val="0"/>
                  <w:adjustRightInd w:val="0"/>
                  <w:jc w:val="center"/>
                  <w:rPr>
                    <w:szCs w:val="21"/>
                    <w:lang w:eastAsia="zh-CN"/>
                  </w:rPr>
                </w:pPr>
              </w:p>
            </w:tc>
            <w:sdt>
              <w:sdtPr>
                <w:tag w:val="_PLD_bc90d01618414b799fa4cad9c98b74a6"/>
                <w:id w:val="-1131395620"/>
                <w:lock w:val="sdtLocked"/>
              </w:sdtPr>
              <w:sdtContent>
                <w:tc>
                  <w:tcPr>
                    <w:tcW w:w="612" w:type="pct"/>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期初余额</w:t>
                    </w:r>
                  </w:p>
                </w:tc>
              </w:sdtContent>
            </w:sdt>
            <w:sdt>
              <w:sdtPr>
                <w:tag w:val="_PLD_e16dc40d23d64bebbedef23ef5c9d0c1"/>
                <w:id w:val="1654410002"/>
                <w:lock w:val="sdtLocked"/>
              </w:sdtPr>
              <w:sdtContent>
                <w:tc>
                  <w:tcPr>
                    <w:tcW w:w="612" w:type="pct"/>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发生额</w:t>
                    </w:r>
                  </w:p>
                </w:tc>
              </w:sdtContent>
            </w:sdt>
            <w:sdt>
              <w:sdtPr>
                <w:tag w:val="_PLD_dc98a14d0d3f4efcbab28c24fdffba08"/>
                <w:id w:val="970942844"/>
                <w:lock w:val="sdtLocked"/>
              </w:sdtPr>
              <w:sdtContent>
                <w:tc>
                  <w:tcPr>
                    <w:tcW w:w="613" w:type="pct"/>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期末余额</w:t>
                    </w:r>
                  </w:p>
                </w:tc>
              </w:sdtContent>
            </w:sdt>
            <w:sdt>
              <w:sdtPr>
                <w:tag w:val="_PLD_b79e4e4eaa1b414ab5065d2b3095a515"/>
                <w:id w:val="302977618"/>
                <w:lock w:val="sdtLocked"/>
              </w:sdtPr>
              <w:sdtContent>
                <w:tc>
                  <w:tcPr>
                    <w:tcW w:w="612" w:type="pct"/>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期初余额</w:t>
                    </w:r>
                  </w:p>
                </w:tc>
              </w:sdtContent>
            </w:sdt>
            <w:sdt>
              <w:sdtPr>
                <w:tag w:val="_PLD_5a0b8d29aa6b43eba1f17db944949c32"/>
                <w:id w:val="337055083"/>
                <w:lock w:val="sdtLocked"/>
              </w:sdtPr>
              <w:sdtContent>
                <w:tc>
                  <w:tcPr>
                    <w:tcW w:w="525" w:type="pct"/>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发生额</w:t>
                    </w:r>
                  </w:p>
                </w:tc>
              </w:sdtContent>
            </w:sdt>
            <w:sdt>
              <w:sdtPr>
                <w:tag w:val="_PLD_703f2ac3dbfc48e986849e07e3e11448"/>
                <w:id w:val="456763987"/>
                <w:lock w:val="sdtLocked"/>
              </w:sdtPr>
              <w:sdtContent>
                <w:tc>
                  <w:tcPr>
                    <w:tcW w:w="545" w:type="pct"/>
                    <w:shd w:val="clear" w:color="auto" w:fill="auto"/>
                    <w:vAlign w:val="center"/>
                  </w:tcPr>
                  <w:p w:rsidR="00DC3CFE" w:rsidRDefault="00DC3CFE" w:rsidP="00645D8D">
                    <w:pPr>
                      <w:pStyle w:val="affffffe"/>
                      <w:autoSpaceDE w:val="0"/>
                      <w:autoSpaceDN w:val="0"/>
                      <w:adjustRightInd w:val="0"/>
                      <w:jc w:val="center"/>
                      <w:rPr>
                        <w:szCs w:val="21"/>
                      </w:rPr>
                    </w:pPr>
                    <w:r>
                      <w:rPr>
                        <w:rFonts w:hint="eastAsia"/>
                        <w:szCs w:val="21"/>
                      </w:rPr>
                      <w:t>期末余额</w:t>
                    </w:r>
                  </w:p>
                </w:tc>
              </w:sdtContent>
            </w:sdt>
          </w:tr>
          <w:sdt>
            <w:sdtPr>
              <w:rPr>
                <w:szCs w:val="21"/>
              </w:rPr>
              <w:alias w:val="关联债权债务往来"/>
              <w:tag w:val="_TUP_870eac52461e4729be049dad664ed5e4"/>
              <w:id w:val="-1578513612"/>
              <w:lock w:val="sdtLocked"/>
            </w:sdtPr>
            <w:sdtContent>
              <w:tr w:rsidR="00DC3CFE" w:rsidTr="00645D8D">
                <w:tc>
                  <w:tcPr>
                    <w:tcW w:w="665" w:type="pct"/>
                    <w:shd w:val="clear" w:color="auto" w:fill="auto"/>
                  </w:tcPr>
                  <w:p w:rsidR="00DC3CFE" w:rsidRDefault="00DC3CFE" w:rsidP="00645D8D">
                    <w:pPr>
                      <w:pStyle w:val="affffffe"/>
                      <w:autoSpaceDE w:val="0"/>
                      <w:autoSpaceDN w:val="0"/>
                      <w:adjustRightInd w:val="0"/>
                      <w:rPr>
                        <w:szCs w:val="21"/>
                      </w:rPr>
                    </w:pPr>
                    <w:r>
                      <w:rPr>
                        <w:rFonts w:hint="eastAsia"/>
                        <w:szCs w:val="21"/>
                      </w:rPr>
                      <w:t>兖矿集团</w:t>
                    </w:r>
                  </w:p>
                </w:tc>
                <w:sdt>
                  <w:sdtPr>
                    <w:rPr>
                      <w:szCs w:val="21"/>
                    </w:rPr>
                    <w:alias w:val="关联债权债务往来的关联方关系"/>
                    <w:tag w:val="_GBC_8f67ef005f224f5caa48a28757043bc8"/>
                    <w:id w:val="-196603534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16" w:type="pct"/>
                        <w:shd w:val="clear" w:color="auto" w:fill="auto"/>
                      </w:tcPr>
                      <w:p w:rsidR="00DC3CFE" w:rsidRDefault="00DC3CFE" w:rsidP="00645D8D">
                        <w:pPr>
                          <w:pStyle w:val="affffffe"/>
                          <w:autoSpaceDE w:val="0"/>
                          <w:autoSpaceDN w:val="0"/>
                          <w:adjustRightInd w:val="0"/>
                          <w:rPr>
                            <w:color w:val="FFC000"/>
                            <w:szCs w:val="21"/>
                          </w:rPr>
                        </w:pPr>
                        <w:r>
                          <w:rPr>
                            <w:szCs w:val="21"/>
                          </w:rPr>
                          <w:t>控股股东</w:t>
                        </w:r>
                      </w:p>
                    </w:tc>
                  </w:sdtContent>
                </w:sdt>
                <w:tc>
                  <w:tcPr>
                    <w:tcW w:w="612" w:type="pct"/>
                    <w:shd w:val="clear" w:color="auto" w:fill="auto"/>
                  </w:tcPr>
                  <w:p w:rsidR="00DC3CFE" w:rsidRDefault="00DC3CFE" w:rsidP="00B35B46">
                    <w:pPr>
                      <w:pStyle w:val="affffffe"/>
                      <w:autoSpaceDE w:val="0"/>
                      <w:autoSpaceDN w:val="0"/>
                      <w:adjustRightInd w:val="0"/>
                      <w:ind w:rightChars="40" w:right="84"/>
                      <w:jc w:val="right"/>
                      <w:rPr>
                        <w:szCs w:val="21"/>
                      </w:rPr>
                    </w:pPr>
                    <w:r w:rsidRPr="00907D69">
                      <w:t>59.292</w:t>
                    </w:r>
                  </w:p>
                </w:tc>
                <w:tc>
                  <w:tcPr>
                    <w:tcW w:w="612" w:type="pct"/>
                    <w:shd w:val="clear" w:color="auto" w:fill="auto"/>
                  </w:tcPr>
                  <w:p w:rsidR="00DC3CFE" w:rsidRDefault="00DC3CFE" w:rsidP="00B35B46">
                    <w:pPr>
                      <w:pStyle w:val="affffffe"/>
                      <w:autoSpaceDE w:val="0"/>
                      <w:autoSpaceDN w:val="0"/>
                      <w:adjustRightInd w:val="0"/>
                      <w:ind w:rightChars="40" w:right="84"/>
                      <w:jc w:val="right"/>
                      <w:rPr>
                        <w:szCs w:val="21"/>
                      </w:rPr>
                    </w:pPr>
                    <w:r w:rsidRPr="00E8499A">
                      <w:rPr>
                        <w:szCs w:val="21"/>
                      </w:rPr>
                      <w:t>90.038</w:t>
                    </w:r>
                  </w:p>
                </w:tc>
                <w:tc>
                  <w:tcPr>
                    <w:tcW w:w="613" w:type="pct"/>
                    <w:shd w:val="clear" w:color="auto" w:fill="auto"/>
                  </w:tcPr>
                  <w:p w:rsidR="00DC3CFE" w:rsidRDefault="00DC3CFE" w:rsidP="00B35B46">
                    <w:pPr>
                      <w:pStyle w:val="affffffe"/>
                      <w:autoSpaceDE w:val="0"/>
                      <w:autoSpaceDN w:val="0"/>
                      <w:adjustRightInd w:val="0"/>
                      <w:ind w:rightChars="40" w:right="84"/>
                      <w:jc w:val="right"/>
                      <w:rPr>
                        <w:szCs w:val="21"/>
                      </w:rPr>
                    </w:pPr>
                    <w:r w:rsidRPr="00907D69">
                      <w:rPr>
                        <w:szCs w:val="21"/>
                      </w:rPr>
                      <w:t>63.</w:t>
                    </w:r>
                    <w:r w:rsidR="009C0D8D">
                      <w:rPr>
                        <w:szCs w:val="21"/>
                      </w:rPr>
                      <w:t>9</w:t>
                    </w:r>
                    <w:r w:rsidRPr="00907D69">
                      <w:rPr>
                        <w:szCs w:val="21"/>
                      </w:rPr>
                      <w:t>71</w:t>
                    </w:r>
                  </w:p>
                </w:tc>
                <w:tc>
                  <w:tcPr>
                    <w:tcW w:w="612" w:type="pct"/>
                    <w:shd w:val="clear" w:color="auto" w:fill="auto"/>
                  </w:tcPr>
                  <w:p w:rsidR="00DC3CFE" w:rsidRDefault="00DC3CFE" w:rsidP="00B35B46">
                    <w:pPr>
                      <w:pStyle w:val="affffffe"/>
                      <w:autoSpaceDE w:val="0"/>
                      <w:autoSpaceDN w:val="0"/>
                      <w:adjustRightInd w:val="0"/>
                      <w:ind w:rightChars="40" w:right="84"/>
                      <w:jc w:val="right"/>
                      <w:rPr>
                        <w:szCs w:val="21"/>
                      </w:rPr>
                    </w:pPr>
                    <w:r>
                      <w:t>80.487</w:t>
                    </w:r>
                  </w:p>
                </w:tc>
                <w:tc>
                  <w:tcPr>
                    <w:tcW w:w="525" w:type="pct"/>
                    <w:shd w:val="clear" w:color="auto" w:fill="auto"/>
                  </w:tcPr>
                  <w:p w:rsidR="00DC3CFE" w:rsidRDefault="00DC3CFE" w:rsidP="00B35B46">
                    <w:pPr>
                      <w:pStyle w:val="affffffe"/>
                      <w:autoSpaceDE w:val="0"/>
                      <w:autoSpaceDN w:val="0"/>
                      <w:adjustRightInd w:val="0"/>
                      <w:ind w:rightChars="40" w:right="84"/>
                      <w:jc w:val="right"/>
                      <w:rPr>
                        <w:szCs w:val="21"/>
                      </w:rPr>
                    </w:pPr>
                    <w:r w:rsidRPr="00B446C8">
                      <w:rPr>
                        <w:rFonts w:hint="eastAsia"/>
                        <w:szCs w:val="21"/>
                      </w:rPr>
                      <w:t>85.631</w:t>
                    </w:r>
                  </w:p>
                </w:tc>
                <w:tc>
                  <w:tcPr>
                    <w:tcW w:w="545" w:type="pct"/>
                    <w:shd w:val="clear" w:color="auto" w:fill="auto"/>
                  </w:tcPr>
                  <w:p w:rsidR="00DC3CFE" w:rsidRDefault="00DC3CFE" w:rsidP="00B35B46">
                    <w:pPr>
                      <w:pStyle w:val="affffffe"/>
                      <w:autoSpaceDE w:val="0"/>
                      <w:autoSpaceDN w:val="0"/>
                      <w:adjustRightInd w:val="0"/>
                      <w:ind w:rightChars="40" w:right="84"/>
                      <w:jc w:val="right"/>
                      <w:rPr>
                        <w:szCs w:val="21"/>
                      </w:rPr>
                    </w:pPr>
                    <w:r w:rsidRPr="00B446C8">
                      <w:rPr>
                        <w:rFonts w:hint="eastAsia"/>
                        <w:szCs w:val="21"/>
                      </w:rPr>
                      <w:t>103.747</w:t>
                    </w:r>
                  </w:p>
                </w:tc>
              </w:tr>
            </w:sdtContent>
          </w:sdt>
          <w:tr w:rsidR="00DC3CFE" w:rsidTr="00645D8D">
            <w:sdt>
              <w:sdtPr>
                <w:tag w:val="_PLD_f694f736407343888e4308a34d5b8c41"/>
                <w:id w:val="-56860724"/>
                <w:lock w:val="sdtLocked"/>
              </w:sdtPr>
              <w:sdtContent>
                <w:tc>
                  <w:tcPr>
                    <w:tcW w:w="1480" w:type="pct"/>
                    <w:gridSpan w:val="2"/>
                    <w:shd w:val="clear" w:color="auto" w:fill="auto"/>
                    <w:vAlign w:val="center"/>
                  </w:tcPr>
                  <w:p w:rsidR="00DC3CFE" w:rsidRDefault="00DC3CFE" w:rsidP="00645D8D">
                    <w:pPr>
                      <w:pStyle w:val="aa"/>
                      <w:autoSpaceDE w:val="0"/>
                      <w:autoSpaceDN w:val="0"/>
                      <w:adjustRightInd w:val="0"/>
                      <w:jc w:val="center"/>
                      <w:rPr>
                        <w:rFonts w:ascii="宋体" w:hAnsi="宋体"/>
                      </w:rPr>
                    </w:pPr>
                    <w:r>
                      <w:rPr>
                        <w:rFonts w:ascii="宋体" w:hAnsi="宋体" w:hint="eastAsia"/>
                      </w:rPr>
                      <w:t>合计</w:t>
                    </w:r>
                  </w:p>
                </w:tc>
              </w:sdtContent>
            </w:sdt>
            <w:tc>
              <w:tcPr>
                <w:tcW w:w="612" w:type="pct"/>
                <w:tcBorders>
                  <w:bottom w:val="nil"/>
                </w:tcBorders>
                <w:shd w:val="clear" w:color="auto" w:fill="auto"/>
              </w:tcPr>
              <w:p w:rsidR="00DC3CFE" w:rsidRDefault="00DC3CFE" w:rsidP="00B35B46">
                <w:pPr>
                  <w:pStyle w:val="affffffe"/>
                  <w:autoSpaceDE w:val="0"/>
                  <w:autoSpaceDN w:val="0"/>
                  <w:adjustRightInd w:val="0"/>
                  <w:ind w:rightChars="40" w:right="84"/>
                  <w:jc w:val="right"/>
                  <w:rPr>
                    <w:szCs w:val="21"/>
                  </w:rPr>
                </w:pPr>
                <w:r w:rsidRPr="00026343">
                  <w:t>59.292</w:t>
                </w:r>
              </w:p>
            </w:tc>
            <w:tc>
              <w:tcPr>
                <w:tcW w:w="612" w:type="pct"/>
                <w:tcBorders>
                  <w:bottom w:val="nil"/>
                </w:tcBorders>
                <w:shd w:val="clear" w:color="auto" w:fill="auto"/>
              </w:tcPr>
              <w:p w:rsidR="00DC3CFE" w:rsidRDefault="00DC3CFE" w:rsidP="00B35B46">
                <w:pPr>
                  <w:pStyle w:val="affffffe"/>
                  <w:autoSpaceDE w:val="0"/>
                  <w:autoSpaceDN w:val="0"/>
                  <w:adjustRightInd w:val="0"/>
                  <w:ind w:rightChars="40" w:right="84"/>
                  <w:jc w:val="right"/>
                  <w:rPr>
                    <w:szCs w:val="21"/>
                  </w:rPr>
                </w:pPr>
                <w:r w:rsidRPr="00026343">
                  <w:t>90.038</w:t>
                </w:r>
              </w:p>
            </w:tc>
            <w:tc>
              <w:tcPr>
                <w:tcW w:w="613" w:type="pct"/>
                <w:tcBorders>
                  <w:bottom w:val="nil"/>
                </w:tcBorders>
                <w:shd w:val="clear" w:color="auto" w:fill="auto"/>
              </w:tcPr>
              <w:p w:rsidR="00DC3CFE" w:rsidRDefault="00DC3CFE" w:rsidP="00B35B46">
                <w:pPr>
                  <w:pStyle w:val="affffffe"/>
                  <w:ind w:rightChars="40" w:right="84"/>
                  <w:jc w:val="right"/>
                  <w:rPr>
                    <w:szCs w:val="21"/>
                  </w:rPr>
                </w:pPr>
                <w:r>
                  <w:t>63.</w:t>
                </w:r>
                <w:r w:rsidR="009C0D8D">
                  <w:t>9</w:t>
                </w:r>
                <w:r>
                  <w:t>71</w:t>
                </w:r>
              </w:p>
            </w:tc>
            <w:tc>
              <w:tcPr>
                <w:tcW w:w="612" w:type="pct"/>
                <w:tcBorders>
                  <w:bottom w:val="nil"/>
                </w:tcBorders>
                <w:shd w:val="clear" w:color="auto" w:fill="auto"/>
              </w:tcPr>
              <w:p w:rsidR="00DC3CFE" w:rsidRDefault="00DC3CFE" w:rsidP="00B35B46">
                <w:pPr>
                  <w:pStyle w:val="affffffe"/>
                  <w:autoSpaceDE w:val="0"/>
                  <w:autoSpaceDN w:val="0"/>
                  <w:adjustRightInd w:val="0"/>
                  <w:ind w:rightChars="40" w:right="84"/>
                  <w:jc w:val="right"/>
                  <w:rPr>
                    <w:szCs w:val="21"/>
                  </w:rPr>
                </w:pPr>
                <w:r>
                  <w:t>80.487</w:t>
                </w:r>
              </w:p>
            </w:tc>
            <w:tc>
              <w:tcPr>
                <w:tcW w:w="525" w:type="pct"/>
                <w:tcBorders>
                  <w:bottom w:val="nil"/>
                </w:tcBorders>
                <w:shd w:val="clear" w:color="auto" w:fill="auto"/>
              </w:tcPr>
              <w:p w:rsidR="00DC3CFE" w:rsidRDefault="00DC3CFE" w:rsidP="00B35B46">
                <w:pPr>
                  <w:pStyle w:val="affffffe"/>
                  <w:autoSpaceDE w:val="0"/>
                  <w:autoSpaceDN w:val="0"/>
                  <w:adjustRightInd w:val="0"/>
                  <w:ind w:rightChars="40" w:right="84"/>
                  <w:jc w:val="right"/>
                  <w:rPr>
                    <w:szCs w:val="21"/>
                  </w:rPr>
                </w:pPr>
                <w:r w:rsidRPr="00B446C8">
                  <w:rPr>
                    <w:rFonts w:hint="eastAsia"/>
                    <w:szCs w:val="21"/>
                  </w:rPr>
                  <w:t>85.631</w:t>
                </w:r>
              </w:p>
            </w:tc>
            <w:tc>
              <w:tcPr>
                <w:tcW w:w="545" w:type="pct"/>
                <w:tcBorders>
                  <w:bottom w:val="nil"/>
                </w:tcBorders>
                <w:shd w:val="clear" w:color="auto" w:fill="auto"/>
              </w:tcPr>
              <w:p w:rsidR="00DC3CFE" w:rsidRDefault="00DC3CFE" w:rsidP="00B35B46">
                <w:pPr>
                  <w:pStyle w:val="affffffe"/>
                  <w:autoSpaceDE w:val="0"/>
                  <w:autoSpaceDN w:val="0"/>
                  <w:adjustRightInd w:val="0"/>
                  <w:ind w:rightChars="40" w:right="84"/>
                  <w:jc w:val="right"/>
                  <w:rPr>
                    <w:szCs w:val="21"/>
                  </w:rPr>
                </w:pPr>
                <w:r w:rsidRPr="00B446C8">
                  <w:rPr>
                    <w:rFonts w:hint="eastAsia"/>
                    <w:szCs w:val="21"/>
                  </w:rPr>
                  <w:t>103.747</w:t>
                </w:r>
              </w:p>
            </w:tc>
          </w:tr>
          <w:tr w:rsidR="00DC3CFE" w:rsidTr="00645D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2056572093"/>
                <w:lock w:val="sdtLocked"/>
              </w:sdtPr>
              <w:sdtContent>
                <w:tc>
                  <w:tcPr>
                    <w:tcW w:w="1480" w:type="pct"/>
                    <w:gridSpan w:val="2"/>
                    <w:tcBorders>
                      <w:top w:val="single" w:sz="4" w:space="0" w:color="auto"/>
                      <w:left w:val="single" w:sz="4" w:space="0" w:color="auto"/>
                      <w:bottom w:val="single" w:sz="4" w:space="0" w:color="auto"/>
                      <w:right w:val="single" w:sz="4" w:space="0" w:color="auto"/>
                    </w:tcBorders>
                    <w:shd w:val="clear" w:color="auto" w:fill="auto"/>
                  </w:tcPr>
                  <w:p w:rsidR="00DC3CFE" w:rsidRDefault="00DC3CFE" w:rsidP="00645D8D">
                    <w:pPr>
                      <w:pStyle w:val="affffffe"/>
                      <w:autoSpaceDE w:val="0"/>
                      <w:autoSpaceDN w:val="0"/>
                      <w:adjustRightInd w:val="0"/>
                      <w:rPr>
                        <w:szCs w:val="21"/>
                        <w:lang w:eastAsia="zh-CN"/>
                      </w:rPr>
                    </w:pPr>
                    <w:r>
                      <w:rPr>
                        <w:rFonts w:hint="eastAsia"/>
                        <w:szCs w:val="21"/>
                        <w:lang w:eastAsia="zh-CN"/>
                      </w:rPr>
                      <w:t>关联债权债务形成原因</w:t>
                    </w:r>
                  </w:p>
                </w:tc>
              </w:sdtContent>
            </w:sdt>
            <w:tc>
              <w:tcPr>
                <w:tcW w:w="3520" w:type="pct"/>
                <w:gridSpan w:val="6"/>
                <w:tcBorders>
                  <w:top w:val="single" w:sz="4" w:space="0" w:color="auto"/>
                  <w:left w:val="single" w:sz="4" w:space="0" w:color="auto"/>
                  <w:bottom w:val="single" w:sz="4" w:space="0" w:color="auto"/>
                  <w:right w:val="single" w:sz="4" w:space="0" w:color="auto"/>
                </w:tcBorders>
                <w:shd w:val="clear" w:color="auto" w:fill="auto"/>
              </w:tcPr>
              <w:p w:rsidR="00DC3CFE" w:rsidRDefault="00DC3CFE" w:rsidP="00645D8D">
                <w:pPr>
                  <w:pStyle w:val="affffffe"/>
                  <w:rPr>
                    <w:szCs w:val="21"/>
                    <w:lang w:eastAsia="zh-CN"/>
                  </w:rPr>
                </w:pPr>
                <w:r w:rsidRPr="00F95F21">
                  <w:rPr>
                    <w:rFonts w:hint="eastAsia"/>
                    <w:szCs w:val="21"/>
                    <w:lang w:eastAsia="zh-CN"/>
                  </w:rPr>
                  <w:t>双方相互销售商品及提供服务等</w:t>
                </w:r>
              </w:p>
            </w:tc>
          </w:tr>
          <w:tr w:rsidR="00DC3CFE" w:rsidTr="00645D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386877768"/>
                <w:lock w:val="sdtLocked"/>
              </w:sdtPr>
              <w:sdtContent>
                <w:tc>
                  <w:tcPr>
                    <w:tcW w:w="1480" w:type="pct"/>
                    <w:gridSpan w:val="2"/>
                    <w:tcBorders>
                      <w:top w:val="single" w:sz="4" w:space="0" w:color="auto"/>
                      <w:left w:val="single" w:sz="4" w:space="0" w:color="auto"/>
                      <w:bottom w:val="single" w:sz="4" w:space="0" w:color="auto"/>
                      <w:right w:val="single" w:sz="4" w:space="0" w:color="auto"/>
                    </w:tcBorders>
                    <w:shd w:val="clear" w:color="auto" w:fill="auto"/>
                  </w:tcPr>
                  <w:p w:rsidR="00DC3CFE" w:rsidRDefault="00DC3CFE" w:rsidP="00645D8D">
                    <w:pPr>
                      <w:pStyle w:val="affffffe"/>
                      <w:autoSpaceDE w:val="0"/>
                      <w:autoSpaceDN w:val="0"/>
                      <w:adjustRightInd w:val="0"/>
                      <w:rPr>
                        <w:szCs w:val="21"/>
                        <w:lang w:eastAsia="zh-CN"/>
                      </w:rPr>
                    </w:pPr>
                    <w:r>
                      <w:rPr>
                        <w:rFonts w:hint="eastAsia"/>
                        <w:szCs w:val="21"/>
                        <w:lang w:eastAsia="zh-CN"/>
                      </w:rPr>
                      <w:t>关联债权债务对公司的影响</w:t>
                    </w:r>
                  </w:p>
                </w:tc>
              </w:sdtContent>
            </w:sdt>
            <w:tc>
              <w:tcPr>
                <w:tcW w:w="3520" w:type="pct"/>
                <w:gridSpan w:val="6"/>
                <w:tcBorders>
                  <w:top w:val="single" w:sz="4" w:space="0" w:color="auto"/>
                  <w:left w:val="single" w:sz="4" w:space="0" w:color="auto"/>
                  <w:bottom w:val="single" w:sz="4" w:space="0" w:color="auto"/>
                  <w:right w:val="single" w:sz="4" w:space="0" w:color="auto"/>
                </w:tcBorders>
                <w:shd w:val="clear" w:color="auto" w:fill="auto"/>
              </w:tcPr>
              <w:p w:rsidR="00DC3CFE" w:rsidRDefault="00DC3CFE" w:rsidP="00645D8D">
                <w:pPr>
                  <w:pStyle w:val="affffffe"/>
                  <w:rPr>
                    <w:szCs w:val="21"/>
                  </w:rPr>
                </w:pPr>
                <w:r>
                  <w:rPr>
                    <w:rFonts w:hint="eastAsia"/>
                    <w:szCs w:val="21"/>
                  </w:rPr>
                  <w:t>无重大影响</w:t>
                </w:r>
              </w:p>
            </w:tc>
          </w:tr>
        </w:tbl>
        <w:p w:rsidR="00DC3CFE" w:rsidRDefault="00DC3CFE">
          <w:pPr>
            <w:pStyle w:val="affffffe"/>
          </w:pPr>
        </w:p>
        <w:p w:rsidR="004C691E" w:rsidRDefault="00D808D8">
          <w:pPr>
            <w:pStyle w:val="affffffe"/>
            <w:rPr>
              <w:rFonts w:asciiTheme="minorEastAsia" w:eastAsiaTheme="minorEastAsia" w:hAnsiTheme="minorEastAsia"/>
              <w:szCs w:val="21"/>
            </w:rPr>
          </w:pPr>
        </w:p>
      </w:sdtContent>
    </w:sdt>
    <w:bookmarkEnd w:id="144" w:displacedByCustomXml="next"/>
    <w:sdt>
      <w:sdtPr>
        <w:rPr>
          <w:rFonts w:ascii="宋体" w:hAnsi="宋体" w:cs="宋体" w:hint="eastAsia"/>
          <w:b w:val="0"/>
          <w:bCs w:val="0"/>
          <w:snapToGrid w:val="0"/>
          <w:color w:val="000000"/>
          <w:spacing w:val="-10"/>
          <w:kern w:val="0"/>
          <w:sz w:val="22"/>
          <w:szCs w:val="21"/>
          <w:lang w:val="en-GB" w:eastAsia="en-US"/>
        </w:rPr>
        <w:alias w:val="模块:其他"/>
        <w:tag w:val="_SEC_fdaa9d4446c44111831efafcc3898613"/>
        <w:id w:val="556200922"/>
        <w:lock w:val="sdtLocked"/>
        <w:placeholder>
          <w:docPart w:val="GBC22222222222222222222222222222"/>
        </w:placeholder>
      </w:sdtPr>
      <w:sdtEndPr>
        <w:rPr>
          <w:rFonts w:hint="default"/>
        </w:rPr>
      </w:sdtEndPr>
      <w:sdtContent>
        <w:p w:rsidR="004C691E" w:rsidRDefault="00F440DF">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280182431"/>
            <w:lock w:val="sdtContentLocked"/>
            <w:placeholder>
              <w:docPart w:val="GBC22222222222222222222222222222"/>
            </w:placeholder>
          </w:sdtPr>
          <w:sdtContent>
            <w:p w:rsidR="004C691E" w:rsidRDefault="00D808D8">
              <w:pPr>
                <w:pStyle w:val="affffffe"/>
                <w:rPr>
                  <w:rFonts w:asciiTheme="minorEastAsia" w:eastAsiaTheme="minorEastAsia" w:hAnsiTheme="minorEastAsia"/>
                  <w:szCs w:val="21"/>
                </w:rPr>
              </w:pPr>
              <w:r>
                <w:rPr>
                  <w:szCs w:val="21"/>
                </w:rPr>
                <w:fldChar w:fldCharType="begin"/>
              </w:r>
              <w:r w:rsidR="00A03D98">
                <w:rPr>
                  <w:szCs w:val="21"/>
                </w:rPr>
                <w:instrText>MACROBUTTON  SnrToggleCheckbox √</w:instrText>
              </w:r>
              <w:r w:rsidR="00A03D98">
                <w:rPr>
                  <w:szCs w:val="21"/>
                </w:rPr>
                <w:instrText>适用</w:instrText>
              </w:r>
              <w:r w:rsidR="00A03D98">
                <w:rPr>
                  <w:szCs w:val="21"/>
                </w:rPr>
                <w:instrText xml:space="preserve"> </w:instrText>
              </w:r>
              <w:r>
                <w:rPr>
                  <w:szCs w:val="21"/>
                </w:rPr>
                <w:fldChar w:fldCharType="end"/>
              </w:r>
              <w:r>
                <w:rPr>
                  <w:szCs w:val="21"/>
                </w:rPr>
                <w:fldChar w:fldCharType="begin"/>
              </w:r>
              <w:r w:rsidR="00A03D98">
                <w:rPr>
                  <w:szCs w:val="21"/>
                </w:rPr>
                <w:instrText xml:space="preserve"> MACROBUTTON  SnrToggleCheckbox □</w:instrText>
              </w:r>
              <w:r w:rsidR="00A03D98">
                <w:rPr>
                  <w:szCs w:val="21"/>
                </w:rPr>
                <w:instrText>不适用</w:instrText>
              </w:r>
              <w:r w:rsidR="00A03D98">
                <w:rPr>
                  <w:szCs w:val="21"/>
                </w:rPr>
                <w:instrText xml:space="preserve">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1434123822"/>
            <w:lock w:val="sdtLocked"/>
            <w:placeholder>
              <w:docPart w:val="GBC22222222222222222222222222222"/>
            </w:placeholder>
          </w:sdtPr>
          <w:sdtEndPr>
            <w:rPr>
              <w:rFonts w:ascii="宋体" w:eastAsia="宋体" w:hAnsi="宋体"/>
            </w:rPr>
          </w:sdtEndPr>
          <w:sdtContent>
            <w:p w:rsidR="0037660C" w:rsidRDefault="00A03D98" w:rsidP="00A21D32">
              <w:pPr>
                <w:pStyle w:val="affffffe"/>
                <w:ind w:firstLineChars="200" w:firstLine="440"/>
                <w:rPr>
                  <w:rFonts w:asciiTheme="minorEastAsia" w:eastAsiaTheme="minorEastAsia" w:hAnsiTheme="minorEastAsia"/>
                  <w:szCs w:val="21"/>
                  <w:lang w:eastAsia="zh-CN"/>
                </w:rPr>
              </w:pPr>
              <w:r w:rsidRPr="00A03D98">
                <w:rPr>
                  <w:rFonts w:asciiTheme="minorEastAsia" w:eastAsiaTheme="minorEastAsia" w:hAnsiTheme="minorEastAsia" w:hint="eastAsia"/>
                  <w:szCs w:val="21"/>
                  <w:lang w:eastAsia="zh-CN"/>
                </w:rPr>
                <w:t>根据香港上市规则，载于按国际财务报告准则编制的财务报表附注</w:t>
              </w:r>
              <w:r w:rsidRPr="00DD69D3">
                <w:rPr>
                  <w:rFonts w:asciiTheme="minorEastAsia" w:eastAsiaTheme="minorEastAsia" w:hAnsiTheme="minorEastAsia" w:hint="eastAsia"/>
                  <w:szCs w:val="21"/>
                  <w:lang w:eastAsia="zh-CN"/>
                </w:rPr>
                <w:t>“</w:t>
              </w:r>
              <w:r w:rsidR="00DD69D3" w:rsidRPr="00DD69D3">
                <w:rPr>
                  <w:rFonts w:asciiTheme="minorEastAsia" w:eastAsiaTheme="minorEastAsia" w:hAnsiTheme="minorEastAsia" w:hint="eastAsia"/>
                  <w:szCs w:val="21"/>
                  <w:lang w:eastAsia="zh-CN"/>
                </w:rPr>
                <w:t>关联公司结余及交易</w:t>
              </w:r>
              <w:r w:rsidRPr="00DD69D3">
                <w:rPr>
                  <w:rFonts w:asciiTheme="minorEastAsia" w:eastAsiaTheme="minorEastAsia" w:hAnsiTheme="minorEastAsia" w:hint="eastAsia"/>
                  <w:szCs w:val="21"/>
                  <w:lang w:eastAsia="zh-CN"/>
                </w:rPr>
                <w:t>”</w:t>
              </w:r>
              <w:r w:rsidRPr="00A03D98">
                <w:rPr>
                  <w:rFonts w:asciiTheme="minorEastAsia" w:eastAsiaTheme="minorEastAsia" w:hAnsiTheme="minorEastAsia" w:hint="eastAsia"/>
                  <w:szCs w:val="21"/>
                  <w:lang w:eastAsia="zh-CN"/>
                </w:rPr>
                <w:t>的若干交易亦构成香港上市规则第</w:t>
              </w:r>
              <w:r w:rsidRPr="00A03D98">
                <w:rPr>
                  <w:rFonts w:asciiTheme="minorEastAsia" w:eastAsiaTheme="minorEastAsia" w:hAnsiTheme="minorEastAsia"/>
                  <w:szCs w:val="21"/>
                  <w:lang w:eastAsia="zh-CN"/>
                </w:rPr>
                <w:t>14A章定义的持续关连交易，且本公司确认该等交易已遵守香港上市规则第14A章下的披露规定。</w:t>
              </w:r>
            </w:p>
            <w:p w:rsidR="004C691E" w:rsidRDefault="00A03D98" w:rsidP="00B446C8">
              <w:pPr>
                <w:pStyle w:val="affffffe"/>
                <w:ind w:firstLineChars="200" w:firstLine="400"/>
                <w:rPr>
                  <w:szCs w:val="21"/>
                  <w:lang w:eastAsia="zh-CN"/>
                </w:rPr>
              </w:pPr>
              <w:r w:rsidRPr="00A03D98">
                <w:rPr>
                  <w:rFonts w:asciiTheme="minorEastAsia" w:eastAsiaTheme="minorEastAsia" w:hAnsiTheme="minorEastAsia" w:hint="eastAsia"/>
                  <w:szCs w:val="21"/>
                  <w:lang w:eastAsia="zh-CN"/>
                </w:rPr>
                <w:lastRenderedPageBreak/>
                <w:t>除本节所披露</w:t>
              </w:r>
              <w:r w:rsidR="00B446C8">
                <w:rPr>
                  <w:rFonts w:asciiTheme="minorEastAsia" w:eastAsiaTheme="minorEastAsia" w:hAnsiTheme="minorEastAsia" w:hint="eastAsia"/>
                  <w:szCs w:val="21"/>
                  <w:lang w:eastAsia="zh-CN"/>
                </w:rPr>
                <w:t>关联/</w:t>
              </w:r>
              <w:r w:rsidRPr="00A03D98">
                <w:rPr>
                  <w:rFonts w:asciiTheme="minorEastAsia" w:eastAsiaTheme="minorEastAsia" w:hAnsiTheme="minorEastAsia" w:hint="eastAsia"/>
                  <w:szCs w:val="21"/>
                  <w:lang w:eastAsia="zh-CN"/>
                </w:rPr>
                <w:t>关连交易事项外，报告期内本集团概无其他根据香港上市规则须于本报告中披露之关连交易。</w:t>
              </w:r>
            </w:p>
          </w:sdtContent>
        </w:sdt>
      </w:sdtContent>
    </w:sdt>
    <w:p w:rsidR="004C691E" w:rsidRDefault="004C691E">
      <w:pPr>
        <w:pStyle w:val="affffffe"/>
        <w:rPr>
          <w:szCs w:val="21"/>
          <w:lang w:eastAsia="zh-CN"/>
        </w:rPr>
      </w:pPr>
    </w:p>
    <w:p w:rsidR="007D7C34" w:rsidRDefault="00D12578" w:rsidP="002B733A">
      <w:pPr>
        <w:pStyle w:val="2CharCharChar"/>
        <w:numPr>
          <w:ilvl w:val="0"/>
          <w:numId w:val="8"/>
        </w:numPr>
      </w:pPr>
      <w:r>
        <w:rPr>
          <w:rFonts w:hint="eastAsia"/>
        </w:rPr>
        <w:t>重大合同及其履行情况</w:t>
      </w:r>
    </w:p>
    <w:p w:rsidR="007D7C34" w:rsidRDefault="00D12578" w:rsidP="002B733A">
      <w:pPr>
        <w:pStyle w:val="afffd"/>
        <w:numPr>
          <w:ilvl w:val="0"/>
          <w:numId w:val="37"/>
        </w:numPr>
        <w:rPr>
          <w:szCs w:val="21"/>
        </w:rPr>
      </w:pPr>
      <w:r>
        <w:rPr>
          <w:szCs w:val="21"/>
        </w:rPr>
        <w:t>托管、承包、租赁事项</w:t>
      </w:r>
    </w:p>
    <w:sdt>
      <w:sdtPr>
        <w:rPr>
          <w:rFonts w:ascii="Calibri" w:hAnsi="Calibri" w:cs="宋体" w:hint="eastAsia"/>
          <w:b w:val="0"/>
          <w:bCs w:val="0"/>
          <w:snapToGrid w:val="0"/>
          <w:color w:val="000000"/>
          <w:spacing w:val="-10"/>
          <w:kern w:val="0"/>
          <w:sz w:val="24"/>
          <w:szCs w:val="21"/>
          <w:lang w:val="en-GB" w:eastAsia="en-US"/>
        </w:rPr>
        <w:alias w:val="模块:托管情况"/>
        <w:tag w:val="_SEC_0543ebbac7a94a11b10d8648f7254d13"/>
        <w:id w:val="1094983851"/>
        <w:lock w:val="sdtLocked"/>
        <w:placeholder>
          <w:docPart w:val="GBC22222222222222222222222222222"/>
        </w:placeholder>
      </w:sdtPr>
      <w:sdtEndPr>
        <w:rPr>
          <w:rFonts w:ascii="宋体" w:hAnsi="宋体"/>
          <w:sz w:val="21"/>
          <w:shd w:val="pct15" w:color="auto" w:fill="FFFFFF"/>
        </w:rPr>
      </w:sdtEndPr>
      <w:sdtContent>
        <w:p w:rsidR="007D7C34" w:rsidRDefault="00D12578" w:rsidP="002B733A">
          <w:pPr>
            <w:pStyle w:val="afff"/>
            <w:numPr>
              <w:ilvl w:val="0"/>
              <w:numId w:val="38"/>
            </w:numPr>
            <w:rPr>
              <w:szCs w:val="21"/>
            </w:rPr>
          </w:pPr>
          <w:r>
            <w:rPr>
              <w:rFonts w:hint="eastAsia"/>
              <w:szCs w:val="21"/>
            </w:rPr>
            <w:t>托管情况</w:t>
          </w:r>
        </w:p>
        <w:sdt>
          <w:sdtPr>
            <w:alias w:val="是否适用：托管情况[双击切换]"/>
            <w:tag w:val="_GBC_f528f5eedb9346f6b0fbdbe3967882e7"/>
            <w:id w:val="1325699710"/>
            <w:lock w:val="sdtLocked"/>
            <w:placeholder>
              <w:docPart w:val="GBC22222222222222222222222222222"/>
            </w:placeholder>
          </w:sdtPr>
          <w:sdtContent>
            <w:p w:rsidR="007D7C34"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808D8">
          <w:pPr>
            <w:pStyle w:val="affffffe"/>
            <w:rPr>
              <w:szCs w:val="21"/>
              <w:shd w:val="pct15" w:color="auto" w:fill="FFFFFF"/>
            </w:rPr>
          </w:pPr>
        </w:p>
      </w:sdtContent>
    </w:sdt>
    <w:sdt>
      <w:sdtPr>
        <w:rPr>
          <w:rFonts w:ascii="Calibri" w:hAnsi="Calibri" w:cs="宋体"/>
          <w:b w:val="0"/>
          <w:bCs w:val="0"/>
          <w:snapToGrid w:val="0"/>
          <w:color w:val="000000"/>
          <w:spacing w:val="-10"/>
          <w:kern w:val="0"/>
          <w:sz w:val="24"/>
          <w:szCs w:val="21"/>
          <w:lang w:val="en-GB" w:eastAsia="en-US"/>
        </w:rPr>
        <w:alias w:val="模块:承包情况                         ..."/>
        <w:tag w:val="_SEC_d3e1b22be78242a687413a4836e3009d"/>
        <w:id w:val="938326"/>
        <w:lock w:val="sdtLocked"/>
        <w:placeholder>
          <w:docPart w:val="GBC22222222222222222222222222222"/>
        </w:placeholder>
      </w:sdtPr>
      <w:sdtEndPr>
        <w:rPr>
          <w:rFonts w:ascii="宋体" w:hAnsi="宋体" w:hint="eastAsia"/>
          <w:sz w:val="21"/>
          <w:shd w:val="pct15" w:color="auto" w:fill="FFFFFF"/>
        </w:rPr>
      </w:sdtEndPr>
      <w:sdtContent>
        <w:p w:rsidR="007D7C34" w:rsidRDefault="00D12578" w:rsidP="002B733A">
          <w:pPr>
            <w:pStyle w:val="afff"/>
            <w:numPr>
              <w:ilvl w:val="0"/>
              <w:numId w:val="38"/>
            </w:numPr>
            <w:rPr>
              <w:szCs w:val="21"/>
            </w:rPr>
          </w:pPr>
          <w:r>
            <w:rPr>
              <w:szCs w:val="21"/>
            </w:rPr>
            <w:t>承包情况</w:t>
          </w:r>
        </w:p>
        <w:sdt>
          <w:sdtPr>
            <w:alias w:val="是否适用：承包情况[双击切换]"/>
            <w:tag w:val="_GBC_ef45025eb2d84c78907511abec2bd222"/>
            <w:id w:val="-1617354845"/>
            <w:lock w:val="sdtLocked"/>
            <w:placeholder>
              <w:docPart w:val="GBC22222222222222222222222222222"/>
            </w:placeholder>
          </w:sdtPr>
          <w:sdtContent>
            <w:p w:rsidR="007D7C34" w:rsidRDefault="00D808D8" w:rsidP="007D7C34">
              <w:pPr>
                <w:pStyle w:val="affffffe"/>
                <w:rPr>
                  <w:szCs w:val="21"/>
                </w:rPr>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808D8">
          <w:pPr>
            <w:pStyle w:val="affffffe"/>
            <w:rPr>
              <w:szCs w:val="21"/>
              <w:shd w:val="pct15" w:color="auto" w:fill="FFFFFF"/>
            </w:rPr>
          </w:pPr>
        </w:p>
      </w:sdtContent>
    </w:sdt>
    <w:sdt>
      <w:sdtPr>
        <w:rPr>
          <w:rFonts w:ascii="Calibri" w:hAnsi="Calibri" w:cs="宋体"/>
          <w:b w:val="0"/>
          <w:bCs w:val="0"/>
          <w:snapToGrid w:val="0"/>
          <w:color w:val="000000"/>
          <w:spacing w:val="-10"/>
          <w:kern w:val="0"/>
          <w:sz w:val="24"/>
          <w:szCs w:val="21"/>
          <w:lang w:val="en-GB" w:eastAsia="en-US"/>
        </w:rPr>
        <w:alias w:val="模块:租赁情况                         ..."/>
        <w:tag w:val="_SEC_7309f241ae4444d2a7c93aa358e3eb6f"/>
        <w:id w:val="500710624"/>
        <w:lock w:val="sdtLocked"/>
        <w:placeholder>
          <w:docPart w:val="GBC22222222222222222222222222222"/>
        </w:placeholder>
      </w:sdtPr>
      <w:sdtEndPr>
        <w:rPr>
          <w:rFonts w:ascii="宋体" w:hAnsi="宋体" w:hint="eastAsia"/>
          <w:sz w:val="21"/>
          <w:shd w:val="pct15" w:color="auto" w:fill="FFFFFF"/>
        </w:rPr>
      </w:sdtEndPr>
      <w:sdtContent>
        <w:p w:rsidR="007D7C34" w:rsidRDefault="00D12578" w:rsidP="002B733A">
          <w:pPr>
            <w:pStyle w:val="afff"/>
            <w:numPr>
              <w:ilvl w:val="0"/>
              <w:numId w:val="38"/>
            </w:numPr>
            <w:rPr>
              <w:szCs w:val="21"/>
            </w:rPr>
          </w:pPr>
          <w:r>
            <w:rPr>
              <w:szCs w:val="21"/>
            </w:rPr>
            <w:t>租赁情况</w:t>
          </w:r>
        </w:p>
        <w:sdt>
          <w:sdtPr>
            <w:alias w:val="是否适用：租赁情况[双击切换]"/>
            <w:tag w:val="_GBC_c1d0d78a63af4d48a7427277c2db3ac5"/>
            <w:id w:val="-1528865389"/>
            <w:lock w:val="sdtLocked"/>
            <w:placeholder>
              <w:docPart w:val="GBC22222222222222222222222222222"/>
            </w:placeholder>
          </w:sdtPr>
          <w:sdtContent>
            <w:p w:rsidR="007D7C34"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808D8">
          <w:pPr>
            <w:pStyle w:val="affffffe"/>
            <w:rPr>
              <w:szCs w:val="21"/>
              <w:shd w:val="pct15" w:color="auto" w:fill="FFFFFF"/>
            </w:rPr>
          </w:pPr>
        </w:p>
      </w:sdtContent>
    </w:sdt>
    <w:p w:rsidR="007D7C34" w:rsidRDefault="00D12578" w:rsidP="002B733A">
      <w:pPr>
        <w:pStyle w:val="afffd"/>
        <w:numPr>
          <w:ilvl w:val="0"/>
          <w:numId w:val="37"/>
        </w:numPr>
        <w:rPr>
          <w:szCs w:val="21"/>
        </w:rPr>
      </w:pPr>
      <w:bookmarkStart w:id="145" w:name="_Toc342565974"/>
      <w:bookmarkStart w:id="146" w:name="_Toc342491982"/>
      <w:bookmarkStart w:id="147" w:name="OLE_LINK3"/>
      <w:bookmarkStart w:id="148" w:name="OLE_LINK2"/>
      <w:r>
        <w:rPr>
          <w:rFonts w:hint="eastAsia"/>
          <w:szCs w:val="21"/>
        </w:rPr>
        <w:t>担保情况</w:t>
      </w:r>
      <w:bookmarkEnd w:id="145"/>
      <w:bookmarkEnd w:id="146"/>
    </w:p>
    <w:bookmarkEnd w:id="148" w:displacedByCustomXml="next"/>
    <w:bookmarkEnd w:id="147" w:displacedByCustomXml="next"/>
    <w:sdt>
      <w:sdtPr>
        <w:rPr>
          <w:szCs w:val="21"/>
        </w:rPr>
        <w:alias w:val="是否适用：担保情况[双击切换]"/>
        <w:tag w:val="_GBC_b799a3ac65f846e088fcfb2dd2591ede"/>
        <w:id w:val="-1341084902"/>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rFonts w:hint="eastAsia"/>
          <w:szCs w:val="21"/>
        </w:rPr>
        <w:alias w:val="模块:担保情况"/>
        <w:tag w:val="_SEC_2430c7d32ec94e8094e76c237c9505e6"/>
        <w:id w:val="-529346892"/>
        <w:lock w:val="sdtLocked"/>
        <w:placeholder>
          <w:docPart w:val="GBC22222222222222222222222222222"/>
        </w:placeholder>
      </w:sdtPr>
      <w:sdtEndPr>
        <w:rPr>
          <w:rFonts w:asciiTheme="minorEastAsia" w:eastAsiaTheme="minorEastAsia" w:hAnsiTheme="minorEastAsia"/>
        </w:rPr>
      </w:sdtEndPr>
      <w:sdtContent>
        <w:p w:rsidR="007D7C34" w:rsidRDefault="00D12578" w:rsidP="00B35B46">
          <w:pPr>
            <w:pStyle w:val="affffffe"/>
            <w:ind w:rightChars="-150" w:right="-315" w:firstLineChars="2950" w:firstLine="6490"/>
            <w:rPr>
              <w:szCs w:val="21"/>
            </w:rPr>
          </w:pPr>
          <w:r>
            <w:rPr>
              <w:rFonts w:hint="eastAsia"/>
              <w:szCs w:val="21"/>
            </w:rPr>
            <w:t>单位</w:t>
          </w:r>
          <w:r>
            <w:rPr>
              <w:szCs w:val="21"/>
            </w:rPr>
            <w:t xml:space="preserve">: </w:t>
          </w:r>
          <w:sdt>
            <w:sdtPr>
              <w:rPr>
                <w:szCs w:val="21"/>
              </w:rPr>
              <w:alias w:val="单位：担保情况"/>
              <w:tag w:val="_GBC_c5b429695c6d4556a9d11f55a5e736d3"/>
              <w:id w:val="1779453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E2D05">
                <w:rPr>
                  <w:szCs w:val="21"/>
                </w:rPr>
                <w:t>亿元</w:t>
              </w:r>
            </w:sdtContent>
          </w:sdt>
          <w:r>
            <w:rPr>
              <w:rFonts w:hint="eastAsia"/>
              <w:szCs w:val="21"/>
            </w:rPr>
            <w:t xml:space="preserve">  </w:t>
          </w:r>
          <w:r>
            <w:rPr>
              <w:rFonts w:hint="eastAsia"/>
              <w:szCs w:val="21"/>
            </w:rPr>
            <w:t>币种</w:t>
          </w:r>
          <w:r>
            <w:rPr>
              <w:szCs w:val="21"/>
            </w:rPr>
            <w:t xml:space="preserve">: </w:t>
          </w:r>
          <w:sdt>
            <w:sdtPr>
              <w:rPr>
                <w:szCs w:val="21"/>
              </w:rPr>
              <w:alias w:val="币种：担保情况"/>
              <w:tag w:val="_GBC_bbefcb25022447d5a0413d1c31ffdf65"/>
              <w:id w:val="-19822283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0"/>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022"/>
            <w:gridCol w:w="6238"/>
            <w:gridCol w:w="1633"/>
          </w:tblGrid>
          <w:tr w:rsidR="007D7C34" w:rsidTr="00D76D4D">
            <w:trPr>
              <w:trHeight w:val="308"/>
            </w:trPr>
            <w:bookmarkStart w:id="149" w:name="_Hlk506131946" w:displacedByCustomXml="next"/>
            <w:sdt>
              <w:sdtPr>
                <w:tag w:val="_PLD_2bbd9416ce924e6baeb4bb75899a8721"/>
                <w:id w:val="-1558319195"/>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pPr>
                      <w:pStyle w:val="affffffe"/>
                      <w:autoSpaceDE w:val="0"/>
                      <w:autoSpaceDN w:val="0"/>
                      <w:adjustRightInd w:val="0"/>
                      <w:rPr>
                        <w:szCs w:val="21"/>
                        <w:lang w:eastAsia="zh-CN"/>
                      </w:rPr>
                    </w:pPr>
                    <w:r>
                      <w:rPr>
                        <w:rFonts w:hint="eastAsia"/>
                        <w:szCs w:val="21"/>
                        <w:lang w:eastAsia="zh-CN"/>
                      </w:rPr>
                      <w:t>报告期内担保发生额合计（不包括对子公司的担保）</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FE2D05" w:rsidP="00B35B46">
                <w:pPr>
                  <w:pStyle w:val="affffffe"/>
                  <w:ind w:rightChars="40" w:right="84"/>
                  <w:jc w:val="right"/>
                  <w:rPr>
                    <w:szCs w:val="21"/>
                  </w:rPr>
                </w:pPr>
                <w:r>
                  <w:rPr>
                    <w:rFonts w:hint="eastAsia"/>
                    <w:szCs w:val="21"/>
                  </w:rPr>
                  <w:t>0</w:t>
                </w:r>
              </w:p>
            </w:tc>
          </w:tr>
          <w:tr w:rsidR="007D7C34" w:rsidTr="00D76D4D">
            <w:trPr>
              <w:trHeight w:val="308"/>
            </w:trPr>
            <w:sdt>
              <w:sdtPr>
                <w:tag w:val="_PLD_562efe08f15c423d939d15f2bf8a1274"/>
                <w:id w:val="-144667088"/>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pPr>
                      <w:pStyle w:val="affffffe"/>
                      <w:autoSpaceDE w:val="0"/>
                      <w:autoSpaceDN w:val="0"/>
                      <w:adjustRightInd w:val="0"/>
                      <w:rPr>
                        <w:szCs w:val="21"/>
                        <w:lang w:eastAsia="zh-CN"/>
                      </w:rPr>
                    </w:pPr>
                    <w:r>
                      <w:rPr>
                        <w:rFonts w:hint="eastAsia"/>
                        <w:szCs w:val="21"/>
                        <w:lang w:eastAsia="zh-CN"/>
                      </w:rPr>
                      <w:t>报告期末担保余额合计（</w:t>
                    </w:r>
                    <w:r>
                      <w:rPr>
                        <w:szCs w:val="21"/>
                        <w:lang w:eastAsia="zh-CN"/>
                      </w:rPr>
                      <w:t>A</w:t>
                    </w:r>
                    <w:r>
                      <w:rPr>
                        <w:rFonts w:hint="eastAsia"/>
                        <w:szCs w:val="21"/>
                        <w:lang w:eastAsia="zh-CN"/>
                      </w:rPr>
                      <w:t>）（不包括对子公司的担保）</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FE2D05" w:rsidP="00B35B46">
                <w:pPr>
                  <w:pStyle w:val="affffffe"/>
                  <w:autoSpaceDE w:val="0"/>
                  <w:autoSpaceDN w:val="0"/>
                  <w:adjustRightInd w:val="0"/>
                  <w:ind w:rightChars="40" w:right="84"/>
                  <w:jc w:val="right"/>
                  <w:rPr>
                    <w:szCs w:val="21"/>
                  </w:rPr>
                </w:pPr>
                <w:r>
                  <w:rPr>
                    <w:rFonts w:hint="eastAsia"/>
                    <w:szCs w:val="21"/>
                  </w:rPr>
                  <w:t>0</w:t>
                </w:r>
              </w:p>
            </w:tc>
          </w:tr>
          <w:tr w:rsidR="007D7C34" w:rsidTr="00D34313">
            <w:trPr>
              <w:trHeight w:val="308"/>
            </w:trPr>
            <w:sdt>
              <w:sdtPr>
                <w:tag w:val="_PLD_0209e1df4d9c45da9415f0566332a134"/>
                <w:id w:val="408355033"/>
                <w:lock w:val="sdtLocked"/>
              </w:sdtPr>
              <w:sdtContent>
                <w:tc>
                  <w:tcPr>
                    <w:tcW w:w="5000" w:type="pct"/>
                    <w:gridSpan w:val="3"/>
                    <w:tcBorders>
                      <w:top w:val="single" w:sz="4" w:space="0" w:color="auto"/>
                      <w:bottom w:val="single" w:sz="4" w:space="0" w:color="auto"/>
                    </w:tcBorders>
                    <w:shd w:val="clear" w:color="auto" w:fill="auto"/>
                    <w:vAlign w:val="center"/>
                  </w:tcPr>
                  <w:p w:rsidR="007D7C34" w:rsidRDefault="00D12578" w:rsidP="00B35B46">
                    <w:pPr>
                      <w:pStyle w:val="affffffe"/>
                      <w:autoSpaceDE w:val="0"/>
                      <w:autoSpaceDN w:val="0"/>
                      <w:adjustRightInd w:val="0"/>
                      <w:ind w:rightChars="40" w:right="84"/>
                      <w:jc w:val="center"/>
                      <w:rPr>
                        <w:szCs w:val="21"/>
                        <w:lang w:eastAsia="zh-CN"/>
                      </w:rPr>
                    </w:pPr>
                    <w:r>
                      <w:rPr>
                        <w:rFonts w:hint="eastAsia"/>
                        <w:szCs w:val="21"/>
                        <w:lang w:eastAsia="zh-CN"/>
                      </w:rPr>
                      <w:t>公司及其子公司对子公司的担保情况</w:t>
                    </w:r>
                  </w:p>
                </w:tc>
              </w:sdtContent>
            </w:sdt>
          </w:tr>
          <w:tr w:rsidR="007D7C34" w:rsidTr="00D76D4D">
            <w:trPr>
              <w:trHeight w:val="308"/>
            </w:trPr>
            <w:sdt>
              <w:sdtPr>
                <w:tag w:val="_PLD_f1ef7fd66cd24c3e9477255f64383f30"/>
                <w:id w:val="-669258475"/>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rsidP="00B35B46">
                    <w:pPr>
                      <w:pStyle w:val="affffffe"/>
                      <w:autoSpaceDE w:val="0"/>
                      <w:autoSpaceDN w:val="0"/>
                      <w:adjustRightInd w:val="0"/>
                      <w:ind w:rightChars="40" w:right="84"/>
                      <w:rPr>
                        <w:color w:val="FF0000"/>
                        <w:szCs w:val="21"/>
                        <w:lang w:eastAsia="zh-CN"/>
                      </w:rPr>
                    </w:pPr>
                    <w:r>
                      <w:rPr>
                        <w:rFonts w:hint="eastAsia"/>
                        <w:szCs w:val="21"/>
                        <w:lang w:eastAsia="zh-CN"/>
                      </w:rPr>
                      <w:t>报告期内对子公司担保发生额合计</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142602" w:rsidP="00B35B46">
                <w:pPr>
                  <w:pStyle w:val="affffffe"/>
                  <w:ind w:rightChars="40" w:right="84"/>
                  <w:jc w:val="right"/>
                  <w:rPr>
                    <w:szCs w:val="21"/>
                  </w:rPr>
                </w:pPr>
                <w:r>
                  <w:rPr>
                    <w:rFonts w:hint="eastAsia"/>
                    <w:szCs w:val="21"/>
                  </w:rPr>
                  <w:t>107.98</w:t>
                </w:r>
              </w:p>
            </w:tc>
          </w:tr>
          <w:tr w:rsidR="007D7C34" w:rsidTr="00D76D4D">
            <w:trPr>
              <w:trHeight w:val="308"/>
            </w:trPr>
            <w:sdt>
              <w:sdtPr>
                <w:tag w:val="_PLD_3cd11ead60c24b4db1767011d51198b4"/>
                <w:id w:val="-1248727159"/>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rsidP="00B35B46">
                    <w:pPr>
                      <w:pStyle w:val="affffffe"/>
                      <w:autoSpaceDE w:val="0"/>
                      <w:autoSpaceDN w:val="0"/>
                      <w:adjustRightInd w:val="0"/>
                      <w:ind w:rightChars="40" w:right="84"/>
                      <w:rPr>
                        <w:color w:val="FF0000"/>
                        <w:szCs w:val="21"/>
                        <w:lang w:eastAsia="zh-CN"/>
                      </w:rPr>
                    </w:pPr>
                    <w:r>
                      <w:rPr>
                        <w:rFonts w:hint="eastAsia"/>
                        <w:szCs w:val="21"/>
                        <w:lang w:eastAsia="zh-CN"/>
                      </w:rPr>
                      <w:t>报告期末对子公司担保余额合计（</w:t>
                    </w:r>
                    <w:r>
                      <w:rPr>
                        <w:szCs w:val="21"/>
                        <w:lang w:eastAsia="zh-CN"/>
                      </w:rPr>
                      <w:t>B</w:t>
                    </w:r>
                    <w:r>
                      <w:rPr>
                        <w:rFonts w:hint="eastAsia"/>
                        <w:szCs w:val="21"/>
                        <w:lang w:eastAsia="zh-CN"/>
                      </w:rPr>
                      <w:t>）</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E00CA5" w:rsidP="00B35B46">
                <w:pPr>
                  <w:pStyle w:val="affffffe"/>
                  <w:autoSpaceDE w:val="0"/>
                  <w:autoSpaceDN w:val="0"/>
                  <w:adjustRightInd w:val="0"/>
                  <w:ind w:rightChars="40" w:right="84"/>
                  <w:jc w:val="right"/>
                  <w:rPr>
                    <w:szCs w:val="21"/>
                  </w:rPr>
                </w:pPr>
                <w:r>
                  <w:rPr>
                    <w:szCs w:val="21"/>
                  </w:rPr>
                  <w:t>371.</w:t>
                </w:r>
                <w:r w:rsidR="0037660C">
                  <w:rPr>
                    <w:rFonts w:hint="eastAsia"/>
                    <w:szCs w:val="21"/>
                  </w:rPr>
                  <w:t>7</w:t>
                </w:r>
                <w:r>
                  <w:rPr>
                    <w:szCs w:val="21"/>
                  </w:rPr>
                  <w:t>4</w:t>
                </w:r>
              </w:p>
            </w:tc>
          </w:tr>
          <w:tr w:rsidR="007D7C34" w:rsidTr="00D34313">
            <w:trPr>
              <w:trHeight w:val="308"/>
            </w:trPr>
            <w:sdt>
              <w:sdtPr>
                <w:tag w:val="_PLD_b5d1fceb6fbd4fadb84d698d3eb35967"/>
                <w:id w:val="-656226885"/>
                <w:lock w:val="sdtLocked"/>
              </w:sdtPr>
              <w:sdtContent>
                <w:tc>
                  <w:tcPr>
                    <w:tcW w:w="5000" w:type="pct"/>
                    <w:gridSpan w:val="3"/>
                    <w:tcBorders>
                      <w:top w:val="single" w:sz="4" w:space="0" w:color="auto"/>
                      <w:bottom w:val="single" w:sz="4" w:space="0" w:color="auto"/>
                    </w:tcBorders>
                    <w:shd w:val="clear" w:color="auto" w:fill="auto"/>
                    <w:vAlign w:val="center"/>
                  </w:tcPr>
                  <w:p w:rsidR="007D7C34" w:rsidRDefault="00D12578" w:rsidP="00B35B46">
                    <w:pPr>
                      <w:pStyle w:val="affffffe"/>
                      <w:autoSpaceDE w:val="0"/>
                      <w:autoSpaceDN w:val="0"/>
                      <w:adjustRightInd w:val="0"/>
                      <w:ind w:rightChars="40" w:right="84"/>
                      <w:jc w:val="center"/>
                      <w:rPr>
                        <w:szCs w:val="21"/>
                        <w:lang w:eastAsia="zh-CN"/>
                      </w:rPr>
                    </w:pPr>
                    <w:r>
                      <w:rPr>
                        <w:rFonts w:hint="eastAsia"/>
                        <w:szCs w:val="21"/>
                        <w:lang w:eastAsia="zh-CN"/>
                      </w:rPr>
                      <w:t>公司担保总额情况（包括对子公司的担保）</w:t>
                    </w:r>
                  </w:p>
                </w:tc>
              </w:sdtContent>
            </w:sdt>
          </w:tr>
          <w:tr w:rsidR="007D7C34" w:rsidTr="00D76D4D">
            <w:trPr>
              <w:trHeight w:val="470"/>
            </w:trPr>
            <w:sdt>
              <w:sdtPr>
                <w:tag w:val="_PLD_97cf9dc93a8b49cfb6030a7de370518b"/>
                <w:id w:val="215710596"/>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rsidP="00B35B46">
                    <w:pPr>
                      <w:pStyle w:val="affffffe"/>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E00CA5" w:rsidP="00B35B46">
                <w:pPr>
                  <w:pStyle w:val="affffffe"/>
                  <w:autoSpaceDE w:val="0"/>
                  <w:autoSpaceDN w:val="0"/>
                  <w:adjustRightInd w:val="0"/>
                  <w:ind w:rightChars="40" w:right="84"/>
                  <w:jc w:val="right"/>
                  <w:rPr>
                    <w:szCs w:val="21"/>
                  </w:rPr>
                </w:pPr>
                <w:r>
                  <w:rPr>
                    <w:szCs w:val="21"/>
                  </w:rPr>
                  <w:t>371.</w:t>
                </w:r>
                <w:r w:rsidR="0037660C">
                  <w:rPr>
                    <w:rFonts w:hint="eastAsia"/>
                    <w:szCs w:val="21"/>
                  </w:rPr>
                  <w:t>7</w:t>
                </w:r>
                <w:r>
                  <w:rPr>
                    <w:szCs w:val="21"/>
                  </w:rPr>
                  <w:t>4</w:t>
                </w:r>
              </w:p>
            </w:tc>
          </w:tr>
          <w:tr w:rsidR="007D7C34" w:rsidTr="00D76D4D">
            <w:trPr>
              <w:trHeight w:val="308"/>
            </w:trPr>
            <w:sdt>
              <w:sdtPr>
                <w:tag w:val="_PLD_d21a7917b9ff4d6dbd8483eff1afbd82"/>
                <w:id w:val="-850412955"/>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rsidP="00B35B46">
                    <w:pPr>
                      <w:pStyle w:val="affffffe"/>
                      <w:autoSpaceDE w:val="0"/>
                      <w:autoSpaceDN w:val="0"/>
                      <w:adjustRightInd w:val="0"/>
                      <w:ind w:rightChars="40" w:right="84"/>
                      <w:rPr>
                        <w:szCs w:val="21"/>
                        <w:lang w:eastAsia="zh-CN"/>
                      </w:rPr>
                    </w:pPr>
                    <w:r>
                      <w:rPr>
                        <w:rFonts w:hint="eastAsia"/>
                        <w:szCs w:val="21"/>
                        <w:lang w:eastAsia="zh-CN"/>
                      </w:rPr>
                      <w:t>担保总额占公司净资产的比例</w:t>
                    </w:r>
                    <w:r>
                      <w:rPr>
                        <w:szCs w:val="21"/>
                        <w:lang w:eastAsia="zh-CN"/>
                      </w:rPr>
                      <w:t>(%)</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7D721B" w:rsidP="00B35B46">
                <w:pPr>
                  <w:pStyle w:val="affffffe"/>
                  <w:autoSpaceDE w:val="0"/>
                  <w:autoSpaceDN w:val="0"/>
                  <w:adjustRightInd w:val="0"/>
                  <w:ind w:rightChars="40" w:right="84"/>
                  <w:jc w:val="right"/>
                  <w:rPr>
                    <w:szCs w:val="21"/>
                  </w:rPr>
                </w:pPr>
                <w:r>
                  <w:rPr>
                    <w:rFonts w:hint="eastAsia"/>
                    <w:szCs w:val="21"/>
                  </w:rPr>
                  <w:t>67.66</w:t>
                </w:r>
              </w:p>
            </w:tc>
          </w:tr>
          <w:tr w:rsidR="007D7C34" w:rsidTr="00D34313">
            <w:trPr>
              <w:trHeight w:val="308"/>
            </w:trPr>
            <w:sdt>
              <w:sdtPr>
                <w:tag w:val="_PLD_5975855d5ef9445cb4cf0cccb044de3a"/>
                <w:id w:val="169456788"/>
                <w:lock w:val="sdtLocked"/>
              </w:sdtPr>
              <w:sdtContent>
                <w:tc>
                  <w:tcPr>
                    <w:tcW w:w="5000" w:type="pct"/>
                    <w:gridSpan w:val="3"/>
                    <w:tcBorders>
                      <w:top w:val="single" w:sz="4" w:space="0" w:color="auto"/>
                      <w:bottom w:val="single" w:sz="4" w:space="0" w:color="auto"/>
                    </w:tcBorders>
                    <w:shd w:val="clear" w:color="auto" w:fill="auto"/>
                  </w:tcPr>
                  <w:p w:rsidR="007D7C34" w:rsidRDefault="00D12578" w:rsidP="00B35B46">
                    <w:pPr>
                      <w:pStyle w:val="afe"/>
                      <w:autoSpaceDE w:val="0"/>
                      <w:autoSpaceDN w:val="0"/>
                      <w:adjustRightInd w:val="0"/>
                      <w:ind w:rightChars="40" w:right="84"/>
                      <w:rPr>
                        <w:rFonts w:ascii="宋体" w:hAnsi="宋体"/>
                      </w:rPr>
                    </w:pPr>
                    <w:r>
                      <w:rPr>
                        <w:rFonts w:ascii="宋体" w:hAnsi="宋体" w:hint="eastAsia"/>
                      </w:rPr>
                      <w:t>其中：</w:t>
                    </w:r>
                  </w:p>
                </w:tc>
              </w:sdtContent>
            </w:sdt>
          </w:tr>
          <w:tr w:rsidR="007D7C34" w:rsidTr="00D76D4D">
            <w:trPr>
              <w:trHeight w:val="308"/>
            </w:trPr>
            <w:sdt>
              <w:sdtPr>
                <w:tag w:val="_PLD_30e2076758ce45debdae6789989817df"/>
                <w:id w:val="-441851485"/>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pPr>
                      <w:pStyle w:val="affffffe"/>
                      <w:autoSpaceDE w:val="0"/>
                      <w:autoSpaceDN w:val="0"/>
                      <w:adjustRightInd w:val="0"/>
                      <w:rPr>
                        <w:szCs w:val="21"/>
                        <w:lang w:eastAsia="zh-CN"/>
                      </w:rPr>
                    </w:pPr>
                    <w:r>
                      <w:rPr>
                        <w:rFonts w:hint="eastAsia"/>
                        <w:szCs w:val="21"/>
                        <w:lang w:eastAsia="zh-CN"/>
                      </w:rPr>
                      <w:t>为股东、实际控制人及其关联方提供担保的金额（</w:t>
                    </w:r>
                    <w:r>
                      <w:rPr>
                        <w:szCs w:val="21"/>
                        <w:lang w:eastAsia="zh-CN"/>
                      </w:rPr>
                      <w:t>C</w:t>
                    </w:r>
                    <w:r>
                      <w:rPr>
                        <w:rFonts w:hint="eastAsia"/>
                        <w:szCs w:val="21"/>
                        <w:lang w:eastAsia="zh-CN"/>
                      </w:rPr>
                      <w:t>）</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B465B4" w:rsidP="00B35B46">
                <w:pPr>
                  <w:pStyle w:val="affffffe"/>
                  <w:ind w:rightChars="40" w:right="84"/>
                  <w:jc w:val="right"/>
                  <w:rPr>
                    <w:szCs w:val="21"/>
                  </w:rPr>
                </w:pPr>
                <w:r>
                  <w:rPr>
                    <w:rFonts w:hint="eastAsia"/>
                    <w:szCs w:val="21"/>
                  </w:rPr>
                  <w:t>0</w:t>
                </w:r>
              </w:p>
            </w:tc>
          </w:tr>
          <w:tr w:rsidR="007D7C34" w:rsidTr="00D76D4D">
            <w:trPr>
              <w:trHeight w:val="308"/>
            </w:trPr>
            <w:sdt>
              <w:sdtPr>
                <w:tag w:val="_PLD_e527b526e0d24f5982870686d243c818"/>
                <w:id w:val="-1521696672"/>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pPr>
                      <w:pStyle w:val="affffffe"/>
                      <w:autoSpaceDE w:val="0"/>
                      <w:autoSpaceDN w:val="0"/>
                      <w:adjustRightInd w:val="0"/>
                      <w:rPr>
                        <w:szCs w:val="21"/>
                        <w:lang w:eastAsia="zh-CN"/>
                      </w:rPr>
                    </w:pPr>
                    <w:r>
                      <w:rPr>
                        <w:rFonts w:hint="eastAsia"/>
                        <w:szCs w:val="21"/>
                        <w:lang w:eastAsia="zh-CN"/>
                      </w:rPr>
                      <w:t>直接或间接为资产负债率超过</w:t>
                    </w:r>
                    <w:r>
                      <w:rPr>
                        <w:szCs w:val="21"/>
                        <w:lang w:eastAsia="zh-CN"/>
                      </w:rPr>
                      <w:t>70</w:t>
                    </w:r>
                    <w:r>
                      <w:rPr>
                        <w:rFonts w:hint="eastAsia"/>
                        <w:szCs w:val="21"/>
                        <w:lang w:eastAsia="zh-CN"/>
                      </w:rPr>
                      <w:t>%</w:t>
                    </w:r>
                    <w:r>
                      <w:rPr>
                        <w:rFonts w:hint="eastAsia"/>
                        <w:szCs w:val="21"/>
                        <w:lang w:eastAsia="zh-CN"/>
                      </w:rPr>
                      <w:t>的被担保对象提供的债务担保金额（</w:t>
                    </w:r>
                    <w:r>
                      <w:rPr>
                        <w:szCs w:val="21"/>
                        <w:lang w:eastAsia="zh-CN"/>
                      </w:rPr>
                      <w:t>D</w:t>
                    </w:r>
                    <w:r>
                      <w:rPr>
                        <w:rFonts w:hint="eastAsia"/>
                        <w:szCs w:val="21"/>
                        <w:lang w:eastAsia="zh-CN"/>
                      </w:rPr>
                      <w:t>）</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FE2D05" w:rsidP="00B35B46">
                <w:pPr>
                  <w:pStyle w:val="affffffe"/>
                  <w:autoSpaceDE w:val="0"/>
                  <w:autoSpaceDN w:val="0"/>
                  <w:adjustRightInd w:val="0"/>
                  <w:ind w:rightChars="40" w:right="84"/>
                  <w:jc w:val="right"/>
                  <w:rPr>
                    <w:szCs w:val="21"/>
                  </w:rPr>
                </w:pPr>
                <w:r>
                  <w:rPr>
                    <w:rFonts w:hint="eastAsia"/>
                    <w:szCs w:val="21"/>
                  </w:rPr>
                  <w:t>6</w:t>
                </w:r>
                <w:r>
                  <w:rPr>
                    <w:szCs w:val="21"/>
                  </w:rPr>
                  <w:t>7.32</w:t>
                </w:r>
              </w:p>
            </w:tc>
          </w:tr>
          <w:tr w:rsidR="007D7C34" w:rsidTr="00D76D4D">
            <w:trPr>
              <w:trHeight w:val="308"/>
            </w:trPr>
            <w:sdt>
              <w:sdtPr>
                <w:tag w:val="_PLD_c38dcad268724b6bac72df7893ce62db"/>
                <w:id w:val="-1862268736"/>
                <w:lock w:val="sdtLocked"/>
              </w:sdtPr>
              <w:sdtContent>
                <w:tc>
                  <w:tcPr>
                    <w:tcW w:w="4082" w:type="pct"/>
                    <w:gridSpan w:val="2"/>
                    <w:tcBorders>
                      <w:top w:val="single" w:sz="4" w:space="0" w:color="auto"/>
                      <w:bottom w:val="single" w:sz="4" w:space="0" w:color="auto"/>
                      <w:right w:val="single" w:sz="4" w:space="0" w:color="auto"/>
                    </w:tcBorders>
                    <w:shd w:val="clear" w:color="auto" w:fill="auto"/>
                  </w:tcPr>
                  <w:p w:rsidR="007D7C34" w:rsidRDefault="00D12578">
                    <w:pPr>
                      <w:pStyle w:val="affffffe"/>
                      <w:autoSpaceDE w:val="0"/>
                      <w:autoSpaceDN w:val="0"/>
                      <w:adjustRightInd w:val="0"/>
                      <w:rPr>
                        <w:szCs w:val="21"/>
                        <w:lang w:eastAsia="zh-CN"/>
                      </w:rPr>
                    </w:pPr>
                    <w:r>
                      <w:rPr>
                        <w:rFonts w:hint="eastAsia"/>
                        <w:szCs w:val="21"/>
                        <w:lang w:eastAsia="zh-CN"/>
                      </w:rPr>
                      <w:t>担保总额超过净资产</w:t>
                    </w:r>
                    <w:r>
                      <w:rPr>
                        <w:szCs w:val="21"/>
                        <w:lang w:eastAsia="zh-CN"/>
                      </w:rPr>
                      <w:t>50</w:t>
                    </w:r>
                    <w:r>
                      <w:rPr>
                        <w:rFonts w:hint="eastAsia"/>
                        <w:szCs w:val="21"/>
                        <w:lang w:eastAsia="zh-CN"/>
                      </w:rPr>
                      <w:t>%</w:t>
                    </w:r>
                    <w:r>
                      <w:rPr>
                        <w:rFonts w:hint="eastAsia"/>
                        <w:szCs w:val="21"/>
                        <w:lang w:eastAsia="zh-CN"/>
                      </w:rPr>
                      <w:t>部分的金额（</w:t>
                    </w:r>
                    <w:r>
                      <w:rPr>
                        <w:szCs w:val="21"/>
                        <w:lang w:eastAsia="zh-CN"/>
                      </w:rPr>
                      <w:t>E</w:t>
                    </w:r>
                    <w:r>
                      <w:rPr>
                        <w:rFonts w:hint="eastAsia"/>
                        <w:szCs w:val="21"/>
                        <w:lang w:eastAsia="zh-CN"/>
                      </w:rPr>
                      <w:t>）</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7D721B" w:rsidP="00B35B46">
                <w:pPr>
                  <w:pStyle w:val="affffffe"/>
                  <w:ind w:rightChars="40" w:right="84"/>
                  <w:jc w:val="right"/>
                  <w:rPr>
                    <w:szCs w:val="21"/>
                  </w:rPr>
                </w:pPr>
                <w:r>
                  <w:rPr>
                    <w:rFonts w:hint="eastAsia"/>
                    <w:szCs w:val="21"/>
                  </w:rPr>
                  <w:t>97.05</w:t>
                </w:r>
              </w:p>
            </w:tc>
          </w:tr>
          <w:tr w:rsidR="007D7C34" w:rsidTr="00D76D4D">
            <w:trPr>
              <w:trHeight w:val="308"/>
            </w:trPr>
            <w:sdt>
              <w:sdtPr>
                <w:tag w:val="_PLD_7512871b7304408389a5ea305fc55c96"/>
                <w:id w:val="-113825975"/>
                <w:lock w:val="sdtLocked"/>
              </w:sdtPr>
              <w:sdtContent>
                <w:tc>
                  <w:tcPr>
                    <w:tcW w:w="4082" w:type="pct"/>
                    <w:gridSpan w:val="2"/>
                    <w:tcBorders>
                      <w:top w:val="single" w:sz="4" w:space="0" w:color="auto"/>
                      <w:bottom w:val="single" w:sz="4" w:space="0" w:color="auto"/>
                      <w:right w:val="single" w:sz="4" w:space="0" w:color="auto"/>
                    </w:tcBorders>
                    <w:shd w:val="clear" w:color="auto" w:fill="auto"/>
                    <w:vAlign w:val="center"/>
                  </w:tcPr>
                  <w:p w:rsidR="007D7C34" w:rsidRDefault="00D12578">
                    <w:pPr>
                      <w:pStyle w:val="affffffe"/>
                      <w:autoSpaceDE w:val="0"/>
                      <w:autoSpaceDN w:val="0"/>
                      <w:adjustRightInd w:val="0"/>
                      <w:rPr>
                        <w:szCs w:val="21"/>
                        <w:lang w:eastAsia="zh-CN"/>
                      </w:rPr>
                    </w:pPr>
                    <w:r>
                      <w:rPr>
                        <w:rFonts w:hint="eastAsia"/>
                        <w:szCs w:val="21"/>
                        <w:lang w:eastAsia="zh-CN"/>
                      </w:rPr>
                      <w:t>上述三项担保金额合计（</w:t>
                    </w:r>
                    <w:r>
                      <w:rPr>
                        <w:szCs w:val="21"/>
                        <w:lang w:eastAsia="zh-CN"/>
                      </w:rPr>
                      <w:t>C+D+E</w:t>
                    </w:r>
                    <w:r>
                      <w:rPr>
                        <w:rFonts w:hint="eastAsia"/>
                        <w:szCs w:val="21"/>
                        <w:lang w:eastAsia="zh-CN"/>
                      </w:rPr>
                      <w:t>）</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7D721B" w:rsidP="00B35B46">
                <w:pPr>
                  <w:pStyle w:val="affffffe"/>
                  <w:autoSpaceDE w:val="0"/>
                  <w:autoSpaceDN w:val="0"/>
                  <w:adjustRightInd w:val="0"/>
                  <w:ind w:rightChars="40" w:right="84"/>
                  <w:jc w:val="right"/>
                  <w:rPr>
                    <w:szCs w:val="21"/>
                  </w:rPr>
                </w:pPr>
                <w:r>
                  <w:rPr>
                    <w:rFonts w:hint="eastAsia"/>
                    <w:szCs w:val="21"/>
                  </w:rPr>
                  <w:t>16</w:t>
                </w:r>
                <w:r w:rsidR="003B7689">
                  <w:rPr>
                    <w:rFonts w:hint="eastAsia"/>
                    <w:szCs w:val="21"/>
                  </w:rPr>
                  <w:t>4</w:t>
                </w:r>
                <w:r>
                  <w:rPr>
                    <w:rFonts w:hint="eastAsia"/>
                    <w:szCs w:val="21"/>
                  </w:rPr>
                  <w:t>.37</w:t>
                </w:r>
              </w:p>
            </w:tc>
          </w:tr>
          <w:tr w:rsidR="007D7C34" w:rsidTr="00D76D4D">
            <w:trPr>
              <w:trHeight w:val="308"/>
            </w:trPr>
            <w:sdt>
              <w:sdtPr>
                <w:tag w:val="_PLD_dc6ba07e028f446dbbaf6b0897841a8f"/>
                <w:id w:val="1825472776"/>
                <w:lock w:val="sdtLocked"/>
              </w:sdtPr>
              <w:sdtContent>
                <w:tc>
                  <w:tcPr>
                    <w:tcW w:w="4082" w:type="pct"/>
                    <w:gridSpan w:val="2"/>
                    <w:tcBorders>
                      <w:top w:val="single" w:sz="4" w:space="0" w:color="auto"/>
                      <w:bottom w:val="single" w:sz="4" w:space="0" w:color="auto"/>
                      <w:right w:val="single" w:sz="4" w:space="0" w:color="auto"/>
                    </w:tcBorders>
                    <w:shd w:val="clear" w:color="auto" w:fill="auto"/>
                    <w:vAlign w:val="center"/>
                  </w:tcPr>
                  <w:p w:rsidR="007D7C34" w:rsidRDefault="00D12578">
                    <w:pPr>
                      <w:pStyle w:val="afe"/>
                      <w:autoSpaceDE w:val="0"/>
                      <w:autoSpaceDN w:val="0"/>
                      <w:adjustRightInd w:val="0"/>
                      <w:rPr>
                        <w:rFonts w:ascii="宋体" w:hAnsi="宋体"/>
                      </w:rPr>
                    </w:pPr>
                    <w:r>
                      <w:rPr>
                        <w:rFonts w:ascii="宋体" w:hAnsi="宋体" w:hint="eastAsia"/>
                      </w:rPr>
                      <w:t>未到期担保可能承担连带清偿责任说明</w:t>
                    </w:r>
                  </w:p>
                </w:tc>
              </w:sdtContent>
            </w:sdt>
            <w:tc>
              <w:tcPr>
                <w:tcW w:w="918" w:type="pct"/>
                <w:tcBorders>
                  <w:top w:val="single" w:sz="4" w:space="0" w:color="auto"/>
                  <w:left w:val="single" w:sz="4" w:space="0" w:color="auto"/>
                  <w:bottom w:val="single" w:sz="4" w:space="0" w:color="auto"/>
                </w:tcBorders>
                <w:shd w:val="clear" w:color="auto" w:fill="auto"/>
              </w:tcPr>
              <w:p w:rsidR="007D7C34" w:rsidRDefault="00FE2D05">
                <w:pPr>
                  <w:pStyle w:val="affffffe"/>
                  <w:autoSpaceDE w:val="0"/>
                  <w:autoSpaceDN w:val="0"/>
                  <w:adjustRightInd w:val="0"/>
                  <w:rPr>
                    <w:szCs w:val="21"/>
                  </w:rPr>
                </w:pPr>
                <w:r>
                  <w:rPr>
                    <w:rFonts w:hint="eastAsia"/>
                    <w:szCs w:val="21"/>
                  </w:rPr>
                  <w:t>无</w:t>
                </w:r>
              </w:p>
            </w:tc>
          </w:tr>
          <w:tr w:rsidR="007D7C34" w:rsidTr="00D76D4D">
            <w:trPr>
              <w:trHeight w:val="308"/>
            </w:trPr>
            <w:sdt>
              <w:sdtPr>
                <w:tag w:val="_PLD_4a19c6649f7a44079219c22961b8203f"/>
                <w:id w:val="1728335648"/>
                <w:lock w:val="sdtLocked"/>
              </w:sdtPr>
              <w:sdtContent>
                <w:tc>
                  <w:tcPr>
                    <w:tcW w:w="575" w:type="pct"/>
                    <w:tcBorders>
                      <w:top w:val="single" w:sz="4" w:space="0" w:color="auto"/>
                      <w:bottom w:val="single" w:sz="4" w:space="0" w:color="auto"/>
                      <w:right w:val="single" w:sz="4" w:space="0" w:color="auto"/>
                    </w:tcBorders>
                    <w:shd w:val="clear" w:color="auto" w:fill="auto"/>
                  </w:tcPr>
                  <w:p w:rsidR="007D7C34" w:rsidRDefault="00D12578">
                    <w:pPr>
                      <w:pStyle w:val="affffffe"/>
                      <w:autoSpaceDE w:val="0"/>
                      <w:autoSpaceDN w:val="0"/>
                      <w:adjustRightInd w:val="0"/>
                      <w:rPr>
                        <w:szCs w:val="21"/>
                      </w:rPr>
                    </w:pPr>
                    <w:r>
                      <w:rPr>
                        <w:rFonts w:hint="eastAsia"/>
                        <w:szCs w:val="21"/>
                      </w:rPr>
                      <w:t>担保情况说明</w:t>
                    </w:r>
                  </w:p>
                </w:tc>
              </w:sdtContent>
            </w:sdt>
            <w:tc>
              <w:tcPr>
                <w:tcW w:w="4425" w:type="pct"/>
                <w:gridSpan w:val="2"/>
                <w:tcBorders>
                  <w:top w:val="single" w:sz="4" w:space="0" w:color="auto"/>
                  <w:left w:val="single" w:sz="4" w:space="0" w:color="auto"/>
                  <w:bottom w:val="single" w:sz="4" w:space="0" w:color="auto"/>
                </w:tcBorders>
                <w:shd w:val="clear" w:color="auto" w:fill="auto"/>
              </w:tcPr>
              <w:p w:rsidR="00BB41DE" w:rsidRPr="009C59FC" w:rsidRDefault="00BB41DE" w:rsidP="00BB41DE">
                <w:pPr>
                  <w:pStyle w:val="affffffe"/>
                  <w:autoSpaceDE w:val="0"/>
                  <w:autoSpaceDN w:val="0"/>
                  <w:adjustRightInd w:val="0"/>
                  <w:rPr>
                    <w:szCs w:val="21"/>
                    <w:lang w:eastAsia="zh-CN"/>
                  </w:rPr>
                </w:pPr>
                <w:r w:rsidRPr="009C59FC">
                  <w:rPr>
                    <w:b/>
                    <w:szCs w:val="21"/>
                    <w:lang w:eastAsia="zh-CN"/>
                  </w:rPr>
                  <w:t>1.</w:t>
                </w:r>
                <w:r w:rsidRPr="009C59FC">
                  <w:rPr>
                    <w:b/>
                    <w:szCs w:val="21"/>
                    <w:lang w:eastAsia="zh-CN"/>
                  </w:rPr>
                  <w:t>以前期间发生并延续至本报告期的对外担保情况</w:t>
                </w:r>
              </w:p>
              <w:p w:rsidR="00BB41DE" w:rsidRPr="009C59FC" w:rsidRDefault="00BB41DE" w:rsidP="00BB41DE">
                <w:pPr>
                  <w:pStyle w:val="affffffe"/>
                  <w:autoSpaceDE w:val="0"/>
                  <w:autoSpaceDN w:val="0"/>
                  <w:adjustRightInd w:val="0"/>
                  <w:rPr>
                    <w:szCs w:val="21"/>
                    <w:lang w:eastAsia="zh-CN"/>
                  </w:rPr>
                </w:pPr>
                <w:r w:rsidRPr="009C59FC">
                  <w:rPr>
                    <w:rFonts w:hint="eastAsia"/>
                    <w:szCs w:val="21"/>
                    <w:lang w:eastAsia="zh-CN"/>
                  </w:rPr>
                  <w:t>经</w:t>
                </w:r>
                <w:r w:rsidRPr="009C59FC">
                  <w:rPr>
                    <w:szCs w:val="21"/>
                    <w:lang w:eastAsia="zh-CN"/>
                  </w:rPr>
                  <w:t>2011</w:t>
                </w:r>
                <w:r w:rsidRPr="009C59FC">
                  <w:rPr>
                    <w:szCs w:val="21"/>
                    <w:lang w:eastAsia="zh-CN"/>
                  </w:rPr>
                  <w:t>年</w:t>
                </w:r>
                <w:r w:rsidR="00E00CA5">
                  <w:rPr>
                    <w:rFonts w:hint="eastAsia"/>
                    <w:szCs w:val="21"/>
                    <w:lang w:eastAsia="zh-CN"/>
                  </w:rPr>
                  <w:t>年</w:t>
                </w:r>
                <w:r>
                  <w:rPr>
                    <w:rFonts w:hint="eastAsia"/>
                    <w:szCs w:val="21"/>
                    <w:lang w:eastAsia="zh-CN"/>
                  </w:rPr>
                  <w:t>度</w:t>
                </w:r>
                <w:r w:rsidRPr="009C59FC">
                  <w:rPr>
                    <w:szCs w:val="21"/>
                    <w:lang w:eastAsia="zh-CN"/>
                  </w:rPr>
                  <w:t>股东周年大会审议批准，兖煤澳洲收购兖煤资源</w:t>
                </w:r>
                <w:r>
                  <w:rPr>
                    <w:rFonts w:hint="eastAsia"/>
                    <w:szCs w:val="21"/>
                    <w:lang w:eastAsia="zh-CN"/>
                  </w:rPr>
                  <w:t>有限公司</w:t>
                </w:r>
                <w:r w:rsidRPr="009C59FC">
                  <w:rPr>
                    <w:szCs w:val="21"/>
                    <w:lang w:eastAsia="zh-CN"/>
                  </w:rPr>
                  <w:t>股权项目贷款</w:t>
                </w:r>
                <w:r w:rsidRPr="009C59FC">
                  <w:rPr>
                    <w:szCs w:val="21"/>
                    <w:lang w:eastAsia="zh-CN"/>
                  </w:rPr>
                  <w:t>30.4</w:t>
                </w:r>
                <w:r w:rsidRPr="009C59FC">
                  <w:rPr>
                    <w:szCs w:val="21"/>
                    <w:lang w:eastAsia="zh-CN"/>
                  </w:rPr>
                  <w:t>亿美元，</w:t>
                </w:r>
                <w:r w:rsidRPr="009C59FC">
                  <w:rPr>
                    <w:szCs w:val="21"/>
                    <w:lang w:eastAsia="zh-CN"/>
                  </w:rPr>
                  <w:t>2012</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17</w:t>
                </w:r>
                <w:r w:rsidRPr="009C59FC">
                  <w:rPr>
                    <w:szCs w:val="21"/>
                    <w:lang w:eastAsia="zh-CN"/>
                  </w:rPr>
                  <w:t>日到期</w:t>
                </w:r>
                <w:r w:rsidRPr="009C59FC">
                  <w:rPr>
                    <w:szCs w:val="21"/>
                    <w:lang w:eastAsia="zh-CN"/>
                  </w:rPr>
                  <w:t>10.15</w:t>
                </w:r>
                <w:r w:rsidRPr="009C59FC">
                  <w:rPr>
                    <w:szCs w:val="21"/>
                    <w:lang w:eastAsia="zh-CN"/>
                  </w:rPr>
                  <w:t>亿美元，兖煤澳洲偿还</w:t>
                </w:r>
                <w:r w:rsidRPr="009C59FC">
                  <w:rPr>
                    <w:szCs w:val="21"/>
                    <w:lang w:eastAsia="zh-CN"/>
                  </w:rPr>
                  <w:t>1</w:t>
                </w:r>
                <w:r w:rsidRPr="009C59FC">
                  <w:rPr>
                    <w:szCs w:val="21"/>
                    <w:lang w:eastAsia="zh-CN"/>
                  </w:rPr>
                  <w:t>亿美元后，剩余</w:t>
                </w:r>
                <w:r w:rsidRPr="009C59FC">
                  <w:rPr>
                    <w:szCs w:val="21"/>
                    <w:lang w:eastAsia="zh-CN"/>
                  </w:rPr>
                  <w:t>0.45</w:t>
                </w:r>
                <w:r w:rsidRPr="009C59FC">
                  <w:rPr>
                    <w:szCs w:val="21"/>
                    <w:lang w:eastAsia="zh-CN"/>
                  </w:rPr>
                  <w:t>亿美元本金展期</w:t>
                </w:r>
                <w:r w:rsidRPr="009C59FC">
                  <w:rPr>
                    <w:szCs w:val="21"/>
                    <w:lang w:eastAsia="zh-CN"/>
                  </w:rPr>
                  <w:t>5</w:t>
                </w:r>
                <w:r w:rsidRPr="009C59FC">
                  <w:rPr>
                    <w:szCs w:val="21"/>
                    <w:lang w:eastAsia="zh-CN"/>
                  </w:rPr>
                  <w:t>年后至</w:t>
                </w:r>
                <w:r w:rsidRPr="009C59FC">
                  <w:rPr>
                    <w:szCs w:val="21"/>
                    <w:lang w:eastAsia="zh-CN"/>
                  </w:rPr>
                  <w:t>2017</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16</w:t>
                </w:r>
                <w:r w:rsidRPr="009C59FC">
                  <w:rPr>
                    <w:szCs w:val="21"/>
                    <w:lang w:eastAsia="zh-CN"/>
                  </w:rPr>
                  <w:t>日、</w:t>
                </w:r>
                <w:r w:rsidRPr="009C59FC">
                  <w:rPr>
                    <w:szCs w:val="21"/>
                    <w:lang w:eastAsia="zh-CN"/>
                  </w:rPr>
                  <w:t>3</w:t>
                </w:r>
                <w:r w:rsidRPr="009C59FC">
                  <w:rPr>
                    <w:szCs w:val="21"/>
                    <w:lang w:eastAsia="zh-CN"/>
                  </w:rPr>
                  <w:t>亿美元展期</w:t>
                </w:r>
                <w:r w:rsidRPr="009C59FC">
                  <w:rPr>
                    <w:szCs w:val="21"/>
                    <w:lang w:eastAsia="zh-CN"/>
                  </w:rPr>
                  <w:t>7.5</w:t>
                </w:r>
                <w:r w:rsidRPr="009C59FC">
                  <w:rPr>
                    <w:szCs w:val="21"/>
                    <w:lang w:eastAsia="zh-CN"/>
                  </w:rPr>
                  <w:t>年后至</w:t>
                </w:r>
                <w:r w:rsidRPr="009C59FC">
                  <w:rPr>
                    <w:szCs w:val="21"/>
                    <w:lang w:eastAsia="zh-CN"/>
                  </w:rPr>
                  <w:t>2020</w:t>
                </w:r>
                <w:r w:rsidRPr="009C59FC">
                  <w:rPr>
                    <w:szCs w:val="21"/>
                    <w:lang w:eastAsia="zh-CN"/>
                  </w:rPr>
                  <w:t>年</w:t>
                </w:r>
                <w:r w:rsidRPr="009C59FC">
                  <w:rPr>
                    <w:szCs w:val="21"/>
                    <w:lang w:eastAsia="zh-CN"/>
                  </w:rPr>
                  <w:t>6</w:t>
                </w:r>
                <w:r w:rsidRPr="009C59FC">
                  <w:rPr>
                    <w:szCs w:val="21"/>
                    <w:lang w:eastAsia="zh-CN"/>
                  </w:rPr>
                  <w:t>月</w:t>
                </w:r>
                <w:r w:rsidRPr="009C59FC">
                  <w:rPr>
                    <w:szCs w:val="21"/>
                    <w:lang w:eastAsia="zh-CN"/>
                  </w:rPr>
                  <w:t>16</w:t>
                </w:r>
                <w:r w:rsidRPr="009C59FC">
                  <w:rPr>
                    <w:szCs w:val="21"/>
                    <w:lang w:eastAsia="zh-CN"/>
                  </w:rPr>
                  <w:t>日、</w:t>
                </w:r>
                <w:r w:rsidRPr="009C59FC">
                  <w:rPr>
                    <w:szCs w:val="21"/>
                    <w:lang w:eastAsia="zh-CN"/>
                  </w:rPr>
                  <w:t>5.7</w:t>
                </w:r>
                <w:r w:rsidRPr="009C59FC">
                  <w:rPr>
                    <w:szCs w:val="21"/>
                    <w:lang w:eastAsia="zh-CN"/>
                  </w:rPr>
                  <w:t>亿美元展期</w:t>
                </w:r>
                <w:r w:rsidRPr="009C59FC">
                  <w:rPr>
                    <w:szCs w:val="21"/>
                    <w:lang w:eastAsia="zh-CN"/>
                  </w:rPr>
                  <w:t>8</w:t>
                </w:r>
                <w:r w:rsidRPr="009C59FC">
                  <w:rPr>
                    <w:szCs w:val="21"/>
                    <w:lang w:eastAsia="zh-CN"/>
                  </w:rPr>
                  <w:t>年后至</w:t>
                </w:r>
                <w:r w:rsidRPr="009C59FC">
                  <w:rPr>
                    <w:szCs w:val="21"/>
                    <w:lang w:eastAsia="zh-CN"/>
                  </w:rPr>
                  <w:t>2020</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16</w:t>
                </w:r>
                <w:r w:rsidRPr="009C59FC">
                  <w:rPr>
                    <w:szCs w:val="21"/>
                    <w:lang w:eastAsia="zh-CN"/>
                  </w:rPr>
                  <w:t>日</w:t>
                </w:r>
                <w:r>
                  <w:rPr>
                    <w:rFonts w:hint="eastAsia"/>
                    <w:szCs w:val="21"/>
                    <w:lang w:eastAsia="zh-CN"/>
                  </w:rPr>
                  <w:t>，</w:t>
                </w:r>
                <w:r>
                  <w:rPr>
                    <w:szCs w:val="21"/>
                    <w:lang w:eastAsia="zh-CN"/>
                  </w:rPr>
                  <w:t>兖煤澳洲已于</w:t>
                </w:r>
                <w:r>
                  <w:rPr>
                    <w:rFonts w:hint="eastAsia"/>
                    <w:szCs w:val="21"/>
                    <w:lang w:eastAsia="zh-CN"/>
                  </w:rPr>
                  <w:t>2017</w:t>
                </w:r>
                <w:r>
                  <w:rPr>
                    <w:rFonts w:hint="eastAsia"/>
                    <w:szCs w:val="21"/>
                    <w:lang w:eastAsia="zh-CN"/>
                  </w:rPr>
                  <w:t>年</w:t>
                </w:r>
                <w:r>
                  <w:rPr>
                    <w:rFonts w:hint="eastAsia"/>
                    <w:szCs w:val="21"/>
                    <w:lang w:eastAsia="zh-CN"/>
                  </w:rPr>
                  <w:t>12</w:t>
                </w:r>
                <w:r>
                  <w:rPr>
                    <w:rFonts w:hint="eastAsia"/>
                    <w:szCs w:val="21"/>
                    <w:lang w:eastAsia="zh-CN"/>
                  </w:rPr>
                  <w:t>月</w:t>
                </w:r>
                <w:r>
                  <w:rPr>
                    <w:rFonts w:hint="eastAsia"/>
                    <w:szCs w:val="21"/>
                    <w:lang w:eastAsia="zh-CN"/>
                  </w:rPr>
                  <w:t>16</w:t>
                </w:r>
                <w:r>
                  <w:rPr>
                    <w:rFonts w:hint="eastAsia"/>
                    <w:szCs w:val="21"/>
                    <w:lang w:eastAsia="zh-CN"/>
                  </w:rPr>
                  <w:t>日履约</w:t>
                </w:r>
                <w:r>
                  <w:rPr>
                    <w:rFonts w:hint="eastAsia"/>
                    <w:szCs w:val="21"/>
                    <w:lang w:eastAsia="zh-CN"/>
                  </w:rPr>
                  <w:t>0.45</w:t>
                </w:r>
                <w:r>
                  <w:rPr>
                    <w:rFonts w:hint="eastAsia"/>
                    <w:szCs w:val="21"/>
                    <w:lang w:eastAsia="zh-CN"/>
                  </w:rPr>
                  <w:t>亿美元</w:t>
                </w:r>
                <w:r w:rsidRPr="009C59FC">
                  <w:rPr>
                    <w:szCs w:val="21"/>
                    <w:lang w:eastAsia="zh-CN"/>
                  </w:rPr>
                  <w:t>；</w:t>
                </w:r>
                <w:r w:rsidRPr="009C59FC">
                  <w:rPr>
                    <w:szCs w:val="21"/>
                    <w:lang w:eastAsia="zh-CN"/>
                  </w:rPr>
                  <w:t>2013</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17</w:t>
                </w:r>
                <w:r w:rsidRPr="009C59FC">
                  <w:rPr>
                    <w:szCs w:val="21"/>
                    <w:lang w:eastAsia="zh-CN"/>
                  </w:rPr>
                  <w:t>日到期</w:t>
                </w:r>
                <w:r w:rsidRPr="009C59FC">
                  <w:rPr>
                    <w:szCs w:val="21"/>
                    <w:lang w:eastAsia="zh-CN"/>
                  </w:rPr>
                  <w:t>10.15</w:t>
                </w:r>
                <w:r w:rsidRPr="009C59FC">
                  <w:rPr>
                    <w:szCs w:val="21"/>
                    <w:lang w:eastAsia="zh-CN"/>
                  </w:rPr>
                  <w:t>亿美元，兖煤澳洲偿还</w:t>
                </w:r>
                <w:r w:rsidRPr="009C59FC">
                  <w:rPr>
                    <w:szCs w:val="21"/>
                    <w:lang w:eastAsia="zh-CN"/>
                  </w:rPr>
                  <w:t>1</w:t>
                </w:r>
                <w:r w:rsidRPr="009C59FC">
                  <w:rPr>
                    <w:szCs w:val="21"/>
                    <w:lang w:eastAsia="zh-CN"/>
                  </w:rPr>
                  <w:t>亿美元后，剩余</w:t>
                </w:r>
                <w:r w:rsidRPr="009C59FC">
                  <w:rPr>
                    <w:szCs w:val="21"/>
                    <w:lang w:eastAsia="zh-CN"/>
                  </w:rPr>
                  <w:t>0.45</w:t>
                </w:r>
                <w:r w:rsidRPr="009C59FC">
                  <w:rPr>
                    <w:szCs w:val="21"/>
                    <w:lang w:eastAsia="zh-CN"/>
                  </w:rPr>
                  <w:t>亿美元本金展期</w:t>
                </w:r>
                <w:r w:rsidRPr="009C59FC">
                  <w:rPr>
                    <w:szCs w:val="21"/>
                    <w:lang w:eastAsia="zh-CN"/>
                  </w:rPr>
                  <w:t>5</w:t>
                </w:r>
                <w:r w:rsidRPr="009C59FC">
                  <w:rPr>
                    <w:szCs w:val="21"/>
                    <w:lang w:eastAsia="zh-CN"/>
                  </w:rPr>
                  <w:t>年后至</w:t>
                </w:r>
                <w:r w:rsidRPr="009C59FC">
                  <w:rPr>
                    <w:szCs w:val="21"/>
                    <w:lang w:eastAsia="zh-CN"/>
                  </w:rPr>
                  <w:t>2018</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16</w:t>
                </w:r>
                <w:r w:rsidRPr="009C59FC">
                  <w:rPr>
                    <w:szCs w:val="21"/>
                    <w:lang w:eastAsia="zh-CN"/>
                  </w:rPr>
                  <w:t>日、</w:t>
                </w:r>
                <w:r w:rsidRPr="009C59FC">
                  <w:rPr>
                    <w:szCs w:val="21"/>
                    <w:lang w:eastAsia="zh-CN"/>
                  </w:rPr>
                  <w:t>3</w:t>
                </w:r>
                <w:r w:rsidRPr="009C59FC">
                  <w:rPr>
                    <w:szCs w:val="21"/>
                    <w:lang w:eastAsia="zh-CN"/>
                  </w:rPr>
                  <w:t>亿美元展期</w:t>
                </w:r>
                <w:r w:rsidRPr="009C59FC">
                  <w:rPr>
                    <w:szCs w:val="21"/>
                    <w:lang w:eastAsia="zh-CN"/>
                  </w:rPr>
                  <w:t>7.5</w:t>
                </w:r>
                <w:r w:rsidRPr="009C59FC">
                  <w:rPr>
                    <w:szCs w:val="21"/>
                    <w:lang w:eastAsia="zh-CN"/>
                  </w:rPr>
                  <w:t>年后至</w:t>
                </w:r>
                <w:r w:rsidRPr="009C59FC">
                  <w:rPr>
                    <w:szCs w:val="21"/>
                    <w:lang w:eastAsia="zh-CN"/>
                  </w:rPr>
                  <w:t>2021</w:t>
                </w:r>
                <w:r w:rsidRPr="009C59FC">
                  <w:rPr>
                    <w:szCs w:val="21"/>
                    <w:lang w:eastAsia="zh-CN"/>
                  </w:rPr>
                  <w:t>年</w:t>
                </w:r>
                <w:r w:rsidRPr="009C59FC">
                  <w:rPr>
                    <w:szCs w:val="21"/>
                    <w:lang w:eastAsia="zh-CN"/>
                  </w:rPr>
                  <w:t>6</w:t>
                </w:r>
                <w:r w:rsidRPr="009C59FC">
                  <w:rPr>
                    <w:szCs w:val="21"/>
                    <w:lang w:eastAsia="zh-CN"/>
                  </w:rPr>
                  <w:t>月</w:t>
                </w:r>
                <w:r w:rsidRPr="009C59FC">
                  <w:rPr>
                    <w:szCs w:val="21"/>
                    <w:lang w:eastAsia="zh-CN"/>
                  </w:rPr>
                  <w:t>16</w:t>
                </w:r>
                <w:r w:rsidRPr="009C59FC">
                  <w:rPr>
                    <w:szCs w:val="21"/>
                    <w:lang w:eastAsia="zh-CN"/>
                  </w:rPr>
                  <w:t>日、</w:t>
                </w:r>
                <w:r w:rsidRPr="009C59FC">
                  <w:rPr>
                    <w:szCs w:val="21"/>
                    <w:lang w:eastAsia="zh-CN"/>
                  </w:rPr>
                  <w:t>5.7</w:t>
                </w:r>
                <w:r w:rsidRPr="009C59FC">
                  <w:rPr>
                    <w:szCs w:val="21"/>
                    <w:lang w:eastAsia="zh-CN"/>
                  </w:rPr>
                  <w:t>亿美元展期</w:t>
                </w:r>
                <w:r w:rsidRPr="009C59FC">
                  <w:rPr>
                    <w:szCs w:val="21"/>
                    <w:lang w:eastAsia="zh-CN"/>
                  </w:rPr>
                  <w:t>8</w:t>
                </w:r>
                <w:r w:rsidRPr="009C59FC">
                  <w:rPr>
                    <w:szCs w:val="21"/>
                    <w:lang w:eastAsia="zh-CN"/>
                  </w:rPr>
                  <w:t>年后至</w:t>
                </w:r>
                <w:r w:rsidRPr="009C59FC">
                  <w:rPr>
                    <w:szCs w:val="21"/>
                    <w:lang w:eastAsia="zh-CN"/>
                  </w:rPr>
                  <w:t>2021</w:t>
                </w:r>
                <w:r w:rsidRPr="009C59FC">
                  <w:rPr>
                    <w:szCs w:val="21"/>
                    <w:lang w:eastAsia="zh-CN"/>
                  </w:rPr>
                  <w:t>年</w:t>
                </w:r>
                <w:r w:rsidRPr="009C59FC">
                  <w:rPr>
                    <w:szCs w:val="21"/>
                    <w:lang w:eastAsia="zh-CN"/>
                  </w:rPr>
                  <w:t>12</w:t>
                </w:r>
                <w:r w:rsidRPr="009C59FC">
                  <w:rPr>
                    <w:rFonts w:hint="eastAsia"/>
                    <w:szCs w:val="21"/>
                    <w:lang w:eastAsia="zh-CN"/>
                  </w:rPr>
                  <w:t>月</w:t>
                </w:r>
                <w:r w:rsidRPr="009C59FC">
                  <w:rPr>
                    <w:szCs w:val="21"/>
                    <w:lang w:eastAsia="zh-CN"/>
                  </w:rPr>
                  <w:t>16</w:t>
                </w:r>
                <w:r w:rsidRPr="009C59FC">
                  <w:rPr>
                    <w:szCs w:val="21"/>
                    <w:lang w:eastAsia="zh-CN"/>
                  </w:rPr>
                  <w:t>日；</w:t>
                </w:r>
                <w:r w:rsidRPr="009C59FC">
                  <w:rPr>
                    <w:szCs w:val="21"/>
                    <w:lang w:eastAsia="zh-CN"/>
                  </w:rPr>
                  <w:t>2014</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16</w:t>
                </w:r>
                <w:r w:rsidRPr="009C59FC">
                  <w:rPr>
                    <w:szCs w:val="21"/>
                    <w:lang w:eastAsia="zh-CN"/>
                  </w:rPr>
                  <w:t>日到期</w:t>
                </w:r>
                <w:r w:rsidRPr="009C59FC">
                  <w:rPr>
                    <w:szCs w:val="21"/>
                    <w:lang w:eastAsia="zh-CN"/>
                  </w:rPr>
                  <w:t>10.10</w:t>
                </w:r>
                <w:r w:rsidRPr="009C59FC">
                  <w:rPr>
                    <w:szCs w:val="21"/>
                    <w:lang w:eastAsia="zh-CN"/>
                  </w:rPr>
                  <w:t>亿美元，兖煤澳洲偿还</w:t>
                </w:r>
                <w:r w:rsidRPr="009C59FC">
                  <w:rPr>
                    <w:szCs w:val="21"/>
                    <w:lang w:eastAsia="zh-CN"/>
                  </w:rPr>
                  <w:t>1</w:t>
                </w:r>
                <w:r w:rsidRPr="009C59FC">
                  <w:rPr>
                    <w:szCs w:val="21"/>
                    <w:lang w:eastAsia="zh-CN"/>
                  </w:rPr>
                  <w:t>亿美元后，剩余</w:t>
                </w:r>
                <w:r w:rsidRPr="009C59FC">
                  <w:rPr>
                    <w:szCs w:val="21"/>
                    <w:lang w:eastAsia="zh-CN"/>
                  </w:rPr>
                  <w:t>0.5</w:t>
                </w:r>
                <w:r w:rsidRPr="009C59FC">
                  <w:rPr>
                    <w:szCs w:val="21"/>
                    <w:lang w:eastAsia="zh-CN"/>
                  </w:rPr>
                  <w:t>亿美元本金展期</w:t>
                </w:r>
                <w:r w:rsidRPr="009C59FC">
                  <w:rPr>
                    <w:szCs w:val="21"/>
                    <w:lang w:eastAsia="zh-CN"/>
                  </w:rPr>
                  <w:t>5</w:t>
                </w:r>
                <w:r w:rsidRPr="009C59FC">
                  <w:rPr>
                    <w:szCs w:val="21"/>
                    <w:lang w:eastAsia="zh-CN"/>
                  </w:rPr>
                  <w:t>年后至</w:t>
                </w:r>
                <w:r w:rsidRPr="009C59FC">
                  <w:rPr>
                    <w:szCs w:val="21"/>
                    <w:lang w:eastAsia="zh-CN"/>
                  </w:rPr>
                  <w:t>2019</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16</w:t>
                </w:r>
                <w:r w:rsidRPr="009C59FC">
                  <w:rPr>
                    <w:szCs w:val="21"/>
                    <w:lang w:eastAsia="zh-CN"/>
                  </w:rPr>
                  <w:t>日、</w:t>
                </w:r>
                <w:r w:rsidRPr="009C59FC">
                  <w:rPr>
                    <w:szCs w:val="21"/>
                    <w:lang w:eastAsia="zh-CN"/>
                  </w:rPr>
                  <w:t>3</w:t>
                </w:r>
                <w:r w:rsidRPr="009C59FC">
                  <w:rPr>
                    <w:szCs w:val="21"/>
                    <w:lang w:eastAsia="zh-CN"/>
                  </w:rPr>
                  <w:t>亿美元展期</w:t>
                </w:r>
                <w:r w:rsidRPr="009C59FC">
                  <w:rPr>
                    <w:szCs w:val="21"/>
                    <w:lang w:eastAsia="zh-CN"/>
                  </w:rPr>
                  <w:t>7.5</w:t>
                </w:r>
                <w:r w:rsidRPr="009C59FC">
                  <w:rPr>
                    <w:szCs w:val="21"/>
                    <w:lang w:eastAsia="zh-CN"/>
                  </w:rPr>
                  <w:t>年后至</w:t>
                </w:r>
                <w:r w:rsidRPr="009C59FC">
                  <w:rPr>
                    <w:szCs w:val="21"/>
                    <w:lang w:eastAsia="zh-CN"/>
                  </w:rPr>
                  <w:t>2022</w:t>
                </w:r>
                <w:r w:rsidRPr="009C59FC">
                  <w:rPr>
                    <w:szCs w:val="21"/>
                    <w:lang w:eastAsia="zh-CN"/>
                  </w:rPr>
                  <w:t>年</w:t>
                </w:r>
                <w:r w:rsidRPr="009C59FC">
                  <w:rPr>
                    <w:szCs w:val="21"/>
                    <w:lang w:eastAsia="zh-CN"/>
                  </w:rPr>
                  <w:t>6</w:t>
                </w:r>
                <w:r w:rsidRPr="009C59FC">
                  <w:rPr>
                    <w:szCs w:val="21"/>
                    <w:lang w:eastAsia="zh-CN"/>
                  </w:rPr>
                  <w:t>月</w:t>
                </w:r>
                <w:r w:rsidRPr="009C59FC">
                  <w:rPr>
                    <w:szCs w:val="21"/>
                    <w:lang w:eastAsia="zh-CN"/>
                  </w:rPr>
                  <w:t>16</w:t>
                </w:r>
                <w:r w:rsidRPr="009C59FC">
                  <w:rPr>
                    <w:szCs w:val="21"/>
                    <w:lang w:eastAsia="zh-CN"/>
                  </w:rPr>
                  <w:t>日、</w:t>
                </w:r>
                <w:r w:rsidRPr="009C59FC">
                  <w:rPr>
                    <w:szCs w:val="21"/>
                    <w:lang w:eastAsia="zh-CN"/>
                  </w:rPr>
                  <w:t>5.6</w:t>
                </w:r>
                <w:r w:rsidRPr="009C59FC">
                  <w:rPr>
                    <w:szCs w:val="21"/>
                    <w:lang w:eastAsia="zh-CN"/>
                  </w:rPr>
                  <w:t>亿美元展期</w:t>
                </w:r>
                <w:r w:rsidRPr="009C59FC">
                  <w:rPr>
                    <w:szCs w:val="21"/>
                    <w:lang w:eastAsia="zh-CN"/>
                  </w:rPr>
                  <w:t>8</w:t>
                </w:r>
                <w:r w:rsidRPr="009C59FC">
                  <w:rPr>
                    <w:szCs w:val="21"/>
                    <w:lang w:eastAsia="zh-CN"/>
                  </w:rPr>
                  <w:t>年后至</w:t>
                </w:r>
                <w:r w:rsidRPr="009C59FC">
                  <w:rPr>
                    <w:szCs w:val="21"/>
                    <w:lang w:eastAsia="zh-CN"/>
                  </w:rPr>
                  <w:t>2022</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16</w:t>
                </w:r>
                <w:r w:rsidRPr="009C59FC">
                  <w:rPr>
                    <w:szCs w:val="21"/>
                    <w:lang w:eastAsia="zh-CN"/>
                  </w:rPr>
                  <w:t>日</w:t>
                </w:r>
                <w:r>
                  <w:rPr>
                    <w:rFonts w:hint="eastAsia"/>
                    <w:szCs w:val="21"/>
                    <w:lang w:eastAsia="zh-CN"/>
                  </w:rPr>
                  <w:t>，</w:t>
                </w:r>
                <w:r>
                  <w:rPr>
                    <w:szCs w:val="21"/>
                    <w:lang w:eastAsia="zh-CN"/>
                  </w:rPr>
                  <w:t>兖煤澳洲于</w:t>
                </w:r>
                <w:r>
                  <w:rPr>
                    <w:rFonts w:hint="eastAsia"/>
                    <w:szCs w:val="21"/>
                    <w:lang w:eastAsia="zh-CN"/>
                  </w:rPr>
                  <w:t>20</w:t>
                </w:r>
                <w:r>
                  <w:rPr>
                    <w:szCs w:val="21"/>
                    <w:lang w:eastAsia="zh-CN"/>
                  </w:rPr>
                  <w:t>17</w:t>
                </w:r>
                <w:r>
                  <w:rPr>
                    <w:szCs w:val="21"/>
                    <w:lang w:eastAsia="zh-CN"/>
                  </w:rPr>
                  <w:t>年</w:t>
                </w:r>
                <w:r>
                  <w:rPr>
                    <w:rFonts w:hint="eastAsia"/>
                    <w:szCs w:val="21"/>
                    <w:lang w:eastAsia="zh-CN"/>
                  </w:rPr>
                  <w:t>12</w:t>
                </w:r>
                <w:r>
                  <w:rPr>
                    <w:rFonts w:hint="eastAsia"/>
                    <w:szCs w:val="21"/>
                    <w:lang w:eastAsia="zh-CN"/>
                  </w:rPr>
                  <w:t>月</w:t>
                </w:r>
                <w:r>
                  <w:rPr>
                    <w:rFonts w:hint="eastAsia"/>
                    <w:szCs w:val="21"/>
                    <w:lang w:eastAsia="zh-CN"/>
                  </w:rPr>
                  <w:t>18</w:t>
                </w:r>
                <w:r>
                  <w:rPr>
                    <w:rFonts w:hint="eastAsia"/>
                    <w:szCs w:val="21"/>
                    <w:lang w:eastAsia="zh-CN"/>
                  </w:rPr>
                  <w:t>日提前偿还</w:t>
                </w:r>
                <w:r>
                  <w:rPr>
                    <w:rFonts w:hint="eastAsia"/>
                    <w:szCs w:val="21"/>
                    <w:lang w:eastAsia="zh-CN"/>
                  </w:rPr>
                  <w:t>1.5</w:t>
                </w:r>
                <w:r>
                  <w:rPr>
                    <w:rFonts w:hint="eastAsia"/>
                    <w:szCs w:val="21"/>
                    <w:lang w:eastAsia="zh-CN"/>
                  </w:rPr>
                  <w:t>亿美元</w:t>
                </w:r>
                <w:r w:rsidRPr="009C59FC">
                  <w:rPr>
                    <w:szCs w:val="21"/>
                    <w:lang w:eastAsia="zh-CN"/>
                  </w:rPr>
                  <w:t>。截至</w:t>
                </w:r>
                <w:r>
                  <w:rPr>
                    <w:szCs w:val="21"/>
                    <w:lang w:eastAsia="zh-CN"/>
                  </w:rPr>
                  <w:t>2017</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31</w:t>
                </w:r>
                <w:r w:rsidRPr="009C59FC">
                  <w:rPr>
                    <w:szCs w:val="21"/>
                    <w:lang w:eastAsia="zh-CN"/>
                  </w:rPr>
                  <w:t>日，上述贷款余额</w:t>
                </w:r>
                <w:r>
                  <w:rPr>
                    <w:szCs w:val="21"/>
                    <w:lang w:eastAsia="zh-CN"/>
                  </w:rPr>
                  <w:lastRenderedPageBreak/>
                  <w:t>25.45</w:t>
                </w:r>
                <w:r w:rsidRPr="009C59FC">
                  <w:rPr>
                    <w:szCs w:val="21"/>
                    <w:lang w:eastAsia="zh-CN"/>
                  </w:rPr>
                  <w:t>亿美元，由兖州煤业向兖煤澳洲提供</w:t>
                </w:r>
                <w:r>
                  <w:rPr>
                    <w:rFonts w:hint="eastAsia"/>
                    <w:szCs w:val="21"/>
                    <w:lang w:eastAsia="zh-CN"/>
                  </w:rPr>
                  <w:t>16.30</w:t>
                </w:r>
                <w:r w:rsidRPr="009C59FC">
                  <w:rPr>
                    <w:szCs w:val="21"/>
                    <w:lang w:eastAsia="zh-CN"/>
                  </w:rPr>
                  <w:t>亿美元担保和</w:t>
                </w:r>
                <w:r w:rsidR="003A0A50">
                  <w:rPr>
                    <w:rFonts w:hint="eastAsia"/>
                    <w:szCs w:val="21"/>
                    <w:lang w:eastAsia="zh-CN"/>
                  </w:rPr>
                  <w:t>74.40</w:t>
                </w:r>
                <w:r w:rsidRPr="009C59FC">
                  <w:rPr>
                    <w:szCs w:val="21"/>
                    <w:lang w:eastAsia="zh-CN"/>
                  </w:rPr>
                  <w:t>亿</w:t>
                </w:r>
                <w:r w:rsidR="00E00CA5">
                  <w:rPr>
                    <w:rFonts w:hint="eastAsia"/>
                    <w:szCs w:val="21"/>
                    <w:lang w:eastAsia="zh-CN"/>
                  </w:rPr>
                  <w:t>元</w:t>
                </w:r>
                <w:r w:rsidRPr="009C59FC">
                  <w:rPr>
                    <w:szCs w:val="21"/>
                    <w:lang w:eastAsia="zh-CN"/>
                  </w:rPr>
                  <w:t>人民币担保。</w:t>
                </w:r>
              </w:p>
              <w:p w:rsidR="00BB41DE" w:rsidRPr="009C59FC" w:rsidRDefault="00BB41DE" w:rsidP="00BB41DE">
                <w:pPr>
                  <w:pStyle w:val="affffffe"/>
                  <w:autoSpaceDE w:val="0"/>
                  <w:autoSpaceDN w:val="0"/>
                  <w:adjustRightInd w:val="0"/>
                  <w:rPr>
                    <w:szCs w:val="21"/>
                    <w:lang w:eastAsia="zh-CN"/>
                  </w:rPr>
                </w:pPr>
                <w:r w:rsidRPr="009C59FC">
                  <w:rPr>
                    <w:rFonts w:hint="eastAsia"/>
                    <w:szCs w:val="21"/>
                    <w:lang w:eastAsia="zh-CN"/>
                  </w:rPr>
                  <w:t>经</w:t>
                </w:r>
                <w:r w:rsidRPr="009C59FC">
                  <w:rPr>
                    <w:szCs w:val="21"/>
                    <w:lang w:eastAsia="zh-CN"/>
                  </w:rPr>
                  <w:t>2012</w:t>
                </w:r>
                <w:r w:rsidRPr="009C59FC">
                  <w:rPr>
                    <w:szCs w:val="21"/>
                    <w:lang w:eastAsia="zh-CN"/>
                  </w:rPr>
                  <w:t>年</w:t>
                </w:r>
                <w:r>
                  <w:rPr>
                    <w:rFonts w:hint="eastAsia"/>
                    <w:szCs w:val="21"/>
                    <w:lang w:eastAsia="zh-CN"/>
                  </w:rPr>
                  <w:t>度</w:t>
                </w:r>
                <w:r w:rsidRPr="009C59FC">
                  <w:rPr>
                    <w:szCs w:val="21"/>
                    <w:lang w:eastAsia="zh-CN"/>
                  </w:rPr>
                  <w:t>第二次临时股东大会审议批准，公司为全资附属公司兖煤国际资源开发有限公司发行</w:t>
                </w:r>
                <w:r w:rsidRPr="009C59FC">
                  <w:rPr>
                    <w:szCs w:val="21"/>
                    <w:lang w:eastAsia="zh-CN"/>
                  </w:rPr>
                  <w:t>10</w:t>
                </w:r>
                <w:r w:rsidRPr="009C59FC">
                  <w:rPr>
                    <w:szCs w:val="21"/>
                    <w:lang w:eastAsia="zh-CN"/>
                  </w:rPr>
                  <w:t>亿美元境外公司债券提供担保。截至</w:t>
                </w:r>
                <w:r w:rsidRPr="009C59FC">
                  <w:rPr>
                    <w:szCs w:val="21"/>
                    <w:lang w:eastAsia="zh-CN"/>
                  </w:rPr>
                  <w:t>201</w:t>
                </w:r>
                <w:r>
                  <w:rPr>
                    <w:szCs w:val="21"/>
                    <w:lang w:eastAsia="zh-CN"/>
                  </w:rPr>
                  <w:t>7</w:t>
                </w:r>
                <w:r w:rsidRPr="009C59FC">
                  <w:rPr>
                    <w:szCs w:val="21"/>
                    <w:lang w:eastAsia="zh-CN"/>
                  </w:rPr>
                  <w:t>年</w:t>
                </w:r>
                <w:r w:rsidRPr="009C59FC">
                  <w:rPr>
                    <w:szCs w:val="21"/>
                    <w:lang w:eastAsia="zh-CN"/>
                  </w:rPr>
                  <w:t>12</w:t>
                </w:r>
                <w:r w:rsidRPr="009C59FC">
                  <w:rPr>
                    <w:szCs w:val="21"/>
                    <w:lang w:eastAsia="zh-CN"/>
                  </w:rPr>
                  <w:t>月</w:t>
                </w:r>
                <w:r w:rsidRPr="009C59FC">
                  <w:rPr>
                    <w:szCs w:val="21"/>
                    <w:lang w:eastAsia="zh-CN"/>
                  </w:rPr>
                  <w:t>31</w:t>
                </w:r>
                <w:r w:rsidRPr="009C59FC">
                  <w:rPr>
                    <w:szCs w:val="21"/>
                    <w:lang w:eastAsia="zh-CN"/>
                  </w:rPr>
                  <w:t>日，上述担保余额</w:t>
                </w:r>
                <w:r>
                  <w:rPr>
                    <w:szCs w:val="21"/>
                    <w:lang w:eastAsia="zh-CN"/>
                  </w:rPr>
                  <w:t>2.2762</w:t>
                </w:r>
                <w:r w:rsidRPr="009C59FC">
                  <w:rPr>
                    <w:szCs w:val="21"/>
                    <w:lang w:eastAsia="zh-CN"/>
                  </w:rPr>
                  <w:t>亿美元延续至本报告期。</w:t>
                </w:r>
              </w:p>
              <w:p w:rsidR="00BB41DE" w:rsidRPr="009C59FC" w:rsidRDefault="00BB41DE" w:rsidP="00BB41DE">
                <w:pPr>
                  <w:pStyle w:val="affffffe"/>
                  <w:autoSpaceDE w:val="0"/>
                  <w:autoSpaceDN w:val="0"/>
                  <w:adjustRightInd w:val="0"/>
                  <w:rPr>
                    <w:szCs w:val="21"/>
                    <w:lang w:eastAsia="zh-CN"/>
                  </w:rPr>
                </w:pPr>
                <w:r w:rsidRPr="009C59FC">
                  <w:rPr>
                    <w:rFonts w:hint="eastAsia"/>
                    <w:szCs w:val="21"/>
                    <w:lang w:eastAsia="zh-CN"/>
                  </w:rPr>
                  <w:t>经</w:t>
                </w:r>
                <w:r w:rsidRPr="009C59FC">
                  <w:rPr>
                    <w:szCs w:val="21"/>
                    <w:lang w:eastAsia="zh-CN"/>
                  </w:rPr>
                  <w:t>2012</w:t>
                </w:r>
                <w:r w:rsidRPr="009C59FC">
                  <w:rPr>
                    <w:szCs w:val="21"/>
                    <w:lang w:eastAsia="zh-CN"/>
                  </w:rPr>
                  <w:t>年</w:t>
                </w:r>
                <w:r w:rsidR="00E00CA5" w:rsidRPr="009C59FC">
                  <w:rPr>
                    <w:szCs w:val="21"/>
                    <w:lang w:eastAsia="zh-CN"/>
                  </w:rPr>
                  <w:t>年</w:t>
                </w:r>
                <w:r>
                  <w:rPr>
                    <w:rFonts w:hint="eastAsia"/>
                    <w:szCs w:val="21"/>
                    <w:lang w:eastAsia="zh-CN"/>
                  </w:rPr>
                  <w:t>度</w:t>
                </w:r>
                <w:r w:rsidRPr="009C59FC">
                  <w:rPr>
                    <w:szCs w:val="21"/>
                    <w:lang w:eastAsia="zh-CN"/>
                  </w:rPr>
                  <w:t>股东周年大会审议批准</w:t>
                </w:r>
                <w:r w:rsidRPr="009C59FC">
                  <w:rPr>
                    <w:szCs w:val="21"/>
                    <w:lang w:eastAsia="zh-CN"/>
                  </w:rPr>
                  <w:t>,</w:t>
                </w:r>
                <w:r w:rsidRPr="009C59FC">
                  <w:rPr>
                    <w:szCs w:val="21"/>
                    <w:lang w:eastAsia="zh-CN"/>
                  </w:rPr>
                  <w:t>公司为全资子公司兖煤国际</w:t>
                </w:r>
                <w:r w:rsidRPr="009C59FC">
                  <w:rPr>
                    <w:szCs w:val="21"/>
                    <w:lang w:eastAsia="zh-CN"/>
                  </w:rPr>
                  <w:t>3</w:t>
                </w:r>
                <w:r w:rsidRPr="009C59FC">
                  <w:rPr>
                    <w:szCs w:val="21"/>
                    <w:lang w:eastAsia="zh-CN"/>
                  </w:rPr>
                  <w:t>亿美元贷款提供</w:t>
                </w:r>
                <w:r w:rsidRPr="009C59FC">
                  <w:rPr>
                    <w:szCs w:val="21"/>
                    <w:lang w:eastAsia="zh-CN"/>
                  </w:rPr>
                  <w:t>20.81</w:t>
                </w:r>
                <w:r w:rsidRPr="009C59FC">
                  <w:rPr>
                    <w:szCs w:val="21"/>
                    <w:lang w:eastAsia="zh-CN"/>
                  </w:rPr>
                  <w:t>亿元人民币担保。</w:t>
                </w:r>
                <w:r w:rsidRPr="00AB266A">
                  <w:rPr>
                    <w:rFonts w:hint="eastAsia"/>
                    <w:szCs w:val="21"/>
                    <w:lang w:eastAsia="zh-CN"/>
                  </w:rPr>
                  <w:t>截至</w:t>
                </w:r>
                <w:r w:rsidRPr="00AB266A">
                  <w:rPr>
                    <w:szCs w:val="21"/>
                    <w:lang w:eastAsia="zh-CN"/>
                  </w:rPr>
                  <w:t>2017</w:t>
                </w:r>
                <w:r w:rsidRPr="00AB266A">
                  <w:rPr>
                    <w:szCs w:val="21"/>
                    <w:lang w:eastAsia="zh-CN"/>
                  </w:rPr>
                  <w:t>年</w:t>
                </w:r>
                <w:r w:rsidRPr="00AB266A">
                  <w:rPr>
                    <w:szCs w:val="21"/>
                    <w:lang w:eastAsia="zh-CN"/>
                  </w:rPr>
                  <w:t>12</w:t>
                </w:r>
                <w:r w:rsidRPr="00AB266A">
                  <w:rPr>
                    <w:szCs w:val="21"/>
                    <w:lang w:eastAsia="zh-CN"/>
                  </w:rPr>
                  <w:t>月</w:t>
                </w:r>
                <w:r w:rsidRPr="00AB266A">
                  <w:rPr>
                    <w:szCs w:val="21"/>
                    <w:lang w:eastAsia="zh-CN"/>
                  </w:rPr>
                  <w:t>31</w:t>
                </w:r>
                <w:r w:rsidRPr="00AB266A">
                  <w:rPr>
                    <w:szCs w:val="21"/>
                    <w:lang w:eastAsia="zh-CN"/>
                  </w:rPr>
                  <w:t>日，上述担保余额</w:t>
                </w:r>
                <w:r w:rsidRPr="00AB266A">
                  <w:rPr>
                    <w:szCs w:val="21"/>
                    <w:lang w:eastAsia="zh-CN"/>
                  </w:rPr>
                  <w:t>2</w:t>
                </w:r>
                <w:r w:rsidRPr="00AB266A">
                  <w:rPr>
                    <w:szCs w:val="21"/>
                    <w:lang w:eastAsia="zh-CN"/>
                  </w:rPr>
                  <w:t>亿美元延续至本报告期。</w:t>
                </w:r>
              </w:p>
              <w:p w:rsidR="00BB41DE" w:rsidRPr="009C59FC" w:rsidRDefault="00BB41DE" w:rsidP="00BB41DE">
                <w:pPr>
                  <w:pStyle w:val="affffffe"/>
                  <w:autoSpaceDE w:val="0"/>
                  <w:autoSpaceDN w:val="0"/>
                  <w:adjustRightInd w:val="0"/>
                  <w:rPr>
                    <w:szCs w:val="21"/>
                    <w:lang w:eastAsia="zh-CN"/>
                  </w:rPr>
                </w:pPr>
                <w:r w:rsidRPr="009C59FC">
                  <w:rPr>
                    <w:rFonts w:hint="eastAsia"/>
                    <w:szCs w:val="21"/>
                    <w:lang w:eastAsia="zh-CN"/>
                  </w:rPr>
                  <w:t>经</w:t>
                </w:r>
                <w:r w:rsidRPr="009C59FC">
                  <w:rPr>
                    <w:szCs w:val="21"/>
                    <w:lang w:eastAsia="zh-CN"/>
                  </w:rPr>
                  <w:t>2014</w:t>
                </w:r>
                <w:r w:rsidRPr="009C59FC">
                  <w:rPr>
                    <w:szCs w:val="21"/>
                    <w:lang w:eastAsia="zh-CN"/>
                  </w:rPr>
                  <w:t>年</w:t>
                </w:r>
                <w:r w:rsidR="00E00CA5" w:rsidRPr="009C59FC">
                  <w:rPr>
                    <w:szCs w:val="21"/>
                    <w:lang w:eastAsia="zh-CN"/>
                  </w:rPr>
                  <w:t>年</w:t>
                </w:r>
                <w:r w:rsidRPr="009C59FC">
                  <w:rPr>
                    <w:szCs w:val="21"/>
                    <w:lang w:eastAsia="zh-CN"/>
                  </w:rPr>
                  <w:t>股东周年大会审议批准，公司开具银行保函为全资子公司兖煤国际</w:t>
                </w:r>
                <w:r w:rsidRPr="009C59FC">
                  <w:rPr>
                    <w:szCs w:val="21"/>
                    <w:lang w:eastAsia="zh-CN"/>
                  </w:rPr>
                  <w:t>1</w:t>
                </w:r>
                <w:r w:rsidRPr="009C59FC">
                  <w:rPr>
                    <w:szCs w:val="21"/>
                    <w:lang w:eastAsia="zh-CN"/>
                  </w:rPr>
                  <w:t>亿美元贷款提供担保。</w:t>
                </w:r>
                <w:r w:rsidRPr="00AB266A">
                  <w:rPr>
                    <w:rFonts w:hint="eastAsia"/>
                    <w:szCs w:val="21"/>
                    <w:lang w:eastAsia="zh-CN"/>
                  </w:rPr>
                  <w:t>截至</w:t>
                </w:r>
                <w:r w:rsidRPr="00AB266A">
                  <w:rPr>
                    <w:szCs w:val="21"/>
                    <w:lang w:eastAsia="zh-CN"/>
                  </w:rPr>
                  <w:t>2017</w:t>
                </w:r>
                <w:r w:rsidRPr="00AB266A">
                  <w:rPr>
                    <w:szCs w:val="21"/>
                    <w:lang w:eastAsia="zh-CN"/>
                  </w:rPr>
                  <w:t>年</w:t>
                </w:r>
                <w:r w:rsidRPr="00AB266A">
                  <w:rPr>
                    <w:szCs w:val="21"/>
                    <w:lang w:eastAsia="zh-CN"/>
                  </w:rPr>
                  <w:t>12</w:t>
                </w:r>
                <w:r w:rsidRPr="00AB266A">
                  <w:rPr>
                    <w:szCs w:val="21"/>
                    <w:lang w:eastAsia="zh-CN"/>
                  </w:rPr>
                  <w:t>月</w:t>
                </w:r>
                <w:r w:rsidRPr="00AB266A">
                  <w:rPr>
                    <w:szCs w:val="21"/>
                    <w:lang w:eastAsia="zh-CN"/>
                  </w:rPr>
                  <w:t>31</w:t>
                </w:r>
                <w:r w:rsidRPr="00AB266A">
                  <w:rPr>
                    <w:szCs w:val="21"/>
                    <w:lang w:eastAsia="zh-CN"/>
                  </w:rPr>
                  <w:t>日，上述担保余额</w:t>
                </w:r>
                <w:r>
                  <w:rPr>
                    <w:szCs w:val="21"/>
                    <w:lang w:eastAsia="zh-CN"/>
                  </w:rPr>
                  <w:t>1</w:t>
                </w:r>
                <w:r w:rsidRPr="00AB266A">
                  <w:rPr>
                    <w:szCs w:val="21"/>
                    <w:lang w:eastAsia="zh-CN"/>
                  </w:rPr>
                  <w:t>亿美元延续至本报告期。</w:t>
                </w:r>
              </w:p>
              <w:p w:rsidR="00BB41DE" w:rsidRPr="006E7C1C" w:rsidRDefault="00BB41DE" w:rsidP="00BB41DE">
                <w:pPr>
                  <w:pStyle w:val="affffffe"/>
                  <w:autoSpaceDE w:val="0"/>
                  <w:autoSpaceDN w:val="0"/>
                  <w:adjustRightInd w:val="0"/>
                  <w:rPr>
                    <w:szCs w:val="21"/>
                    <w:lang w:eastAsia="zh-CN"/>
                  </w:rPr>
                </w:pPr>
                <w:r w:rsidRPr="006E7C1C">
                  <w:rPr>
                    <w:rFonts w:hint="eastAsia"/>
                    <w:szCs w:val="21"/>
                    <w:lang w:eastAsia="zh-CN"/>
                  </w:rPr>
                  <w:t>经</w:t>
                </w:r>
                <w:r w:rsidRPr="006E7C1C">
                  <w:rPr>
                    <w:szCs w:val="21"/>
                    <w:lang w:eastAsia="zh-CN"/>
                  </w:rPr>
                  <w:t>2015</w:t>
                </w:r>
                <w:r w:rsidRPr="006E7C1C">
                  <w:rPr>
                    <w:szCs w:val="21"/>
                    <w:lang w:eastAsia="zh-CN"/>
                  </w:rPr>
                  <w:t>年</w:t>
                </w:r>
                <w:r w:rsidR="00E00CA5" w:rsidRPr="009C59FC">
                  <w:rPr>
                    <w:szCs w:val="21"/>
                    <w:lang w:eastAsia="zh-CN"/>
                  </w:rPr>
                  <w:t>年</w:t>
                </w:r>
                <w:r w:rsidRPr="006E7C1C">
                  <w:rPr>
                    <w:szCs w:val="21"/>
                    <w:lang w:eastAsia="zh-CN"/>
                  </w:rPr>
                  <w:t>度股东周年大会审议批准，公司向</w:t>
                </w:r>
                <w:r>
                  <w:rPr>
                    <w:szCs w:val="21"/>
                    <w:lang w:eastAsia="zh-CN"/>
                  </w:rPr>
                  <w:t>控股子公司</w:t>
                </w:r>
                <w:r w:rsidRPr="006E7C1C">
                  <w:rPr>
                    <w:szCs w:val="21"/>
                    <w:lang w:eastAsia="zh-CN"/>
                  </w:rPr>
                  <w:t>青岛中垠瑞丰提供</w:t>
                </w:r>
                <w:r w:rsidRPr="006E7C1C">
                  <w:rPr>
                    <w:szCs w:val="21"/>
                    <w:lang w:eastAsia="zh-CN"/>
                  </w:rPr>
                  <w:t>13.45</w:t>
                </w:r>
                <w:r>
                  <w:rPr>
                    <w:szCs w:val="21"/>
                    <w:lang w:eastAsia="zh-CN"/>
                  </w:rPr>
                  <w:t>亿元人民币</w:t>
                </w:r>
                <w:r w:rsidRPr="006E7C1C">
                  <w:rPr>
                    <w:szCs w:val="21"/>
                    <w:lang w:eastAsia="zh-CN"/>
                  </w:rPr>
                  <w:t>担保。</w:t>
                </w:r>
                <w:r w:rsidRPr="008C6AE5">
                  <w:rPr>
                    <w:rFonts w:hint="eastAsia"/>
                    <w:szCs w:val="21"/>
                    <w:lang w:eastAsia="zh-CN"/>
                  </w:rPr>
                  <w:t>截至</w:t>
                </w:r>
                <w:r w:rsidRPr="008C6AE5">
                  <w:rPr>
                    <w:szCs w:val="21"/>
                    <w:lang w:eastAsia="zh-CN"/>
                  </w:rPr>
                  <w:t>2017</w:t>
                </w:r>
                <w:r w:rsidRPr="008C6AE5">
                  <w:rPr>
                    <w:szCs w:val="21"/>
                    <w:lang w:eastAsia="zh-CN"/>
                  </w:rPr>
                  <w:t>年</w:t>
                </w:r>
                <w:r w:rsidRPr="008C6AE5">
                  <w:rPr>
                    <w:szCs w:val="21"/>
                    <w:lang w:eastAsia="zh-CN"/>
                  </w:rPr>
                  <w:t>12</w:t>
                </w:r>
                <w:r w:rsidRPr="008C6AE5">
                  <w:rPr>
                    <w:szCs w:val="21"/>
                    <w:lang w:eastAsia="zh-CN"/>
                  </w:rPr>
                  <w:t>月</w:t>
                </w:r>
                <w:r w:rsidRPr="008C6AE5">
                  <w:rPr>
                    <w:szCs w:val="21"/>
                    <w:lang w:eastAsia="zh-CN"/>
                  </w:rPr>
                  <w:t>31</w:t>
                </w:r>
                <w:r w:rsidRPr="008C6AE5">
                  <w:rPr>
                    <w:szCs w:val="21"/>
                    <w:lang w:eastAsia="zh-CN"/>
                  </w:rPr>
                  <w:t>日，上述担保余额</w:t>
                </w:r>
                <w:r>
                  <w:rPr>
                    <w:szCs w:val="21"/>
                    <w:lang w:eastAsia="zh-CN"/>
                  </w:rPr>
                  <w:t>3</w:t>
                </w:r>
                <w:r>
                  <w:rPr>
                    <w:szCs w:val="21"/>
                    <w:lang w:eastAsia="zh-CN"/>
                  </w:rPr>
                  <w:t>亿</w:t>
                </w:r>
                <w:r w:rsidR="00B0372A">
                  <w:rPr>
                    <w:rFonts w:hint="eastAsia"/>
                    <w:szCs w:val="21"/>
                    <w:lang w:eastAsia="zh-CN"/>
                  </w:rPr>
                  <w:t>元</w:t>
                </w:r>
                <w:r>
                  <w:rPr>
                    <w:szCs w:val="21"/>
                    <w:lang w:eastAsia="zh-CN"/>
                  </w:rPr>
                  <w:t>人民币</w:t>
                </w:r>
                <w:r w:rsidRPr="008C6AE5">
                  <w:rPr>
                    <w:szCs w:val="21"/>
                    <w:lang w:eastAsia="zh-CN"/>
                  </w:rPr>
                  <w:t>延续至本报告期。</w:t>
                </w:r>
              </w:p>
              <w:p w:rsidR="00BB41DE" w:rsidRDefault="00BB41DE" w:rsidP="00BB41DE">
                <w:pPr>
                  <w:pStyle w:val="affffffe"/>
                  <w:autoSpaceDE w:val="0"/>
                  <w:autoSpaceDN w:val="0"/>
                  <w:adjustRightInd w:val="0"/>
                  <w:rPr>
                    <w:szCs w:val="21"/>
                    <w:lang w:eastAsia="zh-CN"/>
                  </w:rPr>
                </w:pPr>
                <w:r w:rsidRPr="006E7C1C">
                  <w:rPr>
                    <w:rFonts w:hint="eastAsia"/>
                    <w:szCs w:val="21"/>
                    <w:lang w:eastAsia="zh-CN"/>
                  </w:rPr>
                  <w:t>经</w:t>
                </w:r>
                <w:r w:rsidRPr="006E7C1C">
                  <w:rPr>
                    <w:szCs w:val="21"/>
                    <w:lang w:eastAsia="zh-CN"/>
                  </w:rPr>
                  <w:t>2015</w:t>
                </w:r>
                <w:r w:rsidR="00E00CA5" w:rsidRPr="009C59FC">
                  <w:rPr>
                    <w:szCs w:val="21"/>
                    <w:lang w:eastAsia="zh-CN"/>
                  </w:rPr>
                  <w:t>年</w:t>
                </w:r>
                <w:r w:rsidRPr="006E7C1C">
                  <w:rPr>
                    <w:szCs w:val="21"/>
                    <w:lang w:eastAsia="zh-CN"/>
                  </w:rPr>
                  <w:t>年度股东周年大会审议批准，公司向兖煤国际贸易有限公司提供</w:t>
                </w:r>
                <w:r>
                  <w:rPr>
                    <w:szCs w:val="21"/>
                    <w:lang w:eastAsia="zh-CN"/>
                  </w:rPr>
                  <w:t>0.2</w:t>
                </w:r>
                <w:r>
                  <w:rPr>
                    <w:szCs w:val="21"/>
                    <w:lang w:eastAsia="zh-CN"/>
                  </w:rPr>
                  <w:t>亿</w:t>
                </w:r>
                <w:r>
                  <w:rPr>
                    <w:rFonts w:hint="eastAsia"/>
                    <w:szCs w:val="21"/>
                    <w:lang w:eastAsia="zh-CN"/>
                  </w:rPr>
                  <w:t>美元</w:t>
                </w:r>
                <w:r w:rsidRPr="006E7C1C">
                  <w:rPr>
                    <w:szCs w:val="21"/>
                    <w:lang w:eastAsia="zh-CN"/>
                  </w:rPr>
                  <w:t>担保。</w:t>
                </w:r>
                <w:r w:rsidRPr="008C6AE5">
                  <w:rPr>
                    <w:rFonts w:hint="eastAsia"/>
                    <w:szCs w:val="21"/>
                    <w:lang w:eastAsia="zh-CN"/>
                  </w:rPr>
                  <w:t>截至</w:t>
                </w:r>
                <w:r w:rsidRPr="008C6AE5">
                  <w:rPr>
                    <w:szCs w:val="21"/>
                    <w:lang w:eastAsia="zh-CN"/>
                  </w:rPr>
                  <w:t>2017</w:t>
                </w:r>
                <w:r w:rsidRPr="008C6AE5">
                  <w:rPr>
                    <w:szCs w:val="21"/>
                    <w:lang w:eastAsia="zh-CN"/>
                  </w:rPr>
                  <w:t>年</w:t>
                </w:r>
                <w:r w:rsidRPr="008C6AE5">
                  <w:rPr>
                    <w:szCs w:val="21"/>
                    <w:lang w:eastAsia="zh-CN"/>
                  </w:rPr>
                  <w:t>12</w:t>
                </w:r>
                <w:r w:rsidRPr="008C6AE5">
                  <w:rPr>
                    <w:szCs w:val="21"/>
                    <w:lang w:eastAsia="zh-CN"/>
                  </w:rPr>
                  <w:t>月</w:t>
                </w:r>
                <w:r w:rsidRPr="008C6AE5">
                  <w:rPr>
                    <w:szCs w:val="21"/>
                    <w:lang w:eastAsia="zh-CN"/>
                  </w:rPr>
                  <w:t>31</w:t>
                </w:r>
                <w:r w:rsidRPr="008C6AE5">
                  <w:rPr>
                    <w:szCs w:val="21"/>
                    <w:lang w:eastAsia="zh-CN"/>
                  </w:rPr>
                  <w:t>日，上述担保余额</w:t>
                </w:r>
                <w:r>
                  <w:rPr>
                    <w:szCs w:val="21"/>
                    <w:lang w:eastAsia="zh-CN"/>
                  </w:rPr>
                  <w:t>0.2</w:t>
                </w:r>
                <w:r w:rsidRPr="008C6AE5">
                  <w:rPr>
                    <w:szCs w:val="21"/>
                    <w:lang w:eastAsia="zh-CN"/>
                  </w:rPr>
                  <w:t>亿美元延续至本报告期。</w:t>
                </w:r>
              </w:p>
              <w:p w:rsidR="00BB41DE" w:rsidRPr="009C59FC" w:rsidRDefault="00BB41DE" w:rsidP="00BB41DE">
                <w:pPr>
                  <w:pStyle w:val="affffffe"/>
                  <w:autoSpaceDE w:val="0"/>
                  <w:autoSpaceDN w:val="0"/>
                  <w:adjustRightInd w:val="0"/>
                  <w:rPr>
                    <w:szCs w:val="21"/>
                    <w:lang w:eastAsia="zh-CN"/>
                  </w:rPr>
                </w:pPr>
                <w:r w:rsidRPr="009C59FC">
                  <w:rPr>
                    <w:rFonts w:hint="eastAsia"/>
                    <w:szCs w:val="21"/>
                    <w:lang w:eastAsia="zh-CN"/>
                  </w:rPr>
                  <w:t>兖煤澳洲及其子公司因经营必需共有履约押金和保函</w:t>
                </w:r>
                <w:r>
                  <w:rPr>
                    <w:szCs w:val="21"/>
                    <w:lang w:eastAsia="zh-CN"/>
                  </w:rPr>
                  <w:t>4.41</w:t>
                </w:r>
                <w:r w:rsidRPr="009C59FC">
                  <w:rPr>
                    <w:szCs w:val="21"/>
                    <w:lang w:eastAsia="zh-CN"/>
                  </w:rPr>
                  <w:t>亿澳元延续至本报告期。</w:t>
                </w:r>
              </w:p>
              <w:p w:rsidR="00BB41DE" w:rsidRPr="009C59FC" w:rsidRDefault="00BB41DE" w:rsidP="00BB41DE">
                <w:pPr>
                  <w:pStyle w:val="affffffe"/>
                  <w:autoSpaceDE w:val="0"/>
                  <w:autoSpaceDN w:val="0"/>
                  <w:adjustRightInd w:val="0"/>
                  <w:rPr>
                    <w:b/>
                    <w:szCs w:val="21"/>
                    <w:lang w:eastAsia="zh-CN"/>
                  </w:rPr>
                </w:pPr>
                <w:r w:rsidRPr="009C59FC">
                  <w:rPr>
                    <w:b/>
                    <w:szCs w:val="21"/>
                    <w:lang w:eastAsia="zh-CN"/>
                  </w:rPr>
                  <w:t>2.</w:t>
                </w:r>
                <w:r w:rsidRPr="009C59FC">
                  <w:rPr>
                    <w:b/>
                    <w:szCs w:val="21"/>
                    <w:lang w:eastAsia="zh-CN"/>
                  </w:rPr>
                  <w:t>报告期内发生的担保情况</w:t>
                </w:r>
                <w:r w:rsidRPr="009C59FC">
                  <w:rPr>
                    <w:b/>
                    <w:szCs w:val="21"/>
                    <w:lang w:eastAsia="zh-CN"/>
                  </w:rPr>
                  <w:tab/>
                </w:r>
              </w:p>
              <w:p w:rsidR="00BB41DE" w:rsidRPr="009C59FC" w:rsidRDefault="00BB41DE" w:rsidP="00BB41DE">
                <w:pPr>
                  <w:pStyle w:val="affffffe"/>
                  <w:autoSpaceDE w:val="0"/>
                  <w:autoSpaceDN w:val="0"/>
                  <w:adjustRightInd w:val="0"/>
                  <w:rPr>
                    <w:szCs w:val="21"/>
                    <w:lang w:eastAsia="zh-CN"/>
                  </w:rPr>
                </w:pPr>
                <w:r w:rsidRPr="009C59FC">
                  <w:rPr>
                    <w:rFonts w:hint="eastAsia"/>
                    <w:szCs w:val="21"/>
                    <w:lang w:eastAsia="zh-CN"/>
                  </w:rPr>
                  <w:t>经</w:t>
                </w:r>
                <w:r w:rsidRPr="009C59FC">
                  <w:rPr>
                    <w:szCs w:val="21"/>
                    <w:lang w:eastAsia="zh-CN"/>
                  </w:rPr>
                  <w:t>201</w:t>
                </w:r>
                <w:r>
                  <w:rPr>
                    <w:szCs w:val="21"/>
                    <w:lang w:eastAsia="zh-CN"/>
                  </w:rPr>
                  <w:t>6</w:t>
                </w:r>
                <w:r w:rsidRPr="009C59FC">
                  <w:rPr>
                    <w:szCs w:val="21"/>
                    <w:lang w:eastAsia="zh-CN"/>
                  </w:rPr>
                  <w:t>年</w:t>
                </w:r>
                <w:r w:rsidR="00B0372A" w:rsidRPr="009C59FC">
                  <w:rPr>
                    <w:szCs w:val="21"/>
                    <w:lang w:eastAsia="zh-CN"/>
                  </w:rPr>
                  <w:t>年</w:t>
                </w:r>
                <w:r>
                  <w:rPr>
                    <w:rFonts w:hint="eastAsia"/>
                    <w:szCs w:val="21"/>
                    <w:lang w:eastAsia="zh-CN"/>
                  </w:rPr>
                  <w:t>度</w:t>
                </w:r>
                <w:r w:rsidRPr="009C59FC">
                  <w:rPr>
                    <w:szCs w:val="21"/>
                    <w:lang w:eastAsia="zh-CN"/>
                  </w:rPr>
                  <w:t>股东周年大会审议批准，兖煤澳洲及其子公司每年向附属公司提供不超过</w:t>
                </w:r>
                <w:r>
                  <w:rPr>
                    <w:szCs w:val="21"/>
                    <w:lang w:eastAsia="zh-CN"/>
                  </w:rPr>
                  <w:t>9</w:t>
                </w:r>
                <w:r w:rsidRPr="009C59FC">
                  <w:rPr>
                    <w:szCs w:val="21"/>
                    <w:lang w:eastAsia="zh-CN"/>
                  </w:rPr>
                  <w:t>亿澳元日常经营担保额度。报告期内，兖煤澳洲及其子公司因经营必需共发生履约押金和保函</w:t>
                </w:r>
                <w:r>
                  <w:rPr>
                    <w:szCs w:val="21"/>
                    <w:lang w:eastAsia="zh-CN"/>
                  </w:rPr>
                  <w:t>5.99</w:t>
                </w:r>
                <w:r w:rsidRPr="009C59FC">
                  <w:rPr>
                    <w:szCs w:val="21"/>
                    <w:lang w:eastAsia="zh-CN"/>
                  </w:rPr>
                  <w:t>亿澳元。</w:t>
                </w:r>
              </w:p>
              <w:p w:rsidR="00BB41DE" w:rsidRDefault="00BB41DE" w:rsidP="00BB41DE">
                <w:pPr>
                  <w:pStyle w:val="affffffe"/>
                  <w:autoSpaceDE w:val="0"/>
                  <w:autoSpaceDN w:val="0"/>
                  <w:adjustRightInd w:val="0"/>
                  <w:rPr>
                    <w:szCs w:val="21"/>
                    <w:lang w:eastAsia="zh-CN"/>
                  </w:rPr>
                </w:pPr>
                <w:r w:rsidRPr="008E7C75">
                  <w:rPr>
                    <w:rFonts w:hint="eastAsia"/>
                    <w:szCs w:val="21"/>
                    <w:lang w:eastAsia="zh-CN"/>
                  </w:rPr>
                  <w:t>经</w:t>
                </w:r>
                <w:r w:rsidRPr="008E7C75">
                  <w:rPr>
                    <w:szCs w:val="21"/>
                    <w:lang w:eastAsia="zh-CN"/>
                  </w:rPr>
                  <w:t>2016</w:t>
                </w:r>
                <w:r w:rsidRPr="008E7C75">
                  <w:rPr>
                    <w:szCs w:val="21"/>
                    <w:lang w:eastAsia="zh-CN"/>
                  </w:rPr>
                  <w:t>年</w:t>
                </w:r>
                <w:r w:rsidR="00B0372A" w:rsidRPr="009C59FC">
                  <w:rPr>
                    <w:szCs w:val="21"/>
                    <w:lang w:eastAsia="zh-CN"/>
                  </w:rPr>
                  <w:t>年</w:t>
                </w:r>
                <w:r w:rsidRPr="008E7C75">
                  <w:rPr>
                    <w:szCs w:val="21"/>
                    <w:lang w:eastAsia="zh-CN"/>
                  </w:rPr>
                  <w:t>度股东周年大会审议批准，公司向兖煤国际提供担保。报告期内，公司为兖煤国际</w:t>
                </w:r>
                <w:r>
                  <w:rPr>
                    <w:rFonts w:hint="eastAsia"/>
                    <w:szCs w:val="21"/>
                    <w:lang w:eastAsia="zh-CN"/>
                  </w:rPr>
                  <w:t>1</w:t>
                </w:r>
                <w:r w:rsidR="0037660C">
                  <w:rPr>
                    <w:rFonts w:hint="eastAsia"/>
                    <w:szCs w:val="21"/>
                    <w:lang w:eastAsia="zh-CN"/>
                  </w:rPr>
                  <w:t>.9</w:t>
                </w:r>
                <w:r w:rsidRPr="008E7C75">
                  <w:rPr>
                    <w:szCs w:val="21"/>
                    <w:lang w:eastAsia="zh-CN"/>
                  </w:rPr>
                  <w:t>亿美元</w:t>
                </w:r>
                <w:r>
                  <w:rPr>
                    <w:rFonts w:hint="eastAsia"/>
                    <w:szCs w:val="21"/>
                    <w:lang w:eastAsia="zh-CN"/>
                  </w:rPr>
                  <w:t>借款</w:t>
                </w:r>
                <w:r w:rsidRPr="008E7C75">
                  <w:rPr>
                    <w:szCs w:val="21"/>
                    <w:lang w:eastAsia="zh-CN"/>
                  </w:rPr>
                  <w:t>提供担保</w:t>
                </w:r>
                <w:r>
                  <w:rPr>
                    <w:rFonts w:hint="eastAsia"/>
                    <w:szCs w:val="21"/>
                    <w:lang w:eastAsia="zh-CN"/>
                  </w:rPr>
                  <w:t>。</w:t>
                </w:r>
              </w:p>
              <w:p w:rsidR="00BB41DE" w:rsidRDefault="00BB41DE" w:rsidP="00BB41DE">
                <w:pPr>
                  <w:pStyle w:val="affffffe"/>
                  <w:autoSpaceDE w:val="0"/>
                  <w:autoSpaceDN w:val="0"/>
                  <w:adjustRightInd w:val="0"/>
                  <w:rPr>
                    <w:szCs w:val="21"/>
                    <w:lang w:eastAsia="zh-CN"/>
                  </w:rPr>
                </w:pPr>
                <w:r w:rsidRPr="00AB266A">
                  <w:rPr>
                    <w:rFonts w:hint="eastAsia"/>
                    <w:szCs w:val="21"/>
                    <w:lang w:eastAsia="zh-CN"/>
                  </w:rPr>
                  <w:t>经</w:t>
                </w:r>
                <w:r w:rsidRPr="00AB266A">
                  <w:rPr>
                    <w:szCs w:val="21"/>
                    <w:lang w:eastAsia="zh-CN"/>
                  </w:rPr>
                  <w:t>2016</w:t>
                </w:r>
                <w:r w:rsidRPr="00AB266A">
                  <w:rPr>
                    <w:szCs w:val="21"/>
                    <w:lang w:eastAsia="zh-CN"/>
                  </w:rPr>
                  <w:t>年</w:t>
                </w:r>
                <w:r w:rsidR="00B0372A" w:rsidRPr="009C59FC">
                  <w:rPr>
                    <w:szCs w:val="21"/>
                    <w:lang w:eastAsia="zh-CN"/>
                  </w:rPr>
                  <w:t>年</w:t>
                </w:r>
                <w:r w:rsidRPr="00AB266A">
                  <w:rPr>
                    <w:szCs w:val="21"/>
                    <w:lang w:eastAsia="zh-CN"/>
                  </w:rPr>
                  <w:t>度股东周年大会审议批准，公司向</w:t>
                </w:r>
                <w:r>
                  <w:rPr>
                    <w:rFonts w:hint="eastAsia"/>
                    <w:szCs w:val="21"/>
                    <w:lang w:eastAsia="zh-CN"/>
                  </w:rPr>
                  <w:t>兖煤国际资源开发有限公司</w:t>
                </w:r>
                <w:r w:rsidRPr="00AB266A">
                  <w:rPr>
                    <w:szCs w:val="21"/>
                    <w:lang w:eastAsia="zh-CN"/>
                  </w:rPr>
                  <w:t>提供担保。报告期内，公司</w:t>
                </w:r>
                <w:r>
                  <w:rPr>
                    <w:rFonts w:hint="eastAsia"/>
                    <w:szCs w:val="21"/>
                    <w:lang w:eastAsia="zh-CN"/>
                  </w:rPr>
                  <w:t>为</w:t>
                </w:r>
                <w:r w:rsidRPr="00AB266A">
                  <w:rPr>
                    <w:rFonts w:hint="eastAsia"/>
                    <w:szCs w:val="21"/>
                    <w:lang w:eastAsia="zh-CN"/>
                  </w:rPr>
                  <w:t>兖煤国际资源开发有限公司</w:t>
                </w:r>
                <w:r>
                  <w:rPr>
                    <w:rFonts w:hint="eastAsia"/>
                    <w:szCs w:val="21"/>
                    <w:lang w:eastAsia="zh-CN"/>
                  </w:rPr>
                  <w:t>发行</w:t>
                </w:r>
                <w:r>
                  <w:rPr>
                    <w:szCs w:val="21"/>
                    <w:lang w:eastAsia="zh-CN"/>
                  </w:rPr>
                  <w:t>5</w:t>
                </w:r>
                <w:r w:rsidRPr="00AB266A">
                  <w:rPr>
                    <w:szCs w:val="21"/>
                    <w:lang w:eastAsia="zh-CN"/>
                  </w:rPr>
                  <w:t>亿</w:t>
                </w:r>
                <w:r>
                  <w:rPr>
                    <w:szCs w:val="21"/>
                    <w:lang w:eastAsia="zh-CN"/>
                  </w:rPr>
                  <w:t>美元债券提供</w:t>
                </w:r>
                <w:r w:rsidRPr="00AB266A">
                  <w:rPr>
                    <w:szCs w:val="21"/>
                    <w:lang w:eastAsia="zh-CN"/>
                  </w:rPr>
                  <w:t>担保。</w:t>
                </w:r>
              </w:p>
              <w:p w:rsidR="00BB41DE" w:rsidRDefault="00BB41DE" w:rsidP="00BB41DE">
                <w:pPr>
                  <w:pStyle w:val="affffffe"/>
                  <w:autoSpaceDE w:val="0"/>
                  <w:autoSpaceDN w:val="0"/>
                  <w:adjustRightInd w:val="0"/>
                  <w:rPr>
                    <w:szCs w:val="21"/>
                    <w:lang w:eastAsia="zh-CN"/>
                  </w:rPr>
                </w:pPr>
                <w:r w:rsidRPr="009C59FC">
                  <w:rPr>
                    <w:rFonts w:hint="eastAsia"/>
                    <w:szCs w:val="21"/>
                    <w:lang w:eastAsia="zh-CN"/>
                  </w:rPr>
                  <w:t>经</w:t>
                </w:r>
                <w:r w:rsidRPr="009C59FC">
                  <w:rPr>
                    <w:szCs w:val="21"/>
                    <w:lang w:eastAsia="zh-CN"/>
                  </w:rPr>
                  <w:t>201</w:t>
                </w:r>
                <w:r>
                  <w:rPr>
                    <w:szCs w:val="21"/>
                    <w:lang w:eastAsia="zh-CN"/>
                  </w:rPr>
                  <w:t>6</w:t>
                </w:r>
                <w:r w:rsidRPr="009C59FC">
                  <w:rPr>
                    <w:szCs w:val="21"/>
                    <w:lang w:eastAsia="zh-CN"/>
                  </w:rPr>
                  <w:t>年</w:t>
                </w:r>
                <w:r w:rsidR="00B0372A" w:rsidRPr="009C59FC">
                  <w:rPr>
                    <w:szCs w:val="21"/>
                    <w:lang w:eastAsia="zh-CN"/>
                  </w:rPr>
                  <w:t>年</w:t>
                </w:r>
                <w:r>
                  <w:rPr>
                    <w:rFonts w:hint="eastAsia"/>
                    <w:szCs w:val="21"/>
                    <w:lang w:eastAsia="zh-CN"/>
                  </w:rPr>
                  <w:t>度</w:t>
                </w:r>
                <w:r w:rsidRPr="009C59FC">
                  <w:rPr>
                    <w:szCs w:val="21"/>
                    <w:lang w:eastAsia="zh-CN"/>
                  </w:rPr>
                  <w:t>股东周年大会审议批准，公司向青岛中垠瑞丰提供担保。报告期内，公司向青岛中垠瑞丰提供</w:t>
                </w:r>
                <w:r>
                  <w:rPr>
                    <w:szCs w:val="21"/>
                    <w:lang w:eastAsia="zh-CN"/>
                  </w:rPr>
                  <w:t>21</w:t>
                </w:r>
                <w:r w:rsidRPr="009C59FC">
                  <w:rPr>
                    <w:szCs w:val="21"/>
                    <w:lang w:eastAsia="zh-CN"/>
                  </w:rPr>
                  <w:t>亿元人民币担保。</w:t>
                </w:r>
              </w:p>
              <w:p w:rsidR="00BB41DE" w:rsidRDefault="00BB41DE" w:rsidP="00BB41DE">
                <w:pPr>
                  <w:pStyle w:val="affffffe"/>
                  <w:autoSpaceDE w:val="0"/>
                  <w:autoSpaceDN w:val="0"/>
                  <w:adjustRightInd w:val="0"/>
                  <w:rPr>
                    <w:szCs w:val="21"/>
                    <w:lang w:eastAsia="zh-CN"/>
                  </w:rPr>
                </w:pPr>
                <w:r w:rsidRPr="00AB266A">
                  <w:rPr>
                    <w:rFonts w:hint="eastAsia"/>
                    <w:szCs w:val="21"/>
                    <w:lang w:eastAsia="zh-CN"/>
                  </w:rPr>
                  <w:t>经</w:t>
                </w:r>
                <w:r w:rsidRPr="00AB266A">
                  <w:rPr>
                    <w:szCs w:val="21"/>
                    <w:lang w:eastAsia="zh-CN"/>
                  </w:rPr>
                  <w:t>2016</w:t>
                </w:r>
                <w:r w:rsidRPr="00AB266A">
                  <w:rPr>
                    <w:szCs w:val="21"/>
                    <w:lang w:eastAsia="zh-CN"/>
                  </w:rPr>
                  <w:t>年</w:t>
                </w:r>
                <w:r w:rsidR="00B0372A" w:rsidRPr="009C59FC">
                  <w:rPr>
                    <w:szCs w:val="21"/>
                    <w:lang w:eastAsia="zh-CN"/>
                  </w:rPr>
                  <w:t>年</w:t>
                </w:r>
                <w:r w:rsidRPr="00AB266A">
                  <w:rPr>
                    <w:szCs w:val="21"/>
                    <w:lang w:eastAsia="zh-CN"/>
                  </w:rPr>
                  <w:t>度股东周年大会审议批准，公司向</w:t>
                </w:r>
                <w:r>
                  <w:rPr>
                    <w:rFonts w:hint="eastAsia"/>
                    <w:szCs w:val="21"/>
                    <w:lang w:eastAsia="zh-CN"/>
                  </w:rPr>
                  <w:t>中垠融资租赁</w:t>
                </w:r>
                <w:r w:rsidRPr="00AB266A">
                  <w:rPr>
                    <w:szCs w:val="21"/>
                    <w:lang w:eastAsia="zh-CN"/>
                  </w:rPr>
                  <w:t>提供担保。报告期内，公司向</w:t>
                </w:r>
                <w:r>
                  <w:rPr>
                    <w:rFonts w:hint="eastAsia"/>
                    <w:szCs w:val="21"/>
                    <w:lang w:eastAsia="zh-CN"/>
                  </w:rPr>
                  <w:t>中垠融资租赁</w:t>
                </w:r>
                <w:r w:rsidRPr="00AB266A">
                  <w:rPr>
                    <w:szCs w:val="21"/>
                    <w:lang w:eastAsia="zh-CN"/>
                  </w:rPr>
                  <w:t>提供</w:t>
                </w:r>
                <w:r>
                  <w:rPr>
                    <w:szCs w:val="21"/>
                    <w:lang w:eastAsia="zh-CN"/>
                  </w:rPr>
                  <w:t>22.94</w:t>
                </w:r>
                <w:r w:rsidRPr="00AB266A">
                  <w:rPr>
                    <w:szCs w:val="21"/>
                    <w:lang w:eastAsia="zh-CN"/>
                  </w:rPr>
                  <w:t>亿元人民币担保。</w:t>
                </w:r>
              </w:p>
              <w:p w:rsidR="007D7C34" w:rsidRDefault="00BB41DE" w:rsidP="00D9330A">
                <w:pPr>
                  <w:pStyle w:val="affffffe"/>
                  <w:autoSpaceDE w:val="0"/>
                  <w:autoSpaceDN w:val="0"/>
                  <w:adjustRightInd w:val="0"/>
                  <w:rPr>
                    <w:szCs w:val="21"/>
                    <w:lang w:eastAsia="zh-CN"/>
                  </w:rPr>
                </w:pPr>
                <w:r w:rsidRPr="00AB266A">
                  <w:rPr>
                    <w:rFonts w:hint="eastAsia"/>
                    <w:szCs w:val="21"/>
                    <w:lang w:eastAsia="zh-CN"/>
                  </w:rPr>
                  <w:t>经</w:t>
                </w:r>
                <w:r w:rsidRPr="00AB266A">
                  <w:rPr>
                    <w:szCs w:val="21"/>
                    <w:lang w:eastAsia="zh-CN"/>
                  </w:rPr>
                  <w:t>2016</w:t>
                </w:r>
                <w:r w:rsidRPr="00AB266A">
                  <w:rPr>
                    <w:szCs w:val="21"/>
                    <w:lang w:eastAsia="zh-CN"/>
                  </w:rPr>
                  <w:t>年</w:t>
                </w:r>
                <w:r w:rsidR="00B0372A" w:rsidRPr="009C59FC">
                  <w:rPr>
                    <w:szCs w:val="21"/>
                    <w:lang w:eastAsia="zh-CN"/>
                  </w:rPr>
                  <w:t>年</w:t>
                </w:r>
                <w:r w:rsidRPr="00AB266A">
                  <w:rPr>
                    <w:szCs w:val="21"/>
                    <w:lang w:eastAsia="zh-CN"/>
                  </w:rPr>
                  <w:t>度股东周年大会审议批准，公司向</w:t>
                </w:r>
                <w:r w:rsidR="00D9330A">
                  <w:rPr>
                    <w:rFonts w:hint="eastAsia"/>
                    <w:szCs w:val="21"/>
                    <w:lang w:eastAsia="zh-CN"/>
                  </w:rPr>
                  <w:t>青岛保税区中兖贸易有限公司（“青岛中兖”）</w:t>
                </w:r>
                <w:r w:rsidRPr="00AB266A">
                  <w:rPr>
                    <w:szCs w:val="21"/>
                    <w:lang w:eastAsia="zh-CN"/>
                  </w:rPr>
                  <w:t>提供担保。报告期内，公司向</w:t>
                </w:r>
                <w:r>
                  <w:rPr>
                    <w:rFonts w:hint="eastAsia"/>
                    <w:szCs w:val="21"/>
                    <w:lang w:eastAsia="zh-CN"/>
                  </w:rPr>
                  <w:t>青岛中兖</w:t>
                </w:r>
                <w:r w:rsidRPr="00AB266A">
                  <w:rPr>
                    <w:szCs w:val="21"/>
                    <w:lang w:eastAsia="zh-CN"/>
                  </w:rPr>
                  <w:t>提供</w:t>
                </w:r>
                <w:r>
                  <w:rPr>
                    <w:szCs w:val="21"/>
                    <w:lang w:eastAsia="zh-CN"/>
                  </w:rPr>
                  <w:t>10</w:t>
                </w:r>
                <w:r w:rsidRPr="00AB266A">
                  <w:rPr>
                    <w:szCs w:val="21"/>
                    <w:lang w:eastAsia="zh-CN"/>
                  </w:rPr>
                  <w:t>亿元人民币担保。</w:t>
                </w:r>
              </w:p>
            </w:tc>
          </w:tr>
        </w:tbl>
        <w:bookmarkEnd w:id="149"/>
        <w:p w:rsidR="001C1F6B" w:rsidRPr="001C1F6B" w:rsidRDefault="001C1F6B" w:rsidP="001C1F6B">
          <w:pPr>
            <w:pStyle w:val="affffffe"/>
            <w:ind w:firstLineChars="200" w:firstLine="400"/>
            <w:rPr>
              <w:rFonts w:asciiTheme="minorEastAsia" w:eastAsiaTheme="minorEastAsia" w:hAnsiTheme="minorEastAsia"/>
              <w:szCs w:val="21"/>
              <w:lang w:eastAsia="zh-CN"/>
            </w:rPr>
          </w:pPr>
          <w:r w:rsidRPr="001C1F6B">
            <w:rPr>
              <w:rFonts w:asciiTheme="minorEastAsia" w:eastAsiaTheme="minorEastAsia" w:hAnsiTheme="minorEastAsia" w:hint="eastAsia"/>
              <w:szCs w:val="21"/>
              <w:lang w:eastAsia="zh-CN"/>
            </w:rPr>
            <w:lastRenderedPageBreak/>
            <w:t>注：上表乃按中国会计准则编制，并按照</w:t>
          </w:r>
          <w:r w:rsidRPr="001C1F6B">
            <w:rPr>
              <w:rFonts w:asciiTheme="minorEastAsia" w:eastAsiaTheme="minorEastAsia" w:hAnsiTheme="minorEastAsia"/>
              <w:szCs w:val="21"/>
              <w:lang w:eastAsia="zh-CN"/>
            </w:rPr>
            <w:t>1</w:t>
          </w:r>
          <w:r w:rsidRPr="001C1F6B">
            <w:rPr>
              <w:rFonts w:asciiTheme="minorEastAsia" w:eastAsiaTheme="minorEastAsia" w:hAnsiTheme="minorEastAsia" w:hint="eastAsia"/>
              <w:szCs w:val="21"/>
              <w:lang w:eastAsia="zh-CN"/>
            </w:rPr>
            <w:t>美元</w:t>
          </w:r>
          <w:r w:rsidRPr="001C1F6B">
            <w:rPr>
              <w:rFonts w:asciiTheme="minorEastAsia" w:eastAsiaTheme="minorEastAsia" w:hAnsiTheme="minorEastAsia"/>
              <w:szCs w:val="21"/>
              <w:lang w:eastAsia="zh-CN"/>
            </w:rPr>
            <w:t>=</w:t>
          </w:r>
          <w:r w:rsidR="003670CA" w:rsidRPr="003670CA">
            <w:rPr>
              <w:rFonts w:asciiTheme="minorEastAsia" w:eastAsiaTheme="minorEastAsia" w:hAnsiTheme="minorEastAsia"/>
              <w:szCs w:val="21"/>
              <w:lang w:eastAsia="zh-CN"/>
            </w:rPr>
            <w:t>6.5342</w:t>
          </w:r>
          <w:r w:rsidRPr="001C1F6B">
            <w:rPr>
              <w:rFonts w:asciiTheme="minorEastAsia" w:eastAsiaTheme="minorEastAsia" w:hAnsiTheme="minorEastAsia" w:hint="eastAsia"/>
              <w:szCs w:val="21"/>
              <w:lang w:eastAsia="zh-CN"/>
            </w:rPr>
            <w:t>元人民币、</w:t>
          </w:r>
          <w:r w:rsidRPr="001C1F6B">
            <w:rPr>
              <w:rFonts w:asciiTheme="minorEastAsia" w:eastAsiaTheme="minorEastAsia" w:hAnsiTheme="minorEastAsia"/>
              <w:szCs w:val="21"/>
              <w:lang w:eastAsia="zh-CN"/>
            </w:rPr>
            <w:t>1</w:t>
          </w:r>
          <w:r w:rsidRPr="001C1F6B">
            <w:rPr>
              <w:rFonts w:asciiTheme="minorEastAsia" w:eastAsiaTheme="minorEastAsia" w:hAnsiTheme="minorEastAsia" w:hint="eastAsia"/>
              <w:szCs w:val="21"/>
              <w:lang w:eastAsia="zh-CN"/>
            </w:rPr>
            <w:t>澳元</w:t>
          </w:r>
          <w:r w:rsidRPr="001C1F6B">
            <w:rPr>
              <w:rFonts w:asciiTheme="minorEastAsia" w:eastAsiaTheme="minorEastAsia" w:hAnsiTheme="minorEastAsia"/>
              <w:szCs w:val="21"/>
              <w:lang w:eastAsia="zh-CN"/>
            </w:rPr>
            <w:t>=</w:t>
          </w:r>
          <w:r w:rsidR="003670CA" w:rsidRPr="003670CA">
            <w:rPr>
              <w:rFonts w:asciiTheme="minorEastAsia" w:eastAsiaTheme="minorEastAsia" w:hAnsiTheme="minorEastAsia"/>
              <w:szCs w:val="21"/>
              <w:lang w:eastAsia="zh-CN"/>
            </w:rPr>
            <w:t>5.0928</w:t>
          </w:r>
          <w:r w:rsidRPr="001C1F6B">
            <w:rPr>
              <w:rFonts w:asciiTheme="minorEastAsia" w:eastAsiaTheme="minorEastAsia" w:hAnsiTheme="minorEastAsia" w:hint="eastAsia"/>
              <w:szCs w:val="21"/>
              <w:lang w:eastAsia="zh-CN"/>
            </w:rPr>
            <w:t>元人民币的汇率进行计算。</w:t>
          </w:r>
        </w:p>
        <w:p w:rsidR="001C1F6B" w:rsidRDefault="001C1F6B" w:rsidP="001C1F6B">
          <w:pPr>
            <w:pStyle w:val="affffffe"/>
            <w:ind w:firstLineChars="200" w:firstLine="400"/>
            <w:rPr>
              <w:rFonts w:asciiTheme="minorEastAsia" w:eastAsiaTheme="minorEastAsia" w:hAnsiTheme="minorEastAsia"/>
              <w:szCs w:val="21"/>
              <w:lang w:eastAsia="zh-CN"/>
            </w:rPr>
          </w:pPr>
          <w:r w:rsidRPr="001C1F6B">
            <w:rPr>
              <w:rFonts w:asciiTheme="minorEastAsia" w:eastAsiaTheme="minorEastAsia" w:hAnsiTheme="minorEastAsia" w:hint="eastAsia"/>
              <w:szCs w:val="21"/>
              <w:lang w:eastAsia="zh-CN"/>
            </w:rPr>
            <w:t>除上述披露外，公司不存在报告期内履行的及尚未履行完毕的担保合同，无对外提供担保。</w:t>
          </w:r>
        </w:p>
      </w:sdtContent>
    </w:sdt>
    <w:p w:rsidR="007D7C34" w:rsidRDefault="007D7C34" w:rsidP="001C1F6B">
      <w:pPr>
        <w:pStyle w:val="affffffe"/>
        <w:rPr>
          <w:rFonts w:asciiTheme="minorEastAsia" w:eastAsiaTheme="minorEastAsia" w:hAnsiTheme="minorEastAsia"/>
          <w:szCs w:val="21"/>
          <w:lang w:eastAsia="zh-CN"/>
        </w:rPr>
      </w:pPr>
    </w:p>
    <w:p w:rsidR="007D7C34" w:rsidRDefault="00D12578" w:rsidP="002B733A">
      <w:pPr>
        <w:pStyle w:val="afffd"/>
        <w:numPr>
          <w:ilvl w:val="0"/>
          <w:numId w:val="37"/>
        </w:numPr>
        <w:rPr>
          <w:szCs w:val="21"/>
        </w:rPr>
      </w:pPr>
      <w:r>
        <w:rPr>
          <w:rFonts w:hint="eastAsia"/>
          <w:szCs w:val="21"/>
        </w:rPr>
        <w:t>委托他人进行现金资产管理的情况</w:t>
      </w:r>
    </w:p>
    <w:p w:rsidR="007D7C34" w:rsidRDefault="00D12578" w:rsidP="002B733A">
      <w:pPr>
        <w:pStyle w:val="afff0"/>
        <w:numPr>
          <w:ilvl w:val="0"/>
          <w:numId w:val="39"/>
        </w:numPr>
        <w:ind w:left="422" w:hangingChars="200" w:hanging="422"/>
        <w:rPr>
          <w:kern w:val="0"/>
        </w:rPr>
      </w:pPr>
      <w:r>
        <w:rPr>
          <w:rFonts w:hint="eastAsia"/>
          <w:kern w:val="0"/>
        </w:rPr>
        <w:t>委托理财情况</w:t>
      </w:r>
    </w:p>
    <w:sdt>
      <w:sdtPr>
        <w:rPr>
          <w:rFonts w:ascii="宋体" w:hAnsi="宋体" w:cs="宋体"/>
          <w:snapToGrid w:val="0"/>
          <w:color w:val="000000"/>
          <w:spacing w:val="-10"/>
          <w:kern w:val="0"/>
          <w:sz w:val="22"/>
          <w:szCs w:val="24"/>
          <w:lang w:val="en-GB" w:eastAsia="en-US"/>
        </w:rPr>
        <w:alias w:val="模块:委托理财总体情况"/>
        <w:tag w:val="_SEC_1e15b8524c82495dad9c5426489ba6b9"/>
        <w:id w:val="851764275"/>
        <w:lock w:val="sdtLocked"/>
        <w:placeholder>
          <w:docPart w:val="GBC22222222222222222222222222222"/>
        </w:placeholder>
      </w:sdtPr>
      <w:sdtEndPr>
        <w:rPr>
          <w:rFonts w:hint="eastAsia"/>
        </w:rPr>
      </w:sdtEndPr>
      <w:sdtContent>
        <w:p w:rsidR="007D7C34" w:rsidRDefault="00D12578" w:rsidP="002B733A">
          <w:pPr>
            <w:pStyle w:val="affff9"/>
            <w:numPr>
              <w:ilvl w:val="0"/>
              <w:numId w:val="40"/>
            </w:numPr>
            <w:ind w:firstLineChars="0"/>
            <w:outlineLvl w:val="5"/>
            <w:rPr>
              <w:b/>
            </w:rPr>
          </w:pPr>
          <w:r>
            <w:rPr>
              <w:b/>
            </w:rPr>
            <w:t>委托理财总体情况</w:t>
          </w:r>
        </w:p>
        <w:sdt>
          <w:sdtPr>
            <w:rPr>
              <w:rFonts w:hint="eastAsia"/>
            </w:rPr>
            <w:alias w:val="是否适用：委托理财总体情况[双击切换]"/>
            <w:tag w:val="_GBC_939edce711f74cc3bede852019388a3e"/>
            <w:id w:val="930702539"/>
            <w:lock w:val="sdtLocked"/>
            <w:placeholder>
              <w:docPart w:val="GBC22222222222222222222222222222"/>
            </w:placeholder>
          </w:sdtPr>
          <w:sdtContent>
            <w:p w:rsidR="007D7C34" w:rsidRDefault="00D808D8">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12578">
          <w:pPr>
            <w:pStyle w:val="affffffe"/>
            <w:jc w:val="right"/>
            <w:rPr>
              <w:lang w:eastAsia="zh-CN"/>
            </w:rPr>
          </w:pPr>
          <w:r>
            <w:rPr>
              <w:rFonts w:hint="eastAsia"/>
              <w:lang w:eastAsia="zh-CN"/>
            </w:rPr>
            <w:t>单位：</w:t>
          </w:r>
          <w:sdt>
            <w:sdtPr>
              <w:rPr>
                <w:rFonts w:hint="eastAsia"/>
                <w:lang w:eastAsia="zh-CN"/>
              </w:rPr>
              <w:alias w:val="单位：委托理财总体情况"/>
              <w:tag w:val="_GBC_995d6d32b0f247b897c1e3683394b78e"/>
              <w:id w:val="6777671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元</w:t>
              </w:r>
            </w:sdtContent>
          </w:sdt>
          <w:r>
            <w:rPr>
              <w:rFonts w:hint="eastAsia"/>
              <w:lang w:eastAsia="zh-CN"/>
            </w:rPr>
            <w:t xml:space="preserve">  </w:t>
          </w:r>
          <w:r>
            <w:rPr>
              <w:rFonts w:hint="eastAsia"/>
              <w:lang w:eastAsia="zh-CN"/>
            </w:rPr>
            <w:t>币种：</w:t>
          </w:r>
          <w:sdt>
            <w:sdtPr>
              <w:rPr>
                <w:rFonts w:hint="eastAsia"/>
                <w:lang w:eastAsia="zh-CN"/>
              </w:rPr>
              <w:alias w:val="币种：委托理财总体情况"/>
              <w:tag w:val="_GBC_4eea93464f564ac386eb7f3f2731c982"/>
              <w:id w:val="6623603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1701"/>
            <w:gridCol w:w="1701"/>
            <w:gridCol w:w="1701"/>
            <w:gridCol w:w="2277"/>
          </w:tblGrid>
          <w:tr w:rsidR="006E2E30" w:rsidTr="00817F1C">
            <w:sdt>
              <w:sdtPr>
                <w:rPr>
                  <w:rFonts w:hint="eastAsia"/>
                  <w:szCs w:val="21"/>
                </w:rPr>
                <w:tag w:val="_PLD_adc56e4902a44336b31583f6d92ae8fe"/>
                <w:id w:val="942812912"/>
                <w:lock w:val="sdtLocked"/>
              </w:sdtPr>
              <w:sdtContent>
                <w:tc>
                  <w:tcPr>
                    <w:tcW w:w="922" w:type="pct"/>
                    <w:shd w:val="clear" w:color="auto" w:fill="auto"/>
                    <w:vAlign w:val="center"/>
                  </w:tcPr>
                  <w:p w:rsidR="006E2E30" w:rsidRDefault="006E2E30" w:rsidP="00B35B46">
                    <w:pPr>
                      <w:pStyle w:val="affffffe"/>
                      <w:ind w:leftChars="132" w:left="356" w:hangingChars="36" w:hanging="79"/>
                      <w:jc w:val="center"/>
                      <w:rPr>
                        <w:szCs w:val="21"/>
                      </w:rPr>
                    </w:pPr>
                    <w:r>
                      <w:rPr>
                        <w:rFonts w:hint="eastAsia"/>
                        <w:szCs w:val="21"/>
                      </w:rPr>
                      <w:t>类型</w:t>
                    </w:r>
                  </w:p>
                </w:tc>
              </w:sdtContent>
            </w:sdt>
            <w:sdt>
              <w:sdtPr>
                <w:rPr>
                  <w:rFonts w:hint="eastAsia"/>
                  <w:szCs w:val="21"/>
                </w:rPr>
                <w:tag w:val="_PLD_1e4b1b71c269470f8c1a8d2bf4482c76"/>
                <w:id w:val="-226923376"/>
                <w:lock w:val="sdtLocked"/>
              </w:sdtPr>
              <w:sdtContent>
                <w:tc>
                  <w:tcPr>
                    <w:tcW w:w="940" w:type="pct"/>
                    <w:shd w:val="clear" w:color="auto" w:fill="auto"/>
                    <w:vAlign w:val="center"/>
                  </w:tcPr>
                  <w:p w:rsidR="006E2E30" w:rsidRDefault="006E2E30" w:rsidP="00817F1C">
                    <w:pPr>
                      <w:pStyle w:val="affffffe"/>
                      <w:jc w:val="center"/>
                      <w:rPr>
                        <w:szCs w:val="21"/>
                      </w:rPr>
                    </w:pPr>
                    <w:r>
                      <w:rPr>
                        <w:rFonts w:hint="eastAsia"/>
                        <w:szCs w:val="21"/>
                      </w:rPr>
                      <w:t>资金来源</w:t>
                    </w:r>
                  </w:p>
                </w:tc>
              </w:sdtContent>
            </w:sdt>
            <w:sdt>
              <w:sdtPr>
                <w:rPr>
                  <w:rFonts w:hint="eastAsia"/>
                  <w:szCs w:val="21"/>
                </w:rPr>
                <w:tag w:val="_PLD_7b0c91758b05423d8c85e6e2043dcc9e"/>
                <w:id w:val="828172511"/>
                <w:lock w:val="sdtLocked"/>
              </w:sdtPr>
              <w:sdtContent>
                <w:tc>
                  <w:tcPr>
                    <w:tcW w:w="940" w:type="pct"/>
                    <w:shd w:val="clear" w:color="auto" w:fill="auto"/>
                    <w:vAlign w:val="center"/>
                  </w:tcPr>
                  <w:p w:rsidR="006E2E30" w:rsidRDefault="006E2E30" w:rsidP="00817F1C">
                    <w:pPr>
                      <w:pStyle w:val="affffffe"/>
                      <w:jc w:val="center"/>
                      <w:rPr>
                        <w:szCs w:val="21"/>
                      </w:rPr>
                    </w:pPr>
                    <w:r>
                      <w:rPr>
                        <w:rFonts w:hint="eastAsia"/>
                        <w:szCs w:val="21"/>
                      </w:rPr>
                      <w:t>发生额</w:t>
                    </w:r>
                  </w:p>
                </w:tc>
              </w:sdtContent>
            </w:sdt>
            <w:sdt>
              <w:sdtPr>
                <w:rPr>
                  <w:rFonts w:hint="eastAsia"/>
                  <w:szCs w:val="21"/>
                </w:rPr>
                <w:tag w:val="_PLD_c5c1ba65289743f390012a22166fda71"/>
                <w:id w:val="489837487"/>
                <w:lock w:val="sdtLocked"/>
              </w:sdtPr>
              <w:sdtContent>
                <w:tc>
                  <w:tcPr>
                    <w:tcW w:w="940" w:type="pct"/>
                    <w:shd w:val="clear" w:color="auto" w:fill="auto"/>
                    <w:vAlign w:val="center"/>
                  </w:tcPr>
                  <w:p w:rsidR="006E2E30" w:rsidRDefault="006E2E30" w:rsidP="00817F1C">
                    <w:pPr>
                      <w:pStyle w:val="affffffe"/>
                      <w:jc w:val="center"/>
                      <w:rPr>
                        <w:szCs w:val="21"/>
                      </w:rPr>
                    </w:pPr>
                    <w:r>
                      <w:rPr>
                        <w:rFonts w:hint="eastAsia"/>
                        <w:szCs w:val="21"/>
                      </w:rPr>
                      <w:t>未到期余额</w:t>
                    </w:r>
                  </w:p>
                </w:tc>
              </w:sdtContent>
            </w:sdt>
            <w:sdt>
              <w:sdtPr>
                <w:rPr>
                  <w:rFonts w:hint="eastAsia"/>
                  <w:szCs w:val="21"/>
                </w:rPr>
                <w:tag w:val="_PLD_ac496413cc194196b7b6f3a280315c67"/>
                <w:id w:val="-1109274776"/>
                <w:lock w:val="sdtLocked"/>
              </w:sdtPr>
              <w:sdtContent>
                <w:tc>
                  <w:tcPr>
                    <w:tcW w:w="1258" w:type="pct"/>
                    <w:shd w:val="clear" w:color="auto" w:fill="auto"/>
                    <w:vAlign w:val="center"/>
                  </w:tcPr>
                  <w:p w:rsidR="006E2E30" w:rsidRDefault="006E2E30" w:rsidP="00817F1C">
                    <w:pPr>
                      <w:pStyle w:val="affffffe"/>
                      <w:jc w:val="center"/>
                      <w:rPr>
                        <w:szCs w:val="21"/>
                      </w:rPr>
                    </w:pPr>
                    <w:r>
                      <w:rPr>
                        <w:rFonts w:hint="eastAsia"/>
                        <w:szCs w:val="21"/>
                      </w:rPr>
                      <w:t>逾期未收回金额</w:t>
                    </w:r>
                  </w:p>
                </w:tc>
              </w:sdtContent>
            </w:sdt>
          </w:tr>
          <w:sdt>
            <w:sdtPr>
              <w:rPr>
                <w:rFonts w:asciiTheme="minorHAnsi" w:eastAsiaTheme="minorEastAsia" w:hAnsiTheme="minorHAnsi" w:cstheme="minorBidi" w:hint="eastAsia"/>
                <w:kern w:val="2"/>
              </w:rPr>
              <w:alias w:val="委托理财总体情况"/>
              <w:tag w:val="_TUP_6e0fe7a0f5b84cf79e45a3ba6528bf07"/>
              <w:id w:val="844747788"/>
              <w:lock w:val="sdtLocked"/>
            </w:sdtPr>
            <w:sdtContent>
              <w:tr w:rsidR="006E2E30" w:rsidTr="00817F1C">
                <w:tc>
                  <w:tcPr>
                    <w:tcW w:w="922" w:type="pct"/>
                    <w:shd w:val="clear" w:color="auto" w:fill="auto"/>
                  </w:tcPr>
                  <w:p w:rsidR="006E2E30" w:rsidRDefault="00C57425" w:rsidP="00817F1C">
                    <w:pPr>
                      <w:pStyle w:val="affffffe"/>
                    </w:pPr>
                    <w:r w:rsidRPr="00C57425">
                      <w:rPr>
                        <w:rFonts w:asciiTheme="minorHAnsi" w:eastAsiaTheme="minorEastAsia" w:hAnsiTheme="minorHAnsi" w:cstheme="minorBidi" w:hint="eastAsia"/>
                        <w:kern w:val="2"/>
                      </w:rPr>
                      <w:t>银行理财产品</w:t>
                    </w:r>
                  </w:p>
                </w:tc>
                <w:tc>
                  <w:tcPr>
                    <w:tcW w:w="940" w:type="pct"/>
                    <w:shd w:val="clear" w:color="auto" w:fill="auto"/>
                  </w:tcPr>
                  <w:p w:rsidR="006E2E30" w:rsidRDefault="006E2E30" w:rsidP="00817F1C">
                    <w:pPr>
                      <w:pStyle w:val="affffffe"/>
                    </w:pPr>
                    <w:r>
                      <w:t>自有资金</w:t>
                    </w:r>
                  </w:p>
                </w:tc>
                <w:tc>
                  <w:tcPr>
                    <w:tcW w:w="940" w:type="pct"/>
                    <w:shd w:val="clear" w:color="auto" w:fill="auto"/>
                  </w:tcPr>
                  <w:p w:rsidR="006E2E30" w:rsidRDefault="006E2E30" w:rsidP="00817F1C">
                    <w:pPr>
                      <w:pStyle w:val="affffffe"/>
                      <w:jc w:val="right"/>
                    </w:pPr>
                    <w:r>
                      <w:t>4,000,000,000</w:t>
                    </w:r>
                  </w:p>
                </w:tc>
                <w:tc>
                  <w:tcPr>
                    <w:tcW w:w="940" w:type="pct"/>
                    <w:shd w:val="clear" w:color="auto" w:fill="auto"/>
                  </w:tcPr>
                  <w:p w:rsidR="006E2E30" w:rsidRDefault="006E2E30" w:rsidP="00817F1C">
                    <w:pPr>
                      <w:pStyle w:val="affffffe"/>
                      <w:jc w:val="right"/>
                    </w:pPr>
                    <w:r>
                      <w:t>0</w:t>
                    </w:r>
                  </w:p>
                </w:tc>
                <w:tc>
                  <w:tcPr>
                    <w:tcW w:w="1258" w:type="pct"/>
                    <w:shd w:val="clear" w:color="auto" w:fill="auto"/>
                  </w:tcPr>
                  <w:p w:rsidR="006E2E30" w:rsidRDefault="006E2E30" w:rsidP="00817F1C">
                    <w:pPr>
                      <w:pStyle w:val="affffffe"/>
                      <w:jc w:val="right"/>
                    </w:pPr>
                    <w:r>
                      <w:t>0</w:t>
                    </w:r>
                  </w:p>
                </w:tc>
              </w:tr>
            </w:sdtContent>
          </w:sdt>
        </w:tbl>
        <w:p w:rsidR="007D7C34" w:rsidRDefault="00D808D8">
          <w:pPr>
            <w:pStyle w:val="affffffe"/>
          </w:pPr>
        </w:p>
      </w:sdtContent>
    </w:sdt>
    <w:sdt>
      <w:sdtPr>
        <w:rPr>
          <w:rFonts w:hint="eastAsia"/>
        </w:rPr>
        <w:alias w:val="模块:委托理财总体其他情况"/>
        <w:tag w:val="_SEC_c74546ff2eb54c40a95f3d7a5ec247ac"/>
        <w:id w:val="-4142607"/>
        <w:lock w:val="sdtLocked"/>
        <w:placeholder>
          <w:docPart w:val="GBC22222222222222222222222222222"/>
        </w:placeholder>
      </w:sdtPr>
      <w:sdtContent>
        <w:p w:rsidR="007D7C34" w:rsidRDefault="00D12578">
          <w:pPr>
            <w:pStyle w:val="affffffe"/>
            <w:rPr>
              <w:b/>
            </w:rPr>
          </w:pPr>
          <w:r>
            <w:rPr>
              <w:rFonts w:hint="eastAsia"/>
              <w:b/>
            </w:rPr>
            <w:t>其他情况</w:t>
          </w:r>
        </w:p>
        <w:sdt>
          <w:sdtPr>
            <w:rPr>
              <w:rFonts w:hint="eastAsia"/>
            </w:rPr>
            <w:alias w:val="是否适用：委托理财总体其他情况[双击切换]"/>
            <w:tag w:val="_GBC_4fb72032e5bd4642bf5eb2d83d5ca874"/>
            <w:id w:val="-672180893"/>
            <w:lock w:val="sdtLocked"/>
            <w:placeholder>
              <w:docPart w:val="GBC22222222222222222222222222222"/>
            </w:placeholder>
          </w:sdtPr>
          <w:sdtContent>
            <w:p w:rsidR="007D7C34" w:rsidRDefault="00D808D8" w:rsidP="006E2E30">
              <w:pPr>
                <w:pStyle w:val="affffffe"/>
              </w:pPr>
              <w:r>
                <w:fldChar w:fldCharType="begin"/>
              </w:r>
              <w:r w:rsidR="006E2E30">
                <w:instrText xml:space="preserve"> MACROBUTTON  SnrToggleCheckbox □</w:instrText>
              </w:r>
              <w:r w:rsidR="006E2E30">
                <w:instrText>适用</w:instrText>
              </w:r>
              <w:r w:rsidR="006E2E30">
                <w:instrText xml:space="preserve">  </w:instrText>
              </w:r>
              <w:r>
                <w:fldChar w:fldCharType="end"/>
              </w:r>
              <w:r>
                <w:fldChar w:fldCharType="begin"/>
              </w:r>
              <w:r w:rsidR="006E2E30">
                <w:instrText xml:space="preserve"> MACROBUTTON  SnrToggleCheckbox √</w:instrText>
              </w:r>
              <w:r w:rsidR="006E2E30">
                <w:instrText>不适用</w:instrText>
              </w:r>
              <w:r w:rsidR="006E2E30">
                <w:instrText xml:space="preserve"> </w:instrText>
              </w:r>
              <w:r>
                <w:fldChar w:fldCharType="end"/>
              </w:r>
            </w:p>
          </w:sdtContent>
        </w:sdt>
      </w:sdtContent>
    </w:sdt>
    <w:p w:rsidR="007D7C34" w:rsidRDefault="007D7C34">
      <w:pPr>
        <w:pStyle w:val="affffffe"/>
      </w:pPr>
    </w:p>
    <w:sdt>
      <w:sdtPr>
        <w:rPr>
          <w:rFonts w:ascii="宋体" w:hAnsi="宋体" w:cs="宋体"/>
          <w:snapToGrid w:val="0"/>
          <w:color w:val="000000"/>
          <w:spacing w:val="-10"/>
          <w:kern w:val="0"/>
          <w:sz w:val="22"/>
          <w:szCs w:val="24"/>
          <w:lang w:val="en-GB" w:eastAsia="en-US"/>
        </w:rPr>
        <w:alias w:val="模块:单项委托理财情况"/>
        <w:tag w:val="_SEC_b54bd17bb0da4771a60d17a9a56131e4"/>
        <w:id w:val="-1643879165"/>
        <w:lock w:val="sdtLocked"/>
        <w:placeholder>
          <w:docPart w:val="GBC22222222222222222222222222222"/>
        </w:placeholder>
      </w:sdtPr>
      <w:sdtEndPr>
        <w:rPr>
          <w:rFonts w:hint="eastAsia"/>
        </w:rPr>
      </w:sdtEndPr>
      <w:sdtContent>
        <w:p w:rsidR="007D7C34" w:rsidRDefault="00D12578" w:rsidP="002B733A">
          <w:pPr>
            <w:pStyle w:val="affff9"/>
            <w:numPr>
              <w:ilvl w:val="0"/>
              <w:numId w:val="40"/>
            </w:numPr>
            <w:ind w:firstLineChars="0"/>
            <w:outlineLvl w:val="5"/>
            <w:rPr>
              <w:b/>
            </w:rPr>
          </w:pPr>
          <w:r>
            <w:rPr>
              <w:b/>
            </w:rPr>
            <w:t>单项委托理财情况</w:t>
          </w:r>
        </w:p>
        <w:sdt>
          <w:sdtPr>
            <w:rPr>
              <w:rFonts w:hint="eastAsia"/>
            </w:rPr>
            <w:alias w:val="是否适用：单项委托理财情况[双击切换]"/>
            <w:tag w:val="_GBC_049960b74e79480d8781c2d7d6a997dc"/>
            <w:id w:val="2035301729"/>
            <w:lock w:val="sdtContentLocked"/>
            <w:placeholder>
              <w:docPart w:val="GBC22222222222222222222222222222"/>
            </w:placeholder>
          </w:sdtPr>
          <w:sdtContent>
            <w:p w:rsidR="007D7C34" w:rsidRDefault="00D808D8">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12578">
          <w:pPr>
            <w:pStyle w:val="affffffe"/>
            <w:jc w:val="right"/>
            <w:rPr>
              <w:lang w:eastAsia="zh-CN"/>
            </w:rPr>
          </w:pPr>
          <w:r>
            <w:rPr>
              <w:rFonts w:hint="eastAsia"/>
              <w:lang w:eastAsia="zh-CN"/>
            </w:rPr>
            <w:t>单位：</w:t>
          </w:r>
          <w:sdt>
            <w:sdtPr>
              <w:rPr>
                <w:rFonts w:hint="eastAsia"/>
                <w:lang w:eastAsia="zh-CN"/>
              </w:rPr>
              <w:alias w:val="单位：单项委托理财情况"/>
              <w:tag w:val="_GBC_82d5f3d2ba304514bba23237111a211b"/>
              <w:id w:val="3910092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元</w:t>
              </w:r>
            </w:sdtContent>
          </w:sdt>
          <w:r>
            <w:rPr>
              <w:rFonts w:hint="eastAsia"/>
              <w:lang w:eastAsia="zh-CN"/>
            </w:rPr>
            <w:t xml:space="preserve">  </w:t>
          </w:r>
          <w:r>
            <w:rPr>
              <w:rFonts w:hint="eastAsia"/>
              <w:lang w:eastAsia="zh-CN"/>
            </w:rPr>
            <w:t>币种：</w:t>
          </w:r>
          <w:sdt>
            <w:sdtPr>
              <w:rPr>
                <w:rFonts w:hint="eastAsia"/>
                <w:lang w:eastAsia="zh-CN"/>
              </w:rPr>
              <w:alias w:val="币种：单项委托理财情况"/>
              <w:tag w:val="_GBC_1e2db013ad684830a72eacaf2b1319d4"/>
              <w:id w:val="9326305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0"/>
            <w:tblW w:w="5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27"/>
            <w:gridCol w:w="990"/>
            <w:gridCol w:w="710"/>
            <w:gridCol w:w="568"/>
            <w:gridCol w:w="427"/>
            <w:gridCol w:w="710"/>
            <w:gridCol w:w="568"/>
            <w:gridCol w:w="662"/>
            <w:gridCol w:w="804"/>
            <w:gridCol w:w="847"/>
            <w:gridCol w:w="849"/>
            <w:gridCol w:w="710"/>
            <w:gridCol w:w="707"/>
            <w:gridCol w:w="564"/>
          </w:tblGrid>
          <w:tr w:rsidR="00D76D4D" w:rsidTr="00D76D4D">
            <w:trPr>
              <w:jc w:val="center"/>
            </w:trPr>
            <w:sdt>
              <w:sdtPr>
                <w:rPr>
                  <w:rFonts w:hint="eastAsia"/>
                  <w:szCs w:val="21"/>
                </w:rPr>
                <w:tag w:val="_PLD_14f5b6e156634fb5892dac8ce6409d58"/>
                <w:id w:val="-227460790"/>
                <w:lock w:val="sdtLocked"/>
              </w:sdtPr>
              <w:sdtContent>
                <w:tc>
                  <w:tcPr>
                    <w:tcW w:w="346" w:type="pct"/>
                    <w:shd w:val="clear" w:color="auto" w:fill="auto"/>
                    <w:vAlign w:val="center"/>
                  </w:tcPr>
                  <w:p w:rsidR="005038E4" w:rsidRDefault="005038E4" w:rsidP="00CD76A3">
                    <w:pPr>
                      <w:pStyle w:val="affffffe"/>
                      <w:jc w:val="center"/>
                      <w:rPr>
                        <w:szCs w:val="21"/>
                      </w:rPr>
                    </w:pPr>
                    <w:r>
                      <w:rPr>
                        <w:rFonts w:hint="eastAsia"/>
                        <w:szCs w:val="21"/>
                      </w:rPr>
                      <w:t>受托人</w:t>
                    </w:r>
                  </w:p>
                </w:tc>
              </w:sdtContent>
            </w:sdt>
            <w:sdt>
              <w:sdtPr>
                <w:rPr>
                  <w:rFonts w:hint="eastAsia"/>
                  <w:szCs w:val="21"/>
                </w:rPr>
                <w:tag w:val="_PLD_93acfc23d8a14834961a198ac3a66b6a"/>
                <w:id w:val="730194414"/>
                <w:lock w:val="sdtLocked"/>
              </w:sdtPr>
              <w:sdtContent>
                <w:tc>
                  <w:tcPr>
                    <w:tcW w:w="208" w:type="pct"/>
                    <w:shd w:val="clear" w:color="auto" w:fill="auto"/>
                    <w:vAlign w:val="center"/>
                  </w:tcPr>
                  <w:p w:rsidR="005038E4" w:rsidRDefault="005038E4" w:rsidP="00CD76A3">
                    <w:pPr>
                      <w:pStyle w:val="affffffe"/>
                      <w:jc w:val="center"/>
                      <w:rPr>
                        <w:szCs w:val="21"/>
                      </w:rPr>
                    </w:pPr>
                    <w:r>
                      <w:rPr>
                        <w:rFonts w:hint="eastAsia"/>
                        <w:szCs w:val="21"/>
                      </w:rPr>
                      <w:t>委托理财类型</w:t>
                    </w:r>
                  </w:p>
                </w:tc>
              </w:sdtContent>
            </w:sdt>
            <w:sdt>
              <w:sdtPr>
                <w:rPr>
                  <w:rFonts w:hint="eastAsia"/>
                  <w:szCs w:val="21"/>
                </w:rPr>
                <w:tag w:val="_PLD_e7134c1583a94d2fa0e160ddf15b5b4c"/>
                <w:id w:val="-786121191"/>
                <w:lock w:val="sdtLocked"/>
              </w:sdtPr>
              <w:sdtContent>
                <w:tc>
                  <w:tcPr>
                    <w:tcW w:w="483" w:type="pct"/>
                    <w:vAlign w:val="center"/>
                  </w:tcPr>
                  <w:p w:rsidR="005038E4" w:rsidRDefault="005038E4" w:rsidP="00CD76A3">
                    <w:pPr>
                      <w:pStyle w:val="affffffe"/>
                      <w:jc w:val="center"/>
                      <w:rPr>
                        <w:szCs w:val="21"/>
                      </w:rPr>
                    </w:pPr>
                    <w:r>
                      <w:rPr>
                        <w:rFonts w:hint="eastAsia"/>
                        <w:szCs w:val="21"/>
                      </w:rPr>
                      <w:t>委托理财金额</w:t>
                    </w:r>
                  </w:p>
                </w:tc>
              </w:sdtContent>
            </w:sdt>
            <w:sdt>
              <w:sdtPr>
                <w:rPr>
                  <w:rFonts w:hint="eastAsia"/>
                  <w:szCs w:val="21"/>
                </w:rPr>
                <w:tag w:val="_PLD_ad477dfc35a8435789115ccc442a9117"/>
                <w:id w:val="728967542"/>
                <w:lock w:val="sdtLocked"/>
              </w:sdtPr>
              <w:sdtContent>
                <w:tc>
                  <w:tcPr>
                    <w:tcW w:w="346" w:type="pct"/>
                    <w:vAlign w:val="center"/>
                  </w:tcPr>
                  <w:p w:rsidR="005038E4" w:rsidRDefault="005038E4" w:rsidP="00CD76A3">
                    <w:pPr>
                      <w:pStyle w:val="affffffe"/>
                      <w:jc w:val="center"/>
                      <w:rPr>
                        <w:szCs w:val="21"/>
                      </w:rPr>
                    </w:pPr>
                    <w:r>
                      <w:rPr>
                        <w:rFonts w:hint="eastAsia"/>
                        <w:szCs w:val="21"/>
                      </w:rPr>
                      <w:t>委托理财起始日期</w:t>
                    </w:r>
                  </w:p>
                </w:tc>
              </w:sdtContent>
            </w:sdt>
            <w:sdt>
              <w:sdtPr>
                <w:rPr>
                  <w:rFonts w:hint="eastAsia"/>
                  <w:szCs w:val="21"/>
                </w:rPr>
                <w:tag w:val="_PLD_002591ecf02b4c8481c8c7be2351809b"/>
                <w:id w:val="-603030197"/>
                <w:lock w:val="sdtLocked"/>
              </w:sdtPr>
              <w:sdtContent>
                <w:tc>
                  <w:tcPr>
                    <w:tcW w:w="277" w:type="pct"/>
                    <w:vAlign w:val="center"/>
                  </w:tcPr>
                  <w:p w:rsidR="005038E4" w:rsidRDefault="005038E4" w:rsidP="00CD76A3">
                    <w:pPr>
                      <w:pStyle w:val="affffffe"/>
                      <w:jc w:val="center"/>
                      <w:rPr>
                        <w:szCs w:val="21"/>
                      </w:rPr>
                    </w:pPr>
                    <w:r>
                      <w:rPr>
                        <w:rFonts w:hint="eastAsia"/>
                        <w:szCs w:val="21"/>
                      </w:rPr>
                      <w:t>委托理财终止日期</w:t>
                    </w:r>
                  </w:p>
                </w:tc>
              </w:sdtContent>
            </w:sdt>
            <w:sdt>
              <w:sdtPr>
                <w:rPr>
                  <w:rFonts w:hint="eastAsia"/>
                  <w:szCs w:val="21"/>
                </w:rPr>
                <w:tag w:val="_PLD_c9804a05df094dd49876b735172aba5e"/>
                <w:id w:val="137617102"/>
                <w:lock w:val="sdtLocked"/>
              </w:sdtPr>
              <w:sdtContent>
                <w:tc>
                  <w:tcPr>
                    <w:tcW w:w="208" w:type="pct"/>
                    <w:vAlign w:val="center"/>
                  </w:tcPr>
                  <w:p w:rsidR="005038E4" w:rsidRDefault="005038E4" w:rsidP="00CD76A3">
                    <w:pPr>
                      <w:pStyle w:val="affffffe"/>
                      <w:jc w:val="center"/>
                      <w:rPr>
                        <w:szCs w:val="21"/>
                      </w:rPr>
                    </w:pPr>
                    <w:r>
                      <w:rPr>
                        <w:rFonts w:hint="eastAsia"/>
                        <w:szCs w:val="21"/>
                      </w:rPr>
                      <w:t>资金</w:t>
                    </w:r>
                  </w:p>
                  <w:p w:rsidR="005038E4" w:rsidRDefault="005038E4" w:rsidP="00CD76A3">
                    <w:pPr>
                      <w:pStyle w:val="affffffe"/>
                      <w:jc w:val="center"/>
                      <w:rPr>
                        <w:szCs w:val="21"/>
                      </w:rPr>
                    </w:pPr>
                    <w:r>
                      <w:rPr>
                        <w:rFonts w:hint="eastAsia"/>
                        <w:szCs w:val="21"/>
                      </w:rPr>
                      <w:t>来源</w:t>
                    </w:r>
                  </w:p>
                  <w:p w:rsidR="005038E4" w:rsidRDefault="005038E4" w:rsidP="00CD76A3">
                    <w:pPr>
                      <w:pStyle w:val="affffffe"/>
                      <w:jc w:val="center"/>
                      <w:rPr>
                        <w:szCs w:val="21"/>
                      </w:rPr>
                    </w:pPr>
                  </w:p>
                </w:tc>
              </w:sdtContent>
            </w:sdt>
            <w:sdt>
              <w:sdtPr>
                <w:rPr>
                  <w:rFonts w:hint="eastAsia"/>
                  <w:szCs w:val="21"/>
                </w:rPr>
                <w:tag w:val="_PLD_b4c9fbf87c1d4eb6829045d600520814"/>
                <w:id w:val="-235476688"/>
                <w:lock w:val="sdtLocked"/>
              </w:sdtPr>
              <w:sdtContent>
                <w:tc>
                  <w:tcPr>
                    <w:tcW w:w="346" w:type="pct"/>
                    <w:vAlign w:val="center"/>
                  </w:tcPr>
                  <w:p w:rsidR="005038E4" w:rsidRDefault="005038E4" w:rsidP="00CD76A3">
                    <w:pPr>
                      <w:pStyle w:val="affffffe"/>
                      <w:jc w:val="center"/>
                      <w:rPr>
                        <w:szCs w:val="21"/>
                      </w:rPr>
                    </w:pPr>
                    <w:r>
                      <w:rPr>
                        <w:rFonts w:hint="eastAsia"/>
                        <w:szCs w:val="21"/>
                      </w:rPr>
                      <w:t>资金</w:t>
                    </w:r>
                  </w:p>
                  <w:p w:rsidR="005038E4" w:rsidRDefault="005038E4" w:rsidP="00CD76A3">
                    <w:pPr>
                      <w:pStyle w:val="affffffe"/>
                      <w:jc w:val="center"/>
                      <w:rPr>
                        <w:szCs w:val="21"/>
                      </w:rPr>
                    </w:pPr>
                    <w:r>
                      <w:rPr>
                        <w:rFonts w:hint="eastAsia"/>
                        <w:szCs w:val="21"/>
                      </w:rPr>
                      <w:t>投向</w:t>
                    </w:r>
                  </w:p>
                </w:tc>
              </w:sdtContent>
            </w:sdt>
            <w:sdt>
              <w:sdtPr>
                <w:rPr>
                  <w:rFonts w:hint="eastAsia"/>
                  <w:szCs w:val="21"/>
                </w:rPr>
                <w:tag w:val="_PLD_f35c00ec6d5a43dfa043c6f4b30ad337"/>
                <w:id w:val="1230115536"/>
                <w:lock w:val="sdtLocked"/>
              </w:sdtPr>
              <w:sdtContent>
                <w:tc>
                  <w:tcPr>
                    <w:tcW w:w="277" w:type="pct"/>
                    <w:vAlign w:val="center"/>
                  </w:tcPr>
                  <w:p w:rsidR="005038E4" w:rsidRDefault="005038E4" w:rsidP="00CD76A3">
                    <w:pPr>
                      <w:pStyle w:val="affffffe"/>
                      <w:jc w:val="center"/>
                      <w:rPr>
                        <w:szCs w:val="21"/>
                      </w:rPr>
                    </w:pPr>
                    <w:r>
                      <w:rPr>
                        <w:rFonts w:hint="eastAsia"/>
                        <w:szCs w:val="21"/>
                      </w:rPr>
                      <w:t>报酬确定</w:t>
                    </w:r>
                  </w:p>
                  <w:p w:rsidR="005038E4" w:rsidRDefault="005038E4" w:rsidP="00CD76A3">
                    <w:pPr>
                      <w:pStyle w:val="affffffe"/>
                      <w:jc w:val="center"/>
                      <w:rPr>
                        <w:szCs w:val="21"/>
                      </w:rPr>
                    </w:pPr>
                    <w:r>
                      <w:rPr>
                        <w:rFonts w:hint="eastAsia"/>
                        <w:szCs w:val="21"/>
                      </w:rPr>
                      <w:t>方式</w:t>
                    </w:r>
                  </w:p>
                </w:tc>
              </w:sdtContent>
            </w:sdt>
            <w:sdt>
              <w:sdtPr>
                <w:rPr>
                  <w:rFonts w:hint="eastAsia"/>
                  <w:szCs w:val="21"/>
                </w:rPr>
                <w:tag w:val="_PLD_2779da11c35d456cae577bebcd53f5dc"/>
                <w:id w:val="-268619837"/>
                <w:lock w:val="sdtLocked"/>
              </w:sdtPr>
              <w:sdtContent>
                <w:tc>
                  <w:tcPr>
                    <w:tcW w:w="323" w:type="pct"/>
                    <w:vAlign w:val="center"/>
                  </w:tcPr>
                  <w:p w:rsidR="005038E4" w:rsidRDefault="005038E4" w:rsidP="00CD76A3">
                    <w:pPr>
                      <w:pStyle w:val="affffffe"/>
                      <w:jc w:val="center"/>
                      <w:rPr>
                        <w:szCs w:val="21"/>
                      </w:rPr>
                    </w:pPr>
                    <w:r>
                      <w:rPr>
                        <w:rFonts w:hint="eastAsia"/>
                        <w:szCs w:val="21"/>
                      </w:rPr>
                      <w:t>年化</w:t>
                    </w:r>
                  </w:p>
                  <w:p w:rsidR="005038E4" w:rsidRDefault="005038E4" w:rsidP="00CD76A3">
                    <w:pPr>
                      <w:pStyle w:val="affffffe"/>
                      <w:jc w:val="center"/>
                      <w:rPr>
                        <w:szCs w:val="21"/>
                      </w:rPr>
                    </w:pPr>
                    <w:r>
                      <w:rPr>
                        <w:rFonts w:hint="eastAsia"/>
                        <w:szCs w:val="21"/>
                      </w:rPr>
                      <w:t>收益率</w:t>
                    </w:r>
                  </w:p>
                  <w:p w:rsidR="005038E4" w:rsidRDefault="005038E4" w:rsidP="00CD76A3">
                    <w:pPr>
                      <w:pStyle w:val="affffffe"/>
                      <w:jc w:val="center"/>
                      <w:rPr>
                        <w:szCs w:val="21"/>
                      </w:rPr>
                    </w:pPr>
                  </w:p>
                </w:tc>
              </w:sdtContent>
            </w:sdt>
            <w:sdt>
              <w:sdtPr>
                <w:rPr>
                  <w:rFonts w:hint="eastAsia"/>
                  <w:szCs w:val="21"/>
                </w:rPr>
                <w:tag w:val="_PLD_b46ac6ad312c45f699af34e0319e2387"/>
                <w:id w:val="-1429112738"/>
                <w:lock w:val="sdtLocked"/>
              </w:sdtPr>
              <w:sdtContent>
                <w:tc>
                  <w:tcPr>
                    <w:tcW w:w="392" w:type="pct"/>
                    <w:vAlign w:val="center"/>
                  </w:tcPr>
                  <w:p w:rsidR="005038E4" w:rsidRDefault="005038E4" w:rsidP="00CD76A3">
                    <w:pPr>
                      <w:pStyle w:val="affffffe"/>
                      <w:jc w:val="center"/>
                      <w:rPr>
                        <w:szCs w:val="21"/>
                      </w:rPr>
                    </w:pPr>
                    <w:r>
                      <w:rPr>
                        <w:rFonts w:hint="eastAsia"/>
                        <w:szCs w:val="21"/>
                      </w:rPr>
                      <w:t>预期收益</w:t>
                    </w:r>
                  </w:p>
                  <w:p w:rsidR="005038E4" w:rsidRDefault="005038E4" w:rsidP="00CD76A3">
                    <w:pPr>
                      <w:pStyle w:val="affffffe"/>
                      <w:jc w:val="center"/>
                      <w:rPr>
                        <w:szCs w:val="21"/>
                      </w:rPr>
                    </w:pPr>
                    <w:r>
                      <w:rPr>
                        <w:rFonts w:hint="eastAsia"/>
                        <w:szCs w:val="21"/>
                      </w:rPr>
                      <w:t>(</w:t>
                    </w:r>
                    <w:r>
                      <w:rPr>
                        <w:rFonts w:hint="eastAsia"/>
                        <w:szCs w:val="21"/>
                      </w:rPr>
                      <w:t>如有</w:t>
                    </w:r>
                    <w:r>
                      <w:rPr>
                        <w:rFonts w:hint="eastAsia"/>
                        <w:szCs w:val="21"/>
                      </w:rPr>
                      <w:t>)</w:t>
                    </w:r>
                  </w:p>
                  <w:p w:rsidR="005038E4" w:rsidRDefault="005038E4" w:rsidP="00CD76A3">
                    <w:pPr>
                      <w:pStyle w:val="affffffe"/>
                      <w:jc w:val="center"/>
                      <w:rPr>
                        <w:szCs w:val="21"/>
                      </w:rPr>
                    </w:pPr>
                  </w:p>
                </w:tc>
              </w:sdtContent>
            </w:sdt>
            <w:sdt>
              <w:sdtPr>
                <w:rPr>
                  <w:rFonts w:hint="eastAsia"/>
                  <w:szCs w:val="21"/>
                </w:rPr>
                <w:tag w:val="_PLD_03c2dacc44f14a9a9d90e7574bfa5bf5"/>
                <w:id w:val="65993259"/>
                <w:lock w:val="sdtLocked"/>
              </w:sdtPr>
              <w:sdtContent>
                <w:tc>
                  <w:tcPr>
                    <w:tcW w:w="413" w:type="pct"/>
                    <w:vAlign w:val="center"/>
                  </w:tcPr>
                  <w:p w:rsidR="005038E4" w:rsidRDefault="005038E4" w:rsidP="00CD76A3">
                    <w:pPr>
                      <w:pStyle w:val="affffffe"/>
                      <w:jc w:val="center"/>
                      <w:rPr>
                        <w:szCs w:val="21"/>
                      </w:rPr>
                    </w:pPr>
                    <w:r>
                      <w:rPr>
                        <w:rFonts w:hint="eastAsia"/>
                        <w:szCs w:val="21"/>
                      </w:rPr>
                      <w:t>实际</w:t>
                    </w:r>
                  </w:p>
                  <w:p w:rsidR="005038E4" w:rsidRDefault="005038E4" w:rsidP="00CD76A3">
                    <w:pPr>
                      <w:pStyle w:val="affffffe"/>
                      <w:jc w:val="center"/>
                      <w:rPr>
                        <w:szCs w:val="21"/>
                      </w:rPr>
                    </w:pPr>
                    <w:r>
                      <w:rPr>
                        <w:rFonts w:hint="eastAsia"/>
                        <w:szCs w:val="21"/>
                      </w:rPr>
                      <w:t>收益或损失</w:t>
                    </w:r>
                  </w:p>
                </w:tc>
              </w:sdtContent>
            </w:sdt>
            <w:sdt>
              <w:sdtPr>
                <w:rPr>
                  <w:rFonts w:hint="eastAsia"/>
                  <w:szCs w:val="21"/>
                </w:rPr>
                <w:tag w:val="_PLD_3cc42238218c4c548180822c57cb732d"/>
                <w:id w:val="-1424947128"/>
                <w:lock w:val="sdtLocked"/>
              </w:sdtPr>
              <w:sdtContent>
                <w:tc>
                  <w:tcPr>
                    <w:tcW w:w="414" w:type="pct"/>
                    <w:vAlign w:val="center"/>
                  </w:tcPr>
                  <w:p w:rsidR="005038E4" w:rsidRDefault="005038E4" w:rsidP="00CD76A3">
                    <w:pPr>
                      <w:pStyle w:val="affffffe"/>
                      <w:jc w:val="center"/>
                      <w:rPr>
                        <w:szCs w:val="21"/>
                      </w:rPr>
                    </w:pPr>
                    <w:r>
                      <w:rPr>
                        <w:rFonts w:hint="eastAsia"/>
                        <w:szCs w:val="21"/>
                      </w:rPr>
                      <w:t>实际收回情况</w:t>
                    </w:r>
                  </w:p>
                </w:tc>
              </w:sdtContent>
            </w:sdt>
            <w:sdt>
              <w:sdtPr>
                <w:rPr>
                  <w:rFonts w:hint="eastAsia"/>
                  <w:szCs w:val="21"/>
                </w:rPr>
                <w:tag w:val="_PLD_8dbaffa3692a47b3bf730833b1de0954"/>
                <w:id w:val="-155226770"/>
                <w:lock w:val="sdtLocked"/>
              </w:sdtPr>
              <w:sdtContent>
                <w:tc>
                  <w:tcPr>
                    <w:tcW w:w="346" w:type="pct"/>
                    <w:shd w:val="clear" w:color="auto" w:fill="auto"/>
                    <w:vAlign w:val="center"/>
                  </w:tcPr>
                  <w:p w:rsidR="005038E4" w:rsidRDefault="005038E4" w:rsidP="00CD76A3">
                    <w:pPr>
                      <w:pStyle w:val="affffffe"/>
                      <w:jc w:val="center"/>
                      <w:rPr>
                        <w:szCs w:val="21"/>
                      </w:rPr>
                    </w:pPr>
                    <w:r>
                      <w:rPr>
                        <w:rFonts w:hint="eastAsia"/>
                        <w:szCs w:val="21"/>
                      </w:rPr>
                      <w:t>是否经过法定程序</w:t>
                    </w:r>
                  </w:p>
                </w:tc>
              </w:sdtContent>
            </w:sdt>
            <w:sdt>
              <w:sdtPr>
                <w:rPr>
                  <w:rFonts w:hint="eastAsia"/>
                  <w:szCs w:val="21"/>
                </w:rPr>
                <w:tag w:val="_PLD_f458c0cb5fa446a0ba74ad130e8a616e"/>
                <w:id w:val="2000846164"/>
                <w:lock w:val="sdtLocked"/>
              </w:sdtPr>
              <w:sdtContent>
                <w:tc>
                  <w:tcPr>
                    <w:tcW w:w="345" w:type="pct"/>
                    <w:shd w:val="clear" w:color="auto" w:fill="auto"/>
                    <w:vAlign w:val="center"/>
                  </w:tcPr>
                  <w:p w:rsidR="005038E4" w:rsidRDefault="005038E4" w:rsidP="00CD76A3">
                    <w:pPr>
                      <w:pStyle w:val="affffffe"/>
                      <w:jc w:val="center"/>
                      <w:rPr>
                        <w:szCs w:val="21"/>
                        <w:lang w:eastAsia="zh-CN"/>
                      </w:rPr>
                    </w:pPr>
                    <w:r>
                      <w:rPr>
                        <w:rFonts w:hint="eastAsia"/>
                        <w:szCs w:val="21"/>
                        <w:lang w:eastAsia="zh-CN"/>
                      </w:rPr>
                      <w:t>未来是否有委托理财计划</w:t>
                    </w:r>
                  </w:p>
                </w:tc>
              </w:sdtContent>
            </w:sdt>
            <w:sdt>
              <w:sdtPr>
                <w:rPr>
                  <w:rFonts w:hint="eastAsia"/>
                  <w:szCs w:val="21"/>
                </w:rPr>
                <w:tag w:val="_PLD_19a161ee5fe54116b9305f04220f50cb"/>
                <w:id w:val="1545559527"/>
                <w:lock w:val="sdtLocked"/>
              </w:sdtPr>
              <w:sdtContent>
                <w:tc>
                  <w:tcPr>
                    <w:tcW w:w="275" w:type="pct"/>
                  </w:tcPr>
                  <w:p w:rsidR="005038E4" w:rsidRDefault="005038E4" w:rsidP="00CD76A3">
                    <w:pPr>
                      <w:pStyle w:val="affffffe"/>
                      <w:jc w:val="center"/>
                      <w:rPr>
                        <w:szCs w:val="21"/>
                        <w:lang w:eastAsia="zh-CN"/>
                      </w:rPr>
                    </w:pPr>
                    <w:r>
                      <w:rPr>
                        <w:rFonts w:hint="eastAsia"/>
                        <w:szCs w:val="21"/>
                        <w:lang w:eastAsia="zh-CN"/>
                      </w:rPr>
                      <w:t>减值准备计提金额</w:t>
                    </w:r>
                    <w:r>
                      <w:rPr>
                        <w:rFonts w:hint="eastAsia"/>
                        <w:szCs w:val="21"/>
                        <w:lang w:eastAsia="zh-CN"/>
                      </w:rPr>
                      <w:t>(</w:t>
                    </w:r>
                    <w:r>
                      <w:rPr>
                        <w:rFonts w:hint="eastAsia"/>
                        <w:szCs w:val="21"/>
                        <w:lang w:eastAsia="zh-CN"/>
                      </w:rPr>
                      <w:t>如有</w:t>
                    </w:r>
                    <w:r>
                      <w:rPr>
                        <w:rFonts w:hint="eastAsia"/>
                        <w:szCs w:val="21"/>
                        <w:lang w:eastAsia="zh-CN"/>
                      </w:rPr>
                      <w:t>)</w:t>
                    </w:r>
                  </w:p>
                </w:tc>
              </w:sdtContent>
            </w:sdt>
          </w:tr>
          <w:sdt>
            <w:sdtPr>
              <w:rPr>
                <w:rFonts w:asciiTheme="minorHAnsi" w:eastAsiaTheme="minorEastAsia" w:hAnsiTheme="minorHAnsi" w:cstheme="minorBidi" w:hint="eastAsia"/>
                <w:kern w:val="2"/>
                <w:szCs w:val="21"/>
              </w:rPr>
              <w:alias w:val="单项委托理财情况"/>
              <w:tag w:val="_TUP_654fd4c80ccf4f25970ac807fdc3a14a"/>
              <w:id w:val="-1658991135"/>
              <w:lock w:val="sdtLocked"/>
            </w:sdtPr>
            <w:sdtEndPr>
              <w:rPr>
                <w:rStyle w:val="a5"/>
                <w:rFonts w:ascii="Times New Roman" w:eastAsia="宋体" w:hAnsi="Times New Roman" w:cs="Times New Roman" w:hint="default"/>
                <w:sz w:val="21"/>
                <w:lang w:val="en-US" w:eastAsia="zh-CN"/>
              </w:rPr>
            </w:sdtEndPr>
            <w:sdtContent>
              <w:tr w:rsidR="00D76D4D" w:rsidTr="00D76D4D">
                <w:trPr>
                  <w:jc w:val="center"/>
                </w:trPr>
                <w:tc>
                  <w:tcPr>
                    <w:tcW w:w="346" w:type="pct"/>
                    <w:shd w:val="clear" w:color="auto" w:fill="auto"/>
                  </w:tcPr>
                  <w:p w:rsidR="005038E4" w:rsidRDefault="005038E4" w:rsidP="00CD76A3">
                    <w:pPr>
                      <w:pStyle w:val="affffffe"/>
                      <w:rPr>
                        <w:szCs w:val="21"/>
                        <w:lang w:eastAsia="zh-CN"/>
                      </w:rPr>
                    </w:pPr>
                    <w:r>
                      <w:rPr>
                        <w:lang w:eastAsia="zh-CN"/>
                      </w:rPr>
                      <w:t>兴业银行股份有限公司济宁分行</w:t>
                    </w:r>
                  </w:p>
                </w:tc>
                <w:tc>
                  <w:tcPr>
                    <w:tcW w:w="208" w:type="pct"/>
                    <w:shd w:val="clear" w:color="auto" w:fill="auto"/>
                  </w:tcPr>
                  <w:p w:rsidR="005038E4" w:rsidRDefault="00B0372A" w:rsidP="00CD76A3">
                    <w:pPr>
                      <w:pStyle w:val="affffffe"/>
                      <w:rPr>
                        <w:szCs w:val="21"/>
                      </w:rPr>
                    </w:pPr>
                    <w:r>
                      <w:rPr>
                        <w:rFonts w:hint="eastAsia"/>
                      </w:rPr>
                      <w:t>银</w:t>
                    </w:r>
                    <w:r w:rsidR="005038E4">
                      <w:t>行理财产品</w:t>
                    </w:r>
                  </w:p>
                </w:tc>
                <w:tc>
                  <w:tcPr>
                    <w:tcW w:w="483" w:type="pct"/>
                  </w:tcPr>
                  <w:p w:rsidR="005038E4" w:rsidRDefault="005038E4" w:rsidP="00CD76A3">
                    <w:pPr>
                      <w:pStyle w:val="affffffe"/>
                      <w:jc w:val="right"/>
                      <w:rPr>
                        <w:szCs w:val="21"/>
                      </w:rPr>
                    </w:pPr>
                    <w:r>
                      <w:t>2,000,000,000</w:t>
                    </w:r>
                  </w:p>
                </w:tc>
                <w:tc>
                  <w:tcPr>
                    <w:tcW w:w="346" w:type="pct"/>
                  </w:tcPr>
                  <w:p w:rsidR="005038E4" w:rsidRDefault="005038E4" w:rsidP="00CD76A3">
                    <w:pPr>
                      <w:pStyle w:val="affffffe"/>
                      <w:rPr>
                        <w:szCs w:val="21"/>
                      </w:rPr>
                    </w:pPr>
                    <w:r>
                      <w:t>2017</w:t>
                    </w:r>
                    <w:r>
                      <w:t>年</w:t>
                    </w:r>
                    <w:r>
                      <w:t>1</w:t>
                    </w:r>
                    <w:r>
                      <w:t>月</w:t>
                    </w:r>
                    <w:r>
                      <w:t>25</w:t>
                    </w:r>
                    <w:r>
                      <w:t>日</w:t>
                    </w:r>
                  </w:p>
                </w:tc>
                <w:tc>
                  <w:tcPr>
                    <w:tcW w:w="277" w:type="pct"/>
                  </w:tcPr>
                  <w:p w:rsidR="005038E4" w:rsidRDefault="005038E4" w:rsidP="00CD76A3">
                    <w:pPr>
                      <w:pStyle w:val="affffffe"/>
                      <w:rPr>
                        <w:szCs w:val="21"/>
                      </w:rPr>
                    </w:pPr>
                    <w:r>
                      <w:t>2017</w:t>
                    </w:r>
                    <w:r>
                      <w:t>年</w:t>
                    </w:r>
                    <w:r>
                      <w:t>4</w:t>
                    </w:r>
                    <w:r>
                      <w:t>月</w:t>
                    </w:r>
                    <w:r>
                      <w:t>25</w:t>
                    </w:r>
                    <w:r>
                      <w:t>日</w:t>
                    </w:r>
                  </w:p>
                </w:tc>
                <w:tc>
                  <w:tcPr>
                    <w:tcW w:w="208" w:type="pct"/>
                  </w:tcPr>
                  <w:p w:rsidR="005038E4" w:rsidRDefault="005038E4" w:rsidP="00CD76A3">
                    <w:pPr>
                      <w:pStyle w:val="affffffe"/>
                      <w:rPr>
                        <w:szCs w:val="21"/>
                      </w:rPr>
                    </w:pPr>
                    <w:r>
                      <w:t>自有资金</w:t>
                    </w:r>
                  </w:p>
                </w:tc>
                <w:tc>
                  <w:tcPr>
                    <w:tcW w:w="346" w:type="pct"/>
                  </w:tcPr>
                  <w:p w:rsidR="005038E4" w:rsidRDefault="005038E4" w:rsidP="00CD76A3">
                    <w:pPr>
                      <w:pStyle w:val="affffffe"/>
                      <w:rPr>
                        <w:szCs w:val="21"/>
                        <w:lang w:eastAsia="zh-CN"/>
                      </w:rPr>
                    </w:pPr>
                    <w:r>
                      <w:rPr>
                        <w:lang w:eastAsia="zh-CN"/>
                      </w:rPr>
                      <w:t>符合监管规定的货币市场工具及固定收益产品</w:t>
                    </w:r>
                  </w:p>
                </w:tc>
                <w:tc>
                  <w:tcPr>
                    <w:tcW w:w="277" w:type="pct"/>
                  </w:tcPr>
                  <w:p w:rsidR="005038E4" w:rsidRDefault="005038E4" w:rsidP="00CD76A3">
                    <w:pPr>
                      <w:pStyle w:val="affffffe"/>
                      <w:rPr>
                        <w:szCs w:val="21"/>
                      </w:rPr>
                    </w:pPr>
                    <w:r>
                      <w:t>利息</w:t>
                    </w:r>
                  </w:p>
                </w:tc>
                <w:tc>
                  <w:tcPr>
                    <w:tcW w:w="323" w:type="pct"/>
                  </w:tcPr>
                  <w:p w:rsidR="005038E4" w:rsidRDefault="005038E4" w:rsidP="00CD76A3">
                    <w:pPr>
                      <w:pStyle w:val="affffffe"/>
                      <w:jc w:val="right"/>
                      <w:rPr>
                        <w:rStyle w:val="a5"/>
                      </w:rPr>
                    </w:pPr>
                    <w:r>
                      <w:t>4.0%</w:t>
                    </w:r>
                  </w:p>
                </w:tc>
                <w:tc>
                  <w:tcPr>
                    <w:tcW w:w="392" w:type="pct"/>
                  </w:tcPr>
                  <w:p w:rsidR="005038E4" w:rsidRDefault="00DE3C63" w:rsidP="00CD76A3">
                    <w:pPr>
                      <w:pStyle w:val="affffffe"/>
                      <w:jc w:val="right"/>
                      <w:rPr>
                        <w:rStyle w:val="a5"/>
                      </w:rPr>
                    </w:pPr>
                    <w:r>
                      <w:t>19,726,027.40</w:t>
                    </w:r>
                  </w:p>
                </w:tc>
                <w:tc>
                  <w:tcPr>
                    <w:tcW w:w="413" w:type="pct"/>
                  </w:tcPr>
                  <w:p w:rsidR="005038E4" w:rsidRDefault="005038E4" w:rsidP="00CD76A3">
                    <w:pPr>
                      <w:pStyle w:val="affffffe"/>
                      <w:jc w:val="right"/>
                      <w:rPr>
                        <w:rStyle w:val="a5"/>
                      </w:rPr>
                    </w:pPr>
                    <w:r>
                      <w:t>19,726,027.40</w:t>
                    </w:r>
                  </w:p>
                </w:tc>
                <w:tc>
                  <w:tcPr>
                    <w:tcW w:w="414" w:type="pct"/>
                  </w:tcPr>
                  <w:p w:rsidR="005038E4" w:rsidRDefault="00DE3C63" w:rsidP="00CD76A3">
                    <w:pPr>
                      <w:pStyle w:val="affffffe"/>
                      <w:rPr>
                        <w:rStyle w:val="a5"/>
                      </w:rPr>
                    </w:pPr>
                    <w:r>
                      <w:rPr>
                        <w:rFonts w:hint="eastAsia"/>
                      </w:rPr>
                      <w:t>2,0</w:t>
                    </w:r>
                    <w:r w:rsidR="005038E4">
                      <w:t>19,726,027.40</w:t>
                    </w:r>
                  </w:p>
                </w:tc>
                <w:sdt>
                  <w:sdtPr>
                    <w:rPr>
                      <w:rFonts w:hint="eastAsia"/>
                      <w:szCs w:val="21"/>
                    </w:rPr>
                    <w:alias w:val="委托理财是否经过法定程序"/>
                    <w:tag w:val="_GBC_6c28417b630b486ca5d24d4fed27b675"/>
                    <w:id w:val="-1654751503"/>
                    <w:lock w:val="sdtLocked"/>
                    <w:comboBox>
                      <w:listItem w:displayText="是" w:value="是"/>
                      <w:listItem w:displayText="否" w:value="否"/>
                    </w:comboBox>
                  </w:sdtPr>
                  <w:sdtContent>
                    <w:tc>
                      <w:tcPr>
                        <w:tcW w:w="346" w:type="pct"/>
                        <w:shd w:val="clear" w:color="auto" w:fill="auto"/>
                      </w:tcPr>
                      <w:p w:rsidR="005038E4" w:rsidRDefault="005038E4" w:rsidP="00CD76A3">
                        <w:pPr>
                          <w:pStyle w:val="affffffe"/>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831954491"/>
                    <w:lock w:val="sdtLocked"/>
                    <w:comboBox>
                      <w:listItem w:displayText="是" w:value="是"/>
                      <w:listItem w:displayText="否" w:value="否"/>
                    </w:comboBox>
                  </w:sdtPr>
                  <w:sdtContent>
                    <w:tc>
                      <w:tcPr>
                        <w:tcW w:w="345" w:type="pct"/>
                        <w:shd w:val="clear" w:color="auto" w:fill="auto"/>
                      </w:tcPr>
                      <w:p w:rsidR="005038E4" w:rsidRDefault="00DE3C63" w:rsidP="00CD76A3">
                        <w:pPr>
                          <w:pStyle w:val="affffffe"/>
                          <w:rPr>
                            <w:szCs w:val="21"/>
                          </w:rPr>
                        </w:pPr>
                        <w:r>
                          <w:rPr>
                            <w:rFonts w:hint="eastAsia"/>
                            <w:szCs w:val="21"/>
                          </w:rPr>
                          <w:t>否</w:t>
                        </w:r>
                      </w:p>
                    </w:tc>
                  </w:sdtContent>
                </w:sdt>
                <w:tc>
                  <w:tcPr>
                    <w:tcW w:w="275" w:type="pct"/>
                  </w:tcPr>
                  <w:p w:rsidR="005038E4" w:rsidRDefault="005038E4" w:rsidP="00CD76A3">
                    <w:pPr>
                      <w:pStyle w:val="affffffe"/>
                      <w:jc w:val="right"/>
                      <w:rPr>
                        <w:rStyle w:val="a5"/>
                      </w:rPr>
                    </w:pPr>
                    <w:r>
                      <w:t>0</w:t>
                    </w:r>
                  </w:p>
                </w:tc>
              </w:tr>
            </w:sdtContent>
          </w:sdt>
          <w:sdt>
            <w:sdtPr>
              <w:rPr>
                <w:rFonts w:asciiTheme="minorHAnsi" w:eastAsiaTheme="minorEastAsia" w:hAnsiTheme="minorHAnsi" w:cstheme="minorBidi" w:hint="eastAsia"/>
                <w:kern w:val="2"/>
                <w:szCs w:val="21"/>
              </w:rPr>
              <w:alias w:val="单项委托理财情况"/>
              <w:tag w:val="_TUP_654fd4c80ccf4f25970ac807fdc3a14a"/>
              <w:id w:val="-1109429688"/>
              <w:lock w:val="sdtLocked"/>
            </w:sdtPr>
            <w:sdtEndPr>
              <w:rPr>
                <w:rStyle w:val="a5"/>
                <w:rFonts w:ascii="Times New Roman" w:eastAsia="宋体" w:hAnsi="Times New Roman" w:cs="Times New Roman" w:hint="default"/>
                <w:sz w:val="21"/>
                <w:lang w:val="en-US" w:eastAsia="zh-CN"/>
              </w:rPr>
            </w:sdtEndPr>
            <w:sdtContent>
              <w:tr w:rsidR="00D76D4D" w:rsidTr="00D76D4D">
                <w:trPr>
                  <w:jc w:val="center"/>
                </w:trPr>
                <w:tc>
                  <w:tcPr>
                    <w:tcW w:w="346" w:type="pct"/>
                    <w:shd w:val="clear" w:color="auto" w:fill="auto"/>
                  </w:tcPr>
                  <w:p w:rsidR="005038E4" w:rsidRDefault="005038E4" w:rsidP="00CD76A3">
                    <w:pPr>
                      <w:pStyle w:val="affffffe"/>
                      <w:rPr>
                        <w:szCs w:val="21"/>
                        <w:lang w:eastAsia="zh-CN"/>
                      </w:rPr>
                    </w:pPr>
                    <w:r>
                      <w:rPr>
                        <w:lang w:eastAsia="zh-CN"/>
                      </w:rPr>
                      <w:t>交通银行股份有限公司济宁邹城支行</w:t>
                    </w:r>
                  </w:p>
                </w:tc>
                <w:tc>
                  <w:tcPr>
                    <w:tcW w:w="208" w:type="pct"/>
                    <w:shd w:val="clear" w:color="auto" w:fill="auto"/>
                  </w:tcPr>
                  <w:p w:rsidR="005038E4" w:rsidRDefault="005038E4" w:rsidP="00CD76A3">
                    <w:pPr>
                      <w:pStyle w:val="affffffe"/>
                      <w:rPr>
                        <w:szCs w:val="21"/>
                      </w:rPr>
                    </w:pPr>
                    <w:r>
                      <w:t>银行理财产品</w:t>
                    </w:r>
                  </w:p>
                </w:tc>
                <w:tc>
                  <w:tcPr>
                    <w:tcW w:w="483" w:type="pct"/>
                  </w:tcPr>
                  <w:p w:rsidR="005038E4" w:rsidRDefault="005038E4" w:rsidP="00CD76A3">
                    <w:pPr>
                      <w:pStyle w:val="affffffe"/>
                      <w:jc w:val="right"/>
                      <w:rPr>
                        <w:szCs w:val="21"/>
                      </w:rPr>
                    </w:pPr>
                    <w:r>
                      <w:t>2,000,000,000</w:t>
                    </w:r>
                  </w:p>
                </w:tc>
                <w:tc>
                  <w:tcPr>
                    <w:tcW w:w="346" w:type="pct"/>
                  </w:tcPr>
                  <w:p w:rsidR="005038E4" w:rsidRDefault="005038E4" w:rsidP="00CD76A3">
                    <w:pPr>
                      <w:pStyle w:val="affffffe"/>
                      <w:rPr>
                        <w:szCs w:val="21"/>
                      </w:rPr>
                    </w:pPr>
                    <w:r>
                      <w:t>2017</w:t>
                    </w:r>
                    <w:r>
                      <w:t>年</w:t>
                    </w:r>
                    <w:r>
                      <w:t>1</w:t>
                    </w:r>
                    <w:r>
                      <w:t>月</w:t>
                    </w:r>
                    <w:r>
                      <w:t>26</w:t>
                    </w:r>
                    <w:r>
                      <w:t>日</w:t>
                    </w:r>
                  </w:p>
                </w:tc>
                <w:tc>
                  <w:tcPr>
                    <w:tcW w:w="277" w:type="pct"/>
                  </w:tcPr>
                  <w:p w:rsidR="005038E4" w:rsidRDefault="005038E4" w:rsidP="00CD76A3">
                    <w:pPr>
                      <w:pStyle w:val="affffffe"/>
                      <w:rPr>
                        <w:szCs w:val="21"/>
                      </w:rPr>
                    </w:pPr>
                    <w:r>
                      <w:t>2017</w:t>
                    </w:r>
                    <w:r>
                      <w:t>年</w:t>
                    </w:r>
                    <w:r>
                      <w:t>2</w:t>
                    </w:r>
                    <w:r>
                      <w:t>月</w:t>
                    </w:r>
                    <w:r>
                      <w:t>27</w:t>
                    </w:r>
                    <w:r>
                      <w:t>日</w:t>
                    </w:r>
                  </w:p>
                </w:tc>
                <w:tc>
                  <w:tcPr>
                    <w:tcW w:w="208" w:type="pct"/>
                  </w:tcPr>
                  <w:p w:rsidR="005038E4" w:rsidRDefault="005038E4" w:rsidP="00CD76A3">
                    <w:pPr>
                      <w:pStyle w:val="affffffe"/>
                      <w:rPr>
                        <w:szCs w:val="21"/>
                      </w:rPr>
                    </w:pPr>
                    <w:r>
                      <w:t>自有资金</w:t>
                    </w:r>
                  </w:p>
                </w:tc>
                <w:tc>
                  <w:tcPr>
                    <w:tcW w:w="346" w:type="pct"/>
                  </w:tcPr>
                  <w:p w:rsidR="005038E4" w:rsidRDefault="005038E4" w:rsidP="00CD76A3">
                    <w:pPr>
                      <w:pStyle w:val="affffffe"/>
                      <w:rPr>
                        <w:szCs w:val="21"/>
                        <w:lang w:eastAsia="zh-CN"/>
                      </w:rPr>
                    </w:pPr>
                    <w:r>
                      <w:rPr>
                        <w:lang w:eastAsia="zh-CN"/>
                      </w:rPr>
                      <w:t>符合监管规定的货币市场工具及固定收益产品</w:t>
                    </w:r>
                  </w:p>
                </w:tc>
                <w:tc>
                  <w:tcPr>
                    <w:tcW w:w="277" w:type="pct"/>
                  </w:tcPr>
                  <w:p w:rsidR="005038E4" w:rsidRDefault="005038E4" w:rsidP="00CD76A3">
                    <w:pPr>
                      <w:pStyle w:val="affffffe"/>
                      <w:rPr>
                        <w:szCs w:val="21"/>
                      </w:rPr>
                    </w:pPr>
                    <w:r>
                      <w:t>利息</w:t>
                    </w:r>
                  </w:p>
                </w:tc>
                <w:tc>
                  <w:tcPr>
                    <w:tcW w:w="323" w:type="pct"/>
                  </w:tcPr>
                  <w:p w:rsidR="005038E4" w:rsidRDefault="005038E4" w:rsidP="00CD76A3">
                    <w:pPr>
                      <w:pStyle w:val="affffffe"/>
                      <w:jc w:val="right"/>
                      <w:rPr>
                        <w:rStyle w:val="a5"/>
                      </w:rPr>
                    </w:pPr>
                    <w:r>
                      <w:t>4.1%</w:t>
                    </w:r>
                  </w:p>
                </w:tc>
                <w:tc>
                  <w:tcPr>
                    <w:tcW w:w="392" w:type="pct"/>
                  </w:tcPr>
                  <w:p w:rsidR="005038E4" w:rsidRDefault="00DE3C63" w:rsidP="00CD76A3">
                    <w:pPr>
                      <w:pStyle w:val="affffffe"/>
                      <w:jc w:val="right"/>
                      <w:rPr>
                        <w:rStyle w:val="a5"/>
                      </w:rPr>
                    </w:pPr>
                    <w:r>
                      <w:t>7,189,041.10</w:t>
                    </w:r>
                  </w:p>
                </w:tc>
                <w:tc>
                  <w:tcPr>
                    <w:tcW w:w="413" w:type="pct"/>
                  </w:tcPr>
                  <w:p w:rsidR="005038E4" w:rsidRDefault="005038E4" w:rsidP="00CD76A3">
                    <w:pPr>
                      <w:pStyle w:val="affffffe"/>
                      <w:jc w:val="right"/>
                      <w:rPr>
                        <w:rStyle w:val="a5"/>
                      </w:rPr>
                    </w:pPr>
                    <w:r>
                      <w:t>7,189,041.10</w:t>
                    </w:r>
                  </w:p>
                </w:tc>
                <w:tc>
                  <w:tcPr>
                    <w:tcW w:w="414" w:type="pct"/>
                  </w:tcPr>
                  <w:p w:rsidR="005038E4" w:rsidRDefault="00DE3C63" w:rsidP="004552C1">
                    <w:pPr>
                      <w:pStyle w:val="affffffe"/>
                      <w:rPr>
                        <w:rStyle w:val="a5"/>
                      </w:rPr>
                    </w:pPr>
                    <w:r>
                      <w:rPr>
                        <w:rFonts w:hint="eastAsia"/>
                      </w:rPr>
                      <w:t>2,00</w:t>
                    </w:r>
                    <w:r w:rsidR="005038E4">
                      <w:t>7,189,041.10</w:t>
                    </w:r>
                  </w:p>
                </w:tc>
                <w:sdt>
                  <w:sdtPr>
                    <w:rPr>
                      <w:rFonts w:hint="eastAsia"/>
                      <w:szCs w:val="21"/>
                    </w:rPr>
                    <w:alias w:val="委托理财是否经过法定程序"/>
                    <w:tag w:val="_GBC_6c28417b630b486ca5d24d4fed27b675"/>
                    <w:id w:val="-1738701009"/>
                    <w:lock w:val="sdtLocked"/>
                    <w:comboBox>
                      <w:listItem w:displayText="是" w:value="是"/>
                      <w:listItem w:displayText="否" w:value="否"/>
                    </w:comboBox>
                  </w:sdtPr>
                  <w:sdtContent>
                    <w:tc>
                      <w:tcPr>
                        <w:tcW w:w="346" w:type="pct"/>
                        <w:shd w:val="clear" w:color="auto" w:fill="auto"/>
                      </w:tcPr>
                      <w:p w:rsidR="005038E4" w:rsidRDefault="005038E4" w:rsidP="00CD76A3">
                        <w:pPr>
                          <w:pStyle w:val="affffffe"/>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727949144"/>
                    <w:lock w:val="sdtLocked"/>
                    <w:comboBox>
                      <w:listItem w:displayText="是" w:value="是"/>
                      <w:listItem w:displayText="否" w:value="否"/>
                    </w:comboBox>
                  </w:sdtPr>
                  <w:sdtContent>
                    <w:tc>
                      <w:tcPr>
                        <w:tcW w:w="345" w:type="pct"/>
                        <w:shd w:val="clear" w:color="auto" w:fill="auto"/>
                      </w:tcPr>
                      <w:p w:rsidR="005038E4" w:rsidRDefault="00DE3C63" w:rsidP="00CD76A3">
                        <w:pPr>
                          <w:pStyle w:val="affffffe"/>
                          <w:rPr>
                            <w:szCs w:val="21"/>
                          </w:rPr>
                        </w:pPr>
                        <w:r>
                          <w:rPr>
                            <w:rFonts w:hint="eastAsia"/>
                            <w:szCs w:val="21"/>
                          </w:rPr>
                          <w:t>否</w:t>
                        </w:r>
                      </w:p>
                    </w:tc>
                  </w:sdtContent>
                </w:sdt>
                <w:tc>
                  <w:tcPr>
                    <w:tcW w:w="275" w:type="pct"/>
                  </w:tcPr>
                  <w:p w:rsidR="005038E4" w:rsidRDefault="005038E4" w:rsidP="00CD76A3">
                    <w:pPr>
                      <w:pStyle w:val="affffffe"/>
                      <w:jc w:val="right"/>
                      <w:rPr>
                        <w:rStyle w:val="a5"/>
                      </w:rPr>
                    </w:pPr>
                    <w:r>
                      <w:t>0</w:t>
                    </w:r>
                  </w:p>
                </w:tc>
              </w:tr>
            </w:sdtContent>
          </w:sdt>
        </w:tbl>
        <w:p w:rsidR="005038E4" w:rsidRDefault="005038E4">
          <w:pPr>
            <w:pStyle w:val="affffffe"/>
          </w:pPr>
        </w:p>
        <w:p w:rsidR="006E2E30" w:rsidRDefault="006E2E30" w:rsidP="006E2E30">
          <w:pPr>
            <w:pStyle w:val="affffffe"/>
            <w:ind w:firstLineChars="200" w:firstLine="400"/>
            <w:rPr>
              <w:lang w:eastAsia="zh-CN"/>
            </w:rPr>
          </w:pPr>
          <w:r>
            <w:rPr>
              <w:rFonts w:hint="eastAsia"/>
              <w:lang w:eastAsia="zh-CN"/>
            </w:rPr>
            <w:t>注：经</w:t>
          </w:r>
          <w:r>
            <w:rPr>
              <w:lang w:eastAsia="zh-CN"/>
            </w:rPr>
            <w:t>2014</w:t>
          </w:r>
          <w:r>
            <w:rPr>
              <w:lang w:eastAsia="zh-CN"/>
            </w:rPr>
            <w:t>年</w:t>
          </w:r>
          <w:r>
            <w:rPr>
              <w:lang w:eastAsia="zh-CN"/>
            </w:rPr>
            <w:t>10</w:t>
          </w:r>
          <w:r>
            <w:rPr>
              <w:lang w:eastAsia="zh-CN"/>
            </w:rPr>
            <w:t>月</w:t>
          </w:r>
          <w:r>
            <w:rPr>
              <w:lang w:eastAsia="zh-CN"/>
            </w:rPr>
            <w:t>24</w:t>
          </w:r>
          <w:r>
            <w:rPr>
              <w:lang w:eastAsia="zh-CN"/>
            </w:rPr>
            <w:t>日召开的公司</w:t>
          </w:r>
          <w:r>
            <w:rPr>
              <w:lang w:eastAsia="zh-CN"/>
            </w:rPr>
            <w:t>2014</w:t>
          </w:r>
          <w:r>
            <w:rPr>
              <w:lang w:eastAsia="zh-CN"/>
            </w:rPr>
            <w:t>年度第一次临时股东大会审议批准，授权公司开展余额不超过</w:t>
          </w:r>
          <w:r>
            <w:rPr>
              <w:lang w:eastAsia="zh-CN"/>
            </w:rPr>
            <w:t>50</w:t>
          </w:r>
          <w:r>
            <w:rPr>
              <w:lang w:eastAsia="zh-CN"/>
            </w:rPr>
            <w:t>亿元的保本理财业务，授权期限为自股东大会审议通过之日起</w:t>
          </w:r>
          <w:r>
            <w:rPr>
              <w:lang w:eastAsia="zh-CN"/>
            </w:rPr>
            <w:t>36</w:t>
          </w:r>
          <w:r>
            <w:rPr>
              <w:lang w:eastAsia="zh-CN"/>
            </w:rPr>
            <w:t>个月。</w:t>
          </w:r>
        </w:p>
        <w:p w:rsidR="006E2E30" w:rsidRDefault="006E2E30" w:rsidP="006E2E30">
          <w:pPr>
            <w:pStyle w:val="affffffe"/>
            <w:ind w:firstLineChars="200" w:firstLine="400"/>
            <w:rPr>
              <w:lang w:eastAsia="zh-CN"/>
            </w:rPr>
          </w:pPr>
          <w:r>
            <w:rPr>
              <w:rFonts w:hint="eastAsia"/>
              <w:lang w:eastAsia="zh-CN"/>
            </w:rPr>
            <w:t>以上委托理财事项，均不构成关联交易，公司亦未就委托事项计提资产减值准备。截止本报告披露日，公司已收回报告期内发生的到期委托理财事项的全部本金及收益。</w:t>
          </w:r>
        </w:p>
        <w:p w:rsidR="006E2E30" w:rsidRDefault="006E2E30" w:rsidP="006E2E30">
          <w:pPr>
            <w:pStyle w:val="affffffe"/>
            <w:ind w:firstLineChars="200" w:firstLine="400"/>
            <w:rPr>
              <w:lang w:eastAsia="zh-CN"/>
            </w:rPr>
          </w:pPr>
          <w:r>
            <w:rPr>
              <w:rFonts w:hint="eastAsia"/>
              <w:lang w:eastAsia="zh-CN"/>
            </w:rPr>
            <w:t>有关详情请见日期为</w:t>
          </w:r>
          <w:r>
            <w:rPr>
              <w:lang w:eastAsia="zh-CN"/>
            </w:rPr>
            <w:t>2017</w:t>
          </w:r>
          <w:r>
            <w:rPr>
              <w:lang w:eastAsia="zh-CN"/>
            </w:rPr>
            <w:t>年</w:t>
          </w:r>
          <w:r>
            <w:rPr>
              <w:lang w:eastAsia="zh-CN"/>
            </w:rPr>
            <w:t>1</w:t>
          </w:r>
          <w:r>
            <w:rPr>
              <w:lang w:eastAsia="zh-CN"/>
            </w:rPr>
            <w:t>月</w:t>
          </w:r>
          <w:r>
            <w:rPr>
              <w:lang w:eastAsia="zh-CN"/>
            </w:rPr>
            <w:t>25</w:t>
          </w:r>
          <w:r>
            <w:rPr>
              <w:lang w:eastAsia="zh-CN"/>
            </w:rPr>
            <w:t>日的委托理财公告。该等资料载于上交所网站、香港联交所网站、公司网站及</w:t>
          </w:r>
          <w:r>
            <w:rPr>
              <w:lang w:eastAsia="zh-CN"/>
            </w:rPr>
            <w:t>/</w:t>
          </w:r>
          <w:r>
            <w:rPr>
              <w:lang w:eastAsia="zh-CN"/>
            </w:rPr>
            <w:t>或中国境内《中国证券报》、《上海证券报》。</w:t>
          </w:r>
        </w:p>
        <w:p w:rsidR="007D7C34" w:rsidRDefault="00D808D8">
          <w:pPr>
            <w:pStyle w:val="affffffe"/>
          </w:pPr>
        </w:p>
      </w:sdtContent>
    </w:sdt>
    <w:sdt>
      <w:sdtPr>
        <w:rPr>
          <w:rFonts w:cs="Times New Roman" w:hint="eastAsia"/>
          <w:kern w:val="2"/>
          <w:szCs w:val="21"/>
        </w:rPr>
        <w:alias w:val="模块:单项委托理财其他情况"/>
        <w:tag w:val="_SEC_758c95ca546e4d8d9735adf2c606a653"/>
        <w:id w:val="-421568712"/>
        <w:lock w:val="sdtLocked"/>
        <w:placeholder>
          <w:docPart w:val="GBC22222222222222222222222222222"/>
        </w:placeholder>
      </w:sdtPr>
      <w:sdtContent>
        <w:p w:rsidR="007D7C34" w:rsidRDefault="00D12578">
          <w:pPr>
            <w:pStyle w:val="affffffe"/>
            <w:rPr>
              <w:b/>
            </w:rPr>
          </w:pPr>
          <w:r>
            <w:rPr>
              <w:rFonts w:hint="eastAsia"/>
              <w:b/>
            </w:rPr>
            <w:t>其他情况</w:t>
          </w:r>
        </w:p>
        <w:sdt>
          <w:sdtPr>
            <w:rPr>
              <w:rFonts w:hint="eastAsia"/>
            </w:rPr>
            <w:alias w:val="是否适用：单项委托理财其他情况[双击切换]"/>
            <w:tag w:val="_GBC_627c77e5ab674442a3b768741f653602"/>
            <w:id w:val="1933162260"/>
            <w:lock w:val="sdtContentLocked"/>
            <w:placeholder>
              <w:docPart w:val="GBC22222222222222222222222222222"/>
            </w:placeholder>
          </w:sdtPr>
          <w:sdtContent>
            <w:p w:rsidR="007D7C34" w:rsidRDefault="00D808D8" w:rsidP="008003CF">
              <w:pPr>
                <w:pStyle w:val="affffffe"/>
              </w:pPr>
              <w:r>
                <w:fldChar w:fldCharType="begin"/>
              </w:r>
              <w:r w:rsidR="008003CF">
                <w:instrText>MACROBUTTON  SnrToggleCheckbox □</w:instrText>
              </w:r>
              <w:r w:rsidR="008003CF">
                <w:instrText>适用</w:instrText>
              </w:r>
              <w:r w:rsidR="008003CF">
                <w:instrText xml:space="preserve"> </w:instrText>
              </w:r>
              <w:r>
                <w:fldChar w:fldCharType="end"/>
              </w:r>
              <w:r>
                <w:fldChar w:fldCharType="begin"/>
              </w:r>
              <w:r w:rsidR="008003CF">
                <w:instrText xml:space="preserve"> MACROBUTTON  SnrToggleCheckbox √</w:instrText>
              </w:r>
              <w:r w:rsidR="008003CF">
                <w:instrText>不适用</w:instrText>
              </w:r>
              <w:r w:rsidR="008003CF">
                <w:instrText xml:space="preserve"> </w:instrText>
              </w:r>
              <w:r>
                <w:fldChar w:fldCharType="end"/>
              </w:r>
            </w:p>
          </w:sdtContent>
        </w:sdt>
      </w:sdtContent>
    </w:sdt>
    <w:p w:rsidR="007D7C34" w:rsidRDefault="007D7C34">
      <w:pPr>
        <w:pStyle w:val="affffffe"/>
      </w:pPr>
    </w:p>
    <w:sdt>
      <w:sdtPr>
        <w:rPr>
          <w:rFonts w:ascii="宋体" w:hAnsi="宋体" w:cs="宋体"/>
          <w:snapToGrid w:val="0"/>
          <w:color w:val="000000"/>
          <w:spacing w:val="-10"/>
          <w:kern w:val="0"/>
          <w:sz w:val="22"/>
          <w:szCs w:val="24"/>
          <w:lang w:val="en-GB" w:eastAsia="en-US"/>
        </w:rPr>
        <w:alias w:val="模块:委托理财减值准备"/>
        <w:tag w:val="_SEC_7452a82862434316834423d06c71379a"/>
        <w:id w:val="993530542"/>
        <w:lock w:val="sdtLocked"/>
        <w:placeholder>
          <w:docPart w:val="GBC22222222222222222222222222222"/>
        </w:placeholder>
      </w:sdtPr>
      <w:sdtEndPr>
        <w:rPr>
          <w:rFonts w:hint="eastAsia"/>
        </w:rPr>
      </w:sdtEndPr>
      <w:sdtContent>
        <w:p w:rsidR="007D7C34" w:rsidRDefault="00D12578" w:rsidP="002B733A">
          <w:pPr>
            <w:pStyle w:val="affff9"/>
            <w:numPr>
              <w:ilvl w:val="0"/>
              <w:numId w:val="40"/>
            </w:numPr>
            <w:ind w:firstLineChars="0"/>
            <w:outlineLvl w:val="5"/>
            <w:rPr>
              <w:b/>
            </w:rPr>
          </w:pPr>
          <w:r>
            <w:rPr>
              <w:b/>
            </w:rPr>
            <w:t>委托理财减值准备</w:t>
          </w:r>
        </w:p>
        <w:sdt>
          <w:sdtPr>
            <w:rPr>
              <w:rFonts w:hint="eastAsia"/>
            </w:rPr>
            <w:alias w:val="是否适用：委托理财减值准备[双击切换]"/>
            <w:tag w:val="_GBC_8db4f6600a6746739610ffaaa34abeac"/>
            <w:id w:val="1297643909"/>
            <w:lock w:val="sdtLocked"/>
            <w:placeholder>
              <w:docPart w:val="GBC22222222222222222222222222222"/>
            </w:placeholder>
          </w:sdtPr>
          <w:sdtContent>
            <w:p w:rsidR="007D7C34" w:rsidRDefault="00D808D8" w:rsidP="006E2E30">
              <w:pPr>
                <w:pStyle w:val="affffffe"/>
              </w:pPr>
              <w:r>
                <w:fldChar w:fldCharType="begin"/>
              </w:r>
              <w:r w:rsidR="006E2E30">
                <w:instrText xml:space="preserve"> MACROBUTTON  SnrToggleCheckbox □</w:instrText>
              </w:r>
              <w:r w:rsidR="006E2E30">
                <w:instrText>适用</w:instrText>
              </w:r>
              <w:r w:rsidR="006E2E30">
                <w:instrText xml:space="preserve">  </w:instrText>
              </w:r>
              <w:r>
                <w:fldChar w:fldCharType="end"/>
              </w:r>
              <w:r>
                <w:fldChar w:fldCharType="begin"/>
              </w:r>
              <w:r w:rsidR="006E2E30">
                <w:instrText xml:space="preserve"> MACROBUTTON  SnrToggleCheckbox √</w:instrText>
              </w:r>
              <w:r w:rsidR="006E2E30">
                <w:instrText>不适用</w:instrText>
              </w:r>
              <w:r w:rsidR="006E2E30">
                <w:instrText xml:space="preserve"> </w:instrText>
              </w:r>
              <w:r>
                <w:fldChar w:fldCharType="end"/>
              </w:r>
            </w:p>
          </w:sdtContent>
        </w:sdt>
      </w:sdtContent>
    </w:sdt>
    <w:p w:rsidR="007D7C34" w:rsidRDefault="007D7C34">
      <w:pPr>
        <w:pStyle w:val="affffffe"/>
      </w:pPr>
    </w:p>
    <w:p w:rsidR="007D7C34" w:rsidRDefault="00D12578" w:rsidP="002B733A">
      <w:pPr>
        <w:pStyle w:val="afff0"/>
        <w:numPr>
          <w:ilvl w:val="0"/>
          <w:numId w:val="39"/>
        </w:numPr>
      </w:pPr>
      <w:bookmarkStart w:id="150" w:name="_Hlk506199215"/>
      <w:r>
        <w:t>委托贷款情况</w:t>
      </w:r>
    </w:p>
    <w:sdt>
      <w:sdtPr>
        <w:rPr>
          <w:rFonts w:ascii="宋体" w:hAnsi="宋体" w:cs="宋体"/>
          <w:snapToGrid w:val="0"/>
          <w:color w:val="000000"/>
          <w:spacing w:val="-10"/>
          <w:kern w:val="0"/>
          <w:sz w:val="22"/>
          <w:szCs w:val="24"/>
          <w:lang w:val="en-GB" w:eastAsia="en-US"/>
        </w:rPr>
        <w:alias w:val="模块:委托贷款总体情况"/>
        <w:tag w:val="_SEC_9a8143f870bc4e57b202f414052a0b80"/>
        <w:id w:val="-1020460057"/>
        <w:lock w:val="sdtLocked"/>
        <w:placeholder>
          <w:docPart w:val="GBC22222222222222222222222222222"/>
        </w:placeholder>
      </w:sdtPr>
      <w:sdtEndPr>
        <w:rPr>
          <w:rFonts w:hint="eastAsia"/>
        </w:rPr>
      </w:sdtEndPr>
      <w:sdtContent>
        <w:p w:rsidR="007D7C34" w:rsidRDefault="00D12578" w:rsidP="002B733A">
          <w:pPr>
            <w:pStyle w:val="affff9"/>
            <w:numPr>
              <w:ilvl w:val="0"/>
              <w:numId w:val="41"/>
            </w:numPr>
            <w:ind w:firstLineChars="0"/>
            <w:outlineLvl w:val="5"/>
          </w:pPr>
          <w:r>
            <w:rPr>
              <w:b/>
            </w:rPr>
            <w:t>委托贷款总体情况</w:t>
          </w:r>
        </w:p>
        <w:sdt>
          <w:sdtPr>
            <w:rPr>
              <w:rFonts w:hint="eastAsia"/>
            </w:rPr>
            <w:alias w:val="是否适用：委托贷款总体情况[双击切换]"/>
            <w:tag w:val="_GBC_6f663504a9e74d5c978e23554b4b84e4"/>
            <w:id w:val="-574203121"/>
            <w:lock w:val="sdtContentLocked"/>
            <w:placeholder>
              <w:docPart w:val="GBC22222222222222222222222222222"/>
            </w:placeholder>
          </w:sdtPr>
          <w:sdtContent>
            <w:p w:rsidR="007D7C34" w:rsidRDefault="00D808D8">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12578">
          <w:pPr>
            <w:pStyle w:val="affffffe"/>
            <w:jc w:val="right"/>
            <w:rPr>
              <w:lang w:eastAsia="zh-CN"/>
            </w:rPr>
          </w:pPr>
          <w:r>
            <w:rPr>
              <w:rFonts w:hint="eastAsia"/>
              <w:lang w:eastAsia="zh-CN"/>
            </w:rPr>
            <w:t>单位：</w:t>
          </w:r>
          <w:sdt>
            <w:sdtPr>
              <w:rPr>
                <w:rFonts w:hint="eastAsia"/>
                <w:lang w:eastAsia="zh-CN"/>
              </w:rPr>
              <w:alias w:val="单位：委托贷款总体情况"/>
              <w:tag w:val="_GBC_0e43d5adde3d42cb80c28959b24e9d5c"/>
              <w:id w:val="-15244733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元</w:t>
              </w:r>
            </w:sdtContent>
          </w:sdt>
          <w:r>
            <w:rPr>
              <w:rFonts w:hint="eastAsia"/>
              <w:lang w:eastAsia="zh-CN"/>
            </w:rPr>
            <w:t xml:space="preserve">  </w:t>
          </w:r>
          <w:r>
            <w:rPr>
              <w:rFonts w:hint="eastAsia"/>
              <w:lang w:eastAsia="zh-CN"/>
            </w:rPr>
            <w:t>币种：</w:t>
          </w:r>
          <w:sdt>
            <w:sdtPr>
              <w:rPr>
                <w:rFonts w:hint="eastAsia"/>
                <w:lang w:eastAsia="zh-CN"/>
              </w:rPr>
              <w:alias w:val="币种：委托贷款总体情况"/>
              <w:tag w:val="_GBC_5af39427f9c6409294b0b61d18bf7bc9"/>
              <w:id w:val="-6960093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1701"/>
            <w:gridCol w:w="1842"/>
            <w:gridCol w:w="1842"/>
            <w:gridCol w:w="2136"/>
          </w:tblGrid>
          <w:tr w:rsidR="005038E4" w:rsidTr="00CD76A3">
            <w:sdt>
              <w:sdtPr>
                <w:rPr>
                  <w:rFonts w:hint="eastAsia"/>
                  <w:szCs w:val="21"/>
                </w:rPr>
                <w:tag w:val="_PLD_e6a11ce62c0843d8a1ed55b99829defb"/>
                <w:id w:val="-374467672"/>
                <w:lock w:val="sdtLocked"/>
              </w:sdtPr>
              <w:sdtContent>
                <w:tc>
                  <w:tcPr>
                    <w:tcW w:w="844" w:type="pct"/>
                    <w:shd w:val="clear" w:color="auto" w:fill="auto"/>
                    <w:vAlign w:val="center"/>
                  </w:tcPr>
                  <w:p w:rsidR="005038E4" w:rsidRDefault="005038E4" w:rsidP="00B35B46">
                    <w:pPr>
                      <w:pStyle w:val="affffffe"/>
                      <w:ind w:leftChars="132" w:left="356" w:hangingChars="36" w:hanging="79"/>
                      <w:jc w:val="center"/>
                      <w:rPr>
                        <w:szCs w:val="21"/>
                      </w:rPr>
                    </w:pPr>
                    <w:r>
                      <w:rPr>
                        <w:rFonts w:hint="eastAsia"/>
                        <w:szCs w:val="21"/>
                      </w:rPr>
                      <w:t>类型</w:t>
                    </w:r>
                  </w:p>
                </w:tc>
              </w:sdtContent>
            </w:sdt>
            <w:sdt>
              <w:sdtPr>
                <w:rPr>
                  <w:rFonts w:hint="eastAsia"/>
                  <w:szCs w:val="21"/>
                </w:rPr>
                <w:tag w:val="_PLD_1fef3163a1f34786b784a489cc9ede4a"/>
                <w:id w:val="1757629780"/>
                <w:lock w:val="sdtLocked"/>
              </w:sdtPr>
              <w:sdtContent>
                <w:tc>
                  <w:tcPr>
                    <w:tcW w:w="940" w:type="pct"/>
                    <w:shd w:val="clear" w:color="auto" w:fill="auto"/>
                    <w:vAlign w:val="center"/>
                  </w:tcPr>
                  <w:p w:rsidR="005038E4" w:rsidRDefault="005038E4" w:rsidP="00CD76A3">
                    <w:pPr>
                      <w:pStyle w:val="affffffe"/>
                      <w:jc w:val="center"/>
                      <w:rPr>
                        <w:szCs w:val="21"/>
                      </w:rPr>
                    </w:pPr>
                    <w:r>
                      <w:rPr>
                        <w:rFonts w:hint="eastAsia"/>
                        <w:szCs w:val="21"/>
                      </w:rPr>
                      <w:t>资金来源</w:t>
                    </w:r>
                  </w:p>
                </w:tc>
              </w:sdtContent>
            </w:sdt>
            <w:sdt>
              <w:sdtPr>
                <w:rPr>
                  <w:rFonts w:hint="eastAsia"/>
                  <w:szCs w:val="21"/>
                </w:rPr>
                <w:tag w:val="_PLD_1314a2346ff74bf69222fcfe2e724b8c"/>
                <w:id w:val="-535968135"/>
                <w:lock w:val="sdtLocked"/>
              </w:sdtPr>
              <w:sdtContent>
                <w:tc>
                  <w:tcPr>
                    <w:tcW w:w="1018" w:type="pct"/>
                    <w:shd w:val="clear" w:color="auto" w:fill="auto"/>
                    <w:vAlign w:val="center"/>
                  </w:tcPr>
                  <w:p w:rsidR="005038E4" w:rsidRDefault="005038E4" w:rsidP="00CD76A3">
                    <w:pPr>
                      <w:pStyle w:val="affffffe"/>
                      <w:jc w:val="center"/>
                      <w:rPr>
                        <w:szCs w:val="21"/>
                      </w:rPr>
                    </w:pPr>
                    <w:r>
                      <w:rPr>
                        <w:rFonts w:hint="eastAsia"/>
                        <w:szCs w:val="21"/>
                      </w:rPr>
                      <w:t>发生额</w:t>
                    </w:r>
                  </w:p>
                </w:tc>
              </w:sdtContent>
            </w:sdt>
            <w:sdt>
              <w:sdtPr>
                <w:rPr>
                  <w:rFonts w:hint="eastAsia"/>
                  <w:szCs w:val="21"/>
                </w:rPr>
                <w:tag w:val="_PLD_0f679db37bad4d10a3d470b6c3342ba1"/>
                <w:id w:val="1910120954"/>
                <w:lock w:val="sdtLocked"/>
              </w:sdtPr>
              <w:sdtContent>
                <w:tc>
                  <w:tcPr>
                    <w:tcW w:w="1018" w:type="pct"/>
                    <w:shd w:val="clear" w:color="auto" w:fill="auto"/>
                    <w:vAlign w:val="center"/>
                  </w:tcPr>
                  <w:p w:rsidR="005038E4" w:rsidRDefault="005038E4" w:rsidP="00CD76A3">
                    <w:pPr>
                      <w:pStyle w:val="affffffe"/>
                      <w:jc w:val="center"/>
                      <w:rPr>
                        <w:szCs w:val="21"/>
                      </w:rPr>
                    </w:pPr>
                    <w:r>
                      <w:rPr>
                        <w:rFonts w:hint="eastAsia"/>
                        <w:szCs w:val="21"/>
                      </w:rPr>
                      <w:t>未到期余额</w:t>
                    </w:r>
                  </w:p>
                </w:tc>
              </w:sdtContent>
            </w:sdt>
            <w:sdt>
              <w:sdtPr>
                <w:rPr>
                  <w:rFonts w:hint="eastAsia"/>
                  <w:szCs w:val="21"/>
                </w:rPr>
                <w:tag w:val="_PLD_f634e4b0ce8d4212951bb6370a8ee03a"/>
                <w:id w:val="-950476698"/>
                <w:lock w:val="sdtLocked"/>
              </w:sdtPr>
              <w:sdtContent>
                <w:tc>
                  <w:tcPr>
                    <w:tcW w:w="1180" w:type="pct"/>
                    <w:shd w:val="clear" w:color="auto" w:fill="auto"/>
                    <w:vAlign w:val="center"/>
                  </w:tcPr>
                  <w:p w:rsidR="005038E4" w:rsidRDefault="005038E4" w:rsidP="00CD76A3">
                    <w:pPr>
                      <w:pStyle w:val="affffffe"/>
                      <w:jc w:val="center"/>
                      <w:rPr>
                        <w:szCs w:val="21"/>
                      </w:rPr>
                    </w:pPr>
                    <w:r>
                      <w:rPr>
                        <w:rFonts w:hint="eastAsia"/>
                        <w:szCs w:val="21"/>
                      </w:rPr>
                      <w:t>逾期未收回金额</w:t>
                    </w:r>
                  </w:p>
                </w:tc>
              </w:sdtContent>
            </w:sdt>
          </w:tr>
          <w:sdt>
            <w:sdtPr>
              <w:rPr>
                <w:rFonts w:asciiTheme="minorHAnsi" w:eastAsiaTheme="minorEastAsia" w:hAnsiTheme="minorHAnsi" w:cstheme="minorBidi" w:hint="eastAsia"/>
                <w:kern w:val="2"/>
                <w:szCs w:val="21"/>
              </w:rPr>
              <w:alias w:val="委托贷款总体情况"/>
              <w:tag w:val="_TUP_842f56d1a1d247fba777d0c61a752cf2"/>
              <w:id w:val="349759475"/>
              <w:lock w:val="sdtLocked"/>
            </w:sdtPr>
            <w:sdtContent>
              <w:tr w:rsidR="005038E4" w:rsidTr="00CD76A3">
                <w:tc>
                  <w:tcPr>
                    <w:tcW w:w="844" w:type="pct"/>
                    <w:shd w:val="clear" w:color="auto" w:fill="auto"/>
                  </w:tcPr>
                  <w:p w:rsidR="005038E4" w:rsidRDefault="005038E4" w:rsidP="00CD76A3">
                    <w:pPr>
                      <w:pStyle w:val="affffffe"/>
                      <w:rPr>
                        <w:szCs w:val="21"/>
                      </w:rPr>
                    </w:pPr>
                    <w:r>
                      <w:t>菏泽能化</w:t>
                    </w:r>
                  </w:p>
                </w:tc>
                <w:tc>
                  <w:tcPr>
                    <w:tcW w:w="940" w:type="pct"/>
                    <w:shd w:val="clear" w:color="auto" w:fill="auto"/>
                  </w:tcPr>
                  <w:p w:rsidR="005038E4" w:rsidRDefault="005038E4" w:rsidP="00CD76A3">
                    <w:pPr>
                      <w:pStyle w:val="affffffe"/>
                      <w:rPr>
                        <w:szCs w:val="21"/>
                      </w:rPr>
                    </w:pPr>
                    <w:r>
                      <w:t>自有资金</w:t>
                    </w:r>
                  </w:p>
                </w:tc>
                <w:tc>
                  <w:tcPr>
                    <w:tcW w:w="1018" w:type="pct"/>
                    <w:shd w:val="clear" w:color="auto" w:fill="auto"/>
                  </w:tcPr>
                  <w:p w:rsidR="005038E4" w:rsidRDefault="005038E4" w:rsidP="00CD76A3">
                    <w:pPr>
                      <w:pStyle w:val="affffffe"/>
                      <w:jc w:val="right"/>
                      <w:rPr>
                        <w:szCs w:val="21"/>
                      </w:rPr>
                    </w:pPr>
                    <w:r>
                      <w:t>890,000,000</w:t>
                    </w:r>
                  </w:p>
                </w:tc>
                <w:tc>
                  <w:tcPr>
                    <w:tcW w:w="1018" w:type="pct"/>
                    <w:shd w:val="clear" w:color="auto" w:fill="auto"/>
                  </w:tcPr>
                  <w:p w:rsidR="005038E4" w:rsidRDefault="005038E4" w:rsidP="00CD76A3">
                    <w:pPr>
                      <w:pStyle w:val="affffffe"/>
                      <w:jc w:val="right"/>
                      <w:rPr>
                        <w:szCs w:val="21"/>
                      </w:rPr>
                    </w:pPr>
                    <w:r>
                      <w:t>890,000,000</w:t>
                    </w:r>
                  </w:p>
                </w:tc>
                <w:tc>
                  <w:tcPr>
                    <w:tcW w:w="1180" w:type="pct"/>
                    <w:shd w:val="clear" w:color="auto" w:fill="auto"/>
                  </w:tcPr>
                  <w:p w:rsidR="005038E4" w:rsidRDefault="008003CF" w:rsidP="00CD76A3">
                    <w:pPr>
                      <w:pStyle w:val="affffffe"/>
                      <w:jc w:val="right"/>
                      <w:rPr>
                        <w:szCs w:val="21"/>
                      </w:rPr>
                    </w:pPr>
                    <w:r>
                      <w:rPr>
                        <w:rFonts w:hint="eastAsia"/>
                        <w:szCs w:val="21"/>
                      </w:rPr>
                      <w:t>-</w:t>
                    </w:r>
                  </w:p>
                </w:tc>
              </w:tr>
            </w:sdtContent>
          </w:sdt>
        </w:tbl>
        <w:p w:rsidR="007D7C34" w:rsidRDefault="00D808D8">
          <w:pPr>
            <w:pStyle w:val="affffffe"/>
          </w:pPr>
        </w:p>
      </w:sdtContent>
    </w:sdt>
    <w:sdt>
      <w:sdtPr>
        <w:rPr>
          <w:rFonts w:hint="eastAsia"/>
        </w:rPr>
        <w:alias w:val="模块:委托贷款总体其他情况"/>
        <w:tag w:val="_SEC_34e1ed3df0e1441ebcf87d7eb2c64ec3"/>
        <w:id w:val="-1503652100"/>
        <w:lock w:val="sdtLocked"/>
        <w:placeholder>
          <w:docPart w:val="GBC22222222222222222222222222222"/>
        </w:placeholder>
      </w:sdtPr>
      <w:sdtContent>
        <w:p w:rsidR="007D7C34" w:rsidRDefault="00D12578">
          <w:pPr>
            <w:pStyle w:val="affffffe"/>
            <w:rPr>
              <w:b/>
            </w:rPr>
          </w:pPr>
          <w:r>
            <w:rPr>
              <w:rFonts w:hint="eastAsia"/>
              <w:b/>
            </w:rPr>
            <w:t>其他情况</w:t>
          </w:r>
        </w:p>
        <w:sdt>
          <w:sdtPr>
            <w:rPr>
              <w:rFonts w:hint="eastAsia"/>
            </w:rPr>
            <w:alias w:val="是否适用：委托贷款总体其他情况[双击切换]"/>
            <w:tag w:val="_GBC_a071e3ce40374c6bb1b2f2dc2158413e"/>
            <w:id w:val="175697807"/>
            <w:lock w:val="sdtContentLocked"/>
            <w:placeholder>
              <w:docPart w:val="GBC22222222222222222222222222222"/>
            </w:placeholder>
          </w:sdtPr>
          <w:sdtContent>
            <w:p w:rsidR="007D7C34" w:rsidRDefault="00D808D8" w:rsidP="008003CF">
              <w:pPr>
                <w:pStyle w:val="affffffe"/>
              </w:pPr>
              <w:r>
                <w:fldChar w:fldCharType="begin"/>
              </w:r>
              <w:r w:rsidR="008003CF">
                <w:instrText>MACROBUTTON  SnrToggleCheckbox □</w:instrText>
              </w:r>
              <w:r w:rsidR="008003CF">
                <w:instrText>适用</w:instrText>
              </w:r>
              <w:r w:rsidR="008003CF">
                <w:instrText xml:space="preserve"> </w:instrText>
              </w:r>
              <w:r>
                <w:fldChar w:fldCharType="end"/>
              </w:r>
              <w:r>
                <w:fldChar w:fldCharType="begin"/>
              </w:r>
              <w:r w:rsidR="008003CF">
                <w:instrText xml:space="preserve"> MACROBUTTON  SnrToggleCheckbox √</w:instrText>
              </w:r>
              <w:r w:rsidR="008003CF">
                <w:instrText>不适用</w:instrText>
              </w:r>
              <w:r w:rsidR="008003CF">
                <w:instrText xml:space="preserve"> </w:instrText>
              </w:r>
              <w:r>
                <w:fldChar w:fldCharType="end"/>
              </w:r>
            </w:p>
          </w:sdtContent>
        </w:sdt>
      </w:sdtContent>
    </w:sdt>
    <w:p w:rsidR="00DE3C63" w:rsidRDefault="00DE3C63">
      <w:pPr>
        <w:pStyle w:val="affffffe"/>
      </w:pPr>
    </w:p>
    <w:sdt>
      <w:sdtPr>
        <w:rPr>
          <w:rFonts w:ascii="宋体" w:hAnsi="宋体" w:cs="宋体"/>
          <w:b/>
          <w:snapToGrid w:val="0"/>
          <w:color w:val="000000"/>
          <w:spacing w:val="-10"/>
          <w:kern w:val="0"/>
          <w:sz w:val="22"/>
          <w:szCs w:val="24"/>
          <w:lang w:val="en-GB" w:eastAsia="en-US"/>
        </w:rPr>
        <w:alias w:val="模块:单项委托贷款情况"/>
        <w:tag w:val="_SEC_b6646f10bd22442798f985fd4ebdd061"/>
        <w:id w:val="1037854998"/>
        <w:lock w:val="sdtLocked"/>
        <w:placeholder>
          <w:docPart w:val="GBC22222222222222222222222222222"/>
        </w:placeholder>
      </w:sdtPr>
      <w:sdtEndPr>
        <w:rPr>
          <w:rFonts w:hint="eastAsia"/>
          <w:b w:val="0"/>
        </w:rPr>
      </w:sdtEndPr>
      <w:sdtContent>
        <w:p w:rsidR="007D7C34" w:rsidRDefault="00D12578" w:rsidP="002B733A">
          <w:pPr>
            <w:pStyle w:val="affff9"/>
            <w:numPr>
              <w:ilvl w:val="0"/>
              <w:numId w:val="41"/>
            </w:numPr>
            <w:ind w:firstLineChars="0"/>
            <w:outlineLvl w:val="5"/>
            <w:rPr>
              <w:b/>
            </w:rPr>
          </w:pPr>
          <w:r>
            <w:rPr>
              <w:b/>
            </w:rPr>
            <w:t>单项委托贷款情况</w:t>
          </w:r>
        </w:p>
        <w:sdt>
          <w:sdtPr>
            <w:rPr>
              <w:rFonts w:hint="eastAsia"/>
            </w:rPr>
            <w:alias w:val="是否适用：单项委托贷款情况[双击切换]"/>
            <w:tag w:val="_GBC_30b7c4837f704dff80c05190f23d6f3e"/>
            <w:id w:val="448207599"/>
            <w:lock w:val="sdtContentLocked"/>
            <w:placeholder>
              <w:docPart w:val="GBC22222222222222222222222222222"/>
            </w:placeholder>
          </w:sdtPr>
          <w:sdtContent>
            <w:p w:rsidR="007D7C34" w:rsidRDefault="00D808D8">
              <w:pPr>
                <w:pStyle w:val="affffffe"/>
              </w:pPr>
              <w:r>
                <w:fldChar w:fldCharType="begin"/>
              </w:r>
              <w:r w:rsidR="005038E4">
                <w:instrText xml:space="preserve"> MACROBUTTON  SnrToggleCheckbox √</w:instrText>
              </w:r>
              <w:r w:rsidR="005038E4">
                <w:instrText>适用</w:instrText>
              </w:r>
              <w:r w:rsidR="005038E4">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12578">
          <w:pPr>
            <w:pStyle w:val="affffffe"/>
            <w:jc w:val="right"/>
            <w:rPr>
              <w:lang w:eastAsia="zh-CN"/>
            </w:rPr>
          </w:pPr>
          <w:r>
            <w:rPr>
              <w:rFonts w:hint="eastAsia"/>
              <w:lang w:eastAsia="zh-CN"/>
            </w:rPr>
            <w:t>单位：</w:t>
          </w:r>
          <w:sdt>
            <w:sdtPr>
              <w:rPr>
                <w:rFonts w:hint="eastAsia"/>
                <w:lang w:eastAsia="zh-CN"/>
              </w:rPr>
              <w:alias w:val="单位：单项委托贷款情况"/>
              <w:tag w:val="_GBC_d631395a94014ae7a9e173605e94981e"/>
              <w:id w:val="-16676350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元</w:t>
              </w:r>
            </w:sdtContent>
          </w:sdt>
          <w:r>
            <w:rPr>
              <w:rFonts w:hint="eastAsia"/>
              <w:lang w:eastAsia="zh-CN"/>
            </w:rPr>
            <w:t xml:space="preserve">  </w:t>
          </w:r>
          <w:r>
            <w:rPr>
              <w:rFonts w:hint="eastAsia"/>
              <w:lang w:eastAsia="zh-CN"/>
            </w:rPr>
            <w:t>币种：</w:t>
          </w:r>
          <w:sdt>
            <w:sdtPr>
              <w:rPr>
                <w:rFonts w:hint="eastAsia"/>
                <w:lang w:eastAsia="zh-CN"/>
              </w:rPr>
              <w:alias w:val="币种：单项委托贷款情况"/>
              <w:tag w:val="_GBC_d59bd099e1e548d2a9aa0a9cf5c43e1a"/>
              <w:id w:val="-964039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
            <w:gridCol w:w="370"/>
            <w:gridCol w:w="975"/>
            <w:gridCol w:w="523"/>
            <w:gridCol w:w="523"/>
            <w:gridCol w:w="369"/>
            <w:gridCol w:w="369"/>
            <w:gridCol w:w="369"/>
            <w:gridCol w:w="614"/>
            <w:gridCol w:w="1086"/>
            <w:gridCol w:w="1086"/>
            <w:gridCol w:w="1239"/>
            <w:gridCol w:w="369"/>
            <w:gridCol w:w="369"/>
            <w:gridCol w:w="418"/>
          </w:tblGrid>
          <w:tr w:rsidR="00B750D7" w:rsidTr="005038E4">
            <w:trPr>
              <w:jc w:val="center"/>
            </w:trPr>
            <w:sdt>
              <w:sdtPr>
                <w:rPr>
                  <w:rFonts w:hint="eastAsia"/>
                </w:rPr>
                <w:tag w:val="_PLD_f806d248ca294fe4981d071513de834f"/>
                <w:id w:val="-2099935635"/>
                <w:lock w:val="sdtLocked"/>
              </w:sdtPr>
              <w:sdtContent>
                <w:tc>
                  <w:tcPr>
                    <w:tcW w:w="213" w:type="pct"/>
                    <w:shd w:val="clear" w:color="auto" w:fill="auto"/>
                    <w:vAlign w:val="center"/>
                  </w:tcPr>
                  <w:p w:rsidR="005038E4" w:rsidRDefault="005038E4" w:rsidP="00CD76A3">
                    <w:pPr>
                      <w:pStyle w:val="affffffe"/>
                      <w:jc w:val="center"/>
                    </w:pPr>
                    <w:r>
                      <w:rPr>
                        <w:rFonts w:hint="eastAsia"/>
                      </w:rPr>
                      <w:t>受托人</w:t>
                    </w:r>
                  </w:p>
                </w:tc>
              </w:sdtContent>
            </w:sdt>
            <w:sdt>
              <w:sdtPr>
                <w:rPr>
                  <w:rFonts w:hint="eastAsia"/>
                </w:rPr>
                <w:tag w:val="_PLD_858a022898e64f1884fe363dd441e659"/>
                <w:id w:val="1617019287"/>
                <w:lock w:val="sdtLocked"/>
              </w:sdtPr>
              <w:sdtContent>
                <w:tc>
                  <w:tcPr>
                    <w:tcW w:w="213" w:type="pct"/>
                    <w:shd w:val="clear" w:color="auto" w:fill="auto"/>
                    <w:vAlign w:val="center"/>
                  </w:tcPr>
                  <w:p w:rsidR="005038E4" w:rsidRDefault="005038E4" w:rsidP="00CD76A3">
                    <w:pPr>
                      <w:pStyle w:val="affffffe"/>
                      <w:jc w:val="center"/>
                    </w:pPr>
                    <w:r>
                      <w:rPr>
                        <w:rFonts w:hint="eastAsia"/>
                      </w:rPr>
                      <w:t>委托</w:t>
                    </w:r>
                    <w:r>
                      <w:t>贷款</w:t>
                    </w:r>
                    <w:r>
                      <w:rPr>
                        <w:rFonts w:hint="eastAsia"/>
                      </w:rPr>
                      <w:t>类型</w:t>
                    </w:r>
                  </w:p>
                </w:tc>
              </w:sdtContent>
            </w:sdt>
            <w:sdt>
              <w:sdtPr>
                <w:rPr>
                  <w:rFonts w:hint="eastAsia"/>
                </w:rPr>
                <w:tag w:val="_PLD_6e42ac0ea8d744babef10b3e4a54b40e"/>
                <w:id w:val="524671426"/>
                <w:lock w:val="sdtLocked"/>
              </w:sdtPr>
              <w:sdtContent>
                <w:tc>
                  <w:tcPr>
                    <w:tcW w:w="639" w:type="pct"/>
                    <w:vAlign w:val="center"/>
                  </w:tcPr>
                  <w:p w:rsidR="005038E4" w:rsidRDefault="005038E4" w:rsidP="00CD76A3">
                    <w:pPr>
                      <w:pStyle w:val="affffffe"/>
                      <w:jc w:val="center"/>
                    </w:pPr>
                    <w:r>
                      <w:rPr>
                        <w:rFonts w:hint="eastAsia"/>
                      </w:rPr>
                      <w:t>委托</w:t>
                    </w:r>
                    <w:r>
                      <w:t>贷款</w:t>
                    </w:r>
                    <w:r>
                      <w:rPr>
                        <w:rFonts w:hint="eastAsia"/>
                      </w:rPr>
                      <w:t>金额</w:t>
                    </w:r>
                  </w:p>
                </w:tc>
              </w:sdtContent>
            </w:sdt>
            <w:sdt>
              <w:sdtPr>
                <w:rPr>
                  <w:rFonts w:hint="eastAsia"/>
                  <w:szCs w:val="21"/>
                </w:rPr>
                <w:tag w:val="_PLD_0879bb47ba8d4ba299207803b3d21623"/>
                <w:id w:val="1595514108"/>
                <w:lock w:val="sdtLocked"/>
              </w:sdtPr>
              <w:sdtContent>
                <w:tc>
                  <w:tcPr>
                    <w:tcW w:w="308" w:type="pct"/>
                    <w:vAlign w:val="center"/>
                  </w:tcPr>
                  <w:p w:rsidR="005038E4" w:rsidRDefault="005038E4" w:rsidP="00CD76A3">
                    <w:pPr>
                      <w:pStyle w:val="affffffe"/>
                      <w:jc w:val="center"/>
                    </w:pPr>
                    <w:r>
                      <w:rPr>
                        <w:rFonts w:hint="eastAsia"/>
                        <w:szCs w:val="21"/>
                      </w:rPr>
                      <w:t>委托</w:t>
                    </w:r>
                    <w:r>
                      <w:t>贷款</w:t>
                    </w:r>
                    <w:r>
                      <w:rPr>
                        <w:rFonts w:hint="eastAsia"/>
                        <w:szCs w:val="21"/>
                      </w:rPr>
                      <w:t>起始日期</w:t>
                    </w:r>
                  </w:p>
                </w:tc>
              </w:sdtContent>
            </w:sdt>
            <w:sdt>
              <w:sdtPr>
                <w:rPr>
                  <w:rFonts w:hint="eastAsia"/>
                  <w:szCs w:val="21"/>
                </w:rPr>
                <w:tag w:val="_PLD_e8c0a0f4e4674082813fde15e712625d"/>
                <w:id w:val="-1064255332"/>
                <w:lock w:val="sdtLocked"/>
              </w:sdtPr>
              <w:sdtContent>
                <w:tc>
                  <w:tcPr>
                    <w:tcW w:w="308" w:type="pct"/>
                    <w:vAlign w:val="center"/>
                  </w:tcPr>
                  <w:p w:rsidR="005038E4" w:rsidRDefault="005038E4" w:rsidP="00CD76A3">
                    <w:pPr>
                      <w:pStyle w:val="affffffe"/>
                      <w:jc w:val="center"/>
                      <w:rPr>
                        <w:szCs w:val="21"/>
                      </w:rPr>
                    </w:pPr>
                    <w:r>
                      <w:rPr>
                        <w:rFonts w:hint="eastAsia"/>
                        <w:szCs w:val="21"/>
                      </w:rPr>
                      <w:t>委托贷款终止日期</w:t>
                    </w:r>
                  </w:p>
                </w:tc>
              </w:sdtContent>
            </w:sdt>
            <w:sdt>
              <w:sdtPr>
                <w:rPr>
                  <w:rFonts w:hint="eastAsia"/>
                </w:rPr>
                <w:tag w:val="_PLD_504d249cd0ce48b3a23ba5c50fe263ee"/>
                <w:id w:val="2054112212"/>
                <w:lock w:val="sdtLocked"/>
              </w:sdtPr>
              <w:sdtContent>
                <w:tc>
                  <w:tcPr>
                    <w:tcW w:w="214" w:type="pct"/>
                    <w:vAlign w:val="center"/>
                  </w:tcPr>
                  <w:p w:rsidR="005038E4" w:rsidRDefault="005038E4" w:rsidP="00CD76A3">
                    <w:pPr>
                      <w:pStyle w:val="affffffe"/>
                      <w:jc w:val="center"/>
                    </w:pPr>
                    <w:r>
                      <w:rPr>
                        <w:rFonts w:hint="eastAsia"/>
                      </w:rPr>
                      <w:t>资金</w:t>
                    </w:r>
                  </w:p>
                  <w:p w:rsidR="005038E4" w:rsidRDefault="005038E4" w:rsidP="00CD76A3">
                    <w:pPr>
                      <w:pStyle w:val="affffffe"/>
                      <w:jc w:val="center"/>
                      <w:rPr>
                        <w:szCs w:val="21"/>
                      </w:rPr>
                    </w:pPr>
                    <w:r>
                      <w:rPr>
                        <w:rFonts w:hint="eastAsia"/>
                      </w:rPr>
                      <w:t>来源</w:t>
                    </w:r>
                  </w:p>
                </w:tc>
              </w:sdtContent>
            </w:sdt>
            <w:sdt>
              <w:sdtPr>
                <w:rPr>
                  <w:rFonts w:hint="eastAsia"/>
                </w:rPr>
                <w:tag w:val="_PLD_25a2d03876d346d1a2dcd04b59a96c64"/>
                <w:id w:val="-2131153979"/>
                <w:lock w:val="sdtLocked"/>
              </w:sdtPr>
              <w:sdtContent>
                <w:tc>
                  <w:tcPr>
                    <w:tcW w:w="214" w:type="pct"/>
                    <w:vAlign w:val="center"/>
                  </w:tcPr>
                  <w:p w:rsidR="005038E4" w:rsidRDefault="005038E4" w:rsidP="00CD76A3">
                    <w:pPr>
                      <w:pStyle w:val="affffffe"/>
                      <w:jc w:val="center"/>
                    </w:pPr>
                    <w:r>
                      <w:rPr>
                        <w:rFonts w:hint="eastAsia"/>
                      </w:rPr>
                      <w:t>资金</w:t>
                    </w:r>
                  </w:p>
                  <w:p w:rsidR="005038E4" w:rsidRDefault="005038E4" w:rsidP="00CD76A3">
                    <w:pPr>
                      <w:pStyle w:val="affffffe"/>
                      <w:jc w:val="center"/>
                    </w:pPr>
                    <w:r>
                      <w:rPr>
                        <w:rFonts w:hint="eastAsia"/>
                      </w:rPr>
                      <w:t>投向</w:t>
                    </w:r>
                  </w:p>
                </w:tc>
              </w:sdtContent>
            </w:sdt>
            <w:sdt>
              <w:sdtPr>
                <w:rPr>
                  <w:rFonts w:hint="eastAsia"/>
                </w:rPr>
                <w:tag w:val="_PLD_c1f21c815c5f49128cc730a40274a7b6"/>
                <w:id w:val="1835031131"/>
                <w:lock w:val="sdtLocked"/>
              </w:sdtPr>
              <w:sdtContent>
                <w:tc>
                  <w:tcPr>
                    <w:tcW w:w="214" w:type="pct"/>
                    <w:vAlign w:val="center"/>
                  </w:tcPr>
                  <w:p w:rsidR="005038E4" w:rsidRDefault="005038E4" w:rsidP="00CD76A3">
                    <w:pPr>
                      <w:pStyle w:val="affffffe"/>
                      <w:jc w:val="center"/>
                    </w:pPr>
                    <w:r>
                      <w:rPr>
                        <w:rFonts w:hint="eastAsia"/>
                      </w:rPr>
                      <w:t>报酬确定</w:t>
                    </w:r>
                  </w:p>
                  <w:p w:rsidR="005038E4" w:rsidRDefault="005038E4" w:rsidP="00CD76A3">
                    <w:pPr>
                      <w:pStyle w:val="affffffe"/>
                      <w:jc w:val="center"/>
                    </w:pPr>
                    <w:r>
                      <w:rPr>
                        <w:rFonts w:hint="eastAsia"/>
                      </w:rPr>
                      <w:t>方式</w:t>
                    </w:r>
                  </w:p>
                </w:tc>
              </w:sdtContent>
            </w:sdt>
            <w:sdt>
              <w:sdtPr>
                <w:rPr>
                  <w:rFonts w:hint="eastAsia"/>
                  <w:szCs w:val="21"/>
                </w:rPr>
                <w:tag w:val="_PLD_92edd672aa274fdb9381dbbe84ef21ba"/>
                <w:id w:val="-1723748806"/>
                <w:lock w:val="sdtLocked"/>
              </w:sdtPr>
              <w:sdtContent>
                <w:tc>
                  <w:tcPr>
                    <w:tcW w:w="355" w:type="pct"/>
                    <w:vAlign w:val="center"/>
                  </w:tcPr>
                  <w:p w:rsidR="005038E4" w:rsidRDefault="005038E4" w:rsidP="00CD76A3">
                    <w:pPr>
                      <w:pStyle w:val="affffffe"/>
                      <w:jc w:val="center"/>
                      <w:rPr>
                        <w:szCs w:val="21"/>
                      </w:rPr>
                    </w:pPr>
                    <w:r>
                      <w:rPr>
                        <w:rFonts w:hint="eastAsia"/>
                        <w:szCs w:val="21"/>
                      </w:rPr>
                      <w:t>年化</w:t>
                    </w:r>
                  </w:p>
                  <w:p w:rsidR="005038E4" w:rsidRDefault="005038E4" w:rsidP="00CD76A3">
                    <w:pPr>
                      <w:pStyle w:val="affffffe"/>
                      <w:jc w:val="center"/>
                      <w:rPr>
                        <w:szCs w:val="21"/>
                      </w:rPr>
                    </w:pPr>
                    <w:r>
                      <w:rPr>
                        <w:rFonts w:hint="eastAsia"/>
                        <w:szCs w:val="21"/>
                      </w:rPr>
                      <w:t>收益率</w:t>
                    </w:r>
                  </w:p>
                  <w:p w:rsidR="005038E4" w:rsidRDefault="005038E4" w:rsidP="00CD76A3">
                    <w:pPr>
                      <w:pStyle w:val="affffffe"/>
                      <w:jc w:val="center"/>
                      <w:rPr>
                        <w:szCs w:val="21"/>
                      </w:rPr>
                    </w:pPr>
                  </w:p>
                </w:tc>
              </w:sdtContent>
            </w:sdt>
            <w:sdt>
              <w:sdtPr>
                <w:rPr>
                  <w:rFonts w:hint="eastAsia"/>
                  <w:szCs w:val="21"/>
                </w:rPr>
                <w:tag w:val="_PLD_bfaf99e406fb4c0294afeb1da637cc7e"/>
                <w:id w:val="1388380810"/>
                <w:lock w:val="sdtLocked"/>
              </w:sdtPr>
              <w:sdtContent>
                <w:tc>
                  <w:tcPr>
                    <w:tcW w:w="261" w:type="pct"/>
                    <w:vAlign w:val="center"/>
                  </w:tcPr>
                  <w:p w:rsidR="005038E4" w:rsidRDefault="005038E4" w:rsidP="00CD76A3">
                    <w:pPr>
                      <w:pStyle w:val="affffffe"/>
                      <w:jc w:val="center"/>
                      <w:rPr>
                        <w:szCs w:val="21"/>
                      </w:rPr>
                    </w:pPr>
                    <w:r>
                      <w:rPr>
                        <w:rFonts w:hint="eastAsia"/>
                        <w:szCs w:val="21"/>
                      </w:rPr>
                      <w:t>预期收益</w:t>
                    </w:r>
                  </w:p>
                  <w:p w:rsidR="005038E4" w:rsidRDefault="005038E4" w:rsidP="00CD76A3">
                    <w:pPr>
                      <w:pStyle w:val="affffffe"/>
                      <w:jc w:val="center"/>
                      <w:rPr>
                        <w:szCs w:val="21"/>
                      </w:rPr>
                    </w:pPr>
                    <w:r>
                      <w:rPr>
                        <w:rFonts w:hint="eastAsia"/>
                        <w:szCs w:val="21"/>
                      </w:rPr>
                      <w:t>(</w:t>
                    </w:r>
                    <w:r>
                      <w:rPr>
                        <w:rFonts w:hint="eastAsia"/>
                        <w:szCs w:val="21"/>
                      </w:rPr>
                      <w:t>如有</w:t>
                    </w:r>
                    <w:r>
                      <w:rPr>
                        <w:rFonts w:hint="eastAsia"/>
                        <w:szCs w:val="21"/>
                      </w:rPr>
                      <w:t>)</w:t>
                    </w:r>
                  </w:p>
                  <w:p w:rsidR="005038E4" w:rsidRDefault="005038E4" w:rsidP="00CD76A3">
                    <w:pPr>
                      <w:pStyle w:val="affffffe"/>
                      <w:jc w:val="center"/>
                      <w:rPr>
                        <w:szCs w:val="21"/>
                      </w:rPr>
                    </w:pPr>
                  </w:p>
                </w:tc>
              </w:sdtContent>
            </w:sdt>
            <w:sdt>
              <w:sdtPr>
                <w:rPr>
                  <w:rFonts w:hint="eastAsia"/>
                  <w:szCs w:val="21"/>
                </w:rPr>
                <w:tag w:val="_PLD_7947c3d3db6d4eefae0e17a699f37341"/>
                <w:id w:val="-1322647388"/>
                <w:lock w:val="sdtLocked"/>
              </w:sdtPr>
              <w:sdtContent>
                <w:tc>
                  <w:tcPr>
                    <w:tcW w:w="733" w:type="pct"/>
                    <w:vAlign w:val="center"/>
                  </w:tcPr>
                  <w:p w:rsidR="005038E4" w:rsidRDefault="005038E4" w:rsidP="00CD76A3">
                    <w:pPr>
                      <w:pStyle w:val="affffffe"/>
                      <w:jc w:val="center"/>
                      <w:rPr>
                        <w:szCs w:val="21"/>
                      </w:rPr>
                    </w:pPr>
                    <w:r>
                      <w:rPr>
                        <w:rFonts w:hint="eastAsia"/>
                        <w:szCs w:val="21"/>
                      </w:rPr>
                      <w:t>实际</w:t>
                    </w:r>
                  </w:p>
                  <w:p w:rsidR="005038E4" w:rsidRDefault="005038E4" w:rsidP="00CD76A3">
                    <w:pPr>
                      <w:pStyle w:val="affffffe"/>
                      <w:jc w:val="center"/>
                      <w:rPr>
                        <w:szCs w:val="21"/>
                      </w:rPr>
                    </w:pPr>
                    <w:r>
                      <w:rPr>
                        <w:rFonts w:hint="eastAsia"/>
                        <w:szCs w:val="21"/>
                      </w:rPr>
                      <w:t>收益或损失</w:t>
                    </w:r>
                  </w:p>
                </w:tc>
              </w:sdtContent>
            </w:sdt>
            <w:sdt>
              <w:sdtPr>
                <w:rPr>
                  <w:rFonts w:hint="eastAsia"/>
                  <w:szCs w:val="21"/>
                </w:rPr>
                <w:tag w:val="_PLD_16a426a1f41842a28456ce66518ce10d"/>
                <w:id w:val="-885482504"/>
                <w:lock w:val="sdtLocked"/>
              </w:sdtPr>
              <w:sdtContent>
                <w:tc>
                  <w:tcPr>
                    <w:tcW w:w="639" w:type="pct"/>
                    <w:vAlign w:val="center"/>
                  </w:tcPr>
                  <w:p w:rsidR="005038E4" w:rsidRDefault="005038E4" w:rsidP="00CD76A3">
                    <w:pPr>
                      <w:pStyle w:val="affffffe"/>
                      <w:jc w:val="center"/>
                      <w:rPr>
                        <w:szCs w:val="21"/>
                      </w:rPr>
                    </w:pPr>
                    <w:r>
                      <w:rPr>
                        <w:rFonts w:hint="eastAsia"/>
                        <w:szCs w:val="21"/>
                      </w:rPr>
                      <w:t>实际收回情况</w:t>
                    </w:r>
                  </w:p>
                </w:tc>
              </w:sdtContent>
            </w:sdt>
            <w:sdt>
              <w:sdtPr>
                <w:rPr>
                  <w:rFonts w:hint="eastAsia"/>
                  <w:szCs w:val="21"/>
                </w:rPr>
                <w:tag w:val="_PLD_3f9097b34f4a4ce8a187b42d263b78f3"/>
                <w:id w:val="-911236466"/>
                <w:lock w:val="sdtLocked"/>
              </w:sdtPr>
              <w:sdtContent>
                <w:tc>
                  <w:tcPr>
                    <w:tcW w:w="214" w:type="pct"/>
                    <w:shd w:val="clear" w:color="auto" w:fill="auto"/>
                    <w:vAlign w:val="center"/>
                  </w:tcPr>
                  <w:p w:rsidR="005038E4" w:rsidRDefault="005038E4" w:rsidP="00CD76A3">
                    <w:pPr>
                      <w:pStyle w:val="affffffe"/>
                      <w:jc w:val="center"/>
                    </w:pPr>
                    <w:r>
                      <w:rPr>
                        <w:rFonts w:hint="eastAsia"/>
                        <w:szCs w:val="21"/>
                      </w:rPr>
                      <w:t>是否经过法定程序</w:t>
                    </w:r>
                  </w:p>
                </w:tc>
              </w:sdtContent>
            </w:sdt>
            <w:sdt>
              <w:sdtPr>
                <w:rPr>
                  <w:rFonts w:hint="eastAsia"/>
                </w:rPr>
                <w:tag w:val="_PLD_70d092d8b4fe49cab53d2dd2f1ae5acf"/>
                <w:id w:val="-2059700737"/>
                <w:lock w:val="sdtLocked"/>
              </w:sdtPr>
              <w:sdtContent>
                <w:tc>
                  <w:tcPr>
                    <w:tcW w:w="214" w:type="pct"/>
                    <w:shd w:val="clear" w:color="auto" w:fill="auto"/>
                    <w:vAlign w:val="center"/>
                  </w:tcPr>
                  <w:p w:rsidR="005038E4" w:rsidRDefault="005038E4" w:rsidP="00CD76A3">
                    <w:pPr>
                      <w:pStyle w:val="affffffe"/>
                      <w:jc w:val="center"/>
                      <w:rPr>
                        <w:lang w:eastAsia="zh-CN"/>
                      </w:rPr>
                    </w:pPr>
                    <w:r>
                      <w:rPr>
                        <w:rFonts w:hint="eastAsia"/>
                        <w:lang w:eastAsia="zh-CN"/>
                      </w:rPr>
                      <w:t>未来是否有委托</w:t>
                    </w:r>
                    <w:r>
                      <w:rPr>
                        <w:lang w:eastAsia="zh-CN"/>
                      </w:rPr>
                      <w:t>贷款</w:t>
                    </w:r>
                    <w:r>
                      <w:rPr>
                        <w:rFonts w:hint="eastAsia"/>
                        <w:lang w:eastAsia="zh-CN"/>
                      </w:rPr>
                      <w:t>计划</w:t>
                    </w:r>
                  </w:p>
                </w:tc>
              </w:sdtContent>
            </w:sdt>
            <w:sdt>
              <w:sdtPr>
                <w:rPr>
                  <w:rFonts w:hint="eastAsia"/>
                </w:rPr>
                <w:tag w:val="_PLD_dfc1abd0b18b4f09947c81ab58af20fa"/>
                <w:id w:val="524296313"/>
                <w:lock w:val="sdtLocked"/>
              </w:sdtPr>
              <w:sdtContent>
                <w:tc>
                  <w:tcPr>
                    <w:tcW w:w="261" w:type="pct"/>
                    <w:vAlign w:val="center"/>
                  </w:tcPr>
                  <w:p w:rsidR="005038E4" w:rsidRDefault="005038E4" w:rsidP="00CD76A3">
                    <w:pPr>
                      <w:pStyle w:val="affffffe"/>
                      <w:jc w:val="center"/>
                      <w:rPr>
                        <w:lang w:eastAsia="zh-CN"/>
                      </w:rPr>
                    </w:pPr>
                    <w:r>
                      <w:rPr>
                        <w:rFonts w:hint="eastAsia"/>
                        <w:lang w:eastAsia="zh-CN"/>
                      </w:rPr>
                      <w:t>减值准备计提金额</w:t>
                    </w:r>
                    <w:r>
                      <w:rPr>
                        <w:rFonts w:hint="eastAsia"/>
                        <w:lang w:eastAsia="zh-CN"/>
                      </w:rPr>
                      <w:t>(</w:t>
                    </w:r>
                    <w:r>
                      <w:rPr>
                        <w:rFonts w:hint="eastAsia"/>
                        <w:lang w:eastAsia="zh-CN"/>
                      </w:rPr>
                      <w:t>如有</w:t>
                    </w:r>
                    <w:r>
                      <w:rPr>
                        <w:rFonts w:hint="eastAsia"/>
                        <w:lang w:eastAsia="zh-CN"/>
                      </w:rPr>
                      <w:t>)</w:t>
                    </w:r>
                  </w:p>
                </w:tc>
              </w:sdtContent>
            </w:sdt>
          </w:tr>
          <w:sdt>
            <w:sdtPr>
              <w:rPr>
                <w:rFonts w:asciiTheme="minorHAnsi" w:eastAsiaTheme="minorEastAsia" w:hAnsiTheme="minorHAnsi" w:cstheme="minorBidi" w:hint="eastAsia"/>
                <w:kern w:val="2"/>
              </w:rPr>
              <w:alias w:val="单项委托贷款情况"/>
              <w:tag w:val="_TUP_87b5995992ba4bd0bec5c32fcf4d9563"/>
              <w:id w:val="-1310019838"/>
              <w:lock w:val="sdtLocked"/>
            </w:sdtPr>
            <w:sdtEndPr>
              <w:rPr>
                <w:rStyle w:val="a5"/>
                <w:rFonts w:eastAsia="宋体" w:cs="Times New Roman" w:hint="default"/>
                <w:sz w:val="21"/>
                <w:szCs w:val="21"/>
                <w:lang w:val="en-US" w:eastAsia="zh-CN"/>
              </w:rPr>
            </w:sdtEndPr>
            <w:sdtContent>
              <w:tr w:rsidR="00B750D7" w:rsidTr="005038E4">
                <w:trPr>
                  <w:jc w:val="center"/>
                </w:trPr>
                <w:tc>
                  <w:tcPr>
                    <w:tcW w:w="213" w:type="pct"/>
                    <w:shd w:val="clear" w:color="auto" w:fill="auto"/>
                  </w:tcPr>
                  <w:p w:rsidR="005038E4" w:rsidRDefault="005038E4" w:rsidP="00CD76A3">
                    <w:pPr>
                      <w:pStyle w:val="affffffe"/>
                    </w:pPr>
                    <w:r>
                      <w:t>中国银行济宁分行</w:t>
                    </w:r>
                  </w:p>
                </w:tc>
                <w:tc>
                  <w:tcPr>
                    <w:tcW w:w="213" w:type="pct"/>
                    <w:shd w:val="clear" w:color="auto" w:fill="auto"/>
                  </w:tcPr>
                  <w:p w:rsidR="005038E4" w:rsidRDefault="005038E4" w:rsidP="00CD76A3">
                    <w:pPr>
                      <w:pStyle w:val="affffffe"/>
                    </w:pPr>
                    <w:r>
                      <w:t>委托贷款</w:t>
                    </w:r>
                  </w:p>
                </w:tc>
                <w:tc>
                  <w:tcPr>
                    <w:tcW w:w="639" w:type="pct"/>
                  </w:tcPr>
                  <w:p w:rsidR="005038E4" w:rsidRDefault="005038E4" w:rsidP="00CD76A3">
                    <w:pPr>
                      <w:pStyle w:val="affffffe"/>
                      <w:jc w:val="right"/>
                    </w:pPr>
                    <w:r>
                      <w:t>890,000,000</w:t>
                    </w:r>
                  </w:p>
                </w:tc>
                <w:tc>
                  <w:tcPr>
                    <w:tcW w:w="308" w:type="pct"/>
                  </w:tcPr>
                  <w:p w:rsidR="005038E4" w:rsidRDefault="005038E4" w:rsidP="00CD76A3">
                    <w:pPr>
                      <w:pStyle w:val="affffffe"/>
                    </w:pPr>
                    <w:r>
                      <w:t>2016</w:t>
                    </w:r>
                    <w:r>
                      <w:t>年</w:t>
                    </w:r>
                    <w:r>
                      <w:t>3</w:t>
                    </w:r>
                    <w:r>
                      <w:t>月</w:t>
                    </w:r>
                    <w:r>
                      <w:t>15</w:t>
                    </w:r>
                    <w:r>
                      <w:t>日</w:t>
                    </w:r>
                  </w:p>
                </w:tc>
                <w:tc>
                  <w:tcPr>
                    <w:tcW w:w="308" w:type="pct"/>
                  </w:tcPr>
                  <w:p w:rsidR="005038E4" w:rsidRDefault="005038E4" w:rsidP="00CD76A3">
                    <w:pPr>
                      <w:pStyle w:val="affffffe"/>
                    </w:pPr>
                    <w:r>
                      <w:t>2021</w:t>
                    </w:r>
                    <w:r>
                      <w:t>年</w:t>
                    </w:r>
                    <w:r>
                      <w:t>3</w:t>
                    </w:r>
                    <w:r>
                      <w:t>月</w:t>
                    </w:r>
                    <w:r>
                      <w:t>15</w:t>
                    </w:r>
                    <w:r>
                      <w:t>日</w:t>
                    </w:r>
                  </w:p>
                </w:tc>
                <w:tc>
                  <w:tcPr>
                    <w:tcW w:w="214" w:type="pct"/>
                  </w:tcPr>
                  <w:p w:rsidR="005038E4" w:rsidRDefault="005038E4" w:rsidP="00CD76A3">
                    <w:pPr>
                      <w:pStyle w:val="affffffe"/>
                    </w:pPr>
                    <w:r>
                      <w:t>自有资金</w:t>
                    </w:r>
                  </w:p>
                </w:tc>
                <w:tc>
                  <w:tcPr>
                    <w:tcW w:w="214" w:type="pct"/>
                  </w:tcPr>
                  <w:p w:rsidR="005038E4" w:rsidRDefault="005038E4" w:rsidP="00CD76A3">
                    <w:pPr>
                      <w:pStyle w:val="affffffe"/>
                      <w:rPr>
                        <w:lang w:eastAsia="zh-CN"/>
                      </w:rPr>
                    </w:pPr>
                    <w:r>
                      <w:rPr>
                        <w:lang w:eastAsia="zh-CN"/>
                      </w:rPr>
                      <w:t>赵楼煤矿及选煤厂建设</w:t>
                    </w:r>
                  </w:p>
                </w:tc>
                <w:tc>
                  <w:tcPr>
                    <w:tcW w:w="214" w:type="pct"/>
                  </w:tcPr>
                  <w:p w:rsidR="005038E4" w:rsidRDefault="005038E4" w:rsidP="00CD76A3">
                    <w:pPr>
                      <w:pStyle w:val="affffffe"/>
                    </w:pPr>
                    <w:r>
                      <w:t>利息</w:t>
                    </w:r>
                  </w:p>
                </w:tc>
                <w:tc>
                  <w:tcPr>
                    <w:tcW w:w="355" w:type="pct"/>
                  </w:tcPr>
                  <w:p w:rsidR="005038E4" w:rsidRDefault="005038E4" w:rsidP="00CD76A3">
                    <w:pPr>
                      <w:pStyle w:val="affffffe"/>
                      <w:jc w:val="right"/>
                      <w:rPr>
                        <w:rStyle w:val="a5"/>
                      </w:rPr>
                    </w:pPr>
                    <w:r>
                      <w:t>4.90%</w:t>
                    </w:r>
                  </w:p>
                </w:tc>
                <w:tc>
                  <w:tcPr>
                    <w:tcW w:w="261" w:type="pct"/>
                  </w:tcPr>
                  <w:p w:rsidR="005038E4" w:rsidRDefault="00B750D7" w:rsidP="00CD76A3">
                    <w:pPr>
                      <w:pStyle w:val="affffffe"/>
                      <w:jc w:val="right"/>
                      <w:rPr>
                        <w:rStyle w:val="a5"/>
                      </w:rPr>
                    </w:pPr>
                    <w:r>
                      <w:rPr>
                        <w:rFonts w:hint="eastAsia"/>
                      </w:rPr>
                      <w:t>221,078,472.2</w:t>
                    </w:r>
                  </w:p>
                </w:tc>
                <w:tc>
                  <w:tcPr>
                    <w:tcW w:w="733" w:type="pct"/>
                  </w:tcPr>
                  <w:p w:rsidR="005038E4" w:rsidRDefault="005038E4" w:rsidP="00CD76A3">
                    <w:pPr>
                      <w:pStyle w:val="affffffe"/>
                      <w:jc w:val="right"/>
                      <w:rPr>
                        <w:rStyle w:val="a5"/>
                      </w:rPr>
                    </w:pPr>
                    <w:r>
                      <w:t>44,215,694.44</w:t>
                    </w:r>
                  </w:p>
                </w:tc>
                <w:tc>
                  <w:tcPr>
                    <w:tcW w:w="639" w:type="pct"/>
                  </w:tcPr>
                  <w:p w:rsidR="005038E4" w:rsidRDefault="00B750D7" w:rsidP="00CD76A3">
                    <w:pPr>
                      <w:pStyle w:val="affffffe"/>
                      <w:rPr>
                        <w:rStyle w:val="a5"/>
                      </w:rPr>
                    </w:pPr>
                    <w:r>
                      <w:rPr>
                        <w:rFonts w:hint="eastAsia"/>
                      </w:rPr>
                      <w:t>已收回利息：</w:t>
                    </w:r>
                    <w:r w:rsidRPr="006B60A2">
                      <w:rPr>
                        <w:rFonts w:hint="eastAsia"/>
                      </w:rPr>
                      <w:t>44,215,694.44</w:t>
                    </w:r>
                    <w:r>
                      <w:rPr>
                        <w:rFonts w:hint="eastAsia"/>
                      </w:rPr>
                      <w:t>，本金尚未收回。</w:t>
                    </w:r>
                  </w:p>
                </w:tc>
                <w:sdt>
                  <w:sdtPr>
                    <w:rPr>
                      <w:rFonts w:hint="eastAsia"/>
                      <w:szCs w:val="21"/>
                    </w:rPr>
                    <w:alias w:val="单项委托贷款是否经过法定程序"/>
                    <w:tag w:val="_GBC_c04de8ff6b4648a9a2de4736030a062d"/>
                    <w:id w:val="194890748"/>
                    <w:lock w:val="sdtLocked"/>
                    <w:comboBox>
                      <w:listItem w:displayText="是" w:value="是"/>
                      <w:listItem w:displayText="否" w:value="否"/>
                    </w:comboBox>
                  </w:sdtPr>
                  <w:sdtContent>
                    <w:tc>
                      <w:tcPr>
                        <w:tcW w:w="214" w:type="pct"/>
                        <w:shd w:val="clear" w:color="auto" w:fill="auto"/>
                      </w:tcPr>
                      <w:p w:rsidR="005038E4" w:rsidRDefault="005038E4" w:rsidP="00CD76A3">
                        <w:pPr>
                          <w:pStyle w:val="affffffe"/>
                        </w:pPr>
                        <w:r>
                          <w:rPr>
                            <w:rFonts w:hint="eastAsia"/>
                            <w:kern w:val="2"/>
                            <w:szCs w:val="21"/>
                          </w:rPr>
                          <w:t>是</w:t>
                        </w:r>
                      </w:p>
                    </w:tc>
                  </w:sdtContent>
                </w:sdt>
                <w:sdt>
                  <w:sdtPr>
                    <w:rPr>
                      <w:rFonts w:hint="eastAsia"/>
                    </w:rPr>
                    <w:alias w:val="单项委托贷款未来是否有委托贷款计划"/>
                    <w:tag w:val="_GBC_cbf94a94b3c2471cac53f830bec3612b"/>
                    <w:id w:val="-115908818"/>
                    <w:lock w:val="sdtLocked"/>
                    <w:comboBox>
                      <w:listItem w:displayText="是" w:value="是"/>
                      <w:listItem w:displayText="否" w:value="否"/>
                    </w:comboBox>
                  </w:sdtPr>
                  <w:sdtContent>
                    <w:tc>
                      <w:tcPr>
                        <w:tcW w:w="214" w:type="pct"/>
                        <w:shd w:val="clear" w:color="auto" w:fill="auto"/>
                      </w:tcPr>
                      <w:p w:rsidR="005038E4" w:rsidRDefault="00DE3C63" w:rsidP="00CD76A3">
                        <w:pPr>
                          <w:pStyle w:val="affffffe"/>
                        </w:pPr>
                        <w:r>
                          <w:rPr>
                            <w:rFonts w:hint="eastAsia"/>
                          </w:rPr>
                          <w:t>否</w:t>
                        </w:r>
                      </w:p>
                    </w:tc>
                  </w:sdtContent>
                </w:sdt>
                <w:tc>
                  <w:tcPr>
                    <w:tcW w:w="261" w:type="pct"/>
                  </w:tcPr>
                  <w:p w:rsidR="005038E4" w:rsidRDefault="005038E4" w:rsidP="00CD76A3">
                    <w:pPr>
                      <w:pStyle w:val="affffffe"/>
                      <w:rPr>
                        <w:rStyle w:val="a5"/>
                      </w:rPr>
                    </w:pPr>
                    <w:r>
                      <w:t>0</w:t>
                    </w:r>
                  </w:p>
                </w:tc>
              </w:tr>
            </w:sdtContent>
          </w:sdt>
        </w:tbl>
        <w:p w:rsidR="007D7C34" w:rsidRDefault="00D808D8">
          <w:pPr>
            <w:pStyle w:val="affffffe"/>
          </w:pPr>
        </w:p>
      </w:sdtContent>
    </w:sdt>
    <w:sdt>
      <w:sdtPr>
        <w:rPr>
          <w:rFonts w:cs="Times New Roman" w:hint="eastAsia"/>
          <w:kern w:val="2"/>
          <w:szCs w:val="21"/>
        </w:rPr>
        <w:alias w:val="模块:单项委托贷款其他情况 "/>
        <w:tag w:val="_SEC_5b2e19ddb1654e038c545d348ccbd530"/>
        <w:id w:val="-874156831"/>
        <w:lock w:val="sdtLocked"/>
        <w:placeholder>
          <w:docPart w:val="GBC22222222222222222222222222222"/>
        </w:placeholder>
      </w:sdtPr>
      <w:sdtContent>
        <w:p w:rsidR="007D7C34" w:rsidRDefault="00D12578">
          <w:pPr>
            <w:pStyle w:val="affffffe"/>
            <w:rPr>
              <w:b/>
            </w:rPr>
          </w:pPr>
          <w:r>
            <w:rPr>
              <w:rFonts w:hint="eastAsia"/>
              <w:b/>
            </w:rPr>
            <w:t>其他情况</w:t>
          </w:r>
        </w:p>
        <w:sdt>
          <w:sdtPr>
            <w:rPr>
              <w:rFonts w:hint="eastAsia"/>
            </w:rPr>
            <w:alias w:val="是否适用：单项委托贷款其他情况[双击切换]"/>
            <w:tag w:val="_GBC_7fbd63dcaf8a4899bcd830951796a261"/>
            <w:id w:val="-904059327"/>
            <w:lock w:val="sdtContentLocked"/>
            <w:placeholder>
              <w:docPart w:val="GBC22222222222222222222222222222"/>
            </w:placeholder>
          </w:sdtPr>
          <w:sdtContent>
            <w:p w:rsidR="007D7C34" w:rsidRDefault="00D808D8" w:rsidP="008003CF">
              <w:pPr>
                <w:pStyle w:val="affffffe"/>
              </w:pPr>
              <w:r>
                <w:fldChar w:fldCharType="begin"/>
              </w:r>
              <w:r w:rsidR="008003CF">
                <w:instrText>MACROBUTTON  SnrToggleCheckbox □</w:instrText>
              </w:r>
              <w:r w:rsidR="008003CF">
                <w:instrText>适用</w:instrText>
              </w:r>
              <w:r w:rsidR="008003CF">
                <w:instrText xml:space="preserve"> </w:instrText>
              </w:r>
              <w:r>
                <w:fldChar w:fldCharType="end"/>
              </w:r>
              <w:r>
                <w:fldChar w:fldCharType="begin"/>
              </w:r>
              <w:r w:rsidR="008003CF">
                <w:instrText xml:space="preserve"> MACROBUTTON  SnrToggleCheckbox √</w:instrText>
              </w:r>
              <w:r w:rsidR="008003CF">
                <w:instrText>不适用</w:instrText>
              </w:r>
              <w:r w:rsidR="008003CF">
                <w:instrText xml:space="preserve"> </w:instrText>
              </w:r>
              <w:r>
                <w:fldChar w:fldCharType="end"/>
              </w:r>
            </w:p>
          </w:sdtContent>
        </w:sdt>
      </w:sdtContent>
    </w:sdt>
    <w:p w:rsidR="007D7C34" w:rsidRDefault="007D7C34">
      <w:pPr>
        <w:pStyle w:val="affffffe"/>
      </w:pPr>
    </w:p>
    <w:sdt>
      <w:sdtPr>
        <w:rPr>
          <w:rFonts w:ascii="宋体" w:hAnsi="宋体" w:cs="宋体"/>
          <w:snapToGrid w:val="0"/>
          <w:color w:val="000000"/>
          <w:spacing w:val="-10"/>
          <w:kern w:val="0"/>
          <w:sz w:val="22"/>
          <w:szCs w:val="24"/>
          <w:lang w:val="en-GB" w:eastAsia="en-US"/>
        </w:rPr>
        <w:alias w:val="模块:委托贷款减值准"/>
        <w:tag w:val="_SEC_0b6195f8785f4def8fa24b4658c28dab"/>
        <w:id w:val="752173297"/>
        <w:lock w:val="sdtLocked"/>
        <w:placeholder>
          <w:docPart w:val="GBC22222222222222222222222222222"/>
        </w:placeholder>
      </w:sdtPr>
      <w:sdtContent>
        <w:p w:rsidR="007D7C34" w:rsidRDefault="00D12578" w:rsidP="002B733A">
          <w:pPr>
            <w:pStyle w:val="affff9"/>
            <w:numPr>
              <w:ilvl w:val="0"/>
              <w:numId w:val="41"/>
            </w:numPr>
            <w:ind w:firstLineChars="0"/>
            <w:outlineLvl w:val="5"/>
            <w:rPr>
              <w:b/>
            </w:rPr>
          </w:pPr>
          <w:r>
            <w:rPr>
              <w:b/>
            </w:rPr>
            <w:t>委托贷款减值</w:t>
          </w:r>
          <w:r>
            <w:rPr>
              <w:rFonts w:hint="eastAsia"/>
              <w:b/>
            </w:rPr>
            <w:t>准备</w:t>
          </w:r>
        </w:p>
        <w:sdt>
          <w:sdtPr>
            <w:rPr>
              <w:rFonts w:hint="eastAsia"/>
            </w:rPr>
            <w:alias w:val="是否适用：委托贷款减值准备[双击切换]"/>
            <w:tag w:val="_GBC_72dc10eff44f4851bd80447a1199a033"/>
            <w:id w:val="1375041631"/>
            <w:lock w:val="sdtContentLocked"/>
            <w:placeholder>
              <w:docPart w:val="GBC22222222222222222222222222222"/>
            </w:placeholder>
          </w:sdtPr>
          <w:sdtContent>
            <w:p w:rsidR="007D7C34" w:rsidRDefault="00D808D8" w:rsidP="008003CF">
              <w:pPr>
                <w:pStyle w:val="affffffe"/>
              </w:pPr>
              <w:r>
                <w:fldChar w:fldCharType="begin"/>
              </w:r>
              <w:r w:rsidR="008003CF">
                <w:instrText>MACROBUTTON  SnrToggleCheckbox □</w:instrText>
              </w:r>
              <w:r w:rsidR="008003CF">
                <w:instrText>适用</w:instrText>
              </w:r>
              <w:r w:rsidR="008003CF">
                <w:instrText xml:space="preserve"> </w:instrText>
              </w:r>
              <w:r>
                <w:fldChar w:fldCharType="end"/>
              </w:r>
              <w:r>
                <w:fldChar w:fldCharType="begin"/>
              </w:r>
              <w:r w:rsidR="008003CF">
                <w:instrText xml:space="preserve"> MACROBUTTON  SnrToggleCheckbox √</w:instrText>
              </w:r>
              <w:r w:rsidR="008003CF">
                <w:instrText>不适用</w:instrText>
              </w:r>
              <w:r w:rsidR="008003CF">
                <w:instrText xml:space="preserve"> </w:instrText>
              </w:r>
              <w:r>
                <w:fldChar w:fldCharType="end"/>
              </w:r>
            </w:p>
          </w:sdtContent>
        </w:sdt>
        <w:p w:rsidR="007D7C34" w:rsidRDefault="00D808D8">
          <w:pPr>
            <w:pStyle w:val="affffffe"/>
          </w:pPr>
        </w:p>
      </w:sdtContent>
    </w:sdt>
    <w:bookmarkEnd w:id="150" w:displacedByCustomXml="prev"/>
    <w:sdt>
      <w:sdtPr>
        <w:rPr>
          <w:rFonts w:ascii="宋体" w:hAnsi="宋体" w:cs="宋体"/>
          <w:b w:val="0"/>
          <w:bCs w:val="0"/>
          <w:snapToGrid w:val="0"/>
          <w:color w:val="000000"/>
          <w:spacing w:val="-10"/>
          <w:kern w:val="0"/>
          <w:sz w:val="22"/>
          <w:szCs w:val="24"/>
          <w:lang w:val="en-GB" w:eastAsia="en-US"/>
        </w:rPr>
        <w:alias w:val="模块:其他情况"/>
        <w:tag w:val="_SEC_3420a5610d744b6da7aed50323c980c9"/>
        <w:id w:val="-1895581004"/>
        <w:lock w:val="sdtLocked"/>
        <w:placeholder>
          <w:docPart w:val="GBC22222222222222222222222222222"/>
        </w:placeholder>
      </w:sdtPr>
      <w:sdtEndPr>
        <w:rPr>
          <w:rFonts w:hint="eastAsia"/>
        </w:rPr>
      </w:sdtEndPr>
      <w:sdtContent>
        <w:p w:rsidR="007D7C34" w:rsidRDefault="00D12578" w:rsidP="002B733A">
          <w:pPr>
            <w:pStyle w:val="afff0"/>
            <w:numPr>
              <w:ilvl w:val="0"/>
              <w:numId w:val="39"/>
            </w:numPr>
          </w:pPr>
          <w:r>
            <w:t>其他</w:t>
          </w:r>
          <w:r>
            <w:rPr>
              <w:rFonts w:hint="eastAsia"/>
            </w:rPr>
            <w:t>情况</w:t>
          </w:r>
        </w:p>
        <w:sdt>
          <w:sdtPr>
            <w:rPr>
              <w:rFonts w:hint="eastAsia"/>
            </w:rPr>
            <w:alias w:val="是否适用：委托他人进行现金资产管理的其他情况[双击切换]"/>
            <w:tag w:val="_GBC_c408f1ecbaff4ed08e4dcfbbac8e0ccd"/>
            <w:id w:val="-1553071319"/>
            <w:lock w:val="sdtLocked"/>
            <w:placeholder>
              <w:docPart w:val="GBC22222222222222222222222222222"/>
            </w:placeholder>
          </w:sdtPr>
          <w:sdtContent>
            <w:p w:rsidR="007D7C34" w:rsidRDefault="00D808D8" w:rsidP="007D7C34">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Content>
    </w:sdt>
    <w:p w:rsidR="007D7C34" w:rsidRDefault="007D7C34">
      <w:pPr>
        <w:pStyle w:val="affffffe"/>
      </w:pPr>
    </w:p>
    <w:sdt>
      <w:sdtPr>
        <w:rPr>
          <w:rFonts w:asciiTheme="minorEastAsia" w:eastAsiaTheme="minorEastAsia" w:hAnsiTheme="minorEastAsia" w:cs="宋体"/>
          <w:b w:val="0"/>
          <w:bCs w:val="0"/>
          <w:snapToGrid w:val="0"/>
          <w:vanish/>
          <w:color w:val="000000"/>
          <w:spacing w:val="-10"/>
          <w:kern w:val="0"/>
          <w:sz w:val="22"/>
          <w:szCs w:val="21"/>
          <w:lang w:val="en-GB" w:eastAsia="en-US"/>
        </w:rPr>
        <w:alias w:val="模块:其他重大合同或交易"/>
        <w:tag w:val="_SEC_9d125c8ad0cb430d9249029482fa1530"/>
        <w:id w:val="-1003045424"/>
        <w:lock w:val="sdtLocked"/>
        <w:placeholder>
          <w:docPart w:val="GBC22222222222222222222222222222"/>
        </w:placeholder>
      </w:sdtPr>
      <w:sdtEndPr>
        <w:rPr>
          <w:rFonts w:ascii="宋体" w:eastAsia="宋体" w:hAnsi="宋体" w:hint="eastAsia"/>
          <w:vanish w:val="0"/>
        </w:rPr>
      </w:sdtEndPr>
      <w:sdtContent>
        <w:p w:rsidR="007D7C34" w:rsidRDefault="00D12578" w:rsidP="002B733A">
          <w:pPr>
            <w:pStyle w:val="afffd"/>
            <w:numPr>
              <w:ilvl w:val="0"/>
              <w:numId w:val="37"/>
            </w:numPr>
            <w:rPr>
              <w:szCs w:val="21"/>
            </w:rPr>
          </w:pPr>
          <w:r>
            <w:rPr>
              <w:szCs w:val="21"/>
            </w:rPr>
            <w:t>其他重大合同</w:t>
          </w:r>
        </w:p>
        <w:sdt>
          <w:sdtPr>
            <w:rPr>
              <w:rFonts w:hint="eastAsia"/>
              <w:szCs w:val="21"/>
            </w:rPr>
            <w:alias w:val="是否适用：其他重大合同[双击切换]"/>
            <w:tag w:val="_GBC_541dd80939ae4bafb641675f942c4c14"/>
            <w:id w:val="19440372"/>
            <w:lock w:val="sdtContentLocked"/>
            <w:placeholder>
              <w:docPart w:val="GBC22222222222222222222222222222"/>
            </w:placeholder>
          </w:sdtPr>
          <w:sdtContent>
            <w:p w:rsidR="007D7C34" w:rsidRDefault="00D808D8" w:rsidP="008003CF">
              <w:pPr>
                <w:pStyle w:val="affffffe"/>
                <w:rPr>
                  <w:szCs w:val="21"/>
                </w:rPr>
              </w:pPr>
              <w:r>
                <w:rPr>
                  <w:szCs w:val="21"/>
                </w:rPr>
                <w:fldChar w:fldCharType="begin"/>
              </w:r>
              <w:r w:rsidR="008003CF">
                <w:rPr>
                  <w:szCs w:val="21"/>
                </w:rPr>
                <w:instrText>MACROBUTTON  SnrToggleCheckbox □</w:instrText>
              </w:r>
              <w:r w:rsidR="008003CF">
                <w:rPr>
                  <w:szCs w:val="21"/>
                </w:rPr>
                <w:instrText>适用</w:instrText>
              </w:r>
              <w:r w:rsidR="008003CF">
                <w:rPr>
                  <w:szCs w:val="21"/>
                </w:rPr>
                <w:instrText xml:space="preserve"> </w:instrText>
              </w:r>
              <w:r>
                <w:rPr>
                  <w:szCs w:val="21"/>
                </w:rPr>
                <w:fldChar w:fldCharType="end"/>
              </w:r>
              <w:r>
                <w:rPr>
                  <w:szCs w:val="21"/>
                </w:rPr>
                <w:fldChar w:fldCharType="begin"/>
              </w:r>
              <w:r w:rsidR="008003CF">
                <w:rPr>
                  <w:szCs w:val="21"/>
                </w:rPr>
                <w:instrText xml:space="preserve"> MACROBUTTON  SnrToggleCheckbox √</w:instrText>
              </w:r>
              <w:r w:rsidR="008003CF">
                <w:rPr>
                  <w:szCs w:val="21"/>
                </w:rPr>
                <w:instrText>不适用</w:instrText>
              </w:r>
              <w:r w:rsidR="008003CF">
                <w:rPr>
                  <w:szCs w:val="21"/>
                </w:rPr>
                <w:instrText xml:space="preserve"> </w:instrText>
              </w:r>
              <w:r>
                <w:rPr>
                  <w:szCs w:val="21"/>
                </w:rPr>
                <w:fldChar w:fldCharType="end"/>
              </w:r>
            </w:p>
          </w:sdtContent>
        </w:sdt>
        <w:p w:rsidR="007D7C34" w:rsidRDefault="00D808D8">
          <w:pPr>
            <w:pStyle w:val="affffffe"/>
            <w:rPr>
              <w:szCs w:val="21"/>
            </w:rPr>
          </w:pPr>
        </w:p>
      </w:sdtContent>
    </w:sdt>
    <w:sdt>
      <w:sdtPr>
        <w:rPr>
          <w:rFonts w:ascii="宋体" w:hAnsi="宋体" w:cs="宋体" w:hint="eastAsia"/>
          <w:b w:val="0"/>
          <w:bCs w:val="0"/>
          <w:snapToGrid w:val="0"/>
          <w:color w:val="000000"/>
          <w:spacing w:val="-10"/>
          <w:kern w:val="0"/>
          <w:sz w:val="22"/>
          <w:szCs w:val="24"/>
          <w:lang w:val="en-GB" w:eastAsia="en-US"/>
        </w:rPr>
        <w:alias w:val="模块:"/>
        <w:tag w:val="_SEC_5c3258d364b244e3bd64f661e4156e0c"/>
        <w:id w:val="1226263674"/>
        <w:lock w:val="sdtLocked"/>
        <w:placeholder>
          <w:docPart w:val="GBC22222222222222222222222222222"/>
        </w:placeholder>
      </w:sdtPr>
      <w:sdtContent>
        <w:p w:rsidR="007D7C34" w:rsidRDefault="00D12578" w:rsidP="002B733A">
          <w:pPr>
            <w:pStyle w:val="2CharCharChar"/>
            <w:numPr>
              <w:ilvl w:val="0"/>
              <w:numId w:val="8"/>
            </w:numPr>
          </w:pPr>
          <w:r>
            <w:rPr>
              <w:rFonts w:hint="eastAsia"/>
            </w:rPr>
            <w:t>其</w:t>
          </w:r>
          <w:r>
            <w:t>他重大事项的说明</w:t>
          </w:r>
        </w:p>
        <w:sdt>
          <w:sdtPr>
            <w:rPr>
              <w:szCs w:val="21"/>
            </w:rPr>
            <w:alias w:val="是否适用：其他重大事项的说明[双击切换]"/>
            <w:tag w:val="_GBC_a560f17fa4c7429db7d87dca59f4df08"/>
            <w:id w:val="709306622"/>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szCs w:val="21"/>
            </w:rPr>
            <w:alias w:val="其它重大事项说明"/>
            <w:tag w:val="_GBC_d3135053067b425697673c629341fac1"/>
            <w:id w:val="-410232679"/>
            <w:lock w:val="sdtLocked"/>
            <w:placeholder>
              <w:docPart w:val="GBC22222222222222222222222222222"/>
            </w:placeholder>
          </w:sdtPr>
          <w:sdtEndPr>
            <w:rPr>
              <w:szCs w:val="24"/>
            </w:rPr>
          </w:sdtEndPr>
          <w:sdtContent>
            <w:p w:rsidR="007D7C34" w:rsidRDefault="00D12578" w:rsidP="0095220D">
              <w:pPr>
                <w:pStyle w:val="affffffe"/>
                <w:spacing w:beforeLines="50" w:afterLines="50"/>
                <w:ind w:firstLineChars="200" w:firstLine="440"/>
                <w:rPr>
                  <w:szCs w:val="21"/>
                  <w:lang w:eastAsia="zh-CN"/>
                </w:rPr>
              </w:pPr>
              <w:r>
                <w:rPr>
                  <w:rFonts w:hint="eastAsia"/>
                  <w:b/>
                  <w:szCs w:val="21"/>
                  <w:lang w:eastAsia="zh-CN"/>
                </w:rPr>
                <w:t>（</w:t>
              </w:r>
              <w:r>
                <w:rPr>
                  <w:rFonts w:hint="eastAsia"/>
                  <w:b/>
                  <w:szCs w:val="21"/>
                  <w:lang w:eastAsia="zh-CN"/>
                </w:rPr>
                <w:t>1</w:t>
              </w:r>
              <w:r>
                <w:rPr>
                  <w:rFonts w:hint="eastAsia"/>
                  <w:b/>
                  <w:szCs w:val="21"/>
                  <w:lang w:eastAsia="zh-CN"/>
                </w:rPr>
                <w:t>）</w:t>
              </w:r>
              <w:r w:rsidRPr="006E766A">
                <w:rPr>
                  <w:b/>
                  <w:szCs w:val="21"/>
                  <w:lang w:eastAsia="zh-CN"/>
                </w:rPr>
                <w:t>非公开发行</w:t>
              </w:r>
              <w:r w:rsidRPr="006E766A">
                <w:rPr>
                  <w:b/>
                  <w:szCs w:val="21"/>
                  <w:lang w:eastAsia="zh-CN"/>
                </w:rPr>
                <w:t>A</w:t>
              </w:r>
              <w:r w:rsidRPr="006E766A">
                <w:rPr>
                  <w:b/>
                  <w:szCs w:val="21"/>
                  <w:lang w:eastAsia="zh-CN"/>
                </w:rPr>
                <w:t>股股票</w:t>
              </w:r>
            </w:p>
            <w:p w:rsidR="007D7C34" w:rsidRDefault="00D12578" w:rsidP="0095220D">
              <w:pPr>
                <w:pStyle w:val="affffffe"/>
                <w:spacing w:beforeLines="50" w:afterLines="50"/>
                <w:ind w:firstLineChars="200" w:firstLine="400"/>
                <w:rPr>
                  <w:szCs w:val="21"/>
                  <w:lang w:eastAsia="zh-CN"/>
                </w:rPr>
              </w:pPr>
              <w:r w:rsidRPr="006E766A">
                <w:rPr>
                  <w:rFonts w:hint="eastAsia"/>
                  <w:szCs w:val="21"/>
                  <w:lang w:eastAsia="zh-CN"/>
                </w:rPr>
                <w:t>经</w:t>
              </w:r>
              <w:r w:rsidRPr="006E766A">
                <w:rPr>
                  <w:szCs w:val="21"/>
                  <w:lang w:eastAsia="zh-CN"/>
                </w:rPr>
                <w:t>201</w:t>
              </w:r>
              <w:r w:rsidRPr="006E766A">
                <w:rPr>
                  <w:rFonts w:hint="eastAsia"/>
                  <w:szCs w:val="21"/>
                  <w:lang w:eastAsia="zh-CN"/>
                </w:rPr>
                <w:t>7</w:t>
              </w:r>
              <w:r w:rsidRPr="006E766A">
                <w:rPr>
                  <w:szCs w:val="21"/>
                  <w:lang w:eastAsia="zh-CN"/>
                </w:rPr>
                <w:t>年</w:t>
              </w:r>
              <w:r>
                <w:rPr>
                  <w:rFonts w:hint="eastAsia"/>
                  <w:szCs w:val="21"/>
                  <w:lang w:eastAsia="zh-CN"/>
                </w:rPr>
                <w:t>8</w:t>
              </w:r>
              <w:r w:rsidRPr="006E766A">
                <w:rPr>
                  <w:szCs w:val="21"/>
                  <w:lang w:eastAsia="zh-CN"/>
                </w:rPr>
                <w:t>月</w:t>
              </w:r>
              <w:r>
                <w:rPr>
                  <w:rFonts w:hint="eastAsia"/>
                  <w:szCs w:val="21"/>
                  <w:lang w:eastAsia="zh-CN"/>
                </w:rPr>
                <w:t>25</w:t>
              </w:r>
              <w:r w:rsidRPr="006E766A">
                <w:rPr>
                  <w:szCs w:val="21"/>
                  <w:lang w:eastAsia="zh-CN"/>
                </w:rPr>
                <w:t>日召开的</w:t>
              </w:r>
              <w:r w:rsidRPr="003E7075">
                <w:rPr>
                  <w:rFonts w:hint="eastAsia"/>
                  <w:szCs w:val="21"/>
                  <w:lang w:eastAsia="zh-CN"/>
                </w:rPr>
                <w:t>2017</w:t>
              </w:r>
              <w:r w:rsidRPr="003E7075">
                <w:rPr>
                  <w:rFonts w:hint="eastAsia"/>
                  <w:szCs w:val="21"/>
                  <w:lang w:eastAsia="zh-CN"/>
                </w:rPr>
                <w:t>年</w:t>
              </w:r>
              <w:r w:rsidRPr="003E7075">
                <w:rPr>
                  <w:szCs w:val="21"/>
                  <w:lang w:eastAsia="zh-CN"/>
                </w:rPr>
                <w:t>度第</w:t>
              </w:r>
              <w:r w:rsidRPr="003E7075">
                <w:rPr>
                  <w:rFonts w:hint="eastAsia"/>
                  <w:szCs w:val="21"/>
                  <w:lang w:eastAsia="zh-CN"/>
                </w:rPr>
                <w:t>二</w:t>
              </w:r>
              <w:r w:rsidRPr="003E7075">
                <w:rPr>
                  <w:szCs w:val="21"/>
                  <w:lang w:eastAsia="zh-CN"/>
                </w:rPr>
                <w:t>次临时股东大会</w:t>
              </w:r>
              <w:r>
                <w:rPr>
                  <w:rFonts w:hint="eastAsia"/>
                  <w:szCs w:val="21"/>
                  <w:lang w:eastAsia="zh-CN"/>
                </w:rPr>
                <w:t>、</w:t>
              </w:r>
              <w:r>
                <w:rPr>
                  <w:rFonts w:hint="eastAsia"/>
                  <w:szCs w:val="21"/>
                  <w:lang w:eastAsia="zh-CN"/>
                </w:rPr>
                <w:t>2017</w:t>
              </w:r>
              <w:r>
                <w:rPr>
                  <w:rFonts w:hint="eastAsia"/>
                  <w:szCs w:val="21"/>
                  <w:lang w:eastAsia="zh-CN"/>
                </w:rPr>
                <w:t>年度第三次</w:t>
              </w:r>
              <w:r>
                <w:rPr>
                  <w:rFonts w:hint="eastAsia"/>
                  <w:szCs w:val="21"/>
                  <w:lang w:eastAsia="zh-CN"/>
                </w:rPr>
                <w:t>A</w:t>
              </w:r>
              <w:r>
                <w:rPr>
                  <w:rFonts w:hint="eastAsia"/>
                  <w:szCs w:val="21"/>
                  <w:lang w:eastAsia="zh-CN"/>
                </w:rPr>
                <w:t>股类别股东大会及</w:t>
              </w:r>
              <w:r>
                <w:rPr>
                  <w:rFonts w:hint="eastAsia"/>
                  <w:szCs w:val="21"/>
                  <w:lang w:eastAsia="zh-CN"/>
                </w:rPr>
                <w:t>2017</w:t>
              </w:r>
              <w:r>
                <w:rPr>
                  <w:rFonts w:hint="eastAsia"/>
                  <w:szCs w:val="21"/>
                  <w:lang w:eastAsia="zh-CN"/>
                </w:rPr>
                <w:t>年度第三次</w:t>
              </w:r>
              <w:r>
                <w:rPr>
                  <w:rFonts w:hint="eastAsia"/>
                  <w:szCs w:val="21"/>
                  <w:lang w:eastAsia="zh-CN"/>
                </w:rPr>
                <w:t>H</w:t>
              </w:r>
              <w:r>
                <w:rPr>
                  <w:rFonts w:hint="eastAsia"/>
                  <w:szCs w:val="21"/>
                  <w:lang w:eastAsia="zh-CN"/>
                </w:rPr>
                <w:t>股类别股东大会</w:t>
              </w:r>
              <w:r w:rsidRPr="006E766A">
                <w:rPr>
                  <w:szCs w:val="21"/>
                  <w:lang w:eastAsia="zh-CN"/>
                </w:rPr>
                <w:t>审议批</w:t>
              </w:r>
              <w:r>
                <w:rPr>
                  <w:rFonts w:hint="eastAsia"/>
                  <w:szCs w:val="21"/>
                  <w:lang w:eastAsia="zh-CN"/>
                </w:rPr>
                <w:t>准</w:t>
              </w:r>
              <w:r w:rsidRPr="006E766A">
                <w:rPr>
                  <w:szCs w:val="21"/>
                  <w:lang w:eastAsia="zh-CN"/>
                </w:rPr>
                <w:t>，公司将采取向特定投资者非公开发行的方式发行合计不超过</w:t>
              </w:r>
              <w:r w:rsidRPr="006E766A">
                <w:rPr>
                  <w:rFonts w:cs="Times New Roman" w:hint="eastAsia"/>
                  <w:szCs w:val="21"/>
                  <w:lang w:eastAsia="zh-CN"/>
                </w:rPr>
                <w:t>6.47</w:t>
              </w:r>
              <w:r w:rsidRPr="006E766A">
                <w:rPr>
                  <w:szCs w:val="21"/>
                  <w:lang w:eastAsia="zh-CN"/>
                </w:rPr>
                <w:t>亿股（含</w:t>
              </w:r>
              <w:r w:rsidRPr="006E766A">
                <w:rPr>
                  <w:rFonts w:cs="Times New Roman" w:hint="eastAsia"/>
                  <w:szCs w:val="21"/>
                  <w:lang w:eastAsia="zh-CN"/>
                </w:rPr>
                <w:t>6.47</w:t>
              </w:r>
              <w:r w:rsidRPr="006E766A">
                <w:rPr>
                  <w:szCs w:val="21"/>
                  <w:lang w:eastAsia="zh-CN"/>
                </w:rPr>
                <w:t>亿股）境内上市的人民币普通股（</w:t>
              </w:r>
              <w:r w:rsidRPr="006E766A">
                <w:rPr>
                  <w:szCs w:val="21"/>
                  <w:lang w:eastAsia="zh-CN"/>
                </w:rPr>
                <w:t>A</w:t>
              </w:r>
              <w:r w:rsidRPr="006E766A">
                <w:rPr>
                  <w:szCs w:val="21"/>
                  <w:lang w:eastAsia="zh-CN"/>
                </w:rPr>
                <w:t>股），</w:t>
              </w:r>
              <w:r w:rsidRPr="006E766A">
                <w:rPr>
                  <w:rFonts w:hint="eastAsia"/>
                  <w:szCs w:val="21"/>
                  <w:lang w:eastAsia="zh-CN"/>
                </w:rPr>
                <w:t>发行价格不低于定价基准日前二十个交易日公司股票交易均价的</w:t>
              </w:r>
              <w:r w:rsidRPr="006E766A">
                <w:rPr>
                  <w:szCs w:val="21"/>
                  <w:lang w:eastAsia="zh-CN"/>
                </w:rPr>
                <w:t>90%</w:t>
              </w:r>
              <w:r w:rsidRPr="006E766A">
                <w:rPr>
                  <w:rFonts w:hint="eastAsia"/>
                  <w:szCs w:val="21"/>
                  <w:lang w:eastAsia="zh-CN"/>
                </w:rPr>
                <w:t>，定价基准日为本次非公开发行股票发行期首日</w:t>
              </w:r>
              <w:r w:rsidRPr="006E766A">
                <w:rPr>
                  <w:szCs w:val="21"/>
                  <w:lang w:eastAsia="zh-CN"/>
                </w:rPr>
                <w:t>，募集资金总额预计不超过人民币</w:t>
              </w:r>
              <w:r w:rsidRPr="006E766A">
                <w:rPr>
                  <w:rFonts w:cs="Times New Roman" w:hint="eastAsia"/>
                  <w:szCs w:val="21"/>
                  <w:lang w:eastAsia="zh-CN"/>
                </w:rPr>
                <w:t>70</w:t>
              </w:r>
              <w:r w:rsidRPr="006E766A">
                <w:rPr>
                  <w:szCs w:val="21"/>
                  <w:lang w:eastAsia="zh-CN"/>
                </w:rPr>
                <w:t>亿元</w:t>
              </w:r>
              <w:r w:rsidRPr="006E766A">
                <w:rPr>
                  <w:rFonts w:hint="eastAsia"/>
                  <w:szCs w:val="21"/>
                  <w:lang w:eastAsia="zh-CN"/>
                </w:rPr>
                <w:t>，扣除发行费用后的募集资金净额拟用于收购联合煤炭</w:t>
              </w:r>
              <w:r w:rsidRPr="006E766A">
                <w:rPr>
                  <w:szCs w:val="21"/>
                  <w:lang w:eastAsia="zh-CN"/>
                </w:rPr>
                <w:t>100%</w:t>
              </w:r>
              <w:r w:rsidRPr="006E766A">
                <w:rPr>
                  <w:szCs w:val="21"/>
                  <w:lang w:eastAsia="zh-CN"/>
                </w:rPr>
                <w:t>股权。</w:t>
              </w:r>
              <w:r w:rsidRPr="006E766A">
                <w:rPr>
                  <w:rFonts w:hint="eastAsia"/>
                  <w:szCs w:val="21"/>
                  <w:lang w:eastAsia="zh-CN"/>
                </w:rPr>
                <w:t>本次发行尚需中国证监会核准后方可实施。</w:t>
              </w:r>
            </w:p>
            <w:p w:rsidR="00AF5828" w:rsidRDefault="00D12578" w:rsidP="0095220D">
              <w:pPr>
                <w:pStyle w:val="affffffe"/>
                <w:spacing w:beforeLines="50" w:afterLines="50"/>
                <w:ind w:firstLineChars="200" w:firstLine="400"/>
                <w:rPr>
                  <w:szCs w:val="21"/>
                  <w:lang w:eastAsia="zh-CN"/>
                </w:rPr>
              </w:pPr>
              <w:r w:rsidRPr="006E766A">
                <w:rPr>
                  <w:rFonts w:hint="eastAsia"/>
                  <w:szCs w:val="21"/>
                  <w:lang w:eastAsia="zh-CN"/>
                </w:rPr>
                <w:t>有关详情请见日期为</w:t>
              </w:r>
              <w:r w:rsidRPr="006E766A">
                <w:rPr>
                  <w:szCs w:val="21"/>
                  <w:lang w:eastAsia="zh-CN"/>
                </w:rPr>
                <w:t>201</w:t>
              </w:r>
              <w:r w:rsidRPr="006E766A">
                <w:rPr>
                  <w:rFonts w:hint="eastAsia"/>
                  <w:szCs w:val="21"/>
                  <w:lang w:eastAsia="zh-CN"/>
                </w:rPr>
                <w:t>7</w:t>
              </w:r>
              <w:r w:rsidRPr="006E766A">
                <w:rPr>
                  <w:szCs w:val="21"/>
                  <w:lang w:eastAsia="zh-CN"/>
                </w:rPr>
                <w:t>年</w:t>
              </w:r>
              <w:r w:rsidRPr="006E766A">
                <w:rPr>
                  <w:rFonts w:hint="eastAsia"/>
                  <w:szCs w:val="21"/>
                  <w:lang w:eastAsia="zh-CN"/>
                </w:rPr>
                <w:t>3</w:t>
              </w:r>
              <w:r w:rsidRPr="006E766A">
                <w:rPr>
                  <w:szCs w:val="21"/>
                  <w:lang w:eastAsia="zh-CN"/>
                </w:rPr>
                <w:t>月</w:t>
              </w:r>
              <w:r w:rsidRPr="006E766A">
                <w:rPr>
                  <w:rFonts w:hint="eastAsia"/>
                  <w:szCs w:val="21"/>
                  <w:lang w:eastAsia="zh-CN"/>
                </w:rPr>
                <w:t>31</w:t>
              </w:r>
              <w:r w:rsidRPr="006E766A">
                <w:rPr>
                  <w:szCs w:val="21"/>
                  <w:lang w:eastAsia="zh-CN"/>
                </w:rPr>
                <w:t>日</w:t>
              </w:r>
              <w:r>
                <w:rPr>
                  <w:rFonts w:hint="eastAsia"/>
                  <w:szCs w:val="21"/>
                  <w:lang w:eastAsia="zh-CN"/>
                </w:rPr>
                <w:t>、</w:t>
              </w:r>
              <w:r>
                <w:rPr>
                  <w:rFonts w:hint="eastAsia"/>
                  <w:szCs w:val="21"/>
                  <w:lang w:eastAsia="zh-CN"/>
                </w:rPr>
                <w:t>2017</w:t>
              </w:r>
              <w:r>
                <w:rPr>
                  <w:rFonts w:hint="eastAsia"/>
                  <w:szCs w:val="21"/>
                  <w:lang w:eastAsia="zh-CN"/>
                </w:rPr>
                <w:t>年</w:t>
              </w:r>
              <w:r>
                <w:rPr>
                  <w:rFonts w:hint="eastAsia"/>
                  <w:szCs w:val="21"/>
                  <w:lang w:eastAsia="zh-CN"/>
                </w:rPr>
                <w:t>4</w:t>
              </w:r>
              <w:r>
                <w:rPr>
                  <w:rFonts w:hint="eastAsia"/>
                  <w:szCs w:val="21"/>
                  <w:lang w:eastAsia="zh-CN"/>
                </w:rPr>
                <w:t>月</w:t>
              </w:r>
              <w:r>
                <w:rPr>
                  <w:rFonts w:hint="eastAsia"/>
                  <w:szCs w:val="21"/>
                  <w:lang w:eastAsia="zh-CN"/>
                </w:rPr>
                <w:t>28</w:t>
              </w:r>
              <w:r>
                <w:rPr>
                  <w:rFonts w:hint="eastAsia"/>
                  <w:szCs w:val="21"/>
                  <w:lang w:eastAsia="zh-CN"/>
                </w:rPr>
                <w:t>日、</w:t>
              </w:r>
              <w:r>
                <w:rPr>
                  <w:rFonts w:hint="eastAsia"/>
                  <w:szCs w:val="21"/>
                  <w:lang w:eastAsia="zh-CN"/>
                </w:rPr>
                <w:t>2017</w:t>
              </w:r>
              <w:r>
                <w:rPr>
                  <w:rFonts w:hint="eastAsia"/>
                  <w:szCs w:val="21"/>
                  <w:lang w:eastAsia="zh-CN"/>
                </w:rPr>
                <w:t>年</w:t>
              </w:r>
              <w:r>
                <w:rPr>
                  <w:rFonts w:hint="eastAsia"/>
                  <w:szCs w:val="21"/>
                  <w:lang w:eastAsia="zh-CN"/>
                </w:rPr>
                <w:t>6</w:t>
              </w:r>
              <w:r>
                <w:rPr>
                  <w:rFonts w:hint="eastAsia"/>
                  <w:szCs w:val="21"/>
                  <w:lang w:eastAsia="zh-CN"/>
                </w:rPr>
                <w:t>月</w:t>
              </w:r>
              <w:r>
                <w:rPr>
                  <w:rFonts w:hint="eastAsia"/>
                  <w:szCs w:val="21"/>
                  <w:lang w:eastAsia="zh-CN"/>
                </w:rPr>
                <w:t>29</w:t>
              </w:r>
              <w:r>
                <w:rPr>
                  <w:rFonts w:hint="eastAsia"/>
                  <w:szCs w:val="21"/>
                  <w:lang w:eastAsia="zh-CN"/>
                </w:rPr>
                <w:t>日</w:t>
              </w:r>
              <w:r w:rsidR="00AF5828">
                <w:rPr>
                  <w:rFonts w:hint="eastAsia"/>
                  <w:szCs w:val="21"/>
                  <w:lang w:eastAsia="zh-CN"/>
                </w:rPr>
                <w:t>、</w:t>
              </w:r>
              <w:r w:rsidRPr="003E7075">
                <w:rPr>
                  <w:rFonts w:hint="eastAsia"/>
                  <w:szCs w:val="21"/>
                  <w:lang w:eastAsia="zh-CN"/>
                </w:rPr>
                <w:t>2017</w:t>
              </w:r>
              <w:r w:rsidRPr="003E7075">
                <w:rPr>
                  <w:rFonts w:hint="eastAsia"/>
                  <w:szCs w:val="21"/>
                  <w:lang w:eastAsia="zh-CN"/>
                </w:rPr>
                <w:t>年</w:t>
              </w:r>
              <w:r w:rsidRPr="003E7075">
                <w:rPr>
                  <w:rFonts w:hint="eastAsia"/>
                  <w:szCs w:val="21"/>
                  <w:lang w:eastAsia="zh-CN"/>
                </w:rPr>
                <w:t>8</w:t>
              </w:r>
              <w:r w:rsidRPr="003E7075">
                <w:rPr>
                  <w:rFonts w:hint="eastAsia"/>
                  <w:szCs w:val="21"/>
                  <w:lang w:eastAsia="zh-CN"/>
                </w:rPr>
                <w:t>月</w:t>
              </w:r>
              <w:r w:rsidRPr="003E7075">
                <w:rPr>
                  <w:rFonts w:hint="eastAsia"/>
                  <w:szCs w:val="21"/>
                  <w:lang w:eastAsia="zh-CN"/>
                </w:rPr>
                <w:t>2</w:t>
              </w:r>
              <w:r>
                <w:rPr>
                  <w:rFonts w:hint="eastAsia"/>
                  <w:szCs w:val="21"/>
                  <w:lang w:eastAsia="zh-CN"/>
                </w:rPr>
                <w:t>5</w:t>
              </w:r>
              <w:r w:rsidRPr="003E7075">
                <w:rPr>
                  <w:rFonts w:hint="eastAsia"/>
                  <w:szCs w:val="21"/>
                  <w:lang w:eastAsia="zh-CN"/>
                </w:rPr>
                <w:t>日</w:t>
              </w:r>
              <w:r w:rsidR="00AF5828">
                <w:rPr>
                  <w:rFonts w:hint="eastAsia"/>
                  <w:szCs w:val="21"/>
                  <w:lang w:eastAsia="zh-CN"/>
                </w:rPr>
                <w:t>、</w:t>
              </w:r>
              <w:r>
                <w:rPr>
                  <w:rFonts w:hint="eastAsia"/>
                  <w:szCs w:val="21"/>
                  <w:lang w:eastAsia="zh-CN"/>
                </w:rPr>
                <w:t>2017</w:t>
              </w:r>
              <w:r>
                <w:rPr>
                  <w:rFonts w:hint="eastAsia"/>
                  <w:szCs w:val="21"/>
                  <w:lang w:eastAsia="zh-CN"/>
                </w:rPr>
                <w:t>年</w:t>
              </w:r>
              <w:r>
                <w:rPr>
                  <w:rFonts w:hint="eastAsia"/>
                  <w:szCs w:val="21"/>
                  <w:lang w:eastAsia="zh-CN"/>
                </w:rPr>
                <w:t>12</w:t>
              </w:r>
              <w:r>
                <w:rPr>
                  <w:rFonts w:hint="eastAsia"/>
                  <w:szCs w:val="21"/>
                  <w:lang w:eastAsia="zh-CN"/>
                </w:rPr>
                <w:t>月</w:t>
              </w:r>
              <w:r>
                <w:rPr>
                  <w:rFonts w:hint="eastAsia"/>
                  <w:szCs w:val="21"/>
                  <w:lang w:eastAsia="zh-CN"/>
                </w:rPr>
                <w:t>15</w:t>
              </w:r>
              <w:r>
                <w:rPr>
                  <w:rFonts w:hint="eastAsia"/>
                  <w:szCs w:val="21"/>
                  <w:lang w:eastAsia="zh-CN"/>
                </w:rPr>
                <w:t>日的</w:t>
              </w:r>
              <w:r w:rsidRPr="006E766A">
                <w:rPr>
                  <w:szCs w:val="21"/>
                  <w:lang w:eastAsia="zh-CN"/>
                </w:rPr>
                <w:t>非公开发行</w:t>
              </w:r>
              <w:r w:rsidRPr="006E766A">
                <w:rPr>
                  <w:szCs w:val="21"/>
                  <w:lang w:eastAsia="zh-CN"/>
                </w:rPr>
                <w:t>A</w:t>
              </w:r>
              <w:r w:rsidRPr="006E766A">
                <w:rPr>
                  <w:szCs w:val="21"/>
                  <w:lang w:eastAsia="zh-CN"/>
                </w:rPr>
                <w:t>股股票相关公告</w:t>
              </w:r>
              <w:r w:rsidR="00AF5828">
                <w:rPr>
                  <w:rFonts w:hint="eastAsia"/>
                  <w:szCs w:val="21"/>
                  <w:lang w:eastAsia="zh-CN"/>
                </w:rPr>
                <w:t>，</w:t>
              </w:r>
              <w:r>
                <w:rPr>
                  <w:rFonts w:hint="eastAsia"/>
                  <w:szCs w:val="21"/>
                  <w:lang w:eastAsia="zh-CN"/>
                </w:rPr>
                <w:t>2017</w:t>
              </w:r>
              <w:r>
                <w:rPr>
                  <w:rFonts w:hint="eastAsia"/>
                  <w:szCs w:val="21"/>
                  <w:lang w:eastAsia="zh-CN"/>
                </w:rPr>
                <w:t>年</w:t>
              </w:r>
              <w:r>
                <w:rPr>
                  <w:rFonts w:hint="eastAsia"/>
                  <w:szCs w:val="21"/>
                  <w:lang w:eastAsia="zh-CN"/>
                </w:rPr>
                <w:t>12</w:t>
              </w:r>
              <w:r>
                <w:rPr>
                  <w:rFonts w:hint="eastAsia"/>
                  <w:szCs w:val="21"/>
                  <w:lang w:eastAsia="zh-CN"/>
                </w:rPr>
                <w:t>月</w:t>
              </w:r>
              <w:r>
                <w:rPr>
                  <w:rFonts w:hint="eastAsia"/>
                  <w:szCs w:val="21"/>
                  <w:lang w:eastAsia="zh-CN"/>
                </w:rPr>
                <w:t>27</w:t>
              </w:r>
              <w:r>
                <w:rPr>
                  <w:rFonts w:hint="eastAsia"/>
                  <w:szCs w:val="21"/>
                  <w:lang w:eastAsia="zh-CN"/>
                </w:rPr>
                <w:t>日的</w:t>
              </w:r>
              <w:r w:rsidRPr="00C2051F">
                <w:rPr>
                  <w:rFonts w:hint="eastAsia"/>
                  <w:szCs w:val="21"/>
                  <w:lang w:eastAsia="zh-CN"/>
                </w:rPr>
                <w:t>非公开发行股票申请获得中国证监会受理的</w:t>
              </w:r>
              <w:r w:rsidRPr="00C2051F">
                <w:rPr>
                  <w:szCs w:val="21"/>
                  <w:lang w:eastAsia="zh-CN"/>
                </w:rPr>
                <w:t>公告</w:t>
              </w:r>
              <w:r w:rsidR="006517F9">
                <w:rPr>
                  <w:rFonts w:hint="eastAsia"/>
                  <w:szCs w:val="21"/>
                  <w:lang w:eastAsia="zh-CN"/>
                </w:rPr>
                <w:t>及</w:t>
              </w:r>
              <w:r w:rsidR="006517F9">
                <w:rPr>
                  <w:rFonts w:hint="eastAsia"/>
                  <w:szCs w:val="21"/>
                  <w:lang w:eastAsia="zh-CN"/>
                </w:rPr>
                <w:t>2018</w:t>
              </w:r>
              <w:r w:rsidR="006517F9">
                <w:rPr>
                  <w:rFonts w:hint="eastAsia"/>
                  <w:szCs w:val="21"/>
                  <w:lang w:eastAsia="zh-CN"/>
                </w:rPr>
                <w:t>年</w:t>
              </w:r>
              <w:r w:rsidR="006517F9">
                <w:rPr>
                  <w:rFonts w:hint="eastAsia"/>
                  <w:szCs w:val="21"/>
                  <w:lang w:eastAsia="zh-CN"/>
                </w:rPr>
                <w:t>2</w:t>
              </w:r>
              <w:r w:rsidR="006517F9">
                <w:rPr>
                  <w:rFonts w:hint="eastAsia"/>
                  <w:szCs w:val="21"/>
                  <w:lang w:eastAsia="zh-CN"/>
                </w:rPr>
                <w:t>月</w:t>
              </w:r>
              <w:r w:rsidR="006517F9">
                <w:rPr>
                  <w:rFonts w:hint="eastAsia"/>
                  <w:szCs w:val="21"/>
                  <w:lang w:eastAsia="zh-CN"/>
                </w:rPr>
                <w:t>9</w:t>
              </w:r>
              <w:r w:rsidR="006517F9">
                <w:rPr>
                  <w:rFonts w:hint="eastAsia"/>
                  <w:szCs w:val="21"/>
                  <w:lang w:eastAsia="zh-CN"/>
                </w:rPr>
                <w:t>日的</w:t>
              </w:r>
              <w:r w:rsidR="00010EAB" w:rsidRPr="00010EAB">
                <w:rPr>
                  <w:rFonts w:hint="eastAsia"/>
                  <w:szCs w:val="21"/>
                  <w:lang w:eastAsia="zh-CN"/>
                </w:rPr>
                <w:t>关于收到《中国证监会行政许可项目审查一次反馈意见通知书》的公告</w:t>
              </w:r>
              <w:r w:rsidRPr="006E766A">
                <w:rPr>
                  <w:rFonts w:hint="eastAsia"/>
                  <w:szCs w:val="21"/>
                  <w:lang w:eastAsia="zh-CN"/>
                </w:rPr>
                <w:t>，</w:t>
              </w:r>
              <w:r w:rsidRPr="006E766A">
                <w:rPr>
                  <w:szCs w:val="21"/>
                  <w:lang w:eastAsia="zh-CN"/>
                </w:rPr>
                <w:t>该等披露资料载于上交所网站、香港联交所网站、公司网站及</w:t>
              </w:r>
              <w:r w:rsidRPr="006E766A">
                <w:rPr>
                  <w:szCs w:val="21"/>
                  <w:lang w:eastAsia="zh-CN"/>
                </w:rPr>
                <w:t>/</w:t>
              </w:r>
              <w:r w:rsidRPr="006E766A">
                <w:rPr>
                  <w:szCs w:val="21"/>
                  <w:lang w:eastAsia="zh-CN"/>
                </w:rPr>
                <w:t>或中国境内的《中国证券报》、《上海证券报》</w:t>
              </w:r>
              <w:r w:rsidR="006517F9">
                <w:rPr>
                  <w:rFonts w:hint="eastAsia"/>
                  <w:szCs w:val="21"/>
                  <w:lang w:eastAsia="zh-CN"/>
                </w:rPr>
                <w:t>、《证券时报》</w:t>
              </w:r>
              <w:r w:rsidRPr="006E766A">
                <w:rPr>
                  <w:szCs w:val="21"/>
                  <w:lang w:eastAsia="zh-CN"/>
                </w:rPr>
                <w:t>。</w:t>
              </w:r>
            </w:p>
            <w:p w:rsidR="007D7C34" w:rsidRPr="00AF5828" w:rsidRDefault="00D12578" w:rsidP="0095220D">
              <w:pPr>
                <w:pStyle w:val="affffffe"/>
                <w:spacing w:beforeLines="50" w:afterLines="50"/>
                <w:ind w:firstLineChars="200" w:firstLine="402"/>
                <w:rPr>
                  <w:b/>
                  <w:lang w:eastAsia="zh-CN"/>
                </w:rPr>
              </w:pPr>
              <w:r w:rsidRPr="00AF5828">
                <w:rPr>
                  <w:rFonts w:hint="eastAsia"/>
                  <w:b/>
                  <w:lang w:eastAsia="zh-CN"/>
                </w:rPr>
                <w:t>（</w:t>
              </w:r>
              <w:r w:rsidRPr="00AF5828">
                <w:rPr>
                  <w:rFonts w:hint="eastAsia"/>
                  <w:b/>
                  <w:lang w:eastAsia="zh-CN"/>
                </w:rPr>
                <w:t>2</w:t>
              </w:r>
              <w:r w:rsidRPr="00AF5828">
                <w:rPr>
                  <w:rFonts w:hint="eastAsia"/>
                  <w:b/>
                  <w:lang w:eastAsia="zh-CN"/>
                </w:rPr>
                <w:t>）通过保险债权投资计划融资</w:t>
              </w:r>
            </w:p>
            <w:p w:rsidR="007D7C34" w:rsidRDefault="00D12578" w:rsidP="0095220D">
              <w:pPr>
                <w:pStyle w:val="affffffe"/>
                <w:spacing w:beforeLines="50" w:afterLines="50"/>
                <w:ind w:firstLineChars="200" w:firstLine="400"/>
                <w:rPr>
                  <w:lang w:eastAsia="zh-CN"/>
                </w:rPr>
              </w:pPr>
              <w:r w:rsidRPr="00AF185F">
                <w:rPr>
                  <w:rFonts w:hint="eastAsia"/>
                  <w:szCs w:val="21"/>
                  <w:lang w:eastAsia="zh-CN"/>
                </w:rPr>
                <w:t>经</w:t>
              </w:r>
              <w:r w:rsidRPr="00AF185F">
                <w:rPr>
                  <w:szCs w:val="21"/>
                  <w:lang w:eastAsia="zh-CN"/>
                </w:rPr>
                <w:t>201</w:t>
              </w:r>
              <w:r w:rsidRPr="00AF185F">
                <w:rPr>
                  <w:rFonts w:hint="eastAsia"/>
                  <w:szCs w:val="21"/>
                  <w:lang w:eastAsia="zh-CN"/>
                </w:rPr>
                <w:t>7</w:t>
              </w:r>
              <w:r w:rsidRPr="00AF185F">
                <w:rPr>
                  <w:szCs w:val="21"/>
                  <w:lang w:eastAsia="zh-CN"/>
                </w:rPr>
                <w:t>年</w:t>
              </w:r>
              <w:r w:rsidRPr="00AF185F">
                <w:rPr>
                  <w:rFonts w:hint="eastAsia"/>
                  <w:szCs w:val="21"/>
                  <w:lang w:eastAsia="zh-CN"/>
                </w:rPr>
                <w:t>6</w:t>
              </w:r>
              <w:r w:rsidRPr="00AF185F">
                <w:rPr>
                  <w:szCs w:val="21"/>
                  <w:lang w:eastAsia="zh-CN"/>
                </w:rPr>
                <w:t>月</w:t>
              </w:r>
              <w:r w:rsidRPr="00AF185F">
                <w:rPr>
                  <w:rFonts w:hint="eastAsia"/>
                  <w:szCs w:val="21"/>
                  <w:lang w:eastAsia="zh-CN"/>
                </w:rPr>
                <w:t>13</w:t>
              </w:r>
              <w:r w:rsidRPr="00AF185F">
                <w:rPr>
                  <w:szCs w:val="21"/>
                  <w:lang w:eastAsia="zh-CN"/>
                </w:rPr>
                <w:t>日召开的</w:t>
              </w:r>
              <w:r w:rsidRPr="00AF185F">
                <w:rPr>
                  <w:rFonts w:hint="eastAsia"/>
                  <w:szCs w:val="21"/>
                  <w:lang w:eastAsia="zh-CN"/>
                </w:rPr>
                <w:t>第六届董事会第三十二次会议</w:t>
              </w:r>
              <w:r w:rsidRPr="00AF185F">
                <w:rPr>
                  <w:szCs w:val="21"/>
                  <w:lang w:eastAsia="zh-CN"/>
                </w:rPr>
                <w:t>审议批</w:t>
              </w:r>
              <w:r w:rsidRPr="00AF185F">
                <w:rPr>
                  <w:rFonts w:hint="eastAsia"/>
                  <w:szCs w:val="21"/>
                  <w:lang w:eastAsia="zh-CN"/>
                </w:rPr>
                <w:t>准</w:t>
              </w:r>
              <w:r>
                <w:rPr>
                  <w:rFonts w:hint="eastAsia"/>
                  <w:szCs w:val="21"/>
                  <w:lang w:eastAsia="zh-CN"/>
                </w:rPr>
                <w:t>，</w:t>
              </w:r>
              <w:r w:rsidRPr="00AF185F">
                <w:rPr>
                  <w:rFonts w:hint="eastAsia"/>
                  <w:lang w:eastAsia="zh-CN"/>
                </w:rPr>
                <w:t>公司通过中国人寿资产管理有限公司作为受托人发起设立“中国人寿</w:t>
              </w:r>
              <w:r w:rsidRPr="00AF185F">
                <w:rPr>
                  <w:lang w:eastAsia="zh-CN"/>
                </w:rPr>
                <w:t>-</w:t>
              </w:r>
              <w:r w:rsidRPr="00AF185F">
                <w:rPr>
                  <w:lang w:eastAsia="zh-CN"/>
                </w:rPr>
                <w:t>兖州煤业债权投资计划</w:t>
              </w:r>
              <w:r w:rsidRPr="00AF185F">
                <w:rPr>
                  <w:lang w:eastAsia="zh-CN"/>
                </w:rPr>
                <w:t>”</w:t>
              </w:r>
              <w:r>
                <w:rPr>
                  <w:rFonts w:hint="eastAsia"/>
                  <w:lang w:eastAsia="zh-CN"/>
                </w:rPr>
                <w:t>融资</w:t>
              </w:r>
              <w:r w:rsidRPr="00AF185F">
                <w:rPr>
                  <w:rFonts w:hint="eastAsia"/>
                  <w:lang w:eastAsia="zh-CN"/>
                </w:rPr>
                <w:t>，债</w:t>
              </w:r>
              <w:r>
                <w:rPr>
                  <w:rFonts w:hint="eastAsia"/>
                  <w:lang w:eastAsia="zh-CN"/>
                </w:rPr>
                <w:t>券投资计划共分四期，</w:t>
              </w:r>
              <w:r w:rsidRPr="00AF185F">
                <w:rPr>
                  <w:rFonts w:hint="eastAsia"/>
                  <w:lang w:eastAsia="zh-CN"/>
                </w:rPr>
                <w:t>融资总额不超过人民币</w:t>
              </w:r>
              <w:r>
                <w:rPr>
                  <w:rFonts w:hint="eastAsia"/>
                  <w:lang w:eastAsia="zh-CN"/>
                </w:rPr>
                <w:t>100</w:t>
              </w:r>
              <w:r w:rsidRPr="00AF185F">
                <w:rPr>
                  <w:rFonts w:hint="eastAsia"/>
                  <w:lang w:eastAsia="zh-CN"/>
                </w:rPr>
                <w:t>亿元，每期融资金额不超过</w:t>
              </w:r>
              <w:r>
                <w:rPr>
                  <w:rFonts w:hint="eastAsia"/>
                  <w:lang w:eastAsia="zh-CN"/>
                </w:rPr>
                <w:t>人民币</w:t>
              </w:r>
              <w:r w:rsidRPr="00AF185F">
                <w:rPr>
                  <w:rFonts w:hint="eastAsia"/>
                  <w:lang w:eastAsia="zh-CN"/>
                </w:rPr>
                <w:t>30</w:t>
              </w:r>
              <w:r w:rsidRPr="00AF185F">
                <w:rPr>
                  <w:rFonts w:hint="eastAsia"/>
                  <w:lang w:eastAsia="zh-CN"/>
                </w:rPr>
                <w:t>亿元，</w:t>
              </w:r>
              <w:r>
                <w:rPr>
                  <w:rFonts w:hint="eastAsia"/>
                  <w:lang w:eastAsia="zh-CN"/>
                </w:rPr>
                <w:t>每期</w:t>
              </w:r>
              <w:r w:rsidRPr="006E766A">
                <w:rPr>
                  <w:rFonts w:hint="eastAsia"/>
                  <w:lang w:eastAsia="zh-CN"/>
                </w:rPr>
                <w:t>期限不超过八年。</w:t>
              </w:r>
            </w:p>
            <w:p w:rsidR="007D7C34" w:rsidRDefault="00D12578" w:rsidP="0095220D">
              <w:pPr>
                <w:pStyle w:val="affffffe"/>
                <w:spacing w:beforeLines="50" w:afterLines="50"/>
                <w:ind w:firstLineChars="200" w:firstLine="400"/>
                <w:rPr>
                  <w:szCs w:val="21"/>
                  <w:lang w:eastAsia="zh-CN"/>
                </w:rPr>
              </w:pPr>
              <w:r w:rsidRPr="006E766A">
                <w:rPr>
                  <w:rFonts w:hint="eastAsia"/>
                  <w:szCs w:val="21"/>
                  <w:lang w:eastAsia="zh-CN"/>
                </w:rPr>
                <w:t>有关详情请见日期为</w:t>
              </w:r>
              <w:r w:rsidRPr="006E766A">
                <w:rPr>
                  <w:szCs w:val="21"/>
                  <w:lang w:eastAsia="zh-CN"/>
                </w:rPr>
                <w:t>201</w:t>
              </w:r>
              <w:r w:rsidRPr="006E766A">
                <w:rPr>
                  <w:rFonts w:hint="eastAsia"/>
                  <w:szCs w:val="21"/>
                  <w:lang w:eastAsia="zh-CN"/>
                </w:rPr>
                <w:t>7</w:t>
              </w:r>
              <w:r w:rsidRPr="006E766A">
                <w:rPr>
                  <w:szCs w:val="21"/>
                  <w:lang w:eastAsia="zh-CN"/>
                </w:rPr>
                <w:t>年</w:t>
              </w:r>
              <w:r>
                <w:rPr>
                  <w:rFonts w:hint="eastAsia"/>
                  <w:szCs w:val="21"/>
                  <w:lang w:eastAsia="zh-CN"/>
                </w:rPr>
                <w:t>6</w:t>
              </w:r>
              <w:r w:rsidRPr="006E766A">
                <w:rPr>
                  <w:szCs w:val="21"/>
                  <w:lang w:eastAsia="zh-CN"/>
                </w:rPr>
                <w:t>月</w:t>
              </w:r>
              <w:r>
                <w:rPr>
                  <w:rFonts w:hint="eastAsia"/>
                  <w:szCs w:val="21"/>
                  <w:lang w:eastAsia="zh-CN"/>
                </w:rPr>
                <w:t>13</w:t>
              </w:r>
              <w:r w:rsidRPr="006E766A">
                <w:rPr>
                  <w:szCs w:val="21"/>
                  <w:lang w:eastAsia="zh-CN"/>
                </w:rPr>
                <w:t>日的</w:t>
              </w:r>
              <w:r w:rsidRPr="002658E8">
                <w:rPr>
                  <w:rFonts w:hint="eastAsia"/>
                  <w:szCs w:val="21"/>
                  <w:lang w:eastAsia="zh-CN"/>
                </w:rPr>
                <w:t>兖州煤业第六届董事会第</w:t>
              </w:r>
              <w:r w:rsidRPr="006E766A">
                <w:rPr>
                  <w:rFonts w:hint="eastAsia"/>
                  <w:szCs w:val="21"/>
                  <w:lang w:eastAsia="zh-CN"/>
                </w:rPr>
                <w:t>三十二</w:t>
              </w:r>
              <w:r w:rsidRPr="006E766A">
                <w:rPr>
                  <w:szCs w:val="21"/>
                  <w:lang w:eastAsia="zh-CN"/>
                </w:rPr>
                <w:t>次</w:t>
              </w:r>
              <w:r w:rsidRPr="002658E8">
                <w:rPr>
                  <w:rFonts w:hint="eastAsia"/>
                  <w:szCs w:val="21"/>
                  <w:lang w:eastAsia="zh-CN"/>
                </w:rPr>
                <w:t>会议决议公告</w:t>
              </w:r>
              <w:r w:rsidRPr="006E766A">
                <w:rPr>
                  <w:rFonts w:hint="eastAsia"/>
                  <w:szCs w:val="21"/>
                  <w:lang w:eastAsia="zh-CN"/>
                </w:rPr>
                <w:t>，</w:t>
              </w:r>
              <w:r w:rsidRPr="006E766A">
                <w:rPr>
                  <w:szCs w:val="21"/>
                  <w:lang w:eastAsia="zh-CN"/>
                </w:rPr>
                <w:t>该等披露资料载于上交所网站、香港联交所网站、公司网站及</w:t>
              </w:r>
              <w:r w:rsidRPr="006E766A">
                <w:rPr>
                  <w:szCs w:val="21"/>
                  <w:lang w:eastAsia="zh-CN"/>
                </w:rPr>
                <w:t>/</w:t>
              </w:r>
              <w:r w:rsidRPr="006E766A">
                <w:rPr>
                  <w:szCs w:val="21"/>
                  <w:lang w:eastAsia="zh-CN"/>
                </w:rPr>
                <w:t>或中国境内的《中国证券报》、《上海证券报》。</w:t>
              </w:r>
            </w:p>
            <w:p w:rsidR="007D7C34" w:rsidRDefault="00D12578" w:rsidP="0095220D">
              <w:pPr>
                <w:pStyle w:val="affffffe"/>
                <w:spacing w:beforeLines="50" w:afterLines="50"/>
                <w:ind w:firstLineChars="200" w:firstLine="402"/>
                <w:rPr>
                  <w:b/>
                  <w:lang w:eastAsia="zh-CN"/>
                </w:rPr>
              </w:pPr>
              <w:r w:rsidRPr="004D0E8D">
                <w:rPr>
                  <w:rFonts w:hint="eastAsia"/>
                  <w:b/>
                  <w:lang w:eastAsia="zh-CN"/>
                </w:rPr>
                <w:t>（</w:t>
              </w:r>
              <w:r>
                <w:rPr>
                  <w:rFonts w:hint="eastAsia"/>
                  <w:b/>
                  <w:lang w:eastAsia="zh-CN"/>
                </w:rPr>
                <w:t>3</w:t>
              </w:r>
              <w:r w:rsidRPr="004D0E8D">
                <w:rPr>
                  <w:rFonts w:hint="eastAsia"/>
                  <w:b/>
                  <w:lang w:eastAsia="zh-CN"/>
                </w:rPr>
                <w:t>）参与认购杭州中车时代创业投资合伙企业（有限合伙）份额</w:t>
              </w:r>
            </w:p>
            <w:p w:rsidR="007D7C34" w:rsidRDefault="00D12578" w:rsidP="0095220D">
              <w:pPr>
                <w:pStyle w:val="affffffe"/>
                <w:spacing w:beforeLines="50" w:afterLines="50"/>
                <w:ind w:firstLineChars="200" w:firstLine="400"/>
                <w:rPr>
                  <w:lang w:eastAsia="zh-CN"/>
                </w:rPr>
              </w:pPr>
              <w:r>
                <w:rPr>
                  <w:rFonts w:hint="eastAsia"/>
                  <w:lang w:eastAsia="zh-CN"/>
                </w:rPr>
                <w:t>端信北京</w:t>
              </w:r>
              <w:r>
                <w:rPr>
                  <w:lang w:eastAsia="zh-CN"/>
                </w:rPr>
                <w:t>认购</w:t>
              </w:r>
              <w:r>
                <w:rPr>
                  <w:rFonts w:hint="eastAsia"/>
                  <w:lang w:eastAsia="zh-CN"/>
                </w:rPr>
                <w:t>了</w:t>
              </w:r>
              <w:r>
                <w:rPr>
                  <w:lang w:eastAsia="zh-CN"/>
                </w:rPr>
                <w:t>杭州中车时代创业投资合伙企业（有限合伙）份额。</w:t>
              </w:r>
              <w:r>
                <w:rPr>
                  <w:rFonts w:hint="eastAsia"/>
                  <w:lang w:eastAsia="zh-CN"/>
                </w:rPr>
                <w:t>该合伙企业</w:t>
              </w:r>
              <w:r>
                <w:rPr>
                  <w:lang w:eastAsia="zh-CN"/>
                </w:rPr>
                <w:t>主要以股权投资的方式投资高端装备制造为主</w:t>
              </w:r>
              <w:r>
                <w:rPr>
                  <w:rFonts w:hint="eastAsia"/>
                  <w:lang w:eastAsia="zh-CN"/>
                </w:rPr>
                <w:t>，出资认缴总规模为不高于</w:t>
              </w:r>
              <w:r>
                <w:rPr>
                  <w:lang w:eastAsia="zh-CN"/>
                </w:rPr>
                <w:t>5</w:t>
              </w:r>
              <w:r>
                <w:rPr>
                  <w:lang w:eastAsia="zh-CN"/>
                </w:rPr>
                <w:t>亿元人民币。端信</w:t>
              </w:r>
              <w:r>
                <w:rPr>
                  <w:rFonts w:hint="eastAsia"/>
                  <w:lang w:eastAsia="zh-CN"/>
                </w:rPr>
                <w:t>北京</w:t>
              </w:r>
              <w:r>
                <w:rPr>
                  <w:lang w:eastAsia="zh-CN"/>
                </w:rPr>
                <w:t>作为</w:t>
              </w:r>
              <w:r>
                <w:rPr>
                  <w:rFonts w:hint="eastAsia"/>
                  <w:lang w:eastAsia="zh-CN"/>
                </w:rPr>
                <w:t>中车</w:t>
              </w:r>
              <w:r>
                <w:rPr>
                  <w:lang w:eastAsia="zh-CN"/>
                </w:rPr>
                <w:t>基金有限合伙人认缴出资额</w:t>
              </w:r>
              <w:r>
                <w:rPr>
                  <w:lang w:eastAsia="zh-CN"/>
                </w:rPr>
                <w:t>5,000</w:t>
              </w:r>
              <w:r>
                <w:rPr>
                  <w:lang w:eastAsia="zh-CN"/>
                </w:rPr>
                <w:t>万元人民币。</w:t>
              </w:r>
            </w:p>
            <w:p w:rsidR="007D7C34" w:rsidRDefault="00D12578" w:rsidP="0095220D">
              <w:pPr>
                <w:pStyle w:val="affffffe"/>
                <w:spacing w:beforeLines="50" w:afterLines="50"/>
                <w:ind w:firstLineChars="200" w:firstLine="400"/>
                <w:rPr>
                  <w:szCs w:val="21"/>
                  <w:lang w:eastAsia="zh-CN"/>
                </w:rPr>
              </w:pPr>
              <w:r w:rsidRPr="006E766A">
                <w:rPr>
                  <w:rFonts w:hint="eastAsia"/>
                  <w:szCs w:val="21"/>
                  <w:lang w:eastAsia="zh-CN"/>
                </w:rPr>
                <w:t>有关详情请见日期为</w:t>
              </w:r>
              <w:r w:rsidRPr="006E766A">
                <w:rPr>
                  <w:szCs w:val="21"/>
                  <w:lang w:eastAsia="zh-CN"/>
                </w:rPr>
                <w:t>201</w:t>
              </w:r>
              <w:r w:rsidRPr="006E766A">
                <w:rPr>
                  <w:rFonts w:hint="eastAsia"/>
                  <w:szCs w:val="21"/>
                  <w:lang w:eastAsia="zh-CN"/>
                </w:rPr>
                <w:t>7</w:t>
              </w:r>
              <w:r w:rsidRPr="006E766A">
                <w:rPr>
                  <w:szCs w:val="21"/>
                  <w:lang w:eastAsia="zh-CN"/>
                </w:rPr>
                <w:t>年</w:t>
              </w:r>
              <w:r>
                <w:rPr>
                  <w:rFonts w:hint="eastAsia"/>
                  <w:szCs w:val="21"/>
                  <w:lang w:eastAsia="zh-CN"/>
                </w:rPr>
                <w:t>2</w:t>
              </w:r>
              <w:r w:rsidRPr="006E766A">
                <w:rPr>
                  <w:szCs w:val="21"/>
                  <w:lang w:eastAsia="zh-CN"/>
                </w:rPr>
                <w:t>月</w:t>
              </w:r>
              <w:r>
                <w:rPr>
                  <w:rFonts w:hint="eastAsia"/>
                  <w:szCs w:val="21"/>
                  <w:lang w:eastAsia="zh-CN"/>
                </w:rPr>
                <w:t>28</w:t>
              </w:r>
              <w:r w:rsidRPr="006E766A">
                <w:rPr>
                  <w:szCs w:val="21"/>
                  <w:lang w:eastAsia="zh-CN"/>
                </w:rPr>
                <w:t>日的</w:t>
              </w:r>
              <w:r>
                <w:rPr>
                  <w:rFonts w:hint="eastAsia"/>
                  <w:szCs w:val="21"/>
                  <w:lang w:eastAsia="zh-CN"/>
                </w:rPr>
                <w:t>公司关于全资子公司</w:t>
              </w:r>
              <w:r>
                <w:rPr>
                  <w:rFonts w:hint="eastAsia"/>
                  <w:lang w:eastAsia="zh-CN"/>
                </w:rPr>
                <w:t>参与认购杭州中车时代创业投资合伙企业（有限合伙）份额</w:t>
              </w:r>
              <w:r w:rsidRPr="002658E8">
                <w:rPr>
                  <w:rFonts w:hint="eastAsia"/>
                  <w:szCs w:val="21"/>
                  <w:lang w:eastAsia="zh-CN"/>
                </w:rPr>
                <w:t>公告</w:t>
              </w:r>
              <w:r w:rsidRPr="006E766A">
                <w:rPr>
                  <w:rFonts w:hint="eastAsia"/>
                  <w:szCs w:val="21"/>
                  <w:lang w:eastAsia="zh-CN"/>
                </w:rPr>
                <w:t>，</w:t>
              </w:r>
              <w:r w:rsidRPr="006E766A">
                <w:rPr>
                  <w:szCs w:val="21"/>
                  <w:lang w:eastAsia="zh-CN"/>
                </w:rPr>
                <w:t>该等披露资料载于上交所网站、香港联交所网站、公司网站及</w:t>
              </w:r>
              <w:r w:rsidRPr="006E766A">
                <w:rPr>
                  <w:szCs w:val="21"/>
                  <w:lang w:eastAsia="zh-CN"/>
                </w:rPr>
                <w:t>/</w:t>
              </w:r>
              <w:r w:rsidRPr="006E766A">
                <w:rPr>
                  <w:szCs w:val="21"/>
                  <w:lang w:eastAsia="zh-CN"/>
                </w:rPr>
                <w:t>或中国境内的《中国证券报》、《上海证券报》。</w:t>
              </w:r>
            </w:p>
            <w:p w:rsidR="007D7C34" w:rsidRPr="00DB5B36" w:rsidRDefault="00D12578" w:rsidP="0095220D">
              <w:pPr>
                <w:pStyle w:val="affffffe"/>
                <w:spacing w:beforeLines="50" w:afterLines="50"/>
                <w:ind w:firstLineChars="200" w:firstLine="402"/>
                <w:rPr>
                  <w:b/>
                  <w:lang w:eastAsia="zh-CN"/>
                </w:rPr>
              </w:pPr>
              <w:r>
                <w:rPr>
                  <w:rFonts w:hint="eastAsia"/>
                  <w:b/>
                  <w:lang w:eastAsia="zh-CN"/>
                </w:rPr>
                <w:t>（</w:t>
              </w:r>
              <w:r>
                <w:rPr>
                  <w:rFonts w:hint="eastAsia"/>
                  <w:b/>
                  <w:lang w:eastAsia="zh-CN"/>
                </w:rPr>
                <w:t>4</w:t>
              </w:r>
              <w:r>
                <w:rPr>
                  <w:rFonts w:hint="eastAsia"/>
                  <w:b/>
                  <w:lang w:eastAsia="zh-CN"/>
                </w:rPr>
                <w:t>）</w:t>
              </w:r>
              <w:r w:rsidRPr="006E766A">
                <w:rPr>
                  <w:rFonts w:hint="eastAsia"/>
                  <w:b/>
                  <w:lang w:eastAsia="zh-CN"/>
                </w:rPr>
                <w:t>设立青岛（区域）总部</w:t>
              </w:r>
            </w:p>
            <w:p w:rsidR="007D7C34" w:rsidRDefault="00D12578" w:rsidP="0095220D">
              <w:pPr>
                <w:pStyle w:val="affffffe"/>
                <w:spacing w:beforeLines="50" w:afterLines="50"/>
                <w:ind w:firstLineChars="200" w:firstLine="400"/>
                <w:rPr>
                  <w:lang w:eastAsia="zh-CN"/>
                </w:rPr>
              </w:pPr>
              <w:r w:rsidRPr="006E766A">
                <w:rPr>
                  <w:rFonts w:asciiTheme="minorEastAsia" w:eastAsiaTheme="minorEastAsia" w:hAnsiTheme="minorEastAsia" w:hint="eastAsia"/>
                  <w:szCs w:val="21"/>
                  <w:lang w:eastAsia="zh-CN"/>
                </w:rPr>
                <w:lastRenderedPageBreak/>
                <w:t>经2017年3月10</w:t>
              </w:r>
              <w:r>
                <w:rPr>
                  <w:rFonts w:asciiTheme="minorEastAsia" w:eastAsiaTheme="minorEastAsia" w:hAnsiTheme="minorEastAsia" w:hint="eastAsia"/>
                  <w:szCs w:val="21"/>
                  <w:lang w:eastAsia="zh-CN"/>
                </w:rPr>
                <w:t>日召开的</w:t>
              </w:r>
              <w:r w:rsidRPr="006E766A">
                <w:rPr>
                  <w:rFonts w:asciiTheme="minorEastAsia" w:eastAsiaTheme="minorEastAsia" w:hAnsiTheme="minorEastAsia" w:hint="eastAsia"/>
                  <w:szCs w:val="21"/>
                  <w:lang w:eastAsia="zh-CN"/>
                </w:rPr>
                <w:t>第六届董事会第二十九次会议审议批准，</w:t>
              </w:r>
              <w:r>
                <w:rPr>
                  <w:rFonts w:hint="eastAsia"/>
                  <w:lang w:eastAsia="zh-CN"/>
                </w:rPr>
                <w:t>公司</w:t>
              </w:r>
              <w:r w:rsidRPr="006E766A">
                <w:rPr>
                  <w:rFonts w:hint="eastAsia"/>
                  <w:lang w:eastAsia="zh-CN"/>
                </w:rPr>
                <w:t>设立兖州煤业股份有限公司青岛（区域）总部，对青岛区域现有各权属企业、规划发展项目实施统一管理。</w:t>
              </w:r>
            </w:p>
            <w:p w:rsidR="007D7C34" w:rsidRDefault="00D12578" w:rsidP="0095220D">
              <w:pPr>
                <w:pStyle w:val="affffffe"/>
                <w:spacing w:beforeLines="50" w:afterLines="50"/>
                <w:ind w:firstLineChars="200" w:firstLine="400"/>
                <w:rPr>
                  <w:szCs w:val="21"/>
                  <w:lang w:eastAsia="zh-CN"/>
                </w:rPr>
              </w:pPr>
              <w:r w:rsidRPr="006E766A">
                <w:rPr>
                  <w:rFonts w:hint="eastAsia"/>
                  <w:szCs w:val="21"/>
                  <w:lang w:eastAsia="zh-CN"/>
                </w:rPr>
                <w:t>有关详情请见日期为</w:t>
              </w:r>
              <w:r w:rsidRPr="006E766A">
                <w:rPr>
                  <w:szCs w:val="21"/>
                  <w:lang w:eastAsia="zh-CN"/>
                </w:rPr>
                <w:t>201</w:t>
              </w:r>
              <w:r w:rsidRPr="006E766A">
                <w:rPr>
                  <w:rFonts w:hint="eastAsia"/>
                  <w:szCs w:val="21"/>
                  <w:lang w:eastAsia="zh-CN"/>
                </w:rPr>
                <w:t>7</w:t>
              </w:r>
              <w:r w:rsidRPr="006E766A">
                <w:rPr>
                  <w:szCs w:val="21"/>
                  <w:lang w:eastAsia="zh-CN"/>
                </w:rPr>
                <w:t>年</w:t>
              </w:r>
              <w:r w:rsidRPr="006E766A">
                <w:rPr>
                  <w:rFonts w:hint="eastAsia"/>
                  <w:szCs w:val="21"/>
                  <w:lang w:eastAsia="zh-CN"/>
                </w:rPr>
                <w:t>3</w:t>
              </w:r>
              <w:r w:rsidRPr="006E766A">
                <w:rPr>
                  <w:szCs w:val="21"/>
                  <w:lang w:eastAsia="zh-CN"/>
                </w:rPr>
                <w:t>月</w:t>
              </w:r>
              <w:r>
                <w:rPr>
                  <w:rFonts w:hint="eastAsia"/>
                  <w:szCs w:val="21"/>
                  <w:lang w:eastAsia="zh-CN"/>
                </w:rPr>
                <w:t>10</w:t>
              </w:r>
              <w:r w:rsidRPr="006E766A">
                <w:rPr>
                  <w:szCs w:val="21"/>
                  <w:lang w:eastAsia="zh-CN"/>
                </w:rPr>
                <w:t>日的</w:t>
              </w:r>
              <w:r w:rsidRPr="002658E8">
                <w:rPr>
                  <w:rFonts w:hint="eastAsia"/>
                  <w:szCs w:val="21"/>
                  <w:lang w:eastAsia="zh-CN"/>
                </w:rPr>
                <w:t>兖州煤业第六届董事会第二十九次会议决议公告</w:t>
              </w:r>
              <w:r w:rsidRPr="006E766A">
                <w:rPr>
                  <w:rFonts w:hint="eastAsia"/>
                  <w:szCs w:val="21"/>
                  <w:lang w:eastAsia="zh-CN"/>
                </w:rPr>
                <w:t>，</w:t>
              </w:r>
              <w:r w:rsidRPr="006E766A">
                <w:rPr>
                  <w:szCs w:val="21"/>
                  <w:lang w:eastAsia="zh-CN"/>
                </w:rPr>
                <w:t>该等披露资料载于上交所网站、香港联交所网站、公司网站及</w:t>
              </w:r>
              <w:r w:rsidRPr="006E766A">
                <w:rPr>
                  <w:szCs w:val="21"/>
                  <w:lang w:eastAsia="zh-CN"/>
                </w:rPr>
                <w:t>/</w:t>
              </w:r>
              <w:r w:rsidRPr="006E766A">
                <w:rPr>
                  <w:szCs w:val="21"/>
                  <w:lang w:eastAsia="zh-CN"/>
                </w:rPr>
                <w:t>或中国境内的《中国证券报》、《上海证券报》。</w:t>
              </w:r>
            </w:p>
            <w:p w:rsidR="007D7C34" w:rsidRDefault="00D12578" w:rsidP="0095220D">
              <w:pPr>
                <w:pStyle w:val="affffffe"/>
                <w:spacing w:beforeLines="50" w:afterLines="50"/>
                <w:ind w:firstLineChars="200" w:firstLine="402"/>
                <w:rPr>
                  <w:b/>
                  <w:lang w:eastAsia="zh-CN"/>
                </w:rPr>
              </w:pPr>
              <w:r>
                <w:rPr>
                  <w:rFonts w:hint="eastAsia"/>
                  <w:b/>
                  <w:lang w:eastAsia="zh-CN"/>
                </w:rPr>
                <w:t>（</w:t>
              </w:r>
              <w:r>
                <w:rPr>
                  <w:rFonts w:hint="eastAsia"/>
                  <w:b/>
                  <w:lang w:eastAsia="zh-CN"/>
                </w:rPr>
                <w:t>5</w:t>
              </w:r>
              <w:r>
                <w:rPr>
                  <w:rFonts w:hint="eastAsia"/>
                  <w:b/>
                  <w:lang w:eastAsia="zh-CN"/>
                </w:rPr>
                <w:t>）</w:t>
              </w:r>
              <w:r w:rsidR="00B0372A">
                <w:rPr>
                  <w:rFonts w:hint="eastAsia"/>
                  <w:b/>
                  <w:lang w:eastAsia="zh-CN"/>
                </w:rPr>
                <w:t>调整公司机构设置</w:t>
              </w:r>
            </w:p>
            <w:p w:rsidR="007D7C34" w:rsidRDefault="00D12578" w:rsidP="0095220D">
              <w:pPr>
                <w:pStyle w:val="affffffe"/>
                <w:spacing w:beforeLines="50" w:afterLines="50"/>
                <w:ind w:firstLineChars="200" w:firstLine="400"/>
                <w:rPr>
                  <w:lang w:eastAsia="zh-CN"/>
                </w:rPr>
              </w:pPr>
              <w:r w:rsidRPr="006E766A">
                <w:rPr>
                  <w:rFonts w:hint="eastAsia"/>
                  <w:szCs w:val="21"/>
                  <w:lang w:eastAsia="zh-CN"/>
                </w:rPr>
                <w:t>经</w:t>
              </w:r>
              <w:r w:rsidRPr="006E766A">
                <w:rPr>
                  <w:szCs w:val="21"/>
                  <w:lang w:eastAsia="zh-CN"/>
                </w:rPr>
                <w:t>2017</w:t>
              </w:r>
              <w:r w:rsidRPr="006E766A">
                <w:rPr>
                  <w:szCs w:val="21"/>
                  <w:lang w:eastAsia="zh-CN"/>
                </w:rPr>
                <w:t>年</w:t>
              </w:r>
              <w:r w:rsidRPr="006E766A">
                <w:rPr>
                  <w:rFonts w:hint="eastAsia"/>
                  <w:szCs w:val="21"/>
                  <w:lang w:eastAsia="zh-CN"/>
                </w:rPr>
                <w:t>6</w:t>
              </w:r>
              <w:r w:rsidRPr="006E766A">
                <w:rPr>
                  <w:szCs w:val="21"/>
                  <w:lang w:eastAsia="zh-CN"/>
                </w:rPr>
                <w:t>月</w:t>
              </w:r>
              <w:r w:rsidRPr="006E766A">
                <w:rPr>
                  <w:rFonts w:hint="eastAsia"/>
                  <w:szCs w:val="21"/>
                  <w:lang w:eastAsia="zh-CN"/>
                </w:rPr>
                <w:t>13</w:t>
              </w:r>
              <w:r w:rsidRPr="006E766A">
                <w:rPr>
                  <w:szCs w:val="21"/>
                  <w:lang w:eastAsia="zh-CN"/>
                </w:rPr>
                <w:t>日召开的第六届董事会第</w:t>
              </w:r>
              <w:r w:rsidRPr="006E766A">
                <w:rPr>
                  <w:rFonts w:hint="eastAsia"/>
                  <w:szCs w:val="21"/>
                  <w:lang w:eastAsia="zh-CN"/>
                </w:rPr>
                <w:t>三十二</w:t>
              </w:r>
              <w:r w:rsidRPr="006E766A">
                <w:rPr>
                  <w:szCs w:val="21"/>
                  <w:lang w:eastAsia="zh-CN"/>
                </w:rPr>
                <w:t>次会议审议</w:t>
              </w:r>
              <w:r>
                <w:rPr>
                  <w:rFonts w:hint="eastAsia"/>
                  <w:szCs w:val="21"/>
                  <w:lang w:eastAsia="zh-CN"/>
                </w:rPr>
                <w:t>批准，</w:t>
              </w:r>
              <w:r>
                <w:rPr>
                  <w:rFonts w:hint="eastAsia"/>
                  <w:lang w:eastAsia="zh-CN"/>
                </w:rPr>
                <w:t>公司</w:t>
              </w:r>
              <w:r w:rsidRPr="006E766A">
                <w:rPr>
                  <w:rFonts w:hint="eastAsia"/>
                  <w:lang w:eastAsia="zh-CN"/>
                </w:rPr>
                <w:t>设立兖州煤业股份有限公司设备管理中心，负责公司综机及通用设备的购置、维修、租赁、管理等相关业务；</w:t>
              </w:r>
              <w:r w:rsidRPr="006E766A">
                <w:rPr>
                  <w:lang w:eastAsia="zh-CN"/>
                </w:rPr>
                <w:t>批准兖州煤业股份有限公司综机管理中心调整为兖州煤业股份</w:t>
              </w:r>
              <w:r w:rsidRPr="006E766A">
                <w:rPr>
                  <w:rFonts w:hint="eastAsia"/>
                  <w:lang w:eastAsia="zh-CN"/>
                </w:rPr>
                <w:t>有限公司综机安撤中心，负责矿井综采工作面设备的安装与撤除施工。</w:t>
              </w:r>
            </w:p>
            <w:p w:rsidR="007D7C34" w:rsidRDefault="00D12578" w:rsidP="0095220D">
              <w:pPr>
                <w:pStyle w:val="affffffe"/>
                <w:spacing w:beforeLines="50" w:afterLines="50"/>
                <w:ind w:firstLineChars="200" w:firstLine="400"/>
                <w:rPr>
                  <w:lang w:eastAsia="zh-CN"/>
                </w:rPr>
              </w:pPr>
              <w:r w:rsidRPr="006E766A">
                <w:rPr>
                  <w:rFonts w:hint="eastAsia"/>
                  <w:szCs w:val="21"/>
                  <w:lang w:eastAsia="zh-CN"/>
                </w:rPr>
                <w:t>经</w:t>
              </w:r>
              <w:r w:rsidRPr="006E766A">
                <w:rPr>
                  <w:szCs w:val="21"/>
                  <w:lang w:eastAsia="zh-CN"/>
                </w:rPr>
                <w:t>201</w:t>
              </w:r>
              <w:r w:rsidRPr="006E766A">
                <w:rPr>
                  <w:rFonts w:hint="eastAsia"/>
                  <w:szCs w:val="21"/>
                  <w:lang w:eastAsia="zh-CN"/>
                </w:rPr>
                <w:t>7</w:t>
              </w:r>
              <w:r w:rsidRPr="006E766A">
                <w:rPr>
                  <w:szCs w:val="21"/>
                  <w:lang w:eastAsia="zh-CN"/>
                </w:rPr>
                <w:t>年</w:t>
              </w:r>
              <w:r w:rsidRPr="006E766A">
                <w:rPr>
                  <w:rFonts w:hint="eastAsia"/>
                  <w:szCs w:val="21"/>
                  <w:lang w:eastAsia="zh-CN"/>
                </w:rPr>
                <w:t>7</w:t>
              </w:r>
              <w:r w:rsidRPr="006E766A">
                <w:rPr>
                  <w:szCs w:val="21"/>
                  <w:lang w:eastAsia="zh-CN"/>
                </w:rPr>
                <w:t>月</w:t>
              </w:r>
              <w:r w:rsidRPr="006E766A">
                <w:rPr>
                  <w:rFonts w:hint="eastAsia"/>
                  <w:szCs w:val="21"/>
                  <w:lang w:eastAsia="zh-CN"/>
                </w:rPr>
                <w:t>2</w:t>
              </w:r>
              <w:r>
                <w:rPr>
                  <w:rFonts w:hint="eastAsia"/>
                  <w:szCs w:val="21"/>
                  <w:lang w:eastAsia="zh-CN"/>
                </w:rPr>
                <w:t>5</w:t>
              </w:r>
              <w:r w:rsidRPr="006E766A">
                <w:rPr>
                  <w:szCs w:val="21"/>
                  <w:lang w:eastAsia="zh-CN"/>
                </w:rPr>
                <w:t>日召开的</w:t>
              </w:r>
              <w:r w:rsidRPr="006E766A">
                <w:rPr>
                  <w:rFonts w:hint="eastAsia"/>
                  <w:szCs w:val="21"/>
                  <w:lang w:eastAsia="zh-CN"/>
                </w:rPr>
                <w:t>第七届董事会第二次会议</w:t>
              </w:r>
              <w:r w:rsidRPr="006E766A">
                <w:rPr>
                  <w:szCs w:val="21"/>
                  <w:lang w:eastAsia="zh-CN"/>
                </w:rPr>
                <w:t>审议</w:t>
              </w:r>
              <w:r>
                <w:rPr>
                  <w:rFonts w:hint="eastAsia"/>
                  <w:szCs w:val="21"/>
                  <w:lang w:eastAsia="zh-CN"/>
                </w:rPr>
                <w:t>批准，</w:t>
              </w:r>
              <w:r>
                <w:rPr>
                  <w:rFonts w:hint="eastAsia"/>
                  <w:lang w:eastAsia="zh-CN"/>
                </w:rPr>
                <w:t>公司</w:t>
              </w:r>
              <w:r>
                <w:rPr>
                  <w:lang w:eastAsia="zh-CN"/>
                </w:rPr>
                <w:t>设立兖州煤业股份有限公司监察部</w:t>
              </w:r>
              <w:r>
                <w:rPr>
                  <w:rFonts w:hint="eastAsia"/>
                  <w:lang w:eastAsia="zh-CN"/>
                </w:rPr>
                <w:t>，</w:t>
              </w:r>
              <w:r w:rsidRPr="006E766A">
                <w:rPr>
                  <w:lang w:eastAsia="zh-CN"/>
                </w:rPr>
                <w:t>负责公司的监督检查和效能监察工作。</w:t>
              </w:r>
            </w:p>
            <w:p w:rsidR="0033039C" w:rsidRPr="0033039C" w:rsidRDefault="0033039C" w:rsidP="0095220D">
              <w:pPr>
                <w:pStyle w:val="affffffe"/>
                <w:spacing w:beforeLines="50" w:afterLines="50"/>
                <w:ind w:firstLineChars="200" w:firstLine="400"/>
                <w:rPr>
                  <w:lang w:eastAsia="zh-CN"/>
                </w:rPr>
              </w:pPr>
              <w:r>
                <w:rPr>
                  <w:rFonts w:hint="eastAsia"/>
                  <w:lang w:eastAsia="zh-CN"/>
                </w:rPr>
                <w:t>经</w:t>
              </w:r>
              <w:r>
                <w:rPr>
                  <w:rFonts w:hint="eastAsia"/>
                  <w:lang w:eastAsia="zh-CN"/>
                </w:rPr>
                <w:t>2018</w:t>
              </w:r>
              <w:r>
                <w:rPr>
                  <w:rFonts w:hint="eastAsia"/>
                  <w:lang w:eastAsia="zh-CN"/>
                </w:rPr>
                <w:t>年</w:t>
              </w:r>
              <w:r>
                <w:rPr>
                  <w:rFonts w:hint="eastAsia"/>
                  <w:lang w:eastAsia="zh-CN"/>
                </w:rPr>
                <w:t>2</w:t>
              </w:r>
              <w:r>
                <w:rPr>
                  <w:rFonts w:hint="eastAsia"/>
                  <w:lang w:eastAsia="zh-CN"/>
                </w:rPr>
                <w:t>月</w:t>
              </w:r>
              <w:r>
                <w:rPr>
                  <w:rFonts w:hint="eastAsia"/>
                  <w:lang w:eastAsia="zh-CN"/>
                </w:rPr>
                <w:t>13</w:t>
              </w:r>
              <w:r>
                <w:rPr>
                  <w:rFonts w:hint="eastAsia"/>
                  <w:lang w:eastAsia="zh-CN"/>
                </w:rPr>
                <w:t>日召开的第七届董事会第十次会议审议批准，</w:t>
              </w:r>
              <w:r w:rsidRPr="0033039C">
                <w:rPr>
                  <w:rFonts w:hint="eastAsia"/>
                  <w:lang w:eastAsia="zh-CN"/>
                </w:rPr>
                <w:t>公司</w:t>
              </w:r>
              <w:r w:rsidR="00C57972">
                <w:rPr>
                  <w:rFonts w:hint="eastAsia"/>
                  <w:lang w:eastAsia="zh-CN"/>
                </w:rPr>
                <w:t>撤销</w:t>
              </w:r>
              <w:r w:rsidRPr="0033039C">
                <w:rPr>
                  <w:rFonts w:hint="eastAsia"/>
                  <w:lang w:eastAsia="zh-CN"/>
                </w:rPr>
                <w:t>信息管理部</w:t>
              </w:r>
              <w:r w:rsidR="00C57972">
                <w:rPr>
                  <w:rFonts w:hint="eastAsia"/>
                  <w:lang w:eastAsia="zh-CN"/>
                </w:rPr>
                <w:t>，原信息管理部</w:t>
              </w:r>
              <w:r w:rsidRPr="0033039C">
                <w:rPr>
                  <w:rFonts w:hint="eastAsia"/>
                  <w:lang w:eastAsia="zh-CN"/>
                </w:rPr>
                <w:t>内控等职能和人员，整体划入会计服务中心</w:t>
              </w:r>
              <w:r>
                <w:rPr>
                  <w:rFonts w:hint="eastAsia"/>
                  <w:lang w:eastAsia="zh-CN"/>
                </w:rPr>
                <w:t>。</w:t>
              </w:r>
              <w:r w:rsidR="00AA2833">
                <w:rPr>
                  <w:rFonts w:hint="eastAsia"/>
                  <w:lang w:eastAsia="zh-CN"/>
                </w:rPr>
                <w:t>公司原</w:t>
              </w:r>
              <w:r w:rsidRPr="0033039C">
                <w:rPr>
                  <w:rFonts w:hint="eastAsia"/>
                  <w:lang w:eastAsia="zh-CN"/>
                </w:rPr>
                <w:t>生产技术部（通防部）、安全监察部（调度指挥中心）不再合署办公</w:t>
              </w:r>
              <w:r>
                <w:rPr>
                  <w:rFonts w:hint="eastAsia"/>
                  <w:lang w:eastAsia="zh-CN"/>
                </w:rPr>
                <w:t>，</w:t>
              </w:r>
              <w:r w:rsidR="00AA2833">
                <w:rPr>
                  <w:rFonts w:hint="eastAsia"/>
                  <w:lang w:eastAsia="zh-CN"/>
                </w:rPr>
                <w:t>原</w:t>
              </w:r>
              <w:r w:rsidRPr="0033039C">
                <w:rPr>
                  <w:rFonts w:hint="eastAsia"/>
                  <w:lang w:eastAsia="zh-CN"/>
                </w:rPr>
                <w:t>生产技术部（通防部）分设为生产技术部、通防部</w:t>
              </w:r>
              <w:r>
                <w:rPr>
                  <w:rFonts w:hint="eastAsia"/>
                  <w:lang w:eastAsia="zh-CN"/>
                </w:rPr>
                <w:t>，</w:t>
              </w:r>
              <w:r w:rsidR="00AA2833">
                <w:rPr>
                  <w:rFonts w:hint="eastAsia"/>
                  <w:lang w:eastAsia="zh-CN"/>
                </w:rPr>
                <w:t>原</w:t>
              </w:r>
              <w:r w:rsidRPr="0033039C">
                <w:rPr>
                  <w:rFonts w:hint="eastAsia"/>
                  <w:lang w:eastAsia="zh-CN"/>
                </w:rPr>
                <w:t>安全监察部（调度指挥中心）分设为安全监察部、调度指挥中心。</w:t>
              </w:r>
            </w:p>
            <w:p w:rsidR="007D7C34" w:rsidRDefault="00D12578" w:rsidP="0095220D">
              <w:pPr>
                <w:pStyle w:val="affffffe"/>
                <w:spacing w:beforeLines="50" w:afterLines="50"/>
                <w:ind w:firstLineChars="200" w:firstLine="400"/>
                <w:rPr>
                  <w:szCs w:val="21"/>
                  <w:lang w:eastAsia="zh-CN"/>
                </w:rPr>
              </w:pPr>
              <w:r w:rsidRPr="006E766A">
                <w:rPr>
                  <w:rFonts w:hint="eastAsia"/>
                  <w:szCs w:val="21"/>
                  <w:lang w:eastAsia="zh-CN"/>
                </w:rPr>
                <w:t>有关详情请见日期为</w:t>
              </w:r>
              <w:r w:rsidRPr="006E766A">
                <w:rPr>
                  <w:szCs w:val="21"/>
                  <w:lang w:eastAsia="zh-CN"/>
                </w:rPr>
                <w:t>201</w:t>
              </w:r>
              <w:r w:rsidRPr="006E766A">
                <w:rPr>
                  <w:rFonts w:hint="eastAsia"/>
                  <w:szCs w:val="21"/>
                  <w:lang w:eastAsia="zh-CN"/>
                </w:rPr>
                <w:t>7</w:t>
              </w:r>
              <w:r w:rsidRPr="006E766A">
                <w:rPr>
                  <w:szCs w:val="21"/>
                  <w:lang w:eastAsia="zh-CN"/>
                </w:rPr>
                <w:t>年</w:t>
              </w:r>
              <w:r>
                <w:rPr>
                  <w:rFonts w:hint="eastAsia"/>
                  <w:szCs w:val="21"/>
                  <w:lang w:eastAsia="zh-CN"/>
                </w:rPr>
                <w:t>6</w:t>
              </w:r>
              <w:r w:rsidRPr="006E766A">
                <w:rPr>
                  <w:szCs w:val="21"/>
                  <w:lang w:eastAsia="zh-CN"/>
                </w:rPr>
                <w:t>月</w:t>
              </w:r>
              <w:r>
                <w:rPr>
                  <w:rFonts w:hint="eastAsia"/>
                  <w:szCs w:val="21"/>
                  <w:lang w:eastAsia="zh-CN"/>
                </w:rPr>
                <w:t>13</w:t>
              </w:r>
              <w:r w:rsidRPr="006E766A">
                <w:rPr>
                  <w:szCs w:val="21"/>
                  <w:lang w:eastAsia="zh-CN"/>
                </w:rPr>
                <w:t>日的</w:t>
              </w:r>
              <w:r w:rsidRPr="002658E8">
                <w:rPr>
                  <w:rFonts w:hint="eastAsia"/>
                  <w:szCs w:val="21"/>
                  <w:lang w:eastAsia="zh-CN"/>
                </w:rPr>
                <w:t>兖州煤业第六届董事会第</w:t>
              </w:r>
              <w:r w:rsidRPr="006E766A">
                <w:rPr>
                  <w:rFonts w:hint="eastAsia"/>
                  <w:szCs w:val="21"/>
                  <w:lang w:eastAsia="zh-CN"/>
                </w:rPr>
                <w:t>三十二</w:t>
              </w:r>
              <w:r w:rsidRPr="002658E8">
                <w:rPr>
                  <w:rFonts w:hint="eastAsia"/>
                  <w:szCs w:val="21"/>
                  <w:lang w:eastAsia="zh-CN"/>
                </w:rPr>
                <w:t>次会议决议公告</w:t>
              </w:r>
              <w:r w:rsidR="0033039C">
                <w:rPr>
                  <w:rFonts w:hint="eastAsia"/>
                  <w:szCs w:val="21"/>
                  <w:lang w:eastAsia="zh-CN"/>
                </w:rPr>
                <w:t>、</w:t>
              </w:r>
              <w:r w:rsidR="00C57972" w:rsidRPr="006E766A">
                <w:rPr>
                  <w:szCs w:val="21"/>
                  <w:lang w:eastAsia="zh-CN"/>
                </w:rPr>
                <w:t>201</w:t>
              </w:r>
              <w:r w:rsidR="00C57972" w:rsidRPr="006E766A">
                <w:rPr>
                  <w:rFonts w:hint="eastAsia"/>
                  <w:szCs w:val="21"/>
                  <w:lang w:eastAsia="zh-CN"/>
                </w:rPr>
                <w:t>7</w:t>
              </w:r>
              <w:r w:rsidR="00C57972" w:rsidRPr="006E766A">
                <w:rPr>
                  <w:szCs w:val="21"/>
                  <w:lang w:eastAsia="zh-CN"/>
                </w:rPr>
                <w:t>年</w:t>
              </w:r>
              <w:r w:rsidR="00C57972">
                <w:rPr>
                  <w:rFonts w:hint="eastAsia"/>
                  <w:szCs w:val="21"/>
                  <w:lang w:eastAsia="zh-CN"/>
                </w:rPr>
                <w:t>7</w:t>
              </w:r>
              <w:r w:rsidR="00C57972" w:rsidRPr="006E766A">
                <w:rPr>
                  <w:szCs w:val="21"/>
                  <w:lang w:eastAsia="zh-CN"/>
                </w:rPr>
                <w:t>月</w:t>
              </w:r>
              <w:r w:rsidR="00C57972">
                <w:rPr>
                  <w:rFonts w:hint="eastAsia"/>
                  <w:szCs w:val="21"/>
                  <w:lang w:eastAsia="zh-CN"/>
                </w:rPr>
                <w:t>25</w:t>
              </w:r>
              <w:r w:rsidRPr="006E766A">
                <w:rPr>
                  <w:szCs w:val="21"/>
                  <w:lang w:eastAsia="zh-CN"/>
                </w:rPr>
                <w:t>日的</w:t>
              </w:r>
              <w:r w:rsidRPr="002658E8">
                <w:rPr>
                  <w:rFonts w:hint="eastAsia"/>
                  <w:szCs w:val="21"/>
                  <w:lang w:eastAsia="zh-CN"/>
                </w:rPr>
                <w:t>兖州煤业</w:t>
              </w:r>
              <w:r>
                <w:rPr>
                  <w:rFonts w:hint="eastAsia"/>
                  <w:szCs w:val="21"/>
                  <w:lang w:eastAsia="zh-CN"/>
                </w:rPr>
                <w:t>第七届董事会第二次</w:t>
              </w:r>
              <w:r w:rsidRPr="002658E8">
                <w:rPr>
                  <w:rFonts w:hint="eastAsia"/>
                  <w:szCs w:val="21"/>
                  <w:lang w:eastAsia="zh-CN"/>
                </w:rPr>
                <w:t>会议决议公告</w:t>
              </w:r>
              <w:r w:rsidR="0033039C">
                <w:rPr>
                  <w:rFonts w:hint="eastAsia"/>
                  <w:szCs w:val="21"/>
                  <w:lang w:eastAsia="zh-CN"/>
                </w:rPr>
                <w:t>及</w:t>
              </w:r>
              <w:r w:rsidR="0033039C">
                <w:rPr>
                  <w:rFonts w:hint="eastAsia"/>
                  <w:szCs w:val="21"/>
                  <w:lang w:eastAsia="zh-CN"/>
                </w:rPr>
                <w:t>2018</w:t>
              </w:r>
              <w:r w:rsidR="0033039C">
                <w:rPr>
                  <w:rFonts w:hint="eastAsia"/>
                  <w:szCs w:val="21"/>
                  <w:lang w:eastAsia="zh-CN"/>
                </w:rPr>
                <w:t>年</w:t>
              </w:r>
              <w:r w:rsidR="0033039C">
                <w:rPr>
                  <w:rFonts w:hint="eastAsia"/>
                  <w:szCs w:val="21"/>
                  <w:lang w:eastAsia="zh-CN"/>
                </w:rPr>
                <w:t>2</w:t>
              </w:r>
              <w:r w:rsidR="0033039C">
                <w:rPr>
                  <w:rFonts w:hint="eastAsia"/>
                  <w:szCs w:val="21"/>
                  <w:lang w:eastAsia="zh-CN"/>
                </w:rPr>
                <w:t>月</w:t>
              </w:r>
              <w:r w:rsidR="0033039C">
                <w:rPr>
                  <w:rFonts w:hint="eastAsia"/>
                  <w:szCs w:val="21"/>
                  <w:lang w:eastAsia="zh-CN"/>
                </w:rPr>
                <w:t>13</w:t>
              </w:r>
              <w:r w:rsidR="0033039C">
                <w:rPr>
                  <w:rFonts w:hint="eastAsia"/>
                  <w:szCs w:val="21"/>
                  <w:lang w:eastAsia="zh-CN"/>
                </w:rPr>
                <w:t>日的兖州煤业第七届董事会第十次会议决议公告</w:t>
              </w:r>
              <w:r w:rsidRPr="006E766A">
                <w:rPr>
                  <w:rFonts w:hint="eastAsia"/>
                  <w:szCs w:val="21"/>
                  <w:lang w:eastAsia="zh-CN"/>
                </w:rPr>
                <w:t>，</w:t>
              </w:r>
              <w:r w:rsidRPr="006E766A">
                <w:rPr>
                  <w:szCs w:val="21"/>
                  <w:lang w:eastAsia="zh-CN"/>
                </w:rPr>
                <w:t>该等披露资料载于上交所网站、香港联交所网站、公司网站及</w:t>
              </w:r>
              <w:r w:rsidRPr="006E766A">
                <w:rPr>
                  <w:szCs w:val="21"/>
                  <w:lang w:eastAsia="zh-CN"/>
                </w:rPr>
                <w:t>/</w:t>
              </w:r>
              <w:r w:rsidRPr="006E766A">
                <w:rPr>
                  <w:szCs w:val="21"/>
                  <w:lang w:eastAsia="zh-CN"/>
                </w:rPr>
                <w:t>或中国境内的《中国证券报》、《上海证券报》</w:t>
              </w:r>
              <w:r w:rsidR="0033039C">
                <w:rPr>
                  <w:rFonts w:hint="eastAsia"/>
                  <w:szCs w:val="21"/>
                  <w:lang w:eastAsia="zh-CN"/>
                </w:rPr>
                <w:t>、《证券时报》</w:t>
              </w:r>
              <w:r w:rsidRPr="006E766A">
                <w:rPr>
                  <w:szCs w:val="21"/>
                  <w:lang w:eastAsia="zh-CN"/>
                </w:rPr>
                <w:t>。</w:t>
              </w:r>
            </w:p>
            <w:p w:rsidR="007D7C34" w:rsidRPr="00CA5B1B" w:rsidRDefault="00D12578" w:rsidP="00D76D4D">
              <w:pPr>
                <w:pStyle w:val="affffffe"/>
                <w:spacing w:line="400" w:lineRule="exact"/>
                <w:ind w:firstLineChars="200" w:firstLine="402"/>
                <w:rPr>
                  <w:b/>
                  <w:szCs w:val="21"/>
                  <w:lang w:eastAsia="zh-CN"/>
                </w:rPr>
              </w:pPr>
              <w:r>
                <w:rPr>
                  <w:rFonts w:hint="eastAsia"/>
                  <w:b/>
                  <w:szCs w:val="21"/>
                  <w:lang w:eastAsia="zh-CN"/>
                </w:rPr>
                <w:t>（</w:t>
              </w:r>
              <w:r>
                <w:rPr>
                  <w:rFonts w:hint="eastAsia"/>
                  <w:b/>
                  <w:szCs w:val="21"/>
                  <w:lang w:eastAsia="zh-CN"/>
                </w:rPr>
                <w:t>6</w:t>
              </w:r>
              <w:r>
                <w:rPr>
                  <w:rFonts w:hint="eastAsia"/>
                  <w:b/>
                  <w:szCs w:val="21"/>
                  <w:lang w:eastAsia="zh-CN"/>
                </w:rPr>
                <w:t>）</w:t>
              </w:r>
              <w:r w:rsidRPr="00CA5B1B">
                <w:rPr>
                  <w:rFonts w:hint="eastAsia"/>
                  <w:b/>
                  <w:szCs w:val="21"/>
                  <w:lang w:eastAsia="zh-CN"/>
                </w:rPr>
                <w:t>兖煤澳洲收购联合煤炭</w:t>
              </w:r>
              <w:r w:rsidRPr="00CA5B1B">
                <w:rPr>
                  <w:b/>
                  <w:szCs w:val="21"/>
                  <w:lang w:eastAsia="zh-CN"/>
                </w:rPr>
                <w:t>股权</w:t>
              </w:r>
            </w:p>
            <w:p w:rsidR="007D7C34" w:rsidRDefault="00D12578" w:rsidP="0095220D">
              <w:pPr>
                <w:pStyle w:val="affffffe"/>
                <w:spacing w:beforeLines="50" w:afterLines="50"/>
                <w:ind w:firstLineChars="200" w:firstLine="400"/>
                <w:rPr>
                  <w:szCs w:val="21"/>
                  <w:lang w:eastAsia="zh-CN"/>
                </w:rPr>
              </w:pPr>
              <w:r w:rsidRPr="00CA5B1B">
                <w:rPr>
                  <w:rFonts w:hint="eastAsia"/>
                  <w:szCs w:val="21"/>
                  <w:lang w:eastAsia="zh-CN"/>
                </w:rPr>
                <w:t>经公司</w:t>
              </w:r>
              <w:r w:rsidRPr="00CA5B1B">
                <w:rPr>
                  <w:szCs w:val="21"/>
                  <w:lang w:eastAsia="zh-CN"/>
                </w:rPr>
                <w:t>2017</w:t>
              </w:r>
              <w:r w:rsidRPr="00CA5B1B">
                <w:rPr>
                  <w:szCs w:val="21"/>
                  <w:lang w:eastAsia="zh-CN"/>
                </w:rPr>
                <w:t>年</w:t>
              </w:r>
              <w:r w:rsidRPr="00CA5B1B">
                <w:rPr>
                  <w:rFonts w:hint="eastAsia"/>
                  <w:szCs w:val="21"/>
                  <w:lang w:eastAsia="zh-CN"/>
                </w:rPr>
                <w:t>8</w:t>
              </w:r>
              <w:r w:rsidRPr="00CA5B1B">
                <w:rPr>
                  <w:szCs w:val="21"/>
                  <w:lang w:eastAsia="zh-CN"/>
                </w:rPr>
                <w:t>月</w:t>
              </w:r>
              <w:r w:rsidRPr="00CA5B1B">
                <w:rPr>
                  <w:rFonts w:hint="eastAsia"/>
                  <w:szCs w:val="21"/>
                  <w:lang w:eastAsia="zh-CN"/>
                </w:rPr>
                <w:t>25</w:t>
              </w:r>
              <w:r w:rsidRPr="00CA5B1B">
                <w:rPr>
                  <w:szCs w:val="21"/>
                  <w:lang w:eastAsia="zh-CN"/>
                </w:rPr>
                <w:t>日召开的</w:t>
              </w:r>
              <w:r w:rsidRPr="00CA5B1B">
                <w:rPr>
                  <w:rFonts w:hint="eastAsia"/>
                  <w:szCs w:val="21"/>
                  <w:lang w:eastAsia="zh-CN"/>
                </w:rPr>
                <w:t>2017</w:t>
              </w:r>
              <w:r w:rsidRPr="00CA5B1B">
                <w:rPr>
                  <w:rFonts w:hint="eastAsia"/>
                  <w:szCs w:val="21"/>
                  <w:lang w:eastAsia="zh-CN"/>
                </w:rPr>
                <w:t>年</w:t>
              </w:r>
              <w:r w:rsidRPr="00CA5B1B">
                <w:rPr>
                  <w:szCs w:val="21"/>
                  <w:lang w:eastAsia="zh-CN"/>
                </w:rPr>
                <w:t>度第</w:t>
              </w:r>
              <w:r w:rsidRPr="00CA5B1B">
                <w:rPr>
                  <w:rFonts w:hint="eastAsia"/>
                  <w:szCs w:val="21"/>
                  <w:lang w:eastAsia="zh-CN"/>
                </w:rPr>
                <w:t>二</w:t>
              </w:r>
              <w:r w:rsidRPr="00CA5B1B">
                <w:rPr>
                  <w:szCs w:val="21"/>
                  <w:lang w:eastAsia="zh-CN"/>
                </w:rPr>
                <w:t>次临时股东大会</w:t>
              </w:r>
              <w:r w:rsidRPr="00CA5B1B">
                <w:rPr>
                  <w:rFonts w:hint="eastAsia"/>
                  <w:szCs w:val="21"/>
                  <w:lang w:eastAsia="zh-CN"/>
                </w:rPr>
                <w:t>审议批准，</w:t>
              </w:r>
              <w:r w:rsidRPr="00CA5B1B">
                <w:rPr>
                  <w:szCs w:val="21"/>
                  <w:lang w:eastAsia="zh-CN"/>
                </w:rPr>
                <w:t>兖煤澳洲以</w:t>
              </w:r>
              <w:r w:rsidRPr="00CA5B1B">
                <w:rPr>
                  <w:szCs w:val="21"/>
                  <w:lang w:eastAsia="zh-CN"/>
                </w:rPr>
                <w:t>2</w:t>
              </w:r>
              <w:r w:rsidRPr="00CA5B1B">
                <w:rPr>
                  <w:rFonts w:hint="eastAsia"/>
                  <w:szCs w:val="21"/>
                  <w:lang w:eastAsia="zh-CN"/>
                </w:rPr>
                <w:t>4</w:t>
              </w:r>
              <w:r w:rsidRPr="00CA5B1B">
                <w:rPr>
                  <w:szCs w:val="21"/>
                  <w:lang w:eastAsia="zh-CN"/>
                </w:rPr>
                <w:t>.5</w:t>
              </w:r>
              <w:r w:rsidRPr="00CA5B1B">
                <w:rPr>
                  <w:szCs w:val="21"/>
                  <w:lang w:eastAsia="zh-CN"/>
                </w:rPr>
                <w:t>亿美元收购力拓矿业集团子公司澳大利亚煤炭控股有限公司和猎人谷资源有限公司持有的</w:t>
              </w:r>
              <w:r w:rsidRPr="00CA5B1B">
                <w:rPr>
                  <w:rFonts w:hint="eastAsia"/>
                  <w:szCs w:val="21"/>
                  <w:lang w:eastAsia="zh-CN"/>
                </w:rPr>
                <w:t>联合煤炭</w:t>
              </w:r>
              <w:r w:rsidRPr="00CA5B1B">
                <w:rPr>
                  <w:szCs w:val="21"/>
                  <w:lang w:eastAsia="zh-CN"/>
                </w:rPr>
                <w:t>合计</w:t>
              </w:r>
              <w:r w:rsidRPr="00CA5B1B">
                <w:rPr>
                  <w:szCs w:val="21"/>
                  <w:lang w:eastAsia="zh-CN"/>
                </w:rPr>
                <w:t>100%</w:t>
              </w:r>
              <w:r w:rsidRPr="00CA5B1B">
                <w:rPr>
                  <w:szCs w:val="21"/>
                  <w:lang w:eastAsia="zh-CN"/>
                </w:rPr>
                <w:t>股权</w:t>
              </w:r>
              <w:r w:rsidRPr="00CA5B1B">
                <w:rPr>
                  <w:rFonts w:hint="eastAsia"/>
                  <w:szCs w:val="21"/>
                  <w:lang w:eastAsia="zh-CN"/>
                </w:rPr>
                <w:t>，并在交割后</w:t>
              </w:r>
              <w:r w:rsidRPr="00CA5B1B">
                <w:rPr>
                  <w:rFonts w:hint="eastAsia"/>
                  <w:szCs w:val="21"/>
                  <w:lang w:eastAsia="zh-CN"/>
                </w:rPr>
                <w:t>5</w:t>
              </w:r>
              <w:r w:rsidRPr="00CA5B1B">
                <w:rPr>
                  <w:rFonts w:hint="eastAsia"/>
                  <w:szCs w:val="21"/>
                  <w:lang w:eastAsia="zh-CN"/>
                </w:rPr>
                <w:t>年内，支付总计</w:t>
              </w:r>
              <w:r w:rsidRPr="00CA5B1B">
                <w:rPr>
                  <w:rFonts w:hint="eastAsia"/>
                  <w:szCs w:val="21"/>
                  <w:lang w:eastAsia="zh-CN"/>
                </w:rPr>
                <w:t>2.4</w:t>
              </w:r>
              <w:r w:rsidRPr="00CA5B1B">
                <w:rPr>
                  <w:rFonts w:hint="eastAsia"/>
                  <w:szCs w:val="21"/>
                  <w:lang w:eastAsia="zh-CN"/>
                </w:rPr>
                <w:t>亿美元非或然特许权使用费。截至</w:t>
              </w:r>
              <w:r w:rsidRPr="00CA5B1B">
                <w:rPr>
                  <w:rFonts w:hint="eastAsia"/>
                  <w:szCs w:val="21"/>
                  <w:lang w:eastAsia="zh-CN"/>
                </w:rPr>
                <w:t>2017</w:t>
              </w:r>
              <w:r w:rsidRPr="00CA5B1B">
                <w:rPr>
                  <w:rFonts w:hint="eastAsia"/>
                  <w:szCs w:val="21"/>
                  <w:lang w:eastAsia="zh-CN"/>
                </w:rPr>
                <w:t>年</w:t>
              </w:r>
              <w:r w:rsidRPr="00CA5B1B">
                <w:rPr>
                  <w:rFonts w:hint="eastAsia"/>
                  <w:szCs w:val="21"/>
                  <w:lang w:eastAsia="zh-CN"/>
                </w:rPr>
                <w:t>9</w:t>
              </w:r>
              <w:r w:rsidRPr="00CA5B1B">
                <w:rPr>
                  <w:rFonts w:hint="eastAsia"/>
                  <w:szCs w:val="21"/>
                  <w:lang w:eastAsia="zh-CN"/>
                </w:rPr>
                <w:t>月</w:t>
              </w:r>
              <w:r w:rsidRPr="00CA5B1B">
                <w:rPr>
                  <w:rFonts w:hint="eastAsia"/>
                  <w:szCs w:val="21"/>
                  <w:lang w:eastAsia="zh-CN"/>
                </w:rPr>
                <w:t>1</w:t>
              </w:r>
              <w:r w:rsidRPr="00CA5B1B">
                <w:rPr>
                  <w:rFonts w:hint="eastAsia"/>
                  <w:szCs w:val="21"/>
                  <w:lang w:eastAsia="zh-CN"/>
                </w:rPr>
                <w:t>日，收购交易涉及的先决条件已全部达成，收购交易已完成交割，联合煤炭已成为兖煤澳洲的全资子公司，并因此成为兖州煤业合并财务报表范围内的子公司。</w:t>
              </w:r>
            </w:p>
            <w:p w:rsidR="007D7C34" w:rsidRDefault="00D12578" w:rsidP="0095220D">
              <w:pPr>
                <w:pStyle w:val="affffffe"/>
                <w:spacing w:beforeLines="50" w:afterLines="50"/>
                <w:ind w:firstLineChars="200" w:firstLine="400"/>
                <w:rPr>
                  <w:szCs w:val="21"/>
                  <w:lang w:eastAsia="zh-CN"/>
                </w:rPr>
              </w:pPr>
              <w:r w:rsidRPr="00CA5B1B">
                <w:rPr>
                  <w:rFonts w:hint="eastAsia"/>
                  <w:szCs w:val="21"/>
                  <w:lang w:eastAsia="zh-CN"/>
                </w:rPr>
                <w:t>有关详情请见日期为</w:t>
              </w:r>
              <w:r w:rsidRPr="00CA5B1B">
                <w:rPr>
                  <w:szCs w:val="21"/>
                  <w:lang w:eastAsia="zh-CN"/>
                </w:rPr>
                <w:t xml:space="preserve"> 2017</w:t>
              </w:r>
              <w:r w:rsidRPr="00591349">
                <w:rPr>
                  <w:rFonts w:ascii="Batang" w:eastAsia="Batang" w:hAnsi="Batang" w:cs="Batang" w:hint="eastAsia"/>
                  <w:szCs w:val="21"/>
                  <w:lang w:eastAsia="zh-CN"/>
                </w:rPr>
                <w:t>年</w:t>
              </w:r>
              <w:r w:rsidRPr="00CA5B1B">
                <w:rPr>
                  <w:szCs w:val="21"/>
                  <w:lang w:eastAsia="zh-CN"/>
                </w:rPr>
                <w:t>1</w:t>
              </w:r>
              <w:r w:rsidRPr="00CA5B1B">
                <w:rPr>
                  <w:szCs w:val="21"/>
                  <w:lang w:eastAsia="zh-CN"/>
                </w:rPr>
                <w:t>月</w:t>
              </w:r>
              <w:r w:rsidRPr="00CA5B1B">
                <w:rPr>
                  <w:szCs w:val="21"/>
                  <w:lang w:eastAsia="zh-CN"/>
                </w:rPr>
                <w:t>24</w:t>
              </w:r>
              <w:r w:rsidRPr="00CA5B1B">
                <w:rPr>
                  <w:szCs w:val="21"/>
                  <w:lang w:eastAsia="zh-CN"/>
                </w:rPr>
                <w:t>日、</w:t>
              </w:r>
              <w:r w:rsidRPr="00CA5B1B">
                <w:rPr>
                  <w:szCs w:val="21"/>
                  <w:lang w:eastAsia="zh-CN"/>
                </w:rPr>
                <w:t>2017</w:t>
              </w:r>
              <w:r w:rsidRPr="00591349">
                <w:rPr>
                  <w:rFonts w:ascii="Batang" w:eastAsia="Batang" w:hAnsi="Batang" w:cs="Batang" w:hint="eastAsia"/>
                  <w:szCs w:val="21"/>
                  <w:lang w:eastAsia="zh-CN"/>
                </w:rPr>
                <w:t>年</w:t>
              </w:r>
              <w:r w:rsidRPr="00CA5B1B">
                <w:rPr>
                  <w:szCs w:val="21"/>
                  <w:lang w:eastAsia="zh-CN"/>
                </w:rPr>
                <w:t>5</w:t>
              </w:r>
              <w:r w:rsidRPr="00CA5B1B">
                <w:rPr>
                  <w:szCs w:val="21"/>
                  <w:lang w:eastAsia="zh-CN"/>
                </w:rPr>
                <w:t>月</w:t>
              </w:r>
              <w:r w:rsidRPr="00CA5B1B">
                <w:rPr>
                  <w:szCs w:val="21"/>
                  <w:lang w:eastAsia="zh-CN"/>
                </w:rPr>
                <w:t>24</w:t>
              </w:r>
              <w:r w:rsidRPr="00CA5B1B">
                <w:rPr>
                  <w:szCs w:val="21"/>
                  <w:lang w:eastAsia="zh-CN"/>
                </w:rPr>
                <w:t>日、</w:t>
              </w:r>
              <w:r w:rsidRPr="00CA5B1B">
                <w:rPr>
                  <w:szCs w:val="21"/>
                  <w:lang w:eastAsia="zh-CN"/>
                </w:rPr>
                <w:t>2017</w:t>
              </w:r>
              <w:r w:rsidRPr="00591349">
                <w:rPr>
                  <w:rFonts w:ascii="Batang" w:eastAsia="Batang" w:hAnsi="Batang" w:cs="Batang" w:hint="eastAsia"/>
                  <w:szCs w:val="21"/>
                  <w:lang w:eastAsia="zh-CN"/>
                </w:rPr>
                <w:t>年</w:t>
              </w:r>
              <w:r w:rsidRPr="00CA5B1B">
                <w:rPr>
                  <w:szCs w:val="21"/>
                  <w:lang w:eastAsia="zh-CN"/>
                </w:rPr>
                <w:t>6</w:t>
              </w:r>
              <w:r w:rsidRPr="00CA5B1B">
                <w:rPr>
                  <w:szCs w:val="21"/>
                  <w:lang w:eastAsia="zh-CN"/>
                </w:rPr>
                <w:t>月</w:t>
              </w:r>
              <w:r w:rsidRPr="00CA5B1B">
                <w:rPr>
                  <w:szCs w:val="21"/>
                  <w:lang w:eastAsia="zh-CN"/>
                </w:rPr>
                <w:t>11</w:t>
              </w:r>
              <w:r w:rsidRPr="00CA5B1B">
                <w:rPr>
                  <w:szCs w:val="21"/>
                  <w:lang w:eastAsia="zh-CN"/>
                </w:rPr>
                <w:t>日、</w:t>
              </w:r>
              <w:r w:rsidRPr="00CA5B1B">
                <w:rPr>
                  <w:szCs w:val="21"/>
                  <w:lang w:eastAsia="zh-CN"/>
                </w:rPr>
                <w:t>2017</w:t>
              </w:r>
              <w:r w:rsidRPr="00591349">
                <w:rPr>
                  <w:rFonts w:ascii="Batang" w:eastAsia="Batang" w:hAnsi="Batang" w:cs="Batang" w:hint="eastAsia"/>
                  <w:szCs w:val="21"/>
                  <w:lang w:eastAsia="zh-CN"/>
                </w:rPr>
                <w:t>年</w:t>
              </w:r>
              <w:r w:rsidRPr="00CA5B1B">
                <w:rPr>
                  <w:szCs w:val="21"/>
                  <w:lang w:eastAsia="zh-CN"/>
                </w:rPr>
                <w:t>6</w:t>
              </w:r>
              <w:r w:rsidRPr="00CA5B1B">
                <w:rPr>
                  <w:szCs w:val="21"/>
                  <w:lang w:eastAsia="zh-CN"/>
                </w:rPr>
                <w:t>月</w:t>
              </w:r>
              <w:r w:rsidRPr="00CA5B1B">
                <w:rPr>
                  <w:szCs w:val="21"/>
                  <w:lang w:eastAsia="zh-CN"/>
                </w:rPr>
                <w:t>12</w:t>
              </w:r>
              <w:r w:rsidRPr="00CA5B1B">
                <w:rPr>
                  <w:szCs w:val="21"/>
                  <w:lang w:eastAsia="zh-CN"/>
                </w:rPr>
                <w:t>日、</w:t>
              </w:r>
              <w:r w:rsidRPr="00CA5B1B">
                <w:rPr>
                  <w:szCs w:val="21"/>
                  <w:lang w:eastAsia="zh-CN"/>
                </w:rPr>
                <w:t>2017</w:t>
              </w:r>
              <w:r w:rsidRPr="00CA5B1B">
                <w:rPr>
                  <w:szCs w:val="21"/>
                  <w:lang w:eastAsia="zh-CN"/>
                </w:rPr>
                <w:t>年</w:t>
              </w:r>
              <w:r w:rsidRPr="00CA5B1B">
                <w:rPr>
                  <w:szCs w:val="21"/>
                  <w:lang w:eastAsia="zh-CN"/>
                </w:rPr>
                <w:t>6</w:t>
              </w:r>
              <w:r w:rsidRPr="00CA5B1B">
                <w:rPr>
                  <w:szCs w:val="21"/>
                  <w:lang w:eastAsia="zh-CN"/>
                </w:rPr>
                <w:t>月</w:t>
              </w:r>
              <w:r w:rsidRPr="00CA5B1B">
                <w:rPr>
                  <w:szCs w:val="21"/>
                  <w:lang w:eastAsia="zh-CN"/>
                </w:rPr>
                <w:t>20</w:t>
              </w:r>
              <w:r w:rsidRPr="00CA5B1B">
                <w:rPr>
                  <w:szCs w:val="21"/>
                  <w:lang w:eastAsia="zh-CN"/>
                </w:rPr>
                <w:t>日</w:t>
              </w:r>
              <w:r w:rsidRPr="00CA5B1B">
                <w:rPr>
                  <w:rFonts w:hint="eastAsia"/>
                  <w:szCs w:val="21"/>
                  <w:lang w:eastAsia="zh-CN"/>
                </w:rPr>
                <w:t>、</w:t>
              </w:r>
              <w:r w:rsidRPr="00CA5B1B">
                <w:rPr>
                  <w:szCs w:val="21"/>
                  <w:lang w:eastAsia="zh-CN"/>
                </w:rPr>
                <w:t>2017</w:t>
              </w:r>
              <w:r w:rsidRPr="00CA5B1B">
                <w:rPr>
                  <w:szCs w:val="21"/>
                  <w:lang w:eastAsia="zh-CN"/>
                </w:rPr>
                <w:t>年</w:t>
              </w:r>
              <w:r w:rsidRPr="00CA5B1B">
                <w:rPr>
                  <w:szCs w:val="21"/>
                  <w:lang w:eastAsia="zh-CN"/>
                </w:rPr>
                <w:t>6</w:t>
              </w:r>
              <w:r w:rsidRPr="00CA5B1B">
                <w:rPr>
                  <w:szCs w:val="21"/>
                  <w:lang w:eastAsia="zh-CN"/>
                </w:rPr>
                <w:t>月</w:t>
              </w:r>
              <w:r w:rsidRPr="00CA5B1B">
                <w:rPr>
                  <w:szCs w:val="21"/>
                  <w:lang w:eastAsia="zh-CN"/>
                </w:rPr>
                <w:t>2</w:t>
              </w:r>
              <w:r w:rsidRPr="00CA5B1B">
                <w:rPr>
                  <w:rFonts w:hint="eastAsia"/>
                  <w:szCs w:val="21"/>
                  <w:lang w:eastAsia="zh-CN"/>
                </w:rPr>
                <w:t>6</w:t>
              </w:r>
              <w:r w:rsidRPr="00CA5B1B">
                <w:rPr>
                  <w:szCs w:val="21"/>
                  <w:lang w:eastAsia="zh-CN"/>
                </w:rPr>
                <w:t xml:space="preserve"> </w:t>
              </w:r>
              <w:r w:rsidRPr="00CA5B1B">
                <w:rPr>
                  <w:szCs w:val="21"/>
                  <w:lang w:eastAsia="zh-CN"/>
                </w:rPr>
                <w:t>日</w:t>
              </w:r>
              <w:r w:rsidRPr="00CA5B1B">
                <w:rPr>
                  <w:rFonts w:hint="eastAsia"/>
                  <w:szCs w:val="21"/>
                  <w:lang w:eastAsia="zh-CN"/>
                </w:rPr>
                <w:t>、</w:t>
              </w:r>
              <w:r w:rsidRPr="00CA5B1B">
                <w:rPr>
                  <w:rFonts w:hint="eastAsia"/>
                  <w:szCs w:val="21"/>
                  <w:lang w:eastAsia="zh-CN"/>
                </w:rPr>
                <w:t>2017</w:t>
              </w:r>
              <w:r w:rsidRPr="00CA5B1B">
                <w:rPr>
                  <w:rFonts w:hint="eastAsia"/>
                  <w:szCs w:val="21"/>
                  <w:lang w:eastAsia="zh-CN"/>
                </w:rPr>
                <w:t>年</w:t>
              </w:r>
              <w:r w:rsidRPr="00CA5B1B">
                <w:rPr>
                  <w:rFonts w:hint="eastAsia"/>
                  <w:szCs w:val="21"/>
                  <w:lang w:eastAsia="zh-CN"/>
                </w:rPr>
                <w:t>7</w:t>
              </w:r>
              <w:r w:rsidRPr="00CA5B1B">
                <w:rPr>
                  <w:rFonts w:hint="eastAsia"/>
                  <w:szCs w:val="21"/>
                  <w:lang w:eastAsia="zh-CN"/>
                </w:rPr>
                <w:t>月</w:t>
              </w:r>
              <w:r w:rsidRPr="00CA5B1B">
                <w:rPr>
                  <w:rFonts w:hint="eastAsia"/>
                  <w:szCs w:val="21"/>
                  <w:lang w:eastAsia="zh-CN"/>
                </w:rPr>
                <w:t>27</w:t>
              </w:r>
              <w:r w:rsidRPr="00CA5B1B">
                <w:rPr>
                  <w:rFonts w:hint="eastAsia"/>
                  <w:szCs w:val="21"/>
                  <w:lang w:eastAsia="zh-CN"/>
                </w:rPr>
                <w:t>日</w:t>
              </w:r>
              <w:r>
                <w:rPr>
                  <w:rFonts w:hint="eastAsia"/>
                  <w:szCs w:val="21"/>
                  <w:lang w:eastAsia="zh-CN"/>
                </w:rPr>
                <w:t>、</w:t>
              </w:r>
              <w:r>
                <w:rPr>
                  <w:rFonts w:hint="eastAsia"/>
                  <w:szCs w:val="21"/>
                  <w:lang w:eastAsia="zh-CN"/>
                </w:rPr>
                <w:t>2017</w:t>
              </w:r>
              <w:r>
                <w:rPr>
                  <w:rFonts w:hint="eastAsia"/>
                  <w:szCs w:val="21"/>
                  <w:lang w:eastAsia="zh-CN"/>
                </w:rPr>
                <w:t>年</w:t>
              </w:r>
              <w:r>
                <w:rPr>
                  <w:rFonts w:hint="eastAsia"/>
                  <w:szCs w:val="21"/>
                  <w:lang w:eastAsia="zh-CN"/>
                </w:rPr>
                <w:t>8</w:t>
              </w:r>
              <w:r>
                <w:rPr>
                  <w:rFonts w:hint="eastAsia"/>
                  <w:szCs w:val="21"/>
                  <w:lang w:eastAsia="zh-CN"/>
                </w:rPr>
                <w:t>月</w:t>
              </w:r>
              <w:r>
                <w:rPr>
                  <w:rFonts w:hint="eastAsia"/>
                  <w:szCs w:val="21"/>
                  <w:lang w:eastAsia="zh-CN"/>
                </w:rPr>
                <w:t>1</w:t>
              </w:r>
              <w:r>
                <w:rPr>
                  <w:rFonts w:hint="eastAsia"/>
                  <w:szCs w:val="21"/>
                  <w:lang w:eastAsia="zh-CN"/>
                </w:rPr>
                <w:t>日</w:t>
              </w:r>
              <w:r w:rsidR="00AF5828">
                <w:rPr>
                  <w:rFonts w:hint="eastAsia"/>
                  <w:szCs w:val="21"/>
                  <w:lang w:eastAsia="zh-CN"/>
                </w:rPr>
                <w:t>、</w:t>
              </w:r>
              <w:r w:rsidR="00AF5828" w:rsidRPr="00CA5B1B">
                <w:rPr>
                  <w:rFonts w:hint="eastAsia"/>
                  <w:szCs w:val="21"/>
                  <w:lang w:eastAsia="zh-CN"/>
                </w:rPr>
                <w:t>2017</w:t>
              </w:r>
              <w:r w:rsidR="00AF5828" w:rsidRPr="00CA5B1B">
                <w:rPr>
                  <w:rFonts w:hint="eastAsia"/>
                  <w:szCs w:val="21"/>
                  <w:lang w:eastAsia="zh-CN"/>
                </w:rPr>
                <w:t>年</w:t>
              </w:r>
              <w:r w:rsidR="00AF5828" w:rsidRPr="00CA5B1B">
                <w:rPr>
                  <w:rFonts w:hint="eastAsia"/>
                  <w:szCs w:val="21"/>
                  <w:lang w:eastAsia="zh-CN"/>
                </w:rPr>
                <w:t>8</w:t>
              </w:r>
              <w:r w:rsidR="00AF5828" w:rsidRPr="00CA5B1B">
                <w:rPr>
                  <w:rFonts w:hint="eastAsia"/>
                  <w:szCs w:val="21"/>
                  <w:lang w:eastAsia="zh-CN"/>
                </w:rPr>
                <w:t>月</w:t>
              </w:r>
              <w:r w:rsidR="00AF5828" w:rsidRPr="00CA5B1B">
                <w:rPr>
                  <w:rFonts w:hint="eastAsia"/>
                  <w:szCs w:val="21"/>
                  <w:lang w:eastAsia="zh-CN"/>
                </w:rPr>
                <w:t>25</w:t>
              </w:r>
              <w:r w:rsidR="00AF5828" w:rsidRPr="00CA5B1B">
                <w:rPr>
                  <w:rFonts w:hint="eastAsia"/>
                  <w:szCs w:val="21"/>
                  <w:lang w:eastAsia="zh-CN"/>
                </w:rPr>
                <w:t>日</w:t>
              </w:r>
              <w:r w:rsidRPr="00CA5B1B">
                <w:rPr>
                  <w:rFonts w:hint="eastAsia"/>
                  <w:szCs w:val="21"/>
                  <w:lang w:eastAsia="zh-CN"/>
                </w:rPr>
                <w:t>的相关公告</w:t>
              </w:r>
              <w:r>
                <w:rPr>
                  <w:rFonts w:hint="eastAsia"/>
                  <w:szCs w:val="21"/>
                  <w:lang w:eastAsia="zh-CN"/>
                </w:rPr>
                <w:t>及</w:t>
              </w:r>
              <w:r w:rsidRPr="00CA5B1B">
                <w:rPr>
                  <w:szCs w:val="21"/>
                  <w:lang w:eastAsia="zh-CN"/>
                </w:rPr>
                <w:t>2017</w:t>
              </w:r>
              <w:r w:rsidRPr="00CA5B1B">
                <w:rPr>
                  <w:szCs w:val="21"/>
                  <w:lang w:eastAsia="zh-CN"/>
                </w:rPr>
                <w:t>年</w:t>
              </w:r>
              <w:r w:rsidRPr="00CA5B1B">
                <w:rPr>
                  <w:rFonts w:hint="eastAsia"/>
                  <w:szCs w:val="21"/>
                  <w:lang w:eastAsia="zh-CN"/>
                </w:rPr>
                <w:t>9</w:t>
              </w:r>
              <w:r w:rsidRPr="00CA5B1B">
                <w:rPr>
                  <w:szCs w:val="21"/>
                  <w:lang w:eastAsia="zh-CN"/>
                </w:rPr>
                <w:t>月</w:t>
              </w:r>
              <w:r w:rsidRPr="00CA5B1B">
                <w:rPr>
                  <w:rFonts w:hint="eastAsia"/>
                  <w:szCs w:val="21"/>
                  <w:lang w:eastAsia="zh-CN"/>
                </w:rPr>
                <w:t>1</w:t>
              </w:r>
              <w:r w:rsidRPr="00CA5B1B">
                <w:rPr>
                  <w:szCs w:val="21"/>
                  <w:lang w:eastAsia="zh-CN"/>
                </w:rPr>
                <w:t>日的</w:t>
              </w:r>
              <w:r w:rsidRPr="00CA5B1B">
                <w:rPr>
                  <w:rFonts w:hint="eastAsia"/>
                  <w:szCs w:val="21"/>
                  <w:lang w:eastAsia="zh-CN"/>
                </w:rPr>
                <w:t>关于兖煤澳洲完成配股融资、混合债转股及收购</w:t>
              </w:r>
              <w:r>
                <w:rPr>
                  <w:rFonts w:hint="eastAsia"/>
                  <w:szCs w:val="21"/>
                  <w:lang w:eastAsia="zh-CN"/>
                </w:rPr>
                <w:t>联合煤炭</w:t>
              </w:r>
              <w:r w:rsidRPr="00CA5B1B">
                <w:rPr>
                  <w:rFonts w:hint="eastAsia"/>
                  <w:szCs w:val="21"/>
                  <w:lang w:eastAsia="zh-CN"/>
                </w:rPr>
                <w:t>交割的公告。</w:t>
              </w:r>
              <w:r w:rsidRPr="00CA5B1B">
                <w:rPr>
                  <w:szCs w:val="21"/>
                  <w:lang w:eastAsia="zh-CN"/>
                </w:rPr>
                <w:t>该等</w:t>
              </w:r>
              <w:r>
                <w:rPr>
                  <w:rFonts w:hint="eastAsia"/>
                  <w:szCs w:val="21"/>
                  <w:lang w:eastAsia="zh-CN"/>
                </w:rPr>
                <w:t>披露</w:t>
              </w:r>
              <w:r w:rsidRPr="00CA5B1B">
                <w:rPr>
                  <w:szCs w:val="21"/>
                  <w:lang w:eastAsia="zh-CN"/>
                </w:rPr>
                <w:t>资料载于上交所网站、香港联交所网站、公司网站及</w:t>
              </w:r>
              <w:r w:rsidRPr="00CA5B1B">
                <w:rPr>
                  <w:szCs w:val="21"/>
                  <w:lang w:eastAsia="zh-CN"/>
                </w:rPr>
                <w:t>/</w:t>
              </w:r>
              <w:r w:rsidRPr="00CA5B1B">
                <w:rPr>
                  <w:szCs w:val="21"/>
                  <w:lang w:eastAsia="zh-CN"/>
                </w:rPr>
                <w:t>或中国境内的《中国证券报》、《上海证券报》。</w:t>
              </w:r>
            </w:p>
            <w:p w:rsidR="007D7C34" w:rsidRPr="008003CF" w:rsidRDefault="00010EAB" w:rsidP="0095220D">
              <w:pPr>
                <w:pStyle w:val="affffffe"/>
                <w:spacing w:beforeLines="50" w:afterLines="50"/>
                <w:ind w:firstLineChars="200" w:firstLine="402"/>
                <w:rPr>
                  <w:b/>
                  <w:szCs w:val="21"/>
                  <w:lang w:eastAsia="zh-CN"/>
                </w:rPr>
              </w:pPr>
              <w:r w:rsidRPr="008003CF">
                <w:rPr>
                  <w:rFonts w:hint="eastAsia"/>
                  <w:b/>
                  <w:szCs w:val="21"/>
                  <w:lang w:eastAsia="zh-CN"/>
                </w:rPr>
                <w:t>（</w:t>
              </w:r>
              <w:r w:rsidRPr="008003CF">
                <w:rPr>
                  <w:b/>
                  <w:szCs w:val="21"/>
                  <w:lang w:eastAsia="zh-CN"/>
                </w:rPr>
                <w:t>7</w:t>
              </w:r>
              <w:r w:rsidRPr="008003CF">
                <w:rPr>
                  <w:rFonts w:hint="eastAsia"/>
                  <w:b/>
                  <w:szCs w:val="21"/>
                  <w:lang w:eastAsia="zh-CN"/>
                </w:rPr>
                <w:t>）合资运营</w:t>
              </w:r>
              <w:r w:rsidRPr="008003CF">
                <w:rPr>
                  <w:b/>
                  <w:szCs w:val="21"/>
                  <w:lang w:eastAsia="zh-CN"/>
                </w:rPr>
                <w:t>Hunter Valley Operations</w:t>
              </w:r>
              <w:r w:rsidRPr="008003CF">
                <w:rPr>
                  <w:b/>
                  <w:szCs w:val="21"/>
                  <w:lang w:eastAsia="zh-CN"/>
                </w:rPr>
                <w:t>合资</w:t>
              </w:r>
              <w:r w:rsidR="008003CF">
                <w:rPr>
                  <w:rFonts w:hint="eastAsia"/>
                  <w:b/>
                  <w:szCs w:val="21"/>
                  <w:lang w:eastAsia="zh-CN"/>
                </w:rPr>
                <w:t>企业</w:t>
              </w:r>
              <w:r w:rsidR="00720923" w:rsidRPr="008003CF">
                <w:rPr>
                  <w:b/>
                  <w:szCs w:val="21"/>
                  <w:lang w:eastAsia="zh-CN"/>
                </w:rPr>
                <w:t>（</w:t>
              </w:r>
              <w:r w:rsidR="00720923" w:rsidRPr="008003CF">
                <w:rPr>
                  <w:b/>
                  <w:szCs w:val="21"/>
                  <w:lang w:eastAsia="zh-CN"/>
                </w:rPr>
                <w:t>“HVO</w:t>
              </w:r>
              <w:r w:rsidR="00720923">
                <w:rPr>
                  <w:rFonts w:hint="eastAsia"/>
                  <w:b/>
                  <w:szCs w:val="21"/>
                  <w:lang w:eastAsia="zh-CN"/>
                </w:rPr>
                <w:t>合资企业</w:t>
              </w:r>
              <w:r w:rsidR="00720923" w:rsidRPr="008003CF">
                <w:rPr>
                  <w:b/>
                  <w:szCs w:val="21"/>
                  <w:lang w:eastAsia="zh-CN"/>
                </w:rPr>
                <w:t>”</w:t>
              </w:r>
              <w:r w:rsidR="00720923" w:rsidRPr="008003CF">
                <w:rPr>
                  <w:b/>
                  <w:szCs w:val="21"/>
                  <w:lang w:eastAsia="zh-CN"/>
                </w:rPr>
                <w:t>）</w:t>
              </w:r>
            </w:p>
            <w:p w:rsidR="007D7C34" w:rsidRPr="008003CF" w:rsidRDefault="00010EAB" w:rsidP="0095220D">
              <w:pPr>
                <w:pStyle w:val="affffffe"/>
                <w:spacing w:beforeLines="50" w:afterLines="50"/>
                <w:ind w:firstLineChars="200" w:firstLine="400"/>
                <w:rPr>
                  <w:szCs w:val="21"/>
                  <w:lang w:eastAsia="zh-CN"/>
                </w:rPr>
              </w:pPr>
              <w:r w:rsidRPr="008003CF">
                <w:rPr>
                  <w:rFonts w:hint="eastAsia"/>
                  <w:szCs w:val="21"/>
                  <w:lang w:eastAsia="zh-CN"/>
                </w:rPr>
                <w:t>经公司</w:t>
              </w:r>
              <w:r w:rsidRPr="008003CF">
                <w:rPr>
                  <w:szCs w:val="21"/>
                  <w:lang w:eastAsia="zh-CN"/>
                </w:rPr>
                <w:t>2017</w:t>
              </w:r>
              <w:r w:rsidRPr="008003CF">
                <w:rPr>
                  <w:szCs w:val="21"/>
                  <w:lang w:eastAsia="zh-CN"/>
                </w:rPr>
                <w:t>年</w:t>
              </w:r>
              <w:r w:rsidRPr="008003CF">
                <w:rPr>
                  <w:szCs w:val="21"/>
                  <w:lang w:eastAsia="zh-CN"/>
                </w:rPr>
                <w:t>7</w:t>
              </w:r>
              <w:r w:rsidRPr="008003CF">
                <w:rPr>
                  <w:szCs w:val="21"/>
                  <w:lang w:eastAsia="zh-CN"/>
                </w:rPr>
                <w:t>月</w:t>
              </w:r>
              <w:r w:rsidRPr="008003CF">
                <w:rPr>
                  <w:szCs w:val="21"/>
                  <w:lang w:eastAsia="zh-CN"/>
                </w:rPr>
                <w:t>25</w:t>
              </w:r>
              <w:r w:rsidRPr="008003CF">
                <w:rPr>
                  <w:szCs w:val="21"/>
                  <w:lang w:eastAsia="zh-CN"/>
                </w:rPr>
                <w:t>日召开的第七届董事会第二次会议审议批准，</w:t>
              </w:r>
              <w:r w:rsidRPr="008003CF">
                <w:rPr>
                  <w:rFonts w:hint="eastAsia"/>
                  <w:szCs w:val="21"/>
                  <w:lang w:eastAsia="zh-CN"/>
                </w:rPr>
                <w:t>兖煤澳洲在收购联合煤炭</w:t>
              </w:r>
              <w:r w:rsidRPr="008003CF">
                <w:rPr>
                  <w:szCs w:val="21"/>
                  <w:lang w:eastAsia="zh-CN"/>
                </w:rPr>
                <w:t>100%</w:t>
              </w:r>
              <w:r w:rsidRPr="008003CF">
                <w:rPr>
                  <w:szCs w:val="21"/>
                  <w:lang w:eastAsia="zh-CN"/>
                </w:rPr>
                <w:t>股权项目交割完成后，将向</w:t>
              </w:r>
              <w:r w:rsidRPr="008003CF">
                <w:rPr>
                  <w:szCs w:val="21"/>
                  <w:lang w:eastAsia="zh-CN"/>
                </w:rPr>
                <w:t>Glencore Coal Pty Ltd</w:t>
              </w:r>
              <w:r w:rsidRPr="008003CF">
                <w:rPr>
                  <w:szCs w:val="21"/>
                  <w:lang w:eastAsia="zh-CN"/>
                </w:rPr>
                <w:t>转让其届时持有的</w:t>
              </w:r>
              <w:r w:rsidRPr="008003CF">
                <w:rPr>
                  <w:szCs w:val="21"/>
                  <w:lang w:eastAsia="zh-CN"/>
                </w:rPr>
                <w:t>HVO</w:t>
              </w:r>
              <w:r w:rsidRPr="008003CF">
                <w:rPr>
                  <w:szCs w:val="21"/>
                  <w:lang w:eastAsia="zh-CN"/>
                </w:rPr>
                <w:t>合资公司</w:t>
              </w:r>
              <w:r w:rsidRPr="008003CF">
                <w:rPr>
                  <w:szCs w:val="21"/>
                  <w:lang w:eastAsia="zh-CN"/>
                </w:rPr>
                <w:t>16.6%</w:t>
              </w:r>
              <w:r w:rsidRPr="008003CF">
                <w:rPr>
                  <w:szCs w:val="21"/>
                  <w:lang w:eastAsia="zh-CN"/>
                </w:rPr>
                <w:t>权益，并与其成立合资企业共同运营管理</w:t>
              </w:r>
              <w:r w:rsidRPr="008003CF">
                <w:rPr>
                  <w:szCs w:val="21"/>
                  <w:lang w:eastAsia="zh-CN"/>
                </w:rPr>
                <w:t>HVO</w:t>
              </w:r>
              <w:r w:rsidRPr="008003CF">
                <w:rPr>
                  <w:szCs w:val="21"/>
                  <w:lang w:eastAsia="zh-CN"/>
                </w:rPr>
                <w:t>相关煤矿资产，以及根据合作需要</w:t>
              </w:r>
              <w:r w:rsidRPr="008003CF">
                <w:rPr>
                  <w:rFonts w:hint="eastAsia"/>
                  <w:szCs w:val="21"/>
                  <w:lang w:eastAsia="zh-CN"/>
                </w:rPr>
                <w:t>作出的其他相关安排。</w:t>
              </w:r>
            </w:p>
            <w:p w:rsidR="007D7C34" w:rsidRDefault="00010EAB" w:rsidP="0095220D">
              <w:pPr>
                <w:pStyle w:val="affffffe"/>
                <w:spacing w:beforeLines="50" w:afterLines="50"/>
                <w:ind w:firstLineChars="200" w:firstLine="400"/>
                <w:rPr>
                  <w:szCs w:val="21"/>
                  <w:lang w:eastAsia="zh-CN"/>
                </w:rPr>
              </w:pPr>
              <w:r w:rsidRPr="008003CF">
                <w:rPr>
                  <w:rFonts w:hint="eastAsia"/>
                  <w:szCs w:val="21"/>
                  <w:lang w:eastAsia="zh-CN"/>
                </w:rPr>
                <w:t>有关详情请见日期为</w:t>
              </w:r>
              <w:r w:rsidRPr="008003CF">
                <w:rPr>
                  <w:szCs w:val="21"/>
                  <w:lang w:eastAsia="zh-CN"/>
                </w:rPr>
                <w:t>2017</w:t>
              </w:r>
              <w:r w:rsidRPr="008003CF">
                <w:rPr>
                  <w:rFonts w:hint="eastAsia"/>
                  <w:szCs w:val="21"/>
                  <w:lang w:eastAsia="zh-CN"/>
                </w:rPr>
                <w:t>年</w:t>
              </w:r>
              <w:r w:rsidRPr="008003CF">
                <w:rPr>
                  <w:szCs w:val="21"/>
                  <w:lang w:eastAsia="zh-CN"/>
                </w:rPr>
                <w:t>7</w:t>
              </w:r>
              <w:r w:rsidRPr="008003CF">
                <w:rPr>
                  <w:rFonts w:hint="eastAsia"/>
                  <w:szCs w:val="21"/>
                  <w:lang w:eastAsia="zh-CN"/>
                </w:rPr>
                <w:t>月</w:t>
              </w:r>
              <w:r w:rsidRPr="008003CF">
                <w:rPr>
                  <w:szCs w:val="21"/>
                  <w:lang w:eastAsia="zh-CN"/>
                </w:rPr>
                <w:t>25</w:t>
              </w:r>
              <w:r w:rsidRPr="008003CF">
                <w:rPr>
                  <w:rFonts w:hint="eastAsia"/>
                  <w:szCs w:val="21"/>
                  <w:lang w:eastAsia="zh-CN"/>
                </w:rPr>
                <w:t>日的兖州煤业第七届董事会第二次会议决议公告及</w:t>
              </w:r>
              <w:r w:rsidRPr="008003CF">
                <w:rPr>
                  <w:szCs w:val="21"/>
                  <w:lang w:eastAsia="zh-CN"/>
                </w:rPr>
                <w:t>2017</w:t>
              </w:r>
              <w:r w:rsidRPr="008003CF">
                <w:rPr>
                  <w:szCs w:val="21"/>
                  <w:lang w:eastAsia="zh-CN"/>
                </w:rPr>
                <w:t>年</w:t>
              </w:r>
              <w:r w:rsidRPr="008003CF">
                <w:rPr>
                  <w:szCs w:val="21"/>
                  <w:lang w:eastAsia="zh-CN"/>
                </w:rPr>
                <w:t>7</w:t>
              </w:r>
              <w:r w:rsidRPr="008003CF">
                <w:rPr>
                  <w:szCs w:val="21"/>
                  <w:lang w:eastAsia="zh-CN"/>
                </w:rPr>
                <w:t>月</w:t>
              </w:r>
              <w:r w:rsidRPr="008003CF">
                <w:rPr>
                  <w:szCs w:val="21"/>
                  <w:lang w:eastAsia="zh-CN"/>
                </w:rPr>
                <w:t>27</w:t>
              </w:r>
              <w:r w:rsidRPr="008003CF">
                <w:rPr>
                  <w:szCs w:val="21"/>
                  <w:lang w:eastAsia="zh-CN"/>
                </w:rPr>
                <w:t>日的关于境外控股子公司收购股权相关事项的进展公告，该等披露资料载于上交所网站、香港联交所网站、公司网站及</w:t>
              </w:r>
              <w:r w:rsidRPr="008003CF">
                <w:rPr>
                  <w:szCs w:val="21"/>
                  <w:lang w:eastAsia="zh-CN"/>
                </w:rPr>
                <w:t>/</w:t>
              </w:r>
              <w:r w:rsidRPr="008003CF">
                <w:rPr>
                  <w:szCs w:val="21"/>
                  <w:lang w:eastAsia="zh-CN"/>
                </w:rPr>
                <w:t>或中国境内的《中国证券报》、《上海证券报》。</w:t>
              </w:r>
            </w:p>
            <w:p w:rsidR="007D7C34" w:rsidRDefault="00D12578" w:rsidP="00D76D4D">
              <w:pPr>
                <w:pStyle w:val="affffffe"/>
                <w:spacing w:line="400" w:lineRule="exact"/>
                <w:ind w:firstLineChars="200" w:firstLine="402"/>
                <w:rPr>
                  <w:b/>
                  <w:szCs w:val="21"/>
                  <w:lang w:eastAsia="zh-CN"/>
                </w:rPr>
              </w:pPr>
              <w:r>
                <w:rPr>
                  <w:rFonts w:hint="eastAsia"/>
                  <w:b/>
                  <w:szCs w:val="21"/>
                  <w:lang w:eastAsia="zh-CN"/>
                </w:rPr>
                <w:lastRenderedPageBreak/>
                <w:t>（</w:t>
              </w:r>
              <w:r>
                <w:rPr>
                  <w:rFonts w:hint="eastAsia"/>
                  <w:b/>
                  <w:szCs w:val="21"/>
                  <w:lang w:eastAsia="zh-CN"/>
                </w:rPr>
                <w:t>8</w:t>
              </w:r>
              <w:r>
                <w:rPr>
                  <w:rFonts w:hint="eastAsia"/>
                  <w:b/>
                  <w:szCs w:val="21"/>
                  <w:lang w:eastAsia="zh-CN"/>
                </w:rPr>
                <w:t>）</w:t>
              </w:r>
              <w:r w:rsidRPr="00CA5B1B">
                <w:rPr>
                  <w:b/>
                  <w:szCs w:val="21"/>
                  <w:lang w:eastAsia="zh-CN"/>
                </w:rPr>
                <w:t>认购</w:t>
              </w:r>
              <w:r w:rsidRPr="00CA5B1B">
                <w:rPr>
                  <w:rFonts w:hint="eastAsia"/>
                  <w:b/>
                  <w:szCs w:val="21"/>
                  <w:lang w:eastAsia="zh-CN"/>
                </w:rPr>
                <w:t>兖煤澳洲配股及实施可转换混合债转股</w:t>
              </w:r>
            </w:p>
            <w:p w:rsidR="007D7C34" w:rsidRPr="008F249A" w:rsidRDefault="00D12578" w:rsidP="0095220D">
              <w:pPr>
                <w:pStyle w:val="affffffe"/>
                <w:spacing w:beforeLines="50" w:afterLines="50"/>
                <w:ind w:firstLineChars="200" w:firstLine="400"/>
                <w:rPr>
                  <w:lang w:eastAsia="zh-CN"/>
                </w:rPr>
              </w:pPr>
              <w:r w:rsidRPr="008F249A">
                <w:rPr>
                  <w:rFonts w:hint="eastAsia"/>
                  <w:lang w:eastAsia="zh-CN"/>
                </w:rPr>
                <w:t>经公司</w:t>
              </w:r>
              <w:r w:rsidRPr="008F249A">
                <w:rPr>
                  <w:lang w:eastAsia="zh-CN"/>
                </w:rPr>
                <w:t>2017</w:t>
              </w:r>
              <w:r w:rsidRPr="008F249A">
                <w:rPr>
                  <w:lang w:eastAsia="zh-CN"/>
                </w:rPr>
                <w:t>年</w:t>
              </w:r>
              <w:r w:rsidRPr="008F249A">
                <w:rPr>
                  <w:lang w:eastAsia="zh-CN"/>
                </w:rPr>
                <w:t>7</w:t>
              </w:r>
              <w:r w:rsidRPr="008F249A">
                <w:rPr>
                  <w:lang w:eastAsia="zh-CN"/>
                </w:rPr>
                <w:t>月</w:t>
              </w:r>
              <w:r w:rsidRPr="008F249A">
                <w:rPr>
                  <w:lang w:eastAsia="zh-CN"/>
                </w:rPr>
                <w:t>25</w:t>
              </w:r>
              <w:r w:rsidRPr="008F249A">
                <w:rPr>
                  <w:lang w:eastAsia="zh-CN"/>
                </w:rPr>
                <w:t>日</w:t>
              </w:r>
              <w:r w:rsidRPr="008F249A">
                <w:rPr>
                  <w:rFonts w:hint="eastAsia"/>
                  <w:lang w:eastAsia="zh-CN"/>
                </w:rPr>
                <w:t>召开的第七届董事会第二次会议审议批准，公司将</w:t>
              </w:r>
              <w:r w:rsidRPr="008F249A">
                <w:rPr>
                  <w:lang w:eastAsia="zh-CN"/>
                </w:rPr>
                <w:t>认购兖煤澳洲配股</w:t>
              </w:r>
              <w:r w:rsidRPr="008F249A">
                <w:rPr>
                  <w:rFonts w:hint="eastAsia"/>
                  <w:lang w:eastAsia="zh-CN"/>
                </w:rPr>
                <w:t>，同时公司将所持兖煤澳洲</w:t>
              </w:r>
              <w:r w:rsidRPr="008F249A">
                <w:rPr>
                  <w:lang w:eastAsia="zh-CN"/>
                </w:rPr>
                <w:t>18</w:t>
              </w:r>
              <w:r w:rsidRPr="008F249A">
                <w:rPr>
                  <w:rFonts w:hint="eastAsia"/>
                  <w:lang w:eastAsia="zh-CN"/>
                </w:rPr>
                <w:t>亿</w:t>
              </w:r>
              <w:r w:rsidRPr="008F249A">
                <w:rPr>
                  <w:lang w:eastAsia="zh-CN"/>
                </w:rPr>
                <w:t>美元混合债全部或部分转换为兖煤澳洲普通股</w:t>
              </w:r>
              <w:r w:rsidRPr="008F249A">
                <w:rPr>
                  <w:rFonts w:hint="eastAsia"/>
                  <w:lang w:eastAsia="zh-CN"/>
                </w:rPr>
                <w:t>。</w:t>
              </w:r>
              <w:r w:rsidRPr="008F249A">
                <w:rPr>
                  <w:rFonts w:hint="eastAsia"/>
                  <w:lang w:eastAsia="zh-CN"/>
                </w:rPr>
                <w:t>2017</w:t>
              </w:r>
              <w:r w:rsidRPr="008F249A">
                <w:rPr>
                  <w:rFonts w:hint="eastAsia"/>
                  <w:lang w:eastAsia="zh-CN"/>
                </w:rPr>
                <w:t>年</w:t>
              </w:r>
              <w:r w:rsidRPr="008F249A">
                <w:rPr>
                  <w:rFonts w:hint="eastAsia"/>
                  <w:lang w:eastAsia="zh-CN"/>
                </w:rPr>
                <w:t>8</w:t>
              </w:r>
              <w:r w:rsidRPr="008F249A">
                <w:rPr>
                  <w:rFonts w:hint="eastAsia"/>
                  <w:lang w:eastAsia="zh-CN"/>
                </w:rPr>
                <w:t>月</w:t>
              </w:r>
              <w:r w:rsidRPr="008F249A">
                <w:rPr>
                  <w:rFonts w:hint="eastAsia"/>
                  <w:lang w:eastAsia="zh-CN"/>
                </w:rPr>
                <w:t>31</w:t>
              </w:r>
              <w:r w:rsidRPr="008F249A">
                <w:rPr>
                  <w:rFonts w:hint="eastAsia"/>
                  <w:lang w:eastAsia="zh-CN"/>
                </w:rPr>
                <w:t>日，公司完成认购兖煤澳洲配股和实施可转换混合债转股的相关事项，公司持有的兖煤澳洲股权由</w:t>
              </w:r>
              <w:r w:rsidRPr="008F249A">
                <w:rPr>
                  <w:rFonts w:hint="eastAsia"/>
                  <w:lang w:eastAsia="zh-CN"/>
                </w:rPr>
                <w:t>78%</w:t>
              </w:r>
              <w:r w:rsidRPr="008F249A">
                <w:rPr>
                  <w:rFonts w:hint="eastAsia"/>
                  <w:lang w:eastAsia="zh-CN"/>
                </w:rPr>
                <w:t>降至</w:t>
              </w:r>
              <w:r w:rsidRPr="008F249A">
                <w:rPr>
                  <w:rFonts w:hint="eastAsia"/>
                  <w:lang w:eastAsia="zh-CN"/>
                </w:rPr>
                <w:t>65%</w:t>
              </w:r>
              <w:r w:rsidRPr="008F249A">
                <w:rPr>
                  <w:rFonts w:hint="eastAsia"/>
                  <w:lang w:eastAsia="zh-CN"/>
                </w:rPr>
                <w:t>。</w:t>
              </w:r>
            </w:p>
            <w:p w:rsidR="007D7C34" w:rsidRPr="00B0372A" w:rsidRDefault="00D12578" w:rsidP="0095220D">
              <w:pPr>
                <w:pStyle w:val="affffffe"/>
                <w:spacing w:beforeLines="50" w:afterLines="50"/>
                <w:ind w:firstLineChars="200" w:firstLine="400"/>
                <w:rPr>
                  <w:lang w:eastAsia="zh-CN"/>
                </w:rPr>
              </w:pPr>
              <w:r w:rsidRPr="008F249A">
                <w:rPr>
                  <w:rFonts w:hint="eastAsia"/>
                  <w:lang w:eastAsia="zh-CN"/>
                </w:rPr>
                <w:t>有关详情请见日期为</w:t>
              </w:r>
              <w:r w:rsidRPr="008F249A">
                <w:rPr>
                  <w:lang w:eastAsia="zh-CN"/>
                </w:rPr>
                <w:t>2017</w:t>
              </w:r>
              <w:r w:rsidRPr="008F249A">
                <w:rPr>
                  <w:lang w:eastAsia="zh-CN"/>
                </w:rPr>
                <w:t>年</w:t>
              </w:r>
              <w:r w:rsidRPr="008F249A">
                <w:rPr>
                  <w:lang w:eastAsia="zh-CN"/>
                </w:rPr>
                <w:t>7</w:t>
              </w:r>
              <w:r w:rsidRPr="008F249A">
                <w:rPr>
                  <w:lang w:eastAsia="zh-CN"/>
                </w:rPr>
                <w:t>月</w:t>
              </w:r>
              <w:r w:rsidRPr="008F249A">
                <w:rPr>
                  <w:lang w:eastAsia="zh-CN"/>
                </w:rPr>
                <w:t>2</w:t>
              </w:r>
              <w:r w:rsidR="00C57972">
                <w:rPr>
                  <w:rFonts w:hint="eastAsia"/>
                  <w:lang w:eastAsia="zh-CN"/>
                </w:rPr>
                <w:t>5</w:t>
              </w:r>
              <w:r w:rsidRPr="008F249A">
                <w:rPr>
                  <w:lang w:eastAsia="zh-CN"/>
                </w:rPr>
                <w:t>日的</w:t>
              </w:r>
              <w:r w:rsidR="008F2F10">
                <w:rPr>
                  <w:rFonts w:hint="eastAsia"/>
                  <w:lang w:eastAsia="zh-CN"/>
                </w:rPr>
                <w:t>兖州煤业</w:t>
              </w:r>
              <w:r w:rsidRPr="008F249A">
                <w:rPr>
                  <w:rFonts w:hint="eastAsia"/>
                  <w:lang w:eastAsia="zh-CN"/>
                </w:rPr>
                <w:t>第七届董事会第二</w:t>
              </w:r>
              <w:r w:rsidRPr="008F249A">
                <w:rPr>
                  <w:lang w:eastAsia="zh-CN"/>
                </w:rPr>
                <w:t>次</w:t>
              </w:r>
              <w:r w:rsidRPr="008F249A">
                <w:rPr>
                  <w:rFonts w:hint="eastAsia"/>
                  <w:lang w:eastAsia="zh-CN"/>
                </w:rPr>
                <w:t>会议决议公告</w:t>
              </w:r>
              <w:r w:rsidR="008F2F10">
                <w:rPr>
                  <w:rFonts w:hint="eastAsia"/>
                  <w:lang w:eastAsia="zh-CN"/>
                </w:rPr>
                <w:t>，</w:t>
              </w:r>
              <w:r w:rsidRPr="008F249A">
                <w:rPr>
                  <w:lang w:eastAsia="zh-CN"/>
                </w:rPr>
                <w:t>2017</w:t>
              </w:r>
              <w:r w:rsidRPr="008F249A">
                <w:rPr>
                  <w:lang w:eastAsia="zh-CN"/>
                </w:rPr>
                <w:t>年</w:t>
              </w:r>
              <w:r w:rsidRPr="008F249A">
                <w:rPr>
                  <w:lang w:eastAsia="zh-CN"/>
                </w:rPr>
                <w:t>8</w:t>
              </w:r>
              <w:r w:rsidRPr="008F249A">
                <w:rPr>
                  <w:lang w:eastAsia="zh-CN"/>
                </w:rPr>
                <w:t>月</w:t>
              </w:r>
              <w:r w:rsidRPr="008F249A">
                <w:rPr>
                  <w:lang w:eastAsia="zh-CN"/>
                </w:rPr>
                <w:t>1</w:t>
              </w:r>
              <w:r w:rsidRPr="008F249A">
                <w:rPr>
                  <w:lang w:eastAsia="zh-CN"/>
                </w:rPr>
                <w:t>日的关于认购</w:t>
              </w:r>
              <w:r w:rsidRPr="008F249A">
                <w:rPr>
                  <w:rFonts w:hint="eastAsia"/>
                  <w:lang w:eastAsia="zh-CN"/>
                </w:rPr>
                <w:t>兖煤澳洲配股及实施混合债转股的公告</w:t>
              </w:r>
              <w:r w:rsidR="00C57972">
                <w:rPr>
                  <w:rFonts w:hint="eastAsia"/>
                  <w:lang w:eastAsia="zh-CN"/>
                </w:rPr>
                <w:t>及</w:t>
              </w:r>
              <w:r w:rsidRPr="008F249A">
                <w:rPr>
                  <w:lang w:eastAsia="zh-CN"/>
                </w:rPr>
                <w:t>2017</w:t>
              </w:r>
              <w:r w:rsidRPr="008F249A">
                <w:rPr>
                  <w:lang w:eastAsia="zh-CN"/>
                </w:rPr>
                <w:t>年</w:t>
              </w:r>
              <w:r w:rsidRPr="008F249A">
                <w:rPr>
                  <w:rFonts w:hint="eastAsia"/>
                  <w:lang w:eastAsia="zh-CN"/>
                </w:rPr>
                <w:t>9</w:t>
              </w:r>
              <w:r w:rsidRPr="008F249A">
                <w:rPr>
                  <w:lang w:eastAsia="zh-CN"/>
                </w:rPr>
                <w:t>月</w:t>
              </w:r>
              <w:r w:rsidRPr="008F249A">
                <w:rPr>
                  <w:rFonts w:hint="eastAsia"/>
                  <w:lang w:eastAsia="zh-CN"/>
                </w:rPr>
                <w:t>1</w:t>
              </w:r>
              <w:r w:rsidRPr="008F249A">
                <w:rPr>
                  <w:lang w:eastAsia="zh-CN"/>
                </w:rPr>
                <w:t>日的</w:t>
              </w:r>
              <w:r w:rsidRPr="008F249A">
                <w:rPr>
                  <w:rFonts w:hint="eastAsia"/>
                  <w:lang w:eastAsia="zh-CN"/>
                </w:rPr>
                <w:t>关于兖煤澳洲完成配股融资、混合债转股及收购联合煤炭交割的公告。</w:t>
              </w:r>
              <w:r w:rsidRPr="008F249A">
                <w:rPr>
                  <w:lang w:eastAsia="zh-CN"/>
                </w:rPr>
                <w:t>该等披露资料载于上交所网站、香港联交所网站、公司网站及</w:t>
              </w:r>
              <w:r w:rsidRPr="008F249A">
                <w:rPr>
                  <w:lang w:eastAsia="zh-CN"/>
                </w:rPr>
                <w:t>/</w:t>
              </w:r>
              <w:r w:rsidRPr="008F249A">
                <w:rPr>
                  <w:lang w:eastAsia="zh-CN"/>
                </w:rPr>
                <w:t>或中国境内的《中国证券报》、《上海证券报》。</w:t>
              </w:r>
            </w:p>
            <w:p w:rsidR="007D7C34" w:rsidRPr="00A3069F" w:rsidRDefault="00D12578" w:rsidP="00D76D4D">
              <w:pPr>
                <w:pStyle w:val="affffffe"/>
                <w:spacing w:line="400" w:lineRule="exact"/>
                <w:ind w:firstLineChars="200" w:firstLine="402"/>
                <w:rPr>
                  <w:b/>
                  <w:szCs w:val="21"/>
                  <w:lang w:eastAsia="zh-CN"/>
                </w:rPr>
              </w:pPr>
              <w:r w:rsidRPr="00A3069F">
                <w:rPr>
                  <w:rFonts w:hint="eastAsia"/>
                  <w:b/>
                  <w:szCs w:val="21"/>
                  <w:lang w:eastAsia="zh-CN"/>
                </w:rPr>
                <w:t>（</w:t>
              </w:r>
              <w:r w:rsidR="00C57972">
                <w:rPr>
                  <w:rFonts w:hint="eastAsia"/>
                  <w:b/>
                  <w:szCs w:val="21"/>
                  <w:lang w:eastAsia="zh-CN"/>
                </w:rPr>
                <w:t>9</w:t>
              </w:r>
              <w:r w:rsidRPr="00A3069F">
                <w:rPr>
                  <w:rFonts w:hint="eastAsia"/>
                  <w:b/>
                  <w:szCs w:val="21"/>
                  <w:lang w:eastAsia="zh-CN"/>
                </w:rPr>
                <w:t>）认购及受让临商银行股份</w:t>
              </w:r>
            </w:p>
            <w:p w:rsidR="007D7C34" w:rsidRDefault="00D12578" w:rsidP="0095220D">
              <w:pPr>
                <w:pStyle w:val="affffffe"/>
                <w:spacing w:beforeLines="50" w:afterLines="50"/>
                <w:ind w:firstLineChars="200" w:firstLine="400"/>
                <w:rPr>
                  <w:lang w:eastAsia="zh-CN"/>
                </w:rPr>
              </w:pPr>
              <w:r>
                <w:rPr>
                  <w:rFonts w:hint="eastAsia"/>
                  <w:lang w:eastAsia="zh-CN"/>
                </w:rPr>
                <w:t>经公司</w:t>
              </w:r>
              <w:r>
                <w:rPr>
                  <w:rFonts w:hint="eastAsia"/>
                  <w:lang w:eastAsia="zh-CN"/>
                </w:rPr>
                <w:t>2017</w:t>
              </w:r>
              <w:r>
                <w:rPr>
                  <w:rFonts w:hint="eastAsia"/>
                  <w:lang w:eastAsia="zh-CN"/>
                </w:rPr>
                <w:t>年</w:t>
              </w:r>
              <w:r>
                <w:rPr>
                  <w:rFonts w:hint="eastAsia"/>
                  <w:lang w:eastAsia="zh-CN"/>
                </w:rPr>
                <w:t>11</w:t>
              </w:r>
              <w:r>
                <w:rPr>
                  <w:rFonts w:hint="eastAsia"/>
                  <w:lang w:eastAsia="zh-CN"/>
                </w:rPr>
                <w:t>月</w:t>
              </w:r>
              <w:r>
                <w:rPr>
                  <w:rFonts w:hint="eastAsia"/>
                  <w:lang w:eastAsia="zh-CN"/>
                </w:rPr>
                <w:t>27</w:t>
              </w:r>
              <w:r>
                <w:rPr>
                  <w:rFonts w:hint="eastAsia"/>
                  <w:lang w:eastAsia="zh-CN"/>
                </w:rPr>
                <w:t>日召开的第七届董事会第七次会议审议批准，公司拟按照</w:t>
              </w:r>
              <w:r w:rsidRPr="0041496A">
                <w:rPr>
                  <w:rFonts w:hint="eastAsia"/>
                  <w:lang w:eastAsia="zh-CN"/>
                </w:rPr>
                <w:t>3</w:t>
              </w:r>
              <w:r w:rsidRPr="0041496A">
                <w:rPr>
                  <w:rFonts w:hint="eastAsia"/>
                  <w:lang w:eastAsia="zh-CN"/>
                </w:rPr>
                <w:t>元</w:t>
              </w:r>
              <w:r w:rsidRPr="0041496A">
                <w:rPr>
                  <w:rFonts w:hint="eastAsia"/>
                  <w:lang w:eastAsia="zh-CN"/>
                </w:rPr>
                <w:t>/</w:t>
              </w:r>
              <w:r w:rsidRPr="0041496A">
                <w:rPr>
                  <w:rFonts w:hint="eastAsia"/>
                  <w:lang w:eastAsia="zh-CN"/>
                </w:rPr>
                <w:t>股发行价格，认购</w:t>
              </w:r>
              <w:r w:rsidRPr="0041496A">
                <w:rPr>
                  <w:rFonts w:hint="eastAsia"/>
                  <w:lang w:eastAsia="zh-CN"/>
                </w:rPr>
                <w:t>4</w:t>
              </w:r>
              <w:r w:rsidRPr="0041496A">
                <w:rPr>
                  <w:rFonts w:hint="eastAsia"/>
                  <w:lang w:eastAsia="zh-CN"/>
                </w:rPr>
                <w:t>亿股临商银行定向发行股票；同时，拟按照</w:t>
              </w:r>
              <w:r w:rsidRPr="0041496A">
                <w:rPr>
                  <w:rFonts w:hint="eastAsia"/>
                  <w:lang w:eastAsia="zh-CN"/>
                </w:rPr>
                <w:t>3</w:t>
              </w:r>
              <w:r w:rsidRPr="0041496A">
                <w:rPr>
                  <w:rFonts w:hint="eastAsia"/>
                  <w:lang w:eastAsia="zh-CN"/>
                </w:rPr>
                <w:t>元</w:t>
              </w:r>
              <w:r w:rsidRPr="0041496A">
                <w:rPr>
                  <w:rFonts w:hint="eastAsia"/>
                  <w:lang w:eastAsia="zh-CN"/>
                </w:rPr>
                <w:t>/</w:t>
              </w:r>
              <w:r w:rsidRPr="0041496A">
                <w:rPr>
                  <w:rFonts w:hint="eastAsia"/>
                  <w:lang w:eastAsia="zh-CN"/>
                </w:rPr>
                <w:t>股的交易价格，受让临商银行现有</w:t>
              </w:r>
              <w:r w:rsidRPr="0041496A">
                <w:rPr>
                  <w:rFonts w:hint="eastAsia"/>
                  <w:lang w:eastAsia="zh-CN"/>
                </w:rPr>
                <w:t>5</w:t>
              </w:r>
              <w:r w:rsidRPr="0041496A">
                <w:rPr>
                  <w:rFonts w:hint="eastAsia"/>
                  <w:lang w:eastAsia="zh-CN"/>
                </w:rPr>
                <w:t>名股东转让的</w:t>
              </w:r>
              <w:r>
                <w:rPr>
                  <w:rFonts w:hint="eastAsia"/>
                  <w:lang w:eastAsia="zh-CN"/>
                </w:rPr>
                <w:t>3.77</w:t>
              </w:r>
              <w:r>
                <w:rPr>
                  <w:rFonts w:hint="eastAsia"/>
                  <w:lang w:eastAsia="zh-CN"/>
                </w:rPr>
                <w:t>亿</w:t>
              </w:r>
              <w:r w:rsidRPr="0041496A">
                <w:rPr>
                  <w:rFonts w:hint="eastAsia"/>
                  <w:lang w:eastAsia="zh-CN"/>
                </w:rPr>
                <w:t>股股份。本次交易完成后，兖州煤业将持有临商银行</w:t>
              </w:r>
              <w:r w:rsidRPr="0041496A">
                <w:rPr>
                  <w:rFonts w:hint="eastAsia"/>
                  <w:lang w:eastAsia="zh-CN"/>
                </w:rPr>
                <w:t>7</w:t>
              </w:r>
              <w:r>
                <w:rPr>
                  <w:rFonts w:hint="eastAsia"/>
                  <w:lang w:eastAsia="zh-CN"/>
                </w:rPr>
                <w:t>.</w:t>
              </w:r>
              <w:r w:rsidRPr="0041496A">
                <w:rPr>
                  <w:rFonts w:hint="eastAsia"/>
                  <w:lang w:eastAsia="zh-CN"/>
                </w:rPr>
                <w:t>17</w:t>
              </w:r>
              <w:r>
                <w:rPr>
                  <w:rFonts w:hint="eastAsia"/>
                  <w:lang w:eastAsia="zh-CN"/>
                </w:rPr>
                <w:t>7</w:t>
              </w:r>
              <w:r>
                <w:rPr>
                  <w:rFonts w:hint="eastAsia"/>
                  <w:lang w:eastAsia="zh-CN"/>
                </w:rPr>
                <w:t>亿</w:t>
              </w:r>
              <w:r w:rsidRPr="0041496A">
                <w:rPr>
                  <w:rFonts w:hint="eastAsia"/>
                  <w:lang w:eastAsia="zh-CN"/>
                </w:rPr>
                <w:t>股股份</w:t>
              </w:r>
              <w:r w:rsidR="008F2F10">
                <w:rPr>
                  <w:rFonts w:hint="eastAsia"/>
                  <w:lang w:eastAsia="zh-CN"/>
                </w:rPr>
                <w:t>。</w:t>
              </w:r>
              <w:r>
                <w:rPr>
                  <w:rFonts w:hint="eastAsia"/>
                  <w:lang w:eastAsia="zh-CN"/>
                </w:rPr>
                <w:t>目前该等交易正在履行银行业监管部门审批程序。</w:t>
              </w:r>
            </w:p>
            <w:p w:rsidR="007D7C34" w:rsidRPr="008F2F10" w:rsidRDefault="00D12578" w:rsidP="0095220D">
              <w:pPr>
                <w:pStyle w:val="affffffe"/>
                <w:spacing w:beforeLines="50" w:afterLines="50"/>
                <w:ind w:firstLineChars="200" w:firstLine="400"/>
                <w:rPr>
                  <w:lang w:eastAsia="zh-CN"/>
                </w:rPr>
              </w:pPr>
              <w:r w:rsidRPr="008F249A">
                <w:rPr>
                  <w:rFonts w:hint="eastAsia"/>
                  <w:lang w:eastAsia="zh-CN"/>
                </w:rPr>
                <w:t>有关详情请见日期为</w:t>
              </w:r>
              <w:r w:rsidRPr="008F249A">
                <w:rPr>
                  <w:lang w:eastAsia="zh-CN"/>
                </w:rPr>
                <w:t>2017</w:t>
              </w:r>
              <w:r w:rsidRPr="008F249A">
                <w:rPr>
                  <w:lang w:eastAsia="zh-CN"/>
                </w:rPr>
                <w:t>年</w:t>
              </w:r>
              <w:r>
                <w:rPr>
                  <w:rFonts w:hint="eastAsia"/>
                  <w:lang w:eastAsia="zh-CN"/>
                </w:rPr>
                <w:t>11</w:t>
              </w:r>
              <w:r w:rsidRPr="008F249A">
                <w:rPr>
                  <w:lang w:eastAsia="zh-CN"/>
                </w:rPr>
                <w:t>月</w:t>
              </w:r>
              <w:r w:rsidRPr="008F249A">
                <w:rPr>
                  <w:lang w:eastAsia="zh-CN"/>
                </w:rPr>
                <w:t>2</w:t>
              </w:r>
              <w:r>
                <w:rPr>
                  <w:rFonts w:hint="eastAsia"/>
                  <w:lang w:eastAsia="zh-CN"/>
                </w:rPr>
                <w:t>7</w:t>
              </w:r>
              <w:r w:rsidRPr="008F249A">
                <w:rPr>
                  <w:lang w:eastAsia="zh-CN"/>
                </w:rPr>
                <w:t>日的</w:t>
              </w:r>
              <w:r w:rsidR="00B0372A">
                <w:rPr>
                  <w:rFonts w:hint="eastAsia"/>
                  <w:lang w:eastAsia="zh-CN"/>
                </w:rPr>
                <w:t>兖州煤业</w:t>
              </w:r>
              <w:r w:rsidRPr="008F249A">
                <w:rPr>
                  <w:rFonts w:hint="eastAsia"/>
                  <w:lang w:eastAsia="zh-CN"/>
                </w:rPr>
                <w:t>第七届董事会第</w:t>
              </w:r>
              <w:r>
                <w:rPr>
                  <w:rFonts w:hint="eastAsia"/>
                  <w:lang w:eastAsia="zh-CN"/>
                </w:rPr>
                <w:t>七</w:t>
              </w:r>
              <w:r w:rsidRPr="008F249A">
                <w:rPr>
                  <w:lang w:eastAsia="zh-CN"/>
                </w:rPr>
                <w:t>次</w:t>
              </w:r>
              <w:r w:rsidRPr="008F249A">
                <w:rPr>
                  <w:rFonts w:hint="eastAsia"/>
                  <w:lang w:eastAsia="zh-CN"/>
                </w:rPr>
                <w:t>会议决议公告及</w:t>
              </w:r>
              <w:r w:rsidRPr="0041496A">
                <w:rPr>
                  <w:rFonts w:hint="eastAsia"/>
                  <w:lang w:eastAsia="zh-CN"/>
                </w:rPr>
                <w:t>关于投资临商银行股份有限公司的公告</w:t>
              </w:r>
              <w:r w:rsidRPr="008F249A">
                <w:rPr>
                  <w:rFonts w:hint="eastAsia"/>
                  <w:lang w:eastAsia="zh-CN"/>
                </w:rPr>
                <w:t>。</w:t>
              </w:r>
              <w:r w:rsidRPr="008F249A">
                <w:rPr>
                  <w:lang w:eastAsia="zh-CN"/>
                </w:rPr>
                <w:t>该等披露资料载于上交所网站、香港联交所网站、公司网站及</w:t>
              </w:r>
              <w:r w:rsidRPr="008F249A">
                <w:rPr>
                  <w:lang w:eastAsia="zh-CN"/>
                </w:rPr>
                <w:t>/</w:t>
              </w:r>
              <w:r w:rsidRPr="008F249A">
                <w:rPr>
                  <w:lang w:eastAsia="zh-CN"/>
                </w:rPr>
                <w:t>或中国境内的《中国证券报》、《上海证券报》。</w:t>
              </w:r>
            </w:p>
            <w:p w:rsidR="007D7C34" w:rsidRPr="00DB5B36" w:rsidRDefault="00D12578" w:rsidP="00D76D4D">
              <w:pPr>
                <w:pStyle w:val="affffffe"/>
                <w:spacing w:line="400" w:lineRule="exact"/>
                <w:ind w:firstLineChars="200" w:firstLine="402"/>
                <w:rPr>
                  <w:b/>
                  <w:szCs w:val="21"/>
                  <w:lang w:eastAsia="zh-CN"/>
                </w:rPr>
              </w:pPr>
              <w:r w:rsidRPr="00A3069F">
                <w:rPr>
                  <w:rFonts w:hint="eastAsia"/>
                  <w:b/>
                  <w:szCs w:val="21"/>
                  <w:lang w:eastAsia="zh-CN"/>
                </w:rPr>
                <w:t>（</w:t>
              </w:r>
              <w:r w:rsidR="00C57972" w:rsidRPr="00A3069F">
                <w:rPr>
                  <w:rFonts w:hint="eastAsia"/>
                  <w:b/>
                  <w:szCs w:val="21"/>
                  <w:lang w:eastAsia="zh-CN"/>
                </w:rPr>
                <w:t>1</w:t>
              </w:r>
              <w:r w:rsidR="00C57972">
                <w:rPr>
                  <w:rFonts w:hint="eastAsia"/>
                  <w:b/>
                  <w:szCs w:val="21"/>
                  <w:lang w:eastAsia="zh-CN"/>
                </w:rPr>
                <w:t>0</w:t>
              </w:r>
              <w:r w:rsidRPr="00A3069F">
                <w:rPr>
                  <w:rFonts w:hint="eastAsia"/>
                  <w:b/>
                  <w:szCs w:val="21"/>
                  <w:lang w:eastAsia="zh-CN"/>
                </w:rPr>
                <w:t>）收购内蒙古伊泰准东铁路有限责任公司股权</w:t>
              </w:r>
            </w:p>
            <w:p w:rsidR="00010EAB" w:rsidRDefault="00D12578" w:rsidP="0095220D">
              <w:pPr>
                <w:pStyle w:val="affffffe"/>
                <w:spacing w:beforeLines="50" w:afterLines="50"/>
                <w:ind w:firstLineChars="200" w:firstLine="400"/>
                <w:rPr>
                  <w:lang w:eastAsia="zh-CN"/>
                </w:rPr>
              </w:pPr>
              <w:r>
                <w:rPr>
                  <w:rFonts w:hint="eastAsia"/>
                  <w:lang w:eastAsia="zh-CN"/>
                </w:rPr>
                <w:t>经公司</w:t>
              </w:r>
              <w:r>
                <w:rPr>
                  <w:rFonts w:hint="eastAsia"/>
                  <w:lang w:eastAsia="zh-CN"/>
                </w:rPr>
                <w:t>2017</w:t>
              </w:r>
              <w:r>
                <w:rPr>
                  <w:rFonts w:hint="eastAsia"/>
                  <w:lang w:eastAsia="zh-CN"/>
                </w:rPr>
                <w:t>年</w:t>
              </w:r>
              <w:r>
                <w:rPr>
                  <w:rFonts w:hint="eastAsia"/>
                  <w:lang w:eastAsia="zh-CN"/>
                </w:rPr>
                <w:t>12</w:t>
              </w:r>
              <w:r>
                <w:rPr>
                  <w:rFonts w:hint="eastAsia"/>
                  <w:lang w:eastAsia="zh-CN"/>
                </w:rPr>
                <w:t>月</w:t>
              </w:r>
              <w:r>
                <w:rPr>
                  <w:rFonts w:hint="eastAsia"/>
                  <w:lang w:eastAsia="zh-CN"/>
                </w:rPr>
                <w:t>1</w:t>
              </w:r>
              <w:r>
                <w:rPr>
                  <w:rFonts w:hint="eastAsia"/>
                  <w:lang w:eastAsia="zh-CN"/>
                </w:rPr>
                <w:t>日召开的第七届董事会第八次会议审议批准，</w:t>
              </w:r>
              <w:r w:rsidRPr="00A21923">
                <w:rPr>
                  <w:rFonts w:hint="eastAsia"/>
                  <w:lang w:eastAsia="zh-CN"/>
                </w:rPr>
                <w:t>公司全资子公司鄂尔多斯能化以</w:t>
              </w:r>
              <w:r w:rsidRPr="00A21923">
                <w:rPr>
                  <w:rFonts w:hint="eastAsia"/>
                  <w:lang w:eastAsia="zh-CN"/>
                </w:rPr>
                <w:t>1</w:t>
              </w:r>
              <w:r>
                <w:rPr>
                  <w:rFonts w:hint="eastAsia"/>
                  <w:lang w:eastAsia="zh-CN"/>
                </w:rPr>
                <w:t>9</w:t>
              </w:r>
              <w:r w:rsidR="00AF5828">
                <w:rPr>
                  <w:rFonts w:hint="eastAsia"/>
                  <w:lang w:eastAsia="zh-CN"/>
                </w:rPr>
                <w:t>.</w:t>
              </w:r>
              <w:r>
                <w:rPr>
                  <w:rFonts w:hint="eastAsia"/>
                  <w:lang w:eastAsia="zh-CN"/>
                </w:rPr>
                <w:t>4</w:t>
              </w:r>
              <w:r w:rsidR="00AF5828">
                <w:rPr>
                  <w:rFonts w:hint="eastAsia"/>
                  <w:lang w:eastAsia="zh-CN"/>
                </w:rPr>
                <w:t>25</w:t>
              </w:r>
              <w:r>
                <w:rPr>
                  <w:rFonts w:hint="eastAsia"/>
                  <w:lang w:eastAsia="zh-CN"/>
                </w:rPr>
                <w:t>亿</w:t>
              </w:r>
              <w:r w:rsidRPr="00A21923">
                <w:rPr>
                  <w:rFonts w:hint="eastAsia"/>
                  <w:lang w:eastAsia="zh-CN"/>
                </w:rPr>
                <w:t>元交易</w:t>
              </w:r>
              <w:r w:rsidR="004552C1">
                <w:rPr>
                  <w:rFonts w:hint="eastAsia"/>
                  <w:lang w:eastAsia="zh-CN"/>
                </w:rPr>
                <w:t>对</w:t>
              </w:r>
              <w:r w:rsidRPr="00A21923">
                <w:rPr>
                  <w:rFonts w:hint="eastAsia"/>
                  <w:lang w:eastAsia="zh-CN"/>
                </w:rPr>
                <w:t>价收购内蒙古伊泰煤炭股份有限公司持有的内蒙古伊泰准东铁路有限责任公司</w:t>
              </w:r>
              <w:r w:rsidRPr="00A21923">
                <w:rPr>
                  <w:rFonts w:hint="eastAsia"/>
                  <w:lang w:eastAsia="zh-CN"/>
                </w:rPr>
                <w:t>25%</w:t>
              </w:r>
              <w:r w:rsidRPr="00A21923">
                <w:rPr>
                  <w:rFonts w:hint="eastAsia"/>
                  <w:lang w:eastAsia="zh-CN"/>
                </w:rPr>
                <w:t>股权</w:t>
              </w:r>
              <w:r>
                <w:rPr>
                  <w:rFonts w:hint="eastAsia"/>
                  <w:lang w:eastAsia="zh-CN"/>
                </w:rPr>
                <w:t>。</w:t>
              </w:r>
            </w:p>
            <w:p w:rsidR="007D7C34" w:rsidRPr="00A342AE" w:rsidRDefault="00D12578" w:rsidP="0095220D">
              <w:pPr>
                <w:pStyle w:val="affffffe"/>
                <w:spacing w:beforeLines="50" w:afterLines="50"/>
                <w:ind w:firstLineChars="200" w:firstLine="400"/>
                <w:rPr>
                  <w:lang w:eastAsia="zh-CN"/>
                </w:rPr>
              </w:pPr>
              <w:r w:rsidRPr="008F249A">
                <w:rPr>
                  <w:rFonts w:hint="eastAsia"/>
                  <w:lang w:eastAsia="zh-CN"/>
                </w:rPr>
                <w:t>有关详情请见日期为</w:t>
              </w:r>
              <w:r w:rsidRPr="008F249A">
                <w:rPr>
                  <w:lang w:eastAsia="zh-CN"/>
                </w:rPr>
                <w:t>2017</w:t>
              </w:r>
              <w:r w:rsidRPr="008F249A">
                <w:rPr>
                  <w:lang w:eastAsia="zh-CN"/>
                </w:rPr>
                <w:t>年</w:t>
              </w:r>
              <w:r>
                <w:rPr>
                  <w:rFonts w:hint="eastAsia"/>
                  <w:lang w:eastAsia="zh-CN"/>
                </w:rPr>
                <w:t>12</w:t>
              </w:r>
              <w:r w:rsidRPr="008F249A">
                <w:rPr>
                  <w:lang w:eastAsia="zh-CN"/>
                </w:rPr>
                <w:t>月</w:t>
              </w:r>
              <w:r>
                <w:rPr>
                  <w:rFonts w:hint="eastAsia"/>
                  <w:lang w:eastAsia="zh-CN"/>
                </w:rPr>
                <w:t>1</w:t>
              </w:r>
              <w:r w:rsidRPr="008F249A">
                <w:rPr>
                  <w:lang w:eastAsia="zh-CN"/>
                </w:rPr>
                <w:t>日的</w:t>
              </w:r>
              <w:r w:rsidR="008F2F10">
                <w:rPr>
                  <w:rFonts w:hint="eastAsia"/>
                  <w:lang w:eastAsia="zh-CN"/>
                </w:rPr>
                <w:t>兖州煤业</w:t>
              </w:r>
              <w:r w:rsidRPr="008F249A">
                <w:rPr>
                  <w:rFonts w:hint="eastAsia"/>
                  <w:lang w:eastAsia="zh-CN"/>
                </w:rPr>
                <w:t>第七届董事会第</w:t>
              </w:r>
              <w:r>
                <w:rPr>
                  <w:rFonts w:hint="eastAsia"/>
                  <w:lang w:eastAsia="zh-CN"/>
                </w:rPr>
                <w:t>八</w:t>
              </w:r>
              <w:r w:rsidRPr="008F249A">
                <w:rPr>
                  <w:lang w:eastAsia="zh-CN"/>
                </w:rPr>
                <w:t>次</w:t>
              </w:r>
              <w:r w:rsidRPr="008F249A">
                <w:rPr>
                  <w:rFonts w:hint="eastAsia"/>
                  <w:lang w:eastAsia="zh-CN"/>
                </w:rPr>
                <w:t>会议决议公告及</w:t>
              </w:r>
              <w:r w:rsidRPr="00A342AE">
                <w:rPr>
                  <w:rFonts w:hint="eastAsia"/>
                  <w:lang w:eastAsia="zh-CN"/>
                </w:rPr>
                <w:t>关于收购内蒙古伊泰准东铁路有限责任公司股权暨对外投资的</w:t>
              </w:r>
              <w:r w:rsidRPr="0041496A">
                <w:rPr>
                  <w:rFonts w:hint="eastAsia"/>
                  <w:lang w:eastAsia="zh-CN"/>
                </w:rPr>
                <w:t>公告</w:t>
              </w:r>
              <w:r w:rsidRPr="008F249A">
                <w:rPr>
                  <w:rFonts w:hint="eastAsia"/>
                  <w:lang w:eastAsia="zh-CN"/>
                </w:rPr>
                <w:t>。</w:t>
              </w:r>
              <w:r w:rsidRPr="008F249A">
                <w:rPr>
                  <w:lang w:eastAsia="zh-CN"/>
                </w:rPr>
                <w:t>该等披露资料载于上交所网站、香港联交所网站、公司网站及</w:t>
              </w:r>
              <w:r w:rsidRPr="008F249A">
                <w:rPr>
                  <w:lang w:eastAsia="zh-CN"/>
                </w:rPr>
                <w:t>/</w:t>
              </w:r>
              <w:r w:rsidRPr="008F249A">
                <w:rPr>
                  <w:lang w:eastAsia="zh-CN"/>
                </w:rPr>
                <w:t>或中国境内的《中国证券报》、《上海证券报》。</w:t>
              </w:r>
            </w:p>
            <w:p w:rsidR="00720923" w:rsidRDefault="00720923" w:rsidP="0095220D">
              <w:pPr>
                <w:pStyle w:val="affffffe"/>
                <w:spacing w:beforeLines="50" w:afterLines="50"/>
                <w:ind w:firstLineChars="200" w:firstLine="402"/>
                <w:rPr>
                  <w:b/>
                  <w:szCs w:val="21"/>
                  <w:lang w:eastAsia="zh-CN"/>
                </w:rPr>
              </w:pPr>
              <w:r w:rsidRPr="00720923">
                <w:rPr>
                  <w:rFonts w:hint="eastAsia"/>
                  <w:b/>
                  <w:szCs w:val="21"/>
                  <w:lang w:eastAsia="zh-CN"/>
                </w:rPr>
                <w:t>（</w:t>
              </w:r>
              <w:r w:rsidRPr="00720923">
                <w:rPr>
                  <w:rFonts w:hint="eastAsia"/>
                  <w:b/>
                  <w:szCs w:val="21"/>
                  <w:lang w:eastAsia="zh-CN"/>
                </w:rPr>
                <w:t>11</w:t>
              </w:r>
              <w:r w:rsidRPr="00720923">
                <w:rPr>
                  <w:rFonts w:hint="eastAsia"/>
                  <w:b/>
                  <w:szCs w:val="21"/>
                  <w:lang w:eastAsia="zh-CN"/>
                </w:rPr>
                <w:t>）</w:t>
              </w:r>
              <w:r w:rsidRPr="002A1814">
                <w:rPr>
                  <w:b/>
                  <w:szCs w:val="21"/>
                  <w:lang w:eastAsia="zh-CN"/>
                </w:rPr>
                <w:t>公司美国存托股份转场交易</w:t>
              </w:r>
            </w:p>
            <w:p w:rsidR="00720923" w:rsidRPr="008F24FA" w:rsidRDefault="00720923" w:rsidP="0095220D">
              <w:pPr>
                <w:pStyle w:val="affffffe"/>
                <w:spacing w:beforeLines="50" w:afterLines="50"/>
                <w:ind w:firstLineChars="200" w:firstLine="400"/>
                <w:rPr>
                  <w:lang w:eastAsia="zh-CN"/>
                </w:rPr>
              </w:pPr>
              <w:r w:rsidRPr="0068530C">
                <w:rPr>
                  <w:rFonts w:hint="eastAsia"/>
                  <w:lang w:eastAsia="zh-CN"/>
                </w:rPr>
                <w:t>经公司</w:t>
              </w:r>
              <w:r w:rsidRPr="0068530C">
                <w:rPr>
                  <w:lang w:eastAsia="zh-CN"/>
                </w:rPr>
                <w:t>2017</w:t>
              </w:r>
              <w:r w:rsidRPr="0068530C">
                <w:rPr>
                  <w:lang w:eastAsia="zh-CN"/>
                </w:rPr>
                <w:t>年</w:t>
              </w:r>
              <w:r w:rsidRPr="0068530C">
                <w:rPr>
                  <w:lang w:eastAsia="zh-CN"/>
                </w:rPr>
                <w:t>1</w:t>
              </w:r>
              <w:r w:rsidRPr="0068530C">
                <w:rPr>
                  <w:lang w:eastAsia="zh-CN"/>
                </w:rPr>
                <w:t>月</w:t>
              </w:r>
              <w:r w:rsidRPr="0068530C">
                <w:rPr>
                  <w:lang w:eastAsia="zh-CN"/>
                </w:rPr>
                <w:t>24</w:t>
              </w:r>
              <w:r w:rsidRPr="0068530C">
                <w:rPr>
                  <w:lang w:eastAsia="zh-CN"/>
                </w:rPr>
                <w:t>日召开的第六届董事会第二十八次会议审议批准，公司将在纽约证券</w:t>
              </w:r>
              <w:r w:rsidR="008F2F10">
                <w:rPr>
                  <w:lang w:eastAsia="zh-CN"/>
                </w:rPr>
                <w:t>交易所发行上市的美国存托股份，由公开市场交易转为柜台交易。公司</w:t>
              </w:r>
              <w:r w:rsidRPr="0068530C">
                <w:rPr>
                  <w:lang w:eastAsia="zh-CN"/>
                </w:rPr>
                <w:t>于</w:t>
              </w:r>
              <w:r w:rsidRPr="0068530C">
                <w:rPr>
                  <w:lang w:eastAsia="zh-CN"/>
                </w:rPr>
                <w:t>2017</w:t>
              </w:r>
              <w:r w:rsidRPr="0068530C">
                <w:rPr>
                  <w:lang w:eastAsia="zh-CN"/>
                </w:rPr>
                <w:t>年</w:t>
              </w:r>
              <w:r w:rsidRPr="0068530C">
                <w:rPr>
                  <w:lang w:eastAsia="zh-CN"/>
                </w:rPr>
                <w:t>1</w:t>
              </w:r>
              <w:r w:rsidRPr="0068530C">
                <w:rPr>
                  <w:lang w:eastAsia="zh-CN"/>
                </w:rPr>
                <w:t>月</w:t>
              </w:r>
              <w:r w:rsidRPr="0068530C">
                <w:rPr>
                  <w:lang w:eastAsia="zh-CN"/>
                </w:rPr>
                <w:t>25</w:t>
              </w:r>
              <w:r w:rsidRPr="0068530C">
                <w:rPr>
                  <w:lang w:eastAsia="zh-CN"/>
                </w:rPr>
                <w:t>日向纽约证</w:t>
              </w:r>
              <w:r w:rsidR="008F2F10">
                <w:rPr>
                  <w:lang w:eastAsia="zh-CN"/>
                </w:rPr>
                <w:t>券交易所提交退市申请，该申请</w:t>
              </w:r>
              <w:r w:rsidRPr="0068530C">
                <w:rPr>
                  <w:lang w:eastAsia="zh-CN"/>
                </w:rPr>
                <w:t>于</w:t>
              </w:r>
              <w:r w:rsidRPr="0068530C">
                <w:rPr>
                  <w:lang w:eastAsia="zh-CN"/>
                </w:rPr>
                <w:t>2017</w:t>
              </w:r>
              <w:r w:rsidRPr="0068530C">
                <w:rPr>
                  <w:lang w:eastAsia="zh-CN"/>
                </w:rPr>
                <w:t>年</w:t>
              </w:r>
              <w:r w:rsidRPr="0068530C">
                <w:rPr>
                  <w:lang w:eastAsia="zh-CN"/>
                </w:rPr>
                <w:t>2</w:t>
              </w:r>
              <w:r w:rsidRPr="0068530C">
                <w:rPr>
                  <w:lang w:eastAsia="zh-CN"/>
                </w:rPr>
                <w:t>月</w:t>
              </w:r>
              <w:r w:rsidRPr="0068530C">
                <w:rPr>
                  <w:lang w:eastAsia="zh-CN"/>
                </w:rPr>
                <w:t>16</w:t>
              </w:r>
              <w:r w:rsidR="008F2F10">
                <w:rPr>
                  <w:lang w:eastAsia="zh-CN"/>
                </w:rPr>
                <w:t>日纽约市场收市后生效；公司</w:t>
              </w:r>
              <w:r w:rsidRPr="0068530C">
                <w:rPr>
                  <w:lang w:eastAsia="zh-CN"/>
                </w:rPr>
                <w:t>于</w:t>
              </w:r>
              <w:r w:rsidRPr="0068530C">
                <w:rPr>
                  <w:lang w:eastAsia="zh-CN"/>
                </w:rPr>
                <w:t>2017</w:t>
              </w:r>
              <w:r w:rsidRPr="0068530C">
                <w:rPr>
                  <w:lang w:eastAsia="zh-CN"/>
                </w:rPr>
                <w:t>年</w:t>
              </w:r>
              <w:r w:rsidRPr="0068530C">
                <w:rPr>
                  <w:lang w:eastAsia="zh-CN"/>
                </w:rPr>
                <w:t>5</w:t>
              </w:r>
              <w:r w:rsidRPr="0068530C">
                <w:rPr>
                  <w:lang w:eastAsia="zh-CN"/>
                </w:rPr>
                <w:t>月完成了美国存托股份在美国证监会的注册注销手续。实施本次转场后，本公司美国存托股份不再注册于美国证券交易委员会。</w:t>
              </w:r>
            </w:p>
            <w:p w:rsidR="007D7C34" w:rsidRPr="008F2F10" w:rsidRDefault="00720923" w:rsidP="0095220D">
              <w:pPr>
                <w:pStyle w:val="affffffe"/>
                <w:spacing w:beforeLines="50" w:afterLines="50"/>
                <w:ind w:firstLineChars="200" w:firstLine="400"/>
                <w:rPr>
                  <w:lang w:eastAsia="zh-CN"/>
                </w:rPr>
              </w:pPr>
              <w:r w:rsidRPr="0068530C">
                <w:rPr>
                  <w:rFonts w:hint="eastAsia"/>
                  <w:lang w:eastAsia="zh-CN"/>
                </w:rPr>
                <w:t>有关详情请见日期为</w:t>
              </w:r>
              <w:r w:rsidRPr="0068530C">
                <w:rPr>
                  <w:lang w:eastAsia="zh-CN"/>
                </w:rPr>
                <w:t>2017</w:t>
              </w:r>
              <w:r w:rsidRPr="0068530C">
                <w:rPr>
                  <w:lang w:eastAsia="zh-CN"/>
                </w:rPr>
                <w:t>年</w:t>
              </w:r>
              <w:r w:rsidRPr="0068530C">
                <w:rPr>
                  <w:lang w:eastAsia="zh-CN"/>
                </w:rPr>
                <w:t>1</w:t>
              </w:r>
              <w:r w:rsidRPr="0068530C">
                <w:rPr>
                  <w:lang w:eastAsia="zh-CN"/>
                </w:rPr>
                <w:t>月</w:t>
              </w:r>
              <w:r w:rsidRPr="0068530C">
                <w:rPr>
                  <w:lang w:eastAsia="zh-CN"/>
                </w:rPr>
                <w:t>25</w:t>
              </w:r>
              <w:r w:rsidRPr="0068530C">
                <w:rPr>
                  <w:lang w:eastAsia="zh-CN"/>
                </w:rPr>
                <w:t>日的关于将美国存托凭证从纽约证券交易所退市公告，该等资料载于上交所网站、香港联交所网站及公司网站。</w:t>
              </w:r>
            </w:p>
            <w:p w:rsidR="007D7C34" w:rsidRDefault="00D12578" w:rsidP="0095220D">
              <w:pPr>
                <w:pStyle w:val="affffffe"/>
                <w:spacing w:beforeLines="50" w:afterLines="50"/>
                <w:ind w:firstLineChars="200" w:firstLine="402"/>
                <w:rPr>
                  <w:b/>
                  <w:szCs w:val="21"/>
                  <w:lang w:eastAsia="zh-CN"/>
                </w:rPr>
              </w:pPr>
              <w:r w:rsidRPr="002075C5">
                <w:rPr>
                  <w:rFonts w:hint="eastAsia"/>
                  <w:b/>
                  <w:szCs w:val="21"/>
                  <w:lang w:eastAsia="zh-CN"/>
                </w:rPr>
                <w:t>（</w:t>
              </w:r>
              <w:r w:rsidR="00C57972">
                <w:rPr>
                  <w:rFonts w:hint="eastAsia"/>
                  <w:b/>
                  <w:szCs w:val="21"/>
                  <w:lang w:eastAsia="zh-CN"/>
                </w:rPr>
                <w:t>1</w:t>
              </w:r>
              <w:r w:rsidR="00720923">
                <w:rPr>
                  <w:rFonts w:hint="eastAsia"/>
                  <w:b/>
                  <w:szCs w:val="21"/>
                  <w:lang w:eastAsia="zh-CN"/>
                </w:rPr>
                <w:t>2</w:t>
              </w:r>
              <w:r w:rsidRPr="002075C5">
                <w:rPr>
                  <w:rFonts w:hint="eastAsia"/>
                  <w:b/>
                  <w:szCs w:val="21"/>
                  <w:lang w:eastAsia="zh-CN"/>
                </w:rPr>
                <w:t>）以债务重组方式收购无锡鼎业</w:t>
              </w:r>
            </w:p>
            <w:p w:rsidR="007D7C34" w:rsidRPr="008F2F10" w:rsidRDefault="00D12578" w:rsidP="00D76D4D">
              <w:pPr>
                <w:pStyle w:val="affffffe"/>
                <w:spacing w:before="120" w:after="120"/>
                <w:ind w:firstLineChars="200" w:firstLine="400"/>
                <w:rPr>
                  <w:rFonts w:asciiTheme="minorEastAsia" w:eastAsiaTheme="minorEastAsia" w:hAnsiTheme="minorEastAsia"/>
                  <w:szCs w:val="21"/>
                </w:rPr>
              </w:pPr>
              <w:r>
                <w:rPr>
                  <w:rFonts w:asciiTheme="minorEastAsia" w:eastAsiaTheme="minorEastAsia" w:hAnsiTheme="minorEastAsia" w:hint="eastAsia"/>
                  <w:szCs w:val="21"/>
                  <w:lang w:eastAsia="zh-CN"/>
                </w:rPr>
                <w:t>经公司总经理办公会审议批准，公司与相关方签署《债权转让暨债务转移协议》，就公司、中垠物流、日照储配煤与江苏天宇能源有限公司（“江苏天宇”）、无锡中尚能源有限公司（“无锡中尚”）及无锡中迈贸易有限公司（“无锡中迈”）之间的债权债务进行重组。中垠物流、日照储配煤将其对江苏天宇、无锡中尚、无锡中迈享有的人民币4.6亿元债权转让至公司，无锡中尚、无锡中迈将其负</w:t>
              </w:r>
              <w:r>
                <w:rPr>
                  <w:rFonts w:asciiTheme="minorEastAsia" w:eastAsiaTheme="minorEastAsia" w:hAnsiTheme="minorEastAsia" w:hint="eastAsia"/>
                  <w:szCs w:val="21"/>
                  <w:lang w:eastAsia="zh-CN"/>
                </w:rPr>
                <w:lastRenderedPageBreak/>
                <w:t>有的人民币4.6亿元债务转移至江苏天宇，形成公司对江苏天宇享有人民币4.6亿元债权。江苏天宇以其持有的无锡鼎业100%股权评估价值人民币1.31亿元及其对无锡鼎业享有的人民币3.28亿元的债权抵偿其对公司负有的债务，并以现金方式向公司偿还剩余人民币683万元债务。</w:t>
              </w:r>
              <w:r>
                <w:rPr>
                  <w:rFonts w:asciiTheme="minorEastAsia" w:eastAsiaTheme="minorEastAsia" w:hAnsiTheme="minorEastAsia" w:hint="eastAsia"/>
                  <w:szCs w:val="21"/>
                </w:rPr>
                <w:t>重组完成后，公司持有无锡鼎业100%股权。</w:t>
              </w:r>
            </w:p>
          </w:sdtContent>
        </w:sdt>
      </w:sdtContent>
    </w:sdt>
    <w:p w:rsidR="007D7C34" w:rsidRDefault="007D7C34">
      <w:pPr>
        <w:pStyle w:val="affffffe"/>
        <w:rPr>
          <w:szCs w:val="21"/>
        </w:rPr>
      </w:pPr>
    </w:p>
    <w:p w:rsidR="007D7C34" w:rsidRDefault="00D12578" w:rsidP="002B733A">
      <w:pPr>
        <w:pStyle w:val="2CharCharChar"/>
        <w:numPr>
          <w:ilvl w:val="0"/>
          <w:numId w:val="8"/>
        </w:numPr>
      </w:pPr>
      <w:r>
        <w:rPr>
          <w:rFonts w:hint="eastAsia"/>
        </w:rPr>
        <w:t>积极履行社会责任的工作情况</w:t>
      </w:r>
    </w:p>
    <w:p w:rsidR="007D7C34" w:rsidRDefault="00D12578" w:rsidP="002B733A">
      <w:pPr>
        <w:pStyle w:val="afffd"/>
        <w:numPr>
          <w:ilvl w:val="0"/>
          <w:numId w:val="42"/>
        </w:numPr>
        <w:tabs>
          <w:tab w:val="left" w:pos="644"/>
        </w:tabs>
      </w:pPr>
      <w:r>
        <w:rPr>
          <w:rFonts w:hint="eastAsia"/>
        </w:rPr>
        <w:t>上市公司扶贫工作情况</w:t>
      </w:r>
    </w:p>
    <w:sdt>
      <w:sdtPr>
        <w:alias w:val="是否适用：上市公司扶贫工作情况[双击切换]"/>
        <w:tag w:val="_GBC_96c3539f85ab4ffaa9ca10b918c2ef64"/>
        <w:id w:val="997081631"/>
        <w:lock w:val="sdtContentLocked"/>
        <w:placeholder>
          <w:docPart w:val="GBC22222222222222222222222222222"/>
        </w:placeholder>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
      <w:sdtPr>
        <w:rPr>
          <w:rFonts w:ascii="宋体" w:hAnsi="宋体" w:cs="宋体"/>
          <w:b w:val="0"/>
          <w:bCs w:val="0"/>
          <w:snapToGrid w:val="0"/>
          <w:color w:val="000000"/>
          <w:spacing w:val="-10"/>
          <w:kern w:val="0"/>
          <w:sz w:val="22"/>
          <w:szCs w:val="24"/>
          <w:lang w:val="en-GB" w:eastAsia="en-US"/>
        </w:rPr>
        <w:alias w:val="模块:精准扶贫规划"/>
        <w:tag w:val="_SEC_5d37f6a9c8104307a4d5b512e1f2cac9"/>
        <w:id w:val="313155360"/>
        <w:lock w:val="sdtLocked"/>
        <w:placeholder>
          <w:docPart w:val="GBC22222222222222222222222222222"/>
        </w:placeholder>
      </w:sdtPr>
      <w:sdtContent>
        <w:p w:rsidR="007D7C34" w:rsidRDefault="00D12578" w:rsidP="002B733A">
          <w:pPr>
            <w:pStyle w:val="afff"/>
            <w:numPr>
              <w:ilvl w:val="0"/>
              <w:numId w:val="43"/>
            </w:numPr>
          </w:pPr>
          <w:r>
            <w:t>精准扶贫规划</w:t>
          </w:r>
        </w:p>
        <w:sdt>
          <w:sdtPr>
            <w:rPr>
              <w:rFonts w:hint="eastAsia"/>
            </w:rPr>
            <w:alias w:val="精准扶贫规划"/>
            <w:tag w:val="_GBC_70b0567df2ad4b60b8776c6fecae3d23"/>
            <w:id w:val="-343467965"/>
            <w:lock w:val="sdtLocked"/>
            <w:placeholder>
              <w:docPart w:val="GBC22222222222222222222222222222"/>
            </w:placeholder>
          </w:sdtPr>
          <w:sdtContent>
            <w:p w:rsidR="007D7C34" w:rsidRDefault="004F082B" w:rsidP="00D76D4D">
              <w:pPr>
                <w:pStyle w:val="affffffe"/>
                <w:ind w:firstLineChars="200" w:firstLine="440"/>
                <w:rPr>
                  <w:lang w:eastAsia="zh-CN"/>
                </w:rPr>
              </w:pPr>
              <w:r>
                <w:rPr>
                  <w:rFonts w:hint="eastAsia"/>
                  <w:lang w:eastAsia="zh-CN"/>
                </w:rPr>
                <w:t>本集团按照国家精准扶贫规划和当地政府相关要求，根据企业实际，积极履行社会责任，做好各项扶贫捐赠工作，与地方共谋发展，与社会共建和谐，为扶贫攻坚贡献一份力量。</w:t>
              </w:r>
            </w:p>
          </w:sdtContent>
        </w:sdt>
        <w:p w:rsidR="007D7C34" w:rsidRDefault="00D808D8">
          <w:pPr>
            <w:pStyle w:val="affffffe"/>
          </w:pPr>
        </w:p>
      </w:sdtContent>
    </w:sdt>
    <w:sdt>
      <w:sdtPr>
        <w:rPr>
          <w:rFonts w:ascii="宋体" w:hAnsi="宋体" w:cs="宋体"/>
          <w:b w:val="0"/>
          <w:bCs w:val="0"/>
          <w:snapToGrid w:val="0"/>
          <w:color w:val="000000"/>
          <w:spacing w:val="-10"/>
          <w:kern w:val="0"/>
          <w:sz w:val="22"/>
          <w:szCs w:val="24"/>
          <w:lang w:val="en-GB" w:eastAsia="en-US"/>
        </w:rPr>
        <w:alias w:val="模块:年度精准扶贫概要"/>
        <w:tag w:val="_SEC_9220bfcf948f48c49e63ac87decfcc79"/>
        <w:id w:val="27999139"/>
        <w:lock w:val="sdtLocked"/>
        <w:placeholder>
          <w:docPart w:val="GBC22222222222222222222222222222"/>
        </w:placeholder>
      </w:sdtPr>
      <w:sdtContent>
        <w:p w:rsidR="007D7C34" w:rsidRDefault="00D12578" w:rsidP="002B733A">
          <w:pPr>
            <w:pStyle w:val="afff"/>
            <w:numPr>
              <w:ilvl w:val="0"/>
              <w:numId w:val="43"/>
            </w:numPr>
          </w:pPr>
          <w:r>
            <w:t>年度精准扶贫概要</w:t>
          </w:r>
        </w:p>
        <w:sdt>
          <w:sdtPr>
            <w:alias w:val="精准扶贫概要"/>
            <w:tag w:val="_GBC_725e8bccd07a4d3eb16a0a3bde16b9e6"/>
            <w:id w:val="-1461643624"/>
            <w:lock w:val="sdtLocked"/>
            <w:placeholder>
              <w:docPart w:val="GBC22222222222222222222222222222"/>
            </w:placeholder>
          </w:sdtPr>
          <w:sdtContent>
            <w:p w:rsidR="007D7C34" w:rsidRDefault="004F082B" w:rsidP="00D76D4D">
              <w:pPr>
                <w:pStyle w:val="affffffe"/>
                <w:ind w:firstLineChars="200" w:firstLine="440"/>
                <w:rPr>
                  <w:lang w:eastAsia="zh-CN"/>
                </w:rPr>
              </w:pPr>
              <w:r>
                <w:rPr>
                  <w:rFonts w:hint="eastAsia"/>
                  <w:lang w:eastAsia="zh-CN"/>
                </w:rPr>
                <w:t>2017</w:t>
              </w:r>
              <w:r>
                <w:rPr>
                  <w:rFonts w:hint="eastAsia"/>
                  <w:lang w:eastAsia="zh-CN"/>
                </w:rPr>
                <w:t>年，本集团按照政府部门扶贫脱贫工作相关要求，积极开展各项精准扶贫工作，主动承担社会责任。根据山东省委、省政府《关于继续从省直单位选派第一书记抓党建促脱贫的意见》精神要求，</w:t>
              </w:r>
              <w:r w:rsidR="00645D8D">
                <w:rPr>
                  <w:rFonts w:hint="eastAsia"/>
                  <w:lang w:eastAsia="zh-CN"/>
                </w:rPr>
                <w:t>派驻</w:t>
              </w:r>
              <w:r w:rsidR="00645D8D">
                <w:rPr>
                  <w:rFonts w:hint="eastAsia"/>
                  <w:lang w:eastAsia="zh-CN"/>
                </w:rPr>
                <w:t>3</w:t>
              </w:r>
              <w:r w:rsidR="00645D8D">
                <w:rPr>
                  <w:rFonts w:hint="eastAsia"/>
                  <w:lang w:eastAsia="zh-CN"/>
                </w:rPr>
                <w:t>名第一书记</w:t>
              </w:r>
              <w:r>
                <w:rPr>
                  <w:rFonts w:hint="eastAsia"/>
                  <w:lang w:eastAsia="zh-CN"/>
                </w:rPr>
                <w:t>定点帮扶菏泽市定陶区黄店镇西台集、陈楼、邵集三个贫困村庄，对三个村庄的党建工作、基础设施建设、产业发展和贫困户精准扶贫等进行重点帮扶，共投入帮扶资金</w:t>
              </w:r>
              <w:r>
                <w:rPr>
                  <w:rFonts w:hint="eastAsia"/>
                  <w:lang w:eastAsia="zh-CN"/>
                </w:rPr>
                <w:t>260</w:t>
              </w:r>
              <w:r>
                <w:rPr>
                  <w:rFonts w:hint="eastAsia"/>
                  <w:lang w:eastAsia="zh-CN"/>
                </w:rPr>
                <w:t>万元、捐赠物资折款</w:t>
              </w:r>
              <w:r>
                <w:rPr>
                  <w:rFonts w:hint="eastAsia"/>
                  <w:lang w:eastAsia="zh-CN"/>
                </w:rPr>
                <w:t>1.19</w:t>
              </w:r>
              <w:r>
                <w:rPr>
                  <w:rFonts w:hint="eastAsia"/>
                  <w:lang w:eastAsia="zh-CN"/>
                </w:rPr>
                <w:t>万元。根据当地政府对就业扶贫点建设工作的安排与部署进行援建，捐赠援建资金</w:t>
              </w:r>
              <w:r>
                <w:rPr>
                  <w:rFonts w:hint="eastAsia"/>
                  <w:lang w:eastAsia="zh-CN"/>
                </w:rPr>
                <w:t>19</w:t>
              </w:r>
              <w:r>
                <w:rPr>
                  <w:rFonts w:hint="eastAsia"/>
                  <w:lang w:eastAsia="zh-CN"/>
                </w:rPr>
                <w:t>万元；</w:t>
              </w:r>
              <w:r w:rsidR="00645D8D">
                <w:rPr>
                  <w:rFonts w:hint="eastAsia"/>
                  <w:lang w:eastAsia="zh-CN"/>
                </w:rPr>
                <w:t>实施产业扶贫，帮扶建设鄂尔多斯赛乌聂盖村农副产品加工项目，捐赠援建资金</w:t>
              </w:r>
              <w:r w:rsidR="00645D8D">
                <w:rPr>
                  <w:rFonts w:hint="eastAsia"/>
                  <w:lang w:eastAsia="zh-CN"/>
                </w:rPr>
                <w:t>15</w:t>
              </w:r>
              <w:r w:rsidR="00645D8D">
                <w:rPr>
                  <w:rFonts w:hint="eastAsia"/>
                  <w:lang w:eastAsia="zh-CN"/>
                </w:rPr>
                <w:t>万元；</w:t>
              </w:r>
              <w:r>
                <w:rPr>
                  <w:rFonts w:hint="eastAsia"/>
                  <w:lang w:eastAsia="zh-CN"/>
                </w:rPr>
                <w:t>开展健康扶贫，赞助鄂尔多斯伊金霍洛旗城乡环卫工人查体费用</w:t>
              </w:r>
              <w:r>
                <w:rPr>
                  <w:rFonts w:hint="eastAsia"/>
                  <w:lang w:eastAsia="zh-CN"/>
                </w:rPr>
                <w:t>20</w:t>
              </w:r>
              <w:r>
                <w:rPr>
                  <w:rFonts w:hint="eastAsia"/>
                  <w:lang w:eastAsia="zh-CN"/>
                </w:rPr>
                <w:t>万元；</w:t>
              </w:r>
              <w:r w:rsidR="00645D8D">
                <w:rPr>
                  <w:rFonts w:hint="eastAsia"/>
                  <w:lang w:eastAsia="zh-CN"/>
                </w:rPr>
                <w:t>对企业属地贫困村贫困户实施定点帮扶，共提供帮扶资金</w:t>
              </w:r>
              <w:r w:rsidR="00645D8D">
                <w:rPr>
                  <w:rFonts w:hint="eastAsia"/>
                  <w:lang w:eastAsia="zh-CN"/>
                </w:rPr>
                <w:t>108.76</w:t>
              </w:r>
              <w:r w:rsidR="00645D8D">
                <w:rPr>
                  <w:rFonts w:hint="eastAsia"/>
                  <w:lang w:eastAsia="zh-CN"/>
                </w:rPr>
                <w:t>万元。</w:t>
              </w:r>
              <w:r>
                <w:rPr>
                  <w:rFonts w:hint="eastAsia"/>
                  <w:lang w:eastAsia="zh-CN"/>
                </w:rPr>
                <w:t>响应号召参加“博爱一日捐”活动，获得全部款项用于救助自然灾害和突发事件、救助城乡特困居民和开展红十字博爱家园项目等。在集团内部坚持开展扶贫帮困送温暖活动，救助困难职工家庭</w:t>
              </w:r>
              <w:r>
                <w:rPr>
                  <w:lang w:eastAsia="zh-CN"/>
                </w:rPr>
                <w:t>3</w:t>
              </w:r>
              <w:r>
                <w:rPr>
                  <w:rFonts w:hint="eastAsia"/>
                  <w:lang w:eastAsia="zh-CN"/>
                </w:rPr>
                <w:t>758</w:t>
              </w:r>
              <w:r>
                <w:rPr>
                  <w:lang w:eastAsia="zh-CN"/>
                </w:rPr>
                <w:t>户</w:t>
              </w:r>
              <w:r w:rsidR="00645D8D">
                <w:rPr>
                  <w:rFonts w:hint="eastAsia"/>
                  <w:lang w:eastAsia="zh-CN"/>
                </w:rPr>
                <w:t>;</w:t>
              </w:r>
              <w:r>
                <w:rPr>
                  <w:lang w:eastAsia="zh-CN"/>
                </w:rPr>
                <w:t>发放救济金</w:t>
              </w:r>
              <w:r>
                <w:rPr>
                  <w:rFonts w:hint="eastAsia"/>
                  <w:lang w:eastAsia="zh-CN"/>
                </w:rPr>
                <w:t>266.61</w:t>
              </w:r>
              <w:r>
                <w:rPr>
                  <w:lang w:eastAsia="zh-CN"/>
                </w:rPr>
                <w:t>万元</w:t>
              </w:r>
              <w:r>
                <w:rPr>
                  <w:rFonts w:hint="eastAsia"/>
                  <w:lang w:eastAsia="zh-CN"/>
                </w:rPr>
                <w:t>，大病救助</w:t>
              </w:r>
              <w:r>
                <w:rPr>
                  <w:rFonts w:hint="eastAsia"/>
                  <w:lang w:eastAsia="zh-CN"/>
                </w:rPr>
                <w:t>48</w:t>
              </w:r>
              <w:r>
                <w:rPr>
                  <w:rFonts w:hint="eastAsia"/>
                  <w:lang w:eastAsia="zh-CN"/>
                </w:rPr>
                <w:t>户，发放救助金</w:t>
              </w:r>
              <w:r>
                <w:rPr>
                  <w:rFonts w:hint="eastAsia"/>
                  <w:lang w:eastAsia="zh-CN"/>
                </w:rPr>
                <w:t>142.79</w:t>
              </w:r>
              <w:r>
                <w:rPr>
                  <w:rFonts w:hint="eastAsia"/>
                  <w:lang w:eastAsia="zh-CN"/>
                </w:rPr>
                <w:t>万元；开展“金秋助学”活动，</w:t>
              </w:r>
              <w:r w:rsidR="008F2F10">
                <w:rPr>
                  <w:rFonts w:hint="eastAsia"/>
                  <w:lang w:eastAsia="zh-CN"/>
                </w:rPr>
                <w:t>资</w:t>
              </w:r>
              <w:r>
                <w:rPr>
                  <w:rFonts w:hint="eastAsia"/>
                  <w:lang w:eastAsia="zh-CN"/>
                </w:rPr>
                <w:t>助困难职工子女</w:t>
              </w:r>
              <w:r>
                <w:rPr>
                  <w:rFonts w:hint="eastAsia"/>
                  <w:lang w:eastAsia="zh-CN"/>
                </w:rPr>
                <w:t>179</w:t>
              </w:r>
              <w:r>
                <w:rPr>
                  <w:rFonts w:hint="eastAsia"/>
                  <w:lang w:eastAsia="zh-CN"/>
                </w:rPr>
                <w:t>名，发放助学款</w:t>
              </w:r>
              <w:r>
                <w:rPr>
                  <w:lang w:eastAsia="zh-CN"/>
                </w:rPr>
                <w:t>8</w:t>
              </w:r>
              <w:r>
                <w:rPr>
                  <w:rFonts w:hint="eastAsia"/>
                  <w:lang w:eastAsia="zh-CN"/>
                </w:rPr>
                <w:t>1.94</w:t>
              </w:r>
              <w:r>
                <w:rPr>
                  <w:lang w:eastAsia="zh-CN"/>
                </w:rPr>
                <w:t>万元</w:t>
              </w:r>
              <w:r>
                <w:rPr>
                  <w:rFonts w:hint="eastAsia"/>
                  <w:lang w:eastAsia="zh-CN"/>
                </w:rPr>
                <w:t>。</w:t>
              </w:r>
            </w:p>
          </w:sdtContent>
        </w:sdt>
        <w:p w:rsidR="007D7C34" w:rsidRDefault="00D808D8">
          <w:pPr>
            <w:pStyle w:val="affffffe"/>
          </w:pPr>
        </w:p>
      </w:sdtContent>
    </w:sdt>
    <w:sdt>
      <w:sdtPr>
        <w:rPr>
          <w:rFonts w:ascii="宋体" w:hAnsi="宋体" w:cs="宋体"/>
          <w:b w:val="0"/>
          <w:bCs w:val="0"/>
          <w:snapToGrid w:val="0"/>
          <w:color w:val="000000"/>
          <w:spacing w:val="-10"/>
          <w:kern w:val="0"/>
          <w:sz w:val="22"/>
          <w:szCs w:val="24"/>
          <w:lang w:val="en-GB" w:eastAsia="en-US"/>
        </w:rPr>
        <w:alias w:val="模块:精准扶贫成效"/>
        <w:tag w:val="_SEC_0b08c5731e7a448da7fbcab99bbc02d8"/>
        <w:id w:val="-733005252"/>
        <w:lock w:val="sdtLocked"/>
        <w:placeholder>
          <w:docPart w:val="GBC22222222222222222222222222222"/>
        </w:placeholder>
      </w:sdtPr>
      <w:sdtContent>
        <w:p w:rsidR="00C2476D" w:rsidRDefault="00C2476D" w:rsidP="002B733A">
          <w:pPr>
            <w:pStyle w:val="4"/>
            <w:numPr>
              <w:ilvl w:val="0"/>
              <w:numId w:val="43"/>
            </w:numPr>
          </w:pPr>
          <w:r>
            <w:rPr>
              <w:rFonts w:hint="eastAsia"/>
            </w:rPr>
            <w:t>精准扶贫成效</w:t>
          </w:r>
        </w:p>
        <w:p w:rsidR="00C2476D" w:rsidRDefault="00C2476D">
          <w:pPr>
            <w:pStyle w:val="affffffe"/>
            <w:jc w:val="right"/>
            <w:rPr>
              <w:lang w:eastAsia="zh-CN"/>
            </w:rPr>
          </w:pPr>
          <w:r>
            <w:rPr>
              <w:rFonts w:hint="eastAsia"/>
              <w:lang w:eastAsia="zh-CN"/>
            </w:rPr>
            <w:t>单位：</w:t>
          </w:r>
          <w:sdt>
            <w:sdtPr>
              <w:rPr>
                <w:rFonts w:hint="eastAsia"/>
                <w:lang w:eastAsia="zh-CN"/>
              </w:rPr>
              <w:alias w:val="单位：精准扶贫工作情况统计表"/>
              <w:tag w:val="_GBC_5eef2782cfc24c70a7fdbfe5092597b0"/>
              <w:id w:val="101827536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万元</w:t>
              </w:r>
            </w:sdtContent>
          </w:sdt>
          <w:r>
            <w:rPr>
              <w:rFonts w:hint="eastAsia"/>
              <w:lang w:eastAsia="zh-CN"/>
            </w:rPr>
            <w:t xml:space="preserve">  </w:t>
          </w:r>
          <w:r>
            <w:rPr>
              <w:rFonts w:hint="eastAsia"/>
              <w:lang w:eastAsia="zh-CN"/>
            </w:rPr>
            <w:t>币种：</w:t>
          </w:r>
          <w:sdt>
            <w:sdtPr>
              <w:rPr>
                <w:rFonts w:hint="eastAsia"/>
                <w:lang w:eastAsia="zh-CN"/>
              </w:rPr>
              <w:alias w:val="币种：精准扶贫工作情况统计表"/>
              <w:tag w:val="_GBC_9641c8edf0ce41cf8380694c4dd2c9b1"/>
              <w:id w:val="18379053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lang w:eastAsia="zh-CN"/>
                </w:rPr>
                <w:t>人民币</w:t>
              </w:r>
            </w:sdtContent>
          </w:sdt>
        </w:p>
        <w:tbl>
          <w:tblPr>
            <w:tblStyle w:val="g56"/>
            <w:tblW w:w="5000" w:type="pct"/>
            <w:jc w:val="center"/>
            <w:tblLook w:val="0000"/>
          </w:tblPr>
          <w:tblGrid>
            <w:gridCol w:w="4785"/>
            <w:gridCol w:w="4264"/>
          </w:tblGrid>
          <w:tr w:rsidR="00C2476D" w:rsidTr="00423670">
            <w:trPr>
              <w:trHeight w:val="192"/>
              <w:jc w:val="center"/>
            </w:trPr>
            <w:sdt>
              <w:sdtPr>
                <w:tag w:val="_PLD_871e0a8d96fe4085843bd0f7b770d8c7"/>
                <w:id w:val="-1533185290"/>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center"/>
                    </w:pPr>
                    <w:r>
                      <w:rPr>
                        <w:rFonts w:hint="eastAsia"/>
                      </w:rPr>
                      <w:t>指</w:t>
                    </w:r>
                    <w:r>
                      <w:rPr>
                        <w:rFonts w:hint="eastAsia"/>
                      </w:rPr>
                      <w:t xml:space="preserve">    </w:t>
                    </w:r>
                    <w:r>
                      <w:rPr>
                        <w:rFonts w:hint="eastAsia"/>
                      </w:rPr>
                      <w:t>标</w:t>
                    </w:r>
                  </w:p>
                </w:tc>
              </w:sdtContent>
            </w:sdt>
            <w:sdt>
              <w:sdtPr>
                <w:tag w:val="_PLD_8eb687b8bc014758a0bf7a335edf8e82"/>
                <w:id w:val="-1340547666"/>
                <w:lock w:val="sdtLocked"/>
              </w:sdtPr>
              <w:sdtConten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center"/>
                    </w:pPr>
                    <w:r>
                      <w:rPr>
                        <w:rFonts w:hint="eastAsia"/>
                      </w:rPr>
                      <w:t>数量及开展情况</w:t>
                    </w:r>
                  </w:p>
                </w:tc>
              </w:sdtContent>
            </w:sdt>
          </w:tr>
          <w:tr w:rsidR="00C2476D" w:rsidTr="00423670">
            <w:trPr>
              <w:trHeight w:val="70"/>
              <w:jc w:val="center"/>
            </w:trPr>
            <w:sdt>
              <w:sdtPr>
                <w:tag w:val="_PLD_41075f0eb04647909f4273b4271ac323"/>
                <w:id w:val="-914857451"/>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r>
                      <w:rPr>
                        <w:rFonts w:hint="eastAsia"/>
                      </w:rPr>
                      <w:t>一、总体情况</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p>
            </w:tc>
          </w:tr>
          <w:tr w:rsidR="00C2476D" w:rsidTr="00423670">
            <w:trPr>
              <w:trHeight w:val="218"/>
              <w:jc w:val="center"/>
            </w:trPr>
            <w:sdt>
              <w:sdtPr>
                <w:tag w:val="_PLD_bbe695fbfb214d10bf96aa2c95030a8a"/>
                <w:id w:val="613101921"/>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r>
                      <w:rPr>
                        <w:rFonts w:hint="eastAsia"/>
                      </w:rPr>
                      <w:t>其中：</w:t>
                    </w:r>
                    <w:r>
                      <w:rPr>
                        <w:rFonts w:hint="eastAsia"/>
                      </w:rPr>
                      <w:t>1.</w:t>
                    </w:r>
                    <w:r>
                      <w:rPr>
                        <w:rFonts w:hint="eastAsia"/>
                      </w:rPr>
                      <w:t>资金</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904.34</w:t>
                </w:r>
              </w:p>
            </w:tc>
          </w:tr>
          <w:tr w:rsidR="00C2476D" w:rsidTr="00423670">
            <w:trPr>
              <w:trHeight w:val="190"/>
              <w:jc w:val="center"/>
            </w:trPr>
            <w:sdt>
              <w:sdtPr>
                <w:tag w:val="_PLD_003f60977f414bc58d64a39eca192499"/>
                <w:id w:val="-1745494070"/>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300" w:firstLine="660"/>
                    </w:pPr>
                    <w:r>
                      <w:rPr>
                        <w:rFonts w:hint="eastAsia"/>
                      </w:rPr>
                      <w:t>2.</w:t>
                    </w:r>
                    <w:r>
                      <w:rPr>
                        <w:rFonts w:hint="eastAsia"/>
                      </w:rPr>
                      <w:t>物资折款</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51.95</w:t>
                </w:r>
              </w:p>
            </w:tc>
          </w:tr>
          <w:tr w:rsidR="00C2476D" w:rsidTr="00423670">
            <w:trPr>
              <w:trHeight w:val="70"/>
              <w:jc w:val="center"/>
            </w:trPr>
            <w:sdt>
              <w:sdtPr>
                <w:tag w:val="_PLD_28084750211e4fe0a420283cba805a40"/>
                <w:id w:val="-1014530504"/>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r>
                      <w:rPr>
                        <w:rFonts w:hint="eastAsia"/>
                      </w:rPr>
                      <w:t>二、分项投入</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p>
            </w:tc>
          </w:tr>
          <w:tr w:rsidR="00C2476D" w:rsidTr="00423670">
            <w:trPr>
              <w:trHeight w:val="224"/>
              <w:jc w:val="center"/>
            </w:trPr>
            <w:sdt>
              <w:sdtPr>
                <w:tag w:val="_PLD_a50c85ffe0254dcb85612ba143d5988b"/>
                <w:id w:val="-1983917891"/>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200" w:firstLine="440"/>
                    </w:pPr>
                    <w:r>
                      <w:rPr>
                        <w:rFonts w:hint="eastAsia"/>
                      </w:rPr>
                      <w:t>1.</w:t>
                    </w:r>
                    <w:r>
                      <w:rPr>
                        <w:rFonts w:hint="eastAsia"/>
                      </w:rPr>
                      <w:t>产业发展脱贫</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p>
            </w:tc>
          </w:tr>
          <w:tr w:rsidR="00C2476D" w:rsidTr="00423670">
            <w:trPr>
              <w:trHeight w:val="1550"/>
              <w:jc w:val="center"/>
            </w:trPr>
            <w:sdt>
              <w:sdtPr>
                <w:tag w:val="_PLD_b860aeef6c774b288af0065c5b6e03da"/>
                <w:id w:val="1114571142"/>
                <w:lock w:val="sdtLocked"/>
              </w:sdtPr>
              <w:sdtContent>
                <w:tc>
                  <w:tcPr>
                    <w:tcW w:w="2644" w:type="pct"/>
                    <w:tcBorders>
                      <w:top w:val="single" w:sz="4" w:space="0" w:color="auto"/>
                      <w:left w:val="single" w:sz="4" w:space="0" w:color="auto"/>
                      <w:right w:val="single" w:sz="4" w:space="0" w:color="auto"/>
                    </w:tcBorders>
                    <w:vAlign w:val="center"/>
                  </w:tcPr>
                  <w:p w:rsidR="00C2476D" w:rsidRDefault="00C2476D" w:rsidP="00423670">
                    <w:pPr>
                      <w:pStyle w:val="affffffe"/>
                      <w:rPr>
                        <w:lang w:eastAsia="zh-CN"/>
                      </w:rPr>
                    </w:pPr>
                    <w:r>
                      <w:rPr>
                        <w:rFonts w:hint="eastAsia"/>
                        <w:lang w:eastAsia="zh-CN"/>
                      </w:rPr>
                      <w:t>其中：</w:t>
                    </w:r>
                    <w:r>
                      <w:rPr>
                        <w:rFonts w:hint="eastAsia"/>
                        <w:lang w:eastAsia="zh-CN"/>
                      </w:rPr>
                      <w:t>1.1</w:t>
                    </w:r>
                    <w:r>
                      <w:rPr>
                        <w:rFonts w:hint="eastAsia"/>
                        <w:lang w:eastAsia="zh-CN"/>
                      </w:rPr>
                      <w:t>产业扶贫项目类型</w:t>
                    </w:r>
                  </w:p>
                </w:tc>
              </w:sdtContent>
            </w:sdt>
            <w:tc>
              <w:tcPr>
                <w:tcW w:w="2356" w:type="pct"/>
                <w:tcBorders>
                  <w:top w:val="single" w:sz="4" w:space="0" w:color="auto"/>
                  <w:left w:val="single" w:sz="4" w:space="0" w:color="auto"/>
                  <w:right w:val="single" w:sz="4" w:space="0" w:color="auto"/>
                </w:tcBorders>
              </w:tcPr>
              <w:sdt>
                <w:sdtPr>
                  <w:rPr>
                    <w:rFonts w:hint="eastAsia"/>
                  </w:rPr>
                  <w:alias w:val="农林产业扶贫"/>
                  <w:tag w:val="_GBC_cecd5539fbfa45b0af68543f3be654ce"/>
                  <w:id w:val="-876001989"/>
                  <w:lock w:val="sdtLocked"/>
                </w:sdtPr>
                <w:sdtContent>
                  <w:p w:rsidR="00C2476D" w:rsidRDefault="00C2476D" w:rsidP="00423670">
                    <w:pPr>
                      <w:pStyle w:val="affffffe"/>
                      <w:rPr>
                        <w:lang w:eastAsia="zh-CN"/>
                      </w:rPr>
                    </w:pPr>
                    <w:r>
                      <w:rPr>
                        <w:rFonts w:hint="eastAsia"/>
                        <w:lang w:eastAsia="zh-CN"/>
                      </w:rPr>
                      <w:t>√</w:t>
                    </w:r>
                    <w:r>
                      <w:rPr>
                        <w:rFonts w:hint="eastAsia"/>
                        <w:lang w:eastAsia="zh-CN"/>
                      </w:rPr>
                      <w:t xml:space="preserve"> </w:t>
                    </w:r>
                    <w:r>
                      <w:rPr>
                        <w:rFonts w:hint="eastAsia"/>
                        <w:lang w:eastAsia="zh-CN"/>
                      </w:rPr>
                      <w:t>农林产业扶贫</w:t>
                    </w:r>
                    <w:r w:rsidR="00D808D8">
                      <w:rPr>
                        <w:rFonts w:hint="eastAsia"/>
                      </w:rPr>
                      <w:fldChar w:fldCharType="begin"/>
                    </w:r>
                    <w:r>
                      <w:rPr>
                        <w:rFonts w:hint="eastAsia"/>
                        <w:lang w:eastAsia="zh-CN"/>
                      </w:rPr>
                      <w:instrText>农林产业扶贫</w:instrText>
                    </w:r>
                    <w:r>
                      <w:rPr>
                        <w:rFonts w:hint="eastAsia"/>
                        <w:lang w:eastAsia="zh-CN"/>
                      </w:rPr>
                      <w:instrText xml:space="preserve"> MACROBUTTON  SnrToggleCheckbox </w:instrText>
                    </w:r>
                    <w:r>
                      <w:rPr>
                        <w:rFonts w:hint="eastAsia"/>
                        <w:lang w:eastAsia="zh-CN"/>
                      </w:rPr>
                      <w:instrText>□</w:instrText>
                    </w:r>
                    <w:r>
                      <w:rPr>
                        <w:rFonts w:hint="eastAsia"/>
                        <w:lang w:eastAsia="zh-CN"/>
                      </w:rPr>
                      <w:instrText xml:space="preserve"> </w:instrText>
                    </w:r>
                    <w:r>
                      <w:rPr>
                        <w:rFonts w:hint="eastAsia"/>
                        <w:lang w:eastAsia="zh-CN"/>
                      </w:rPr>
                      <w:instrText>农林产业扶贫</w:instrText>
                    </w:r>
                    <w:r>
                      <w:rPr>
                        <w:rFonts w:hint="eastAsia"/>
                        <w:lang w:eastAsia="zh-CN"/>
                      </w:rPr>
                      <w:instrText xml:space="preserve"> MACROBUTTON  SnrToggleCheckbox </w:instrText>
                    </w:r>
                    <w:r>
                      <w:rPr>
                        <w:rFonts w:hint="eastAsia"/>
                        <w:lang w:eastAsia="zh-CN"/>
                      </w:rPr>
                      <w:instrText>□</w:instrText>
                    </w:r>
                    <w:r>
                      <w:rPr>
                        <w:rFonts w:hint="eastAsia"/>
                        <w:lang w:eastAsia="zh-CN"/>
                      </w:rPr>
                      <w:instrText xml:space="preserve"> </w:instrText>
                    </w:r>
                    <w:r>
                      <w:rPr>
                        <w:rFonts w:hint="eastAsia"/>
                        <w:lang w:eastAsia="zh-CN"/>
                      </w:rPr>
                      <w:instrText>农林产业扶贫</w:instrText>
                    </w:r>
                    <w:r>
                      <w:rPr>
                        <w:rFonts w:hint="eastAsia"/>
                        <w:lang w:eastAsia="zh-CN"/>
                      </w:rPr>
                      <w:instrText xml:space="preserve"> </w:instrText>
                    </w:r>
                    <w:r w:rsidR="00D808D8">
                      <w:rPr>
                        <w:rFonts w:hint="eastAsia"/>
                      </w:rPr>
                      <w:fldChar w:fldCharType="separate"/>
                    </w:r>
                    <w:r w:rsidR="00C64177">
                      <w:rPr>
                        <w:rFonts w:hint="eastAsia"/>
                        <w:b/>
                        <w:bCs/>
                        <w:lang w:eastAsia="zh-CN"/>
                      </w:rPr>
                      <w:t>错误</w:t>
                    </w:r>
                    <w:r w:rsidR="00C64177">
                      <w:rPr>
                        <w:rFonts w:hint="eastAsia"/>
                        <w:b/>
                        <w:bCs/>
                        <w:lang w:eastAsia="zh-CN"/>
                      </w:rPr>
                      <w:t>!</w:t>
                    </w:r>
                    <w:r w:rsidR="00C64177">
                      <w:rPr>
                        <w:rFonts w:hint="eastAsia"/>
                        <w:b/>
                        <w:bCs/>
                        <w:lang w:eastAsia="zh-CN"/>
                      </w:rPr>
                      <w:t>未定义书签。</w:t>
                    </w:r>
                    <w:r w:rsidR="00D808D8">
                      <w:rPr>
                        <w:rFonts w:hint="eastAsia"/>
                      </w:rPr>
                      <w:fldChar w:fldCharType="end"/>
                    </w:r>
                  </w:p>
                </w:sdtContent>
              </w:sdt>
              <w:sdt>
                <w:sdtPr>
                  <w:rPr>
                    <w:rFonts w:hint="eastAsia"/>
                  </w:rPr>
                  <w:alias w:val="旅游扶贫"/>
                  <w:tag w:val="_GBC_c8649fe8c7f941f3a61fb3128cf30981"/>
                  <w:id w:val="1006174263"/>
                  <w:lock w:val="sdtLocked"/>
                </w:sdtPr>
                <w:sdtContent>
                  <w:p w:rsidR="00C2476D" w:rsidRDefault="00D808D8" w:rsidP="00423670">
                    <w:pPr>
                      <w:pStyle w:val="affffffe"/>
                    </w:pPr>
                    <w:r>
                      <w:fldChar w:fldCharType="begin"/>
                    </w:r>
                    <w:r w:rsidR="00C2476D">
                      <w:instrText xml:space="preserve"> </w:instrText>
                    </w:r>
                    <w:r w:rsidR="00C2476D">
                      <w:rPr>
                        <w:rFonts w:hint="eastAsia"/>
                      </w:rPr>
                      <w:instrText xml:space="preserve">MACROBUTTON  SnrToggleCheckbox </w:instrText>
                    </w:r>
                    <w:r w:rsidR="00C2476D">
                      <w:rPr>
                        <w:rFonts w:hint="eastAsia"/>
                      </w:rPr>
                      <w:instrText>□</w:instrText>
                    </w:r>
                    <w:r w:rsidR="00C2476D">
                      <w:rPr>
                        <w:rFonts w:hint="eastAsia"/>
                      </w:rPr>
                      <w:instrText xml:space="preserve"> </w:instrText>
                    </w:r>
                    <w:r w:rsidR="00C2476D">
                      <w:rPr>
                        <w:rFonts w:hint="eastAsia"/>
                      </w:rPr>
                      <w:instrText>旅游扶贫</w:instrText>
                    </w:r>
                    <w:r w:rsidR="00C2476D">
                      <w:instrText xml:space="preserve"> </w:instrText>
                    </w:r>
                    <w:r>
                      <w:fldChar w:fldCharType="end"/>
                    </w:r>
                  </w:p>
                </w:sdtContent>
              </w:sdt>
              <w:sdt>
                <w:sdtPr>
                  <w:rPr>
                    <w:rFonts w:hint="eastAsia"/>
                  </w:rPr>
                  <w:alias w:val="电商扶贫"/>
                  <w:tag w:val="_GBC_9f5e0f0e32b94b538cd973333422a639"/>
                  <w:id w:val="2041238334"/>
                  <w:lock w:val="sdtLocked"/>
                </w:sdtPr>
                <w:sdtContent>
                  <w:p w:rsidR="00C2476D" w:rsidRDefault="00D808D8" w:rsidP="00423670">
                    <w:pPr>
                      <w:pStyle w:val="affffffe"/>
                    </w:pPr>
                    <w:r>
                      <w:fldChar w:fldCharType="begin"/>
                    </w:r>
                    <w:r w:rsidR="00C2476D">
                      <w:instrText xml:space="preserve"> </w:instrText>
                    </w:r>
                    <w:r w:rsidR="00C2476D">
                      <w:rPr>
                        <w:rFonts w:hint="eastAsia"/>
                      </w:rPr>
                      <w:instrText xml:space="preserve">MACROBUTTON  SnrToggleCheckbox </w:instrText>
                    </w:r>
                    <w:r w:rsidR="00C2476D">
                      <w:rPr>
                        <w:rFonts w:hint="eastAsia"/>
                      </w:rPr>
                      <w:instrText>□</w:instrText>
                    </w:r>
                    <w:r w:rsidR="00C2476D">
                      <w:rPr>
                        <w:rFonts w:hint="eastAsia"/>
                      </w:rPr>
                      <w:instrText xml:space="preserve"> </w:instrText>
                    </w:r>
                    <w:r w:rsidR="00C2476D">
                      <w:rPr>
                        <w:rFonts w:hint="eastAsia"/>
                      </w:rPr>
                      <w:instrText>电商扶贫</w:instrText>
                    </w:r>
                    <w:r w:rsidR="00C2476D">
                      <w:instrText xml:space="preserve"> </w:instrText>
                    </w:r>
                    <w:r>
                      <w:fldChar w:fldCharType="end"/>
                    </w:r>
                  </w:p>
                </w:sdtContent>
              </w:sdt>
              <w:sdt>
                <w:sdtPr>
                  <w:rPr>
                    <w:rFonts w:hint="eastAsia"/>
                  </w:rPr>
                  <w:alias w:val="资产收益扶贫"/>
                  <w:tag w:val="_GBC_96b47036484341a68f65979f665c1dab"/>
                  <w:id w:val="1753392993"/>
                  <w:lock w:val="sdtLocked"/>
                </w:sdtPr>
                <w:sdtContent>
                  <w:p w:rsidR="00C2476D" w:rsidRDefault="00D808D8" w:rsidP="00423670">
                    <w:pPr>
                      <w:pStyle w:val="affffffe"/>
                    </w:pPr>
                    <w:r>
                      <w:fldChar w:fldCharType="begin"/>
                    </w:r>
                    <w:r w:rsidR="00C2476D">
                      <w:instrText xml:space="preserve"> </w:instrText>
                    </w:r>
                    <w:r w:rsidR="00C2476D">
                      <w:rPr>
                        <w:rFonts w:hint="eastAsia"/>
                      </w:rPr>
                      <w:instrText xml:space="preserve">MACROBUTTON  SnrToggleCheckbox </w:instrText>
                    </w:r>
                    <w:r w:rsidR="00C2476D">
                      <w:rPr>
                        <w:rFonts w:hint="eastAsia"/>
                      </w:rPr>
                      <w:instrText>□</w:instrText>
                    </w:r>
                    <w:r w:rsidR="00C2476D">
                      <w:rPr>
                        <w:rFonts w:hint="eastAsia"/>
                      </w:rPr>
                      <w:instrText xml:space="preserve"> </w:instrText>
                    </w:r>
                    <w:r w:rsidR="00C2476D">
                      <w:rPr>
                        <w:rFonts w:hint="eastAsia"/>
                      </w:rPr>
                      <w:instrText>资产收益扶贫</w:instrText>
                    </w:r>
                    <w:r w:rsidR="00C2476D">
                      <w:instrText xml:space="preserve"> </w:instrText>
                    </w:r>
                    <w:r>
                      <w:fldChar w:fldCharType="end"/>
                    </w:r>
                  </w:p>
                </w:sdtContent>
              </w:sdt>
              <w:sdt>
                <w:sdtPr>
                  <w:rPr>
                    <w:rFonts w:hint="eastAsia"/>
                  </w:rPr>
                  <w:alias w:val="科技扶贫"/>
                  <w:tag w:val="_GBC_ccc100a28dcb4ca39198b5e696548dbb"/>
                  <w:id w:val="-1949926306"/>
                  <w:lock w:val="sdtLocked"/>
                </w:sdtPr>
                <w:sdtContent>
                  <w:p w:rsidR="00C2476D" w:rsidRDefault="00D808D8" w:rsidP="00423670">
                    <w:pPr>
                      <w:pStyle w:val="affffffe"/>
                    </w:pPr>
                    <w:r>
                      <w:fldChar w:fldCharType="begin"/>
                    </w:r>
                    <w:r w:rsidR="00C2476D">
                      <w:instrText xml:space="preserve"> </w:instrText>
                    </w:r>
                    <w:r w:rsidR="00C2476D">
                      <w:rPr>
                        <w:rFonts w:hint="eastAsia"/>
                      </w:rPr>
                      <w:instrText xml:space="preserve">MACROBUTTON  SnrToggleCheckbox </w:instrText>
                    </w:r>
                    <w:r w:rsidR="00C2476D">
                      <w:rPr>
                        <w:rFonts w:hint="eastAsia"/>
                      </w:rPr>
                      <w:instrText>□</w:instrText>
                    </w:r>
                    <w:r w:rsidR="00C2476D">
                      <w:rPr>
                        <w:rFonts w:hint="eastAsia"/>
                      </w:rPr>
                      <w:instrText xml:space="preserve"> </w:instrText>
                    </w:r>
                    <w:r w:rsidR="00C2476D">
                      <w:rPr>
                        <w:rFonts w:hint="eastAsia"/>
                      </w:rPr>
                      <w:instrText>科技扶贫</w:instrText>
                    </w:r>
                    <w:r w:rsidR="00C2476D">
                      <w:instrText xml:space="preserve"> </w:instrText>
                    </w:r>
                    <w:r>
                      <w:fldChar w:fldCharType="end"/>
                    </w:r>
                  </w:p>
                </w:sdtContent>
              </w:sdt>
              <w:sdt>
                <w:sdtPr>
                  <w:alias w:val="其他产业扶贫"/>
                  <w:tag w:val="_GBC_954dbf4cda8c47fc9fc25e15eb7cee83"/>
                  <w:id w:val="-2040888629"/>
                  <w:lock w:val="sdtLocked"/>
                </w:sdtPr>
                <w:sdtContent>
                  <w:p w:rsidR="00C2476D" w:rsidRDefault="00D808D8" w:rsidP="00423670">
                    <w:pPr>
                      <w:pStyle w:val="affffffe"/>
                    </w:pPr>
                    <w:r>
                      <w:fldChar w:fldCharType="begin"/>
                    </w:r>
                    <w:r w:rsidR="00C2476D">
                      <w:instrText xml:space="preserve"> MACROBUTTON  SnrToggleCheckbox □ </w:instrText>
                    </w:r>
                    <w:r w:rsidR="00C2476D">
                      <w:instrText>其他</w:instrText>
                    </w:r>
                    <w:r w:rsidR="00C2476D">
                      <w:instrText xml:space="preserve"> </w:instrText>
                    </w:r>
                    <w:r>
                      <w:fldChar w:fldCharType="end"/>
                    </w:r>
                  </w:p>
                </w:sdtContent>
              </w:sdt>
            </w:tc>
          </w:tr>
          <w:tr w:rsidR="00C2476D" w:rsidTr="00423670">
            <w:trPr>
              <w:trHeight w:val="70"/>
              <w:jc w:val="center"/>
            </w:trPr>
            <w:sdt>
              <w:sdtPr>
                <w:tag w:val="_PLD_f33462cf76284ab6a79d27f5390b494a"/>
                <w:id w:val="36642361"/>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300" w:firstLine="660"/>
                      <w:rPr>
                        <w:lang w:eastAsia="zh-CN"/>
                      </w:rPr>
                    </w:pPr>
                    <w:r>
                      <w:rPr>
                        <w:rFonts w:hint="eastAsia"/>
                        <w:lang w:eastAsia="zh-CN"/>
                      </w:rPr>
                      <w:t>1.2</w:t>
                    </w:r>
                    <w:r>
                      <w:rPr>
                        <w:rFonts w:hint="eastAsia"/>
                        <w:lang w:eastAsia="zh-CN"/>
                      </w:rPr>
                      <w:t>产业扶贫项目个数（个）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1</w:t>
                </w:r>
              </w:p>
            </w:tc>
          </w:tr>
          <w:tr w:rsidR="00C2476D" w:rsidTr="00423670">
            <w:trPr>
              <w:trHeight w:val="139"/>
              <w:jc w:val="center"/>
            </w:trPr>
            <w:sdt>
              <w:sdtPr>
                <w:tag w:val="_PLD_8a1a143590d445b999b13a086f77a62c"/>
                <w:id w:val="-1026087683"/>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300" w:firstLine="660"/>
                      <w:rPr>
                        <w:lang w:eastAsia="zh-CN"/>
                      </w:rPr>
                    </w:pPr>
                    <w:r>
                      <w:rPr>
                        <w:rFonts w:hint="eastAsia"/>
                        <w:lang w:eastAsia="zh-CN"/>
                      </w:rPr>
                      <w:t>1.3</w:t>
                    </w:r>
                    <w:r>
                      <w:rPr>
                        <w:rFonts w:hint="eastAsia"/>
                        <w:lang w:eastAsia="zh-CN"/>
                      </w:rPr>
                      <w:t>产业扶贫项目投入金额</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15</w:t>
                </w:r>
              </w:p>
            </w:tc>
          </w:tr>
          <w:tr w:rsidR="00C2476D" w:rsidTr="00423670">
            <w:trPr>
              <w:trHeight w:val="240"/>
              <w:jc w:val="center"/>
            </w:trPr>
            <w:sdt>
              <w:sdtPr>
                <w:tag w:val="_PLD_5cbe4bc3dfef42279b6e877d1f4be5ff"/>
                <w:id w:val="1090578275"/>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200" w:firstLine="440"/>
                    </w:pPr>
                    <w:r>
                      <w:rPr>
                        <w:rFonts w:hint="eastAsia"/>
                      </w:rPr>
                      <w:t>4.</w:t>
                    </w:r>
                    <w:r>
                      <w:rPr>
                        <w:rFonts w:hint="eastAsia"/>
                      </w:rPr>
                      <w:t>教育脱贫</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p>
            </w:tc>
          </w:tr>
          <w:tr w:rsidR="00C2476D" w:rsidTr="00423670">
            <w:trPr>
              <w:trHeight w:val="149"/>
              <w:jc w:val="center"/>
            </w:trPr>
            <w:sdt>
              <w:sdtPr>
                <w:tag w:val="_PLD_0aba2192fe5a4a02b02753c71b9d4333"/>
                <w:id w:val="898178658"/>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rPr>
                        <w:lang w:eastAsia="zh-CN"/>
                      </w:rPr>
                    </w:pPr>
                    <w:r>
                      <w:rPr>
                        <w:rFonts w:hint="eastAsia"/>
                        <w:lang w:eastAsia="zh-CN"/>
                      </w:rPr>
                      <w:t>其中：</w:t>
                    </w:r>
                    <w:r>
                      <w:rPr>
                        <w:rFonts w:hint="eastAsia"/>
                        <w:lang w:eastAsia="zh-CN"/>
                      </w:rPr>
                      <w:t>4</w:t>
                    </w:r>
                    <w:r>
                      <w:rPr>
                        <w:lang w:eastAsia="zh-CN"/>
                      </w:rPr>
                      <w:t>.1</w:t>
                    </w:r>
                    <w:r>
                      <w:rPr>
                        <w:rFonts w:hint="eastAsia"/>
                        <w:lang w:eastAsia="zh-CN"/>
                      </w:rPr>
                      <w:t>资助贫困学生投入金额</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81.94</w:t>
                </w:r>
              </w:p>
            </w:tc>
          </w:tr>
          <w:tr w:rsidR="00C2476D" w:rsidTr="00423670">
            <w:trPr>
              <w:trHeight w:val="70"/>
              <w:jc w:val="center"/>
            </w:trPr>
            <w:sdt>
              <w:sdtPr>
                <w:tag w:val="_PLD_071e97c7336a41a7aee7765d045fa55a"/>
                <w:id w:val="-593704410"/>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300" w:firstLine="660"/>
                      <w:rPr>
                        <w:lang w:eastAsia="zh-CN"/>
                      </w:rPr>
                    </w:pPr>
                    <w:r>
                      <w:rPr>
                        <w:rFonts w:hint="eastAsia"/>
                        <w:lang w:eastAsia="zh-CN"/>
                      </w:rPr>
                      <w:t>4</w:t>
                    </w:r>
                    <w:r>
                      <w:rPr>
                        <w:lang w:eastAsia="zh-CN"/>
                      </w:rPr>
                      <w:t>.2</w:t>
                    </w:r>
                    <w:r>
                      <w:rPr>
                        <w:rFonts w:hint="eastAsia"/>
                        <w:lang w:eastAsia="zh-CN"/>
                      </w:rPr>
                      <w:t>资助贫困学生人数（人）</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179</w:t>
                </w:r>
              </w:p>
            </w:tc>
          </w:tr>
          <w:tr w:rsidR="00C2476D" w:rsidTr="00423670">
            <w:trPr>
              <w:trHeight w:val="124"/>
              <w:jc w:val="center"/>
            </w:trPr>
            <w:sdt>
              <w:sdtPr>
                <w:tag w:val="_PLD_7778598b24164619a8ef6d78843a6cf9"/>
                <w:id w:val="1984349458"/>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200" w:firstLine="440"/>
                    </w:pPr>
                    <w:r>
                      <w:rPr>
                        <w:rFonts w:hint="eastAsia"/>
                      </w:rPr>
                      <w:t>8.</w:t>
                    </w:r>
                    <w:r>
                      <w:rPr>
                        <w:rFonts w:hint="eastAsia"/>
                      </w:rPr>
                      <w:t>社会扶贫</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p>
            </w:tc>
          </w:tr>
          <w:tr w:rsidR="00C2476D" w:rsidTr="00423670">
            <w:trPr>
              <w:trHeight w:val="278"/>
              <w:jc w:val="center"/>
            </w:trPr>
            <w:sdt>
              <w:sdtPr>
                <w:tag w:val="_PLD_3de0abf916c5462fb5b9088745177485"/>
                <w:id w:val="-1255356109"/>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98527A" w:rsidP="0098527A">
                    <w:pPr>
                      <w:pStyle w:val="affffffe"/>
                      <w:rPr>
                        <w:lang w:eastAsia="zh-CN"/>
                      </w:rPr>
                    </w:pPr>
                    <w:r>
                      <w:rPr>
                        <w:rFonts w:hint="eastAsia"/>
                        <w:lang w:eastAsia="zh-CN"/>
                      </w:rPr>
                      <w:t>其中：</w:t>
                    </w:r>
                    <w:r w:rsidR="00C2476D">
                      <w:rPr>
                        <w:rFonts w:hint="eastAsia"/>
                        <w:lang w:eastAsia="zh-CN"/>
                      </w:rPr>
                      <w:t>8.2</w:t>
                    </w:r>
                    <w:r w:rsidR="00C2476D">
                      <w:rPr>
                        <w:rFonts w:hint="eastAsia"/>
                        <w:lang w:eastAsia="zh-CN"/>
                      </w:rPr>
                      <w:t>定点扶贫工作投入金额</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443.95</w:t>
                </w:r>
              </w:p>
            </w:tc>
          </w:tr>
          <w:tr w:rsidR="00C2476D" w:rsidTr="00423670">
            <w:trPr>
              <w:trHeight w:val="267"/>
              <w:jc w:val="center"/>
            </w:trPr>
            <w:sdt>
              <w:sdtPr>
                <w:tag w:val="_PLD_8d83a7a9ede548cf89fb2786a50cfd99"/>
                <w:id w:val="385228556"/>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200" w:firstLine="440"/>
                    </w:pPr>
                    <w:r>
                      <w:rPr>
                        <w:rFonts w:hint="eastAsia"/>
                      </w:rPr>
                      <w:t>9.</w:t>
                    </w:r>
                    <w:r>
                      <w:rPr>
                        <w:rFonts w:hint="eastAsia"/>
                      </w:rPr>
                      <w:t>其他项目</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pPr>
              </w:p>
            </w:tc>
          </w:tr>
          <w:tr w:rsidR="00C2476D" w:rsidTr="00423670">
            <w:trPr>
              <w:trHeight w:val="150"/>
              <w:jc w:val="center"/>
            </w:trPr>
            <w:sdt>
              <w:sdtPr>
                <w:tag w:val="_PLD_456105f8aa3e467392ae9532a4b8ff4f"/>
                <w:id w:val="1417128896"/>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rPr>
                        <w:lang w:eastAsia="zh-CN"/>
                      </w:rPr>
                    </w:pPr>
                    <w:r>
                      <w:rPr>
                        <w:rFonts w:hint="eastAsia"/>
                        <w:lang w:eastAsia="zh-CN"/>
                      </w:rPr>
                      <w:t>其中：</w:t>
                    </w:r>
                    <w:r>
                      <w:rPr>
                        <w:rFonts w:hint="eastAsia"/>
                        <w:lang w:eastAsia="zh-CN"/>
                      </w:rPr>
                      <w:t>9.1.</w:t>
                    </w:r>
                    <w:r>
                      <w:rPr>
                        <w:rFonts w:hint="eastAsia"/>
                        <w:lang w:eastAsia="zh-CN"/>
                      </w:rPr>
                      <w:t>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3</w:t>
                </w:r>
              </w:p>
            </w:tc>
          </w:tr>
          <w:tr w:rsidR="00C2476D" w:rsidTr="00423670">
            <w:trPr>
              <w:trHeight w:val="70"/>
              <w:jc w:val="center"/>
            </w:trPr>
            <w:sdt>
              <w:sdtPr>
                <w:tag w:val="_PLD_327fd0a06b1c438d980572950249c973"/>
                <w:id w:val="1350911359"/>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300" w:firstLine="660"/>
                    </w:pPr>
                    <w:r>
                      <w:rPr>
                        <w:rFonts w:hint="eastAsia"/>
                      </w:rPr>
                      <w:t>9.2.</w:t>
                    </w:r>
                    <w:r>
                      <w:rPr>
                        <w:rFonts w:hint="eastAsia"/>
                      </w:rPr>
                      <w:t>投入金额</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jc w:val="right"/>
                </w:pPr>
                <w:r>
                  <w:rPr>
                    <w:rFonts w:hint="eastAsia"/>
                  </w:rPr>
                  <w:t>415.40</w:t>
                </w:r>
              </w:p>
            </w:tc>
          </w:tr>
          <w:tr w:rsidR="00C2476D" w:rsidTr="00423670">
            <w:trPr>
              <w:trHeight w:val="160"/>
              <w:jc w:val="center"/>
            </w:trPr>
            <w:sdt>
              <w:sdtPr>
                <w:tag w:val="_PLD_dabe27db63b7441ca072cc4dd5e1c2ab"/>
                <w:id w:val="1656110700"/>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300" w:firstLine="660"/>
                      <w:rPr>
                        <w:lang w:eastAsia="zh-CN"/>
                      </w:rPr>
                    </w:pPr>
                    <w:r>
                      <w:rPr>
                        <w:rFonts w:hint="eastAsia"/>
                        <w:lang w:eastAsia="zh-CN"/>
                      </w:rPr>
                      <w:t>9.3.</w:t>
                    </w:r>
                    <w:r>
                      <w:rPr>
                        <w:rFonts w:hint="eastAsia"/>
                        <w:lang w:eastAsia="zh-CN"/>
                      </w:rPr>
                      <w:t>帮助建档立卡贫困人口脱贫数（人）</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7D721B" w:rsidP="00423670">
                <w:pPr>
                  <w:pStyle w:val="affffffe"/>
                  <w:jc w:val="right"/>
                </w:pPr>
                <w:r>
                  <w:rPr>
                    <w:rFonts w:hint="eastAsia"/>
                  </w:rPr>
                  <w:t>0</w:t>
                </w:r>
              </w:p>
            </w:tc>
          </w:tr>
          <w:tr w:rsidR="00C2476D" w:rsidTr="00423670">
            <w:trPr>
              <w:trHeight w:val="162"/>
              <w:jc w:val="center"/>
            </w:trPr>
            <w:sdt>
              <w:sdtPr>
                <w:tag w:val="_PLD_599665d5178e429093f7699d189610df"/>
                <w:id w:val="-134178467"/>
                <w:lock w:val="sdtLocked"/>
              </w:sdtPr>
              <w:sdtContent>
                <w:tc>
                  <w:tcPr>
                    <w:tcW w:w="2644"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ind w:firstLineChars="300" w:firstLine="660"/>
                    </w:pPr>
                    <w:r>
                      <w:rPr>
                        <w:rFonts w:hint="eastAsia"/>
                      </w:rPr>
                      <w:t>9.4.</w:t>
                    </w:r>
                    <w:r>
                      <w:rPr>
                        <w:rFonts w:hint="eastAsia"/>
                      </w:rPr>
                      <w:t>其他项目说明</w:t>
                    </w:r>
                    <w:r>
                      <w:rPr>
                        <w:rFonts w:hint="eastAsia"/>
                      </w:rPr>
                      <w:t xml:space="preserve"> </w:t>
                    </w:r>
                  </w:p>
                </w:tc>
              </w:sdtContent>
            </w:sdt>
            <w:tc>
              <w:tcPr>
                <w:tcW w:w="2356" w:type="pct"/>
                <w:tcBorders>
                  <w:top w:val="single" w:sz="4" w:space="0" w:color="auto"/>
                  <w:left w:val="single" w:sz="4" w:space="0" w:color="auto"/>
                  <w:bottom w:val="single" w:sz="4" w:space="0" w:color="auto"/>
                  <w:right w:val="single" w:sz="4" w:space="0" w:color="auto"/>
                </w:tcBorders>
              </w:tcPr>
              <w:p w:rsidR="00C2476D" w:rsidRDefault="00C2476D" w:rsidP="00423670">
                <w:pPr>
                  <w:pStyle w:val="affffffe"/>
                  <w:rPr>
                    <w:lang w:eastAsia="zh-CN"/>
                  </w:rPr>
                </w:pPr>
                <w:r>
                  <w:rPr>
                    <w:rFonts w:hint="eastAsia"/>
                    <w:lang w:eastAsia="zh-CN"/>
                  </w:rPr>
                  <w:t>开展“博爱一日捐”活动，救助困难职工家庭，实施大病救助。</w:t>
                </w:r>
              </w:p>
            </w:tc>
          </w:tr>
        </w:tbl>
        <w:p w:rsidR="00C2476D" w:rsidRDefault="00C2476D">
          <w:pPr>
            <w:pStyle w:val="affffffe"/>
            <w:rPr>
              <w:lang w:eastAsia="zh-CN"/>
            </w:rPr>
          </w:pPr>
        </w:p>
        <w:p w:rsidR="007D7C34"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后续精准扶贫计划"/>
        <w:tag w:val="_SEC_9820220d021b411582c782bed3912a59"/>
        <w:id w:val="-1841388159"/>
        <w:lock w:val="sdtLocked"/>
        <w:placeholder>
          <w:docPart w:val="GBC22222222222222222222222222222"/>
        </w:placeholder>
      </w:sdtPr>
      <w:sdtContent>
        <w:p w:rsidR="007D7C34" w:rsidRDefault="00D12578" w:rsidP="002B733A">
          <w:pPr>
            <w:pStyle w:val="afff"/>
            <w:numPr>
              <w:ilvl w:val="0"/>
              <w:numId w:val="43"/>
            </w:numPr>
          </w:pPr>
          <w:r>
            <w:t>后续精准扶贫计划</w:t>
          </w:r>
        </w:p>
        <w:sdt>
          <w:sdtPr>
            <w:alias w:val="后续精准扶贫计划"/>
            <w:tag w:val="_GBC_269cd03c80c849cc83487e63635b3339"/>
            <w:id w:val="1548569631"/>
            <w:lock w:val="sdtLocked"/>
            <w:placeholder>
              <w:docPart w:val="GBC22222222222222222222222222222"/>
            </w:placeholder>
          </w:sdtPr>
          <w:sdtContent>
            <w:p w:rsidR="007D7C34" w:rsidRPr="004F082B" w:rsidRDefault="004F082B" w:rsidP="00D76D4D">
              <w:pPr>
                <w:pStyle w:val="affffffe"/>
                <w:spacing w:line="400" w:lineRule="exact"/>
                <w:ind w:firstLineChars="200" w:firstLine="440"/>
                <w:rPr>
                  <w:sz w:val="28"/>
                  <w:szCs w:val="28"/>
                  <w:lang w:eastAsia="zh-CN"/>
                </w:rPr>
              </w:pPr>
              <w:r>
                <w:rPr>
                  <w:rFonts w:hint="eastAsia"/>
                  <w:lang w:eastAsia="zh-CN"/>
                </w:rPr>
                <w:t>兖州煤业始终把精准扶贫工作作为公司践行社会责任的有效途径。</w:t>
              </w:r>
              <w:r>
                <w:rPr>
                  <w:rFonts w:hint="eastAsia"/>
                  <w:lang w:eastAsia="zh-CN"/>
                </w:rPr>
                <w:t>2018</w:t>
              </w:r>
              <w:r>
                <w:rPr>
                  <w:rFonts w:hint="eastAsia"/>
                  <w:lang w:eastAsia="zh-CN"/>
                </w:rPr>
                <w:t>年，兖州煤业将一如既往地按照国家和地方政府相关精准扶贫工作要求，结合自身实际，积极采取多项措施保障精准扶贫工作取得实实在在的效果。一是加强与地方政府的沟通对接，确保扶贫工作契合当地扶贫总体规划；二是加大扶贫工作人员支持力度，确保顺利开展扶贫工作；三是加强扶贫项目的调查研究，确保扶贫项目落到实处。</w:t>
              </w:r>
            </w:p>
          </w:sdtContent>
        </w:sdt>
      </w:sdtContent>
    </w:sdt>
    <w:p w:rsidR="007D7C34" w:rsidRDefault="007D7C34">
      <w:pPr>
        <w:pStyle w:val="affffffe"/>
        <w:rPr>
          <w:lang w:eastAsia="zh-CN"/>
        </w:rPr>
      </w:pPr>
    </w:p>
    <w:sdt>
      <w:sdtPr>
        <w:rPr>
          <w:rFonts w:ascii="宋体" w:hAnsi="宋体" w:cs="宋体" w:hint="eastAsia"/>
          <w:b w:val="0"/>
          <w:bCs w:val="0"/>
          <w:snapToGrid w:val="0"/>
          <w:color w:val="000000"/>
          <w:spacing w:val="-10"/>
          <w:kern w:val="0"/>
          <w:sz w:val="22"/>
          <w:szCs w:val="24"/>
          <w:lang w:val="en-GB" w:eastAsia="en-US"/>
        </w:rPr>
        <w:alias w:val="模块:社会责任工作情况"/>
        <w:tag w:val="_SEC_ee27b1a72aa5419087caf130b9eefdde"/>
        <w:id w:val="748923418"/>
        <w:lock w:val="sdtLocked"/>
        <w:placeholder>
          <w:docPart w:val="GBC22222222222222222222222222222"/>
        </w:placeholder>
      </w:sdtPr>
      <w:sdtEndPr>
        <w:rPr>
          <w:rFonts w:hint="default"/>
        </w:rPr>
      </w:sdtEndPr>
      <w:sdtContent>
        <w:p w:rsidR="007D7C34" w:rsidRDefault="00D12578" w:rsidP="002B733A">
          <w:pPr>
            <w:pStyle w:val="afffd"/>
            <w:numPr>
              <w:ilvl w:val="0"/>
              <w:numId w:val="42"/>
            </w:numPr>
            <w:tabs>
              <w:tab w:val="left" w:pos="644"/>
            </w:tabs>
          </w:pPr>
          <w:r>
            <w:rPr>
              <w:rFonts w:hint="eastAsia"/>
            </w:rPr>
            <w:t>社会责任工作情况</w:t>
          </w:r>
        </w:p>
        <w:sdt>
          <w:sdtPr>
            <w:rPr>
              <w:rFonts w:hint="eastAsia"/>
            </w:rPr>
            <w:alias w:val="是否适用：社会责任工作情况[双击切换]"/>
            <w:tag w:val="_GBC_193e5fab56724eddabaa8d0d74a4b129"/>
            <w:id w:val="-1286809885"/>
            <w:lock w:val="sdtContentLocked"/>
            <w:placeholder>
              <w:docPart w:val="GBC22222222222222222222222222222"/>
            </w:placeholder>
          </w:sdtPr>
          <w:sdtContent>
            <w:p w:rsidR="007D7C34" w:rsidRDefault="00D808D8">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
          <w:sdtPr>
            <w:alias w:val="社会责任工作情况"/>
            <w:tag w:val="_GBC_a9b541509de44900b46d09bc29c43131"/>
            <w:id w:val="882212699"/>
            <w:lock w:val="sdtLocked"/>
            <w:placeholder>
              <w:docPart w:val="GBC22222222222222222222222222222"/>
            </w:placeholder>
          </w:sdtPr>
          <w:sdtContent>
            <w:p w:rsidR="00AE0736" w:rsidRDefault="00D12578" w:rsidP="00DD69D3">
              <w:pPr>
                <w:pStyle w:val="affffffe"/>
                <w:ind w:firstLineChars="200" w:firstLine="440"/>
                <w:rPr>
                  <w:lang w:eastAsia="zh-CN"/>
                </w:rPr>
              </w:pPr>
              <w:r w:rsidRPr="002C334C">
                <w:rPr>
                  <w:rFonts w:hint="eastAsia"/>
                  <w:lang w:eastAsia="zh-CN"/>
                </w:rPr>
                <w:t>本集团致力于可持续性发展，始终将社会责任理念和要求融入企业发展全过程。报告期内，本集团无重大环保或重大社会安全问题。本集团有关环保、安全等社会责任相关工作详情请参见公司</w:t>
              </w:r>
              <w:r w:rsidR="00010323">
                <w:rPr>
                  <w:rFonts w:hint="eastAsia"/>
                  <w:lang w:eastAsia="zh-CN"/>
                </w:rPr>
                <w:t>载于上交所网站、香港联交所网站和公司网站</w:t>
              </w:r>
              <w:r w:rsidRPr="002C334C">
                <w:rPr>
                  <w:rFonts w:hint="eastAsia"/>
                  <w:lang w:eastAsia="zh-CN"/>
                </w:rPr>
                <w:t>的《</w:t>
              </w:r>
              <w:r w:rsidRPr="002C334C">
                <w:rPr>
                  <w:lang w:eastAsia="zh-CN"/>
                </w:rPr>
                <w:t>201</w:t>
              </w:r>
              <w:r>
                <w:rPr>
                  <w:rFonts w:hint="eastAsia"/>
                  <w:lang w:eastAsia="zh-CN"/>
                </w:rPr>
                <w:t>7</w:t>
              </w:r>
              <w:r w:rsidRPr="002C334C">
                <w:rPr>
                  <w:lang w:eastAsia="zh-CN"/>
                </w:rPr>
                <w:t>年度社会责任报告》。</w:t>
              </w:r>
            </w:p>
          </w:sdtContent>
        </w:sdt>
        <w:p w:rsidR="007D7C34" w:rsidRDefault="00D808D8">
          <w:pPr>
            <w:pStyle w:val="affffffe"/>
          </w:pPr>
        </w:p>
      </w:sdtContent>
    </w:sdt>
    <w:p w:rsidR="007D7C34" w:rsidRDefault="00D12578" w:rsidP="002B733A">
      <w:pPr>
        <w:pStyle w:val="afffd"/>
        <w:numPr>
          <w:ilvl w:val="0"/>
          <w:numId w:val="42"/>
        </w:numPr>
        <w:tabs>
          <w:tab w:val="left" w:pos="644"/>
        </w:tabs>
      </w:pPr>
      <w:r>
        <w:t>环境信息情况</w:t>
      </w:r>
    </w:p>
    <w:sdt>
      <w:sdtPr>
        <w:rPr>
          <w:rFonts w:ascii="宋体" w:hAnsi="宋体" w:cs="宋体" w:hint="eastAsia"/>
          <w:b w:val="0"/>
          <w:bCs w:val="0"/>
          <w:snapToGrid w:val="0"/>
          <w:color w:val="000000"/>
          <w:spacing w:val="-10"/>
          <w:kern w:val="0"/>
          <w:sz w:val="22"/>
          <w:szCs w:val="24"/>
          <w:lang w:val="en-GB" w:eastAsia="en-US"/>
        </w:rPr>
        <w:alias w:val="模块:属于环境保护部门公布的重点排污单位的公司及其重要子公司的环保情况说明"/>
        <w:tag w:val="_SEC_f5ea8236428a4a3bbf43a582c5c136e8"/>
        <w:id w:val="-519473118"/>
        <w:lock w:val="sdtLocked"/>
        <w:placeholder>
          <w:docPart w:val="GBC22222222222222222222222222222"/>
        </w:placeholder>
      </w:sdtPr>
      <w:sdtEndPr>
        <w:rPr>
          <w:rFonts w:hint="default"/>
          <w:szCs w:val="21"/>
        </w:rPr>
      </w:sdtEndPr>
      <w:sdtContent>
        <w:p w:rsidR="007D7C34" w:rsidRDefault="00D12578" w:rsidP="002B733A">
          <w:pPr>
            <w:pStyle w:val="afff"/>
            <w:numPr>
              <w:ilvl w:val="0"/>
              <w:numId w:val="44"/>
            </w:numPr>
          </w:pPr>
          <w:r>
            <w:rPr>
              <w:rFonts w:hint="eastAsia"/>
            </w:rPr>
            <w:t>属于环境保护部门公布的重点排污单位的公司及其重要子公司的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315614757"/>
            <w:lock w:val="sdtContentLocked"/>
            <w:placeholder>
              <w:docPart w:val="GBC22222222222222222222222222222"/>
            </w:placeholder>
          </w:sdtPr>
          <w:sdtContent>
            <w:p w:rsidR="007D7C34" w:rsidRDefault="00D808D8">
              <w:pPr>
                <w:pStyle w:val="affffffe"/>
              </w:pPr>
              <w:r>
                <w:fldChar w:fldCharType="begin"/>
              </w:r>
              <w:r w:rsidR="00D12578">
                <w:instrText xml:space="preserve"> 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
          <w:sdtPr>
            <w:rPr>
              <w:rFonts w:hint="eastAsia"/>
            </w:rPr>
            <w:alias w:val="公司被列入环保部门公布的污染严重企业名单情况"/>
            <w:tag w:val="_GBC_d826e42996ba4808a13db13530ac38a6"/>
            <w:id w:val="-1961789908"/>
            <w:lock w:val="sdtLocked"/>
            <w:placeholder>
              <w:docPart w:val="GBC22222222222222222222222222222"/>
            </w:placeholder>
          </w:sdtPr>
          <w:sdtContent>
            <w:p w:rsidR="0037660C" w:rsidRDefault="00D12578" w:rsidP="0037660C">
              <w:pPr>
                <w:pStyle w:val="affffffe"/>
                <w:ind w:firstLineChars="200" w:firstLine="440"/>
                <w:rPr>
                  <w:rFonts w:cs="Times New Roman"/>
                  <w:lang w:eastAsia="zh-CN"/>
                </w:rPr>
              </w:pPr>
              <w:r w:rsidRPr="00D7040C">
                <w:rPr>
                  <w:rFonts w:cs="Times New Roman" w:hint="eastAsia"/>
                  <w:lang w:eastAsia="zh-CN"/>
                </w:rPr>
                <w:t>本集团积极推进和完善环境、能源管理体系建设，加大环保治理和节能技术改造投入，不断改进工艺流程。报告期内，本集团</w:t>
              </w:r>
              <w:r>
                <w:rPr>
                  <w:rFonts w:cs="Times New Roman" w:hint="eastAsia"/>
                  <w:lang w:eastAsia="zh-CN"/>
                </w:rPr>
                <w:t>在环保设施投入资金</w:t>
              </w:r>
              <w:r w:rsidR="00010323">
                <w:rPr>
                  <w:rFonts w:cs="Times New Roman" w:hint="eastAsia"/>
                  <w:lang w:eastAsia="zh-CN"/>
                </w:rPr>
                <w:t>1.</w:t>
              </w:r>
              <w:r w:rsidR="0037660C">
                <w:rPr>
                  <w:rFonts w:cs="Times New Roman" w:hint="eastAsia"/>
                  <w:lang w:eastAsia="zh-CN"/>
                </w:rPr>
                <w:t>9</w:t>
              </w:r>
              <w:r>
                <w:rPr>
                  <w:rFonts w:cs="Times New Roman" w:hint="eastAsia"/>
                  <w:lang w:eastAsia="zh-CN"/>
                </w:rPr>
                <w:t>亿元，同步</w:t>
              </w:r>
              <w:r w:rsidRPr="00D7040C">
                <w:rPr>
                  <w:rFonts w:cs="Times New Roman"/>
                  <w:lang w:eastAsia="zh-CN"/>
                </w:rPr>
                <w:t>实现节能降耗和污染物的达标排放。</w:t>
              </w:r>
              <w:r w:rsidRPr="00D7040C">
                <w:rPr>
                  <w:rFonts w:cs="Times New Roman"/>
                  <w:szCs w:val="21"/>
                  <w:lang w:eastAsia="zh-CN"/>
                </w:rPr>
                <w:t>C</w:t>
              </w:r>
              <w:r>
                <w:rPr>
                  <w:rFonts w:cs="Times New Roman" w:hint="eastAsia"/>
                  <w:szCs w:val="21"/>
                  <w:lang w:eastAsia="zh-CN"/>
                </w:rPr>
                <w:t>O</w:t>
              </w:r>
              <w:r w:rsidRPr="00D7040C">
                <w:rPr>
                  <w:rFonts w:cs="Times New Roman"/>
                  <w:szCs w:val="21"/>
                  <w:vertAlign w:val="subscript"/>
                  <w:lang w:eastAsia="zh-CN"/>
                </w:rPr>
                <w:t>2</w:t>
              </w:r>
              <w:r w:rsidRPr="00D7040C">
                <w:rPr>
                  <w:rFonts w:cs="Times New Roman"/>
                  <w:lang w:eastAsia="zh-CN"/>
                </w:rPr>
                <w:t>等温室气体排放量进一步降低，矿井水、烟尘和</w:t>
              </w:r>
              <w:r w:rsidRPr="00D7040C">
                <w:rPr>
                  <w:rFonts w:cs="Times New Roman"/>
                  <w:szCs w:val="21"/>
                  <w:lang w:eastAsia="zh-CN"/>
                </w:rPr>
                <w:t>S</w:t>
              </w:r>
              <w:r>
                <w:rPr>
                  <w:rFonts w:cs="Times New Roman" w:hint="eastAsia"/>
                  <w:szCs w:val="21"/>
                  <w:lang w:eastAsia="zh-CN"/>
                </w:rPr>
                <w:t>O</w:t>
              </w:r>
              <w:r w:rsidRPr="00D7040C">
                <w:rPr>
                  <w:rFonts w:cs="Times New Roman"/>
                  <w:szCs w:val="21"/>
                  <w:vertAlign w:val="subscript"/>
                  <w:lang w:eastAsia="zh-CN"/>
                </w:rPr>
                <w:t>2</w:t>
              </w:r>
              <w:r w:rsidRPr="00D7040C">
                <w:rPr>
                  <w:rFonts w:cs="Times New Roman"/>
                  <w:lang w:eastAsia="zh-CN"/>
                </w:rPr>
                <w:t>排放达标率均为</w:t>
              </w:r>
              <w:r w:rsidRPr="007D5B21">
                <w:rPr>
                  <w:rFonts w:cs="Times New Roman"/>
                  <w:lang w:eastAsia="zh-CN"/>
                </w:rPr>
                <w:t>100%</w:t>
              </w:r>
              <w:r w:rsidRPr="00D7040C">
                <w:rPr>
                  <w:rFonts w:cs="Times New Roman"/>
                  <w:lang w:eastAsia="zh-CN"/>
                </w:rPr>
                <w:t>，固废综合利用率</w:t>
              </w:r>
              <w:r w:rsidRPr="007D5B21">
                <w:rPr>
                  <w:rFonts w:cs="Times New Roman"/>
                  <w:lang w:eastAsia="zh-CN"/>
                </w:rPr>
                <w:t>100%</w:t>
              </w:r>
              <w:r w:rsidRPr="007D5B21">
                <w:rPr>
                  <w:rFonts w:cs="Times New Roman" w:hint="eastAsia"/>
                  <w:lang w:eastAsia="zh-CN"/>
                </w:rPr>
                <w:t>，</w:t>
              </w:r>
              <w:r w:rsidRPr="00D7040C">
                <w:rPr>
                  <w:rFonts w:cs="Times New Roman"/>
                  <w:lang w:eastAsia="zh-CN"/>
                </w:rPr>
                <w:t>实现了废物无害化、资源化处理利用，均达到当地环保的相关要求。</w:t>
              </w:r>
            </w:p>
            <w:p w:rsidR="007D7C34" w:rsidRDefault="00D12578" w:rsidP="00D76D4D">
              <w:pPr>
                <w:pStyle w:val="affffffe"/>
                <w:ind w:firstLineChars="200" w:firstLine="400"/>
                <w:rPr>
                  <w:rFonts w:cs="Times New Roman"/>
                  <w:lang w:eastAsia="zh-CN"/>
                </w:rPr>
              </w:pPr>
              <w:r w:rsidRPr="00D7040C">
                <w:rPr>
                  <w:rFonts w:cs="Times New Roman" w:hint="eastAsia"/>
                  <w:lang w:eastAsia="zh-CN"/>
                </w:rPr>
                <w:t>本集团严格执行建设项目节能环保管理程序，做好建设项目环境影响评价、节能评估和“三同时”工程的审查、监督和管理工作，对建设项目可能带来的能源、资源、环境问题超前预防，达到从源头控制的目的。</w:t>
              </w:r>
            </w:p>
            <w:p w:rsidR="007D7C34" w:rsidRPr="00D7040C" w:rsidRDefault="007D7C34" w:rsidP="00D76D4D">
              <w:pPr>
                <w:pStyle w:val="affffffe"/>
                <w:ind w:firstLineChars="200" w:firstLine="400"/>
                <w:rPr>
                  <w:rFonts w:cs="Times New Roman"/>
                  <w:lang w:eastAsia="zh-CN"/>
                </w:rPr>
              </w:pPr>
            </w:p>
            <w:p w:rsidR="007D7C34" w:rsidRPr="00D7040C" w:rsidRDefault="00D12578" w:rsidP="00D76D4D">
              <w:pPr>
                <w:pStyle w:val="affffffe"/>
                <w:ind w:firstLineChars="200" w:firstLine="400"/>
                <w:rPr>
                  <w:rFonts w:cs="Times New Roman"/>
                  <w:lang w:eastAsia="zh-CN"/>
                </w:rPr>
              </w:pPr>
              <w:r w:rsidRPr="00D7040C">
                <w:rPr>
                  <w:rFonts w:cs="Times New Roman" w:hint="eastAsia"/>
                  <w:lang w:eastAsia="zh-CN"/>
                </w:rPr>
                <w:t>此外，本集团建立健全了各级环境应急预案，完善应急设施配备，实施经常性应急演练，进一步提升了本集团环境污染事件防控和应急处置能力，最大限度的降低或减少环保事故的发生。</w:t>
              </w:r>
            </w:p>
            <w:p w:rsidR="007D7C34" w:rsidRDefault="007D7C34" w:rsidP="00D76D4D">
              <w:pPr>
                <w:pStyle w:val="affffffe"/>
                <w:ind w:firstLineChars="200" w:firstLine="400"/>
                <w:rPr>
                  <w:lang w:eastAsia="zh-CN"/>
                </w:rPr>
              </w:pPr>
            </w:p>
            <w:p w:rsidR="007D7C34" w:rsidRDefault="00D12578" w:rsidP="00D76D4D">
              <w:pPr>
                <w:pStyle w:val="affffffe"/>
                <w:ind w:firstLineChars="200" w:firstLine="400"/>
                <w:rPr>
                  <w:rFonts w:cs="Times New Roman"/>
                  <w:lang w:eastAsia="zh-CN"/>
                </w:rPr>
              </w:pPr>
              <w:r w:rsidRPr="00D7040C">
                <w:rPr>
                  <w:rFonts w:cs="Times New Roman" w:hint="eastAsia"/>
                  <w:lang w:eastAsia="zh-CN"/>
                </w:rPr>
                <w:lastRenderedPageBreak/>
                <w:t>报告期内，本集团按照国家环保法律、法规要求进行生产经营，未因重大环境保护违法行为受到过环境保护行政处罚。</w:t>
              </w:r>
            </w:p>
            <w:p w:rsidR="007D7C34" w:rsidRDefault="00D808D8">
              <w:pPr>
                <w:pStyle w:val="affffffe"/>
              </w:pPr>
            </w:p>
          </w:sdtContent>
        </w:sdt>
        <w:p w:rsidR="007D7C34" w:rsidRDefault="00D808D8">
          <w:pPr>
            <w:pStyle w:val="affffffe"/>
            <w:rPr>
              <w:szCs w:val="21"/>
            </w:rPr>
          </w:pPr>
        </w:p>
      </w:sdtContent>
    </w:sdt>
    <w:sdt>
      <w:sdtPr>
        <w:rPr>
          <w:rFonts w:ascii="宋体" w:hAnsi="宋体" w:cs="宋体"/>
          <w:b w:val="0"/>
          <w:bCs w:val="0"/>
          <w:snapToGrid w:val="0"/>
          <w:color w:val="000000"/>
          <w:spacing w:val="-10"/>
          <w:kern w:val="0"/>
          <w:sz w:val="22"/>
          <w:szCs w:val="21"/>
          <w:lang w:val="en-GB" w:eastAsia="en-US"/>
        </w:rPr>
        <w:alias w:val="模块:重点排污单位之外的公司"/>
        <w:tag w:val="_SEC_98430ad438564e709056edc9928c7e06"/>
        <w:id w:val="481048702"/>
        <w:lock w:val="sdtLocked"/>
        <w:placeholder>
          <w:docPart w:val="GBC22222222222222222222222222222"/>
        </w:placeholder>
      </w:sdtPr>
      <w:sdtEndPr>
        <w:rPr>
          <w:rFonts w:hint="eastAsia"/>
        </w:rPr>
      </w:sdtEndPr>
      <w:sdtContent>
        <w:p w:rsidR="007D7C34" w:rsidRDefault="00D12578" w:rsidP="002B733A">
          <w:pPr>
            <w:pStyle w:val="afff"/>
            <w:numPr>
              <w:ilvl w:val="0"/>
              <w:numId w:val="44"/>
            </w:numPr>
            <w:rPr>
              <w:szCs w:val="21"/>
            </w:rPr>
          </w:pPr>
          <w:r>
            <w:rPr>
              <w:szCs w:val="21"/>
            </w:rPr>
            <w:t>重点排污单位之外的公司</w:t>
          </w:r>
        </w:p>
        <w:sdt>
          <w:sdtPr>
            <w:rPr>
              <w:rFonts w:hint="eastAsia"/>
              <w:szCs w:val="21"/>
            </w:rPr>
            <w:alias w:val="是否适用：重点排污单位之外的公司[双击切换]"/>
            <w:tag w:val="_GBC_224a70e24edf4325a605e3e0407dfac4"/>
            <w:id w:val="-16548379"/>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p w:rsidR="007D7C34"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其他说明"/>
        <w:tag w:val="_SEC_c6b1823e9dcb4731bcd29fc7e85d7bc5"/>
        <w:id w:val="727416982"/>
        <w:lock w:val="sdtLocked"/>
        <w:placeholder>
          <w:docPart w:val="GBC22222222222222222222222222222"/>
        </w:placeholder>
      </w:sdtPr>
      <w:sdtEndPr>
        <w:rPr>
          <w:rFonts w:hint="default"/>
        </w:rPr>
      </w:sdtEndPr>
      <w:sdtContent>
        <w:p w:rsidR="007D7C34" w:rsidRDefault="00D12578" w:rsidP="002B733A">
          <w:pPr>
            <w:pStyle w:val="afff"/>
            <w:numPr>
              <w:ilvl w:val="0"/>
              <w:numId w:val="44"/>
            </w:numPr>
            <w:rPr>
              <w:szCs w:val="21"/>
            </w:rPr>
          </w:pPr>
          <w:r>
            <w:rPr>
              <w:rFonts w:hint="eastAsia"/>
              <w:szCs w:val="21"/>
            </w:rPr>
            <w:t>其他说明</w:t>
          </w:r>
        </w:p>
        <w:sdt>
          <w:sdtPr>
            <w:rPr>
              <w:rFonts w:hint="eastAsia"/>
              <w:szCs w:val="21"/>
            </w:rPr>
            <w:alias w:val="是否适用：环境信息情况其他说明[双击切换]"/>
            <w:tag w:val="_GBC_7ba718f8793643c3968a05b7925333de"/>
            <w:id w:val="1503550934"/>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p w:rsidR="007D7C34" w:rsidRDefault="00D808D8">
          <w:pPr>
            <w:pStyle w:val="affffffe"/>
            <w:rPr>
              <w:szCs w:val="21"/>
            </w:rPr>
          </w:pPr>
        </w:p>
      </w:sdtContent>
    </w:sdt>
    <w:sdt>
      <w:sdtPr>
        <w:rPr>
          <w:rFonts w:ascii="宋体" w:hAnsi="宋体" w:cs="宋体"/>
          <w:b w:val="0"/>
          <w:bCs w:val="0"/>
          <w:snapToGrid w:val="0"/>
          <w:color w:val="000000"/>
          <w:spacing w:val="-10"/>
          <w:kern w:val="0"/>
          <w:sz w:val="22"/>
          <w:szCs w:val="21"/>
          <w:lang w:val="en-GB" w:eastAsia="en-US"/>
        </w:rPr>
        <w:alias w:val="模块:其他说明"/>
        <w:tag w:val="_SEC_01bd5ddfe98a4c02a9143838f2532419"/>
        <w:id w:val="162436980"/>
        <w:lock w:val="sdtLocked"/>
        <w:placeholder>
          <w:docPart w:val="GBC22222222222222222222222222222"/>
        </w:placeholder>
      </w:sdtPr>
      <w:sdtContent>
        <w:p w:rsidR="007D7C34" w:rsidRDefault="00D12578" w:rsidP="002B733A">
          <w:pPr>
            <w:pStyle w:val="afffd"/>
            <w:numPr>
              <w:ilvl w:val="0"/>
              <w:numId w:val="42"/>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69329103"/>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A21D32" w:rsidRDefault="00A21D32" w:rsidP="007D7C34">
      <w:pPr>
        <w:pStyle w:val="affffffe"/>
        <w:rPr>
          <w:szCs w:val="21"/>
        </w:rPr>
      </w:pPr>
    </w:p>
    <w:p w:rsidR="007D7C34" w:rsidRDefault="00A21D32" w:rsidP="00A21D32">
      <w:pPr>
        <w:pStyle w:val="2CharCharChar"/>
      </w:pPr>
      <w:r>
        <w:rPr>
          <w:rFonts w:hint="eastAsia"/>
        </w:rPr>
        <w:t>十</w:t>
      </w:r>
      <w:r w:rsidRPr="00A21D32">
        <w:rPr>
          <w:rFonts w:hint="eastAsia"/>
        </w:rPr>
        <w:t>八、</w:t>
      </w:r>
      <w:r>
        <w:rPr>
          <w:rFonts w:hint="eastAsia"/>
        </w:rPr>
        <w:t>遵守法律、法规及规则情况</w:t>
      </w:r>
    </w:p>
    <w:p w:rsidR="00A21D32" w:rsidRPr="00A21D32" w:rsidRDefault="00A21D32" w:rsidP="00A21D32">
      <w:pPr>
        <w:pStyle w:val="affffffe"/>
        <w:ind w:firstLineChars="200" w:firstLine="400"/>
        <w:rPr>
          <w:rFonts w:cs="Times New Roman"/>
          <w:lang w:eastAsia="zh-CN"/>
        </w:rPr>
      </w:pPr>
      <w:r w:rsidRPr="00A21D32">
        <w:rPr>
          <w:rFonts w:cs="Times New Roman" w:hint="eastAsia"/>
          <w:lang w:eastAsia="zh-CN"/>
        </w:rPr>
        <w:t>公司深悉遵守法律、法规及规则要求的重要性，且已建立较为成熟的制度以确保持续遵守适用的法律、法规及规则。于报告期内，尽公司所知，公司所有重大事项均遵守了适用的法律、法规及规则。包括但不限于《中华人民共和国安全生产法》、《中华人民共和国职业病防治法》等在公司主营业务中对公司营运有重大意义或影响的法律及法规。公司作为于上交所及香港联交所上市的公司，于报告期内，亦遵守了上市地上市规则和适用的法律、法规及规则。</w:t>
      </w:r>
    </w:p>
    <w:p w:rsidR="00A21D32" w:rsidRPr="00A21D32" w:rsidRDefault="00A21D32" w:rsidP="00A21D32">
      <w:pPr>
        <w:pStyle w:val="affffffe"/>
        <w:rPr>
          <w:lang w:eastAsia="zh-CN"/>
        </w:rPr>
      </w:pPr>
    </w:p>
    <w:p w:rsidR="007D7C34" w:rsidRDefault="00A21D32" w:rsidP="00A21D32">
      <w:pPr>
        <w:pStyle w:val="2CharCharChar"/>
      </w:pPr>
      <w:r>
        <w:rPr>
          <w:rFonts w:hint="eastAsia"/>
        </w:rPr>
        <w:t>十九、</w:t>
      </w:r>
      <w:r w:rsidR="00D12578">
        <w:rPr>
          <w:rFonts w:hint="eastAsia"/>
        </w:rPr>
        <w:t>可转换公司债券情况</w:t>
      </w:r>
    </w:p>
    <w:sdt>
      <w:sdtPr>
        <w:rPr>
          <w:rFonts w:ascii="宋体" w:hAnsi="宋体" w:cs="宋体"/>
          <w:b w:val="0"/>
          <w:bCs w:val="0"/>
          <w:snapToGrid w:val="0"/>
          <w:color w:val="000000"/>
          <w:spacing w:val="-10"/>
          <w:kern w:val="0"/>
          <w:sz w:val="24"/>
          <w:szCs w:val="21"/>
          <w:lang w:val="en-GB" w:eastAsia="en-US"/>
        </w:rPr>
        <w:alias w:val="模块:转债发行情况"/>
        <w:tag w:val="_SEC_8d04a146c600466c88e27fd05cb55cf3"/>
        <w:id w:val="-419573235"/>
        <w:lock w:val="sdtLocked"/>
        <w:placeholder>
          <w:docPart w:val="GBC22222222222222222222222222222"/>
        </w:placeholder>
      </w:sdtPr>
      <w:sdtEndPr>
        <w:rPr>
          <w:rFonts w:hint="eastAsia"/>
          <w:sz w:val="21"/>
        </w:rPr>
      </w:sdtEndPr>
      <w:sdtContent>
        <w:p w:rsidR="007D7C34" w:rsidRDefault="00D12578" w:rsidP="002B733A">
          <w:pPr>
            <w:pStyle w:val="afffd"/>
            <w:numPr>
              <w:ilvl w:val="0"/>
              <w:numId w:val="45"/>
            </w:numPr>
            <w:rPr>
              <w:szCs w:val="21"/>
            </w:rPr>
          </w:pPr>
          <w:r>
            <w:rPr>
              <w:szCs w:val="21"/>
            </w:rPr>
            <w:t>转债发行情况</w:t>
          </w:r>
        </w:p>
        <w:bookmarkStart w:id="151" w:name="_Toc342565982" w:displacedByCustomXml="next"/>
        <w:bookmarkStart w:id="152" w:name="_Toc342491990" w:displacedByCustomXml="next"/>
        <w:sdt>
          <w:sdtPr>
            <w:rPr>
              <w:rFonts w:hint="eastAsia"/>
              <w:szCs w:val="21"/>
            </w:rPr>
            <w:alias w:val="是否适用：转债发行情况[双击切换]"/>
            <w:tag w:val="_GBC_2a10a4672aaf437896f5a3067eae9eee"/>
            <w:id w:val="-1474910312"/>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rFonts w:ascii="宋体" w:hAnsi="宋体" w:cs="宋体" w:hint="eastAsia"/>
          <w:b w:val="0"/>
          <w:bCs w:val="0"/>
          <w:snapToGrid w:val="0"/>
          <w:color w:val="000000"/>
          <w:spacing w:val="-10"/>
          <w:kern w:val="0"/>
          <w:sz w:val="24"/>
          <w:szCs w:val="21"/>
          <w:lang w:val="en-GB" w:eastAsia="en-US"/>
        </w:rPr>
        <w:alias w:val="模块:报告期转债持有人及担保人情况"/>
        <w:tag w:val="_SEC_0ec9ade12422499a91e3c132ce15fae5"/>
        <w:id w:val="1368027043"/>
        <w:lock w:val="sdtLocked"/>
        <w:placeholder>
          <w:docPart w:val="GBC22222222222222222222222222222"/>
        </w:placeholder>
      </w:sdtPr>
      <w:sdtEndPr>
        <w:rPr>
          <w:rFonts w:hint="default"/>
          <w:b/>
          <w:bCs/>
          <w:sz w:val="21"/>
        </w:rPr>
      </w:sdtEndPr>
      <w:sdtContent>
        <w:p w:rsidR="007D7C34" w:rsidRDefault="00D12578" w:rsidP="002B733A">
          <w:pPr>
            <w:pStyle w:val="afffd"/>
            <w:numPr>
              <w:ilvl w:val="0"/>
              <w:numId w:val="45"/>
            </w:numPr>
            <w:rPr>
              <w:szCs w:val="21"/>
            </w:rPr>
          </w:pPr>
          <w:r>
            <w:rPr>
              <w:rFonts w:hint="eastAsia"/>
              <w:szCs w:val="21"/>
            </w:rPr>
            <w:t>报告期转债持有人及担保人情况</w:t>
          </w:r>
          <w:bookmarkEnd w:id="152"/>
          <w:bookmarkEnd w:id="151"/>
        </w:p>
        <w:sdt>
          <w:sdtPr>
            <w:alias w:val="是否适用：报告期转债持有人及担保人情况[双击切换]"/>
            <w:tag w:val="_GBC_6a8eda7be111431bb27877dccef03813"/>
            <w:id w:val="-1749871264"/>
            <w:lock w:val="sdtLocked"/>
            <w:placeholder>
              <w:docPart w:val="GBC22222222222222222222222222222"/>
            </w:placeholder>
          </w:sdtPr>
          <w:sdtContent>
            <w:p w:rsidR="00010323"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p w:rsidR="007D7C34" w:rsidRDefault="00D808D8" w:rsidP="007D7C34">
              <w:pPr>
                <w:pStyle w:val="affffffe"/>
              </w:pPr>
            </w:p>
          </w:sdtContent>
        </w:sdt>
      </w:sdtContent>
    </w:sdt>
    <w:sdt>
      <w:sdtPr>
        <w:rPr>
          <w:rFonts w:ascii="宋体" w:hAnsi="宋体" w:cs="宋体"/>
          <w:b w:val="0"/>
          <w:bCs w:val="0"/>
          <w:snapToGrid w:val="0"/>
          <w:color w:val="000000"/>
          <w:spacing w:val="-10"/>
          <w:kern w:val="0"/>
          <w:sz w:val="24"/>
          <w:szCs w:val="21"/>
          <w:lang w:val="en-GB" w:eastAsia="en-US"/>
        </w:rPr>
        <w:alias w:val="模块:报告期转债变动情况"/>
        <w:tag w:val="_SEC_fc5c14798b574f809af3c637b2a54f88"/>
        <w:id w:val="1557356933"/>
        <w:lock w:val="sdtLocked"/>
        <w:placeholder>
          <w:docPart w:val="GBC22222222222222222222222222222"/>
        </w:placeholder>
      </w:sdtPr>
      <w:sdtEndPr>
        <w:rPr>
          <w:rFonts w:hint="eastAsia"/>
          <w:sz w:val="21"/>
        </w:rPr>
      </w:sdtEndPr>
      <w:sdtContent>
        <w:p w:rsidR="007D7C34" w:rsidRDefault="00D12578" w:rsidP="002B733A">
          <w:pPr>
            <w:pStyle w:val="afffd"/>
            <w:numPr>
              <w:ilvl w:val="0"/>
              <w:numId w:val="45"/>
            </w:numPr>
            <w:rPr>
              <w:szCs w:val="21"/>
            </w:rPr>
          </w:pPr>
          <w:r>
            <w:rPr>
              <w:szCs w:val="21"/>
            </w:rPr>
            <w:t>报告期转债变动情况</w:t>
          </w:r>
        </w:p>
        <w:sdt>
          <w:sdtPr>
            <w:alias w:val="是否适用：报告期转债变动情况[双击切换]"/>
            <w:tag w:val="_GBC_897425a625044ed9a9b171abdd6fbe5f"/>
            <w:id w:val="580263979"/>
            <w:lock w:val="sdtLocked"/>
            <w:placeholder>
              <w:docPart w:val="GBC22222222222222222222222222222"/>
            </w:placeholder>
          </w:sdtPr>
          <w:sdtContent>
            <w:p w:rsidR="00010323"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p w:rsidR="007D7C34" w:rsidRDefault="00D808D8" w:rsidP="007D7C34">
              <w:pPr>
                <w:pStyle w:val="affffffe"/>
                <w:rPr>
                  <w:szCs w:val="21"/>
                </w:rPr>
              </w:pPr>
            </w:p>
          </w:sdtContent>
        </w:sdt>
      </w:sdtContent>
    </w:sdt>
    <w:sdt>
      <w:sdtPr>
        <w:rPr>
          <w:b/>
          <w:bCs/>
          <w:sz w:val="24"/>
        </w:rPr>
        <w:alias w:val="模块:报告期转债累计转股情况"/>
        <w:tag w:val="_SEC_57914a739a694c0c8d504b3c0abadee1"/>
        <w:id w:val="-85767737"/>
        <w:lock w:val="sdtLocked"/>
        <w:placeholder>
          <w:docPart w:val="GBC22222222222222222222222222222"/>
        </w:placeholder>
      </w:sdtPr>
      <w:sdtEndPr>
        <w:rPr>
          <w:rFonts w:hint="eastAsia"/>
          <w:b w:val="0"/>
          <w:bCs w:val="0"/>
          <w:sz w:val="21"/>
          <w:szCs w:val="21"/>
        </w:rPr>
      </w:sdtEndPr>
      <w:sdtContent>
        <w:p w:rsidR="007D7C34" w:rsidRDefault="00D12578">
          <w:pPr>
            <w:pStyle w:val="affffffe"/>
            <w:rPr>
              <w:lang w:eastAsia="zh-CN"/>
            </w:rPr>
          </w:pPr>
          <w:r>
            <w:rPr>
              <w:lang w:eastAsia="zh-CN"/>
            </w:rPr>
            <w:t>报告期转债累计转股情况</w:t>
          </w:r>
        </w:p>
        <w:sdt>
          <w:sdtPr>
            <w:alias w:val="是否适用：报告期转债累计转股情况[双击切换]"/>
            <w:tag w:val="_GBC_17fac391a9434849b418b1c91de8d200"/>
            <w:id w:val="1907869275"/>
            <w:lock w:val="sdtLocked"/>
            <w:placeholder>
              <w:docPart w:val="GBC22222222222222222222222222222"/>
            </w:placeholder>
          </w:sdtPr>
          <w:sdtContent>
            <w:p w:rsidR="00010323"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p w:rsidR="007D7C34" w:rsidRDefault="00D808D8" w:rsidP="007D7C34">
              <w:pPr>
                <w:pStyle w:val="affffffe"/>
                <w:rPr>
                  <w:szCs w:val="21"/>
                </w:rPr>
              </w:pPr>
            </w:p>
          </w:sdtContent>
        </w:sdt>
      </w:sdtContent>
    </w:sdt>
    <w:sdt>
      <w:sdtPr>
        <w:rPr>
          <w:rFonts w:ascii="宋体" w:hAnsi="宋体" w:cs="宋体"/>
          <w:b w:val="0"/>
          <w:bCs w:val="0"/>
          <w:snapToGrid w:val="0"/>
          <w:color w:val="000000"/>
          <w:spacing w:val="-10"/>
          <w:kern w:val="0"/>
          <w:sz w:val="24"/>
          <w:szCs w:val="21"/>
          <w:lang w:val="en-GB" w:eastAsia="en-US"/>
        </w:rPr>
        <w:alias w:val="模块:转股价格历次调整情况"/>
        <w:tag w:val="_SEC_199853d7eafb4e1283c4381d0382dd59"/>
        <w:id w:val="-1255512060"/>
        <w:lock w:val="sdtLocked"/>
        <w:placeholder>
          <w:docPart w:val="GBC22222222222222222222222222222"/>
        </w:placeholder>
      </w:sdtPr>
      <w:sdtEndPr>
        <w:rPr>
          <w:rFonts w:hint="eastAsia"/>
          <w:sz w:val="21"/>
        </w:rPr>
      </w:sdtEndPr>
      <w:sdtContent>
        <w:p w:rsidR="007D7C34" w:rsidRDefault="00D12578" w:rsidP="002B733A">
          <w:pPr>
            <w:pStyle w:val="afffd"/>
            <w:numPr>
              <w:ilvl w:val="0"/>
              <w:numId w:val="45"/>
            </w:numPr>
            <w:rPr>
              <w:szCs w:val="21"/>
            </w:rPr>
          </w:pPr>
          <w:r>
            <w:rPr>
              <w:szCs w:val="21"/>
            </w:rPr>
            <w:t>转股价格历次调整情况</w:t>
          </w:r>
        </w:p>
        <w:sdt>
          <w:sdtPr>
            <w:alias w:val="是否适用：转股价格历次调整情况[双击切换]"/>
            <w:tag w:val="_GBC_0fe6da18026a4a54834707bcfb7e8798"/>
            <w:id w:val="-1702779692"/>
            <w:lock w:val="sdtLocked"/>
            <w:placeholder>
              <w:docPart w:val="GBC22222222222222222222222222222"/>
            </w:placeholder>
          </w:sdtPr>
          <w:sdtContent>
            <w:p w:rsidR="00010323"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p w:rsidR="007D7C34" w:rsidRDefault="00D808D8" w:rsidP="007D7C34">
              <w:pPr>
                <w:pStyle w:val="affffffe"/>
                <w:rPr>
                  <w:szCs w:val="21"/>
                </w:rPr>
              </w:pPr>
            </w:p>
          </w:sdtContent>
        </w:sdt>
      </w:sdtContent>
    </w:sdt>
    <w:sdt>
      <w:sdtPr>
        <w:rPr>
          <w:rFonts w:ascii="宋体" w:hAnsi="宋体" w:cs="宋体"/>
          <w:b w:val="0"/>
          <w:bCs w:val="0"/>
          <w:snapToGrid w:val="0"/>
          <w:color w:val="000000"/>
          <w:spacing w:val="-10"/>
          <w:kern w:val="0"/>
          <w:sz w:val="24"/>
          <w:szCs w:val="21"/>
          <w:lang w:val="en-GB" w:eastAsia="en-US"/>
        </w:rPr>
        <w:alias w:val="模块:公司的负债情况、资信变化情况及在未来年度还债的现金安排"/>
        <w:tag w:val="_SEC_c80aa4d34ae342609dd463b1810e4513"/>
        <w:id w:val="894010942"/>
        <w:lock w:val="sdtLocked"/>
        <w:placeholder>
          <w:docPart w:val="GBC22222222222222222222222222222"/>
        </w:placeholder>
      </w:sdtPr>
      <w:sdtEndPr>
        <w:rPr>
          <w:rFonts w:hint="eastAsia"/>
          <w:sz w:val="21"/>
        </w:rPr>
      </w:sdtEndPr>
      <w:sdtContent>
        <w:p w:rsidR="007D7C34" w:rsidRDefault="00D12578" w:rsidP="002B733A">
          <w:pPr>
            <w:pStyle w:val="afffd"/>
            <w:numPr>
              <w:ilvl w:val="0"/>
              <w:numId w:val="45"/>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213575483"/>
            <w:lock w:val="sdtLocked"/>
            <w:placeholder>
              <w:docPart w:val="GBC22222222222222222222222222222"/>
            </w:placeholder>
          </w:sdtPr>
          <w:sdtContent>
            <w:p w:rsidR="00010323"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p w:rsidR="007D7C34" w:rsidRDefault="00D808D8" w:rsidP="007D7C34">
              <w:pPr>
                <w:pStyle w:val="affffffe"/>
                <w:rPr>
                  <w:szCs w:val="21"/>
                </w:rPr>
              </w:pPr>
            </w:p>
          </w:sdtContent>
        </w:sdt>
      </w:sdtContent>
    </w:sdt>
    <w:sdt>
      <w:sdtPr>
        <w:rPr>
          <w:rFonts w:ascii="宋体" w:hAnsi="宋体" w:cs="宋体"/>
          <w:b w:val="0"/>
          <w:bCs w:val="0"/>
          <w:snapToGrid w:val="0"/>
          <w:color w:val="000000"/>
          <w:spacing w:val="-10"/>
          <w:kern w:val="0"/>
          <w:sz w:val="24"/>
          <w:szCs w:val="21"/>
          <w:lang w:val="en-GB" w:eastAsia="en-US"/>
        </w:rPr>
        <w:alias w:val="模块:转债其他情况说明"/>
        <w:tag w:val="_SEC_a6207aced3474a108d95eb7cd3be30a7"/>
        <w:id w:val="412823875"/>
        <w:lock w:val="sdtLocked"/>
        <w:placeholder>
          <w:docPart w:val="GBC22222222222222222222222222222"/>
        </w:placeholder>
      </w:sdtPr>
      <w:sdtEndPr>
        <w:rPr>
          <w:rFonts w:hint="eastAsia"/>
          <w:sz w:val="21"/>
        </w:rPr>
      </w:sdtEndPr>
      <w:sdtContent>
        <w:p w:rsidR="007D7C34" w:rsidRDefault="00D12578" w:rsidP="002B733A">
          <w:pPr>
            <w:pStyle w:val="afffd"/>
            <w:numPr>
              <w:ilvl w:val="0"/>
              <w:numId w:val="45"/>
            </w:numPr>
            <w:rPr>
              <w:szCs w:val="21"/>
            </w:rPr>
          </w:pPr>
          <w:r>
            <w:rPr>
              <w:szCs w:val="21"/>
            </w:rPr>
            <w:t>转债其他情况说明</w:t>
          </w:r>
        </w:p>
        <w:sdt>
          <w:sdtPr>
            <w:rPr>
              <w:rFonts w:hint="eastAsia"/>
              <w:szCs w:val="21"/>
            </w:rPr>
            <w:alias w:val="是否适用：转债其他情况说明[双击切换]"/>
            <w:tag w:val="_GBC_503be30271664d9fa07cf3fdadcad09d"/>
            <w:id w:val="1247381353"/>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 xml:space="preserve"> 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pPr>
    </w:p>
    <w:p w:rsidR="007D7C34" w:rsidRDefault="007D7C34">
      <w:pPr>
        <w:pStyle w:val="affffffe"/>
      </w:pPr>
    </w:p>
    <w:p w:rsidR="004C691E" w:rsidRDefault="00F440DF" w:rsidP="00010323">
      <w:pPr>
        <w:pStyle w:val="10"/>
        <w:keepNext w:val="0"/>
        <w:keepLines w:val="0"/>
        <w:pageBreakBefore/>
        <w:numPr>
          <w:ilvl w:val="0"/>
          <w:numId w:val="3"/>
        </w:numPr>
        <w:rPr>
          <w:szCs w:val="28"/>
        </w:rPr>
      </w:pPr>
      <w:bookmarkStart w:id="153" w:name="_Toc409437607"/>
      <w:bookmarkStart w:id="154" w:name="_Toc437440713"/>
      <w:bookmarkStart w:id="155" w:name="_Toc509588439"/>
      <w:r>
        <w:rPr>
          <w:rFonts w:hint="eastAsia"/>
          <w:szCs w:val="28"/>
        </w:rPr>
        <w:lastRenderedPageBreak/>
        <w:t>普通股股份变动及股东情况</w:t>
      </w:r>
      <w:bookmarkEnd w:id="153"/>
      <w:bookmarkEnd w:id="154"/>
      <w:bookmarkEnd w:id="155"/>
    </w:p>
    <w:p w:rsidR="004C691E" w:rsidRDefault="00F440DF">
      <w:pPr>
        <w:pStyle w:val="2"/>
        <w:numPr>
          <w:ilvl w:val="0"/>
          <w:numId w:val="1"/>
        </w:numPr>
      </w:pPr>
      <w:bookmarkStart w:id="156" w:name="_Toc342059476"/>
      <w:bookmarkStart w:id="157" w:name="_Toc342565989"/>
      <w:r>
        <w:rPr>
          <w:rFonts w:hint="eastAsia"/>
        </w:rPr>
        <w:t>普通股</w:t>
      </w:r>
      <w:r>
        <w:t>股</w:t>
      </w:r>
      <w:r>
        <w:rPr>
          <w:rFonts w:hint="eastAsia"/>
        </w:rPr>
        <w:t>本变动情况</w:t>
      </w:r>
      <w:bookmarkEnd w:id="156"/>
      <w:bookmarkEnd w:id="157"/>
    </w:p>
    <w:p w:rsidR="004C691E" w:rsidRDefault="00F440DF" w:rsidP="002B733A">
      <w:pPr>
        <w:pStyle w:val="3"/>
        <w:numPr>
          <w:ilvl w:val="1"/>
          <w:numId w:val="10"/>
        </w:numPr>
        <w:rPr>
          <w:szCs w:val="21"/>
        </w:rPr>
      </w:pPr>
      <w:bookmarkStart w:id="158" w:name="_Toc342059477"/>
      <w:bookmarkStart w:id="159" w:name="_Toc342565990"/>
      <w:r>
        <w:rPr>
          <w:rFonts w:hint="eastAsia"/>
          <w:szCs w:val="21"/>
        </w:rPr>
        <w:t>普通股股份变动情况表</w:t>
      </w:r>
      <w:bookmarkEnd w:id="158"/>
      <w:bookmarkEnd w:id="159"/>
    </w:p>
    <w:p w:rsidR="004C691E" w:rsidRDefault="00F440DF" w:rsidP="002B733A">
      <w:pPr>
        <w:pStyle w:val="4"/>
        <w:numPr>
          <w:ilvl w:val="2"/>
          <w:numId w:val="11"/>
        </w:numPr>
        <w:rPr>
          <w:szCs w:val="21"/>
        </w:rPr>
      </w:pPr>
      <w:r>
        <w:rPr>
          <w:rFonts w:hint="eastAsia"/>
          <w:szCs w:val="21"/>
        </w:rPr>
        <w:t>普通股股份变动情况表</w:t>
      </w:r>
    </w:p>
    <w:sdt>
      <w:sdtPr>
        <w:rPr>
          <w:rFonts w:hint="eastAsia"/>
          <w:szCs w:val="21"/>
        </w:rPr>
        <w:alias w:val=""/>
        <w:tag w:val="_SEC_a3956f57fcc041c88cfbf8c43b765028"/>
        <w:id w:val="1769968288"/>
        <w:lock w:val="sdtLocked"/>
        <w:placeholder>
          <w:docPart w:val="GBC22222222222222222222222222222"/>
        </w:placeholder>
      </w:sdtPr>
      <w:sdtContent>
        <w:p w:rsidR="00F440DF" w:rsidRDefault="00F440DF" w:rsidP="00F440DF">
          <w:pPr>
            <w:pStyle w:val="affffffe"/>
            <w:jc w:val="right"/>
            <w:rPr>
              <w:szCs w:val="21"/>
            </w:rPr>
          </w:pPr>
          <w:r>
            <w:rPr>
              <w:szCs w:val="21"/>
            </w:rPr>
            <w:t>单位：</w:t>
          </w:r>
          <w:sdt>
            <w:sdtPr>
              <w:rPr>
                <w:rFonts w:hint="eastAsia"/>
                <w:szCs w:val="21"/>
              </w:rPr>
              <w:alias w:val="单位：股份变动情况表"/>
              <w:tag w:val="_GBC_852d31b746dd490d9366194fca5e9598"/>
              <w:id w:val="519136049"/>
              <w:lock w:val="sdtLocked"/>
              <w:comboBox>
                <w:listItem w:displayText="股" w:value="1"/>
                <w:listItem w:displayText="千股" w:value="1000"/>
                <w:listItem w:displayText="万股" w:value="10000"/>
                <w:listItem w:displayText="百万股" w:value="1000000"/>
                <w:listItem w:displayText="亿股" w:value="100000000"/>
              </w:comboBox>
            </w:sdtPr>
            <w:sdtContent>
              <w:r w:rsidR="00A602DD">
                <w:rPr>
                  <w:rFonts w:hint="eastAsia"/>
                  <w:szCs w:val="21"/>
                </w:rPr>
                <w:t>股</w:t>
              </w:r>
            </w:sdtContent>
          </w:sdt>
        </w:p>
        <w:tbl>
          <w:tblPr>
            <w:tblStyle w:val="afffe"/>
            <w:tblW w:w="5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8"/>
            <w:gridCol w:w="1729"/>
            <w:gridCol w:w="952"/>
            <w:gridCol w:w="952"/>
            <w:gridCol w:w="952"/>
            <w:gridCol w:w="1581"/>
            <w:gridCol w:w="950"/>
          </w:tblGrid>
          <w:tr w:rsidR="006D716A" w:rsidTr="00D76D4D">
            <w:trPr>
              <w:jc w:val="center"/>
            </w:trPr>
            <w:tc>
              <w:tcPr>
                <w:tcW w:w="1419" w:type="pct"/>
                <w:vMerge w:val="restart"/>
                <w:shd w:val="clear" w:color="auto" w:fill="auto"/>
              </w:tcPr>
              <w:p w:rsidR="006D716A" w:rsidRDefault="006D716A" w:rsidP="00EC59C8">
                <w:pPr>
                  <w:pStyle w:val="affffffe"/>
                  <w:jc w:val="center"/>
                  <w:rPr>
                    <w:szCs w:val="21"/>
                  </w:rPr>
                </w:pPr>
              </w:p>
            </w:tc>
            <w:sdt>
              <w:sdtPr>
                <w:tag w:val="_PLD_b9527a064e50418b9212da4d2a1d0df3"/>
                <w:id w:val="-1487469246"/>
                <w:lock w:val="sdtLocked"/>
              </w:sdtPr>
              <w:sdtContent>
                <w:tc>
                  <w:tcPr>
                    <w:tcW w:w="1349" w:type="pct"/>
                    <w:gridSpan w:val="2"/>
                    <w:shd w:val="clear" w:color="auto" w:fill="auto"/>
                    <w:vAlign w:val="center"/>
                  </w:tcPr>
                  <w:p w:rsidR="006D716A" w:rsidRDefault="006D716A" w:rsidP="00EC59C8">
                    <w:pPr>
                      <w:pStyle w:val="affffffe"/>
                      <w:jc w:val="center"/>
                      <w:rPr>
                        <w:szCs w:val="21"/>
                      </w:rPr>
                    </w:pPr>
                    <w:r>
                      <w:rPr>
                        <w:szCs w:val="21"/>
                      </w:rPr>
                      <w:t>本次变动前</w:t>
                    </w:r>
                  </w:p>
                </w:tc>
              </w:sdtContent>
            </w:sdt>
            <w:sdt>
              <w:sdtPr>
                <w:tag w:val="_PLD_ca58bf210de644a080d50250f302f3c8"/>
                <w:id w:val="-250286808"/>
                <w:lock w:val="sdtLocked"/>
              </w:sdtPr>
              <w:sdtContent>
                <w:tc>
                  <w:tcPr>
                    <w:tcW w:w="958" w:type="pct"/>
                    <w:gridSpan w:val="2"/>
                    <w:shd w:val="clear" w:color="auto" w:fill="auto"/>
                    <w:vAlign w:val="center"/>
                  </w:tcPr>
                  <w:p w:rsidR="001D5C67" w:rsidRDefault="006D716A" w:rsidP="00EC59C8">
                    <w:pPr>
                      <w:pStyle w:val="affffffe"/>
                      <w:jc w:val="center"/>
                      <w:rPr>
                        <w:szCs w:val="21"/>
                      </w:rPr>
                    </w:pPr>
                    <w:r>
                      <w:rPr>
                        <w:szCs w:val="21"/>
                      </w:rPr>
                      <w:t>本次变动增减</w:t>
                    </w:r>
                  </w:p>
                  <w:p w:rsidR="006D716A" w:rsidRDefault="006D716A" w:rsidP="00EC59C8">
                    <w:pPr>
                      <w:pStyle w:val="affffffe"/>
                      <w:jc w:val="center"/>
                      <w:rPr>
                        <w:szCs w:val="21"/>
                      </w:rPr>
                    </w:pPr>
                    <w:r>
                      <w:rPr>
                        <w:szCs w:val="21"/>
                      </w:rPr>
                      <w:t>（＋，－）</w:t>
                    </w:r>
                  </w:p>
                </w:tc>
              </w:sdtContent>
            </w:sdt>
            <w:sdt>
              <w:sdtPr>
                <w:tag w:val="_PLD_257b6e7d34b34e838617d3ec2e88c450"/>
                <w:id w:val="2056576854"/>
                <w:lock w:val="sdtLocked"/>
              </w:sdtPr>
              <w:sdtContent>
                <w:tc>
                  <w:tcPr>
                    <w:tcW w:w="1274" w:type="pct"/>
                    <w:gridSpan w:val="2"/>
                    <w:shd w:val="clear" w:color="auto" w:fill="auto"/>
                    <w:vAlign w:val="center"/>
                  </w:tcPr>
                  <w:p w:rsidR="006D716A" w:rsidRDefault="006D716A" w:rsidP="00EC59C8">
                    <w:pPr>
                      <w:pStyle w:val="affffffe"/>
                      <w:jc w:val="center"/>
                      <w:rPr>
                        <w:szCs w:val="21"/>
                      </w:rPr>
                    </w:pPr>
                    <w:r>
                      <w:rPr>
                        <w:szCs w:val="21"/>
                      </w:rPr>
                      <w:t>本次变动后</w:t>
                    </w:r>
                  </w:p>
                </w:tc>
              </w:sdtContent>
            </w:sdt>
          </w:tr>
          <w:tr w:rsidR="006D716A" w:rsidTr="00D76D4D">
            <w:trPr>
              <w:trHeight w:val="273"/>
              <w:jc w:val="center"/>
            </w:trPr>
            <w:tc>
              <w:tcPr>
                <w:tcW w:w="1419" w:type="pct"/>
                <w:vMerge/>
                <w:shd w:val="clear" w:color="auto" w:fill="auto"/>
              </w:tcPr>
              <w:p w:rsidR="006D716A" w:rsidRDefault="006D716A" w:rsidP="00EC59C8">
                <w:pPr>
                  <w:pStyle w:val="affffffe"/>
                  <w:jc w:val="center"/>
                  <w:rPr>
                    <w:szCs w:val="21"/>
                  </w:rPr>
                </w:pPr>
              </w:p>
            </w:tc>
            <w:sdt>
              <w:sdtPr>
                <w:tag w:val="_PLD_795b6515b9ff4e1db17e1116ff60e13f"/>
                <w:id w:val="1478489275"/>
                <w:lock w:val="sdtLocked"/>
              </w:sdtPr>
              <w:sdtContent>
                <w:tc>
                  <w:tcPr>
                    <w:tcW w:w="870" w:type="pct"/>
                    <w:shd w:val="clear" w:color="auto" w:fill="auto"/>
                    <w:vAlign w:val="center"/>
                  </w:tcPr>
                  <w:p w:rsidR="006D716A" w:rsidRDefault="006D716A" w:rsidP="00EC59C8">
                    <w:pPr>
                      <w:pStyle w:val="affffffe"/>
                      <w:jc w:val="center"/>
                      <w:rPr>
                        <w:szCs w:val="21"/>
                      </w:rPr>
                    </w:pPr>
                    <w:r>
                      <w:rPr>
                        <w:szCs w:val="21"/>
                      </w:rPr>
                      <w:t>数量</w:t>
                    </w:r>
                  </w:p>
                </w:tc>
              </w:sdtContent>
            </w:sdt>
            <w:sdt>
              <w:sdtPr>
                <w:tag w:val="_PLD_73d5343b919442adb141c63d11c2cfe3"/>
                <w:id w:val="472880672"/>
                <w:lock w:val="sdtLocked"/>
              </w:sdtPr>
              <w:sdtContent>
                <w:tc>
                  <w:tcPr>
                    <w:tcW w:w="479" w:type="pct"/>
                    <w:shd w:val="clear" w:color="auto" w:fill="auto"/>
                    <w:vAlign w:val="center"/>
                  </w:tcPr>
                  <w:p w:rsidR="006D716A" w:rsidRDefault="006D716A" w:rsidP="00EC59C8">
                    <w:pPr>
                      <w:pStyle w:val="affffffe"/>
                      <w:jc w:val="center"/>
                      <w:rPr>
                        <w:szCs w:val="21"/>
                      </w:rPr>
                    </w:pPr>
                    <w:r>
                      <w:rPr>
                        <w:szCs w:val="21"/>
                      </w:rPr>
                      <w:t>比例</w:t>
                    </w:r>
                    <w:r>
                      <w:rPr>
                        <w:szCs w:val="21"/>
                      </w:rPr>
                      <w:t>(%)</w:t>
                    </w:r>
                  </w:p>
                </w:tc>
              </w:sdtContent>
            </w:sdt>
            <w:sdt>
              <w:sdtPr>
                <w:tag w:val="_PLD_8ec878ba584746ca9ce366f5c50b97db"/>
                <w:id w:val="-1663847703"/>
                <w:lock w:val="sdtLocked"/>
              </w:sdtPr>
              <w:sdtContent>
                <w:tc>
                  <w:tcPr>
                    <w:tcW w:w="479" w:type="pct"/>
                    <w:shd w:val="clear" w:color="auto" w:fill="auto"/>
                    <w:vAlign w:val="center"/>
                  </w:tcPr>
                  <w:p w:rsidR="006D716A" w:rsidRDefault="006D716A" w:rsidP="00EC59C8">
                    <w:pPr>
                      <w:pStyle w:val="affffffe"/>
                      <w:jc w:val="center"/>
                      <w:rPr>
                        <w:szCs w:val="21"/>
                      </w:rPr>
                    </w:pPr>
                    <w:r>
                      <w:rPr>
                        <w:szCs w:val="21"/>
                      </w:rPr>
                      <w:t>其他</w:t>
                    </w:r>
                  </w:p>
                </w:tc>
              </w:sdtContent>
            </w:sdt>
            <w:sdt>
              <w:sdtPr>
                <w:tag w:val="_PLD_0597d73f82274779afc0a06c1888e731"/>
                <w:id w:val="-69738539"/>
                <w:lock w:val="sdtLocked"/>
              </w:sdtPr>
              <w:sdtContent>
                <w:tc>
                  <w:tcPr>
                    <w:tcW w:w="479" w:type="pct"/>
                    <w:shd w:val="clear" w:color="auto" w:fill="auto"/>
                    <w:vAlign w:val="center"/>
                  </w:tcPr>
                  <w:p w:rsidR="006D716A" w:rsidRDefault="006D716A" w:rsidP="00EC59C8">
                    <w:pPr>
                      <w:pStyle w:val="affffffe"/>
                      <w:jc w:val="center"/>
                      <w:rPr>
                        <w:szCs w:val="21"/>
                      </w:rPr>
                    </w:pPr>
                    <w:r>
                      <w:rPr>
                        <w:szCs w:val="21"/>
                      </w:rPr>
                      <w:t>小计</w:t>
                    </w:r>
                  </w:p>
                </w:tc>
              </w:sdtContent>
            </w:sdt>
            <w:sdt>
              <w:sdtPr>
                <w:tag w:val="_PLD_95f452be51ff468b8cac4a86637d7617"/>
                <w:id w:val="1686165025"/>
                <w:lock w:val="sdtLocked"/>
              </w:sdtPr>
              <w:sdtContent>
                <w:tc>
                  <w:tcPr>
                    <w:tcW w:w="796" w:type="pct"/>
                    <w:shd w:val="clear" w:color="auto" w:fill="auto"/>
                    <w:vAlign w:val="center"/>
                  </w:tcPr>
                  <w:p w:rsidR="006D716A" w:rsidRDefault="006D716A" w:rsidP="00EC59C8">
                    <w:pPr>
                      <w:pStyle w:val="affffffe"/>
                      <w:jc w:val="center"/>
                      <w:rPr>
                        <w:szCs w:val="21"/>
                      </w:rPr>
                    </w:pPr>
                    <w:r>
                      <w:rPr>
                        <w:szCs w:val="21"/>
                      </w:rPr>
                      <w:t>数量</w:t>
                    </w:r>
                  </w:p>
                </w:tc>
              </w:sdtContent>
            </w:sdt>
            <w:sdt>
              <w:sdtPr>
                <w:tag w:val="_PLD_27544b89219e425da5c77cd21408a3b6"/>
                <w:id w:val="569620872"/>
                <w:lock w:val="sdtLocked"/>
              </w:sdtPr>
              <w:sdtContent>
                <w:tc>
                  <w:tcPr>
                    <w:tcW w:w="479" w:type="pct"/>
                    <w:shd w:val="clear" w:color="auto" w:fill="auto"/>
                    <w:vAlign w:val="center"/>
                  </w:tcPr>
                  <w:p w:rsidR="006D716A" w:rsidRDefault="006D716A" w:rsidP="00EC59C8">
                    <w:pPr>
                      <w:pStyle w:val="affffffe"/>
                      <w:jc w:val="center"/>
                      <w:rPr>
                        <w:szCs w:val="21"/>
                      </w:rPr>
                    </w:pPr>
                    <w:r>
                      <w:rPr>
                        <w:szCs w:val="21"/>
                      </w:rPr>
                      <w:t>比例</w:t>
                    </w:r>
                    <w:r>
                      <w:rPr>
                        <w:szCs w:val="21"/>
                      </w:rPr>
                      <w:t>(%)</w:t>
                    </w:r>
                  </w:p>
                </w:tc>
              </w:sdtContent>
            </w:sdt>
          </w:tr>
          <w:tr w:rsidR="006D716A" w:rsidTr="00D76D4D">
            <w:trPr>
              <w:jc w:val="center"/>
            </w:trPr>
            <w:sdt>
              <w:sdtPr>
                <w:tag w:val="_PLD_a2bbfc03703e4b4c8a12b707058663e0"/>
                <w:id w:val="-182987359"/>
                <w:lock w:val="sdtLocked"/>
              </w:sdtPr>
              <w:sdtContent>
                <w:tc>
                  <w:tcPr>
                    <w:tcW w:w="1419" w:type="pct"/>
                    <w:shd w:val="clear" w:color="auto" w:fill="auto"/>
                  </w:tcPr>
                  <w:p w:rsidR="006D716A" w:rsidRDefault="006D716A" w:rsidP="00EC59C8">
                    <w:pPr>
                      <w:pStyle w:val="affffffe"/>
                      <w:rPr>
                        <w:szCs w:val="21"/>
                      </w:rPr>
                    </w:pPr>
                    <w:r>
                      <w:rPr>
                        <w:szCs w:val="21"/>
                      </w:rPr>
                      <w:t>一、有限售条件股份</w:t>
                    </w:r>
                  </w:p>
                </w:tc>
              </w:sdtContent>
            </w:sdt>
            <w:tc>
              <w:tcPr>
                <w:tcW w:w="870" w:type="pct"/>
                <w:shd w:val="clear" w:color="auto" w:fill="auto"/>
              </w:tcPr>
              <w:p w:rsidR="006D716A" w:rsidRDefault="006D716A" w:rsidP="00EC59C8">
                <w:pPr>
                  <w:pStyle w:val="affffffe"/>
                  <w:jc w:val="right"/>
                  <w:rPr>
                    <w:szCs w:val="21"/>
                  </w:rPr>
                </w:pPr>
                <w:r>
                  <w:t>170,500</w:t>
                </w:r>
              </w:p>
            </w:tc>
            <w:tc>
              <w:tcPr>
                <w:tcW w:w="479" w:type="pct"/>
                <w:shd w:val="clear" w:color="auto" w:fill="auto"/>
              </w:tcPr>
              <w:p w:rsidR="006D716A" w:rsidRDefault="006D716A" w:rsidP="00EC59C8">
                <w:pPr>
                  <w:pStyle w:val="affffffe"/>
                  <w:jc w:val="right"/>
                  <w:rPr>
                    <w:szCs w:val="21"/>
                  </w:rPr>
                </w:pPr>
                <w:r>
                  <w:t>0.0035</w:t>
                </w:r>
              </w:p>
            </w:tc>
            <w:tc>
              <w:tcPr>
                <w:tcW w:w="479" w:type="pct"/>
                <w:shd w:val="clear" w:color="auto" w:fill="auto"/>
              </w:tcPr>
              <w:p w:rsidR="006D716A" w:rsidRDefault="006D716A" w:rsidP="00EC59C8">
                <w:pPr>
                  <w:pStyle w:val="affffffe"/>
                  <w:jc w:val="right"/>
                  <w:rPr>
                    <w:szCs w:val="21"/>
                  </w:rPr>
                </w:pPr>
                <w:r>
                  <w:t>-40,000</w:t>
                </w:r>
              </w:p>
            </w:tc>
            <w:tc>
              <w:tcPr>
                <w:tcW w:w="479" w:type="pct"/>
                <w:shd w:val="clear" w:color="auto" w:fill="auto"/>
              </w:tcPr>
              <w:p w:rsidR="006D716A" w:rsidRDefault="006D716A" w:rsidP="00EC59C8">
                <w:pPr>
                  <w:pStyle w:val="affffffe"/>
                  <w:jc w:val="right"/>
                  <w:rPr>
                    <w:szCs w:val="21"/>
                  </w:rPr>
                </w:pPr>
                <w:r>
                  <w:t>-40,000</w:t>
                </w:r>
              </w:p>
            </w:tc>
            <w:tc>
              <w:tcPr>
                <w:tcW w:w="796" w:type="pct"/>
                <w:shd w:val="clear" w:color="auto" w:fill="auto"/>
              </w:tcPr>
              <w:p w:rsidR="006D716A" w:rsidRDefault="006D716A" w:rsidP="00EC59C8">
                <w:pPr>
                  <w:pStyle w:val="affffffe"/>
                  <w:jc w:val="right"/>
                  <w:rPr>
                    <w:szCs w:val="21"/>
                  </w:rPr>
                </w:pPr>
                <w:r>
                  <w:t>130,500</w:t>
                </w:r>
              </w:p>
            </w:tc>
            <w:tc>
              <w:tcPr>
                <w:tcW w:w="479" w:type="pct"/>
                <w:shd w:val="clear" w:color="auto" w:fill="auto"/>
              </w:tcPr>
              <w:p w:rsidR="006D716A" w:rsidRDefault="006D716A" w:rsidP="00EC59C8">
                <w:pPr>
                  <w:pStyle w:val="affffffe"/>
                  <w:jc w:val="right"/>
                  <w:rPr>
                    <w:szCs w:val="21"/>
                  </w:rPr>
                </w:pPr>
                <w:r>
                  <w:t>0.0027</w:t>
                </w:r>
              </w:p>
            </w:tc>
          </w:tr>
          <w:tr w:rsidR="006D716A" w:rsidTr="00D76D4D">
            <w:trPr>
              <w:jc w:val="center"/>
            </w:trPr>
            <w:sdt>
              <w:sdtPr>
                <w:tag w:val="_PLD_a8c603b32eea49d7b9a47f8c496da1fc"/>
                <w:id w:val="-492111574"/>
                <w:lock w:val="sdtLocked"/>
              </w:sdtPr>
              <w:sdtContent>
                <w:tc>
                  <w:tcPr>
                    <w:tcW w:w="1419" w:type="pct"/>
                    <w:shd w:val="clear" w:color="auto" w:fill="auto"/>
                  </w:tcPr>
                  <w:p w:rsidR="006D716A" w:rsidRDefault="006D716A" w:rsidP="00EC59C8">
                    <w:pPr>
                      <w:pStyle w:val="affffffe"/>
                      <w:rPr>
                        <w:szCs w:val="21"/>
                      </w:rPr>
                    </w:pPr>
                    <w:r>
                      <w:rPr>
                        <w:szCs w:val="21"/>
                      </w:rPr>
                      <w:t>1</w:t>
                    </w:r>
                    <w:r>
                      <w:rPr>
                        <w:szCs w:val="21"/>
                      </w:rPr>
                      <w:t>、国家持股</w:t>
                    </w:r>
                  </w:p>
                </w:tc>
              </w:sdtContent>
            </w:sdt>
            <w:tc>
              <w:tcPr>
                <w:tcW w:w="870"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796"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r>
          <w:tr w:rsidR="006D716A" w:rsidTr="00D76D4D">
            <w:trPr>
              <w:jc w:val="center"/>
            </w:trPr>
            <w:sdt>
              <w:sdtPr>
                <w:tag w:val="_PLD_57c96ca2c1654be8adf1c925e83e93a5"/>
                <w:id w:val="512432991"/>
                <w:lock w:val="sdtLocked"/>
              </w:sdtPr>
              <w:sdtContent>
                <w:tc>
                  <w:tcPr>
                    <w:tcW w:w="1419" w:type="pct"/>
                    <w:shd w:val="clear" w:color="auto" w:fill="auto"/>
                  </w:tcPr>
                  <w:p w:rsidR="006D716A" w:rsidRDefault="006D716A" w:rsidP="00EC59C8">
                    <w:pPr>
                      <w:pStyle w:val="affffffe"/>
                      <w:rPr>
                        <w:szCs w:val="21"/>
                      </w:rPr>
                    </w:pPr>
                    <w:r>
                      <w:rPr>
                        <w:szCs w:val="21"/>
                      </w:rPr>
                      <w:t>2</w:t>
                    </w:r>
                    <w:r>
                      <w:rPr>
                        <w:szCs w:val="21"/>
                      </w:rPr>
                      <w:t>、国有法人持股</w:t>
                    </w:r>
                  </w:p>
                </w:tc>
              </w:sdtContent>
            </w:sdt>
            <w:tc>
              <w:tcPr>
                <w:tcW w:w="870"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796"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r>
          <w:tr w:rsidR="006D716A" w:rsidTr="00D76D4D">
            <w:trPr>
              <w:jc w:val="center"/>
            </w:trPr>
            <w:sdt>
              <w:sdtPr>
                <w:tag w:val="_PLD_4f333fab44b442279b77f1825ded41f9"/>
                <w:id w:val="1414899288"/>
                <w:lock w:val="sdtLocked"/>
              </w:sdtPr>
              <w:sdtContent>
                <w:tc>
                  <w:tcPr>
                    <w:tcW w:w="1419" w:type="pct"/>
                    <w:shd w:val="clear" w:color="auto" w:fill="auto"/>
                  </w:tcPr>
                  <w:p w:rsidR="006D716A" w:rsidRDefault="006D716A" w:rsidP="00EC59C8">
                    <w:pPr>
                      <w:pStyle w:val="affffffe"/>
                      <w:rPr>
                        <w:szCs w:val="21"/>
                      </w:rPr>
                    </w:pPr>
                    <w:r>
                      <w:rPr>
                        <w:szCs w:val="21"/>
                      </w:rPr>
                      <w:t>3</w:t>
                    </w:r>
                    <w:r>
                      <w:rPr>
                        <w:szCs w:val="21"/>
                      </w:rPr>
                      <w:t>、其他内资持股</w:t>
                    </w:r>
                  </w:p>
                </w:tc>
              </w:sdtContent>
            </w:sdt>
            <w:tc>
              <w:tcPr>
                <w:tcW w:w="870" w:type="pct"/>
                <w:shd w:val="clear" w:color="auto" w:fill="auto"/>
              </w:tcPr>
              <w:p w:rsidR="006D716A" w:rsidRDefault="006D716A" w:rsidP="00EC59C8">
                <w:pPr>
                  <w:pStyle w:val="affffffe"/>
                  <w:jc w:val="right"/>
                  <w:rPr>
                    <w:szCs w:val="21"/>
                  </w:rPr>
                </w:pPr>
                <w:r>
                  <w:t>170,500</w:t>
                </w:r>
              </w:p>
            </w:tc>
            <w:tc>
              <w:tcPr>
                <w:tcW w:w="479" w:type="pct"/>
                <w:shd w:val="clear" w:color="auto" w:fill="auto"/>
              </w:tcPr>
              <w:p w:rsidR="006D716A" w:rsidRDefault="006D716A" w:rsidP="00EC59C8">
                <w:pPr>
                  <w:pStyle w:val="affffffe"/>
                  <w:jc w:val="right"/>
                  <w:rPr>
                    <w:szCs w:val="21"/>
                  </w:rPr>
                </w:pPr>
                <w:r>
                  <w:t>0.0035</w:t>
                </w:r>
              </w:p>
            </w:tc>
            <w:tc>
              <w:tcPr>
                <w:tcW w:w="479" w:type="pct"/>
                <w:shd w:val="clear" w:color="auto" w:fill="auto"/>
              </w:tcPr>
              <w:p w:rsidR="006D716A" w:rsidRDefault="006D716A" w:rsidP="00EC59C8">
                <w:pPr>
                  <w:pStyle w:val="affffffe"/>
                  <w:jc w:val="right"/>
                  <w:rPr>
                    <w:szCs w:val="21"/>
                  </w:rPr>
                </w:pPr>
                <w:r>
                  <w:t>-40,000</w:t>
                </w:r>
              </w:p>
            </w:tc>
            <w:tc>
              <w:tcPr>
                <w:tcW w:w="479" w:type="pct"/>
                <w:shd w:val="clear" w:color="auto" w:fill="auto"/>
              </w:tcPr>
              <w:p w:rsidR="006D716A" w:rsidRDefault="006D716A" w:rsidP="00EC59C8">
                <w:pPr>
                  <w:pStyle w:val="affffffe"/>
                  <w:jc w:val="right"/>
                  <w:rPr>
                    <w:szCs w:val="21"/>
                  </w:rPr>
                </w:pPr>
                <w:r>
                  <w:t>-40,000</w:t>
                </w:r>
              </w:p>
            </w:tc>
            <w:tc>
              <w:tcPr>
                <w:tcW w:w="796" w:type="pct"/>
                <w:shd w:val="clear" w:color="auto" w:fill="auto"/>
              </w:tcPr>
              <w:p w:rsidR="006D716A" w:rsidRDefault="006D716A" w:rsidP="00EC59C8">
                <w:pPr>
                  <w:pStyle w:val="affffffe"/>
                  <w:jc w:val="right"/>
                  <w:rPr>
                    <w:szCs w:val="21"/>
                  </w:rPr>
                </w:pPr>
                <w:r>
                  <w:t>130,500</w:t>
                </w:r>
              </w:p>
            </w:tc>
            <w:tc>
              <w:tcPr>
                <w:tcW w:w="479" w:type="pct"/>
                <w:shd w:val="clear" w:color="auto" w:fill="auto"/>
              </w:tcPr>
              <w:p w:rsidR="006D716A" w:rsidRDefault="006D716A" w:rsidP="00EC59C8">
                <w:pPr>
                  <w:pStyle w:val="affffffe"/>
                  <w:jc w:val="right"/>
                  <w:rPr>
                    <w:szCs w:val="21"/>
                  </w:rPr>
                </w:pPr>
                <w:r>
                  <w:t>0.0027</w:t>
                </w:r>
              </w:p>
            </w:tc>
          </w:tr>
          <w:tr w:rsidR="006D716A" w:rsidTr="00D76D4D">
            <w:trPr>
              <w:jc w:val="center"/>
            </w:trPr>
            <w:sdt>
              <w:sdtPr>
                <w:tag w:val="_PLD_97614d95404a4379905be7a3374644f5"/>
                <w:id w:val="-710651421"/>
                <w:lock w:val="sdtLocked"/>
              </w:sdtPr>
              <w:sdtContent>
                <w:tc>
                  <w:tcPr>
                    <w:tcW w:w="1419" w:type="pct"/>
                    <w:shd w:val="clear" w:color="auto" w:fill="auto"/>
                  </w:tcPr>
                  <w:p w:rsidR="006D716A" w:rsidRDefault="006D716A" w:rsidP="00EC59C8">
                    <w:pPr>
                      <w:pStyle w:val="affffffe"/>
                      <w:rPr>
                        <w:szCs w:val="21"/>
                        <w:lang w:eastAsia="zh-CN"/>
                      </w:rPr>
                    </w:pPr>
                    <w:r>
                      <w:rPr>
                        <w:szCs w:val="21"/>
                        <w:lang w:eastAsia="zh-CN"/>
                      </w:rPr>
                      <w:t>其中：境内非国有法人持股</w:t>
                    </w:r>
                  </w:p>
                </w:tc>
              </w:sdtContent>
            </w:sdt>
            <w:tc>
              <w:tcPr>
                <w:tcW w:w="870"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796"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r>
          <w:tr w:rsidR="006D716A" w:rsidTr="00D76D4D">
            <w:trPr>
              <w:jc w:val="center"/>
            </w:trPr>
            <w:sdt>
              <w:sdtPr>
                <w:tag w:val="_PLD_a8df9bdb70fc4213acb79eb58d1b77de"/>
                <w:id w:val="-1156759677"/>
                <w:lock w:val="sdtLocked"/>
              </w:sdtPr>
              <w:sdtContent>
                <w:tc>
                  <w:tcPr>
                    <w:tcW w:w="1419" w:type="pct"/>
                    <w:shd w:val="clear" w:color="auto" w:fill="auto"/>
                  </w:tcPr>
                  <w:p w:rsidR="006D716A" w:rsidRDefault="006D716A" w:rsidP="00EC59C8">
                    <w:pPr>
                      <w:pStyle w:val="affffffe"/>
                      <w:ind w:firstLineChars="300" w:firstLine="660"/>
                      <w:rPr>
                        <w:szCs w:val="21"/>
                      </w:rPr>
                    </w:pPr>
                    <w:r>
                      <w:rPr>
                        <w:szCs w:val="21"/>
                      </w:rPr>
                      <w:t>境内自然人持股</w:t>
                    </w:r>
                  </w:p>
                </w:tc>
              </w:sdtContent>
            </w:sdt>
            <w:tc>
              <w:tcPr>
                <w:tcW w:w="870" w:type="pct"/>
                <w:shd w:val="clear" w:color="auto" w:fill="auto"/>
              </w:tcPr>
              <w:p w:rsidR="006D716A" w:rsidRDefault="006D716A" w:rsidP="00EC59C8">
                <w:pPr>
                  <w:pStyle w:val="affffffe"/>
                  <w:jc w:val="right"/>
                  <w:rPr>
                    <w:szCs w:val="21"/>
                  </w:rPr>
                </w:pPr>
                <w:r>
                  <w:t>170,500</w:t>
                </w:r>
              </w:p>
            </w:tc>
            <w:tc>
              <w:tcPr>
                <w:tcW w:w="479" w:type="pct"/>
                <w:shd w:val="clear" w:color="auto" w:fill="auto"/>
              </w:tcPr>
              <w:p w:rsidR="006D716A" w:rsidRDefault="006D716A" w:rsidP="00EC59C8">
                <w:pPr>
                  <w:pStyle w:val="affffffe"/>
                  <w:jc w:val="right"/>
                  <w:rPr>
                    <w:szCs w:val="21"/>
                  </w:rPr>
                </w:pPr>
                <w:r>
                  <w:t>0.0035</w:t>
                </w:r>
              </w:p>
            </w:tc>
            <w:tc>
              <w:tcPr>
                <w:tcW w:w="479" w:type="pct"/>
                <w:shd w:val="clear" w:color="auto" w:fill="auto"/>
              </w:tcPr>
              <w:p w:rsidR="006D716A" w:rsidRDefault="006D716A" w:rsidP="00EC59C8">
                <w:pPr>
                  <w:pStyle w:val="affffffe"/>
                  <w:jc w:val="right"/>
                  <w:rPr>
                    <w:szCs w:val="21"/>
                  </w:rPr>
                </w:pPr>
                <w:r>
                  <w:t>-40,000</w:t>
                </w:r>
              </w:p>
            </w:tc>
            <w:tc>
              <w:tcPr>
                <w:tcW w:w="479" w:type="pct"/>
                <w:shd w:val="clear" w:color="auto" w:fill="auto"/>
              </w:tcPr>
              <w:p w:rsidR="006D716A" w:rsidRDefault="006D716A" w:rsidP="00EC59C8">
                <w:pPr>
                  <w:pStyle w:val="affffffe"/>
                  <w:jc w:val="right"/>
                  <w:rPr>
                    <w:szCs w:val="21"/>
                  </w:rPr>
                </w:pPr>
                <w:r>
                  <w:t>-40,000</w:t>
                </w:r>
              </w:p>
            </w:tc>
            <w:tc>
              <w:tcPr>
                <w:tcW w:w="796" w:type="pct"/>
                <w:shd w:val="clear" w:color="auto" w:fill="auto"/>
              </w:tcPr>
              <w:p w:rsidR="006D716A" w:rsidRDefault="006D716A" w:rsidP="00EC59C8">
                <w:pPr>
                  <w:pStyle w:val="affffffe"/>
                  <w:jc w:val="right"/>
                  <w:rPr>
                    <w:szCs w:val="21"/>
                  </w:rPr>
                </w:pPr>
                <w:r>
                  <w:t>130,500</w:t>
                </w:r>
              </w:p>
            </w:tc>
            <w:tc>
              <w:tcPr>
                <w:tcW w:w="479" w:type="pct"/>
                <w:shd w:val="clear" w:color="auto" w:fill="auto"/>
              </w:tcPr>
              <w:p w:rsidR="006D716A" w:rsidRDefault="006D716A" w:rsidP="00EC59C8">
                <w:pPr>
                  <w:pStyle w:val="affffffe"/>
                  <w:jc w:val="right"/>
                  <w:rPr>
                    <w:szCs w:val="21"/>
                  </w:rPr>
                </w:pPr>
                <w:r>
                  <w:t>0.0027</w:t>
                </w:r>
              </w:p>
            </w:tc>
          </w:tr>
          <w:tr w:rsidR="006D716A" w:rsidTr="00D76D4D">
            <w:trPr>
              <w:jc w:val="center"/>
            </w:trPr>
            <w:sdt>
              <w:sdtPr>
                <w:tag w:val="_PLD_b6a5ee65349040cd91b772c7bf80de26"/>
                <w:id w:val="-728143666"/>
                <w:lock w:val="sdtLocked"/>
              </w:sdtPr>
              <w:sdtContent>
                <w:tc>
                  <w:tcPr>
                    <w:tcW w:w="1419" w:type="pct"/>
                    <w:shd w:val="clear" w:color="auto" w:fill="auto"/>
                  </w:tcPr>
                  <w:p w:rsidR="006D716A" w:rsidRDefault="006D716A" w:rsidP="00EC59C8">
                    <w:pPr>
                      <w:pStyle w:val="affffffe"/>
                      <w:rPr>
                        <w:szCs w:val="21"/>
                      </w:rPr>
                    </w:pPr>
                    <w:r>
                      <w:rPr>
                        <w:rFonts w:hint="eastAsia"/>
                        <w:szCs w:val="21"/>
                      </w:rPr>
                      <w:t>4</w:t>
                    </w:r>
                    <w:r>
                      <w:rPr>
                        <w:rFonts w:hint="eastAsia"/>
                        <w:szCs w:val="21"/>
                      </w:rPr>
                      <w:t>、</w:t>
                    </w:r>
                    <w:r>
                      <w:rPr>
                        <w:szCs w:val="21"/>
                      </w:rPr>
                      <w:t>外资持股</w:t>
                    </w:r>
                  </w:p>
                </w:tc>
              </w:sdtContent>
            </w:sdt>
            <w:tc>
              <w:tcPr>
                <w:tcW w:w="870"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796"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r>
          <w:tr w:rsidR="006D716A" w:rsidTr="00D76D4D">
            <w:trPr>
              <w:jc w:val="center"/>
            </w:trPr>
            <w:sdt>
              <w:sdtPr>
                <w:tag w:val="_PLD_da2c4bfd7c324819b355554c67cb7089"/>
                <w:id w:val="-269779950"/>
                <w:lock w:val="sdtLocked"/>
              </w:sdtPr>
              <w:sdtContent>
                <w:tc>
                  <w:tcPr>
                    <w:tcW w:w="1419" w:type="pct"/>
                    <w:shd w:val="clear" w:color="auto" w:fill="auto"/>
                  </w:tcPr>
                  <w:p w:rsidR="006D716A" w:rsidRDefault="006D716A" w:rsidP="00EC59C8">
                    <w:pPr>
                      <w:pStyle w:val="affffffe"/>
                      <w:rPr>
                        <w:lang w:eastAsia="zh-CN"/>
                      </w:rPr>
                    </w:pPr>
                    <w:r>
                      <w:rPr>
                        <w:lang w:eastAsia="zh-CN"/>
                      </w:rPr>
                      <w:t>二、无限售条件流通股份</w:t>
                    </w:r>
                  </w:p>
                </w:tc>
              </w:sdtContent>
            </w:sdt>
            <w:tc>
              <w:tcPr>
                <w:tcW w:w="870" w:type="pct"/>
                <w:shd w:val="clear" w:color="auto" w:fill="auto"/>
              </w:tcPr>
              <w:p w:rsidR="006D716A" w:rsidRDefault="006D716A" w:rsidP="00EC59C8">
                <w:pPr>
                  <w:pStyle w:val="affffffe"/>
                  <w:jc w:val="right"/>
                  <w:rPr>
                    <w:szCs w:val="21"/>
                  </w:rPr>
                </w:pPr>
                <w:r>
                  <w:t>4,911,845,500</w:t>
                </w:r>
              </w:p>
            </w:tc>
            <w:tc>
              <w:tcPr>
                <w:tcW w:w="479" w:type="pct"/>
                <w:shd w:val="clear" w:color="auto" w:fill="auto"/>
              </w:tcPr>
              <w:p w:rsidR="006D716A" w:rsidRDefault="006D716A" w:rsidP="00EC59C8">
                <w:pPr>
                  <w:pStyle w:val="affffffe"/>
                  <w:jc w:val="right"/>
                  <w:rPr>
                    <w:szCs w:val="21"/>
                  </w:rPr>
                </w:pPr>
                <w:r>
                  <w:t>99.9965</w:t>
                </w:r>
              </w:p>
            </w:tc>
            <w:tc>
              <w:tcPr>
                <w:tcW w:w="479" w:type="pct"/>
                <w:shd w:val="clear" w:color="auto" w:fill="auto"/>
              </w:tcPr>
              <w:p w:rsidR="006D716A" w:rsidRDefault="006D716A" w:rsidP="00EC59C8">
                <w:pPr>
                  <w:pStyle w:val="affffffe"/>
                  <w:jc w:val="right"/>
                  <w:rPr>
                    <w:szCs w:val="21"/>
                  </w:rPr>
                </w:pPr>
                <w:r>
                  <w:t>40,000</w:t>
                </w:r>
              </w:p>
            </w:tc>
            <w:tc>
              <w:tcPr>
                <w:tcW w:w="479" w:type="pct"/>
                <w:shd w:val="clear" w:color="auto" w:fill="auto"/>
              </w:tcPr>
              <w:p w:rsidR="006D716A" w:rsidRDefault="006D716A" w:rsidP="00EC59C8">
                <w:pPr>
                  <w:pStyle w:val="affffffe"/>
                  <w:jc w:val="right"/>
                  <w:rPr>
                    <w:szCs w:val="21"/>
                  </w:rPr>
                </w:pPr>
                <w:r>
                  <w:t>40,000</w:t>
                </w:r>
              </w:p>
            </w:tc>
            <w:tc>
              <w:tcPr>
                <w:tcW w:w="796" w:type="pct"/>
                <w:shd w:val="clear" w:color="auto" w:fill="auto"/>
              </w:tcPr>
              <w:p w:rsidR="006D716A" w:rsidRDefault="006D716A" w:rsidP="00EC59C8">
                <w:pPr>
                  <w:pStyle w:val="affffffe"/>
                  <w:jc w:val="right"/>
                  <w:rPr>
                    <w:szCs w:val="21"/>
                  </w:rPr>
                </w:pPr>
                <w:r>
                  <w:t>4,911,885,500</w:t>
                </w:r>
              </w:p>
            </w:tc>
            <w:tc>
              <w:tcPr>
                <w:tcW w:w="479" w:type="pct"/>
                <w:shd w:val="clear" w:color="auto" w:fill="auto"/>
              </w:tcPr>
              <w:p w:rsidR="006D716A" w:rsidRDefault="006D716A" w:rsidP="00EC59C8">
                <w:pPr>
                  <w:pStyle w:val="affffffe"/>
                  <w:jc w:val="right"/>
                  <w:rPr>
                    <w:szCs w:val="21"/>
                  </w:rPr>
                </w:pPr>
                <w:r>
                  <w:t>99.9973</w:t>
                </w:r>
              </w:p>
            </w:tc>
          </w:tr>
          <w:tr w:rsidR="006D716A" w:rsidTr="00D76D4D">
            <w:trPr>
              <w:jc w:val="center"/>
            </w:trPr>
            <w:sdt>
              <w:sdtPr>
                <w:tag w:val="_PLD_33cbfb2523af4d8e991c931c273a9e12"/>
                <w:id w:val="731667411"/>
                <w:lock w:val="sdtLocked"/>
              </w:sdtPr>
              <w:sdtContent>
                <w:tc>
                  <w:tcPr>
                    <w:tcW w:w="1419" w:type="pct"/>
                    <w:shd w:val="clear" w:color="auto" w:fill="auto"/>
                  </w:tcPr>
                  <w:p w:rsidR="006D716A" w:rsidRDefault="006D716A" w:rsidP="00EC59C8">
                    <w:pPr>
                      <w:pStyle w:val="affffffe"/>
                      <w:rPr>
                        <w:szCs w:val="21"/>
                      </w:rPr>
                    </w:pPr>
                    <w:r>
                      <w:rPr>
                        <w:szCs w:val="21"/>
                      </w:rPr>
                      <w:t>1</w:t>
                    </w:r>
                    <w:r>
                      <w:rPr>
                        <w:szCs w:val="21"/>
                      </w:rPr>
                      <w:t>、人民币普通股</w:t>
                    </w:r>
                  </w:p>
                </w:tc>
              </w:sdtContent>
            </w:sdt>
            <w:tc>
              <w:tcPr>
                <w:tcW w:w="870" w:type="pct"/>
                <w:shd w:val="clear" w:color="auto" w:fill="auto"/>
              </w:tcPr>
              <w:p w:rsidR="006D716A" w:rsidRDefault="006D716A" w:rsidP="00EC59C8">
                <w:pPr>
                  <w:pStyle w:val="affffffe"/>
                  <w:jc w:val="right"/>
                  <w:rPr>
                    <w:szCs w:val="21"/>
                  </w:rPr>
                </w:pPr>
                <w:r>
                  <w:t>2,959,829,500</w:t>
                </w:r>
              </w:p>
            </w:tc>
            <w:tc>
              <w:tcPr>
                <w:tcW w:w="479" w:type="pct"/>
                <w:shd w:val="clear" w:color="auto" w:fill="auto"/>
              </w:tcPr>
              <w:p w:rsidR="006D716A" w:rsidRDefault="006D716A" w:rsidP="00EC59C8">
                <w:pPr>
                  <w:pStyle w:val="affffffe"/>
                  <w:jc w:val="right"/>
                  <w:rPr>
                    <w:szCs w:val="21"/>
                  </w:rPr>
                </w:pPr>
                <w:r>
                  <w:t>60.2569</w:t>
                </w:r>
              </w:p>
            </w:tc>
            <w:tc>
              <w:tcPr>
                <w:tcW w:w="479" w:type="pct"/>
                <w:shd w:val="clear" w:color="auto" w:fill="auto"/>
              </w:tcPr>
              <w:p w:rsidR="006D716A" w:rsidRDefault="006D716A" w:rsidP="00EC59C8">
                <w:pPr>
                  <w:pStyle w:val="affffffe"/>
                  <w:jc w:val="right"/>
                  <w:rPr>
                    <w:szCs w:val="21"/>
                  </w:rPr>
                </w:pPr>
                <w:r>
                  <w:t>40,000</w:t>
                </w:r>
              </w:p>
            </w:tc>
            <w:tc>
              <w:tcPr>
                <w:tcW w:w="479" w:type="pct"/>
                <w:shd w:val="clear" w:color="auto" w:fill="auto"/>
              </w:tcPr>
              <w:p w:rsidR="006D716A" w:rsidRDefault="006D716A" w:rsidP="00EC59C8">
                <w:pPr>
                  <w:pStyle w:val="affffffe"/>
                  <w:jc w:val="right"/>
                  <w:rPr>
                    <w:szCs w:val="21"/>
                  </w:rPr>
                </w:pPr>
                <w:r>
                  <w:t>40,000</w:t>
                </w:r>
              </w:p>
            </w:tc>
            <w:tc>
              <w:tcPr>
                <w:tcW w:w="796" w:type="pct"/>
                <w:shd w:val="clear" w:color="auto" w:fill="auto"/>
              </w:tcPr>
              <w:p w:rsidR="006D716A" w:rsidRDefault="006D716A" w:rsidP="00EC59C8">
                <w:pPr>
                  <w:pStyle w:val="affffffe"/>
                  <w:jc w:val="right"/>
                  <w:rPr>
                    <w:szCs w:val="21"/>
                  </w:rPr>
                </w:pPr>
                <w:r>
                  <w:t>2,959,869,500</w:t>
                </w:r>
              </w:p>
            </w:tc>
            <w:tc>
              <w:tcPr>
                <w:tcW w:w="479" w:type="pct"/>
                <w:shd w:val="clear" w:color="auto" w:fill="auto"/>
              </w:tcPr>
              <w:p w:rsidR="006D716A" w:rsidRDefault="006D716A" w:rsidP="00EC59C8">
                <w:pPr>
                  <w:pStyle w:val="affffffe"/>
                  <w:jc w:val="right"/>
                  <w:rPr>
                    <w:szCs w:val="21"/>
                  </w:rPr>
                </w:pPr>
                <w:r>
                  <w:t>60.2577</w:t>
                </w:r>
              </w:p>
            </w:tc>
          </w:tr>
          <w:tr w:rsidR="006D716A" w:rsidTr="00D76D4D">
            <w:trPr>
              <w:jc w:val="center"/>
            </w:trPr>
            <w:sdt>
              <w:sdtPr>
                <w:tag w:val="_PLD_30c3f86802444fefbebe0786738df71c"/>
                <w:id w:val="367719311"/>
                <w:lock w:val="sdtLocked"/>
              </w:sdtPr>
              <w:sdtContent>
                <w:tc>
                  <w:tcPr>
                    <w:tcW w:w="1419" w:type="pct"/>
                    <w:shd w:val="clear" w:color="auto" w:fill="auto"/>
                  </w:tcPr>
                  <w:p w:rsidR="006D716A" w:rsidRDefault="006D716A" w:rsidP="00EC59C8">
                    <w:pPr>
                      <w:pStyle w:val="affffffe"/>
                      <w:rPr>
                        <w:szCs w:val="21"/>
                      </w:rPr>
                    </w:pPr>
                    <w:r>
                      <w:rPr>
                        <w:szCs w:val="21"/>
                      </w:rPr>
                      <w:t>2</w:t>
                    </w:r>
                    <w:r>
                      <w:rPr>
                        <w:szCs w:val="21"/>
                      </w:rPr>
                      <w:t>、境内上市的外资股</w:t>
                    </w:r>
                  </w:p>
                </w:tc>
              </w:sdtContent>
            </w:sdt>
            <w:tc>
              <w:tcPr>
                <w:tcW w:w="870"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796"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r>
          <w:tr w:rsidR="006D716A" w:rsidTr="00D76D4D">
            <w:trPr>
              <w:jc w:val="center"/>
            </w:trPr>
            <w:sdt>
              <w:sdtPr>
                <w:tag w:val="_PLD_9c211613837648f9b5f5a27f5795b9f9"/>
                <w:id w:val="745547412"/>
                <w:lock w:val="sdtLocked"/>
              </w:sdtPr>
              <w:sdtContent>
                <w:tc>
                  <w:tcPr>
                    <w:tcW w:w="1419" w:type="pct"/>
                    <w:shd w:val="clear" w:color="auto" w:fill="auto"/>
                  </w:tcPr>
                  <w:p w:rsidR="006D716A" w:rsidRDefault="006D716A" w:rsidP="00EC59C8">
                    <w:pPr>
                      <w:pStyle w:val="affffffe"/>
                      <w:rPr>
                        <w:szCs w:val="21"/>
                      </w:rPr>
                    </w:pPr>
                    <w:r>
                      <w:rPr>
                        <w:szCs w:val="21"/>
                      </w:rPr>
                      <w:t>3</w:t>
                    </w:r>
                    <w:r>
                      <w:rPr>
                        <w:szCs w:val="21"/>
                      </w:rPr>
                      <w:t>、境外上市的外资股</w:t>
                    </w:r>
                  </w:p>
                </w:tc>
              </w:sdtContent>
            </w:sdt>
            <w:tc>
              <w:tcPr>
                <w:tcW w:w="870" w:type="pct"/>
                <w:shd w:val="clear" w:color="auto" w:fill="auto"/>
              </w:tcPr>
              <w:p w:rsidR="006D716A" w:rsidRDefault="006D716A" w:rsidP="00EC59C8">
                <w:pPr>
                  <w:pStyle w:val="affffffe"/>
                  <w:jc w:val="right"/>
                  <w:rPr>
                    <w:szCs w:val="21"/>
                  </w:rPr>
                </w:pPr>
                <w:r>
                  <w:t>1,952,016,000</w:t>
                </w:r>
              </w:p>
            </w:tc>
            <w:tc>
              <w:tcPr>
                <w:tcW w:w="479" w:type="pct"/>
                <w:shd w:val="clear" w:color="auto" w:fill="auto"/>
              </w:tcPr>
              <w:p w:rsidR="006D716A" w:rsidRDefault="006D716A" w:rsidP="00EC59C8">
                <w:pPr>
                  <w:pStyle w:val="affffffe"/>
                  <w:jc w:val="right"/>
                  <w:rPr>
                    <w:szCs w:val="21"/>
                  </w:rPr>
                </w:pPr>
                <w:r>
                  <w:t>39.7396</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796" w:type="pct"/>
                <w:shd w:val="clear" w:color="auto" w:fill="auto"/>
              </w:tcPr>
              <w:p w:rsidR="006D716A" w:rsidRDefault="006D716A" w:rsidP="00EC59C8">
                <w:pPr>
                  <w:pStyle w:val="affffffe"/>
                  <w:jc w:val="right"/>
                  <w:rPr>
                    <w:szCs w:val="21"/>
                  </w:rPr>
                </w:pPr>
                <w:r>
                  <w:t>1,952,016,000</w:t>
                </w:r>
              </w:p>
            </w:tc>
            <w:tc>
              <w:tcPr>
                <w:tcW w:w="479" w:type="pct"/>
                <w:shd w:val="clear" w:color="auto" w:fill="auto"/>
              </w:tcPr>
              <w:p w:rsidR="006D716A" w:rsidRDefault="006D716A" w:rsidP="00EC59C8">
                <w:pPr>
                  <w:pStyle w:val="affffffe"/>
                  <w:jc w:val="right"/>
                  <w:rPr>
                    <w:szCs w:val="21"/>
                  </w:rPr>
                </w:pPr>
                <w:r>
                  <w:t>39.7396</w:t>
                </w:r>
              </w:p>
            </w:tc>
          </w:tr>
          <w:tr w:rsidR="006D716A" w:rsidTr="00D76D4D">
            <w:trPr>
              <w:jc w:val="center"/>
            </w:trPr>
            <w:sdt>
              <w:sdtPr>
                <w:tag w:val="_PLD_c5eb9083c11c4fbeb84810eb5d83eb87"/>
                <w:id w:val="1364779645"/>
                <w:lock w:val="sdtLocked"/>
              </w:sdtPr>
              <w:sdtContent>
                <w:tc>
                  <w:tcPr>
                    <w:tcW w:w="1419" w:type="pct"/>
                    <w:shd w:val="clear" w:color="auto" w:fill="auto"/>
                  </w:tcPr>
                  <w:p w:rsidR="006D716A" w:rsidRDefault="006D716A" w:rsidP="00EC59C8">
                    <w:pPr>
                      <w:pStyle w:val="affffffe"/>
                      <w:rPr>
                        <w:szCs w:val="21"/>
                      </w:rPr>
                    </w:pPr>
                    <w:r>
                      <w:rPr>
                        <w:szCs w:val="21"/>
                      </w:rPr>
                      <w:t>4</w:t>
                    </w:r>
                    <w:r>
                      <w:rPr>
                        <w:szCs w:val="21"/>
                      </w:rPr>
                      <w:t>、其他</w:t>
                    </w:r>
                  </w:p>
                </w:tc>
              </w:sdtContent>
            </w:sdt>
            <w:tc>
              <w:tcPr>
                <w:tcW w:w="870"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796"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r>
          <w:tr w:rsidR="006D716A" w:rsidTr="00D76D4D">
            <w:trPr>
              <w:jc w:val="center"/>
            </w:trPr>
            <w:sdt>
              <w:sdtPr>
                <w:tag w:val="_PLD_4b1d688c7b284c9ebacd5343838eda0e"/>
                <w:id w:val="1294717278"/>
                <w:lock w:val="sdtLocked"/>
              </w:sdtPr>
              <w:sdtContent>
                <w:tc>
                  <w:tcPr>
                    <w:tcW w:w="1419" w:type="pct"/>
                    <w:shd w:val="clear" w:color="auto" w:fill="auto"/>
                  </w:tcPr>
                  <w:p w:rsidR="006D716A" w:rsidRDefault="006D716A" w:rsidP="00EC59C8">
                    <w:pPr>
                      <w:pStyle w:val="affffffe"/>
                      <w:rPr>
                        <w:szCs w:val="21"/>
                      </w:rPr>
                    </w:pPr>
                    <w:r>
                      <w:rPr>
                        <w:szCs w:val="21"/>
                      </w:rPr>
                      <w:t>三、</w:t>
                    </w:r>
                    <w:r>
                      <w:rPr>
                        <w:rFonts w:hint="eastAsia"/>
                        <w:szCs w:val="21"/>
                      </w:rPr>
                      <w:t>普通股</w:t>
                    </w:r>
                    <w:r>
                      <w:rPr>
                        <w:szCs w:val="21"/>
                      </w:rPr>
                      <w:t>股份总数</w:t>
                    </w:r>
                  </w:p>
                </w:tc>
              </w:sdtContent>
            </w:sdt>
            <w:tc>
              <w:tcPr>
                <w:tcW w:w="870" w:type="pct"/>
                <w:shd w:val="clear" w:color="auto" w:fill="auto"/>
              </w:tcPr>
              <w:p w:rsidR="006D716A" w:rsidRDefault="006D716A" w:rsidP="00EC59C8">
                <w:pPr>
                  <w:pStyle w:val="affffffe"/>
                  <w:jc w:val="right"/>
                  <w:rPr>
                    <w:szCs w:val="21"/>
                  </w:rPr>
                </w:pPr>
                <w:r>
                  <w:t>4,912,016,000</w:t>
                </w:r>
              </w:p>
            </w:tc>
            <w:tc>
              <w:tcPr>
                <w:tcW w:w="479" w:type="pct"/>
                <w:shd w:val="clear" w:color="auto" w:fill="auto"/>
              </w:tcPr>
              <w:p w:rsidR="006D716A" w:rsidRDefault="006D716A" w:rsidP="00EC59C8">
                <w:pPr>
                  <w:pStyle w:val="affffffe"/>
                  <w:jc w:val="right"/>
                  <w:rPr>
                    <w:szCs w:val="21"/>
                  </w:rPr>
                </w:pPr>
                <w:r>
                  <w:t>100</w:t>
                </w:r>
              </w:p>
            </w:tc>
            <w:tc>
              <w:tcPr>
                <w:tcW w:w="479" w:type="pct"/>
                <w:shd w:val="clear" w:color="auto" w:fill="auto"/>
              </w:tcPr>
              <w:p w:rsidR="006D716A" w:rsidRDefault="006D716A" w:rsidP="00EC59C8">
                <w:pPr>
                  <w:pStyle w:val="affffffe"/>
                  <w:jc w:val="right"/>
                  <w:rPr>
                    <w:szCs w:val="21"/>
                  </w:rPr>
                </w:pPr>
                <w:r>
                  <w:t>0</w:t>
                </w:r>
              </w:p>
            </w:tc>
            <w:tc>
              <w:tcPr>
                <w:tcW w:w="479" w:type="pct"/>
                <w:shd w:val="clear" w:color="auto" w:fill="auto"/>
              </w:tcPr>
              <w:p w:rsidR="006D716A" w:rsidRDefault="006D716A" w:rsidP="00EC59C8">
                <w:pPr>
                  <w:pStyle w:val="affffffe"/>
                  <w:jc w:val="right"/>
                  <w:rPr>
                    <w:szCs w:val="21"/>
                  </w:rPr>
                </w:pPr>
                <w:r>
                  <w:t>0</w:t>
                </w:r>
              </w:p>
            </w:tc>
            <w:tc>
              <w:tcPr>
                <w:tcW w:w="796" w:type="pct"/>
                <w:shd w:val="clear" w:color="auto" w:fill="auto"/>
              </w:tcPr>
              <w:p w:rsidR="006D716A" w:rsidRDefault="006D716A" w:rsidP="00EC59C8">
                <w:pPr>
                  <w:pStyle w:val="affffffe"/>
                  <w:jc w:val="right"/>
                  <w:rPr>
                    <w:szCs w:val="21"/>
                  </w:rPr>
                </w:pPr>
                <w:r>
                  <w:t>4,912,016,000</w:t>
                </w:r>
              </w:p>
            </w:tc>
            <w:tc>
              <w:tcPr>
                <w:tcW w:w="479" w:type="pct"/>
                <w:shd w:val="clear" w:color="auto" w:fill="auto"/>
              </w:tcPr>
              <w:p w:rsidR="006D716A" w:rsidRDefault="006D716A" w:rsidP="00EC59C8">
                <w:pPr>
                  <w:pStyle w:val="affffffe"/>
                  <w:jc w:val="right"/>
                  <w:rPr>
                    <w:szCs w:val="21"/>
                  </w:rPr>
                </w:pPr>
                <w:r>
                  <w:t>100</w:t>
                </w:r>
              </w:p>
            </w:tc>
          </w:tr>
        </w:tbl>
        <w:p w:rsidR="004C691E" w:rsidRDefault="00D808D8">
          <w:pPr>
            <w:pStyle w:val="affffffe"/>
          </w:pPr>
        </w:p>
      </w:sdtContent>
    </w:sdt>
    <w:sdt>
      <w:sdtPr>
        <w:rPr>
          <w:rFonts w:ascii="Calibri" w:hAnsi="Calibri" w:cs="宋体"/>
          <w:b w:val="0"/>
          <w:bCs w:val="0"/>
          <w:snapToGrid w:val="0"/>
          <w:color w:val="000000"/>
          <w:spacing w:val="-10"/>
          <w:kern w:val="0"/>
          <w:sz w:val="24"/>
          <w:szCs w:val="22"/>
          <w:lang w:val="en-GB" w:eastAsia="en-US"/>
        </w:rPr>
        <w:alias w:val="模块:股份变动情况说明"/>
        <w:tag w:val="_SEC_cff93b3516844dffa00c7117b3d7105d"/>
        <w:id w:val="755096401"/>
        <w:lock w:val="sdtLocked"/>
        <w:placeholder>
          <w:docPart w:val="GBC22222222222222222222222222222"/>
        </w:placeholder>
      </w:sdtPr>
      <w:sdtEndPr>
        <w:rPr>
          <w:rFonts w:ascii="宋体" w:hAnsi="宋体" w:hint="eastAsia"/>
          <w:sz w:val="21"/>
          <w:szCs w:val="21"/>
        </w:rPr>
      </w:sdtEndPr>
      <w:sdtContent>
        <w:p w:rsidR="004C691E" w:rsidRDefault="00F440DF" w:rsidP="002B733A">
          <w:pPr>
            <w:pStyle w:val="4"/>
            <w:numPr>
              <w:ilvl w:val="2"/>
              <w:numId w:val="11"/>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347293349"/>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F440DF">
                <w:rPr>
                  <w:szCs w:val="21"/>
                </w:rPr>
                <w:instrText>MACROBUTTON  SnrToggleCheckbox √</w:instrText>
              </w:r>
              <w:r w:rsidR="00F440DF">
                <w:rPr>
                  <w:szCs w:val="21"/>
                </w:rPr>
                <w:instrText>适用</w:instrText>
              </w:r>
              <w:r w:rsidR="00F440DF">
                <w:rPr>
                  <w:szCs w:val="21"/>
                </w:rPr>
                <w:instrText xml:space="preserve"> </w:instrText>
              </w:r>
              <w:r>
                <w:rPr>
                  <w:szCs w:val="21"/>
                </w:rPr>
                <w:fldChar w:fldCharType="end"/>
              </w:r>
              <w:r>
                <w:rPr>
                  <w:szCs w:val="21"/>
                </w:rPr>
                <w:fldChar w:fldCharType="begin"/>
              </w:r>
              <w:r w:rsidR="00F440DF">
                <w:rPr>
                  <w:szCs w:val="21"/>
                </w:rPr>
                <w:instrText xml:space="preserve"> MACROBUTTON  SnrToggleCheckbox □</w:instrText>
              </w:r>
              <w:r w:rsidR="00F440DF">
                <w:rPr>
                  <w:szCs w:val="21"/>
                </w:rPr>
                <w:instrText>不适用</w:instrText>
              </w:r>
              <w:r w:rsidR="00F440DF">
                <w:rPr>
                  <w:szCs w:val="21"/>
                </w:rPr>
                <w:instrText xml:space="preserve"> </w:instrText>
              </w:r>
              <w:r>
                <w:rPr>
                  <w:szCs w:val="21"/>
                </w:rPr>
                <w:fldChar w:fldCharType="end"/>
              </w:r>
            </w:p>
          </w:sdtContent>
        </w:sdt>
        <w:sdt>
          <w:sdtPr>
            <w:rPr>
              <w:rFonts w:hint="eastAsia"/>
              <w:szCs w:val="21"/>
            </w:rPr>
            <w:alias w:val="股份变动情况说明"/>
            <w:tag w:val="_GBC_0049817ff5b44e28a8751c37cab3f894"/>
            <w:id w:val="-769854497"/>
            <w:lock w:val="sdtLocked"/>
            <w:placeholder>
              <w:docPart w:val="GBC22222222222222222222222222222"/>
            </w:placeholder>
          </w:sdtPr>
          <w:sdtContent>
            <w:p w:rsidR="00AE0736" w:rsidRDefault="00C34C3A" w:rsidP="00DD69D3">
              <w:pPr>
                <w:pStyle w:val="affffffe"/>
                <w:ind w:firstLineChars="200" w:firstLine="440"/>
                <w:rPr>
                  <w:lang w:eastAsia="zh-CN"/>
                </w:rPr>
              </w:pPr>
              <w:r>
                <w:rPr>
                  <w:rFonts w:hint="eastAsia"/>
                  <w:lang w:eastAsia="zh-CN"/>
                </w:rPr>
                <w:t>公司</w:t>
              </w:r>
              <w:r w:rsidR="00545D13">
                <w:rPr>
                  <w:rFonts w:hint="eastAsia"/>
                  <w:lang w:eastAsia="zh-CN"/>
                </w:rPr>
                <w:t>原</w:t>
              </w:r>
              <w:r>
                <w:rPr>
                  <w:rFonts w:hint="eastAsia"/>
                  <w:lang w:eastAsia="zh-CN"/>
                </w:rPr>
                <w:t>董监高离任满</w:t>
              </w:r>
              <w:r>
                <w:rPr>
                  <w:rFonts w:hint="eastAsia"/>
                  <w:lang w:eastAsia="zh-CN"/>
                </w:rPr>
                <w:t>6</w:t>
              </w:r>
              <w:r>
                <w:rPr>
                  <w:rFonts w:hint="eastAsia"/>
                  <w:lang w:eastAsia="zh-CN"/>
                </w:rPr>
                <w:t>个月，其持有的有限售条件</w:t>
              </w:r>
              <w:r>
                <w:rPr>
                  <w:rFonts w:hint="eastAsia"/>
                  <w:lang w:eastAsia="zh-CN"/>
                </w:rPr>
                <w:t>A</w:t>
              </w:r>
              <w:r>
                <w:rPr>
                  <w:rFonts w:hint="eastAsia"/>
                  <w:lang w:eastAsia="zh-CN"/>
                </w:rPr>
                <w:t>股股票解禁，详情请见本节“限售股份变动情况”。</w:t>
              </w:r>
            </w:p>
            <w:p w:rsidR="004C691E" w:rsidRDefault="00D808D8">
              <w:pPr>
                <w:pStyle w:val="affffffe"/>
                <w:rPr>
                  <w:szCs w:val="21"/>
                </w:rPr>
              </w:pPr>
            </w:p>
          </w:sdtContent>
        </w:sdt>
      </w:sdtContent>
    </w:sdt>
    <w:sdt>
      <w:sdtPr>
        <w:rPr>
          <w:rFonts w:ascii="Calibri" w:hAnsi="Calibri" w:cs="宋体"/>
          <w:b w:val="0"/>
          <w:bCs w:val="0"/>
          <w:snapToGrid w:val="0"/>
          <w:color w:val="000000"/>
          <w:spacing w:val="-10"/>
          <w:kern w:val="0"/>
          <w:sz w:val="24"/>
          <w:szCs w:val="21"/>
          <w:lang w:val="en-GB" w:eastAsia="en-US"/>
        </w:rPr>
        <w:alias w:val="模块:股份变动对最近一年和最近一期财务指标的影响"/>
        <w:tag w:val="_SEC_a02e0bd8061b48758da5b49301b9d61c"/>
        <w:id w:val="-812098993"/>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2"/>
              <w:numId w:val="11"/>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648326210"/>
            <w:lock w:val="sdtLocked"/>
            <w:placeholder>
              <w:docPart w:val="GBC22222222222222222222222222222"/>
            </w:placeholder>
          </w:sdtPr>
          <w:sdtContent>
            <w:p w:rsidR="00ED634B" w:rsidRDefault="00D808D8" w:rsidP="00402B7E">
              <w:pPr>
                <w:pStyle w:val="affffffe"/>
                <w:rPr>
                  <w:szCs w:val="21"/>
                </w:rPr>
              </w:pPr>
              <w:r>
                <w:rPr>
                  <w:szCs w:val="21"/>
                </w:rPr>
                <w:fldChar w:fldCharType="begin"/>
              </w:r>
              <w:r w:rsidR="00402B7E">
                <w:rPr>
                  <w:szCs w:val="21"/>
                </w:rPr>
                <w:instrText>MACROBUTTON  SnrToggleCheckbox □</w:instrText>
              </w:r>
              <w:r w:rsidR="00402B7E">
                <w:rPr>
                  <w:szCs w:val="21"/>
                </w:rPr>
                <w:instrText>适用</w:instrText>
              </w:r>
              <w:r w:rsidR="00402B7E">
                <w:rPr>
                  <w:szCs w:val="21"/>
                </w:rPr>
                <w:instrText xml:space="preserve"> </w:instrText>
              </w:r>
              <w:r>
                <w:rPr>
                  <w:szCs w:val="21"/>
                </w:rPr>
                <w:fldChar w:fldCharType="end"/>
              </w:r>
              <w:r>
                <w:rPr>
                  <w:szCs w:val="21"/>
                </w:rPr>
                <w:fldChar w:fldCharType="begin"/>
              </w:r>
              <w:r w:rsidR="00402B7E">
                <w:rPr>
                  <w:szCs w:val="21"/>
                </w:rPr>
                <w:instrText xml:space="preserve"> MACROBUTTON  SnrToggleCheckbox √</w:instrText>
              </w:r>
              <w:r w:rsidR="00402B7E">
                <w:rPr>
                  <w:szCs w:val="21"/>
                </w:rPr>
                <w:instrText>不适用</w:instrText>
              </w:r>
              <w:r w:rsidR="00402B7E">
                <w:rPr>
                  <w:szCs w:val="21"/>
                </w:rPr>
                <w:instrText xml:space="preserve"> </w:instrText>
              </w:r>
              <w:r>
                <w:rPr>
                  <w:szCs w:val="21"/>
                </w:rPr>
                <w:fldChar w:fldCharType="end"/>
              </w:r>
            </w:p>
            <w:p w:rsidR="004C691E" w:rsidRDefault="00D808D8" w:rsidP="00402B7E">
              <w:pPr>
                <w:pStyle w:val="affffffe"/>
                <w:rPr>
                  <w:szCs w:val="21"/>
                </w:rPr>
              </w:pPr>
            </w:p>
          </w:sdtContent>
        </w:sdt>
      </w:sdtContent>
    </w:sdt>
    <w:sdt>
      <w:sdtPr>
        <w:rPr>
          <w:rFonts w:ascii="Calibri" w:hAnsi="Calibri" w:cs="宋体"/>
          <w:b w:val="0"/>
          <w:bCs w:val="0"/>
          <w:snapToGrid w:val="0"/>
          <w:color w:val="000000"/>
          <w:spacing w:val="-10"/>
          <w:kern w:val="0"/>
          <w:sz w:val="24"/>
          <w:szCs w:val="21"/>
          <w:lang w:val="en-GB" w:eastAsia="en-US"/>
        </w:rPr>
        <w:alias w:val="模块:公司认为必要或证券监管机构要求披露的其他内容"/>
        <w:tag w:val="_SEC_0585cd9d958541589e59afceb5c63546"/>
        <w:id w:val="1154188493"/>
        <w:lock w:val="sdtLocked"/>
        <w:placeholder>
          <w:docPart w:val="GBC22222222222222222222222222222"/>
        </w:placeholder>
      </w:sdtPr>
      <w:sdtEndPr>
        <w:rPr>
          <w:rFonts w:ascii="宋体" w:hAnsi="宋体" w:hint="eastAsia"/>
          <w:sz w:val="21"/>
        </w:rPr>
      </w:sdtEndPr>
      <w:sdtContent>
        <w:p w:rsidR="004C691E" w:rsidRDefault="00F440DF" w:rsidP="002B733A">
          <w:pPr>
            <w:pStyle w:val="4"/>
            <w:numPr>
              <w:ilvl w:val="2"/>
              <w:numId w:val="11"/>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430044897"/>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C34C3A">
                <w:rPr>
                  <w:szCs w:val="21"/>
                </w:rPr>
                <w:instrText>MACROBUTTON  SnrToggleCheckbox √</w:instrText>
              </w:r>
              <w:r w:rsidR="00C34C3A">
                <w:rPr>
                  <w:szCs w:val="21"/>
                </w:rPr>
                <w:instrText>适用</w:instrText>
              </w:r>
              <w:r w:rsidR="00C34C3A">
                <w:rPr>
                  <w:szCs w:val="21"/>
                </w:rPr>
                <w:instrText xml:space="preserve"> </w:instrText>
              </w:r>
              <w:r>
                <w:rPr>
                  <w:szCs w:val="21"/>
                </w:rPr>
                <w:fldChar w:fldCharType="end"/>
              </w:r>
              <w:r>
                <w:rPr>
                  <w:szCs w:val="21"/>
                </w:rPr>
                <w:fldChar w:fldCharType="begin"/>
              </w:r>
              <w:r w:rsidR="00F440DF">
                <w:rPr>
                  <w:szCs w:val="21"/>
                </w:rPr>
                <w:instrText xml:space="preserve"> MACROBUTTON  SnrToggleCheckbox □</w:instrText>
              </w:r>
              <w:r w:rsidR="00F440DF">
                <w:rPr>
                  <w:szCs w:val="21"/>
                </w:rPr>
                <w:instrText>不适用</w:instrText>
              </w:r>
              <w:r w:rsidR="00F440DF">
                <w:rPr>
                  <w:szCs w:val="21"/>
                </w:rPr>
                <w:instrText xml:space="preserve"> </w:instrText>
              </w:r>
              <w:r>
                <w:rPr>
                  <w:szCs w:val="21"/>
                </w:rPr>
                <w:fldChar w:fldCharType="end"/>
              </w:r>
            </w:p>
          </w:sdtContent>
        </w:sdt>
        <w:sdt>
          <w:sdtPr>
            <w:rPr>
              <w:rFonts w:hint="eastAsia"/>
              <w:szCs w:val="21"/>
            </w:rPr>
            <w:alias w:val="股份变动公司认为必要或证券监管机构要求披露的其他内容"/>
            <w:tag w:val="_GBC_fd25312e52714c36869754949176de99"/>
            <w:id w:val="710543934"/>
            <w:lock w:val="sdtLocked"/>
            <w:placeholder>
              <w:docPart w:val="GBC22222222222222222222222222222"/>
            </w:placeholder>
          </w:sdtPr>
          <w:sdtContent>
            <w:p w:rsidR="00AE0736" w:rsidRDefault="00C34C3A" w:rsidP="00DD69D3">
              <w:pPr>
                <w:pStyle w:val="affffffe"/>
                <w:ind w:firstLineChars="200" w:firstLine="440"/>
                <w:rPr>
                  <w:szCs w:val="21"/>
                  <w:lang w:eastAsia="zh-CN"/>
                </w:rPr>
              </w:pPr>
              <w:r>
                <w:rPr>
                  <w:rFonts w:hint="eastAsia"/>
                  <w:szCs w:val="21"/>
                  <w:lang w:eastAsia="zh-CN"/>
                </w:rPr>
                <w:t>本公司根据可公开所得的资料以及就董事所知，在本报告发出前的最后可行日期，董事相信于报告期内本公司公众持股量占总股本的比例超过</w:t>
              </w:r>
              <w:r>
                <w:rPr>
                  <w:rFonts w:hint="eastAsia"/>
                  <w:szCs w:val="21"/>
                  <w:lang w:eastAsia="zh-CN"/>
                </w:rPr>
                <w:t>25%</w:t>
              </w:r>
              <w:r>
                <w:rPr>
                  <w:rFonts w:hint="eastAsia"/>
                  <w:szCs w:val="21"/>
                  <w:lang w:eastAsia="zh-CN"/>
                </w:rPr>
                <w:t>，符合香港上市规则的规定。</w:t>
              </w:r>
            </w:p>
            <w:p w:rsidR="00AE0736" w:rsidRDefault="00D808D8" w:rsidP="00DD69D3">
              <w:pPr>
                <w:pStyle w:val="affffffe"/>
                <w:ind w:firstLineChars="200" w:firstLine="440"/>
                <w:rPr>
                  <w:szCs w:val="21"/>
                </w:rPr>
              </w:pPr>
            </w:p>
          </w:sdtContent>
        </w:sdt>
      </w:sdtContent>
    </w:sdt>
    <w:p w:rsidR="004C691E" w:rsidRDefault="00F440DF" w:rsidP="002B733A">
      <w:pPr>
        <w:pStyle w:val="3"/>
        <w:numPr>
          <w:ilvl w:val="1"/>
          <w:numId w:val="10"/>
        </w:numPr>
        <w:rPr>
          <w:szCs w:val="21"/>
        </w:rPr>
      </w:pPr>
      <w:r>
        <w:rPr>
          <w:szCs w:val="21"/>
        </w:rPr>
        <w:t>限售股份变动情况</w:t>
      </w:r>
    </w:p>
    <w:sdt>
      <w:sdtPr>
        <w:alias w:val="是否适用：限售股份变动情况表[双击切换]"/>
        <w:tag w:val="_GBC_c7cc39830d364bf68db1ac8777908a9e"/>
        <w:id w:val="363711517"/>
        <w:lock w:val="sdtLocked"/>
        <w:placeholder>
          <w:docPart w:val="GBC22222222222222222222222222222"/>
        </w:placeholder>
      </w:sdtPr>
      <w:sdtContent>
        <w:p w:rsidR="004C691E" w:rsidRDefault="00D808D8">
          <w:pPr>
            <w:pStyle w:val="affffffe"/>
          </w:pPr>
          <w:r>
            <w:fldChar w:fldCharType="begin"/>
          </w:r>
          <w:r w:rsidR="00153F4D">
            <w:instrText>MACROBUTTON  SnrToggleCheckbox √</w:instrText>
          </w:r>
          <w:r w:rsidR="00153F4D">
            <w:instrText>适用</w:instrText>
          </w:r>
          <w:r w:rsidR="00153F4D">
            <w:instrText xml:space="preserve"> </w:instrText>
          </w:r>
          <w:r>
            <w:fldChar w:fldCharType="end"/>
          </w:r>
          <w:r>
            <w:fldChar w:fldCharType="begin"/>
          </w:r>
          <w:r w:rsidR="00153F4D">
            <w:instrText xml:space="preserve"> MACROBUTTON  SnrToggleCheckbox □</w:instrText>
          </w:r>
          <w:r w:rsidR="00153F4D">
            <w:instrText>不适用</w:instrText>
          </w:r>
          <w:r w:rsidR="00153F4D">
            <w:instrText xml:space="preserve"> </w:instrText>
          </w:r>
          <w:r>
            <w:fldChar w:fldCharType="end"/>
          </w:r>
        </w:p>
      </w:sdtContent>
    </w:sdt>
    <w:sdt>
      <w:sdtPr>
        <w:rPr>
          <w:rFonts w:hint="eastAsia"/>
          <w:szCs w:val="21"/>
        </w:rPr>
        <w:alias w:val="模块:限售股份变动情况"/>
        <w:tag w:val="_SEC_b581ae438cd94fb9a75a700daa2c1a5a"/>
        <w:id w:val="-362364832"/>
        <w:lock w:val="sdtLocked"/>
        <w:placeholder>
          <w:docPart w:val="GBC22222222222222222222222222222"/>
        </w:placeholder>
      </w:sdtPr>
      <w:sdtEndPr>
        <w:rPr>
          <w:rFonts w:asciiTheme="minorEastAsia" w:eastAsiaTheme="minorEastAsia" w:hAnsiTheme="minorEastAsia"/>
        </w:rPr>
      </w:sdtEndPr>
      <w:sdtContent>
        <w:p w:rsidR="004C691E" w:rsidRDefault="00F440DF">
          <w:pPr>
            <w:pStyle w:val="affffffe"/>
            <w:jc w:val="right"/>
            <w:rPr>
              <w:szCs w:val="21"/>
            </w:rPr>
          </w:pPr>
          <w:r>
            <w:rPr>
              <w:rFonts w:hint="eastAsia"/>
              <w:szCs w:val="21"/>
            </w:rPr>
            <w:t>单位</w:t>
          </w:r>
          <w:r>
            <w:rPr>
              <w:rFonts w:hint="eastAsia"/>
              <w:szCs w:val="21"/>
            </w:rPr>
            <w:t xml:space="preserve">: </w:t>
          </w:r>
          <w:sdt>
            <w:sdtPr>
              <w:rPr>
                <w:rFonts w:hint="eastAsia"/>
                <w:szCs w:val="21"/>
              </w:rPr>
              <w:alias w:val="单位：限售股份变动情况表"/>
              <w:tag w:val="_GBC_78c7b80e74ad408295df799b1fb4f5cd"/>
              <w:id w:val="-53920046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A602DD">
                <w:rPr>
                  <w:rFonts w:hint="eastAsia"/>
                  <w:szCs w:val="21"/>
                </w:rPr>
                <w:t>股</w:t>
              </w:r>
            </w:sdtContent>
          </w:sdt>
        </w:p>
        <w:tbl>
          <w:tblPr>
            <w:tblStyle w:val="a7"/>
            <w:tblW w:w="0" w:type="auto"/>
            <w:tblLook w:val="04A0"/>
          </w:tblPr>
          <w:tblGrid>
            <w:gridCol w:w="1507"/>
            <w:gridCol w:w="1507"/>
            <w:gridCol w:w="1507"/>
            <w:gridCol w:w="1508"/>
            <w:gridCol w:w="1508"/>
            <w:gridCol w:w="1508"/>
          </w:tblGrid>
          <w:tr w:rsidR="0080281D" w:rsidTr="007772ED">
            <w:sdt>
              <w:sdtPr>
                <w:tag w:val="_PLD_c7a1e2914e714458adc9ffc59c440205"/>
                <w:id w:val="-1942445115"/>
                <w:lock w:val="sdtLocked"/>
              </w:sdtPr>
              <w:sdtContent>
                <w:tc>
                  <w:tcPr>
                    <w:tcW w:w="1507" w:type="dxa"/>
                    <w:vAlign w:val="center"/>
                  </w:tcPr>
                  <w:p w:rsidR="0080281D" w:rsidRDefault="0080281D" w:rsidP="007772ED">
                    <w:pPr>
                      <w:pStyle w:val="affffffe"/>
                      <w:jc w:val="center"/>
                      <w:rPr>
                        <w:szCs w:val="21"/>
                      </w:rPr>
                    </w:pPr>
                    <w:r>
                      <w:rPr>
                        <w:szCs w:val="21"/>
                      </w:rPr>
                      <w:t>股东名称</w:t>
                    </w:r>
                  </w:p>
                </w:tc>
              </w:sdtContent>
            </w:sdt>
            <w:sdt>
              <w:sdtPr>
                <w:tag w:val="_PLD_bb0180621bd444d18234e236bd4fa08b"/>
                <w:id w:val="331957805"/>
                <w:lock w:val="sdtLocked"/>
              </w:sdtPr>
              <w:sdtContent>
                <w:tc>
                  <w:tcPr>
                    <w:tcW w:w="1507" w:type="dxa"/>
                    <w:vAlign w:val="center"/>
                  </w:tcPr>
                  <w:p w:rsidR="0080281D" w:rsidRDefault="0080281D" w:rsidP="007772ED">
                    <w:pPr>
                      <w:pStyle w:val="affffffe"/>
                      <w:jc w:val="center"/>
                      <w:rPr>
                        <w:szCs w:val="21"/>
                      </w:rPr>
                    </w:pPr>
                    <w:r>
                      <w:rPr>
                        <w:rFonts w:hint="eastAsia"/>
                        <w:szCs w:val="21"/>
                      </w:rPr>
                      <w:t>年</w:t>
                    </w:r>
                    <w:r>
                      <w:rPr>
                        <w:szCs w:val="21"/>
                      </w:rPr>
                      <w:t>初限售股数</w:t>
                    </w:r>
                  </w:p>
                </w:tc>
              </w:sdtContent>
            </w:sdt>
            <w:sdt>
              <w:sdtPr>
                <w:tag w:val="_PLD_7b8d307040e34fe88a61e345f5c229e7"/>
                <w:id w:val="1835179087"/>
                <w:lock w:val="sdtLocked"/>
              </w:sdtPr>
              <w:sdtContent>
                <w:tc>
                  <w:tcPr>
                    <w:tcW w:w="1507" w:type="dxa"/>
                    <w:vAlign w:val="center"/>
                  </w:tcPr>
                  <w:p w:rsidR="0080281D" w:rsidRDefault="0080281D" w:rsidP="007772ED">
                    <w:pPr>
                      <w:pStyle w:val="affffffe"/>
                      <w:jc w:val="center"/>
                      <w:rPr>
                        <w:szCs w:val="21"/>
                      </w:rPr>
                    </w:pPr>
                    <w:r>
                      <w:rPr>
                        <w:rFonts w:hint="eastAsia"/>
                        <w:szCs w:val="21"/>
                      </w:rPr>
                      <w:t>本年</w:t>
                    </w:r>
                    <w:r>
                      <w:rPr>
                        <w:szCs w:val="21"/>
                      </w:rPr>
                      <w:t>解除限售股数</w:t>
                    </w:r>
                  </w:p>
                </w:tc>
              </w:sdtContent>
            </w:sdt>
            <w:sdt>
              <w:sdtPr>
                <w:tag w:val="_PLD_f494b239f14f47d2818db9a79506f1ae"/>
                <w:id w:val="-658609894"/>
                <w:lock w:val="sdtLocked"/>
              </w:sdtPr>
              <w:sdtContent>
                <w:tc>
                  <w:tcPr>
                    <w:tcW w:w="1508" w:type="dxa"/>
                    <w:vAlign w:val="center"/>
                  </w:tcPr>
                  <w:p w:rsidR="0080281D" w:rsidRDefault="0080281D" w:rsidP="007772ED">
                    <w:pPr>
                      <w:pStyle w:val="affffffe"/>
                      <w:jc w:val="center"/>
                      <w:rPr>
                        <w:szCs w:val="21"/>
                      </w:rPr>
                    </w:pPr>
                    <w:r>
                      <w:rPr>
                        <w:rFonts w:hint="eastAsia"/>
                        <w:szCs w:val="21"/>
                      </w:rPr>
                      <w:t>本年</w:t>
                    </w:r>
                    <w:r>
                      <w:rPr>
                        <w:szCs w:val="21"/>
                      </w:rPr>
                      <w:t>增加限售股数</w:t>
                    </w:r>
                  </w:p>
                </w:tc>
              </w:sdtContent>
            </w:sdt>
            <w:sdt>
              <w:sdtPr>
                <w:tag w:val="_PLD_7f6e541d006347e7a584639c7f427833"/>
                <w:id w:val="1915431909"/>
                <w:lock w:val="sdtLocked"/>
              </w:sdtPr>
              <w:sdtContent>
                <w:tc>
                  <w:tcPr>
                    <w:tcW w:w="1508" w:type="dxa"/>
                    <w:vAlign w:val="center"/>
                  </w:tcPr>
                  <w:p w:rsidR="0080281D" w:rsidRDefault="0080281D" w:rsidP="007772ED">
                    <w:pPr>
                      <w:pStyle w:val="affffffe"/>
                      <w:jc w:val="center"/>
                      <w:rPr>
                        <w:szCs w:val="21"/>
                      </w:rPr>
                    </w:pPr>
                    <w:r>
                      <w:rPr>
                        <w:rFonts w:hint="eastAsia"/>
                        <w:szCs w:val="21"/>
                      </w:rPr>
                      <w:t>年</w:t>
                    </w:r>
                    <w:r>
                      <w:rPr>
                        <w:szCs w:val="21"/>
                      </w:rPr>
                      <w:t>末限售股数</w:t>
                    </w:r>
                  </w:p>
                </w:tc>
              </w:sdtContent>
            </w:sdt>
            <w:sdt>
              <w:sdtPr>
                <w:tag w:val="_PLD_d37fee9a3155489fbf6351ef4190eda4"/>
                <w:id w:val="1112023668"/>
                <w:lock w:val="sdtLocked"/>
              </w:sdtPr>
              <w:sdtContent>
                <w:tc>
                  <w:tcPr>
                    <w:tcW w:w="1508" w:type="dxa"/>
                    <w:vAlign w:val="center"/>
                  </w:tcPr>
                  <w:p w:rsidR="0080281D" w:rsidRDefault="0080281D" w:rsidP="007772ED">
                    <w:pPr>
                      <w:pStyle w:val="affffffe"/>
                      <w:jc w:val="center"/>
                      <w:rPr>
                        <w:szCs w:val="21"/>
                      </w:rPr>
                    </w:pPr>
                    <w:r>
                      <w:rPr>
                        <w:szCs w:val="21"/>
                      </w:rPr>
                      <w:t>限售原因</w:t>
                    </w:r>
                  </w:p>
                </w:tc>
              </w:sdtContent>
            </w:sdt>
          </w:tr>
          <w:sdt>
            <w:sdtPr>
              <w:rPr>
                <w:rFonts w:asciiTheme="minorHAnsi" w:eastAsiaTheme="minorEastAsia" w:hAnsiTheme="minorHAnsi" w:cstheme="minorBidi" w:hint="eastAsia"/>
                <w:kern w:val="2"/>
                <w:szCs w:val="21"/>
              </w:rPr>
              <w:alias w:val="限售股份变动情况明细"/>
              <w:tag w:val="_TUP_fe09e7b1cf1d416fb3d522fe001e0974"/>
              <w:id w:val="-127321979"/>
              <w:lock w:val="sdtLocked"/>
            </w:sdtPr>
            <w:sdtContent>
              <w:tr w:rsidR="0080281D" w:rsidTr="007772ED">
                <w:tc>
                  <w:tcPr>
                    <w:tcW w:w="1507" w:type="dxa"/>
                  </w:tcPr>
                  <w:p w:rsidR="0080281D" w:rsidRDefault="0080281D" w:rsidP="007772ED">
                    <w:pPr>
                      <w:pStyle w:val="affffffe"/>
                      <w:rPr>
                        <w:szCs w:val="21"/>
                      </w:rPr>
                    </w:pPr>
                    <w:r>
                      <w:t>尹明德</w:t>
                    </w:r>
                  </w:p>
                </w:tc>
                <w:tc>
                  <w:tcPr>
                    <w:tcW w:w="1507" w:type="dxa"/>
                  </w:tcPr>
                  <w:p w:rsidR="0080281D" w:rsidRDefault="0080281D" w:rsidP="007772ED">
                    <w:pPr>
                      <w:pStyle w:val="affffffe"/>
                      <w:jc w:val="right"/>
                      <w:rPr>
                        <w:szCs w:val="21"/>
                      </w:rPr>
                    </w:pPr>
                    <w:r>
                      <w:t>10,000</w:t>
                    </w:r>
                  </w:p>
                </w:tc>
                <w:tc>
                  <w:tcPr>
                    <w:tcW w:w="1507" w:type="dxa"/>
                  </w:tcPr>
                  <w:p w:rsidR="0080281D" w:rsidRDefault="0080281D" w:rsidP="007772ED">
                    <w:pPr>
                      <w:pStyle w:val="affffffe"/>
                      <w:jc w:val="right"/>
                      <w:rPr>
                        <w:szCs w:val="21"/>
                      </w:rPr>
                    </w:pPr>
                    <w:r>
                      <w:t>10,000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rPr>
                        <w:szCs w:val="21"/>
                      </w:rPr>
                    </w:pPr>
                    <w:r>
                      <w:t>董监高持股</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694530667"/>
              <w:lock w:val="sdtLocked"/>
            </w:sdtPr>
            <w:sdtContent>
              <w:tr w:rsidR="0080281D" w:rsidTr="007772ED">
                <w:tc>
                  <w:tcPr>
                    <w:tcW w:w="1507" w:type="dxa"/>
                  </w:tcPr>
                  <w:p w:rsidR="0080281D" w:rsidRDefault="0080281D" w:rsidP="007772ED">
                    <w:pPr>
                      <w:pStyle w:val="affffffe"/>
                      <w:rPr>
                        <w:szCs w:val="21"/>
                      </w:rPr>
                    </w:pPr>
                    <w:r>
                      <w:t>时成忠</w:t>
                    </w:r>
                  </w:p>
                </w:tc>
                <w:tc>
                  <w:tcPr>
                    <w:tcW w:w="1507" w:type="dxa"/>
                  </w:tcPr>
                  <w:p w:rsidR="0080281D" w:rsidRDefault="0080281D" w:rsidP="007772ED">
                    <w:pPr>
                      <w:pStyle w:val="affffffe"/>
                      <w:jc w:val="right"/>
                      <w:rPr>
                        <w:szCs w:val="21"/>
                      </w:rPr>
                    </w:pPr>
                    <w:r>
                      <w:t>10,000</w:t>
                    </w:r>
                  </w:p>
                </w:tc>
                <w:tc>
                  <w:tcPr>
                    <w:tcW w:w="1507" w:type="dxa"/>
                  </w:tcPr>
                  <w:p w:rsidR="0080281D" w:rsidRDefault="0080281D" w:rsidP="007772ED">
                    <w:pPr>
                      <w:pStyle w:val="affffffe"/>
                      <w:jc w:val="right"/>
                      <w:rPr>
                        <w:szCs w:val="21"/>
                      </w:rPr>
                    </w:pPr>
                    <w:r>
                      <w:t>10,000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rPr>
                        <w:szCs w:val="21"/>
                      </w:rPr>
                    </w:pPr>
                    <w:r>
                      <w:t>董监高持股</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507797375"/>
              <w:lock w:val="sdtLocked"/>
            </w:sdtPr>
            <w:sdtContent>
              <w:tr w:rsidR="0080281D" w:rsidTr="007772ED">
                <w:tc>
                  <w:tcPr>
                    <w:tcW w:w="1507" w:type="dxa"/>
                  </w:tcPr>
                  <w:p w:rsidR="0080281D" w:rsidRDefault="0080281D" w:rsidP="007772ED">
                    <w:pPr>
                      <w:pStyle w:val="affffffe"/>
                      <w:rPr>
                        <w:szCs w:val="21"/>
                      </w:rPr>
                    </w:pPr>
                    <w:r>
                      <w:t>刘春</w:t>
                    </w:r>
                  </w:p>
                </w:tc>
                <w:tc>
                  <w:tcPr>
                    <w:tcW w:w="1507" w:type="dxa"/>
                  </w:tcPr>
                  <w:p w:rsidR="0080281D" w:rsidRDefault="0080281D" w:rsidP="007772ED">
                    <w:pPr>
                      <w:pStyle w:val="affffffe"/>
                      <w:jc w:val="right"/>
                      <w:rPr>
                        <w:szCs w:val="21"/>
                      </w:rPr>
                    </w:pPr>
                    <w:r>
                      <w:t>10,000</w:t>
                    </w:r>
                  </w:p>
                </w:tc>
                <w:tc>
                  <w:tcPr>
                    <w:tcW w:w="1507" w:type="dxa"/>
                  </w:tcPr>
                  <w:p w:rsidR="0080281D" w:rsidRDefault="0080281D" w:rsidP="007772ED">
                    <w:pPr>
                      <w:pStyle w:val="affffffe"/>
                      <w:jc w:val="right"/>
                      <w:rPr>
                        <w:szCs w:val="21"/>
                      </w:rPr>
                    </w:pPr>
                    <w:r>
                      <w:t>10,000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rPr>
                        <w:szCs w:val="21"/>
                      </w:rPr>
                    </w:pPr>
                    <w:r>
                      <w:t>董监高持股</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901332919"/>
              <w:lock w:val="sdtLocked"/>
            </w:sdtPr>
            <w:sdtContent>
              <w:tr w:rsidR="0080281D" w:rsidTr="007772ED">
                <w:tc>
                  <w:tcPr>
                    <w:tcW w:w="1507" w:type="dxa"/>
                  </w:tcPr>
                  <w:p w:rsidR="0080281D" w:rsidRDefault="0080281D" w:rsidP="007772ED">
                    <w:pPr>
                      <w:pStyle w:val="affffffe"/>
                      <w:rPr>
                        <w:szCs w:val="21"/>
                      </w:rPr>
                    </w:pPr>
                    <w:r>
                      <w:t>丁广木</w:t>
                    </w:r>
                  </w:p>
                </w:tc>
                <w:tc>
                  <w:tcPr>
                    <w:tcW w:w="1507" w:type="dxa"/>
                  </w:tcPr>
                  <w:p w:rsidR="0080281D" w:rsidRDefault="0080281D" w:rsidP="007772ED">
                    <w:pPr>
                      <w:pStyle w:val="affffffe"/>
                      <w:jc w:val="right"/>
                      <w:rPr>
                        <w:szCs w:val="21"/>
                      </w:rPr>
                    </w:pPr>
                    <w:r>
                      <w:t>10,000</w:t>
                    </w:r>
                  </w:p>
                </w:tc>
                <w:tc>
                  <w:tcPr>
                    <w:tcW w:w="1507" w:type="dxa"/>
                  </w:tcPr>
                  <w:p w:rsidR="0080281D" w:rsidRDefault="0080281D" w:rsidP="007772ED">
                    <w:pPr>
                      <w:pStyle w:val="affffffe"/>
                      <w:jc w:val="right"/>
                      <w:rPr>
                        <w:szCs w:val="21"/>
                      </w:rPr>
                    </w:pPr>
                    <w:r>
                      <w:t>10,000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rPr>
                        <w:szCs w:val="21"/>
                      </w:rPr>
                    </w:pPr>
                    <w:r>
                      <w:t>董监高持股</w:t>
                    </w:r>
                  </w:p>
                </w:tc>
              </w:tr>
            </w:sdtContent>
          </w:sdt>
          <w:tr w:rsidR="0080281D" w:rsidTr="007772ED">
            <w:sdt>
              <w:sdtPr>
                <w:tag w:val="_PLD_67f69b1f97844837950dfb8f6113c8d4"/>
                <w:id w:val="-1331360112"/>
                <w:lock w:val="sdtLocked"/>
              </w:sdtPr>
              <w:sdtContent>
                <w:tc>
                  <w:tcPr>
                    <w:tcW w:w="1507" w:type="dxa"/>
                    <w:vAlign w:val="center"/>
                  </w:tcPr>
                  <w:p w:rsidR="0080281D" w:rsidRDefault="0080281D" w:rsidP="007772ED">
                    <w:pPr>
                      <w:pStyle w:val="affffffe"/>
                      <w:jc w:val="center"/>
                      <w:rPr>
                        <w:szCs w:val="21"/>
                      </w:rPr>
                    </w:pPr>
                    <w:r>
                      <w:rPr>
                        <w:szCs w:val="21"/>
                      </w:rPr>
                      <w:t>合计</w:t>
                    </w:r>
                  </w:p>
                </w:tc>
              </w:sdtContent>
            </w:sdt>
            <w:tc>
              <w:tcPr>
                <w:tcW w:w="1507" w:type="dxa"/>
              </w:tcPr>
              <w:p w:rsidR="0080281D" w:rsidRDefault="0080281D" w:rsidP="007772ED">
                <w:pPr>
                  <w:pStyle w:val="affffffe"/>
                  <w:jc w:val="right"/>
                  <w:rPr>
                    <w:szCs w:val="21"/>
                  </w:rPr>
                </w:pPr>
                <w:r>
                  <w:t>40,000</w:t>
                </w:r>
              </w:p>
            </w:tc>
            <w:tc>
              <w:tcPr>
                <w:tcW w:w="1507" w:type="dxa"/>
              </w:tcPr>
              <w:p w:rsidR="0080281D" w:rsidRDefault="0080281D" w:rsidP="007772ED">
                <w:pPr>
                  <w:pStyle w:val="affffffe"/>
                  <w:jc w:val="right"/>
                  <w:rPr>
                    <w:szCs w:val="21"/>
                  </w:rPr>
                </w:pPr>
                <w:r>
                  <w:t>40,000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jc w:val="right"/>
                  <w:rPr>
                    <w:szCs w:val="21"/>
                  </w:rPr>
                </w:pPr>
                <w:r>
                  <w:t>0</w:t>
                </w:r>
              </w:p>
            </w:tc>
            <w:tc>
              <w:tcPr>
                <w:tcW w:w="1508" w:type="dxa"/>
              </w:tcPr>
              <w:p w:rsidR="0080281D" w:rsidRDefault="0080281D" w:rsidP="007772ED">
                <w:pPr>
                  <w:pStyle w:val="affffffe"/>
                  <w:jc w:val="center"/>
                  <w:rPr>
                    <w:szCs w:val="21"/>
                  </w:rPr>
                </w:pPr>
                <w:r>
                  <w:rPr>
                    <w:rFonts w:hint="eastAsia"/>
                    <w:szCs w:val="21"/>
                  </w:rPr>
                  <w:t>/</w:t>
                </w:r>
              </w:p>
            </w:tc>
          </w:tr>
        </w:tbl>
        <w:p w:rsidR="00402B7E" w:rsidRPr="007E5F9A" w:rsidRDefault="00B94ACB" w:rsidP="00E07CCC">
          <w:pPr>
            <w:pStyle w:val="affffffe"/>
            <w:ind w:firstLineChars="200" w:firstLine="400"/>
            <w:rPr>
              <w:strike/>
              <w:color w:val="FF0000"/>
              <w:lang w:eastAsia="zh-CN"/>
            </w:rPr>
          </w:pPr>
          <w:r>
            <w:rPr>
              <w:rFonts w:hint="eastAsia"/>
              <w:lang w:eastAsia="zh-CN"/>
            </w:rPr>
            <w:t>注：</w:t>
          </w:r>
          <w:r w:rsidR="00356BA0">
            <w:rPr>
              <w:rFonts w:hint="eastAsia"/>
              <w:lang w:eastAsia="zh-CN"/>
            </w:rPr>
            <w:t>上述公司</w:t>
          </w:r>
          <w:r w:rsidR="00545D13">
            <w:rPr>
              <w:rFonts w:hint="eastAsia"/>
              <w:lang w:eastAsia="zh-CN"/>
            </w:rPr>
            <w:t>原</w:t>
          </w:r>
          <w:r w:rsidR="00356BA0">
            <w:rPr>
              <w:rFonts w:hint="eastAsia"/>
              <w:lang w:eastAsia="zh-CN"/>
            </w:rPr>
            <w:t>董监高持股因其离任期满解禁。</w:t>
          </w:r>
        </w:p>
        <w:p w:rsidR="004C691E" w:rsidRDefault="00D808D8">
          <w:pPr>
            <w:pStyle w:val="affffffe"/>
            <w:rPr>
              <w:rFonts w:asciiTheme="minorEastAsia" w:eastAsiaTheme="minorEastAsia" w:hAnsiTheme="minorEastAsia"/>
              <w:szCs w:val="21"/>
            </w:rPr>
          </w:pPr>
        </w:p>
      </w:sdtContent>
    </w:sdt>
    <w:p w:rsidR="004C691E" w:rsidRDefault="00F440DF">
      <w:pPr>
        <w:pStyle w:val="2"/>
        <w:numPr>
          <w:ilvl w:val="0"/>
          <w:numId w:val="1"/>
        </w:numPr>
      </w:pPr>
      <w:r>
        <w:t>证券发行与上市情况</w:t>
      </w:r>
    </w:p>
    <w:sdt>
      <w:sdtPr>
        <w:rPr>
          <w:rFonts w:ascii="宋体" w:hAnsi="宋体" w:cs="宋体"/>
          <w:b w:val="0"/>
          <w:bCs w:val="0"/>
          <w:snapToGrid w:val="0"/>
          <w:color w:val="000000"/>
          <w:spacing w:val="-10"/>
          <w:kern w:val="0"/>
          <w:sz w:val="22"/>
          <w:szCs w:val="24"/>
          <w:lang w:val="en-GB" w:eastAsia="en-US"/>
        </w:rPr>
        <w:alias w:val="模块:截至报告期内证券发行情况"/>
        <w:tag w:val="_SEC_314fe0a7461349b58ad8d67ad9671220"/>
        <w:id w:val="468562230"/>
        <w:lock w:val="sdtLocked"/>
        <w:placeholder>
          <w:docPart w:val="GBC22222222222222222222222222222"/>
        </w:placeholder>
      </w:sdtPr>
      <w:sdtEndPr>
        <w:rPr>
          <w:rFonts w:hint="eastAsia"/>
          <w:szCs w:val="21"/>
        </w:rPr>
      </w:sdtEndPr>
      <w:sdtContent>
        <w:p w:rsidR="004C691E" w:rsidRDefault="00F440DF" w:rsidP="002B733A">
          <w:pPr>
            <w:pStyle w:val="3"/>
            <w:numPr>
              <w:ilvl w:val="0"/>
              <w:numId w:val="21"/>
            </w:numPr>
          </w:pPr>
          <w:r>
            <w:rPr>
              <w:rFonts w:hint="eastAsia"/>
            </w:rPr>
            <w:t>报告期内</w:t>
          </w:r>
          <w:r>
            <w:t>证券发行情况</w:t>
          </w:r>
        </w:p>
        <w:sdt>
          <w:sdtPr>
            <w:alias w:val="是否适用：截至报告期内证券发行情况[双击切换]"/>
            <w:tag w:val="_GBC_a9b53137ff4442baa307fbc68ebc8cbc"/>
            <w:id w:val="-1684121671"/>
            <w:lock w:val="sdtLocked"/>
            <w:placeholder>
              <w:docPart w:val="GBC22222222222222222222222222222"/>
            </w:placeholder>
          </w:sdtPr>
          <w:sdtContent>
            <w:p w:rsidR="004C691E" w:rsidRDefault="00D808D8" w:rsidP="00E67354">
              <w:pPr>
                <w:pStyle w:val="affffffe"/>
              </w:pPr>
              <w:r>
                <w:fldChar w:fldCharType="begin"/>
              </w:r>
              <w:r w:rsidR="00E04A05">
                <w:instrText>MACROBUTTON  SnrToggleCheckbox √</w:instrText>
              </w:r>
              <w:r w:rsidR="00E04A05">
                <w:instrText>适用</w:instrText>
              </w:r>
              <w:r w:rsidR="00E04A05">
                <w:instrText xml:space="preserve"> </w:instrText>
              </w:r>
              <w:r>
                <w:fldChar w:fldCharType="end"/>
              </w:r>
              <w:r>
                <w:fldChar w:fldCharType="begin"/>
              </w:r>
              <w:r w:rsidR="00E04A05">
                <w:instrText xml:space="preserve"> MACROBUTTON  SnrToggleCheckbox □</w:instrText>
              </w:r>
              <w:r w:rsidR="00E04A05">
                <w:instrText>不适用</w:instrText>
              </w:r>
              <w:r w:rsidR="00E04A05">
                <w:instrText xml:space="preserve"> </w:instrText>
              </w:r>
              <w:r>
                <w:fldChar w:fldCharType="end"/>
              </w:r>
            </w:p>
          </w:sdtContent>
        </w:sdt>
        <w:p w:rsidR="00E04A05" w:rsidRDefault="00E04A05">
          <w:pPr>
            <w:pStyle w:val="affffffe"/>
            <w:jc w:val="right"/>
            <w:rPr>
              <w:szCs w:val="21"/>
              <w:lang w:eastAsia="zh-CN"/>
            </w:rPr>
          </w:pPr>
          <w:r>
            <w:rPr>
              <w:rFonts w:hint="eastAsia"/>
              <w:szCs w:val="21"/>
              <w:lang w:eastAsia="zh-CN"/>
            </w:rPr>
            <w:t>单位：</w:t>
          </w:r>
          <w:sdt>
            <w:sdtPr>
              <w:rPr>
                <w:rFonts w:hint="eastAsia"/>
                <w:szCs w:val="21"/>
                <w:lang w:eastAsia="zh-CN"/>
              </w:rPr>
              <w:alias w:val="单位：报告期内证券发行情况"/>
              <w:tag w:val="_GBC_97a55af02d71449cafe4112d94324193"/>
              <w:id w:val="-1285412153"/>
              <w:lock w:val="sdtLocked"/>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lang w:eastAsia="zh-CN"/>
                </w:rPr>
                <w:t>股</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报告期内证券发行情况"/>
              <w:tag w:val="_GBC_aa3ad9c328164ecba8b95d532a53b4a9"/>
              <w:id w:val="195097304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lang w:eastAsia="zh-CN"/>
                </w:rPr>
                <w:t>人民币</w:t>
              </w:r>
            </w:sdtContent>
          </w:sdt>
        </w:p>
        <w:tbl>
          <w:tblPr>
            <w:tblStyle w:val="a7"/>
            <w:tblW w:w="9236" w:type="dxa"/>
            <w:jc w:val="center"/>
            <w:tblLook w:val="04A0"/>
          </w:tblPr>
          <w:tblGrid>
            <w:gridCol w:w="1721"/>
            <w:gridCol w:w="1266"/>
            <w:gridCol w:w="1201"/>
            <w:gridCol w:w="1176"/>
            <w:gridCol w:w="1201"/>
            <w:gridCol w:w="1132"/>
            <w:gridCol w:w="1539"/>
          </w:tblGrid>
          <w:tr w:rsidR="003973C5" w:rsidTr="002F21E1">
            <w:trPr>
              <w:trHeight w:val="165"/>
              <w:jc w:val="center"/>
            </w:trPr>
            <w:sdt>
              <w:sdtPr>
                <w:tag w:val="_PLD_213a92a011c84e099a816a5336a450cc"/>
                <w:id w:val="654959455"/>
                <w:lock w:val="sdtLocked"/>
              </w:sdtPr>
              <w:sdtContent>
                <w:tc>
                  <w:tcPr>
                    <w:tcW w:w="1721" w:type="dxa"/>
                    <w:vAlign w:val="center"/>
                  </w:tcPr>
                  <w:p w:rsidR="003973C5" w:rsidRDefault="003973C5" w:rsidP="00902881">
                    <w:pPr>
                      <w:pStyle w:val="affffffe"/>
                      <w:jc w:val="center"/>
                      <w:rPr>
                        <w:szCs w:val="21"/>
                        <w:lang w:eastAsia="zh-CN"/>
                      </w:rPr>
                    </w:pPr>
                    <w:r>
                      <w:rPr>
                        <w:rFonts w:hint="eastAsia"/>
                        <w:szCs w:val="21"/>
                        <w:lang w:eastAsia="zh-CN"/>
                      </w:rPr>
                      <w:t>股票及其衍生</w:t>
                    </w:r>
                  </w:p>
                  <w:p w:rsidR="003973C5" w:rsidRDefault="003973C5" w:rsidP="00902881">
                    <w:pPr>
                      <w:pStyle w:val="affffffe"/>
                      <w:jc w:val="center"/>
                      <w:rPr>
                        <w:szCs w:val="21"/>
                        <w:lang w:eastAsia="zh-CN"/>
                      </w:rPr>
                    </w:pPr>
                    <w:r>
                      <w:rPr>
                        <w:rFonts w:hint="eastAsia"/>
                        <w:szCs w:val="21"/>
                        <w:lang w:eastAsia="zh-CN"/>
                      </w:rPr>
                      <w:t>证券的种类</w:t>
                    </w:r>
                  </w:p>
                </w:tc>
              </w:sdtContent>
            </w:sdt>
            <w:sdt>
              <w:sdtPr>
                <w:tag w:val="_PLD_076b37c9bd304e8d8d919720dff5d117"/>
                <w:id w:val="512427418"/>
                <w:lock w:val="sdtLocked"/>
              </w:sdtPr>
              <w:sdtContent>
                <w:tc>
                  <w:tcPr>
                    <w:tcW w:w="1266" w:type="dxa"/>
                    <w:vAlign w:val="center"/>
                  </w:tcPr>
                  <w:p w:rsidR="003973C5" w:rsidRDefault="003973C5" w:rsidP="00902881">
                    <w:pPr>
                      <w:pStyle w:val="affffffe"/>
                      <w:jc w:val="center"/>
                      <w:rPr>
                        <w:szCs w:val="21"/>
                      </w:rPr>
                    </w:pPr>
                    <w:r>
                      <w:rPr>
                        <w:rFonts w:hint="eastAsia"/>
                        <w:szCs w:val="21"/>
                      </w:rPr>
                      <w:t>发行日期</w:t>
                    </w:r>
                  </w:p>
                </w:tc>
              </w:sdtContent>
            </w:sdt>
            <w:sdt>
              <w:sdtPr>
                <w:tag w:val="_PLD_83017f683fe744abb419c10516cae3b8"/>
                <w:id w:val="482661220"/>
                <w:lock w:val="sdtLocked"/>
              </w:sdtPr>
              <w:sdtContent>
                <w:tc>
                  <w:tcPr>
                    <w:tcW w:w="1201" w:type="dxa"/>
                    <w:vAlign w:val="center"/>
                  </w:tcPr>
                  <w:p w:rsidR="003973C5" w:rsidRDefault="003973C5" w:rsidP="00902881">
                    <w:pPr>
                      <w:pStyle w:val="affffffe"/>
                      <w:jc w:val="center"/>
                      <w:rPr>
                        <w:szCs w:val="21"/>
                      </w:rPr>
                    </w:pPr>
                    <w:r>
                      <w:rPr>
                        <w:rFonts w:hint="eastAsia"/>
                        <w:szCs w:val="21"/>
                      </w:rPr>
                      <w:t>发行价格（或利率）</w:t>
                    </w:r>
                  </w:p>
                </w:tc>
              </w:sdtContent>
            </w:sdt>
            <w:sdt>
              <w:sdtPr>
                <w:tag w:val="_PLD_a83f10a8fa0e4c71a8a8294cfa2f9ed7"/>
                <w:id w:val="140697184"/>
                <w:lock w:val="sdtLocked"/>
              </w:sdtPr>
              <w:sdtContent>
                <w:tc>
                  <w:tcPr>
                    <w:tcW w:w="1176" w:type="dxa"/>
                    <w:vAlign w:val="center"/>
                  </w:tcPr>
                  <w:p w:rsidR="003973C5" w:rsidRDefault="003973C5" w:rsidP="00902881">
                    <w:pPr>
                      <w:pStyle w:val="affffffe"/>
                      <w:jc w:val="center"/>
                      <w:rPr>
                        <w:szCs w:val="21"/>
                      </w:rPr>
                    </w:pPr>
                    <w:r>
                      <w:rPr>
                        <w:rFonts w:hint="eastAsia"/>
                        <w:szCs w:val="21"/>
                      </w:rPr>
                      <w:t>发行数量</w:t>
                    </w:r>
                  </w:p>
                </w:tc>
              </w:sdtContent>
            </w:sdt>
            <w:sdt>
              <w:sdtPr>
                <w:tag w:val="_PLD_0fd8e16104e242e3a87233e9722789bc"/>
                <w:id w:val="1707760077"/>
                <w:lock w:val="sdtLocked"/>
              </w:sdtPr>
              <w:sdtContent>
                <w:tc>
                  <w:tcPr>
                    <w:tcW w:w="1201" w:type="dxa"/>
                    <w:vAlign w:val="center"/>
                  </w:tcPr>
                  <w:p w:rsidR="003973C5" w:rsidRDefault="003973C5" w:rsidP="00902881">
                    <w:pPr>
                      <w:pStyle w:val="affffffe"/>
                      <w:jc w:val="center"/>
                      <w:rPr>
                        <w:szCs w:val="21"/>
                      </w:rPr>
                    </w:pPr>
                    <w:r>
                      <w:rPr>
                        <w:rFonts w:hint="eastAsia"/>
                        <w:szCs w:val="21"/>
                      </w:rPr>
                      <w:t>上市日期</w:t>
                    </w:r>
                  </w:p>
                </w:tc>
              </w:sdtContent>
            </w:sdt>
            <w:sdt>
              <w:sdtPr>
                <w:tag w:val="_PLD_83d2debad46441f6b48f45f45ef2c978"/>
                <w:id w:val="1904643321"/>
                <w:lock w:val="sdtLocked"/>
              </w:sdtPr>
              <w:sdtContent>
                <w:tc>
                  <w:tcPr>
                    <w:tcW w:w="1132" w:type="dxa"/>
                    <w:vAlign w:val="center"/>
                  </w:tcPr>
                  <w:p w:rsidR="003973C5" w:rsidRDefault="003973C5" w:rsidP="00902881">
                    <w:pPr>
                      <w:pStyle w:val="affffffe"/>
                      <w:jc w:val="center"/>
                      <w:rPr>
                        <w:szCs w:val="21"/>
                      </w:rPr>
                    </w:pPr>
                    <w:r>
                      <w:rPr>
                        <w:rFonts w:hint="eastAsia"/>
                        <w:szCs w:val="21"/>
                      </w:rPr>
                      <w:t>获准上市交易数量</w:t>
                    </w:r>
                  </w:p>
                </w:tc>
              </w:sdtContent>
            </w:sdt>
            <w:sdt>
              <w:sdtPr>
                <w:tag w:val="_PLD_9129fdf6c81e4e5cba32093c9e2901e5"/>
                <w:id w:val="2103831941"/>
                <w:lock w:val="sdtLocked"/>
              </w:sdtPr>
              <w:sdtContent>
                <w:tc>
                  <w:tcPr>
                    <w:tcW w:w="1539" w:type="dxa"/>
                    <w:vAlign w:val="center"/>
                  </w:tcPr>
                  <w:p w:rsidR="003973C5" w:rsidRDefault="003973C5" w:rsidP="00902881">
                    <w:pPr>
                      <w:pStyle w:val="affffffe"/>
                      <w:jc w:val="center"/>
                      <w:rPr>
                        <w:szCs w:val="21"/>
                      </w:rPr>
                    </w:pPr>
                    <w:r>
                      <w:rPr>
                        <w:rFonts w:hint="eastAsia"/>
                        <w:szCs w:val="21"/>
                      </w:rPr>
                      <w:t>交易终止日期</w:t>
                    </w:r>
                  </w:p>
                </w:tc>
              </w:sdtContent>
            </w:sdt>
          </w:tr>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2028559139"/>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可续期</w:t>
                    </w:r>
                    <w:r>
                      <w:rPr>
                        <w:rFonts w:hint="eastAsia"/>
                      </w:rPr>
                      <w:t>公司</w:t>
                    </w:r>
                    <w:r>
                      <w:t>债券</w:t>
                    </w:r>
                  </w:p>
                </w:tc>
                <w:tc>
                  <w:tcPr>
                    <w:tcW w:w="1266" w:type="dxa"/>
                  </w:tcPr>
                  <w:p w:rsidR="003973C5" w:rsidRDefault="003973C5" w:rsidP="00902881">
                    <w:pPr>
                      <w:pStyle w:val="affffffe"/>
                      <w:jc w:val="right"/>
                      <w:rPr>
                        <w:szCs w:val="21"/>
                      </w:rPr>
                    </w:pPr>
                    <w:r>
                      <w:t>2017-8-17</w:t>
                    </w:r>
                  </w:p>
                </w:tc>
                <w:tc>
                  <w:tcPr>
                    <w:tcW w:w="1201" w:type="dxa"/>
                  </w:tcPr>
                  <w:p w:rsidR="003973C5" w:rsidRDefault="003973C5" w:rsidP="00902881">
                    <w:pPr>
                      <w:pStyle w:val="affffffe"/>
                      <w:jc w:val="right"/>
                      <w:rPr>
                        <w:szCs w:val="21"/>
                      </w:rPr>
                    </w:pPr>
                    <w:r>
                      <w:t>5.70%</w:t>
                    </w:r>
                  </w:p>
                </w:tc>
                <w:tc>
                  <w:tcPr>
                    <w:tcW w:w="1176" w:type="dxa"/>
                  </w:tcPr>
                  <w:p w:rsidR="003973C5" w:rsidRDefault="003973C5" w:rsidP="00010323">
                    <w:pPr>
                      <w:pStyle w:val="affffffe"/>
                      <w:jc w:val="right"/>
                      <w:rPr>
                        <w:szCs w:val="21"/>
                      </w:rPr>
                    </w:pPr>
                    <w:r>
                      <w:t>50</w:t>
                    </w:r>
                    <w:r>
                      <w:t>亿</w:t>
                    </w:r>
                    <w:r w:rsidR="00010323">
                      <w:rPr>
                        <w:rFonts w:hint="eastAsia"/>
                      </w:rPr>
                      <w:t>元</w:t>
                    </w:r>
                  </w:p>
                </w:tc>
                <w:tc>
                  <w:tcPr>
                    <w:tcW w:w="1201" w:type="dxa"/>
                  </w:tcPr>
                  <w:p w:rsidR="003973C5" w:rsidRDefault="003973C5" w:rsidP="00902881">
                    <w:pPr>
                      <w:pStyle w:val="affffffe"/>
                      <w:jc w:val="right"/>
                      <w:rPr>
                        <w:szCs w:val="21"/>
                      </w:rPr>
                    </w:pPr>
                    <w:r>
                      <w:t>2017-9-4</w:t>
                    </w:r>
                  </w:p>
                </w:tc>
                <w:tc>
                  <w:tcPr>
                    <w:tcW w:w="1132" w:type="dxa"/>
                  </w:tcPr>
                  <w:p w:rsidR="003973C5" w:rsidRDefault="00010323" w:rsidP="00902881">
                    <w:pPr>
                      <w:pStyle w:val="affffffe"/>
                      <w:jc w:val="right"/>
                      <w:rPr>
                        <w:szCs w:val="21"/>
                      </w:rPr>
                    </w:pPr>
                    <w:r>
                      <w:t>50</w:t>
                    </w:r>
                    <w:r>
                      <w:t>亿</w:t>
                    </w:r>
                    <w:r>
                      <w:rPr>
                        <w:rFonts w:hint="eastAsia"/>
                      </w:rPr>
                      <w:t>元</w:t>
                    </w:r>
                  </w:p>
                </w:tc>
                <w:tc>
                  <w:tcPr>
                    <w:tcW w:w="1539" w:type="dxa"/>
                  </w:tcPr>
                  <w:p w:rsidR="003973C5" w:rsidRDefault="003973C5" w:rsidP="00902881">
                    <w:pPr>
                      <w:pStyle w:val="affffffe"/>
                      <w:jc w:val="right"/>
                      <w:rPr>
                        <w:szCs w:val="21"/>
                        <w:lang w:eastAsia="zh-CN"/>
                      </w:rPr>
                    </w:pPr>
                    <w:r>
                      <w:rPr>
                        <w:lang w:eastAsia="zh-CN"/>
                      </w:rPr>
                      <w:t>永续，前</w:t>
                    </w:r>
                    <w:r>
                      <w:rPr>
                        <w:lang w:eastAsia="zh-CN"/>
                      </w:rPr>
                      <w:t>3</w:t>
                    </w:r>
                    <w:r>
                      <w:rPr>
                        <w:lang w:eastAsia="zh-CN"/>
                      </w:rPr>
                      <w:t>年不可赎回，首次可赎回日为</w:t>
                    </w:r>
                    <w:r>
                      <w:rPr>
                        <w:lang w:eastAsia="zh-CN"/>
                      </w:rPr>
                      <w:t>2020-8-17</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479500131"/>
              <w:lock w:val="sdtLocked"/>
            </w:sdtPr>
            <w:sdtContent>
              <w:tr w:rsidR="003973C5" w:rsidTr="002F21E1">
                <w:trPr>
                  <w:trHeight w:val="120"/>
                  <w:jc w:val="center"/>
                </w:trPr>
                <w:tc>
                  <w:tcPr>
                    <w:tcW w:w="1721" w:type="dxa"/>
                  </w:tcPr>
                  <w:p w:rsidR="003973C5" w:rsidRDefault="003973C5" w:rsidP="00902881">
                    <w:pPr>
                      <w:pStyle w:val="affffffe"/>
                      <w:jc w:val="left"/>
                      <w:rPr>
                        <w:szCs w:val="21"/>
                        <w:lang w:eastAsia="zh-CN"/>
                      </w:rPr>
                    </w:pPr>
                    <w:r>
                      <w:rPr>
                        <w:lang w:eastAsia="zh-CN"/>
                      </w:rPr>
                      <w:t>美元高级</w:t>
                    </w:r>
                    <w:r>
                      <w:rPr>
                        <w:rFonts w:hint="eastAsia"/>
                        <w:lang w:eastAsia="zh-CN"/>
                      </w:rPr>
                      <w:t>担保</w:t>
                    </w:r>
                    <w:r>
                      <w:rPr>
                        <w:lang w:eastAsia="zh-CN"/>
                      </w:rPr>
                      <w:t>永续</w:t>
                    </w:r>
                    <w:r>
                      <w:rPr>
                        <w:rFonts w:hint="eastAsia"/>
                        <w:lang w:eastAsia="zh-CN"/>
                      </w:rPr>
                      <w:t>资本证券</w:t>
                    </w:r>
                  </w:p>
                </w:tc>
                <w:tc>
                  <w:tcPr>
                    <w:tcW w:w="1266" w:type="dxa"/>
                  </w:tcPr>
                  <w:p w:rsidR="003973C5" w:rsidRDefault="003973C5" w:rsidP="00902881">
                    <w:pPr>
                      <w:pStyle w:val="affffffe"/>
                      <w:jc w:val="right"/>
                      <w:rPr>
                        <w:szCs w:val="21"/>
                      </w:rPr>
                    </w:pPr>
                    <w:r>
                      <w:t>2017-4-13</w:t>
                    </w:r>
                  </w:p>
                </w:tc>
                <w:tc>
                  <w:tcPr>
                    <w:tcW w:w="1201" w:type="dxa"/>
                  </w:tcPr>
                  <w:p w:rsidR="003973C5" w:rsidRDefault="003973C5" w:rsidP="00902881">
                    <w:pPr>
                      <w:pStyle w:val="affffffe"/>
                      <w:jc w:val="right"/>
                      <w:rPr>
                        <w:szCs w:val="21"/>
                      </w:rPr>
                    </w:pPr>
                    <w:r>
                      <w:t>5.75%</w:t>
                    </w:r>
                  </w:p>
                </w:tc>
                <w:tc>
                  <w:tcPr>
                    <w:tcW w:w="1176" w:type="dxa"/>
                  </w:tcPr>
                  <w:p w:rsidR="003973C5" w:rsidRDefault="003973C5" w:rsidP="00902881">
                    <w:pPr>
                      <w:pStyle w:val="affffffe"/>
                      <w:jc w:val="right"/>
                      <w:rPr>
                        <w:szCs w:val="21"/>
                      </w:rPr>
                    </w:pPr>
                    <w:r>
                      <w:t>5</w:t>
                    </w:r>
                    <w:r>
                      <w:t>亿美元</w:t>
                    </w:r>
                  </w:p>
                </w:tc>
                <w:tc>
                  <w:tcPr>
                    <w:tcW w:w="1201" w:type="dxa"/>
                  </w:tcPr>
                  <w:p w:rsidR="003973C5" w:rsidRDefault="003973C5" w:rsidP="00902881">
                    <w:pPr>
                      <w:pStyle w:val="affffffe"/>
                      <w:jc w:val="right"/>
                      <w:rPr>
                        <w:szCs w:val="21"/>
                      </w:rPr>
                    </w:pPr>
                    <w:r>
                      <w:t>2017-4-18</w:t>
                    </w:r>
                  </w:p>
                </w:tc>
                <w:tc>
                  <w:tcPr>
                    <w:tcW w:w="1132" w:type="dxa"/>
                  </w:tcPr>
                  <w:p w:rsidR="003973C5" w:rsidRDefault="003973C5" w:rsidP="00902881">
                    <w:pPr>
                      <w:pStyle w:val="affffffe"/>
                      <w:jc w:val="right"/>
                      <w:rPr>
                        <w:szCs w:val="21"/>
                      </w:rPr>
                    </w:pPr>
                    <w:r>
                      <w:t>5</w:t>
                    </w:r>
                    <w:r>
                      <w:t>亿美元</w:t>
                    </w:r>
                  </w:p>
                </w:tc>
                <w:tc>
                  <w:tcPr>
                    <w:tcW w:w="1539" w:type="dxa"/>
                  </w:tcPr>
                  <w:p w:rsidR="003973C5" w:rsidRDefault="003973C5" w:rsidP="00902881">
                    <w:pPr>
                      <w:pStyle w:val="affffffe"/>
                      <w:jc w:val="right"/>
                      <w:rPr>
                        <w:szCs w:val="21"/>
                        <w:lang w:eastAsia="zh-CN"/>
                      </w:rPr>
                    </w:pPr>
                    <w:r>
                      <w:rPr>
                        <w:lang w:eastAsia="zh-CN"/>
                      </w:rPr>
                      <w:t>永续，前</w:t>
                    </w:r>
                    <w:r>
                      <w:rPr>
                        <w:lang w:eastAsia="zh-CN"/>
                      </w:rPr>
                      <w:t>3</w:t>
                    </w:r>
                    <w:r>
                      <w:rPr>
                        <w:lang w:eastAsia="zh-CN"/>
                      </w:rPr>
                      <w:t>年不可赎回，首次可赎回日为</w:t>
                    </w:r>
                    <w:r>
                      <w:rPr>
                        <w:lang w:eastAsia="zh-CN"/>
                      </w:rPr>
                      <w:t>2020-4-13</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298647364"/>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超短期融资券</w:t>
                    </w:r>
                  </w:p>
                </w:tc>
                <w:tc>
                  <w:tcPr>
                    <w:tcW w:w="1266" w:type="dxa"/>
                  </w:tcPr>
                  <w:p w:rsidR="003973C5" w:rsidRDefault="003973C5" w:rsidP="00902881">
                    <w:pPr>
                      <w:pStyle w:val="affffffe"/>
                      <w:jc w:val="right"/>
                      <w:rPr>
                        <w:szCs w:val="21"/>
                      </w:rPr>
                    </w:pPr>
                    <w:r>
                      <w:t>2017-3-29</w:t>
                    </w:r>
                  </w:p>
                </w:tc>
                <w:tc>
                  <w:tcPr>
                    <w:tcW w:w="1201" w:type="dxa"/>
                  </w:tcPr>
                  <w:p w:rsidR="003973C5" w:rsidRDefault="003973C5" w:rsidP="00902881">
                    <w:pPr>
                      <w:pStyle w:val="affffffe"/>
                      <w:jc w:val="right"/>
                      <w:rPr>
                        <w:szCs w:val="21"/>
                      </w:rPr>
                    </w:pPr>
                    <w:r>
                      <w:t>4.70%</w:t>
                    </w:r>
                  </w:p>
                </w:tc>
                <w:tc>
                  <w:tcPr>
                    <w:tcW w:w="1176" w:type="dxa"/>
                  </w:tcPr>
                  <w:p w:rsidR="003973C5" w:rsidRDefault="003973C5" w:rsidP="00ED634B">
                    <w:pPr>
                      <w:pStyle w:val="affffffe"/>
                      <w:jc w:val="right"/>
                      <w:rPr>
                        <w:szCs w:val="21"/>
                      </w:rPr>
                    </w:pPr>
                    <w:r>
                      <w:t>30</w:t>
                    </w:r>
                    <w:r>
                      <w:t>亿元</w:t>
                    </w:r>
                  </w:p>
                </w:tc>
                <w:tc>
                  <w:tcPr>
                    <w:tcW w:w="1201" w:type="dxa"/>
                  </w:tcPr>
                  <w:p w:rsidR="003973C5" w:rsidRDefault="003973C5" w:rsidP="00902881">
                    <w:pPr>
                      <w:pStyle w:val="affffffe"/>
                      <w:jc w:val="right"/>
                      <w:rPr>
                        <w:szCs w:val="21"/>
                      </w:rPr>
                    </w:pPr>
                    <w:r>
                      <w:rPr>
                        <w:rFonts w:hint="eastAsia"/>
                      </w:rPr>
                      <w:t>—</w:t>
                    </w:r>
                  </w:p>
                </w:tc>
                <w:tc>
                  <w:tcPr>
                    <w:tcW w:w="1132" w:type="dxa"/>
                  </w:tcPr>
                  <w:p w:rsidR="003973C5" w:rsidRDefault="00C505C1" w:rsidP="00902881">
                    <w:pPr>
                      <w:pStyle w:val="affffffe"/>
                      <w:jc w:val="right"/>
                      <w:rPr>
                        <w:szCs w:val="21"/>
                      </w:rPr>
                    </w:pPr>
                    <w:r>
                      <w:rPr>
                        <w:rFonts w:hint="eastAsia"/>
                      </w:rPr>
                      <w:t>—</w:t>
                    </w:r>
                  </w:p>
                </w:tc>
                <w:tc>
                  <w:tcPr>
                    <w:tcW w:w="1539" w:type="dxa"/>
                  </w:tcPr>
                  <w:p w:rsidR="003973C5" w:rsidRDefault="003973C5" w:rsidP="00902881">
                    <w:pPr>
                      <w:pStyle w:val="affffffe"/>
                      <w:jc w:val="right"/>
                      <w:rPr>
                        <w:szCs w:val="21"/>
                      </w:rPr>
                    </w:pPr>
                    <w:r>
                      <w:t>2017-12-24</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361790644"/>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超短期融资券</w:t>
                    </w:r>
                  </w:p>
                </w:tc>
                <w:tc>
                  <w:tcPr>
                    <w:tcW w:w="1266" w:type="dxa"/>
                  </w:tcPr>
                  <w:p w:rsidR="003973C5" w:rsidRDefault="003973C5" w:rsidP="00902881">
                    <w:pPr>
                      <w:pStyle w:val="affffffe"/>
                      <w:jc w:val="right"/>
                      <w:rPr>
                        <w:szCs w:val="21"/>
                      </w:rPr>
                    </w:pPr>
                    <w:r>
                      <w:t>2017-3-31</w:t>
                    </w:r>
                  </w:p>
                </w:tc>
                <w:tc>
                  <w:tcPr>
                    <w:tcW w:w="1201" w:type="dxa"/>
                  </w:tcPr>
                  <w:p w:rsidR="003973C5" w:rsidRDefault="003973C5" w:rsidP="00902881">
                    <w:pPr>
                      <w:pStyle w:val="affffffe"/>
                      <w:jc w:val="right"/>
                      <w:rPr>
                        <w:szCs w:val="21"/>
                      </w:rPr>
                    </w:pPr>
                    <w:r>
                      <w:t>4.75%</w:t>
                    </w:r>
                  </w:p>
                </w:tc>
                <w:tc>
                  <w:tcPr>
                    <w:tcW w:w="1176" w:type="dxa"/>
                  </w:tcPr>
                  <w:p w:rsidR="003973C5" w:rsidRDefault="003973C5" w:rsidP="00ED634B">
                    <w:pPr>
                      <w:pStyle w:val="affffffe"/>
                      <w:jc w:val="right"/>
                      <w:rPr>
                        <w:szCs w:val="21"/>
                      </w:rPr>
                    </w:pPr>
                    <w:r>
                      <w:t>15</w:t>
                    </w:r>
                    <w:r>
                      <w:t>亿元</w:t>
                    </w:r>
                  </w:p>
                </w:tc>
                <w:tc>
                  <w:tcPr>
                    <w:tcW w:w="1201" w:type="dxa"/>
                  </w:tcPr>
                  <w:p w:rsidR="003973C5" w:rsidRDefault="003973C5" w:rsidP="00902881">
                    <w:pPr>
                      <w:pStyle w:val="affffffe"/>
                      <w:jc w:val="right"/>
                      <w:rPr>
                        <w:szCs w:val="21"/>
                      </w:rPr>
                    </w:pPr>
                    <w:r>
                      <w:rPr>
                        <w:rFonts w:hint="eastAsia"/>
                      </w:rPr>
                      <w:t>—</w:t>
                    </w:r>
                  </w:p>
                </w:tc>
                <w:tc>
                  <w:tcPr>
                    <w:tcW w:w="1132" w:type="dxa"/>
                  </w:tcPr>
                  <w:p w:rsidR="003973C5" w:rsidRDefault="00C505C1" w:rsidP="00902881">
                    <w:pPr>
                      <w:pStyle w:val="affffffe"/>
                      <w:jc w:val="right"/>
                      <w:rPr>
                        <w:szCs w:val="21"/>
                      </w:rPr>
                    </w:pPr>
                    <w:r>
                      <w:rPr>
                        <w:rFonts w:hint="eastAsia"/>
                      </w:rPr>
                      <w:t>—</w:t>
                    </w:r>
                  </w:p>
                </w:tc>
                <w:tc>
                  <w:tcPr>
                    <w:tcW w:w="1539" w:type="dxa"/>
                  </w:tcPr>
                  <w:p w:rsidR="003973C5" w:rsidRDefault="003973C5" w:rsidP="00902881">
                    <w:pPr>
                      <w:pStyle w:val="affffffe"/>
                      <w:jc w:val="right"/>
                      <w:rPr>
                        <w:szCs w:val="21"/>
                      </w:rPr>
                    </w:pPr>
                    <w:r>
                      <w:t>2017-12-26</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996419478"/>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超短期融资券</w:t>
                    </w:r>
                  </w:p>
                </w:tc>
                <w:tc>
                  <w:tcPr>
                    <w:tcW w:w="1266" w:type="dxa"/>
                  </w:tcPr>
                  <w:p w:rsidR="003973C5" w:rsidRDefault="003973C5" w:rsidP="00902881">
                    <w:pPr>
                      <w:pStyle w:val="affffffe"/>
                      <w:jc w:val="right"/>
                      <w:rPr>
                        <w:szCs w:val="21"/>
                      </w:rPr>
                    </w:pPr>
                    <w:r>
                      <w:t>2017-6-30</w:t>
                    </w:r>
                  </w:p>
                </w:tc>
                <w:tc>
                  <w:tcPr>
                    <w:tcW w:w="1201" w:type="dxa"/>
                  </w:tcPr>
                  <w:p w:rsidR="003973C5" w:rsidRDefault="003973C5" w:rsidP="00902881">
                    <w:pPr>
                      <w:pStyle w:val="affffffe"/>
                      <w:jc w:val="right"/>
                      <w:rPr>
                        <w:szCs w:val="21"/>
                      </w:rPr>
                    </w:pPr>
                    <w:r>
                      <w:t>4.73%</w:t>
                    </w:r>
                  </w:p>
                </w:tc>
                <w:tc>
                  <w:tcPr>
                    <w:tcW w:w="1176" w:type="dxa"/>
                  </w:tcPr>
                  <w:p w:rsidR="003973C5" w:rsidRDefault="003973C5" w:rsidP="00ED634B">
                    <w:pPr>
                      <w:pStyle w:val="affffffe"/>
                      <w:jc w:val="right"/>
                      <w:rPr>
                        <w:szCs w:val="21"/>
                      </w:rPr>
                    </w:pPr>
                    <w:r>
                      <w:t>30</w:t>
                    </w:r>
                    <w:r>
                      <w:t>亿元</w:t>
                    </w:r>
                  </w:p>
                </w:tc>
                <w:tc>
                  <w:tcPr>
                    <w:tcW w:w="1201" w:type="dxa"/>
                  </w:tcPr>
                  <w:p w:rsidR="003973C5" w:rsidRDefault="003973C5" w:rsidP="00902881">
                    <w:pPr>
                      <w:pStyle w:val="affffffe"/>
                      <w:jc w:val="right"/>
                      <w:rPr>
                        <w:szCs w:val="21"/>
                      </w:rPr>
                    </w:pPr>
                    <w:r>
                      <w:rPr>
                        <w:rFonts w:hint="eastAsia"/>
                      </w:rPr>
                      <w:t>—</w:t>
                    </w:r>
                  </w:p>
                </w:tc>
                <w:tc>
                  <w:tcPr>
                    <w:tcW w:w="1132" w:type="dxa"/>
                  </w:tcPr>
                  <w:p w:rsidR="003973C5" w:rsidRDefault="003973C5" w:rsidP="00902881">
                    <w:pPr>
                      <w:pStyle w:val="affffffe"/>
                      <w:jc w:val="right"/>
                      <w:rPr>
                        <w:szCs w:val="21"/>
                      </w:rPr>
                    </w:pPr>
                    <w:r>
                      <w:rPr>
                        <w:rFonts w:hint="eastAsia"/>
                      </w:rPr>
                      <w:t>—</w:t>
                    </w:r>
                  </w:p>
                </w:tc>
                <w:tc>
                  <w:tcPr>
                    <w:tcW w:w="1539" w:type="dxa"/>
                  </w:tcPr>
                  <w:p w:rsidR="003973C5" w:rsidRDefault="003973C5" w:rsidP="00902881">
                    <w:pPr>
                      <w:pStyle w:val="affffffe"/>
                      <w:jc w:val="right"/>
                      <w:rPr>
                        <w:szCs w:val="21"/>
                      </w:rPr>
                    </w:pPr>
                    <w:r>
                      <w:t>2018-3-27</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745955353"/>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超短期融资券</w:t>
                    </w:r>
                  </w:p>
                </w:tc>
                <w:tc>
                  <w:tcPr>
                    <w:tcW w:w="1266" w:type="dxa"/>
                  </w:tcPr>
                  <w:p w:rsidR="003973C5" w:rsidRDefault="003973C5" w:rsidP="00902881">
                    <w:pPr>
                      <w:pStyle w:val="affffffe"/>
                      <w:jc w:val="right"/>
                      <w:rPr>
                        <w:szCs w:val="21"/>
                      </w:rPr>
                    </w:pPr>
                    <w:r>
                      <w:t>2017-7-21</w:t>
                    </w:r>
                  </w:p>
                </w:tc>
                <w:tc>
                  <w:tcPr>
                    <w:tcW w:w="1201" w:type="dxa"/>
                  </w:tcPr>
                  <w:p w:rsidR="003973C5" w:rsidRDefault="003973C5" w:rsidP="00902881">
                    <w:pPr>
                      <w:pStyle w:val="affffffe"/>
                      <w:jc w:val="right"/>
                      <w:rPr>
                        <w:szCs w:val="21"/>
                      </w:rPr>
                    </w:pPr>
                    <w:r>
                      <w:t>4.62%</w:t>
                    </w:r>
                  </w:p>
                </w:tc>
                <w:tc>
                  <w:tcPr>
                    <w:tcW w:w="1176" w:type="dxa"/>
                  </w:tcPr>
                  <w:p w:rsidR="003973C5" w:rsidRDefault="003973C5" w:rsidP="00ED634B">
                    <w:pPr>
                      <w:pStyle w:val="affffffe"/>
                      <w:jc w:val="right"/>
                      <w:rPr>
                        <w:szCs w:val="21"/>
                      </w:rPr>
                    </w:pPr>
                    <w:r>
                      <w:t>30</w:t>
                    </w:r>
                    <w:r>
                      <w:t>亿元</w:t>
                    </w:r>
                  </w:p>
                </w:tc>
                <w:tc>
                  <w:tcPr>
                    <w:tcW w:w="1201" w:type="dxa"/>
                  </w:tcPr>
                  <w:p w:rsidR="003973C5" w:rsidRDefault="003973C5" w:rsidP="00902881">
                    <w:pPr>
                      <w:pStyle w:val="affffffe"/>
                      <w:jc w:val="right"/>
                      <w:rPr>
                        <w:szCs w:val="21"/>
                      </w:rPr>
                    </w:pPr>
                    <w:r>
                      <w:rPr>
                        <w:rFonts w:hint="eastAsia"/>
                      </w:rPr>
                      <w:t>—</w:t>
                    </w:r>
                  </w:p>
                </w:tc>
                <w:tc>
                  <w:tcPr>
                    <w:tcW w:w="1132" w:type="dxa"/>
                  </w:tcPr>
                  <w:p w:rsidR="003973C5" w:rsidRDefault="003973C5" w:rsidP="00902881">
                    <w:pPr>
                      <w:pStyle w:val="affffffe"/>
                      <w:jc w:val="right"/>
                      <w:rPr>
                        <w:szCs w:val="21"/>
                      </w:rPr>
                    </w:pPr>
                    <w:r>
                      <w:rPr>
                        <w:rFonts w:hint="eastAsia"/>
                      </w:rPr>
                      <w:t>—</w:t>
                    </w:r>
                  </w:p>
                </w:tc>
                <w:tc>
                  <w:tcPr>
                    <w:tcW w:w="1539" w:type="dxa"/>
                  </w:tcPr>
                  <w:p w:rsidR="003973C5" w:rsidRDefault="003973C5" w:rsidP="00902881">
                    <w:pPr>
                      <w:pStyle w:val="affffffe"/>
                      <w:jc w:val="right"/>
                      <w:rPr>
                        <w:szCs w:val="21"/>
                      </w:rPr>
                    </w:pPr>
                    <w:r>
                      <w:t>2018-4-17</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219424443"/>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超短期融资券</w:t>
                    </w:r>
                  </w:p>
                </w:tc>
                <w:tc>
                  <w:tcPr>
                    <w:tcW w:w="1266" w:type="dxa"/>
                  </w:tcPr>
                  <w:p w:rsidR="003973C5" w:rsidRDefault="003973C5" w:rsidP="00902881">
                    <w:pPr>
                      <w:pStyle w:val="affffffe"/>
                      <w:jc w:val="right"/>
                      <w:rPr>
                        <w:szCs w:val="21"/>
                      </w:rPr>
                    </w:pPr>
                    <w:r>
                      <w:t>2017-7-31</w:t>
                    </w:r>
                  </w:p>
                </w:tc>
                <w:tc>
                  <w:tcPr>
                    <w:tcW w:w="1201" w:type="dxa"/>
                  </w:tcPr>
                  <w:p w:rsidR="003973C5" w:rsidRDefault="003973C5" w:rsidP="00902881">
                    <w:pPr>
                      <w:pStyle w:val="affffffe"/>
                      <w:jc w:val="right"/>
                      <w:rPr>
                        <w:szCs w:val="21"/>
                      </w:rPr>
                    </w:pPr>
                    <w:r>
                      <w:t>4.60%</w:t>
                    </w:r>
                  </w:p>
                </w:tc>
                <w:tc>
                  <w:tcPr>
                    <w:tcW w:w="1176" w:type="dxa"/>
                  </w:tcPr>
                  <w:p w:rsidR="003973C5" w:rsidRDefault="003973C5" w:rsidP="00ED634B">
                    <w:pPr>
                      <w:pStyle w:val="affffffe"/>
                      <w:jc w:val="right"/>
                      <w:rPr>
                        <w:szCs w:val="21"/>
                      </w:rPr>
                    </w:pPr>
                    <w:r>
                      <w:t>15</w:t>
                    </w:r>
                    <w:r>
                      <w:t>亿元</w:t>
                    </w:r>
                  </w:p>
                </w:tc>
                <w:tc>
                  <w:tcPr>
                    <w:tcW w:w="1201" w:type="dxa"/>
                  </w:tcPr>
                  <w:p w:rsidR="003973C5" w:rsidRDefault="003973C5" w:rsidP="00902881">
                    <w:pPr>
                      <w:pStyle w:val="affffffe"/>
                      <w:jc w:val="right"/>
                      <w:rPr>
                        <w:szCs w:val="21"/>
                      </w:rPr>
                    </w:pPr>
                    <w:r>
                      <w:rPr>
                        <w:rFonts w:hint="eastAsia"/>
                      </w:rPr>
                      <w:t>—</w:t>
                    </w:r>
                  </w:p>
                </w:tc>
                <w:tc>
                  <w:tcPr>
                    <w:tcW w:w="1132" w:type="dxa"/>
                  </w:tcPr>
                  <w:p w:rsidR="003973C5" w:rsidRDefault="003973C5" w:rsidP="00902881">
                    <w:pPr>
                      <w:pStyle w:val="affffffe"/>
                      <w:jc w:val="right"/>
                      <w:rPr>
                        <w:szCs w:val="21"/>
                      </w:rPr>
                    </w:pPr>
                    <w:r>
                      <w:rPr>
                        <w:rFonts w:hint="eastAsia"/>
                      </w:rPr>
                      <w:t>—</w:t>
                    </w:r>
                  </w:p>
                </w:tc>
                <w:tc>
                  <w:tcPr>
                    <w:tcW w:w="1539" w:type="dxa"/>
                  </w:tcPr>
                  <w:p w:rsidR="003973C5" w:rsidRDefault="003973C5" w:rsidP="00902881">
                    <w:pPr>
                      <w:pStyle w:val="affffffe"/>
                      <w:jc w:val="right"/>
                      <w:rPr>
                        <w:szCs w:val="21"/>
                      </w:rPr>
                    </w:pPr>
                    <w:r>
                      <w:t>2018-4-27</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98212329"/>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超短期融资券</w:t>
                    </w:r>
                  </w:p>
                </w:tc>
                <w:tc>
                  <w:tcPr>
                    <w:tcW w:w="1266" w:type="dxa"/>
                  </w:tcPr>
                  <w:p w:rsidR="003973C5" w:rsidRDefault="003973C5" w:rsidP="00902881">
                    <w:pPr>
                      <w:pStyle w:val="affffffe"/>
                      <w:jc w:val="right"/>
                      <w:rPr>
                        <w:szCs w:val="21"/>
                      </w:rPr>
                    </w:pPr>
                    <w:r>
                      <w:t>2017-8-2</w:t>
                    </w:r>
                  </w:p>
                </w:tc>
                <w:tc>
                  <w:tcPr>
                    <w:tcW w:w="1201" w:type="dxa"/>
                  </w:tcPr>
                  <w:p w:rsidR="003973C5" w:rsidRDefault="003973C5" w:rsidP="00902881">
                    <w:pPr>
                      <w:pStyle w:val="affffffe"/>
                      <w:jc w:val="right"/>
                      <w:rPr>
                        <w:szCs w:val="21"/>
                      </w:rPr>
                    </w:pPr>
                    <w:r>
                      <w:t>4.65%</w:t>
                    </w:r>
                  </w:p>
                </w:tc>
                <w:tc>
                  <w:tcPr>
                    <w:tcW w:w="1176" w:type="dxa"/>
                  </w:tcPr>
                  <w:p w:rsidR="003973C5" w:rsidRDefault="003973C5" w:rsidP="00ED634B">
                    <w:pPr>
                      <w:pStyle w:val="affffffe"/>
                      <w:jc w:val="right"/>
                      <w:rPr>
                        <w:szCs w:val="21"/>
                      </w:rPr>
                    </w:pPr>
                    <w:r>
                      <w:t>15</w:t>
                    </w:r>
                    <w:r>
                      <w:t>亿元</w:t>
                    </w:r>
                  </w:p>
                </w:tc>
                <w:tc>
                  <w:tcPr>
                    <w:tcW w:w="1201" w:type="dxa"/>
                  </w:tcPr>
                  <w:p w:rsidR="003973C5" w:rsidRDefault="003973C5" w:rsidP="00902881">
                    <w:pPr>
                      <w:pStyle w:val="affffffe"/>
                      <w:jc w:val="right"/>
                      <w:rPr>
                        <w:szCs w:val="21"/>
                      </w:rPr>
                    </w:pPr>
                    <w:r>
                      <w:rPr>
                        <w:rFonts w:hint="eastAsia"/>
                      </w:rPr>
                      <w:t>—</w:t>
                    </w:r>
                  </w:p>
                </w:tc>
                <w:tc>
                  <w:tcPr>
                    <w:tcW w:w="1132" w:type="dxa"/>
                  </w:tcPr>
                  <w:p w:rsidR="003973C5" w:rsidRDefault="003973C5" w:rsidP="00902881">
                    <w:pPr>
                      <w:pStyle w:val="affffffe"/>
                      <w:jc w:val="right"/>
                      <w:rPr>
                        <w:szCs w:val="21"/>
                      </w:rPr>
                    </w:pPr>
                    <w:r>
                      <w:rPr>
                        <w:rFonts w:hint="eastAsia"/>
                      </w:rPr>
                      <w:t>—</w:t>
                    </w:r>
                  </w:p>
                </w:tc>
                <w:tc>
                  <w:tcPr>
                    <w:tcW w:w="1539" w:type="dxa"/>
                  </w:tcPr>
                  <w:p w:rsidR="003973C5" w:rsidRDefault="003973C5" w:rsidP="00902881">
                    <w:pPr>
                      <w:pStyle w:val="affffffe"/>
                      <w:jc w:val="right"/>
                      <w:rPr>
                        <w:szCs w:val="21"/>
                      </w:rPr>
                    </w:pPr>
                    <w:r>
                      <w:t>2018-4-29</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981911384"/>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超短期融资券</w:t>
                    </w:r>
                  </w:p>
                </w:tc>
                <w:tc>
                  <w:tcPr>
                    <w:tcW w:w="1266" w:type="dxa"/>
                  </w:tcPr>
                  <w:p w:rsidR="003973C5" w:rsidRDefault="003973C5" w:rsidP="00902881">
                    <w:pPr>
                      <w:pStyle w:val="affffffe"/>
                      <w:jc w:val="right"/>
                      <w:rPr>
                        <w:szCs w:val="21"/>
                      </w:rPr>
                    </w:pPr>
                    <w:r>
                      <w:t>2017-8-9</w:t>
                    </w:r>
                  </w:p>
                </w:tc>
                <w:tc>
                  <w:tcPr>
                    <w:tcW w:w="1201" w:type="dxa"/>
                  </w:tcPr>
                  <w:p w:rsidR="003973C5" w:rsidRDefault="003973C5" w:rsidP="00902881">
                    <w:pPr>
                      <w:pStyle w:val="affffffe"/>
                      <w:jc w:val="right"/>
                      <w:rPr>
                        <w:szCs w:val="21"/>
                      </w:rPr>
                    </w:pPr>
                    <w:r>
                      <w:t>4.68%</w:t>
                    </w:r>
                  </w:p>
                </w:tc>
                <w:tc>
                  <w:tcPr>
                    <w:tcW w:w="1176" w:type="dxa"/>
                  </w:tcPr>
                  <w:p w:rsidR="003973C5" w:rsidRDefault="003973C5" w:rsidP="00ED634B">
                    <w:pPr>
                      <w:pStyle w:val="affffffe"/>
                      <w:jc w:val="right"/>
                      <w:rPr>
                        <w:szCs w:val="21"/>
                      </w:rPr>
                    </w:pPr>
                    <w:r>
                      <w:t>15</w:t>
                    </w:r>
                    <w:r>
                      <w:t>亿元</w:t>
                    </w:r>
                  </w:p>
                </w:tc>
                <w:tc>
                  <w:tcPr>
                    <w:tcW w:w="1201" w:type="dxa"/>
                  </w:tcPr>
                  <w:p w:rsidR="003973C5" w:rsidRDefault="003973C5" w:rsidP="00902881">
                    <w:pPr>
                      <w:pStyle w:val="affffffe"/>
                      <w:jc w:val="right"/>
                      <w:rPr>
                        <w:szCs w:val="21"/>
                      </w:rPr>
                    </w:pPr>
                    <w:r>
                      <w:rPr>
                        <w:rFonts w:hint="eastAsia"/>
                      </w:rPr>
                      <w:t>—</w:t>
                    </w:r>
                  </w:p>
                </w:tc>
                <w:tc>
                  <w:tcPr>
                    <w:tcW w:w="1132" w:type="dxa"/>
                  </w:tcPr>
                  <w:p w:rsidR="003973C5" w:rsidRDefault="003973C5" w:rsidP="00902881">
                    <w:pPr>
                      <w:pStyle w:val="affffffe"/>
                      <w:jc w:val="right"/>
                      <w:rPr>
                        <w:szCs w:val="21"/>
                      </w:rPr>
                    </w:pPr>
                    <w:r>
                      <w:rPr>
                        <w:rFonts w:hint="eastAsia"/>
                      </w:rPr>
                      <w:t>—</w:t>
                    </w:r>
                  </w:p>
                </w:tc>
                <w:tc>
                  <w:tcPr>
                    <w:tcW w:w="1539" w:type="dxa"/>
                  </w:tcPr>
                  <w:p w:rsidR="003973C5" w:rsidRDefault="003973C5" w:rsidP="00902881">
                    <w:pPr>
                      <w:pStyle w:val="affffffe"/>
                      <w:jc w:val="right"/>
                      <w:rPr>
                        <w:szCs w:val="21"/>
                      </w:rPr>
                    </w:pPr>
                    <w:r>
                      <w:t>2018-5-6</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2027933842"/>
              <w:lock w:val="sdtLocked"/>
            </w:sdtPr>
            <w:sdtContent>
              <w:tr w:rsidR="003973C5" w:rsidTr="002F21E1">
                <w:trPr>
                  <w:trHeight w:val="120"/>
                  <w:jc w:val="center"/>
                </w:trPr>
                <w:tc>
                  <w:tcPr>
                    <w:tcW w:w="1721" w:type="dxa"/>
                  </w:tcPr>
                  <w:p w:rsidR="003973C5" w:rsidRDefault="003973C5" w:rsidP="00902881">
                    <w:pPr>
                      <w:pStyle w:val="affffffe"/>
                      <w:jc w:val="left"/>
                      <w:rPr>
                        <w:szCs w:val="21"/>
                      </w:rPr>
                    </w:pPr>
                    <w:r>
                      <w:t>超短期融资券</w:t>
                    </w:r>
                  </w:p>
                </w:tc>
                <w:tc>
                  <w:tcPr>
                    <w:tcW w:w="1266" w:type="dxa"/>
                  </w:tcPr>
                  <w:p w:rsidR="003973C5" w:rsidRDefault="003973C5" w:rsidP="00902881">
                    <w:pPr>
                      <w:pStyle w:val="affffffe"/>
                      <w:jc w:val="right"/>
                      <w:rPr>
                        <w:szCs w:val="21"/>
                      </w:rPr>
                    </w:pPr>
                    <w:r>
                      <w:t>2017-11-24</w:t>
                    </w:r>
                  </w:p>
                </w:tc>
                <w:tc>
                  <w:tcPr>
                    <w:tcW w:w="1201" w:type="dxa"/>
                  </w:tcPr>
                  <w:p w:rsidR="003973C5" w:rsidRDefault="003973C5" w:rsidP="00902881">
                    <w:pPr>
                      <w:pStyle w:val="affffffe"/>
                      <w:jc w:val="right"/>
                      <w:rPr>
                        <w:szCs w:val="21"/>
                      </w:rPr>
                    </w:pPr>
                    <w:r>
                      <w:t>5.39%</w:t>
                    </w:r>
                  </w:p>
                </w:tc>
                <w:tc>
                  <w:tcPr>
                    <w:tcW w:w="1176" w:type="dxa"/>
                  </w:tcPr>
                  <w:p w:rsidR="003973C5" w:rsidRDefault="003973C5" w:rsidP="00ED634B">
                    <w:pPr>
                      <w:pStyle w:val="affffffe"/>
                      <w:jc w:val="right"/>
                      <w:rPr>
                        <w:szCs w:val="21"/>
                      </w:rPr>
                    </w:pPr>
                    <w:r>
                      <w:t>15</w:t>
                    </w:r>
                    <w:r>
                      <w:t>亿元</w:t>
                    </w:r>
                  </w:p>
                </w:tc>
                <w:tc>
                  <w:tcPr>
                    <w:tcW w:w="1201" w:type="dxa"/>
                  </w:tcPr>
                  <w:p w:rsidR="003973C5" w:rsidRDefault="003973C5" w:rsidP="00902881">
                    <w:pPr>
                      <w:pStyle w:val="affffffe"/>
                      <w:jc w:val="right"/>
                      <w:rPr>
                        <w:szCs w:val="21"/>
                      </w:rPr>
                    </w:pPr>
                    <w:r>
                      <w:rPr>
                        <w:rFonts w:hint="eastAsia"/>
                      </w:rPr>
                      <w:t>—</w:t>
                    </w:r>
                  </w:p>
                </w:tc>
                <w:tc>
                  <w:tcPr>
                    <w:tcW w:w="1132" w:type="dxa"/>
                  </w:tcPr>
                  <w:p w:rsidR="003973C5" w:rsidRDefault="003973C5" w:rsidP="00902881">
                    <w:pPr>
                      <w:pStyle w:val="affffffe"/>
                      <w:jc w:val="right"/>
                      <w:rPr>
                        <w:szCs w:val="21"/>
                      </w:rPr>
                    </w:pPr>
                    <w:r>
                      <w:rPr>
                        <w:rFonts w:hint="eastAsia"/>
                      </w:rPr>
                      <w:t>—</w:t>
                    </w:r>
                  </w:p>
                </w:tc>
                <w:tc>
                  <w:tcPr>
                    <w:tcW w:w="1539" w:type="dxa"/>
                  </w:tcPr>
                  <w:p w:rsidR="003973C5" w:rsidRDefault="003973C5" w:rsidP="00902881">
                    <w:pPr>
                      <w:pStyle w:val="affffffe"/>
                      <w:jc w:val="right"/>
                      <w:rPr>
                        <w:szCs w:val="21"/>
                      </w:rPr>
                    </w:pPr>
                    <w:r>
                      <w:t>2018-8-21</w:t>
                    </w:r>
                  </w:p>
                </w:tc>
              </w:tr>
            </w:sdtContent>
          </w:sdt>
        </w:tbl>
        <w:p w:rsidR="003973C5" w:rsidRDefault="003973C5">
          <w:pPr>
            <w:pStyle w:val="affffffe"/>
          </w:pPr>
        </w:p>
        <w:p w:rsidR="004C691E" w:rsidRDefault="00F440DF">
          <w:pPr>
            <w:pStyle w:val="affffffe"/>
            <w:rPr>
              <w:szCs w:val="21"/>
              <w:lang w:eastAsia="zh-CN"/>
            </w:rPr>
          </w:pPr>
          <w:r>
            <w:rPr>
              <w:szCs w:val="21"/>
              <w:lang w:eastAsia="zh-CN"/>
            </w:rPr>
            <w:t>截至</w:t>
          </w:r>
          <w:r>
            <w:rPr>
              <w:rFonts w:hint="eastAsia"/>
              <w:szCs w:val="21"/>
              <w:lang w:eastAsia="zh-CN"/>
            </w:rPr>
            <w:t>报告期内</w:t>
          </w:r>
          <w:r>
            <w:rPr>
              <w:szCs w:val="21"/>
              <w:lang w:eastAsia="zh-CN"/>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637793844"/>
            <w:lock w:val="sdtContentLocked"/>
            <w:placeholder>
              <w:docPart w:val="GBC22222222222222222222222222222"/>
            </w:placeholder>
          </w:sdtPr>
          <w:sdtContent>
            <w:p w:rsidR="004C691E" w:rsidRDefault="00D808D8" w:rsidP="00E67354">
              <w:pPr>
                <w:pStyle w:val="affffffe"/>
                <w:rPr>
                  <w:szCs w:val="21"/>
                </w:rPr>
              </w:pPr>
              <w:r>
                <w:rPr>
                  <w:szCs w:val="21"/>
                </w:rPr>
                <w:fldChar w:fldCharType="begin"/>
              </w:r>
              <w:r w:rsidR="00BB1EB5">
                <w:rPr>
                  <w:szCs w:val="21"/>
                </w:rPr>
                <w:instrText>MACROBUTTON  SnrToggleCheckbox □</w:instrText>
              </w:r>
              <w:r w:rsidR="00BB1EB5">
                <w:rPr>
                  <w:szCs w:val="21"/>
                </w:rPr>
                <w:instrText>适用</w:instrText>
              </w:r>
              <w:r w:rsidR="00BB1EB5">
                <w:rPr>
                  <w:szCs w:val="21"/>
                </w:rPr>
                <w:instrText xml:space="preserve"> </w:instrText>
              </w:r>
              <w:r>
                <w:rPr>
                  <w:szCs w:val="21"/>
                </w:rPr>
                <w:fldChar w:fldCharType="end"/>
              </w:r>
              <w:r>
                <w:rPr>
                  <w:szCs w:val="21"/>
                </w:rPr>
                <w:fldChar w:fldCharType="begin"/>
              </w:r>
              <w:r w:rsidR="00BB1EB5">
                <w:rPr>
                  <w:szCs w:val="21"/>
                </w:rPr>
                <w:instrText xml:space="preserve"> MACROBUTTON  SnrToggleCheckbox √</w:instrText>
              </w:r>
              <w:r w:rsidR="00BB1EB5">
                <w:rPr>
                  <w:szCs w:val="21"/>
                </w:rPr>
                <w:instrText>不适用</w:instrText>
              </w:r>
              <w:r w:rsidR="00BB1EB5">
                <w:rPr>
                  <w:szCs w:val="21"/>
                </w:rPr>
                <w:instrText xml:space="preserve"> </w:instrText>
              </w:r>
              <w:r>
                <w:rPr>
                  <w:szCs w:val="21"/>
                </w:rPr>
                <w:fldChar w:fldCharType="end"/>
              </w:r>
            </w:p>
          </w:sdtContent>
        </w:sdt>
      </w:sdtContent>
    </w:sdt>
    <w:p w:rsidR="004C691E" w:rsidRDefault="004C691E">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公司普通股股份总数及股东结构变动及公司资产和负债结构的变动情况"/>
        <w:tag w:val="_SEC_55d557f291e34d7aa9de8836ddc0e9d1"/>
        <w:id w:val="1182704931"/>
        <w:lock w:val="sdtLocked"/>
        <w:placeholder>
          <w:docPart w:val="GBC22222222222222222222222222222"/>
        </w:placeholder>
      </w:sdtPr>
      <w:sdtContent>
        <w:p w:rsidR="004C691E" w:rsidRDefault="00F440DF" w:rsidP="002B733A">
          <w:pPr>
            <w:pStyle w:val="3"/>
            <w:numPr>
              <w:ilvl w:val="0"/>
              <w:numId w:val="21"/>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990626775"/>
            <w:lock w:val="sdtLocked"/>
            <w:placeholder>
              <w:docPart w:val="GBC22222222222222222222222222222"/>
            </w:placeholder>
          </w:sdtPr>
          <w:sdtContent>
            <w:p w:rsidR="004C691E" w:rsidRDefault="00D808D8" w:rsidP="00E67354">
              <w:pPr>
                <w:pStyle w:val="affffffe"/>
                <w:rPr>
                  <w:szCs w:val="21"/>
                </w:rPr>
              </w:pPr>
              <w:r>
                <w:rPr>
                  <w:szCs w:val="21"/>
                </w:rPr>
                <w:fldChar w:fldCharType="begin"/>
              </w:r>
              <w:r w:rsidR="00E67354">
                <w:rPr>
                  <w:szCs w:val="21"/>
                </w:rPr>
                <w:instrText>MACROBUTTON  SnrToggleCheckbox □</w:instrText>
              </w:r>
              <w:r w:rsidR="00E67354">
                <w:rPr>
                  <w:szCs w:val="21"/>
                </w:rPr>
                <w:instrText>适用</w:instrText>
              </w:r>
              <w:r w:rsidR="00E67354">
                <w:rPr>
                  <w:szCs w:val="21"/>
                </w:rPr>
                <w:instrText xml:space="preserve"> </w:instrText>
              </w:r>
              <w:r>
                <w:rPr>
                  <w:szCs w:val="21"/>
                </w:rPr>
                <w:fldChar w:fldCharType="end"/>
              </w:r>
              <w:r>
                <w:rPr>
                  <w:szCs w:val="21"/>
                </w:rPr>
                <w:fldChar w:fldCharType="begin"/>
              </w:r>
              <w:r w:rsidR="00E67354">
                <w:rPr>
                  <w:szCs w:val="21"/>
                </w:rPr>
                <w:instrText xml:space="preserve"> MACROBUTTON  SnrToggleCheckbox √</w:instrText>
              </w:r>
              <w:r w:rsidR="00E67354">
                <w:rPr>
                  <w:szCs w:val="21"/>
                </w:rPr>
                <w:instrText>不适用</w:instrText>
              </w:r>
              <w:r w:rsidR="00E67354">
                <w:rPr>
                  <w:szCs w:val="21"/>
                </w:rPr>
                <w:instrText xml:space="preserve"> </w:instrText>
              </w:r>
              <w:r>
                <w:rPr>
                  <w:szCs w:val="21"/>
                </w:rPr>
                <w:fldChar w:fldCharType="end"/>
              </w:r>
            </w:p>
          </w:sdtContent>
        </w:sdt>
      </w:sdtContent>
    </w:sdt>
    <w:p w:rsidR="004C691E" w:rsidRDefault="004C691E">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现存的内部职工股情况"/>
        <w:tag w:val="_SEC_7d189716ca09434ba6cf788f2153af73"/>
        <w:id w:val="-1476982333"/>
        <w:lock w:val="sdtLocked"/>
        <w:placeholder>
          <w:docPart w:val="GBC22222222222222222222222222222"/>
        </w:placeholder>
      </w:sdtPr>
      <w:sdtContent>
        <w:p w:rsidR="004C691E" w:rsidRDefault="00F440DF" w:rsidP="002B733A">
          <w:pPr>
            <w:pStyle w:val="3"/>
            <w:numPr>
              <w:ilvl w:val="0"/>
              <w:numId w:val="21"/>
            </w:numPr>
            <w:rPr>
              <w:szCs w:val="21"/>
            </w:rPr>
          </w:pPr>
          <w:r>
            <w:rPr>
              <w:rFonts w:hint="eastAsia"/>
              <w:szCs w:val="21"/>
            </w:rPr>
            <w:t>现存的内部职工股情况</w:t>
          </w:r>
        </w:p>
        <w:sdt>
          <w:sdtPr>
            <w:alias w:val="是否适用：现存的内部职工股情况[双击切换]"/>
            <w:tag w:val="_GBC_fa5e90226e14408b891f1c5a9dbbf2c5"/>
            <w:id w:val="-1544903155"/>
            <w:lock w:val="sdtLocked"/>
            <w:placeholder>
              <w:docPart w:val="GBC22222222222222222222222222222"/>
            </w:placeholder>
          </w:sdtPr>
          <w:sdtContent>
            <w:p w:rsidR="004C691E" w:rsidRDefault="00D808D8" w:rsidP="00153F4D">
              <w:pPr>
                <w:pStyle w:val="affffffe"/>
              </w:pPr>
              <w:r>
                <w:fldChar w:fldCharType="begin"/>
              </w:r>
              <w:r w:rsidR="00153F4D">
                <w:instrText>MACROBUTTON  SnrToggleCheckbox □</w:instrText>
              </w:r>
              <w:r w:rsidR="00153F4D">
                <w:instrText>适用</w:instrText>
              </w:r>
              <w:r w:rsidR="00153F4D">
                <w:instrText xml:space="preserve"> </w:instrText>
              </w:r>
              <w:r>
                <w:fldChar w:fldCharType="end"/>
              </w:r>
              <w:r>
                <w:fldChar w:fldCharType="begin"/>
              </w:r>
              <w:r w:rsidR="00153F4D">
                <w:instrText xml:space="preserve"> MACROBUTTON  SnrToggleCheckbox √</w:instrText>
              </w:r>
              <w:r w:rsidR="00153F4D">
                <w:instrText>不适用</w:instrText>
              </w:r>
              <w:r w:rsidR="00153F4D">
                <w:instrText xml:space="preserve"> </w:instrText>
              </w:r>
              <w:r>
                <w:fldChar w:fldCharType="end"/>
              </w:r>
            </w:p>
          </w:sdtContent>
        </w:sdt>
      </w:sdtContent>
    </w:sdt>
    <w:p w:rsidR="004C691E" w:rsidRDefault="00F440DF">
      <w:pPr>
        <w:pStyle w:val="2"/>
        <w:numPr>
          <w:ilvl w:val="0"/>
          <w:numId w:val="1"/>
        </w:numPr>
      </w:pPr>
      <w:r>
        <w:t>股东</w:t>
      </w:r>
      <w:r>
        <w:rPr>
          <w:rFonts w:hint="eastAsia"/>
        </w:rPr>
        <w:t>和实际控制人</w:t>
      </w:r>
      <w:r>
        <w:t>情况</w:t>
      </w:r>
    </w:p>
    <w:p w:rsidR="002F21E1" w:rsidRPr="002F21E1" w:rsidRDefault="002F21E1" w:rsidP="002F21E1">
      <w:pPr>
        <w:pStyle w:val="affffffe"/>
      </w:pPr>
    </w:p>
    <w:sdt>
      <w:sdtPr>
        <w:rPr>
          <w:rFonts w:ascii="宋体" w:hAnsi="宋体" w:cs="宋体"/>
          <w:b w:val="0"/>
          <w:bCs w:val="0"/>
          <w:snapToGrid w:val="0"/>
          <w:color w:val="000000"/>
          <w:spacing w:val="-10"/>
          <w:kern w:val="0"/>
          <w:sz w:val="24"/>
          <w:szCs w:val="21"/>
          <w:lang w:val="en-GB" w:eastAsia="en-US"/>
        </w:rPr>
        <w:alias w:val="模块:股东总数"/>
        <w:tag w:val="_SEC_ec591f1129e84625a91f2b73f19be202"/>
        <w:id w:val="1357234904"/>
        <w:lock w:val="sdtLocked"/>
        <w:placeholder>
          <w:docPart w:val="GBC22222222222222222222222222222"/>
        </w:placeholder>
      </w:sdtPr>
      <w:sdtEndPr>
        <w:rPr>
          <w:rFonts w:hint="eastAsia"/>
          <w:sz w:val="21"/>
        </w:rPr>
      </w:sdtEndPr>
      <w:sdtContent>
        <w:p w:rsidR="004C691E" w:rsidRDefault="00F440DF" w:rsidP="002B733A">
          <w:pPr>
            <w:pStyle w:val="3"/>
            <w:numPr>
              <w:ilvl w:val="1"/>
              <w:numId w:val="12"/>
            </w:numPr>
            <w:tabs>
              <w:tab w:val="left" w:pos="851"/>
            </w:tabs>
            <w:ind w:left="426" w:hanging="426"/>
            <w:rPr>
              <w:szCs w:val="21"/>
            </w:rPr>
          </w:pPr>
          <w:r>
            <w:rPr>
              <w:rFonts w:hint="eastAsia"/>
              <w:szCs w:val="21"/>
            </w:rPr>
            <w:t>股东总数</w:t>
          </w:r>
        </w:p>
        <w:tbl>
          <w:tblPr>
            <w:tblStyle w:val="a7"/>
            <w:tblW w:w="0" w:type="auto"/>
            <w:tblLook w:val="04A0"/>
          </w:tblPr>
          <w:tblGrid>
            <w:gridCol w:w="6345"/>
            <w:gridCol w:w="2703"/>
          </w:tblGrid>
          <w:tr w:rsidR="004C691E" w:rsidTr="00ED634B">
            <w:sdt>
              <w:sdtPr>
                <w:tag w:val="_PLD_34738880649c43ac9597effd663adc10"/>
                <w:id w:val="-1248267833"/>
                <w:lock w:val="sdtLocked"/>
              </w:sdtPr>
              <w:sdtContent>
                <w:tc>
                  <w:tcPr>
                    <w:tcW w:w="6345" w:type="dxa"/>
                  </w:tcPr>
                  <w:p w:rsidR="004C691E" w:rsidRDefault="00F440DF">
                    <w:pPr>
                      <w:pStyle w:val="affffffe"/>
                      <w:rPr>
                        <w:szCs w:val="21"/>
                        <w:lang w:eastAsia="zh-CN"/>
                      </w:rPr>
                    </w:pPr>
                    <w:r>
                      <w:rPr>
                        <w:szCs w:val="21"/>
                        <w:lang w:eastAsia="zh-CN"/>
                      </w:rPr>
                      <w:t>截止报告期末</w:t>
                    </w:r>
                    <w:r>
                      <w:rPr>
                        <w:rFonts w:hint="eastAsia"/>
                        <w:szCs w:val="21"/>
                        <w:lang w:eastAsia="zh-CN"/>
                      </w:rPr>
                      <w:t>普通股</w:t>
                    </w:r>
                    <w:r>
                      <w:rPr>
                        <w:szCs w:val="21"/>
                        <w:lang w:eastAsia="zh-CN"/>
                      </w:rPr>
                      <w:t>股东总数</w:t>
                    </w:r>
                    <w:r>
                      <w:rPr>
                        <w:szCs w:val="21"/>
                        <w:lang w:eastAsia="zh-CN"/>
                      </w:rPr>
                      <w:t>(</w:t>
                    </w:r>
                    <w:r>
                      <w:rPr>
                        <w:szCs w:val="21"/>
                        <w:lang w:eastAsia="zh-CN"/>
                      </w:rPr>
                      <w:t>户</w:t>
                    </w:r>
                    <w:r>
                      <w:rPr>
                        <w:szCs w:val="21"/>
                        <w:lang w:eastAsia="zh-CN"/>
                      </w:rPr>
                      <w:t>)</w:t>
                    </w:r>
                  </w:p>
                </w:tc>
              </w:sdtContent>
            </w:sdt>
            <w:sdt>
              <w:sdtPr>
                <w:rPr>
                  <w:szCs w:val="21"/>
                </w:rPr>
                <w:alias w:val="报告期末股东总数"/>
                <w:tag w:val="_GBC_510087fb1e024fb293d32127713e45f8"/>
                <w:id w:val="-620839494"/>
                <w:lock w:val="sdtLocked"/>
              </w:sdtPr>
              <w:sdtContent>
                <w:tc>
                  <w:tcPr>
                    <w:tcW w:w="2703" w:type="dxa"/>
                  </w:tcPr>
                  <w:p w:rsidR="004C691E" w:rsidRDefault="00153F4D">
                    <w:pPr>
                      <w:pStyle w:val="affffffe"/>
                      <w:jc w:val="right"/>
                      <w:rPr>
                        <w:szCs w:val="21"/>
                      </w:rPr>
                    </w:pPr>
                    <w:r>
                      <w:rPr>
                        <w:rFonts w:hint="eastAsia"/>
                        <w:szCs w:val="21"/>
                      </w:rPr>
                      <w:t>50</w:t>
                    </w:r>
                    <w:r w:rsidR="00E07CCC">
                      <w:rPr>
                        <w:szCs w:val="21"/>
                      </w:rPr>
                      <w:t>,</w:t>
                    </w:r>
                    <w:r>
                      <w:rPr>
                        <w:rFonts w:hint="eastAsia"/>
                        <w:szCs w:val="21"/>
                      </w:rPr>
                      <w:t>823</w:t>
                    </w:r>
                  </w:p>
                </w:tc>
              </w:sdtContent>
            </w:sdt>
          </w:tr>
          <w:tr w:rsidR="004C691E" w:rsidTr="00ED634B">
            <w:sdt>
              <w:sdtPr>
                <w:tag w:val="_PLD_d41b7c4d29ef4d5cb2701ef9955403fb"/>
                <w:id w:val="-100182223"/>
                <w:lock w:val="sdtLocked"/>
              </w:sdtPr>
              <w:sdtContent>
                <w:tc>
                  <w:tcPr>
                    <w:tcW w:w="6345" w:type="dxa"/>
                  </w:tcPr>
                  <w:p w:rsidR="004C691E" w:rsidRDefault="00F440DF">
                    <w:pPr>
                      <w:pStyle w:val="affffffe"/>
                      <w:rPr>
                        <w:szCs w:val="21"/>
                        <w:lang w:eastAsia="zh-CN"/>
                      </w:rPr>
                    </w:pPr>
                    <w:r>
                      <w:rPr>
                        <w:rFonts w:hint="eastAsia"/>
                        <w:szCs w:val="21"/>
                        <w:lang w:eastAsia="zh-CN"/>
                      </w:rPr>
                      <w:t>年度报告披露日前上一月末的普通股股东总数</w:t>
                    </w:r>
                    <w:r>
                      <w:rPr>
                        <w:szCs w:val="21"/>
                        <w:lang w:eastAsia="zh-CN"/>
                      </w:rPr>
                      <w:t>(</w:t>
                    </w:r>
                    <w:r>
                      <w:rPr>
                        <w:szCs w:val="21"/>
                        <w:lang w:eastAsia="zh-CN"/>
                      </w:rPr>
                      <w:t>户</w:t>
                    </w:r>
                    <w:r>
                      <w:rPr>
                        <w:szCs w:val="21"/>
                        <w:lang w:eastAsia="zh-CN"/>
                      </w:rPr>
                      <w:t>)</w:t>
                    </w:r>
                  </w:p>
                </w:tc>
              </w:sdtContent>
            </w:sdt>
            <w:tc>
              <w:tcPr>
                <w:tcW w:w="2703" w:type="dxa"/>
              </w:tcPr>
              <w:p w:rsidR="004C691E" w:rsidRDefault="00DC674C">
                <w:pPr>
                  <w:pStyle w:val="affffffe"/>
                  <w:jc w:val="right"/>
                  <w:rPr>
                    <w:szCs w:val="21"/>
                  </w:rPr>
                </w:pPr>
                <w:r>
                  <w:rPr>
                    <w:rFonts w:hint="eastAsia"/>
                    <w:szCs w:val="21"/>
                  </w:rPr>
                  <w:t>6</w:t>
                </w:r>
                <w:r>
                  <w:rPr>
                    <w:szCs w:val="21"/>
                  </w:rPr>
                  <w:t>8,257</w:t>
                </w:r>
              </w:p>
            </w:tc>
          </w:tr>
          <w:tr w:rsidR="004C691E" w:rsidTr="00ED634B">
            <w:sdt>
              <w:sdtPr>
                <w:tag w:val="_PLD_128bf4883d704a5b968c7e3ad90ab399"/>
                <w:id w:val="1479648327"/>
                <w:lock w:val="sdtLocked"/>
              </w:sdtPr>
              <w:sdtContent>
                <w:tc>
                  <w:tcPr>
                    <w:tcW w:w="6345" w:type="dxa"/>
                  </w:tcPr>
                  <w:p w:rsidR="004C691E" w:rsidRDefault="00F440DF">
                    <w:pPr>
                      <w:pStyle w:val="affffffe"/>
                      <w:rPr>
                        <w:szCs w:val="21"/>
                        <w:lang w:eastAsia="zh-CN"/>
                      </w:rPr>
                    </w:pPr>
                    <w:r>
                      <w:rPr>
                        <w:rFonts w:hint="eastAsia"/>
                        <w:szCs w:val="21"/>
                        <w:lang w:eastAsia="zh-CN"/>
                      </w:rPr>
                      <w:t>截止报告期末表决权恢复的优先股股东总数（户）</w:t>
                    </w:r>
                  </w:p>
                </w:tc>
              </w:sdtContent>
            </w:sdt>
            <w:tc>
              <w:tcPr>
                <w:tcW w:w="2703" w:type="dxa"/>
              </w:tcPr>
              <w:p w:rsidR="004C691E" w:rsidRDefault="00175B60">
                <w:pPr>
                  <w:pStyle w:val="affffffe"/>
                  <w:jc w:val="right"/>
                  <w:rPr>
                    <w:szCs w:val="21"/>
                  </w:rPr>
                </w:pPr>
                <w:r>
                  <w:rPr>
                    <w:rFonts w:hint="eastAsia"/>
                    <w:szCs w:val="21"/>
                  </w:rPr>
                  <w:t>0</w:t>
                </w:r>
              </w:p>
            </w:tc>
          </w:tr>
          <w:tr w:rsidR="004C691E" w:rsidTr="00ED634B">
            <w:sdt>
              <w:sdtPr>
                <w:tag w:val="_PLD_05812c57c24247e4acc80620ba300bf1"/>
                <w:id w:val="-1833592674"/>
                <w:lock w:val="sdtLocked"/>
              </w:sdtPr>
              <w:sdtContent>
                <w:tc>
                  <w:tcPr>
                    <w:tcW w:w="6345" w:type="dxa"/>
                  </w:tcPr>
                  <w:p w:rsidR="004C691E" w:rsidRDefault="00F440DF">
                    <w:pPr>
                      <w:pStyle w:val="affffffe"/>
                      <w:rPr>
                        <w:szCs w:val="21"/>
                        <w:lang w:eastAsia="zh-CN"/>
                      </w:rPr>
                    </w:pPr>
                    <w:r>
                      <w:rPr>
                        <w:rFonts w:hint="eastAsia"/>
                        <w:szCs w:val="21"/>
                        <w:lang w:eastAsia="zh-CN"/>
                      </w:rPr>
                      <w:t>年度报告披露日前上一月末表决权恢复的优先股股东总数（户）</w:t>
                    </w:r>
                  </w:p>
                </w:tc>
              </w:sdtContent>
            </w:sdt>
            <w:tc>
              <w:tcPr>
                <w:tcW w:w="2703" w:type="dxa"/>
              </w:tcPr>
              <w:p w:rsidR="004C691E" w:rsidRDefault="00175B60">
                <w:pPr>
                  <w:pStyle w:val="affffffe"/>
                  <w:jc w:val="right"/>
                  <w:rPr>
                    <w:szCs w:val="21"/>
                  </w:rPr>
                </w:pPr>
                <w:r>
                  <w:rPr>
                    <w:rFonts w:hint="eastAsia"/>
                    <w:szCs w:val="21"/>
                  </w:rPr>
                  <w:t>0</w:t>
                </w:r>
              </w:p>
            </w:tc>
          </w:tr>
        </w:tbl>
        <w:p w:rsidR="004C691E" w:rsidRDefault="00D808D8">
          <w:pPr>
            <w:pStyle w:val="affffffe"/>
          </w:pPr>
        </w:p>
      </w:sdtContent>
    </w:sdt>
    <w:p w:rsidR="004C691E" w:rsidRDefault="00F440DF" w:rsidP="002B733A">
      <w:pPr>
        <w:pStyle w:val="3"/>
        <w:numPr>
          <w:ilvl w:val="1"/>
          <w:numId w:val="12"/>
        </w:numPr>
        <w:ind w:left="426" w:hanging="426"/>
      </w:pPr>
      <w:bookmarkStart w:id="160" w:name="_Toc342565998"/>
      <w:bookmarkStart w:id="161" w:name="_Toc342059485"/>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1116793559"/>
        <w:lock w:val="sdtLocked"/>
        <w:placeholder>
          <w:docPart w:val="GBC22222222222222222222222222222"/>
        </w:placeholder>
      </w:sdtPr>
      <w:sdtEndPr>
        <w:rPr>
          <w:rFonts w:cs="Arial" w:hint="default"/>
          <w:b w:val="0"/>
          <w:bCs w:val="0"/>
          <w:sz w:val="21"/>
        </w:rPr>
      </w:sdtEndPr>
      <w:sdtContent>
        <w:bookmarkEnd w:id="161" w:displacedByCustomXml="prev"/>
        <w:bookmarkEnd w:id="160" w:displacedByCustomXml="prev"/>
        <w:p w:rsidR="00471E8A" w:rsidRDefault="00471E8A">
          <w:pPr>
            <w:pStyle w:val="affffffe"/>
            <w:ind w:firstLineChars="1900" w:firstLine="4578"/>
            <w:jc w:val="right"/>
            <w:rPr>
              <w:szCs w:val="21"/>
            </w:rPr>
          </w:pPr>
          <w:r>
            <w:rPr>
              <w:bCs/>
              <w:szCs w:val="21"/>
            </w:rPr>
            <w:t>单位</w:t>
          </w:r>
          <w:r>
            <w:rPr>
              <w:bCs/>
              <w:szCs w:val="21"/>
            </w:rPr>
            <w:t>:</w:t>
          </w:r>
          <w:sdt>
            <w:sdtPr>
              <w:rPr>
                <w:bCs/>
                <w:szCs w:val="21"/>
              </w:rPr>
              <w:alias w:val="单位：前十名股东持股情况"/>
              <w:tag w:val="_GBC_fc13716037ad409a8fd17874b07182ba"/>
              <w:id w:val="1297491629"/>
              <w:lock w:val="sdtLocked"/>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Style w:val="g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4"/>
            <w:gridCol w:w="1559"/>
            <w:gridCol w:w="1550"/>
            <w:gridCol w:w="891"/>
            <w:gridCol w:w="961"/>
            <w:gridCol w:w="904"/>
            <w:gridCol w:w="215"/>
            <w:gridCol w:w="421"/>
            <w:gridCol w:w="1164"/>
          </w:tblGrid>
          <w:tr w:rsidR="00471E8A" w:rsidTr="00187B4D">
            <w:trPr>
              <w:cantSplit/>
            </w:trPr>
            <w:sdt>
              <w:sdtPr>
                <w:tag w:val="_PLD_1ae99ad713d44d32b05399671d258947"/>
                <w:id w:val="81033649"/>
                <w:lock w:val="sdtLocked"/>
              </w:sdtPr>
              <w:sdtContent>
                <w:tc>
                  <w:tcPr>
                    <w:tcW w:w="0" w:type="auto"/>
                    <w:gridSpan w:val="9"/>
                    <w:shd w:val="clear" w:color="auto" w:fill="auto"/>
                    <w:vAlign w:val="center"/>
                  </w:tcPr>
                  <w:p w:rsidR="00471E8A" w:rsidRDefault="00471E8A">
                    <w:pPr>
                      <w:pStyle w:val="aa"/>
                      <w:jc w:val="center"/>
                      <w:rPr>
                        <w:rFonts w:ascii="宋体" w:hAnsi="宋体"/>
                      </w:rPr>
                    </w:pPr>
                    <w:r>
                      <w:rPr>
                        <w:rFonts w:ascii="宋体" w:hAnsi="宋体"/>
                      </w:rPr>
                      <w:t>前十名股东持股情况</w:t>
                    </w:r>
                  </w:p>
                </w:tc>
              </w:sdtContent>
            </w:sdt>
          </w:tr>
          <w:tr w:rsidR="00471E8A" w:rsidTr="00471E8A">
            <w:trPr>
              <w:cantSplit/>
            </w:trPr>
            <w:sdt>
              <w:sdtPr>
                <w:tag w:val="_PLD_79874928747a4198822551c8aac425ac"/>
                <w:id w:val="-572280375"/>
                <w:lock w:val="sdtLocked"/>
              </w:sdtPr>
              <w:sdtContent>
                <w:tc>
                  <w:tcPr>
                    <w:tcW w:w="1384" w:type="dxa"/>
                    <w:vMerge w:val="restart"/>
                    <w:shd w:val="clear" w:color="auto" w:fill="auto"/>
                    <w:vAlign w:val="center"/>
                  </w:tcPr>
                  <w:p w:rsidR="00471E8A" w:rsidRDefault="00471E8A">
                    <w:pPr>
                      <w:pStyle w:val="affffffe"/>
                      <w:jc w:val="center"/>
                      <w:rPr>
                        <w:szCs w:val="21"/>
                      </w:rPr>
                    </w:pPr>
                    <w:r>
                      <w:rPr>
                        <w:szCs w:val="21"/>
                      </w:rPr>
                      <w:t>股东名称</w:t>
                    </w:r>
                  </w:p>
                  <w:p w:rsidR="00471E8A" w:rsidRDefault="00471E8A">
                    <w:pPr>
                      <w:pStyle w:val="affffffe"/>
                      <w:jc w:val="center"/>
                      <w:rPr>
                        <w:szCs w:val="21"/>
                      </w:rPr>
                    </w:pPr>
                    <w:r>
                      <w:rPr>
                        <w:rFonts w:hint="eastAsia"/>
                        <w:szCs w:val="21"/>
                      </w:rPr>
                      <w:t>（全称）</w:t>
                    </w:r>
                  </w:p>
                </w:tc>
              </w:sdtContent>
            </w:sdt>
            <w:sdt>
              <w:sdtPr>
                <w:tag w:val="_PLD_318f9f233e204e6ba443c9177d28b214"/>
                <w:id w:val="-808326959"/>
                <w:lock w:val="sdtLocked"/>
              </w:sdtPr>
              <w:sdtContent>
                <w:tc>
                  <w:tcPr>
                    <w:tcW w:w="1559" w:type="dxa"/>
                    <w:vMerge w:val="restart"/>
                    <w:shd w:val="clear" w:color="auto" w:fill="auto"/>
                    <w:vAlign w:val="center"/>
                  </w:tcPr>
                  <w:p w:rsidR="00471E8A" w:rsidRDefault="00471E8A">
                    <w:pPr>
                      <w:pStyle w:val="affffffe"/>
                      <w:jc w:val="center"/>
                      <w:rPr>
                        <w:szCs w:val="21"/>
                      </w:rPr>
                    </w:pPr>
                    <w:r>
                      <w:rPr>
                        <w:szCs w:val="21"/>
                      </w:rPr>
                      <w:t>报告期内增减</w:t>
                    </w:r>
                  </w:p>
                </w:tc>
              </w:sdtContent>
            </w:sdt>
            <w:sdt>
              <w:sdtPr>
                <w:tag w:val="_PLD_f782d119843445c4976bd3574a304195"/>
                <w:id w:val="562684960"/>
                <w:lock w:val="sdtLocked"/>
              </w:sdtPr>
              <w:sdtContent>
                <w:tc>
                  <w:tcPr>
                    <w:tcW w:w="1550" w:type="dxa"/>
                    <w:vMerge w:val="restart"/>
                    <w:shd w:val="clear" w:color="auto" w:fill="auto"/>
                    <w:vAlign w:val="center"/>
                  </w:tcPr>
                  <w:p w:rsidR="00471E8A" w:rsidRDefault="00471E8A">
                    <w:pPr>
                      <w:pStyle w:val="affffffe"/>
                      <w:jc w:val="center"/>
                      <w:rPr>
                        <w:szCs w:val="21"/>
                      </w:rPr>
                    </w:pPr>
                    <w:r>
                      <w:rPr>
                        <w:szCs w:val="21"/>
                      </w:rPr>
                      <w:t>期末持股数量</w:t>
                    </w:r>
                  </w:p>
                </w:tc>
              </w:sdtContent>
            </w:sdt>
            <w:sdt>
              <w:sdtPr>
                <w:tag w:val="_PLD_598e27e2baae44c9a712e032acb732c1"/>
                <w:id w:val="211777993"/>
                <w:lock w:val="sdtLocked"/>
              </w:sdtPr>
              <w:sdtContent>
                <w:tc>
                  <w:tcPr>
                    <w:tcW w:w="891" w:type="dxa"/>
                    <w:vMerge w:val="restart"/>
                    <w:shd w:val="clear" w:color="auto" w:fill="auto"/>
                    <w:vAlign w:val="center"/>
                  </w:tcPr>
                  <w:p w:rsidR="00471E8A" w:rsidRDefault="00471E8A">
                    <w:pPr>
                      <w:pStyle w:val="affffffe"/>
                      <w:jc w:val="center"/>
                      <w:rPr>
                        <w:szCs w:val="21"/>
                      </w:rPr>
                    </w:pPr>
                    <w:r>
                      <w:rPr>
                        <w:szCs w:val="21"/>
                      </w:rPr>
                      <w:t>比例</w:t>
                    </w:r>
                    <w:r>
                      <w:rPr>
                        <w:szCs w:val="21"/>
                      </w:rPr>
                      <w:t>(%)</w:t>
                    </w:r>
                  </w:p>
                </w:tc>
              </w:sdtContent>
            </w:sdt>
            <w:sdt>
              <w:sdtPr>
                <w:tag w:val="_PLD_f49f1594034041b987ba677c13fec26f"/>
                <w:id w:val="1995449236"/>
                <w:lock w:val="sdtLocked"/>
              </w:sdtPr>
              <w:sdtContent>
                <w:tc>
                  <w:tcPr>
                    <w:tcW w:w="961" w:type="dxa"/>
                    <w:vMerge w:val="restart"/>
                    <w:shd w:val="clear" w:color="auto" w:fill="auto"/>
                    <w:vAlign w:val="center"/>
                  </w:tcPr>
                  <w:p w:rsidR="00471E8A" w:rsidRDefault="00471E8A">
                    <w:pPr>
                      <w:pStyle w:val="af2"/>
                      <w:rPr>
                        <w:rFonts w:ascii="宋体" w:hAnsi="宋体"/>
                        <w:bCs/>
                      </w:rPr>
                    </w:pPr>
                    <w:r>
                      <w:rPr>
                        <w:rFonts w:ascii="宋体" w:hAnsi="宋体"/>
                        <w:bCs/>
                      </w:rPr>
                      <w:t>持有有限售条件股份数量</w:t>
                    </w:r>
                  </w:p>
                </w:tc>
              </w:sdtContent>
            </w:sdt>
            <w:sdt>
              <w:sdtPr>
                <w:tag w:val="_PLD_64cadd93ae0542ea8368050358c58e88"/>
                <w:id w:val="1119185533"/>
                <w:lock w:val="sdtLocked"/>
              </w:sdtPr>
              <w:sdtContent>
                <w:tc>
                  <w:tcPr>
                    <w:tcW w:w="1540" w:type="dxa"/>
                    <w:gridSpan w:val="3"/>
                    <w:shd w:val="clear" w:color="auto" w:fill="auto"/>
                    <w:vAlign w:val="center"/>
                  </w:tcPr>
                  <w:p w:rsidR="00471E8A" w:rsidRDefault="00471E8A">
                    <w:pPr>
                      <w:pStyle w:val="affffffe"/>
                      <w:jc w:val="center"/>
                      <w:rPr>
                        <w:szCs w:val="21"/>
                      </w:rPr>
                    </w:pPr>
                    <w:r>
                      <w:rPr>
                        <w:szCs w:val="21"/>
                      </w:rPr>
                      <w:t>质押或冻结情况</w:t>
                    </w:r>
                  </w:p>
                </w:tc>
              </w:sdtContent>
            </w:sdt>
            <w:sdt>
              <w:sdtPr>
                <w:tag w:val="_PLD_4e60b04908a74d548688f7bdc00ec6e1"/>
                <w:id w:val="-1487465655"/>
                <w:lock w:val="sdtLocked"/>
              </w:sdtPr>
              <w:sdtContent>
                <w:tc>
                  <w:tcPr>
                    <w:tcW w:w="0" w:type="auto"/>
                    <w:vMerge w:val="restart"/>
                    <w:shd w:val="clear" w:color="auto" w:fill="auto"/>
                    <w:vAlign w:val="center"/>
                  </w:tcPr>
                  <w:p w:rsidR="00471E8A" w:rsidRDefault="00471E8A">
                    <w:pPr>
                      <w:pStyle w:val="affffffe"/>
                      <w:jc w:val="center"/>
                      <w:rPr>
                        <w:szCs w:val="21"/>
                      </w:rPr>
                    </w:pPr>
                    <w:r>
                      <w:rPr>
                        <w:szCs w:val="21"/>
                      </w:rPr>
                      <w:t>股东</w:t>
                    </w:r>
                  </w:p>
                  <w:p w:rsidR="00471E8A" w:rsidRDefault="00471E8A">
                    <w:pPr>
                      <w:pStyle w:val="affffffe"/>
                      <w:jc w:val="center"/>
                      <w:rPr>
                        <w:szCs w:val="21"/>
                      </w:rPr>
                    </w:pPr>
                    <w:r>
                      <w:rPr>
                        <w:szCs w:val="21"/>
                      </w:rPr>
                      <w:t>性质</w:t>
                    </w:r>
                  </w:p>
                </w:tc>
              </w:sdtContent>
            </w:sdt>
          </w:tr>
          <w:tr w:rsidR="00471E8A" w:rsidTr="00471E8A">
            <w:trPr>
              <w:cantSplit/>
            </w:trPr>
            <w:tc>
              <w:tcPr>
                <w:tcW w:w="1384" w:type="dxa"/>
                <w:vMerge/>
                <w:tcBorders>
                  <w:bottom w:val="single" w:sz="4" w:space="0" w:color="auto"/>
                </w:tcBorders>
                <w:shd w:val="clear" w:color="auto" w:fill="auto"/>
              </w:tcPr>
              <w:p w:rsidR="00471E8A" w:rsidRDefault="00471E8A">
                <w:pPr>
                  <w:pStyle w:val="affffffe"/>
                  <w:jc w:val="center"/>
                  <w:rPr>
                    <w:szCs w:val="21"/>
                  </w:rPr>
                </w:pPr>
              </w:p>
            </w:tc>
            <w:tc>
              <w:tcPr>
                <w:tcW w:w="1559" w:type="dxa"/>
                <w:vMerge/>
                <w:tcBorders>
                  <w:bottom w:val="single" w:sz="4" w:space="0" w:color="auto"/>
                </w:tcBorders>
                <w:shd w:val="clear" w:color="auto" w:fill="auto"/>
              </w:tcPr>
              <w:p w:rsidR="00471E8A" w:rsidRDefault="00471E8A">
                <w:pPr>
                  <w:pStyle w:val="affffffe"/>
                  <w:jc w:val="center"/>
                  <w:rPr>
                    <w:szCs w:val="21"/>
                  </w:rPr>
                </w:pPr>
              </w:p>
            </w:tc>
            <w:tc>
              <w:tcPr>
                <w:tcW w:w="1550" w:type="dxa"/>
                <w:vMerge/>
                <w:tcBorders>
                  <w:bottom w:val="single" w:sz="4" w:space="0" w:color="auto"/>
                </w:tcBorders>
                <w:shd w:val="clear" w:color="auto" w:fill="auto"/>
              </w:tcPr>
              <w:p w:rsidR="00471E8A" w:rsidRDefault="00471E8A">
                <w:pPr>
                  <w:pStyle w:val="affffffe"/>
                  <w:jc w:val="center"/>
                  <w:rPr>
                    <w:szCs w:val="21"/>
                  </w:rPr>
                </w:pPr>
              </w:p>
            </w:tc>
            <w:tc>
              <w:tcPr>
                <w:tcW w:w="891" w:type="dxa"/>
                <w:vMerge/>
                <w:tcBorders>
                  <w:bottom w:val="single" w:sz="4" w:space="0" w:color="auto"/>
                </w:tcBorders>
                <w:shd w:val="clear" w:color="auto" w:fill="auto"/>
              </w:tcPr>
              <w:p w:rsidR="00471E8A" w:rsidRDefault="00471E8A">
                <w:pPr>
                  <w:pStyle w:val="affffffe"/>
                  <w:jc w:val="center"/>
                  <w:rPr>
                    <w:szCs w:val="21"/>
                  </w:rPr>
                </w:pPr>
              </w:p>
            </w:tc>
            <w:tc>
              <w:tcPr>
                <w:tcW w:w="961" w:type="dxa"/>
                <w:vMerge/>
                <w:tcBorders>
                  <w:bottom w:val="single" w:sz="4" w:space="0" w:color="auto"/>
                </w:tcBorders>
                <w:shd w:val="clear" w:color="auto" w:fill="auto"/>
              </w:tcPr>
              <w:p w:rsidR="00471E8A" w:rsidRDefault="00471E8A">
                <w:pPr>
                  <w:pStyle w:val="affffffe"/>
                  <w:jc w:val="center"/>
                  <w:rPr>
                    <w:szCs w:val="21"/>
                  </w:rPr>
                </w:pPr>
              </w:p>
            </w:tc>
            <w:sdt>
              <w:sdtPr>
                <w:tag w:val="_PLD_f8228807ac9244efa571dcf3d56b3967"/>
                <w:id w:val="321328485"/>
                <w:lock w:val="sdtLocked"/>
              </w:sdtPr>
              <w:sdtContent>
                <w:tc>
                  <w:tcPr>
                    <w:tcW w:w="904" w:type="dxa"/>
                    <w:tcBorders>
                      <w:bottom w:val="single" w:sz="4" w:space="0" w:color="auto"/>
                    </w:tcBorders>
                    <w:shd w:val="clear" w:color="auto" w:fill="auto"/>
                    <w:vAlign w:val="center"/>
                  </w:tcPr>
                  <w:p w:rsidR="00471E8A" w:rsidRDefault="00471E8A">
                    <w:pPr>
                      <w:pStyle w:val="affffffe"/>
                      <w:jc w:val="center"/>
                      <w:rPr>
                        <w:szCs w:val="21"/>
                      </w:rPr>
                    </w:pPr>
                    <w:r>
                      <w:rPr>
                        <w:szCs w:val="21"/>
                      </w:rPr>
                      <w:t>股份</w:t>
                    </w:r>
                  </w:p>
                  <w:p w:rsidR="00471E8A" w:rsidRDefault="00471E8A">
                    <w:pPr>
                      <w:pStyle w:val="affffffe"/>
                      <w:jc w:val="center"/>
                      <w:rPr>
                        <w:szCs w:val="21"/>
                      </w:rPr>
                    </w:pPr>
                    <w:r>
                      <w:rPr>
                        <w:szCs w:val="21"/>
                      </w:rPr>
                      <w:t>状态</w:t>
                    </w:r>
                  </w:p>
                </w:tc>
              </w:sdtContent>
            </w:sdt>
            <w:sdt>
              <w:sdtPr>
                <w:tag w:val="_PLD_ce3db2bea7004cca8a7d79383e73b45b"/>
                <w:id w:val="231202258"/>
                <w:lock w:val="sdtLocked"/>
              </w:sdtPr>
              <w:sdtContent>
                <w:tc>
                  <w:tcPr>
                    <w:tcW w:w="0" w:type="auto"/>
                    <w:gridSpan w:val="2"/>
                    <w:tcBorders>
                      <w:bottom w:val="single" w:sz="4" w:space="0" w:color="auto"/>
                    </w:tcBorders>
                    <w:shd w:val="clear" w:color="auto" w:fill="auto"/>
                    <w:vAlign w:val="center"/>
                  </w:tcPr>
                  <w:p w:rsidR="00471E8A" w:rsidRDefault="00471E8A">
                    <w:pPr>
                      <w:pStyle w:val="affffffe"/>
                      <w:jc w:val="center"/>
                      <w:rPr>
                        <w:szCs w:val="21"/>
                      </w:rPr>
                    </w:pPr>
                    <w:r>
                      <w:rPr>
                        <w:szCs w:val="21"/>
                      </w:rPr>
                      <w:t>数量</w:t>
                    </w:r>
                  </w:p>
                </w:tc>
              </w:sdtContent>
            </w:sdt>
            <w:tc>
              <w:tcPr>
                <w:tcW w:w="0" w:type="auto"/>
                <w:vMerge/>
                <w:shd w:val="clear" w:color="auto" w:fill="auto"/>
              </w:tcPr>
              <w:p w:rsidR="00471E8A" w:rsidRDefault="00471E8A">
                <w:pPr>
                  <w:pStyle w:val="affffffe"/>
                  <w:jc w:val="center"/>
                  <w:rPr>
                    <w:szCs w:val="21"/>
                  </w:rPr>
                </w:pPr>
              </w:p>
            </w:tc>
          </w:tr>
          <w:sdt>
            <w:sdtPr>
              <w:rPr>
                <w:szCs w:val="21"/>
              </w:rPr>
              <w:alias w:val="前十名股东持股情况"/>
              <w:tag w:val="_TUP_24057066f31146389c4a30d85e2a1828"/>
              <w:id w:val="-1874914405"/>
              <w:lock w:val="sdtLocked"/>
            </w:sdtPr>
            <w:sdtContent>
              <w:tr w:rsidR="00471E8A" w:rsidTr="00471E8A">
                <w:trPr>
                  <w:cantSplit/>
                </w:trPr>
                <w:tc>
                  <w:tcPr>
                    <w:tcW w:w="1384" w:type="dxa"/>
                    <w:shd w:val="clear" w:color="auto" w:fill="auto"/>
                  </w:tcPr>
                  <w:p w:rsidR="00471E8A" w:rsidRDefault="00471E8A">
                    <w:pPr>
                      <w:pStyle w:val="affffffe"/>
                      <w:rPr>
                        <w:szCs w:val="21"/>
                      </w:rPr>
                    </w:pPr>
                    <w:r>
                      <w:rPr>
                        <w:szCs w:val="21"/>
                      </w:rPr>
                      <w:t>兖矿集团有限公司</w:t>
                    </w:r>
                  </w:p>
                </w:tc>
                <w:tc>
                  <w:tcPr>
                    <w:tcW w:w="1559" w:type="dxa"/>
                    <w:shd w:val="clear" w:color="auto" w:fill="auto"/>
                  </w:tcPr>
                  <w:p w:rsidR="00471E8A" w:rsidRDefault="00471E8A">
                    <w:pPr>
                      <w:pStyle w:val="affffffe"/>
                      <w:jc w:val="right"/>
                      <w:rPr>
                        <w:szCs w:val="21"/>
                      </w:rPr>
                    </w:pPr>
                    <w:r>
                      <w:rPr>
                        <w:szCs w:val="21"/>
                      </w:rPr>
                      <w:t>-65,905,624</w:t>
                    </w:r>
                  </w:p>
                </w:tc>
                <w:tc>
                  <w:tcPr>
                    <w:tcW w:w="1550" w:type="dxa"/>
                    <w:shd w:val="clear" w:color="auto" w:fill="auto"/>
                  </w:tcPr>
                  <w:p w:rsidR="00471E8A" w:rsidRDefault="00471E8A">
                    <w:pPr>
                      <w:pStyle w:val="affffffe"/>
                      <w:jc w:val="right"/>
                      <w:rPr>
                        <w:szCs w:val="21"/>
                      </w:rPr>
                    </w:pPr>
                    <w:r>
                      <w:rPr>
                        <w:szCs w:val="21"/>
                      </w:rPr>
                      <w:t>2,534,094,376</w:t>
                    </w:r>
                  </w:p>
                </w:tc>
                <w:tc>
                  <w:tcPr>
                    <w:tcW w:w="891" w:type="dxa"/>
                    <w:shd w:val="clear" w:color="auto" w:fill="auto"/>
                  </w:tcPr>
                  <w:p w:rsidR="00471E8A" w:rsidRDefault="00471E8A">
                    <w:pPr>
                      <w:pStyle w:val="affffffe"/>
                      <w:jc w:val="right"/>
                      <w:rPr>
                        <w:szCs w:val="21"/>
                      </w:rPr>
                    </w:pPr>
                    <w:r>
                      <w:rPr>
                        <w:szCs w:val="21"/>
                      </w:rPr>
                      <w:t>51.59</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5021729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19730533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国有法人</w:t>
                        </w:r>
                      </w:p>
                    </w:tc>
                  </w:sdtContent>
                </w:sdt>
              </w:tr>
            </w:sdtContent>
          </w:sdt>
          <w:sdt>
            <w:sdtPr>
              <w:rPr>
                <w:szCs w:val="21"/>
              </w:rPr>
              <w:alias w:val="前十名股东持股情况"/>
              <w:tag w:val="_TUP_24057066f31146389c4a30d85e2a1828"/>
              <w:id w:val="313455147"/>
              <w:lock w:val="sdtLocked"/>
            </w:sdtPr>
            <w:sdtContent>
              <w:tr w:rsidR="00471E8A" w:rsidTr="00471E8A">
                <w:trPr>
                  <w:cantSplit/>
                </w:trPr>
                <w:tc>
                  <w:tcPr>
                    <w:tcW w:w="1384" w:type="dxa"/>
                    <w:shd w:val="clear" w:color="auto" w:fill="auto"/>
                  </w:tcPr>
                  <w:p w:rsidR="00471E8A" w:rsidRDefault="00471E8A">
                    <w:pPr>
                      <w:pStyle w:val="affffffe"/>
                      <w:rPr>
                        <w:szCs w:val="21"/>
                        <w:lang w:eastAsia="zh-CN"/>
                      </w:rPr>
                    </w:pPr>
                    <w:r>
                      <w:rPr>
                        <w:szCs w:val="21"/>
                        <w:lang w:eastAsia="zh-CN"/>
                      </w:rPr>
                      <w:t>香港中央结算</w:t>
                    </w:r>
                    <w:r>
                      <w:rPr>
                        <w:szCs w:val="21"/>
                        <w:lang w:eastAsia="zh-CN"/>
                      </w:rPr>
                      <w:t>(</w:t>
                    </w:r>
                    <w:r>
                      <w:rPr>
                        <w:szCs w:val="21"/>
                        <w:lang w:eastAsia="zh-CN"/>
                      </w:rPr>
                      <w:t>代理人</w:t>
                    </w:r>
                    <w:r>
                      <w:rPr>
                        <w:szCs w:val="21"/>
                        <w:lang w:eastAsia="zh-CN"/>
                      </w:rPr>
                      <w:t>)</w:t>
                    </w:r>
                    <w:r>
                      <w:rPr>
                        <w:szCs w:val="21"/>
                        <w:lang w:eastAsia="zh-CN"/>
                      </w:rPr>
                      <w:t>有限公司</w:t>
                    </w:r>
                  </w:p>
                </w:tc>
                <w:tc>
                  <w:tcPr>
                    <w:tcW w:w="1559" w:type="dxa"/>
                    <w:shd w:val="clear" w:color="auto" w:fill="auto"/>
                  </w:tcPr>
                  <w:p w:rsidR="00471E8A" w:rsidRDefault="00471E8A">
                    <w:pPr>
                      <w:pStyle w:val="affffffe"/>
                      <w:jc w:val="right"/>
                      <w:rPr>
                        <w:szCs w:val="21"/>
                      </w:rPr>
                    </w:pPr>
                    <w:r>
                      <w:rPr>
                        <w:szCs w:val="21"/>
                      </w:rPr>
                      <w:t>1,256,400</w:t>
                    </w:r>
                  </w:p>
                </w:tc>
                <w:tc>
                  <w:tcPr>
                    <w:tcW w:w="1550" w:type="dxa"/>
                    <w:shd w:val="clear" w:color="auto" w:fill="auto"/>
                  </w:tcPr>
                  <w:p w:rsidR="00471E8A" w:rsidRDefault="00471E8A">
                    <w:pPr>
                      <w:pStyle w:val="affffffe"/>
                      <w:jc w:val="right"/>
                      <w:rPr>
                        <w:szCs w:val="21"/>
                      </w:rPr>
                    </w:pPr>
                    <w:r>
                      <w:rPr>
                        <w:szCs w:val="21"/>
                      </w:rPr>
                      <w:t>1,946,403,099</w:t>
                    </w:r>
                  </w:p>
                </w:tc>
                <w:tc>
                  <w:tcPr>
                    <w:tcW w:w="891" w:type="dxa"/>
                    <w:shd w:val="clear" w:color="auto" w:fill="auto"/>
                  </w:tcPr>
                  <w:p w:rsidR="00471E8A" w:rsidRDefault="00471E8A">
                    <w:pPr>
                      <w:pStyle w:val="affffffe"/>
                      <w:jc w:val="right"/>
                      <w:rPr>
                        <w:szCs w:val="21"/>
                      </w:rPr>
                    </w:pPr>
                    <w:r>
                      <w:rPr>
                        <w:szCs w:val="21"/>
                      </w:rPr>
                      <w:t>39.63</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17707369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未知</w:t>
                        </w:r>
                      </w:p>
                    </w:tc>
                  </w:sdtContent>
                </w:sdt>
                <w:tc>
                  <w:tcPr>
                    <w:tcW w:w="0" w:type="auto"/>
                    <w:gridSpan w:val="2"/>
                    <w:shd w:val="clear" w:color="auto" w:fill="auto"/>
                  </w:tcPr>
                  <w:p w:rsidR="00471E8A" w:rsidRDefault="00471E8A">
                    <w:pPr>
                      <w:pStyle w:val="affffffe"/>
                      <w:jc w:val="right"/>
                      <w:rPr>
                        <w:szCs w:val="21"/>
                      </w:rPr>
                    </w:pPr>
                  </w:p>
                </w:tc>
                <w:sdt>
                  <w:sdtPr>
                    <w:rPr>
                      <w:szCs w:val="21"/>
                    </w:rPr>
                    <w:alias w:val="前十名股东的股东性质"/>
                    <w:tag w:val="_GBC_a2b018da5fb8460bbd44db2c4ce6ef71"/>
                    <w:id w:val="-11017863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境外法人</w:t>
                        </w:r>
                      </w:p>
                    </w:tc>
                  </w:sdtContent>
                </w:sdt>
              </w:tr>
            </w:sdtContent>
          </w:sdt>
          <w:sdt>
            <w:sdtPr>
              <w:rPr>
                <w:szCs w:val="21"/>
              </w:rPr>
              <w:alias w:val="前十名股东持股情况"/>
              <w:tag w:val="_TUP_24057066f31146389c4a30d85e2a1828"/>
              <w:id w:val="-2067638989"/>
              <w:lock w:val="sdtLocked"/>
            </w:sdtPr>
            <w:sdtContent>
              <w:tr w:rsidR="00471E8A" w:rsidTr="00471E8A">
                <w:trPr>
                  <w:cantSplit/>
                </w:trPr>
                <w:tc>
                  <w:tcPr>
                    <w:tcW w:w="1384" w:type="dxa"/>
                    <w:shd w:val="clear" w:color="auto" w:fill="auto"/>
                  </w:tcPr>
                  <w:p w:rsidR="00471E8A" w:rsidRDefault="00471E8A">
                    <w:pPr>
                      <w:pStyle w:val="affffffe"/>
                      <w:rPr>
                        <w:szCs w:val="21"/>
                        <w:lang w:eastAsia="zh-CN"/>
                      </w:rPr>
                    </w:pPr>
                    <w:r>
                      <w:rPr>
                        <w:szCs w:val="21"/>
                        <w:lang w:eastAsia="zh-CN"/>
                      </w:rPr>
                      <w:t>中央汇金资产管理有限责任公司</w:t>
                    </w:r>
                  </w:p>
                </w:tc>
                <w:tc>
                  <w:tcPr>
                    <w:tcW w:w="1559" w:type="dxa"/>
                    <w:shd w:val="clear" w:color="auto" w:fill="auto"/>
                  </w:tcPr>
                  <w:p w:rsidR="00471E8A" w:rsidRDefault="00471E8A">
                    <w:pPr>
                      <w:pStyle w:val="affffffe"/>
                      <w:jc w:val="right"/>
                      <w:rPr>
                        <w:szCs w:val="21"/>
                      </w:rPr>
                    </w:pPr>
                    <w:r>
                      <w:rPr>
                        <w:szCs w:val="21"/>
                      </w:rPr>
                      <w:t>0</w:t>
                    </w:r>
                  </w:p>
                </w:tc>
                <w:tc>
                  <w:tcPr>
                    <w:tcW w:w="1550" w:type="dxa"/>
                    <w:shd w:val="clear" w:color="auto" w:fill="auto"/>
                  </w:tcPr>
                  <w:p w:rsidR="00471E8A" w:rsidRDefault="00471E8A">
                    <w:pPr>
                      <w:pStyle w:val="affffffe"/>
                      <w:jc w:val="right"/>
                      <w:rPr>
                        <w:szCs w:val="21"/>
                      </w:rPr>
                    </w:pPr>
                    <w:r>
                      <w:rPr>
                        <w:szCs w:val="21"/>
                      </w:rPr>
                      <w:t>19,355,100</w:t>
                    </w:r>
                  </w:p>
                </w:tc>
                <w:tc>
                  <w:tcPr>
                    <w:tcW w:w="891" w:type="dxa"/>
                    <w:shd w:val="clear" w:color="auto" w:fill="auto"/>
                  </w:tcPr>
                  <w:p w:rsidR="00471E8A" w:rsidRDefault="00471E8A">
                    <w:pPr>
                      <w:pStyle w:val="affffffe"/>
                      <w:jc w:val="right"/>
                      <w:rPr>
                        <w:szCs w:val="21"/>
                      </w:rPr>
                    </w:pPr>
                    <w:r>
                      <w:rPr>
                        <w:szCs w:val="21"/>
                      </w:rPr>
                      <w:t>0.39</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95894800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16035611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国有法人</w:t>
                        </w:r>
                      </w:p>
                    </w:tc>
                  </w:sdtContent>
                </w:sdt>
              </w:tr>
            </w:sdtContent>
          </w:sdt>
          <w:sdt>
            <w:sdtPr>
              <w:rPr>
                <w:szCs w:val="21"/>
              </w:rPr>
              <w:alias w:val="前十名股东持股情况"/>
              <w:tag w:val="_TUP_24057066f31146389c4a30d85e2a1828"/>
              <w:id w:val="732742015"/>
              <w:lock w:val="sdtLocked"/>
            </w:sdtPr>
            <w:sdtContent>
              <w:tr w:rsidR="00471E8A" w:rsidTr="00471E8A">
                <w:trPr>
                  <w:cantSplit/>
                </w:trPr>
                <w:tc>
                  <w:tcPr>
                    <w:tcW w:w="1384" w:type="dxa"/>
                    <w:shd w:val="clear" w:color="auto" w:fill="auto"/>
                  </w:tcPr>
                  <w:p w:rsidR="00471E8A" w:rsidRDefault="00471E8A">
                    <w:pPr>
                      <w:pStyle w:val="affffffe"/>
                      <w:rPr>
                        <w:szCs w:val="21"/>
                        <w:lang w:eastAsia="zh-CN"/>
                      </w:rPr>
                    </w:pPr>
                    <w:r>
                      <w:rPr>
                        <w:szCs w:val="21"/>
                        <w:lang w:eastAsia="zh-CN"/>
                      </w:rPr>
                      <w:t>交通银行股份有限公司－华安策略优选混合型证券投资基金</w:t>
                    </w:r>
                  </w:p>
                </w:tc>
                <w:tc>
                  <w:tcPr>
                    <w:tcW w:w="1559" w:type="dxa"/>
                    <w:shd w:val="clear" w:color="auto" w:fill="auto"/>
                  </w:tcPr>
                  <w:p w:rsidR="00471E8A" w:rsidRDefault="00471E8A">
                    <w:pPr>
                      <w:pStyle w:val="affffffe"/>
                      <w:jc w:val="right"/>
                      <w:rPr>
                        <w:szCs w:val="21"/>
                      </w:rPr>
                    </w:pPr>
                    <w:r>
                      <w:rPr>
                        <w:szCs w:val="21"/>
                      </w:rPr>
                      <w:t>11,259,267</w:t>
                    </w:r>
                  </w:p>
                </w:tc>
                <w:tc>
                  <w:tcPr>
                    <w:tcW w:w="1550" w:type="dxa"/>
                    <w:shd w:val="clear" w:color="auto" w:fill="auto"/>
                  </w:tcPr>
                  <w:p w:rsidR="00471E8A" w:rsidRDefault="00471E8A">
                    <w:pPr>
                      <w:pStyle w:val="affffffe"/>
                      <w:jc w:val="right"/>
                      <w:rPr>
                        <w:szCs w:val="21"/>
                      </w:rPr>
                    </w:pPr>
                    <w:r>
                      <w:rPr>
                        <w:szCs w:val="21"/>
                      </w:rPr>
                      <w:t>11,259,267</w:t>
                    </w:r>
                  </w:p>
                </w:tc>
                <w:tc>
                  <w:tcPr>
                    <w:tcW w:w="891" w:type="dxa"/>
                    <w:shd w:val="clear" w:color="auto" w:fill="auto"/>
                  </w:tcPr>
                  <w:p w:rsidR="00471E8A" w:rsidRDefault="00471E8A">
                    <w:pPr>
                      <w:pStyle w:val="affffffe"/>
                      <w:jc w:val="right"/>
                      <w:rPr>
                        <w:szCs w:val="21"/>
                      </w:rPr>
                    </w:pPr>
                    <w:r>
                      <w:rPr>
                        <w:szCs w:val="21"/>
                      </w:rPr>
                      <w:t>0.23</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85981141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9076109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其他</w:t>
                        </w:r>
                      </w:p>
                    </w:tc>
                  </w:sdtContent>
                </w:sdt>
              </w:tr>
            </w:sdtContent>
          </w:sdt>
          <w:sdt>
            <w:sdtPr>
              <w:rPr>
                <w:szCs w:val="21"/>
              </w:rPr>
              <w:alias w:val="前十名股东持股情况"/>
              <w:tag w:val="_TUP_24057066f31146389c4a30d85e2a1828"/>
              <w:id w:val="421156457"/>
              <w:lock w:val="sdtLocked"/>
            </w:sdtPr>
            <w:sdtContent>
              <w:tr w:rsidR="00471E8A" w:rsidTr="00471E8A">
                <w:trPr>
                  <w:cantSplit/>
                </w:trPr>
                <w:tc>
                  <w:tcPr>
                    <w:tcW w:w="1384" w:type="dxa"/>
                    <w:shd w:val="clear" w:color="auto" w:fill="auto"/>
                  </w:tcPr>
                  <w:p w:rsidR="00471E8A" w:rsidRDefault="00471E8A">
                    <w:pPr>
                      <w:pStyle w:val="affffffe"/>
                      <w:rPr>
                        <w:szCs w:val="21"/>
                        <w:lang w:eastAsia="zh-CN"/>
                      </w:rPr>
                    </w:pPr>
                    <w:r>
                      <w:rPr>
                        <w:szCs w:val="21"/>
                        <w:lang w:eastAsia="zh-CN"/>
                      </w:rPr>
                      <w:t>新华人寿保险股份有限公司－分红－团体分红－</w:t>
                    </w:r>
                    <w:r>
                      <w:rPr>
                        <w:szCs w:val="21"/>
                        <w:lang w:eastAsia="zh-CN"/>
                      </w:rPr>
                      <w:t>018L</w:t>
                    </w:r>
                    <w:r>
                      <w:rPr>
                        <w:szCs w:val="21"/>
                        <w:lang w:eastAsia="zh-CN"/>
                      </w:rPr>
                      <w:t>－</w:t>
                    </w:r>
                    <w:r>
                      <w:rPr>
                        <w:szCs w:val="21"/>
                        <w:lang w:eastAsia="zh-CN"/>
                      </w:rPr>
                      <w:t>FH001</w:t>
                    </w:r>
                    <w:r>
                      <w:rPr>
                        <w:szCs w:val="21"/>
                        <w:lang w:eastAsia="zh-CN"/>
                      </w:rPr>
                      <w:t>沪</w:t>
                    </w:r>
                  </w:p>
                </w:tc>
                <w:tc>
                  <w:tcPr>
                    <w:tcW w:w="1559" w:type="dxa"/>
                    <w:shd w:val="clear" w:color="auto" w:fill="auto"/>
                  </w:tcPr>
                  <w:p w:rsidR="00471E8A" w:rsidRDefault="00471E8A">
                    <w:pPr>
                      <w:pStyle w:val="affffffe"/>
                      <w:jc w:val="right"/>
                      <w:rPr>
                        <w:szCs w:val="21"/>
                      </w:rPr>
                    </w:pPr>
                    <w:r>
                      <w:rPr>
                        <w:szCs w:val="21"/>
                      </w:rPr>
                      <w:t>9,664,038</w:t>
                    </w:r>
                  </w:p>
                </w:tc>
                <w:tc>
                  <w:tcPr>
                    <w:tcW w:w="1550" w:type="dxa"/>
                    <w:shd w:val="clear" w:color="auto" w:fill="auto"/>
                  </w:tcPr>
                  <w:p w:rsidR="00471E8A" w:rsidRDefault="00471E8A">
                    <w:pPr>
                      <w:pStyle w:val="affffffe"/>
                      <w:jc w:val="right"/>
                      <w:rPr>
                        <w:szCs w:val="21"/>
                      </w:rPr>
                    </w:pPr>
                    <w:r>
                      <w:rPr>
                        <w:szCs w:val="21"/>
                      </w:rPr>
                      <w:t>9,664,038</w:t>
                    </w:r>
                  </w:p>
                </w:tc>
                <w:tc>
                  <w:tcPr>
                    <w:tcW w:w="891" w:type="dxa"/>
                    <w:shd w:val="clear" w:color="auto" w:fill="auto"/>
                  </w:tcPr>
                  <w:p w:rsidR="00471E8A" w:rsidRDefault="00471E8A">
                    <w:pPr>
                      <w:pStyle w:val="affffffe"/>
                      <w:jc w:val="right"/>
                      <w:rPr>
                        <w:szCs w:val="21"/>
                      </w:rPr>
                    </w:pPr>
                    <w:r>
                      <w:rPr>
                        <w:szCs w:val="21"/>
                      </w:rPr>
                      <w:t>0.20</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17856468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18616270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其他</w:t>
                        </w:r>
                      </w:p>
                    </w:tc>
                  </w:sdtContent>
                </w:sdt>
              </w:tr>
            </w:sdtContent>
          </w:sdt>
          <w:sdt>
            <w:sdtPr>
              <w:rPr>
                <w:szCs w:val="21"/>
              </w:rPr>
              <w:alias w:val="前十名股东持股情况"/>
              <w:tag w:val="_TUP_24057066f31146389c4a30d85e2a1828"/>
              <w:id w:val="-1195761711"/>
              <w:lock w:val="sdtLocked"/>
            </w:sdtPr>
            <w:sdtContent>
              <w:tr w:rsidR="00471E8A" w:rsidTr="00471E8A">
                <w:trPr>
                  <w:cantSplit/>
                </w:trPr>
                <w:tc>
                  <w:tcPr>
                    <w:tcW w:w="1384" w:type="dxa"/>
                    <w:shd w:val="clear" w:color="auto" w:fill="auto"/>
                  </w:tcPr>
                  <w:p w:rsidR="00471E8A" w:rsidRDefault="00471E8A">
                    <w:pPr>
                      <w:pStyle w:val="affffffe"/>
                      <w:rPr>
                        <w:szCs w:val="21"/>
                        <w:lang w:eastAsia="zh-CN"/>
                      </w:rPr>
                    </w:pPr>
                    <w:r>
                      <w:rPr>
                        <w:szCs w:val="21"/>
                        <w:lang w:eastAsia="zh-CN"/>
                      </w:rPr>
                      <w:t>中国银行股份有限公司－工银瑞信核心价值混合型证券投资基金</w:t>
                    </w:r>
                  </w:p>
                </w:tc>
                <w:tc>
                  <w:tcPr>
                    <w:tcW w:w="1559" w:type="dxa"/>
                    <w:shd w:val="clear" w:color="auto" w:fill="auto"/>
                  </w:tcPr>
                  <w:p w:rsidR="00471E8A" w:rsidRDefault="00471E8A">
                    <w:pPr>
                      <w:pStyle w:val="affffffe"/>
                      <w:jc w:val="right"/>
                      <w:rPr>
                        <w:szCs w:val="21"/>
                      </w:rPr>
                    </w:pPr>
                    <w:r>
                      <w:rPr>
                        <w:szCs w:val="21"/>
                      </w:rPr>
                      <w:t>7,848,568</w:t>
                    </w:r>
                  </w:p>
                </w:tc>
                <w:tc>
                  <w:tcPr>
                    <w:tcW w:w="1550" w:type="dxa"/>
                    <w:shd w:val="clear" w:color="auto" w:fill="auto"/>
                  </w:tcPr>
                  <w:p w:rsidR="00471E8A" w:rsidRDefault="00471E8A">
                    <w:pPr>
                      <w:pStyle w:val="affffffe"/>
                      <w:jc w:val="right"/>
                      <w:rPr>
                        <w:szCs w:val="21"/>
                      </w:rPr>
                    </w:pPr>
                    <w:r>
                      <w:rPr>
                        <w:szCs w:val="21"/>
                      </w:rPr>
                      <w:t>7,848,568</w:t>
                    </w:r>
                  </w:p>
                </w:tc>
                <w:tc>
                  <w:tcPr>
                    <w:tcW w:w="891" w:type="dxa"/>
                    <w:shd w:val="clear" w:color="auto" w:fill="auto"/>
                  </w:tcPr>
                  <w:p w:rsidR="00471E8A" w:rsidRDefault="00471E8A">
                    <w:pPr>
                      <w:pStyle w:val="affffffe"/>
                      <w:jc w:val="right"/>
                      <w:rPr>
                        <w:szCs w:val="21"/>
                      </w:rPr>
                    </w:pPr>
                    <w:r>
                      <w:rPr>
                        <w:szCs w:val="21"/>
                      </w:rPr>
                      <w:t>0.16</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12039071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16376750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其他</w:t>
                        </w:r>
                      </w:p>
                    </w:tc>
                  </w:sdtContent>
                </w:sdt>
              </w:tr>
            </w:sdtContent>
          </w:sdt>
          <w:sdt>
            <w:sdtPr>
              <w:rPr>
                <w:szCs w:val="21"/>
              </w:rPr>
              <w:alias w:val="前十名股东持股情况"/>
              <w:tag w:val="_TUP_24057066f31146389c4a30d85e2a1828"/>
              <w:id w:val="1985505553"/>
              <w:lock w:val="sdtLocked"/>
            </w:sdtPr>
            <w:sdtContent>
              <w:tr w:rsidR="00471E8A" w:rsidTr="00471E8A">
                <w:trPr>
                  <w:cantSplit/>
                </w:trPr>
                <w:tc>
                  <w:tcPr>
                    <w:tcW w:w="1384" w:type="dxa"/>
                    <w:shd w:val="clear" w:color="auto" w:fill="auto"/>
                  </w:tcPr>
                  <w:p w:rsidR="00471E8A" w:rsidRDefault="00471E8A">
                    <w:pPr>
                      <w:pStyle w:val="affffffe"/>
                      <w:rPr>
                        <w:szCs w:val="21"/>
                      </w:rPr>
                    </w:pPr>
                    <w:r>
                      <w:rPr>
                        <w:szCs w:val="21"/>
                      </w:rPr>
                      <w:t>阿布达比投资局</w:t>
                    </w:r>
                  </w:p>
                </w:tc>
                <w:tc>
                  <w:tcPr>
                    <w:tcW w:w="1559" w:type="dxa"/>
                    <w:shd w:val="clear" w:color="auto" w:fill="auto"/>
                  </w:tcPr>
                  <w:p w:rsidR="00471E8A" w:rsidRDefault="00471E8A">
                    <w:pPr>
                      <w:pStyle w:val="affffffe"/>
                      <w:jc w:val="right"/>
                      <w:rPr>
                        <w:szCs w:val="21"/>
                      </w:rPr>
                    </w:pPr>
                    <w:r>
                      <w:rPr>
                        <w:szCs w:val="21"/>
                      </w:rPr>
                      <w:t>6,958,248</w:t>
                    </w:r>
                  </w:p>
                </w:tc>
                <w:tc>
                  <w:tcPr>
                    <w:tcW w:w="1550" w:type="dxa"/>
                    <w:shd w:val="clear" w:color="auto" w:fill="auto"/>
                  </w:tcPr>
                  <w:p w:rsidR="00471E8A" w:rsidRDefault="00471E8A">
                    <w:pPr>
                      <w:pStyle w:val="affffffe"/>
                      <w:jc w:val="right"/>
                      <w:rPr>
                        <w:szCs w:val="21"/>
                      </w:rPr>
                    </w:pPr>
                    <w:r>
                      <w:rPr>
                        <w:szCs w:val="21"/>
                      </w:rPr>
                      <w:t>6,958,248</w:t>
                    </w:r>
                  </w:p>
                </w:tc>
                <w:tc>
                  <w:tcPr>
                    <w:tcW w:w="891" w:type="dxa"/>
                    <w:shd w:val="clear" w:color="auto" w:fill="auto"/>
                  </w:tcPr>
                  <w:p w:rsidR="00471E8A" w:rsidRDefault="00471E8A">
                    <w:pPr>
                      <w:pStyle w:val="affffffe"/>
                      <w:jc w:val="right"/>
                      <w:rPr>
                        <w:szCs w:val="21"/>
                      </w:rPr>
                    </w:pPr>
                    <w:r>
                      <w:rPr>
                        <w:szCs w:val="21"/>
                      </w:rPr>
                      <w:t>0.14</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2417935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1013427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其他</w:t>
                        </w:r>
                      </w:p>
                    </w:tc>
                  </w:sdtContent>
                </w:sdt>
              </w:tr>
            </w:sdtContent>
          </w:sdt>
          <w:sdt>
            <w:sdtPr>
              <w:rPr>
                <w:szCs w:val="21"/>
              </w:rPr>
              <w:alias w:val="前十名股东持股情况"/>
              <w:tag w:val="_TUP_24057066f31146389c4a30d85e2a1828"/>
              <w:id w:val="-2046513062"/>
              <w:lock w:val="sdtLocked"/>
            </w:sdtPr>
            <w:sdtContent>
              <w:tr w:rsidR="00471E8A" w:rsidTr="00471E8A">
                <w:trPr>
                  <w:cantSplit/>
                </w:trPr>
                <w:tc>
                  <w:tcPr>
                    <w:tcW w:w="1384" w:type="dxa"/>
                    <w:shd w:val="clear" w:color="auto" w:fill="auto"/>
                  </w:tcPr>
                  <w:p w:rsidR="00471E8A" w:rsidRDefault="00471E8A">
                    <w:pPr>
                      <w:pStyle w:val="affffffe"/>
                      <w:rPr>
                        <w:szCs w:val="21"/>
                        <w:lang w:eastAsia="zh-CN"/>
                      </w:rPr>
                    </w:pPr>
                    <w:r>
                      <w:rPr>
                        <w:szCs w:val="21"/>
                        <w:lang w:eastAsia="zh-CN"/>
                      </w:rPr>
                      <w:t>中国建设银行股份有限公司－宝盈新兴产业灵活配置混合型证券投资基金</w:t>
                    </w:r>
                  </w:p>
                </w:tc>
                <w:tc>
                  <w:tcPr>
                    <w:tcW w:w="1559" w:type="dxa"/>
                    <w:shd w:val="clear" w:color="auto" w:fill="auto"/>
                  </w:tcPr>
                  <w:p w:rsidR="00471E8A" w:rsidRDefault="00471E8A">
                    <w:pPr>
                      <w:pStyle w:val="affffffe"/>
                      <w:jc w:val="right"/>
                      <w:rPr>
                        <w:szCs w:val="21"/>
                      </w:rPr>
                    </w:pPr>
                    <w:r>
                      <w:rPr>
                        <w:szCs w:val="21"/>
                      </w:rPr>
                      <w:t>6,557,210</w:t>
                    </w:r>
                  </w:p>
                </w:tc>
                <w:tc>
                  <w:tcPr>
                    <w:tcW w:w="1550" w:type="dxa"/>
                    <w:shd w:val="clear" w:color="auto" w:fill="auto"/>
                  </w:tcPr>
                  <w:p w:rsidR="00471E8A" w:rsidRDefault="00471E8A">
                    <w:pPr>
                      <w:pStyle w:val="affffffe"/>
                      <w:jc w:val="right"/>
                      <w:rPr>
                        <w:szCs w:val="21"/>
                      </w:rPr>
                    </w:pPr>
                    <w:r>
                      <w:rPr>
                        <w:szCs w:val="21"/>
                      </w:rPr>
                      <w:t>6,557,210</w:t>
                    </w:r>
                  </w:p>
                </w:tc>
                <w:tc>
                  <w:tcPr>
                    <w:tcW w:w="891" w:type="dxa"/>
                    <w:shd w:val="clear" w:color="auto" w:fill="auto"/>
                  </w:tcPr>
                  <w:p w:rsidR="00471E8A" w:rsidRDefault="00471E8A">
                    <w:pPr>
                      <w:pStyle w:val="affffffe"/>
                      <w:jc w:val="right"/>
                      <w:rPr>
                        <w:szCs w:val="21"/>
                      </w:rPr>
                    </w:pPr>
                    <w:r>
                      <w:rPr>
                        <w:szCs w:val="21"/>
                      </w:rPr>
                      <w:t>0.13</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10642351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6454339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其他</w:t>
                        </w:r>
                      </w:p>
                    </w:tc>
                  </w:sdtContent>
                </w:sdt>
              </w:tr>
            </w:sdtContent>
          </w:sdt>
          <w:sdt>
            <w:sdtPr>
              <w:rPr>
                <w:szCs w:val="21"/>
              </w:rPr>
              <w:alias w:val="前十名股东持股情况"/>
              <w:tag w:val="_TUP_24057066f31146389c4a30d85e2a1828"/>
              <w:id w:val="1128051679"/>
              <w:lock w:val="sdtLocked"/>
            </w:sdtPr>
            <w:sdtContent>
              <w:tr w:rsidR="00471E8A" w:rsidTr="00471E8A">
                <w:trPr>
                  <w:cantSplit/>
                </w:trPr>
                <w:tc>
                  <w:tcPr>
                    <w:tcW w:w="1384" w:type="dxa"/>
                    <w:shd w:val="clear" w:color="auto" w:fill="auto"/>
                  </w:tcPr>
                  <w:p w:rsidR="00471E8A" w:rsidRDefault="00471E8A">
                    <w:pPr>
                      <w:pStyle w:val="affffffe"/>
                      <w:rPr>
                        <w:szCs w:val="21"/>
                        <w:lang w:eastAsia="zh-CN"/>
                      </w:rPr>
                    </w:pPr>
                    <w:r>
                      <w:rPr>
                        <w:szCs w:val="21"/>
                        <w:lang w:eastAsia="zh-CN"/>
                      </w:rPr>
                      <w:t>中国农业银行股份有限公司－景顺长城沪深</w:t>
                    </w:r>
                    <w:r>
                      <w:rPr>
                        <w:szCs w:val="21"/>
                        <w:lang w:eastAsia="zh-CN"/>
                      </w:rPr>
                      <w:t>300</w:t>
                    </w:r>
                    <w:r>
                      <w:rPr>
                        <w:szCs w:val="21"/>
                        <w:lang w:eastAsia="zh-CN"/>
                      </w:rPr>
                      <w:t>指数增强型证券投资基金</w:t>
                    </w:r>
                  </w:p>
                </w:tc>
                <w:tc>
                  <w:tcPr>
                    <w:tcW w:w="1559" w:type="dxa"/>
                    <w:shd w:val="clear" w:color="auto" w:fill="auto"/>
                  </w:tcPr>
                  <w:p w:rsidR="00471E8A" w:rsidRDefault="00471E8A">
                    <w:pPr>
                      <w:pStyle w:val="affffffe"/>
                      <w:jc w:val="right"/>
                      <w:rPr>
                        <w:szCs w:val="21"/>
                      </w:rPr>
                    </w:pPr>
                    <w:r>
                      <w:rPr>
                        <w:szCs w:val="21"/>
                      </w:rPr>
                      <w:t>4,980,440</w:t>
                    </w:r>
                  </w:p>
                </w:tc>
                <w:tc>
                  <w:tcPr>
                    <w:tcW w:w="1550" w:type="dxa"/>
                    <w:shd w:val="clear" w:color="auto" w:fill="auto"/>
                  </w:tcPr>
                  <w:p w:rsidR="00471E8A" w:rsidRDefault="00471E8A">
                    <w:pPr>
                      <w:pStyle w:val="affffffe"/>
                      <w:jc w:val="right"/>
                      <w:rPr>
                        <w:szCs w:val="21"/>
                      </w:rPr>
                    </w:pPr>
                    <w:r>
                      <w:rPr>
                        <w:szCs w:val="21"/>
                      </w:rPr>
                      <w:t>5,801,773</w:t>
                    </w:r>
                  </w:p>
                </w:tc>
                <w:tc>
                  <w:tcPr>
                    <w:tcW w:w="891" w:type="dxa"/>
                    <w:shd w:val="clear" w:color="auto" w:fill="auto"/>
                  </w:tcPr>
                  <w:p w:rsidR="00471E8A" w:rsidRDefault="00471E8A">
                    <w:pPr>
                      <w:pStyle w:val="affffffe"/>
                      <w:jc w:val="right"/>
                      <w:rPr>
                        <w:szCs w:val="21"/>
                      </w:rPr>
                    </w:pPr>
                    <w:r>
                      <w:rPr>
                        <w:szCs w:val="21"/>
                      </w:rPr>
                      <w:t>0.12</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8576500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8020467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其他</w:t>
                        </w:r>
                      </w:p>
                    </w:tc>
                  </w:sdtContent>
                </w:sdt>
              </w:tr>
            </w:sdtContent>
          </w:sdt>
          <w:sdt>
            <w:sdtPr>
              <w:rPr>
                <w:szCs w:val="21"/>
              </w:rPr>
              <w:alias w:val="前十名股东持股情况"/>
              <w:tag w:val="_TUP_24057066f31146389c4a30d85e2a1828"/>
              <w:id w:val="67156751"/>
              <w:lock w:val="sdtLocked"/>
            </w:sdtPr>
            <w:sdtContent>
              <w:tr w:rsidR="00471E8A" w:rsidTr="00471E8A">
                <w:trPr>
                  <w:cantSplit/>
                </w:trPr>
                <w:tc>
                  <w:tcPr>
                    <w:tcW w:w="1384" w:type="dxa"/>
                    <w:shd w:val="clear" w:color="auto" w:fill="auto"/>
                  </w:tcPr>
                  <w:p w:rsidR="00471E8A" w:rsidRDefault="00471E8A">
                    <w:pPr>
                      <w:pStyle w:val="affffffe"/>
                      <w:rPr>
                        <w:szCs w:val="21"/>
                        <w:lang w:eastAsia="zh-CN"/>
                      </w:rPr>
                    </w:pPr>
                    <w:r>
                      <w:rPr>
                        <w:szCs w:val="21"/>
                        <w:lang w:eastAsia="zh-CN"/>
                      </w:rPr>
                      <w:t>中国银行股份有限公司－工银瑞信医疗保健行业股票型证券投资基金</w:t>
                    </w:r>
                  </w:p>
                </w:tc>
                <w:tc>
                  <w:tcPr>
                    <w:tcW w:w="1559" w:type="dxa"/>
                    <w:shd w:val="clear" w:color="auto" w:fill="auto"/>
                  </w:tcPr>
                  <w:p w:rsidR="00471E8A" w:rsidRDefault="00471E8A">
                    <w:pPr>
                      <w:pStyle w:val="affffffe"/>
                      <w:jc w:val="right"/>
                      <w:rPr>
                        <w:szCs w:val="21"/>
                      </w:rPr>
                    </w:pPr>
                    <w:r>
                      <w:rPr>
                        <w:szCs w:val="21"/>
                      </w:rPr>
                      <w:t>5,800,069</w:t>
                    </w:r>
                  </w:p>
                </w:tc>
                <w:tc>
                  <w:tcPr>
                    <w:tcW w:w="1550" w:type="dxa"/>
                    <w:shd w:val="clear" w:color="auto" w:fill="auto"/>
                  </w:tcPr>
                  <w:p w:rsidR="00471E8A" w:rsidRDefault="00471E8A">
                    <w:pPr>
                      <w:pStyle w:val="affffffe"/>
                      <w:jc w:val="right"/>
                      <w:rPr>
                        <w:szCs w:val="21"/>
                      </w:rPr>
                    </w:pPr>
                    <w:r>
                      <w:rPr>
                        <w:szCs w:val="21"/>
                      </w:rPr>
                      <w:t>5,800,069</w:t>
                    </w:r>
                  </w:p>
                </w:tc>
                <w:tc>
                  <w:tcPr>
                    <w:tcW w:w="891" w:type="dxa"/>
                    <w:shd w:val="clear" w:color="auto" w:fill="auto"/>
                  </w:tcPr>
                  <w:p w:rsidR="00471E8A" w:rsidRDefault="00471E8A">
                    <w:pPr>
                      <w:pStyle w:val="affffffe"/>
                      <w:jc w:val="right"/>
                      <w:rPr>
                        <w:szCs w:val="21"/>
                      </w:rPr>
                    </w:pPr>
                    <w:r>
                      <w:rPr>
                        <w:szCs w:val="21"/>
                      </w:rPr>
                      <w:t>0.12</w:t>
                    </w:r>
                  </w:p>
                </w:tc>
                <w:tc>
                  <w:tcPr>
                    <w:tcW w:w="961" w:type="dxa"/>
                    <w:shd w:val="clear" w:color="auto" w:fill="auto"/>
                  </w:tcPr>
                  <w:p w:rsidR="00471E8A" w:rsidRDefault="00471E8A">
                    <w:pPr>
                      <w:pStyle w:val="affffffe"/>
                      <w:jc w:val="right"/>
                      <w:rPr>
                        <w:szCs w:val="21"/>
                      </w:rPr>
                    </w:pPr>
                    <w:r>
                      <w:rPr>
                        <w:szCs w:val="21"/>
                      </w:rPr>
                      <w:t>0</w:t>
                    </w:r>
                  </w:p>
                </w:tc>
                <w:sdt>
                  <w:sdtPr>
                    <w:rPr>
                      <w:szCs w:val="21"/>
                    </w:rPr>
                    <w:alias w:val="前十名股东持有股份状态"/>
                    <w:tag w:val="_GBC_653580bf50a24f91ac26bd424c15c6fb"/>
                    <w:id w:val="-96249359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04" w:type="dxa"/>
                        <w:shd w:val="clear" w:color="auto" w:fill="auto"/>
                        <w:vAlign w:val="center"/>
                      </w:tcPr>
                      <w:p w:rsidR="00471E8A" w:rsidRDefault="00471E8A">
                        <w:pPr>
                          <w:pStyle w:val="affffffe"/>
                          <w:jc w:val="center"/>
                          <w:rPr>
                            <w:szCs w:val="21"/>
                          </w:rPr>
                        </w:pPr>
                        <w:r>
                          <w:rPr>
                            <w:szCs w:val="21"/>
                          </w:rPr>
                          <w:t>无</w:t>
                        </w:r>
                      </w:p>
                    </w:tc>
                  </w:sdtContent>
                </w:sdt>
                <w:tc>
                  <w:tcPr>
                    <w:tcW w:w="0" w:type="auto"/>
                    <w:gridSpan w:val="2"/>
                    <w:shd w:val="clear" w:color="auto" w:fill="auto"/>
                  </w:tcPr>
                  <w:p w:rsidR="00471E8A" w:rsidRDefault="00471E8A">
                    <w:pPr>
                      <w:pStyle w:val="affffffe"/>
                      <w:jc w:val="right"/>
                      <w:rPr>
                        <w:szCs w:val="21"/>
                      </w:rPr>
                    </w:pPr>
                    <w:r>
                      <w:rPr>
                        <w:szCs w:val="21"/>
                      </w:rPr>
                      <w:t>0</w:t>
                    </w:r>
                  </w:p>
                </w:tc>
                <w:sdt>
                  <w:sdtPr>
                    <w:rPr>
                      <w:szCs w:val="21"/>
                    </w:rPr>
                    <w:alias w:val="前十名股东的股东性质"/>
                    <w:tag w:val="_GBC_a2b018da5fb8460bbd44db2c4ce6ef71"/>
                    <w:id w:val="-7542789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471E8A" w:rsidRDefault="00471E8A">
                        <w:pPr>
                          <w:pStyle w:val="affffffe"/>
                          <w:rPr>
                            <w:szCs w:val="21"/>
                          </w:rPr>
                        </w:pPr>
                        <w:r>
                          <w:rPr>
                            <w:szCs w:val="21"/>
                          </w:rPr>
                          <w:t>其他</w:t>
                        </w:r>
                      </w:p>
                    </w:tc>
                  </w:sdtContent>
                </w:sdt>
              </w:tr>
            </w:sdtContent>
          </w:sdt>
          <w:tr w:rsidR="00471E8A" w:rsidTr="00187B4D">
            <w:trPr>
              <w:cantSplit/>
            </w:trPr>
            <w:sdt>
              <w:sdtPr>
                <w:tag w:val="_PLD_ccf7ac59783b42098847925a9942722b"/>
                <w:id w:val="-2121757561"/>
                <w:lock w:val="sdtLocked"/>
              </w:sdtPr>
              <w:sdtContent>
                <w:tc>
                  <w:tcPr>
                    <w:tcW w:w="0" w:type="auto"/>
                    <w:gridSpan w:val="9"/>
                    <w:shd w:val="clear" w:color="auto" w:fill="auto"/>
                  </w:tcPr>
                  <w:p w:rsidR="00471E8A" w:rsidRDefault="00471E8A">
                    <w:pPr>
                      <w:pStyle w:val="affffffe"/>
                      <w:jc w:val="center"/>
                      <w:rPr>
                        <w:szCs w:val="21"/>
                        <w:lang w:eastAsia="zh-CN"/>
                      </w:rPr>
                    </w:pPr>
                    <w:r>
                      <w:rPr>
                        <w:szCs w:val="21"/>
                        <w:lang w:eastAsia="zh-CN"/>
                      </w:rPr>
                      <w:t>前十名无限售条件股东持股情况</w:t>
                    </w:r>
                  </w:p>
                </w:tc>
              </w:sdtContent>
            </w:sdt>
          </w:tr>
          <w:tr w:rsidR="00471E8A" w:rsidTr="00471E8A">
            <w:trPr>
              <w:cantSplit/>
            </w:trPr>
            <w:sdt>
              <w:sdtPr>
                <w:tag w:val="_PLD_f3dfd8acdd8c435fa834c69f5d6e1f5b"/>
                <w:id w:val="1722560086"/>
                <w:lock w:val="sdtLocked"/>
              </w:sdtPr>
              <w:sdtContent>
                <w:tc>
                  <w:tcPr>
                    <w:tcW w:w="2943" w:type="dxa"/>
                    <w:gridSpan w:val="2"/>
                    <w:vMerge w:val="restart"/>
                    <w:shd w:val="clear" w:color="auto" w:fill="auto"/>
                    <w:vAlign w:val="center"/>
                  </w:tcPr>
                  <w:p w:rsidR="00471E8A" w:rsidRDefault="00471E8A">
                    <w:pPr>
                      <w:pStyle w:val="affffffe"/>
                      <w:jc w:val="center"/>
                      <w:rPr>
                        <w:szCs w:val="21"/>
                      </w:rPr>
                    </w:pPr>
                    <w:r>
                      <w:rPr>
                        <w:szCs w:val="21"/>
                      </w:rPr>
                      <w:t>股东名称</w:t>
                    </w:r>
                  </w:p>
                </w:tc>
              </w:sdtContent>
            </w:sdt>
            <w:sdt>
              <w:sdtPr>
                <w:tag w:val="_PLD_1cc0aaa4b1844a85abe928d84b57d5b7"/>
                <w:id w:val="-502356585"/>
                <w:lock w:val="sdtLocked"/>
              </w:sdtPr>
              <w:sdtContent>
                <w:tc>
                  <w:tcPr>
                    <w:tcW w:w="3402" w:type="dxa"/>
                    <w:gridSpan w:val="3"/>
                    <w:vMerge w:val="restart"/>
                    <w:shd w:val="clear" w:color="auto" w:fill="auto"/>
                    <w:vAlign w:val="center"/>
                  </w:tcPr>
                  <w:p w:rsidR="00471E8A" w:rsidRDefault="00471E8A">
                    <w:pPr>
                      <w:pStyle w:val="affffffe"/>
                      <w:jc w:val="center"/>
                      <w:rPr>
                        <w:szCs w:val="21"/>
                        <w:lang w:eastAsia="zh-CN"/>
                      </w:rPr>
                    </w:pPr>
                    <w:r>
                      <w:rPr>
                        <w:szCs w:val="21"/>
                        <w:lang w:eastAsia="zh-CN"/>
                      </w:rPr>
                      <w:t>持有无限售条件流通股的数量</w:t>
                    </w:r>
                  </w:p>
                </w:tc>
              </w:sdtContent>
            </w:sdt>
            <w:sdt>
              <w:sdtPr>
                <w:tag w:val="_PLD_c30ab1e192784879bc454a18b1647960"/>
                <w:id w:val="-463725633"/>
                <w:lock w:val="sdtLocked"/>
              </w:sdtPr>
              <w:sdtContent>
                <w:tc>
                  <w:tcPr>
                    <w:tcW w:w="2704" w:type="dxa"/>
                    <w:gridSpan w:val="4"/>
                    <w:tcBorders>
                      <w:bottom w:val="single" w:sz="4" w:space="0" w:color="auto"/>
                    </w:tcBorders>
                    <w:shd w:val="clear" w:color="auto" w:fill="auto"/>
                    <w:vAlign w:val="center"/>
                  </w:tcPr>
                  <w:p w:rsidR="00471E8A" w:rsidRDefault="00471E8A">
                    <w:pPr>
                      <w:pStyle w:val="affffffe"/>
                      <w:jc w:val="center"/>
                      <w:rPr>
                        <w:szCs w:val="21"/>
                      </w:rPr>
                    </w:pPr>
                    <w:r>
                      <w:rPr>
                        <w:szCs w:val="21"/>
                      </w:rPr>
                      <w:t>股份种类</w:t>
                    </w:r>
                    <w:r>
                      <w:rPr>
                        <w:rFonts w:hint="eastAsia"/>
                        <w:szCs w:val="21"/>
                      </w:rPr>
                      <w:t>及数量</w:t>
                    </w:r>
                  </w:p>
                </w:tc>
              </w:sdtContent>
            </w:sdt>
          </w:tr>
          <w:tr w:rsidR="00471E8A" w:rsidTr="00471E8A">
            <w:trPr>
              <w:cantSplit/>
            </w:trPr>
            <w:tc>
              <w:tcPr>
                <w:tcW w:w="2943" w:type="dxa"/>
                <w:gridSpan w:val="2"/>
                <w:vMerge/>
                <w:shd w:val="clear" w:color="auto" w:fill="auto"/>
                <w:vAlign w:val="center"/>
              </w:tcPr>
              <w:p w:rsidR="00471E8A" w:rsidRDefault="00471E8A">
                <w:pPr>
                  <w:pStyle w:val="affffffe"/>
                  <w:jc w:val="center"/>
                  <w:rPr>
                    <w:szCs w:val="21"/>
                  </w:rPr>
                </w:pPr>
              </w:p>
            </w:tc>
            <w:tc>
              <w:tcPr>
                <w:tcW w:w="3402" w:type="dxa"/>
                <w:gridSpan w:val="3"/>
                <w:vMerge/>
                <w:shd w:val="clear" w:color="auto" w:fill="auto"/>
                <w:vAlign w:val="center"/>
              </w:tcPr>
              <w:p w:rsidR="00471E8A" w:rsidRDefault="00471E8A">
                <w:pPr>
                  <w:pStyle w:val="affffffe"/>
                  <w:jc w:val="center"/>
                  <w:rPr>
                    <w:szCs w:val="21"/>
                  </w:rPr>
                </w:pPr>
              </w:p>
            </w:tc>
            <w:sdt>
              <w:sdtPr>
                <w:tag w:val="_PLD_c40eca9a8d0549bcbe66ad1270ceaa5d"/>
                <w:id w:val="-1365133691"/>
                <w:lock w:val="sdtLocked"/>
              </w:sdtPr>
              <w:sdtContent>
                <w:tc>
                  <w:tcPr>
                    <w:tcW w:w="1119" w:type="dxa"/>
                    <w:gridSpan w:val="2"/>
                    <w:shd w:val="clear" w:color="auto" w:fill="auto"/>
                    <w:vAlign w:val="center"/>
                  </w:tcPr>
                  <w:p w:rsidR="00471E8A" w:rsidRDefault="00471E8A">
                    <w:pPr>
                      <w:pStyle w:val="affffffe"/>
                      <w:jc w:val="center"/>
                      <w:rPr>
                        <w:szCs w:val="21"/>
                      </w:rPr>
                    </w:pPr>
                    <w:r>
                      <w:rPr>
                        <w:rFonts w:hint="eastAsia"/>
                        <w:szCs w:val="21"/>
                      </w:rPr>
                      <w:t>种类</w:t>
                    </w:r>
                  </w:p>
                </w:tc>
              </w:sdtContent>
            </w:sdt>
            <w:sdt>
              <w:sdtPr>
                <w:tag w:val="_PLD_2f12f1c7eb48495d86823ade1cceba51"/>
                <w:id w:val="-2115354053"/>
                <w:lock w:val="sdtLocked"/>
              </w:sdtPr>
              <w:sdtContent>
                <w:tc>
                  <w:tcPr>
                    <w:tcW w:w="0" w:type="auto"/>
                    <w:gridSpan w:val="2"/>
                    <w:shd w:val="clear" w:color="auto" w:fill="auto"/>
                    <w:vAlign w:val="center"/>
                  </w:tcPr>
                  <w:p w:rsidR="00471E8A" w:rsidRDefault="00471E8A">
                    <w:pPr>
                      <w:pStyle w:val="affffffe"/>
                      <w:jc w:val="center"/>
                      <w:rPr>
                        <w:szCs w:val="21"/>
                      </w:rPr>
                    </w:pPr>
                    <w:r>
                      <w:rPr>
                        <w:rFonts w:hint="eastAsia"/>
                        <w:szCs w:val="21"/>
                      </w:rPr>
                      <w:t>数量</w:t>
                    </w:r>
                  </w:p>
                </w:tc>
              </w:sdtContent>
            </w:sdt>
          </w:tr>
          <w:sdt>
            <w:sdtPr>
              <w:rPr>
                <w:szCs w:val="21"/>
              </w:rPr>
              <w:alias w:val="前十名无限售条件股东持股情况"/>
              <w:tag w:val="_TUP_8a30d669f66849a0bc0caf49e9b94939"/>
              <w:id w:val="1803966870"/>
              <w:lock w:val="sdtLocked"/>
            </w:sdtPr>
            <w:sdtContent>
              <w:tr w:rsidR="00471E8A" w:rsidTr="00471E8A">
                <w:trPr>
                  <w:cantSplit/>
                </w:trPr>
                <w:tc>
                  <w:tcPr>
                    <w:tcW w:w="2943" w:type="dxa"/>
                    <w:gridSpan w:val="2"/>
                    <w:shd w:val="clear" w:color="auto" w:fill="auto"/>
                  </w:tcPr>
                  <w:p w:rsidR="00471E8A" w:rsidRDefault="00471E8A">
                    <w:pPr>
                      <w:pStyle w:val="affffffe"/>
                      <w:rPr>
                        <w:szCs w:val="21"/>
                      </w:rPr>
                    </w:pPr>
                    <w:r>
                      <w:rPr>
                        <w:szCs w:val="21"/>
                      </w:rPr>
                      <w:t>兖矿集团有限公司</w:t>
                    </w:r>
                  </w:p>
                </w:tc>
                <w:tc>
                  <w:tcPr>
                    <w:tcW w:w="3402" w:type="dxa"/>
                    <w:gridSpan w:val="3"/>
                    <w:shd w:val="clear" w:color="auto" w:fill="auto"/>
                  </w:tcPr>
                  <w:p w:rsidR="00471E8A" w:rsidRDefault="00471E8A">
                    <w:pPr>
                      <w:pStyle w:val="affffffe"/>
                      <w:jc w:val="right"/>
                      <w:rPr>
                        <w:szCs w:val="21"/>
                      </w:rPr>
                    </w:pPr>
                    <w:r>
                      <w:rPr>
                        <w:szCs w:val="21"/>
                      </w:rPr>
                      <w:t>2,534,094,376</w:t>
                    </w:r>
                  </w:p>
                </w:tc>
                <w:sdt>
                  <w:sdtPr>
                    <w:rPr>
                      <w:bCs/>
                      <w:szCs w:val="21"/>
                    </w:rPr>
                    <w:alias w:val="前十名无限售条件股东期末持有流通股的种类"/>
                    <w:tag w:val="_GBC_93e28fb4995e4157a27ac6417073fb60"/>
                    <w:id w:val="3302608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2,534,094,376</w:t>
                    </w:r>
                  </w:p>
                </w:tc>
              </w:tr>
            </w:sdtContent>
          </w:sdt>
          <w:sdt>
            <w:sdtPr>
              <w:rPr>
                <w:szCs w:val="21"/>
              </w:rPr>
              <w:alias w:val="前十名无限售条件股东持股情况"/>
              <w:tag w:val="_TUP_8a30d669f66849a0bc0caf49e9b94939"/>
              <w:id w:val="-650451091"/>
              <w:lock w:val="sdtLocked"/>
            </w:sdtPr>
            <w:sdtContent>
              <w:tr w:rsidR="00471E8A" w:rsidTr="00471E8A">
                <w:trPr>
                  <w:cantSplit/>
                </w:trPr>
                <w:tc>
                  <w:tcPr>
                    <w:tcW w:w="2943" w:type="dxa"/>
                    <w:gridSpan w:val="2"/>
                    <w:shd w:val="clear" w:color="auto" w:fill="auto"/>
                  </w:tcPr>
                  <w:p w:rsidR="00471E8A" w:rsidRDefault="00471E8A">
                    <w:pPr>
                      <w:pStyle w:val="affffffe"/>
                      <w:rPr>
                        <w:szCs w:val="21"/>
                        <w:lang w:eastAsia="zh-CN"/>
                      </w:rPr>
                    </w:pPr>
                    <w:r>
                      <w:rPr>
                        <w:szCs w:val="21"/>
                        <w:lang w:eastAsia="zh-CN"/>
                      </w:rPr>
                      <w:t>香港中央结算</w:t>
                    </w:r>
                    <w:r>
                      <w:rPr>
                        <w:szCs w:val="21"/>
                        <w:lang w:eastAsia="zh-CN"/>
                      </w:rPr>
                      <w:t>(</w:t>
                    </w:r>
                    <w:r>
                      <w:rPr>
                        <w:szCs w:val="21"/>
                        <w:lang w:eastAsia="zh-CN"/>
                      </w:rPr>
                      <w:t>代理人</w:t>
                    </w:r>
                    <w:r>
                      <w:rPr>
                        <w:szCs w:val="21"/>
                        <w:lang w:eastAsia="zh-CN"/>
                      </w:rPr>
                      <w:t>)</w:t>
                    </w:r>
                    <w:r>
                      <w:rPr>
                        <w:szCs w:val="21"/>
                        <w:lang w:eastAsia="zh-CN"/>
                      </w:rPr>
                      <w:t>有限公司</w:t>
                    </w:r>
                  </w:p>
                </w:tc>
                <w:tc>
                  <w:tcPr>
                    <w:tcW w:w="3402" w:type="dxa"/>
                    <w:gridSpan w:val="3"/>
                    <w:shd w:val="clear" w:color="auto" w:fill="auto"/>
                  </w:tcPr>
                  <w:p w:rsidR="00471E8A" w:rsidRDefault="00471E8A">
                    <w:pPr>
                      <w:pStyle w:val="affffffe"/>
                      <w:jc w:val="right"/>
                      <w:rPr>
                        <w:szCs w:val="21"/>
                      </w:rPr>
                    </w:pPr>
                    <w:r>
                      <w:rPr>
                        <w:szCs w:val="21"/>
                      </w:rPr>
                      <w:t>1,946,403,099</w:t>
                    </w:r>
                  </w:p>
                </w:tc>
                <w:sdt>
                  <w:sdtPr>
                    <w:rPr>
                      <w:bCs/>
                      <w:szCs w:val="21"/>
                    </w:rPr>
                    <w:alias w:val="前十名无限售条件股东期末持有流通股的种类"/>
                    <w:tag w:val="_GBC_93e28fb4995e4157a27ac6417073fb60"/>
                    <w:id w:val="4608518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境外上市外资股</w:t>
                        </w:r>
                      </w:p>
                    </w:tc>
                  </w:sdtContent>
                </w:sdt>
                <w:tc>
                  <w:tcPr>
                    <w:tcW w:w="0" w:type="auto"/>
                    <w:gridSpan w:val="2"/>
                    <w:shd w:val="clear" w:color="auto" w:fill="auto"/>
                  </w:tcPr>
                  <w:p w:rsidR="00471E8A" w:rsidRDefault="00471E8A">
                    <w:pPr>
                      <w:pStyle w:val="affffffe"/>
                      <w:jc w:val="right"/>
                      <w:rPr>
                        <w:szCs w:val="21"/>
                      </w:rPr>
                    </w:pPr>
                    <w:r>
                      <w:rPr>
                        <w:szCs w:val="21"/>
                      </w:rPr>
                      <w:t>1,946,403,099</w:t>
                    </w:r>
                  </w:p>
                </w:tc>
              </w:tr>
            </w:sdtContent>
          </w:sdt>
          <w:sdt>
            <w:sdtPr>
              <w:rPr>
                <w:szCs w:val="21"/>
              </w:rPr>
              <w:alias w:val="前十名无限售条件股东持股情况"/>
              <w:tag w:val="_TUP_8a30d669f66849a0bc0caf49e9b94939"/>
              <w:id w:val="-687215504"/>
              <w:lock w:val="sdtLocked"/>
            </w:sdtPr>
            <w:sdtContent>
              <w:tr w:rsidR="00471E8A" w:rsidTr="00471E8A">
                <w:trPr>
                  <w:cantSplit/>
                </w:trPr>
                <w:tc>
                  <w:tcPr>
                    <w:tcW w:w="2943" w:type="dxa"/>
                    <w:gridSpan w:val="2"/>
                    <w:shd w:val="clear" w:color="auto" w:fill="auto"/>
                  </w:tcPr>
                  <w:p w:rsidR="00471E8A" w:rsidRDefault="00471E8A">
                    <w:pPr>
                      <w:pStyle w:val="affffffe"/>
                      <w:rPr>
                        <w:szCs w:val="21"/>
                        <w:lang w:eastAsia="zh-CN"/>
                      </w:rPr>
                    </w:pPr>
                    <w:r>
                      <w:rPr>
                        <w:szCs w:val="21"/>
                        <w:lang w:eastAsia="zh-CN"/>
                      </w:rPr>
                      <w:t>中央汇金资产管理有限责任公司</w:t>
                    </w:r>
                  </w:p>
                </w:tc>
                <w:tc>
                  <w:tcPr>
                    <w:tcW w:w="3402" w:type="dxa"/>
                    <w:gridSpan w:val="3"/>
                    <w:shd w:val="clear" w:color="auto" w:fill="auto"/>
                  </w:tcPr>
                  <w:p w:rsidR="00471E8A" w:rsidRDefault="00471E8A">
                    <w:pPr>
                      <w:pStyle w:val="affffffe"/>
                      <w:jc w:val="right"/>
                      <w:rPr>
                        <w:szCs w:val="21"/>
                      </w:rPr>
                    </w:pPr>
                    <w:r>
                      <w:rPr>
                        <w:szCs w:val="21"/>
                      </w:rPr>
                      <w:t>19,355,100</w:t>
                    </w:r>
                  </w:p>
                </w:tc>
                <w:sdt>
                  <w:sdtPr>
                    <w:rPr>
                      <w:bCs/>
                      <w:szCs w:val="21"/>
                    </w:rPr>
                    <w:alias w:val="前十名无限售条件股东期末持有流通股的种类"/>
                    <w:tag w:val="_GBC_93e28fb4995e4157a27ac6417073fb60"/>
                    <w:id w:val="-14611824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19,355,100</w:t>
                    </w:r>
                  </w:p>
                </w:tc>
              </w:tr>
            </w:sdtContent>
          </w:sdt>
          <w:sdt>
            <w:sdtPr>
              <w:rPr>
                <w:szCs w:val="21"/>
              </w:rPr>
              <w:alias w:val="前十名无限售条件股东持股情况"/>
              <w:tag w:val="_TUP_8a30d669f66849a0bc0caf49e9b94939"/>
              <w:id w:val="-409696633"/>
              <w:lock w:val="sdtLocked"/>
            </w:sdtPr>
            <w:sdtContent>
              <w:tr w:rsidR="00471E8A" w:rsidTr="00471E8A">
                <w:trPr>
                  <w:cantSplit/>
                </w:trPr>
                <w:tc>
                  <w:tcPr>
                    <w:tcW w:w="2943" w:type="dxa"/>
                    <w:gridSpan w:val="2"/>
                    <w:shd w:val="clear" w:color="auto" w:fill="auto"/>
                  </w:tcPr>
                  <w:p w:rsidR="00471E8A" w:rsidRDefault="00471E8A">
                    <w:pPr>
                      <w:pStyle w:val="affffffe"/>
                      <w:rPr>
                        <w:szCs w:val="21"/>
                        <w:lang w:eastAsia="zh-CN"/>
                      </w:rPr>
                    </w:pPr>
                    <w:r>
                      <w:rPr>
                        <w:szCs w:val="21"/>
                        <w:lang w:eastAsia="zh-CN"/>
                      </w:rPr>
                      <w:t>交通银行股份有限公司－华安策略优选混合型证券投资基金</w:t>
                    </w:r>
                  </w:p>
                </w:tc>
                <w:tc>
                  <w:tcPr>
                    <w:tcW w:w="3402" w:type="dxa"/>
                    <w:gridSpan w:val="3"/>
                    <w:shd w:val="clear" w:color="auto" w:fill="auto"/>
                  </w:tcPr>
                  <w:p w:rsidR="00471E8A" w:rsidRDefault="00471E8A">
                    <w:pPr>
                      <w:pStyle w:val="affffffe"/>
                      <w:jc w:val="right"/>
                      <w:rPr>
                        <w:szCs w:val="21"/>
                      </w:rPr>
                    </w:pPr>
                    <w:r>
                      <w:rPr>
                        <w:szCs w:val="21"/>
                      </w:rPr>
                      <w:t>11,259,267</w:t>
                    </w:r>
                  </w:p>
                </w:tc>
                <w:sdt>
                  <w:sdtPr>
                    <w:rPr>
                      <w:bCs/>
                      <w:szCs w:val="21"/>
                    </w:rPr>
                    <w:alias w:val="前十名无限售条件股东期末持有流通股的种类"/>
                    <w:tag w:val="_GBC_93e28fb4995e4157a27ac6417073fb60"/>
                    <w:id w:val="-1002734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11,259,267</w:t>
                    </w:r>
                  </w:p>
                </w:tc>
              </w:tr>
            </w:sdtContent>
          </w:sdt>
          <w:sdt>
            <w:sdtPr>
              <w:rPr>
                <w:szCs w:val="21"/>
              </w:rPr>
              <w:alias w:val="前十名无限售条件股东持股情况"/>
              <w:tag w:val="_TUP_8a30d669f66849a0bc0caf49e9b94939"/>
              <w:id w:val="-2088750372"/>
              <w:lock w:val="sdtLocked"/>
            </w:sdtPr>
            <w:sdtContent>
              <w:tr w:rsidR="00471E8A" w:rsidTr="00471E8A">
                <w:trPr>
                  <w:cantSplit/>
                </w:trPr>
                <w:tc>
                  <w:tcPr>
                    <w:tcW w:w="2943" w:type="dxa"/>
                    <w:gridSpan w:val="2"/>
                    <w:shd w:val="clear" w:color="auto" w:fill="auto"/>
                  </w:tcPr>
                  <w:p w:rsidR="00471E8A" w:rsidRDefault="00471E8A">
                    <w:pPr>
                      <w:pStyle w:val="affffffe"/>
                      <w:rPr>
                        <w:szCs w:val="21"/>
                        <w:lang w:eastAsia="zh-CN"/>
                      </w:rPr>
                    </w:pPr>
                    <w:r>
                      <w:rPr>
                        <w:szCs w:val="21"/>
                        <w:lang w:eastAsia="zh-CN"/>
                      </w:rPr>
                      <w:t>新华人寿保险股份有限公司－分红－团体分红－</w:t>
                    </w:r>
                    <w:r>
                      <w:rPr>
                        <w:szCs w:val="21"/>
                        <w:lang w:eastAsia="zh-CN"/>
                      </w:rPr>
                      <w:t>018L</w:t>
                    </w:r>
                    <w:r>
                      <w:rPr>
                        <w:szCs w:val="21"/>
                        <w:lang w:eastAsia="zh-CN"/>
                      </w:rPr>
                      <w:t>－</w:t>
                    </w:r>
                    <w:r>
                      <w:rPr>
                        <w:szCs w:val="21"/>
                        <w:lang w:eastAsia="zh-CN"/>
                      </w:rPr>
                      <w:t>FH001</w:t>
                    </w:r>
                    <w:r>
                      <w:rPr>
                        <w:szCs w:val="21"/>
                        <w:lang w:eastAsia="zh-CN"/>
                      </w:rPr>
                      <w:t>沪</w:t>
                    </w:r>
                  </w:p>
                </w:tc>
                <w:tc>
                  <w:tcPr>
                    <w:tcW w:w="3402" w:type="dxa"/>
                    <w:gridSpan w:val="3"/>
                    <w:shd w:val="clear" w:color="auto" w:fill="auto"/>
                  </w:tcPr>
                  <w:p w:rsidR="00471E8A" w:rsidRDefault="00471E8A">
                    <w:pPr>
                      <w:pStyle w:val="affffffe"/>
                      <w:jc w:val="right"/>
                      <w:rPr>
                        <w:szCs w:val="21"/>
                      </w:rPr>
                    </w:pPr>
                    <w:r>
                      <w:rPr>
                        <w:szCs w:val="21"/>
                      </w:rPr>
                      <w:t>9,664,038</w:t>
                    </w:r>
                  </w:p>
                </w:tc>
                <w:sdt>
                  <w:sdtPr>
                    <w:rPr>
                      <w:bCs/>
                      <w:szCs w:val="21"/>
                    </w:rPr>
                    <w:alias w:val="前十名无限售条件股东期末持有流通股的种类"/>
                    <w:tag w:val="_GBC_93e28fb4995e4157a27ac6417073fb60"/>
                    <w:id w:val="10829508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9,664,038</w:t>
                    </w:r>
                  </w:p>
                </w:tc>
              </w:tr>
            </w:sdtContent>
          </w:sdt>
          <w:sdt>
            <w:sdtPr>
              <w:rPr>
                <w:szCs w:val="21"/>
              </w:rPr>
              <w:alias w:val="前十名无限售条件股东持股情况"/>
              <w:tag w:val="_TUP_8a30d669f66849a0bc0caf49e9b94939"/>
              <w:id w:val="-519467742"/>
              <w:lock w:val="sdtLocked"/>
            </w:sdtPr>
            <w:sdtContent>
              <w:tr w:rsidR="00471E8A" w:rsidTr="00471E8A">
                <w:trPr>
                  <w:cantSplit/>
                </w:trPr>
                <w:tc>
                  <w:tcPr>
                    <w:tcW w:w="2943" w:type="dxa"/>
                    <w:gridSpan w:val="2"/>
                    <w:shd w:val="clear" w:color="auto" w:fill="auto"/>
                  </w:tcPr>
                  <w:p w:rsidR="00471E8A" w:rsidRDefault="00471E8A">
                    <w:pPr>
                      <w:pStyle w:val="affffffe"/>
                      <w:rPr>
                        <w:szCs w:val="21"/>
                        <w:lang w:eastAsia="zh-CN"/>
                      </w:rPr>
                    </w:pPr>
                    <w:r>
                      <w:rPr>
                        <w:szCs w:val="21"/>
                        <w:lang w:eastAsia="zh-CN"/>
                      </w:rPr>
                      <w:t>中国银行股份有限公司－工银瑞信核心价值混合型证券投资基金</w:t>
                    </w:r>
                  </w:p>
                </w:tc>
                <w:tc>
                  <w:tcPr>
                    <w:tcW w:w="3402" w:type="dxa"/>
                    <w:gridSpan w:val="3"/>
                    <w:shd w:val="clear" w:color="auto" w:fill="auto"/>
                  </w:tcPr>
                  <w:p w:rsidR="00471E8A" w:rsidRDefault="00471E8A">
                    <w:pPr>
                      <w:pStyle w:val="affffffe"/>
                      <w:jc w:val="right"/>
                      <w:rPr>
                        <w:szCs w:val="21"/>
                      </w:rPr>
                    </w:pPr>
                    <w:r>
                      <w:rPr>
                        <w:szCs w:val="21"/>
                      </w:rPr>
                      <w:t>7,848,568</w:t>
                    </w:r>
                  </w:p>
                </w:tc>
                <w:sdt>
                  <w:sdtPr>
                    <w:rPr>
                      <w:bCs/>
                      <w:szCs w:val="21"/>
                    </w:rPr>
                    <w:alias w:val="前十名无限售条件股东期末持有流通股的种类"/>
                    <w:tag w:val="_GBC_93e28fb4995e4157a27ac6417073fb60"/>
                    <w:id w:val="18428043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7,848,568</w:t>
                    </w:r>
                  </w:p>
                </w:tc>
              </w:tr>
            </w:sdtContent>
          </w:sdt>
          <w:sdt>
            <w:sdtPr>
              <w:rPr>
                <w:szCs w:val="21"/>
              </w:rPr>
              <w:alias w:val="前十名无限售条件股东持股情况"/>
              <w:tag w:val="_TUP_8a30d669f66849a0bc0caf49e9b94939"/>
              <w:id w:val="-1745178369"/>
              <w:lock w:val="sdtLocked"/>
            </w:sdtPr>
            <w:sdtContent>
              <w:tr w:rsidR="00471E8A" w:rsidTr="00471E8A">
                <w:trPr>
                  <w:cantSplit/>
                </w:trPr>
                <w:tc>
                  <w:tcPr>
                    <w:tcW w:w="2943" w:type="dxa"/>
                    <w:gridSpan w:val="2"/>
                    <w:shd w:val="clear" w:color="auto" w:fill="auto"/>
                  </w:tcPr>
                  <w:p w:rsidR="00471E8A" w:rsidRDefault="00471E8A">
                    <w:pPr>
                      <w:pStyle w:val="affffffe"/>
                      <w:rPr>
                        <w:szCs w:val="21"/>
                      </w:rPr>
                    </w:pPr>
                    <w:r>
                      <w:rPr>
                        <w:szCs w:val="21"/>
                      </w:rPr>
                      <w:t>阿布达比投资局</w:t>
                    </w:r>
                  </w:p>
                </w:tc>
                <w:tc>
                  <w:tcPr>
                    <w:tcW w:w="3402" w:type="dxa"/>
                    <w:gridSpan w:val="3"/>
                    <w:shd w:val="clear" w:color="auto" w:fill="auto"/>
                  </w:tcPr>
                  <w:p w:rsidR="00471E8A" w:rsidRDefault="00471E8A">
                    <w:pPr>
                      <w:pStyle w:val="affffffe"/>
                      <w:jc w:val="right"/>
                      <w:rPr>
                        <w:szCs w:val="21"/>
                      </w:rPr>
                    </w:pPr>
                    <w:r>
                      <w:rPr>
                        <w:szCs w:val="21"/>
                      </w:rPr>
                      <w:t>6,958,248</w:t>
                    </w:r>
                  </w:p>
                </w:tc>
                <w:sdt>
                  <w:sdtPr>
                    <w:rPr>
                      <w:bCs/>
                      <w:szCs w:val="21"/>
                    </w:rPr>
                    <w:alias w:val="前十名无限售条件股东期末持有流通股的种类"/>
                    <w:tag w:val="_GBC_93e28fb4995e4157a27ac6417073fb60"/>
                    <w:id w:val="-13254312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6,958,248</w:t>
                    </w:r>
                  </w:p>
                </w:tc>
              </w:tr>
            </w:sdtContent>
          </w:sdt>
          <w:sdt>
            <w:sdtPr>
              <w:rPr>
                <w:szCs w:val="21"/>
              </w:rPr>
              <w:alias w:val="前十名无限售条件股东持股情况"/>
              <w:tag w:val="_TUP_8a30d669f66849a0bc0caf49e9b94939"/>
              <w:id w:val="1460914427"/>
              <w:lock w:val="sdtLocked"/>
            </w:sdtPr>
            <w:sdtContent>
              <w:tr w:rsidR="00471E8A" w:rsidTr="00471E8A">
                <w:trPr>
                  <w:cantSplit/>
                </w:trPr>
                <w:tc>
                  <w:tcPr>
                    <w:tcW w:w="2943" w:type="dxa"/>
                    <w:gridSpan w:val="2"/>
                    <w:shd w:val="clear" w:color="auto" w:fill="auto"/>
                  </w:tcPr>
                  <w:p w:rsidR="00471E8A" w:rsidRDefault="00471E8A">
                    <w:pPr>
                      <w:pStyle w:val="affffffe"/>
                      <w:rPr>
                        <w:szCs w:val="21"/>
                        <w:lang w:eastAsia="zh-CN"/>
                      </w:rPr>
                    </w:pPr>
                    <w:r>
                      <w:rPr>
                        <w:szCs w:val="21"/>
                        <w:lang w:eastAsia="zh-CN"/>
                      </w:rPr>
                      <w:t>中国建设银行股份有限公司－宝盈新兴产业灵活配置混合型证券投资基金</w:t>
                    </w:r>
                  </w:p>
                </w:tc>
                <w:tc>
                  <w:tcPr>
                    <w:tcW w:w="3402" w:type="dxa"/>
                    <w:gridSpan w:val="3"/>
                    <w:shd w:val="clear" w:color="auto" w:fill="auto"/>
                  </w:tcPr>
                  <w:p w:rsidR="00471E8A" w:rsidRDefault="00471E8A">
                    <w:pPr>
                      <w:pStyle w:val="affffffe"/>
                      <w:jc w:val="right"/>
                      <w:rPr>
                        <w:szCs w:val="21"/>
                      </w:rPr>
                    </w:pPr>
                    <w:r>
                      <w:rPr>
                        <w:szCs w:val="21"/>
                      </w:rPr>
                      <w:t>6,557,210</w:t>
                    </w:r>
                  </w:p>
                </w:tc>
                <w:sdt>
                  <w:sdtPr>
                    <w:rPr>
                      <w:bCs/>
                      <w:szCs w:val="21"/>
                    </w:rPr>
                    <w:alias w:val="前十名无限售条件股东期末持有流通股的种类"/>
                    <w:tag w:val="_GBC_93e28fb4995e4157a27ac6417073fb60"/>
                    <w:id w:val="-18110105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6,557,210</w:t>
                    </w:r>
                  </w:p>
                </w:tc>
              </w:tr>
            </w:sdtContent>
          </w:sdt>
          <w:sdt>
            <w:sdtPr>
              <w:rPr>
                <w:szCs w:val="21"/>
              </w:rPr>
              <w:alias w:val="前十名无限售条件股东持股情况"/>
              <w:tag w:val="_TUP_8a30d669f66849a0bc0caf49e9b94939"/>
              <w:id w:val="-1013069306"/>
              <w:lock w:val="sdtLocked"/>
            </w:sdtPr>
            <w:sdtContent>
              <w:tr w:rsidR="00471E8A" w:rsidTr="00471E8A">
                <w:trPr>
                  <w:cantSplit/>
                </w:trPr>
                <w:tc>
                  <w:tcPr>
                    <w:tcW w:w="2943" w:type="dxa"/>
                    <w:gridSpan w:val="2"/>
                    <w:shd w:val="clear" w:color="auto" w:fill="auto"/>
                  </w:tcPr>
                  <w:p w:rsidR="00471E8A" w:rsidRDefault="00471E8A">
                    <w:pPr>
                      <w:pStyle w:val="affffffe"/>
                      <w:rPr>
                        <w:szCs w:val="21"/>
                        <w:lang w:eastAsia="zh-CN"/>
                      </w:rPr>
                    </w:pPr>
                    <w:r>
                      <w:rPr>
                        <w:szCs w:val="21"/>
                        <w:lang w:eastAsia="zh-CN"/>
                      </w:rPr>
                      <w:t>中国农业银行股份有限公司－景顺长城沪深</w:t>
                    </w:r>
                    <w:r>
                      <w:rPr>
                        <w:szCs w:val="21"/>
                        <w:lang w:eastAsia="zh-CN"/>
                      </w:rPr>
                      <w:t>300</w:t>
                    </w:r>
                    <w:r>
                      <w:rPr>
                        <w:szCs w:val="21"/>
                        <w:lang w:eastAsia="zh-CN"/>
                      </w:rPr>
                      <w:t>指数增强型证券投资基金</w:t>
                    </w:r>
                  </w:p>
                </w:tc>
                <w:tc>
                  <w:tcPr>
                    <w:tcW w:w="3402" w:type="dxa"/>
                    <w:gridSpan w:val="3"/>
                    <w:shd w:val="clear" w:color="auto" w:fill="auto"/>
                  </w:tcPr>
                  <w:p w:rsidR="00471E8A" w:rsidRDefault="00471E8A">
                    <w:pPr>
                      <w:pStyle w:val="affffffe"/>
                      <w:jc w:val="right"/>
                      <w:rPr>
                        <w:szCs w:val="21"/>
                      </w:rPr>
                    </w:pPr>
                    <w:r>
                      <w:rPr>
                        <w:szCs w:val="21"/>
                      </w:rPr>
                      <w:t>5,801,773</w:t>
                    </w:r>
                  </w:p>
                </w:tc>
                <w:sdt>
                  <w:sdtPr>
                    <w:rPr>
                      <w:bCs/>
                      <w:szCs w:val="21"/>
                    </w:rPr>
                    <w:alias w:val="前十名无限售条件股东期末持有流通股的种类"/>
                    <w:tag w:val="_GBC_93e28fb4995e4157a27ac6417073fb60"/>
                    <w:id w:val="-11870525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5,801,773</w:t>
                    </w:r>
                  </w:p>
                </w:tc>
              </w:tr>
            </w:sdtContent>
          </w:sdt>
          <w:sdt>
            <w:sdtPr>
              <w:rPr>
                <w:szCs w:val="21"/>
              </w:rPr>
              <w:alias w:val="前十名无限售条件股东持股情况"/>
              <w:tag w:val="_TUP_8a30d669f66849a0bc0caf49e9b94939"/>
              <w:id w:val="1690642477"/>
              <w:lock w:val="sdtLocked"/>
            </w:sdtPr>
            <w:sdtContent>
              <w:tr w:rsidR="00471E8A" w:rsidTr="00471E8A">
                <w:trPr>
                  <w:cantSplit/>
                </w:trPr>
                <w:tc>
                  <w:tcPr>
                    <w:tcW w:w="2943" w:type="dxa"/>
                    <w:gridSpan w:val="2"/>
                    <w:shd w:val="clear" w:color="auto" w:fill="auto"/>
                  </w:tcPr>
                  <w:p w:rsidR="00471E8A" w:rsidRDefault="00471E8A">
                    <w:pPr>
                      <w:pStyle w:val="affffffe"/>
                      <w:rPr>
                        <w:szCs w:val="21"/>
                        <w:lang w:eastAsia="zh-CN"/>
                      </w:rPr>
                    </w:pPr>
                    <w:r>
                      <w:rPr>
                        <w:szCs w:val="21"/>
                        <w:lang w:eastAsia="zh-CN"/>
                      </w:rPr>
                      <w:t>中国银行股份有限公司－工银瑞信医疗保健行业股票型证券投资基金</w:t>
                    </w:r>
                  </w:p>
                </w:tc>
                <w:tc>
                  <w:tcPr>
                    <w:tcW w:w="3402" w:type="dxa"/>
                    <w:gridSpan w:val="3"/>
                    <w:shd w:val="clear" w:color="auto" w:fill="auto"/>
                  </w:tcPr>
                  <w:p w:rsidR="00471E8A" w:rsidRDefault="00471E8A">
                    <w:pPr>
                      <w:pStyle w:val="affffffe"/>
                      <w:jc w:val="right"/>
                      <w:rPr>
                        <w:szCs w:val="21"/>
                      </w:rPr>
                    </w:pPr>
                    <w:r>
                      <w:rPr>
                        <w:szCs w:val="21"/>
                      </w:rPr>
                      <w:t>5,800,069</w:t>
                    </w:r>
                  </w:p>
                </w:tc>
                <w:sdt>
                  <w:sdtPr>
                    <w:rPr>
                      <w:bCs/>
                      <w:szCs w:val="21"/>
                    </w:rPr>
                    <w:alias w:val="前十名无限售条件股东期末持有流通股的种类"/>
                    <w:tag w:val="_GBC_93e28fb4995e4157a27ac6417073fb60"/>
                    <w:id w:val="-13147242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19" w:type="dxa"/>
                        <w:gridSpan w:val="2"/>
                        <w:shd w:val="clear" w:color="auto" w:fill="auto"/>
                        <w:vAlign w:val="center"/>
                      </w:tcPr>
                      <w:p w:rsidR="00471E8A" w:rsidRDefault="00471E8A">
                        <w:pPr>
                          <w:pStyle w:val="affffffe"/>
                          <w:jc w:val="center"/>
                          <w:rPr>
                            <w:bCs/>
                            <w:szCs w:val="21"/>
                          </w:rPr>
                        </w:pPr>
                        <w:r>
                          <w:rPr>
                            <w:bCs/>
                            <w:szCs w:val="21"/>
                          </w:rPr>
                          <w:t>人民币普通股</w:t>
                        </w:r>
                      </w:p>
                    </w:tc>
                  </w:sdtContent>
                </w:sdt>
                <w:tc>
                  <w:tcPr>
                    <w:tcW w:w="0" w:type="auto"/>
                    <w:gridSpan w:val="2"/>
                    <w:shd w:val="clear" w:color="auto" w:fill="auto"/>
                  </w:tcPr>
                  <w:p w:rsidR="00471E8A" w:rsidRDefault="00471E8A">
                    <w:pPr>
                      <w:pStyle w:val="affffffe"/>
                      <w:jc w:val="right"/>
                      <w:rPr>
                        <w:szCs w:val="21"/>
                      </w:rPr>
                    </w:pPr>
                    <w:r>
                      <w:rPr>
                        <w:szCs w:val="21"/>
                      </w:rPr>
                      <w:t>5,800,069</w:t>
                    </w:r>
                  </w:p>
                </w:tc>
              </w:tr>
            </w:sdtContent>
          </w:sdt>
          <w:tr w:rsidR="00471E8A" w:rsidTr="00471E8A">
            <w:trPr>
              <w:cantSplit/>
            </w:trPr>
            <w:sdt>
              <w:sdtPr>
                <w:tag w:val="_PLD_192061a226df4b6e8eb1755879ba2341"/>
                <w:id w:val="-1556305988"/>
                <w:lock w:val="sdtLocked"/>
              </w:sdtPr>
              <w:sdtContent>
                <w:tc>
                  <w:tcPr>
                    <w:tcW w:w="2943" w:type="dxa"/>
                    <w:gridSpan w:val="2"/>
                    <w:shd w:val="clear" w:color="auto" w:fill="auto"/>
                  </w:tcPr>
                  <w:p w:rsidR="00471E8A" w:rsidRDefault="00471E8A">
                    <w:pPr>
                      <w:pStyle w:val="affffffe"/>
                      <w:rPr>
                        <w:szCs w:val="21"/>
                        <w:lang w:eastAsia="zh-CN"/>
                      </w:rPr>
                    </w:pPr>
                    <w:r>
                      <w:rPr>
                        <w:szCs w:val="21"/>
                        <w:lang w:eastAsia="zh-CN"/>
                      </w:rPr>
                      <w:t>上述股东关联关系或一致行动的说明</w:t>
                    </w:r>
                  </w:p>
                </w:tc>
              </w:sdtContent>
            </w:sdt>
            <w:tc>
              <w:tcPr>
                <w:tcW w:w="6106" w:type="dxa"/>
                <w:gridSpan w:val="7"/>
                <w:shd w:val="clear" w:color="auto" w:fill="auto"/>
              </w:tcPr>
              <w:p w:rsidR="00471E8A" w:rsidRDefault="00471E8A">
                <w:pPr>
                  <w:pStyle w:val="affffffe"/>
                  <w:rPr>
                    <w:szCs w:val="21"/>
                    <w:lang w:eastAsia="zh-CN"/>
                  </w:rPr>
                </w:pPr>
                <w:r>
                  <w:rPr>
                    <w:rFonts w:hint="eastAsia"/>
                    <w:szCs w:val="21"/>
                    <w:lang w:eastAsia="zh-CN"/>
                  </w:rPr>
                  <w:t>兖矿集团香港子公司通过香港中央结算（代理人）有限公司持有本公司</w:t>
                </w:r>
                <w:r>
                  <w:rPr>
                    <w:rFonts w:hint="eastAsia"/>
                    <w:szCs w:val="21"/>
                    <w:lang w:eastAsia="zh-CN"/>
                  </w:rPr>
                  <w:t>1.8</w:t>
                </w:r>
                <w:r>
                  <w:rPr>
                    <w:rFonts w:hint="eastAsia"/>
                    <w:szCs w:val="21"/>
                    <w:lang w:eastAsia="zh-CN"/>
                  </w:rPr>
                  <w:t>亿股</w:t>
                </w:r>
                <w:r>
                  <w:rPr>
                    <w:rFonts w:hint="eastAsia"/>
                    <w:szCs w:val="21"/>
                    <w:lang w:eastAsia="zh-CN"/>
                  </w:rPr>
                  <w:t>H</w:t>
                </w:r>
                <w:r>
                  <w:rPr>
                    <w:rFonts w:hint="eastAsia"/>
                    <w:szCs w:val="21"/>
                    <w:lang w:eastAsia="zh-CN"/>
                  </w:rPr>
                  <w:t>股；工银瑞信核心价值混合型证券投资基金及工银瑞信医疗保健行业股票型证券投资基金为同一基金管理人管理。除此外，其他股东的关联关系和一致行动关系不详。</w:t>
                </w:r>
              </w:p>
            </w:tc>
          </w:tr>
          <w:tr w:rsidR="00471E8A" w:rsidTr="00471E8A">
            <w:trPr>
              <w:cantSplit/>
            </w:trPr>
            <w:sdt>
              <w:sdtPr>
                <w:tag w:val="_PLD_c4e2149ca6ad46eeb2cd5868a4b6b36f"/>
                <w:id w:val="1081416814"/>
                <w:lock w:val="sdtLocked"/>
              </w:sdtPr>
              <w:sdtContent>
                <w:tc>
                  <w:tcPr>
                    <w:tcW w:w="2943" w:type="dxa"/>
                    <w:gridSpan w:val="2"/>
                    <w:shd w:val="clear" w:color="auto" w:fill="auto"/>
                  </w:tcPr>
                  <w:p w:rsidR="00471E8A" w:rsidRDefault="00471E8A">
                    <w:pPr>
                      <w:pStyle w:val="affffffe"/>
                      <w:rPr>
                        <w:szCs w:val="21"/>
                        <w:lang w:eastAsia="zh-CN"/>
                      </w:rPr>
                    </w:pPr>
                    <w:r>
                      <w:rPr>
                        <w:rFonts w:hint="eastAsia"/>
                        <w:szCs w:val="21"/>
                        <w:lang w:eastAsia="zh-CN"/>
                      </w:rPr>
                      <w:t>表决权恢复的优先股股东及持股数量的说明</w:t>
                    </w:r>
                  </w:p>
                </w:tc>
              </w:sdtContent>
            </w:sdt>
            <w:tc>
              <w:tcPr>
                <w:tcW w:w="6106" w:type="dxa"/>
                <w:gridSpan w:val="7"/>
                <w:shd w:val="clear" w:color="auto" w:fill="auto"/>
              </w:tcPr>
              <w:p w:rsidR="00471E8A" w:rsidRDefault="00471E8A">
                <w:pPr>
                  <w:pStyle w:val="affffffe"/>
                  <w:rPr>
                    <w:szCs w:val="21"/>
                  </w:rPr>
                </w:pPr>
                <w:r>
                  <w:rPr>
                    <w:szCs w:val="21"/>
                  </w:rPr>
                  <w:t>无</w:t>
                </w:r>
              </w:p>
            </w:tc>
          </w:tr>
        </w:tbl>
        <w:p w:rsidR="00471E8A" w:rsidRDefault="00471E8A">
          <w:pPr>
            <w:pStyle w:val="affffffe"/>
            <w:rPr>
              <w:szCs w:val="21"/>
            </w:rPr>
          </w:pPr>
        </w:p>
        <w:p w:rsidR="00471E8A" w:rsidRDefault="00471E8A">
          <w:pPr>
            <w:pStyle w:val="affffffe"/>
            <w:rPr>
              <w:szCs w:val="21"/>
              <w:lang w:eastAsia="zh-CN"/>
            </w:rPr>
          </w:pPr>
          <w:r>
            <w:rPr>
              <w:szCs w:val="21"/>
              <w:lang w:eastAsia="zh-CN"/>
            </w:rPr>
            <w:t>前十名有限售条件股东持股数量及限售条件</w:t>
          </w:r>
        </w:p>
        <w:sdt>
          <w:sdtPr>
            <w:rPr>
              <w:bCs/>
              <w:szCs w:val="21"/>
            </w:rPr>
            <w:alias w:val="是否适用：前十名有限售条件股东持股数量及限售条件[双击切换]"/>
            <w:tag w:val="_GBC_a31d0675535f4280956d4c15625bca6c"/>
            <w:id w:val="-473379868"/>
            <w:lock w:val="sdtContentLocked"/>
          </w:sdtPr>
          <w:sdtContent>
            <w:p w:rsidR="00471E8A" w:rsidRDefault="00D808D8" w:rsidP="00471E8A">
              <w:pPr>
                <w:pStyle w:val="affffffe"/>
              </w:pPr>
              <w:r>
                <w:rPr>
                  <w:bCs/>
                  <w:szCs w:val="21"/>
                </w:rPr>
                <w:fldChar w:fldCharType="begin"/>
              </w:r>
              <w:r w:rsidR="00471E8A">
                <w:rPr>
                  <w:bCs/>
                  <w:szCs w:val="21"/>
                </w:rPr>
                <w:instrText>MACROBUTTON  SnrToggleCheckbox □</w:instrText>
              </w:r>
              <w:r w:rsidR="00471E8A">
                <w:rPr>
                  <w:bCs/>
                  <w:szCs w:val="21"/>
                </w:rPr>
                <w:instrText>适用</w:instrText>
              </w:r>
              <w:r w:rsidR="00471E8A">
                <w:rPr>
                  <w:bCs/>
                  <w:szCs w:val="21"/>
                </w:rPr>
                <w:instrText xml:space="preserve"> </w:instrText>
              </w:r>
              <w:r>
                <w:rPr>
                  <w:bCs/>
                  <w:szCs w:val="21"/>
                </w:rPr>
                <w:fldChar w:fldCharType="end"/>
              </w:r>
              <w:r>
                <w:rPr>
                  <w:bCs/>
                  <w:szCs w:val="21"/>
                </w:rPr>
                <w:fldChar w:fldCharType="begin"/>
              </w:r>
              <w:r w:rsidR="00471E8A">
                <w:rPr>
                  <w:bCs/>
                  <w:szCs w:val="21"/>
                </w:rPr>
                <w:instrText xml:space="preserve"> MACROBUTTON  SnrToggleCheckbox √</w:instrText>
              </w:r>
              <w:r w:rsidR="00471E8A">
                <w:rPr>
                  <w:bCs/>
                  <w:szCs w:val="21"/>
                </w:rPr>
                <w:instrText>不适用</w:instrText>
              </w:r>
              <w:r w:rsidR="00471E8A">
                <w:rPr>
                  <w:bCs/>
                  <w:szCs w:val="21"/>
                </w:rPr>
                <w:instrText xml:space="preserve"> </w:instrText>
              </w:r>
              <w:r>
                <w:rPr>
                  <w:bCs/>
                  <w:szCs w:val="21"/>
                </w:rPr>
                <w:fldChar w:fldCharType="end"/>
              </w:r>
            </w:p>
          </w:sdtContent>
        </w:sdt>
        <w:p w:rsidR="00AE0736" w:rsidRDefault="00D808D8" w:rsidP="00DD69D3">
          <w:pPr>
            <w:pStyle w:val="affffffe"/>
            <w:ind w:firstLineChars="200" w:firstLine="420"/>
            <w:rPr>
              <w:bCs/>
              <w:szCs w:val="21"/>
            </w:rPr>
          </w:pPr>
        </w:p>
      </w:sdtContent>
    </w:sdt>
    <w:sdt>
      <w:sdtPr>
        <w:rPr>
          <w:rFonts w:ascii="宋体" w:hAnsi="宋体" w:cs="宋体"/>
          <w:b w:val="0"/>
          <w:bCs w:val="0"/>
          <w:snapToGrid w:val="0"/>
          <w:color w:val="000000"/>
          <w:spacing w:val="-10"/>
          <w:kern w:val="0"/>
          <w:sz w:val="24"/>
          <w:szCs w:val="21"/>
          <w:lang w:val="en-GB" w:eastAsia="en-US"/>
        </w:rPr>
        <w:alias w:val="模块:战略投资者或一般法人因配售新股成为前10名股东"/>
        <w:tag w:val="_SEC_7b16ab72c87b46c1aaa4818a9a422005"/>
        <w:id w:val="1462768784"/>
        <w:lock w:val="sdtLocked"/>
        <w:placeholder>
          <w:docPart w:val="GBC22222222222222222222222222222"/>
        </w:placeholder>
      </w:sdtPr>
      <w:sdtEndPr>
        <w:rPr>
          <w:rFonts w:hint="eastAsia"/>
          <w:sz w:val="21"/>
        </w:rPr>
      </w:sdtEndPr>
      <w:sdtContent>
        <w:p w:rsidR="004C691E" w:rsidRDefault="00F440DF" w:rsidP="002B733A">
          <w:pPr>
            <w:pStyle w:val="3"/>
            <w:numPr>
              <w:ilvl w:val="1"/>
              <w:numId w:val="12"/>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561402394"/>
            <w:lock w:val="sdtLocked"/>
            <w:placeholder>
              <w:docPart w:val="GBC22222222222222222222222222222"/>
            </w:placeholder>
          </w:sdtPr>
          <w:sdtContent>
            <w:p w:rsidR="00ED634B" w:rsidRDefault="00D808D8" w:rsidP="00662E15">
              <w:pPr>
                <w:pStyle w:val="affffffe"/>
              </w:pPr>
              <w:r>
                <w:fldChar w:fldCharType="begin"/>
              </w:r>
              <w:r w:rsidR="00662E15">
                <w:instrText>MACROBUTTON  SnrToggleCheckbox □</w:instrText>
              </w:r>
              <w:r w:rsidR="00662E15">
                <w:instrText>适用</w:instrText>
              </w:r>
              <w:r w:rsidR="00662E15">
                <w:instrText xml:space="preserve"> </w:instrText>
              </w:r>
              <w:r>
                <w:fldChar w:fldCharType="end"/>
              </w:r>
              <w:r>
                <w:fldChar w:fldCharType="begin"/>
              </w:r>
              <w:r w:rsidR="00662E15">
                <w:instrText xml:space="preserve"> MACROBUTTON  SnrToggleCheckbox √</w:instrText>
              </w:r>
              <w:r w:rsidR="00662E15">
                <w:instrText>不适用</w:instrText>
              </w:r>
              <w:r w:rsidR="00662E15">
                <w:instrText xml:space="preserve"> </w:instrText>
              </w:r>
              <w:r>
                <w:fldChar w:fldCharType="end"/>
              </w:r>
            </w:p>
            <w:p w:rsidR="009C2D49" w:rsidRDefault="00D808D8" w:rsidP="00662E15">
              <w:pPr>
                <w:pStyle w:val="affffffe"/>
                <w:rPr>
                  <w:szCs w:val="21"/>
                </w:rPr>
              </w:pPr>
            </w:p>
          </w:sdtContent>
        </w:sdt>
      </w:sdtContent>
    </w:sdt>
    <w:p w:rsidR="009C2D49" w:rsidRDefault="009C2D49" w:rsidP="002B733A">
      <w:pPr>
        <w:pStyle w:val="3"/>
        <w:numPr>
          <w:ilvl w:val="1"/>
          <w:numId w:val="12"/>
        </w:numPr>
        <w:rPr>
          <w:szCs w:val="21"/>
        </w:rPr>
      </w:pPr>
      <w:r>
        <w:rPr>
          <w:rFonts w:hint="eastAsia"/>
          <w:szCs w:val="21"/>
        </w:rPr>
        <w:t>主要股东持有公司的股份或相关股份及</w:t>
      </w:r>
      <w:r>
        <w:rPr>
          <w:rFonts w:hint="eastAsia"/>
          <w:szCs w:val="21"/>
        </w:rPr>
        <w:t>/</w:t>
      </w:r>
      <w:r>
        <w:rPr>
          <w:rFonts w:hint="eastAsia"/>
          <w:szCs w:val="21"/>
        </w:rPr>
        <w:t>或淡仓情况</w:t>
      </w:r>
    </w:p>
    <w:p w:rsidR="009C2D49" w:rsidRPr="00A65CC0" w:rsidRDefault="009C2D49" w:rsidP="00BB12FC">
      <w:pPr>
        <w:pStyle w:val="affffffe"/>
        <w:spacing w:before="100" w:beforeAutospacing="1" w:after="100" w:afterAutospacing="1"/>
        <w:ind w:firstLineChars="200" w:firstLine="400"/>
        <w:rPr>
          <w:rFonts w:asciiTheme="minorEastAsia" w:eastAsiaTheme="minorEastAsia" w:hAnsiTheme="minorEastAsia"/>
          <w:szCs w:val="21"/>
          <w:lang w:eastAsia="zh-CN"/>
        </w:rPr>
      </w:pPr>
      <w:r w:rsidRPr="00A65CC0">
        <w:rPr>
          <w:rFonts w:asciiTheme="minorEastAsia" w:eastAsiaTheme="minorEastAsia" w:hAnsiTheme="minorEastAsia" w:hint="eastAsia"/>
          <w:szCs w:val="21"/>
          <w:lang w:eastAsia="zh-CN"/>
        </w:rPr>
        <w:t>除下述披露外，据董事所知，截至</w:t>
      </w:r>
      <w:r w:rsidRPr="00A65CC0">
        <w:rPr>
          <w:rFonts w:asciiTheme="minorEastAsia" w:eastAsiaTheme="minorEastAsia" w:hAnsiTheme="minorEastAsia"/>
          <w:szCs w:val="21"/>
          <w:lang w:eastAsia="zh-CN"/>
        </w:rPr>
        <w:t>201</w:t>
      </w:r>
      <w:r w:rsidR="008E6529" w:rsidRPr="00A65CC0">
        <w:rPr>
          <w:rFonts w:asciiTheme="minorEastAsia" w:eastAsiaTheme="minorEastAsia" w:hAnsiTheme="minorEastAsia" w:hint="eastAsia"/>
          <w:szCs w:val="21"/>
          <w:lang w:eastAsia="zh-CN"/>
        </w:rPr>
        <w:t>7</w:t>
      </w:r>
      <w:r w:rsidRPr="00A65CC0">
        <w:rPr>
          <w:rFonts w:asciiTheme="minorEastAsia" w:eastAsiaTheme="minorEastAsia" w:hAnsiTheme="minorEastAsia" w:hint="eastAsia"/>
          <w:szCs w:val="21"/>
          <w:lang w:eastAsia="zh-CN"/>
        </w:rPr>
        <w:t>年</w:t>
      </w:r>
      <w:r w:rsidRPr="00A65CC0">
        <w:rPr>
          <w:rFonts w:asciiTheme="minorEastAsia" w:eastAsiaTheme="minorEastAsia" w:hAnsiTheme="minorEastAsia"/>
          <w:szCs w:val="21"/>
          <w:lang w:eastAsia="zh-CN"/>
        </w:rPr>
        <w:t>12</w:t>
      </w:r>
      <w:r w:rsidRPr="00A65CC0">
        <w:rPr>
          <w:rFonts w:asciiTheme="minorEastAsia" w:eastAsiaTheme="minorEastAsia" w:hAnsiTheme="minorEastAsia" w:hint="eastAsia"/>
          <w:szCs w:val="21"/>
          <w:lang w:eastAsia="zh-CN"/>
        </w:rPr>
        <w:t>月</w:t>
      </w:r>
      <w:r w:rsidRPr="00A65CC0">
        <w:rPr>
          <w:rFonts w:asciiTheme="minorEastAsia" w:eastAsiaTheme="minorEastAsia" w:hAnsiTheme="minorEastAsia"/>
          <w:szCs w:val="21"/>
          <w:lang w:eastAsia="zh-CN"/>
        </w:rPr>
        <w:t>31</w:t>
      </w:r>
      <w:r w:rsidRPr="00A65CC0">
        <w:rPr>
          <w:rFonts w:asciiTheme="minorEastAsia" w:eastAsiaTheme="minorEastAsia" w:hAnsiTheme="minorEastAsia" w:hint="eastAsia"/>
          <w:szCs w:val="21"/>
          <w:lang w:eastAsia="zh-CN"/>
        </w:rPr>
        <w:t>日，除本公司董事、监事或最高行政人员以外，并无任何其他人士是本公司主要股东，或者在本公司的股份或相关股份中拥有符合以下条件的权益或淡仓：（</w:t>
      </w:r>
      <w:r w:rsidRPr="00A65CC0">
        <w:rPr>
          <w:rFonts w:asciiTheme="minorEastAsia" w:eastAsiaTheme="minorEastAsia" w:hAnsiTheme="minorEastAsia"/>
          <w:szCs w:val="21"/>
          <w:lang w:eastAsia="zh-CN"/>
        </w:rPr>
        <w:t>1</w:t>
      </w:r>
      <w:r w:rsidRPr="00A65CC0">
        <w:rPr>
          <w:rFonts w:asciiTheme="minorEastAsia" w:eastAsiaTheme="minorEastAsia" w:hAnsiTheme="minorEastAsia" w:hint="eastAsia"/>
          <w:szCs w:val="21"/>
          <w:lang w:eastAsia="zh-CN"/>
        </w:rPr>
        <w:t>）根据香港《证券及期货条例》第</w:t>
      </w:r>
      <w:r w:rsidRPr="00A65CC0">
        <w:rPr>
          <w:rFonts w:asciiTheme="minorEastAsia" w:eastAsiaTheme="minorEastAsia" w:hAnsiTheme="minorEastAsia"/>
          <w:szCs w:val="21"/>
          <w:lang w:eastAsia="zh-CN"/>
        </w:rPr>
        <w:t>XV</w:t>
      </w:r>
      <w:r w:rsidRPr="00A65CC0">
        <w:rPr>
          <w:rFonts w:asciiTheme="minorEastAsia" w:eastAsiaTheme="minorEastAsia" w:hAnsiTheme="minorEastAsia" w:hint="eastAsia"/>
          <w:szCs w:val="21"/>
          <w:lang w:eastAsia="zh-CN"/>
        </w:rPr>
        <w:t>部第</w:t>
      </w:r>
      <w:r w:rsidRPr="00A65CC0">
        <w:rPr>
          <w:rFonts w:asciiTheme="minorEastAsia" w:eastAsiaTheme="minorEastAsia" w:hAnsiTheme="minorEastAsia"/>
          <w:szCs w:val="21"/>
          <w:lang w:eastAsia="zh-CN"/>
        </w:rPr>
        <w:t>2</w:t>
      </w:r>
      <w:r w:rsidRPr="00A65CC0">
        <w:rPr>
          <w:rFonts w:asciiTheme="minorEastAsia" w:eastAsiaTheme="minorEastAsia" w:hAnsiTheme="minorEastAsia" w:hint="eastAsia"/>
          <w:szCs w:val="21"/>
          <w:lang w:eastAsia="zh-CN"/>
        </w:rPr>
        <w:t>及</w:t>
      </w:r>
      <w:r w:rsidRPr="00A65CC0">
        <w:rPr>
          <w:rFonts w:asciiTheme="minorEastAsia" w:eastAsiaTheme="minorEastAsia" w:hAnsiTheme="minorEastAsia"/>
          <w:szCs w:val="21"/>
          <w:lang w:eastAsia="zh-CN"/>
        </w:rPr>
        <w:t>3</w:t>
      </w:r>
      <w:r w:rsidRPr="00A65CC0">
        <w:rPr>
          <w:rFonts w:asciiTheme="minorEastAsia" w:eastAsiaTheme="minorEastAsia" w:hAnsiTheme="minorEastAsia" w:hint="eastAsia"/>
          <w:szCs w:val="21"/>
          <w:lang w:eastAsia="zh-CN"/>
        </w:rPr>
        <w:t>分部规定应做出披露；（</w:t>
      </w:r>
      <w:r w:rsidRPr="00A65CC0">
        <w:rPr>
          <w:rFonts w:asciiTheme="minorEastAsia" w:eastAsiaTheme="minorEastAsia" w:hAnsiTheme="minorEastAsia"/>
          <w:szCs w:val="21"/>
          <w:lang w:eastAsia="zh-CN"/>
        </w:rPr>
        <w:t>2</w:t>
      </w:r>
      <w:r w:rsidRPr="00A65CC0">
        <w:rPr>
          <w:rFonts w:asciiTheme="minorEastAsia" w:eastAsiaTheme="minorEastAsia" w:hAnsiTheme="minorEastAsia" w:hint="eastAsia"/>
          <w:szCs w:val="21"/>
          <w:lang w:eastAsia="zh-CN"/>
        </w:rPr>
        <w:t>）记录于本公司根据香港《证券及期货条例》第</w:t>
      </w:r>
      <w:r w:rsidRPr="00A65CC0">
        <w:rPr>
          <w:rFonts w:asciiTheme="minorEastAsia" w:eastAsiaTheme="minorEastAsia" w:hAnsiTheme="minorEastAsia"/>
          <w:szCs w:val="21"/>
          <w:lang w:eastAsia="zh-CN"/>
        </w:rPr>
        <w:t>336</w:t>
      </w:r>
      <w:r w:rsidRPr="00A65CC0">
        <w:rPr>
          <w:rFonts w:asciiTheme="minorEastAsia" w:eastAsiaTheme="minorEastAsia" w:hAnsiTheme="minorEastAsia" w:hint="eastAsia"/>
          <w:szCs w:val="21"/>
          <w:lang w:eastAsia="zh-CN"/>
        </w:rPr>
        <w:t>条而备存的登记册；或（</w:t>
      </w:r>
      <w:r w:rsidRPr="00A65CC0">
        <w:rPr>
          <w:rFonts w:asciiTheme="minorEastAsia" w:eastAsiaTheme="minorEastAsia" w:hAnsiTheme="minorEastAsia"/>
          <w:szCs w:val="21"/>
          <w:lang w:eastAsia="zh-CN"/>
        </w:rPr>
        <w:t>3</w:t>
      </w:r>
      <w:r w:rsidRPr="00A65CC0">
        <w:rPr>
          <w:rFonts w:asciiTheme="minorEastAsia" w:eastAsiaTheme="minorEastAsia" w:hAnsiTheme="minorEastAsia" w:hint="eastAsia"/>
          <w:szCs w:val="21"/>
          <w:lang w:eastAsia="zh-CN"/>
        </w:rPr>
        <w:t>）以其它方式知会本公司及香港联交所。</w:t>
      </w:r>
    </w:p>
    <w:tbl>
      <w:tblPr>
        <w:tblStyle w:val="afffe"/>
        <w:tblW w:w="9039" w:type="dxa"/>
        <w:tblLayout w:type="fixed"/>
        <w:tblCellMar>
          <w:left w:w="0" w:type="dxa"/>
          <w:right w:w="0" w:type="dxa"/>
        </w:tblCellMar>
        <w:tblLook w:val="04A0"/>
      </w:tblPr>
      <w:tblGrid>
        <w:gridCol w:w="1526"/>
        <w:gridCol w:w="1134"/>
        <w:gridCol w:w="1701"/>
        <w:gridCol w:w="1559"/>
        <w:gridCol w:w="709"/>
        <w:gridCol w:w="1134"/>
        <w:gridCol w:w="1276"/>
      </w:tblGrid>
      <w:tr w:rsidR="001B195F" w:rsidRPr="00B2571A" w:rsidTr="002F21E1">
        <w:trPr>
          <w:trHeight w:val="832"/>
        </w:trPr>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2F21E1">
            <w:pPr>
              <w:pStyle w:val="affffffe"/>
              <w:jc w:val="center"/>
              <w:rPr>
                <w:rFonts w:cs="Arial"/>
                <w:color w:val="0D0D0D" w:themeColor="text1" w:themeTint="F2"/>
                <w:sz w:val="20"/>
              </w:rPr>
            </w:pPr>
            <w:r w:rsidRPr="00B2571A">
              <w:rPr>
                <w:rFonts w:hint="eastAsia"/>
                <w:b/>
                <w:bCs/>
                <w:color w:val="0D0D0D" w:themeColor="text1" w:themeTint="F2"/>
                <w:sz w:val="20"/>
              </w:rPr>
              <w:t>主要股东名称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2F21E1">
            <w:pPr>
              <w:pStyle w:val="affffffe"/>
              <w:jc w:val="center"/>
              <w:rPr>
                <w:rFonts w:cs="Arial"/>
                <w:color w:val="0D0D0D" w:themeColor="text1" w:themeTint="F2"/>
                <w:sz w:val="20"/>
                <w:lang w:val="en-AU"/>
              </w:rPr>
            </w:pPr>
            <w:r w:rsidRPr="00B2571A">
              <w:rPr>
                <w:rFonts w:hint="eastAsia"/>
                <w:b/>
                <w:bCs/>
                <w:color w:val="0D0D0D" w:themeColor="text1" w:themeTint="F2"/>
                <w:sz w:val="20"/>
              </w:rPr>
              <w:t>股份类别</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2F21E1">
            <w:pPr>
              <w:pStyle w:val="affffffe"/>
              <w:jc w:val="center"/>
              <w:rPr>
                <w:rFonts w:cs="Arial"/>
                <w:color w:val="0D0D0D" w:themeColor="text1" w:themeTint="F2"/>
                <w:sz w:val="20"/>
              </w:rPr>
            </w:pPr>
            <w:r w:rsidRPr="00B2571A">
              <w:rPr>
                <w:rFonts w:hint="eastAsia"/>
                <w:b/>
                <w:bCs/>
                <w:color w:val="0D0D0D" w:themeColor="text1" w:themeTint="F2"/>
                <w:sz w:val="20"/>
              </w:rPr>
              <w:t>身份</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2F21E1">
            <w:pPr>
              <w:pStyle w:val="affffffe"/>
              <w:jc w:val="center"/>
              <w:rPr>
                <w:rFonts w:cs="Arial"/>
                <w:color w:val="0D0D0D" w:themeColor="text1" w:themeTint="F2"/>
                <w:sz w:val="20"/>
                <w:lang w:val="en-AU"/>
              </w:rPr>
            </w:pPr>
            <w:r w:rsidRPr="00B2571A">
              <w:rPr>
                <w:rFonts w:hint="eastAsia"/>
                <w:b/>
                <w:bCs/>
                <w:color w:val="0D0D0D" w:themeColor="text1" w:themeTint="F2"/>
                <w:sz w:val="20"/>
              </w:rPr>
              <w:t>持有股份数目（股）</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2F21E1">
            <w:pPr>
              <w:pStyle w:val="affffffe"/>
              <w:jc w:val="center"/>
              <w:rPr>
                <w:rFonts w:cs="Arial"/>
                <w:color w:val="0D0D0D" w:themeColor="text1" w:themeTint="F2"/>
                <w:sz w:val="20"/>
                <w:lang w:val="en-AU"/>
              </w:rPr>
            </w:pPr>
            <w:r w:rsidRPr="00B2571A">
              <w:rPr>
                <w:rFonts w:hint="eastAsia"/>
                <w:b/>
                <w:bCs/>
                <w:color w:val="0D0D0D" w:themeColor="text1" w:themeTint="F2"/>
                <w:sz w:val="20"/>
              </w:rPr>
              <w:t>权益性质</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2F21E1">
            <w:pPr>
              <w:pStyle w:val="affffffe"/>
              <w:jc w:val="center"/>
              <w:rPr>
                <w:rFonts w:cs="Arial"/>
                <w:color w:val="0D0D0D" w:themeColor="text1" w:themeTint="F2"/>
                <w:sz w:val="20"/>
                <w:lang w:eastAsia="zh-TW"/>
              </w:rPr>
            </w:pPr>
            <w:r w:rsidRPr="00B2571A">
              <w:rPr>
                <w:rFonts w:hint="eastAsia"/>
                <w:b/>
                <w:bCs/>
                <w:color w:val="0D0D0D" w:themeColor="text1" w:themeTint="F2"/>
                <w:sz w:val="20"/>
                <w:lang w:eastAsia="zh-CN"/>
              </w:rPr>
              <w:t>占公司</w:t>
            </w:r>
            <w:r w:rsidRPr="00B2571A">
              <w:rPr>
                <w:rFonts w:cs="Arial"/>
                <w:b/>
                <w:bCs/>
                <w:color w:val="0D0D0D" w:themeColor="text1" w:themeTint="F2"/>
                <w:sz w:val="20"/>
                <w:lang w:val="en-AU" w:eastAsia="zh-CN"/>
              </w:rPr>
              <w:t>H</w:t>
            </w:r>
            <w:r w:rsidRPr="00B2571A">
              <w:rPr>
                <w:rFonts w:hint="eastAsia"/>
                <w:b/>
                <w:bCs/>
                <w:color w:val="0D0D0D" w:themeColor="text1" w:themeTint="F2"/>
                <w:sz w:val="20"/>
                <w:lang w:eastAsia="zh-CN"/>
              </w:rPr>
              <w:t>股类别之百分比</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2F21E1">
            <w:pPr>
              <w:pStyle w:val="affffffe"/>
              <w:jc w:val="center"/>
              <w:rPr>
                <w:rFonts w:cs="Arial"/>
                <w:color w:val="0D0D0D" w:themeColor="text1" w:themeTint="F2"/>
                <w:sz w:val="20"/>
                <w:lang w:eastAsia="zh-TW"/>
              </w:rPr>
            </w:pPr>
            <w:r w:rsidRPr="00B2571A">
              <w:rPr>
                <w:rFonts w:hint="eastAsia"/>
                <w:b/>
                <w:bCs/>
                <w:color w:val="0D0D0D" w:themeColor="text1" w:themeTint="F2"/>
                <w:sz w:val="20"/>
                <w:lang w:eastAsia="zh-CN"/>
              </w:rPr>
              <w:t>占公司已发行股本总数之百分比</w:t>
            </w:r>
          </w:p>
        </w:tc>
      </w:tr>
      <w:tr w:rsidR="001B195F" w:rsidRPr="00B2571A" w:rsidTr="002F21E1">
        <w:trPr>
          <w:trHeight w:val="129"/>
        </w:trPr>
        <w:tc>
          <w:tcPr>
            <w:tcW w:w="152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兖矿集团</w:t>
            </w:r>
          </w:p>
        </w:tc>
        <w:tc>
          <w:tcPr>
            <w:tcW w:w="1134" w:type="dxa"/>
            <w:vMerge w:val="restart"/>
            <w:tcBorders>
              <w:top w:val="nil"/>
              <w:left w:val="nil"/>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cs="Arial"/>
                <w:color w:val="0D0D0D" w:themeColor="text1" w:themeTint="F2"/>
                <w:sz w:val="20"/>
                <w:lang w:val="en-AU"/>
              </w:rPr>
              <w:t>A</w:t>
            </w:r>
            <w:r w:rsidRPr="00B2571A">
              <w:rPr>
                <w:rFonts w:hint="eastAsia"/>
                <w:color w:val="0D0D0D" w:themeColor="text1" w:themeTint="F2"/>
                <w:sz w:val="20"/>
              </w:rPr>
              <w:t>股（国有法人股）</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实益拥有人</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jc w:val="right"/>
              <w:rPr>
                <w:rFonts w:cs="Arial"/>
                <w:color w:val="0D0D0D" w:themeColor="text1" w:themeTint="F2"/>
                <w:szCs w:val="21"/>
                <w:lang w:val="en-AU"/>
              </w:rPr>
            </w:pPr>
            <w:r w:rsidRPr="00D20D3E">
              <w:rPr>
                <w:rFonts w:cs="Arial"/>
                <w:color w:val="0D0D0D" w:themeColor="text1" w:themeTint="F2"/>
                <w:szCs w:val="21"/>
                <w:lang w:val="en-AU"/>
              </w:rPr>
              <w:t>2,534,094,376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rPr>
            </w:pPr>
            <w:r w:rsidRPr="00B2571A">
              <w:rPr>
                <w:rFonts w:hint="eastAsia"/>
                <w:color w:val="0D0D0D" w:themeColor="text1" w:themeTint="F2"/>
                <w:sz w:val="20"/>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rFonts w:hint="eastAsia"/>
                <w:color w:val="0D0D0D" w:themeColor="text1" w:themeTint="F2"/>
                <w:szCs w:val="21"/>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51.59%</w:t>
            </w:r>
          </w:p>
        </w:tc>
      </w:tr>
      <w:tr w:rsidR="001B195F" w:rsidRPr="00B2571A" w:rsidTr="002F21E1">
        <w:trPr>
          <w:trHeight w:val="129"/>
        </w:trPr>
        <w:tc>
          <w:tcPr>
            <w:tcW w:w="1526"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color w:val="0D0D0D" w:themeColor="text1" w:themeTint="F2"/>
                <w:sz w:val="20"/>
              </w:rPr>
            </w:pPr>
          </w:p>
        </w:tc>
        <w:tc>
          <w:tcPr>
            <w:tcW w:w="1134" w:type="dxa"/>
            <w:vMerge/>
            <w:tcBorders>
              <w:left w:val="nil"/>
              <w:bottom w:val="single" w:sz="8" w:space="0" w:color="auto"/>
              <w:right w:val="single" w:sz="8"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rFonts w:cs="Arial"/>
                <w:color w:val="0D0D0D" w:themeColor="text1" w:themeTint="F2"/>
                <w:sz w:val="20"/>
                <w:lang w:val="en-A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color w:val="0D0D0D" w:themeColor="text1" w:themeTint="F2"/>
                <w:sz w:val="20"/>
              </w:rPr>
            </w:pPr>
            <w:r w:rsidRPr="00B2571A">
              <w:rPr>
                <w:rFonts w:hint="eastAsia"/>
                <w:color w:val="0D0D0D" w:themeColor="text1" w:themeTint="F2"/>
                <w:sz w:val="20"/>
              </w:rPr>
              <w:t>实益拥有人</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jc w:val="right"/>
              <w:rPr>
                <w:rFonts w:cs="Arial"/>
                <w:color w:val="0D0D0D" w:themeColor="text1" w:themeTint="F2"/>
                <w:szCs w:val="21"/>
                <w:lang w:val="en-AU"/>
              </w:rPr>
            </w:pPr>
            <w:r w:rsidRPr="001B195F">
              <w:rPr>
                <w:szCs w:val="21"/>
              </w:rPr>
              <w:t>714,094,376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color w:val="0D0D0D" w:themeColor="text1" w:themeTint="F2"/>
                <w:sz w:val="20"/>
              </w:rPr>
            </w:pPr>
            <w:r w:rsidRPr="00B2571A">
              <w:rPr>
                <w:rFonts w:hint="eastAsia"/>
                <w:color w:val="0D0D0D" w:themeColor="text1" w:themeTint="F2"/>
                <w:sz w:val="20"/>
              </w:rPr>
              <w:t>淡仓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rPr>
                <w:color w:val="0D0D0D" w:themeColor="text1" w:themeTint="F2"/>
                <w:szCs w:val="21"/>
              </w:rPr>
            </w:pPr>
            <w:r w:rsidRPr="00D20D3E">
              <w:rPr>
                <w:szCs w:val="21"/>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rPr>
                <w:rFonts w:cs="Arial"/>
                <w:color w:val="0D0D0D" w:themeColor="text1" w:themeTint="F2"/>
                <w:szCs w:val="21"/>
                <w:lang w:val="en-AU"/>
              </w:rPr>
            </w:pPr>
            <w:r w:rsidRPr="001B195F">
              <w:rPr>
                <w:szCs w:val="21"/>
              </w:rPr>
              <w:t>14.54</w:t>
            </w:r>
            <w:r w:rsidRPr="00D20D3E">
              <w:rPr>
                <w:szCs w:val="21"/>
              </w:rPr>
              <w:t>%</w:t>
            </w:r>
          </w:p>
        </w:tc>
      </w:tr>
      <w:tr w:rsidR="001B195F" w:rsidRPr="00B2571A" w:rsidTr="002F21E1">
        <w:trPr>
          <w:trHeight w:val="129"/>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兖矿集团</w:t>
            </w:r>
            <w:r w:rsidRPr="00ED634B">
              <w:rPr>
                <w:rFonts w:hint="eastAsia"/>
                <w:i/>
                <w:color w:val="0D0D0D" w:themeColor="text1" w:themeTint="F2"/>
                <w:sz w:val="20"/>
                <w:vertAlign w:val="superscript"/>
              </w:rPr>
              <w:t>（注</w:t>
            </w:r>
            <w:r w:rsidRPr="00ED634B">
              <w:rPr>
                <w:rFonts w:cs="Arial"/>
                <w:i/>
                <w:color w:val="0D0D0D" w:themeColor="text1" w:themeTint="F2"/>
                <w:sz w:val="20"/>
                <w:vertAlign w:val="superscript"/>
                <w:lang w:val="en-AU"/>
              </w:rPr>
              <w:t>1</w:t>
            </w:r>
            <w:r w:rsidRPr="00ED634B">
              <w:rPr>
                <w:rFonts w:hint="eastAsia"/>
                <w:i/>
                <w:color w:val="0D0D0D" w:themeColor="text1" w:themeTint="F2"/>
                <w:sz w:val="20"/>
                <w:vertAlign w:val="superscript"/>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cs="Arial"/>
                <w:color w:val="0D0D0D" w:themeColor="text1" w:themeTint="F2"/>
                <w:sz w:val="20"/>
                <w:lang w:val="en-AU"/>
              </w:rPr>
              <w:t>H</w:t>
            </w:r>
            <w:r w:rsidRPr="00B2571A">
              <w:rPr>
                <w:rFonts w:hint="eastAsia"/>
                <w:color w:val="0D0D0D" w:themeColor="text1" w:themeTint="F2"/>
                <w:sz w:val="20"/>
              </w:rPr>
              <w:t>股</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rPr>
            </w:pPr>
            <w:r w:rsidRPr="00B2571A">
              <w:rPr>
                <w:rFonts w:hint="eastAsia"/>
                <w:color w:val="0D0D0D" w:themeColor="text1" w:themeTint="F2"/>
                <w:sz w:val="20"/>
              </w:rPr>
              <w:t>所控制法团的权益</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jc w:val="right"/>
              <w:rPr>
                <w:rFonts w:cs="Arial"/>
                <w:color w:val="0D0D0D" w:themeColor="text1" w:themeTint="F2"/>
                <w:szCs w:val="21"/>
                <w:lang w:val="en-AU"/>
              </w:rPr>
            </w:pPr>
            <w:r w:rsidRPr="00D20D3E">
              <w:rPr>
                <w:szCs w:val="21"/>
              </w:rPr>
              <w:t>180,000,000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rPr>
            </w:pPr>
            <w:r w:rsidRPr="00B2571A">
              <w:rPr>
                <w:rFonts w:hint="eastAsia"/>
                <w:color w:val="0D0D0D" w:themeColor="text1" w:themeTint="F2"/>
                <w:sz w:val="20"/>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9.22%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3.66%</w:t>
            </w:r>
          </w:p>
        </w:tc>
      </w:tr>
      <w:tr w:rsidR="001B195F" w:rsidRPr="00B2571A" w:rsidTr="002F21E1">
        <w:trPr>
          <w:trHeight w:val="129"/>
        </w:trPr>
        <w:tc>
          <w:tcPr>
            <w:tcW w:w="152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cs="Arial"/>
                <w:color w:val="0D0D0D" w:themeColor="text1" w:themeTint="F2"/>
                <w:sz w:val="20"/>
                <w:lang w:val="en-AU"/>
              </w:rPr>
              <w:t>JPMorgan Chase &amp; Co.</w:t>
            </w:r>
          </w:p>
        </w:tc>
        <w:tc>
          <w:tcPr>
            <w:tcW w:w="113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cs="Arial"/>
                <w:color w:val="0D0D0D" w:themeColor="text1" w:themeTint="F2"/>
                <w:sz w:val="20"/>
                <w:lang w:val="en-AU"/>
              </w:rPr>
              <w:t>H</w:t>
            </w:r>
            <w:r w:rsidRPr="00B2571A">
              <w:rPr>
                <w:rFonts w:hint="eastAsia"/>
                <w:color w:val="0D0D0D" w:themeColor="text1" w:themeTint="F2"/>
                <w:sz w:val="20"/>
              </w:rPr>
              <w:t>股</w:t>
            </w:r>
          </w:p>
        </w:tc>
        <w:tc>
          <w:tcPr>
            <w:tcW w:w="170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实益拥有人</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jc w:val="right"/>
              <w:rPr>
                <w:rFonts w:cs="Arial"/>
                <w:color w:val="0D0D0D" w:themeColor="text1" w:themeTint="F2"/>
                <w:szCs w:val="21"/>
                <w:lang w:val="en-AU"/>
              </w:rPr>
            </w:pPr>
            <w:r w:rsidRPr="001B195F">
              <w:rPr>
                <w:szCs w:val="21"/>
              </w:rPr>
              <w:t>17,425,258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1B195F">
              <w:rPr>
                <w:szCs w:val="21"/>
              </w:rPr>
              <w:t>0.89</w:t>
            </w:r>
            <w:r w:rsidRPr="00D20D3E">
              <w:rPr>
                <w:szCs w:val="21"/>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0.35%</w:t>
            </w:r>
          </w:p>
        </w:tc>
      </w:tr>
      <w:tr w:rsidR="001B195F" w:rsidRPr="00B2571A" w:rsidTr="002F21E1">
        <w:trPr>
          <w:trHeight w:val="129"/>
        </w:trPr>
        <w:tc>
          <w:tcPr>
            <w:tcW w:w="1526" w:type="dxa"/>
            <w:vMerge/>
            <w:tcBorders>
              <w:top w:val="nil"/>
              <w:left w:val="single" w:sz="8" w:space="0" w:color="auto"/>
              <w:bottom w:val="single" w:sz="8" w:space="0" w:color="auto"/>
              <w:right w:val="single" w:sz="8" w:space="0" w:color="auto"/>
            </w:tcBorders>
            <w:vAlign w:val="center"/>
            <w:hideMark/>
          </w:tcPr>
          <w:p w:rsidR="001B195F" w:rsidRPr="00B2571A" w:rsidRDefault="001B195F" w:rsidP="00BD6BF1">
            <w:pPr>
              <w:pStyle w:val="affffffe"/>
              <w:spacing w:before="120" w:after="120"/>
              <w:rPr>
                <w:rFonts w:cs="Arial"/>
                <w:color w:val="0D0D0D" w:themeColor="text1" w:themeTint="F2"/>
                <w:sz w:val="20"/>
                <w:lang w:val="en-AU"/>
              </w:rPr>
            </w:pPr>
          </w:p>
        </w:tc>
        <w:tc>
          <w:tcPr>
            <w:tcW w:w="1134" w:type="dxa"/>
            <w:vMerge/>
            <w:tcBorders>
              <w:top w:val="nil"/>
              <w:left w:val="nil"/>
              <w:bottom w:val="single" w:sz="8" w:space="0" w:color="auto"/>
              <w:right w:val="single" w:sz="8" w:space="0" w:color="auto"/>
            </w:tcBorders>
            <w:vAlign w:val="center"/>
            <w:hideMark/>
          </w:tcPr>
          <w:p w:rsidR="001B195F" w:rsidRPr="00B2571A" w:rsidRDefault="001B195F" w:rsidP="00BD6BF1">
            <w:pPr>
              <w:pStyle w:val="affffffe"/>
              <w:spacing w:before="120" w:after="120"/>
              <w:rPr>
                <w:rFonts w:cs="Arial"/>
                <w:color w:val="0D0D0D" w:themeColor="text1" w:themeTint="F2"/>
                <w:sz w:val="20"/>
                <w:lang w:val="en-AU"/>
              </w:rPr>
            </w:pPr>
          </w:p>
        </w:tc>
        <w:tc>
          <w:tcPr>
            <w:tcW w:w="1701" w:type="dxa"/>
            <w:vMerge/>
            <w:tcBorders>
              <w:top w:val="nil"/>
              <w:left w:val="nil"/>
              <w:bottom w:val="single" w:sz="8" w:space="0" w:color="auto"/>
              <w:right w:val="single" w:sz="8" w:space="0" w:color="auto"/>
            </w:tcBorders>
            <w:vAlign w:val="center"/>
            <w:hideMark/>
          </w:tcPr>
          <w:p w:rsidR="001B195F" w:rsidRPr="00B2571A" w:rsidRDefault="001B195F" w:rsidP="00BD6BF1">
            <w:pPr>
              <w:pStyle w:val="affffffe"/>
              <w:spacing w:before="120" w:after="120"/>
              <w:rPr>
                <w:rFonts w:cs="Arial"/>
                <w:color w:val="0D0D0D" w:themeColor="text1" w:themeTint="F2"/>
                <w:sz w:val="20"/>
                <w:lang w:val="en-A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jc w:val="right"/>
              <w:rPr>
                <w:rFonts w:cs="Arial"/>
                <w:color w:val="0D0D0D" w:themeColor="text1" w:themeTint="F2"/>
                <w:szCs w:val="21"/>
                <w:lang w:val="en-AU"/>
              </w:rPr>
            </w:pPr>
            <w:r w:rsidRPr="001B195F">
              <w:rPr>
                <w:szCs w:val="21"/>
              </w:rPr>
              <w:t>9,616,530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rPr>
            </w:pPr>
            <w:r w:rsidRPr="00B2571A">
              <w:rPr>
                <w:rFonts w:hint="eastAsia"/>
                <w:color w:val="0D0D0D" w:themeColor="text1" w:themeTint="F2"/>
                <w:sz w:val="20"/>
              </w:rPr>
              <w:t>淡仓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0.49%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0.20%</w:t>
            </w:r>
          </w:p>
        </w:tc>
      </w:tr>
      <w:tr w:rsidR="001B195F" w:rsidRPr="00B2571A" w:rsidTr="002F21E1">
        <w:trPr>
          <w:trHeight w:val="258"/>
        </w:trPr>
        <w:tc>
          <w:tcPr>
            <w:tcW w:w="1526" w:type="dxa"/>
            <w:vMerge/>
            <w:tcBorders>
              <w:top w:val="nil"/>
              <w:left w:val="single" w:sz="8" w:space="0" w:color="auto"/>
              <w:bottom w:val="single" w:sz="8" w:space="0" w:color="auto"/>
              <w:right w:val="single" w:sz="8" w:space="0" w:color="auto"/>
            </w:tcBorders>
            <w:vAlign w:val="center"/>
            <w:hideMark/>
          </w:tcPr>
          <w:p w:rsidR="001B195F" w:rsidRPr="00B2571A" w:rsidRDefault="001B195F" w:rsidP="00BD6BF1">
            <w:pPr>
              <w:pStyle w:val="affffffe"/>
              <w:spacing w:before="120" w:after="120"/>
              <w:rPr>
                <w:rFonts w:cs="Arial"/>
                <w:color w:val="0D0D0D" w:themeColor="text1" w:themeTint="F2"/>
                <w:sz w:val="20"/>
                <w:lang w:val="en-AU"/>
              </w:rPr>
            </w:pPr>
          </w:p>
        </w:tc>
        <w:tc>
          <w:tcPr>
            <w:tcW w:w="1134" w:type="dxa"/>
            <w:vMerge/>
            <w:tcBorders>
              <w:top w:val="nil"/>
              <w:left w:val="nil"/>
              <w:bottom w:val="single" w:sz="8" w:space="0" w:color="auto"/>
              <w:right w:val="single" w:sz="8" w:space="0" w:color="auto"/>
            </w:tcBorders>
            <w:vAlign w:val="center"/>
            <w:hideMark/>
          </w:tcPr>
          <w:p w:rsidR="001B195F" w:rsidRPr="00B2571A" w:rsidRDefault="001B195F" w:rsidP="00BD6BF1">
            <w:pPr>
              <w:pStyle w:val="affffffe"/>
              <w:spacing w:before="120" w:after="120"/>
              <w:rPr>
                <w:rFonts w:cs="Arial"/>
                <w:color w:val="0D0D0D" w:themeColor="text1" w:themeTint="F2"/>
                <w:sz w:val="20"/>
                <w:lang w:val="en-A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rPr>
            </w:pPr>
            <w:r w:rsidRPr="00B2571A">
              <w:rPr>
                <w:rFonts w:hint="eastAsia"/>
                <w:color w:val="0D0D0D" w:themeColor="text1" w:themeTint="F2"/>
                <w:sz w:val="20"/>
              </w:rPr>
              <w:t>投资经理</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jc w:val="right"/>
              <w:rPr>
                <w:rFonts w:cs="Arial"/>
                <w:color w:val="0D0D0D" w:themeColor="text1" w:themeTint="F2"/>
                <w:szCs w:val="21"/>
                <w:lang w:val="en-AU"/>
              </w:rPr>
            </w:pPr>
            <w:r w:rsidRPr="001B195F">
              <w:rPr>
                <w:szCs w:val="21"/>
              </w:rPr>
              <w:t>25,170,000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rPr>
            </w:pPr>
            <w:r w:rsidRPr="00B2571A">
              <w:rPr>
                <w:rFonts w:hint="eastAsia"/>
                <w:color w:val="0D0D0D" w:themeColor="text1" w:themeTint="F2"/>
                <w:sz w:val="20"/>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rPr>
            </w:pPr>
            <w:r w:rsidRPr="00D20D3E">
              <w:rPr>
                <w:szCs w:val="21"/>
              </w:rPr>
              <w:t>1.29%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0.51%</w:t>
            </w:r>
          </w:p>
        </w:tc>
      </w:tr>
      <w:tr w:rsidR="001B195F" w:rsidRPr="00B2571A" w:rsidTr="002F21E1">
        <w:trPr>
          <w:trHeight w:val="258"/>
        </w:trPr>
        <w:tc>
          <w:tcPr>
            <w:tcW w:w="1526" w:type="dxa"/>
            <w:vMerge/>
            <w:tcBorders>
              <w:top w:val="nil"/>
              <w:left w:val="single" w:sz="8" w:space="0" w:color="auto"/>
              <w:bottom w:val="single" w:sz="8" w:space="0" w:color="auto"/>
              <w:right w:val="single" w:sz="8" w:space="0" w:color="auto"/>
            </w:tcBorders>
            <w:vAlign w:val="center"/>
            <w:hideMark/>
          </w:tcPr>
          <w:p w:rsidR="001B195F" w:rsidRPr="00B2571A" w:rsidRDefault="001B195F" w:rsidP="00BD6BF1">
            <w:pPr>
              <w:pStyle w:val="affffffe"/>
              <w:spacing w:before="120" w:after="120"/>
              <w:rPr>
                <w:rFonts w:cs="Arial"/>
                <w:color w:val="0D0D0D" w:themeColor="text1" w:themeTint="F2"/>
                <w:sz w:val="20"/>
                <w:lang w:val="en-AU"/>
              </w:rPr>
            </w:pPr>
          </w:p>
        </w:tc>
        <w:tc>
          <w:tcPr>
            <w:tcW w:w="1134" w:type="dxa"/>
            <w:vMerge/>
            <w:tcBorders>
              <w:top w:val="nil"/>
              <w:left w:val="nil"/>
              <w:bottom w:val="single" w:sz="8" w:space="0" w:color="auto"/>
              <w:right w:val="single" w:sz="8" w:space="0" w:color="auto"/>
            </w:tcBorders>
            <w:vAlign w:val="center"/>
            <w:hideMark/>
          </w:tcPr>
          <w:p w:rsidR="001B195F" w:rsidRPr="00B2571A" w:rsidRDefault="001B195F" w:rsidP="00BD6BF1">
            <w:pPr>
              <w:pStyle w:val="affffffe"/>
              <w:spacing w:before="120" w:after="120"/>
              <w:rPr>
                <w:rFonts w:cs="Arial"/>
                <w:color w:val="0D0D0D" w:themeColor="text1" w:themeTint="F2"/>
                <w:sz w:val="20"/>
                <w:lang w:val="en-A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eastAsia="zh-TW"/>
              </w:rPr>
            </w:pPr>
            <w:r w:rsidRPr="00B2571A">
              <w:rPr>
                <w:rFonts w:hint="eastAsia"/>
                <w:color w:val="0D0D0D" w:themeColor="text1" w:themeTint="F2"/>
                <w:sz w:val="20"/>
                <w:lang w:eastAsia="zh-CN"/>
              </w:rPr>
              <w:t>保管人</w:t>
            </w:r>
            <w:r w:rsidRPr="00B2571A">
              <w:rPr>
                <w:rFonts w:cs="Arial"/>
                <w:color w:val="0D0D0D" w:themeColor="text1" w:themeTint="F2"/>
                <w:sz w:val="20"/>
                <w:lang w:val="en-AU" w:eastAsia="zh-CN"/>
              </w:rPr>
              <w:t>-</w:t>
            </w:r>
            <w:r w:rsidRPr="00B2571A">
              <w:rPr>
                <w:rFonts w:hint="eastAsia"/>
                <w:color w:val="0D0D0D" w:themeColor="text1" w:themeTint="F2"/>
                <w:sz w:val="20"/>
                <w:lang w:eastAsia="zh-CN"/>
              </w:rPr>
              <w:t>法团</w:t>
            </w:r>
            <w:r w:rsidRPr="00B2571A">
              <w:rPr>
                <w:rFonts w:cs="Arial"/>
                <w:color w:val="0D0D0D" w:themeColor="text1" w:themeTint="F2"/>
                <w:sz w:val="20"/>
                <w:lang w:val="en-AU" w:eastAsia="zh-CN"/>
              </w:rPr>
              <w:t>/</w:t>
            </w:r>
            <w:r w:rsidRPr="00B2571A">
              <w:rPr>
                <w:rFonts w:hint="eastAsia"/>
                <w:color w:val="0D0D0D" w:themeColor="text1" w:themeTint="F2"/>
                <w:sz w:val="20"/>
                <w:lang w:eastAsia="zh-CN"/>
              </w:rPr>
              <w:t>核准借出代理人</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jc w:val="right"/>
              <w:rPr>
                <w:rFonts w:cs="Arial"/>
                <w:color w:val="0D0D0D" w:themeColor="text1" w:themeTint="F2"/>
                <w:szCs w:val="21"/>
                <w:lang w:val="en-AU"/>
              </w:rPr>
            </w:pPr>
            <w:r w:rsidRPr="001B195F">
              <w:rPr>
                <w:szCs w:val="21"/>
              </w:rPr>
              <w:t>195,000,601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rPr>
            </w:pPr>
            <w:r w:rsidRPr="00B2571A">
              <w:rPr>
                <w:rFonts w:hint="eastAsia"/>
                <w:color w:val="0D0D0D" w:themeColor="text1" w:themeTint="F2"/>
                <w:sz w:val="20"/>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9.99%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3.97%</w:t>
            </w:r>
          </w:p>
        </w:tc>
      </w:tr>
      <w:tr w:rsidR="001B195F" w:rsidRPr="00B2571A" w:rsidTr="002F21E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cs="Arial"/>
                <w:color w:val="0D0D0D" w:themeColor="text1" w:themeTint="F2"/>
                <w:sz w:val="20"/>
                <w:lang w:val="en-AU"/>
              </w:rPr>
              <w:lastRenderedPageBreak/>
              <w:t>Templeton Asset Management Ltd.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cs="Arial"/>
                <w:color w:val="0D0D0D" w:themeColor="text1" w:themeTint="F2"/>
                <w:sz w:val="20"/>
                <w:lang w:val="en-AU"/>
              </w:rPr>
              <w:t>H</w:t>
            </w:r>
            <w:r w:rsidRPr="00B2571A">
              <w:rPr>
                <w:rFonts w:hint="eastAsia"/>
                <w:color w:val="0D0D0D" w:themeColor="text1" w:themeTint="F2"/>
                <w:sz w:val="20"/>
              </w:rPr>
              <w:t>股</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投资经理</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jc w:val="right"/>
              <w:rPr>
                <w:rFonts w:cs="Arial"/>
                <w:color w:val="0D0D0D" w:themeColor="text1" w:themeTint="F2"/>
                <w:szCs w:val="21"/>
                <w:lang w:val="en-AU"/>
              </w:rPr>
            </w:pPr>
            <w:r w:rsidRPr="00D20D3E">
              <w:rPr>
                <w:szCs w:val="21"/>
              </w:rPr>
              <w:t>173,864,000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8.91%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3.54%</w:t>
            </w:r>
          </w:p>
        </w:tc>
      </w:tr>
      <w:tr w:rsidR="001B195F" w:rsidRPr="00B2571A" w:rsidTr="002F21E1">
        <w:tc>
          <w:tcPr>
            <w:tcW w:w="152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cs="Arial"/>
                <w:color w:val="0D0D0D" w:themeColor="text1" w:themeTint="F2"/>
                <w:sz w:val="20"/>
                <w:lang w:val="en-AU"/>
              </w:rPr>
              <w:t>BNP Paribas Investment Partners SA</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cs="Arial"/>
                <w:color w:val="0D0D0D" w:themeColor="text1" w:themeTint="F2"/>
                <w:sz w:val="20"/>
                <w:lang w:val="en-AU"/>
              </w:rPr>
              <w:t>H</w:t>
            </w:r>
            <w:r w:rsidRPr="00B2571A">
              <w:rPr>
                <w:rFonts w:hint="eastAsia"/>
                <w:color w:val="0D0D0D" w:themeColor="text1" w:themeTint="F2"/>
                <w:sz w:val="20"/>
              </w:rPr>
              <w:t>股</w:t>
            </w:r>
          </w:p>
        </w:tc>
        <w:tc>
          <w:tcPr>
            <w:tcW w:w="170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投资经理</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jc w:val="right"/>
              <w:rPr>
                <w:rFonts w:cs="Arial"/>
                <w:color w:val="0D0D0D" w:themeColor="text1" w:themeTint="F2"/>
                <w:szCs w:val="21"/>
                <w:lang w:val="en-AU"/>
              </w:rPr>
            </w:pPr>
            <w:r w:rsidRPr="00D20D3E">
              <w:rPr>
                <w:szCs w:val="21"/>
              </w:rPr>
              <w:t>117,641,207</w:t>
            </w:r>
          </w:p>
        </w:tc>
        <w:tc>
          <w:tcPr>
            <w:tcW w:w="70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B195F" w:rsidRPr="00B2571A" w:rsidRDefault="001B195F" w:rsidP="00BD6BF1">
            <w:pPr>
              <w:pStyle w:val="affffffe"/>
              <w:spacing w:before="120" w:after="120"/>
              <w:rPr>
                <w:rFonts w:cs="Arial"/>
                <w:color w:val="0D0D0D" w:themeColor="text1" w:themeTint="F2"/>
                <w:sz w:val="20"/>
                <w:lang w:val="en-AU"/>
              </w:rPr>
            </w:pPr>
            <w:r w:rsidRPr="00B2571A">
              <w:rPr>
                <w:rFonts w:hint="eastAsia"/>
                <w:color w:val="0D0D0D" w:themeColor="text1" w:themeTint="F2"/>
                <w:sz w:val="20"/>
              </w:rPr>
              <w:t>好仓</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6.03%</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B195F" w:rsidRPr="00D20D3E" w:rsidRDefault="001B195F" w:rsidP="00BD6BF1">
            <w:pPr>
              <w:pStyle w:val="affffffe"/>
              <w:spacing w:before="120" w:after="120"/>
              <w:rPr>
                <w:rFonts w:cs="Arial"/>
                <w:color w:val="0D0D0D" w:themeColor="text1" w:themeTint="F2"/>
                <w:szCs w:val="21"/>
                <w:lang w:val="en-AU"/>
              </w:rPr>
            </w:pPr>
            <w:r w:rsidRPr="00D20D3E">
              <w:rPr>
                <w:szCs w:val="21"/>
              </w:rPr>
              <w:t>2.39%</w:t>
            </w:r>
          </w:p>
        </w:tc>
      </w:tr>
      <w:tr w:rsidR="001B195F" w:rsidRPr="00B2571A" w:rsidTr="002F21E1">
        <w:tc>
          <w:tcPr>
            <w:tcW w:w="1526"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rFonts w:cs="Arial"/>
                <w:color w:val="0D0D0D" w:themeColor="text1" w:themeTint="F2"/>
                <w:sz w:val="20"/>
                <w:lang w:val="en-AU" w:eastAsia="zh-TW"/>
              </w:rPr>
            </w:pPr>
            <w:r w:rsidRPr="0070143A">
              <w:rPr>
                <w:rFonts w:cs="Arial"/>
                <w:color w:val="0D0D0D" w:themeColor="text1" w:themeTint="F2"/>
                <w:sz w:val="20"/>
                <w:lang w:val="en-AU"/>
              </w:rPr>
              <w:t>BlackRock, Inc.</w:t>
            </w:r>
          </w:p>
        </w:tc>
        <w:tc>
          <w:tcPr>
            <w:tcW w:w="113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rFonts w:cs="Arial"/>
                <w:color w:val="0D0D0D" w:themeColor="text1" w:themeTint="F2"/>
                <w:sz w:val="20"/>
                <w:lang w:val="en-AU" w:eastAsia="zh-TW"/>
              </w:rPr>
            </w:pPr>
            <w:r w:rsidRPr="00B2571A">
              <w:rPr>
                <w:rFonts w:cs="Arial"/>
                <w:color w:val="0D0D0D" w:themeColor="text1" w:themeTint="F2"/>
                <w:sz w:val="20"/>
                <w:lang w:val="en-AU"/>
              </w:rPr>
              <w:t>H</w:t>
            </w:r>
            <w:r w:rsidRPr="00B2571A">
              <w:rPr>
                <w:rFonts w:hint="eastAsia"/>
                <w:color w:val="0D0D0D" w:themeColor="text1" w:themeTint="F2"/>
                <w:sz w:val="20"/>
              </w:rPr>
              <w:t>股</w:t>
            </w:r>
          </w:p>
        </w:tc>
        <w:tc>
          <w:tcPr>
            <w:tcW w:w="1701"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color w:val="0D0D0D" w:themeColor="text1" w:themeTint="F2"/>
                <w:sz w:val="20"/>
                <w:lang w:eastAsia="zh-TW"/>
              </w:rPr>
            </w:pPr>
            <w:r w:rsidRPr="000D250D">
              <w:rPr>
                <w:rFonts w:hint="eastAsia"/>
                <w:color w:val="0D0D0D" w:themeColor="text1" w:themeTint="F2"/>
                <w:sz w:val="20"/>
              </w:rPr>
              <w:t>所控制法团的权益</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jc w:val="right"/>
              <w:rPr>
                <w:szCs w:val="21"/>
              </w:rPr>
            </w:pPr>
            <w:r w:rsidRPr="001B195F">
              <w:rPr>
                <w:szCs w:val="21"/>
              </w:rPr>
              <w:t>105,880,723</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color w:val="0D0D0D" w:themeColor="text1" w:themeTint="F2"/>
                <w:sz w:val="20"/>
              </w:rPr>
            </w:pPr>
            <w:r w:rsidRPr="00B2571A">
              <w:rPr>
                <w:rFonts w:hint="eastAsia"/>
                <w:color w:val="0D0D0D" w:themeColor="text1" w:themeTint="F2"/>
                <w:sz w:val="20"/>
              </w:rPr>
              <w:t>好仓</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rPr>
                <w:szCs w:val="21"/>
              </w:rPr>
            </w:pPr>
            <w:r w:rsidRPr="001B195F">
              <w:rPr>
                <w:szCs w:val="21"/>
              </w:rPr>
              <w:t>5.42%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rPr>
                <w:szCs w:val="21"/>
              </w:rPr>
            </w:pPr>
            <w:r w:rsidRPr="001B195F">
              <w:rPr>
                <w:szCs w:val="21"/>
              </w:rPr>
              <w:t>2.16%</w:t>
            </w:r>
          </w:p>
        </w:tc>
      </w:tr>
      <w:tr w:rsidR="001B195F" w:rsidRPr="00B2571A" w:rsidTr="002F21E1">
        <w:tc>
          <w:tcPr>
            <w:tcW w:w="1526"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70143A" w:rsidRDefault="001B195F" w:rsidP="00BD6BF1">
            <w:pPr>
              <w:pStyle w:val="affffffe"/>
              <w:spacing w:before="120" w:after="120"/>
              <w:rPr>
                <w:rFonts w:cs="Arial"/>
                <w:color w:val="0D0D0D" w:themeColor="text1" w:themeTint="F2"/>
                <w:sz w:val="20"/>
                <w:lang w:val="en-AU" w:eastAsia="zh-TW"/>
              </w:rPr>
            </w:pPr>
          </w:p>
        </w:tc>
        <w:tc>
          <w:tcPr>
            <w:tcW w:w="1134"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rFonts w:cs="Arial"/>
                <w:color w:val="0D0D0D" w:themeColor="text1" w:themeTint="F2"/>
                <w:sz w:val="20"/>
                <w:lang w:val="en-AU" w:eastAsia="zh-TW"/>
              </w:rPr>
            </w:pPr>
          </w:p>
        </w:tc>
        <w:tc>
          <w:tcPr>
            <w:tcW w:w="1701"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color w:val="0D0D0D" w:themeColor="text1" w:themeTint="F2"/>
                <w:sz w:val="20"/>
                <w:lang w:eastAsia="zh-TW"/>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jc w:val="right"/>
              <w:rPr>
                <w:szCs w:val="21"/>
              </w:rPr>
            </w:pPr>
            <w:r w:rsidRPr="001B195F">
              <w:rPr>
                <w:szCs w:val="21"/>
              </w:rPr>
              <w:t>1,344,000</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B2571A" w:rsidRDefault="001B195F" w:rsidP="00BD6BF1">
            <w:pPr>
              <w:pStyle w:val="affffffe"/>
              <w:spacing w:before="120" w:after="120"/>
              <w:rPr>
                <w:color w:val="0D0D0D" w:themeColor="text1" w:themeTint="F2"/>
                <w:sz w:val="20"/>
              </w:rPr>
            </w:pPr>
            <w:r w:rsidRPr="00B2571A">
              <w:rPr>
                <w:rFonts w:hint="eastAsia"/>
                <w:color w:val="0D0D0D" w:themeColor="text1" w:themeTint="F2"/>
                <w:sz w:val="20"/>
              </w:rPr>
              <w:t>淡仓</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rPr>
                <w:szCs w:val="21"/>
              </w:rPr>
            </w:pPr>
            <w:r w:rsidRPr="001B195F">
              <w:rPr>
                <w:szCs w:val="21"/>
              </w:rPr>
              <w:t>0.07%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195F" w:rsidRPr="00D20D3E" w:rsidRDefault="001B195F" w:rsidP="00BD6BF1">
            <w:pPr>
              <w:pStyle w:val="affffffe"/>
              <w:spacing w:before="120" w:after="120"/>
              <w:rPr>
                <w:szCs w:val="21"/>
              </w:rPr>
            </w:pPr>
            <w:r w:rsidRPr="001B195F">
              <w:rPr>
                <w:szCs w:val="21"/>
              </w:rPr>
              <w:t>0.03%</w:t>
            </w:r>
          </w:p>
        </w:tc>
      </w:tr>
    </w:tbl>
    <w:p w:rsidR="009C2D49" w:rsidRPr="00141595" w:rsidRDefault="009C2D49" w:rsidP="009C2D49">
      <w:pPr>
        <w:pStyle w:val="ab"/>
        <w:spacing w:line="320" w:lineRule="exact"/>
        <w:ind w:left="425" w:firstLineChars="0" w:firstLine="0"/>
        <w:rPr>
          <w:szCs w:val="21"/>
        </w:rPr>
      </w:pPr>
      <w:r w:rsidRPr="00141595">
        <w:rPr>
          <w:rFonts w:hint="eastAsia"/>
          <w:szCs w:val="21"/>
        </w:rPr>
        <w:t>注：</w:t>
      </w:r>
    </w:p>
    <w:p w:rsidR="009C2D49" w:rsidRPr="00141595" w:rsidRDefault="009C2D49" w:rsidP="009C2D49">
      <w:pPr>
        <w:pStyle w:val="ab"/>
        <w:spacing w:line="320" w:lineRule="exact"/>
        <w:ind w:left="425" w:firstLineChars="0" w:firstLine="0"/>
        <w:rPr>
          <w:szCs w:val="21"/>
        </w:rPr>
      </w:pPr>
      <w:r w:rsidRPr="00141595">
        <w:rPr>
          <w:rFonts w:ascii="宋体" w:hAnsi="宋体" w:hint="eastAsia"/>
          <w:szCs w:val="21"/>
        </w:rPr>
        <w:t>①</w:t>
      </w:r>
      <w:r w:rsidRPr="00141595">
        <w:rPr>
          <w:rFonts w:hint="eastAsia"/>
          <w:szCs w:val="21"/>
        </w:rPr>
        <w:t>该等</w:t>
      </w:r>
      <w:r w:rsidRPr="00141595">
        <w:rPr>
          <w:szCs w:val="21"/>
        </w:rPr>
        <w:t>H</w:t>
      </w:r>
      <w:r w:rsidRPr="00141595">
        <w:rPr>
          <w:rFonts w:hint="eastAsia"/>
          <w:szCs w:val="21"/>
        </w:rPr>
        <w:t>股是由兖矿集团香港子公司以实益拥有人的身份持有。</w:t>
      </w:r>
    </w:p>
    <w:p w:rsidR="009C2D49" w:rsidRPr="00141595" w:rsidRDefault="009C2D49" w:rsidP="009C2D49">
      <w:pPr>
        <w:pStyle w:val="ab"/>
        <w:spacing w:line="320" w:lineRule="exact"/>
        <w:ind w:left="425" w:firstLineChars="0" w:firstLine="0"/>
        <w:rPr>
          <w:szCs w:val="21"/>
        </w:rPr>
      </w:pPr>
      <w:r w:rsidRPr="00141595">
        <w:rPr>
          <w:rFonts w:ascii="宋体" w:hAnsi="宋体" w:hint="eastAsia"/>
          <w:szCs w:val="21"/>
        </w:rPr>
        <w:t>②</w:t>
      </w:r>
      <w:r w:rsidRPr="00141595">
        <w:rPr>
          <w:rFonts w:hint="eastAsia"/>
          <w:szCs w:val="21"/>
        </w:rPr>
        <w:t>百分比数据保留至小数点后两位。</w:t>
      </w:r>
    </w:p>
    <w:p w:rsidR="009C2D49" w:rsidRPr="00141595" w:rsidRDefault="009C2D49" w:rsidP="009C2D49">
      <w:pPr>
        <w:pStyle w:val="ab"/>
        <w:spacing w:line="320" w:lineRule="exact"/>
        <w:ind w:left="425" w:firstLineChars="0" w:firstLine="0"/>
        <w:rPr>
          <w:szCs w:val="21"/>
        </w:rPr>
      </w:pPr>
      <w:r w:rsidRPr="00141595">
        <w:rPr>
          <w:rFonts w:ascii="宋体" w:hAnsi="宋体" w:hint="eastAsia"/>
          <w:szCs w:val="21"/>
        </w:rPr>
        <w:t>③</w:t>
      </w:r>
      <w:r w:rsidRPr="00141595">
        <w:rPr>
          <w:rFonts w:hint="eastAsia"/>
          <w:szCs w:val="21"/>
        </w:rPr>
        <w:t>所披露的信息乃是基于香港联交所的网站</w:t>
      </w:r>
      <w:r w:rsidRPr="00141595">
        <w:rPr>
          <w:szCs w:val="21"/>
        </w:rPr>
        <w:t xml:space="preserve"> (</w:t>
      </w:r>
      <w:hyperlink r:id="rId15" w:history="1">
        <w:r w:rsidRPr="00141595">
          <w:rPr>
            <w:szCs w:val="21"/>
          </w:rPr>
          <w:t>www.hkex.com.hk)</w:t>
        </w:r>
        <w:r w:rsidRPr="00141595">
          <w:rPr>
            <w:rFonts w:hint="eastAsia"/>
            <w:szCs w:val="21"/>
          </w:rPr>
          <w:t>所提供的信息作出</w:t>
        </w:r>
      </w:hyperlink>
      <w:r w:rsidRPr="00141595">
        <w:rPr>
          <w:rFonts w:hint="eastAsia"/>
          <w:szCs w:val="21"/>
        </w:rPr>
        <w:t>。</w:t>
      </w:r>
    </w:p>
    <w:p w:rsidR="004C691E" w:rsidRPr="009C2D49" w:rsidRDefault="004C691E" w:rsidP="00662E15">
      <w:pPr>
        <w:pStyle w:val="affffffe"/>
        <w:rPr>
          <w:szCs w:val="21"/>
          <w:lang w:eastAsia="zh-CN"/>
        </w:rPr>
      </w:pPr>
    </w:p>
    <w:p w:rsidR="004C691E" w:rsidRDefault="00F440DF">
      <w:pPr>
        <w:pStyle w:val="2"/>
        <w:numPr>
          <w:ilvl w:val="0"/>
          <w:numId w:val="1"/>
        </w:numPr>
      </w:pPr>
      <w:r>
        <w:rPr>
          <w:rFonts w:hint="eastAsia"/>
        </w:rPr>
        <w:t>控股股东及实际控制人情况</w:t>
      </w:r>
    </w:p>
    <w:p w:rsidR="004C691E" w:rsidRDefault="00F440DF" w:rsidP="002B733A">
      <w:pPr>
        <w:pStyle w:val="3"/>
        <w:numPr>
          <w:ilvl w:val="0"/>
          <w:numId w:val="22"/>
        </w:numPr>
      </w:pPr>
      <w:r>
        <w:t>控股股东情况</w:t>
      </w:r>
    </w:p>
    <w:sdt>
      <w:sdtPr>
        <w:rPr>
          <w:rFonts w:ascii="宋体" w:hAnsi="宋体" w:cs="宋体"/>
          <w:b w:val="0"/>
          <w:bCs w:val="0"/>
          <w:snapToGrid w:val="0"/>
          <w:color w:val="000000"/>
          <w:spacing w:val="-10"/>
          <w:kern w:val="0"/>
          <w:sz w:val="22"/>
          <w:szCs w:val="21"/>
          <w:lang w:val="en-GB" w:eastAsia="en-US"/>
        </w:rPr>
        <w:alias w:val="模块:控股股东情况法人"/>
        <w:tag w:val="_SEC_603e90843919477b9c48becc10c16844"/>
        <w:id w:val="1126355837"/>
        <w:lock w:val="sdtLocked"/>
        <w:placeholder>
          <w:docPart w:val="GBC22222222222222222222222222222"/>
        </w:placeholder>
      </w:sdtPr>
      <w:sdtEndPr>
        <w:rPr>
          <w:rFonts w:hint="eastAsia"/>
        </w:rPr>
      </w:sdtEndPr>
      <w:sdtContent>
        <w:p w:rsidR="00153F4D" w:rsidRDefault="00153F4D" w:rsidP="002B733A">
          <w:pPr>
            <w:pStyle w:val="4"/>
            <w:numPr>
              <w:ilvl w:val="0"/>
              <w:numId w:val="53"/>
            </w:numPr>
            <w:rPr>
              <w:szCs w:val="21"/>
            </w:rPr>
          </w:pPr>
          <w:r>
            <w:rPr>
              <w:szCs w:val="21"/>
            </w:rPr>
            <w:t>法人</w:t>
          </w:r>
        </w:p>
        <w:sdt>
          <w:sdtPr>
            <w:alias w:val="是否适用：法人_控股股东情况[双击切换]"/>
            <w:tag w:val="_GBC_eab2d7c8478645dbae996b49d203b0d9"/>
            <w:id w:val="364559511"/>
            <w:lock w:val="sdtLocked"/>
            <w:placeholder>
              <w:docPart w:val="GBC22222222222222222222222222222"/>
            </w:placeholder>
          </w:sdtPr>
          <w:sdtContent>
            <w:p w:rsidR="00153F4D" w:rsidRDefault="00D808D8">
              <w:pPr>
                <w:pStyle w:val="affffffe"/>
              </w:pPr>
              <w:r>
                <w:fldChar w:fldCharType="begin"/>
              </w:r>
              <w:r w:rsidR="00153F4D">
                <w:instrText>MACROBUTTON  SnrToggleCheckbox √</w:instrText>
              </w:r>
              <w:r w:rsidR="00153F4D">
                <w:instrText>适用</w:instrText>
              </w:r>
              <w:r w:rsidR="00153F4D">
                <w:instrText xml:space="preserve"> </w:instrText>
              </w:r>
              <w:r>
                <w:fldChar w:fldCharType="end"/>
              </w:r>
              <w:r>
                <w:fldChar w:fldCharType="begin"/>
              </w:r>
              <w:r w:rsidR="00153F4D">
                <w:instrText xml:space="preserve"> MACROBUTTON  SnrToggleCheckbox □</w:instrText>
              </w:r>
              <w:r w:rsidR="00153F4D">
                <w:instrText>不适用</w:instrText>
              </w:r>
              <w:r w:rsidR="00153F4D">
                <w:instrText xml:space="preserve"> </w:instrText>
              </w:r>
              <w:r>
                <w:fldChar w:fldCharType="end"/>
              </w:r>
            </w:p>
          </w:sdtContent>
        </w:sdt>
        <w:tbl>
          <w:tblPr>
            <w:tblStyle w:val="a7"/>
            <w:tblW w:w="0" w:type="auto"/>
            <w:tblLook w:val="04A0"/>
          </w:tblPr>
          <w:tblGrid>
            <w:gridCol w:w="3369"/>
            <w:gridCol w:w="5680"/>
          </w:tblGrid>
          <w:tr w:rsidR="00153F4D" w:rsidTr="00187B4D">
            <w:trPr>
              <w:trHeight w:val="117"/>
            </w:trPr>
            <w:sdt>
              <w:sdtPr>
                <w:tag w:val="_PLD_e1d45d230e0e4c06bc451af63b51d4e2"/>
                <w:id w:val="1324092162"/>
                <w:lock w:val="sdtLocked"/>
              </w:sdtPr>
              <w:sdtContent>
                <w:tc>
                  <w:tcPr>
                    <w:tcW w:w="3369" w:type="dxa"/>
                  </w:tcPr>
                  <w:p w:rsidR="00153F4D" w:rsidRDefault="00153F4D">
                    <w:pPr>
                      <w:pStyle w:val="affffffe"/>
                      <w:rPr>
                        <w:szCs w:val="21"/>
                      </w:rPr>
                    </w:pPr>
                    <w:r>
                      <w:rPr>
                        <w:rFonts w:hint="eastAsia"/>
                        <w:szCs w:val="21"/>
                      </w:rPr>
                      <w:t>名称</w:t>
                    </w:r>
                  </w:p>
                </w:tc>
              </w:sdtContent>
            </w:sdt>
            <w:tc>
              <w:tcPr>
                <w:tcW w:w="5680" w:type="dxa"/>
              </w:tcPr>
              <w:p w:rsidR="00153F4D" w:rsidRDefault="00153F4D">
                <w:pPr>
                  <w:pStyle w:val="affffffe"/>
                  <w:rPr>
                    <w:szCs w:val="21"/>
                  </w:rPr>
                </w:pPr>
                <w:r w:rsidRPr="00153F4D">
                  <w:rPr>
                    <w:rFonts w:hint="eastAsia"/>
                    <w:szCs w:val="21"/>
                  </w:rPr>
                  <w:t>兖矿集团有限公司</w:t>
                </w:r>
              </w:p>
            </w:tc>
          </w:tr>
          <w:tr w:rsidR="00153F4D" w:rsidTr="00187B4D">
            <w:trPr>
              <w:trHeight w:val="75"/>
            </w:trPr>
            <w:sdt>
              <w:sdtPr>
                <w:tag w:val="_PLD_8136b3e11235492c8cd0111dfc8a7bd7"/>
                <w:id w:val="-1855561519"/>
                <w:lock w:val="sdtLocked"/>
              </w:sdtPr>
              <w:sdtContent>
                <w:tc>
                  <w:tcPr>
                    <w:tcW w:w="3369" w:type="dxa"/>
                  </w:tcPr>
                  <w:p w:rsidR="00153F4D" w:rsidRDefault="00153F4D">
                    <w:pPr>
                      <w:pStyle w:val="affffffe"/>
                      <w:rPr>
                        <w:szCs w:val="21"/>
                        <w:lang w:eastAsia="zh-CN"/>
                      </w:rPr>
                    </w:pPr>
                    <w:r>
                      <w:rPr>
                        <w:rFonts w:hint="eastAsia"/>
                        <w:szCs w:val="21"/>
                        <w:lang w:eastAsia="zh-CN"/>
                      </w:rPr>
                      <w:t>单位负责人或法定代表人</w:t>
                    </w:r>
                  </w:p>
                </w:tc>
              </w:sdtContent>
            </w:sdt>
            <w:tc>
              <w:tcPr>
                <w:tcW w:w="5680" w:type="dxa"/>
              </w:tcPr>
              <w:p w:rsidR="00153F4D" w:rsidRDefault="00153F4D">
                <w:pPr>
                  <w:pStyle w:val="affffffe"/>
                  <w:rPr>
                    <w:szCs w:val="21"/>
                  </w:rPr>
                </w:pPr>
                <w:r w:rsidRPr="00153F4D">
                  <w:rPr>
                    <w:rFonts w:hint="eastAsia"/>
                    <w:szCs w:val="21"/>
                  </w:rPr>
                  <w:t>李希勇</w:t>
                </w:r>
              </w:p>
            </w:tc>
          </w:tr>
          <w:tr w:rsidR="00153F4D" w:rsidTr="00187B4D">
            <w:trPr>
              <w:trHeight w:val="225"/>
            </w:trPr>
            <w:sdt>
              <w:sdtPr>
                <w:tag w:val="_PLD_1df0002b20b542f5b7092107da8156d8"/>
                <w:id w:val="-1720114904"/>
                <w:lock w:val="sdtLocked"/>
              </w:sdtPr>
              <w:sdtContent>
                <w:tc>
                  <w:tcPr>
                    <w:tcW w:w="3369" w:type="dxa"/>
                  </w:tcPr>
                  <w:p w:rsidR="00153F4D" w:rsidRDefault="00153F4D">
                    <w:pPr>
                      <w:pStyle w:val="affffffe"/>
                      <w:rPr>
                        <w:szCs w:val="21"/>
                      </w:rPr>
                    </w:pPr>
                    <w:r>
                      <w:rPr>
                        <w:rFonts w:hint="eastAsia"/>
                        <w:szCs w:val="21"/>
                      </w:rPr>
                      <w:t>成立日期</w:t>
                    </w:r>
                  </w:p>
                </w:tc>
              </w:sdtContent>
            </w:sdt>
            <w:tc>
              <w:tcPr>
                <w:tcW w:w="5680" w:type="dxa"/>
              </w:tcPr>
              <w:p w:rsidR="00153F4D" w:rsidRDefault="00153F4D">
                <w:pPr>
                  <w:pStyle w:val="affffffe"/>
                  <w:rPr>
                    <w:szCs w:val="21"/>
                  </w:rPr>
                </w:pPr>
                <w:r>
                  <w:rPr>
                    <w:rFonts w:hint="eastAsia"/>
                    <w:szCs w:val="21"/>
                  </w:rPr>
                  <w:t>1996</w:t>
                </w:r>
                <w:r w:rsidR="00754C4E">
                  <w:rPr>
                    <w:rFonts w:hint="eastAsia"/>
                    <w:szCs w:val="21"/>
                  </w:rPr>
                  <w:t>年</w:t>
                </w:r>
                <w:r>
                  <w:rPr>
                    <w:rFonts w:hint="eastAsia"/>
                    <w:szCs w:val="21"/>
                  </w:rPr>
                  <w:t>03</w:t>
                </w:r>
                <w:r w:rsidR="00754C4E">
                  <w:rPr>
                    <w:rFonts w:hint="eastAsia"/>
                    <w:szCs w:val="21"/>
                  </w:rPr>
                  <w:t>月</w:t>
                </w:r>
                <w:r>
                  <w:rPr>
                    <w:rFonts w:hint="eastAsia"/>
                    <w:szCs w:val="21"/>
                  </w:rPr>
                  <w:t>12</w:t>
                </w:r>
                <w:r w:rsidR="00754C4E">
                  <w:rPr>
                    <w:rFonts w:hint="eastAsia"/>
                    <w:szCs w:val="21"/>
                  </w:rPr>
                  <w:t>日</w:t>
                </w:r>
              </w:p>
            </w:tc>
          </w:tr>
          <w:tr w:rsidR="00153F4D" w:rsidTr="00187B4D">
            <w:trPr>
              <w:trHeight w:val="150"/>
            </w:trPr>
            <w:sdt>
              <w:sdtPr>
                <w:tag w:val="_PLD_1818a197d8b949079e4533012ebd27c1"/>
                <w:id w:val="1465384541"/>
                <w:lock w:val="sdtLocked"/>
              </w:sdtPr>
              <w:sdtContent>
                <w:tc>
                  <w:tcPr>
                    <w:tcW w:w="3369" w:type="dxa"/>
                  </w:tcPr>
                  <w:p w:rsidR="00153F4D" w:rsidRDefault="00153F4D">
                    <w:pPr>
                      <w:pStyle w:val="affffffe"/>
                      <w:rPr>
                        <w:szCs w:val="21"/>
                      </w:rPr>
                    </w:pPr>
                    <w:r>
                      <w:rPr>
                        <w:rFonts w:hint="eastAsia"/>
                        <w:szCs w:val="21"/>
                      </w:rPr>
                      <w:t>主要经营业务</w:t>
                    </w:r>
                  </w:p>
                </w:tc>
              </w:sdtContent>
            </w:sdt>
            <w:tc>
              <w:tcPr>
                <w:tcW w:w="5680" w:type="dxa"/>
              </w:tcPr>
              <w:p w:rsidR="00153F4D" w:rsidRDefault="000C3EEC" w:rsidP="000C3EEC">
                <w:pPr>
                  <w:pStyle w:val="affffffe"/>
                  <w:rPr>
                    <w:szCs w:val="21"/>
                    <w:lang w:eastAsia="zh-CN"/>
                  </w:rPr>
                </w:pPr>
                <w:r>
                  <w:rPr>
                    <w:lang w:eastAsia="zh-CN"/>
                  </w:rPr>
                  <w:t>煤炭、煤化工、煤电铝、机电成套设备制造及对外投资管理等业务</w:t>
                </w:r>
                <w:r w:rsidR="00153F4D" w:rsidRPr="00153F4D">
                  <w:rPr>
                    <w:rFonts w:hint="eastAsia"/>
                    <w:szCs w:val="21"/>
                    <w:lang w:eastAsia="zh-CN"/>
                  </w:rPr>
                  <w:t>。</w:t>
                </w:r>
              </w:p>
            </w:tc>
          </w:tr>
          <w:tr w:rsidR="00153F4D" w:rsidTr="00187B4D">
            <w:trPr>
              <w:trHeight w:val="132"/>
            </w:trPr>
            <w:sdt>
              <w:sdtPr>
                <w:tag w:val="_PLD_493328bd6f094c40b55613b4e262be19"/>
                <w:id w:val="-1301685195"/>
                <w:lock w:val="sdtLocked"/>
              </w:sdtPr>
              <w:sdtContent>
                <w:tc>
                  <w:tcPr>
                    <w:tcW w:w="3369" w:type="dxa"/>
                  </w:tcPr>
                  <w:p w:rsidR="00153F4D" w:rsidRDefault="00153F4D">
                    <w:pPr>
                      <w:pStyle w:val="affffffe"/>
                      <w:rPr>
                        <w:szCs w:val="21"/>
                        <w:lang w:eastAsia="zh-CN"/>
                      </w:rPr>
                    </w:pPr>
                    <w:r>
                      <w:rPr>
                        <w:rFonts w:hint="eastAsia"/>
                        <w:szCs w:val="21"/>
                        <w:lang w:eastAsia="zh-CN"/>
                      </w:rPr>
                      <w:t>报告期内控股和参股的其他境内外上市公司的股权情况</w:t>
                    </w:r>
                  </w:p>
                </w:tc>
              </w:sdtContent>
            </w:sdt>
            <w:tc>
              <w:tcPr>
                <w:tcW w:w="5680" w:type="dxa"/>
              </w:tcPr>
              <w:p w:rsidR="00153F4D" w:rsidRDefault="00153F4D">
                <w:pPr>
                  <w:pStyle w:val="affffffe"/>
                  <w:rPr>
                    <w:szCs w:val="21"/>
                  </w:rPr>
                </w:pPr>
                <w:r>
                  <w:rPr>
                    <w:rFonts w:hint="eastAsia"/>
                    <w:szCs w:val="21"/>
                  </w:rPr>
                  <w:t>请见下表。</w:t>
                </w:r>
              </w:p>
            </w:tc>
          </w:tr>
          <w:tr w:rsidR="00153F4D" w:rsidTr="00187B4D">
            <w:trPr>
              <w:trHeight w:val="147"/>
            </w:trPr>
            <w:sdt>
              <w:sdtPr>
                <w:tag w:val="_PLD_416c392305fd4bc8a741158a40d9ba6e"/>
                <w:id w:val="954524345"/>
                <w:lock w:val="sdtLocked"/>
              </w:sdtPr>
              <w:sdtContent>
                <w:tc>
                  <w:tcPr>
                    <w:tcW w:w="3369" w:type="dxa"/>
                  </w:tcPr>
                  <w:p w:rsidR="00153F4D" w:rsidRDefault="00153F4D">
                    <w:pPr>
                      <w:pStyle w:val="affffffe"/>
                    </w:pPr>
                    <w:r>
                      <w:rPr>
                        <w:rFonts w:hint="eastAsia"/>
                      </w:rPr>
                      <w:t>其他情况说明</w:t>
                    </w:r>
                  </w:p>
                </w:tc>
              </w:sdtContent>
            </w:sdt>
            <w:tc>
              <w:tcPr>
                <w:tcW w:w="5680" w:type="dxa"/>
              </w:tcPr>
              <w:p w:rsidR="00153F4D" w:rsidRDefault="00662E15" w:rsidP="00141595">
                <w:pPr>
                  <w:pStyle w:val="affffffe"/>
                  <w:rPr>
                    <w:lang w:eastAsia="zh-CN"/>
                  </w:rPr>
                </w:pPr>
                <w:r w:rsidRPr="00662E15">
                  <w:rPr>
                    <w:lang w:eastAsia="zh-CN"/>
                  </w:rPr>
                  <w:t>201</w:t>
                </w:r>
                <w:r w:rsidR="000E39E8">
                  <w:rPr>
                    <w:rFonts w:hint="eastAsia"/>
                    <w:lang w:eastAsia="zh-CN"/>
                  </w:rPr>
                  <w:t>7</w:t>
                </w:r>
                <w:r w:rsidRPr="00662E15">
                  <w:rPr>
                    <w:lang w:eastAsia="zh-CN"/>
                  </w:rPr>
                  <w:t>年</w:t>
                </w:r>
                <w:r w:rsidRPr="00662E15">
                  <w:rPr>
                    <w:lang w:eastAsia="zh-CN"/>
                  </w:rPr>
                  <w:t>12</w:t>
                </w:r>
                <w:r w:rsidRPr="00662E15">
                  <w:rPr>
                    <w:lang w:eastAsia="zh-CN"/>
                  </w:rPr>
                  <w:t>月</w:t>
                </w:r>
                <w:r w:rsidRPr="00662E15">
                  <w:rPr>
                    <w:lang w:eastAsia="zh-CN"/>
                  </w:rPr>
                  <w:t>31</w:t>
                </w:r>
                <w:r w:rsidRPr="00662E15">
                  <w:rPr>
                    <w:lang w:eastAsia="zh-CN"/>
                  </w:rPr>
                  <w:t>日，兖矿集团持有公司</w:t>
                </w:r>
                <w:r w:rsidRPr="00662E15">
                  <w:rPr>
                    <w:lang w:eastAsia="zh-CN"/>
                  </w:rPr>
                  <w:t>A</w:t>
                </w:r>
                <w:r w:rsidRPr="00662E15">
                  <w:rPr>
                    <w:lang w:eastAsia="zh-CN"/>
                  </w:rPr>
                  <w:t>股股份</w:t>
                </w:r>
                <w:r w:rsidR="000E39E8">
                  <w:rPr>
                    <w:rFonts w:hint="eastAsia"/>
                    <w:lang w:eastAsia="zh-CN"/>
                  </w:rPr>
                  <w:t>25.34</w:t>
                </w:r>
                <w:r w:rsidRPr="00662E15">
                  <w:rPr>
                    <w:lang w:eastAsia="zh-CN"/>
                  </w:rPr>
                  <w:t>亿股，占公司总股本的</w:t>
                </w:r>
                <w:r w:rsidRPr="00662E15">
                  <w:rPr>
                    <w:lang w:eastAsia="zh-CN"/>
                  </w:rPr>
                  <w:t>5</w:t>
                </w:r>
                <w:r w:rsidR="00CB52AA">
                  <w:rPr>
                    <w:rFonts w:hint="eastAsia"/>
                    <w:lang w:eastAsia="zh-CN"/>
                  </w:rPr>
                  <w:t>1.5</w:t>
                </w:r>
                <w:r w:rsidR="00141595">
                  <w:rPr>
                    <w:rFonts w:hint="eastAsia"/>
                    <w:lang w:eastAsia="zh-CN"/>
                  </w:rPr>
                  <w:t>9</w:t>
                </w:r>
                <w:r w:rsidRPr="00662E15">
                  <w:rPr>
                    <w:lang w:eastAsia="zh-CN"/>
                  </w:rPr>
                  <w:t>%</w:t>
                </w:r>
                <w:r w:rsidRPr="00662E15">
                  <w:rPr>
                    <w:lang w:eastAsia="zh-CN"/>
                  </w:rPr>
                  <w:t>；兖矿集团香港子公司持有公司</w:t>
                </w:r>
                <w:r w:rsidRPr="00662E15">
                  <w:rPr>
                    <w:lang w:eastAsia="zh-CN"/>
                  </w:rPr>
                  <w:t>H</w:t>
                </w:r>
                <w:r w:rsidRPr="00662E15">
                  <w:rPr>
                    <w:lang w:eastAsia="zh-CN"/>
                  </w:rPr>
                  <w:t>股股份</w:t>
                </w:r>
                <w:r w:rsidRPr="00662E15">
                  <w:rPr>
                    <w:lang w:eastAsia="zh-CN"/>
                  </w:rPr>
                  <w:t>1.8</w:t>
                </w:r>
                <w:r w:rsidRPr="00662E15">
                  <w:rPr>
                    <w:lang w:eastAsia="zh-CN"/>
                  </w:rPr>
                  <w:t>亿股，占公司总股本的</w:t>
                </w:r>
                <w:r w:rsidRPr="00662E15">
                  <w:rPr>
                    <w:lang w:eastAsia="zh-CN"/>
                  </w:rPr>
                  <w:t>3.66%</w:t>
                </w:r>
                <w:r w:rsidRPr="00662E15">
                  <w:rPr>
                    <w:lang w:eastAsia="zh-CN"/>
                  </w:rPr>
                  <w:t>；兖矿集团及其香港子公司合计持有公司</w:t>
                </w:r>
                <w:r w:rsidRPr="00662E15">
                  <w:rPr>
                    <w:lang w:eastAsia="zh-CN"/>
                  </w:rPr>
                  <w:t>27.</w:t>
                </w:r>
                <w:r w:rsidR="00CB52AA">
                  <w:rPr>
                    <w:rFonts w:hint="eastAsia"/>
                    <w:lang w:eastAsia="zh-CN"/>
                  </w:rPr>
                  <w:t>14</w:t>
                </w:r>
                <w:r w:rsidRPr="00662E15">
                  <w:rPr>
                    <w:lang w:eastAsia="zh-CN"/>
                  </w:rPr>
                  <w:t>亿股，占公司总股本的约</w:t>
                </w:r>
                <w:r w:rsidRPr="00662E15">
                  <w:rPr>
                    <w:lang w:eastAsia="zh-CN"/>
                  </w:rPr>
                  <w:t>5</w:t>
                </w:r>
                <w:r w:rsidR="00CB52AA">
                  <w:rPr>
                    <w:rFonts w:hint="eastAsia"/>
                    <w:lang w:eastAsia="zh-CN"/>
                  </w:rPr>
                  <w:t>5.25</w:t>
                </w:r>
                <w:r w:rsidRPr="00662E15">
                  <w:rPr>
                    <w:lang w:eastAsia="zh-CN"/>
                  </w:rPr>
                  <w:t>%</w:t>
                </w:r>
                <w:r w:rsidRPr="00662E15">
                  <w:rPr>
                    <w:lang w:eastAsia="zh-CN"/>
                  </w:rPr>
                  <w:t>。</w:t>
                </w:r>
              </w:p>
            </w:tc>
          </w:tr>
        </w:tbl>
        <w:p w:rsidR="00650F8C" w:rsidRDefault="00D808D8">
          <w:pPr>
            <w:pStyle w:val="affffffe"/>
            <w:rPr>
              <w:szCs w:val="21"/>
            </w:rPr>
          </w:pPr>
        </w:p>
      </w:sdtContent>
    </w:sdt>
    <w:p w:rsidR="00650F8C" w:rsidRPr="004404FA" w:rsidRDefault="00650F8C" w:rsidP="00650F8C">
      <w:pPr>
        <w:pStyle w:val="affffffe"/>
        <w:rPr>
          <w:szCs w:val="21"/>
          <w:lang w:eastAsia="zh-CN"/>
        </w:rPr>
      </w:pPr>
      <w:r w:rsidRPr="004404FA">
        <w:rPr>
          <w:rFonts w:hint="eastAsia"/>
          <w:szCs w:val="21"/>
          <w:lang w:eastAsia="zh-CN"/>
        </w:rPr>
        <w:t>截至</w:t>
      </w:r>
      <w:r w:rsidRPr="004404FA">
        <w:rPr>
          <w:szCs w:val="21"/>
          <w:lang w:eastAsia="zh-CN"/>
        </w:rPr>
        <w:t>201</w:t>
      </w:r>
      <w:r w:rsidRPr="004404FA">
        <w:rPr>
          <w:rFonts w:hint="eastAsia"/>
          <w:szCs w:val="21"/>
          <w:lang w:eastAsia="zh-CN"/>
        </w:rPr>
        <w:t>7</w:t>
      </w:r>
      <w:r w:rsidRPr="004404FA">
        <w:rPr>
          <w:szCs w:val="21"/>
          <w:lang w:eastAsia="zh-CN"/>
        </w:rPr>
        <w:t>年</w:t>
      </w:r>
      <w:r w:rsidRPr="004404FA">
        <w:rPr>
          <w:szCs w:val="21"/>
          <w:lang w:eastAsia="zh-CN"/>
        </w:rPr>
        <w:t>12</w:t>
      </w:r>
      <w:r w:rsidRPr="004404FA">
        <w:rPr>
          <w:szCs w:val="21"/>
          <w:lang w:eastAsia="zh-CN"/>
        </w:rPr>
        <w:t>月</w:t>
      </w:r>
      <w:r w:rsidRPr="004404FA">
        <w:rPr>
          <w:szCs w:val="21"/>
          <w:lang w:eastAsia="zh-CN"/>
        </w:rPr>
        <w:t>31</w:t>
      </w:r>
      <w:r w:rsidRPr="004404FA">
        <w:rPr>
          <w:szCs w:val="21"/>
          <w:lang w:eastAsia="zh-CN"/>
        </w:rPr>
        <w:t>日，兖矿集团</w:t>
      </w:r>
      <w:r w:rsidRPr="004404FA">
        <w:rPr>
          <w:rFonts w:hint="eastAsia"/>
          <w:szCs w:val="21"/>
          <w:lang w:eastAsia="zh-CN"/>
        </w:rPr>
        <w:t>参股的其他境内外上市公司的股权情况</w:t>
      </w:r>
      <w:r w:rsidRPr="004404FA">
        <w:rPr>
          <w:szCs w:val="21"/>
          <w:lang w:eastAsia="zh-CN"/>
        </w:rPr>
        <w:t>如下：</w:t>
      </w:r>
    </w:p>
    <w:tbl>
      <w:tblPr>
        <w:tblStyle w:val="afffe"/>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1560"/>
        <w:gridCol w:w="1740"/>
        <w:gridCol w:w="1290"/>
        <w:gridCol w:w="1485"/>
        <w:gridCol w:w="1620"/>
      </w:tblGrid>
      <w:tr w:rsidR="00041305" w:rsidTr="002C7A5F">
        <w:trPr>
          <w:trHeight w:val="522"/>
          <w:jc w:val="center"/>
        </w:trPr>
        <w:tc>
          <w:tcPr>
            <w:tcW w:w="668" w:type="dxa"/>
            <w:vAlign w:val="center"/>
          </w:tcPr>
          <w:p w:rsidR="00041305" w:rsidRPr="002A53A0" w:rsidRDefault="00041305" w:rsidP="002C7A5F">
            <w:pPr>
              <w:pStyle w:val="af0"/>
              <w:spacing w:line="400" w:lineRule="exact"/>
              <w:jc w:val="center"/>
              <w:rPr>
                <w:rFonts w:ascii="宋体" w:hAnsi="宋体"/>
              </w:rPr>
            </w:pPr>
            <w:bookmarkStart w:id="162" w:name="_Hlk508631794"/>
            <w:r w:rsidRPr="002A53A0">
              <w:rPr>
                <w:rFonts w:ascii="宋体" w:hAnsi="宋体" w:cs="宋体" w:hint="eastAsia"/>
                <w:kern w:val="0"/>
                <w:szCs w:val="24"/>
              </w:rPr>
              <w:t>序号</w:t>
            </w:r>
          </w:p>
        </w:tc>
        <w:tc>
          <w:tcPr>
            <w:tcW w:w="1560" w:type="dxa"/>
            <w:vAlign w:val="center"/>
          </w:tcPr>
          <w:p w:rsidR="00041305" w:rsidRPr="002A53A0" w:rsidRDefault="00041305" w:rsidP="002C7A5F">
            <w:pPr>
              <w:pStyle w:val="af0"/>
              <w:spacing w:line="400" w:lineRule="exact"/>
              <w:jc w:val="center"/>
              <w:rPr>
                <w:rFonts w:ascii="宋体" w:hAnsi="宋体"/>
              </w:rPr>
            </w:pPr>
            <w:r w:rsidRPr="002A53A0">
              <w:rPr>
                <w:rFonts w:ascii="宋体" w:hAnsi="宋体" w:cs="宋体" w:hint="eastAsia"/>
                <w:kern w:val="0"/>
                <w:szCs w:val="24"/>
              </w:rPr>
              <w:t>上市公司名称</w:t>
            </w:r>
          </w:p>
        </w:tc>
        <w:tc>
          <w:tcPr>
            <w:tcW w:w="1740" w:type="dxa"/>
            <w:vAlign w:val="center"/>
          </w:tcPr>
          <w:p w:rsidR="00041305" w:rsidRPr="002A53A0" w:rsidRDefault="00041305" w:rsidP="002C7A5F">
            <w:pPr>
              <w:pStyle w:val="af0"/>
              <w:spacing w:line="400" w:lineRule="exact"/>
              <w:jc w:val="center"/>
              <w:rPr>
                <w:rFonts w:ascii="宋体" w:hAnsi="宋体"/>
              </w:rPr>
            </w:pPr>
            <w:r w:rsidRPr="002A53A0">
              <w:rPr>
                <w:rFonts w:ascii="宋体" w:hAnsi="宋体" w:cs="宋体" w:hint="eastAsia"/>
                <w:kern w:val="0"/>
                <w:szCs w:val="24"/>
              </w:rPr>
              <w:t>上市交易所</w:t>
            </w:r>
          </w:p>
        </w:tc>
        <w:tc>
          <w:tcPr>
            <w:tcW w:w="1290" w:type="dxa"/>
            <w:vAlign w:val="center"/>
          </w:tcPr>
          <w:p w:rsidR="00041305" w:rsidRPr="002A53A0" w:rsidRDefault="00041305" w:rsidP="002C7A5F">
            <w:pPr>
              <w:pStyle w:val="af0"/>
              <w:spacing w:line="400" w:lineRule="exact"/>
              <w:jc w:val="center"/>
              <w:rPr>
                <w:rFonts w:ascii="宋体" w:hAnsi="宋体"/>
              </w:rPr>
            </w:pPr>
            <w:r w:rsidRPr="002A53A0">
              <w:rPr>
                <w:rFonts w:ascii="宋体" w:hAnsi="宋体" w:cs="宋体" w:hint="eastAsia"/>
                <w:kern w:val="0"/>
                <w:szCs w:val="24"/>
              </w:rPr>
              <w:t>股票代码</w:t>
            </w:r>
          </w:p>
        </w:tc>
        <w:tc>
          <w:tcPr>
            <w:tcW w:w="1485" w:type="dxa"/>
            <w:vAlign w:val="center"/>
          </w:tcPr>
          <w:p w:rsidR="00041305" w:rsidRPr="002A53A0" w:rsidRDefault="00041305" w:rsidP="002C7A5F">
            <w:pPr>
              <w:pStyle w:val="af0"/>
              <w:spacing w:line="400" w:lineRule="exact"/>
              <w:jc w:val="center"/>
              <w:rPr>
                <w:rFonts w:ascii="宋体" w:hAnsi="宋体"/>
              </w:rPr>
            </w:pPr>
            <w:r w:rsidRPr="002A53A0">
              <w:rPr>
                <w:rFonts w:ascii="宋体" w:hAnsi="宋体" w:cs="宋体" w:hint="eastAsia"/>
                <w:kern w:val="0"/>
                <w:szCs w:val="24"/>
              </w:rPr>
              <w:t>持股量（</w:t>
            </w:r>
            <w:r w:rsidR="002A53A0">
              <w:rPr>
                <w:rFonts w:ascii="宋体" w:hAnsi="宋体" w:cs="宋体" w:hint="eastAsia"/>
                <w:kern w:val="0"/>
                <w:szCs w:val="24"/>
              </w:rPr>
              <w:t>万</w:t>
            </w:r>
            <w:r w:rsidRPr="002A53A0">
              <w:rPr>
                <w:rFonts w:ascii="宋体" w:hAnsi="宋体" w:cs="宋体" w:hint="eastAsia"/>
                <w:kern w:val="0"/>
                <w:szCs w:val="24"/>
              </w:rPr>
              <w:t>股）</w:t>
            </w:r>
          </w:p>
        </w:tc>
        <w:tc>
          <w:tcPr>
            <w:tcW w:w="1620" w:type="dxa"/>
            <w:vAlign w:val="center"/>
          </w:tcPr>
          <w:p w:rsidR="00041305" w:rsidRPr="002A53A0" w:rsidRDefault="00041305" w:rsidP="002C7A5F">
            <w:pPr>
              <w:pStyle w:val="af0"/>
              <w:spacing w:line="400" w:lineRule="exact"/>
              <w:jc w:val="center"/>
              <w:rPr>
                <w:rFonts w:ascii="宋体" w:hAnsi="宋体"/>
              </w:rPr>
            </w:pPr>
            <w:r w:rsidRPr="002A53A0">
              <w:rPr>
                <w:rFonts w:ascii="宋体" w:hAnsi="宋体" w:cs="宋体" w:hint="eastAsia"/>
                <w:kern w:val="0"/>
                <w:szCs w:val="24"/>
              </w:rPr>
              <w:t>持股比例（</w:t>
            </w:r>
            <w:r w:rsidRPr="002A53A0">
              <w:rPr>
                <w:rFonts w:ascii="宋体" w:hAnsi="宋体" w:cs="宋体"/>
                <w:kern w:val="0"/>
                <w:szCs w:val="24"/>
              </w:rPr>
              <w:t>%）</w:t>
            </w:r>
          </w:p>
        </w:tc>
      </w:tr>
      <w:tr w:rsidR="00041305" w:rsidTr="002C7A5F">
        <w:trPr>
          <w:trHeight w:val="522"/>
          <w:jc w:val="center"/>
        </w:trPr>
        <w:tc>
          <w:tcPr>
            <w:tcW w:w="668"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1</w:t>
            </w:r>
          </w:p>
        </w:tc>
        <w:tc>
          <w:tcPr>
            <w:tcW w:w="156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盘江股份</w:t>
            </w:r>
          </w:p>
        </w:tc>
        <w:tc>
          <w:tcPr>
            <w:tcW w:w="174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上海证券交易所</w:t>
            </w:r>
          </w:p>
        </w:tc>
        <w:tc>
          <w:tcPr>
            <w:tcW w:w="1290"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600395</w:t>
            </w:r>
          </w:p>
        </w:tc>
        <w:tc>
          <w:tcPr>
            <w:tcW w:w="1485" w:type="dxa"/>
            <w:vAlign w:val="center"/>
          </w:tcPr>
          <w:p w:rsidR="00041305" w:rsidRPr="002A53A0" w:rsidRDefault="00041305" w:rsidP="002C7A5F">
            <w:pPr>
              <w:pStyle w:val="affffffe"/>
              <w:jc w:val="right"/>
              <w:textAlignment w:val="center"/>
            </w:pPr>
            <w:r w:rsidRPr="002A53A0">
              <w:t>19</w:t>
            </w:r>
            <w:r w:rsidR="00754C4E">
              <w:rPr>
                <w:rFonts w:hint="eastAsia"/>
              </w:rPr>
              <w:t>,</w:t>
            </w:r>
            <w:r w:rsidRPr="002A53A0">
              <w:t>197</w:t>
            </w:r>
          </w:p>
        </w:tc>
        <w:tc>
          <w:tcPr>
            <w:tcW w:w="1620" w:type="dxa"/>
            <w:vAlign w:val="center"/>
          </w:tcPr>
          <w:p w:rsidR="00041305" w:rsidRPr="002A53A0" w:rsidRDefault="00041305" w:rsidP="002C7A5F">
            <w:pPr>
              <w:pStyle w:val="affffffe"/>
              <w:jc w:val="right"/>
              <w:textAlignment w:val="center"/>
            </w:pPr>
            <w:r w:rsidRPr="002A53A0">
              <w:rPr>
                <w:rFonts w:ascii="仿宋" w:eastAsia="仿宋" w:hAnsi="仿宋" w:cs="仿宋" w:hint="eastAsia"/>
                <w:szCs w:val="21"/>
              </w:rPr>
              <w:t>11.60</w:t>
            </w:r>
          </w:p>
        </w:tc>
      </w:tr>
      <w:tr w:rsidR="00041305" w:rsidTr="002C7A5F">
        <w:trPr>
          <w:trHeight w:val="505"/>
          <w:jc w:val="center"/>
        </w:trPr>
        <w:tc>
          <w:tcPr>
            <w:tcW w:w="668"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2</w:t>
            </w:r>
          </w:p>
        </w:tc>
        <w:tc>
          <w:tcPr>
            <w:tcW w:w="156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日照港</w:t>
            </w:r>
          </w:p>
        </w:tc>
        <w:tc>
          <w:tcPr>
            <w:tcW w:w="174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上海证券交易所</w:t>
            </w:r>
          </w:p>
        </w:tc>
        <w:tc>
          <w:tcPr>
            <w:tcW w:w="1290"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600017</w:t>
            </w:r>
          </w:p>
        </w:tc>
        <w:tc>
          <w:tcPr>
            <w:tcW w:w="1485" w:type="dxa"/>
            <w:vAlign w:val="center"/>
          </w:tcPr>
          <w:p w:rsidR="00041305" w:rsidRPr="002A53A0" w:rsidRDefault="002A53A0" w:rsidP="002C7A5F">
            <w:pPr>
              <w:pStyle w:val="affffffe"/>
              <w:jc w:val="right"/>
              <w:textAlignment w:val="center"/>
            </w:pPr>
            <w:r w:rsidRPr="002A53A0">
              <w:t>16</w:t>
            </w:r>
            <w:r w:rsidR="00754C4E">
              <w:t>,</w:t>
            </w:r>
            <w:r w:rsidRPr="002A53A0">
              <w:t>755</w:t>
            </w:r>
          </w:p>
        </w:tc>
        <w:tc>
          <w:tcPr>
            <w:tcW w:w="1620" w:type="dxa"/>
            <w:vAlign w:val="center"/>
          </w:tcPr>
          <w:p w:rsidR="00041305" w:rsidRPr="002A53A0" w:rsidRDefault="00041305" w:rsidP="002C7A5F">
            <w:pPr>
              <w:pStyle w:val="affffffe"/>
              <w:jc w:val="right"/>
              <w:textAlignment w:val="center"/>
            </w:pPr>
            <w:r w:rsidRPr="002A53A0">
              <w:rPr>
                <w:rFonts w:ascii="仿宋" w:eastAsia="仿宋" w:hAnsi="仿宋" w:cs="仿宋" w:hint="eastAsia"/>
                <w:szCs w:val="21"/>
              </w:rPr>
              <w:t>5.45</w:t>
            </w:r>
          </w:p>
        </w:tc>
      </w:tr>
      <w:tr w:rsidR="00041305" w:rsidTr="002C7A5F">
        <w:trPr>
          <w:trHeight w:val="539"/>
          <w:jc w:val="center"/>
        </w:trPr>
        <w:tc>
          <w:tcPr>
            <w:tcW w:w="668"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3</w:t>
            </w:r>
          </w:p>
        </w:tc>
        <w:tc>
          <w:tcPr>
            <w:tcW w:w="156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天地科技</w:t>
            </w:r>
          </w:p>
        </w:tc>
        <w:tc>
          <w:tcPr>
            <w:tcW w:w="174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上海证券交易所</w:t>
            </w:r>
          </w:p>
        </w:tc>
        <w:tc>
          <w:tcPr>
            <w:tcW w:w="1290"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600582</w:t>
            </w:r>
          </w:p>
        </w:tc>
        <w:tc>
          <w:tcPr>
            <w:tcW w:w="1485" w:type="dxa"/>
            <w:vAlign w:val="center"/>
          </w:tcPr>
          <w:p w:rsidR="00041305" w:rsidRPr="002A53A0" w:rsidRDefault="00041305" w:rsidP="002C7A5F">
            <w:pPr>
              <w:pStyle w:val="affffffe"/>
              <w:jc w:val="right"/>
              <w:textAlignment w:val="center"/>
            </w:pPr>
            <w:r w:rsidRPr="002A53A0">
              <w:t>2</w:t>
            </w:r>
            <w:r w:rsidR="00754C4E">
              <w:t>,</w:t>
            </w:r>
            <w:r w:rsidRPr="002A53A0">
              <w:t>146</w:t>
            </w:r>
          </w:p>
        </w:tc>
        <w:tc>
          <w:tcPr>
            <w:tcW w:w="1620" w:type="dxa"/>
            <w:vAlign w:val="center"/>
          </w:tcPr>
          <w:p w:rsidR="00041305" w:rsidRPr="002A53A0" w:rsidRDefault="00041305" w:rsidP="002C7A5F">
            <w:pPr>
              <w:pStyle w:val="affffffe"/>
              <w:jc w:val="right"/>
              <w:textAlignment w:val="center"/>
            </w:pPr>
            <w:r w:rsidRPr="002A53A0">
              <w:rPr>
                <w:rFonts w:ascii="仿宋" w:eastAsia="仿宋" w:hAnsi="仿宋" w:cs="仿宋" w:hint="eastAsia"/>
                <w:szCs w:val="21"/>
              </w:rPr>
              <w:t>0.</w:t>
            </w:r>
            <w:r w:rsidR="002A53A0">
              <w:rPr>
                <w:rFonts w:ascii="仿宋" w:eastAsia="仿宋" w:hAnsi="仿宋" w:cs="仿宋"/>
                <w:szCs w:val="21"/>
              </w:rPr>
              <w:t>52</w:t>
            </w:r>
          </w:p>
        </w:tc>
      </w:tr>
      <w:tr w:rsidR="00041305" w:rsidTr="002C7A5F">
        <w:trPr>
          <w:trHeight w:val="522"/>
          <w:jc w:val="center"/>
        </w:trPr>
        <w:tc>
          <w:tcPr>
            <w:tcW w:w="668"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4</w:t>
            </w:r>
          </w:p>
        </w:tc>
        <w:tc>
          <w:tcPr>
            <w:tcW w:w="156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达实智能</w:t>
            </w:r>
          </w:p>
        </w:tc>
        <w:tc>
          <w:tcPr>
            <w:tcW w:w="174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深圳证券交易所</w:t>
            </w:r>
          </w:p>
        </w:tc>
        <w:tc>
          <w:tcPr>
            <w:tcW w:w="1290"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002421</w:t>
            </w:r>
          </w:p>
        </w:tc>
        <w:tc>
          <w:tcPr>
            <w:tcW w:w="1485" w:type="dxa"/>
            <w:vAlign w:val="center"/>
          </w:tcPr>
          <w:p w:rsidR="00041305" w:rsidRPr="002A53A0" w:rsidRDefault="00041305" w:rsidP="002C7A5F">
            <w:pPr>
              <w:pStyle w:val="affffffe"/>
              <w:jc w:val="right"/>
              <w:textAlignment w:val="center"/>
            </w:pPr>
            <w:r w:rsidRPr="002A53A0">
              <w:t>152</w:t>
            </w:r>
          </w:p>
        </w:tc>
        <w:tc>
          <w:tcPr>
            <w:tcW w:w="1620" w:type="dxa"/>
            <w:vAlign w:val="center"/>
          </w:tcPr>
          <w:p w:rsidR="00041305" w:rsidRPr="002A53A0" w:rsidRDefault="00041305" w:rsidP="002C7A5F">
            <w:pPr>
              <w:pStyle w:val="affffffe"/>
              <w:jc w:val="right"/>
              <w:textAlignment w:val="center"/>
            </w:pPr>
            <w:r w:rsidRPr="002A53A0">
              <w:rPr>
                <w:rFonts w:ascii="仿宋" w:eastAsia="仿宋" w:hAnsi="仿宋" w:cs="仿宋" w:hint="eastAsia"/>
                <w:szCs w:val="21"/>
              </w:rPr>
              <w:t>0.</w:t>
            </w:r>
            <w:r w:rsidR="00BA1D7B">
              <w:rPr>
                <w:rFonts w:ascii="仿宋" w:eastAsia="仿宋" w:hAnsi="仿宋" w:cs="仿宋"/>
                <w:szCs w:val="21"/>
              </w:rPr>
              <w:t>08</w:t>
            </w:r>
          </w:p>
        </w:tc>
      </w:tr>
      <w:tr w:rsidR="00041305" w:rsidTr="002C7A5F">
        <w:trPr>
          <w:trHeight w:val="522"/>
          <w:jc w:val="center"/>
        </w:trPr>
        <w:tc>
          <w:tcPr>
            <w:tcW w:w="668"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5</w:t>
            </w:r>
          </w:p>
        </w:tc>
        <w:tc>
          <w:tcPr>
            <w:tcW w:w="156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国泰君安</w:t>
            </w:r>
          </w:p>
        </w:tc>
        <w:tc>
          <w:tcPr>
            <w:tcW w:w="1740" w:type="dxa"/>
          </w:tcPr>
          <w:p w:rsidR="00041305" w:rsidRPr="002A53A0" w:rsidRDefault="00041305" w:rsidP="002C7A5F">
            <w:pPr>
              <w:pStyle w:val="af0"/>
              <w:spacing w:line="400" w:lineRule="exact"/>
              <w:rPr>
                <w:rFonts w:ascii="宋体" w:hAnsi="宋体"/>
              </w:rPr>
            </w:pPr>
            <w:r w:rsidRPr="002A53A0">
              <w:rPr>
                <w:rFonts w:ascii="宋体" w:hAnsi="宋体" w:cs="宋体" w:hint="eastAsia"/>
                <w:kern w:val="0"/>
                <w:szCs w:val="24"/>
              </w:rPr>
              <w:t>上海证券交易所</w:t>
            </w:r>
          </w:p>
        </w:tc>
        <w:tc>
          <w:tcPr>
            <w:tcW w:w="1290" w:type="dxa"/>
          </w:tcPr>
          <w:p w:rsidR="00041305" w:rsidRPr="002A53A0" w:rsidRDefault="00041305" w:rsidP="002C7A5F">
            <w:pPr>
              <w:pStyle w:val="af0"/>
              <w:spacing w:line="400" w:lineRule="exact"/>
              <w:jc w:val="center"/>
              <w:rPr>
                <w:rFonts w:ascii="宋体" w:hAnsi="宋体"/>
              </w:rPr>
            </w:pPr>
            <w:r w:rsidRPr="002A53A0">
              <w:rPr>
                <w:rFonts w:ascii="宋体" w:hAnsi="宋体" w:cs="宋体"/>
                <w:kern w:val="0"/>
                <w:szCs w:val="24"/>
              </w:rPr>
              <w:t>601211</w:t>
            </w:r>
          </w:p>
        </w:tc>
        <w:tc>
          <w:tcPr>
            <w:tcW w:w="1485" w:type="dxa"/>
            <w:vAlign w:val="center"/>
          </w:tcPr>
          <w:p w:rsidR="00041305" w:rsidRPr="002A53A0" w:rsidRDefault="00041305" w:rsidP="002C7A5F">
            <w:pPr>
              <w:pStyle w:val="affffffe"/>
              <w:jc w:val="right"/>
              <w:textAlignment w:val="center"/>
            </w:pPr>
            <w:r w:rsidRPr="002A53A0">
              <w:t>4</w:t>
            </w:r>
            <w:r w:rsidR="00754C4E">
              <w:t>,</w:t>
            </w:r>
            <w:r w:rsidR="002A53A0">
              <w:t>871</w:t>
            </w:r>
          </w:p>
        </w:tc>
        <w:tc>
          <w:tcPr>
            <w:tcW w:w="1620" w:type="dxa"/>
            <w:vAlign w:val="center"/>
          </w:tcPr>
          <w:p w:rsidR="00041305" w:rsidRPr="002A53A0" w:rsidRDefault="00041305" w:rsidP="002C7A5F">
            <w:pPr>
              <w:pStyle w:val="affffffe"/>
              <w:jc w:val="right"/>
              <w:textAlignment w:val="center"/>
            </w:pPr>
            <w:r w:rsidRPr="002A53A0">
              <w:rPr>
                <w:rFonts w:ascii="仿宋" w:eastAsia="仿宋" w:hAnsi="仿宋" w:cs="仿宋" w:hint="eastAsia"/>
                <w:szCs w:val="21"/>
              </w:rPr>
              <w:t>0.</w:t>
            </w:r>
            <w:r w:rsidR="005E70E9">
              <w:rPr>
                <w:rFonts w:ascii="仿宋" w:eastAsia="仿宋" w:hAnsi="仿宋" w:cs="仿宋"/>
                <w:szCs w:val="21"/>
              </w:rPr>
              <w:t>56</w:t>
            </w:r>
          </w:p>
        </w:tc>
      </w:tr>
      <w:bookmarkEnd w:id="162"/>
    </w:tbl>
    <w:p w:rsidR="00041305" w:rsidRDefault="00041305">
      <w:pPr>
        <w:pStyle w:val="affffffe"/>
      </w:pPr>
    </w:p>
    <w:p w:rsidR="004C691E" w:rsidRDefault="00F440DF" w:rsidP="002B733A">
      <w:pPr>
        <w:pStyle w:val="3"/>
        <w:numPr>
          <w:ilvl w:val="0"/>
          <w:numId w:val="22"/>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772926943"/>
        <w:lock w:val="sdtLocked"/>
        <w:placeholder>
          <w:docPart w:val="GBC22222222222222222222222222222"/>
        </w:placeholder>
      </w:sdtPr>
      <w:sdtEndPr>
        <w:rPr>
          <w:rFonts w:ascii="Cambria" w:hAnsi="Cambria" w:cs="Times New Roman"/>
          <w:b/>
          <w:bCs/>
          <w:kern w:val="2"/>
        </w:rPr>
      </w:sdtEndPr>
      <w:sdtContent>
        <w:p w:rsidR="004C691E" w:rsidRPr="00C3552B" w:rsidRDefault="00B37DBB" w:rsidP="002B733A">
          <w:pPr>
            <w:pStyle w:val="4"/>
            <w:numPr>
              <w:ilvl w:val="0"/>
              <w:numId w:val="23"/>
            </w:numPr>
          </w:pPr>
          <w:r w:rsidRPr="00B37DBB">
            <w:rPr>
              <w:rFonts w:hint="eastAsia"/>
            </w:rPr>
            <w:t>实际控制人名称：</w:t>
          </w:r>
          <w:r w:rsidR="00C3552B" w:rsidRPr="00B37DBB">
            <w:rPr>
              <w:rFonts w:hint="eastAsia"/>
              <w:b w:val="0"/>
            </w:rPr>
            <w:t>山东省人民政府国有资产监督管理委员会</w:t>
          </w:r>
        </w:p>
      </w:sdtContent>
    </w:sdt>
    <w:p w:rsidR="004C691E" w:rsidRDefault="004C691E" w:rsidP="00153F4D">
      <w:pPr>
        <w:pStyle w:val="affffffe"/>
        <w:rPr>
          <w:szCs w:val="21"/>
          <w:lang w:eastAsia="zh-CN"/>
        </w:rPr>
      </w:pPr>
    </w:p>
    <w:p w:rsidR="004C691E" w:rsidRDefault="00F440DF" w:rsidP="002B733A">
      <w:pPr>
        <w:pStyle w:val="4"/>
        <w:numPr>
          <w:ilvl w:val="0"/>
          <w:numId w:val="23"/>
        </w:numPr>
      </w:pPr>
      <w:r>
        <w:t>公司与实际控制人之间的产权及控制关系的方框图</w:t>
      </w:r>
    </w:p>
    <w:sdt>
      <w:sdtPr>
        <w:rPr>
          <w:b/>
          <w:bCs/>
        </w:rPr>
        <w:alias w:val="模块:公司与实际控制人之间的产权及控制关系的方框图"/>
        <w:tag w:val="_SEC_3098fbbbd09c4e7088990d33b36bcf2e"/>
        <w:id w:val="1846050876"/>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672800569"/>
            <w:lock w:val="sdtLocked"/>
            <w:placeholder>
              <w:docPart w:val="GBC22222222222222222222222222222"/>
            </w:placeholder>
          </w:sdtPr>
          <w:sdtContent>
            <w:p w:rsidR="004C691E" w:rsidRDefault="00D808D8">
              <w:pPr>
                <w:pStyle w:val="affffffe"/>
                <w:rPr>
                  <w:szCs w:val="21"/>
                </w:rPr>
              </w:pPr>
              <w:r>
                <w:rPr>
                  <w:szCs w:val="21"/>
                </w:rPr>
                <w:fldChar w:fldCharType="begin"/>
              </w:r>
              <w:r w:rsidR="0063020C">
                <w:rPr>
                  <w:szCs w:val="21"/>
                </w:rPr>
                <w:instrText>MACROBUTTON  SnrToggleCheckbox √</w:instrText>
              </w:r>
              <w:r w:rsidR="0063020C">
                <w:rPr>
                  <w:szCs w:val="21"/>
                </w:rPr>
                <w:instrText>适用</w:instrText>
              </w:r>
              <w:r w:rsidR="0063020C">
                <w:rPr>
                  <w:szCs w:val="21"/>
                </w:rPr>
                <w:instrText xml:space="preserve"> </w:instrText>
              </w:r>
              <w:r>
                <w:rPr>
                  <w:szCs w:val="21"/>
                </w:rPr>
                <w:fldChar w:fldCharType="end"/>
              </w:r>
              <w:r>
                <w:rPr>
                  <w:szCs w:val="21"/>
                </w:rPr>
                <w:fldChar w:fldCharType="begin"/>
              </w:r>
              <w:r w:rsidR="0063020C">
                <w:rPr>
                  <w:szCs w:val="21"/>
                </w:rPr>
                <w:instrText xml:space="preserve"> MACROBUTTON  SnrToggleCheckbox □</w:instrText>
              </w:r>
              <w:r w:rsidR="0063020C">
                <w:rPr>
                  <w:szCs w:val="21"/>
                </w:rPr>
                <w:instrText>不适用</w:instrText>
              </w:r>
              <w:r w:rsidR="0063020C">
                <w:rPr>
                  <w:szCs w:val="21"/>
                </w:rPr>
                <w:instrText xml:space="preserve"> </w:instrText>
              </w:r>
              <w:r>
                <w:rPr>
                  <w:szCs w:val="21"/>
                </w:rPr>
                <w:fldChar w:fldCharType="end"/>
              </w:r>
            </w:p>
          </w:sdtContent>
        </w:sdt>
        <w:p w:rsidR="004C691E" w:rsidRDefault="00D808D8" w:rsidP="00632372">
          <w:pPr>
            <w:pStyle w:val="affffffe"/>
            <w:jc w:val="center"/>
          </w:pPr>
          <w:sdt>
            <w:sdtPr>
              <w:rPr>
                <w:rFonts w:hint="eastAsia"/>
              </w:rPr>
              <w:alias w:val="图片：公司与实际控制人之间的产权及控制关系的方框图"/>
              <w:tag w:val="_GBC_538f0b25ae684717a3c8362262a5a004"/>
              <w:id w:val="-1911686968"/>
              <w:lock w:val="sdtLocked"/>
              <w:placeholder>
                <w:docPart w:val="GBC22222222222222222222222222222"/>
              </w:placeholder>
              <w:picture/>
            </w:sdtPr>
            <w:sdtContent>
              <w:r w:rsidR="00F440DF">
                <w:rPr>
                  <w:rFonts w:hint="eastAsia"/>
                  <w:noProof/>
                  <w:lang w:val="en-US" w:eastAsia="zh-CN"/>
                </w:rPr>
                <w:drawing>
                  <wp:inline distT="0" distB="0" distL="0" distR="0">
                    <wp:extent cx="3762775" cy="2811912"/>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tretch>
                              <a:fillRect/>
                            </a:stretch>
                          </pic:blipFill>
                          <pic:spPr bwMode="auto">
                            <a:xfrm>
                              <a:off x="0" y="0"/>
                              <a:ext cx="3762775" cy="2811912"/>
                            </a:xfrm>
                            <a:prstGeom prst="rect">
                              <a:avLst/>
                            </a:prstGeom>
                            <a:noFill/>
                            <a:ln>
                              <a:noFill/>
                            </a:ln>
                          </pic:spPr>
                        </pic:pic>
                      </a:graphicData>
                    </a:graphic>
                  </wp:inline>
                </w:drawing>
              </w:r>
            </w:sdtContent>
          </w:sdt>
        </w:p>
      </w:sdtContent>
    </w:sdt>
    <w:p w:rsidR="004C691E" w:rsidRDefault="004C691E">
      <w:pPr>
        <w:pStyle w:val="affffffe"/>
      </w:pPr>
    </w:p>
    <w:sdt>
      <w:sdtPr>
        <w:rPr>
          <w:rFonts w:ascii="宋体" w:hAnsi="宋体" w:cs="宋体"/>
          <w:b w:val="0"/>
          <w:bCs w:val="0"/>
          <w:snapToGrid w:val="0"/>
          <w:color w:val="000000"/>
          <w:spacing w:val="-10"/>
          <w:kern w:val="0"/>
          <w:sz w:val="22"/>
          <w:szCs w:val="24"/>
          <w:lang w:val="en-GB" w:eastAsia="en-US"/>
        </w:rPr>
        <w:alias w:val="模块:实际控制人通过信托或其他资产管理方式控制公司"/>
        <w:tag w:val="_SEC_d9354c7b8b8643b2a3e90cc40a27dfa8"/>
        <w:id w:val="-253819398"/>
        <w:lock w:val="sdtLocked"/>
        <w:placeholder>
          <w:docPart w:val="GBC22222222222222222222222222222"/>
        </w:placeholder>
      </w:sdtPr>
      <w:sdtEndPr>
        <w:rPr>
          <w:rFonts w:hint="eastAsia"/>
        </w:rPr>
      </w:sdtEndPr>
      <w:sdtContent>
        <w:p w:rsidR="004C691E" w:rsidRDefault="00F440DF" w:rsidP="002B733A">
          <w:pPr>
            <w:pStyle w:val="4"/>
            <w:numPr>
              <w:ilvl w:val="0"/>
              <w:numId w:val="23"/>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745805162"/>
            <w:lock w:val="sdtLocked"/>
            <w:placeholder>
              <w:docPart w:val="GBC22222222222222222222222222222"/>
            </w:placeholder>
          </w:sdtPr>
          <w:sdtContent>
            <w:p w:rsidR="004C691E" w:rsidRDefault="00D808D8" w:rsidP="00153F4D">
              <w:pPr>
                <w:pStyle w:val="affffffe"/>
              </w:pPr>
              <w:r>
                <w:fldChar w:fldCharType="begin"/>
              </w:r>
              <w:r w:rsidR="00153F4D">
                <w:instrText>MACROBUTTON  SnrToggleCheckbox □</w:instrText>
              </w:r>
              <w:r w:rsidR="00153F4D">
                <w:instrText>适用</w:instrText>
              </w:r>
              <w:r w:rsidR="00153F4D">
                <w:instrText xml:space="preserve"> </w:instrText>
              </w:r>
              <w:r>
                <w:fldChar w:fldCharType="end"/>
              </w:r>
              <w:r>
                <w:fldChar w:fldCharType="begin"/>
              </w:r>
              <w:r w:rsidR="00153F4D">
                <w:instrText xml:space="preserve"> MACROBUTTON  SnrToggleCheckbox √</w:instrText>
              </w:r>
              <w:r w:rsidR="00153F4D">
                <w:instrText>不适用</w:instrText>
              </w:r>
              <w:r w:rsidR="00153F4D">
                <w:instrText xml:space="preserve"> </w:instrText>
              </w:r>
              <w:r>
                <w:fldChar w:fldCharType="end"/>
              </w:r>
            </w:p>
          </w:sdtContent>
        </w:sdt>
      </w:sdtContent>
    </w:sdt>
    <w:sdt>
      <w:sdtPr>
        <w:rPr>
          <w:rFonts w:ascii="宋体" w:hAnsi="宋体" w:cs="宋体"/>
          <w:b w:val="0"/>
          <w:bCs w:val="0"/>
          <w:snapToGrid w:val="0"/>
          <w:color w:val="000000"/>
          <w:spacing w:val="-10"/>
          <w:kern w:val="0"/>
          <w:sz w:val="22"/>
          <w:szCs w:val="24"/>
          <w:lang w:val="en-GB" w:eastAsia="en-US"/>
        </w:rPr>
        <w:alias w:val="模块:控股股东及实际控制人其他情况介绍"/>
        <w:tag w:val="_SEC_4d2866150700497eb747371eabd1ca73"/>
        <w:id w:val="1478496093"/>
        <w:lock w:val="sdtLocked"/>
      </w:sdtPr>
      <w:sdtEndPr>
        <w:rPr>
          <w:rFonts w:hint="eastAsia"/>
        </w:rPr>
      </w:sdtEndPr>
      <w:sdtContent>
        <w:p w:rsidR="00025004" w:rsidRDefault="00025004" w:rsidP="002B733A">
          <w:pPr>
            <w:pStyle w:val="3"/>
            <w:numPr>
              <w:ilvl w:val="0"/>
              <w:numId w:val="22"/>
            </w:numPr>
          </w:pPr>
          <w:r>
            <w:t>控股股东及实际控制人其他情况介绍</w:t>
          </w:r>
        </w:p>
        <w:sdt>
          <w:sdtPr>
            <w:rPr>
              <w:rFonts w:hint="eastAsia"/>
            </w:rPr>
            <w:alias w:val="是否适用：控股股东及实际控制人其他情况介绍[双击切换]"/>
            <w:tag w:val="_GBC_f45ea2fa04e04b71a116fba6ba3bff32"/>
            <w:id w:val="2147391713"/>
            <w:lock w:val="sdtContentLocked"/>
          </w:sdtPr>
          <w:sdtContent>
            <w:p w:rsidR="00025004" w:rsidRPr="00025004" w:rsidRDefault="00D808D8" w:rsidP="00025004">
              <w:pPr>
                <w:pStyle w:val="affffffe"/>
              </w:pPr>
              <w:r>
                <w:fldChar w:fldCharType="begin"/>
              </w:r>
              <w:r w:rsidR="00025004">
                <w:instrText xml:space="preserve"> MACROBUTTON  SnrToggleCheckbox □</w:instrText>
              </w:r>
              <w:r w:rsidR="00025004">
                <w:instrText>适用</w:instrText>
              </w:r>
              <w:r w:rsidR="00025004">
                <w:instrText xml:space="preserve">  </w:instrText>
              </w:r>
              <w:r>
                <w:fldChar w:fldCharType="end"/>
              </w:r>
              <w:r>
                <w:fldChar w:fldCharType="begin"/>
              </w:r>
              <w:r w:rsidR="00025004">
                <w:instrText xml:space="preserve"> MACROBUTTON  SnrToggleCheckbox √</w:instrText>
              </w:r>
              <w:r w:rsidR="00025004">
                <w:instrText>不适用</w:instrText>
              </w:r>
              <w:r w:rsidR="00025004">
                <w:instrText xml:space="preserve"> </w:instrText>
              </w:r>
              <w:r>
                <w:fldChar w:fldCharType="end"/>
              </w:r>
            </w:p>
          </w:sdtContent>
        </w:sdt>
      </w:sdtContent>
    </w:sdt>
    <w:p w:rsidR="004C691E" w:rsidRDefault="004C691E">
      <w:pPr>
        <w:pStyle w:val="affffffe"/>
        <w:rPr>
          <w:szCs w:val="21"/>
        </w:rPr>
      </w:pPr>
    </w:p>
    <w:bookmarkStart w:id="163" w:name="_Hlk507511343" w:displacedByCustomXml="next"/>
    <w:sdt>
      <w:sdtPr>
        <w:rPr>
          <w:rFonts w:ascii="宋体" w:hAnsi="宋体" w:cs="宋体"/>
          <w:b w:val="0"/>
          <w:bCs w:val="0"/>
          <w:snapToGrid w:val="0"/>
          <w:color w:val="000000"/>
          <w:spacing w:val="-10"/>
          <w:kern w:val="0"/>
          <w:sz w:val="22"/>
          <w:szCs w:val="24"/>
          <w:lang w:val="en-GB" w:eastAsia="en-US"/>
        </w:rPr>
        <w:alias w:val="模块:其他持股在百分之十以上的法人股东单位：元 币种：人民币法..."/>
        <w:tag w:val="_SEC_01bab7f76d4648508f5b4ff20d1575e4"/>
        <w:id w:val="-1559701294"/>
        <w:lock w:val="sdtLocked"/>
        <w:placeholder>
          <w:docPart w:val="GBC22222222222222222222222222222"/>
        </w:placeholder>
      </w:sdtPr>
      <w:sdtEndPr>
        <w:rPr>
          <w:rFonts w:hint="eastAsia"/>
          <w:szCs w:val="21"/>
        </w:rPr>
      </w:sdtEndPr>
      <w:sdtContent>
        <w:p w:rsidR="008E6660" w:rsidRDefault="008E6660" w:rsidP="008E6660">
          <w:pPr>
            <w:pStyle w:val="2"/>
            <w:numPr>
              <w:ilvl w:val="0"/>
              <w:numId w:val="1"/>
            </w:numPr>
          </w:pPr>
          <w:r>
            <w:rPr>
              <w:rFonts w:hint="eastAsia"/>
            </w:rPr>
            <w:t>其他持股在百分之十以上的法人股东</w:t>
          </w:r>
        </w:p>
        <w:p w:rsidR="008E6660" w:rsidRDefault="00D808D8" w:rsidP="008E6660">
          <w:pPr>
            <w:pStyle w:val="affffffe"/>
          </w:pPr>
          <w:r w:rsidRPr="008E6660">
            <w:rPr>
              <w:szCs w:val="21"/>
            </w:rPr>
            <w:fldChar w:fldCharType="begin"/>
          </w:r>
          <w:r w:rsidR="008E6660" w:rsidRPr="008E6660">
            <w:rPr>
              <w:szCs w:val="21"/>
            </w:rPr>
            <w:instrText>MACROBUTTON  SnrToggleCheckbox √</w:instrText>
          </w:r>
          <w:r w:rsidR="008E6660" w:rsidRPr="008E6660">
            <w:rPr>
              <w:szCs w:val="21"/>
            </w:rPr>
            <w:instrText>适用</w:instrText>
          </w:r>
          <w:r w:rsidR="008E6660" w:rsidRPr="008E6660">
            <w:rPr>
              <w:szCs w:val="21"/>
            </w:rPr>
            <w:instrText xml:space="preserve"> </w:instrText>
          </w:r>
          <w:r w:rsidRPr="008E6660">
            <w:rPr>
              <w:szCs w:val="21"/>
            </w:rPr>
            <w:fldChar w:fldCharType="end"/>
          </w:r>
          <w:r w:rsidRPr="008E6660">
            <w:rPr>
              <w:szCs w:val="21"/>
            </w:rPr>
            <w:fldChar w:fldCharType="begin"/>
          </w:r>
          <w:r w:rsidR="008E6660" w:rsidRPr="008E6660">
            <w:rPr>
              <w:szCs w:val="21"/>
            </w:rPr>
            <w:instrText xml:space="preserve"> MACROBUTTON  SnrToggleCheckbox □</w:instrText>
          </w:r>
          <w:r w:rsidR="008E6660" w:rsidRPr="008E6660">
            <w:rPr>
              <w:szCs w:val="21"/>
            </w:rPr>
            <w:instrText>不适用</w:instrText>
          </w:r>
          <w:r w:rsidR="008E6660" w:rsidRPr="008E6660">
            <w:rPr>
              <w:szCs w:val="21"/>
            </w:rPr>
            <w:instrText xml:space="preserve"> </w:instrText>
          </w:r>
          <w:r w:rsidRPr="008E6660">
            <w:rPr>
              <w:szCs w:val="21"/>
            </w:rPr>
            <w:fldChar w:fldCharType="end"/>
          </w:r>
        </w:p>
        <w:p w:rsidR="00A21186" w:rsidRDefault="008E6660">
          <w:pPr>
            <w:pStyle w:val="affffffe"/>
            <w:ind w:firstLineChars="200" w:firstLine="400"/>
            <w:rPr>
              <w:lang w:eastAsia="zh-CN"/>
            </w:rPr>
          </w:pPr>
          <w:r w:rsidRPr="008E6660">
            <w:rPr>
              <w:rFonts w:hint="eastAsia"/>
              <w:lang w:eastAsia="zh-CN"/>
            </w:rPr>
            <w:t>香港中央结算（代理人）有限公司于</w:t>
          </w:r>
          <w:r w:rsidRPr="008E6660">
            <w:rPr>
              <w:lang w:eastAsia="zh-CN"/>
            </w:rPr>
            <w:t>2017</w:t>
          </w:r>
          <w:r w:rsidRPr="008E6660">
            <w:rPr>
              <w:lang w:eastAsia="zh-CN"/>
            </w:rPr>
            <w:t>年</w:t>
          </w:r>
          <w:r w:rsidRPr="008E6660">
            <w:rPr>
              <w:lang w:eastAsia="zh-CN"/>
            </w:rPr>
            <w:t>12</w:t>
          </w:r>
          <w:r w:rsidRPr="008E6660">
            <w:rPr>
              <w:lang w:eastAsia="zh-CN"/>
            </w:rPr>
            <w:t>月</w:t>
          </w:r>
          <w:r w:rsidRPr="008E6660">
            <w:rPr>
              <w:lang w:eastAsia="zh-CN"/>
            </w:rPr>
            <w:t>31</w:t>
          </w:r>
          <w:r w:rsidRPr="008E6660">
            <w:rPr>
              <w:lang w:eastAsia="zh-CN"/>
            </w:rPr>
            <w:t>日持有公司</w:t>
          </w:r>
          <w:r w:rsidRPr="008E6660">
            <w:rPr>
              <w:lang w:eastAsia="zh-CN"/>
            </w:rPr>
            <w:t>H</w:t>
          </w:r>
          <w:r w:rsidRPr="008E6660">
            <w:rPr>
              <w:lang w:eastAsia="zh-CN"/>
            </w:rPr>
            <w:t>股</w:t>
          </w:r>
          <w:r w:rsidRPr="008E6660">
            <w:rPr>
              <w:lang w:eastAsia="zh-CN"/>
            </w:rPr>
            <w:t>1,946,403,099</w:t>
          </w:r>
          <w:r w:rsidRPr="008E6660">
            <w:rPr>
              <w:lang w:eastAsia="zh-CN"/>
            </w:rPr>
            <w:t>股，占公司总股本的</w:t>
          </w:r>
          <w:r w:rsidRPr="008E6660">
            <w:rPr>
              <w:lang w:eastAsia="zh-CN"/>
            </w:rPr>
            <w:t>39.63%</w:t>
          </w:r>
          <w:r w:rsidRPr="008E6660">
            <w:rPr>
              <w:lang w:eastAsia="zh-CN"/>
            </w:rPr>
            <w:t>，乃分别代表其多个客户持有。香港中央结算（代理人）有限公司是香港中央结算及交收系统成员，为客户提供证券登记及托管业务。</w:t>
          </w:r>
        </w:p>
        <w:p w:rsidR="00AE0736" w:rsidRDefault="00D808D8" w:rsidP="00DD69D3">
          <w:pPr>
            <w:pStyle w:val="affffffe"/>
            <w:ind w:firstLineChars="200" w:firstLine="440"/>
          </w:pPr>
        </w:p>
      </w:sdtContent>
    </w:sdt>
    <w:bookmarkEnd w:id="163" w:displacedByCustomXml="prev"/>
    <w:sdt>
      <w:sdtPr>
        <w:rPr>
          <w:rFonts w:ascii="宋体" w:hAnsi="宋体" w:cs="宋体" w:hint="eastAsia"/>
          <w:b w:val="0"/>
          <w:bCs w:val="0"/>
          <w:snapToGrid w:val="0"/>
          <w:color w:val="000000"/>
          <w:spacing w:val="-10"/>
          <w:kern w:val="0"/>
          <w:sz w:val="22"/>
          <w:szCs w:val="24"/>
          <w:lang w:val="en-GB" w:eastAsia="en-US"/>
        </w:rPr>
        <w:alias w:val="模块:股份限制减持情况说明"/>
        <w:tag w:val="_SEC_b808e6e3153a4b77b1658dde828b8d1f"/>
        <w:id w:val="1816830476"/>
        <w:lock w:val="sdtLocked"/>
        <w:placeholder>
          <w:docPart w:val="GBC22222222222222222222222222222"/>
        </w:placeholder>
      </w:sdtPr>
      <w:sdtContent>
        <w:p w:rsidR="004C691E" w:rsidRDefault="00F440DF">
          <w:pPr>
            <w:pStyle w:val="2"/>
            <w:numPr>
              <w:ilvl w:val="0"/>
              <w:numId w:val="1"/>
            </w:numPr>
          </w:pPr>
          <w:r>
            <w:rPr>
              <w:rFonts w:hint="eastAsia"/>
            </w:rPr>
            <w:t>股份限制减持情况说明</w:t>
          </w:r>
        </w:p>
        <w:p w:rsidR="004C691E" w:rsidRDefault="00D808D8" w:rsidP="00691BB6">
          <w:pPr>
            <w:pStyle w:val="affffffe"/>
          </w:pPr>
          <w:sdt>
            <w:sdtPr>
              <w:rPr>
                <w:rFonts w:hint="eastAsia"/>
              </w:rPr>
              <w:alias w:val="是否适用：股份限制减持情况说明[双击切换]"/>
              <w:tag w:val="_GBC_38db60098ddc4e12bffd328b521e0c35"/>
              <w:id w:val="1615712206"/>
              <w:lock w:val="sdtLocked"/>
              <w:placeholder>
                <w:docPart w:val="GBC22222222222222222222222222222"/>
              </w:placeholder>
            </w:sdtPr>
            <w:sdtEndPr>
              <w:rPr>
                <w:rFonts w:hint="default"/>
              </w:rPr>
            </w:sdtEndPr>
            <w:sdtContent>
              <w:r>
                <w:fldChar w:fldCharType="begin"/>
              </w:r>
              <w:r w:rsidR="00691BB6">
                <w:instrText>MACROBUTTON  SnrToggleCheckbox □</w:instrText>
              </w:r>
              <w:r w:rsidR="00691BB6">
                <w:instrText>适用</w:instrText>
              </w:r>
              <w:r w:rsidR="00691BB6">
                <w:instrText xml:space="preserve"> </w:instrText>
              </w:r>
              <w:r>
                <w:fldChar w:fldCharType="end"/>
              </w:r>
              <w:r>
                <w:fldChar w:fldCharType="begin"/>
              </w:r>
              <w:r w:rsidR="00691BB6">
                <w:instrText xml:space="preserve"> MACROBUTTON  SnrToggleCheckbox √</w:instrText>
              </w:r>
              <w:r w:rsidR="00691BB6">
                <w:instrText>不适用</w:instrText>
              </w:r>
              <w:r w:rsidR="00691BB6">
                <w:instrText xml:space="preserve"> </w:instrText>
              </w:r>
              <w:r>
                <w:fldChar w:fldCharType="end"/>
              </w:r>
            </w:sdtContent>
          </w:sdt>
        </w:p>
      </w:sdtContent>
    </w:sdt>
    <w:p w:rsidR="004C691E" w:rsidRDefault="004C691E">
      <w:pPr>
        <w:pStyle w:val="affffffe"/>
        <w:rPr>
          <w:rFonts w:ascii="Calibri" w:hAnsi="Calibri" w:cs="Times New Roman"/>
          <w:b/>
          <w:bCs/>
          <w:kern w:val="2"/>
          <w:szCs w:val="32"/>
        </w:rPr>
      </w:pPr>
    </w:p>
    <w:p w:rsidR="001343E7" w:rsidRPr="006C4EB4" w:rsidRDefault="001343E7" w:rsidP="001343E7">
      <w:pPr>
        <w:pStyle w:val="2"/>
        <w:numPr>
          <w:ilvl w:val="0"/>
          <w:numId w:val="1"/>
        </w:numPr>
      </w:pPr>
      <w:r w:rsidRPr="007E6D54">
        <w:rPr>
          <w:rFonts w:hint="eastAsia"/>
        </w:rPr>
        <w:t>优先购买权</w:t>
      </w:r>
    </w:p>
    <w:p w:rsidR="004C691E" w:rsidRDefault="001343E7" w:rsidP="004945C5">
      <w:pPr>
        <w:pStyle w:val="affffffe"/>
        <w:ind w:firstLineChars="200" w:firstLine="400"/>
        <w:rPr>
          <w:lang w:eastAsia="zh-CN"/>
        </w:rPr>
      </w:pPr>
      <w:r>
        <w:rPr>
          <w:rFonts w:hint="eastAsia"/>
          <w:bCs/>
          <w:kern w:val="2"/>
          <w:szCs w:val="32"/>
          <w:lang w:eastAsia="zh-CN"/>
        </w:rPr>
        <w:t>公司《章程》及中国法规并无规定本公司须授予现有股东按其持股比例购买新股之权利。</w:t>
      </w:r>
    </w:p>
    <w:p w:rsidR="004C691E" w:rsidRDefault="004C691E" w:rsidP="00C30DC0">
      <w:pPr>
        <w:pStyle w:val="affffffe"/>
        <w:ind w:firstLineChars="200" w:firstLine="400"/>
        <w:rPr>
          <w:lang w:eastAsia="zh-CN"/>
        </w:rPr>
        <w:sectPr w:rsidR="004C691E" w:rsidSect="007D5CB5">
          <w:pgSz w:w="11906" w:h="16838"/>
          <w:pgMar w:top="1525" w:right="1276" w:bottom="1440" w:left="1797" w:header="855" w:footer="992" w:gutter="0"/>
          <w:cols w:space="425"/>
          <w:docGrid w:type="lines" w:linePitch="312"/>
        </w:sectPr>
      </w:pPr>
    </w:p>
    <w:p w:rsidR="007D7C34" w:rsidRDefault="00D12578">
      <w:pPr>
        <w:pStyle w:val="affd"/>
        <w:numPr>
          <w:ilvl w:val="0"/>
          <w:numId w:val="3"/>
        </w:numPr>
        <w:spacing w:before="0" w:after="0"/>
      </w:pPr>
      <w:bookmarkStart w:id="164" w:name="_Toc409437609"/>
      <w:bookmarkStart w:id="165" w:name="_Toc437440715"/>
      <w:bookmarkStart w:id="166" w:name="_Toc469563082"/>
      <w:bookmarkStart w:id="167" w:name="_Toc509588440"/>
      <w:r>
        <w:rPr>
          <w:rFonts w:hint="eastAsia"/>
        </w:rPr>
        <w:lastRenderedPageBreak/>
        <w:t>董事、监事、高级管理人员和员工情况</w:t>
      </w:r>
      <w:bookmarkEnd w:id="164"/>
      <w:bookmarkEnd w:id="165"/>
      <w:bookmarkEnd w:id="166"/>
      <w:bookmarkEnd w:id="167"/>
    </w:p>
    <w:p w:rsidR="007D7C34" w:rsidRDefault="00D12578" w:rsidP="002B733A">
      <w:pPr>
        <w:pStyle w:val="2CharCharChar"/>
        <w:numPr>
          <w:ilvl w:val="0"/>
          <w:numId w:val="46"/>
        </w:numPr>
      </w:pPr>
      <w:bookmarkStart w:id="168" w:name="_Toc342057944"/>
      <w:bookmarkStart w:id="169" w:name="_Toc342566004"/>
      <w:r>
        <w:rPr>
          <w:rFonts w:hint="eastAsia"/>
        </w:rPr>
        <w:t>持股变动情况及报酬情况</w:t>
      </w:r>
    </w:p>
    <w:sdt>
      <w:sdtPr>
        <w:rPr>
          <w:rFonts w:ascii="宋体" w:hAnsi="宋体" w:cs="宋体"/>
          <w:b w:val="0"/>
          <w:bCs w:val="0"/>
          <w:snapToGrid w:val="0"/>
          <w:color w:val="000000"/>
          <w:spacing w:val="-10"/>
          <w:kern w:val="0"/>
          <w:sz w:val="24"/>
          <w:szCs w:val="21"/>
          <w:lang w:val="en-GB" w:eastAsia="en-US"/>
        </w:rPr>
        <w:alias w:val="模块:现任及报告期内离任董事、监事和高级管理人员持股变动及报酬情况"/>
        <w:tag w:val="_SEC_89cbc704a2f94463b5559db1b31e3846"/>
        <w:id w:val="-1489857514"/>
        <w:placeholder>
          <w:docPart w:val="GBC22222222222222222222222222222"/>
        </w:placeholder>
      </w:sdtPr>
      <w:sdtEndPr>
        <w:rPr>
          <w:sz w:val="21"/>
        </w:rPr>
      </w:sdtEndPr>
      <w:sdtContent>
        <w:p w:rsidR="007D7C34" w:rsidRDefault="00D12578" w:rsidP="002B733A">
          <w:pPr>
            <w:pStyle w:val="afffd"/>
            <w:numPr>
              <w:ilvl w:val="2"/>
              <w:numId w:val="47"/>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98984785"/>
            <w:lock w:val="sdtContentLocked"/>
            <w:placeholder>
              <w:docPart w:val="GBC22222222222222222222222222222"/>
            </w:placeholder>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12578">
          <w:pPr>
            <w:pStyle w:val="affffffe"/>
            <w:jc w:val="right"/>
            <w:rPr>
              <w:szCs w:val="21"/>
            </w:rPr>
          </w:pPr>
          <w:r>
            <w:rPr>
              <w:rFonts w:hint="eastAsia"/>
              <w:szCs w:val="21"/>
            </w:rPr>
            <w:t>单位：</w:t>
          </w:r>
          <w:sdt>
            <w:sdtPr>
              <w:rPr>
                <w:rFonts w:hint="eastAsia"/>
                <w:szCs w:val="21"/>
              </w:rPr>
              <w:alias w:val="单位：董事、监事、高级管理人员基本情况"/>
              <w:tag w:val="_GBC_e8abc89b8d9f4ac1b1bd74ab3e3721ae"/>
              <w:id w:val="677784047"/>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g54"/>
            <w:tblW w:w="5671" w:type="pct"/>
            <w:jc w:val="center"/>
            <w:tblLayout w:type="fixed"/>
            <w:tblLook w:val="04A0"/>
          </w:tblPr>
          <w:tblGrid>
            <w:gridCol w:w="855"/>
            <w:gridCol w:w="1410"/>
            <w:gridCol w:w="392"/>
            <w:gridCol w:w="567"/>
            <w:gridCol w:w="1279"/>
            <w:gridCol w:w="1281"/>
            <w:gridCol w:w="971"/>
            <w:gridCol w:w="969"/>
            <w:gridCol w:w="511"/>
            <w:gridCol w:w="419"/>
            <w:gridCol w:w="1065"/>
            <w:gridCol w:w="544"/>
          </w:tblGrid>
          <w:tr w:rsidR="004945C5" w:rsidTr="004945C5">
            <w:trPr>
              <w:trHeight w:val="968"/>
              <w:jc w:val="center"/>
            </w:trPr>
            <w:sdt>
              <w:sdtPr>
                <w:tag w:val="_PLD_abb4a4d8ab5c4452bb98fbbfee2a246f"/>
                <w:id w:val="171154525"/>
                <w:lock w:val="sdtLocked"/>
              </w:sdtPr>
              <w:sdtContent>
                <w:tc>
                  <w:tcPr>
                    <w:tcW w:w="417" w:type="pct"/>
                    <w:vAlign w:val="center"/>
                  </w:tcPr>
                  <w:p w:rsidR="007D7C34" w:rsidRDefault="00D12578" w:rsidP="007D7C34">
                    <w:pPr>
                      <w:pStyle w:val="affffffe"/>
                      <w:jc w:val="center"/>
                      <w:rPr>
                        <w:szCs w:val="21"/>
                      </w:rPr>
                    </w:pPr>
                    <w:r>
                      <w:rPr>
                        <w:szCs w:val="21"/>
                      </w:rPr>
                      <w:t>姓名</w:t>
                    </w:r>
                  </w:p>
                </w:tc>
              </w:sdtContent>
            </w:sdt>
            <w:sdt>
              <w:sdtPr>
                <w:tag w:val="_PLD_13672a76c5684f16a984b5c3d32b474b"/>
                <w:id w:val="-75908209"/>
                <w:lock w:val="sdtLocked"/>
              </w:sdtPr>
              <w:sdtContent>
                <w:tc>
                  <w:tcPr>
                    <w:tcW w:w="687" w:type="pct"/>
                    <w:vAlign w:val="center"/>
                  </w:tcPr>
                  <w:p w:rsidR="007D7C34" w:rsidRDefault="00D12578" w:rsidP="007D7C34">
                    <w:pPr>
                      <w:pStyle w:val="affffffe"/>
                      <w:jc w:val="center"/>
                      <w:rPr>
                        <w:szCs w:val="21"/>
                      </w:rPr>
                    </w:pPr>
                    <w:r>
                      <w:rPr>
                        <w:szCs w:val="21"/>
                      </w:rPr>
                      <w:t>职务</w:t>
                    </w:r>
                    <w:r>
                      <w:rPr>
                        <w:szCs w:val="21"/>
                      </w:rPr>
                      <w:t>(</w:t>
                    </w:r>
                    <w:r>
                      <w:rPr>
                        <w:szCs w:val="21"/>
                      </w:rPr>
                      <w:t>注</w:t>
                    </w:r>
                    <w:r>
                      <w:rPr>
                        <w:szCs w:val="21"/>
                      </w:rPr>
                      <w:t>)</w:t>
                    </w:r>
                  </w:p>
                </w:tc>
              </w:sdtContent>
            </w:sdt>
            <w:sdt>
              <w:sdtPr>
                <w:tag w:val="_PLD_1bef98fa450b4d07935764eacc4bc992"/>
                <w:id w:val="-1076512854"/>
                <w:lock w:val="sdtLocked"/>
              </w:sdtPr>
              <w:sdtContent>
                <w:tc>
                  <w:tcPr>
                    <w:tcW w:w="191" w:type="pct"/>
                    <w:vAlign w:val="center"/>
                  </w:tcPr>
                  <w:p w:rsidR="007D7C34" w:rsidRDefault="00D12578" w:rsidP="007D7C34">
                    <w:pPr>
                      <w:pStyle w:val="affffffe"/>
                      <w:jc w:val="center"/>
                      <w:rPr>
                        <w:szCs w:val="21"/>
                      </w:rPr>
                    </w:pPr>
                    <w:r>
                      <w:rPr>
                        <w:szCs w:val="21"/>
                      </w:rPr>
                      <w:t>性别</w:t>
                    </w:r>
                  </w:p>
                </w:tc>
              </w:sdtContent>
            </w:sdt>
            <w:sdt>
              <w:sdtPr>
                <w:tag w:val="_PLD_ec1b24d67e7a4b8bacedf6288bdc8315"/>
                <w:id w:val="1756855512"/>
                <w:lock w:val="sdtLocked"/>
              </w:sdtPr>
              <w:sdtContent>
                <w:tc>
                  <w:tcPr>
                    <w:tcW w:w="276" w:type="pct"/>
                    <w:vAlign w:val="center"/>
                  </w:tcPr>
                  <w:p w:rsidR="007D7C34" w:rsidRDefault="00D12578" w:rsidP="007D7C34">
                    <w:pPr>
                      <w:pStyle w:val="affffffe"/>
                      <w:jc w:val="center"/>
                      <w:rPr>
                        <w:szCs w:val="21"/>
                      </w:rPr>
                    </w:pPr>
                    <w:r>
                      <w:rPr>
                        <w:szCs w:val="21"/>
                      </w:rPr>
                      <w:t>年龄</w:t>
                    </w:r>
                  </w:p>
                </w:tc>
              </w:sdtContent>
            </w:sdt>
            <w:sdt>
              <w:sdtPr>
                <w:tag w:val="_PLD_eee6a0274cfa4cedbf1a5eb1330d6e15"/>
                <w:id w:val="-784887456"/>
                <w:lock w:val="sdtLocked"/>
              </w:sdtPr>
              <w:sdtContent>
                <w:tc>
                  <w:tcPr>
                    <w:tcW w:w="623" w:type="pct"/>
                    <w:vAlign w:val="center"/>
                  </w:tcPr>
                  <w:p w:rsidR="007D7C34" w:rsidRDefault="00D12578" w:rsidP="007D7C34">
                    <w:pPr>
                      <w:pStyle w:val="affffffe"/>
                      <w:jc w:val="center"/>
                      <w:rPr>
                        <w:szCs w:val="21"/>
                      </w:rPr>
                    </w:pPr>
                    <w:r>
                      <w:rPr>
                        <w:szCs w:val="21"/>
                      </w:rPr>
                      <w:t>任期起始日期</w:t>
                    </w:r>
                  </w:p>
                </w:tc>
              </w:sdtContent>
            </w:sdt>
            <w:sdt>
              <w:sdtPr>
                <w:tag w:val="_PLD_fc5de0703b5548869b89e912385e3d16"/>
                <w:id w:val="1645929660"/>
                <w:lock w:val="sdtLocked"/>
              </w:sdtPr>
              <w:sdtContent>
                <w:tc>
                  <w:tcPr>
                    <w:tcW w:w="624" w:type="pct"/>
                    <w:vAlign w:val="center"/>
                  </w:tcPr>
                  <w:p w:rsidR="007D7C34" w:rsidRDefault="00D12578" w:rsidP="007D7C34">
                    <w:pPr>
                      <w:pStyle w:val="affffffe"/>
                      <w:jc w:val="center"/>
                      <w:rPr>
                        <w:szCs w:val="21"/>
                      </w:rPr>
                    </w:pPr>
                    <w:r>
                      <w:rPr>
                        <w:szCs w:val="21"/>
                      </w:rPr>
                      <w:t>任期终止日期</w:t>
                    </w:r>
                  </w:p>
                </w:tc>
              </w:sdtContent>
            </w:sdt>
            <w:sdt>
              <w:sdtPr>
                <w:tag w:val="_PLD_ae29b48801434c75bd5bc52340721dba"/>
                <w:id w:val="1515269019"/>
                <w:lock w:val="sdtLocked"/>
              </w:sdtPr>
              <w:sdtContent>
                <w:tc>
                  <w:tcPr>
                    <w:tcW w:w="473" w:type="pct"/>
                    <w:vAlign w:val="center"/>
                  </w:tcPr>
                  <w:p w:rsidR="007D7C34" w:rsidRDefault="00D12578" w:rsidP="007D7C34">
                    <w:pPr>
                      <w:pStyle w:val="affffffe"/>
                      <w:jc w:val="center"/>
                      <w:rPr>
                        <w:szCs w:val="21"/>
                      </w:rPr>
                    </w:pPr>
                    <w:r>
                      <w:rPr>
                        <w:szCs w:val="21"/>
                      </w:rPr>
                      <w:t>年初持股数</w:t>
                    </w:r>
                  </w:p>
                </w:tc>
              </w:sdtContent>
            </w:sdt>
            <w:sdt>
              <w:sdtPr>
                <w:tag w:val="_PLD_9f3be006bb85483e9a932623a36262a9"/>
                <w:id w:val="745154970"/>
                <w:lock w:val="sdtLocked"/>
              </w:sdtPr>
              <w:sdtContent>
                <w:tc>
                  <w:tcPr>
                    <w:tcW w:w="472" w:type="pct"/>
                    <w:vAlign w:val="center"/>
                  </w:tcPr>
                  <w:p w:rsidR="007D7C34" w:rsidRDefault="00D12578" w:rsidP="007D7C34">
                    <w:pPr>
                      <w:pStyle w:val="affffffe"/>
                      <w:jc w:val="center"/>
                      <w:rPr>
                        <w:szCs w:val="21"/>
                      </w:rPr>
                    </w:pPr>
                    <w:r>
                      <w:rPr>
                        <w:szCs w:val="21"/>
                      </w:rPr>
                      <w:t>年末持股数</w:t>
                    </w:r>
                  </w:p>
                </w:tc>
              </w:sdtContent>
            </w:sdt>
            <w:sdt>
              <w:sdtPr>
                <w:tag w:val="_PLD_ee24cdc2cc364915a18650d944f255e3"/>
                <w:id w:val="1121421385"/>
                <w:lock w:val="sdtLocked"/>
              </w:sdtPr>
              <w:sdtContent>
                <w:tc>
                  <w:tcPr>
                    <w:tcW w:w="249" w:type="pct"/>
                    <w:vAlign w:val="center"/>
                  </w:tcPr>
                  <w:p w:rsidR="007D7C34" w:rsidRDefault="00D12578" w:rsidP="007D7C34">
                    <w:pPr>
                      <w:pStyle w:val="affffffe"/>
                      <w:jc w:val="center"/>
                      <w:rPr>
                        <w:szCs w:val="21"/>
                        <w:lang w:eastAsia="zh-CN"/>
                      </w:rPr>
                    </w:pPr>
                    <w:r>
                      <w:rPr>
                        <w:szCs w:val="21"/>
                        <w:lang w:eastAsia="zh-CN"/>
                      </w:rPr>
                      <w:t>年度内股份增减变动量</w:t>
                    </w:r>
                  </w:p>
                </w:tc>
              </w:sdtContent>
            </w:sdt>
            <w:sdt>
              <w:sdtPr>
                <w:tag w:val="_PLD_306c091dd9a3402ea7bb17addb44ec85"/>
                <w:id w:val="-992100727"/>
                <w:lock w:val="sdtLocked"/>
              </w:sdtPr>
              <w:sdtContent>
                <w:tc>
                  <w:tcPr>
                    <w:tcW w:w="204" w:type="pct"/>
                    <w:vAlign w:val="center"/>
                  </w:tcPr>
                  <w:p w:rsidR="007D7C34" w:rsidRDefault="00D12578" w:rsidP="007D7C34">
                    <w:pPr>
                      <w:pStyle w:val="affffffe"/>
                      <w:jc w:val="center"/>
                      <w:rPr>
                        <w:szCs w:val="21"/>
                      </w:rPr>
                    </w:pPr>
                    <w:r>
                      <w:rPr>
                        <w:szCs w:val="21"/>
                      </w:rPr>
                      <w:t>增减变动原因</w:t>
                    </w:r>
                  </w:p>
                </w:tc>
              </w:sdtContent>
            </w:sdt>
            <w:sdt>
              <w:sdtPr>
                <w:tag w:val="_PLD_05dd23f1619c4a77bc3dc676596a8757"/>
                <w:id w:val="2079936447"/>
                <w:lock w:val="sdtLocked"/>
              </w:sdtPr>
              <w:sdtContent>
                <w:tc>
                  <w:tcPr>
                    <w:tcW w:w="519" w:type="pct"/>
                  </w:tcPr>
                  <w:p w:rsidR="007D7C34" w:rsidRDefault="00D12578" w:rsidP="007D7C34">
                    <w:pPr>
                      <w:pStyle w:val="affffffe"/>
                      <w:jc w:val="center"/>
                      <w:rPr>
                        <w:szCs w:val="21"/>
                        <w:lang w:eastAsia="zh-CN"/>
                      </w:rPr>
                    </w:pPr>
                    <w:r>
                      <w:rPr>
                        <w:szCs w:val="21"/>
                        <w:lang w:eastAsia="zh-CN"/>
                      </w:rPr>
                      <w:t>报告期内从公司</w:t>
                    </w:r>
                    <w:r>
                      <w:rPr>
                        <w:rFonts w:hint="eastAsia"/>
                        <w:szCs w:val="21"/>
                        <w:lang w:eastAsia="zh-CN"/>
                      </w:rPr>
                      <w:t>获得</w:t>
                    </w:r>
                    <w:r>
                      <w:rPr>
                        <w:szCs w:val="21"/>
                        <w:lang w:eastAsia="zh-CN"/>
                      </w:rPr>
                      <w:t>的</w:t>
                    </w:r>
                    <w:r>
                      <w:rPr>
                        <w:rFonts w:hint="eastAsia"/>
                        <w:szCs w:val="21"/>
                        <w:lang w:eastAsia="zh-CN"/>
                      </w:rPr>
                      <w:t>税前</w:t>
                    </w:r>
                    <w:r>
                      <w:rPr>
                        <w:szCs w:val="21"/>
                        <w:lang w:eastAsia="zh-CN"/>
                      </w:rPr>
                      <w:t>报酬总额（万元）</w:t>
                    </w:r>
                  </w:p>
                </w:tc>
              </w:sdtContent>
            </w:sdt>
            <w:sdt>
              <w:sdtPr>
                <w:tag w:val="_PLD_992ad25f3afa4c91a43d1fcf3631ab69"/>
                <w:id w:val="-1572111106"/>
                <w:lock w:val="sdtLocked"/>
              </w:sdtPr>
              <w:sdtContent>
                <w:tc>
                  <w:tcPr>
                    <w:tcW w:w="266" w:type="pct"/>
                  </w:tcPr>
                  <w:p w:rsidR="007D7C34" w:rsidRDefault="00D12578" w:rsidP="007D7C34">
                    <w:pPr>
                      <w:pStyle w:val="affffffe"/>
                      <w:jc w:val="center"/>
                      <w:rPr>
                        <w:szCs w:val="21"/>
                        <w:lang w:eastAsia="zh-CN"/>
                      </w:rPr>
                    </w:pPr>
                    <w:r>
                      <w:rPr>
                        <w:rFonts w:hint="eastAsia"/>
                        <w:szCs w:val="21"/>
                        <w:lang w:eastAsia="zh-CN"/>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174258319"/>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李希勇</w:t>
                    </w:r>
                  </w:p>
                </w:tc>
                <w:tc>
                  <w:tcPr>
                    <w:tcW w:w="687" w:type="pct"/>
                    <w:vAlign w:val="center"/>
                  </w:tcPr>
                  <w:p w:rsidR="007D7C34" w:rsidRDefault="00D12578" w:rsidP="00643BD0">
                    <w:pPr>
                      <w:pStyle w:val="affffffe"/>
                      <w:rPr>
                        <w:szCs w:val="21"/>
                      </w:rPr>
                    </w:pPr>
                    <w:r>
                      <w:t>董事、董事长</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w:t>
                    </w:r>
                    <w:r>
                      <w:rPr>
                        <w:rFonts w:hint="eastAsia"/>
                      </w:rPr>
                      <w:t>4</w:t>
                    </w:r>
                  </w:p>
                </w:tc>
                <w:tc>
                  <w:tcPr>
                    <w:tcW w:w="623" w:type="pct"/>
                    <w:vAlign w:val="center"/>
                  </w:tcPr>
                  <w:p w:rsidR="007D7C34" w:rsidRDefault="00D12578" w:rsidP="00643BD0">
                    <w:pPr>
                      <w:pStyle w:val="affffffe"/>
                      <w:jc w:val="center"/>
                      <w:rPr>
                        <w:szCs w:val="21"/>
                      </w:rPr>
                    </w:pPr>
                    <w:r>
                      <w:t>2013-09-09</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10,000</w:t>
                    </w:r>
                  </w:p>
                </w:tc>
                <w:tc>
                  <w:tcPr>
                    <w:tcW w:w="472" w:type="pct"/>
                    <w:vAlign w:val="center"/>
                  </w:tcPr>
                  <w:p w:rsidR="007D7C34" w:rsidRDefault="00D12578" w:rsidP="004945C5">
                    <w:pPr>
                      <w:pStyle w:val="affffffe"/>
                      <w:jc w:val="right"/>
                      <w:rPr>
                        <w:szCs w:val="21"/>
                      </w:rPr>
                    </w:pPr>
                    <w:r>
                      <w:t>10,000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12578" w:rsidP="004945C5">
                    <w:pPr>
                      <w:pStyle w:val="affffffe"/>
                      <w:jc w:val="right"/>
                      <w:rPr>
                        <w:szCs w:val="21"/>
                      </w:rPr>
                    </w:pPr>
                    <w:r>
                      <w:t>0</w:t>
                    </w:r>
                  </w:p>
                </w:tc>
                <w:sdt>
                  <w:sdtPr>
                    <w:rPr>
                      <w:szCs w:val="21"/>
                    </w:rPr>
                    <w:alias w:val="董事、监事、高级管理人员是否在公司关联方获取报酬"/>
                    <w:tag w:val="_GBC_da1333fb62ea4775ac485783e963c073"/>
                    <w:id w:val="1804887169"/>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80966640"/>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李伟</w:t>
                    </w:r>
                  </w:p>
                </w:tc>
                <w:tc>
                  <w:tcPr>
                    <w:tcW w:w="687" w:type="pct"/>
                    <w:vAlign w:val="center"/>
                  </w:tcPr>
                  <w:p w:rsidR="007D7C34" w:rsidRDefault="00D12578" w:rsidP="00643BD0">
                    <w:pPr>
                      <w:pStyle w:val="affffffe"/>
                      <w:rPr>
                        <w:szCs w:val="21"/>
                      </w:rPr>
                    </w:pPr>
                    <w:r>
                      <w:t>董事、副董事长</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w:t>
                    </w:r>
                    <w:r>
                      <w:rPr>
                        <w:rFonts w:hint="eastAsia"/>
                      </w:rPr>
                      <w:t>1</w:t>
                    </w:r>
                  </w:p>
                </w:tc>
                <w:tc>
                  <w:tcPr>
                    <w:tcW w:w="623" w:type="pct"/>
                    <w:vAlign w:val="center"/>
                  </w:tcPr>
                  <w:p w:rsidR="007D7C34" w:rsidRDefault="00D12578" w:rsidP="00643BD0">
                    <w:pPr>
                      <w:pStyle w:val="affffffe"/>
                      <w:jc w:val="center"/>
                      <w:rPr>
                        <w:szCs w:val="21"/>
                      </w:rPr>
                    </w:pPr>
                    <w:r>
                      <w:t>2016-06-03</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10,000</w:t>
                    </w:r>
                  </w:p>
                </w:tc>
                <w:tc>
                  <w:tcPr>
                    <w:tcW w:w="472" w:type="pct"/>
                    <w:vAlign w:val="center"/>
                  </w:tcPr>
                  <w:p w:rsidR="007D7C34" w:rsidRDefault="00D12578" w:rsidP="004945C5">
                    <w:pPr>
                      <w:pStyle w:val="affffffe"/>
                      <w:jc w:val="right"/>
                      <w:rPr>
                        <w:szCs w:val="21"/>
                      </w:rPr>
                    </w:pPr>
                    <w:r>
                      <w:t>10,000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12578" w:rsidP="004945C5">
                    <w:pPr>
                      <w:pStyle w:val="affffffe"/>
                      <w:jc w:val="right"/>
                      <w:rPr>
                        <w:szCs w:val="21"/>
                      </w:rPr>
                    </w:pPr>
                    <w:r>
                      <w:t>0</w:t>
                    </w:r>
                  </w:p>
                </w:tc>
                <w:sdt>
                  <w:sdtPr>
                    <w:rPr>
                      <w:szCs w:val="21"/>
                    </w:rPr>
                    <w:alias w:val="董事、监事、高级管理人员是否在公司关联方获取报酬"/>
                    <w:tag w:val="_GBC_da1333fb62ea4775ac485783e963c073"/>
                    <w:id w:val="-1270853983"/>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32016470"/>
              <w:lock w:val="sdtLocked"/>
            </w:sdtPr>
            <w:sdtContent>
              <w:tr w:rsidR="004945C5" w:rsidTr="00643BD0">
                <w:trPr>
                  <w:trHeight w:val="132"/>
                  <w:jc w:val="center"/>
                </w:trPr>
                <w:tc>
                  <w:tcPr>
                    <w:tcW w:w="417" w:type="pct"/>
                    <w:vMerge w:val="restart"/>
                    <w:vAlign w:val="center"/>
                  </w:tcPr>
                  <w:p w:rsidR="007D7C34" w:rsidRDefault="00D12578" w:rsidP="00643BD0">
                    <w:pPr>
                      <w:pStyle w:val="affffffe"/>
                      <w:rPr>
                        <w:szCs w:val="21"/>
                      </w:rPr>
                    </w:pPr>
                    <w:r>
                      <w:t>吴向前</w:t>
                    </w:r>
                  </w:p>
                </w:tc>
                <w:tc>
                  <w:tcPr>
                    <w:tcW w:w="687" w:type="pct"/>
                    <w:vAlign w:val="center"/>
                  </w:tcPr>
                  <w:p w:rsidR="007D7C34" w:rsidRDefault="00D12578" w:rsidP="00643BD0">
                    <w:pPr>
                      <w:pStyle w:val="affffffe"/>
                      <w:rPr>
                        <w:szCs w:val="21"/>
                      </w:rPr>
                    </w:pPr>
                    <w:r>
                      <w:rPr>
                        <w:rFonts w:hint="eastAsia"/>
                        <w:szCs w:val="21"/>
                      </w:rPr>
                      <w:t>董事</w:t>
                    </w:r>
                  </w:p>
                </w:tc>
                <w:tc>
                  <w:tcPr>
                    <w:tcW w:w="191" w:type="pct"/>
                    <w:vMerge w:val="restart"/>
                    <w:vAlign w:val="center"/>
                  </w:tcPr>
                  <w:p w:rsidR="007D7C34" w:rsidRDefault="00D12578" w:rsidP="00643BD0">
                    <w:pPr>
                      <w:pStyle w:val="affffffe"/>
                      <w:rPr>
                        <w:szCs w:val="21"/>
                      </w:rPr>
                    </w:pPr>
                    <w:r>
                      <w:t>男</w:t>
                    </w:r>
                  </w:p>
                </w:tc>
                <w:tc>
                  <w:tcPr>
                    <w:tcW w:w="276" w:type="pct"/>
                    <w:vMerge w:val="restart"/>
                    <w:vAlign w:val="center"/>
                  </w:tcPr>
                  <w:p w:rsidR="007D7C34" w:rsidRDefault="00D12578" w:rsidP="00643BD0">
                    <w:pPr>
                      <w:pStyle w:val="affffffe"/>
                      <w:jc w:val="center"/>
                      <w:rPr>
                        <w:szCs w:val="21"/>
                      </w:rPr>
                    </w:pPr>
                    <w:r>
                      <w:t>5</w:t>
                    </w:r>
                    <w:r>
                      <w:rPr>
                        <w:rFonts w:hint="eastAsia"/>
                      </w:rPr>
                      <w:t>2</w:t>
                    </w:r>
                  </w:p>
                </w:tc>
                <w:tc>
                  <w:tcPr>
                    <w:tcW w:w="623" w:type="pct"/>
                    <w:vAlign w:val="center"/>
                  </w:tcPr>
                  <w:p w:rsidR="007D7C34" w:rsidRDefault="00D12578" w:rsidP="00643BD0">
                    <w:pPr>
                      <w:pStyle w:val="affffffe"/>
                      <w:jc w:val="center"/>
                      <w:rPr>
                        <w:szCs w:val="21"/>
                      </w:rPr>
                    </w:pPr>
                    <w:r>
                      <w:t>2014-05-14</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Merge w:val="restart"/>
                    <w:vAlign w:val="center"/>
                  </w:tcPr>
                  <w:p w:rsidR="007D7C34" w:rsidRDefault="00D12578" w:rsidP="004945C5">
                    <w:pPr>
                      <w:pStyle w:val="affffffe"/>
                      <w:jc w:val="right"/>
                      <w:rPr>
                        <w:szCs w:val="21"/>
                      </w:rPr>
                    </w:pPr>
                    <w:r>
                      <w:t>10,000</w:t>
                    </w:r>
                  </w:p>
                </w:tc>
                <w:tc>
                  <w:tcPr>
                    <w:tcW w:w="472" w:type="pct"/>
                    <w:vMerge w:val="restart"/>
                    <w:vAlign w:val="center"/>
                  </w:tcPr>
                  <w:p w:rsidR="007D7C34" w:rsidRDefault="00D12578" w:rsidP="004945C5">
                    <w:pPr>
                      <w:pStyle w:val="affffffe"/>
                      <w:jc w:val="right"/>
                      <w:rPr>
                        <w:szCs w:val="21"/>
                      </w:rPr>
                    </w:pPr>
                    <w:r>
                      <w:t>10,000</w:t>
                    </w:r>
                  </w:p>
                </w:tc>
                <w:tc>
                  <w:tcPr>
                    <w:tcW w:w="249" w:type="pct"/>
                    <w:vMerge w:val="restart"/>
                    <w:vAlign w:val="center"/>
                  </w:tcPr>
                  <w:p w:rsidR="007D7C34" w:rsidRDefault="00D12578" w:rsidP="004945C5">
                    <w:pPr>
                      <w:pStyle w:val="affffffe"/>
                      <w:jc w:val="right"/>
                      <w:rPr>
                        <w:szCs w:val="21"/>
                      </w:rPr>
                    </w:pPr>
                    <w:r>
                      <w:t>0</w:t>
                    </w:r>
                  </w:p>
                </w:tc>
                <w:tc>
                  <w:tcPr>
                    <w:tcW w:w="204" w:type="pct"/>
                    <w:vMerge w:val="restart"/>
                    <w:vAlign w:val="center"/>
                  </w:tcPr>
                  <w:p w:rsidR="007D7C34" w:rsidRDefault="00D12578" w:rsidP="004945C5">
                    <w:pPr>
                      <w:pStyle w:val="affffffe"/>
                      <w:jc w:val="right"/>
                      <w:rPr>
                        <w:szCs w:val="21"/>
                      </w:rPr>
                    </w:pPr>
                    <w:r>
                      <w:t>-</w:t>
                    </w:r>
                  </w:p>
                </w:tc>
                <w:tc>
                  <w:tcPr>
                    <w:tcW w:w="519" w:type="pct"/>
                    <w:vMerge w:val="restart"/>
                    <w:vAlign w:val="center"/>
                  </w:tcPr>
                  <w:p w:rsidR="007D7C34" w:rsidRDefault="00D065CF" w:rsidP="004945C5">
                    <w:pPr>
                      <w:pStyle w:val="affffffe"/>
                      <w:jc w:val="right"/>
                      <w:rPr>
                        <w:szCs w:val="21"/>
                      </w:rPr>
                    </w:pPr>
                    <w:r>
                      <w:rPr>
                        <w:szCs w:val="21"/>
                      </w:rPr>
                      <w:t>61.85</w:t>
                    </w:r>
                  </w:p>
                </w:tc>
                <w:tc>
                  <w:tcPr>
                    <w:tcW w:w="266" w:type="pct"/>
                    <w:vMerge w:val="restart"/>
                    <w:vAlign w:val="center"/>
                  </w:tcPr>
                  <w:sdt>
                    <w:sdtPr>
                      <w:rPr>
                        <w:szCs w:val="21"/>
                      </w:rPr>
                      <w:alias w:val="董事、监事、高级管理人员是否在公司关联方获取报酬"/>
                      <w:tag w:val="_GBC_da1333fb62ea4775ac485783e963c073"/>
                      <w:id w:val="-2143264323"/>
                      <w:lock w:val="sdtLocked"/>
                      <w:comboBox>
                        <w:listItem w:displayText="是" w:value="是"/>
                        <w:listItem w:displayText="否" w:value="否"/>
                      </w:comboBox>
                    </w:sdtPr>
                    <w:sdtContent>
                      <w:p w:rsidR="007D7C34" w:rsidRDefault="00D12578" w:rsidP="004945C5">
                        <w:pPr>
                          <w:pStyle w:val="affffffe"/>
                          <w:jc w:val="right"/>
                          <w:rPr>
                            <w:szCs w:val="21"/>
                          </w:rPr>
                        </w:pPr>
                        <w:r>
                          <w:rPr>
                            <w:rFonts w:hint="eastAsia"/>
                            <w:szCs w:val="21"/>
                          </w:rPr>
                          <w:t>否</w:t>
                        </w:r>
                      </w:p>
                    </w:sdtContent>
                  </w:sdt>
                </w:tc>
              </w:tr>
            </w:sdtContent>
          </w:sdt>
          <w:sdt>
            <w:sdtPr>
              <w:rPr>
                <w:szCs w:val="21"/>
              </w:rPr>
              <w:alias w:val="董事、监事、高级管理人员基本情况"/>
              <w:tag w:val="_TUP_f0cd7c5e5dc248398e9026516098f821"/>
              <w:id w:val="-1676493931"/>
              <w:lock w:val="sdtLocked"/>
            </w:sdtPr>
            <w:sdtEndPr>
              <w:rPr>
                <w:rFonts w:asciiTheme="minorHAnsi" w:eastAsiaTheme="minorEastAsia" w:hAnsiTheme="minorHAnsi" w:cstheme="minorBidi" w:hint="eastAsia"/>
                <w:kern w:val="2"/>
                <w:szCs w:val="24"/>
              </w:rPr>
            </w:sdtEndPr>
            <w:sdtContent>
              <w:tr w:rsidR="004945C5" w:rsidTr="00643BD0">
                <w:trPr>
                  <w:trHeight w:val="132"/>
                  <w:jc w:val="center"/>
                </w:trPr>
                <w:tc>
                  <w:tcPr>
                    <w:tcW w:w="417" w:type="pct"/>
                    <w:vMerge/>
                    <w:vAlign w:val="center"/>
                  </w:tcPr>
                  <w:p w:rsidR="007D7C34" w:rsidRDefault="007D7C34" w:rsidP="00643BD0">
                    <w:pPr>
                      <w:pStyle w:val="affffffe"/>
                      <w:rPr>
                        <w:szCs w:val="21"/>
                      </w:rPr>
                    </w:pPr>
                  </w:p>
                </w:tc>
                <w:tc>
                  <w:tcPr>
                    <w:tcW w:w="687" w:type="pct"/>
                    <w:vAlign w:val="center"/>
                  </w:tcPr>
                  <w:p w:rsidR="007D7C34" w:rsidRDefault="00D12578" w:rsidP="00643BD0">
                    <w:pPr>
                      <w:pStyle w:val="affffffe"/>
                      <w:rPr>
                        <w:szCs w:val="21"/>
                      </w:rPr>
                    </w:pPr>
                    <w:r>
                      <w:rPr>
                        <w:rFonts w:hint="eastAsia"/>
                        <w:szCs w:val="21"/>
                      </w:rPr>
                      <w:t>总经理</w:t>
                    </w:r>
                  </w:p>
                </w:tc>
                <w:tc>
                  <w:tcPr>
                    <w:tcW w:w="191" w:type="pct"/>
                    <w:vMerge/>
                    <w:vAlign w:val="center"/>
                  </w:tcPr>
                  <w:p w:rsidR="007D7C34" w:rsidRDefault="007D7C34" w:rsidP="00643BD0">
                    <w:pPr>
                      <w:pStyle w:val="affffffe"/>
                      <w:rPr>
                        <w:szCs w:val="21"/>
                      </w:rPr>
                    </w:pPr>
                  </w:p>
                </w:tc>
                <w:tc>
                  <w:tcPr>
                    <w:tcW w:w="276" w:type="pct"/>
                    <w:vMerge/>
                    <w:vAlign w:val="center"/>
                  </w:tcPr>
                  <w:p w:rsidR="007D7C34" w:rsidRDefault="007D7C34" w:rsidP="00643BD0">
                    <w:pPr>
                      <w:pStyle w:val="affffffe"/>
                      <w:jc w:val="center"/>
                      <w:rPr>
                        <w:szCs w:val="21"/>
                      </w:rPr>
                    </w:pPr>
                  </w:p>
                </w:tc>
                <w:tc>
                  <w:tcPr>
                    <w:tcW w:w="623" w:type="pct"/>
                    <w:vAlign w:val="center"/>
                  </w:tcPr>
                  <w:p w:rsidR="007D7C34" w:rsidRDefault="00D12578" w:rsidP="00643BD0">
                    <w:pPr>
                      <w:pStyle w:val="affffffe"/>
                      <w:jc w:val="center"/>
                      <w:rPr>
                        <w:szCs w:val="21"/>
                      </w:rPr>
                    </w:pPr>
                    <w:r>
                      <w:rPr>
                        <w:szCs w:val="21"/>
                      </w:rPr>
                      <w:t>2016-01-06</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Merge/>
                    <w:vAlign w:val="center"/>
                  </w:tcPr>
                  <w:p w:rsidR="007D7C34" w:rsidRDefault="007D7C34" w:rsidP="004945C5">
                    <w:pPr>
                      <w:pStyle w:val="affffffe"/>
                      <w:jc w:val="right"/>
                      <w:rPr>
                        <w:szCs w:val="21"/>
                      </w:rPr>
                    </w:pPr>
                  </w:p>
                </w:tc>
                <w:tc>
                  <w:tcPr>
                    <w:tcW w:w="472" w:type="pct"/>
                    <w:vMerge/>
                    <w:vAlign w:val="center"/>
                  </w:tcPr>
                  <w:p w:rsidR="007D7C34" w:rsidRDefault="007D7C34" w:rsidP="004945C5">
                    <w:pPr>
                      <w:pStyle w:val="affffffe"/>
                      <w:jc w:val="right"/>
                      <w:rPr>
                        <w:szCs w:val="21"/>
                      </w:rPr>
                    </w:pPr>
                  </w:p>
                </w:tc>
                <w:tc>
                  <w:tcPr>
                    <w:tcW w:w="249" w:type="pct"/>
                    <w:vMerge/>
                    <w:vAlign w:val="center"/>
                  </w:tcPr>
                  <w:p w:rsidR="007D7C34" w:rsidRDefault="007D7C34" w:rsidP="004945C5">
                    <w:pPr>
                      <w:pStyle w:val="affffffe"/>
                      <w:jc w:val="right"/>
                      <w:rPr>
                        <w:szCs w:val="21"/>
                      </w:rPr>
                    </w:pPr>
                  </w:p>
                </w:tc>
                <w:tc>
                  <w:tcPr>
                    <w:tcW w:w="204" w:type="pct"/>
                    <w:vMerge/>
                    <w:vAlign w:val="center"/>
                  </w:tcPr>
                  <w:p w:rsidR="007D7C34" w:rsidRDefault="007D7C34" w:rsidP="004945C5">
                    <w:pPr>
                      <w:pStyle w:val="affffffe"/>
                      <w:jc w:val="right"/>
                      <w:rPr>
                        <w:szCs w:val="21"/>
                      </w:rPr>
                    </w:pPr>
                  </w:p>
                </w:tc>
                <w:tc>
                  <w:tcPr>
                    <w:tcW w:w="519" w:type="pct"/>
                    <w:vMerge/>
                    <w:vAlign w:val="center"/>
                  </w:tcPr>
                  <w:p w:rsidR="007D7C34" w:rsidRDefault="007D7C34" w:rsidP="004945C5">
                    <w:pPr>
                      <w:pStyle w:val="affffffe"/>
                      <w:jc w:val="right"/>
                      <w:rPr>
                        <w:szCs w:val="21"/>
                      </w:rPr>
                    </w:pPr>
                  </w:p>
                </w:tc>
                <w:tc>
                  <w:tcPr>
                    <w:tcW w:w="266" w:type="pct"/>
                    <w:vMerge/>
                    <w:vAlign w:val="center"/>
                  </w:tcPr>
                  <w:p w:rsidR="007D7C34" w:rsidRDefault="007D7C34" w:rsidP="004945C5">
                    <w:pPr>
                      <w:pStyle w:val="affffffe"/>
                      <w:jc w:val="righ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09157411"/>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吴玉祥</w:t>
                    </w:r>
                  </w:p>
                </w:tc>
                <w:tc>
                  <w:tcPr>
                    <w:tcW w:w="687" w:type="pct"/>
                    <w:vAlign w:val="center"/>
                  </w:tcPr>
                  <w:p w:rsidR="007D7C34" w:rsidRDefault="00D12578" w:rsidP="00643BD0">
                    <w:pPr>
                      <w:pStyle w:val="affffffe"/>
                      <w:rPr>
                        <w:szCs w:val="21"/>
                      </w:rPr>
                    </w:pPr>
                    <w:r>
                      <w:t>董事</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w:t>
                    </w:r>
                    <w:r>
                      <w:rPr>
                        <w:rFonts w:hint="eastAsia"/>
                      </w:rPr>
                      <w:t>6</w:t>
                    </w:r>
                  </w:p>
                </w:tc>
                <w:tc>
                  <w:tcPr>
                    <w:tcW w:w="623" w:type="pct"/>
                    <w:vAlign w:val="center"/>
                  </w:tcPr>
                  <w:p w:rsidR="007D7C34" w:rsidRDefault="00D12578" w:rsidP="00643BD0">
                    <w:pPr>
                      <w:pStyle w:val="affffffe"/>
                      <w:jc w:val="center"/>
                      <w:rPr>
                        <w:szCs w:val="21"/>
                      </w:rPr>
                    </w:pPr>
                    <w:r>
                      <w:t>2002-04-22</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30,000</w:t>
                    </w:r>
                  </w:p>
                </w:tc>
                <w:tc>
                  <w:tcPr>
                    <w:tcW w:w="472" w:type="pct"/>
                    <w:vAlign w:val="center"/>
                  </w:tcPr>
                  <w:p w:rsidR="007D7C34" w:rsidRDefault="00D12578" w:rsidP="004945C5">
                    <w:pPr>
                      <w:pStyle w:val="affffffe"/>
                      <w:jc w:val="right"/>
                      <w:rPr>
                        <w:szCs w:val="21"/>
                      </w:rPr>
                    </w:pPr>
                    <w:r>
                      <w:t>30,000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BC33AC" w:rsidP="004945C5">
                    <w:pPr>
                      <w:pStyle w:val="affffffe"/>
                      <w:jc w:val="right"/>
                      <w:rPr>
                        <w:szCs w:val="21"/>
                      </w:rPr>
                    </w:pPr>
                    <w:r>
                      <w:rPr>
                        <w:rFonts w:hint="eastAsia"/>
                        <w:szCs w:val="21"/>
                      </w:rPr>
                      <w:t>0</w:t>
                    </w:r>
                  </w:p>
                </w:tc>
                <w:sdt>
                  <w:sdtPr>
                    <w:rPr>
                      <w:szCs w:val="21"/>
                    </w:rPr>
                    <w:alias w:val="董事、监事、高级管理人员是否在公司关联方获取报酬"/>
                    <w:tag w:val="_GBC_da1333fb62ea4775ac485783e963c073"/>
                    <w:id w:val="-1443065382"/>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是</w:t>
                        </w:r>
                        <w:r>
                          <w:rPr>
                            <w:rFonts w:hint="eastAsia"/>
                            <w:szCs w:val="21"/>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143566813"/>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郭德春</w:t>
                    </w:r>
                  </w:p>
                </w:tc>
                <w:tc>
                  <w:tcPr>
                    <w:tcW w:w="687" w:type="pct"/>
                    <w:vAlign w:val="center"/>
                  </w:tcPr>
                  <w:p w:rsidR="007D7C34" w:rsidRDefault="00D12578" w:rsidP="00643BD0">
                    <w:pPr>
                      <w:pStyle w:val="affffffe"/>
                      <w:rPr>
                        <w:szCs w:val="21"/>
                      </w:rPr>
                    </w:pPr>
                    <w:r>
                      <w:t>董事</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56</w:t>
                    </w:r>
                  </w:p>
                </w:tc>
                <w:tc>
                  <w:tcPr>
                    <w:tcW w:w="623" w:type="pct"/>
                    <w:vAlign w:val="center"/>
                  </w:tcPr>
                  <w:p w:rsidR="007D7C34" w:rsidRDefault="00D12578" w:rsidP="00643BD0">
                    <w:pPr>
                      <w:pStyle w:val="affffffe"/>
                      <w:jc w:val="center"/>
                      <w:rPr>
                        <w:szCs w:val="21"/>
                      </w:rPr>
                    </w:pPr>
                    <w:r>
                      <w:t>2016-06-03</w:t>
                    </w:r>
                  </w:p>
                </w:tc>
                <w:tc>
                  <w:tcPr>
                    <w:tcW w:w="624" w:type="pct"/>
                    <w:vAlign w:val="center"/>
                  </w:tcPr>
                  <w:p w:rsidR="007D7C34" w:rsidRDefault="00D12578" w:rsidP="00643BD0">
                    <w:pPr>
                      <w:pStyle w:val="affffffe"/>
                      <w:jc w:val="center"/>
                      <w:rPr>
                        <w:szCs w:val="21"/>
                      </w:rPr>
                    </w:pPr>
                    <w:r>
                      <w:t>2020-06-29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62.87</w:t>
                    </w:r>
                  </w:p>
                </w:tc>
                <w:sdt>
                  <w:sdtPr>
                    <w:rPr>
                      <w:szCs w:val="21"/>
                    </w:rPr>
                    <w:alias w:val="董事、监事、高级管理人员是否在公司关联方获取报酬"/>
                    <w:tag w:val="_GBC_da1333fb62ea4775ac485783e963c073"/>
                    <w:id w:val="-553309770"/>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66058790"/>
              <w:lock w:val="sdtLocked"/>
            </w:sdtPr>
            <w:sdtContent>
              <w:tr w:rsidR="004945C5" w:rsidTr="00643BD0">
                <w:trPr>
                  <w:trHeight w:val="132"/>
                  <w:jc w:val="center"/>
                </w:trPr>
                <w:tc>
                  <w:tcPr>
                    <w:tcW w:w="417" w:type="pct"/>
                    <w:vMerge w:val="restart"/>
                    <w:vAlign w:val="center"/>
                  </w:tcPr>
                  <w:p w:rsidR="007D7C34" w:rsidRDefault="00D12578" w:rsidP="00643BD0">
                    <w:pPr>
                      <w:pStyle w:val="affffffe"/>
                      <w:rPr>
                        <w:szCs w:val="21"/>
                      </w:rPr>
                    </w:pPr>
                    <w:r>
                      <w:t>赵青春</w:t>
                    </w:r>
                  </w:p>
                </w:tc>
                <w:tc>
                  <w:tcPr>
                    <w:tcW w:w="687" w:type="pct"/>
                    <w:vAlign w:val="center"/>
                  </w:tcPr>
                  <w:p w:rsidR="007D7C34" w:rsidRDefault="00D12578" w:rsidP="00643BD0">
                    <w:pPr>
                      <w:pStyle w:val="affffffe"/>
                      <w:rPr>
                        <w:szCs w:val="21"/>
                      </w:rPr>
                    </w:pPr>
                    <w:r>
                      <w:t>董事</w:t>
                    </w:r>
                  </w:p>
                </w:tc>
                <w:tc>
                  <w:tcPr>
                    <w:tcW w:w="191" w:type="pct"/>
                    <w:vMerge w:val="restart"/>
                    <w:vAlign w:val="center"/>
                  </w:tcPr>
                  <w:p w:rsidR="007D7C34" w:rsidRDefault="00D12578" w:rsidP="00643BD0">
                    <w:pPr>
                      <w:pStyle w:val="affffffe"/>
                      <w:rPr>
                        <w:szCs w:val="21"/>
                      </w:rPr>
                    </w:pPr>
                    <w:r>
                      <w:t>男</w:t>
                    </w:r>
                  </w:p>
                </w:tc>
                <w:tc>
                  <w:tcPr>
                    <w:tcW w:w="276" w:type="pct"/>
                    <w:vMerge w:val="restart"/>
                    <w:vAlign w:val="center"/>
                  </w:tcPr>
                  <w:p w:rsidR="007D7C34" w:rsidRDefault="00D12578" w:rsidP="00643BD0">
                    <w:pPr>
                      <w:pStyle w:val="affffffe"/>
                      <w:jc w:val="center"/>
                      <w:rPr>
                        <w:szCs w:val="21"/>
                      </w:rPr>
                    </w:pPr>
                    <w:r>
                      <w:rPr>
                        <w:rFonts w:hint="eastAsia"/>
                      </w:rPr>
                      <w:t>50</w:t>
                    </w:r>
                  </w:p>
                </w:tc>
                <w:tc>
                  <w:tcPr>
                    <w:tcW w:w="623" w:type="pct"/>
                    <w:vAlign w:val="center"/>
                  </w:tcPr>
                  <w:p w:rsidR="007D7C34" w:rsidRDefault="00D12578" w:rsidP="00643BD0">
                    <w:pPr>
                      <w:pStyle w:val="affffffe"/>
                      <w:jc w:val="center"/>
                      <w:rPr>
                        <w:szCs w:val="21"/>
                      </w:rPr>
                    </w:pPr>
                    <w:r>
                      <w:t>2016-06-03</w:t>
                    </w:r>
                  </w:p>
                </w:tc>
                <w:tc>
                  <w:tcPr>
                    <w:tcW w:w="624" w:type="pct"/>
                    <w:vAlign w:val="center"/>
                  </w:tcPr>
                  <w:p w:rsidR="007D7C34" w:rsidRDefault="005F197C" w:rsidP="00643BD0">
                    <w:pPr>
                      <w:pStyle w:val="affffffe"/>
                      <w:jc w:val="center"/>
                      <w:rPr>
                        <w:szCs w:val="21"/>
                      </w:rPr>
                    </w:pPr>
                    <w:r>
                      <w:t>20</w:t>
                    </w:r>
                    <w:r>
                      <w:rPr>
                        <w:rFonts w:hint="eastAsia"/>
                      </w:rPr>
                      <w:t>20</w:t>
                    </w:r>
                    <w:r w:rsidR="00D12578">
                      <w:t>-</w:t>
                    </w:r>
                    <w:r>
                      <w:t>0</w:t>
                    </w:r>
                    <w:r>
                      <w:rPr>
                        <w:rFonts w:hint="eastAsia"/>
                      </w:rPr>
                      <w:t>6</w:t>
                    </w:r>
                    <w:r w:rsidR="00D12578">
                      <w:t>-</w:t>
                    </w:r>
                    <w:r>
                      <w:rPr>
                        <w:rFonts w:hint="eastAsia"/>
                      </w:rPr>
                      <w:t>29</w:t>
                    </w:r>
                  </w:p>
                </w:tc>
                <w:tc>
                  <w:tcPr>
                    <w:tcW w:w="473" w:type="pct"/>
                    <w:vMerge w:val="restart"/>
                    <w:vAlign w:val="center"/>
                  </w:tcPr>
                  <w:p w:rsidR="007D7C34" w:rsidRDefault="00D12578" w:rsidP="004945C5">
                    <w:pPr>
                      <w:pStyle w:val="affffffe"/>
                      <w:jc w:val="right"/>
                      <w:rPr>
                        <w:szCs w:val="21"/>
                      </w:rPr>
                    </w:pPr>
                    <w:r>
                      <w:t>0</w:t>
                    </w:r>
                  </w:p>
                </w:tc>
                <w:tc>
                  <w:tcPr>
                    <w:tcW w:w="472" w:type="pct"/>
                    <w:vMerge w:val="restart"/>
                    <w:vAlign w:val="center"/>
                  </w:tcPr>
                  <w:p w:rsidR="007D7C34" w:rsidRDefault="00D12578" w:rsidP="004945C5">
                    <w:pPr>
                      <w:pStyle w:val="affffffe"/>
                      <w:jc w:val="right"/>
                      <w:rPr>
                        <w:szCs w:val="21"/>
                      </w:rPr>
                    </w:pPr>
                    <w:r>
                      <w:t>0</w:t>
                    </w:r>
                  </w:p>
                </w:tc>
                <w:tc>
                  <w:tcPr>
                    <w:tcW w:w="249" w:type="pct"/>
                    <w:vMerge w:val="restart"/>
                    <w:vAlign w:val="center"/>
                  </w:tcPr>
                  <w:p w:rsidR="007D7C34" w:rsidRDefault="00D12578" w:rsidP="004945C5">
                    <w:pPr>
                      <w:pStyle w:val="affffffe"/>
                      <w:jc w:val="right"/>
                      <w:rPr>
                        <w:szCs w:val="21"/>
                      </w:rPr>
                    </w:pPr>
                    <w:r>
                      <w:t>0</w:t>
                    </w:r>
                  </w:p>
                </w:tc>
                <w:tc>
                  <w:tcPr>
                    <w:tcW w:w="204" w:type="pct"/>
                    <w:vMerge w:val="restart"/>
                    <w:vAlign w:val="center"/>
                  </w:tcPr>
                  <w:p w:rsidR="007D7C34" w:rsidRDefault="00D12578" w:rsidP="004945C5">
                    <w:pPr>
                      <w:pStyle w:val="affffffe"/>
                      <w:jc w:val="right"/>
                      <w:rPr>
                        <w:szCs w:val="21"/>
                      </w:rPr>
                    </w:pPr>
                    <w:r>
                      <w:t>-</w:t>
                    </w:r>
                  </w:p>
                </w:tc>
                <w:tc>
                  <w:tcPr>
                    <w:tcW w:w="519" w:type="pct"/>
                    <w:vMerge w:val="restart"/>
                    <w:vAlign w:val="center"/>
                  </w:tcPr>
                  <w:p w:rsidR="007D7C34" w:rsidRDefault="00D065CF" w:rsidP="004945C5">
                    <w:pPr>
                      <w:pStyle w:val="affffffe"/>
                      <w:jc w:val="right"/>
                      <w:rPr>
                        <w:szCs w:val="21"/>
                      </w:rPr>
                    </w:pPr>
                    <w:r>
                      <w:rPr>
                        <w:szCs w:val="21"/>
                      </w:rPr>
                      <w:t>60.82</w:t>
                    </w:r>
                  </w:p>
                </w:tc>
                <w:tc>
                  <w:tcPr>
                    <w:tcW w:w="266" w:type="pct"/>
                    <w:vMerge w:val="restart"/>
                    <w:vAlign w:val="center"/>
                  </w:tcPr>
                  <w:sdt>
                    <w:sdtPr>
                      <w:rPr>
                        <w:szCs w:val="21"/>
                      </w:rPr>
                      <w:alias w:val="董事、监事、高级管理人员是否在公司关联方获取报酬"/>
                      <w:tag w:val="_GBC_da1333fb62ea4775ac485783e963c073"/>
                      <w:id w:val="-759823187"/>
                      <w:lock w:val="sdtLocked"/>
                      <w:comboBox>
                        <w:listItem w:displayText="是" w:value="是"/>
                        <w:listItem w:displayText="否" w:value="否"/>
                      </w:comboBox>
                    </w:sdtPr>
                    <w:sdtContent>
                      <w:p w:rsidR="007D7C34" w:rsidRDefault="00D12578" w:rsidP="004945C5">
                        <w:pPr>
                          <w:pStyle w:val="affffffe"/>
                          <w:jc w:val="right"/>
                          <w:rPr>
                            <w:szCs w:val="21"/>
                          </w:rPr>
                        </w:pPr>
                        <w:r>
                          <w:rPr>
                            <w:rFonts w:hint="eastAsia"/>
                            <w:szCs w:val="21"/>
                          </w:rPr>
                          <w:t>否</w:t>
                        </w:r>
                      </w:p>
                    </w:sdtContent>
                  </w:sdt>
                </w:tc>
              </w:tr>
            </w:sdtContent>
          </w:sdt>
          <w:tr w:rsidR="004945C5" w:rsidTr="00643BD0">
            <w:trPr>
              <w:trHeight w:val="132"/>
              <w:jc w:val="center"/>
            </w:trPr>
            <w:tc>
              <w:tcPr>
                <w:tcW w:w="417" w:type="pct"/>
                <w:vMerge/>
                <w:vAlign w:val="center"/>
              </w:tcPr>
              <w:p w:rsidR="007D7C34" w:rsidRDefault="007D7C34" w:rsidP="00643BD0">
                <w:pPr>
                  <w:pStyle w:val="affffffe"/>
                  <w:rPr>
                    <w:szCs w:val="21"/>
                  </w:rPr>
                </w:pPr>
              </w:p>
            </w:tc>
            <w:tc>
              <w:tcPr>
                <w:tcW w:w="687" w:type="pct"/>
                <w:vAlign w:val="center"/>
              </w:tcPr>
              <w:p w:rsidR="007D7C34" w:rsidRDefault="00D12578" w:rsidP="00643BD0">
                <w:pPr>
                  <w:pStyle w:val="affffffe"/>
                  <w:rPr>
                    <w:szCs w:val="21"/>
                  </w:rPr>
                </w:pPr>
                <w:r>
                  <w:rPr>
                    <w:rFonts w:hint="eastAsia"/>
                    <w:szCs w:val="21"/>
                  </w:rPr>
                  <w:t>财务总监</w:t>
                </w:r>
              </w:p>
            </w:tc>
            <w:tc>
              <w:tcPr>
                <w:tcW w:w="191" w:type="pct"/>
                <w:vMerge/>
                <w:vAlign w:val="center"/>
              </w:tcPr>
              <w:p w:rsidR="007D7C34" w:rsidRDefault="007D7C34" w:rsidP="00643BD0">
                <w:pPr>
                  <w:pStyle w:val="affffffe"/>
                  <w:rPr>
                    <w:szCs w:val="21"/>
                  </w:rPr>
                </w:pPr>
              </w:p>
            </w:tc>
            <w:tc>
              <w:tcPr>
                <w:tcW w:w="276" w:type="pct"/>
                <w:vMerge/>
                <w:vAlign w:val="center"/>
              </w:tcPr>
              <w:p w:rsidR="007D7C34" w:rsidRDefault="007D7C34" w:rsidP="00643BD0">
                <w:pPr>
                  <w:pStyle w:val="affffffe"/>
                  <w:jc w:val="center"/>
                  <w:rPr>
                    <w:szCs w:val="21"/>
                  </w:rPr>
                </w:pPr>
              </w:p>
            </w:tc>
            <w:tc>
              <w:tcPr>
                <w:tcW w:w="623" w:type="pct"/>
                <w:vAlign w:val="center"/>
              </w:tcPr>
              <w:p w:rsidR="007D7C34" w:rsidRDefault="00D12578" w:rsidP="00643BD0">
                <w:pPr>
                  <w:pStyle w:val="affffffe"/>
                  <w:jc w:val="center"/>
                  <w:rPr>
                    <w:szCs w:val="21"/>
                  </w:rPr>
                </w:pPr>
                <w:r>
                  <w:rPr>
                    <w:rFonts w:hint="eastAsia"/>
                    <w:szCs w:val="21"/>
                  </w:rPr>
                  <w:t>2016-01-06</w:t>
                </w:r>
              </w:p>
            </w:tc>
            <w:tc>
              <w:tcPr>
                <w:tcW w:w="624" w:type="pct"/>
                <w:vAlign w:val="center"/>
              </w:tcPr>
              <w:p w:rsidR="007D7C34" w:rsidRDefault="00D12578" w:rsidP="00643BD0">
                <w:pPr>
                  <w:pStyle w:val="affffffe"/>
                  <w:jc w:val="center"/>
                  <w:rPr>
                    <w:szCs w:val="21"/>
                  </w:rPr>
                </w:pPr>
                <w:r>
                  <w:rPr>
                    <w:rFonts w:hint="eastAsia"/>
                    <w:szCs w:val="21"/>
                  </w:rPr>
                  <w:t>2020-06-29</w:t>
                </w:r>
              </w:p>
            </w:tc>
            <w:tc>
              <w:tcPr>
                <w:tcW w:w="473" w:type="pct"/>
                <w:vMerge/>
                <w:vAlign w:val="center"/>
              </w:tcPr>
              <w:p w:rsidR="007D7C34" w:rsidRDefault="007D7C34" w:rsidP="004945C5">
                <w:pPr>
                  <w:pStyle w:val="affffffe"/>
                  <w:jc w:val="right"/>
                  <w:rPr>
                    <w:szCs w:val="21"/>
                  </w:rPr>
                </w:pPr>
              </w:p>
            </w:tc>
            <w:tc>
              <w:tcPr>
                <w:tcW w:w="472" w:type="pct"/>
                <w:vMerge/>
                <w:vAlign w:val="center"/>
              </w:tcPr>
              <w:p w:rsidR="007D7C34" w:rsidRDefault="007D7C34" w:rsidP="004945C5">
                <w:pPr>
                  <w:pStyle w:val="affffffe"/>
                  <w:jc w:val="right"/>
                  <w:rPr>
                    <w:szCs w:val="21"/>
                  </w:rPr>
                </w:pPr>
              </w:p>
            </w:tc>
            <w:tc>
              <w:tcPr>
                <w:tcW w:w="249" w:type="pct"/>
                <w:vMerge/>
                <w:vAlign w:val="center"/>
              </w:tcPr>
              <w:p w:rsidR="007D7C34" w:rsidRDefault="007D7C34" w:rsidP="004945C5">
                <w:pPr>
                  <w:pStyle w:val="affffffe"/>
                  <w:jc w:val="right"/>
                  <w:rPr>
                    <w:szCs w:val="21"/>
                  </w:rPr>
                </w:pPr>
              </w:p>
            </w:tc>
            <w:tc>
              <w:tcPr>
                <w:tcW w:w="204" w:type="pct"/>
                <w:vMerge/>
                <w:vAlign w:val="center"/>
              </w:tcPr>
              <w:p w:rsidR="007D7C34" w:rsidRDefault="007D7C34" w:rsidP="004945C5">
                <w:pPr>
                  <w:pStyle w:val="affffffe"/>
                  <w:jc w:val="right"/>
                  <w:rPr>
                    <w:szCs w:val="21"/>
                  </w:rPr>
                </w:pPr>
              </w:p>
            </w:tc>
            <w:tc>
              <w:tcPr>
                <w:tcW w:w="519" w:type="pct"/>
                <w:vMerge/>
                <w:vAlign w:val="center"/>
              </w:tcPr>
              <w:p w:rsidR="007D7C34" w:rsidRDefault="007D7C34" w:rsidP="004945C5">
                <w:pPr>
                  <w:pStyle w:val="affffffe"/>
                  <w:jc w:val="right"/>
                  <w:rPr>
                    <w:szCs w:val="21"/>
                  </w:rPr>
                </w:pPr>
              </w:p>
            </w:tc>
            <w:tc>
              <w:tcPr>
                <w:tcW w:w="266" w:type="pct"/>
                <w:vMerge/>
                <w:vAlign w:val="center"/>
              </w:tcPr>
              <w:p w:rsidR="007D7C34" w:rsidRDefault="007D7C34" w:rsidP="004945C5">
                <w:pPr>
                  <w:pStyle w:val="affffffe"/>
                  <w:jc w:val="right"/>
                  <w:rPr>
                    <w:szCs w:val="21"/>
                  </w:rPr>
                </w:pPr>
              </w:p>
            </w:tc>
          </w:tr>
          <w:sdt>
            <w:sdtPr>
              <w:rPr>
                <w:rFonts w:asciiTheme="minorHAnsi" w:eastAsiaTheme="minorEastAsia" w:hAnsiTheme="minorHAnsi" w:cstheme="minorBidi"/>
                <w:kern w:val="2"/>
                <w:szCs w:val="21"/>
              </w:rPr>
              <w:alias w:val="董事、监事、高级管理人员基本情况"/>
              <w:tag w:val="_TUP_f0cd7c5e5dc248398e9026516098f821"/>
              <w:id w:val="1445731515"/>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郭</w:t>
                    </w:r>
                    <w:r>
                      <w:t xml:space="preserve"> </w:t>
                    </w:r>
                    <w:r>
                      <w:t>军</w:t>
                    </w:r>
                  </w:p>
                </w:tc>
                <w:tc>
                  <w:tcPr>
                    <w:tcW w:w="687" w:type="pct"/>
                    <w:vAlign w:val="center"/>
                  </w:tcPr>
                  <w:p w:rsidR="007D7C34" w:rsidRDefault="00D12578" w:rsidP="00643BD0">
                    <w:pPr>
                      <w:pStyle w:val="affffffe"/>
                      <w:rPr>
                        <w:szCs w:val="21"/>
                      </w:rPr>
                    </w:pPr>
                    <w:r>
                      <w:t>职工董事</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rPr>
                        <w:rFonts w:hint="eastAsia"/>
                      </w:rPr>
                      <w:t>55</w:t>
                    </w:r>
                  </w:p>
                </w:tc>
                <w:tc>
                  <w:tcPr>
                    <w:tcW w:w="623" w:type="pct"/>
                    <w:vAlign w:val="center"/>
                  </w:tcPr>
                  <w:p w:rsidR="007D7C34" w:rsidRDefault="00D12578" w:rsidP="00643BD0">
                    <w:pPr>
                      <w:pStyle w:val="affffffe"/>
                      <w:jc w:val="center"/>
                      <w:rPr>
                        <w:szCs w:val="21"/>
                      </w:rPr>
                    </w:pPr>
                    <w:r>
                      <w:t>2016-06-03</w:t>
                    </w:r>
                  </w:p>
                </w:tc>
                <w:tc>
                  <w:tcPr>
                    <w:tcW w:w="624" w:type="pct"/>
                    <w:vAlign w:val="center"/>
                  </w:tcPr>
                  <w:p w:rsidR="007D7C34" w:rsidRDefault="00D12578" w:rsidP="00643BD0">
                    <w:pPr>
                      <w:pStyle w:val="affffffe"/>
                      <w:jc w:val="center"/>
                      <w:rPr>
                        <w:szCs w:val="21"/>
                      </w:rPr>
                    </w:pPr>
                    <w:r>
                      <w:rPr>
                        <w:rFonts w:hint="eastAsia"/>
                      </w:rPr>
                      <w:t>2020-06-29</w:t>
                    </w:r>
                  </w:p>
                </w:tc>
                <w:tc>
                  <w:tcPr>
                    <w:tcW w:w="473" w:type="pct"/>
                    <w:vAlign w:val="center"/>
                  </w:tcPr>
                  <w:p w:rsidR="007D7C34" w:rsidRDefault="00D12578" w:rsidP="004945C5">
                    <w:pPr>
                      <w:pStyle w:val="affffffe"/>
                      <w:jc w:val="right"/>
                      <w:rPr>
                        <w:szCs w:val="21"/>
                      </w:rPr>
                    </w:pPr>
                    <w:r>
                      <w:t>10,000</w:t>
                    </w:r>
                  </w:p>
                </w:tc>
                <w:tc>
                  <w:tcPr>
                    <w:tcW w:w="472" w:type="pct"/>
                    <w:vAlign w:val="center"/>
                  </w:tcPr>
                  <w:p w:rsidR="007D7C34" w:rsidRDefault="00D12578" w:rsidP="004945C5">
                    <w:pPr>
                      <w:pStyle w:val="affffffe"/>
                      <w:jc w:val="right"/>
                      <w:rPr>
                        <w:szCs w:val="21"/>
                      </w:rPr>
                    </w:pPr>
                    <w:r>
                      <w:t>10,000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57.47</w:t>
                    </w:r>
                  </w:p>
                </w:tc>
                <w:sdt>
                  <w:sdtPr>
                    <w:rPr>
                      <w:szCs w:val="21"/>
                    </w:rPr>
                    <w:alias w:val="董事、监事、高级管理人员是否在公司关联方获取报酬"/>
                    <w:tag w:val="_GBC_da1333fb62ea4775ac485783e963c073"/>
                    <w:id w:val="891468804"/>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3783251"/>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孔祥国</w:t>
                    </w:r>
                  </w:p>
                </w:tc>
                <w:tc>
                  <w:tcPr>
                    <w:tcW w:w="687" w:type="pct"/>
                    <w:vAlign w:val="center"/>
                  </w:tcPr>
                  <w:p w:rsidR="007D7C34" w:rsidRDefault="00D12578" w:rsidP="00643BD0">
                    <w:pPr>
                      <w:pStyle w:val="affffffe"/>
                      <w:rPr>
                        <w:szCs w:val="21"/>
                      </w:rPr>
                    </w:pPr>
                    <w:r>
                      <w:t>独立董事</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62</w:t>
                    </w:r>
                  </w:p>
                </w:tc>
                <w:tc>
                  <w:tcPr>
                    <w:tcW w:w="623" w:type="pct"/>
                    <w:vAlign w:val="center"/>
                  </w:tcPr>
                  <w:p w:rsidR="007D7C34" w:rsidRDefault="00D12578" w:rsidP="00643BD0">
                    <w:pPr>
                      <w:pStyle w:val="affffffe"/>
                      <w:jc w:val="center"/>
                      <w:rPr>
                        <w:szCs w:val="21"/>
                      </w:rPr>
                    </w:pPr>
                    <w:r>
                      <w:t>2017-03-10</w:t>
                    </w:r>
                  </w:p>
                </w:tc>
                <w:tc>
                  <w:tcPr>
                    <w:tcW w:w="624" w:type="pct"/>
                    <w:vAlign w:val="center"/>
                  </w:tcPr>
                  <w:p w:rsidR="007D7C34" w:rsidRDefault="00D12578" w:rsidP="00643BD0">
                    <w:pPr>
                      <w:pStyle w:val="affffffe"/>
                      <w:jc w:val="center"/>
                      <w:rPr>
                        <w:szCs w:val="21"/>
                      </w:rPr>
                    </w:pPr>
                    <w:r>
                      <w:t>2020-06-29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0B702E" w:rsidP="004945C5">
                    <w:pPr>
                      <w:pStyle w:val="affffffe"/>
                      <w:jc w:val="right"/>
                      <w:rPr>
                        <w:szCs w:val="21"/>
                      </w:rPr>
                    </w:pPr>
                    <w:r>
                      <w:rPr>
                        <w:rFonts w:hint="eastAsia"/>
                      </w:rPr>
                      <w:t>9.76</w:t>
                    </w:r>
                  </w:p>
                </w:tc>
                <w:sdt>
                  <w:sdtPr>
                    <w:rPr>
                      <w:szCs w:val="21"/>
                    </w:rPr>
                    <w:alias w:val="董事、监事、高级管理人员是否在公司关联方获取报酬"/>
                    <w:tag w:val="_GBC_da1333fb62ea4775ac485783e963c073"/>
                    <w:id w:val="2029361208"/>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85869732"/>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rPr>
                        <w:rFonts w:asciiTheme="minorHAnsi" w:eastAsiaTheme="minorEastAsia" w:hAnsiTheme="minorHAnsi" w:cstheme="minorBidi" w:hint="eastAsia"/>
                        <w:kern w:val="2"/>
                        <w:szCs w:val="21"/>
                      </w:rPr>
                      <w:t>蔡昌</w:t>
                    </w:r>
                  </w:p>
                </w:tc>
                <w:tc>
                  <w:tcPr>
                    <w:tcW w:w="687" w:type="pct"/>
                    <w:vAlign w:val="center"/>
                  </w:tcPr>
                  <w:p w:rsidR="007D7C34" w:rsidRDefault="00D12578" w:rsidP="00643BD0">
                    <w:pPr>
                      <w:pStyle w:val="affffffe"/>
                      <w:rPr>
                        <w:szCs w:val="21"/>
                      </w:rPr>
                    </w:pPr>
                    <w:r>
                      <w:rPr>
                        <w:rFonts w:hint="eastAsia"/>
                        <w:szCs w:val="21"/>
                      </w:rPr>
                      <w:t>独立董事</w:t>
                    </w:r>
                  </w:p>
                </w:tc>
                <w:tc>
                  <w:tcPr>
                    <w:tcW w:w="191" w:type="pct"/>
                    <w:vAlign w:val="center"/>
                  </w:tcPr>
                  <w:p w:rsidR="007D7C34" w:rsidRDefault="00D12578" w:rsidP="00643BD0">
                    <w:pPr>
                      <w:pStyle w:val="affffffe"/>
                      <w:rPr>
                        <w:szCs w:val="21"/>
                      </w:rPr>
                    </w:pPr>
                    <w:r>
                      <w:rPr>
                        <w:rFonts w:hint="eastAsia"/>
                        <w:szCs w:val="21"/>
                      </w:rPr>
                      <w:t>男</w:t>
                    </w:r>
                  </w:p>
                </w:tc>
                <w:tc>
                  <w:tcPr>
                    <w:tcW w:w="276" w:type="pct"/>
                    <w:vAlign w:val="center"/>
                  </w:tcPr>
                  <w:p w:rsidR="007D7C34" w:rsidRDefault="00D12578" w:rsidP="00643BD0">
                    <w:pPr>
                      <w:pStyle w:val="affffffe"/>
                      <w:jc w:val="center"/>
                      <w:rPr>
                        <w:szCs w:val="21"/>
                      </w:rPr>
                    </w:pPr>
                    <w:r>
                      <w:rPr>
                        <w:rFonts w:hint="eastAsia"/>
                        <w:szCs w:val="21"/>
                      </w:rPr>
                      <w:t>46</w:t>
                    </w:r>
                  </w:p>
                </w:tc>
                <w:tc>
                  <w:tcPr>
                    <w:tcW w:w="623" w:type="pct"/>
                    <w:vAlign w:val="center"/>
                  </w:tcPr>
                  <w:p w:rsidR="007D7C34" w:rsidRDefault="00D12578" w:rsidP="00643BD0">
                    <w:pPr>
                      <w:pStyle w:val="affffffe"/>
                      <w:jc w:val="center"/>
                      <w:rPr>
                        <w:szCs w:val="21"/>
                      </w:rPr>
                    </w:pPr>
                    <w:r>
                      <w:rPr>
                        <w:rFonts w:hint="eastAsia"/>
                        <w:szCs w:val="21"/>
                      </w:rPr>
                      <w:t>2017-11-27</w:t>
                    </w:r>
                  </w:p>
                </w:tc>
                <w:tc>
                  <w:tcPr>
                    <w:tcW w:w="624" w:type="pct"/>
                    <w:vAlign w:val="center"/>
                  </w:tcPr>
                  <w:p w:rsidR="007D7C34" w:rsidRDefault="00D12578" w:rsidP="00643BD0">
                    <w:pPr>
                      <w:pStyle w:val="affffffe"/>
                      <w:jc w:val="center"/>
                      <w:rPr>
                        <w:szCs w:val="21"/>
                      </w:rPr>
                    </w:pPr>
                    <w:r>
                      <w:rPr>
                        <w:rFonts w:hint="eastAsia"/>
                        <w:szCs w:val="21"/>
                      </w:rPr>
                      <w:t>2020-06-29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0B702E" w:rsidP="004945C5">
                    <w:pPr>
                      <w:pStyle w:val="affffffe"/>
                      <w:jc w:val="right"/>
                      <w:rPr>
                        <w:szCs w:val="21"/>
                      </w:rPr>
                    </w:pPr>
                    <w:r>
                      <w:rPr>
                        <w:rFonts w:hint="eastAsia"/>
                      </w:rPr>
                      <w:t>1.08</w:t>
                    </w:r>
                  </w:p>
                </w:tc>
                <w:sdt>
                  <w:sdtPr>
                    <w:alias w:val="董事、监事、高级管理人员是否在公司关联方获取报酬"/>
                    <w:tag w:val="_GBC_da1333fb62ea4775ac485783e963c073"/>
                    <w:id w:val="52664637"/>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94671563"/>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rPr>
                        <w:rFonts w:asciiTheme="minorHAnsi" w:eastAsiaTheme="minorEastAsia" w:hAnsiTheme="minorHAnsi" w:cstheme="minorBidi" w:hint="eastAsia"/>
                        <w:kern w:val="2"/>
                        <w:szCs w:val="21"/>
                      </w:rPr>
                      <w:t>潘昭国</w:t>
                    </w:r>
                  </w:p>
                </w:tc>
                <w:tc>
                  <w:tcPr>
                    <w:tcW w:w="687" w:type="pct"/>
                    <w:vAlign w:val="center"/>
                  </w:tcPr>
                  <w:p w:rsidR="007D7C34" w:rsidRDefault="00D12578" w:rsidP="00643BD0">
                    <w:pPr>
                      <w:pStyle w:val="affffffe"/>
                      <w:rPr>
                        <w:szCs w:val="21"/>
                      </w:rPr>
                    </w:pPr>
                    <w:r>
                      <w:rPr>
                        <w:rFonts w:hint="eastAsia"/>
                        <w:szCs w:val="21"/>
                      </w:rPr>
                      <w:t>独立董事</w:t>
                    </w:r>
                  </w:p>
                </w:tc>
                <w:tc>
                  <w:tcPr>
                    <w:tcW w:w="191" w:type="pct"/>
                    <w:vAlign w:val="center"/>
                  </w:tcPr>
                  <w:p w:rsidR="007D7C34" w:rsidRDefault="00D12578" w:rsidP="00643BD0">
                    <w:pPr>
                      <w:pStyle w:val="affffffe"/>
                      <w:rPr>
                        <w:szCs w:val="21"/>
                      </w:rPr>
                    </w:pPr>
                    <w:r>
                      <w:rPr>
                        <w:rFonts w:hint="eastAsia"/>
                        <w:szCs w:val="21"/>
                      </w:rPr>
                      <w:t>男</w:t>
                    </w:r>
                  </w:p>
                </w:tc>
                <w:tc>
                  <w:tcPr>
                    <w:tcW w:w="276" w:type="pct"/>
                    <w:vAlign w:val="center"/>
                  </w:tcPr>
                  <w:p w:rsidR="007D7C34" w:rsidRDefault="00D12578" w:rsidP="00643BD0">
                    <w:pPr>
                      <w:pStyle w:val="affffffe"/>
                      <w:jc w:val="center"/>
                      <w:rPr>
                        <w:szCs w:val="21"/>
                      </w:rPr>
                    </w:pPr>
                    <w:r>
                      <w:rPr>
                        <w:rFonts w:hint="eastAsia"/>
                        <w:szCs w:val="21"/>
                      </w:rPr>
                      <w:t>55</w:t>
                    </w:r>
                  </w:p>
                </w:tc>
                <w:tc>
                  <w:tcPr>
                    <w:tcW w:w="623" w:type="pct"/>
                    <w:vAlign w:val="center"/>
                  </w:tcPr>
                  <w:p w:rsidR="007D7C34" w:rsidRDefault="00D12578" w:rsidP="00643BD0">
                    <w:pPr>
                      <w:pStyle w:val="affffffe"/>
                      <w:jc w:val="center"/>
                      <w:rPr>
                        <w:szCs w:val="21"/>
                      </w:rPr>
                    </w:pPr>
                    <w:r>
                      <w:rPr>
                        <w:rFonts w:hint="eastAsia"/>
                        <w:szCs w:val="21"/>
                      </w:rPr>
                      <w:t>2017-06-29</w:t>
                    </w:r>
                  </w:p>
                </w:tc>
                <w:tc>
                  <w:tcPr>
                    <w:tcW w:w="624" w:type="pct"/>
                    <w:vAlign w:val="center"/>
                  </w:tcPr>
                  <w:p w:rsidR="007D7C34" w:rsidRDefault="00D12578" w:rsidP="00643BD0">
                    <w:pPr>
                      <w:pStyle w:val="affffffe"/>
                      <w:jc w:val="center"/>
                      <w:rPr>
                        <w:szCs w:val="21"/>
                      </w:rPr>
                    </w:pPr>
                    <w:r>
                      <w:rPr>
                        <w:rFonts w:hint="eastAsia"/>
                        <w:szCs w:val="21"/>
                      </w:rPr>
                      <w:t>2020-06-29</w:t>
                    </w:r>
                  </w:p>
                </w:tc>
                <w:tc>
                  <w:tcPr>
                    <w:tcW w:w="473" w:type="pct"/>
                    <w:vAlign w:val="center"/>
                  </w:tcPr>
                  <w:p w:rsidR="007D7C34" w:rsidRDefault="00D12578" w:rsidP="004945C5">
                    <w:pPr>
                      <w:pStyle w:val="affffffe"/>
                      <w:jc w:val="right"/>
                      <w:rPr>
                        <w:szCs w:val="21"/>
                      </w:rPr>
                    </w:pPr>
                    <w:r>
                      <w:rPr>
                        <w:rFonts w:hint="eastAsia"/>
                      </w:rPr>
                      <w:t>0</w:t>
                    </w:r>
                  </w:p>
                </w:tc>
                <w:tc>
                  <w:tcPr>
                    <w:tcW w:w="472" w:type="pct"/>
                    <w:vAlign w:val="center"/>
                  </w:tcPr>
                  <w:p w:rsidR="007D7C34" w:rsidRDefault="00D12578" w:rsidP="004945C5">
                    <w:pPr>
                      <w:pStyle w:val="affffffe"/>
                      <w:jc w:val="right"/>
                      <w:rPr>
                        <w:szCs w:val="21"/>
                      </w:rPr>
                    </w:pPr>
                    <w:r>
                      <w:rPr>
                        <w:rFonts w:hint="eastAsia"/>
                      </w:rPr>
                      <w:t>0</w:t>
                    </w:r>
                  </w:p>
                </w:tc>
                <w:tc>
                  <w:tcPr>
                    <w:tcW w:w="249" w:type="pct"/>
                    <w:vAlign w:val="center"/>
                  </w:tcPr>
                  <w:p w:rsidR="007D7C34" w:rsidRDefault="00D12578" w:rsidP="004945C5">
                    <w:pPr>
                      <w:pStyle w:val="affffffe"/>
                      <w:jc w:val="right"/>
                      <w:rPr>
                        <w:szCs w:val="21"/>
                      </w:rPr>
                    </w:pPr>
                    <w:r>
                      <w:rPr>
                        <w:rFonts w:hint="eastAsia"/>
                      </w:rPr>
                      <w:t>0</w:t>
                    </w:r>
                  </w:p>
                </w:tc>
                <w:tc>
                  <w:tcPr>
                    <w:tcW w:w="204" w:type="pct"/>
                    <w:vAlign w:val="center"/>
                  </w:tcPr>
                  <w:p w:rsidR="007D7C34" w:rsidRDefault="00D12578" w:rsidP="004945C5">
                    <w:pPr>
                      <w:pStyle w:val="affffffe"/>
                      <w:jc w:val="right"/>
                      <w:rPr>
                        <w:szCs w:val="21"/>
                      </w:rPr>
                    </w:pPr>
                    <w:r>
                      <w:rPr>
                        <w:rFonts w:hint="eastAsia"/>
                      </w:rPr>
                      <w:t>-</w:t>
                    </w:r>
                  </w:p>
                </w:tc>
                <w:tc>
                  <w:tcPr>
                    <w:tcW w:w="519" w:type="pct"/>
                    <w:vAlign w:val="center"/>
                  </w:tcPr>
                  <w:p w:rsidR="007D7C34" w:rsidRDefault="000B702E" w:rsidP="004945C5">
                    <w:pPr>
                      <w:pStyle w:val="affffffe"/>
                      <w:jc w:val="right"/>
                      <w:rPr>
                        <w:szCs w:val="21"/>
                      </w:rPr>
                    </w:pPr>
                    <w:r>
                      <w:rPr>
                        <w:rFonts w:hint="eastAsia"/>
                      </w:rPr>
                      <w:t>6.51</w:t>
                    </w:r>
                  </w:p>
                </w:tc>
                <w:sdt>
                  <w:sdtPr>
                    <w:alias w:val="董事、监事、高级管理人员是否在公司关联方获取报酬"/>
                    <w:tag w:val="_GBC_da1333fb62ea4775ac485783e963c073"/>
                    <w:id w:val="515742131"/>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504162757"/>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戚安邦</w:t>
                    </w:r>
                  </w:p>
                </w:tc>
                <w:tc>
                  <w:tcPr>
                    <w:tcW w:w="687" w:type="pct"/>
                    <w:vAlign w:val="center"/>
                  </w:tcPr>
                  <w:p w:rsidR="007D7C34" w:rsidRDefault="00D12578" w:rsidP="00643BD0">
                    <w:pPr>
                      <w:pStyle w:val="affffffe"/>
                      <w:rPr>
                        <w:szCs w:val="21"/>
                      </w:rPr>
                    </w:pPr>
                    <w:r>
                      <w:t>独立董事</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6</w:t>
                    </w:r>
                    <w:r w:rsidR="00AA69AD">
                      <w:t>5</w:t>
                    </w:r>
                  </w:p>
                </w:tc>
                <w:tc>
                  <w:tcPr>
                    <w:tcW w:w="623" w:type="pct"/>
                    <w:vAlign w:val="center"/>
                  </w:tcPr>
                  <w:p w:rsidR="007D7C34" w:rsidRDefault="00D12578" w:rsidP="00643BD0">
                    <w:pPr>
                      <w:pStyle w:val="affffffe"/>
                      <w:jc w:val="center"/>
                      <w:rPr>
                        <w:szCs w:val="21"/>
                      </w:rPr>
                    </w:pPr>
                    <w:r>
                      <w:t>2016-06-03</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85180" w:rsidP="004945C5">
                    <w:pPr>
                      <w:pStyle w:val="affffffe"/>
                      <w:jc w:val="right"/>
                      <w:rPr>
                        <w:szCs w:val="21"/>
                      </w:rPr>
                    </w:pPr>
                    <w:r>
                      <w:rPr>
                        <w:rFonts w:hint="eastAsia"/>
                      </w:rPr>
                      <w:t>13.01</w:t>
                    </w:r>
                  </w:p>
                </w:tc>
                <w:sdt>
                  <w:sdtPr>
                    <w:alias w:val="董事、监事、高级管理人员是否在公司关联方获取报酬"/>
                    <w:tag w:val="_GBC_da1333fb62ea4775ac485783e963c073"/>
                    <w:id w:val="-980692716"/>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37512880"/>
              <w:lock w:val="sdtLocked"/>
            </w:sdtPr>
            <w:sdtContent>
              <w:tr w:rsidR="004945C5" w:rsidTr="00643BD0">
                <w:trPr>
                  <w:trHeight w:val="132"/>
                  <w:jc w:val="center"/>
                </w:trPr>
                <w:tc>
                  <w:tcPr>
                    <w:tcW w:w="417" w:type="pct"/>
                    <w:vMerge w:val="restart"/>
                    <w:vAlign w:val="center"/>
                  </w:tcPr>
                  <w:p w:rsidR="00D347EF" w:rsidRDefault="00D347EF" w:rsidP="00643BD0">
                    <w:pPr>
                      <w:pStyle w:val="affffffe"/>
                      <w:rPr>
                        <w:szCs w:val="21"/>
                      </w:rPr>
                    </w:pPr>
                    <w:r>
                      <w:t>顾士胜</w:t>
                    </w:r>
                  </w:p>
                </w:tc>
                <w:tc>
                  <w:tcPr>
                    <w:tcW w:w="687" w:type="pct"/>
                    <w:vAlign w:val="center"/>
                  </w:tcPr>
                  <w:p w:rsidR="00D347EF" w:rsidRDefault="00D347EF" w:rsidP="00643BD0">
                    <w:pPr>
                      <w:pStyle w:val="affffffe"/>
                      <w:rPr>
                        <w:szCs w:val="21"/>
                      </w:rPr>
                    </w:pPr>
                    <w:r>
                      <w:t>监事</w:t>
                    </w:r>
                  </w:p>
                </w:tc>
                <w:tc>
                  <w:tcPr>
                    <w:tcW w:w="191" w:type="pct"/>
                    <w:vMerge w:val="restart"/>
                    <w:vAlign w:val="center"/>
                  </w:tcPr>
                  <w:p w:rsidR="00D347EF" w:rsidRDefault="00D347EF" w:rsidP="00643BD0">
                    <w:pPr>
                      <w:pStyle w:val="affffffe"/>
                      <w:rPr>
                        <w:szCs w:val="21"/>
                      </w:rPr>
                    </w:pPr>
                    <w:r>
                      <w:t>男</w:t>
                    </w:r>
                  </w:p>
                </w:tc>
                <w:tc>
                  <w:tcPr>
                    <w:tcW w:w="276" w:type="pct"/>
                    <w:vMerge w:val="restart"/>
                    <w:vAlign w:val="center"/>
                  </w:tcPr>
                  <w:p w:rsidR="00D347EF" w:rsidRPr="00D05744" w:rsidRDefault="00D347EF" w:rsidP="00643BD0">
                    <w:pPr>
                      <w:pStyle w:val="affffffe"/>
                      <w:jc w:val="center"/>
                      <w:rPr>
                        <w:szCs w:val="21"/>
                      </w:rPr>
                    </w:pPr>
                    <w:r>
                      <w:rPr>
                        <w:rFonts w:hint="eastAsia"/>
                      </w:rPr>
                      <w:t>54</w:t>
                    </w:r>
                  </w:p>
                </w:tc>
                <w:tc>
                  <w:tcPr>
                    <w:tcW w:w="623" w:type="pct"/>
                    <w:vAlign w:val="center"/>
                  </w:tcPr>
                  <w:p w:rsidR="00D347EF" w:rsidRDefault="00D347EF" w:rsidP="00643BD0">
                    <w:pPr>
                      <w:pStyle w:val="affffffe"/>
                      <w:jc w:val="center"/>
                      <w:rPr>
                        <w:szCs w:val="21"/>
                      </w:rPr>
                    </w:pPr>
                    <w:r>
                      <w:t>2014-05-14</w:t>
                    </w:r>
                  </w:p>
                </w:tc>
                <w:tc>
                  <w:tcPr>
                    <w:tcW w:w="624" w:type="pct"/>
                    <w:vAlign w:val="center"/>
                  </w:tcPr>
                  <w:p w:rsidR="00D347EF" w:rsidRDefault="00D347EF"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Merge w:val="restart"/>
                    <w:vAlign w:val="center"/>
                  </w:tcPr>
                  <w:p w:rsidR="00D347EF" w:rsidRDefault="00D347EF" w:rsidP="004945C5">
                    <w:pPr>
                      <w:pStyle w:val="affffffe"/>
                      <w:jc w:val="right"/>
                      <w:rPr>
                        <w:szCs w:val="21"/>
                      </w:rPr>
                    </w:pPr>
                    <w:r>
                      <w:t>10,000</w:t>
                    </w:r>
                  </w:p>
                </w:tc>
                <w:tc>
                  <w:tcPr>
                    <w:tcW w:w="472" w:type="pct"/>
                    <w:vMerge w:val="restart"/>
                    <w:vAlign w:val="center"/>
                  </w:tcPr>
                  <w:p w:rsidR="00D347EF" w:rsidRDefault="00D347EF" w:rsidP="004945C5">
                    <w:pPr>
                      <w:pStyle w:val="affffffe"/>
                      <w:jc w:val="right"/>
                      <w:rPr>
                        <w:szCs w:val="21"/>
                      </w:rPr>
                    </w:pPr>
                    <w:r>
                      <w:t>10,000</w:t>
                    </w:r>
                  </w:p>
                </w:tc>
                <w:tc>
                  <w:tcPr>
                    <w:tcW w:w="249" w:type="pct"/>
                    <w:vMerge w:val="restart"/>
                    <w:vAlign w:val="center"/>
                  </w:tcPr>
                  <w:p w:rsidR="00D347EF" w:rsidRDefault="00D347EF" w:rsidP="004945C5">
                    <w:pPr>
                      <w:pStyle w:val="affffffe"/>
                      <w:jc w:val="right"/>
                      <w:rPr>
                        <w:szCs w:val="21"/>
                      </w:rPr>
                    </w:pPr>
                    <w:r>
                      <w:t>0</w:t>
                    </w:r>
                  </w:p>
                </w:tc>
                <w:tc>
                  <w:tcPr>
                    <w:tcW w:w="204" w:type="pct"/>
                    <w:vMerge w:val="restart"/>
                    <w:vAlign w:val="center"/>
                  </w:tcPr>
                  <w:p w:rsidR="00D347EF" w:rsidRDefault="00D347EF" w:rsidP="004945C5">
                    <w:pPr>
                      <w:pStyle w:val="affffffe"/>
                      <w:jc w:val="right"/>
                      <w:rPr>
                        <w:szCs w:val="21"/>
                      </w:rPr>
                    </w:pPr>
                    <w:r>
                      <w:t>- </w:t>
                    </w:r>
                  </w:p>
                </w:tc>
                <w:tc>
                  <w:tcPr>
                    <w:tcW w:w="519" w:type="pct"/>
                    <w:vMerge w:val="restart"/>
                    <w:vAlign w:val="center"/>
                  </w:tcPr>
                  <w:p w:rsidR="00D347EF" w:rsidRDefault="00D347EF" w:rsidP="004945C5">
                    <w:pPr>
                      <w:pStyle w:val="affffffe"/>
                      <w:jc w:val="right"/>
                      <w:rPr>
                        <w:szCs w:val="21"/>
                      </w:rPr>
                    </w:pPr>
                    <w:r>
                      <w:t>0</w:t>
                    </w:r>
                  </w:p>
                </w:tc>
                <w:tc>
                  <w:tcPr>
                    <w:tcW w:w="266" w:type="pct"/>
                    <w:vMerge w:val="restart"/>
                    <w:vAlign w:val="center"/>
                  </w:tcPr>
                  <w:sdt>
                    <w:sdtPr>
                      <w:rPr>
                        <w:szCs w:val="21"/>
                      </w:rPr>
                      <w:alias w:val="董事、监事、高级管理人员是否在公司关联方获取报酬"/>
                      <w:tag w:val="_GBC_da1333fb62ea4775ac485783e963c073"/>
                      <w:id w:val="54975982"/>
                      <w:lock w:val="sdtLocked"/>
                      <w:comboBox>
                        <w:listItem w:displayText="是" w:value="是"/>
                        <w:listItem w:displayText="否" w:value="否"/>
                      </w:comboBox>
                    </w:sdtPr>
                    <w:sdtContent>
                      <w:p w:rsidR="00D347EF" w:rsidRDefault="00D347EF" w:rsidP="004945C5">
                        <w:pPr>
                          <w:pStyle w:val="affffffe"/>
                          <w:jc w:val="right"/>
                          <w:rPr>
                            <w:szCs w:val="21"/>
                          </w:rPr>
                        </w:pPr>
                        <w:r>
                          <w:rPr>
                            <w:rFonts w:hint="eastAsia"/>
                            <w:szCs w:val="21"/>
                          </w:rPr>
                          <w:t>是</w:t>
                        </w:r>
                      </w:p>
                    </w:sdtContent>
                  </w:sdt>
                </w:tc>
              </w:tr>
            </w:sdtContent>
          </w:sdt>
          <w:tr w:rsidR="004945C5" w:rsidTr="00643BD0">
            <w:trPr>
              <w:trHeight w:val="132"/>
              <w:jc w:val="center"/>
            </w:trPr>
            <w:tc>
              <w:tcPr>
                <w:tcW w:w="417" w:type="pct"/>
                <w:vMerge/>
                <w:vAlign w:val="center"/>
              </w:tcPr>
              <w:p w:rsidR="00D347EF" w:rsidRDefault="00D347EF" w:rsidP="00643BD0">
                <w:pPr>
                  <w:pStyle w:val="affffffe"/>
                  <w:rPr>
                    <w:szCs w:val="21"/>
                  </w:rPr>
                </w:pPr>
              </w:p>
            </w:tc>
            <w:tc>
              <w:tcPr>
                <w:tcW w:w="687" w:type="pct"/>
                <w:vAlign w:val="center"/>
              </w:tcPr>
              <w:p w:rsidR="00D347EF" w:rsidRDefault="00D347EF" w:rsidP="00643BD0">
                <w:pPr>
                  <w:pStyle w:val="affffffe"/>
                  <w:rPr>
                    <w:szCs w:val="21"/>
                  </w:rPr>
                </w:pPr>
                <w:r>
                  <w:rPr>
                    <w:rFonts w:hint="eastAsia"/>
                    <w:szCs w:val="21"/>
                  </w:rPr>
                  <w:t>监事会主席</w:t>
                </w:r>
              </w:p>
            </w:tc>
            <w:tc>
              <w:tcPr>
                <w:tcW w:w="191" w:type="pct"/>
                <w:vMerge/>
                <w:vAlign w:val="center"/>
              </w:tcPr>
              <w:p w:rsidR="00D347EF" w:rsidRDefault="00D347EF" w:rsidP="00643BD0">
                <w:pPr>
                  <w:pStyle w:val="affffffe"/>
                  <w:rPr>
                    <w:szCs w:val="21"/>
                  </w:rPr>
                </w:pPr>
              </w:p>
            </w:tc>
            <w:tc>
              <w:tcPr>
                <w:tcW w:w="276" w:type="pct"/>
                <w:vMerge/>
                <w:vAlign w:val="center"/>
              </w:tcPr>
              <w:p w:rsidR="00D347EF" w:rsidRDefault="00D347EF" w:rsidP="00643BD0">
                <w:pPr>
                  <w:pStyle w:val="affffffe"/>
                  <w:jc w:val="center"/>
                  <w:rPr>
                    <w:szCs w:val="21"/>
                  </w:rPr>
                </w:pPr>
              </w:p>
            </w:tc>
            <w:tc>
              <w:tcPr>
                <w:tcW w:w="623" w:type="pct"/>
                <w:vAlign w:val="center"/>
              </w:tcPr>
              <w:p w:rsidR="00D347EF" w:rsidRDefault="00D347EF" w:rsidP="00643BD0">
                <w:pPr>
                  <w:pStyle w:val="affffffe"/>
                  <w:jc w:val="center"/>
                  <w:rPr>
                    <w:szCs w:val="21"/>
                  </w:rPr>
                </w:pPr>
                <w:r>
                  <w:rPr>
                    <w:rFonts w:hint="eastAsia"/>
                    <w:szCs w:val="21"/>
                  </w:rPr>
                  <w:t>2017-06-29</w:t>
                </w:r>
              </w:p>
            </w:tc>
            <w:tc>
              <w:tcPr>
                <w:tcW w:w="624" w:type="pct"/>
                <w:vAlign w:val="center"/>
              </w:tcPr>
              <w:p w:rsidR="00D347EF" w:rsidRDefault="00D347EF"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Merge/>
                <w:vAlign w:val="center"/>
              </w:tcPr>
              <w:p w:rsidR="00D347EF" w:rsidRDefault="00D347EF" w:rsidP="004945C5">
                <w:pPr>
                  <w:pStyle w:val="affffffe"/>
                  <w:jc w:val="right"/>
                  <w:rPr>
                    <w:szCs w:val="21"/>
                  </w:rPr>
                </w:pPr>
              </w:p>
            </w:tc>
            <w:tc>
              <w:tcPr>
                <w:tcW w:w="472" w:type="pct"/>
                <w:vMerge/>
                <w:vAlign w:val="center"/>
              </w:tcPr>
              <w:p w:rsidR="00D347EF" w:rsidRDefault="00D347EF" w:rsidP="004945C5">
                <w:pPr>
                  <w:pStyle w:val="affffffe"/>
                  <w:jc w:val="right"/>
                  <w:rPr>
                    <w:szCs w:val="21"/>
                  </w:rPr>
                </w:pPr>
              </w:p>
            </w:tc>
            <w:tc>
              <w:tcPr>
                <w:tcW w:w="249" w:type="pct"/>
                <w:vMerge/>
                <w:vAlign w:val="center"/>
              </w:tcPr>
              <w:p w:rsidR="00D347EF" w:rsidRDefault="00D347EF" w:rsidP="004945C5">
                <w:pPr>
                  <w:pStyle w:val="affffffe"/>
                  <w:jc w:val="right"/>
                  <w:rPr>
                    <w:szCs w:val="21"/>
                  </w:rPr>
                </w:pPr>
              </w:p>
            </w:tc>
            <w:tc>
              <w:tcPr>
                <w:tcW w:w="204" w:type="pct"/>
                <w:vMerge/>
                <w:vAlign w:val="center"/>
              </w:tcPr>
              <w:p w:rsidR="00D347EF" w:rsidRDefault="00D347EF" w:rsidP="004945C5">
                <w:pPr>
                  <w:pStyle w:val="affffffe"/>
                  <w:jc w:val="right"/>
                  <w:rPr>
                    <w:szCs w:val="21"/>
                  </w:rPr>
                </w:pPr>
              </w:p>
            </w:tc>
            <w:tc>
              <w:tcPr>
                <w:tcW w:w="519" w:type="pct"/>
                <w:vMerge/>
                <w:vAlign w:val="center"/>
              </w:tcPr>
              <w:p w:rsidR="00D347EF" w:rsidRDefault="00D347EF" w:rsidP="004945C5">
                <w:pPr>
                  <w:pStyle w:val="affffffe"/>
                  <w:jc w:val="right"/>
                  <w:rPr>
                    <w:szCs w:val="21"/>
                  </w:rPr>
                </w:pPr>
              </w:p>
            </w:tc>
            <w:tc>
              <w:tcPr>
                <w:tcW w:w="266" w:type="pct"/>
                <w:vMerge/>
                <w:vAlign w:val="center"/>
              </w:tcPr>
              <w:p w:rsidR="00D347EF" w:rsidRDefault="00D347EF" w:rsidP="004945C5">
                <w:pPr>
                  <w:pStyle w:val="affffffe"/>
                  <w:jc w:val="right"/>
                  <w:rPr>
                    <w:szCs w:val="21"/>
                  </w:rPr>
                </w:pPr>
              </w:p>
            </w:tc>
          </w:tr>
          <w:sdt>
            <w:sdtPr>
              <w:rPr>
                <w:rFonts w:asciiTheme="minorHAnsi" w:eastAsiaTheme="minorEastAsia" w:hAnsiTheme="minorHAnsi" w:cstheme="minorBidi"/>
                <w:kern w:val="2"/>
                <w:szCs w:val="21"/>
              </w:rPr>
              <w:alias w:val="董事、监事、高级管理人员基本情况"/>
              <w:tag w:val="_TUP_f0cd7c5e5dc248398e9026516098f821"/>
              <w:id w:val="-1114283288"/>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rPr>
                        <w:rFonts w:asciiTheme="minorHAnsi" w:eastAsiaTheme="minorEastAsia" w:hAnsiTheme="minorHAnsi" w:cstheme="minorBidi" w:hint="eastAsia"/>
                        <w:kern w:val="2"/>
                        <w:szCs w:val="21"/>
                      </w:rPr>
                      <w:t>周鸿</w:t>
                    </w:r>
                  </w:p>
                </w:tc>
                <w:tc>
                  <w:tcPr>
                    <w:tcW w:w="687" w:type="pct"/>
                    <w:vAlign w:val="center"/>
                  </w:tcPr>
                  <w:p w:rsidR="007D7C34" w:rsidRDefault="00D12578" w:rsidP="00643BD0">
                    <w:pPr>
                      <w:pStyle w:val="affffffe"/>
                      <w:rPr>
                        <w:szCs w:val="21"/>
                      </w:rPr>
                    </w:pPr>
                    <w:r>
                      <w:rPr>
                        <w:rFonts w:hint="eastAsia"/>
                        <w:szCs w:val="21"/>
                      </w:rPr>
                      <w:t>监事、监事会副主席</w:t>
                    </w:r>
                  </w:p>
                </w:tc>
                <w:tc>
                  <w:tcPr>
                    <w:tcW w:w="191" w:type="pct"/>
                    <w:vAlign w:val="center"/>
                  </w:tcPr>
                  <w:p w:rsidR="007D7C34" w:rsidRDefault="00D12578" w:rsidP="00643BD0">
                    <w:pPr>
                      <w:pStyle w:val="affffffe"/>
                      <w:rPr>
                        <w:szCs w:val="21"/>
                      </w:rPr>
                    </w:pPr>
                    <w:r>
                      <w:rPr>
                        <w:rFonts w:hint="eastAsia"/>
                        <w:szCs w:val="21"/>
                      </w:rPr>
                      <w:t>男</w:t>
                    </w:r>
                  </w:p>
                </w:tc>
                <w:tc>
                  <w:tcPr>
                    <w:tcW w:w="276" w:type="pct"/>
                    <w:vAlign w:val="center"/>
                  </w:tcPr>
                  <w:p w:rsidR="007D7C34" w:rsidRDefault="00D12578" w:rsidP="00643BD0">
                    <w:pPr>
                      <w:pStyle w:val="affffffe"/>
                      <w:jc w:val="center"/>
                      <w:rPr>
                        <w:szCs w:val="21"/>
                      </w:rPr>
                    </w:pPr>
                    <w:r>
                      <w:rPr>
                        <w:rFonts w:hint="eastAsia"/>
                        <w:szCs w:val="21"/>
                      </w:rPr>
                      <w:t>47</w:t>
                    </w:r>
                  </w:p>
                </w:tc>
                <w:tc>
                  <w:tcPr>
                    <w:tcW w:w="623" w:type="pct"/>
                    <w:vAlign w:val="center"/>
                  </w:tcPr>
                  <w:p w:rsidR="007D7C34" w:rsidRDefault="00D12578" w:rsidP="00643BD0">
                    <w:pPr>
                      <w:pStyle w:val="affffffe"/>
                      <w:jc w:val="center"/>
                      <w:rPr>
                        <w:szCs w:val="21"/>
                      </w:rPr>
                    </w:pPr>
                    <w:r>
                      <w:rPr>
                        <w:rFonts w:hint="eastAsia"/>
                        <w:szCs w:val="21"/>
                      </w:rPr>
                      <w:t>2017-06-29</w:t>
                    </w:r>
                  </w:p>
                </w:tc>
                <w:tc>
                  <w:tcPr>
                    <w:tcW w:w="624" w:type="pct"/>
                    <w:vAlign w:val="center"/>
                  </w:tcPr>
                  <w:p w:rsidR="007D7C34" w:rsidRDefault="00D12578" w:rsidP="00643BD0">
                    <w:pPr>
                      <w:pStyle w:val="affffffe"/>
                      <w:jc w:val="center"/>
                      <w:rPr>
                        <w:szCs w:val="21"/>
                      </w:rPr>
                    </w:pPr>
                    <w:r>
                      <w:rPr>
                        <w:rFonts w:hint="eastAsia"/>
                        <w:szCs w:val="21"/>
                      </w:rPr>
                      <w:t>2020-06-29</w:t>
                    </w:r>
                  </w:p>
                </w:tc>
                <w:tc>
                  <w:tcPr>
                    <w:tcW w:w="473" w:type="pct"/>
                    <w:vAlign w:val="center"/>
                  </w:tcPr>
                  <w:p w:rsidR="007D7C34" w:rsidRDefault="00D12578" w:rsidP="004945C5">
                    <w:pPr>
                      <w:pStyle w:val="affffffe"/>
                      <w:jc w:val="right"/>
                      <w:rPr>
                        <w:szCs w:val="21"/>
                      </w:rPr>
                    </w:pPr>
                    <w:r>
                      <w:rPr>
                        <w:rFonts w:hint="eastAsia"/>
                      </w:rP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5F197C" w:rsidP="004945C5">
                    <w:pPr>
                      <w:pStyle w:val="affffffe"/>
                      <w:jc w:val="right"/>
                      <w:rPr>
                        <w:szCs w:val="21"/>
                      </w:rPr>
                    </w:pPr>
                    <w:r>
                      <w:rPr>
                        <w:rFonts w:hint="eastAsia"/>
                      </w:rPr>
                      <w:t>0</w:t>
                    </w:r>
                  </w:p>
                </w:tc>
                <w:sdt>
                  <w:sdtPr>
                    <w:rPr>
                      <w:szCs w:val="21"/>
                    </w:rPr>
                    <w:alias w:val="董事、监事、高级管理人员是否在公司关联方获取报酬"/>
                    <w:tag w:val="_GBC_da1333fb62ea4775ac485783e963c073"/>
                    <w:id w:val="1322692891"/>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65380204"/>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孟庆建</w:t>
                    </w:r>
                  </w:p>
                </w:tc>
                <w:tc>
                  <w:tcPr>
                    <w:tcW w:w="687" w:type="pct"/>
                    <w:vAlign w:val="center"/>
                  </w:tcPr>
                  <w:p w:rsidR="007D7C34" w:rsidRDefault="00D12578" w:rsidP="00643BD0">
                    <w:pPr>
                      <w:pStyle w:val="affffffe"/>
                      <w:rPr>
                        <w:szCs w:val="21"/>
                      </w:rPr>
                    </w:pPr>
                    <w:r>
                      <w:t>监事</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w:t>
                    </w:r>
                    <w:r>
                      <w:rPr>
                        <w:rFonts w:hint="eastAsia"/>
                      </w:rPr>
                      <w:t>6</w:t>
                    </w:r>
                  </w:p>
                </w:tc>
                <w:tc>
                  <w:tcPr>
                    <w:tcW w:w="623" w:type="pct"/>
                    <w:vAlign w:val="center"/>
                  </w:tcPr>
                  <w:p w:rsidR="007D7C34" w:rsidRDefault="00D12578" w:rsidP="00643BD0">
                    <w:pPr>
                      <w:pStyle w:val="affffffe"/>
                      <w:jc w:val="center"/>
                      <w:rPr>
                        <w:szCs w:val="21"/>
                      </w:rPr>
                    </w:pPr>
                    <w:r>
                      <w:t>2016-06-03</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12578" w:rsidP="004945C5">
                    <w:pPr>
                      <w:pStyle w:val="affffffe"/>
                      <w:jc w:val="right"/>
                      <w:rPr>
                        <w:szCs w:val="21"/>
                      </w:rPr>
                    </w:pPr>
                    <w:r>
                      <w:t>0</w:t>
                    </w:r>
                  </w:p>
                </w:tc>
                <w:sdt>
                  <w:sdtPr>
                    <w:rPr>
                      <w:szCs w:val="21"/>
                    </w:rPr>
                    <w:alias w:val="董事、监事、高级管理人员是否在公司关联方获取报酬"/>
                    <w:tag w:val="_GBC_da1333fb62ea4775ac485783e963c073"/>
                    <w:id w:val="-1072735375"/>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410392634"/>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rPr>
                        <w:rFonts w:hint="eastAsia"/>
                      </w:rPr>
                      <w:t>张</w:t>
                    </w:r>
                    <w:r>
                      <w:rPr>
                        <w:rFonts w:hint="eastAsia"/>
                      </w:rPr>
                      <w:t xml:space="preserve">  </w:t>
                    </w:r>
                    <w:r>
                      <w:rPr>
                        <w:rFonts w:hint="eastAsia"/>
                      </w:rPr>
                      <w:t>宁</w:t>
                    </w:r>
                  </w:p>
                </w:tc>
                <w:tc>
                  <w:tcPr>
                    <w:tcW w:w="687" w:type="pct"/>
                    <w:vAlign w:val="center"/>
                  </w:tcPr>
                  <w:p w:rsidR="007D7C34" w:rsidRDefault="00D12578" w:rsidP="00643BD0">
                    <w:pPr>
                      <w:pStyle w:val="affffffe"/>
                      <w:rPr>
                        <w:szCs w:val="21"/>
                      </w:rPr>
                    </w:pPr>
                    <w:r>
                      <w:t>监事</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rPr>
                        <w:rFonts w:hint="eastAsia"/>
                      </w:rPr>
                      <w:t>49</w:t>
                    </w:r>
                  </w:p>
                </w:tc>
                <w:tc>
                  <w:tcPr>
                    <w:tcW w:w="623" w:type="pct"/>
                    <w:vAlign w:val="center"/>
                  </w:tcPr>
                  <w:p w:rsidR="007D7C34" w:rsidRDefault="00D12578" w:rsidP="00643BD0">
                    <w:pPr>
                      <w:pStyle w:val="affffffe"/>
                      <w:jc w:val="center"/>
                      <w:rPr>
                        <w:szCs w:val="21"/>
                      </w:rPr>
                    </w:pPr>
                    <w:r>
                      <w:t>201</w:t>
                    </w:r>
                    <w:r>
                      <w:rPr>
                        <w:rFonts w:hint="eastAsia"/>
                      </w:rPr>
                      <w:t>7</w:t>
                    </w:r>
                    <w:r>
                      <w:t>-06-</w:t>
                    </w:r>
                    <w:r>
                      <w:rPr>
                        <w:rFonts w:hint="eastAsia"/>
                      </w:rPr>
                      <w:t>29</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5F197C" w:rsidP="004945C5">
                    <w:pPr>
                      <w:pStyle w:val="affffffe"/>
                      <w:jc w:val="right"/>
                      <w:rPr>
                        <w:szCs w:val="21"/>
                      </w:rPr>
                    </w:pPr>
                    <w:r>
                      <w:rPr>
                        <w:rFonts w:hint="eastAsia"/>
                      </w:rPr>
                      <w:t>0</w:t>
                    </w:r>
                  </w:p>
                </w:tc>
                <w:sdt>
                  <w:sdtPr>
                    <w:rPr>
                      <w:szCs w:val="21"/>
                    </w:rPr>
                    <w:alias w:val="董事、监事、高级管理人员是否在公司关联方获取报酬"/>
                    <w:tag w:val="_GBC_da1333fb62ea4775ac485783e963c073"/>
                    <w:id w:val="-973368175"/>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30635297"/>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rPr>
                        <w:rFonts w:asciiTheme="minorHAnsi" w:eastAsiaTheme="minorEastAsia" w:hAnsiTheme="minorHAnsi" w:cstheme="minorBidi" w:hint="eastAsia"/>
                        <w:kern w:val="2"/>
                        <w:szCs w:val="21"/>
                      </w:rPr>
                      <w:t>蒋庆泉</w:t>
                    </w:r>
                  </w:p>
                </w:tc>
                <w:tc>
                  <w:tcPr>
                    <w:tcW w:w="687" w:type="pct"/>
                    <w:vAlign w:val="center"/>
                  </w:tcPr>
                  <w:p w:rsidR="007D7C34" w:rsidRDefault="00D12578" w:rsidP="00643BD0">
                    <w:pPr>
                      <w:pStyle w:val="affffffe"/>
                      <w:rPr>
                        <w:szCs w:val="21"/>
                      </w:rPr>
                    </w:pPr>
                    <w:r>
                      <w:t>职工监事</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w:t>
                    </w:r>
                    <w:r>
                      <w:rPr>
                        <w:rFonts w:hint="eastAsia"/>
                      </w:rPr>
                      <w:t>4</w:t>
                    </w:r>
                  </w:p>
                </w:tc>
                <w:tc>
                  <w:tcPr>
                    <w:tcW w:w="623" w:type="pct"/>
                    <w:vAlign w:val="center"/>
                  </w:tcPr>
                  <w:p w:rsidR="007D7C34" w:rsidRDefault="00D12578" w:rsidP="00643BD0">
                    <w:pPr>
                      <w:pStyle w:val="affffffe"/>
                      <w:jc w:val="center"/>
                      <w:rPr>
                        <w:szCs w:val="21"/>
                      </w:rPr>
                    </w:pPr>
                    <w:r>
                      <w:t>2016-06-03</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10,000</w:t>
                    </w:r>
                  </w:p>
                </w:tc>
                <w:tc>
                  <w:tcPr>
                    <w:tcW w:w="472" w:type="pct"/>
                    <w:vAlign w:val="center"/>
                  </w:tcPr>
                  <w:p w:rsidR="007D7C34" w:rsidRDefault="00D12578" w:rsidP="004945C5">
                    <w:pPr>
                      <w:pStyle w:val="affffffe"/>
                      <w:jc w:val="right"/>
                      <w:rPr>
                        <w:szCs w:val="21"/>
                      </w:rPr>
                    </w:pPr>
                    <w:r>
                      <w:t>10,000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 </w:t>
                    </w:r>
                  </w:p>
                </w:tc>
                <w:tc>
                  <w:tcPr>
                    <w:tcW w:w="519" w:type="pct"/>
                    <w:vAlign w:val="center"/>
                  </w:tcPr>
                  <w:p w:rsidR="007D7C34" w:rsidRDefault="00D065CF" w:rsidP="004945C5">
                    <w:pPr>
                      <w:pStyle w:val="affffffe"/>
                      <w:jc w:val="right"/>
                      <w:rPr>
                        <w:szCs w:val="21"/>
                      </w:rPr>
                    </w:pPr>
                    <w:r>
                      <w:t>58.54</w:t>
                    </w:r>
                  </w:p>
                </w:tc>
                <w:sdt>
                  <w:sdtPr>
                    <w:rPr>
                      <w:szCs w:val="21"/>
                    </w:rPr>
                    <w:alias w:val="董事、监事、高级管理人员是否在公司关联方获取报酬"/>
                    <w:tag w:val="_GBC_da1333fb62ea4775ac485783e963c073"/>
                    <w:id w:val="-171342907"/>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color w:val="000000" w:themeColor="text1"/>
                <w:kern w:val="2"/>
                <w:szCs w:val="21"/>
              </w:rPr>
              <w:alias w:val="董事、监事、高级管理人员基本情况"/>
              <w:tag w:val="_TUP_f0cd7c5e5dc248398e9026516098f821"/>
              <w:id w:val="-585919287"/>
              <w:lock w:val="sdtLocked"/>
            </w:sdtPr>
            <w:sdtContent>
              <w:tr w:rsidR="004945C5" w:rsidRPr="003F6CAF" w:rsidTr="00643BD0">
                <w:trPr>
                  <w:trHeight w:val="132"/>
                  <w:jc w:val="center"/>
                </w:trPr>
                <w:tc>
                  <w:tcPr>
                    <w:tcW w:w="417" w:type="pct"/>
                    <w:vAlign w:val="center"/>
                  </w:tcPr>
                  <w:p w:rsidR="007D7C34" w:rsidRPr="003F6CAF" w:rsidRDefault="00D12578" w:rsidP="00643BD0">
                    <w:pPr>
                      <w:pStyle w:val="affffffe"/>
                      <w:rPr>
                        <w:color w:val="000000" w:themeColor="text1"/>
                        <w:szCs w:val="21"/>
                      </w:rPr>
                    </w:pPr>
                    <w:r w:rsidRPr="003F6CAF">
                      <w:rPr>
                        <w:rFonts w:hint="eastAsia"/>
                        <w:color w:val="000000" w:themeColor="text1"/>
                      </w:rPr>
                      <w:t>唐大庆</w:t>
                    </w:r>
                  </w:p>
                </w:tc>
                <w:tc>
                  <w:tcPr>
                    <w:tcW w:w="687" w:type="pct"/>
                    <w:vAlign w:val="center"/>
                  </w:tcPr>
                  <w:p w:rsidR="007D7C34" w:rsidRPr="003F6CAF" w:rsidRDefault="00D12578" w:rsidP="00643BD0">
                    <w:pPr>
                      <w:pStyle w:val="affffffe"/>
                      <w:rPr>
                        <w:color w:val="000000" w:themeColor="text1"/>
                        <w:szCs w:val="21"/>
                      </w:rPr>
                    </w:pPr>
                    <w:r w:rsidRPr="003F6CAF">
                      <w:rPr>
                        <w:color w:val="000000" w:themeColor="text1"/>
                      </w:rPr>
                      <w:t>职工监事</w:t>
                    </w:r>
                  </w:p>
                </w:tc>
                <w:tc>
                  <w:tcPr>
                    <w:tcW w:w="191" w:type="pct"/>
                    <w:vAlign w:val="center"/>
                  </w:tcPr>
                  <w:p w:rsidR="007D7C34" w:rsidRPr="003F6CAF" w:rsidRDefault="00D12578" w:rsidP="00643BD0">
                    <w:pPr>
                      <w:pStyle w:val="affffffe"/>
                      <w:rPr>
                        <w:color w:val="000000" w:themeColor="text1"/>
                        <w:szCs w:val="21"/>
                      </w:rPr>
                    </w:pPr>
                    <w:r w:rsidRPr="003F6CAF">
                      <w:rPr>
                        <w:color w:val="000000" w:themeColor="text1"/>
                      </w:rPr>
                      <w:t>男</w:t>
                    </w:r>
                  </w:p>
                </w:tc>
                <w:tc>
                  <w:tcPr>
                    <w:tcW w:w="276" w:type="pct"/>
                    <w:vAlign w:val="center"/>
                  </w:tcPr>
                  <w:p w:rsidR="007D7C34" w:rsidRPr="003F6CAF" w:rsidRDefault="00D12578" w:rsidP="00643BD0">
                    <w:pPr>
                      <w:pStyle w:val="affffffe"/>
                      <w:jc w:val="center"/>
                      <w:rPr>
                        <w:color w:val="000000" w:themeColor="text1"/>
                        <w:szCs w:val="21"/>
                      </w:rPr>
                    </w:pPr>
                    <w:r w:rsidRPr="003F6CAF">
                      <w:rPr>
                        <w:color w:val="000000" w:themeColor="text1"/>
                      </w:rPr>
                      <w:t>5</w:t>
                    </w:r>
                    <w:r>
                      <w:rPr>
                        <w:rFonts w:hint="eastAsia"/>
                        <w:color w:val="000000" w:themeColor="text1"/>
                      </w:rPr>
                      <w:t>4</w:t>
                    </w:r>
                  </w:p>
                </w:tc>
                <w:tc>
                  <w:tcPr>
                    <w:tcW w:w="623" w:type="pct"/>
                    <w:vAlign w:val="center"/>
                  </w:tcPr>
                  <w:p w:rsidR="007D7C34" w:rsidRPr="003F6CAF" w:rsidRDefault="00D12578" w:rsidP="00643BD0">
                    <w:pPr>
                      <w:pStyle w:val="affffffe"/>
                      <w:jc w:val="center"/>
                      <w:rPr>
                        <w:color w:val="000000" w:themeColor="text1"/>
                        <w:szCs w:val="21"/>
                      </w:rPr>
                    </w:pPr>
                    <w:r w:rsidRPr="003F6CAF">
                      <w:rPr>
                        <w:color w:val="000000" w:themeColor="text1"/>
                      </w:rPr>
                      <w:t>201</w:t>
                    </w:r>
                    <w:r w:rsidRPr="003F6CAF">
                      <w:rPr>
                        <w:rFonts w:hint="eastAsia"/>
                        <w:color w:val="000000" w:themeColor="text1"/>
                      </w:rPr>
                      <w:t>7</w:t>
                    </w:r>
                    <w:r w:rsidRPr="003F6CAF">
                      <w:rPr>
                        <w:color w:val="000000" w:themeColor="text1"/>
                      </w:rPr>
                      <w:t>-</w:t>
                    </w:r>
                    <w:r w:rsidRPr="003F6CAF">
                      <w:rPr>
                        <w:rFonts w:hint="eastAsia"/>
                        <w:color w:val="000000" w:themeColor="text1"/>
                      </w:rPr>
                      <w:t>11</w:t>
                    </w:r>
                    <w:r w:rsidRPr="003F6CAF">
                      <w:rPr>
                        <w:color w:val="000000" w:themeColor="text1"/>
                      </w:rPr>
                      <w:t>-2</w:t>
                    </w:r>
                    <w:r>
                      <w:rPr>
                        <w:rFonts w:hint="eastAsia"/>
                        <w:color w:val="000000" w:themeColor="text1"/>
                      </w:rPr>
                      <w:t>3</w:t>
                    </w:r>
                  </w:p>
                </w:tc>
                <w:tc>
                  <w:tcPr>
                    <w:tcW w:w="624" w:type="pct"/>
                    <w:vAlign w:val="center"/>
                  </w:tcPr>
                  <w:p w:rsidR="007D7C34" w:rsidRPr="003F6CAF" w:rsidRDefault="00D12578" w:rsidP="00643BD0">
                    <w:pPr>
                      <w:pStyle w:val="affffffe"/>
                      <w:jc w:val="center"/>
                      <w:rPr>
                        <w:color w:val="000000" w:themeColor="text1"/>
                        <w:szCs w:val="21"/>
                      </w:rPr>
                    </w:pPr>
                    <w:r w:rsidRPr="003F6CAF">
                      <w:rPr>
                        <w:color w:val="000000" w:themeColor="text1"/>
                      </w:rPr>
                      <w:t>20</w:t>
                    </w:r>
                    <w:r w:rsidRPr="003F6CAF">
                      <w:rPr>
                        <w:rFonts w:hint="eastAsia"/>
                        <w:color w:val="000000" w:themeColor="text1"/>
                      </w:rPr>
                      <w:t>20</w:t>
                    </w:r>
                    <w:r w:rsidRPr="003F6CAF">
                      <w:rPr>
                        <w:color w:val="000000" w:themeColor="text1"/>
                      </w:rPr>
                      <w:t>-0</w:t>
                    </w:r>
                    <w:r w:rsidRPr="003F6CAF">
                      <w:rPr>
                        <w:rFonts w:hint="eastAsia"/>
                        <w:color w:val="000000" w:themeColor="text1"/>
                      </w:rPr>
                      <w:t>6</w:t>
                    </w:r>
                    <w:r w:rsidRPr="003F6CAF">
                      <w:rPr>
                        <w:color w:val="000000" w:themeColor="text1"/>
                      </w:rPr>
                      <w:t>-</w:t>
                    </w:r>
                    <w:r w:rsidRPr="003F6CAF">
                      <w:rPr>
                        <w:rFonts w:hint="eastAsia"/>
                        <w:color w:val="000000" w:themeColor="text1"/>
                      </w:rPr>
                      <w:t>29</w:t>
                    </w:r>
                  </w:p>
                </w:tc>
                <w:tc>
                  <w:tcPr>
                    <w:tcW w:w="473" w:type="pct"/>
                    <w:vAlign w:val="center"/>
                  </w:tcPr>
                  <w:p w:rsidR="007D7C34" w:rsidRPr="003F6CAF" w:rsidRDefault="00D12578" w:rsidP="004945C5">
                    <w:pPr>
                      <w:pStyle w:val="affffffe"/>
                      <w:jc w:val="right"/>
                      <w:rPr>
                        <w:color w:val="000000" w:themeColor="text1"/>
                        <w:szCs w:val="21"/>
                      </w:rPr>
                    </w:pPr>
                    <w:r>
                      <w:rPr>
                        <w:rFonts w:hint="eastAsia"/>
                        <w:color w:val="000000" w:themeColor="text1"/>
                      </w:rPr>
                      <w:t>0</w:t>
                    </w:r>
                  </w:p>
                </w:tc>
                <w:tc>
                  <w:tcPr>
                    <w:tcW w:w="472" w:type="pct"/>
                    <w:vAlign w:val="center"/>
                  </w:tcPr>
                  <w:p w:rsidR="007D7C34" w:rsidRPr="003F6CAF" w:rsidRDefault="00D12578" w:rsidP="004945C5">
                    <w:pPr>
                      <w:pStyle w:val="affffffe"/>
                      <w:jc w:val="right"/>
                      <w:rPr>
                        <w:color w:val="000000" w:themeColor="text1"/>
                        <w:szCs w:val="21"/>
                      </w:rPr>
                    </w:pPr>
                    <w:r>
                      <w:rPr>
                        <w:rFonts w:hint="eastAsia"/>
                        <w:color w:val="000000" w:themeColor="text1"/>
                      </w:rPr>
                      <w:t>0</w:t>
                    </w:r>
                  </w:p>
                </w:tc>
                <w:tc>
                  <w:tcPr>
                    <w:tcW w:w="249" w:type="pct"/>
                    <w:vAlign w:val="center"/>
                  </w:tcPr>
                  <w:p w:rsidR="007D7C34" w:rsidRPr="003F6CAF" w:rsidRDefault="00D12578" w:rsidP="004945C5">
                    <w:pPr>
                      <w:pStyle w:val="affffffe"/>
                      <w:jc w:val="right"/>
                      <w:rPr>
                        <w:color w:val="000000" w:themeColor="text1"/>
                        <w:szCs w:val="21"/>
                      </w:rPr>
                    </w:pPr>
                    <w:r w:rsidRPr="003F6CAF">
                      <w:rPr>
                        <w:color w:val="000000" w:themeColor="text1"/>
                      </w:rPr>
                      <w:t>0</w:t>
                    </w:r>
                  </w:p>
                </w:tc>
                <w:tc>
                  <w:tcPr>
                    <w:tcW w:w="204" w:type="pct"/>
                    <w:vAlign w:val="center"/>
                  </w:tcPr>
                  <w:p w:rsidR="007D7C34" w:rsidRPr="003F6CAF" w:rsidRDefault="00D12578" w:rsidP="004945C5">
                    <w:pPr>
                      <w:pStyle w:val="affffffe"/>
                      <w:jc w:val="right"/>
                      <w:rPr>
                        <w:color w:val="000000" w:themeColor="text1"/>
                        <w:szCs w:val="21"/>
                      </w:rPr>
                    </w:pPr>
                    <w:r w:rsidRPr="003F6CAF">
                      <w:rPr>
                        <w:color w:val="000000" w:themeColor="text1"/>
                      </w:rPr>
                      <w:t>-</w:t>
                    </w:r>
                  </w:p>
                </w:tc>
                <w:tc>
                  <w:tcPr>
                    <w:tcW w:w="519" w:type="pct"/>
                    <w:vAlign w:val="center"/>
                  </w:tcPr>
                  <w:p w:rsidR="007D7C34" w:rsidRPr="003F6CAF" w:rsidRDefault="00D065CF" w:rsidP="004945C5">
                    <w:pPr>
                      <w:pStyle w:val="affffffe"/>
                      <w:jc w:val="right"/>
                      <w:rPr>
                        <w:color w:val="000000" w:themeColor="text1"/>
                        <w:szCs w:val="21"/>
                      </w:rPr>
                    </w:pPr>
                    <w:r>
                      <w:rPr>
                        <w:color w:val="000000" w:themeColor="text1"/>
                      </w:rPr>
                      <w:t>61.99</w:t>
                    </w:r>
                  </w:p>
                </w:tc>
                <w:sdt>
                  <w:sdtPr>
                    <w:rPr>
                      <w:color w:val="000000" w:themeColor="text1"/>
                    </w:rPr>
                    <w:alias w:val="董事、监事、高级管理人员是否在公司关联方获取报酬"/>
                    <w:tag w:val="_GBC_da1333fb62ea4775ac485783e963c073"/>
                    <w:id w:val="901408619"/>
                    <w:lock w:val="sdtLocked"/>
                    <w:comboBox>
                      <w:listItem w:displayText="是" w:value="是"/>
                      <w:listItem w:displayText="否" w:value="否"/>
                    </w:comboBox>
                  </w:sdtPr>
                  <w:sdtContent>
                    <w:tc>
                      <w:tcPr>
                        <w:tcW w:w="266" w:type="pct"/>
                        <w:vAlign w:val="center"/>
                      </w:tcPr>
                      <w:p w:rsidR="007D7C34" w:rsidRPr="003F6CAF" w:rsidRDefault="00D12578" w:rsidP="004945C5">
                        <w:pPr>
                          <w:pStyle w:val="affffffe"/>
                          <w:jc w:val="right"/>
                          <w:rPr>
                            <w:color w:val="000000" w:themeColor="text1"/>
                            <w:szCs w:val="21"/>
                          </w:rPr>
                        </w:pPr>
                        <w:r>
                          <w:rPr>
                            <w:color w:val="000000" w:themeColor="text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59032152"/>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刘</w:t>
                    </w:r>
                    <w:r>
                      <w:t xml:space="preserve"> </w:t>
                    </w:r>
                    <w:r>
                      <w:t>健</w:t>
                    </w:r>
                  </w:p>
                </w:tc>
                <w:tc>
                  <w:tcPr>
                    <w:tcW w:w="687" w:type="pct"/>
                    <w:vAlign w:val="center"/>
                  </w:tcPr>
                  <w:p w:rsidR="007D7C34" w:rsidRDefault="00D12578" w:rsidP="00643BD0">
                    <w:pPr>
                      <w:pStyle w:val="affffffe"/>
                      <w:rPr>
                        <w:szCs w:val="21"/>
                      </w:rPr>
                    </w:pPr>
                    <w:r>
                      <w:t>副总经理</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4</w:t>
                    </w:r>
                    <w:r>
                      <w:rPr>
                        <w:rFonts w:hint="eastAsia"/>
                      </w:rPr>
                      <w:t>9</w:t>
                    </w:r>
                  </w:p>
                </w:tc>
                <w:tc>
                  <w:tcPr>
                    <w:tcW w:w="623" w:type="pct"/>
                    <w:vAlign w:val="center"/>
                  </w:tcPr>
                  <w:p w:rsidR="007D7C34" w:rsidRDefault="00D12578" w:rsidP="00643BD0">
                    <w:pPr>
                      <w:pStyle w:val="affffffe"/>
                      <w:jc w:val="center"/>
                      <w:rPr>
                        <w:szCs w:val="21"/>
                      </w:rPr>
                    </w:pPr>
                    <w:r>
                      <w:t>2016-12-30</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60.92</w:t>
                    </w:r>
                  </w:p>
                </w:tc>
                <w:sdt>
                  <w:sdtPr>
                    <w:rPr>
                      <w:szCs w:val="21"/>
                    </w:rPr>
                    <w:alias w:val="董事、监事、高级管理人员是否在公司关联方获取报酬"/>
                    <w:tag w:val="_GBC_da1333fb62ea4775ac485783e963c073"/>
                    <w:id w:val="1238984727"/>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19494763"/>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王富奇</w:t>
                    </w:r>
                  </w:p>
                </w:tc>
                <w:tc>
                  <w:tcPr>
                    <w:tcW w:w="687" w:type="pct"/>
                    <w:vAlign w:val="center"/>
                  </w:tcPr>
                  <w:p w:rsidR="007D7C34" w:rsidRDefault="00D12578" w:rsidP="00643BD0">
                    <w:pPr>
                      <w:pStyle w:val="affffffe"/>
                      <w:rPr>
                        <w:szCs w:val="21"/>
                      </w:rPr>
                    </w:pPr>
                    <w:r>
                      <w:t>总工程师</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w:t>
                    </w:r>
                    <w:r>
                      <w:rPr>
                        <w:rFonts w:hint="eastAsia"/>
                      </w:rPr>
                      <w:t>3</w:t>
                    </w:r>
                  </w:p>
                </w:tc>
                <w:tc>
                  <w:tcPr>
                    <w:tcW w:w="623" w:type="pct"/>
                    <w:vAlign w:val="center"/>
                  </w:tcPr>
                  <w:p w:rsidR="007D7C34" w:rsidRDefault="00D12578" w:rsidP="00643BD0">
                    <w:pPr>
                      <w:pStyle w:val="affffffe"/>
                      <w:jc w:val="center"/>
                      <w:rPr>
                        <w:szCs w:val="21"/>
                      </w:rPr>
                    </w:pPr>
                    <w:r>
                      <w:t>2014-03-06</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10,000</w:t>
                    </w:r>
                  </w:p>
                </w:tc>
                <w:tc>
                  <w:tcPr>
                    <w:tcW w:w="472" w:type="pct"/>
                    <w:vAlign w:val="center"/>
                  </w:tcPr>
                  <w:p w:rsidR="007D7C34" w:rsidRDefault="00D12578" w:rsidP="004945C5">
                    <w:pPr>
                      <w:pStyle w:val="affffffe"/>
                      <w:jc w:val="right"/>
                      <w:rPr>
                        <w:szCs w:val="21"/>
                      </w:rPr>
                    </w:pPr>
                    <w:r>
                      <w:t>10,000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60.60</w:t>
                    </w:r>
                  </w:p>
                </w:tc>
                <w:sdt>
                  <w:sdtPr>
                    <w:rPr>
                      <w:szCs w:val="21"/>
                    </w:rPr>
                    <w:alias w:val="董事、监事、高级管理人员是否在公司关联方获取报酬"/>
                    <w:tag w:val="_GBC_da1333fb62ea4775ac485783e963c073"/>
                    <w:id w:val="1876272454"/>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50148078"/>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赵洪刚</w:t>
                    </w:r>
                  </w:p>
                </w:tc>
                <w:tc>
                  <w:tcPr>
                    <w:tcW w:w="687" w:type="pct"/>
                    <w:vAlign w:val="center"/>
                  </w:tcPr>
                  <w:p w:rsidR="007D7C34" w:rsidRDefault="00D12578" w:rsidP="00643BD0">
                    <w:pPr>
                      <w:pStyle w:val="affffffe"/>
                      <w:rPr>
                        <w:szCs w:val="21"/>
                      </w:rPr>
                    </w:pPr>
                    <w:r>
                      <w:t>副总经理</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w:t>
                    </w:r>
                    <w:r>
                      <w:rPr>
                        <w:rFonts w:hint="eastAsia"/>
                      </w:rPr>
                      <w:t>2</w:t>
                    </w:r>
                  </w:p>
                </w:tc>
                <w:tc>
                  <w:tcPr>
                    <w:tcW w:w="623" w:type="pct"/>
                    <w:vAlign w:val="center"/>
                  </w:tcPr>
                  <w:p w:rsidR="007D7C34" w:rsidRDefault="00D12578" w:rsidP="00643BD0">
                    <w:pPr>
                      <w:pStyle w:val="affffffe"/>
                      <w:jc w:val="center"/>
                      <w:rPr>
                        <w:szCs w:val="21"/>
                      </w:rPr>
                    </w:pPr>
                    <w:r>
                      <w:t>2014-12-23</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10,000</w:t>
                    </w:r>
                  </w:p>
                </w:tc>
                <w:tc>
                  <w:tcPr>
                    <w:tcW w:w="472" w:type="pct"/>
                    <w:vAlign w:val="center"/>
                  </w:tcPr>
                  <w:p w:rsidR="007D7C34" w:rsidRDefault="00D12578" w:rsidP="004945C5">
                    <w:pPr>
                      <w:pStyle w:val="affffffe"/>
                      <w:jc w:val="right"/>
                      <w:rPr>
                        <w:szCs w:val="21"/>
                      </w:rPr>
                    </w:pPr>
                    <w:r>
                      <w:t>10,000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60.72</w:t>
                    </w:r>
                  </w:p>
                </w:tc>
                <w:sdt>
                  <w:sdtPr>
                    <w:rPr>
                      <w:szCs w:val="21"/>
                    </w:rPr>
                    <w:alias w:val="董事、监事、高级管理人员是否在公司关联方获取报酬"/>
                    <w:tag w:val="_GBC_da1333fb62ea4775ac485783e963c073"/>
                    <w:id w:val="842437706"/>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03559792"/>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rPr>
                        <w:rFonts w:asciiTheme="minorHAnsi" w:eastAsiaTheme="minorEastAsia" w:hAnsiTheme="minorHAnsi" w:cstheme="minorBidi" w:hint="eastAsia"/>
                        <w:kern w:val="2"/>
                        <w:szCs w:val="21"/>
                      </w:rPr>
                      <w:t>贺敬</w:t>
                    </w:r>
                  </w:p>
                </w:tc>
                <w:tc>
                  <w:tcPr>
                    <w:tcW w:w="687" w:type="pct"/>
                    <w:vAlign w:val="center"/>
                  </w:tcPr>
                  <w:p w:rsidR="007D7C34" w:rsidRDefault="00D12578" w:rsidP="00643BD0">
                    <w:pPr>
                      <w:pStyle w:val="affffffe"/>
                      <w:rPr>
                        <w:szCs w:val="21"/>
                      </w:rPr>
                    </w:pPr>
                    <w:r>
                      <w:rPr>
                        <w:rFonts w:hint="eastAsia"/>
                        <w:szCs w:val="21"/>
                      </w:rPr>
                      <w:t>副总经理</w:t>
                    </w:r>
                  </w:p>
                </w:tc>
                <w:tc>
                  <w:tcPr>
                    <w:tcW w:w="191" w:type="pct"/>
                    <w:vAlign w:val="center"/>
                  </w:tcPr>
                  <w:p w:rsidR="007D7C34" w:rsidRDefault="00D12578" w:rsidP="00643BD0">
                    <w:pPr>
                      <w:pStyle w:val="affffffe"/>
                      <w:rPr>
                        <w:szCs w:val="21"/>
                      </w:rPr>
                    </w:pPr>
                    <w:r>
                      <w:rPr>
                        <w:rFonts w:hint="eastAsia"/>
                        <w:szCs w:val="21"/>
                      </w:rPr>
                      <w:t>男</w:t>
                    </w:r>
                  </w:p>
                </w:tc>
                <w:tc>
                  <w:tcPr>
                    <w:tcW w:w="276" w:type="pct"/>
                    <w:vAlign w:val="center"/>
                  </w:tcPr>
                  <w:p w:rsidR="007D7C34" w:rsidRDefault="00D12578" w:rsidP="00643BD0">
                    <w:pPr>
                      <w:pStyle w:val="affffffe"/>
                      <w:jc w:val="center"/>
                      <w:rPr>
                        <w:szCs w:val="21"/>
                      </w:rPr>
                    </w:pPr>
                    <w:r>
                      <w:rPr>
                        <w:rFonts w:hint="eastAsia"/>
                        <w:szCs w:val="21"/>
                      </w:rPr>
                      <w:t>47</w:t>
                    </w:r>
                  </w:p>
                </w:tc>
                <w:tc>
                  <w:tcPr>
                    <w:tcW w:w="623" w:type="pct"/>
                    <w:vAlign w:val="center"/>
                  </w:tcPr>
                  <w:p w:rsidR="007D7C34" w:rsidRDefault="00D12578" w:rsidP="00643BD0">
                    <w:pPr>
                      <w:pStyle w:val="affffffe"/>
                      <w:jc w:val="center"/>
                      <w:rPr>
                        <w:szCs w:val="21"/>
                      </w:rPr>
                    </w:pPr>
                    <w:r>
                      <w:rPr>
                        <w:rFonts w:hint="eastAsia"/>
                        <w:szCs w:val="21"/>
                      </w:rPr>
                      <w:t>2017-06-29</w:t>
                    </w:r>
                  </w:p>
                </w:tc>
                <w:tc>
                  <w:tcPr>
                    <w:tcW w:w="624" w:type="pct"/>
                    <w:vAlign w:val="center"/>
                  </w:tcPr>
                  <w:p w:rsidR="007D7C34" w:rsidRDefault="00D12578" w:rsidP="00643BD0">
                    <w:pPr>
                      <w:pStyle w:val="affffffe"/>
                      <w:jc w:val="center"/>
                      <w:rPr>
                        <w:szCs w:val="21"/>
                      </w:rPr>
                    </w:pPr>
                    <w:r>
                      <w:rPr>
                        <w:rFonts w:hint="eastAsia"/>
                        <w:szCs w:val="21"/>
                      </w:rPr>
                      <w:t>2020-06-29</w:t>
                    </w:r>
                  </w:p>
                </w:tc>
                <w:tc>
                  <w:tcPr>
                    <w:tcW w:w="473" w:type="pct"/>
                    <w:vAlign w:val="center"/>
                  </w:tcPr>
                  <w:p w:rsidR="007D7C34" w:rsidRDefault="00D12578" w:rsidP="004945C5">
                    <w:pPr>
                      <w:pStyle w:val="affffffe"/>
                      <w:jc w:val="right"/>
                      <w:rPr>
                        <w:szCs w:val="21"/>
                      </w:rPr>
                    </w:pPr>
                    <w:r>
                      <w:rPr>
                        <w:rFonts w:hint="eastAsia"/>
                        <w:szCs w:val="21"/>
                      </w:rPr>
                      <w:t>0</w:t>
                    </w:r>
                  </w:p>
                </w:tc>
                <w:tc>
                  <w:tcPr>
                    <w:tcW w:w="472" w:type="pct"/>
                    <w:vAlign w:val="center"/>
                  </w:tcPr>
                  <w:p w:rsidR="007D7C34" w:rsidRDefault="00D12578" w:rsidP="004945C5">
                    <w:pPr>
                      <w:pStyle w:val="affffffe"/>
                      <w:jc w:val="right"/>
                      <w:rPr>
                        <w:szCs w:val="21"/>
                      </w:rPr>
                    </w:pPr>
                    <w:r>
                      <w:rPr>
                        <w:rFonts w:hint="eastAsia"/>
                        <w:szCs w:val="21"/>
                      </w:rPr>
                      <w:t>0</w:t>
                    </w:r>
                  </w:p>
                </w:tc>
                <w:tc>
                  <w:tcPr>
                    <w:tcW w:w="249" w:type="pct"/>
                    <w:vAlign w:val="center"/>
                  </w:tcPr>
                  <w:p w:rsidR="007D7C34" w:rsidRDefault="00D12578" w:rsidP="004945C5">
                    <w:pPr>
                      <w:pStyle w:val="affffffe"/>
                      <w:jc w:val="right"/>
                      <w:rPr>
                        <w:szCs w:val="21"/>
                      </w:rPr>
                    </w:pPr>
                    <w:r>
                      <w:rPr>
                        <w:rFonts w:hint="eastAsia"/>
                        <w:szCs w:val="21"/>
                      </w:rP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60.86</w:t>
                    </w:r>
                  </w:p>
                </w:tc>
                <w:sdt>
                  <w:sdtPr>
                    <w:rPr>
                      <w:szCs w:val="21"/>
                    </w:rPr>
                    <w:alias w:val="董事、监事、高级管理人员是否在公司关联方获取报酬"/>
                    <w:tag w:val="_GBC_da1333fb62ea4775ac485783e963c073"/>
                    <w:id w:val="-15156280"/>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2552790"/>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靳庆彬</w:t>
                    </w:r>
                  </w:p>
                </w:tc>
                <w:tc>
                  <w:tcPr>
                    <w:tcW w:w="687" w:type="pct"/>
                    <w:vAlign w:val="center"/>
                  </w:tcPr>
                  <w:p w:rsidR="007D7C34" w:rsidRDefault="00D12578" w:rsidP="00643BD0">
                    <w:pPr>
                      <w:pStyle w:val="affffffe"/>
                      <w:rPr>
                        <w:szCs w:val="21"/>
                      </w:rPr>
                    </w:pPr>
                    <w:r>
                      <w:t>董事会秘书</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rPr>
                        <w:rFonts w:hint="eastAsia"/>
                      </w:rPr>
                      <w:t>40</w:t>
                    </w:r>
                  </w:p>
                </w:tc>
                <w:tc>
                  <w:tcPr>
                    <w:tcW w:w="623" w:type="pct"/>
                    <w:vAlign w:val="center"/>
                  </w:tcPr>
                  <w:p w:rsidR="007D7C34" w:rsidRDefault="00D12578" w:rsidP="00643BD0">
                    <w:pPr>
                      <w:pStyle w:val="affffffe"/>
                      <w:jc w:val="center"/>
                      <w:rPr>
                        <w:szCs w:val="21"/>
                      </w:rPr>
                    </w:pPr>
                    <w:r>
                      <w:t>2016-03-29</w:t>
                    </w:r>
                  </w:p>
                </w:tc>
                <w:tc>
                  <w:tcPr>
                    <w:tcW w:w="624" w:type="pct"/>
                    <w:vAlign w:val="center"/>
                  </w:tcPr>
                  <w:p w:rsidR="007D7C34" w:rsidRDefault="00D12578" w:rsidP="00643BD0">
                    <w:pPr>
                      <w:pStyle w:val="affffffe"/>
                      <w:jc w:val="center"/>
                      <w:rPr>
                        <w:szCs w:val="21"/>
                      </w:rPr>
                    </w:pPr>
                    <w:r>
                      <w:t>20</w:t>
                    </w:r>
                    <w:r>
                      <w:rPr>
                        <w:rFonts w:hint="eastAsia"/>
                      </w:rPr>
                      <w:t>20</w:t>
                    </w:r>
                    <w:r>
                      <w:t>-0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51.76</w:t>
                    </w:r>
                  </w:p>
                </w:tc>
                <w:sdt>
                  <w:sdtPr>
                    <w:rPr>
                      <w:szCs w:val="21"/>
                    </w:rPr>
                    <w:alias w:val="董事、监事、高级管理人员是否在公司关联方获取报酬"/>
                    <w:tag w:val="_GBC_da1333fb62ea4775ac485783e963c073"/>
                    <w:id w:val="-410623029"/>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73087460"/>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王立杰</w:t>
                    </w:r>
                  </w:p>
                </w:tc>
                <w:tc>
                  <w:tcPr>
                    <w:tcW w:w="687" w:type="pct"/>
                    <w:vAlign w:val="center"/>
                  </w:tcPr>
                  <w:p w:rsidR="007D7C34" w:rsidRDefault="00D12578" w:rsidP="00643BD0">
                    <w:pPr>
                      <w:pStyle w:val="affffffe"/>
                      <w:rPr>
                        <w:szCs w:val="21"/>
                      </w:rPr>
                    </w:pPr>
                    <w:r>
                      <w:t>独立董事</w:t>
                    </w:r>
                    <w:r>
                      <w:rPr>
                        <w:rFonts w:hint="eastAsia"/>
                      </w:rPr>
                      <w:t>（离</w:t>
                    </w:r>
                    <w:r>
                      <w:rPr>
                        <w:rFonts w:hint="eastAsia"/>
                      </w:rPr>
                      <w:lastRenderedPageBreak/>
                      <w:t>任）</w:t>
                    </w:r>
                  </w:p>
                </w:tc>
                <w:tc>
                  <w:tcPr>
                    <w:tcW w:w="191" w:type="pct"/>
                    <w:vAlign w:val="center"/>
                  </w:tcPr>
                  <w:p w:rsidR="007D7C34" w:rsidRDefault="00D12578" w:rsidP="00643BD0">
                    <w:pPr>
                      <w:pStyle w:val="affffffe"/>
                      <w:rPr>
                        <w:szCs w:val="21"/>
                      </w:rPr>
                    </w:pPr>
                    <w:r>
                      <w:lastRenderedPageBreak/>
                      <w:t>男</w:t>
                    </w:r>
                  </w:p>
                </w:tc>
                <w:tc>
                  <w:tcPr>
                    <w:tcW w:w="276" w:type="pct"/>
                    <w:vAlign w:val="center"/>
                  </w:tcPr>
                  <w:p w:rsidR="007D7C34" w:rsidRDefault="00D12578" w:rsidP="00643BD0">
                    <w:pPr>
                      <w:pStyle w:val="affffffe"/>
                      <w:jc w:val="center"/>
                      <w:rPr>
                        <w:szCs w:val="21"/>
                      </w:rPr>
                    </w:pPr>
                    <w:r>
                      <w:t>6</w:t>
                    </w:r>
                    <w:r>
                      <w:rPr>
                        <w:rFonts w:hint="eastAsia"/>
                      </w:rPr>
                      <w:t>4</w:t>
                    </w:r>
                  </w:p>
                </w:tc>
                <w:tc>
                  <w:tcPr>
                    <w:tcW w:w="623" w:type="pct"/>
                    <w:vAlign w:val="center"/>
                  </w:tcPr>
                  <w:p w:rsidR="007D7C34" w:rsidRDefault="00D12578" w:rsidP="00643BD0">
                    <w:pPr>
                      <w:pStyle w:val="affffffe"/>
                      <w:jc w:val="center"/>
                      <w:rPr>
                        <w:szCs w:val="21"/>
                      </w:rPr>
                    </w:pPr>
                    <w:r>
                      <w:t>2014</w:t>
                    </w:r>
                    <w:r>
                      <w:rPr>
                        <w:rFonts w:hint="eastAsia"/>
                      </w:rPr>
                      <w:t>-0</w:t>
                    </w:r>
                    <w:r>
                      <w:t>5</w:t>
                    </w:r>
                    <w:r>
                      <w:rPr>
                        <w:rFonts w:hint="eastAsia"/>
                      </w:rPr>
                      <w:t>-</w:t>
                    </w:r>
                    <w:r>
                      <w:t>14</w:t>
                    </w:r>
                  </w:p>
                </w:tc>
                <w:tc>
                  <w:tcPr>
                    <w:tcW w:w="624" w:type="pct"/>
                    <w:vAlign w:val="center"/>
                  </w:tcPr>
                  <w:p w:rsidR="007D7C34" w:rsidRDefault="00D12578" w:rsidP="00643BD0">
                    <w:pPr>
                      <w:pStyle w:val="affffffe"/>
                      <w:jc w:val="center"/>
                      <w:rPr>
                        <w:szCs w:val="21"/>
                      </w:rPr>
                    </w:pPr>
                    <w:r>
                      <w:t>2017</w:t>
                    </w:r>
                    <w:r>
                      <w:rPr>
                        <w:rFonts w:hint="eastAsia"/>
                      </w:rPr>
                      <w:t>-03-</w:t>
                    </w:r>
                    <w:r>
                      <w:t>1</w:t>
                    </w:r>
                    <w:r>
                      <w:rPr>
                        <w:rFonts w:hint="eastAsia"/>
                      </w:rPr>
                      <w:t>0</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85180" w:rsidP="004945C5">
                    <w:pPr>
                      <w:pStyle w:val="affffffe"/>
                      <w:jc w:val="right"/>
                      <w:rPr>
                        <w:szCs w:val="21"/>
                      </w:rPr>
                    </w:pPr>
                    <w:r>
                      <w:rPr>
                        <w:rFonts w:hint="eastAsia"/>
                      </w:rPr>
                      <w:t>3.25</w:t>
                    </w:r>
                  </w:p>
                </w:tc>
                <w:sdt>
                  <w:sdtPr>
                    <w:rPr>
                      <w:szCs w:val="21"/>
                    </w:rPr>
                    <w:alias w:val="董事、监事、高级管理人员是否在公司关联方获取报酬"/>
                    <w:tag w:val="_GBC_da1333fb62ea4775ac485783e963c073"/>
                    <w:id w:val="451684737"/>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04608983"/>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贾绍华</w:t>
                    </w:r>
                  </w:p>
                </w:tc>
                <w:tc>
                  <w:tcPr>
                    <w:tcW w:w="687" w:type="pct"/>
                    <w:vAlign w:val="center"/>
                  </w:tcPr>
                  <w:p w:rsidR="007D7C34" w:rsidRDefault="00D12578" w:rsidP="00643BD0">
                    <w:pPr>
                      <w:pStyle w:val="affffffe"/>
                      <w:rPr>
                        <w:szCs w:val="21"/>
                      </w:rPr>
                    </w:pPr>
                    <w:r>
                      <w:t>独立董事</w:t>
                    </w:r>
                    <w:r>
                      <w:rPr>
                        <w:rFonts w:hint="eastAsia"/>
                      </w:rPr>
                      <w:t>（离任）</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rPr>
                        <w:rFonts w:hint="eastAsia"/>
                      </w:rPr>
                      <w:t>67</w:t>
                    </w:r>
                  </w:p>
                </w:tc>
                <w:tc>
                  <w:tcPr>
                    <w:tcW w:w="623" w:type="pct"/>
                    <w:vAlign w:val="center"/>
                  </w:tcPr>
                  <w:p w:rsidR="007D7C34" w:rsidRDefault="00D12578" w:rsidP="00643BD0">
                    <w:pPr>
                      <w:pStyle w:val="affffffe"/>
                      <w:jc w:val="center"/>
                      <w:rPr>
                        <w:szCs w:val="21"/>
                      </w:rPr>
                    </w:pPr>
                    <w:r>
                      <w:t>2014-05-14</w:t>
                    </w:r>
                  </w:p>
                </w:tc>
                <w:tc>
                  <w:tcPr>
                    <w:tcW w:w="624" w:type="pct"/>
                    <w:vAlign w:val="center"/>
                  </w:tcPr>
                  <w:p w:rsidR="007D7C34" w:rsidRDefault="00D12578" w:rsidP="00643BD0">
                    <w:pPr>
                      <w:pStyle w:val="affffffe"/>
                      <w:jc w:val="center"/>
                      <w:rPr>
                        <w:szCs w:val="21"/>
                      </w:rPr>
                    </w:pPr>
                    <w:r>
                      <w:t>2017-</w:t>
                    </w:r>
                    <w:r>
                      <w:rPr>
                        <w:rFonts w:hint="eastAsia"/>
                      </w:rPr>
                      <w:t>11</w:t>
                    </w:r>
                    <w:r>
                      <w:t>-</w:t>
                    </w:r>
                    <w:r>
                      <w:rPr>
                        <w:rFonts w:hint="eastAsia"/>
                      </w:rPr>
                      <w:t>27</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AA6C46" w:rsidP="004945C5">
                    <w:pPr>
                      <w:pStyle w:val="affffffe"/>
                      <w:jc w:val="right"/>
                      <w:rPr>
                        <w:szCs w:val="21"/>
                      </w:rPr>
                    </w:pPr>
                    <w:r>
                      <w:rPr>
                        <w:rFonts w:hint="eastAsia"/>
                      </w:rPr>
                      <w:t>11.93</w:t>
                    </w:r>
                  </w:p>
                </w:tc>
                <w:sdt>
                  <w:sdtPr>
                    <w:rPr>
                      <w:szCs w:val="21"/>
                    </w:rPr>
                    <w:alias w:val="董事、监事、高级管理人员是否在公司关联方获取报酬"/>
                    <w:tag w:val="_GBC_da1333fb62ea4775ac485783e963c073"/>
                    <w:id w:val="-105738514"/>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54629034"/>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王小军</w:t>
                    </w:r>
                  </w:p>
                </w:tc>
                <w:tc>
                  <w:tcPr>
                    <w:tcW w:w="687" w:type="pct"/>
                    <w:vAlign w:val="center"/>
                  </w:tcPr>
                  <w:p w:rsidR="007D7C34" w:rsidRDefault="00D12578" w:rsidP="00643BD0">
                    <w:pPr>
                      <w:pStyle w:val="affffffe"/>
                      <w:rPr>
                        <w:szCs w:val="21"/>
                      </w:rPr>
                    </w:pPr>
                    <w:r>
                      <w:t>独立董事</w:t>
                    </w:r>
                    <w:r>
                      <w:rPr>
                        <w:rFonts w:hint="eastAsia"/>
                      </w:rPr>
                      <w:t>（离任）</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6</w:t>
                    </w:r>
                    <w:r>
                      <w:rPr>
                        <w:rFonts w:hint="eastAsia"/>
                      </w:rPr>
                      <w:t>3</w:t>
                    </w:r>
                  </w:p>
                </w:tc>
                <w:tc>
                  <w:tcPr>
                    <w:tcW w:w="623" w:type="pct"/>
                    <w:vAlign w:val="center"/>
                  </w:tcPr>
                  <w:p w:rsidR="007D7C34" w:rsidRDefault="00D12578" w:rsidP="00643BD0">
                    <w:pPr>
                      <w:pStyle w:val="affffffe"/>
                      <w:jc w:val="center"/>
                      <w:rPr>
                        <w:szCs w:val="21"/>
                      </w:rPr>
                    </w:pPr>
                    <w:r>
                      <w:t>2011-05-20</w:t>
                    </w:r>
                  </w:p>
                </w:tc>
                <w:tc>
                  <w:tcPr>
                    <w:tcW w:w="624" w:type="pct"/>
                    <w:vAlign w:val="center"/>
                  </w:tcPr>
                  <w:p w:rsidR="007D7C34" w:rsidRDefault="00D12578" w:rsidP="00643BD0">
                    <w:pPr>
                      <w:pStyle w:val="affffffe"/>
                      <w:jc w:val="center"/>
                      <w:rPr>
                        <w:szCs w:val="21"/>
                      </w:rPr>
                    </w:pPr>
                    <w:r>
                      <w:t>2017-</w:t>
                    </w:r>
                    <w:r>
                      <w:rPr>
                        <w:rFonts w:hint="eastAsia"/>
                      </w:rPr>
                      <w:t>06</w:t>
                    </w:r>
                    <w:r>
                      <w:t>-</w:t>
                    </w:r>
                    <w:r>
                      <w:rPr>
                        <w:rFonts w:hint="eastAsia"/>
                      </w:rPr>
                      <w:t>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AA6C46" w:rsidP="004945C5">
                    <w:pPr>
                      <w:pStyle w:val="affffffe"/>
                      <w:jc w:val="right"/>
                      <w:rPr>
                        <w:szCs w:val="21"/>
                      </w:rPr>
                    </w:pPr>
                    <w:r>
                      <w:rPr>
                        <w:rFonts w:hint="eastAsia"/>
                      </w:rPr>
                      <w:t>6.51</w:t>
                    </w:r>
                  </w:p>
                </w:tc>
                <w:sdt>
                  <w:sdtPr>
                    <w:rPr>
                      <w:szCs w:val="21"/>
                    </w:rPr>
                    <w:alias w:val="董事、监事、高级管理人员是否在公司关联方获取报酬"/>
                    <w:tag w:val="_GBC_da1333fb62ea4775ac485783e963c073"/>
                    <w:id w:val="1712911457"/>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999498585"/>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张胜东</w:t>
                    </w:r>
                  </w:p>
                </w:tc>
                <w:tc>
                  <w:tcPr>
                    <w:tcW w:w="687" w:type="pct"/>
                    <w:vAlign w:val="center"/>
                  </w:tcPr>
                  <w:p w:rsidR="007D7C34" w:rsidRDefault="00D12578" w:rsidP="00643BD0">
                    <w:pPr>
                      <w:pStyle w:val="affffffe"/>
                      <w:rPr>
                        <w:szCs w:val="21"/>
                      </w:rPr>
                    </w:pPr>
                    <w:r>
                      <w:t>监事</w:t>
                    </w:r>
                    <w:r>
                      <w:rPr>
                        <w:rFonts w:hint="eastAsia"/>
                      </w:rPr>
                      <w:t>（离任）</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6</w:t>
                    </w:r>
                    <w:r>
                      <w:rPr>
                        <w:rFonts w:hint="eastAsia"/>
                      </w:rPr>
                      <w:t>1</w:t>
                    </w:r>
                  </w:p>
                </w:tc>
                <w:tc>
                  <w:tcPr>
                    <w:tcW w:w="623" w:type="pct"/>
                    <w:vAlign w:val="center"/>
                  </w:tcPr>
                  <w:p w:rsidR="007D7C34" w:rsidRDefault="00D12578" w:rsidP="00643BD0">
                    <w:pPr>
                      <w:pStyle w:val="affffffe"/>
                      <w:jc w:val="center"/>
                      <w:rPr>
                        <w:szCs w:val="21"/>
                      </w:rPr>
                    </w:pPr>
                    <w:r>
                      <w:t>2002-04-22</w:t>
                    </w:r>
                  </w:p>
                </w:tc>
                <w:tc>
                  <w:tcPr>
                    <w:tcW w:w="624" w:type="pct"/>
                    <w:vAlign w:val="center"/>
                  </w:tcPr>
                  <w:p w:rsidR="007D7C34" w:rsidRDefault="00D12578" w:rsidP="00643BD0">
                    <w:pPr>
                      <w:pStyle w:val="affffffe"/>
                      <w:jc w:val="center"/>
                      <w:rPr>
                        <w:szCs w:val="21"/>
                      </w:rPr>
                    </w:pPr>
                    <w:r>
                      <w:t>2017-0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10,000</w:t>
                    </w:r>
                  </w:p>
                </w:tc>
                <w:tc>
                  <w:tcPr>
                    <w:tcW w:w="472" w:type="pct"/>
                    <w:vAlign w:val="center"/>
                  </w:tcPr>
                  <w:p w:rsidR="007D7C34" w:rsidRDefault="00D12578" w:rsidP="004945C5">
                    <w:pPr>
                      <w:pStyle w:val="affffffe"/>
                      <w:jc w:val="right"/>
                      <w:rPr>
                        <w:szCs w:val="21"/>
                      </w:rPr>
                    </w:pPr>
                    <w:r>
                      <w:t>10,000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 </w:t>
                    </w:r>
                  </w:p>
                </w:tc>
                <w:tc>
                  <w:tcPr>
                    <w:tcW w:w="519" w:type="pct"/>
                    <w:vAlign w:val="center"/>
                  </w:tcPr>
                  <w:p w:rsidR="007D7C34" w:rsidRDefault="00D347EF" w:rsidP="004945C5">
                    <w:pPr>
                      <w:pStyle w:val="affffffe"/>
                      <w:jc w:val="right"/>
                      <w:rPr>
                        <w:szCs w:val="21"/>
                      </w:rPr>
                    </w:pPr>
                    <w:r>
                      <w:rPr>
                        <w:rFonts w:hint="eastAsia"/>
                      </w:rPr>
                      <w:t>0</w:t>
                    </w:r>
                  </w:p>
                </w:tc>
                <w:sdt>
                  <w:sdtPr>
                    <w:rPr>
                      <w:szCs w:val="21"/>
                    </w:rPr>
                    <w:alias w:val="董事、监事、高级管理人员是否在公司关联方获取报酬"/>
                    <w:tag w:val="_GBC_da1333fb62ea4775ac485783e963c073"/>
                    <w:id w:val="1812124241"/>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86721813"/>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薛忠勇</w:t>
                    </w:r>
                  </w:p>
                </w:tc>
                <w:tc>
                  <w:tcPr>
                    <w:tcW w:w="687" w:type="pct"/>
                    <w:vAlign w:val="center"/>
                  </w:tcPr>
                  <w:p w:rsidR="007D7C34" w:rsidRDefault="00D12578" w:rsidP="00643BD0">
                    <w:pPr>
                      <w:pStyle w:val="affffffe"/>
                      <w:rPr>
                        <w:szCs w:val="21"/>
                      </w:rPr>
                    </w:pPr>
                    <w:r>
                      <w:t>监事</w:t>
                    </w:r>
                    <w:r>
                      <w:rPr>
                        <w:rFonts w:hint="eastAsia"/>
                      </w:rPr>
                      <w:t>（离任）</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D12578" w:rsidP="00643BD0">
                    <w:pPr>
                      <w:pStyle w:val="affffffe"/>
                      <w:jc w:val="center"/>
                      <w:rPr>
                        <w:szCs w:val="21"/>
                      </w:rPr>
                    </w:pPr>
                    <w:r>
                      <w:t>5</w:t>
                    </w:r>
                    <w:r>
                      <w:rPr>
                        <w:rFonts w:hint="eastAsia"/>
                      </w:rPr>
                      <w:t>3</w:t>
                    </w:r>
                  </w:p>
                </w:tc>
                <w:tc>
                  <w:tcPr>
                    <w:tcW w:w="623" w:type="pct"/>
                    <w:vAlign w:val="center"/>
                  </w:tcPr>
                  <w:p w:rsidR="007D7C34" w:rsidRDefault="00D12578" w:rsidP="00643BD0">
                    <w:pPr>
                      <w:pStyle w:val="affffffe"/>
                      <w:jc w:val="center"/>
                      <w:rPr>
                        <w:szCs w:val="21"/>
                      </w:rPr>
                    </w:pPr>
                    <w:r>
                      <w:t>2016-06-03</w:t>
                    </w:r>
                  </w:p>
                </w:tc>
                <w:tc>
                  <w:tcPr>
                    <w:tcW w:w="624" w:type="pct"/>
                    <w:vAlign w:val="center"/>
                  </w:tcPr>
                  <w:p w:rsidR="007D7C34" w:rsidRDefault="00D12578" w:rsidP="00643BD0">
                    <w:pPr>
                      <w:pStyle w:val="affffffe"/>
                      <w:jc w:val="center"/>
                      <w:rPr>
                        <w:szCs w:val="21"/>
                      </w:rPr>
                    </w:pPr>
                    <w:r>
                      <w:t>2017-0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347EF" w:rsidP="004945C5">
                    <w:pPr>
                      <w:pStyle w:val="affffffe"/>
                      <w:jc w:val="right"/>
                      <w:rPr>
                        <w:szCs w:val="21"/>
                      </w:rPr>
                    </w:pPr>
                    <w:r>
                      <w:rPr>
                        <w:rFonts w:hint="eastAsia"/>
                      </w:rPr>
                      <w:t>0</w:t>
                    </w:r>
                  </w:p>
                </w:tc>
                <w:sdt>
                  <w:sdtPr>
                    <w:rPr>
                      <w:szCs w:val="21"/>
                    </w:rPr>
                    <w:alias w:val="董事、监事、高级管理人员是否在公司关联方获取报酬"/>
                    <w:tag w:val="_GBC_da1333fb62ea4775ac485783e963c073"/>
                    <w:id w:val="1868476764"/>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6895376"/>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rPr>
                        <w:rFonts w:asciiTheme="minorHAnsi" w:eastAsiaTheme="minorEastAsia" w:hAnsiTheme="minorHAnsi" w:cstheme="minorBidi" w:hint="eastAsia"/>
                        <w:kern w:val="2"/>
                        <w:szCs w:val="21"/>
                      </w:rPr>
                      <w:t>陈忠义</w:t>
                    </w:r>
                  </w:p>
                </w:tc>
                <w:tc>
                  <w:tcPr>
                    <w:tcW w:w="687" w:type="pct"/>
                    <w:vAlign w:val="center"/>
                  </w:tcPr>
                  <w:p w:rsidR="007D7C34" w:rsidRDefault="00D12578" w:rsidP="00643BD0">
                    <w:pPr>
                      <w:pStyle w:val="affffffe"/>
                      <w:rPr>
                        <w:szCs w:val="21"/>
                      </w:rPr>
                    </w:pPr>
                    <w:r>
                      <w:rPr>
                        <w:rFonts w:hint="eastAsia"/>
                        <w:szCs w:val="21"/>
                      </w:rPr>
                      <w:t>监事（离任）</w:t>
                    </w:r>
                  </w:p>
                </w:tc>
                <w:tc>
                  <w:tcPr>
                    <w:tcW w:w="191" w:type="pct"/>
                    <w:vAlign w:val="center"/>
                  </w:tcPr>
                  <w:p w:rsidR="007D7C34" w:rsidRDefault="00D12578" w:rsidP="00643BD0">
                    <w:pPr>
                      <w:pStyle w:val="affffffe"/>
                      <w:rPr>
                        <w:szCs w:val="21"/>
                      </w:rPr>
                    </w:pPr>
                    <w:r>
                      <w:rPr>
                        <w:rFonts w:hint="eastAsia"/>
                        <w:szCs w:val="21"/>
                      </w:rPr>
                      <w:t>男</w:t>
                    </w:r>
                  </w:p>
                </w:tc>
                <w:tc>
                  <w:tcPr>
                    <w:tcW w:w="276" w:type="pct"/>
                    <w:vAlign w:val="center"/>
                  </w:tcPr>
                  <w:p w:rsidR="007D7C34" w:rsidRDefault="00D12578" w:rsidP="00643BD0">
                    <w:pPr>
                      <w:pStyle w:val="affffffe"/>
                      <w:jc w:val="center"/>
                      <w:rPr>
                        <w:szCs w:val="21"/>
                      </w:rPr>
                    </w:pPr>
                    <w:r>
                      <w:rPr>
                        <w:rFonts w:hint="eastAsia"/>
                        <w:szCs w:val="21"/>
                      </w:rPr>
                      <w:t>52</w:t>
                    </w:r>
                  </w:p>
                </w:tc>
                <w:tc>
                  <w:tcPr>
                    <w:tcW w:w="623" w:type="pct"/>
                    <w:vAlign w:val="center"/>
                  </w:tcPr>
                  <w:p w:rsidR="007D7C34" w:rsidRDefault="00D12578" w:rsidP="00643BD0">
                    <w:pPr>
                      <w:pStyle w:val="affffffe"/>
                      <w:jc w:val="center"/>
                      <w:rPr>
                        <w:szCs w:val="21"/>
                      </w:rPr>
                    </w:pPr>
                    <w:r>
                      <w:rPr>
                        <w:rFonts w:hint="eastAsia"/>
                        <w:szCs w:val="21"/>
                      </w:rPr>
                      <w:t>2014-04-26</w:t>
                    </w:r>
                  </w:p>
                </w:tc>
                <w:tc>
                  <w:tcPr>
                    <w:tcW w:w="624" w:type="pct"/>
                    <w:vAlign w:val="center"/>
                  </w:tcPr>
                  <w:p w:rsidR="007D7C34" w:rsidRDefault="00D12578" w:rsidP="00643BD0">
                    <w:pPr>
                      <w:pStyle w:val="affffffe"/>
                      <w:jc w:val="center"/>
                      <w:rPr>
                        <w:szCs w:val="21"/>
                      </w:rPr>
                    </w:pPr>
                    <w:r>
                      <w:rPr>
                        <w:rFonts w:hint="eastAsia"/>
                        <w:szCs w:val="21"/>
                      </w:rPr>
                      <w:t>2017-11-23</w:t>
                    </w:r>
                  </w:p>
                </w:tc>
                <w:tc>
                  <w:tcPr>
                    <w:tcW w:w="473" w:type="pct"/>
                    <w:vAlign w:val="center"/>
                  </w:tcPr>
                  <w:p w:rsidR="007D7C34" w:rsidRDefault="00D12578" w:rsidP="004945C5">
                    <w:pPr>
                      <w:pStyle w:val="affffffe"/>
                      <w:jc w:val="right"/>
                      <w:rPr>
                        <w:szCs w:val="21"/>
                      </w:rPr>
                    </w:pPr>
                    <w:r>
                      <w:rPr>
                        <w:rFonts w:hint="eastAsia"/>
                        <w:szCs w:val="21"/>
                      </w:rPr>
                      <w:t>10,500</w:t>
                    </w:r>
                  </w:p>
                </w:tc>
                <w:tc>
                  <w:tcPr>
                    <w:tcW w:w="472" w:type="pct"/>
                    <w:vAlign w:val="center"/>
                  </w:tcPr>
                  <w:p w:rsidR="007D7C34" w:rsidRDefault="00D12578" w:rsidP="004945C5">
                    <w:pPr>
                      <w:pStyle w:val="affffffe"/>
                      <w:jc w:val="right"/>
                      <w:rPr>
                        <w:szCs w:val="21"/>
                      </w:rPr>
                    </w:pPr>
                    <w:r>
                      <w:rPr>
                        <w:rFonts w:hint="eastAsia"/>
                        <w:szCs w:val="21"/>
                      </w:rPr>
                      <w:t>10,500</w:t>
                    </w:r>
                  </w:p>
                </w:tc>
                <w:tc>
                  <w:tcPr>
                    <w:tcW w:w="249" w:type="pct"/>
                    <w:vAlign w:val="center"/>
                  </w:tcPr>
                  <w:p w:rsidR="007D7C34" w:rsidRDefault="00D12578" w:rsidP="004945C5">
                    <w:pPr>
                      <w:pStyle w:val="affffffe"/>
                      <w:jc w:val="right"/>
                      <w:rPr>
                        <w:szCs w:val="21"/>
                      </w:rPr>
                    </w:pPr>
                    <w:r>
                      <w:rPr>
                        <w:rFonts w:hint="eastAsia"/>
                        <w:szCs w:val="21"/>
                      </w:rP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19.67</w:t>
                    </w:r>
                  </w:p>
                </w:tc>
                <w:sdt>
                  <w:sdtPr>
                    <w:rPr>
                      <w:szCs w:val="21"/>
                    </w:rPr>
                    <w:alias w:val="董事、监事、高级管理人员是否在公司关联方获取报酬"/>
                    <w:tag w:val="_GBC_da1333fb62ea4775ac485783e963c073"/>
                    <w:id w:val="1904401272"/>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41663825"/>
              <w:lock w:val="sdtLocked"/>
            </w:sdtPr>
            <w:sdtContent>
              <w:tr w:rsidR="004945C5" w:rsidTr="00643BD0">
                <w:trPr>
                  <w:trHeight w:val="132"/>
                  <w:jc w:val="center"/>
                </w:trPr>
                <w:tc>
                  <w:tcPr>
                    <w:tcW w:w="417" w:type="pct"/>
                    <w:vAlign w:val="center"/>
                  </w:tcPr>
                  <w:p w:rsidR="007D7C34" w:rsidRDefault="00D12578" w:rsidP="00643BD0">
                    <w:pPr>
                      <w:pStyle w:val="affffffe"/>
                      <w:rPr>
                        <w:szCs w:val="21"/>
                      </w:rPr>
                    </w:pPr>
                    <w:r>
                      <w:t>安满林</w:t>
                    </w:r>
                  </w:p>
                </w:tc>
                <w:tc>
                  <w:tcPr>
                    <w:tcW w:w="687" w:type="pct"/>
                    <w:vAlign w:val="center"/>
                  </w:tcPr>
                  <w:p w:rsidR="007D7C34" w:rsidRDefault="00D12578" w:rsidP="00643BD0">
                    <w:pPr>
                      <w:pStyle w:val="affffffe"/>
                      <w:rPr>
                        <w:szCs w:val="21"/>
                      </w:rPr>
                    </w:pPr>
                    <w:r>
                      <w:t>副总经理</w:t>
                    </w:r>
                    <w:r>
                      <w:rPr>
                        <w:rFonts w:hint="eastAsia"/>
                      </w:rPr>
                      <w:t>（离任）</w:t>
                    </w:r>
                  </w:p>
                </w:tc>
                <w:tc>
                  <w:tcPr>
                    <w:tcW w:w="191" w:type="pct"/>
                    <w:vAlign w:val="center"/>
                  </w:tcPr>
                  <w:p w:rsidR="007D7C34" w:rsidRDefault="00D12578" w:rsidP="00643BD0">
                    <w:pPr>
                      <w:pStyle w:val="affffffe"/>
                      <w:rPr>
                        <w:szCs w:val="21"/>
                      </w:rPr>
                    </w:pPr>
                    <w:r>
                      <w:t>男</w:t>
                    </w:r>
                  </w:p>
                </w:tc>
                <w:tc>
                  <w:tcPr>
                    <w:tcW w:w="276" w:type="pct"/>
                    <w:vAlign w:val="center"/>
                  </w:tcPr>
                  <w:p w:rsidR="007D7C34" w:rsidRDefault="00643BD0" w:rsidP="00643BD0">
                    <w:pPr>
                      <w:pStyle w:val="affffffe"/>
                      <w:jc w:val="center"/>
                      <w:rPr>
                        <w:szCs w:val="21"/>
                      </w:rPr>
                    </w:pPr>
                    <w:r>
                      <w:t>51</w:t>
                    </w:r>
                  </w:p>
                </w:tc>
                <w:tc>
                  <w:tcPr>
                    <w:tcW w:w="623" w:type="pct"/>
                    <w:vAlign w:val="center"/>
                  </w:tcPr>
                  <w:p w:rsidR="007D7C34" w:rsidRDefault="00D12578" w:rsidP="00643BD0">
                    <w:pPr>
                      <w:pStyle w:val="affffffe"/>
                      <w:jc w:val="center"/>
                      <w:rPr>
                        <w:szCs w:val="21"/>
                      </w:rPr>
                    </w:pPr>
                    <w:r>
                      <w:t>2016-12-30</w:t>
                    </w:r>
                  </w:p>
                </w:tc>
                <w:tc>
                  <w:tcPr>
                    <w:tcW w:w="624" w:type="pct"/>
                    <w:vAlign w:val="center"/>
                  </w:tcPr>
                  <w:p w:rsidR="007D7C34" w:rsidRDefault="00D12578" w:rsidP="00643BD0">
                    <w:pPr>
                      <w:pStyle w:val="affffffe"/>
                      <w:jc w:val="center"/>
                      <w:rPr>
                        <w:szCs w:val="21"/>
                      </w:rPr>
                    </w:pPr>
                    <w:r>
                      <w:t>2017-0</w:t>
                    </w:r>
                    <w:r>
                      <w:rPr>
                        <w:rFonts w:hint="eastAsia"/>
                      </w:rPr>
                      <w:t>6</w:t>
                    </w:r>
                    <w:r>
                      <w:t>-</w:t>
                    </w:r>
                    <w:r>
                      <w:rPr>
                        <w:rFonts w:hint="eastAsia"/>
                      </w:rPr>
                      <w:t>29</w:t>
                    </w:r>
                  </w:p>
                </w:tc>
                <w:tc>
                  <w:tcPr>
                    <w:tcW w:w="473" w:type="pct"/>
                    <w:vAlign w:val="center"/>
                  </w:tcPr>
                  <w:p w:rsidR="007D7C34" w:rsidRDefault="00D12578" w:rsidP="004945C5">
                    <w:pPr>
                      <w:pStyle w:val="affffffe"/>
                      <w:jc w:val="right"/>
                      <w:rPr>
                        <w:szCs w:val="21"/>
                      </w:rPr>
                    </w:pPr>
                    <w:r>
                      <w:t>0</w:t>
                    </w:r>
                  </w:p>
                </w:tc>
                <w:tc>
                  <w:tcPr>
                    <w:tcW w:w="472" w:type="pct"/>
                    <w:vAlign w:val="center"/>
                  </w:tcPr>
                  <w:p w:rsidR="007D7C34" w:rsidRDefault="00D12578" w:rsidP="004945C5">
                    <w:pPr>
                      <w:pStyle w:val="affffffe"/>
                      <w:jc w:val="right"/>
                      <w:rPr>
                        <w:szCs w:val="21"/>
                      </w:rPr>
                    </w:pPr>
                    <w:r>
                      <w:t>0</w:t>
                    </w:r>
                  </w:p>
                </w:tc>
                <w:tc>
                  <w:tcPr>
                    <w:tcW w:w="249" w:type="pct"/>
                    <w:vAlign w:val="center"/>
                  </w:tcPr>
                  <w:p w:rsidR="007D7C34" w:rsidRDefault="00D12578" w:rsidP="004945C5">
                    <w:pPr>
                      <w:pStyle w:val="affffffe"/>
                      <w:jc w:val="right"/>
                      <w:rPr>
                        <w:szCs w:val="21"/>
                      </w:rPr>
                    </w:pPr>
                    <w:r>
                      <w:t>0</w:t>
                    </w:r>
                  </w:p>
                </w:tc>
                <w:tc>
                  <w:tcPr>
                    <w:tcW w:w="204" w:type="pct"/>
                    <w:vAlign w:val="center"/>
                  </w:tcPr>
                  <w:p w:rsidR="007D7C34" w:rsidRDefault="00D12578" w:rsidP="004945C5">
                    <w:pPr>
                      <w:pStyle w:val="affffffe"/>
                      <w:jc w:val="right"/>
                      <w:rPr>
                        <w:szCs w:val="21"/>
                      </w:rPr>
                    </w:pPr>
                    <w:r>
                      <w:t>-</w:t>
                    </w:r>
                  </w:p>
                </w:tc>
                <w:tc>
                  <w:tcPr>
                    <w:tcW w:w="519" w:type="pct"/>
                    <w:vAlign w:val="center"/>
                  </w:tcPr>
                  <w:p w:rsidR="007D7C34" w:rsidRDefault="00D065CF" w:rsidP="004945C5">
                    <w:pPr>
                      <w:pStyle w:val="affffffe"/>
                      <w:jc w:val="right"/>
                      <w:rPr>
                        <w:szCs w:val="21"/>
                      </w:rPr>
                    </w:pPr>
                    <w:r>
                      <w:t>9.49</w:t>
                    </w:r>
                  </w:p>
                </w:tc>
                <w:sdt>
                  <w:sdtPr>
                    <w:rPr>
                      <w:szCs w:val="21"/>
                    </w:rPr>
                    <w:alias w:val="董事、监事、高级管理人员是否在公司关联方获取报酬"/>
                    <w:tag w:val="_GBC_da1333fb62ea4775ac485783e963c073"/>
                    <w:id w:val="1578623766"/>
                    <w:lock w:val="sdtLocked"/>
                    <w:comboBox>
                      <w:listItem w:displayText="是" w:value="是"/>
                      <w:listItem w:displayText="否" w:value="否"/>
                    </w:comboBox>
                  </w:sdtPr>
                  <w:sdtContent>
                    <w:tc>
                      <w:tcPr>
                        <w:tcW w:w="266" w:type="pct"/>
                        <w:vAlign w:val="center"/>
                      </w:tcPr>
                      <w:p w:rsidR="007D7C34" w:rsidRDefault="00D12578" w:rsidP="004945C5">
                        <w:pPr>
                          <w:pStyle w:val="affffffe"/>
                          <w:jc w:val="right"/>
                          <w:rPr>
                            <w:szCs w:val="21"/>
                          </w:rPr>
                        </w:pPr>
                        <w:r>
                          <w:rPr>
                            <w:rFonts w:hint="eastAsia"/>
                            <w:szCs w:val="21"/>
                          </w:rPr>
                          <w:t>否</w:t>
                        </w:r>
                      </w:p>
                    </w:tc>
                  </w:sdtContent>
                </w:sdt>
              </w:tr>
            </w:sdtContent>
          </w:sdt>
          <w:tr w:rsidR="004945C5" w:rsidTr="004945C5">
            <w:trPr>
              <w:trHeight w:val="165"/>
              <w:jc w:val="center"/>
            </w:trPr>
            <w:sdt>
              <w:sdtPr>
                <w:tag w:val="_PLD_77b6527cdbc6498fb05d720c497cd5ff"/>
                <w:id w:val="616334468"/>
                <w:lock w:val="sdtLocked"/>
              </w:sdtPr>
              <w:sdtContent>
                <w:tc>
                  <w:tcPr>
                    <w:tcW w:w="417" w:type="pct"/>
                    <w:tcBorders>
                      <w:bottom w:val="single" w:sz="4" w:space="0" w:color="auto"/>
                    </w:tcBorders>
                    <w:vAlign w:val="center"/>
                  </w:tcPr>
                  <w:p w:rsidR="007D7C34" w:rsidRDefault="00D12578" w:rsidP="007D7C34">
                    <w:pPr>
                      <w:pStyle w:val="affffffe"/>
                      <w:jc w:val="center"/>
                      <w:rPr>
                        <w:szCs w:val="21"/>
                      </w:rPr>
                    </w:pPr>
                    <w:r>
                      <w:rPr>
                        <w:rFonts w:hint="eastAsia"/>
                        <w:szCs w:val="21"/>
                      </w:rPr>
                      <w:t>合计</w:t>
                    </w:r>
                  </w:p>
                </w:tc>
              </w:sdtContent>
            </w:sdt>
            <w:tc>
              <w:tcPr>
                <w:tcW w:w="687" w:type="pct"/>
                <w:tcBorders>
                  <w:bottom w:val="single" w:sz="4" w:space="0" w:color="auto"/>
                </w:tcBorders>
              </w:tcPr>
              <w:p w:rsidR="007D7C34" w:rsidRDefault="00D12578" w:rsidP="007D7C34">
                <w:pPr>
                  <w:pStyle w:val="affffffe"/>
                  <w:jc w:val="center"/>
                  <w:rPr>
                    <w:szCs w:val="21"/>
                  </w:rPr>
                </w:pPr>
                <w:r>
                  <w:rPr>
                    <w:rFonts w:hint="eastAsia"/>
                    <w:szCs w:val="21"/>
                  </w:rPr>
                  <w:t>/</w:t>
                </w:r>
              </w:p>
            </w:tc>
            <w:tc>
              <w:tcPr>
                <w:tcW w:w="191" w:type="pct"/>
                <w:tcBorders>
                  <w:bottom w:val="single" w:sz="4" w:space="0" w:color="auto"/>
                </w:tcBorders>
              </w:tcPr>
              <w:p w:rsidR="007D7C34" w:rsidRDefault="00D12578" w:rsidP="007D7C34">
                <w:pPr>
                  <w:pStyle w:val="affffffe"/>
                  <w:jc w:val="center"/>
                  <w:rPr>
                    <w:szCs w:val="21"/>
                  </w:rPr>
                </w:pPr>
                <w:r>
                  <w:rPr>
                    <w:rFonts w:hint="eastAsia"/>
                    <w:szCs w:val="21"/>
                  </w:rPr>
                  <w:t>/</w:t>
                </w:r>
              </w:p>
            </w:tc>
            <w:tc>
              <w:tcPr>
                <w:tcW w:w="276" w:type="pct"/>
                <w:tcBorders>
                  <w:bottom w:val="single" w:sz="4" w:space="0" w:color="auto"/>
                </w:tcBorders>
              </w:tcPr>
              <w:p w:rsidR="007D7C34" w:rsidRDefault="00D12578" w:rsidP="007D7C34">
                <w:pPr>
                  <w:pStyle w:val="affffffe"/>
                  <w:jc w:val="center"/>
                  <w:rPr>
                    <w:szCs w:val="21"/>
                  </w:rPr>
                </w:pPr>
                <w:r>
                  <w:rPr>
                    <w:rFonts w:hint="eastAsia"/>
                    <w:szCs w:val="21"/>
                  </w:rPr>
                  <w:t>/</w:t>
                </w:r>
              </w:p>
            </w:tc>
            <w:tc>
              <w:tcPr>
                <w:tcW w:w="623" w:type="pct"/>
                <w:tcBorders>
                  <w:bottom w:val="single" w:sz="4" w:space="0" w:color="auto"/>
                </w:tcBorders>
                <w:vAlign w:val="center"/>
              </w:tcPr>
              <w:p w:rsidR="007D7C34" w:rsidRDefault="00D12578" w:rsidP="004945C5">
                <w:pPr>
                  <w:pStyle w:val="affffffe"/>
                  <w:jc w:val="right"/>
                  <w:rPr>
                    <w:szCs w:val="21"/>
                  </w:rPr>
                </w:pPr>
                <w:r>
                  <w:rPr>
                    <w:rFonts w:hint="eastAsia"/>
                    <w:szCs w:val="21"/>
                  </w:rPr>
                  <w:t>/</w:t>
                </w:r>
              </w:p>
            </w:tc>
            <w:tc>
              <w:tcPr>
                <w:tcW w:w="624" w:type="pct"/>
                <w:tcBorders>
                  <w:bottom w:val="single" w:sz="4" w:space="0" w:color="auto"/>
                </w:tcBorders>
                <w:vAlign w:val="center"/>
              </w:tcPr>
              <w:p w:rsidR="007D7C34" w:rsidRDefault="00D12578" w:rsidP="004945C5">
                <w:pPr>
                  <w:pStyle w:val="affffffe"/>
                  <w:jc w:val="right"/>
                  <w:rPr>
                    <w:szCs w:val="21"/>
                  </w:rPr>
                </w:pPr>
                <w:r>
                  <w:rPr>
                    <w:rFonts w:hint="eastAsia"/>
                    <w:szCs w:val="21"/>
                  </w:rPr>
                  <w:t>/</w:t>
                </w:r>
              </w:p>
            </w:tc>
            <w:tc>
              <w:tcPr>
                <w:tcW w:w="473" w:type="pct"/>
                <w:tcBorders>
                  <w:bottom w:val="single" w:sz="4" w:space="0" w:color="auto"/>
                </w:tcBorders>
                <w:vAlign w:val="center"/>
              </w:tcPr>
              <w:p w:rsidR="007D7C34" w:rsidRDefault="00EC7E9B" w:rsidP="004945C5">
                <w:pPr>
                  <w:pStyle w:val="affffffe"/>
                  <w:jc w:val="right"/>
                  <w:rPr>
                    <w:szCs w:val="21"/>
                  </w:rPr>
                </w:pPr>
                <w:r>
                  <w:rPr>
                    <w:rFonts w:hint="eastAsia"/>
                    <w:szCs w:val="21"/>
                  </w:rPr>
                  <w:t>130,500</w:t>
                </w:r>
              </w:p>
            </w:tc>
            <w:tc>
              <w:tcPr>
                <w:tcW w:w="472" w:type="pct"/>
                <w:tcBorders>
                  <w:bottom w:val="single" w:sz="4" w:space="0" w:color="auto"/>
                </w:tcBorders>
                <w:vAlign w:val="center"/>
              </w:tcPr>
              <w:p w:rsidR="007D7C34" w:rsidRDefault="00EC7E9B" w:rsidP="004945C5">
                <w:pPr>
                  <w:pStyle w:val="affffffe"/>
                  <w:jc w:val="right"/>
                  <w:rPr>
                    <w:szCs w:val="21"/>
                  </w:rPr>
                </w:pPr>
                <w:r>
                  <w:rPr>
                    <w:rFonts w:hint="eastAsia"/>
                    <w:szCs w:val="21"/>
                  </w:rPr>
                  <w:t>130,500</w:t>
                </w:r>
              </w:p>
            </w:tc>
            <w:tc>
              <w:tcPr>
                <w:tcW w:w="249" w:type="pct"/>
                <w:tcBorders>
                  <w:bottom w:val="single" w:sz="4" w:space="0" w:color="auto"/>
                </w:tcBorders>
                <w:vAlign w:val="center"/>
              </w:tcPr>
              <w:p w:rsidR="007D7C34" w:rsidRDefault="00B851D0" w:rsidP="004945C5">
                <w:pPr>
                  <w:pStyle w:val="affffffe"/>
                  <w:jc w:val="right"/>
                  <w:rPr>
                    <w:szCs w:val="21"/>
                  </w:rPr>
                </w:pPr>
                <w:r>
                  <w:rPr>
                    <w:rFonts w:hint="eastAsia"/>
                    <w:szCs w:val="21"/>
                  </w:rPr>
                  <w:t>0</w:t>
                </w:r>
              </w:p>
            </w:tc>
            <w:tc>
              <w:tcPr>
                <w:tcW w:w="204" w:type="pct"/>
                <w:tcBorders>
                  <w:bottom w:val="single" w:sz="4" w:space="0" w:color="auto"/>
                </w:tcBorders>
                <w:vAlign w:val="center"/>
              </w:tcPr>
              <w:p w:rsidR="007D7C34" w:rsidRDefault="00D12578" w:rsidP="004945C5">
                <w:pPr>
                  <w:pStyle w:val="affffffe"/>
                  <w:jc w:val="right"/>
                  <w:rPr>
                    <w:szCs w:val="21"/>
                  </w:rPr>
                </w:pPr>
                <w:r>
                  <w:rPr>
                    <w:rFonts w:hint="eastAsia"/>
                    <w:szCs w:val="21"/>
                  </w:rPr>
                  <w:t>/</w:t>
                </w:r>
              </w:p>
            </w:tc>
            <w:tc>
              <w:tcPr>
                <w:tcW w:w="519" w:type="pct"/>
                <w:tcBorders>
                  <w:bottom w:val="single" w:sz="4" w:space="0" w:color="auto"/>
                </w:tcBorders>
                <w:vAlign w:val="center"/>
              </w:tcPr>
              <w:p w:rsidR="007D7C34" w:rsidRDefault="008F21CE" w:rsidP="004945C5">
                <w:pPr>
                  <w:pStyle w:val="affffffe"/>
                  <w:jc w:val="right"/>
                  <w:rPr>
                    <w:szCs w:val="21"/>
                  </w:rPr>
                </w:pPr>
                <w:r>
                  <w:rPr>
                    <w:szCs w:val="21"/>
                  </w:rPr>
                  <w:t>739.61</w:t>
                </w:r>
              </w:p>
            </w:tc>
            <w:tc>
              <w:tcPr>
                <w:tcW w:w="266" w:type="pct"/>
                <w:tcBorders>
                  <w:bottom w:val="single" w:sz="4" w:space="0" w:color="auto"/>
                </w:tcBorders>
                <w:vAlign w:val="center"/>
              </w:tcPr>
              <w:p w:rsidR="007D7C34" w:rsidRDefault="00D12578" w:rsidP="004945C5">
                <w:pPr>
                  <w:pStyle w:val="affffffe"/>
                  <w:jc w:val="right"/>
                  <w:rPr>
                    <w:szCs w:val="21"/>
                  </w:rPr>
                </w:pPr>
                <w:r>
                  <w:rPr>
                    <w:rFonts w:hint="eastAsia"/>
                    <w:szCs w:val="21"/>
                  </w:rPr>
                  <w:t>/</w:t>
                </w:r>
              </w:p>
            </w:tc>
          </w:tr>
        </w:tbl>
        <w:p w:rsidR="007D7C34" w:rsidRDefault="007D7C34">
          <w:pPr>
            <w:pStyle w:val="affffffe"/>
          </w:pPr>
        </w:p>
        <w:p w:rsidR="007D7C34" w:rsidRPr="00BA0725" w:rsidRDefault="00D12578" w:rsidP="004945C5">
          <w:pPr>
            <w:pStyle w:val="affffffe"/>
            <w:ind w:firstLineChars="200" w:firstLine="400"/>
            <w:rPr>
              <w:lang w:eastAsia="zh-CN"/>
            </w:rPr>
          </w:pPr>
          <w:r w:rsidRPr="00BA0725">
            <w:rPr>
              <w:rFonts w:hint="eastAsia"/>
              <w:lang w:eastAsia="zh-CN"/>
            </w:rPr>
            <w:t>于本报告期末</w:t>
          </w:r>
          <w:r w:rsidRPr="00BA0725">
            <w:rPr>
              <w:lang w:eastAsia="zh-CN"/>
            </w:rPr>
            <w:t>，公司现任及报告期内离任董事、监事和高级管理人员共持有</w:t>
          </w:r>
          <w:r w:rsidRPr="00BA0725">
            <w:rPr>
              <w:rFonts w:hint="eastAsia"/>
              <w:lang w:eastAsia="zh-CN"/>
            </w:rPr>
            <w:t>1</w:t>
          </w:r>
          <w:r>
            <w:rPr>
              <w:rFonts w:hint="eastAsia"/>
              <w:lang w:eastAsia="zh-CN"/>
            </w:rPr>
            <w:t>3</w:t>
          </w:r>
          <w:r w:rsidRPr="00BA0725">
            <w:rPr>
              <w:rFonts w:hint="eastAsia"/>
              <w:lang w:eastAsia="zh-CN"/>
            </w:rPr>
            <w:t>0</w:t>
          </w:r>
          <w:r w:rsidRPr="00BA0725">
            <w:rPr>
              <w:lang w:eastAsia="zh-CN"/>
            </w:rPr>
            <w:t>,</w:t>
          </w:r>
          <w:r w:rsidRPr="00BA0725">
            <w:rPr>
              <w:rFonts w:hint="eastAsia"/>
              <w:lang w:eastAsia="zh-CN"/>
            </w:rPr>
            <w:t>5</w:t>
          </w:r>
          <w:r w:rsidRPr="00BA0725">
            <w:rPr>
              <w:lang w:eastAsia="zh-CN"/>
            </w:rPr>
            <w:t>00</w:t>
          </w:r>
          <w:r w:rsidRPr="00BA0725">
            <w:rPr>
              <w:lang w:eastAsia="zh-CN"/>
            </w:rPr>
            <w:t>股公司内资股，约占公司总股本的</w:t>
          </w:r>
          <w:r w:rsidRPr="00BA0725">
            <w:rPr>
              <w:rFonts w:hint="eastAsia"/>
              <w:lang w:eastAsia="zh-CN"/>
            </w:rPr>
            <w:t>0.002</w:t>
          </w:r>
          <w:r>
            <w:rPr>
              <w:rFonts w:hint="eastAsia"/>
              <w:lang w:eastAsia="zh-CN"/>
            </w:rPr>
            <w:t>7</w:t>
          </w:r>
          <w:r w:rsidRPr="00BA0725">
            <w:rPr>
              <w:lang w:eastAsia="zh-CN"/>
            </w:rPr>
            <w:t>%</w:t>
          </w:r>
          <w:r w:rsidRPr="00BA0725">
            <w:rPr>
              <w:lang w:eastAsia="zh-CN"/>
            </w:rPr>
            <w:t>。</w:t>
          </w:r>
        </w:p>
        <w:p w:rsidR="007D7C34" w:rsidRPr="00BA0725" w:rsidRDefault="007D7C34" w:rsidP="007D7C34">
          <w:pPr>
            <w:pStyle w:val="affffffe"/>
            <w:rPr>
              <w:lang w:eastAsia="zh-CN"/>
            </w:rPr>
          </w:pPr>
        </w:p>
        <w:p w:rsidR="007D7C34" w:rsidRDefault="00D12578" w:rsidP="004945C5">
          <w:pPr>
            <w:pStyle w:val="affffffe"/>
            <w:ind w:firstLineChars="200" w:firstLine="400"/>
            <w:rPr>
              <w:lang w:eastAsia="zh-CN"/>
            </w:rPr>
          </w:pPr>
          <w:r w:rsidRPr="00BA0725">
            <w:rPr>
              <w:rFonts w:hint="eastAsia"/>
              <w:lang w:eastAsia="zh-CN"/>
            </w:rPr>
            <w:t>所有上述披露之权益皆代表持有公司好仓股份。</w:t>
          </w:r>
        </w:p>
        <w:p w:rsidR="004945C5" w:rsidRDefault="004945C5" w:rsidP="007D7C34">
          <w:pPr>
            <w:pStyle w:val="affffffe"/>
            <w:rPr>
              <w:lang w:eastAsia="zh-CN"/>
            </w:rPr>
          </w:pPr>
        </w:p>
        <w:p w:rsidR="005F197C" w:rsidRPr="005F197C" w:rsidRDefault="00010EAB" w:rsidP="007D7C34">
          <w:pPr>
            <w:pStyle w:val="affffffe"/>
            <w:rPr>
              <w:b/>
              <w:szCs w:val="21"/>
              <w:lang w:eastAsia="zh-CN"/>
            </w:rPr>
          </w:pPr>
          <w:r w:rsidRPr="00010EAB">
            <w:rPr>
              <w:rFonts w:hint="eastAsia"/>
              <w:b/>
              <w:szCs w:val="21"/>
              <w:lang w:eastAsia="zh-CN"/>
            </w:rPr>
            <w:t>（二）现任董事、监事和高级管理人员简历</w:t>
          </w:r>
        </w:p>
        <w:p w:rsidR="007D7C34" w:rsidRPr="005F197C" w:rsidRDefault="007D7C34">
          <w:pPr>
            <w:pStyle w:val="affffffe"/>
            <w:rPr>
              <w:szCs w:val="21"/>
              <w:lang w:eastAsia="zh-CN"/>
            </w:rPr>
          </w:pPr>
        </w:p>
        <w:tbl>
          <w:tblPr>
            <w:tblStyle w:val="g54"/>
            <w:tblW w:w="0" w:type="auto"/>
            <w:tblLook w:val="04A0"/>
          </w:tblPr>
          <w:tblGrid>
            <w:gridCol w:w="1199"/>
            <w:gridCol w:w="7850"/>
          </w:tblGrid>
          <w:tr w:rsidR="007D7C34" w:rsidTr="007D7C34">
            <w:bookmarkStart w:id="170" w:name="_Hlk508631795" w:displacedByCustomXml="next"/>
            <w:sdt>
              <w:sdtPr>
                <w:tag w:val="_PLD_75c1f79c7f9c4946bb463f07c6f916bb"/>
                <w:id w:val="270828327"/>
                <w:lock w:val="sdtLocked"/>
              </w:sdtPr>
              <w:sdtContent>
                <w:tc>
                  <w:tcPr>
                    <w:tcW w:w="1199" w:type="dxa"/>
                    <w:vAlign w:val="center"/>
                  </w:tcPr>
                  <w:p w:rsidR="007D7C34" w:rsidRDefault="00D12578" w:rsidP="007D7C34">
                    <w:pPr>
                      <w:pStyle w:val="affffffe"/>
                      <w:jc w:val="center"/>
                      <w:rPr>
                        <w:szCs w:val="21"/>
                      </w:rPr>
                    </w:pPr>
                    <w:r>
                      <w:rPr>
                        <w:rFonts w:hint="eastAsia"/>
                        <w:szCs w:val="21"/>
                      </w:rPr>
                      <w:t>姓名</w:t>
                    </w:r>
                  </w:p>
                </w:tc>
              </w:sdtContent>
            </w:sdt>
            <w:sdt>
              <w:sdtPr>
                <w:tag w:val="_PLD_80fad23c67fe4eb0bfdd5fd9d3da7e37"/>
                <w:id w:val="-697701144"/>
                <w:lock w:val="sdtLocked"/>
              </w:sdtPr>
              <w:sdtContent>
                <w:tc>
                  <w:tcPr>
                    <w:tcW w:w="7850" w:type="dxa"/>
                    <w:vAlign w:val="center"/>
                  </w:tcPr>
                  <w:p w:rsidR="007D7C34" w:rsidRDefault="00D12578" w:rsidP="007D7C34">
                    <w:pPr>
                      <w:pStyle w:val="affffffe"/>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124770762"/>
              <w:lock w:val="sdtLocked"/>
            </w:sdtPr>
            <w:sdtContent>
              <w:tr w:rsidR="007D7C34" w:rsidTr="007D7C34">
                <w:tc>
                  <w:tcPr>
                    <w:tcW w:w="1199" w:type="dxa"/>
                  </w:tcPr>
                  <w:p w:rsidR="007D7C34" w:rsidRDefault="00D12578" w:rsidP="007D7C34">
                    <w:pPr>
                      <w:pStyle w:val="affffffe"/>
                      <w:rPr>
                        <w:szCs w:val="21"/>
                      </w:rPr>
                    </w:pPr>
                    <w:r>
                      <w:t>李希勇</w:t>
                    </w:r>
                  </w:p>
                </w:tc>
                <w:tc>
                  <w:tcPr>
                    <w:tcW w:w="7850" w:type="dxa"/>
                  </w:tcPr>
                  <w:p w:rsidR="007D7C34" w:rsidRDefault="00D12578" w:rsidP="007D7C34">
                    <w:pPr>
                      <w:pStyle w:val="affffffe"/>
                      <w:rPr>
                        <w:szCs w:val="21"/>
                      </w:rPr>
                    </w:pPr>
                    <w:r>
                      <w:rPr>
                        <w:lang w:eastAsia="zh-CN"/>
                      </w:rPr>
                      <w:t>出生于</w:t>
                    </w:r>
                    <w:r>
                      <w:rPr>
                        <w:lang w:eastAsia="zh-CN"/>
                      </w:rPr>
                      <w:t>1963</w:t>
                    </w:r>
                    <w:r>
                      <w:rPr>
                        <w:lang w:eastAsia="zh-CN"/>
                      </w:rPr>
                      <w:t>年</w:t>
                    </w:r>
                    <w:r>
                      <w:rPr>
                        <w:lang w:eastAsia="zh-CN"/>
                      </w:rPr>
                      <w:t>10</w:t>
                    </w:r>
                    <w:r>
                      <w:rPr>
                        <w:lang w:eastAsia="zh-CN"/>
                      </w:rPr>
                      <w:t>月，工程技术应用研究员，高级管理人员工商管理硕士，本公司董事长，兖矿集团董事长、党委书记。李先生于</w:t>
                    </w:r>
                    <w:r>
                      <w:rPr>
                        <w:lang w:eastAsia="zh-CN"/>
                      </w:rPr>
                      <w:t>1981</w:t>
                    </w:r>
                    <w:r>
                      <w:rPr>
                        <w:lang w:eastAsia="zh-CN"/>
                      </w:rPr>
                      <w:t>年参加工作，</w:t>
                    </w:r>
                    <w:r>
                      <w:rPr>
                        <w:lang w:eastAsia="zh-CN"/>
                      </w:rPr>
                      <w:t>2001</w:t>
                    </w:r>
                    <w:r>
                      <w:rPr>
                        <w:lang w:eastAsia="zh-CN"/>
                      </w:rPr>
                      <w:t>年</w:t>
                    </w:r>
                    <w:r>
                      <w:rPr>
                        <w:lang w:eastAsia="zh-CN"/>
                      </w:rPr>
                      <w:t>5</w:t>
                    </w:r>
                    <w:r>
                      <w:rPr>
                        <w:lang w:eastAsia="zh-CN"/>
                      </w:rPr>
                      <w:t>月任新汶矿业集团有限责任公司华丰煤矿矿长，</w:t>
                    </w:r>
                    <w:r>
                      <w:rPr>
                        <w:lang w:eastAsia="zh-CN"/>
                      </w:rPr>
                      <w:t>2006</w:t>
                    </w:r>
                    <w:r>
                      <w:rPr>
                        <w:lang w:eastAsia="zh-CN"/>
                      </w:rPr>
                      <w:t>年</w:t>
                    </w:r>
                    <w:r>
                      <w:rPr>
                        <w:lang w:eastAsia="zh-CN"/>
                      </w:rPr>
                      <w:t>6</w:t>
                    </w:r>
                    <w:r>
                      <w:rPr>
                        <w:lang w:eastAsia="zh-CN"/>
                      </w:rPr>
                      <w:t>月任新汶矿业集团有限责任公司副总经理，</w:t>
                    </w:r>
                    <w:r>
                      <w:rPr>
                        <w:lang w:eastAsia="zh-CN"/>
                      </w:rPr>
                      <w:t>2010</w:t>
                    </w:r>
                    <w:r>
                      <w:rPr>
                        <w:lang w:eastAsia="zh-CN"/>
                      </w:rPr>
                      <w:t>年</w:t>
                    </w:r>
                    <w:r>
                      <w:rPr>
                        <w:lang w:eastAsia="zh-CN"/>
                      </w:rPr>
                      <w:t>5</w:t>
                    </w:r>
                    <w:r>
                      <w:rPr>
                        <w:lang w:eastAsia="zh-CN"/>
                      </w:rPr>
                      <w:t>月任新汶矿业集团有限责任公司董事长、党委书记，</w:t>
                    </w:r>
                    <w:r>
                      <w:rPr>
                        <w:lang w:eastAsia="zh-CN"/>
                      </w:rPr>
                      <w:t>2011</w:t>
                    </w:r>
                    <w:r>
                      <w:rPr>
                        <w:lang w:eastAsia="zh-CN"/>
                      </w:rPr>
                      <w:t>年</w:t>
                    </w:r>
                    <w:r>
                      <w:rPr>
                        <w:lang w:eastAsia="zh-CN"/>
                      </w:rPr>
                      <w:t>3</w:t>
                    </w:r>
                    <w:r>
                      <w:rPr>
                        <w:lang w:eastAsia="zh-CN"/>
                      </w:rPr>
                      <w:t>月任山东能源集团有限公司副董事长，新汶矿业集团有限责任公司董事长、党委书记，</w:t>
                    </w:r>
                    <w:r>
                      <w:rPr>
                        <w:lang w:eastAsia="zh-CN"/>
                      </w:rPr>
                      <w:t>2013</w:t>
                    </w:r>
                    <w:r>
                      <w:rPr>
                        <w:lang w:eastAsia="zh-CN"/>
                      </w:rPr>
                      <w:t>年</w:t>
                    </w:r>
                    <w:r>
                      <w:rPr>
                        <w:lang w:eastAsia="zh-CN"/>
                      </w:rPr>
                      <w:t>7</w:t>
                    </w:r>
                    <w:r>
                      <w:rPr>
                        <w:lang w:eastAsia="zh-CN"/>
                      </w:rPr>
                      <w:t>月任兖矿集团董事、总经理、党委副书记。</w:t>
                    </w:r>
                    <w:r>
                      <w:rPr>
                        <w:lang w:eastAsia="zh-CN"/>
                      </w:rPr>
                      <w:t>2015</w:t>
                    </w:r>
                    <w:r>
                      <w:rPr>
                        <w:lang w:eastAsia="zh-CN"/>
                      </w:rPr>
                      <w:t>年</w:t>
                    </w:r>
                    <w:r>
                      <w:rPr>
                        <w:lang w:eastAsia="zh-CN"/>
                      </w:rPr>
                      <w:t>2</w:t>
                    </w:r>
                    <w:r>
                      <w:rPr>
                        <w:lang w:eastAsia="zh-CN"/>
                      </w:rPr>
                      <w:t>月任兖矿集团董事长、党委书记，</w:t>
                    </w:r>
                    <w:r>
                      <w:rPr>
                        <w:lang w:eastAsia="zh-CN"/>
                      </w:rPr>
                      <w:t>2013</w:t>
                    </w:r>
                    <w:r>
                      <w:rPr>
                        <w:lang w:eastAsia="zh-CN"/>
                      </w:rPr>
                      <w:t>年</w:t>
                    </w:r>
                    <w:r>
                      <w:rPr>
                        <w:lang w:eastAsia="zh-CN"/>
                      </w:rPr>
                      <w:t>9</w:t>
                    </w:r>
                    <w:r>
                      <w:rPr>
                        <w:lang w:eastAsia="zh-CN"/>
                      </w:rPr>
                      <w:t>月任本公司董事长。</w:t>
                    </w:r>
                    <w:r>
                      <w:t>李先生毕业于山东科技大学、南开大学。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20671205"/>
              <w:lock w:val="sdtLocked"/>
            </w:sdtPr>
            <w:sdtContent>
              <w:tr w:rsidR="007D7C34" w:rsidTr="007D7C34">
                <w:tc>
                  <w:tcPr>
                    <w:tcW w:w="1199" w:type="dxa"/>
                  </w:tcPr>
                  <w:p w:rsidR="007D7C34" w:rsidRDefault="00D12578" w:rsidP="007D7C34">
                    <w:pPr>
                      <w:pStyle w:val="affffffe"/>
                      <w:rPr>
                        <w:szCs w:val="21"/>
                      </w:rPr>
                    </w:pPr>
                    <w:r>
                      <w:t>李伟</w:t>
                    </w:r>
                  </w:p>
                </w:tc>
                <w:tc>
                  <w:tcPr>
                    <w:tcW w:w="7850" w:type="dxa"/>
                  </w:tcPr>
                  <w:p w:rsidR="007D7C34" w:rsidRDefault="00D12578" w:rsidP="007D7C34">
                    <w:pPr>
                      <w:pStyle w:val="affffffe"/>
                      <w:rPr>
                        <w:szCs w:val="21"/>
                        <w:lang w:eastAsia="zh-CN"/>
                      </w:rPr>
                    </w:pPr>
                    <w:r>
                      <w:rPr>
                        <w:lang w:eastAsia="zh-CN"/>
                      </w:rPr>
                      <w:t>出生于</w:t>
                    </w:r>
                    <w:r>
                      <w:rPr>
                        <w:lang w:eastAsia="zh-CN"/>
                      </w:rPr>
                      <w:t>1966</w:t>
                    </w:r>
                    <w:r>
                      <w:rPr>
                        <w:lang w:eastAsia="zh-CN"/>
                      </w:rPr>
                      <w:t>年</w:t>
                    </w:r>
                    <w:r>
                      <w:rPr>
                        <w:lang w:eastAsia="zh-CN"/>
                      </w:rPr>
                      <w:t>9</w:t>
                    </w:r>
                    <w:r>
                      <w:rPr>
                        <w:lang w:eastAsia="zh-CN"/>
                      </w:rPr>
                      <w:t>月，工程技术应用研究员，工学博士，本公司副董事长，兖矿集团总经理。李先生于</w:t>
                    </w:r>
                    <w:r>
                      <w:rPr>
                        <w:lang w:eastAsia="zh-CN"/>
                      </w:rPr>
                      <w:t>1988</w:t>
                    </w:r>
                    <w:r>
                      <w:rPr>
                        <w:lang w:eastAsia="zh-CN"/>
                      </w:rPr>
                      <w:t>年加入前身公司，</w:t>
                    </w:r>
                    <w:r>
                      <w:rPr>
                        <w:lang w:eastAsia="zh-CN"/>
                      </w:rPr>
                      <w:t>1996</w:t>
                    </w:r>
                    <w:r>
                      <w:rPr>
                        <w:lang w:eastAsia="zh-CN"/>
                      </w:rPr>
                      <w:t>年</w:t>
                    </w:r>
                    <w:r>
                      <w:rPr>
                        <w:lang w:eastAsia="zh-CN"/>
                      </w:rPr>
                      <w:t>12</w:t>
                    </w:r>
                    <w:r>
                      <w:rPr>
                        <w:lang w:eastAsia="zh-CN"/>
                      </w:rPr>
                      <w:t>月任兖矿集团鲍店煤矿副矿长，</w:t>
                    </w:r>
                    <w:r>
                      <w:rPr>
                        <w:lang w:eastAsia="zh-CN"/>
                      </w:rPr>
                      <w:t>2002</w:t>
                    </w:r>
                    <w:r>
                      <w:rPr>
                        <w:lang w:eastAsia="zh-CN"/>
                      </w:rPr>
                      <w:t>年</w:t>
                    </w:r>
                    <w:r>
                      <w:rPr>
                        <w:lang w:eastAsia="zh-CN"/>
                      </w:rPr>
                      <w:t>5</w:t>
                    </w:r>
                    <w:r>
                      <w:rPr>
                        <w:lang w:eastAsia="zh-CN"/>
                      </w:rPr>
                      <w:t>月任兖矿集团战略资源开发部重组处处长，</w:t>
                    </w:r>
                    <w:r>
                      <w:rPr>
                        <w:lang w:eastAsia="zh-CN"/>
                      </w:rPr>
                      <w:t>2002</w:t>
                    </w:r>
                    <w:r>
                      <w:rPr>
                        <w:lang w:eastAsia="zh-CN"/>
                      </w:rPr>
                      <w:t>年</w:t>
                    </w:r>
                    <w:r>
                      <w:rPr>
                        <w:lang w:eastAsia="zh-CN"/>
                      </w:rPr>
                      <w:t>9</w:t>
                    </w:r>
                    <w:r>
                      <w:rPr>
                        <w:lang w:eastAsia="zh-CN"/>
                      </w:rPr>
                      <w:t>月任兖矿锡林能化有限公司董事长、党委书记、总经理，</w:t>
                    </w:r>
                    <w:r>
                      <w:rPr>
                        <w:lang w:eastAsia="zh-CN"/>
                      </w:rPr>
                      <w:t>2004</w:t>
                    </w:r>
                    <w:r>
                      <w:rPr>
                        <w:lang w:eastAsia="zh-CN"/>
                      </w:rPr>
                      <w:t>年</w:t>
                    </w:r>
                    <w:r>
                      <w:rPr>
                        <w:lang w:eastAsia="zh-CN"/>
                      </w:rPr>
                      <w:t>3</w:t>
                    </w:r>
                    <w:r>
                      <w:rPr>
                        <w:lang w:eastAsia="zh-CN"/>
                      </w:rPr>
                      <w:t>月主持鲍店煤矿党政全面工作，</w:t>
                    </w:r>
                    <w:r>
                      <w:rPr>
                        <w:lang w:eastAsia="zh-CN"/>
                      </w:rPr>
                      <w:t>2004</w:t>
                    </w:r>
                    <w:r>
                      <w:rPr>
                        <w:lang w:eastAsia="zh-CN"/>
                      </w:rPr>
                      <w:t>年</w:t>
                    </w:r>
                    <w:r>
                      <w:rPr>
                        <w:lang w:eastAsia="zh-CN"/>
                      </w:rPr>
                      <w:t>9</w:t>
                    </w:r>
                    <w:r>
                      <w:rPr>
                        <w:lang w:eastAsia="zh-CN"/>
                      </w:rPr>
                      <w:t>月任鲍店煤矿矿长、党委副书记，</w:t>
                    </w:r>
                    <w:r>
                      <w:rPr>
                        <w:lang w:eastAsia="zh-CN"/>
                      </w:rPr>
                      <w:t>2007</w:t>
                    </w:r>
                    <w:r>
                      <w:rPr>
                        <w:lang w:eastAsia="zh-CN"/>
                      </w:rPr>
                      <w:t>年</w:t>
                    </w:r>
                    <w:r>
                      <w:rPr>
                        <w:lang w:eastAsia="zh-CN"/>
                      </w:rPr>
                      <w:t>8</w:t>
                    </w:r>
                    <w:r>
                      <w:rPr>
                        <w:lang w:eastAsia="zh-CN"/>
                      </w:rPr>
                      <w:t>月任南屯煤矿矿长、党委副书记，</w:t>
                    </w:r>
                    <w:r>
                      <w:rPr>
                        <w:lang w:eastAsia="zh-CN"/>
                      </w:rPr>
                      <w:t>2009</w:t>
                    </w:r>
                    <w:r>
                      <w:rPr>
                        <w:lang w:eastAsia="zh-CN"/>
                      </w:rPr>
                      <w:t>年</w:t>
                    </w:r>
                    <w:r>
                      <w:rPr>
                        <w:lang w:eastAsia="zh-CN"/>
                      </w:rPr>
                      <w:t>8</w:t>
                    </w:r>
                    <w:r>
                      <w:rPr>
                        <w:lang w:eastAsia="zh-CN"/>
                      </w:rPr>
                      <w:t>月任兖矿集团副总工程师兼安全监察局副局长，</w:t>
                    </w:r>
                    <w:r>
                      <w:rPr>
                        <w:lang w:eastAsia="zh-CN"/>
                      </w:rPr>
                      <w:t>2010</w:t>
                    </w:r>
                    <w:r>
                      <w:rPr>
                        <w:lang w:eastAsia="zh-CN"/>
                      </w:rPr>
                      <w:t>年</w:t>
                    </w:r>
                    <w:r>
                      <w:rPr>
                        <w:lang w:eastAsia="zh-CN"/>
                      </w:rPr>
                      <w:t>4</w:t>
                    </w:r>
                    <w:r>
                      <w:rPr>
                        <w:lang w:eastAsia="zh-CN"/>
                      </w:rPr>
                      <w:t>月任兖矿集团副总经理、安全监察局局长，</w:t>
                    </w:r>
                    <w:r>
                      <w:rPr>
                        <w:lang w:eastAsia="zh-CN"/>
                      </w:rPr>
                      <w:t>2015</w:t>
                    </w:r>
                    <w:r>
                      <w:rPr>
                        <w:lang w:eastAsia="zh-CN"/>
                      </w:rPr>
                      <w:t>年</w:t>
                    </w:r>
                    <w:r>
                      <w:rPr>
                        <w:lang w:eastAsia="zh-CN"/>
                      </w:rPr>
                      <w:t>5</w:t>
                    </w:r>
                    <w:r>
                      <w:rPr>
                        <w:lang w:eastAsia="zh-CN"/>
                      </w:rPr>
                      <w:t>月任兖矿集团董事、总经理、党委副书记，</w:t>
                    </w:r>
                    <w:r>
                      <w:rPr>
                        <w:lang w:eastAsia="zh-CN"/>
                      </w:rPr>
                      <w:t>2015</w:t>
                    </w:r>
                    <w:r>
                      <w:rPr>
                        <w:lang w:eastAsia="zh-CN"/>
                      </w:rPr>
                      <w:t>年</w:t>
                    </w:r>
                    <w:r>
                      <w:rPr>
                        <w:lang w:eastAsia="zh-CN"/>
                      </w:rPr>
                      <w:t>12</w:t>
                    </w:r>
                    <w:r>
                      <w:rPr>
                        <w:lang w:eastAsia="zh-CN"/>
                      </w:rPr>
                      <w:t>月任兖矿集团总经理，</w:t>
                    </w:r>
                    <w:r>
                      <w:rPr>
                        <w:lang w:eastAsia="zh-CN"/>
                      </w:rPr>
                      <w:t>2016</w:t>
                    </w:r>
                    <w:r>
                      <w:rPr>
                        <w:lang w:eastAsia="zh-CN"/>
                      </w:rPr>
                      <w:t>年</w:t>
                    </w:r>
                    <w:r>
                      <w:rPr>
                        <w:lang w:eastAsia="zh-CN"/>
                      </w:rPr>
                      <w:t>6</w:t>
                    </w:r>
                    <w:r>
                      <w:rPr>
                        <w:lang w:eastAsia="zh-CN"/>
                      </w:rPr>
                      <w:t>月任本公司副董事长。李先生毕业于山东矿业学院、北京科技大学。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61292817"/>
              <w:lock w:val="sdtLocked"/>
            </w:sdtPr>
            <w:sdtContent>
              <w:tr w:rsidR="007D7C34" w:rsidTr="007D7C34">
                <w:tc>
                  <w:tcPr>
                    <w:tcW w:w="1199" w:type="dxa"/>
                  </w:tcPr>
                  <w:p w:rsidR="007D7C34" w:rsidRDefault="00D12578" w:rsidP="007D7C34">
                    <w:pPr>
                      <w:pStyle w:val="affffffe"/>
                      <w:rPr>
                        <w:szCs w:val="21"/>
                      </w:rPr>
                    </w:pPr>
                    <w:r>
                      <w:t>吴向前</w:t>
                    </w:r>
                  </w:p>
                </w:tc>
                <w:tc>
                  <w:tcPr>
                    <w:tcW w:w="7850" w:type="dxa"/>
                  </w:tcPr>
                  <w:p w:rsidR="007D7C34" w:rsidRDefault="00D12578" w:rsidP="007D7C34">
                    <w:pPr>
                      <w:pStyle w:val="affffffe"/>
                      <w:rPr>
                        <w:szCs w:val="21"/>
                        <w:lang w:eastAsia="zh-CN"/>
                      </w:rPr>
                    </w:pPr>
                    <w:r>
                      <w:rPr>
                        <w:lang w:eastAsia="zh-CN"/>
                      </w:rPr>
                      <w:t>出生于</w:t>
                    </w:r>
                    <w:r>
                      <w:rPr>
                        <w:lang w:eastAsia="zh-CN"/>
                      </w:rPr>
                      <w:t>1966</w:t>
                    </w:r>
                    <w:r>
                      <w:rPr>
                        <w:lang w:eastAsia="zh-CN"/>
                      </w:rPr>
                      <w:t>年</w:t>
                    </w:r>
                    <w:r>
                      <w:rPr>
                        <w:lang w:eastAsia="zh-CN"/>
                      </w:rPr>
                      <w:t>2</w:t>
                    </w:r>
                    <w:r>
                      <w:rPr>
                        <w:lang w:eastAsia="zh-CN"/>
                      </w:rPr>
                      <w:t>月，工程技术应用研究员，工学博士，本公司董事、总经理。吴先生于</w:t>
                    </w:r>
                    <w:r>
                      <w:rPr>
                        <w:lang w:eastAsia="zh-CN"/>
                      </w:rPr>
                      <w:t>1988</w:t>
                    </w:r>
                    <w:r>
                      <w:rPr>
                        <w:lang w:eastAsia="zh-CN"/>
                      </w:rPr>
                      <w:t>年加入前身公司，</w:t>
                    </w:r>
                    <w:r>
                      <w:rPr>
                        <w:lang w:eastAsia="zh-CN"/>
                      </w:rPr>
                      <w:t>2003</w:t>
                    </w:r>
                    <w:r>
                      <w:rPr>
                        <w:lang w:eastAsia="zh-CN"/>
                      </w:rPr>
                      <w:t>年任本公司济宁三号煤矿副矿长，</w:t>
                    </w:r>
                    <w:r>
                      <w:rPr>
                        <w:lang w:eastAsia="zh-CN"/>
                      </w:rPr>
                      <w:t>2004</w:t>
                    </w:r>
                    <w:r>
                      <w:rPr>
                        <w:lang w:eastAsia="zh-CN"/>
                      </w:rPr>
                      <w:t>年任本公司济宁三号煤矿副矿长兼总工程师，</w:t>
                    </w:r>
                    <w:r>
                      <w:rPr>
                        <w:lang w:eastAsia="zh-CN"/>
                      </w:rPr>
                      <w:t>2006</w:t>
                    </w:r>
                    <w:r>
                      <w:rPr>
                        <w:lang w:eastAsia="zh-CN"/>
                      </w:rPr>
                      <w:t>年任本公司济宁三号煤矿矿长，</w:t>
                    </w:r>
                    <w:r>
                      <w:rPr>
                        <w:lang w:eastAsia="zh-CN"/>
                      </w:rPr>
                      <w:t>2014</w:t>
                    </w:r>
                    <w:r>
                      <w:rPr>
                        <w:lang w:eastAsia="zh-CN"/>
                      </w:rPr>
                      <w:t>年</w:t>
                    </w:r>
                    <w:r>
                      <w:rPr>
                        <w:lang w:eastAsia="zh-CN"/>
                      </w:rPr>
                      <w:t>3</w:t>
                    </w:r>
                    <w:r>
                      <w:rPr>
                        <w:lang w:eastAsia="zh-CN"/>
                      </w:rPr>
                      <w:t>月任鄂尔多斯能化董事长、总经理及昊盛煤业董事长。</w:t>
                    </w:r>
                    <w:r>
                      <w:rPr>
                        <w:lang w:eastAsia="zh-CN"/>
                      </w:rPr>
                      <w:t>2014</w:t>
                    </w:r>
                    <w:r>
                      <w:rPr>
                        <w:lang w:eastAsia="zh-CN"/>
                      </w:rPr>
                      <w:t>年</w:t>
                    </w:r>
                    <w:r>
                      <w:rPr>
                        <w:lang w:eastAsia="zh-CN"/>
                      </w:rPr>
                      <w:t>5</w:t>
                    </w:r>
                    <w:r>
                      <w:rPr>
                        <w:lang w:eastAsia="zh-CN"/>
                      </w:rPr>
                      <w:t>月任本公司董事，</w:t>
                    </w:r>
                    <w:r>
                      <w:rPr>
                        <w:lang w:eastAsia="zh-CN"/>
                      </w:rPr>
                      <w:t>2016</w:t>
                    </w:r>
                    <w:r>
                      <w:rPr>
                        <w:lang w:eastAsia="zh-CN"/>
                      </w:rPr>
                      <w:t>年</w:t>
                    </w:r>
                    <w:r>
                      <w:rPr>
                        <w:lang w:eastAsia="zh-CN"/>
                      </w:rPr>
                      <w:t>1</w:t>
                    </w:r>
                    <w:r>
                      <w:rPr>
                        <w:lang w:eastAsia="zh-CN"/>
                      </w:rPr>
                      <w:t>月任本公司总经理。吴先生毕业于山东科技大学、中国矿业大学。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42649541"/>
              <w:lock w:val="sdtLocked"/>
            </w:sdtPr>
            <w:sdtContent>
              <w:tr w:rsidR="007D7C34" w:rsidTr="007D7C34">
                <w:tc>
                  <w:tcPr>
                    <w:tcW w:w="1199" w:type="dxa"/>
                  </w:tcPr>
                  <w:p w:rsidR="007D7C34" w:rsidRDefault="00D12578" w:rsidP="007D7C34">
                    <w:pPr>
                      <w:pStyle w:val="affffffe"/>
                      <w:rPr>
                        <w:szCs w:val="21"/>
                      </w:rPr>
                    </w:pPr>
                    <w:r>
                      <w:t>吴玉祥</w:t>
                    </w:r>
                  </w:p>
                </w:tc>
                <w:tc>
                  <w:tcPr>
                    <w:tcW w:w="7850" w:type="dxa"/>
                  </w:tcPr>
                  <w:p w:rsidR="007D7C34" w:rsidRDefault="00D12578" w:rsidP="009168B8">
                    <w:pPr>
                      <w:pStyle w:val="affffffe"/>
                      <w:rPr>
                        <w:szCs w:val="21"/>
                        <w:lang w:eastAsia="zh-CN"/>
                      </w:rPr>
                    </w:pPr>
                    <w:r>
                      <w:rPr>
                        <w:lang w:eastAsia="zh-CN"/>
                      </w:rPr>
                      <w:t>出生于</w:t>
                    </w:r>
                    <w:r>
                      <w:rPr>
                        <w:lang w:eastAsia="zh-CN"/>
                      </w:rPr>
                      <w:t>1962</w:t>
                    </w:r>
                    <w:r>
                      <w:rPr>
                        <w:lang w:eastAsia="zh-CN"/>
                      </w:rPr>
                      <w:t>年</w:t>
                    </w:r>
                    <w:r>
                      <w:rPr>
                        <w:lang w:eastAsia="zh-CN"/>
                      </w:rPr>
                      <w:t>1</w:t>
                    </w:r>
                    <w:r>
                      <w:rPr>
                        <w:lang w:eastAsia="zh-CN"/>
                      </w:rPr>
                      <w:t>月，高级会计师，研究生学历，本公司董事。吴先生于</w:t>
                    </w:r>
                    <w:r>
                      <w:rPr>
                        <w:lang w:eastAsia="zh-CN"/>
                      </w:rPr>
                      <w:t>1981</w:t>
                    </w:r>
                    <w:r>
                      <w:rPr>
                        <w:lang w:eastAsia="zh-CN"/>
                      </w:rPr>
                      <w:t>年加入前身公司，</w:t>
                    </w:r>
                    <w:r>
                      <w:rPr>
                        <w:lang w:eastAsia="zh-CN"/>
                      </w:rPr>
                      <w:t>1997</w:t>
                    </w:r>
                    <w:r>
                      <w:rPr>
                        <w:lang w:eastAsia="zh-CN"/>
                      </w:rPr>
                      <w:t>年任本公司财务部部长，</w:t>
                    </w:r>
                    <w:r>
                      <w:rPr>
                        <w:lang w:eastAsia="zh-CN"/>
                      </w:rPr>
                      <w:t>2002</w:t>
                    </w:r>
                    <w:r>
                      <w:rPr>
                        <w:lang w:eastAsia="zh-CN"/>
                      </w:rPr>
                      <w:t>年任本公司财务总监，</w:t>
                    </w:r>
                    <w:r>
                      <w:rPr>
                        <w:lang w:eastAsia="zh-CN"/>
                      </w:rPr>
                      <w:t>2016</w:t>
                    </w:r>
                    <w:r>
                      <w:rPr>
                        <w:lang w:eastAsia="zh-CN"/>
                      </w:rPr>
                      <w:t>年任</w:t>
                    </w:r>
                    <w:r w:rsidR="00D065CF">
                      <w:rPr>
                        <w:lang w:eastAsia="zh-CN"/>
                      </w:rPr>
                      <w:t>兖矿集团副总会计师</w:t>
                    </w:r>
                    <w:r w:rsidR="009168B8">
                      <w:rPr>
                        <w:rFonts w:hint="eastAsia"/>
                        <w:lang w:eastAsia="zh-CN"/>
                      </w:rPr>
                      <w:t>、</w:t>
                    </w:r>
                    <w:r>
                      <w:rPr>
                        <w:lang w:eastAsia="zh-CN"/>
                      </w:rPr>
                      <w:t>投资发展部部长。</w:t>
                    </w:r>
                    <w:r>
                      <w:rPr>
                        <w:lang w:eastAsia="zh-CN"/>
                      </w:rPr>
                      <w:t>2002</w:t>
                    </w:r>
                    <w:r>
                      <w:rPr>
                        <w:lang w:eastAsia="zh-CN"/>
                      </w:rPr>
                      <w:t>年任本公司董事。吴先生毕业于山东省委党校。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4982678"/>
              <w:lock w:val="sdtLocked"/>
            </w:sdtPr>
            <w:sdtContent>
              <w:tr w:rsidR="007D7C34" w:rsidTr="007D7C34">
                <w:tc>
                  <w:tcPr>
                    <w:tcW w:w="1199" w:type="dxa"/>
                  </w:tcPr>
                  <w:p w:rsidR="007D7C34" w:rsidRDefault="00D12578" w:rsidP="007D7C34">
                    <w:pPr>
                      <w:pStyle w:val="affffffe"/>
                      <w:rPr>
                        <w:szCs w:val="21"/>
                      </w:rPr>
                    </w:pPr>
                    <w:r>
                      <w:t>郭德春</w:t>
                    </w:r>
                  </w:p>
                </w:tc>
                <w:tc>
                  <w:tcPr>
                    <w:tcW w:w="7850" w:type="dxa"/>
                  </w:tcPr>
                  <w:p w:rsidR="007D7C34" w:rsidRDefault="00D12578" w:rsidP="009168B8">
                    <w:pPr>
                      <w:pStyle w:val="affffffe"/>
                      <w:rPr>
                        <w:szCs w:val="21"/>
                      </w:rPr>
                    </w:pPr>
                    <w:r>
                      <w:rPr>
                        <w:lang w:eastAsia="zh-CN"/>
                      </w:rPr>
                      <w:t>出生于</w:t>
                    </w:r>
                    <w:r>
                      <w:rPr>
                        <w:lang w:eastAsia="zh-CN"/>
                      </w:rPr>
                      <w:t>1962</w:t>
                    </w:r>
                    <w:r>
                      <w:rPr>
                        <w:lang w:eastAsia="zh-CN"/>
                      </w:rPr>
                      <w:t>年</w:t>
                    </w:r>
                    <w:r>
                      <w:rPr>
                        <w:lang w:eastAsia="zh-CN"/>
                      </w:rPr>
                      <w:t>2</w:t>
                    </w:r>
                    <w:r>
                      <w:rPr>
                        <w:lang w:eastAsia="zh-CN"/>
                      </w:rPr>
                      <w:t>月，高级工程师，工程硕士，本公司董事。郭先生于</w:t>
                    </w:r>
                    <w:r>
                      <w:rPr>
                        <w:lang w:eastAsia="zh-CN"/>
                      </w:rPr>
                      <w:t>1987</w:t>
                    </w:r>
                    <w:r>
                      <w:rPr>
                        <w:lang w:eastAsia="zh-CN"/>
                      </w:rPr>
                      <w:t>年加入前身公司，</w:t>
                    </w:r>
                    <w:r>
                      <w:rPr>
                        <w:lang w:eastAsia="zh-CN"/>
                      </w:rPr>
                      <w:t>2000</w:t>
                    </w:r>
                    <w:r>
                      <w:rPr>
                        <w:lang w:eastAsia="zh-CN"/>
                      </w:rPr>
                      <w:t>年</w:t>
                    </w:r>
                    <w:r>
                      <w:rPr>
                        <w:lang w:eastAsia="zh-CN"/>
                      </w:rPr>
                      <w:t>1</w:t>
                    </w:r>
                    <w:r>
                      <w:rPr>
                        <w:lang w:eastAsia="zh-CN"/>
                      </w:rPr>
                      <w:t>月任东滩煤矿安监处处长，</w:t>
                    </w:r>
                    <w:r>
                      <w:rPr>
                        <w:lang w:eastAsia="zh-CN"/>
                      </w:rPr>
                      <w:t>2002</w:t>
                    </w:r>
                    <w:r>
                      <w:rPr>
                        <w:lang w:eastAsia="zh-CN"/>
                      </w:rPr>
                      <w:t>年</w:t>
                    </w:r>
                    <w:r>
                      <w:rPr>
                        <w:lang w:eastAsia="zh-CN"/>
                      </w:rPr>
                      <w:t>6</w:t>
                    </w:r>
                    <w:r>
                      <w:rPr>
                        <w:lang w:eastAsia="zh-CN"/>
                      </w:rPr>
                      <w:t>月任东滩煤矿副矿长，</w:t>
                    </w:r>
                    <w:r>
                      <w:rPr>
                        <w:lang w:eastAsia="zh-CN"/>
                      </w:rPr>
                      <w:t>2008</w:t>
                    </w:r>
                    <w:r>
                      <w:rPr>
                        <w:lang w:eastAsia="zh-CN"/>
                      </w:rPr>
                      <w:t>年</w:t>
                    </w:r>
                    <w:r>
                      <w:rPr>
                        <w:lang w:eastAsia="zh-CN"/>
                      </w:rPr>
                      <w:t>8</w:t>
                    </w:r>
                    <w:r>
                      <w:rPr>
                        <w:lang w:eastAsia="zh-CN"/>
                      </w:rPr>
                      <w:t>月任鲍店煤矿副矿长、总工程师，</w:t>
                    </w:r>
                    <w:r>
                      <w:rPr>
                        <w:lang w:eastAsia="zh-CN"/>
                      </w:rPr>
                      <w:t>2009</w:t>
                    </w:r>
                    <w:r>
                      <w:rPr>
                        <w:lang w:eastAsia="zh-CN"/>
                      </w:rPr>
                      <w:t>年</w:t>
                    </w:r>
                    <w:r>
                      <w:rPr>
                        <w:lang w:eastAsia="zh-CN"/>
                      </w:rPr>
                      <w:t>9</w:t>
                    </w:r>
                    <w:r>
                      <w:rPr>
                        <w:lang w:eastAsia="zh-CN"/>
                      </w:rPr>
                      <w:t>月任鲍店煤矿副矿长，</w:t>
                    </w:r>
                    <w:r>
                      <w:rPr>
                        <w:lang w:eastAsia="zh-CN"/>
                      </w:rPr>
                      <w:t>2010</w:t>
                    </w:r>
                    <w:r>
                      <w:rPr>
                        <w:lang w:eastAsia="zh-CN"/>
                      </w:rPr>
                      <w:t>年</w:t>
                    </w:r>
                    <w:r>
                      <w:rPr>
                        <w:lang w:eastAsia="zh-CN"/>
                      </w:rPr>
                      <w:t>4</w:t>
                    </w:r>
                    <w:r>
                      <w:rPr>
                        <w:lang w:eastAsia="zh-CN"/>
                      </w:rPr>
                      <w:t>月任杨村煤矿矿长、党委副书记，</w:t>
                    </w:r>
                    <w:r>
                      <w:rPr>
                        <w:lang w:eastAsia="zh-CN"/>
                      </w:rPr>
                      <w:t>2014</w:t>
                    </w:r>
                    <w:r>
                      <w:rPr>
                        <w:lang w:eastAsia="zh-CN"/>
                      </w:rPr>
                      <w:t>年</w:t>
                    </w:r>
                    <w:r>
                      <w:rPr>
                        <w:lang w:eastAsia="zh-CN"/>
                      </w:rPr>
                      <w:t>1</w:t>
                    </w:r>
                    <w:r>
                      <w:rPr>
                        <w:lang w:eastAsia="zh-CN"/>
                      </w:rPr>
                      <w:t>月任东滩煤矿矿长、党委副书记，</w:t>
                    </w:r>
                    <w:r>
                      <w:rPr>
                        <w:lang w:eastAsia="zh-CN"/>
                      </w:rPr>
                      <w:t>2015</w:t>
                    </w:r>
                    <w:r>
                      <w:rPr>
                        <w:lang w:eastAsia="zh-CN"/>
                      </w:rPr>
                      <w:t>年</w:t>
                    </w:r>
                    <w:r>
                      <w:rPr>
                        <w:lang w:eastAsia="zh-CN"/>
                      </w:rPr>
                      <w:t>12</w:t>
                    </w:r>
                    <w:r w:rsidR="009168B8">
                      <w:rPr>
                        <w:lang w:eastAsia="zh-CN"/>
                      </w:rPr>
                      <w:t>月任</w:t>
                    </w:r>
                    <w:r>
                      <w:rPr>
                        <w:lang w:eastAsia="zh-CN"/>
                      </w:rPr>
                      <w:t>鄂尔多斯能化董事长、总经理、党委副书记，昊盛煤业董事长，榆林能化董事长、总经理、</w:t>
                    </w:r>
                    <w:r>
                      <w:rPr>
                        <w:lang w:eastAsia="zh-CN"/>
                      </w:rPr>
                      <w:lastRenderedPageBreak/>
                      <w:t>党委书记，</w:t>
                    </w:r>
                    <w:r>
                      <w:rPr>
                        <w:lang w:eastAsia="zh-CN"/>
                      </w:rPr>
                      <w:t>2016</w:t>
                    </w:r>
                    <w:r>
                      <w:rPr>
                        <w:lang w:eastAsia="zh-CN"/>
                      </w:rPr>
                      <w:t>年</w:t>
                    </w:r>
                    <w:r>
                      <w:rPr>
                        <w:lang w:eastAsia="zh-CN"/>
                      </w:rPr>
                      <w:t>6</w:t>
                    </w:r>
                    <w:r>
                      <w:rPr>
                        <w:lang w:eastAsia="zh-CN"/>
                      </w:rPr>
                      <w:t>月任本公司董事。</w:t>
                    </w:r>
                    <w:r>
                      <w:t>郭先生毕业于中国矿业大学。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3454735"/>
              <w:lock w:val="sdtLocked"/>
            </w:sdtPr>
            <w:sdtContent>
              <w:tr w:rsidR="007D7C34" w:rsidTr="007D7C34">
                <w:tc>
                  <w:tcPr>
                    <w:tcW w:w="1199" w:type="dxa"/>
                  </w:tcPr>
                  <w:p w:rsidR="007D7C34" w:rsidRDefault="00D12578" w:rsidP="007D7C34">
                    <w:pPr>
                      <w:pStyle w:val="affffffe"/>
                      <w:rPr>
                        <w:szCs w:val="21"/>
                      </w:rPr>
                    </w:pPr>
                    <w:r>
                      <w:t>赵青春</w:t>
                    </w:r>
                  </w:p>
                </w:tc>
                <w:tc>
                  <w:tcPr>
                    <w:tcW w:w="7850" w:type="dxa"/>
                  </w:tcPr>
                  <w:p w:rsidR="007D7C34" w:rsidRDefault="00D12578" w:rsidP="007D7C34">
                    <w:pPr>
                      <w:pStyle w:val="affffffe"/>
                      <w:rPr>
                        <w:szCs w:val="21"/>
                      </w:rPr>
                    </w:pPr>
                    <w:r>
                      <w:rPr>
                        <w:lang w:eastAsia="zh-CN"/>
                      </w:rPr>
                      <w:t>出生于</w:t>
                    </w:r>
                    <w:r>
                      <w:rPr>
                        <w:lang w:eastAsia="zh-CN"/>
                      </w:rPr>
                      <w:t>1968</w:t>
                    </w:r>
                    <w:r>
                      <w:rPr>
                        <w:lang w:eastAsia="zh-CN"/>
                      </w:rPr>
                      <w:t>年</w:t>
                    </w:r>
                    <w:r>
                      <w:rPr>
                        <w:lang w:eastAsia="zh-CN"/>
                      </w:rPr>
                      <w:t>3</w:t>
                    </w:r>
                    <w:r>
                      <w:rPr>
                        <w:lang w:eastAsia="zh-CN"/>
                      </w:rPr>
                      <w:t>月，高级会计师，高级管理人员工商管理硕士，本公司董事、财务总监。赵先生于</w:t>
                    </w:r>
                    <w:r>
                      <w:rPr>
                        <w:lang w:eastAsia="zh-CN"/>
                      </w:rPr>
                      <w:t>1989</w:t>
                    </w:r>
                    <w:r>
                      <w:rPr>
                        <w:lang w:eastAsia="zh-CN"/>
                      </w:rPr>
                      <w:t>年加入前身公司，</w:t>
                    </w:r>
                    <w:r>
                      <w:rPr>
                        <w:lang w:eastAsia="zh-CN"/>
                      </w:rPr>
                      <w:t>2002</w:t>
                    </w:r>
                    <w:r>
                      <w:rPr>
                        <w:lang w:eastAsia="zh-CN"/>
                      </w:rPr>
                      <w:t>年任本公司财务部主任会计师，</w:t>
                    </w:r>
                    <w:r>
                      <w:rPr>
                        <w:lang w:eastAsia="zh-CN"/>
                      </w:rPr>
                      <w:t>2006</w:t>
                    </w:r>
                    <w:r>
                      <w:rPr>
                        <w:lang w:eastAsia="zh-CN"/>
                      </w:rPr>
                      <w:t>年任本公司计划财务部部长，</w:t>
                    </w:r>
                    <w:r>
                      <w:rPr>
                        <w:lang w:eastAsia="zh-CN"/>
                      </w:rPr>
                      <w:t>2011</w:t>
                    </w:r>
                    <w:r>
                      <w:rPr>
                        <w:lang w:eastAsia="zh-CN"/>
                      </w:rPr>
                      <w:t>年</w:t>
                    </w:r>
                    <w:r>
                      <w:rPr>
                        <w:lang w:eastAsia="zh-CN"/>
                      </w:rPr>
                      <w:t>3</w:t>
                    </w:r>
                    <w:r>
                      <w:rPr>
                        <w:lang w:eastAsia="zh-CN"/>
                      </w:rPr>
                      <w:t>月任本公司财务副总监、财务部部长，</w:t>
                    </w:r>
                    <w:r>
                      <w:rPr>
                        <w:lang w:eastAsia="zh-CN"/>
                      </w:rPr>
                      <w:t>2014</w:t>
                    </w:r>
                    <w:r>
                      <w:rPr>
                        <w:lang w:eastAsia="zh-CN"/>
                      </w:rPr>
                      <w:t>年</w:t>
                    </w:r>
                    <w:r>
                      <w:rPr>
                        <w:lang w:eastAsia="zh-CN"/>
                      </w:rPr>
                      <w:t>3</w:t>
                    </w:r>
                    <w:r>
                      <w:rPr>
                        <w:lang w:eastAsia="zh-CN"/>
                      </w:rPr>
                      <w:t>月任本公司总经理助理、财务管理部部长</w:t>
                    </w:r>
                    <w:r>
                      <w:rPr>
                        <w:rFonts w:hint="eastAsia"/>
                        <w:lang w:eastAsia="zh-CN"/>
                      </w:rPr>
                      <w:t>，</w:t>
                    </w:r>
                    <w:r>
                      <w:rPr>
                        <w:lang w:eastAsia="zh-CN"/>
                      </w:rPr>
                      <w:t>2016</w:t>
                    </w:r>
                    <w:r>
                      <w:rPr>
                        <w:lang w:eastAsia="zh-CN"/>
                      </w:rPr>
                      <w:t>年</w:t>
                    </w:r>
                    <w:r>
                      <w:rPr>
                        <w:lang w:eastAsia="zh-CN"/>
                      </w:rPr>
                      <w:t>1</w:t>
                    </w:r>
                    <w:r>
                      <w:rPr>
                        <w:lang w:eastAsia="zh-CN"/>
                      </w:rPr>
                      <w:t>月任本公司财务总监，</w:t>
                    </w:r>
                    <w:r>
                      <w:rPr>
                        <w:lang w:eastAsia="zh-CN"/>
                      </w:rPr>
                      <w:t>2016</w:t>
                    </w:r>
                    <w:r>
                      <w:rPr>
                        <w:lang w:eastAsia="zh-CN"/>
                      </w:rPr>
                      <w:t>年</w:t>
                    </w:r>
                    <w:r>
                      <w:rPr>
                        <w:lang w:eastAsia="zh-CN"/>
                      </w:rPr>
                      <w:t>6</w:t>
                    </w:r>
                    <w:r>
                      <w:rPr>
                        <w:lang w:eastAsia="zh-CN"/>
                      </w:rPr>
                      <w:t>月任本公司董事。</w:t>
                    </w:r>
                    <w:r>
                      <w:t>赵先生毕业于南开大学。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65174841"/>
              <w:lock w:val="sdtLocked"/>
            </w:sdtPr>
            <w:sdtContent>
              <w:tr w:rsidR="007D7C34" w:rsidTr="007D7C34">
                <w:tc>
                  <w:tcPr>
                    <w:tcW w:w="1199" w:type="dxa"/>
                  </w:tcPr>
                  <w:p w:rsidR="007D7C34" w:rsidRDefault="00D12578" w:rsidP="007D7C34">
                    <w:pPr>
                      <w:pStyle w:val="affffffe"/>
                      <w:rPr>
                        <w:szCs w:val="21"/>
                      </w:rPr>
                    </w:pPr>
                    <w:r>
                      <w:t>郭</w:t>
                    </w:r>
                    <w:r>
                      <w:t> </w:t>
                    </w:r>
                    <w:r>
                      <w:t>军</w:t>
                    </w:r>
                  </w:p>
                </w:tc>
                <w:tc>
                  <w:tcPr>
                    <w:tcW w:w="7850" w:type="dxa"/>
                  </w:tcPr>
                  <w:p w:rsidR="007D7C34" w:rsidRDefault="00D12578" w:rsidP="007D7C34">
                    <w:pPr>
                      <w:pStyle w:val="affffffe"/>
                      <w:rPr>
                        <w:szCs w:val="21"/>
                      </w:rPr>
                    </w:pPr>
                    <w:r>
                      <w:rPr>
                        <w:lang w:eastAsia="zh-CN"/>
                      </w:rPr>
                      <w:t>出生于</w:t>
                    </w:r>
                    <w:r>
                      <w:rPr>
                        <w:lang w:eastAsia="zh-CN"/>
                      </w:rPr>
                      <w:t>1963</w:t>
                    </w:r>
                    <w:r>
                      <w:rPr>
                        <w:lang w:eastAsia="zh-CN"/>
                      </w:rPr>
                      <w:t>年</w:t>
                    </w:r>
                    <w:r>
                      <w:rPr>
                        <w:lang w:eastAsia="zh-CN"/>
                      </w:rPr>
                      <w:t>1</w:t>
                    </w:r>
                    <w:r>
                      <w:rPr>
                        <w:lang w:eastAsia="zh-CN"/>
                      </w:rPr>
                      <w:t>月，教授级高级政工师，高级经济师，管理学博士，本公司职工董事、党委副书记、工会主席。郭先生于</w:t>
                    </w:r>
                    <w:r>
                      <w:rPr>
                        <w:lang w:eastAsia="zh-CN"/>
                      </w:rPr>
                      <w:t>1980</w:t>
                    </w:r>
                    <w:r>
                      <w:rPr>
                        <w:lang w:eastAsia="zh-CN"/>
                      </w:rPr>
                      <w:t>年加入前身公司，</w:t>
                    </w:r>
                    <w:r>
                      <w:rPr>
                        <w:lang w:eastAsia="zh-CN"/>
                      </w:rPr>
                      <w:t>1996</w:t>
                    </w:r>
                    <w:r>
                      <w:rPr>
                        <w:lang w:eastAsia="zh-CN"/>
                      </w:rPr>
                      <w:t>年任兖矿集团总经理办公室主任经济师，</w:t>
                    </w:r>
                    <w:r>
                      <w:rPr>
                        <w:lang w:eastAsia="zh-CN"/>
                      </w:rPr>
                      <w:t>1997</w:t>
                    </w:r>
                    <w:r>
                      <w:rPr>
                        <w:lang w:eastAsia="zh-CN"/>
                      </w:rPr>
                      <w:t>年任兖矿集团总经理办公室副主任，</w:t>
                    </w:r>
                    <w:r>
                      <w:rPr>
                        <w:lang w:eastAsia="zh-CN"/>
                      </w:rPr>
                      <w:t>2000</w:t>
                    </w:r>
                    <w:r>
                      <w:rPr>
                        <w:lang w:eastAsia="zh-CN"/>
                      </w:rPr>
                      <w:t>年任兖矿集团董事会办公室主任，</w:t>
                    </w:r>
                    <w:r>
                      <w:rPr>
                        <w:lang w:eastAsia="zh-CN"/>
                      </w:rPr>
                      <w:t>2002</w:t>
                    </w:r>
                    <w:r>
                      <w:rPr>
                        <w:lang w:eastAsia="zh-CN"/>
                      </w:rPr>
                      <w:t>年任兖矿集团董事局办公室主任，</w:t>
                    </w:r>
                    <w:r>
                      <w:rPr>
                        <w:lang w:eastAsia="zh-CN"/>
                      </w:rPr>
                      <w:t>2004</w:t>
                    </w:r>
                    <w:r>
                      <w:rPr>
                        <w:lang w:eastAsia="zh-CN"/>
                      </w:rPr>
                      <w:t>年任本公司鲍店煤矿党委书记、副矿长，</w:t>
                    </w:r>
                    <w:r>
                      <w:rPr>
                        <w:lang w:eastAsia="zh-CN"/>
                      </w:rPr>
                      <w:t>2014</w:t>
                    </w:r>
                    <w:r>
                      <w:rPr>
                        <w:lang w:eastAsia="zh-CN"/>
                      </w:rPr>
                      <w:t>年</w:t>
                    </w:r>
                    <w:r>
                      <w:rPr>
                        <w:lang w:eastAsia="zh-CN"/>
                      </w:rPr>
                      <w:t>3</w:t>
                    </w:r>
                    <w:r>
                      <w:rPr>
                        <w:lang w:eastAsia="zh-CN"/>
                      </w:rPr>
                      <w:t>月任本公司纪委书记，</w:t>
                    </w:r>
                    <w:r>
                      <w:rPr>
                        <w:lang w:eastAsia="zh-CN"/>
                      </w:rPr>
                      <w:t>2014</w:t>
                    </w:r>
                    <w:r>
                      <w:rPr>
                        <w:lang w:eastAsia="zh-CN"/>
                      </w:rPr>
                      <w:t>年</w:t>
                    </w:r>
                    <w:r>
                      <w:rPr>
                        <w:lang w:eastAsia="zh-CN"/>
                      </w:rPr>
                      <w:t>4</w:t>
                    </w:r>
                    <w:r>
                      <w:rPr>
                        <w:lang w:eastAsia="zh-CN"/>
                      </w:rPr>
                      <w:t>月任本公司职工监事</w:t>
                    </w:r>
                    <w:r>
                      <w:rPr>
                        <w:rFonts w:hint="eastAsia"/>
                        <w:lang w:eastAsia="zh-CN"/>
                      </w:rPr>
                      <w:t>，</w:t>
                    </w:r>
                    <w:r>
                      <w:rPr>
                        <w:lang w:eastAsia="zh-CN"/>
                      </w:rPr>
                      <w:t>2016</w:t>
                    </w:r>
                    <w:r>
                      <w:rPr>
                        <w:lang w:eastAsia="zh-CN"/>
                      </w:rPr>
                      <w:t>年</w:t>
                    </w:r>
                    <w:r>
                      <w:rPr>
                        <w:lang w:eastAsia="zh-CN"/>
                      </w:rPr>
                      <w:t>4</w:t>
                    </w:r>
                    <w:r>
                      <w:rPr>
                        <w:lang w:eastAsia="zh-CN"/>
                      </w:rPr>
                      <w:t>月任本公司党委副书记、工会主席，</w:t>
                    </w:r>
                    <w:r>
                      <w:rPr>
                        <w:lang w:eastAsia="zh-CN"/>
                      </w:rPr>
                      <w:t>2016</w:t>
                    </w:r>
                    <w:r>
                      <w:rPr>
                        <w:lang w:eastAsia="zh-CN"/>
                      </w:rPr>
                      <w:t>年</w:t>
                    </w:r>
                    <w:r>
                      <w:rPr>
                        <w:lang w:eastAsia="zh-CN"/>
                      </w:rPr>
                      <w:t>6</w:t>
                    </w:r>
                    <w:r>
                      <w:rPr>
                        <w:lang w:eastAsia="zh-CN"/>
                      </w:rPr>
                      <w:t>月任本公司职工董事。</w:t>
                    </w:r>
                    <w:r>
                      <w:t>郭先生毕业于中国矿业大学（北京）。</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28540992"/>
              <w:lock w:val="sdtLocked"/>
            </w:sdtPr>
            <w:sdtContent>
              <w:tr w:rsidR="007D7C34" w:rsidTr="007D7C34">
                <w:tc>
                  <w:tcPr>
                    <w:tcW w:w="1199" w:type="dxa"/>
                  </w:tcPr>
                  <w:p w:rsidR="007D7C34" w:rsidRDefault="00D12578" w:rsidP="007D7C34">
                    <w:pPr>
                      <w:pStyle w:val="affffffe"/>
                      <w:rPr>
                        <w:szCs w:val="21"/>
                      </w:rPr>
                    </w:pPr>
                    <w:r>
                      <w:t>孔祥国</w:t>
                    </w:r>
                  </w:p>
                </w:tc>
                <w:tc>
                  <w:tcPr>
                    <w:tcW w:w="7850" w:type="dxa"/>
                  </w:tcPr>
                  <w:p w:rsidR="007D7C34" w:rsidRDefault="00D12578" w:rsidP="00A21D32">
                    <w:pPr>
                      <w:pStyle w:val="affffffe"/>
                      <w:rPr>
                        <w:szCs w:val="21"/>
                        <w:lang w:eastAsia="zh-CN"/>
                      </w:rPr>
                    </w:pPr>
                    <w:r>
                      <w:rPr>
                        <w:lang w:eastAsia="zh-CN"/>
                      </w:rPr>
                      <w:t>出生于</w:t>
                    </w:r>
                    <w:r>
                      <w:rPr>
                        <w:lang w:eastAsia="zh-CN"/>
                      </w:rPr>
                      <w:t>1955</w:t>
                    </w:r>
                    <w:r>
                      <w:rPr>
                        <w:lang w:eastAsia="zh-CN"/>
                      </w:rPr>
                      <w:t>年</w:t>
                    </w:r>
                    <w:r>
                      <w:rPr>
                        <w:lang w:eastAsia="zh-CN"/>
                      </w:rPr>
                      <w:t>6</w:t>
                    </w:r>
                    <w:r>
                      <w:rPr>
                        <w:lang w:eastAsia="zh-CN"/>
                      </w:rPr>
                      <w:t>月，教授级高级工程师，全国注册咨询工程师，全国注册采矿工程师，享受国务院政府津贴</w:t>
                    </w:r>
                    <w:r>
                      <w:rPr>
                        <w:rFonts w:hint="eastAsia"/>
                        <w:lang w:eastAsia="zh-CN"/>
                      </w:rPr>
                      <w:t>，本公司独立董事</w:t>
                    </w:r>
                    <w:r>
                      <w:rPr>
                        <w:lang w:eastAsia="zh-CN"/>
                      </w:rPr>
                      <w:t>。孔先生现任中国煤炭建设协会勘察设计委员会总图运输技术部主任，中煤科工集团西安研究院有限公司董事。孔先生曾任</w:t>
                    </w:r>
                    <w:r w:rsidR="00A21D32">
                      <w:rPr>
                        <w:lang w:eastAsia="zh-CN"/>
                      </w:rPr>
                      <w:t>南京市第十三届政协委员</w:t>
                    </w:r>
                    <w:r w:rsidR="00A21D32">
                      <w:rPr>
                        <w:rFonts w:hint="eastAsia"/>
                        <w:lang w:eastAsia="zh-CN"/>
                      </w:rPr>
                      <w:t>，</w:t>
                    </w:r>
                    <w:r>
                      <w:rPr>
                        <w:lang w:eastAsia="zh-CN"/>
                      </w:rPr>
                      <w:t>中煤科工集团南京设计研究院有限公司董事长、党委副书记，先后荣获全国勘察设计院优秀院长、全国勘察设计行业</w:t>
                    </w:r>
                    <w:r>
                      <w:rPr>
                        <w:lang w:eastAsia="zh-CN"/>
                      </w:rPr>
                      <w:t>“</w:t>
                    </w:r>
                    <w:r>
                      <w:rPr>
                        <w:lang w:eastAsia="zh-CN"/>
                      </w:rPr>
                      <w:t>十佳现代管理企业家</w:t>
                    </w:r>
                    <w:r>
                      <w:rPr>
                        <w:lang w:eastAsia="zh-CN"/>
                      </w:rPr>
                      <w:t>”</w:t>
                    </w:r>
                    <w:r w:rsidR="009168B8">
                      <w:rPr>
                        <w:lang w:eastAsia="zh-CN"/>
                      </w:rPr>
                      <w:t>等荣誉称号。孔先生</w:t>
                    </w:r>
                    <w:r>
                      <w:rPr>
                        <w:lang w:eastAsia="zh-CN"/>
                      </w:rPr>
                      <w:t>2017</w:t>
                    </w:r>
                    <w:r>
                      <w:rPr>
                        <w:lang w:eastAsia="zh-CN"/>
                      </w:rPr>
                      <w:t>年</w:t>
                    </w:r>
                    <w:r>
                      <w:rPr>
                        <w:lang w:eastAsia="zh-CN"/>
                      </w:rPr>
                      <w:t>3</w:t>
                    </w:r>
                    <w:r w:rsidR="00366EE9">
                      <w:rPr>
                        <w:lang w:eastAsia="zh-CN"/>
                      </w:rPr>
                      <w:t>月</w:t>
                    </w:r>
                    <w:r>
                      <w:rPr>
                        <w:lang w:eastAsia="zh-CN"/>
                      </w:rPr>
                      <w:t>任公司独立董事。孔先生毕业于山东科技大学。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75759329"/>
              <w:lock w:val="sdtLocked"/>
            </w:sdtPr>
            <w:sdtContent>
              <w:tr w:rsidR="007D7C34" w:rsidTr="007D7C34">
                <w:tc>
                  <w:tcPr>
                    <w:tcW w:w="1199" w:type="dxa"/>
                  </w:tcPr>
                  <w:p w:rsidR="007D7C34" w:rsidRDefault="00D12578" w:rsidP="007D7C34">
                    <w:pPr>
                      <w:pStyle w:val="affffffe"/>
                      <w:rPr>
                        <w:szCs w:val="21"/>
                      </w:rPr>
                    </w:pPr>
                    <w:r>
                      <w:rPr>
                        <w:rFonts w:hint="eastAsia"/>
                      </w:rPr>
                      <w:t>蔡</w:t>
                    </w:r>
                    <w:r>
                      <w:rPr>
                        <w:rFonts w:hint="eastAsia"/>
                      </w:rPr>
                      <w:t xml:space="preserve">  </w:t>
                    </w:r>
                    <w:r>
                      <w:rPr>
                        <w:rFonts w:hint="eastAsia"/>
                      </w:rPr>
                      <w:t>昌</w:t>
                    </w:r>
                  </w:p>
                </w:tc>
                <w:tc>
                  <w:tcPr>
                    <w:tcW w:w="7850" w:type="dxa"/>
                  </w:tcPr>
                  <w:p w:rsidR="007D7C34" w:rsidRDefault="00D12578" w:rsidP="00A21D32">
                    <w:pPr>
                      <w:pStyle w:val="affffffe"/>
                      <w:rPr>
                        <w:szCs w:val="21"/>
                        <w:lang w:eastAsia="zh-CN"/>
                      </w:rPr>
                    </w:pPr>
                    <w:r w:rsidRPr="008E01B7">
                      <w:rPr>
                        <w:rFonts w:hint="eastAsia"/>
                        <w:lang w:eastAsia="zh-CN"/>
                      </w:rPr>
                      <w:t>出生于</w:t>
                    </w:r>
                    <w:r w:rsidRPr="008E01B7">
                      <w:rPr>
                        <w:lang w:eastAsia="zh-CN"/>
                      </w:rPr>
                      <w:t>1971</w:t>
                    </w:r>
                    <w:r w:rsidRPr="008E01B7">
                      <w:rPr>
                        <w:lang w:eastAsia="zh-CN"/>
                      </w:rPr>
                      <w:t>年</w:t>
                    </w:r>
                    <w:r w:rsidRPr="008E01B7">
                      <w:rPr>
                        <w:lang w:eastAsia="zh-CN"/>
                      </w:rPr>
                      <w:t>12</w:t>
                    </w:r>
                    <w:r w:rsidRPr="008E01B7">
                      <w:rPr>
                        <w:lang w:eastAsia="zh-CN"/>
                      </w:rPr>
                      <w:t>月，教授，博士生导师，会计学博士，经济学博士后，国际注册高级会计师（</w:t>
                    </w:r>
                    <w:r w:rsidRPr="008E01B7">
                      <w:rPr>
                        <w:lang w:eastAsia="zh-CN"/>
                      </w:rPr>
                      <w:t>ICSPA</w:t>
                    </w:r>
                    <w:r w:rsidRPr="008E01B7">
                      <w:rPr>
                        <w:lang w:eastAsia="zh-CN"/>
                      </w:rPr>
                      <w:t>），</w:t>
                    </w:r>
                    <w:r>
                      <w:rPr>
                        <w:rFonts w:hint="eastAsia"/>
                        <w:lang w:eastAsia="zh-CN"/>
                      </w:rPr>
                      <w:t>本公司独立董事</w:t>
                    </w:r>
                    <w:r w:rsidRPr="008E01B7">
                      <w:rPr>
                        <w:lang w:eastAsia="zh-CN"/>
                      </w:rPr>
                      <w:t>。蔡先生现任中央财经大学税收筹划与法律研究中心主任、税务管理系主任，《中国税收与法律智库》编委会主任。蔡先生还兼任中国税务学会学术委员，中国注册税务师协会特聘顾问，北京大学、清华大学客座教授，中国社会科学院研究生院税务专业硕士生导师</w:t>
                    </w:r>
                    <w:r w:rsidR="00A21D32">
                      <w:rPr>
                        <w:rFonts w:hint="eastAsia"/>
                        <w:lang w:eastAsia="zh-CN"/>
                      </w:rPr>
                      <w:t>，哈尔滨金融学院金苑讲座教授</w:t>
                    </w:r>
                    <w:r w:rsidRPr="008E01B7">
                      <w:rPr>
                        <w:lang w:eastAsia="zh-CN"/>
                      </w:rPr>
                      <w:t>。蔡先生主持完成多项国家级和省部级重点科研课题，出版会计学、税务学领域著</w:t>
                    </w:r>
                    <w:r w:rsidRPr="008E01B7">
                      <w:rPr>
                        <w:rFonts w:hint="eastAsia"/>
                        <w:lang w:eastAsia="zh-CN"/>
                      </w:rPr>
                      <w:t>作</w:t>
                    </w:r>
                    <w:r w:rsidRPr="008E01B7">
                      <w:rPr>
                        <w:lang w:eastAsia="zh-CN"/>
                      </w:rPr>
                      <w:t>10</w:t>
                    </w:r>
                    <w:r w:rsidRPr="008E01B7">
                      <w:rPr>
                        <w:lang w:eastAsia="zh-CN"/>
                      </w:rPr>
                      <w:t>部。蔡先生于</w:t>
                    </w:r>
                    <w:r w:rsidRPr="008E01B7">
                      <w:rPr>
                        <w:lang w:eastAsia="zh-CN"/>
                      </w:rPr>
                      <w:t>2017</w:t>
                    </w:r>
                    <w:r w:rsidRPr="008E01B7">
                      <w:rPr>
                        <w:lang w:eastAsia="zh-CN"/>
                      </w:rPr>
                      <w:t>年</w:t>
                    </w:r>
                    <w:r w:rsidRPr="008E01B7">
                      <w:rPr>
                        <w:lang w:eastAsia="zh-CN"/>
                      </w:rPr>
                      <w:t>11</w:t>
                    </w:r>
                    <w:r w:rsidRPr="008E01B7">
                      <w:rPr>
                        <w:lang w:eastAsia="zh-CN"/>
                      </w:rPr>
                      <w:t>月任公司独立董事。蔡先生毕业于天津财经大学和中国社会科学院。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20657390"/>
              <w:lock w:val="sdtLocked"/>
            </w:sdtPr>
            <w:sdtContent>
              <w:tr w:rsidR="007D7C34" w:rsidTr="007D7C34">
                <w:tc>
                  <w:tcPr>
                    <w:tcW w:w="1199" w:type="dxa"/>
                  </w:tcPr>
                  <w:p w:rsidR="007D7C34" w:rsidRDefault="00D12578" w:rsidP="007D7C34">
                    <w:pPr>
                      <w:pStyle w:val="affffffe"/>
                      <w:rPr>
                        <w:szCs w:val="21"/>
                      </w:rPr>
                    </w:pPr>
                    <w:r>
                      <w:rPr>
                        <w:rFonts w:hint="eastAsia"/>
                      </w:rPr>
                      <w:t>潘昭国</w:t>
                    </w:r>
                  </w:p>
                </w:tc>
                <w:tc>
                  <w:tcPr>
                    <w:tcW w:w="7850" w:type="dxa"/>
                  </w:tcPr>
                  <w:p w:rsidR="007D7C34" w:rsidRDefault="00D12578" w:rsidP="007D7C34">
                    <w:pPr>
                      <w:pStyle w:val="affffffe"/>
                      <w:rPr>
                        <w:szCs w:val="21"/>
                        <w:lang w:eastAsia="zh-CN"/>
                      </w:rPr>
                    </w:pPr>
                    <w:r w:rsidRPr="008E01B7">
                      <w:rPr>
                        <w:rFonts w:hint="eastAsia"/>
                        <w:szCs w:val="21"/>
                        <w:lang w:eastAsia="zh-CN"/>
                      </w:rPr>
                      <w:t>出生于</w:t>
                    </w:r>
                    <w:r w:rsidRPr="008E01B7">
                      <w:rPr>
                        <w:szCs w:val="21"/>
                        <w:lang w:eastAsia="zh-CN"/>
                      </w:rPr>
                      <w:t>1962</w:t>
                    </w:r>
                    <w:r w:rsidRPr="008E01B7">
                      <w:rPr>
                        <w:szCs w:val="21"/>
                        <w:lang w:eastAsia="zh-CN"/>
                      </w:rPr>
                      <w:t>年</w:t>
                    </w:r>
                    <w:r w:rsidRPr="008E01B7">
                      <w:rPr>
                        <w:szCs w:val="21"/>
                        <w:lang w:eastAsia="zh-CN"/>
                      </w:rPr>
                      <w:t>4</w:t>
                    </w:r>
                    <w:r w:rsidRPr="008E01B7">
                      <w:rPr>
                        <w:szCs w:val="21"/>
                        <w:lang w:eastAsia="zh-CN"/>
                      </w:rPr>
                      <w:t>月，法律学士及商业学学士、国际会计学硕士，</w:t>
                    </w:r>
                    <w:r w:rsidR="00FC7DD6">
                      <w:rPr>
                        <w:rFonts w:hint="eastAsia"/>
                        <w:szCs w:val="21"/>
                        <w:lang w:eastAsia="zh-CN"/>
                      </w:rPr>
                      <w:t>澳洲资深注册会计师，</w:t>
                    </w:r>
                    <w:r w:rsidRPr="008E01B7">
                      <w:rPr>
                        <w:szCs w:val="21"/>
                        <w:lang w:eastAsia="zh-CN"/>
                      </w:rPr>
                      <w:t>香港特许秘书公会资深会员及其技术咨询小组</w:t>
                    </w:r>
                    <w:r w:rsidR="00FC7DD6">
                      <w:rPr>
                        <w:rFonts w:hint="eastAsia"/>
                        <w:szCs w:val="21"/>
                        <w:lang w:eastAsia="zh-CN"/>
                      </w:rPr>
                      <w:t>/</w:t>
                    </w:r>
                    <w:r w:rsidR="00FC7DD6">
                      <w:rPr>
                        <w:rFonts w:hint="eastAsia"/>
                        <w:szCs w:val="21"/>
                        <w:lang w:eastAsia="zh-CN"/>
                      </w:rPr>
                      <w:t>审计委员会</w:t>
                    </w:r>
                    <w:r w:rsidR="00FC7DD6">
                      <w:rPr>
                        <w:rFonts w:hint="eastAsia"/>
                        <w:szCs w:val="21"/>
                        <w:lang w:eastAsia="zh-CN"/>
                      </w:rPr>
                      <w:t>/</w:t>
                    </w:r>
                    <w:r w:rsidR="00FC7DD6">
                      <w:rPr>
                        <w:rFonts w:hint="eastAsia"/>
                        <w:szCs w:val="21"/>
                        <w:lang w:eastAsia="zh-CN"/>
                      </w:rPr>
                      <w:t>中国焦点组</w:t>
                    </w:r>
                    <w:r w:rsidRPr="008E01B7">
                      <w:rPr>
                        <w:szCs w:val="21"/>
                        <w:lang w:eastAsia="zh-CN"/>
                      </w:rPr>
                      <w:t>及专业发展委员会成员、英国特许公司秘书及行政人员公会资深会员、香港证券及投资学会资深会员及特邀导师</w:t>
                    </w:r>
                    <w:r>
                      <w:rPr>
                        <w:rFonts w:hint="eastAsia"/>
                        <w:szCs w:val="21"/>
                        <w:lang w:eastAsia="zh-CN"/>
                      </w:rPr>
                      <w:t>，本公司独立董事</w:t>
                    </w:r>
                    <w:r w:rsidRPr="008E01B7">
                      <w:rPr>
                        <w:szCs w:val="21"/>
                        <w:lang w:eastAsia="zh-CN"/>
                      </w:rPr>
                      <w:t>。</w:t>
                    </w:r>
                    <w:r>
                      <w:rPr>
                        <w:rFonts w:hint="eastAsia"/>
                        <w:szCs w:val="21"/>
                        <w:lang w:eastAsia="zh-CN"/>
                      </w:rPr>
                      <w:t>潘先生</w:t>
                    </w:r>
                    <w:r w:rsidRPr="008E01B7">
                      <w:rPr>
                        <w:szCs w:val="21"/>
                        <w:lang w:eastAsia="zh-CN"/>
                      </w:rPr>
                      <w:t>现任华宝国际控股有限公司执行董事、副总裁、公司秘书。潘先生在合规监管、企业融资、上市公司管治及管理方面拥有丰富</w:t>
                    </w:r>
                    <w:r w:rsidR="009168B8">
                      <w:rPr>
                        <w:rFonts w:hint="eastAsia"/>
                        <w:szCs w:val="21"/>
                        <w:lang w:eastAsia="zh-CN"/>
                      </w:rPr>
                      <w:t>的</w:t>
                    </w:r>
                    <w:r w:rsidRPr="008E01B7">
                      <w:rPr>
                        <w:szCs w:val="21"/>
                        <w:lang w:eastAsia="zh-CN"/>
                      </w:rPr>
                      <w:t>工作经验</w:t>
                    </w:r>
                    <w:r>
                      <w:rPr>
                        <w:rFonts w:hint="eastAsia"/>
                        <w:szCs w:val="21"/>
                        <w:lang w:eastAsia="zh-CN"/>
                      </w:rPr>
                      <w:t>。</w:t>
                    </w:r>
                    <w:r w:rsidRPr="008E01B7">
                      <w:rPr>
                        <w:szCs w:val="21"/>
                        <w:lang w:eastAsia="zh-CN"/>
                      </w:rPr>
                      <w:t>目前担任</w:t>
                    </w:r>
                    <w:r w:rsidR="00501642">
                      <w:rPr>
                        <w:rFonts w:hint="eastAsia"/>
                        <w:szCs w:val="21"/>
                        <w:lang w:eastAsia="zh-CN"/>
                      </w:rPr>
                      <w:t>创建集团（控股）有限公司非执行董事，</w:t>
                    </w:r>
                    <w:r w:rsidRPr="008E01B7">
                      <w:rPr>
                        <w:szCs w:val="21"/>
                        <w:lang w:eastAsia="zh-CN"/>
                      </w:rPr>
                      <w:t>融创中国控股有限公司、三一重装国际控股有限</w:t>
                    </w:r>
                    <w:r w:rsidRPr="008E01B7">
                      <w:rPr>
                        <w:rFonts w:hint="eastAsia"/>
                        <w:szCs w:val="21"/>
                        <w:lang w:eastAsia="zh-CN"/>
                      </w:rPr>
                      <w:t>公司、奥克斯国际控股有限公司、重庆长安民生物流股份有限公司、绿城服务集团有限公司、通力电子控股有限公司、启迪国际有限公司、远大中国控股有限公司</w:t>
                    </w:r>
                    <w:r>
                      <w:rPr>
                        <w:rFonts w:hint="eastAsia"/>
                        <w:szCs w:val="21"/>
                        <w:lang w:eastAsia="zh-CN"/>
                      </w:rPr>
                      <w:t>、</w:t>
                    </w:r>
                    <w:r w:rsidRPr="008E01B7">
                      <w:rPr>
                        <w:rFonts w:hint="eastAsia"/>
                        <w:szCs w:val="21"/>
                        <w:lang w:eastAsia="zh-CN"/>
                      </w:rPr>
                      <w:t>金川集团国际资源有限公司及宏华集团有限公司等香港联交所上市公司独立董事。潘先生于</w:t>
                    </w:r>
                    <w:r w:rsidRPr="008E01B7">
                      <w:rPr>
                        <w:szCs w:val="21"/>
                        <w:lang w:eastAsia="zh-CN"/>
                      </w:rPr>
                      <w:t>2017</w:t>
                    </w:r>
                    <w:r w:rsidRPr="008E01B7">
                      <w:rPr>
                        <w:szCs w:val="21"/>
                        <w:lang w:eastAsia="zh-CN"/>
                      </w:rPr>
                      <w:t>年</w:t>
                    </w:r>
                    <w:r w:rsidRPr="008E01B7">
                      <w:rPr>
                        <w:szCs w:val="21"/>
                        <w:lang w:eastAsia="zh-CN"/>
                      </w:rPr>
                      <w:t>6</w:t>
                    </w:r>
                    <w:r w:rsidRPr="008E01B7">
                      <w:rPr>
                        <w:szCs w:val="21"/>
                        <w:lang w:eastAsia="zh-CN"/>
                      </w:rPr>
                      <w:t>月任公司独立董事。潘先生毕业于英国伦敦大学。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2960204"/>
              <w:lock w:val="sdtLocked"/>
            </w:sdtPr>
            <w:sdtContent>
              <w:tr w:rsidR="007D7C34" w:rsidTr="007D7C34">
                <w:tc>
                  <w:tcPr>
                    <w:tcW w:w="1199" w:type="dxa"/>
                  </w:tcPr>
                  <w:p w:rsidR="007D7C34" w:rsidRDefault="00D12578" w:rsidP="007D7C34">
                    <w:pPr>
                      <w:pStyle w:val="affffffe"/>
                      <w:rPr>
                        <w:szCs w:val="21"/>
                      </w:rPr>
                    </w:pPr>
                    <w:r>
                      <w:t>戚安邦</w:t>
                    </w:r>
                  </w:p>
                </w:tc>
                <w:tc>
                  <w:tcPr>
                    <w:tcW w:w="7850" w:type="dxa"/>
                  </w:tcPr>
                  <w:p w:rsidR="007D7C34" w:rsidRDefault="00D12578" w:rsidP="009168B8">
                    <w:pPr>
                      <w:pStyle w:val="affffffe"/>
                      <w:rPr>
                        <w:szCs w:val="21"/>
                        <w:lang w:eastAsia="zh-CN"/>
                      </w:rPr>
                    </w:pPr>
                    <w:r>
                      <w:rPr>
                        <w:lang w:eastAsia="zh-CN"/>
                      </w:rPr>
                      <w:t>出生于</w:t>
                    </w:r>
                    <w:r>
                      <w:rPr>
                        <w:lang w:eastAsia="zh-CN"/>
                      </w:rPr>
                      <w:t>1952</w:t>
                    </w:r>
                    <w:r>
                      <w:rPr>
                        <w:lang w:eastAsia="zh-CN"/>
                      </w:rPr>
                      <w:t>年</w:t>
                    </w:r>
                    <w:r>
                      <w:rPr>
                        <w:lang w:eastAsia="zh-CN"/>
                      </w:rPr>
                      <w:t>2</w:t>
                    </w:r>
                    <w:r>
                      <w:rPr>
                        <w:lang w:eastAsia="zh-CN"/>
                      </w:rPr>
                      <w:t>月，教授，博士生导师，</w:t>
                    </w:r>
                    <w:r w:rsidR="009168B8">
                      <w:rPr>
                        <w:lang w:eastAsia="zh-CN"/>
                      </w:rPr>
                      <w:t>管理学博士，</w:t>
                    </w:r>
                    <w:r>
                      <w:rPr>
                        <w:rFonts w:hint="eastAsia"/>
                        <w:lang w:eastAsia="zh-CN"/>
                      </w:rPr>
                      <w:t>本公司独立董事。戚先生</w:t>
                    </w:r>
                    <w:r>
                      <w:rPr>
                        <w:lang w:eastAsia="zh-CN"/>
                      </w:rPr>
                      <w:t>现任南开大学项目管理工程硕士中心主任、现代项目管理研究中心主任、南开大学</w:t>
                    </w:r>
                    <w:r>
                      <w:rPr>
                        <w:lang w:eastAsia="zh-CN"/>
                      </w:rPr>
                      <w:t>MBA</w:t>
                    </w:r>
                    <w:r>
                      <w:rPr>
                        <w:lang w:eastAsia="zh-CN"/>
                      </w:rPr>
                      <w:t>中心副主任。戚先生主要从事企业管理、项目管理、投资项目评估、技术经济分析等方面的研究，先后完成国家和教育部的多项国家级和省部级课题研究，曾获得国际项目管理协会</w:t>
                    </w:r>
                    <w:r>
                      <w:rPr>
                        <w:lang w:eastAsia="zh-CN"/>
                      </w:rPr>
                      <w:t>2009</w:t>
                    </w:r>
                    <w:r>
                      <w:rPr>
                        <w:lang w:eastAsia="zh-CN"/>
                      </w:rPr>
                      <w:t>年研究大奖和天津市社科成果优秀奖等一系列科研奖励。戚先生还兼任国际项目管理协会研究委员会主席，中国项目管理研究会副主席，中国系统学会信息系统研究会副主席，中国工程造价管理协会专家委员会委员，天津市政府管理顾问等社会职务。戚先生于</w:t>
                    </w:r>
                    <w:r>
                      <w:rPr>
                        <w:lang w:eastAsia="zh-CN"/>
                      </w:rPr>
                      <w:t>2016</w:t>
                    </w:r>
                    <w:r>
                      <w:rPr>
                        <w:lang w:eastAsia="zh-CN"/>
                      </w:rPr>
                      <w:t>年</w:t>
                    </w:r>
                    <w:r>
                      <w:rPr>
                        <w:lang w:eastAsia="zh-CN"/>
                      </w:rPr>
                      <w:t>6</w:t>
                    </w:r>
                    <w:r w:rsidR="009168B8">
                      <w:rPr>
                        <w:lang w:eastAsia="zh-CN"/>
                      </w:rPr>
                      <w:t>月</w:t>
                    </w:r>
                    <w:r>
                      <w:rPr>
                        <w:lang w:eastAsia="zh-CN"/>
                      </w:rPr>
                      <w:t>任公司独立董事。戚先生毕业于南开大学。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31408078"/>
              <w:lock w:val="sdtLocked"/>
            </w:sdtPr>
            <w:sdtContent>
              <w:tr w:rsidR="007D7C34" w:rsidTr="007D7C34">
                <w:tc>
                  <w:tcPr>
                    <w:tcW w:w="1199" w:type="dxa"/>
                  </w:tcPr>
                  <w:p w:rsidR="007D7C34" w:rsidRDefault="00D12578" w:rsidP="007D7C34">
                    <w:pPr>
                      <w:pStyle w:val="affffffe"/>
                      <w:rPr>
                        <w:szCs w:val="21"/>
                      </w:rPr>
                    </w:pPr>
                    <w:r>
                      <w:t>顾士胜</w:t>
                    </w:r>
                  </w:p>
                </w:tc>
                <w:tc>
                  <w:tcPr>
                    <w:tcW w:w="7850" w:type="dxa"/>
                  </w:tcPr>
                  <w:p w:rsidR="007D7C34" w:rsidRDefault="00D12578" w:rsidP="007D7C34">
                    <w:pPr>
                      <w:pStyle w:val="affffffe"/>
                      <w:rPr>
                        <w:szCs w:val="21"/>
                      </w:rPr>
                    </w:pPr>
                    <w:r>
                      <w:rPr>
                        <w:lang w:eastAsia="zh-CN"/>
                      </w:rPr>
                      <w:t>出生于</w:t>
                    </w:r>
                    <w:r>
                      <w:rPr>
                        <w:lang w:eastAsia="zh-CN"/>
                      </w:rPr>
                      <w:t>1964</w:t>
                    </w:r>
                    <w:r>
                      <w:rPr>
                        <w:lang w:eastAsia="zh-CN"/>
                      </w:rPr>
                      <w:t>年</w:t>
                    </w:r>
                    <w:r>
                      <w:rPr>
                        <w:lang w:eastAsia="zh-CN"/>
                      </w:rPr>
                      <w:t>1</w:t>
                    </w:r>
                    <w:r>
                      <w:rPr>
                        <w:lang w:eastAsia="zh-CN"/>
                      </w:rPr>
                      <w:t>月，教授级高级政工师，研究生学历，本公司监事会主席，兖矿集团职工董事、党委常委、工会主席。顾先生于</w:t>
                    </w:r>
                    <w:r>
                      <w:rPr>
                        <w:lang w:eastAsia="zh-CN"/>
                      </w:rPr>
                      <w:t>1979</w:t>
                    </w:r>
                    <w:r>
                      <w:rPr>
                        <w:lang w:eastAsia="zh-CN"/>
                      </w:rPr>
                      <w:t>年加入前身公司，</w:t>
                    </w:r>
                    <w:r>
                      <w:rPr>
                        <w:lang w:eastAsia="zh-CN"/>
                      </w:rPr>
                      <w:t>1996</w:t>
                    </w:r>
                    <w:r>
                      <w:rPr>
                        <w:lang w:eastAsia="zh-CN"/>
                      </w:rPr>
                      <w:t>年任兖矿集团兴隆庄煤矿党委副书记，</w:t>
                    </w:r>
                    <w:r>
                      <w:rPr>
                        <w:lang w:eastAsia="zh-CN"/>
                      </w:rPr>
                      <w:t>2002</w:t>
                    </w:r>
                    <w:r>
                      <w:rPr>
                        <w:lang w:eastAsia="zh-CN"/>
                      </w:rPr>
                      <w:t>年任本公司兴隆庄煤矿党委书记，</w:t>
                    </w:r>
                    <w:r>
                      <w:rPr>
                        <w:lang w:eastAsia="zh-CN"/>
                      </w:rPr>
                      <w:t>2003</w:t>
                    </w:r>
                    <w:r>
                      <w:rPr>
                        <w:lang w:eastAsia="zh-CN"/>
                      </w:rPr>
                      <w:t>年任兖矿集团纪委副书记、监察部部长</w:t>
                    </w:r>
                    <w:r>
                      <w:rPr>
                        <w:rFonts w:hint="eastAsia"/>
                        <w:lang w:eastAsia="zh-CN"/>
                      </w:rPr>
                      <w:t>，</w:t>
                    </w:r>
                    <w:r>
                      <w:rPr>
                        <w:lang w:eastAsia="zh-CN"/>
                      </w:rPr>
                      <w:t>2014</w:t>
                    </w:r>
                    <w:r>
                      <w:rPr>
                        <w:lang w:eastAsia="zh-CN"/>
                      </w:rPr>
                      <w:t>年</w:t>
                    </w:r>
                    <w:r>
                      <w:rPr>
                        <w:lang w:eastAsia="zh-CN"/>
                      </w:rPr>
                      <w:t>1</w:t>
                    </w:r>
                    <w:r>
                      <w:rPr>
                        <w:lang w:eastAsia="zh-CN"/>
                      </w:rPr>
                      <w:t>月任兖矿集团工会主席，</w:t>
                    </w:r>
                    <w:r>
                      <w:rPr>
                        <w:lang w:eastAsia="zh-CN"/>
                      </w:rPr>
                      <w:t>2015</w:t>
                    </w:r>
                    <w:r>
                      <w:rPr>
                        <w:lang w:eastAsia="zh-CN"/>
                      </w:rPr>
                      <w:t>年</w:t>
                    </w:r>
                    <w:r>
                      <w:rPr>
                        <w:lang w:eastAsia="zh-CN"/>
                      </w:rPr>
                      <w:t>12</w:t>
                    </w:r>
                    <w:r>
                      <w:rPr>
                        <w:lang w:eastAsia="zh-CN"/>
                      </w:rPr>
                      <w:t>月任兖矿集团职工董</w:t>
                    </w:r>
                    <w:r>
                      <w:rPr>
                        <w:lang w:eastAsia="zh-CN"/>
                      </w:rPr>
                      <w:lastRenderedPageBreak/>
                      <w:t>事、党委常委，</w:t>
                    </w:r>
                    <w:r>
                      <w:rPr>
                        <w:lang w:eastAsia="zh-CN"/>
                      </w:rPr>
                      <w:t>2014</w:t>
                    </w:r>
                    <w:r>
                      <w:rPr>
                        <w:lang w:eastAsia="zh-CN"/>
                      </w:rPr>
                      <w:t>年</w:t>
                    </w:r>
                    <w:r>
                      <w:rPr>
                        <w:lang w:eastAsia="zh-CN"/>
                      </w:rPr>
                      <w:t>5</w:t>
                    </w:r>
                    <w:r>
                      <w:rPr>
                        <w:lang w:eastAsia="zh-CN"/>
                      </w:rPr>
                      <w:t>月任本公司监事，</w:t>
                    </w:r>
                    <w:r>
                      <w:rPr>
                        <w:lang w:eastAsia="zh-CN"/>
                      </w:rPr>
                      <w:t>2015</w:t>
                    </w:r>
                    <w:r>
                      <w:rPr>
                        <w:lang w:eastAsia="zh-CN"/>
                      </w:rPr>
                      <w:t>年</w:t>
                    </w:r>
                    <w:r>
                      <w:rPr>
                        <w:lang w:eastAsia="zh-CN"/>
                      </w:rPr>
                      <w:t>7</w:t>
                    </w:r>
                    <w:r>
                      <w:rPr>
                        <w:lang w:eastAsia="zh-CN"/>
                      </w:rPr>
                      <w:t>月任本公司监事会副主席</w:t>
                    </w:r>
                    <w:r>
                      <w:rPr>
                        <w:rFonts w:hint="eastAsia"/>
                        <w:lang w:eastAsia="zh-CN"/>
                      </w:rPr>
                      <w:t>，</w:t>
                    </w:r>
                    <w:r w:rsidRPr="007E4BA2">
                      <w:rPr>
                        <w:lang w:eastAsia="zh-CN"/>
                      </w:rPr>
                      <w:t>2017</w:t>
                    </w:r>
                    <w:r w:rsidRPr="007E4BA2">
                      <w:rPr>
                        <w:lang w:eastAsia="zh-CN"/>
                      </w:rPr>
                      <w:t>年</w:t>
                    </w:r>
                    <w:r w:rsidRPr="007E4BA2">
                      <w:rPr>
                        <w:lang w:eastAsia="zh-CN"/>
                      </w:rPr>
                      <w:t>6</w:t>
                    </w:r>
                    <w:r>
                      <w:rPr>
                        <w:lang w:eastAsia="zh-CN"/>
                      </w:rPr>
                      <w:t>月任本公司监事会主席。</w:t>
                    </w:r>
                    <w:r>
                      <w:t>顾先生毕业于山东省委党校。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02664978"/>
              <w:lock w:val="sdtLocked"/>
            </w:sdtPr>
            <w:sdtEndPr>
              <w:rPr>
                <w:rFonts w:asciiTheme="minorEastAsia" w:hAnsiTheme="minorEastAsia"/>
              </w:rPr>
            </w:sdtEndPr>
            <w:sdtContent>
              <w:tr w:rsidR="007D7C34" w:rsidTr="007D7C34">
                <w:tc>
                  <w:tcPr>
                    <w:tcW w:w="1199" w:type="dxa"/>
                  </w:tcPr>
                  <w:p w:rsidR="007D7C34" w:rsidRDefault="00D12578" w:rsidP="007D7C34">
                    <w:pPr>
                      <w:pStyle w:val="affffffe"/>
                      <w:widowControl/>
                      <w:jc w:val="left"/>
                      <w:rPr>
                        <w:szCs w:val="21"/>
                      </w:rPr>
                    </w:pPr>
                    <w:r>
                      <w:rPr>
                        <w:rFonts w:asciiTheme="minorHAnsi" w:eastAsiaTheme="minorEastAsia" w:hAnsiTheme="minorHAnsi" w:cstheme="minorBidi" w:hint="eastAsia"/>
                        <w:kern w:val="2"/>
                        <w:szCs w:val="21"/>
                      </w:rPr>
                      <w:t>周鸿</w:t>
                    </w:r>
                  </w:p>
                </w:tc>
                <w:tc>
                  <w:tcPr>
                    <w:tcW w:w="7850" w:type="dxa"/>
                  </w:tcPr>
                  <w:p w:rsidR="007D7C34" w:rsidRDefault="00D12578" w:rsidP="009168B8">
                    <w:pPr>
                      <w:pStyle w:val="affffffe"/>
                      <w:rPr>
                        <w:szCs w:val="21"/>
                      </w:rPr>
                    </w:pPr>
                    <w:r w:rsidRPr="00D05744">
                      <w:rPr>
                        <w:rFonts w:asciiTheme="minorHAnsi" w:eastAsiaTheme="minorEastAsia" w:hAnsiTheme="minorHAnsi" w:cstheme="minorBidi" w:hint="eastAsia"/>
                        <w:kern w:val="2"/>
                        <w:szCs w:val="21"/>
                        <w:lang w:eastAsia="zh-CN"/>
                      </w:rPr>
                      <w:t>出生于</w:t>
                    </w:r>
                    <w:r w:rsidR="00010EAB" w:rsidRPr="00010EAB">
                      <w:rPr>
                        <w:rFonts w:asciiTheme="minorEastAsia" w:eastAsiaTheme="minorEastAsia" w:hAnsiTheme="minorEastAsia" w:cstheme="minorBidi"/>
                        <w:kern w:val="2"/>
                        <w:szCs w:val="21"/>
                        <w:lang w:eastAsia="zh-CN"/>
                      </w:rPr>
                      <w:t>1970</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5</w:t>
                    </w:r>
                    <w:r w:rsidR="00010EAB" w:rsidRPr="00010EAB">
                      <w:rPr>
                        <w:rFonts w:asciiTheme="minorEastAsia" w:eastAsiaTheme="minorEastAsia" w:hAnsiTheme="minorEastAsia" w:cstheme="minorBidi" w:hint="eastAsia"/>
                        <w:kern w:val="2"/>
                        <w:szCs w:val="21"/>
                        <w:lang w:eastAsia="zh-CN"/>
                      </w:rPr>
                      <w:t>月</w:t>
                    </w:r>
                    <w:r w:rsidRPr="00D05744">
                      <w:rPr>
                        <w:rFonts w:asciiTheme="minorHAnsi" w:eastAsiaTheme="minorEastAsia" w:hAnsiTheme="minorHAnsi" w:cstheme="minorBidi"/>
                        <w:kern w:val="2"/>
                        <w:szCs w:val="21"/>
                        <w:lang w:eastAsia="zh-CN"/>
                      </w:rPr>
                      <w:t>，</w:t>
                    </w:r>
                    <w:r w:rsidR="00010EAB" w:rsidRPr="00010EAB">
                      <w:rPr>
                        <w:rFonts w:asciiTheme="minorEastAsia" w:eastAsiaTheme="minorEastAsia" w:hAnsiTheme="minorEastAsia" w:cstheme="minorBidi" w:hint="eastAsia"/>
                        <w:kern w:val="2"/>
                        <w:szCs w:val="21"/>
                        <w:lang w:eastAsia="zh-CN"/>
                      </w:rPr>
                      <w:t>高级会计师，高级经济师，一级人力资源管理师，</w:t>
                    </w:r>
                    <w:r w:rsidR="009168B8" w:rsidRPr="00D05744">
                      <w:rPr>
                        <w:rFonts w:asciiTheme="minorHAnsi" w:eastAsiaTheme="minorEastAsia" w:hAnsiTheme="minorHAnsi" w:cstheme="minorBidi"/>
                        <w:kern w:val="2"/>
                        <w:szCs w:val="21"/>
                        <w:lang w:eastAsia="zh-CN"/>
                      </w:rPr>
                      <w:t>大学学历，</w:t>
                    </w:r>
                    <w:r w:rsidR="009168B8" w:rsidRPr="00010EAB">
                      <w:rPr>
                        <w:rFonts w:asciiTheme="minorEastAsia" w:eastAsiaTheme="minorEastAsia" w:hAnsiTheme="minorEastAsia" w:cstheme="minorBidi" w:hint="eastAsia"/>
                        <w:kern w:val="2"/>
                        <w:szCs w:val="21"/>
                        <w:lang w:eastAsia="zh-CN"/>
                      </w:rPr>
                      <w:t>经济学学士，</w:t>
                    </w:r>
                    <w:r w:rsidR="00010EAB" w:rsidRPr="00010EAB">
                      <w:rPr>
                        <w:rFonts w:asciiTheme="minorEastAsia" w:eastAsiaTheme="minorEastAsia" w:hAnsiTheme="minorEastAsia" w:cstheme="minorBidi" w:hint="eastAsia"/>
                        <w:kern w:val="2"/>
                        <w:szCs w:val="21"/>
                        <w:lang w:eastAsia="zh-CN"/>
                      </w:rPr>
                      <w:t>本公司监事会副主席。周先生于</w:t>
                    </w:r>
                    <w:r w:rsidR="00010EAB" w:rsidRPr="00010EAB">
                      <w:rPr>
                        <w:rFonts w:asciiTheme="minorEastAsia" w:eastAsiaTheme="minorEastAsia" w:hAnsiTheme="minorEastAsia" w:cstheme="minorBidi"/>
                        <w:kern w:val="2"/>
                        <w:szCs w:val="21"/>
                        <w:lang w:eastAsia="zh-CN"/>
                      </w:rPr>
                      <w:t>1994</w:t>
                    </w:r>
                    <w:r w:rsidR="00010EAB" w:rsidRPr="00010EAB">
                      <w:rPr>
                        <w:rFonts w:asciiTheme="minorEastAsia" w:eastAsiaTheme="minorEastAsia" w:hAnsiTheme="minorEastAsia" w:cstheme="minorBidi" w:hint="eastAsia"/>
                        <w:kern w:val="2"/>
                        <w:szCs w:val="21"/>
                        <w:lang w:eastAsia="zh-CN"/>
                      </w:rPr>
                      <w:t>年加入前身公司，</w:t>
                    </w:r>
                    <w:r w:rsidR="00010EAB" w:rsidRPr="00010EAB">
                      <w:rPr>
                        <w:rFonts w:asciiTheme="minorEastAsia" w:eastAsiaTheme="minorEastAsia" w:hAnsiTheme="minorEastAsia" w:cstheme="minorBidi"/>
                        <w:kern w:val="2"/>
                        <w:szCs w:val="21"/>
                        <w:lang w:eastAsia="zh-CN"/>
                      </w:rPr>
                      <w:t>2006</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8</w:t>
                    </w:r>
                    <w:r w:rsidR="00010EAB" w:rsidRPr="00010EAB">
                      <w:rPr>
                        <w:rFonts w:asciiTheme="minorEastAsia" w:eastAsiaTheme="minorEastAsia" w:hAnsiTheme="minorEastAsia" w:cstheme="minorBidi" w:hint="eastAsia"/>
                        <w:kern w:val="2"/>
                        <w:szCs w:val="21"/>
                        <w:lang w:eastAsia="zh-CN"/>
                      </w:rPr>
                      <w:t>月任兖矿集团人力资源部主任经济师</w:t>
                    </w:r>
                    <w:r>
                      <w:rPr>
                        <w:rFonts w:asciiTheme="minorEastAsia" w:eastAsiaTheme="minorEastAsia" w:hAnsiTheme="minorEastAsia" w:cstheme="minorBidi" w:hint="eastAsia"/>
                        <w:kern w:val="2"/>
                        <w:szCs w:val="21"/>
                        <w:lang w:eastAsia="zh-CN"/>
                      </w:rPr>
                      <w:t>，</w:t>
                    </w:r>
                    <w:r w:rsidR="00010EAB" w:rsidRPr="00010EAB">
                      <w:rPr>
                        <w:rFonts w:asciiTheme="minorEastAsia" w:eastAsiaTheme="minorEastAsia" w:hAnsiTheme="minorEastAsia" w:cstheme="minorBidi"/>
                        <w:kern w:val="2"/>
                        <w:szCs w:val="21"/>
                        <w:lang w:eastAsia="zh-CN"/>
                      </w:rPr>
                      <w:t>2009</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8</w:t>
                    </w:r>
                    <w:r w:rsidR="00010EAB" w:rsidRPr="00010EAB">
                      <w:rPr>
                        <w:rFonts w:asciiTheme="minorEastAsia" w:eastAsiaTheme="minorEastAsia" w:hAnsiTheme="minorEastAsia" w:cstheme="minorBidi" w:hint="eastAsia"/>
                        <w:kern w:val="2"/>
                        <w:szCs w:val="21"/>
                        <w:lang w:eastAsia="zh-CN"/>
                      </w:rPr>
                      <w:t>月任兖矿集团人力资源部副部长</w:t>
                    </w:r>
                    <w:r>
                      <w:rPr>
                        <w:rFonts w:asciiTheme="minorEastAsia" w:eastAsiaTheme="minorEastAsia" w:hAnsiTheme="minorEastAsia" w:cstheme="minorBidi" w:hint="eastAsia"/>
                        <w:kern w:val="2"/>
                        <w:szCs w:val="21"/>
                        <w:lang w:eastAsia="zh-CN"/>
                      </w:rPr>
                      <w:t>，</w:t>
                    </w:r>
                    <w:r w:rsidR="00010EAB" w:rsidRPr="00010EAB">
                      <w:rPr>
                        <w:rFonts w:asciiTheme="minorEastAsia" w:eastAsiaTheme="minorEastAsia" w:hAnsiTheme="minorEastAsia" w:cstheme="minorBidi"/>
                        <w:kern w:val="2"/>
                        <w:szCs w:val="21"/>
                        <w:lang w:eastAsia="zh-CN"/>
                      </w:rPr>
                      <w:t>2012</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6</w:t>
                    </w:r>
                    <w:r w:rsidR="00010EAB" w:rsidRPr="00010EAB">
                      <w:rPr>
                        <w:rFonts w:asciiTheme="minorEastAsia" w:eastAsiaTheme="minorEastAsia" w:hAnsiTheme="minorEastAsia" w:cstheme="minorBidi" w:hint="eastAsia"/>
                        <w:kern w:val="2"/>
                        <w:szCs w:val="21"/>
                        <w:lang w:eastAsia="zh-CN"/>
                      </w:rPr>
                      <w:t>月任兖矿集团人力资源部部长</w:t>
                    </w:r>
                    <w:r>
                      <w:rPr>
                        <w:rFonts w:asciiTheme="minorEastAsia" w:eastAsiaTheme="minorEastAsia" w:hAnsiTheme="minorEastAsia" w:cstheme="minorBidi" w:hint="eastAsia"/>
                        <w:kern w:val="2"/>
                        <w:szCs w:val="21"/>
                        <w:lang w:eastAsia="zh-CN"/>
                      </w:rPr>
                      <w:t>，</w:t>
                    </w:r>
                    <w:r w:rsidR="00010EAB" w:rsidRPr="00010EAB">
                      <w:rPr>
                        <w:rFonts w:asciiTheme="minorEastAsia" w:eastAsiaTheme="minorEastAsia" w:hAnsiTheme="minorEastAsia" w:cstheme="minorBidi"/>
                        <w:kern w:val="2"/>
                        <w:szCs w:val="21"/>
                        <w:lang w:eastAsia="zh-CN"/>
                      </w:rPr>
                      <w:t>2014</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3</w:t>
                    </w:r>
                    <w:r w:rsidR="00010EAB" w:rsidRPr="00010EAB">
                      <w:rPr>
                        <w:rFonts w:asciiTheme="minorEastAsia" w:eastAsiaTheme="minorEastAsia" w:hAnsiTheme="minorEastAsia" w:cstheme="minorBidi" w:hint="eastAsia"/>
                        <w:kern w:val="2"/>
                        <w:szCs w:val="21"/>
                        <w:lang w:eastAsia="zh-CN"/>
                      </w:rPr>
                      <w:t>月任兖矿集团经营管理部部长</w:t>
                    </w:r>
                    <w:r>
                      <w:rPr>
                        <w:rFonts w:asciiTheme="minorEastAsia" w:eastAsiaTheme="minorEastAsia" w:hAnsiTheme="minorEastAsia" w:cstheme="minorBidi" w:hint="eastAsia"/>
                        <w:kern w:val="2"/>
                        <w:szCs w:val="21"/>
                        <w:lang w:eastAsia="zh-CN"/>
                      </w:rPr>
                      <w:t>，</w:t>
                    </w:r>
                    <w:r w:rsidR="00010EAB" w:rsidRPr="00010EAB">
                      <w:rPr>
                        <w:rFonts w:asciiTheme="minorEastAsia" w:eastAsiaTheme="minorEastAsia" w:hAnsiTheme="minorEastAsia" w:cstheme="minorBidi"/>
                        <w:kern w:val="2"/>
                        <w:szCs w:val="21"/>
                        <w:lang w:eastAsia="zh-CN"/>
                      </w:rPr>
                      <w:t>2015</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11</w:t>
                    </w:r>
                    <w:r w:rsidR="00010EAB" w:rsidRPr="00010EAB">
                      <w:rPr>
                        <w:rFonts w:asciiTheme="minorEastAsia" w:eastAsiaTheme="minorEastAsia" w:hAnsiTheme="minorEastAsia" w:cstheme="minorBidi" w:hint="eastAsia"/>
                        <w:kern w:val="2"/>
                        <w:szCs w:val="21"/>
                        <w:lang w:eastAsia="zh-CN"/>
                      </w:rPr>
                      <w:t>月任兖矿集团党委组织部</w:t>
                    </w:r>
                    <w:r w:rsidR="00010EAB" w:rsidRPr="00010EAB">
                      <w:rPr>
                        <w:rFonts w:asciiTheme="minorEastAsia" w:eastAsiaTheme="minorEastAsia" w:hAnsiTheme="minorEastAsia" w:cstheme="minorBidi"/>
                        <w:kern w:val="2"/>
                        <w:szCs w:val="21"/>
                        <w:lang w:eastAsia="zh-CN"/>
                      </w:rPr>
                      <w:t>(</w:t>
                    </w:r>
                    <w:r w:rsidR="00010EAB" w:rsidRPr="00010EAB">
                      <w:rPr>
                        <w:rFonts w:asciiTheme="minorEastAsia" w:eastAsiaTheme="minorEastAsia" w:hAnsiTheme="minorEastAsia" w:cstheme="minorBidi" w:hint="eastAsia"/>
                        <w:kern w:val="2"/>
                        <w:szCs w:val="21"/>
                        <w:lang w:eastAsia="zh-CN"/>
                      </w:rPr>
                      <w:t>人力资源部</w:t>
                    </w:r>
                    <w:r w:rsidR="00010EAB" w:rsidRPr="00010EAB">
                      <w:rPr>
                        <w:rFonts w:asciiTheme="minorEastAsia" w:eastAsiaTheme="minorEastAsia" w:hAnsiTheme="minorEastAsia" w:cstheme="minorBidi"/>
                        <w:kern w:val="2"/>
                        <w:szCs w:val="21"/>
                        <w:lang w:eastAsia="zh-CN"/>
                      </w:rPr>
                      <w:t>)</w:t>
                    </w:r>
                    <w:r w:rsidR="00010EAB" w:rsidRPr="00010EAB">
                      <w:rPr>
                        <w:rFonts w:asciiTheme="minorEastAsia" w:eastAsiaTheme="minorEastAsia" w:hAnsiTheme="minorEastAsia" w:cstheme="minorBidi" w:hint="eastAsia"/>
                        <w:kern w:val="2"/>
                        <w:szCs w:val="21"/>
                        <w:lang w:eastAsia="zh-CN"/>
                      </w:rPr>
                      <w:t>部长，</w:t>
                    </w:r>
                    <w:r w:rsidR="00010EAB" w:rsidRPr="00010EAB">
                      <w:rPr>
                        <w:rFonts w:asciiTheme="minorEastAsia" w:eastAsiaTheme="minorEastAsia" w:hAnsiTheme="minorEastAsia" w:cstheme="minorBidi"/>
                        <w:kern w:val="2"/>
                        <w:szCs w:val="21"/>
                        <w:lang w:eastAsia="zh-CN"/>
                      </w:rPr>
                      <w:t>2015</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12</w:t>
                    </w:r>
                    <w:r w:rsidR="00010EAB" w:rsidRPr="00010EAB">
                      <w:rPr>
                        <w:rFonts w:asciiTheme="minorEastAsia" w:eastAsiaTheme="minorEastAsia" w:hAnsiTheme="minorEastAsia" w:cstheme="minorBidi" w:hint="eastAsia"/>
                        <w:kern w:val="2"/>
                        <w:szCs w:val="21"/>
                        <w:lang w:eastAsia="zh-CN"/>
                      </w:rPr>
                      <w:t>月任兖矿集团职工监事，</w:t>
                    </w:r>
                    <w:r w:rsidR="00010EAB" w:rsidRPr="00010EAB">
                      <w:rPr>
                        <w:rFonts w:asciiTheme="minorEastAsia" w:eastAsiaTheme="minorEastAsia" w:hAnsiTheme="minorEastAsia" w:cstheme="minorBidi"/>
                        <w:kern w:val="2"/>
                        <w:szCs w:val="21"/>
                        <w:lang w:eastAsia="zh-CN"/>
                      </w:rPr>
                      <w:t>2016</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6</w:t>
                    </w:r>
                    <w:r w:rsidR="00010EAB" w:rsidRPr="00010EAB">
                      <w:rPr>
                        <w:rFonts w:asciiTheme="minorEastAsia" w:eastAsiaTheme="minorEastAsia" w:hAnsiTheme="minorEastAsia" w:cstheme="minorBidi" w:hint="eastAsia"/>
                        <w:kern w:val="2"/>
                        <w:szCs w:val="21"/>
                        <w:lang w:eastAsia="zh-CN"/>
                      </w:rPr>
                      <w:t>月任兖矿集团总经理助理，</w:t>
                    </w:r>
                    <w:r w:rsidR="00010EAB" w:rsidRPr="00010EAB">
                      <w:rPr>
                        <w:rFonts w:asciiTheme="minorEastAsia" w:eastAsiaTheme="minorEastAsia" w:hAnsiTheme="minorEastAsia" w:cstheme="minorBidi"/>
                        <w:kern w:val="2"/>
                        <w:szCs w:val="21"/>
                        <w:lang w:eastAsia="zh-CN"/>
                      </w:rPr>
                      <w:t>2017</w:t>
                    </w:r>
                    <w:r w:rsidR="00010EAB" w:rsidRPr="00010EAB">
                      <w:rPr>
                        <w:rFonts w:asciiTheme="minorEastAsia" w:eastAsiaTheme="minorEastAsia" w:hAnsiTheme="minorEastAsia" w:cstheme="minorBidi" w:hint="eastAsia"/>
                        <w:kern w:val="2"/>
                        <w:szCs w:val="21"/>
                        <w:lang w:eastAsia="zh-CN"/>
                      </w:rPr>
                      <w:t>年</w:t>
                    </w:r>
                    <w:r w:rsidR="00010EAB" w:rsidRPr="00010EAB">
                      <w:rPr>
                        <w:rFonts w:asciiTheme="minorEastAsia" w:eastAsiaTheme="minorEastAsia" w:hAnsiTheme="minorEastAsia" w:cstheme="minorBidi"/>
                        <w:kern w:val="2"/>
                        <w:szCs w:val="21"/>
                        <w:lang w:eastAsia="zh-CN"/>
                      </w:rPr>
                      <w:t>6</w:t>
                    </w:r>
                    <w:r w:rsidR="00010EAB" w:rsidRPr="00010EAB">
                      <w:rPr>
                        <w:rFonts w:asciiTheme="minorEastAsia" w:eastAsiaTheme="minorEastAsia" w:hAnsiTheme="minorEastAsia" w:cstheme="minorBidi" w:hint="eastAsia"/>
                        <w:kern w:val="2"/>
                        <w:szCs w:val="21"/>
                        <w:lang w:eastAsia="zh-CN"/>
                      </w:rPr>
                      <w:t>月任本公司监事会副主席。</w:t>
                    </w:r>
                    <w:r w:rsidR="00010EAB" w:rsidRPr="00010EAB">
                      <w:rPr>
                        <w:rFonts w:asciiTheme="minorEastAsia" w:eastAsiaTheme="minorEastAsia" w:hAnsiTheme="minorEastAsia" w:cstheme="minorBidi" w:hint="eastAsia"/>
                        <w:kern w:val="2"/>
                        <w:szCs w:val="21"/>
                      </w:rPr>
                      <w:t>周先生毕业于中国煤炭经济学院。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3627655"/>
              <w:lock w:val="sdtLocked"/>
            </w:sdtPr>
            <w:sdtContent>
              <w:tr w:rsidR="007D7C34" w:rsidTr="007D7C34">
                <w:tc>
                  <w:tcPr>
                    <w:tcW w:w="1199" w:type="dxa"/>
                  </w:tcPr>
                  <w:p w:rsidR="007D7C34" w:rsidRDefault="00D12578" w:rsidP="007D7C34">
                    <w:pPr>
                      <w:pStyle w:val="affffffe"/>
                      <w:rPr>
                        <w:szCs w:val="21"/>
                      </w:rPr>
                    </w:pPr>
                    <w:r>
                      <w:t>孟庆建</w:t>
                    </w:r>
                  </w:p>
                </w:tc>
                <w:tc>
                  <w:tcPr>
                    <w:tcW w:w="7850" w:type="dxa"/>
                  </w:tcPr>
                  <w:p w:rsidR="007D7C34" w:rsidRDefault="00D12578" w:rsidP="007D7C34">
                    <w:pPr>
                      <w:pStyle w:val="affffffe"/>
                      <w:rPr>
                        <w:szCs w:val="21"/>
                      </w:rPr>
                    </w:pPr>
                    <w:r>
                      <w:rPr>
                        <w:lang w:eastAsia="zh-CN"/>
                      </w:rPr>
                      <w:t>出生于</w:t>
                    </w:r>
                    <w:r>
                      <w:rPr>
                        <w:lang w:eastAsia="zh-CN"/>
                      </w:rPr>
                      <w:t>1962</w:t>
                    </w:r>
                    <w:r>
                      <w:rPr>
                        <w:lang w:eastAsia="zh-CN"/>
                      </w:rPr>
                      <w:t>年</w:t>
                    </w:r>
                    <w:r>
                      <w:rPr>
                        <w:lang w:eastAsia="zh-CN"/>
                      </w:rPr>
                      <w:t>2</w:t>
                    </w:r>
                    <w:r>
                      <w:rPr>
                        <w:lang w:eastAsia="zh-CN"/>
                      </w:rPr>
                      <w:t>月，高级会计师，大学学历，本公司监事，兖矿集团财务管理部部长。孟先生</w:t>
                    </w:r>
                    <w:r>
                      <w:rPr>
                        <w:rFonts w:hint="eastAsia"/>
                        <w:lang w:eastAsia="zh-CN"/>
                      </w:rPr>
                      <w:t>于</w:t>
                    </w:r>
                    <w:r>
                      <w:rPr>
                        <w:lang w:eastAsia="zh-CN"/>
                      </w:rPr>
                      <w:t>1981</w:t>
                    </w:r>
                    <w:r>
                      <w:rPr>
                        <w:lang w:eastAsia="zh-CN"/>
                      </w:rPr>
                      <w:t>年加入前身公司，</w:t>
                    </w:r>
                    <w:r>
                      <w:rPr>
                        <w:lang w:eastAsia="zh-CN"/>
                      </w:rPr>
                      <w:t>1999</w:t>
                    </w:r>
                    <w:r>
                      <w:rPr>
                        <w:lang w:eastAsia="zh-CN"/>
                      </w:rPr>
                      <w:t>年</w:t>
                    </w:r>
                    <w:r>
                      <w:rPr>
                        <w:lang w:eastAsia="zh-CN"/>
                      </w:rPr>
                      <w:t>12</w:t>
                    </w:r>
                    <w:r>
                      <w:rPr>
                        <w:lang w:eastAsia="zh-CN"/>
                      </w:rPr>
                      <w:t>月任兖矿集团财务部主任会计师，</w:t>
                    </w:r>
                    <w:r>
                      <w:rPr>
                        <w:lang w:eastAsia="zh-CN"/>
                      </w:rPr>
                      <w:t>2002</w:t>
                    </w:r>
                    <w:r>
                      <w:rPr>
                        <w:lang w:eastAsia="zh-CN"/>
                      </w:rPr>
                      <w:t>年</w:t>
                    </w:r>
                    <w:r>
                      <w:rPr>
                        <w:lang w:eastAsia="zh-CN"/>
                      </w:rPr>
                      <w:t>6</w:t>
                    </w:r>
                    <w:r>
                      <w:rPr>
                        <w:lang w:eastAsia="zh-CN"/>
                      </w:rPr>
                      <w:t>月任兖矿集团财务部副部长，</w:t>
                    </w:r>
                    <w:r>
                      <w:rPr>
                        <w:lang w:eastAsia="zh-CN"/>
                      </w:rPr>
                      <w:t>2008</w:t>
                    </w:r>
                    <w:r>
                      <w:rPr>
                        <w:lang w:eastAsia="zh-CN"/>
                      </w:rPr>
                      <w:t>年</w:t>
                    </w:r>
                    <w:r>
                      <w:rPr>
                        <w:lang w:eastAsia="zh-CN"/>
                      </w:rPr>
                      <w:t>10</w:t>
                    </w:r>
                    <w:r>
                      <w:rPr>
                        <w:lang w:eastAsia="zh-CN"/>
                      </w:rPr>
                      <w:t>月任兖矿集团财务管理部正处级副部长，</w:t>
                    </w:r>
                    <w:r>
                      <w:rPr>
                        <w:lang w:eastAsia="zh-CN"/>
                      </w:rPr>
                      <w:t>2014</w:t>
                    </w:r>
                    <w:r>
                      <w:rPr>
                        <w:lang w:eastAsia="zh-CN"/>
                      </w:rPr>
                      <w:t>年</w:t>
                    </w:r>
                    <w:r>
                      <w:rPr>
                        <w:lang w:eastAsia="zh-CN"/>
                      </w:rPr>
                      <w:t>1</w:t>
                    </w:r>
                    <w:r>
                      <w:rPr>
                        <w:lang w:eastAsia="zh-CN"/>
                      </w:rPr>
                      <w:t>月任兖矿集团财务管理部部长，</w:t>
                    </w:r>
                    <w:r w:rsidR="00366EE9">
                      <w:rPr>
                        <w:rFonts w:hint="eastAsia"/>
                        <w:lang w:eastAsia="zh-CN"/>
                      </w:rPr>
                      <w:t>2017</w:t>
                    </w:r>
                    <w:r w:rsidR="00366EE9">
                      <w:rPr>
                        <w:rFonts w:hint="eastAsia"/>
                        <w:lang w:eastAsia="zh-CN"/>
                      </w:rPr>
                      <w:t>年</w:t>
                    </w:r>
                    <w:r w:rsidR="00366EE9">
                      <w:rPr>
                        <w:rFonts w:hint="eastAsia"/>
                        <w:lang w:eastAsia="zh-CN"/>
                      </w:rPr>
                      <w:t>12</w:t>
                    </w:r>
                    <w:r w:rsidR="00366EE9">
                      <w:rPr>
                        <w:rFonts w:hint="eastAsia"/>
                        <w:lang w:eastAsia="zh-CN"/>
                      </w:rPr>
                      <w:t>月任兖矿集团副总会计师、财务管理部部长，</w:t>
                    </w:r>
                    <w:r>
                      <w:rPr>
                        <w:lang w:eastAsia="zh-CN"/>
                      </w:rPr>
                      <w:t>2016</w:t>
                    </w:r>
                    <w:r>
                      <w:rPr>
                        <w:lang w:eastAsia="zh-CN"/>
                      </w:rPr>
                      <w:t>年</w:t>
                    </w:r>
                    <w:r>
                      <w:rPr>
                        <w:lang w:eastAsia="zh-CN"/>
                      </w:rPr>
                      <w:t>6</w:t>
                    </w:r>
                    <w:r>
                      <w:rPr>
                        <w:lang w:eastAsia="zh-CN"/>
                      </w:rPr>
                      <w:t>月任本公司监事。</w:t>
                    </w:r>
                    <w:r>
                      <w:t>孟先生毕业于中共中央党校。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11218783"/>
              <w:lock w:val="sdtLocked"/>
            </w:sdtPr>
            <w:sdtContent>
              <w:tr w:rsidR="007D7C34" w:rsidTr="007D7C34">
                <w:tc>
                  <w:tcPr>
                    <w:tcW w:w="1199" w:type="dxa"/>
                  </w:tcPr>
                  <w:p w:rsidR="007D7C34" w:rsidRDefault="00D12578" w:rsidP="007D7C34">
                    <w:pPr>
                      <w:pStyle w:val="affffffe"/>
                      <w:rPr>
                        <w:szCs w:val="21"/>
                      </w:rPr>
                    </w:pPr>
                    <w:r>
                      <w:rPr>
                        <w:rFonts w:hint="eastAsia"/>
                      </w:rPr>
                      <w:t>张</w:t>
                    </w:r>
                    <w:r>
                      <w:rPr>
                        <w:rFonts w:hint="eastAsia"/>
                      </w:rPr>
                      <w:t xml:space="preserve">  </w:t>
                    </w:r>
                    <w:r>
                      <w:rPr>
                        <w:rFonts w:hint="eastAsia"/>
                      </w:rPr>
                      <w:t>宁</w:t>
                    </w:r>
                  </w:p>
                </w:tc>
                <w:tc>
                  <w:tcPr>
                    <w:tcW w:w="7850" w:type="dxa"/>
                  </w:tcPr>
                  <w:p w:rsidR="007D7C34" w:rsidRDefault="00D12578" w:rsidP="00366EE9">
                    <w:pPr>
                      <w:pStyle w:val="affffffe"/>
                      <w:rPr>
                        <w:szCs w:val="21"/>
                      </w:rPr>
                    </w:pPr>
                    <w:r w:rsidRPr="00D05744">
                      <w:rPr>
                        <w:rFonts w:hint="eastAsia"/>
                        <w:szCs w:val="21"/>
                        <w:lang w:eastAsia="zh-CN"/>
                      </w:rPr>
                      <w:t>出生于</w:t>
                    </w:r>
                    <w:r w:rsidRPr="00D05744">
                      <w:rPr>
                        <w:szCs w:val="21"/>
                        <w:lang w:eastAsia="zh-CN"/>
                      </w:rPr>
                      <w:t>1968</w:t>
                    </w:r>
                    <w:r w:rsidRPr="00D05744">
                      <w:rPr>
                        <w:szCs w:val="21"/>
                        <w:lang w:eastAsia="zh-CN"/>
                      </w:rPr>
                      <w:t>年</w:t>
                    </w:r>
                    <w:r w:rsidRPr="00D05744">
                      <w:rPr>
                        <w:szCs w:val="21"/>
                        <w:lang w:eastAsia="zh-CN"/>
                      </w:rPr>
                      <w:t>10</w:t>
                    </w:r>
                    <w:r w:rsidRPr="00D05744">
                      <w:rPr>
                        <w:szCs w:val="21"/>
                        <w:lang w:eastAsia="zh-CN"/>
                      </w:rPr>
                      <w:t>月，高级会计师，国际财务管理师</w:t>
                    </w:r>
                    <w:r>
                      <w:rPr>
                        <w:rFonts w:hint="eastAsia"/>
                        <w:szCs w:val="21"/>
                        <w:lang w:eastAsia="zh-CN"/>
                      </w:rPr>
                      <w:t>，</w:t>
                    </w:r>
                    <w:r w:rsidR="00366EE9" w:rsidRPr="00D05744">
                      <w:rPr>
                        <w:szCs w:val="21"/>
                        <w:lang w:eastAsia="zh-CN"/>
                      </w:rPr>
                      <w:t>高级管理人员工商管理硕士，</w:t>
                    </w:r>
                    <w:r>
                      <w:rPr>
                        <w:rFonts w:hint="eastAsia"/>
                        <w:szCs w:val="21"/>
                        <w:lang w:eastAsia="zh-CN"/>
                      </w:rPr>
                      <w:t>本公司监事</w:t>
                    </w:r>
                    <w:r w:rsidRPr="00D05744">
                      <w:rPr>
                        <w:szCs w:val="21"/>
                        <w:lang w:eastAsia="zh-CN"/>
                      </w:rPr>
                      <w:t>。张先生于</w:t>
                    </w:r>
                    <w:r w:rsidRPr="00D05744">
                      <w:rPr>
                        <w:szCs w:val="21"/>
                        <w:lang w:eastAsia="zh-CN"/>
                      </w:rPr>
                      <w:t>1991</w:t>
                    </w:r>
                    <w:r w:rsidRPr="00D05744">
                      <w:rPr>
                        <w:szCs w:val="21"/>
                        <w:lang w:eastAsia="zh-CN"/>
                      </w:rPr>
                      <w:t>年加入前身公司，</w:t>
                    </w:r>
                    <w:r w:rsidRPr="00D05744">
                      <w:rPr>
                        <w:szCs w:val="21"/>
                        <w:lang w:eastAsia="zh-CN"/>
                      </w:rPr>
                      <w:t>2006</w:t>
                    </w:r>
                    <w:r w:rsidRPr="00D05744">
                      <w:rPr>
                        <w:szCs w:val="21"/>
                        <w:lang w:eastAsia="zh-CN"/>
                      </w:rPr>
                      <w:t>年</w:t>
                    </w:r>
                    <w:r w:rsidRPr="00D05744">
                      <w:rPr>
                        <w:szCs w:val="21"/>
                        <w:lang w:eastAsia="zh-CN"/>
                      </w:rPr>
                      <w:t>9</w:t>
                    </w:r>
                    <w:r w:rsidRPr="00D05744">
                      <w:rPr>
                        <w:szCs w:val="21"/>
                        <w:lang w:eastAsia="zh-CN"/>
                      </w:rPr>
                      <w:t>月任兖矿集团财务部主任会计师，</w:t>
                    </w:r>
                    <w:r w:rsidRPr="00D05744">
                      <w:rPr>
                        <w:szCs w:val="21"/>
                        <w:lang w:eastAsia="zh-CN"/>
                      </w:rPr>
                      <w:t>2008</w:t>
                    </w:r>
                    <w:r w:rsidRPr="00D05744">
                      <w:rPr>
                        <w:szCs w:val="21"/>
                        <w:lang w:eastAsia="zh-CN"/>
                      </w:rPr>
                      <w:t>年</w:t>
                    </w:r>
                    <w:r w:rsidRPr="00D05744">
                      <w:rPr>
                        <w:szCs w:val="21"/>
                        <w:lang w:eastAsia="zh-CN"/>
                      </w:rPr>
                      <w:t>7</w:t>
                    </w:r>
                    <w:r w:rsidRPr="00D05744">
                      <w:rPr>
                        <w:szCs w:val="21"/>
                        <w:lang w:eastAsia="zh-CN"/>
                      </w:rPr>
                      <w:t>月任兖矿集团财务部副部长，</w:t>
                    </w:r>
                    <w:r w:rsidRPr="00D05744">
                      <w:rPr>
                        <w:szCs w:val="21"/>
                        <w:lang w:eastAsia="zh-CN"/>
                      </w:rPr>
                      <w:t>2011</w:t>
                    </w:r>
                    <w:r w:rsidRPr="00D05744">
                      <w:rPr>
                        <w:szCs w:val="21"/>
                        <w:lang w:eastAsia="zh-CN"/>
                      </w:rPr>
                      <w:t>年</w:t>
                    </w:r>
                    <w:r w:rsidRPr="00D05744">
                      <w:rPr>
                        <w:szCs w:val="21"/>
                        <w:lang w:eastAsia="zh-CN"/>
                      </w:rPr>
                      <w:t>8</w:t>
                    </w:r>
                    <w:r w:rsidRPr="00D05744">
                      <w:rPr>
                        <w:szCs w:val="21"/>
                        <w:lang w:eastAsia="zh-CN"/>
                      </w:rPr>
                      <w:t>月挂职任国家开发银行山东分行客户二处处长助理，</w:t>
                    </w:r>
                    <w:r w:rsidRPr="00D05744">
                      <w:rPr>
                        <w:szCs w:val="21"/>
                        <w:lang w:eastAsia="zh-CN"/>
                      </w:rPr>
                      <w:t>2012</w:t>
                    </w:r>
                    <w:r w:rsidRPr="00D05744">
                      <w:rPr>
                        <w:szCs w:val="21"/>
                        <w:lang w:eastAsia="zh-CN"/>
                      </w:rPr>
                      <w:t>年</w:t>
                    </w:r>
                    <w:r w:rsidRPr="00D05744">
                      <w:rPr>
                        <w:szCs w:val="21"/>
                        <w:lang w:eastAsia="zh-CN"/>
                      </w:rPr>
                      <w:t>6</w:t>
                    </w:r>
                    <w:r w:rsidRPr="00D05744">
                      <w:rPr>
                        <w:szCs w:val="21"/>
                        <w:lang w:eastAsia="zh-CN"/>
                      </w:rPr>
                      <w:t>月任兖矿集团财务管理部副部长</w:t>
                    </w:r>
                    <w:r>
                      <w:rPr>
                        <w:rFonts w:hint="eastAsia"/>
                        <w:szCs w:val="21"/>
                        <w:lang w:eastAsia="zh-CN"/>
                      </w:rPr>
                      <w:t>，</w:t>
                    </w:r>
                    <w:r w:rsidRPr="00D05744">
                      <w:rPr>
                        <w:szCs w:val="21"/>
                        <w:lang w:eastAsia="zh-CN"/>
                      </w:rPr>
                      <w:t>2016</w:t>
                    </w:r>
                    <w:r w:rsidRPr="00D05744">
                      <w:rPr>
                        <w:szCs w:val="21"/>
                        <w:lang w:eastAsia="zh-CN"/>
                      </w:rPr>
                      <w:t>年</w:t>
                    </w:r>
                    <w:r w:rsidR="00AF5828">
                      <w:rPr>
                        <w:rFonts w:hint="eastAsia"/>
                        <w:szCs w:val="21"/>
                        <w:lang w:eastAsia="zh-CN"/>
                      </w:rPr>
                      <w:t>2</w:t>
                    </w:r>
                    <w:r w:rsidRPr="00D05744">
                      <w:rPr>
                        <w:szCs w:val="21"/>
                        <w:lang w:eastAsia="zh-CN"/>
                      </w:rPr>
                      <w:t>月</w:t>
                    </w:r>
                    <w:r w:rsidR="00AF5828">
                      <w:rPr>
                        <w:rFonts w:hint="eastAsia"/>
                        <w:szCs w:val="21"/>
                        <w:lang w:eastAsia="zh-CN"/>
                      </w:rPr>
                      <w:t>24</w:t>
                    </w:r>
                    <w:r w:rsidR="00AF5828">
                      <w:rPr>
                        <w:rFonts w:hint="eastAsia"/>
                        <w:szCs w:val="21"/>
                        <w:lang w:eastAsia="zh-CN"/>
                      </w:rPr>
                      <w:t>日</w:t>
                    </w:r>
                    <w:r w:rsidRPr="00D05744">
                      <w:rPr>
                        <w:szCs w:val="21"/>
                        <w:lang w:eastAsia="zh-CN"/>
                      </w:rPr>
                      <w:t>任兖矿集团审计风险部部长，</w:t>
                    </w:r>
                    <w:r w:rsidRPr="00D05744">
                      <w:rPr>
                        <w:szCs w:val="21"/>
                        <w:lang w:eastAsia="zh-CN"/>
                      </w:rPr>
                      <w:t>2017</w:t>
                    </w:r>
                    <w:r w:rsidRPr="00D05744">
                      <w:rPr>
                        <w:szCs w:val="21"/>
                        <w:lang w:eastAsia="zh-CN"/>
                      </w:rPr>
                      <w:t>年</w:t>
                    </w:r>
                    <w:r w:rsidRPr="00D05744">
                      <w:rPr>
                        <w:szCs w:val="21"/>
                        <w:lang w:eastAsia="zh-CN"/>
                      </w:rPr>
                      <w:t>6</w:t>
                    </w:r>
                    <w:r w:rsidRPr="00D05744">
                      <w:rPr>
                        <w:szCs w:val="21"/>
                        <w:lang w:eastAsia="zh-CN"/>
                      </w:rPr>
                      <w:t>月任本公司监事。</w:t>
                    </w:r>
                    <w:r w:rsidRPr="00D05744">
                      <w:rPr>
                        <w:szCs w:val="21"/>
                      </w:rPr>
                      <w:t>张先生毕业于天津财经大学。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0712007"/>
              <w:lock w:val="sdtLocked"/>
            </w:sdtPr>
            <w:sdtContent>
              <w:tr w:rsidR="007D7C34" w:rsidTr="007D7C34">
                <w:tc>
                  <w:tcPr>
                    <w:tcW w:w="1199" w:type="dxa"/>
                  </w:tcPr>
                  <w:p w:rsidR="007D7C34" w:rsidRDefault="00D12578" w:rsidP="007D7C34">
                    <w:pPr>
                      <w:pStyle w:val="affffffe"/>
                      <w:rPr>
                        <w:szCs w:val="21"/>
                      </w:rPr>
                    </w:pPr>
                    <w:r>
                      <w:t>蒋庆泉</w:t>
                    </w:r>
                  </w:p>
                </w:tc>
                <w:tc>
                  <w:tcPr>
                    <w:tcW w:w="7850" w:type="dxa"/>
                  </w:tcPr>
                  <w:p w:rsidR="007D7C34" w:rsidRDefault="00D12578" w:rsidP="007D7C34">
                    <w:pPr>
                      <w:pStyle w:val="affffffe"/>
                      <w:rPr>
                        <w:szCs w:val="21"/>
                        <w:lang w:eastAsia="zh-CN"/>
                      </w:rPr>
                    </w:pPr>
                    <w:r>
                      <w:rPr>
                        <w:lang w:eastAsia="zh-CN"/>
                      </w:rPr>
                      <w:t>出生于</w:t>
                    </w:r>
                    <w:r>
                      <w:rPr>
                        <w:lang w:eastAsia="zh-CN"/>
                      </w:rPr>
                      <w:t>1963</w:t>
                    </w:r>
                    <w:r>
                      <w:rPr>
                        <w:lang w:eastAsia="zh-CN"/>
                      </w:rPr>
                      <w:t>年</w:t>
                    </w:r>
                    <w:r>
                      <w:rPr>
                        <w:lang w:eastAsia="zh-CN"/>
                      </w:rPr>
                      <w:t>12</w:t>
                    </w:r>
                    <w:r>
                      <w:rPr>
                        <w:lang w:eastAsia="zh-CN"/>
                      </w:rPr>
                      <w:t>月，教授级高级政工师，工程师，研究生学历，本公司职工监事、纪委书记。蒋先生于</w:t>
                    </w:r>
                    <w:r>
                      <w:rPr>
                        <w:lang w:eastAsia="zh-CN"/>
                      </w:rPr>
                      <w:t>1984</w:t>
                    </w:r>
                    <w:r>
                      <w:rPr>
                        <w:lang w:eastAsia="zh-CN"/>
                      </w:rPr>
                      <w:t>年加入前身公司，</w:t>
                    </w:r>
                    <w:r>
                      <w:rPr>
                        <w:lang w:eastAsia="zh-CN"/>
                      </w:rPr>
                      <w:t>1994</w:t>
                    </w:r>
                    <w:r>
                      <w:rPr>
                        <w:lang w:eastAsia="zh-CN"/>
                      </w:rPr>
                      <w:t>年任兖矿集团安监局办公室主任（期间</w:t>
                    </w:r>
                    <w:r>
                      <w:rPr>
                        <w:lang w:eastAsia="zh-CN"/>
                      </w:rPr>
                      <w:t>1996</w:t>
                    </w:r>
                    <w:r>
                      <w:rPr>
                        <w:lang w:eastAsia="zh-CN"/>
                      </w:rPr>
                      <w:t>年</w:t>
                    </w:r>
                    <w:r>
                      <w:rPr>
                        <w:lang w:eastAsia="zh-CN"/>
                      </w:rPr>
                      <w:t>11</w:t>
                    </w:r>
                    <w:r>
                      <w:rPr>
                        <w:lang w:eastAsia="zh-CN"/>
                      </w:rPr>
                      <w:t>月至</w:t>
                    </w:r>
                    <w:r>
                      <w:rPr>
                        <w:lang w:eastAsia="zh-CN"/>
                      </w:rPr>
                      <w:t>1997</w:t>
                    </w:r>
                    <w:r>
                      <w:rPr>
                        <w:lang w:eastAsia="zh-CN"/>
                      </w:rPr>
                      <w:t>年</w:t>
                    </w:r>
                    <w:r>
                      <w:rPr>
                        <w:lang w:eastAsia="zh-CN"/>
                      </w:rPr>
                      <w:t>9</w:t>
                    </w:r>
                    <w:r>
                      <w:rPr>
                        <w:lang w:eastAsia="zh-CN"/>
                      </w:rPr>
                      <w:t>月在兖矿集团干部处工作），</w:t>
                    </w:r>
                    <w:r>
                      <w:rPr>
                        <w:lang w:eastAsia="zh-CN"/>
                      </w:rPr>
                      <w:t>1997</w:t>
                    </w:r>
                    <w:r>
                      <w:rPr>
                        <w:lang w:eastAsia="zh-CN"/>
                      </w:rPr>
                      <w:t>年任兖矿集团总医院副院长（期间</w:t>
                    </w:r>
                    <w:r>
                      <w:rPr>
                        <w:lang w:eastAsia="zh-CN"/>
                      </w:rPr>
                      <w:t>1999</w:t>
                    </w:r>
                    <w:r>
                      <w:rPr>
                        <w:lang w:eastAsia="zh-CN"/>
                      </w:rPr>
                      <w:t>年</w:t>
                    </w:r>
                    <w:r>
                      <w:rPr>
                        <w:lang w:eastAsia="zh-CN"/>
                      </w:rPr>
                      <w:t>6</w:t>
                    </w:r>
                    <w:r>
                      <w:rPr>
                        <w:lang w:eastAsia="zh-CN"/>
                      </w:rPr>
                      <w:t>月至</w:t>
                    </w:r>
                    <w:r>
                      <w:rPr>
                        <w:lang w:eastAsia="zh-CN"/>
                      </w:rPr>
                      <w:t>2000</w:t>
                    </w:r>
                    <w:r>
                      <w:rPr>
                        <w:lang w:eastAsia="zh-CN"/>
                      </w:rPr>
                      <w:t>年</w:t>
                    </w:r>
                    <w:r>
                      <w:rPr>
                        <w:lang w:eastAsia="zh-CN"/>
                      </w:rPr>
                      <w:t>1</w:t>
                    </w:r>
                    <w:r>
                      <w:rPr>
                        <w:lang w:eastAsia="zh-CN"/>
                      </w:rPr>
                      <w:t>月在兖矿集团组织部工作），</w:t>
                    </w:r>
                    <w:r>
                      <w:rPr>
                        <w:lang w:eastAsia="zh-CN"/>
                      </w:rPr>
                      <w:t>2000</w:t>
                    </w:r>
                    <w:r>
                      <w:rPr>
                        <w:lang w:eastAsia="zh-CN"/>
                      </w:rPr>
                      <w:t>年任兖矿集团铁路运输处党委书记、副处长，</w:t>
                    </w:r>
                    <w:r>
                      <w:rPr>
                        <w:lang w:eastAsia="zh-CN"/>
                      </w:rPr>
                      <w:t>2004</w:t>
                    </w:r>
                    <w:r>
                      <w:rPr>
                        <w:lang w:eastAsia="zh-CN"/>
                      </w:rPr>
                      <w:t>年任本公司铁路运输处处长、党委书记，</w:t>
                    </w:r>
                    <w:r>
                      <w:rPr>
                        <w:lang w:eastAsia="zh-CN"/>
                      </w:rPr>
                      <w:t>2012</w:t>
                    </w:r>
                    <w:r>
                      <w:rPr>
                        <w:lang w:eastAsia="zh-CN"/>
                      </w:rPr>
                      <w:t>年任本公司总经理助理</w:t>
                    </w:r>
                    <w:r>
                      <w:rPr>
                        <w:rFonts w:hint="eastAsia"/>
                        <w:lang w:eastAsia="zh-CN"/>
                      </w:rPr>
                      <w:t>，</w:t>
                    </w:r>
                    <w:r>
                      <w:rPr>
                        <w:lang w:eastAsia="zh-CN"/>
                      </w:rPr>
                      <w:t>2014</w:t>
                    </w:r>
                    <w:r>
                      <w:rPr>
                        <w:lang w:eastAsia="zh-CN"/>
                      </w:rPr>
                      <w:t>年</w:t>
                    </w:r>
                    <w:r>
                      <w:rPr>
                        <w:lang w:eastAsia="zh-CN"/>
                      </w:rPr>
                      <w:t>3</w:t>
                    </w:r>
                    <w:r>
                      <w:rPr>
                        <w:lang w:eastAsia="zh-CN"/>
                      </w:rPr>
                      <w:t>月任本公司工会主席，</w:t>
                    </w:r>
                    <w:r>
                      <w:rPr>
                        <w:lang w:eastAsia="zh-CN"/>
                      </w:rPr>
                      <w:t>2014</w:t>
                    </w:r>
                    <w:r>
                      <w:rPr>
                        <w:lang w:eastAsia="zh-CN"/>
                      </w:rPr>
                      <w:t>年</w:t>
                    </w:r>
                    <w:r>
                      <w:rPr>
                        <w:lang w:eastAsia="zh-CN"/>
                      </w:rPr>
                      <w:t>4</w:t>
                    </w:r>
                    <w:r>
                      <w:rPr>
                        <w:lang w:eastAsia="zh-CN"/>
                      </w:rPr>
                      <w:t>月任本公司职工董事</w:t>
                    </w:r>
                    <w:r>
                      <w:rPr>
                        <w:rFonts w:hint="eastAsia"/>
                        <w:lang w:eastAsia="zh-CN"/>
                      </w:rPr>
                      <w:t>，</w:t>
                    </w:r>
                    <w:r>
                      <w:rPr>
                        <w:lang w:eastAsia="zh-CN"/>
                      </w:rPr>
                      <w:t>2016</w:t>
                    </w:r>
                    <w:r>
                      <w:rPr>
                        <w:lang w:eastAsia="zh-CN"/>
                      </w:rPr>
                      <w:t>年</w:t>
                    </w:r>
                    <w:r>
                      <w:rPr>
                        <w:lang w:eastAsia="zh-CN"/>
                      </w:rPr>
                      <w:t>4</w:t>
                    </w:r>
                    <w:r>
                      <w:rPr>
                        <w:lang w:eastAsia="zh-CN"/>
                      </w:rPr>
                      <w:t>月任本公司纪委书记，</w:t>
                    </w:r>
                    <w:r>
                      <w:rPr>
                        <w:lang w:eastAsia="zh-CN"/>
                      </w:rPr>
                      <w:t>2016</w:t>
                    </w:r>
                    <w:r>
                      <w:rPr>
                        <w:lang w:eastAsia="zh-CN"/>
                      </w:rPr>
                      <w:t>年</w:t>
                    </w:r>
                    <w:r>
                      <w:rPr>
                        <w:lang w:eastAsia="zh-CN"/>
                      </w:rPr>
                      <w:t>6</w:t>
                    </w:r>
                    <w:r>
                      <w:rPr>
                        <w:lang w:eastAsia="zh-CN"/>
                      </w:rPr>
                      <w:t>月任本公司职工监事。蒋先生毕业于曲阜师范大学、山东省委党校。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97411271"/>
              <w:lock w:val="sdtLocked"/>
            </w:sdtPr>
            <w:sdtContent>
              <w:tr w:rsidR="007D7C34" w:rsidTr="007D7C34">
                <w:tc>
                  <w:tcPr>
                    <w:tcW w:w="1199" w:type="dxa"/>
                  </w:tcPr>
                  <w:p w:rsidR="007D7C34" w:rsidRDefault="00D12578" w:rsidP="007D7C34">
                    <w:pPr>
                      <w:pStyle w:val="affffffe"/>
                      <w:rPr>
                        <w:szCs w:val="21"/>
                      </w:rPr>
                    </w:pPr>
                    <w:r>
                      <w:rPr>
                        <w:rFonts w:hint="eastAsia"/>
                      </w:rPr>
                      <w:t>唐大庆</w:t>
                    </w:r>
                  </w:p>
                </w:tc>
                <w:tc>
                  <w:tcPr>
                    <w:tcW w:w="7850" w:type="dxa"/>
                  </w:tcPr>
                  <w:p w:rsidR="007D7C34" w:rsidRDefault="00D12578" w:rsidP="007D7C34">
                    <w:pPr>
                      <w:pStyle w:val="affffffe"/>
                      <w:rPr>
                        <w:szCs w:val="21"/>
                      </w:rPr>
                    </w:pPr>
                    <w:r w:rsidRPr="005849F5">
                      <w:rPr>
                        <w:rFonts w:hint="eastAsia"/>
                        <w:lang w:eastAsia="zh-CN"/>
                      </w:rPr>
                      <w:t>出生于</w:t>
                    </w:r>
                    <w:r w:rsidRPr="005849F5">
                      <w:rPr>
                        <w:lang w:eastAsia="zh-CN"/>
                      </w:rPr>
                      <w:t>1963</w:t>
                    </w:r>
                    <w:r w:rsidRPr="005849F5">
                      <w:rPr>
                        <w:lang w:eastAsia="zh-CN"/>
                      </w:rPr>
                      <w:t>年</w:t>
                    </w:r>
                    <w:r w:rsidRPr="005849F5">
                      <w:rPr>
                        <w:lang w:eastAsia="zh-CN"/>
                      </w:rPr>
                      <w:t>5</w:t>
                    </w:r>
                    <w:r w:rsidRPr="005849F5">
                      <w:rPr>
                        <w:lang w:eastAsia="zh-CN"/>
                      </w:rPr>
                      <w:t>月，高级经济师，大学学历</w:t>
                    </w:r>
                    <w:r>
                      <w:rPr>
                        <w:rFonts w:hint="eastAsia"/>
                        <w:lang w:eastAsia="zh-CN"/>
                      </w:rPr>
                      <w:t>，本公司职工监事。唐先生</w:t>
                    </w:r>
                    <w:r w:rsidRPr="005849F5">
                      <w:rPr>
                        <w:lang w:eastAsia="zh-CN"/>
                      </w:rPr>
                      <w:t>现任本公司济宁三号煤矿党委委员、党委副书记、纪委书记、工会主席。唐先生</w:t>
                    </w:r>
                    <w:r>
                      <w:rPr>
                        <w:rFonts w:hint="eastAsia"/>
                        <w:lang w:eastAsia="zh-CN"/>
                      </w:rPr>
                      <w:t>于</w:t>
                    </w:r>
                    <w:r w:rsidRPr="005849F5">
                      <w:rPr>
                        <w:lang w:eastAsia="zh-CN"/>
                      </w:rPr>
                      <w:t>1987</w:t>
                    </w:r>
                    <w:r w:rsidRPr="005849F5">
                      <w:rPr>
                        <w:lang w:eastAsia="zh-CN"/>
                      </w:rPr>
                      <w:t>年</w:t>
                    </w:r>
                    <w:r w:rsidRPr="005849F5">
                      <w:rPr>
                        <w:lang w:eastAsia="zh-CN"/>
                      </w:rPr>
                      <w:t>7</w:t>
                    </w:r>
                    <w:r w:rsidRPr="005849F5">
                      <w:rPr>
                        <w:lang w:eastAsia="zh-CN"/>
                      </w:rPr>
                      <w:t>月加入前身公司，</w:t>
                    </w:r>
                    <w:r w:rsidRPr="005849F5">
                      <w:rPr>
                        <w:lang w:eastAsia="zh-CN"/>
                      </w:rPr>
                      <w:t>2006</w:t>
                    </w:r>
                    <w:r w:rsidRPr="005849F5">
                      <w:rPr>
                        <w:lang w:eastAsia="zh-CN"/>
                      </w:rPr>
                      <w:t>年</w:t>
                    </w:r>
                    <w:r w:rsidRPr="005849F5">
                      <w:rPr>
                        <w:lang w:eastAsia="zh-CN"/>
                      </w:rPr>
                      <w:t>9</w:t>
                    </w:r>
                    <w:r w:rsidRPr="005849F5">
                      <w:rPr>
                        <w:lang w:eastAsia="zh-CN"/>
                      </w:rPr>
                      <w:t>月任兖矿集团有限公司企业管理部副部长，</w:t>
                    </w:r>
                    <w:r w:rsidRPr="005849F5">
                      <w:rPr>
                        <w:lang w:eastAsia="zh-CN"/>
                      </w:rPr>
                      <w:t>2014</w:t>
                    </w:r>
                    <w:r w:rsidRPr="005849F5">
                      <w:rPr>
                        <w:lang w:eastAsia="zh-CN"/>
                      </w:rPr>
                      <w:t>年</w:t>
                    </w:r>
                    <w:r w:rsidRPr="005849F5">
                      <w:rPr>
                        <w:lang w:eastAsia="zh-CN"/>
                      </w:rPr>
                      <w:t>3</w:t>
                    </w:r>
                    <w:r w:rsidRPr="005849F5">
                      <w:rPr>
                        <w:lang w:eastAsia="zh-CN"/>
                      </w:rPr>
                      <w:t>月任本公司济宁三号煤矿党委委员、党委副书记、纪委书记、工会主席</w:t>
                    </w:r>
                    <w:r>
                      <w:rPr>
                        <w:rFonts w:hint="eastAsia"/>
                        <w:lang w:eastAsia="zh-CN"/>
                      </w:rPr>
                      <w:t>，</w:t>
                    </w:r>
                    <w:r w:rsidRPr="005849F5">
                      <w:rPr>
                        <w:lang w:eastAsia="zh-CN"/>
                      </w:rPr>
                      <w:t>2017</w:t>
                    </w:r>
                    <w:r w:rsidRPr="005849F5">
                      <w:rPr>
                        <w:lang w:eastAsia="zh-CN"/>
                      </w:rPr>
                      <w:t>年</w:t>
                    </w:r>
                    <w:r w:rsidRPr="005849F5">
                      <w:rPr>
                        <w:lang w:eastAsia="zh-CN"/>
                      </w:rPr>
                      <w:t>11</w:t>
                    </w:r>
                    <w:r w:rsidRPr="005849F5">
                      <w:rPr>
                        <w:lang w:eastAsia="zh-CN"/>
                      </w:rPr>
                      <w:t>月任本公司职工监事。</w:t>
                    </w:r>
                    <w:r w:rsidRPr="005849F5">
                      <w:t>唐先生毕业于中国矿业大学。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47602227"/>
              <w:lock w:val="sdtLocked"/>
            </w:sdtPr>
            <w:sdtContent>
              <w:tr w:rsidR="007D7C34" w:rsidTr="007D7C34">
                <w:tc>
                  <w:tcPr>
                    <w:tcW w:w="1199" w:type="dxa"/>
                  </w:tcPr>
                  <w:p w:rsidR="007D7C34" w:rsidRDefault="00D12578" w:rsidP="007D7C34">
                    <w:pPr>
                      <w:pStyle w:val="affffffe"/>
                      <w:rPr>
                        <w:szCs w:val="21"/>
                      </w:rPr>
                    </w:pPr>
                    <w:r>
                      <w:t>刘</w:t>
                    </w:r>
                    <w:r w:rsidR="00366EE9">
                      <w:t> </w:t>
                    </w:r>
                    <w:r>
                      <w:t>健</w:t>
                    </w:r>
                  </w:p>
                </w:tc>
                <w:tc>
                  <w:tcPr>
                    <w:tcW w:w="7850" w:type="dxa"/>
                  </w:tcPr>
                  <w:p w:rsidR="007D7C34" w:rsidRDefault="00D12578" w:rsidP="007D7C34">
                    <w:pPr>
                      <w:pStyle w:val="affffffe"/>
                      <w:rPr>
                        <w:szCs w:val="21"/>
                      </w:rPr>
                    </w:pPr>
                    <w:r>
                      <w:rPr>
                        <w:lang w:eastAsia="zh-CN"/>
                      </w:rPr>
                      <w:t>出生于</w:t>
                    </w:r>
                    <w:r>
                      <w:rPr>
                        <w:lang w:eastAsia="zh-CN"/>
                      </w:rPr>
                      <w:t>1969</w:t>
                    </w:r>
                    <w:r>
                      <w:rPr>
                        <w:lang w:eastAsia="zh-CN"/>
                      </w:rPr>
                      <w:t>年</w:t>
                    </w:r>
                    <w:r>
                      <w:rPr>
                        <w:lang w:eastAsia="zh-CN"/>
                      </w:rPr>
                      <w:t>2</w:t>
                    </w:r>
                    <w:r>
                      <w:rPr>
                        <w:lang w:eastAsia="zh-CN"/>
                      </w:rPr>
                      <w:t>月，工程技术应用研究员，工程硕士，本公司副总经理。刘先生于</w:t>
                    </w:r>
                    <w:r>
                      <w:rPr>
                        <w:lang w:eastAsia="zh-CN"/>
                      </w:rPr>
                      <w:t>1992</w:t>
                    </w:r>
                    <w:r>
                      <w:rPr>
                        <w:lang w:eastAsia="zh-CN"/>
                      </w:rPr>
                      <w:t>年加入前身公司，</w:t>
                    </w:r>
                    <w:r>
                      <w:rPr>
                        <w:lang w:eastAsia="zh-CN"/>
                      </w:rPr>
                      <w:t>2009</w:t>
                    </w:r>
                    <w:r>
                      <w:rPr>
                        <w:lang w:eastAsia="zh-CN"/>
                      </w:rPr>
                      <w:t>年任本公司东滩煤矿副矿长，</w:t>
                    </w:r>
                    <w:r>
                      <w:rPr>
                        <w:lang w:eastAsia="zh-CN"/>
                      </w:rPr>
                      <w:t>2014</w:t>
                    </w:r>
                    <w:r>
                      <w:rPr>
                        <w:lang w:eastAsia="zh-CN"/>
                      </w:rPr>
                      <w:t>年任本公司济宁三号煤矿矿长，</w:t>
                    </w:r>
                    <w:r>
                      <w:rPr>
                        <w:lang w:eastAsia="zh-CN"/>
                      </w:rPr>
                      <w:t>2016</w:t>
                    </w:r>
                    <w:r>
                      <w:rPr>
                        <w:lang w:eastAsia="zh-CN"/>
                      </w:rPr>
                      <w:t>年</w:t>
                    </w:r>
                    <w:r>
                      <w:rPr>
                        <w:lang w:eastAsia="zh-CN"/>
                      </w:rPr>
                      <w:t>1</w:t>
                    </w:r>
                    <w:r>
                      <w:rPr>
                        <w:lang w:eastAsia="zh-CN"/>
                      </w:rPr>
                      <w:t>月任本公司东滩煤矿矿长，</w:t>
                    </w:r>
                    <w:r>
                      <w:rPr>
                        <w:lang w:eastAsia="zh-CN"/>
                      </w:rPr>
                      <w:t>2016</w:t>
                    </w:r>
                    <w:r>
                      <w:rPr>
                        <w:lang w:eastAsia="zh-CN"/>
                      </w:rPr>
                      <w:t>年</w:t>
                    </w:r>
                    <w:r>
                      <w:rPr>
                        <w:lang w:eastAsia="zh-CN"/>
                      </w:rPr>
                      <w:t>12</w:t>
                    </w:r>
                    <w:r>
                      <w:rPr>
                        <w:lang w:eastAsia="zh-CN"/>
                      </w:rPr>
                      <w:t>月任本公司副总经理。</w:t>
                    </w:r>
                    <w:r>
                      <w:t>刘先生毕业于山东矿业学院。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83102001"/>
              <w:lock w:val="sdtLocked"/>
            </w:sdtPr>
            <w:sdtContent>
              <w:tr w:rsidR="007D7C34" w:rsidTr="007D7C34">
                <w:tc>
                  <w:tcPr>
                    <w:tcW w:w="1199" w:type="dxa"/>
                  </w:tcPr>
                  <w:p w:rsidR="007D7C34" w:rsidRDefault="00D12578" w:rsidP="007D7C34">
                    <w:pPr>
                      <w:pStyle w:val="affffffe"/>
                      <w:rPr>
                        <w:szCs w:val="21"/>
                      </w:rPr>
                    </w:pPr>
                    <w:r>
                      <w:t>王富奇</w:t>
                    </w:r>
                  </w:p>
                </w:tc>
                <w:tc>
                  <w:tcPr>
                    <w:tcW w:w="7850" w:type="dxa"/>
                  </w:tcPr>
                  <w:p w:rsidR="007D7C34" w:rsidRDefault="00D12578" w:rsidP="007D7C34">
                    <w:pPr>
                      <w:pStyle w:val="affffffe"/>
                      <w:rPr>
                        <w:szCs w:val="21"/>
                      </w:rPr>
                    </w:pPr>
                    <w:r>
                      <w:rPr>
                        <w:lang w:eastAsia="zh-CN"/>
                      </w:rPr>
                      <w:t>出生于</w:t>
                    </w:r>
                    <w:r>
                      <w:rPr>
                        <w:lang w:eastAsia="zh-CN"/>
                      </w:rPr>
                      <w:t>1964</w:t>
                    </w:r>
                    <w:r>
                      <w:rPr>
                        <w:lang w:eastAsia="zh-CN"/>
                      </w:rPr>
                      <w:t>年</w:t>
                    </w:r>
                    <w:r>
                      <w:rPr>
                        <w:lang w:eastAsia="zh-CN"/>
                      </w:rPr>
                      <w:t>5</w:t>
                    </w:r>
                    <w:r>
                      <w:rPr>
                        <w:lang w:eastAsia="zh-CN"/>
                      </w:rPr>
                      <w:t>月，工程技术应用研究员，工程硕士，高级管理人员工商管理硕士，本公司总工程师。王先生于</w:t>
                    </w:r>
                    <w:r>
                      <w:rPr>
                        <w:lang w:eastAsia="zh-CN"/>
                      </w:rPr>
                      <w:t>1985</w:t>
                    </w:r>
                    <w:r>
                      <w:rPr>
                        <w:lang w:eastAsia="zh-CN"/>
                      </w:rPr>
                      <w:t>年加入前身公司，</w:t>
                    </w:r>
                    <w:r>
                      <w:rPr>
                        <w:lang w:eastAsia="zh-CN"/>
                      </w:rPr>
                      <w:t>2000</w:t>
                    </w:r>
                    <w:r>
                      <w:rPr>
                        <w:lang w:eastAsia="zh-CN"/>
                      </w:rPr>
                      <w:t>年任兖矿集团生产技术处主任工程师，</w:t>
                    </w:r>
                    <w:r>
                      <w:rPr>
                        <w:lang w:eastAsia="zh-CN"/>
                      </w:rPr>
                      <w:t>2002</w:t>
                    </w:r>
                    <w:r>
                      <w:rPr>
                        <w:lang w:eastAsia="zh-CN"/>
                      </w:rPr>
                      <w:t>年任本公司生产技术部部长，</w:t>
                    </w:r>
                    <w:r>
                      <w:rPr>
                        <w:lang w:eastAsia="zh-CN"/>
                      </w:rPr>
                      <w:t>2003</w:t>
                    </w:r>
                    <w:r>
                      <w:rPr>
                        <w:lang w:eastAsia="zh-CN"/>
                      </w:rPr>
                      <w:t>年任本公司副总工程师兼生产技术部部长</w:t>
                    </w:r>
                    <w:r>
                      <w:rPr>
                        <w:rFonts w:hint="eastAsia"/>
                        <w:lang w:eastAsia="zh-CN"/>
                      </w:rPr>
                      <w:t>，</w:t>
                    </w:r>
                    <w:r>
                      <w:rPr>
                        <w:lang w:eastAsia="zh-CN"/>
                      </w:rPr>
                      <w:t>2014</w:t>
                    </w:r>
                    <w:r>
                      <w:rPr>
                        <w:lang w:eastAsia="zh-CN"/>
                      </w:rPr>
                      <w:t>年</w:t>
                    </w:r>
                    <w:r>
                      <w:rPr>
                        <w:lang w:eastAsia="zh-CN"/>
                      </w:rPr>
                      <w:t>3</w:t>
                    </w:r>
                    <w:r>
                      <w:rPr>
                        <w:lang w:eastAsia="zh-CN"/>
                      </w:rPr>
                      <w:t>月任本公司总工程师。</w:t>
                    </w:r>
                    <w:r>
                      <w:t>王先生毕业于东北大学、南开大学。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31424657"/>
              <w:lock w:val="sdtLocked"/>
            </w:sdtPr>
            <w:sdtContent>
              <w:tr w:rsidR="007D7C34" w:rsidTr="007D7C34">
                <w:tc>
                  <w:tcPr>
                    <w:tcW w:w="1199" w:type="dxa"/>
                  </w:tcPr>
                  <w:p w:rsidR="007D7C34" w:rsidRDefault="00D12578" w:rsidP="007D7C34">
                    <w:pPr>
                      <w:pStyle w:val="affffffe"/>
                      <w:rPr>
                        <w:szCs w:val="21"/>
                      </w:rPr>
                    </w:pPr>
                    <w:r>
                      <w:t>赵洪刚</w:t>
                    </w:r>
                  </w:p>
                </w:tc>
                <w:tc>
                  <w:tcPr>
                    <w:tcW w:w="7850" w:type="dxa"/>
                  </w:tcPr>
                  <w:p w:rsidR="007D7C34" w:rsidRDefault="00D12578" w:rsidP="00366EE9">
                    <w:pPr>
                      <w:pStyle w:val="affffffe"/>
                      <w:rPr>
                        <w:szCs w:val="21"/>
                      </w:rPr>
                    </w:pPr>
                    <w:r>
                      <w:rPr>
                        <w:lang w:eastAsia="zh-CN"/>
                      </w:rPr>
                      <w:t>出生于</w:t>
                    </w:r>
                    <w:r>
                      <w:rPr>
                        <w:lang w:eastAsia="zh-CN"/>
                      </w:rPr>
                      <w:t>1965</w:t>
                    </w:r>
                    <w:r>
                      <w:rPr>
                        <w:lang w:eastAsia="zh-CN"/>
                      </w:rPr>
                      <w:t>年</w:t>
                    </w:r>
                    <w:r>
                      <w:rPr>
                        <w:lang w:eastAsia="zh-CN"/>
                      </w:rPr>
                      <w:t>11</w:t>
                    </w:r>
                    <w:r>
                      <w:rPr>
                        <w:lang w:eastAsia="zh-CN"/>
                      </w:rPr>
                      <w:t>月，工程技术应用研究员，工程硕士，本公司副总经理。赵先生于</w:t>
                    </w:r>
                    <w:r>
                      <w:rPr>
                        <w:lang w:eastAsia="zh-CN"/>
                      </w:rPr>
                      <w:t>1987</w:t>
                    </w:r>
                    <w:r>
                      <w:rPr>
                        <w:lang w:eastAsia="zh-CN"/>
                      </w:rPr>
                      <w:t>年加入前身公司，</w:t>
                    </w:r>
                    <w:r>
                      <w:rPr>
                        <w:lang w:eastAsia="zh-CN"/>
                      </w:rPr>
                      <w:t>2006</w:t>
                    </w:r>
                    <w:r>
                      <w:rPr>
                        <w:lang w:eastAsia="zh-CN"/>
                      </w:rPr>
                      <w:t>年</w:t>
                    </w:r>
                    <w:r>
                      <w:rPr>
                        <w:lang w:eastAsia="zh-CN"/>
                      </w:rPr>
                      <w:t>3</w:t>
                    </w:r>
                    <w:r>
                      <w:rPr>
                        <w:lang w:eastAsia="zh-CN"/>
                      </w:rPr>
                      <w:t>月任本公司东滩煤矿副矿长，</w:t>
                    </w:r>
                    <w:r>
                      <w:rPr>
                        <w:lang w:eastAsia="zh-CN"/>
                      </w:rPr>
                      <w:t>2009</w:t>
                    </w:r>
                    <w:r>
                      <w:rPr>
                        <w:lang w:eastAsia="zh-CN"/>
                      </w:rPr>
                      <w:t>年</w:t>
                    </w:r>
                    <w:r>
                      <w:rPr>
                        <w:lang w:eastAsia="zh-CN"/>
                      </w:rPr>
                      <w:t>9</w:t>
                    </w:r>
                    <w:r>
                      <w:rPr>
                        <w:lang w:eastAsia="zh-CN"/>
                      </w:rPr>
                      <w:t>月任本公司机电部部长，</w:t>
                    </w:r>
                    <w:r>
                      <w:rPr>
                        <w:lang w:eastAsia="zh-CN"/>
                      </w:rPr>
                      <w:t>2013</w:t>
                    </w:r>
                    <w:r>
                      <w:rPr>
                        <w:lang w:eastAsia="zh-CN"/>
                      </w:rPr>
                      <w:t>年</w:t>
                    </w:r>
                    <w:r>
                      <w:rPr>
                        <w:lang w:eastAsia="zh-CN"/>
                      </w:rPr>
                      <w:t>12</w:t>
                    </w:r>
                    <w:r w:rsidR="00366EE9">
                      <w:rPr>
                        <w:lang w:eastAsia="zh-CN"/>
                      </w:rPr>
                      <w:t>月任</w:t>
                    </w:r>
                    <w:r>
                      <w:rPr>
                        <w:lang w:eastAsia="zh-CN"/>
                      </w:rPr>
                      <w:t>华聚能源董事长、总经理</w:t>
                    </w:r>
                    <w:r>
                      <w:rPr>
                        <w:rFonts w:hint="eastAsia"/>
                        <w:lang w:eastAsia="zh-CN"/>
                      </w:rPr>
                      <w:t>，</w:t>
                    </w:r>
                    <w:r>
                      <w:rPr>
                        <w:lang w:eastAsia="zh-CN"/>
                      </w:rPr>
                      <w:t>2014</w:t>
                    </w:r>
                    <w:r>
                      <w:rPr>
                        <w:lang w:eastAsia="zh-CN"/>
                      </w:rPr>
                      <w:t>年</w:t>
                    </w:r>
                    <w:r>
                      <w:rPr>
                        <w:lang w:eastAsia="zh-CN"/>
                      </w:rPr>
                      <w:t>12</w:t>
                    </w:r>
                    <w:r>
                      <w:rPr>
                        <w:lang w:eastAsia="zh-CN"/>
                      </w:rPr>
                      <w:t>月任本公司副总经理。</w:t>
                    </w:r>
                    <w:r>
                      <w:t>赵先生毕业于山东科技大学。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24245547"/>
              <w:lock w:val="sdtLocked"/>
            </w:sdtPr>
            <w:sdtContent>
              <w:tr w:rsidR="007D7C34" w:rsidTr="007D7C34">
                <w:tc>
                  <w:tcPr>
                    <w:tcW w:w="1199" w:type="dxa"/>
                  </w:tcPr>
                  <w:p w:rsidR="007D7C34" w:rsidRDefault="00D12578" w:rsidP="007D7C34">
                    <w:pPr>
                      <w:pStyle w:val="affffffe"/>
                      <w:rPr>
                        <w:szCs w:val="21"/>
                      </w:rPr>
                    </w:pPr>
                    <w:r>
                      <w:rPr>
                        <w:rFonts w:hint="eastAsia"/>
                      </w:rPr>
                      <w:t>贺</w:t>
                    </w:r>
                    <w:r>
                      <w:rPr>
                        <w:rFonts w:hint="eastAsia"/>
                      </w:rPr>
                      <w:t xml:space="preserve">  </w:t>
                    </w:r>
                    <w:r>
                      <w:rPr>
                        <w:rFonts w:hint="eastAsia"/>
                      </w:rPr>
                      <w:t>敬</w:t>
                    </w:r>
                  </w:p>
                </w:tc>
                <w:tc>
                  <w:tcPr>
                    <w:tcW w:w="7850" w:type="dxa"/>
                  </w:tcPr>
                  <w:p w:rsidR="007D7C34" w:rsidRDefault="00D12578" w:rsidP="004E44EF">
                    <w:pPr>
                      <w:pStyle w:val="affffffe"/>
                      <w:rPr>
                        <w:szCs w:val="21"/>
                      </w:rPr>
                    </w:pPr>
                    <w:r w:rsidRPr="00660E27">
                      <w:rPr>
                        <w:rFonts w:hint="eastAsia"/>
                        <w:szCs w:val="21"/>
                        <w:lang w:eastAsia="zh-CN"/>
                      </w:rPr>
                      <w:t>出生于</w:t>
                    </w:r>
                    <w:r w:rsidRPr="00660E27">
                      <w:rPr>
                        <w:szCs w:val="21"/>
                        <w:lang w:eastAsia="zh-CN"/>
                      </w:rPr>
                      <w:t>1970</w:t>
                    </w:r>
                    <w:r w:rsidRPr="00660E27">
                      <w:rPr>
                        <w:szCs w:val="21"/>
                        <w:lang w:eastAsia="zh-CN"/>
                      </w:rPr>
                      <w:t>年</w:t>
                    </w:r>
                    <w:r w:rsidRPr="00660E27">
                      <w:rPr>
                        <w:szCs w:val="21"/>
                        <w:lang w:eastAsia="zh-CN"/>
                      </w:rPr>
                      <w:t>6</w:t>
                    </w:r>
                    <w:r w:rsidRPr="00660E27">
                      <w:rPr>
                        <w:szCs w:val="21"/>
                        <w:lang w:eastAsia="zh-CN"/>
                      </w:rPr>
                      <w:t>月，高级经济师</w:t>
                    </w:r>
                    <w:r w:rsidRPr="009B73D9">
                      <w:rPr>
                        <w:szCs w:val="21"/>
                        <w:lang w:eastAsia="zh-CN"/>
                      </w:rPr>
                      <w:t>，本公司</w:t>
                    </w:r>
                    <w:r w:rsidRPr="009B73D9">
                      <w:rPr>
                        <w:rFonts w:hint="eastAsia"/>
                        <w:szCs w:val="21"/>
                        <w:lang w:eastAsia="zh-CN"/>
                      </w:rPr>
                      <w:t>副总经理</w:t>
                    </w:r>
                    <w:r w:rsidRPr="009B73D9">
                      <w:rPr>
                        <w:szCs w:val="21"/>
                        <w:lang w:eastAsia="zh-CN"/>
                      </w:rPr>
                      <w:t>。贺先生于</w:t>
                    </w:r>
                    <w:r w:rsidRPr="009B73D9">
                      <w:rPr>
                        <w:szCs w:val="21"/>
                        <w:lang w:eastAsia="zh-CN"/>
                      </w:rPr>
                      <w:t>1992</w:t>
                    </w:r>
                    <w:r w:rsidRPr="009B73D9">
                      <w:rPr>
                        <w:szCs w:val="21"/>
                        <w:lang w:eastAsia="zh-CN"/>
                      </w:rPr>
                      <w:t>年加入</w:t>
                    </w:r>
                    <w:r w:rsidR="004E44EF">
                      <w:rPr>
                        <w:rFonts w:hint="eastAsia"/>
                        <w:szCs w:val="21"/>
                        <w:lang w:eastAsia="zh-CN"/>
                      </w:rPr>
                      <w:t>前身</w:t>
                    </w:r>
                    <w:r w:rsidRPr="009B73D9">
                      <w:rPr>
                        <w:szCs w:val="21"/>
                        <w:lang w:eastAsia="zh-CN"/>
                      </w:rPr>
                      <w:t>公司，</w:t>
                    </w:r>
                    <w:r w:rsidRPr="009B73D9">
                      <w:rPr>
                        <w:szCs w:val="21"/>
                        <w:lang w:eastAsia="zh-CN"/>
                      </w:rPr>
                      <w:t>2013</w:t>
                    </w:r>
                    <w:r w:rsidRPr="009B73D9">
                      <w:rPr>
                        <w:szCs w:val="21"/>
                        <w:lang w:eastAsia="zh-CN"/>
                      </w:rPr>
                      <w:t>年任兖矿集团人力资源部副部长，</w:t>
                    </w:r>
                    <w:r w:rsidRPr="009B73D9">
                      <w:rPr>
                        <w:szCs w:val="21"/>
                        <w:lang w:eastAsia="zh-CN"/>
                      </w:rPr>
                      <w:t>2014</w:t>
                    </w:r>
                    <w:r w:rsidRPr="009B73D9">
                      <w:rPr>
                        <w:szCs w:val="21"/>
                        <w:lang w:eastAsia="zh-CN"/>
                      </w:rPr>
                      <w:t>年任兖矿集团经营管理部副部长，</w:t>
                    </w:r>
                    <w:r w:rsidRPr="009B73D9">
                      <w:rPr>
                        <w:szCs w:val="21"/>
                        <w:lang w:eastAsia="zh-CN"/>
                      </w:rPr>
                      <w:t>2015</w:t>
                    </w:r>
                    <w:r w:rsidRPr="009B73D9">
                      <w:rPr>
                        <w:szCs w:val="21"/>
                        <w:lang w:eastAsia="zh-CN"/>
                      </w:rPr>
                      <w:t>年任公司物资供应中心副主任，</w:t>
                    </w:r>
                    <w:r w:rsidRPr="009B73D9">
                      <w:rPr>
                        <w:szCs w:val="21"/>
                        <w:lang w:eastAsia="zh-CN"/>
                      </w:rPr>
                      <w:t>2016</w:t>
                    </w:r>
                    <w:r w:rsidRPr="009B73D9">
                      <w:rPr>
                        <w:szCs w:val="21"/>
                        <w:lang w:eastAsia="zh-CN"/>
                      </w:rPr>
                      <w:t>年任公司</w:t>
                    </w:r>
                    <w:r w:rsidRPr="009B73D9">
                      <w:rPr>
                        <w:rFonts w:hint="eastAsia"/>
                        <w:szCs w:val="21"/>
                        <w:lang w:eastAsia="zh-CN"/>
                      </w:rPr>
                      <w:t>物资供应中心主任</w:t>
                    </w:r>
                    <w:r w:rsidRPr="009B73D9">
                      <w:rPr>
                        <w:szCs w:val="21"/>
                        <w:lang w:eastAsia="zh-CN"/>
                      </w:rPr>
                      <w:t>，</w:t>
                    </w:r>
                    <w:r w:rsidRPr="009B73D9">
                      <w:rPr>
                        <w:rFonts w:hint="eastAsia"/>
                        <w:szCs w:val="21"/>
                        <w:lang w:eastAsia="zh-CN"/>
                      </w:rPr>
                      <w:t>2017</w:t>
                    </w:r>
                    <w:r w:rsidRPr="009B73D9">
                      <w:rPr>
                        <w:rFonts w:hint="eastAsia"/>
                        <w:szCs w:val="21"/>
                        <w:lang w:eastAsia="zh-CN"/>
                      </w:rPr>
                      <w:t>年任公司营销中心主任，</w:t>
                    </w:r>
                    <w:r w:rsidRPr="009B73D9">
                      <w:rPr>
                        <w:szCs w:val="21"/>
                        <w:lang w:eastAsia="zh-CN"/>
                      </w:rPr>
                      <w:t>2017</w:t>
                    </w:r>
                    <w:r w:rsidRPr="009B73D9">
                      <w:rPr>
                        <w:szCs w:val="21"/>
                        <w:lang w:eastAsia="zh-CN"/>
                      </w:rPr>
                      <w:t>年</w:t>
                    </w:r>
                    <w:r w:rsidRPr="009B73D9">
                      <w:rPr>
                        <w:szCs w:val="21"/>
                        <w:lang w:eastAsia="zh-CN"/>
                      </w:rPr>
                      <w:t>6</w:t>
                    </w:r>
                    <w:r w:rsidRPr="009B73D9">
                      <w:rPr>
                        <w:szCs w:val="21"/>
                        <w:lang w:eastAsia="zh-CN"/>
                      </w:rPr>
                      <w:t>月任本公司副总经理。</w:t>
                    </w:r>
                    <w:r w:rsidRPr="009B73D9">
                      <w:rPr>
                        <w:szCs w:val="21"/>
                      </w:rPr>
                      <w:t>贺先生毕业于中国煤炭经济学院。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77847350"/>
              <w:lock w:val="sdtLocked"/>
            </w:sdtPr>
            <w:sdtContent>
              <w:tr w:rsidR="007D7C34" w:rsidTr="007D7C34">
                <w:tc>
                  <w:tcPr>
                    <w:tcW w:w="1199" w:type="dxa"/>
                  </w:tcPr>
                  <w:p w:rsidR="007D7C34" w:rsidRDefault="00D12578" w:rsidP="007D7C34">
                    <w:pPr>
                      <w:pStyle w:val="affffffe"/>
                      <w:rPr>
                        <w:szCs w:val="21"/>
                      </w:rPr>
                    </w:pPr>
                    <w:r>
                      <w:t>靳庆彬</w:t>
                    </w:r>
                  </w:p>
                </w:tc>
                <w:tc>
                  <w:tcPr>
                    <w:tcW w:w="7850" w:type="dxa"/>
                  </w:tcPr>
                  <w:p w:rsidR="007D7C34" w:rsidRDefault="00D12578" w:rsidP="007D7C34">
                    <w:pPr>
                      <w:pStyle w:val="affffffe"/>
                      <w:rPr>
                        <w:szCs w:val="21"/>
                      </w:rPr>
                    </w:pPr>
                    <w:r>
                      <w:rPr>
                        <w:lang w:eastAsia="zh-CN"/>
                      </w:rPr>
                      <w:t>出生于</w:t>
                    </w:r>
                    <w:r>
                      <w:rPr>
                        <w:lang w:eastAsia="zh-CN"/>
                      </w:rPr>
                      <w:t>1977</w:t>
                    </w:r>
                    <w:r>
                      <w:rPr>
                        <w:lang w:eastAsia="zh-CN"/>
                      </w:rPr>
                      <w:t>年</w:t>
                    </w:r>
                    <w:r>
                      <w:rPr>
                        <w:lang w:eastAsia="zh-CN"/>
                      </w:rPr>
                      <w:t>11</w:t>
                    </w:r>
                    <w:r>
                      <w:rPr>
                        <w:lang w:eastAsia="zh-CN"/>
                      </w:rPr>
                      <w:t>月，高级会计师、高级经济师，工商管理硕士，本公司董事会秘书。靳先生于</w:t>
                    </w:r>
                    <w:r>
                      <w:rPr>
                        <w:lang w:eastAsia="zh-CN"/>
                      </w:rPr>
                      <w:t>1998</w:t>
                    </w:r>
                    <w:r>
                      <w:rPr>
                        <w:lang w:eastAsia="zh-CN"/>
                      </w:rPr>
                      <w:t>年加入本公司，历任公司董事会秘书处副处长、处长</w:t>
                    </w:r>
                    <w:r>
                      <w:rPr>
                        <w:rFonts w:hint="eastAsia"/>
                        <w:lang w:eastAsia="zh-CN"/>
                      </w:rPr>
                      <w:t>，</w:t>
                    </w:r>
                    <w:r>
                      <w:rPr>
                        <w:lang w:eastAsia="zh-CN"/>
                      </w:rPr>
                      <w:t>2013</w:t>
                    </w:r>
                    <w:r>
                      <w:rPr>
                        <w:lang w:eastAsia="zh-CN"/>
                      </w:rPr>
                      <w:t>年</w:t>
                    </w:r>
                    <w:r>
                      <w:rPr>
                        <w:lang w:eastAsia="zh-CN"/>
                      </w:rPr>
                      <w:t>11</w:t>
                    </w:r>
                    <w:r>
                      <w:rPr>
                        <w:lang w:eastAsia="zh-CN"/>
                      </w:rPr>
                      <w:t>月任公司证券事务代表</w:t>
                    </w:r>
                    <w:r>
                      <w:rPr>
                        <w:rFonts w:hint="eastAsia"/>
                        <w:lang w:eastAsia="zh-CN"/>
                      </w:rPr>
                      <w:t>，</w:t>
                    </w:r>
                    <w:r>
                      <w:rPr>
                        <w:lang w:eastAsia="zh-CN"/>
                      </w:rPr>
                      <w:t>2016</w:t>
                    </w:r>
                    <w:r>
                      <w:rPr>
                        <w:lang w:eastAsia="zh-CN"/>
                      </w:rPr>
                      <w:t>年</w:t>
                    </w:r>
                    <w:r>
                      <w:rPr>
                        <w:lang w:eastAsia="zh-CN"/>
                      </w:rPr>
                      <w:t>3</w:t>
                    </w:r>
                    <w:r>
                      <w:rPr>
                        <w:lang w:eastAsia="zh-CN"/>
                      </w:rPr>
                      <w:t>月任本公司董事会秘书。</w:t>
                    </w:r>
                    <w:r>
                      <w:t>靳先生毕业于美国密苏里州立大学。</w:t>
                    </w:r>
                  </w:p>
                </w:tc>
              </w:tr>
            </w:sdtContent>
          </w:sdt>
          <w:bookmarkEnd w:id="170"/>
        </w:tbl>
        <w:p w:rsidR="007D7C34" w:rsidRDefault="007D7C34">
          <w:pPr>
            <w:pStyle w:val="affffffe"/>
          </w:pPr>
        </w:p>
        <w:p w:rsidR="007D7C34" w:rsidRDefault="00D12578">
          <w:pPr>
            <w:pStyle w:val="affffffe"/>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553889932"/>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p w:rsidR="00010EAB" w:rsidRDefault="005F197C" w:rsidP="00010EAB">
      <w:pPr>
        <w:pStyle w:val="afffd"/>
        <w:rPr>
          <w:szCs w:val="21"/>
        </w:rPr>
      </w:pPr>
      <w:bookmarkStart w:id="171" w:name="_Toc342057945"/>
      <w:bookmarkStart w:id="172" w:name="_Toc342566005"/>
      <w:bookmarkEnd w:id="168"/>
      <w:bookmarkEnd w:id="169"/>
      <w:r>
        <w:rPr>
          <w:rFonts w:hint="eastAsia"/>
          <w:szCs w:val="21"/>
        </w:rPr>
        <w:t>（三）</w:t>
      </w:r>
      <w:r w:rsidR="00D12578">
        <w:rPr>
          <w:rFonts w:hint="eastAsia"/>
          <w:szCs w:val="21"/>
        </w:rPr>
        <w:t>董事、高级管理人员报告期内被授予的股权激励情况</w:t>
      </w:r>
      <w:bookmarkEnd w:id="171"/>
      <w:bookmarkEnd w:id="172"/>
    </w:p>
    <w:sdt>
      <w:sdtPr>
        <w:rPr>
          <w:rFonts w:hint="eastAsia"/>
          <w:szCs w:val="21"/>
        </w:rPr>
        <w:alias w:val="是否适用：董事、监事、高级管理人员报告期内被授予的股权激励情况[双击切换]"/>
        <w:tag w:val="_GBC_c2d0a53ac8044ce0b5022c6f5ccdc0a9"/>
        <w:id w:val="1830253517"/>
        <w:lock w:val="sdtLocked"/>
        <w:placeholder>
          <w:docPart w:val="GBC22222222222222222222222222222"/>
        </w:placeholder>
      </w:sdtPr>
      <w:sdtContent>
        <w:p w:rsidR="004E44EF" w:rsidRDefault="00D808D8" w:rsidP="007D7C34">
          <w:pPr>
            <w:pStyle w:val="affffffe"/>
            <w:kinsoku w:val="0"/>
            <w:overflowPunct w:val="0"/>
            <w:autoSpaceDE w:val="0"/>
            <w:autoSpaceDN w:val="0"/>
            <w:adjustRightInd w:val="0"/>
            <w:snapToGrid w:val="0"/>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p w:rsidR="007D7C34" w:rsidRDefault="00D808D8" w:rsidP="007D7C34">
          <w:pPr>
            <w:pStyle w:val="affffffe"/>
            <w:kinsoku w:val="0"/>
            <w:overflowPunct w:val="0"/>
            <w:autoSpaceDE w:val="0"/>
            <w:autoSpaceDN w:val="0"/>
            <w:adjustRightInd w:val="0"/>
            <w:snapToGrid w:val="0"/>
          </w:pPr>
        </w:p>
      </w:sdtContent>
    </w:sdt>
    <w:p w:rsidR="007D7C34" w:rsidRDefault="00D12578" w:rsidP="002B733A">
      <w:pPr>
        <w:pStyle w:val="2CharCharChar"/>
        <w:numPr>
          <w:ilvl w:val="0"/>
          <w:numId w:val="46"/>
        </w:numPr>
      </w:pPr>
      <w:r>
        <w:rPr>
          <w:rFonts w:hint="eastAsia"/>
        </w:rPr>
        <w:t>现任董事、监事和高级管理人员的任职情况</w:t>
      </w:r>
    </w:p>
    <w:sdt>
      <w:sdtPr>
        <w:rPr>
          <w:rFonts w:ascii="宋体" w:hAnsi="宋体" w:cs="宋体"/>
          <w:b w:val="0"/>
          <w:bCs w:val="0"/>
          <w:snapToGrid w:val="0"/>
          <w:color w:val="000000"/>
          <w:spacing w:val="-10"/>
          <w:kern w:val="0"/>
          <w:sz w:val="22"/>
          <w:szCs w:val="21"/>
          <w:lang w:val="en-GB" w:eastAsia="en-US"/>
        </w:rPr>
        <w:alias w:val="模块:在股东单位任职情况"/>
        <w:tag w:val="_SEC_71174076095e4b3299192300e2845511"/>
        <w:id w:val="490139735"/>
        <w:lock w:val="sdtLocked"/>
        <w:placeholder>
          <w:docPart w:val="GBC22222222222222222222222222222"/>
        </w:placeholder>
      </w:sdtPr>
      <w:sdtContent>
        <w:p w:rsidR="0095220D" w:rsidRDefault="0095220D" w:rsidP="0095220D">
          <w:pPr>
            <w:pStyle w:val="3"/>
            <w:numPr>
              <w:ilvl w:val="0"/>
              <w:numId w:val="48"/>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sdtPr>
          <w:sdtContent>
            <w:p w:rsidR="0095220D" w:rsidRDefault="0095220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tbl>
          <w:tblPr>
            <w:tblStyle w:val="a7"/>
            <w:tblW w:w="0" w:type="auto"/>
            <w:tblLook w:val="04A0"/>
          </w:tblPr>
          <w:tblGrid>
            <w:gridCol w:w="1613"/>
            <w:gridCol w:w="2054"/>
            <w:gridCol w:w="1734"/>
            <w:gridCol w:w="1827"/>
            <w:gridCol w:w="1821"/>
          </w:tblGrid>
          <w:tr w:rsidR="0095220D" w:rsidTr="0095220D">
            <w:trPr>
              <w:trHeight w:val="105"/>
            </w:trPr>
            <w:sdt>
              <w:sdtPr>
                <w:tag w:val="_PLD_11f45a37b8cb4cfd8d25787f0979b6e9"/>
                <w:id w:val="-1574121130"/>
                <w:lock w:val="sdtLocked"/>
              </w:sdtPr>
              <w:sdtContent>
                <w:tc>
                  <w:tcPr>
                    <w:tcW w:w="1613" w:type="dxa"/>
                    <w:vAlign w:val="center"/>
                  </w:tcPr>
                  <w:p w:rsidR="0095220D" w:rsidRDefault="0095220D">
                    <w:pPr>
                      <w:jc w:val="center"/>
                      <w:rPr>
                        <w:szCs w:val="21"/>
                      </w:rPr>
                    </w:pPr>
                    <w:r>
                      <w:rPr>
                        <w:szCs w:val="21"/>
                      </w:rPr>
                      <w:t>任职人员姓名</w:t>
                    </w:r>
                  </w:p>
                </w:tc>
              </w:sdtContent>
            </w:sdt>
            <w:sdt>
              <w:sdtPr>
                <w:tag w:val="_PLD_174ff645994f420ea5626aa7d6f5ddb5"/>
                <w:id w:val="1199739081"/>
                <w:lock w:val="sdtLocked"/>
              </w:sdtPr>
              <w:sdtContent>
                <w:tc>
                  <w:tcPr>
                    <w:tcW w:w="2054" w:type="dxa"/>
                    <w:vAlign w:val="center"/>
                  </w:tcPr>
                  <w:p w:rsidR="0095220D" w:rsidRDefault="0095220D">
                    <w:pPr>
                      <w:jc w:val="center"/>
                      <w:rPr>
                        <w:szCs w:val="21"/>
                      </w:rPr>
                    </w:pPr>
                    <w:r>
                      <w:rPr>
                        <w:szCs w:val="21"/>
                      </w:rPr>
                      <w:t>股东单位名称</w:t>
                    </w:r>
                  </w:p>
                </w:tc>
              </w:sdtContent>
            </w:sdt>
            <w:sdt>
              <w:sdtPr>
                <w:tag w:val="_PLD_c5b9ccac06314dc19400d1f75f51ed76"/>
                <w:id w:val="-719360663"/>
                <w:lock w:val="sdtLocked"/>
              </w:sdtPr>
              <w:sdtContent>
                <w:tc>
                  <w:tcPr>
                    <w:tcW w:w="1734" w:type="dxa"/>
                    <w:vAlign w:val="center"/>
                  </w:tcPr>
                  <w:p w:rsidR="0095220D" w:rsidRDefault="0095220D">
                    <w:pPr>
                      <w:jc w:val="center"/>
                      <w:rPr>
                        <w:szCs w:val="21"/>
                      </w:rPr>
                    </w:pPr>
                    <w:r>
                      <w:rPr>
                        <w:szCs w:val="21"/>
                      </w:rPr>
                      <w:t>在股东单位担任的职务</w:t>
                    </w:r>
                  </w:p>
                </w:tc>
              </w:sdtContent>
            </w:sdt>
            <w:sdt>
              <w:sdtPr>
                <w:tag w:val="_PLD_6d359bac7e194427adef03e3d072f875"/>
                <w:id w:val="-1644413557"/>
                <w:lock w:val="sdtLocked"/>
              </w:sdtPr>
              <w:sdtContent>
                <w:tc>
                  <w:tcPr>
                    <w:tcW w:w="1827" w:type="dxa"/>
                    <w:vAlign w:val="center"/>
                  </w:tcPr>
                  <w:p w:rsidR="0095220D" w:rsidRDefault="0095220D">
                    <w:pPr>
                      <w:jc w:val="center"/>
                      <w:rPr>
                        <w:szCs w:val="21"/>
                      </w:rPr>
                    </w:pPr>
                    <w:r>
                      <w:rPr>
                        <w:szCs w:val="21"/>
                      </w:rPr>
                      <w:t>任期起始日期</w:t>
                    </w:r>
                  </w:p>
                </w:tc>
              </w:sdtContent>
            </w:sdt>
            <w:sdt>
              <w:sdtPr>
                <w:tag w:val="_PLD_ba28085d64d240089bfcbff8c64cf230"/>
                <w:id w:val="1494065822"/>
                <w:lock w:val="sdtLocked"/>
              </w:sdtPr>
              <w:sdtContent>
                <w:tc>
                  <w:tcPr>
                    <w:tcW w:w="1821" w:type="dxa"/>
                    <w:vAlign w:val="center"/>
                  </w:tcPr>
                  <w:p w:rsidR="0095220D" w:rsidRDefault="0095220D">
                    <w:pPr>
                      <w:jc w:val="center"/>
                      <w:rPr>
                        <w:szCs w:val="21"/>
                      </w:rPr>
                    </w:pPr>
                    <w:r>
                      <w:rPr>
                        <w:szCs w:val="21"/>
                      </w:rPr>
                      <w:t>任期终止日期</w:t>
                    </w:r>
                  </w:p>
                </w:tc>
              </w:sdtContent>
            </w:sdt>
          </w:tr>
          <w:sdt>
            <w:sdtPr>
              <w:rPr>
                <w:rFonts w:hint="eastAsia"/>
                <w:szCs w:val="21"/>
              </w:rPr>
              <w:alias w:val="董事、监事、高级管理人员在股东单位任职情况"/>
              <w:tag w:val="_TUP_6fadbebda8f14f00acfb087a1f629834"/>
              <w:id w:val="1917135142"/>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李希勇</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董事长、党委书记</w:t>
                    </w:r>
                  </w:p>
                </w:tc>
                <w:tc>
                  <w:tcPr>
                    <w:tcW w:w="1827" w:type="dxa"/>
                  </w:tcPr>
                  <w:p w:rsidR="0095220D" w:rsidRDefault="0095220D">
                    <w:pPr>
                      <w:rPr>
                        <w:szCs w:val="21"/>
                      </w:rPr>
                    </w:pPr>
                    <w:r>
                      <w:rPr>
                        <w:szCs w:val="21"/>
                      </w:rPr>
                      <w:t>2015-02-15</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69997"/>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李伟</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总经理</w:t>
                    </w:r>
                  </w:p>
                </w:tc>
                <w:tc>
                  <w:tcPr>
                    <w:tcW w:w="1827" w:type="dxa"/>
                  </w:tcPr>
                  <w:p w:rsidR="0095220D" w:rsidRDefault="0095220D">
                    <w:pPr>
                      <w:rPr>
                        <w:szCs w:val="21"/>
                      </w:rPr>
                    </w:pPr>
                    <w:r>
                      <w:rPr>
                        <w:szCs w:val="21"/>
                      </w:rPr>
                      <w:t>2015-05-18</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69998"/>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吴玉祥</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副总会计师</w:t>
                    </w:r>
                  </w:p>
                </w:tc>
                <w:tc>
                  <w:tcPr>
                    <w:tcW w:w="1827" w:type="dxa"/>
                  </w:tcPr>
                  <w:p w:rsidR="0095220D" w:rsidRDefault="0095220D">
                    <w:pPr>
                      <w:rPr>
                        <w:szCs w:val="21"/>
                      </w:rPr>
                    </w:pPr>
                    <w:r>
                      <w:rPr>
                        <w:szCs w:val="21"/>
                      </w:rPr>
                      <w:t>2016-01-03</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69999"/>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吴玉祥</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投资发展部部长</w:t>
                    </w:r>
                  </w:p>
                </w:tc>
                <w:tc>
                  <w:tcPr>
                    <w:tcW w:w="1827" w:type="dxa"/>
                  </w:tcPr>
                  <w:p w:rsidR="0095220D" w:rsidRDefault="0095220D">
                    <w:pPr>
                      <w:rPr>
                        <w:szCs w:val="21"/>
                      </w:rPr>
                    </w:pPr>
                    <w:r>
                      <w:rPr>
                        <w:szCs w:val="21"/>
                      </w:rPr>
                      <w:t>2016-01-03</w:t>
                    </w:r>
                  </w:p>
                </w:tc>
                <w:tc>
                  <w:tcPr>
                    <w:tcW w:w="1821" w:type="dxa"/>
                  </w:tcPr>
                  <w:p w:rsidR="0095220D" w:rsidRDefault="0095220D">
                    <w:pPr>
                      <w:rPr>
                        <w:szCs w:val="21"/>
                      </w:rPr>
                    </w:pPr>
                    <w:r>
                      <w:rPr>
                        <w:szCs w:val="21"/>
                      </w:rPr>
                      <w:t>2017-02-24</w:t>
                    </w:r>
                  </w:p>
                </w:tc>
              </w:tr>
            </w:sdtContent>
          </w:sdt>
          <w:sdt>
            <w:sdtPr>
              <w:rPr>
                <w:rFonts w:hint="eastAsia"/>
                <w:szCs w:val="21"/>
              </w:rPr>
              <w:alias w:val="董事、监事、高级管理人员在股东单位任职情况"/>
              <w:tag w:val="_TUP_6fadbebda8f14f00acfb087a1f629834"/>
              <w:id w:val="50670000"/>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顾士胜</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工会主席</w:t>
                    </w:r>
                  </w:p>
                </w:tc>
                <w:tc>
                  <w:tcPr>
                    <w:tcW w:w="1827" w:type="dxa"/>
                  </w:tcPr>
                  <w:p w:rsidR="0095220D" w:rsidRDefault="0095220D">
                    <w:pPr>
                      <w:rPr>
                        <w:szCs w:val="21"/>
                      </w:rPr>
                    </w:pPr>
                    <w:r>
                      <w:rPr>
                        <w:szCs w:val="21"/>
                      </w:rPr>
                      <w:t>2014-01-29</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70001"/>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顾士胜</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职工董事</w:t>
                    </w:r>
                  </w:p>
                </w:tc>
                <w:tc>
                  <w:tcPr>
                    <w:tcW w:w="1827" w:type="dxa"/>
                  </w:tcPr>
                  <w:p w:rsidR="0095220D" w:rsidRDefault="0095220D">
                    <w:pPr>
                      <w:rPr>
                        <w:szCs w:val="21"/>
                      </w:rPr>
                    </w:pPr>
                    <w:r>
                      <w:rPr>
                        <w:szCs w:val="21"/>
                      </w:rPr>
                      <w:t>2015-12-11</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70002"/>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顾士胜</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党委常委</w:t>
                    </w:r>
                  </w:p>
                </w:tc>
                <w:tc>
                  <w:tcPr>
                    <w:tcW w:w="1827" w:type="dxa"/>
                  </w:tcPr>
                  <w:p w:rsidR="0095220D" w:rsidRDefault="0095220D">
                    <w:pPr>
                      <w:rPr>
                        <w:szCs w:val="21"/>
                      </w:rPr>
                    </w:pPr>
                    <w:r>
                      <w:rPr>
                        <w:szCs w:val="21"/>
                      </w:rPr>
                      <w:t>2015-10-30</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70003"/>
              <w:lock w:val="sdtLocked"/>
              <w:placeholder>
                <w:docPart w:val="68E1792965E142ADA550ABCF840D2827"/>
              </w:placeholder>
            </w:sdtPr>
            <w:sdtContent>
              <w:tr w:rsidR="0095220D" w:rsidTr="0095220D">
                <w:trPr>
                  <w:trHeight w:val="147"/>
                </w:trPr>
                <w:tc>
                  <w:tcPr>
                    <w:tcW w:w="1613" w:type="dxa"/>
                    <w:vAlign w:val="center"/>
                  </w:tcPr>
                  <w:p w:rsidR="0095220D" w:rsidRDefault="0095220D" w:rsidP="0095220D">
                    <w:pPr>
                      <w:rPr>
                        <w:szCs w:val="21"/>
                      </w:rPr>
                    </w:pPr>
                    <w:r>
                      <w:rPr>
                        <w:rFonts w:hint="eastAsia"/>
                        <w:szCs w:val="21"/>
                      </w:rPr>
                      <w:t>周鸿</w:t>
                    </w:r>
                  </w:p>
                </w:tc>
                <w:tc>
                  <w:tcPr>
                    <w:tcW w:w="2054" w:type="dxa"/>
                    <w:vAlign w:val="center"/>
                  </w:tcPr>
                  <w:p w:rsidR="0095220D" w:rsidRDefault="0095220D" w:rsidP="0095220D">
                    <w:pPr>
                      <w:rPr>
                        <w:szCs w:val="21"/>
                      </w:rPr>
                    </w:pPr>
                    <w:r>
                      <w:rPr>
                        <w:szCs w:val="21"/>
                      </w:rPr>
                      <w:t>兖矿集团</w:t>
                    </w:r>
                  </w:p>
                </w:tc>
                <w:tc>
                  <w:tcPr>
                    <w:tcW w:w="1734" w:type="dxa"/>
                  </w:tcPr>
                  <w:p w:rsidR="0095220D" w:rsidRDefault="0095220D">
                    <w:pPr>
                      <w:rPr>
                        <w:szCs w:val="21"/>
                      </w:rPr>
                    </w:pPr>
                    <w:r>
                      <w:rPr>
                        <w:szCs w:val="21"/>
                      </w:rPr>
                      <w:t>总经理助理、党委组织部（人力资源部）部长</w:t>
                    </w:r>
                  </w:p>
                </w:tc>
                <w:tc>
                  <w:tcPr>
                    <w:tcW w:w="1827" w:type="dxa"/>
                  </w:tcPr>
                  <w:p w:rsidR="0095220D" w:rsidRDefault="0095220D">
                    <w:pPr>
                      <w:rPr>
                        <w:szCs w:val="21"/>
                      </w:rPr>
                    </w:pPr>
                    <w:r>
                      <w:rPr>
                        <w:szCs w:val="21"/>
                      </w:rPr>
                      <w:t>2015-12-11</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70004"/>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周鸿</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职工监事</w:t>
                    </w:r>
                  </w:p>
                </w:tc>
                <w:tc>
                  <w:tcPr>
                    <w:tcW w:w="1827" w:type="dxa"/>
                  </w:tcPr>
                  <w:p w:rsidR="0095220D" w:rsidRDefault="0095220D">
                    <w:pPr>
                      <w:rPr>
                        <w:szCs w:val="21"/>
                      </w:rPr>
                    </w:pPr>
                    <w:r>
                      <w:rPr>
                        <w:szCs w:val="21"/>
                      </w:rPr>
                      <w:t>2015-12-11</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70005"/>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周鸿</w:t>
                    </w:r>
                  </w:p>
                </w:tc>
                <w:tc>
                  <w:tcPr>
                    <w:tcW w:w="2054" w:type="dxa"/>
                  </w:tcPr>
                  <w:p w:rsidR="0095220D" w:rsidRDefault="0095220D">
                    <w:pPr>
                      <w:rPr>
                        <w:szCs w:val="21"/>
                      </w:rPr>
                    </w:pPr>
                    <w:r>
                      <w:rPr>
                        <w:rFonts w:hint="eastAsia"/>
                        <w:szCs w:val="21"/>
                      </w:rPr>
                      <w:t>兖矿集团</w:t>
                    </w:r>
                  </w:p>
                </w:tc>
                <w:tc>
                  <w:tcPr>
                    <w:tcW w:w="1734" w:type="dxa"/>
                  </w:tcPr>
                  <w:p w:rsidR="0095220D" w:rsidRDefault="0095220D">
                    <w:pPr>
                      <w:rPr>
                        <w:szCs w:val="21"/>
                      </w:rPr>
                    </w:pPr>
                    <w:r>
                      <w:rPr>
                        <w:szCs w:val="21"/>
                      </w:rPr>
                      <w:t>财务管理部部长</w:t>
                    </w:r>
                  </w:p>
                </w:tc>
                <w:tc>
                  <w:tcPr>
                    <w:tcW w:w="1827" w:type="dxa"/>
                  </w:tcPr>
                  <w:p w:rsidR="0095220D" w:rsidRDefault="0095220D">
                    <w:pPr>
                      <w:rPr>
                        <w:szCs w:val="21"/>
                      </w:rPr>
                    </w:pPr>
                    <w:r>
                      <w:rPr>
                        <w:szCs w:val="21"/>
                      </w:rPr>
                      <w:t>2014-03-05</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70006"/>
              <w:lock w:val="sdtLocked"/>
              <w:placeholder>
                <w:docPart w:val="68E1792965E142ADA550ABCF840D2827"/>
              </w:placeholder>
            </w:sdtPr>
            <w:sdtContent>
              <w:tr w:rsidR="0095220D" w:rsidTr="0095220D">
                <w:trPr>
                  <w:trHeight w:val="147"/>
                </w:trPr>
                <w:tc>
                  <w:tcPr>
                    <w:tcW w:w="1613" w:type="dxa"/>
                  </w:tcPr>
                  <w:p w:rsidR="0095220D" w:rsidRDefault="0095220D">
                    <w:pPr>
                      <w:rPr>
                        <w:szCs w:val="21"/>
                      </w:rPr>
                    </w:pPr>
                    <w:r>
                      <w:rPr>
                        <w:rFonts w:hint="eastAsia"/>
                        <w:szCs w:val="21"/>
                      </w:rPr>
                      <w:t>张宁</w:t>
                    </w:r>
                  </w:p>
                </w:tc>
                <w:tc>
                  <w:tcPr>
                    <w:tcW w:w="2054" w:type="dxa"/>
                  </w:tcPr>
                  <w:p w:rsidR="0095220D" w:rsidRDefault="0095220D">
                    <w:pPr>
                      <w:rPr>
                        <w:szCs w:val="21"/>
                      </w:rPr>
                    </w:pPr>
                    <w:r>
                      <w:rPr>
                        <w:szCs w:val="21"/>
                      </w:rPr>
                      <w:t>兖矿集团</w:t>
                    </w:r>
                  </w:p>
                </w:tc>
                <w:tc>
                  <w:tcPr>
                    <w:tcW w:w="1734" w:type="dxa"/>
                  </w:tcPr>
                  <w:p w:rsidR="0095220D" w:rsidRDefault="0095220D">
                    <w:pPr>
                      <w:rPr>
                        <w:szCs w:val="21"/>
                      </w:rPr>
                    </w:pPr>
                    <w:r>
                      <w:rPr>
                        <w:szCs w:val="21"/>
                      </w:rPr>
                      <w:t>审计风险部部长</w:t>
                    </w:r>
                  </w:p>
                </w:tc>
                <w:tc>
                  <w:tcPr>
                    <w:tcW w:w="1827" w:type="dxa"/>
                  </w:tcPr>
                  <w:p w:rsidR="0095220D" w:rsidRDefault="0095220D">
                    <w:pPr>
                      <w:rPr>
                        <w:szCs w:val="21"/>
                      </w:rPr>
                    </w:pPr>
                    <w:r>
                      <w:rPr>
                        <w:szCs w:val="21"/>
                      </w:rPr>
                      <w:t>2016-02-24</w:t>
                    </w:r>
                  </w:p>
                </w:tc>
                <w:tc>
                  <w:tcPr>
                    <w:tcW w:w="1821" w:type="dxa"/>
                  </w:tcPr>
                  <w:p w:rsidR="0095220D" w:rsidRDefault="0095220D">
                    <w:pPr>
                      <w:rPr>
                        <w:szCs w:val="21"/>
                      </w:rPr>
                    </w:pPr>
                  </w:p>
                </w:tc>
              </w:tr>
            </w:sdtContent>
          </w:sdt>
          <w:sdt>
            <w:sdtPr>
              <w:rPr>
                <w:rFonts w:hint="eastAsia"/>
                <w:szCs w:val="21"/>
              </w:rPr>
              <w:alias w:val="董事、监事、高级管理人员在股东单位任职情况"/>
              <w:tag w:val="_TUP_6fadbebda8f14f00acfb087a1f629834"/>
              <w:id w:val="50670007"/>
              <w:lock w:val="sdtLocked"/>
              <w:placeholder>
                <w:docPart w:val="D8691B27370143BC84F6CC347E03E9A9"/>
              </w:placeholder>
            </w:sdtPr>
            <w:sdtContent>
              <w:tr w:rsidR="0095220D" w:rsidTr="0095220D">
                <w:trPr>
                  <w:trHeight w:val="147"/>
                </w:trPr>
                <w:tc>
                  <w:tcPr>
                    <w:tcW w:w="1613" w:type="dxa"/>
                  </w:tcPr>
                  <w:p w:rsidR="0095220D" w:rsidRDefault="0095220D">
                    <w:pPr>
                      <w:rPr>
                        <w:szCs w:val="21"/>
                      </w:rPr>
                    </w:pPr>
                    <w:r>
                      <w:rPr>
                        <w:rFonts w:hint="eastAsia"/>
                        <w:szCs w:val="21"/>
                      </w:rPr>
                      <w:t>在股东单位任职情况的说明</w:t>
                    </w:r>
                  </w:p>
                </w:tc>
                <w:tc>
                  <w:tcPr>
                    <w:tcW w:w="7436" w:type="dxa"/>
                    <w:gridSpan w:val="4"/>
                  </w:tcPr>
                  <w:p w:rsidR="0095220D" w:rsidRDefault="0095220D">
                    <w:pPr>
                      <w:rPr>
                        <w:szCs w:val="21"/>
                      </w:rPr>
                    </w:pPr>
                    <w:r>
                      <w:rPr>
                        <w:szCs w:val="21"/>
                      </w:rPr>
                      <w:t>无</w:t>
                    </w:r>
                  </w:p>
                  <w:p w:rsidR="0095220D" w:rsidRDefault="0095220D">
                    <w:pPr>
                      <w:rPr>
                        <w:szCs w:val="21"/>
                      </w:rPr>
                    </w:pPr>
                  </w:p>
                </w:tc>
              </w:tr>
            </w:sdtContent>
          </w:sdt>
        </w:tbl>
        <w:p w:rsidR="0095220D" w:rsidRDefault="0095220D"/>
        <w:p w:rsidR="007D7C34" w:rsidRDefault="00D808D8">
          <w:pPr>
            <w:pStyle w:val="affffffe"/>
          </w:pPr>
        </w:p>
      </w:sdtContent>
    </w:sdt>
    <w:sdt>
      <w:sdtPr>
        <w:rPr>
          <w:rFonts w:ascii="宋体" w:hAnsi="宋体" w:cs="宋体"/>
          <w:b w:val="0"/>
          <w:bCs w:val="0"/>
          <w:snapToGrid w:val="0"/>
          <w:color w:val="000000"/>
          <w:spacing w:val="-10"/>
          <w:kern w:val="0"/>
          <w:sz w:val="22"/>
          <w:szCs w:val="21"/>
          <w:lang w:val="en-GB" w:eastAsia="en-US"/>
        </w:rPr>
        <w:alias w:val="模块:在其他单位任职情况"/>
        <w:tag w:val="_SEC_5561131e80ff45818592dc8d1f605cb5"/>
        <w:id w:val="1964458493"/>
        <w:lock w:val="sdtLocked"/>
        <w:placeholder>
          <w:docPart w:val="GBC22222222222222222222222222222"/>
        </w:placeholder>
      </w:sdtPr>
      <w:sdtContent>
        <w:p w:rsidR="007D7C34" w:rsidRDefault="00D12578" w:rsidP="002B733A">
          <w:pPr>
            <w:pStyle w:val="afffd"/>
            <w:numPr>
              <w:ilvl w:val="0"/>
              <w:numId w:val="48"/>
            </w:numPr>
            <w:rPr>
              <w:szCs w:val="21"/>
            </w:rPr>
          </w:pPr>
          <w:r>
            <w:rPr>
              <w:szCs w:val="21"/>
            </w:rPr>
            <w:t>在其他单位任职情况</w:t>
          </w:r>
        </w:p>
        <w:sdt>
          <w:sdtPr>
            <w:rPr>
              <w:szCs w:val="21"/>
            </w:rPr>
            <w:alias w:val="是否适用：在其他单位任职情况[双击切换]"/>
            <w:tag w:val="_GBC_31c17de709bb42fdb7ba137e843fe054"/>
            <w:id w:val="-1287588290"/>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tbl>
          <w:tblPr>
            <w:tblStyle w:val="g54"/>
            <w:tblW w:w="0" w:type="auto"/>
            <w:tblLook w:val="04A0"/>
          </w:tblPr>
          <w:tblGrid>
            <w:gridCol w:w="1242"/>
            <w:gridCol w:w="3389"/>
            <w:gridCol w:w="2102"/>
            <w:gridCol w:w="2316"/>
          </w:tblGrid>
          <w:tr w:rsidR="0095220D" w:rsidRPr="000404C0" w:rsidTr="00DC51B2">
            <w:trPr>
              <w:trHeight w:val="120"/>
            </w:trPr>
            <w:sdt>
              <w:sdtPr>
                <w:rPr>
                  <w:b/>
                </w:rPr>
                <w:tag w:val="_PLD_84cb4ce7fc4643b1be607267619a4b88"/>
                <w:id w:val="50670160"/>
                <w:lock w:val="sdtLocked"/>
              </w:sdtPr>
              <w:sdtContent>
                <w:tc>
                  <w:tcPr>
                    <w:tcW w:w="1242" w:type="dxa"/>
                    <w:shd w:val="clear" w:color="auto" w:fill="auto"/>
                    <w:vAlign w:val="center"/>
                  </w:tcPr>
                  <w:p w:rsidR="0095220D" w:rsidRPr="00BC3679" w:rsidRDefault="0095220D" w:rsidP="00DC51B2">
                    <w:pPr>
                      <w:jc w:val="center"/>
                      <w:rPr>
                        <w:b/>
                        <w:szCs w:val="21"/>
                      </w:rPr>
                    </w:pPr>
                    <w:r w:rsidRPr="00BC3679">
                      <w:rPr>
                        <w:b/>
                        <w:szCs w:val="21"/>
                      </w:rPr>
                      <w:t>任职人员姓名</w:t>
                    </w:r>
                  </w:p>
                </w:tc>
              </w:sdtContent>
            </w:sdt>
            <w:sdt>
              <w:sdtPr>
                <w:rPr>
                  <w:b/>
                </w:rPr>
                <w:tag w:val="_PLD_9c5aac001d5a4c2eb3cc0bf1e1f66afe"/>
                <w:id w:val="50670161"/>
                <w:lock w:val="sdtLocked"/>
              </w:sdtPr>
              <w:sdtContent>
                <w:tc>
                  <w:tcPr>
                    <w:tcW w:w="3389" w:type="dxa"/>
                    <w:shd w:val="clear" w:color="auto" w:fill="auto"/>
                    <w:vAlign w:val="center"/>
                  </w:tcPr>
                  <w:p w:rsidR="0095220D" w:rsidRPr="00BC3679" w:rsidRDefault="0095220D" w:rsidP="00DC51B2">
                    <w:pPr>
                      <w:jc w:val="center"/>
                      <w:rPr>
                        <w:b/>
                        <w:szCs w:val="21"/>
                      </w:rPr>
                    </w:pPr>
                    <w:r w:rsidRPr="00BC3679">
                      <w:rPr>
                        <w:b/>
                        <w:szCs w:val="21"/>
                      </w:rPr>
                      <w:t>其他单位名称</w:t>
                    </w:r>
                  </w:p>
                </w:tc>
              </w:sdtContent>
            </w:sdt>
            <w:sdt>
              <w:sdtPr>
                <w:rPr>
                  <w:b/>
                </w:rPr>
                <w:tag w:val="_PLD_a3a2822cc76542afbd1a58b94268af1d"/>
                <w:id w:val="50670162"/>
                <w:lock w:val="sdtLocked"/>
              </w:sdtPr>
              <w:sdtContent>
                <w:tc>
                  <w:tcPr>
                    <w:tcW w:w="2102" w:type="dxa"/>
                    <w:shd w:val="clear" w:color="auto" w:fill="auto"/>
                    <w:vAlign w:val="center"/>
                  </w:tcPr>
                  <w:p w:rsidR="0095220D" w:rsidRPr="00BC3679" w:rsidRDefault="0095220D" w:rsidP="00DC51B2">
                    <w:pPr>
                      <w:jc w:val="center"/>
                      <w:rPr>
                        <w:b/>
                        <w:szCs w:val="21"/>
                      </w:rPr>
                    </w:pPr>
                    <w:r w:rsidRPr="00BC3679">
                      <w:rPr>
                        <w:b/>
                        <w:szCs w:val="21"/>
                      </w:rPr>
                      <w:t>在其他单位担任的职务</w:t>
                    </w:r>
                  </w:p>
                </w:tc>
              </w:sdtContent>
            </w:sdt>
            <w:sdt>
              <w:sdtPr>
                <w:rPr>
                  <w:b/>
                </w:rPr>
                <w:tag w:val="_PLD_1afbd86b2e47420ca2c5a75f01567f2a"/>
                <w:id w:val="50670163"/>
                <w:lock w:val="sdtLocked"/>
              </w:sdtPr>
              <w:sdtContent>
                <w:tc>
                  <w:tcPr>
                    <w:tcW w:w="2316" w:type="dxa"/>
                    <w:shd w:val="clear" w:color="auto" w:fill="auto"/>
                    <w:vAlign w:val="center"/>
                  </w:tcPr>
                  <w:p w:rsidR="0095220D" w:rsidRPr="00BC3679" w:rsidRDefault="0095220D" w:rsidP="00DC51B2">
                    <w:pPr>
                      <w:jc w:val="center"/>
                      <w:rPr>
                        <w:b/>
                        <w:szCs w:val="21"/>
                      </w:rPr>
                    </w:pPr>
                    <w:r w:rsidRPr="00BC3679">
                      <w:rPr>
                        <w:b/>
                        <w:szCs w:val="21"/>
                      </w:rPr>
                      <w:t>任期起始日期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164"/>
              <w:lock w:val="sdtLocked"/>
            </w:sdtPr>
            <w:sdtEndPr>
              <w:rPr>
                <w:color w:val="FF0000"/>
              </w:rPr>
            </w:sdtEndPr>
            <w:sdtContent>
              <w:tr w:rsidR="0095220D" w:rsidRPr="000404C0" w:rsidTr="00DC51B2">
                <w:trPr>
                  <w:trHeight w:val="147"/>
                </w:trPr>
                <w:tc>
                  <w:tcPr>
                    <w:tcW w:w="1242" w:type="dxa"/>
                  </w:tcPr>
                  <w:p w:rsidR="0095220D" w:rsidRPr="005E56FA" w:rsidRDefault="0095220D" w:rsidP="00DC51B2">
                    <w:pPr>
                      <w:rPr>
                        <w:szCs w:val="21"/>
                      </w:rPr>
                    </w:pPr>
                    <w:r w:rsidRPr="005E56FA">
                      <w:rPr>
                        <w:rFonts w:asciiTheme="minorHAnsi" w:eastAsiaTheme="minorEastAsia" w:hAnsiTheme="minorHAnsi" w:cstheme="minorBidi" w:hint="eastAsia"/>
                        <w:kern w:val="2"/>
                        <w:szCs w:val="21"/>
                      </w:rPr>
                      <w:t>李希勇</w:t>
                    </w:r>
                  </w:p>
                </w:tc>
                <w:tc>
                  <w:tcPr>
                    <w:tcW w:w="3389" w:type="dxa"/>
                    <w:vAlign w:val="center"/>
                  </w:tcPr>
                  <w:p w:rsidR="0095220D" w:rsidRPr="005E56FA" w:rsidRDefault="0095220D" w:rsidP="00DC51B2">
                    <w:pPr>
                      <w:rPr>
                        <w:szCs w:val="21"/>
                      </w:rPr>
                    </w:pPr>
                    <w:r w:rsidRPr="005E56FA">
                      <w:rPr>
                        <w:rFonts w:hint="eastAsia"/>
                        <w:szCs w:val="21"/>
                      </w:rPr>
                      <w:t>兖州煤业澳大利亚有限公司</w:t>
                    </w:r>
                  </w:p>
                </w:tc>
                <w:tc>
                  <w:tcPr>
                    <w:tcW w:w="2102" w:type="dxa"/>
                    <w:vAlign w:val="center"/>
                  </w:tcPr>
                  <w:p w:rsidR="0095220D" w:rsidRPr="005E56FA" w:rsidRDefault="0095220D" w:rsidP="00DC51B2">
                    <w:pPr>
                      <w:rPr>
                        <w:szCs w:val="21"/>
                      </w:rPr>
                    </w:pPr>
                    <w:r w:rsidRPr="005E56FA">
                      <w:rPr>
                        <w:rFonts w:hint="eastAsia"/>
                        <w:szCs w:val="21"/>
                      </w:rPr>
                      <w:t>董事长</w:t>
                    </w:r>
                  </w:p>
                </w:tc>
                <w:tc>
                  <w:tcPr>
                    <w:tcW w:w="2316" w:type="dxa"/>
                    <w:vAlign w:val="center"/>
                  </w:tcPr>
                  <w:p w:rsidR="0095220D" w:rsidRPr="005E56FA" w:rsidRDefault="0095220D" w:rsidP="00DC51B2">
                    <w:pPr>
                      <w:rPr>
                        <w:szCs w:val="21"/>
                      </w:rPr>
                    </w:pPr>
                    <w:r w:rsidRPr="005E56FA">
                      <w:rPr>
                        <w:rFonts w:hint="eastAsia"/>
                        <w:szCs w:val="21"/>
                      </w:rPr>
                      <w:t>2013-09-09</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50670165"/>
              <w:lock w:val="sdtLocked"/>
            </w:sdtPr>
            <w:sdtEndPr>
              <w:rPr>
                <w:rFonts w:hint="eastAsia"/>
                <w:color w:val="FF0000"/>
              </w:rPr>
            </w:sdtEndPr>
            <w:sdtContent>
              <w:tr w:rsidR="0095220D" w:rsidRPr="000404C0" w:rsidTr="00DC51B2">
                <w:trPr>
                  <w:trHeight w:val="147"/>
                </w:trPr>
                <w:tc>
                  <w:tcPr>
                    <w:tcW w:w="1242" w:type="dxa"/>
                  </w:tcPr>
                  <w:p w:rsidR="0095220D" w:rsidRPr="005E56FA" w:rsidRDefault="0095220D" w:rsidP="00DC51B2">
                    <w:pPr>
                      <w:rPr>
                        <w:szCs w:val="21"/>
                      </w:rPr>
                    </w:pPr>
                    <w:r>
                      <w:rPr>
                        <w:rFonts w:hint="eastAsia"/>
                        <w:szCs w:val="21"/>
                      </w:rPr>
                      <w:t>李  伟</w:t>
                    </w:r>
                  </w:p>
                </w:tc>
                <w:tc>
                  <w:tcPr>
                    <w:tcW w:w="3389" w:type="dxa"/>
                    <w:vAlign w:val="center"/>
                  </w:tcPr>
                  <w:p w:rsidR="0095220D" w:rsidRPr="005E56FA" w:rsidRDefault="0095220D" w:rsidP="00DC51B2">
                    <w:pPr>
                      <w:rPr>
                        <w:szCs w:val="21"/>
                      </w:rPr>
                    </w:pPr>
                    <w:r w:rsidRPr="005E56FA">
                      <w:rPr>
                        <w:rFonts w:hint="eastAsia"/>
                        <w:szCs w:val="21"/>
                      </w:rPr>
                      <w:t>兖煤国际</w:t>
                    </w:r>
                    <w:r>
                      <w:rPr>
                        <w:rFonts w:hint="eastAsia"/>
                        <w:szCs w:val="21"/>
                      </w:rPr>
                      <w:t>（控股）</w:t>
                    </w:r>
                    <w:r w:rsidRPr="005E56FA">
                      <w:rPr>
                        <w:rFonts w:hint="eastAsia"/>
                        <w:szCs w:val="21"/>
                      </w:rPr>
                      <w:t>有限公司</w:t>
                    </w:r>
                  </w:p>
                </w:tc>
                <w:tc>
                  <w:tcPr>
                    <w:tcW w:w="2102" w:type="dxa"/>
                    <w:vAlign w:val="center"/>
                  </w:tcPr>
                  <w:p w:rsidR="0095220D" w:rsidRPr="005E56FA" w:rsidRDefault="0095220D" w:rsidP="00DC51B2">
                    <w:pPr>
                      <w:rPr>
                        <w:szCs w:val="21"/>
                      </w:rPr>
                    </w:pPr>
                    <w:r>
                      <w:rPr>
                        <w:rFonts w:hint="eastAsia"/>
                        <w:szCs w:val="21"/>
                      </w:rPr>
                      <w:t>董事会主席</w:t>
                    </w:r>
                  </w:p>
                </w:tc>
                <w:tc>
                  <w:tcPr>
                    <w:tcW w:w="2316" w:type="dxa"/>
                    <w:vAlign w:val="center"/>
                  </w:tcPr>
                  <w:p w:rsidR="0095220D" w:rsidRPr="005E56FA" w:rsidRDefault="0095220D" w:rsidP="00DC51B2">
                    <w:pPr>
                      <w:rPr>
                        <w:szCs w:val="21"/>
                      </w:rPr>
                    </w:pPr>
                    <w:r>
                      <w:rPr>
                        <w:rFonts w:hint="eastAsia"/>
                        <w:szCs w:val="21"/>
                      </w:rPr>
                      <w:t>2018-01-04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166"/>
              <w:lock w:val="sdtLocked"/>
            </w:sdtPr>
            <w:sdtEndPr>
              <w:rPr>
                <w:color w:val="FF0000"/>
              </w:rPr>
            </w:sdtEndPr>
            <w:sdtContent>
              <w:tr w:rsidR="0095220D" w:rsidRPr="000404C0" w:rsidTr="00DC51B2">
                <w:trPr>
                  <w:trHeight w:val="147"/>
                </w:trPr>
                <w:tc>
                  <w:tcPr>
                    <w:tcW w:w="1242" w:type="dxa"/>
                    <w:vMerge w:val="restart"/>
                  </w:tcPr>
                  <w:p w:rsidR="0095220D" w:rsidRPr="00D03576" w:rsidRDefault="0095220D" w:rsidP="00DC51B2">
                    <w:pPr>
                      <w:rPr>
                        <w:rFonts w:asciiTheme="minorHAnsi" w:eastAsiaTheme="minorEastAsia" w:hAnsiTheme="minorHAnsi" w:cstheme="minorBidi"/>
                        <w:kern w:val="2"/>
                        <w:szCs w:val="21"/>
                      </w:rPr>
                    </w:pPr>
                    <w:r w:rsidRPr="005E56FA">
                      <w:rPr>
                        <w:rFonts w:asciiTheme="minorHAnsi" w:eastAsiaTheme="minorEastAsia" w:hAnsiTheme="minorHAnsi" w:cstheme="minorBidi" w:hint="eastAsia"/>
                        <w:kern w:val="2"/>
                        <w:szCs w:val="21"/>
                      </w:rPr>
                      <w:t>吴向前</w:t>
                    </w:r>
                  </w:p>
                </w:tc>
                <w:tc>
                  <w:tcPr>
                    <w:tcW w:w="3389" w:type="dxa"/>
                    <w:vAlign w:val="center"/>
                  </w:tcPr>
                  <w:p w:rsidR="0095220D" w:rsidRPr="005E56FA" w:rsidRDefault="0095220D" w:rsidP="00DC51B2">
                    <w:pPr>
                      <w:rPr>
                        <w:szCs w:val="21"/>
                      </w:rPr>
                    </w:pPr>
                    <w:r w:rsidRPr="005E56FA">
                      <w:rPr>
                        <w:rFonts w:hint="eastAsia"/>
                        <w:szCs w:val="21"/>
                      </w:rPr>
                      <w:t>端信投资控股（深圳）有限公司</w:t>
                    </w:r>
                  </w:p>
                </w:tc>
                <w:tc>
                  <w:tcPr>
                    <w:tcW w:w="2102" w:type="dxa"/>
                    <w:vAlign w:val="center"/>
                  </w:tcPr>
                  <w:p w:rsidR="0095220D" w:rsidRPr="005E56FA" w:rsidRDefault="0095220D" w:rsidP="00DC51B2">
                    <w:pPr>
                      <w:rPr>
                        <w:szCs w:val="21"/>
                      </w:rPr>
                    </w:pPr>
                    <w:r w:rsidRPr="005E56FA">
                      <w:rPr>
                        <w:rFonts w:hint="eastAsia"/>
                        <w:szCs w:val="21"/>
                      </w:rPr>
                      <w:t>董事长</w:t>
                    </w:r>
                  </w:p>
                </w:tc>
                <w:tc>
                  <w:tcPr>
                    <w:tcW w:w="2316" w:type="dxa"/>
                    <w:vAlign w:val="center"/>
                  </w:tcPr>
                  <w:p w:rsidR="0095220D" w:rsidRPr="005E56FA" w:rsidRDefault="0095220D" w:rsidP="00DC51B2">
                    <w:pPr>
                      <w:rPr>
                        <w:szCs w:val="21"/>
                      </w:rPr>
                    </w:pPr>
                    <w:r w:rsidRPr="005E56FA">
                      <w:rPr>
                        <w:rFonts w:hint="eastAsia"/>
                        <w:szCs w:val="21"/>
                      </w:rPr>
                      <w:t>2016-03-22</w:t>
                    </w:r>
                  </w:p>
                </w:tc>
              </w:tr>
            </w:sdtContent>
          </w:sdt>
          <w:sdt>
            <w:sdtPr>
              <w:rPr>
                <w:szCs w:val="21"/>
              </w:rPr>
              <w:alias w:val="董事、监事、高级管理人员在其他单位任职情况"/>
              <w:tag w:val="_TUP_f450538eb53748eeac8de5eae75c8a7f"/>
              <w:id w:val="50670167"/>
              <w:lock w:val="sdtLocked"/>
            </w:sdtPr>
            <w:sdtEndPr>
              <w:rPr>
                <w:rFonts w:asciiTheme="minorHAnsi" w:eastAsiaTheme="minorEastAsia" w:hAnsiTheme="minorHAnsi" w:cstheme="minorBidi" w:hint="eastAsia"/>
                <w:color w:val="FF0000"/>
                <w:kern w:val="2"/>
              </w:rPr>
            </w:sdtEndPr>
            <w:sdtContent>
              <w:tr w:rsidR="0095220D" w:rsidRPr="000404C0" w:rsidTr="00DC51B2">
                <w:trPr>
                  <w:trHeight w:val="285"/>
                </w:trPr>
                <w:tc>
                  <w:tcPr>
                    <w:tcW w:w="1242" w:type="dxa"/>
                    <w:vMerge/>
                  </w:tcPr>
                  <w:p w:rsidR="0095220D" w:rsidRPr="005E56FA" w:rsidRDefault="0095220D" w:rsidP="00DC51B2">
                    <w:pPr>
                      <w:rPr>
                        <w:szCs w:val="21"/>
                      </w:rPr>
                    </w:pPr>
                  </w:p>
                </w:tc>
                <w:tc>
                  <w:tcPr>
                    <w:tcW w:w="3389" w:type="dxa"/>
                    <w:vAlign w:val="center"/>
                  </w:tcPr>
                  <w:p w:rsidR="0095220D" w:rsidRPr="005E56FA" w:rsidRDefault="0095220D" w:rsidP="00DC51B2">
                    <w:pPr>
                      <w:rPr>
                        <w:szCs w:val="21"/>
                      </w:rPr>
                    </w:pPr>
                    <w:r w:rsidRPr="005E56FA">
                      <w:rPr>
                        <w:rFonts w:hint="eastAsia"/>
                        <w:szCs w:val="21"/>
                      </w:rPr>
                      <w:t>兖州煤业澳大利亚有限公司</w:t>
                    </w:r>
                  </w:p>
                </w:tc>
                <w:tc>
                  <w:tcPr>
                    <w:tcW w:w="2102" w:type="dxa"/>
                    <w:vAlign w:val="center"/>
                  </w:tcPr>
                  <w:p w:rsidR="0095220D" w:rsidRPr="005E56FA" w:rsidRDefault="0095220D" w:rsidP="00DC51B2">
                    <w:pPr>
                      <w:rPr>
                        <w:szCs w:val="21"/>
                      </w:rPr>
                    </w:pPr>
                    <w:r w:rsidRPr="005E56FA">
                      <w:rPr>
                        <w:rFonts w:hint="eastAsia"/>
                        <w:szCs w:val="21"/>
                      </w:rPr>
                      <w:t>董事</w:t>
                    </w:r>
                  </w:p>
                </w:tc>
                <w:tc>
                  <w:tcPr>
                    <w:tcW w:w="2316" w:type="dxa"/>
                    <w:vAlign w:val="center"/>
                  </w:tcPr>
                  <w:p w:rsidR="0095220D" w:rsidRPr="005E56FA" w:rsidRDefault="0095220D" w:rsidP="00DC51B2">
                    <w:pPr>
                      <w:rPr>
                        <w:szCs w:val="21"/>
                      </w:rPr>
                    </w:pPr>
                    <w:r w:rsidRPr="005E56FA">
                      <w:rPr>
                        <w:rFonts w:hint="eastAsia"/>
                        <w:szCs w:val="21"/>
                      </w:rPr>
                      <w:t>2017-04-28</w:t>
                    </w:r>
                  </w:p>
                </w:tc>
              </w:tr>
            </w:sdtContent>
          </w:sdt>
          <w:tr w:rsidR="0095220D" w:rsidRPr="000404C0" w:rsidTr="00DC51B2">
            <w:trPr>
              <w:trHeight w:val="214"/>
            </w:trPr>
            <w:tc>
              <w:tcPr>
                <w:tcW w:w="1242" w:type="dxa"/>
                <w:vMerge/>
              </w:tcPr>
              <w:p w:rsidR="0095220D" w:rsidRPr="005E56FA" w:rsidRDefault="0095220D" w:rsidP="00DC51B2">
                <w:pPr>
                  <w:rPr>
                    <w:szCs w:val="21"/>
                  </w:rPr>
                </w:pPr>
              </w:p>
            </w:tc>
            <w:tc>
              <w:tcPr>
                <w:tcW w:w="3389" w:type="dxa"/>
                <w:vAlign w:val="center"/>
              </w:tcPr>
              <w:p w:rsidR="0095220D" w:rsidRDefault="0095220D" w:rsidP="00DC51B2">
                <w:pPr>
                  <w:rPr>
                    <w:szCs w:val="21"/>
                  </w:rPr>
                </w:pPr>
                <w:r>
                  <w:rPr>
                    <w:rFonts w:hint="eastAsia"/>
                    <w:szCs w:val="21"/>
                  </w:rPr>
                  <w:t>兖煤国际（控股）有限公司</w:t>
                </w:r>
              </w:p>
            </w:tc>
            <w:tc>
              <w:tcPr>
                <w:tcW w:w="2102" w:type="dxa"/>
                <w:vAlign w:val="center"/>
              </w:tcPr>
              <w:p w:rsidR="0095220D" w:rsidRPr="00F612DD" w:rsidRDefault="0095220D" w:rsidP="00DC51B2">
                <w:pPr>
                  <w:rPr>
                    <w:szCs w:val="21"/>
                  </w:rPr>
                </w:pPr>
                <w:r>
                  <w:rPr>
                    <w:rFonts w:hint="eastAsia"/>
                    <w:szCs w:val="21"/>
                  </w:rPr>
                  <w:t>董事</w:t>
                </w:r>
              </w:p>
            </w:tc>
            <w:tc>
              <w:tcPr>
                <w:tcW w:w="2316" w:type="dxa"/>
                <w:vAlign w:val="center"/>
              </w:tcPr>
              <w:p w:rsidR="0095220D" w:rsidRPr="005E56FA" w:rsidRDefault="0095220D" w:rsidP="00DC51B2">
                <w:pPr>
                  <w:rPr>
                    <w:szCs w:val="21"/>
                  </w:rPr>
                </w:pPr>
                <w:r>
                  <w:rPr>
                    <w:rFonts w:hint="eastAsia"/>
                    <w:szCs w:val="21"/>
                  </w:rPr>
                  <w:t>2018-01-04</w:t>
                </w:r>
              </w:p>
            </w:tc>
          </w:tr>
          <w:tr w:rsidR="0095220D" w:rsidTr="00DC51B2">
            <w:trPr>
              <w:trHeight w:val="147"/>
            </w:trPr>
            <w:tc>
              <w:tcPr>
                <w:tcW w:w="1242" w:type="dxa"/>
                <w:vMerge w:val="restart"/>
              </w:tcPr>
              <w:p w:rsidR="0095220D" w:rsidRDefault="0095220D" w:rsidP="00DC51B2">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郭德春</w:t>
                </w:r>
              </w:p>
            </w:tc>
            <w:tc>
              <w:tcPr>
                <w:tcW w:w="3389" w:type="dxa"/>
                <w:vAlign w:val="center"/>
              </w:tcPr>
              <w:p w:rsidR="0095220D" w:rsidRDefault="0095220D" w:rsidP="00DC51B2">
                <w:r>
                  <w:t>兖州煤业鄂尔多斯能化有限公司</w:t>
                </w:r>
              </w:p>
            </w:tc>
            <w:tc>
              <w:tcPr>
                <w:tcW w:w="2102" w:type="dxa"/>
                <w:vAlign w:val="center"/>
              </w:tcPr>
              <w:p w:rsidR="0095220D" w:rsidRDefault="0095220D" w:rsidP="00DC51B2">
                <w:r>
                  <w:t>董事长、总经理、党委副书记</w:t>
                </w:r>
              </w:p>
            </w:tc>
            <w:tc>
              <w:tcPr>
                <w:tcW w:w="2316" w:type="dxa"/>
                <w:vAlign w:val="center"/>
              </w:tcPr>
              <w:p w:rsidR="0095220D" w:rsidRDefault="0095220D" w:rsidP="00DC51B2">
                <w:r>
                  <w:t>2015-12-17</w:t>
                </w:r>
              </w:p>
            </w:tc>
          </w:tr>
          <w:tr w:rsidR="0095220D" w:rsidTr="00DC51B2">
            <w:trPr>
              <w:trHeight w:val="147"/>
            </w:trPr>
            <w:tc>
              <w:tcPr>
                <w:tcW w:w="1242" w:type="dxa"/>
                <w:vMerge/>
              </w:tcPr>
              <w:p w:rsidR="0095220D" w:rsidRDefault="0095220D" w:rsidP="00DC51B2">
                <w:pPr>
                  <w:rPr>
                    <w:rFonts w:asciiTheme="minorHAnsi" w:eastAsiaTheme="minorEastAsia" w:hAnsiTheme="minorHAnsi" w:cstheme="minorBidi"/>
                    <w:kern w:val="2"/>
                    <w:szCs w:val="21"/>
                  </w:rPr>
                </w:pPr>
              </w:p>
            </w:tc>
            <w:tc>
              <w:tcPr>
                <w:tcW w:w="3389" w:type="dxa"/>
                <w:vAlign w:val="center"/>
              </w:tcPr>
              <w:p w:rsidR="0095220D" w:rsidRDefault="0095220D" w:rsidP="00DC51B2">
                <w:r>
                  <w:t>内蒙古昊盛煤业有限公司</w:t>
                </w:r>
              </w:p>
            </w:tc>
            <w:tc>
              <w:tcPr>
                <w:tcW w:w="2102" w:type="dxa"/>
                <w:vAlign w:val="center"/>
              </w:tcPr>
              <w:p w:rsidR="0095220D" w:rsidRDefault="0095220D" w:rsidP="00DC51B2">
                <w:r>
                  <w:t>董事长</w:t>
                </w:r>
              </w:p>
            </w:tc>
            <w:tc>
              <w:tcPr>
                <w:tcW w:w="2316" w:type="dxa"/>
                <w:vAlign w:val="center"/>
              </w:tcPr>
              <w:p w:rsidR="0095220D" w:rsidRDefault="0095220D" w:rsidP="00DC51B2">
                <w:r>
                  <w:t>2015-12-17</w:t>
                </w:r>
              </w:p>
            </w:tc>
          </w:tr>
          <w:tr w:rsidR="0095220D" w:rsidTr="00DC51B2">
            <w:trPr>
              <w:trHeight w:val="147"/>
            </w:trPr>
            <w:tc>
              <w:tcPr>
                <w:tcW w:w="1242" w:type="dxa"/>
                <w:vMerge/>
              </w:tcPr>
              <w:p w:rsidR="0095220D" w:rsidRDefault="0095220D" w:rsidP="00DC51B2">
                <w:pPr>
                  <w:rPr>
                    <w:rFonts w:asciiTheme="minorHAnsi" w:eastAsiaTheme="minorEastAsia" w:hAnsiTheme="minorHAnsi" w:cstheme="minorBidi"/>
                    <w:kern w:val="2"/>
                    <w:szCs w:val="21"/>
                  </w:rPr>
                </w:pPr>
              </w:p>
            </w:tc>
            <w:tc>
              <w:tcPr>
                <w:tcW w:w="3389" w:type="dxa"/>
                <w:vAlign w:val="center"/>
              </w:tcPr>
              <w:p w:rsidR="0095220D" w:rsidRDefault="0095220D" w:rsidP="00DC51B2">
                <w:r>
                  <w:t>兖州煤业榆林能化有限公司</w:t>
                </w:r>
              </w:p>
            </w:tc>
            <w:tc>
              <w:tcPr>
                <w:tcW w:w="2102" w:type="dxa"/>
                <w:vAlign w:val="center"/>
              </w:tcPr>
              <w:p w:rsidR="0095220D" w:rsidRDefault="0095220D" w:rsidP="00DC51B2">
                <w:r>
                  <w:t>董事长、总经理</w:t>
                </w:r>
              </w:p>
            </w:tc>
            <w:tc>
              <w:tcPr>
                <w:tcW w:w="2316" w:type="dxa"/>
                <w:vAlign w:val="center"/>
              </w:tcPr>
              <w:p w:rsidR="0095220D" w:rsidRDefault="0095220D" w:rsidP="00DC51B2">
                <w:r>
                  <w:t>2015-12-17</w:t>
                </w:r>
              </w:p>
            </w:tc>
          </w:tr>
          <w:sdt>
            <w:sdtPr>
              <w:rPr>
                <w:rFonts w:asciiTheme="minorHAnsi" w:eastAsiaTheme="minorEastAsia" w:hAnsiTheme="minorHAnsi" w:cstheme="minorBidi"/>
                <w:kern w:val="2"/>
                <w:szCs w:val="21"/>
              </w:rPr>
              <w:alias w:val="董事、监事、高级管理人员在其他单位任职情况"/>
              <w:tag w:val="_TUP_f450538eb53748eeac8de5eae75c8a7f"/>
              <w:id w:val="50670168"/>
              <w:lock w:val="sdtLocked"/>
            </w:sdtPr>
            <w:sdtEndPr>
              <w:rPr>
                <w:rFonts w:hint="eastAsia"/>
              </w:rPr>
            </w:sdtEndPr>
            <w:sdtContent>
              <w:tr w:rsidR="0095220D" w:rsidTr="00DC51B2">
                <w:trPr>
                  <w:trHeight w:val="147"/>
                </w:trPr>
                <w:tc>
                  <w:tcPr>
                    <w:tcW w:w="1242" w:type="dxa"/>
                    <w:vMerge w:val="restart"/>
                  </w:tcPr>
                  <w:p w:rsidR="0095220D" w:rsidRDefault="0095220D" w:rsidP="00DC51B2">
                    <w:pPr>
                      <w:rPr>
                        <w:szCs w:val="21"/>
                      </w:rPr>
                    </w:pPr>
                    <w:r>
                      <w:rPr>
                        <w:rFonts w:asciiTheme="minorHAnsi" w:eastAsiaTheme="minorEastAsia" w:hAnsiTheme="minorHAnsi" w:cstheme="minorBidi" w:hint="eastAsia"/>
                        <w:kern w:val="2"/>
                        <w:szCs w:val="21"/>
                      </w:rPr>
                      <w:t>赵青春</w:t>
                    </w:r>
                  </w:p>
                </w:tc>
                <w:tc>
                  <w:tcPr>
                    <w:tcW w:w="3389" w:type="dxa"/>
                    <w:vAlign w:val="center"/>
                  </w:tcPr>
                  <w:p w:rsidR="0095220D" w:rsidRDefault="0095220D" w:rsidP="00DC51B2">
                    <w:pPr>
                      <w:rPr>
                        <w:szCs w:val="21"/>
                      </w:rPr>
                    </w:pPr>
                    <w:r>
                      <w:t>内蒙古昊盛煤业有限公司</w:t>
                    </w:r>
                  </w:p>
                </w:tc>
                <w:tc>
                  <w:tcPr>
                    <w:tcW w:w="2102" w:type="dxa"/>
                    <w:vAlign w:val="center"/>
                  </w:tcPr>
                  <w:p w:rsidR="0095220D" w:rsidRDefault="0095220D" w:rsidP="00DC51B2">
                    <w:pPr>
                      <w:rPr>
                        <w:szCs w:val="21"/>
                      </w:rPr>
                    </w:pPr>
                    <w:r>
                      <w:t>监事</w:t>
                    </w:r>
                  </w:p>
                </w:tc>
                <w:tc>
                  <w:tcPr>
                    <w:tcW w:w="2316" w:type="dxa"/>
                    <w:vAlign w:val="center"/>
                  </w:tcPr>
                  <w:p w:rsidR="0095220D" w:rsidRDefault="0095220D" w:rsidP="00DC51B2">
                    <w:pPr>
                      <w:rPr>
                        <w:szCs w:val="21"/>
                      </w:rPr>
                    </w:pPr>
                    <w:r>
                      <w:t>2010-11-19</w:t>
                    </w:r>
                  </w:p>
                </w:tc>
              </w:tr>
            </w:sdtContent>
          </w:sdt>
          <w:sdt>
            <w:sdtPr>
              <w:rPr>
                <w:szCs w:val="21"/>
              </w:rPr>
              <w:alias w:val="董事、监事、高级管理人员在其他单位任职情况"/>
              <w:tag w:val="_TUP_f450538eb53748eeac8de5eae75c8a7f"/>
              <w:id w:val="50670169"/>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圣地芬雷选煤工程技术（天津）有</w:t>
                    </w:r>
                    <w:r>
                      <w:lastRenderedPageBreak/>
                      <w:t>限公司</w:t>
                    </w:r>
                  </w:p>
                </w:tc>
                <w:tc>
                  <w:tcPr>
                    <w:tcW w:w="2102" w:type="dxa"/>
                    <w:vAlign w:val="center"/>
                  </w:tcPr>
                  <w:p w:rsidR="0095220D" w:rsidRDefault="0095220D" w:rsidP="00DC51B2">
                    <w:pPr>
                      <w:rPr>
                        <w:szCs w:val="21"/>
                      </w:rPr>
                    </w:pPr>
                    <w:r>
                      <w:lastRenderedPageBreak/>
                      <w:t>监事会主席</w:t>
                    </w:r>
                  </w:p>
                </w:tc>
                <w:tc>
                  <w:tcPr>
                    <w:tcW w:w="2316" w:type="dxa"/>
                    <w:vAlign w:val="center"/>
                  </w:tcPr>
                  <w:p w:rsidR="0095220D" w:rsidRDefault="0095220D" w:rsidP="00DC51B2">
                    <w:pPr>
                      <w:rPr>
                        <w:szCs w:val="21"/>
                      </w:rPr>
                    </w:pPr>
                    <w:r>
                      <w:t>2014-12-18</w:t>
                    </w:r>
                  </w:p>
                </w:tc>
              </w:tr>
            </w:sdtContent>
          </w:sdt>
          <w:sdt>
            <w:sdtPr>
              <w:rPr>
                <w:szCs w:val="21"/>
              </w:rPr>
              <w:alias w:val="董事、监事、高级管理人员在其他单位任职情况"/>
              <w:tag w:val="_TUP_f450538eb53748eeac8de5eae75c8a7f"/>
              <w:id w:val="50670170"/>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山东端信供应链管理有限公司</w:t>
                    </w:r>
                  </w:p>
                </w:tc>
                <w:tc>
                  <w:tcPr>
                    <w:tcW w:w="2102" w:type="dxa"/>
                    <w:vAlign w:val="center"/>
                  </w:tcPr>
                  <w:p w:rsidR="0095220D" w:rsidRDefault="0095220D" w:rsidP="00DC51B2">
                    <w:pPr>
                      <w:rPr>
                        <w:szCs w:val="21"/>
                      </w:rPr>
                    </w:pPr>
                    <w:r>
                      <w:t>监事</w:t>
                    </w:r>
                  </w:p>
                </w:tc>
                <w:tc>
                  <w:tcPr>
                    <w:tcW w:w="2316" w:type="dxa"/>
                    <w:vAlign w:val="center"/>
                  </w:tcPr>
                  <w:p w:rsidR="0095220D" w:rsidRDefault="0095220D" w:rsidP="00DC51B2">
                    <w:pPr>
                      <w:rPr>
                        <w:szCs w:val="21"/>
                      </w:rPr>
                    </w:pPr>
                    <w:r>
                      <w:t>2015-07-09</w:t>
                    </w:r>
                  </w:p>
                </w:tc>
              </w:tr>
            </w:sdtContent>
          </w:sdt>
          <w:sdt>
            <w:sdtPr>
              <w:rPr>
                <w:szCs w:val="21"/>
              </w:rPr>
              <w:alias w:val="董事、监事、高级管理人员在其他单位任职情况"/>
              <w:tag w:val="_TUP_f450538eb53748eeac8de5eae75c8a7f"/>
              <w:id w:val="50670171"/>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山东中垠国际贸易有限公司</w:t>
                    </w:r>
                  </w:p>
                </w:tc>
                <w:tc>
                  <w:tcPr>
                    <w:tcW w:w="2102" w:type="dxa"/>
                    <w:vAlign w:val="center"/>
                  </w:tcPr>
                  <w:p w:rsidR="0095220D" w:rsidRDefault="0095220D" w:rsidP="00DC51B2">
                    <w:pPr>
                      <w:rPr>
                        <w:szCs w:val="21"/>
                      </w:rPr>
                    </w:pPr>
                    <w:r>
                      <w:t>监事会负责人</w:t>
                    </w:r>
                  </w:p>
                </w:tc>
                <w:tc>
                  <w:tcPr>
                    <w:tcW w:w="2316" w:type="dxa"/>
                    <w:vAlign w:val="center"/>
                  </w:tcPr>
                  <w:p w:rsidR="0095220D" w:rsidRDefault="0095220D" w:rsidP="00DC51B2">
                    <w:pPr>
                      <w:rPr>
                        <w:szCs w:val="21"/>
                      </w:rPr>
                    </w:pPr>
                    <w:r>
                      <w:t>2015-07-09</w:t>
                    </w:r>
                  </w:p>
                </w:tc>
              </w:tr>
            </w:sdtContent>
          </w:sdt>
          <w:sdt>
            <w:sdtPr>
              <w:rPr>
                <w:szCs w:val="21"/>
              </w:rPr>
              <w:alias w:val="董事、监事、高级管理人员在其他单位任职情况"/>
              <w:tag w:val="_TUP_f450538eb53748eeac8de5eae75c8a7f"/>
              <w:id w:val="50670172"/>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中垠融资租赁有限公司</w:t>
                    </w:r>
                  </w:p>
                </w:tc>
                <w:tc>
                  <w:tcPr>
                    <w:tcW w:w="2102" w:type="dxa"/>
                    <w:vAlign w:val="center"/>
                  </w:tcPr>
                  <w:p w:rsidR="0095220D" w:rsidRDefault="0095220D" w:rsidP="00DC51B2">
                    <w:pPr>
                      <w:rPr>
                        <w:szCs w:val="21"/>
                      </w:rPr>
                    </w:pPr>
                    <w:r>
                      <w:t>董事长</w:t>
                    </w:r>
                  </w:p>
                </w:tc>
                <w:tc>
                  <w:tcPr>
                    <w:tcW w:w="2316" w:type="dxa"/>
                    <w:vAlign w:val="center"/>
                  </w:tcPr>
                  <w:p w:rsidR="0095220D" w:rsidRDefault="0095220D" w:rsidP="00DC51B2">
                    <w:pPr>
                      <w:rPr>
                        <w:szCs w:val="21"/>
                      </w:rPr>
                    </w:pPr>
                    <w:r>
                      <w:t>2015-10-21</w:t>
                    </w:r>
                  </w:p>
                </w:tc>
              </w:tr>
            </w:sdtContent>
          </w:sdt>
          <w:sdt>
            <w:sdtPr>
              <w:rPr>
                <w:szCs w:val="21"/>
              </w:rPr>
              <w:alias w:val="董事、监事、高级管理人员在其他单位任职情况"/>
              <w:tag w:val="_TUP_f450538eb53748eeac8de5eae75c8a7f"/>
              <w:id w:val="50670173"/>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齐鲁银行股份有限公司</w:t>
                    </w:r>
                  </w:p>
                </w:tc>
                <w:tc>
                  <w:tcPr>
                    <w:tcW w:w="2102" w:type="dxa"/>
                    <w:tcBorders>
                      <w:bottom w:val="single" w:sz="4" w:space="0" w:color="auto"/>
                    </w:tcBorders>
                    <w:vAlign w:val="center"/>
                  </w:tcPr>
                  <w:p w:rsidR="0095220D" w:rsidRDefault="0095220D" w:rsidP="00DC51B2">
                    <w:pPr>
                      <w:rPr>
                        <w:szCs w:val="21"/>
                      </w:rPr>
                    </w:pPr>
                    <w:r>
                      <w:t>董事</w:t>
                    </w:r>
                  </w:p>
                </w:tc>
                <w:tc>
                  <w:tcPr>
                    <w:tcW w:w="2316" w:type="dxa"/>
                    <w:tcBorders>
                      <w:bottom w:val="single" w:sz="4" w:space="0" w:color="auto"/>
                    </w:tcBorders>
                    <w:vAlign w:val="center"/>
                  </w:tcPr>
                  <w:p w:rsidR="0095220D" w:rsidRDefault="0095220D" w:rsidP="00DC51B2">
                    <w:pPr>
                      <w:rPr>
                        <w:szCs w:val="21"/>
                      </w:rPr>
                    </w:pPr>
                    <w:r>
                      <w:t>2015-12-31</w:t>
                    </w:r>
                  </w:p>
                </w:tc>
              </w:tr>
            </w:sdtContent>
          </w:sdt>
          <w:sdt>
            <w:sdtPr>
              <w:rPr>
                <w:szCs w:val="21"/>
              </w:rPr>
              <w:alias w:val="董事、监事、高级管理人员在其他单位任职情况"/>
              <w:tag w:val="_TUP_f450538eb53748eeac8de5eae75c8a7f"/>
              <w:id w:val="50670174"/>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兖矿集团财务有限公司</w:t>
                    </w:r>
                  </w:p>
                </w:tc>
                <w:tc>
                  <w:tcPr>
                    <w:tcW w:w="2102" w:type="dxa"/>
                    <w:shd w:val="clear" w:color="auto" w:fill="FFFFFF" w:themeFill="background1"/>
                    <w:vAlign w:val="center"/>
                  </w:tcPr>
                  <w:p w:rsidR="0095220D" w:rsidRDefault="0095220D" w:rsidP="00DC51B2">
                    <w:pPr>
                      <w:rPr>
                        <w:szCs w:val="21"/>
                      </w:rPr>
                    </w:pPr>
                    <w:r>
                      <w:rPr>
                        <w:rFonts w:hint="eastAsia"/>
                      </w:rPr>
                      <w:t>董事</w:t>
                    </w:r>
                  </w:p>
                </w:tc>
                <w:tc>
                  <w:tcPr>
                    <w:tcW w:w="2316" w:type="dxa"/>
                    <w:shd w:val="clear" w:color="auto" w:fill="FFFFFF" w:themeFill="background1"/>
                    <w:vAlign w:val="center"/>
                  </w:tcPr>
                  <w:p w:rsidR="0095220D" w:rsidRDefault="0095220D" w:rsidP="00DC51B2">
                    <w:pPr>
                      <w:rPr>
                        <w:szCs w:val="21"/>
                      </w:rPr>
                    </w:pPr>
                    <w:r>
                      <w:rPr>
                        <w:rFonts w:hint="eastAsia"/>
                      </w:rPr>
                      <w:t>2017-12-20</w:t>
                    </w:r>
                  </w:p>
                </w:tc>
              </w:tr>
            </w:sdtContent>
          </w:sdt>
          <w:sdt>
            <w:sdtPr>
              <w:rPr>
                <w:szCs w:val="21"/>
              </w:rPr>
              <w:alias w:val="董事、监事、高级管理人员在其他单位任职情况"/>
              <w:tag w:val="_TUP_f450538eb53748eeac8de5eae75c8a7f"/>
              <w:id w:val="50670175"/>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上海中期期货股份有限公司</w:t>
                    </w:r>
                  </w:p>
                </w:tc>
                <w:tc>
                  <w:tcPr>
                    <w:tcW w:w="2102" w:type="dxa"/>
                    <w:vAlign w:val="center"/>
                  </w:tcPr>
                  <w:p w:rsidR="0095220D" w:rsidRDefault="0095220D" w:rsidP="00DC51B2">
                    <w:pPr>
                      <w:rPr>
                        <w:szCs w:val="21"/>
                      </w:rPr>
                    </w:pPr>
                    <w:r>
                      <w:t>董事</w:t>
                    </w:r>
                  </w:p>
                </w:tc>
                <w:tc>
                  <w:tcPr>
                    <w:tcW w:w="2316" w:type="dxa"/>
                    <w:vAlign w:val="center"/>
                  </w:tcPr>
                  <w:p w:rsidR="0095220D" w:rsidRDefault="0095220D" w:rsidP="00DC51B2">
                    <w:pPr>
                      <w:rPr>
                        <w:szCs w:val="21"/>
                      </w:rPr>
                    </w:pPr>
                    <w:r>
                      <w:t>2015-07-06</w:t>
                    </w:r>
                  </w:p>
                </w:tc>
              </w:tr>
            </w:sdtContent>
          </w:sdt>
          <w:sdt>
            <w:sdtPr>
              <w:rPr>
                <w:szCs w:val="21"/>
              </w:rPr>
              <w:alias w:val="董事、监事、高级管理人员在其他单位任职情况"/>
              <w:tag w:val="_TUP_f450538eb53748eeac8de5eae75c8a7f"/>
              <w:id w:val="50670176"/>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陕西未来能源化工有限公司</w:t>
                    </w:r>
                  </w:p>
                </w:tc>
                <w:tc>
                  <w:tcPr>
                    <w:tcW w:w="2102" w:type="dxa"/>
                    <w:vAlign w:val="center"/>
                  </w:tcPr>
                  <w:p w:rsidR="0095220D" w:rsidRDefault="0095220D" w:rsidP="00DC51B2">
                    <w:pPr>
                      <w:rPr>
                        <w:szCs w:val="21"/>
                      </w:rPr>
                    </w:pPr>
                    <w:r>
                      <w:t>监事会主席</w:t>
                    </w:r>
                  </w:p>
                </w:tc>
                <w:tc>
                  <w:tcPr>
                    <w:tcW w:w="2316" w:type="dxa"/>
                    <w:vAlign w:val="center"/>
                  </w:tcPr>
                  <w:p w:rsidR="0095220D" w:rsidRDefault="0095220D" w:rsidP="00DC51B2">
                    <w:pPr>
                      <w:rPr>
                        <w:szCs w:val="21"/>
                      </w:rPr>
                    </w:pPr>
                    <w:r>
                      <w:t>2014-05-19</w:t>
                    </w:r>
                  </w:p>
                </w:tc>
              </w:tr>
            </w:sdtContent>
          </w:sdt>
          <w:sdt>
            <w:sdtPr>
              <w:rPr>
                <w:szCs w:val="21"/>
              </w:rPr>
              <w:alias w:val="董事、监事、高级管理人员在其他单位任职情况"/>
              <w:tag w:val="_TUP_f450538eb53748eeac8de5eae75c8a7f"/>
              <w:id w:val="50670177"/>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端信投资控股（北京）有限公司</w:t>
                    </w:r>
                  </w:p>
                </w:tc>
                <w:tc>
                  <w:tcPr>
                    <w:tcW w:w="2102" w:type="dxa"/>
                    <w:vAlign w:val="center"/>
                  </w:tcPr>
                  <w:p w:rsidR="0095220D" w:rsidRDefault="0095220D" w:rsidP="00DC51B2">
                    <w:pPr>
                      <w:rPr>
                        <w:szCs w:val="21"/>
                      </w:rPr>
                    </w:pPr>
                    <w:r>
                      <w:t>董事</w:t>
                    </w:r>
                  </w:p>
                </w:tc>
                <w:tc>
                  <w:tcPr>
                    <w:tcW w:w="2316" w:type="dxa"/>
                    <w:vAlign w:val="center"/>
                  </w:tcPr>
                  <w:p w:rsidR="0095220D" w:rsidRDefault="0095220D" w:rsidP="00DC51B2">
                    <w:pPr>
                      <w:rPr>
                        <w:szCs w:val="21"/>
                      </w:rPr>
                    </w:pPr>
                    <w:r>
                      <w:t>2014-11-17</w:t>
                    </w:r>
                  </w:p>
                </w:tc>
              </w:tr>
            </w:sdtContent>
          </w:sdt>
          <w:sdt>
            <w:sdtPr>
              <w:rPr>
                <w:szCs w:val="21"/>
              </w:rPr>
              <w:alias w:val="董事、监事、高级管理人员在其他单位任职情况"/>
              <w:tag w:val="_TUP_f450538eb53748eeac8de5eae75c8a7f"/>
              <w:id w:val="50670178"/>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华电邹县发电有限公司</w:t>
                    </w:r>
                  </w:p>
                </w:tc>
                <w:tc>
                  <w:tcPr>
                    <w:tcW w:w="2102" w:type="dxa"/>
                    <w:vAlign w:val="center"/>
                  </w:tcPr>
                  <w:p w:rsidR="0095220D" w:rsidRDefault="0095220D" w:rsidP="00DC51B2">
                    <w:pPr>
                      <w:rPr>
                        <w:szCs w:val="21"/>
                      </w:rPr>
                    </w:pPr>
                    <w:r>
                      <w:t>监事会主席</w:t>
                    </w:r>
                  </w:p>
                </w:tc>
                <w:tc>
                  <w:tcPr>
                    <w:tcW w:w="2316" w:type="dxa"/>
                    <w:vAlign w:val="center"/>
                  </w:tcPr>
                  <w:p w:rsidR="0095220D" w:rsidRDefault="0095220D" w:rsidP="00DC51B2">
                    <w:pPr>
                      <w:rPr>
                        <w:szCs w:val="21"/>
                      </w:rPr>
                    </w:pPr>
                    <w:r>
                      <w:t>2016-04-26</w:t>
                    </w:r>
                  </w:p>
                </w:tc>
              </w:tr>
            </w:sdtContent>
          </w:sdt>
          <w:sdt>
            <w:sdtPr>
              <w:rPr>
                <w:szCs w:val="21"/>
              </w:rPr>
              <w:alias w:val="董事、监事、高级管理人员在其他单位任职情况"/>
              <w:tag w:val="_TUP_f450538eb53748eeac8de5eae75c8a7f"/>
              <w:id w:val="50670179"/>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端信投资控股（深圳）有限公司</w:t>
                    </w:r>
                  </w:p>
                </w:tc>
                <w:tc>
                  <w:tcPr>
                    <w:tcW w:w="2102" w:type="dxa"/>
                    <w:vAlign w:val="center"/>
                  </w:tcPr>
                  <w:p w:rsidR="0095220D" w:rsidRDefault="0095220D" w:rsidP="00DC51B2">
                    <w:pPr>
                      <w:rPr>
                        <w:szCs w:val="21"/>
                      </w:rPr>
                    </w:pPr>
                    <w:r>
                      <w:t>董事、总经理</w:t>
                    </w:r>
                  </w:p>
                </w:tc>
                <w:tc>
                  <w:tcPr>
                    <w:tcW w:w="2316" w:type="dxa"/>
                    <w:vAlign w:val="center"/>
                  </w:tcPr>
                  <w:p w:rsidR="0095220D" w:rsidRDefault="0095220D" w:rsidP="00DC51B2">
                    <w:pPr>
                      <w:rPr>
                        <w:szCs w:val="21"/>
                      </w:rPr>
                    </w:pPr>
                    <w:r>
                      <w:t>2016-03-22</w:t>
                    </w:r>
                  </w:p>
                </w:tc>
              </w:tr>
            </w:sdtContent>
          </w:sdt>
          <w:sdt>
            <w:sdtPr>
              <w:rPr>
                <w:szCs w:val="21"/>
              </w:rPr>
              <w:alias w:val="董事、监事、高级管理人员在其他单位任职情况"/>
              <w:tag w:val="_TUP_f450538eb53748eeac8de5eae75c8a7f"/>
              <w:id w:val="50670180"/>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青岛端信资产管理有限公司</w:t>
                    </w:r>
                  </w:p>
                </w:tc>
                <w:tc>
                  <w:tcPr>
                    <w:tcW w:w="2102" w:type="dxa"/>
                    <w:vAlign w:val="center"/>
                  </w:tcPr>
                  <w:p w:rsidR="0095220D" w:rsidRDefault="0095220D" w:rsidP="00DC51B2">
                    <w:pPr>
                      <w:rPr>
                        <w:szCs w:val="21"/>
                      </w:rPr>
                    </w:pPr>
                    <w:r>
                      <w:t>执行董事</w:t>
                    </w:r>
                  </w:p>
                </w:tc>
                <w:tc>
                  <w:tcPr>
                    <w:tcW w:w="2316" w:type="dxa"/>
                    <w:vAlign w:val="center"/>
                  </w:tcPr>
                  <w:p w:rsidR="0095220D" w:rsidRDefault="0095220D" w:rsidP="00DC51B2">
                    <w:pPr>
                      <w:rPr>
                        <w:szCs w:val="21"/>
                      </w:rPr>
                    </w:pPr>
                    <w:r>
                      <w:t>2016-08-03</w:t>
                    </w:r>
                  </w:p>
                </w:tc>
              </w:tr>
            </w:sdtContent>
          </w:sdt>
          <w:sdt>
            <w:sdtPr>
              <w:rPr>
                <w:szCs w:val="21"/>
              </w:rPr>
              <w:alias w:val="董事、监事、高级管理人员在其他单位任职情况"/>
              <w:tag w:val="_TUP_f450538eb53748eeac8de5eae75c8a7f"/>
              <w:id w:val="50670181"/>
              <w:lock w:val="sdtLocked"/>
            </w:sdtPr>
            <w:sdtEndPr>
              <w:rPr>
                <w:rFonts w:asciiTheme="minorHAnsi" w:eastAsiaTheme="minorEastAsia" w:hAnsiTheme="minorHAnsi" w:cstheme="minorBidi" w:hint="eastAsia"/>
                <w:kern w:val="2"/>
              </w:rPr>
            </w:sdtEndPr>
            <w:sdtContent>
              <w:tr w:rsidR="0095220D" w:rsidTr="00DC51B2">
                <w:trPr>
                  <w:trHeight w:val="421"/>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Pr>
                        <w:rFonts w:hint="eastAsia"/>
                        <w:szCs w:val="21"/>
                      </w:rPr>
                      <w:t>兖州煤业澳大利亚有限公司</w:t>
                    </w:r>
                  </w:p>
                </w:tc>
                <w:tc>
                  <w:tcPr>
                    <w:tcW w:w="2102" w:type="dxa"/>
                    <w:vAlign w:val="center"/>
                  </w:tcPr>
                  <w:p w:rsidR="0095220D" w:rsidRPr="005E56FA" w:rsidRDefault="0095220D" w:rsidP="00DC51B2">
                    <w:pPr>
                      <w:rPr>
                        <w:szCs w:val="21"/>
                      </w:rPr>
                    </w:pPr>
                    <w:r>
                      <w:rPr>
                        <w:rFonts w:hint="eastAsia"/>
                        <w:szCs w:val="21"/>
                      </w:rPr>
                      <w:t>董事</w:t>
                    </w:r>
                  </w:p>
                </w:tc>
                <w:tc>
                  <w:tcPr>
                    <w:tcW w:w="2316" w:type="dxa"/>
                    <w:vAlign w:val="center"/>
                  </w:tcPr>
                  <w:p w:rsidR="0095220D" w:rsidRDefault="0095220D" w:rsidP="00DC51B2">
                    <w:pPr>
                      <w:rPr>
                        <w:szCs w:val="21"/>
                      </w:rPr>
                    </w:pPr>
                    <w:r>
                      <w:rPr>
                        <w:rFonts w:hint="eastAsia"/>
                        <w:szCs w:val="21"/>
                      </w:rPr>
                      <w:t>2017-04-28</w:t>
                    </w:r>
                  </w:p>
                </w:tc>
              </w:tr>
            </w:sdtContent>
          </w:sdt>
          <w:sdt>
            <w:sdtPr>
              <w:rPr>
                <w:szCs w:val="21"/>
              </w:rPr>
              <w:alias w:val="董事、监事、高级管理人员在其他单位任职情况"/>
              <w:tag w:val="_TUP_f450538eb53748eeac8de5eae75c8a7f"/>
              <w:id w:val="50670182"/>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Pr>
                        <w:rFonts w:hint="eastAsia"/>
                        <w:szCs w:val="21"/>
                      </w:rPr>
                      <w:t>兖煤国际（控股）有限公司</w:t>
                    </w:r>
                  </w:p>
                </w:tc>
                <w:tc>
                  <w:tcPr>
                    <w:tcW w:w="2102" w:type="dxa"/>
                    <w:vAlign w:val="center"/>
                  </w:tcPr>
                  <w:p w:rsidR="0095220D" w:rsidRDefault="0095220D" w:rsidP="00DC51B2">
                    <w:pPr>
                      <w:rPr>
                        <w:szCs w:val="21"/>
                      </w:rPr>
                    </w:pPr>
                    <w:r>
                      <w:rPr>
                        <w:rFonts w:hint="eastAsia"/>
                        <w:szCs w:val="21"/>
                      </w:rPr>
                      <w:t>董事</w:t>
                    </w:r>
                  </w:p>
                </w:tc>
                <w:tc>
                  <w:tcPr>
                    <w:tcW w:w="2316" w:type="dxa"/>
                    <w:vAlign w:val="center"/>
                  </w:tcPr>
                  <w:p w:rsidR="0095220D" w:rsidRDefault="0095220D" w:rsidP="00DC51B2">
                    <w:pPr>
                      <w:rPr>
                        <w:szCs w:val="21"/>
                      </w:rPr>
                    </w:pPr>
                    <w:r>
                      <w:rPr>
                        <w:rFonts w:hint="eastAsia"/>
                        <w:szCs w:val="21"/>
                      </w:rPr>
                      <w:t>2018-01-04</w:t>
                    </w:r>
                  </w:p>
                </w:tc>
              </w:tr>
            </w:sdtContent>
          </w:sdt>
          <w:tr w:rsidR="0095220D" w:rsidTr="00DC51B2">
            <w:trPr>
              <w:trHeight w:val="303"/>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Pr>
                    <w:rFonts w:hint="eastAsia"/>
                    <w:szCs w:val="21"/>
                  </w:rPr>
                  <w:t>青岛中垠瑞丰国际贸易有限公司</w:t>
                </w:r>
              </w:p>
            </w:tc>
            <w:tc>
              <w:tcPr>
                <w:tcW w:w="2102" w:type="dxa"/>
                <w:vAlign w:val="center"/>
              </w:tcPr>
              <w:p w:rsidR="0095220D" w:rsidRDefault="0095220D" w:rsidP="00DC51B2">
                <w:pPr>
                  <w:rPr>
                    <w:szCs w:val="21"/>
                  </w:rPr>
                </w:pPr>
                <w:r>
                  <w:rPr>
                    <w:rFonts w:hint="eastAsia"/>
                    <w:szCs w:val="21"/>
                  </w:rPr>
                  <w:t>董事长</w:t>
                </w:r>
              </w:p>
            </w:tc>
            <w:tc>
              <w:tcPr>
                <w:tcW w:w="2316" w:type="dxa"/>
                <w:vAlign w:val="center"/>
              </w:tcPr>
              <w:p w:rsidR="0095220D" w:rsidRDefault="0095220D" w:rsidP="00DC51B2">
                <w:pPr>
                  <w:rPr>
                    <w:szCs w:val="21"/>
                  </w:rPr>
                </w:pPr>
                <w:r>
                  <w:rPr>
                    <w:rFonts w:hint="eastAsia"/>
                    <w:szCs w:val="21"/>
                  </w:rPr>
                  <w:t>2017-05-15</w:t>
                </w:r>
              </w:p>
            </w:tc>
          </w:tr>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Pr>
                    <w:rFonts w:hint="eastAsia"/>
                    <w:szCs w:val="21"/>
                  </w:rPr>
                  <w:t>上海巨匠资产管理有限公司</w:t>
                </w:r>
              </w:p>
            </w:tc>
            <w:tc>
              <w:tcPr>
                <w:tcW w:w="2102" w:type="dxa"/>
                <w:vAlign w:val="center"/>
              </w:tcPr>
              <w:p w:rsidR="0095220D" w:rsidRDefault="0095220D" w:rsidP="00DC51B2">
                <w:pPr>
                  <w:rPr>
                    <w:szCs w:val="21"/>
                  </w:rPr>
                </w:pPr>
                <w:r>
                  <w:rPr>
                    <w:rFonts w:hint="eastAsia"/>
                    <w:szCs w:val="21"/>
                  </w:rPr>
                  <w:t>董事长</w:t>
                </w:r>
              </w:p>
            </w:tc>
            <w:tc>
              <w:tcPr>
                <w:tcW w:w="2316" w:type="dxa"/>
                <w:vAlign w:val="center"/>
              </w:tcPr>
              <w:p w:rsidR="0095220D" w:rsidRDefault="0095220D" w:rsidP="00DC51B2">
                <w:pPr>
                  <w:rPr>
                    <w:szCs w:val="21"/>
                  </w:rPr>
                </w:pPr>
                <w:r>
                  <w:rPr>
                    <w:rFonts w:hint="eastAsia"/>
                    <w:szCs w:val="21"/>
                  </w:rPr>
                  <w:t>2017-12-18</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183"/>
              <w:lock w:val="sdtLocked"/>
            </w:sdtPr>
            <w:sdtContent>
              <w:tr w:rsidR="0095220D" w:rsidTr="00DC51B2">
                <w:trPr>
                  <w:trHeight w:val="147"/>
                </w:trPr>
                <w:tc>
                  <w:tcPr>
                    <w:tcW w:w="1242" w:type="dxa"/>
                  </w:tcPr>
                  <w:p w:rsidR="0095220D" w:rsidRDefault="0095220D" w:rsidP="00DC51B2">
                    <w:pPr>
                      <w:rPr>
                        <w:szCs w:val="21"/>
                      </w:rPr>
                    </w:pPr>
                    <w:r>
                      <w:t>郭军</w:t>
                    </w:r>
                  </w:p>
                </w:tc>
                <w:tc>
                  <w:tcPr>
                    <w:tcW w:w="3389" w:type="dxa"/>
                    <w:vAlign w:val="center"/>
                  </w:tcPr>
                  <w:p w:rsidR="0095220D" w:rsidRDefault="0095220D" w:rsidP="00DC51B2">
                    <w:pPr>
                      <w:rPr>
                        <w:szCs w:val="21"/>
                      </w:rPr>
                    </w:pPr>
                    <w:r>
                      <w:t>兖煤菏泽能化有限公司</w:t>
                    </w:r>
                  </w:p>
                </w:tc>
                <w:tc>
                  <w:tcPr>
                    <w:tcW w:w="2102" w:type="dxa"/>
                    <w:vAlign w:val="center"/>
                  </w:tcPr>
                  <w:p w:rsidR="0095220D" w:rsidRDefault="0095220D" w:rsidP="00DC51B2">
                    <w:pPr>
                      <w:rPr>
                        <w:szCs w:val="21"/>
                      </w:rPr>
                    </w:pPr>
                    <w:r>
                      <w:t>监事会负责人</w:t>
                    </w:r>
                  </w:p>
                </w:tc>
                <w:tc>
                  <w:tcPr>
                    <w:tcW w:w="2316" w:type="dxa"/>
                    <w:vAlign w:val="center"/>
                  </w:tcPr>
                  <w:p w:rsidR="0095220D" w:rsidRDefault="0095220D" w:rsidP="00DC51B2">
                    <w:pPr>
                      <w:rPr>
                        <w:szCs w:val="21"/>
                      </w:rPr>
                    </w:pPr>
                    <w:r>
                      <w:t>2014-07-26</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184"/>
              <w:lock w:val="sdtLocked"/>
            </w:sdtPr>
            <w:sdtContent>
              <w:tr w:rsidR="0095220D" w:rsidTr="00DC51B2">
                <w:trPr>
                  <w:trHeight w:val="147"/>
                </w:trPr>
                <w:tc>
                  <w:tcPr>
                    <w:tcW w:w="1242" w:type="dxa"/>
                  </w:tcPr>
                  <w:p w:rsidR="0095220D" w:rsidRDefault="0095220D" w:rsidP="00DC51B2">
                    <w:pPr>
                      <w:rPr>
                        <w:szCs w:val="21"/>
                      </w:rPr>
                    </w:pPr>
                    <w:r>
                      <w:t>孔祥国</w:t>
                    </w:r>
                  </w:p>
                </w:tc>
                <w:tc>
                  <w:tcPr>
                    <w:tcW w:w="3389" w:type="dxa"/>
                    <w:vAlign w:val="center"/>
                  </w:tcPr>
                  <w:p w:rsidR="0095220D" w:rsidRDefault="0095220D" w:rsidP="00DC51B2">
                    <w:pPr>
                      <w:rPr>
                        <w:szCs w:val="21"/>
                      </w:rPr>
                    </w:pPr>
                    <w:r>
                      <w:t>中煤科工集团西安研究院有限公司</w:t>
                    </w:r>
                  </w:p>
                </w:tc>
                <w:tc>
                  <w:tcPr>
                    <w:tcW w:w="2102" w:type="dxa"/>
                    <w:vAlign w:val="center"/>
                  </w:tcPr>
                  <w:p w:rsidR="0095220D" w:rsidRDefault="0095220D" w:rsidP="00DC51B2">
                    <w:pPr>
                      <w:rPr>
                        <w:szCs w:val="21"/>
                      </w:rPr>
                    </w:pPr>
                    <w:r>
                      <w:t>外部董事</w:t>
                    </w:r>
                  </w:p>
                </w:tc>
                <w:tc>
                  <w:tcPr>
                    <w:tcW w:w="2316" w:type="dxa"/>
                    <w:vAlign w:val="center"/>
                  </w:tcPr>
                  <w:p w:rsidR="0095220D" w:rsidRDefault="0095220D" w:rsidP="00DC51B2">
                    <w:pPr>
                      <w:rPr>
                        <w:szCs w:val="21"/>
                      </w:rPr>
                    </w:pPr>
                    <w:r>
                      <w:t>2016-05-11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185"/>
              <w:lock w:val="sdtLocked"/>
            </w:sdtPr>
            <w:sdtContent>
              <w:tr w:rsidR="0095220D" w:rsidTr="00DC51B2">
                <w:trPr>
                  <w:trHeight w:val="147"/>
                </w:trPr>
                <w:tc>
                  <w:tcPr>
                    <w:tcW w:w="1242" w:type="dxa"/>
                    <w:vMerge w:val="restart"/>
                  </w:tcPr>
                  <w:p w:rsidR="0095220D" w:rsidRDefault="0095220D" w:rsidP="00DC51B2">
                    <w:pPr>
                      <w:rPr>
                        <w:szCs w:val="21"/>
                      </w:rPr>
                    </w:pPr>
                    <w:r>
                      <w:rPr>
                        <w:rFonts w:asciiTheme="minorHAnsi" w:eastAsiaTheme="minorEastAsia" w:hAnsiTheme="minorHAnsi" w:cstheme="minorBidi" w:hint="eastAsia"/>
                        <w:kern w:val="2"/>
                        <w:szCs w:val="21"/>
                      </w:rPr>
                      <w:t>潘昭国</w:t>
                    </w:r>
                  </w:p>
                </w:tc>
                <w:tc>
                  <w:tcPr>
                    <w:tcW w:w="3389" w:type="dxa"/>
                    <w:vAlign w:val="center"/>
                  </w:tcPr>
                  <w:p w:rsidR="0095220D" w:rsidRDefault="0095220D" w:rsidP="00DC51B2">
                    <w:pPr>
                      <w:rPr>
                        <w:szCs w:val="21"/>
                      </w:rPr>
                    </w:pPr>
                    <w:r w:rsidRPr="008E01B7">
                      <w:rPr>
                        <w:szCs w:val="21"/>
                      </w:rPr>
                      <w:t>华宝国际控股有限公司</w:t>
                    </w:r>
                  </w:p>
                </w:tc>
                <w:tc>
                  <w:tcPr>
                    <w:tcW w:w="2102" w:type="dxa"/>
                    <w:vAlign w:val="center"/>
                  </w:tcPr>
                  <w:p w:rsidR="0095220D" w:rsidRDefault="0095220D" w:rsidP="00DC51B2">
                    <w:pPr>
                      <w:rPr>
                        <w:szCs w:val="21"/>
                      </w:rPr>
                    </w:pPr>
                    <w:r w:rsidRPr="008E01B7">
                      <w:rPr>
                        <w:szCs w:val="21"/>
                      </w:rPr>
                      <w:t>执行董事、副总裁、公司秘书</w:t>
                    </w:r>
                  </w:p>
                </w:tc>
                <w:tc>
                  <w:tcPr>
                    <w:tcW w:w="2316" w:type="dxa"/>
                    <w:vAlign w:val="center"/>
                  </w:tcPr>
                  <w:p w:rsidR="0095220D" w:rsidRDefault="0095220D" w:rsidP="00DC51B2">
                    <w:pPr>
                      <w:rPr>
                        <w:szCs w:val="21"/>
                      </w:rPr>
                    </w:pPr>
                    <w:r>
                      <w:rPr>
                        <w:rFonts w:hint="eastAsia"/>
                        <w:szCs w:val="21"/>
                      </w:rPr>
                      <w:t>2006-05-01</w:t>
                    </w:r>
                  </w:p>
                </w:tc>
              </w:tr>
            </w:sdtContent>
          </w:sdt>
          <w:sdt>
            <w:sdtPr>
              <w:rPr>
                <w:szCs w:val="21"/>
              </w:rPr>
              <w:alias w:val="董事、监事、高级管理人员在其他单位任职情况"/>
              <w:tag w:val="_TUP_f450538eb53748eeac8de5eae75c8a7f"/>
              <w:id w:val="50670186"/>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szCs w:val="21"/>
                      </w:rPr>
                      <w:t>融创中国控股有限公</w:t>
                    </w:r>
                    <w:r>
                      <w:rPr>
                        <w:rFonts w:hint="eastAsia"/>
                        <w:szCs w:val="21"/>
                      </w:rPr>
                      <w:t>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2011-06-08</w:t>
                    </w:r>
                  </w:p>
                </w:tc>
              </w:tr>
            </w:sdtContent>
          </w:sdt>
          <w:sdt>
            <w:sdtPr>
              <w:rPr>
                <w:szCs w:val="21"/>
              </w:rPr>
              <w:alias w:val="董事、监事、高级管理人员在其他单位任职情况"/>
              <w:tag w:val="_TUP_f450538eb53748eeac8de5eae75c8a7f"/>
              <w:id w:val="50670187"/>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szCs w:val="21"/>
                      </w:rPr>
                      <w:t>三一重装国际控股有限</w:t>
                    </w:r>
                    <w:r w:rsidRPr="008E01B7">
                      <w:rPr>
                        <w:rFonts w:hint="eastAsia"/>
                        <w:szCs w:val="21"/>
                      </w:rPr>
                      <w:t>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2015-12-18</w:t>
                    </w:r>
                  </w:p>
                </w:tc>
              </w:tr>
            </w:sdtContent>
          </w:sdt>
          <w:sdt>
            <w:sdtPr>
              <w:rPr>
                <w:szCs w:val="21"/>
              </w:rPr>
              <w:alias w:val="董事、监事、高级管理人员在其他单位任职情况"/>
              <w:tag w:val="_TUP_f450538eb53748eeac8de5eae75c8a7f"/>
              <w:id w:val="50670188"/>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rFonts w:hint="eastAsia"/>
                        <w:szCs w:val="21"/>
                      </w:rPr>
                      <w:t>奥克斯国际控股有限公司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2015-05-15</w:t>
                    </w:r>
                  </w:p>
                </w:tc>
              </w:tr>
            </w:sdtContent>
          </w:sdt>
          <w:sdt>
            <w:sdtPr>
              <w:rPr>
                <w:szCs w:val="21"/>
              </w:rPr>
              <w:alias w:val="董事、监事、高级管理人员在其他单位任职情况"/>
              <w:tag w:val="_TUP_f450538eb53748eeac8de5eae75c8a7f"/>
              <w:id w:val="50670189"/>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rFonts w:hint="eastAsia"/>
                        <w:szCs w:val="21"/>
                      </w:rPr>
                      <w:t>重庆长安民生物流股份有限公司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2011-09-30</w:t>
                    </w:r>
                  </w:p>
                </w:tc>
              </w:tr>
            </w:sdtContent>
          </w:sdt>
          <w:sdt>
            <w:sdtPr>
              <w:rPr>
                <w:szCs w:val="21"/>
              </w:rPr>
              <w:alias w:val="董事、监事、高级管理人员在其他单位任职情况"/>
              <w:tag w:val="_TUP_f450538eb53748eeac8de5eae75c8a7f"/>
              <w:id w:val="50670190"/>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rFonts w:hint="eastAsia"/>
                        <w:szCs w:val="21"/>
                      </w:rPr>
                      <w:t>绿城服务集团有限公司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2016-06-13</w:t>
                    </w:r>
                  </w:p>
                </w:tc>
              </w:tr>
            </w:sdtContent>
          </w:sdt>
          <w:sdt>
            <w:sdtPr>
              <w:rPr>
                <w:szCs w:val="21"/>
              </w:rPr>
              <w:alias w:val="董事、监事、高级管理人员在其他单位任职情况"/>
              <w:tag w:val="_TUP_f450538eb53748eeac8de5eae75c8a7f"/>
              <w:id w:val="50670191"/>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rFonts w:hint="eastAsia"/>
                        <w:szCs w:val="21"/>
                      </w:rPr>
                      <w:t>通力电子控股有限公司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2013-07-12</w:t>
                    </w:r>
                  </w:p>
                </w:tc>
              </w:tr>
            </w:sdtContent>
          </w:sdt>
          <w:sdt>
            <w:sdtPr>
              <w:rPr>
                <w:szCs w:val="21"/>
              </w:rPr>
              <w:alias w:val="董事、监事、高级管理人员在其他单位任职情况"/>
              <w:tag w:val="_TUP_f450538eb53748eeac8de5eae75c8a7f"/>
              <w:id w:val="50670192"/>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rFonts w:hint="eastAsia"/>
                        <w:szCs w:val="21"/>
                      </w:rPr>
                      <w:t>启迪国际有限公司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2015-09-01</w:t>
                    </w:r>
                  </w:p>
                </w:tc>
              </w:tr>
            </w:sdtContent>
          </w:sdt>
          <w:sdt>
            <w:sdtPr>
              <w:rPr>
                <w:szCs w:val="21"/>
              </w:rPr>
              <w:alias w:val="董事、监事、高级管理人员在其他单位任职情况"/>
              <w:tag w:val="_TUP_f450538eb53748eeac8de5eae75c8a7f"/>
              <w:id w:val="50670193"/>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rFonts w:hint="eastAsia"/>
                        <w:szCs w:val="21"/>
                      </w:rPr>
                      <w:t>远大中国控股有限公司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2011-04-12</w:t>
                    </w:r>
                  </w:p>
                </w:tc>
              </w:tr>
            </w:sdtContent>
          </w:sdt>
          <w:sdt>
            <w:sdtPr>
              <w:rPr>
                <w:szCs w:val="21"/>
              </w:rPr>
              <w:alias w:val="董事、监事、高级管理人员在其他单位任职情况"/>
              <w:tag w:val="_TUP_f450538eb53748eeac8de5eae75c8a7f"/>
              <w:id w:val="50670194"/>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rFonts w:hint="eastAsia"/>
                        <w:szCs w:val="21"/>
                      </w:rPr>
                      <w:t>金川集团国际资源有限公司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2017-03-21</w:t>
                    </w:r>
                  </w:p>
                </w:tc>
              </w:tr>
            </w:sdtContent>
          </w:sdt>
          <w:sdt>
            <w:sdtPr>
              <w:rPr>
                <w:szCs w:val="21"/>
              </w:rPr>
              <w:alias w:val="董事、监事、高级管理人员在其他单位任职情况"/>
              <w:tag w:val="_TUP_f450538eb53748eeac8de5eae75c8a7f"/>
              <w:id w:val="50670195"/>
              <w:lock w:val="sdtLocked"/>
            </w:sdtPr>
            <w:sdtEndPr>
              <w:rPr>
                <w:rFonts w:asciiTheme="minorHAnsi" w:eastAsiaTheme="minorEastAsia" w:hAnsiTheme="minorHAnsi" w:cstheme="minorBidi" w:hint="eastAsia"/>
                <w:kern w:val="2"/>
              </w:rPr>
            </w:sdtEndPr>
            <w:sdtContent>
              <w:tr w:rsidR="0095220D" w:rsidTr="00DC51B2">
                <w:trPr>
                  <w:trHeight w:val="292"/>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sidRPr="008E01B7">
                      <w:rPr>
                        <w:rFonts w:hint="eastAsia"/>
                        <w:szCs w:val="21"/>
                      </w:rPr>
                      <w:t>宏华集团有限公司</w:t>
                    </w:r>
                  </w:p>
                </w:tc>
                <w:tc>
                  <w:tcPr>
                    <w:tcW w:w="2102" w:type="dxa"/>
                    <w:vAlign w:val="center"/>
                  </w:tcPr>
                  <w:p w:rsidR="0095220D" w:rsidRDefault="0095220D" w:rsidP="00DC51B2">
                    <w:pPr>
                      <w:rPr>
                        <w:szCs w:val="21"/>
                      </w:rPr>
                    </w:pPr>
                    <w:r>
                      <w:rPr>
                        <w:rFonts w:hint="eastAsia"/>
                        <w:szCs w:val="21"/>
                      </w:rPr>
                      <w:t>独立董事</w:t>
                    </w:r>
                  </w:p>
                </w:tc>
                <w:tc>
                  <w:tcPr>
                    <w:tcW w:w="2316" w:type="dxa"/>
                    <w:vAlign w:val="center"/>
                  </w:tcPr>
                  <w:p w:rsidR="0095220D" w:rsidRDefault="0095220D" w:rsidP="00DC51B2">
                    <w:pPr>
                      <w:rPr>
                        <w:szCs w:val="21"/>
                      </w:rPr>
                    </w:pPr>
                    <w:r>
                      <w:rPr>
                        <w:rFonts w:hint="eastAsia"/>
                        <w:szCs w:val="21"/>
                      </w:rPr>
                      <w:t>2017-06-15</w:t>
                    </w:r>
                  </w:p>
                </w:tc>
              </w:tr>
            </w:sdtContent>
          </w:sdt>
          <w:tr w:rsidR="0095220D" w:rsidTr="00DC51B2">
            <w:trPr>
              <w:trHeight w:val="195"/>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Pr>
                    <w:rFonts w:hint="eastAsia"/>
                    <w:szCs w:val="21"/>
                  </w:rPr>
                  <w:t>创建集团（控股）有限公司</w:t>
                </w:r>
              </w:p>
            </w:tc>
            <w:tc>
              <w:tcPr>
                <w:tcW w:w="2102" w:type="dxa"/>
                <w:vAlign w:val="center"/>
              </w:tcPr>
              <w:p w:rsidR="0095220D" w:rsidRDefault="0095220D" w:rsidP="00DC51B2">
                <w:pPr>
                  <w:rPr>
                    <w:szCs w:val="21"/>
                  </w:rPr>
                </w:pPr>
                <w:r>
                  <w:rPr>
                    <w:rFonts w:hint="eastAsia"/>
                    <w:szCs w:val="21"/>
                  </w:rPr>
                  <w:t>非执行董事</w:t>
                </w:r>
              </w:p>
            </w:tc>
            <w:tc>
              <w:tcPr>
                <w:tcW w:w="2316" w:type="dxa"/>
                <w:vAlign w:val="center"/>
              </w:tcPr>
              <w:p w:rsidR="0095220D" w:rsidDel="00912008" w:rsidRDefault="0095220D" w:rsidP="00DC51B2">
                <w:pPr>
                  <w:rPr>
                    <w:szCs w:val="21"/>
                  </w:rPr>
                </w:pPr>
                <w:r>
                  <w:rPr>
                    <w:rFonts w:hint="eastAsia"/>
                    <w:szCs w:val="21"/>
                  </w:rPr>
                  <w:t>2018-01-15</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196"/>
              <w:lock w:val="sdtLocked"/>
            </w:sdtPr>
            <w:sdtContent>
              <w:tr w:rsidR="0095220D" w:rsidTr="00DC51B2">
                <w:trPr>
                  <w:trHeight w:val="147"/>
                </w:trPr>
                <w:tc>
                  <w:tcPr>
                    <w:tcW w:w="1242" w:type="dxa"/>
                    <w:vMerge w:val="restart"/>
                  </w:tcPr>
                  <w:p w:rsidR="0095220D" w:rsidRDefault="0095220D" w:rsidP="00DC51B2">
                    <w:pPr>
                      <w:rPr>
                        <w:szCs w:val="21"/>
                      </w:rPr>
                    </w:pPr>
                    <w:r>
                      <w:rPr>
                        <w:rFonts w:asciiTheme="minorHAnsi" w:eastAsiaTheme="minorEastAsia" w:hAnsiTheme="minorHAnsi" w:cstheme="minorBidi" w:hint="eastAsia"/>
                        <w:kern w:val="2"/>
                        <w:szCs w:val="21"/>
                      </w:rPr>
                      <w:t>刘健</w:t>
                    </w:r>
                  </w:p>
                </w:tc>
                <w:tc>
                  <w:tcPr>
                    <w:tcW w:w="3389" w:type="dxa"/>
                    <w:vAlign w:val="center"/>
                  </w:tcPr>
                  <w:p w:rsidR="0095220D" w:rsidRDefault="0095220D" w:rsidP="00DC51B2">
                    <w:pPr>
                      <w:rPr>
                        <w:szCs w:val="21"/>
                      </w:rPr>
                    </w:pPr>
                    <w:r>
                      <w:t>陕西未来能源化工有限公司</w:t>
                    </w:r>
                  </w:p>
                </w:tc>
                <w:tc>
                  <w:tcPr>
                    <w:tcW w:w="2102" w:type="dxa"/>
                    <w:vAlign w:val="center"/>
                  </w:tcPr>
                  <w:p w:rsidR="0095220D" w:rsidRDefault="0095220D" w:rsidP="00DC51B2">
                    <w:pPr>
                      <w:rPr>
                        <w:szCs w:val="21"/>
                      </w:rPr>
                    </w:pPr>
                    <w:r>
                      <w:t>董事</w:t>
                    </w:r>
                  </w:p>
                </w:tc>
                <w:tc>
                  <w:tcPr>
                    <w:tcW w:w="2316" w:type="dxa"/>
                    <w:vAlign w:val="center"/>
                  </w:tcPr>
                  <w:p w:rsidR="0095220D" w:rsidRDefault="0095220D" w:rsidP="00DC51B2">
                    <w:pPr>
                      <w:rPr>
                        <w:szCs w:val="21"/>
                      </w:rPr>
                    </w:pPr>
                    <w:r>
                      <w:t>2017-01-09</w:t>
                    </w:r>
                  </w:p>
                </w:tc>
              </w:tr>
            </w:sdtContent>
          </w:sdt>
          <w:sdt>
            <w:sdtPr>
              <w:rPr>
                <w:szCs w:val="21"/>
              </w:rPr>
              <w:alias w:val="董事、监事、高级管理人员在其他单位任职情况"/>
              <w:tag w:val="_TUP_f450538eb53748eeac8de5eae75c8a7f"/>
              <w:id w:val="50670197"/>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兖煤菏泽能化有限公司</w:t>
                    </w:r>
                  </w:p>
                </w:tc>
                <w:tc>
                  <w:tcPr>
                    <w:tcW w:w="2102" w:type="dxa"/>
                    <w:vAlign w:val="center"/>
                  </w:tcPr>
                  <w:p w:rsidR="0095220D" w:rsidRDefault="0095220D" w:rsidP="00DC51B2">
                    <w:pPr>
                      <w:rPr>
                        <w:szCs w:val="21"/>
                      </w:rPr>
                    </w:pPr>
                    <w:r>
                      <w:t>董事</w:t>
                    </w:r>
                  </w:p>
                </w:tc>
                <w:tc>
                  <w:tcPr>
                    <w:tcW w:w="2316" w:type="dxa"/>
                    <w:vAlign w:val="center"/>
                  </w:tcPr>
                  <w:p w:rsidR="0095220D" w:rsidRDefault="0095220D" w:rsidP="00DC51B2">
                    <w:pPr>
                      <w:rPr>
                        <w:szCs w:val="21"/>
                      </w:rPr>
                    </w:pPr>
                    <w:r>
                      <w:t>2017-03-15</w:t>
                    </w:r>
                  </w:p>
                </w:tc>
              </w:tr>
            </w:sdtContent>
          </w:sdt>
          <w:sdt>
            <w:sdtPr>
              <w:rPr>
                <w:szCs w:val="21"/>
              </w:rPr>
              <w:alias w:val="董事、监事、高级管理人员在其他单位任职情况"/>
              <w:tag w:val="_TUP_f450538eb53748eeac8de5eae75c8a7f"/>
              <w:id w:val="50670198"/>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兖州煤业山西能化有限公司</w:t>
                    </w:r>
                  </w:p>
                </w:tc>
                <w:tc>
                  <w:tcPr>
                    <w:tcW w:w="2102" w:type="dxa"/>
                    <w:vAlign w:val="center"/>
                  </w:tcPr>
                  <w:p w:rsidR="0095220D" w:rsidRDefault="0095220D" w:rsidP="00DC51B2">
                    <w:pPr>
                      <w:rPr>
                        <w:szCs w:val="21"/>
                      </w:rPr>
                    </w:pPr>
                    <w:r>
                      <w:t>董事长</w:t>
                    </w:r>
                  </w:p>
                </w:tc>
                <w:tc>
                  <w:tcPr>
                    <w:tcW w:w="2316" w:type="dxa"/>
                    <w:vAlign w:val="center"/>
                  </w:tcPr>
                  <w:p w:rsidR="0095220D" w:rsidRDefault="0095220D" w:rsidP="00DC51B2">
                    <w:pPr>
                      <w:rPr>
                        <w:szCs w:val="21"/>
                      </w:rPr>
                    </w:pPr>
                    <w:r>
                      <w:t>2017-03-15</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199"/>
              <w:lock w:val="sdtLocked"/>
            </w:sdtPr>
            <w:sdtContent>
              <w:tr w:rsidR="0095220D" w:rsidTr="00DC51B2">
                <w:trPr>
                  <w:trHeight w:val="147"/>
                </w:trPr>
                <w:tc>
                  <w:tcPr>
                    <w:tcW w:w="1242" w:type="dxa"/>
                    <w:vMerge w:val="restart"/>
                  </w:tcPr>
                  <w:p w:rsidR="0095220D" w:rsidRDefault="0095220D" w:rsidP="00DC51B2">
                    <w:pPr>
                      <w:rPr>
                        <w:szCs w:val="21"/>
                      </w:rPr>
                    </w:pPr>
                    <w:r>
                      <w:rPr>
                        <w:rFonts w:asciiTheme="minorHAnsi" w:eastAsiaTheme="minorEastAsia" w:hAnsiTheme="minorHAnsi" w:cstheme="minorBidi" w:hint="eastAsia"/>
                        <w:kern w:val="2"/>
                        <w:szCs w:val="21"/>
                      </w:rPr>
                      <w:t>王富奇</w:t>
                    </w:r>
                  </w:p>
                </w:tc>
                <w:tc>
                  <w:tcPr>
                    <w:tcW w:w="3389" w:type="dxa"/>
                    <w:vAlign w:val="center"/>
                  </w:tcPr>
                  <w:p w:rsidR="0095220D" w:rsidRDefault="0095220D" w:rsidP="00DC51B2">
                    <w:pPr>
                      <w:rPr>
                        <w:szCs w:val="21"/>
                      </w:rPr>
                    </w:pPr>
                    <w:r>
                      <w:t>兖煤菏泽能化有限公司</w:t>
                    </w:r>
                  </w:p>
                </w:tc>
                <w:tc>
                  <w:tcPr>
                    <w:tcW w:w="2102" w:type="dxa"/>
                    <w:vAlign w:val="center"/>
                  </w:tcPr>
                  <w:p w:rsidR="0095220D" w:rsidRDefault="0095220D" w:rsidP="00DC51B2">
                    <w:pPr>
                      <w:rPr>
                        <w:szCs w:val="21"/>
                      </w:rPr>
                    </w:pPr>
                    <w:r>
                      <w:t>董事</w:t>
                    </w:r>
                  </w:p>
                </w:tc>
                <w:tc>
                  <w:tcPr>
                    <w:tcW w:w="2316" w:type="dxa"/>
                    <w:vAlign w:val="center"/>
                  </w:tcPr>
                  <w:p w:rsidR="0095220D" w:rsidRDefault="0095220D" w:rsidP="00DC51B2">
                    <w:pPr>
                      <w:rPr>
                        <w:szCs w:val="21"/>
                      </w:rPr>
                    </w:pPr>
                    <w:r>
                      <w:t>2014-07-26</w:t>
                    </w:r>
                  </w:p>
                </w:tc>
              </w:tr>
            </w:sdtContent>
          </w:sdt>
          <w:sdt>
            <w:sdtPr>
              <w:rPr>
                <w:szCs w:val="21"/>
              </w:rPr>
              <w:alias w:val="董事、监事、高级管理人员在其他单位任职情况"/>
              <w:tag w:val="_TUP_f450538eb53748eeac8de5eae75c8a7f"/>
              <w:id w:val="50670200"/>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兖州煤业澳大利亚有限公司</w:t>
                    </w:r>
                  </w:p>
                </w:tc>
                <w:tc>
                  <w:tcPr>
                    <w:tcW w:w="2102" w:type="dxa"/>
                    <w:vAlign w:val="center"/>
                  </w:tcPr>
                  <w:p w:rsidR="0095220D" w:rsidRDefault="0095220D" w:rsidP="00DC51B2">
                    <w:pPr>
                      <w:rPr>
                        <w:szCs w:val="21"/>
                      </w:rPr>
                    </w:pPr>
                    <w:r>
                      <w:t>董事</w:t>
                    </w:r>
                  </w:p>
                </w:tc>
                <w:tc>
                  <w:tcPr>
                    <w:tcW w:w="2316" w:type="dxa"/>
                    <w:vAlign w:val="center"/>
                  </w:tcPr>
                  <w:p w:rsidR="0095220D" w:rsidRDefault="0095220D" w:rsidP="00DC51B2">
                    <w:pPr>
                      <w:rPr>
                        <w:szCs w:val="21"/>
                      </w:rPr>
                    </w:pPr>
                    <w:r>
                      <w:t>2015-04-23</w:t>
                    </w:r>
                  </w:p>
                </w:tc>
              </w:tr>
            </w:sdtContent>
          </w:sdt>
          <w:sdt>
            <w:sdtPr>
              <w:rPr>
                <w:szCs w:val="21"/>
              </w:rPr>
              <w:alias w:val="董事、监事、高级管理人员在其他单位任职情况"/>
              <w:tag w:val="_TUP_f450538eb53748eeac8de5eae75c8a7f"/>
              <w:id w:val="50670201"/>
              <w:lock w:val="sdtLocked"/>
            </w:sdtPr>
            <w:sdtEndPr>
              <w:rPr>
                <w:rFonts w:asciiTheme="minorHAnsi" w:eastAsiaTheme="minorEastAsia" w:hAnsiTheme="minorHAnsi" w:cstheme="minorBidi" w:hint="eastAsia"/>
                <w:kern w:val="2"/>
              </w:rPr>
            </w:sdtEndPr>
            <w:sdtContent>
              <w:tr w:rsidR="0095220D" w:rsidTr="00DC51B2">
                <w:trPr>
                  <w:trHeight w:val="147"/>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t>陕西未来能源化工有限公司</w:t>
                    </w:r>
                  </w:p>
                </w:tc>
                <w:tc>
                  <w:tcPr>
                    <w:tcW w:w="2102" w:type="dxa"/>
                    <w:vAlign w:val="center"/>
                  </w:tcPr>
                  <w:p w:rsidR="0095220D" w:rsidRDefault="0095220D" w:rsidP="00DC51B2">
                    <w:pPr>
                      <w:rPr>
                        <w:szCs w:val="21"/>
                      </w:rPr>
                    </w:pPr>
                    <w:r>
                      <w:t>董事</w:t>
                    </w:r>
                  </w:p>
                </w:tc>
                <w:tc>
                  <w:tcPr>
                    <w:tcW w:w="2316" w:type="dxa"/>
                    <w:vAlign w:val="center"/>
                  </w:tcPr>
                  <w:p w:rsidR="0095220D" w:rsidRDefault="0095220D" w:rsidP="00DC51B2">
                    <w:pPr>
                      <w:rPr>
                        <w:szCs w:val="21"/>
                      </w:rPr>
                    </w:pPr>
                    <w:r>
                      <w:t>2014-05-19</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202"/>
              <w:lock w:val="sdtLocked"/>
            </w:sdtPr>
            <w:sdtContent>
              <w:tr w:rsidR="0095220D" w:rsidTr="00DC51B2">
                <w:trPr>
                  <w:trHeight w:val="147"/>
                </w:trPr>
                <w:tc>
                  <w:tcPr>
                    <w:tcW w:w="1242" w:type="dxa"/>
                  </w:tcPr>
                  <w:p w:rsidR="0095220D" w:rsidRDefault="0095220D" w:rsidP="00DC51B2">
                    <w:pPr>
                      <w:rPr>
                        <w:szCs w:val="21"/>
                      </w:rPr>
                    </w:pPr>
                    <w:r>
                      <w:t>赵洪刚</w:t>
                    </w:r>
                  </w:p>
                </w:tc>
                <w:tc>
                  <w:tcPr>
                    <w:tcW w:w="3389" w:type="dxa"/>
                    <w:vAlign w:val="center"/>
                  </w:tcPr>
                  <w:p w:rsidR="0095220D" w:rsidRDefault="0095220D" w:rsidP="00DC51B2">
                    <w:pPr>
                      <w:rPr>
                        <w:szCs w:val="21"/>
                      </w:rPr>
                    </w:pPr>
                    <w:r>
                      <w:t>兖矿东华重工有限公司</w:t>
                    </w:r>
                  </w:p>
                </w:tc>
                <w:tc>
                  <w:tcPr>
                    <w:tcW w:w="2102" w:type="dxa"/>
                    <w:vAlign w:val="center"/>
                  </w:tcPr>
                  <w:p w:rsidR="0095220D" w:rsidRDefault="0095220D" w:rsidP="00DC51B2">
                    <w:pPr>
                      <w:rPr>
                        <w:szCs w:val="21"/>
                      </w:rPr>
                    </w:pPr>
                    <w:r>
                      <w:t>执行董事</w:t>
                    </w:r>
                  </w:p>
                </w:tc>
                <w:tc>
                  <w:tcPr>
                    <w:tcW w:w="2316" w:type="dxa"/>
                    <w:vAlign w:val="center"/>
                  </w:tcPr>
                  <w:p w:rsidR="0095220D" w:rsidRDefault="0095220D" w:rsidP="00DC51B2">
                    <w:pPr>
                      <w:rPr>
                        <w:szCs w:val="21"/>
                      </w:rPr>
                    </w:pPr>
                    <w:r>
                      <w:t>2015-05-11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203"/>
              <w:lock w:val="sdtLocked"/>
            </w:sdtPr>
            <w:sdtContent>
              <w:tr w:rsidR="0095220D" w:rsidTr="00DC51B2">
                <w:trPr>
                  <w:trHeight w:val="147"/>
                </w:trPr>
                <w:tc>
                  <w:tcPr>
                    <w:tcW w:w="1242" w:type="dxa"/>
                    <w:vMerge w:val="restart"/>
                  </w:tcPr>
                  <w:p w:rsidR="0095220D" w:rsidRDefault="0095220D" w:rsidP="00DC51B2">
                    <w:pPr>
                      <w:rPr>
                        <w:szCs w:val="21"/>
                      </w:rPr>
                    </w:pPr>
                    <w:r>
                      <w:rPr>
                        <w:rFonts w:asciiTheme="minorHAnsi" w:eastAsiaTheme="minorEastAsia" w:hAnsiTheme="minorHAnsi" w:cstheme="minorBidi" w:hint="eastAsia"/>
                        <w:kern w:val="2"/>
                        <w:szCs w:val="21"/>
                      </w:rPr>
                      <w:t>贺敬</w:t>
                    </w:r>
                  </w:p>
                </w:tc>
                <w:tc>
                  <w:tcPr>
                    <w:tcW w:w="3389" w:type="dxa"/>
                    <w:vAlign w:val="center"/>
                  </w:tcPr>
                  <w:p w:rsidR="0095220D" w:rsidRDefault="0095220D" w:rsidP="00DC51B2">
                    <w:pPr>
                      <w:rPr>
                        <w:szCs w:val="21"/>
                      </w:rPr>
                    </w:pPr>
                    <w:r w:rsidRPr="00297008">
                      <w:rPr>
                        <w:rFonts w:hint="eastAsia"/>
                      </w:rPr>
                      <w:t>山东中垠国际贸易有限公司</w:t>
                    </w:r>
                  </w:p>
                </w:tc>
                <w:tc>
                  <w:tcPr>
                    <w:tcW w:w="2102" w:type="dxa"/>
                    <w:vAlign w:val="center"/>
                  </w:tcPr>
                  <w:p w:rsidR="0095220D" w:rsidRDefault="0095220D" w:rsidP="00DC51B2">
                    <w:pPr>
                      <w:rPr>
                        <w:szCs w:val="21"/>
                      </w:rPr>
                    </w:pPr>
                    <w:r>
                      <w:rPr>
                        <w:rFonts w:hint="eastAsia"/>
                        <w:szCs w:val="21"/>
                      </w:rPr>
                      <w:t>董事长</w:t>
                    </w:r>
                  </w:p>
                </w:tc>
                <w:tc>
                  <w:tcPr>
                    <w:tcW w:w="2316" w:type="dxa"/>
                    <w:vAlign w:val="center"/>
                  </w:tcPr>
                  <w:p w:rsidR="0095220D" w:rsidRDefault="0095220D" w:rsidP="00DC51B2">
                    <w:pPr>
                      <w:rPr>
                        <w:szCs w:val="21"/>
                      </w:rPr>
                    </w:pPr>
                    <w:r>
                      <w:rPr>
                        <w:rFonts w:hint="eastAsia"/>
                        <w:szCs w:val="21"/>
                      </w:rPr>
                      <w:t>2017-08-01</w:t>
                    </w:r>
                  </w:p>
                </w:tc>
              </w:tr>
            </w:sdtContent>
          </w:sdt>
          <w:sdt>
            <w:sdtPr>
              <w:rPr>
                <w:szCs w:val="21"/>
              </w:rPr>
              <w:alias w:val="董事、监事、高级管理人员在其他单位任职情况"/>
              <w:tag w:val="_TUP_f450538eb53748eeac8de5eae75c8a7f"/>
              <w:id w:val="50670204"/>
              <w:lock w:val="sdtLocked"/>
            </w:sdtPr>
            <w:sdtEndPr>
              <w:rPr>
                <w:rFonts w:asciiTheme="minorHAnsi" w:eastAsiaTheme="minorEastAsia" w:hAnsiTheme="minorHAnsi" w:cstheme="minorBidi" w:hint="eastAsia"/>
                <w:kern w:val="2"/>
              </w:rPr>
            </w:sdtEndPr>
            <w:sdtContent>
              <w:tr w:rsidR="0095220D" w:rsidTr="00DC51B2">
                <w:trPr>
                  <w:trHeight w:val="262"/>
                </w:trPr>
                <w:tc>
                  <w:tcPr>
                    <w:tcW w:w="1242" w:type="dxa"/>
                    <w:vMerge/>
                  </w:tcPr>
                  <w:p w:rsidR="0095220D" w:rsidRDefault="0095220D" w:rsidP="00DC51B2">
                    <w:pPr>
                      <w:rPr>
                        <w:szCs w:val="21"/>
                      </w:rPr>
                    </w:pPr>
                  </w:p>
                </w:tc>
                <w:tc>
                  <w:tcPr>
                    <w:tcW w:w="3389" w:type="dxa"/>
                    <w:vAlign w:val="center"/>
                  </w:tcPr>
                  <w:p w:rsidR="0095220D" w:rsidRDefault="0095220D" w:rsidP="00DC51B2">
                    <w:pPr>
                      <w:rPr>
                        <w:szCs w:val="21"/>
                      </w:rPr>
                    </w:pPr>
                    <w:r>
                      <w:rPr>
                        <w:rFonts w:hint="eastAsia"/>
                        <w:szCs w:val="21"/>
                      </w:rPr>
                      <w:t>兖州煤业山西能化有限公司</w:t>
                    </w:r>
                  </w:p>
                </w:tc>
                <w:tc>
                  <w:tcPr>
                    <w:tcW w:w="2102" w:type="dxa"/>
                    <w:vAlign w:val="center"/>
                  </w:tcPr>
                  <w:p w:rsidR="0095220D" w:rsidRDefault="0095220D" w:rsidP="00DC51B2">
                    <w:pPr>
                      <w:rPr>
                        <w:szCs w:val="21"/>
                      </w:rPr>
                    </w:pPr>
                    <w:r>
                      <w:rPr>
                        <w:rFonts w:hint="eastAsia"/>
                        <w:szCs w:val="21"/>
                      </w:rPr>
                      <w:t>董事</w:t>
                    </w:r>
                  </w:p>
                </w:tc>
                <w:tc>
                  <w:tcPr>
                    <w:tcW w:w="2316" w:type="dxa"/>
                    <w:vAlign w:val="center"/>
                  </w:tcPr>
                  <w:p w:rsidR="0095220D" w:rsidRDefault="0095220D" w:rsidP="00DC51B2">
                    <w:pPr>
                      <w:rPr>
                        <w:szCs w:val="21"/>
                      </w:rPr>
                    </w:pPr>
                    <w:r>
                      <w:rPr>
                        <w:rFonts w:hint="eastAsia"/>
                        <w:szCs w:val="21"/>
                      </w:rPr>
                      <w:t>2017-08-01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670205"/>
              <w:lock w:val="sdtLocked"/>
            </w:sdtPr>
            <w:sdtContent>
              <w:tr w:rsidR="0095220D" w:rsidTr="00DC51B2">
                <w:trPr>
                  <w:trHeight w:val="147"/>
                </w:trPr>
                <w:tc>
                  <w:tcPr>
                    <w:tcW w:w="1242" w:type="dxa"/>
                  </w:tcPr>
                  <w:p w:rsidR="0095220D" w:rsidRDefault="0095220D" w:rsidP="00DC51B2">
                    <w:pPr>
                      <w:rPr>
                        <w:szCs w:val="21"/>
                      </w:rPr>
                    </w:pPr>
                    <w:r>
                      <w:rPr>
                        <w:rFonts w:hint="eastAsia"/>
                        <w:szCs w:val="21"/>
                      </w:rPr>
                      <w:t>靳庆彬</w:t>
                    </w:r>
                  </w:p>
                </w:tc>
                <w:tc>
                  <w:tcPr>
                    <w:tcW w:w="3389" w:type="dxa"/>
                    <w:vAlign w:val="center"/>
                  </w:tcPr>
                  <w:p w:rsidR="0095220D" w:rsidRDefault="0095220D" w:rsidP="00DC51B2">
                    <w:pPr>
                      <w:rPr>
                        <w:szCs w:val="21"/>
                      </w:rPr>
                    </w:pPr>
                    <w:r>
                      <w:rPr>
                        <w:rFonts w:hint="eastAsia"/>
                        <w:szCs w:val="21"/>
                      </w:rPr>
                      <w:t>兖煤国际（控股）有限公司</w:t>
                    </w:r>
                  </w:p>
                </w:tc>
                <w:tc>
                  <w:tcPr>
                    <w:tcW w:w="2102" w:type="dxa"/>
                    <w:vAlign w:val="center"/>
                  </w:tcPr>
                  <w:p w:rsidR="0095220D" w:rsidRDefault="0095220D" w:rsidP="00DC51B2">
                    <w:pPr>
                      <w:rPr>
                        <w:szCs w:val="21"/>
                      </w:rPr>
                    </w:pPr>
                    <w:r>
                      <w:rPr>
                        <w:rFonts w:hint="eastAsia"/>
                        <w:szCs w:val="21"/>
                      </w:rPr>
                      <w:t>董事</w:t>
                    </w:r>
                  </w:p>
                </w:tc>
                <w:tc>
                  <w:tcPr>
                    <w:tcW w:w="2316" w:type="dxa"/>
                    <w:vAlign w:val="center"/>
                  </w:tcPr>
                  <w:p w:rsidR="0095220D" w:rsidRDefault="0095220D" w:rsidP="00DC51B2">
                    <w:pPr>
                      <w:rPr>
                        <w:szCs w:val="21"/>
                      </w:rPr>
                    </w:pPr>
                    <w:r>
                      <w:rPr>
                        <w:rFonts w:hint="eastAsia"/>
                        <w:szCs w:val="21"/>
                      </w:rPr>
                      <w:t>2018-01-04</w:t>
                    </w:r>
                  </w:p>
                </w:tc>
              </w:tr>
            </w:sdtContent>
          </w:sdt>
          <w:tr w:rsidR="0095220D" w:rsidTr="00DC51B2">
            <w:trPr>
              <w:trHeight w:val="150"/>
            </w:trPr>
            <w:sdt>
              <w:sdtPr>
                <w:tag w:val="_PLD_e128a4d638134f30bcc8e77e343261be"/>
                <w:id w:val="50670206"/>
                <w:lock w:val="sdtLocked"/>
              </w:sdtPr>
              <w:sdtContent>
                <w:tc>
                  <w:tcPr>
                    <w:tcW w:w="1242" w:type="dxa"/>
                  </w:tcPr>
                  <w:p w:rsidR="0095220D" w:rsidRDefault="0095220D" w:rsidP="00DC51B2">
                    <w:pPr>
                      <w:rPr>
                        <w:szCs w:val="21"/>
                      </w:rPr>
                    </w:pPr>
                    <w:r>
                      <w:rPr>
                        <w:rFonts w:hint="eastAsia"/>
                        <w:szCs w:val="21"/>
                      </w:rPr>
                      <w:t>在其他单位任职情况的说明</w:t>
                    </w:r>
                  </w:p>
                </w:tc>
              </w:sdtContent>
            </w:sdt>
            <w:tc>
              <w:tcPr>
                <w:tcW w:w="7807" w:type="dxa"/>
                <w:gridSpan w:val="3"/>
                <w:vAlign w:val="center"/>
              </w:tcPr>
              <w:p w:rsidR="0095220D" w:rsidRDefault="0095220D" w:rsidP="00DC51B2">
                <w:pPr>
                  <w:rPr>
                    <w:szCs w:val="21"/>
                  </w:rPr>
                </w:pPr>
                <w:r>
                  <w:rPr>
                    <w:rFonts w:hint="eastAsia"/>
                    <w:szCs w:val="21"/>
                  </w:rPr>
                  <w:t>无</w:t>
                </w:r>
              </w:p>
            </w:tc>
          </w:tr>
        </w:tbl>
        <w:p w:rsidR="0095220D" w:rsidRDefault="0095220D"/>
        <w:p w:rsidR="007D7C34" w:rsidRDefault="00D808D8">
          <w:pPr>
            <w:pStyle w:val="affffffe"/>
          </w:pPr>
        </w:p>
      </w:sdtContent>
    </w:sdt>
    <w:sdt>
      <w:sdtPr>
        <w:rPr>
          <w:rFonts w:ascii="宋体" w:hAnsi="宋体" w:cs="宋体"/>
          <w:b w:val="0"/>
          <w:bCs w:val="0"/>
          <w:snapToGrid w:val="0"/>
          <w:color w:val="000000"/>
          <w:spacing w:val="-10"/>
          <w:kern w:val="0"/>
          <w:sz w:val="22"/>
          <w:szCs w:val="24"/>
          <w:lang w:val="en-GB" w:eastAsia="en-US"/>
        </w:rPr>
        <w:alias w:val="模块:董事、监事、高级管理人员报酬情况"/>
        <w:tag w:val="_SEC_d6c0d4e5fc754556abc8ba20fd435248"/>
        <w:id w:val="1320776558"/>
        <w:lock w:val="sdtLocked"/>
        <w:placeholder>
          <w:docPart w:val="GBC22222222222222222222222222222"/>
        </w:placeholder>
      </w:sdtPr>
      <w:sdtContent>
        <w:p w:rsidR="007D7C34" w:rsidRDefault="00D12578" w:rsidP="002B733A">
          <w:pPr>
            <w:pStyle w:val="2CharCharChar"/>
            <w:numPr>
              <w:ilvl w:val="0"/>
              <w:numId w:val="46"/>
            </w:numPr>
          </w:pPr>
          <w:r>
            <w:t>董事、监事、高级管理人员报酬情况</w:t>
          </w:r>
        </w:p>
        <w:sdt>
          <w:sdtPr>
            <w:alias w:val="是否适用：董事、监事、高级管理人员报酬情况[双击切换]"/>
            <w:tag w:val="_GBC_670a12b9c1e34498888f2aafd9509848"/>
            <w:id w:val="-951164456"/>
            <w:lock w:val="sdtContentLocked"/>
            <w:placeholder>
              <w:docPart w:val="GBC22222222222222222222222222222"/>
            </w:placeholder>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tbl>
          <w:tblPr>
            <w:tblStyle w:val="g54"/>
            <w:tblW w:w="0" w:type="auto"/>
            <w:tblLook w:val="04A0"/>
          </w:tblPr>
          <w:tblGrid>
            <w:gridCol w:w="3085"/>
            <w:gridCol w:w="5964"/>
          </w:tblGrid>
          <w:tr w:rsidR="007D7C34" w:rsidTr="00604522">
            <w:trPr>
              <w:trHeight w:val="120"/>
            </w:trPr>
            <w:sdt>
              <w:sdtPr>
                <w:tag w:val="_PLD_9e63d19b4bb64b9f8ebbe91d33a629c4"/>
                <w:id w:val="-103120482"/>
                <w:lock w:val="sdtLocked"/>
              </w:sdtPr>
              <w:sdtContent>
                <w:tc>
                  <w:tcPr>
                    <w:tcW w:w="3085" w:type="dxa"/>
                  </w:tcPr>
                  <w:p w:rsidR="007D7C34" w:rsidRDefault="00D12578" w:rsidP="007D7C34">
                    <w:pPr>
                      <w:pStyle w:val="affffffe"/>
                      <w:rPr>
                        <w:szCs w:val="21"/>
                        <w:lang w:eastAsia="zh-CN"/>
                      </w:rPr>
                    </w:pPr>
                    <w:r>
                      <w:rPr>
                        <w:szCs w:val="21"/>
                        <w:lang w:eastAsia="zh-CN"/>
                      </w:rPr>
                      <w:t>董事、监事、高级管理人员报酬的决策程序</w:t>
                    </w:r>
                  </w:p>
                </w:tc>
              </w:sdtContent>
            </w:sdt>
            <w:tc>
              <w:tcPr>
                <w:tcW w:w="5964" w:type="dxa"/>
              </w:tcPr>
              <w:p w:rsidR="007D7C34" w:rsidRDefault="00D12578" w:rsidP="007D7C34">
                <w:pPr>
                  <w:pStyle w:val="affffffe"/>
                  <w:rPr>
                    <w:szCs w:val="21"/>
                    <w:lang w:eastAsia="zh-CN"/>
                  </w:rPr>
                </w:pPr>
                <w:r>
                  <w:rPr>
                    <w:lang w:eastAsia="zh-CN"/>
                  </w:rPr>
                  <w:t>公司董事、监事和高级管理人员的薪酬，由董事会薪酬委员会向董事会提出建议，董事和监事薪酬经董事会审议通过后提交股东大会批准，高级管理人员薪酬由董事会审议批准。</w:t>
                </w:r>
                <w:r>
                  <w:rPr>
                    <w:lang w:eastAsia="zh-CN"/>
                  </w:rPr>
                  <w:t> </w:t>
                </w:r>
              </w:p>
            </w:tc>
          </w:tr>
          <w:tr w:rsidR="007D7C34" w:rsidTr="00604522">
            <w:trPr>
              <w:trHeight w:val="165"/>
            </w:trPr>
            <w:sdt>
              <w:sdtPr>
                <w:tag w:val="_PLD_a1d35038246146c0a95c36f146481091"/>
                <w:id w:val="-220442992"/>
                <w:lock w:val="sdtLocked"/>
              </w:sdtPr>
              <w:sdtContent>
                <w:tc>
                  <w:tcPr>
                    <w:tcW w:w="3085" w:type="dxa"/>
                  </w:tcPr>
                  <w:p w:rsidR="007D7C34" w:rsidRDefault="00D12578" w:rsidP="007D7C34">
                    <w:pPr>
                      <w:pStyle w:val="affffffe"/>
                      <w:rPr>
                        <w:szCs w:val="21"/>
                        <w:lang w:eastAsia="zh-CN"/>
                      </w:rPr>
                    </w:pPr>
                    <w:r>
                      <w:rPr>
                        <w:szCs w:val="21"/>
                        <w:lang w:eastAsia="zh-CN"/>
                      </w:rPr>
                      <w:t>董事、监事、高级管理人员报酬确定依据</w:t>
                    </w:r>
                  </w:p>
                </w:tc>
              </w:sdtContent>
            </w:sdt>
            <w:tc>
              <w:tcPr>
                <w:tcW w:w="5964" w:type="dxa"/>
              </w:tcPr>
              <w:p w:rsidR="007D7C34" w:rsidRDefault="00D12578" w:rsidP="007D7C34">
                <w:pPr>
                  <w:pStyle w:val="affffffe"/>
                  <w:rPr>
                    <w:szCs w:val="21"/>
                    <w:lang w:eastAsia="zh-CN"/>
                  </w:rPr>
                </w:pPr>
                <w:r>
                  <w:rPr>
                    <w:lang w:eastAsia="zh-CN"/>
                  </w:rP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tc>
          </w:tr>
          <w:tr w:rsidR="007D7C34" w:rsidTr="00604522">
            <w:trPr>
              <w:trHeight w:val="165"/>
            </w:trPr>
            <w:sdt>
              <w:sdtPr>
                <w:tag w:val="_PLD_3ba8e874dcd84394a94e693e06b2269b"/>
                <w:id w:val="1342044410"/>
                <w:lock w:val="sdtLocked"/>
              </w:sdtPr>
              <w:sdtContent>
                <w:tc>
                  <w:tcPr>
                    <w:tcW w:w="3085" w:type="dxa"/>
                  </w:tcPr>
                  <w:p w:rsidR="007D7C34" w:rsidRDefault="00D12578" w:rsidP="007D7C34">
                    <w:pPr>
                      <w:pStyle w:val="affffffe"/>
                      <w:rPr>
                        <w:szCs w:val="21"/>
                        <w:lang w:eastAsia="zh-CN"/>
                      </w:rPr>
                    </w:pPr>
                    <w:r>
                      <w:rPr>
                        <w:szCs w:val="21"/>
                        <w:lang w:eastAsia="zh-CN"/>
                      </w:rPr>
                      <w:t>董事、监事和高级管理人员报酬的</w:t>
                    </w:r>
                    <w:r>
                      <w:rPr>
                        <w:rFonts w:hint="eastAsia"/>
                        <w:szCs w:val="21"/>
                        <w:lang w:eastAsia="zh-CN"/>
                      </w:rPr>
                      <w:t>实际支付</w:t>
                    </w:r>
                    <w:r>
                      <w:rPr>
                        <w:szCs w:val="21"/>
                        <w:lang w:eastAsia="zh-CN"/>
                      </w:rPr>
                      <w:t>情况</w:t>
                    </w:r>
                  </w:p>
                </w:tc>
              </w:sdtContent>
            </w:sdt>
            <w:tc>
              <w:tcPr>
                <w:tcW w:w="5964" w:type="dxa"/>
              </w:tcPr>
              <w:p w:rsidR="007D7C34" w:rsidRPr="00864A9F" w:rsidRDefault="00D12578" w:rsidP="007D7C34">
                <w:pPr>
                  <w:pStyle w:val="affffffe"/>
                  <w:rPr>
                    <w:szCs w:val="21"/>
                    <w:lang w:eastAsia="zh-CN"/>
                  </w:rPr>
                </w:pPr>
                <w:r>
                  <w:rPr>
                    <w:lang w:eastAsia="zh-CN"/>
                  </w:rPr>
                  <w:t>详情请见本节</w:t>
                </w:r>
                <w:r>
                  <w:rPr>
                    <w:lang w:eastAsia="zh-CN"/>
                  </w:rPr>
                  <w:t>“</w:t>
                </w:r>
                <w:r>
                  <w:rPr>
                    <w:lang w:eastAsia="zh-CN"/>
                  </w:rPr>
                  <w:t>持股变动情况及报酬情况</w:t>
                </w:r>
                <w:r>
                  <w:rPr>
                    <w:lang w:eastAsia="zh-CN"/>
                  </w:rPr>
                  <w:t>”</w:t>
                </w:r>
              </w:p>
            </w:tc>
          </w:tr>
          <w:tr w:rsidR="007D7C34" w:rsidTr="00604522">
            <w:trPr>
              <w:trHeight w:val="135"/>
            </w:trPr>
            <w:sdt>
              <w:sdtPr>
                <w:tag w:val="_PLD_f1d66f55396940f1afb6481cc9fde4f0"/>
                <w:id w:val="51819804"/>
                <w:lock w:val="sdtLocked"/>
              </w:sdtPr>
              <w:sdtContent>
                <w:tc>
                  <w:tcPr>
                    <w:tcW w:w="3085" w:type="dxa"/>
                  </w:tcPr>
                  <w:p w:rsidR="007D7C34" w:rsidRDefault="00D12578" w:rsidP="007D7C34">
                    <w:pPr>
                      <w:pStyle w:val="affffffe"/>
                      <w:rPr>
                        <w:szCs w:val="21"/>
                        <w:lang w:eastAsia="zh-CN"/>
                      </w:rPr>
                    </w:pPr>
                    <w:r>
                      <w:rPr>
                        <w:szCs w:val="21"/>
                        <w:lang w:eastAsia="zh-CN"/>
                      </w:rPr>
                      <w:t>报告期末全体董事、监事和高级管理人员实际获得的报酬合计</w:t>
                    </w:r>
                  </w:p>
                </w:tc>
              </w:sdtContent>
            </w:sdt>
            <w:tc>
              <w:tcPr>
                <w:tcW w:w="5964" w:type="dxa"/>
              </w:tcPr>
              <w:p w:rsidR="007D7C34" w:rsidRDefault="00D12578" w:rsidP="007D7C34">
                <w:pPr>
                  <w:pStyle w:val="affffffe"/>
                  <w:rPr>
                    <w:szCs w:val="21"/>
                    <w:lang w:eastAsia="zh-CN"/>
                  </w:rPr>
                </w:pPr>
                <w:r>
                  <w:rPr>
                    <w:lang w:eastAsia="zh-CN"/>
                  </w:rPr>
                  <w:t>详情请见本节</w:t>
                </w:r>
                <w:r>
                  <w:rPr>
                    <w:lang w:eastAsia="zh-CN"/>
                  </w:rPr>
                  <w:t>“</w:t>
                </w:r>
                <w:r>
                  <w:rPr>
                    <w:lang w:eastAsia="zh-CN"/>
                  </w:rPr>
                  <w:t>持股变动情况及报酬情况</w:t>
                </w:r>
                <w:r>
                  <w:rPr>
                    <w:lang w:eastAsia="zh-CN"/>
                  </w:rPr>
                  <w:t>”</w:t>
                </w:r>
              </w:p>
            </w:tc>
          </w:tr>
        </w:tbl>
        <w:p w:rsidR="007D7C34" w:rsidRDefault="00D808D8">
          <w:pPr>
            <w:pStyle w:val="affffffe"/>
          </w:pPr>
        </w:p>
      </w:sdtContent>
    </w:sdt>
    <w:sdt>
      <w:sdtPr>
        <w:rPr>
          <w:rFonts w:ascii="宋体" w:hAnsi="宋体" w:cs="宋体"/>
          <w:b w:val="0"/>
          <w:bCs w:val="0"/>
          <w:snapToGrid w:val="0"/>
          <w:color w:val="000000"/>
          <w:spacing w:val="-10"/>
          <w:kern w:val="0"/>
          <w:sz w:val="24"/>
          <w:szCs w:val="24"/>
          <w:lang w:val="en-GB" w:eastAsia="en-US"/>
        </w:rPr>
        <w:alias w:val="模块:公司董事、监事、高级管理人员变动情况"/>
        <w:tag w:val="_SEC_f15939bc34a34b809f1af6823e6f7771"/>
        <w:id w:val="-154540687"/>
        <w:lock w:val="sdtLocked"/>
        <w:placeholder>
          <w:docPart w:val="GBC22222222222222222222222222222"/>
        </w:placeholder>
      </w:sdtPr>
      <w:sdtEndPr>
        <w:rPr>
          <w:sz w:val="21"/>
        </w:rPr>
      </w:sdtEndPr>
      <w:sdtContent>
        <w:p w:rsidR="007D7C34" w:rsidRDefault="00D12578" w:rsidP="002B733A">
          <w:pPr>
            <w:pStyle w:val="2CharCharChar"/>
            <w:numPr>
              <w:ilvl w:val="0"/>
              <w:numId w:val="46"/>
            </w:numPr>
          </w:pPr>
          <w:r>
            <w:t>公司董事、监事、高级管理人员变动情况</w:t>
          </w:r>
        </w:p>
        <w:sdt>
          <w:sdtPr>
            <w:alias w:val="是否适用：公司董事、监事、高级管理人员变动情况[双击切换]"/>
            <w:tag w:val="_GBC_a00df019796e4666a1adff20d55baa46"/>
            <w:id w:val="-1701935023"/>
            <w:lock w:val="sdtLocked"/>
            <w:placeholder>
              <w:docPart w:val="GBC22222222222222222222222222222"/>
            </w:placeholder>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tbl>
          <w:tblPr>
            <w:tblStyle w:val="g54"/>
            <w:tblW w:w="0" w:type="auto"/>
            <w:tblLook w:val="04A0"/>
          </w:tblPr>
          <w:tblGrid>
            <w:gridCol w:w="2262"/>
            <w:gridCol w:w="2262"/>
            <w:gridCol w:w="2262"/>
            <w:gridCol w:w="2263"/>
          </w:tblGrid>
          <w:tr w:rsidR="007D7C34" w:rsidTr="007E38D8">
            <w:trPr>
              <w:trHeight w:val="210"/>
            </w:trPr>
            <w:sdt>
              <w:sdtPr>
                <w:tag w:val="_PLD_10c0965136c84bf6abfceaef8557ae99"/>
                <w:id w:val="-125470252"/>
                <w:lock w:val="sdtLocked"/>
              </w:sdtPr>
              <w:sdtContent>
                <w:tc>
                  <w:tcPr>
                    <w:tcW w:w="2262" w:type="dxa"/>
                    <w:vAlign w:val="center"/>
                  </w:tcPr>
                  <w:p w:rsidR="007D7C34" w:rsidRDefault="00D12578" w:rsidP="007D7C34">
                    <w:pPr>
                      <w:pStyle w:val="affffffe"/>
                      <w:jc w:val="center"/>
                      <w:rPr>
                        <w:szCs w:val="21"/>
                      </w:rPr>
                    </w:pPr>
                    <w:r>
                      <w:rPr>
                        <w:szCs w:val="21"/>
                      </w:rPr>
                      <w:t>姓名</w:t>
                    </w:r>
                  </w:p>
                </w:tc>
              </w:sdtContent>
            </w:sdt>
            <w:sdt>
              <w:sdtPr>
                <w:tag w:val="_PLD_b53cc0c0661e4cffa4f7fa4f6423187d"/>
                <w:id w:val="634991377"/>
                <w:lock w:val="sdtLocked"/>
              </w:sdtPr>
              <w:sdtContent>
                <w:tc>
                  <w:tcPr>
                    <w:tcW w:w="2262" w:type="dxa"/>
                    <w:vAlign w:val="center"/>
                  </w:tcPr>
                  <w:p w:rsidR="007D7C34" w:rsidRDefault="00D12578" w:rsidP="007D7C34">
                    <w:pPr>
                      <w:pStyle w:val="affffffe"/>
                      <w:jc w:val="center"/>
                      <w:rPr>
                        <w:szCs w:val="21"/>
                      </w:rPr>
                    </w:pPr>
                    <w:r>
                      <w:rPr>
                        <w:szCs w:val="21"/>
                      </w:rPr>
                      <w:t>担任的职务</w:t>
                    </w:r>
                  </w:p>
                </w:tc>
              </w:sdtContent>
            </w:sdt>
            <w:sdt>
              <w:sdtPr>
                <w:tag w:val="_PLD_012859f523ec430da1dfc6a86c6dde35"/>
                <w:id w:val="1769432192"/>
                <w:lock w:val="sdtLocked"/>
              </w:sdtPr>
              <w:sdtContent>
                <w:tc>
                  <w:tcPr>
                    <w:tcW w:w="2262" w:type="dxa"/>
                    <w:vAlign w:val="center"/>
                  </w:tcPr>
                  <w:p w:rsidR="007D7C34" w:rsidRDefault="00D12578" w:rsidP="007D7C34">
                    <w:pPr>
                      <w:pStyle w:val="affffffe"/>
                      <w:jc w:val="center"/>
                      <w:rPr>
                        <w:szCs w:val="21"/>
                      </w:rPr>
                    </w:pPr>
                    <w:r>
                      <w:rPr>
                        <w:szCs w:val="21"/>
                      </w:rPr>
                      <w:t>变动情形</w:t>
                    </w:r>
                  </w:p>
                </w:tc>
              </w:sdtContent>
            </w:sdt>
            <w:sdt>
              <w:sdtPr>
                <w:tag w:val="_PLD_bf76757c55de435a9638407bd56b5199"/>
                <w:id w:val="-440302544"/>
                <w:lock w:val="sdtLocked"/>
              </w:sdtPr>
              <w:sdtContent>
                <w:tc>
                  <w:tcPr>
                    <w:tcW w:w="2263" w:type="dxa"/>
                    <w:vAlign w:val="center"/>
                  </w:tcPr>
                  <w:p w:rsidR="007D7C34" w:rsidRDefault="00D12578" w:rsidP="007D7C34">
                    <w:pPr>
                      <w:pStyle w:val="affffffe"/>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326516629"/>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王立杰</w:t>
                    </w:r>
                  </w:p>
                </w:tc>
                <w:tc>
                  <w:tcPr>
                    <w:tcW w:w="2262" w:type="dxa"/>
                  </w:tcPr>
                  <w:p w:rsidR="007D7C34" w:rsidRDefault="00D12578" w:rsidP="007D7C34">
                    <w:pPr>
                      <w:pStyle w:val="affffffe"/>
                      <w:rPr>
                        <w:szCs w:val="21"/>
                      </w:rPr>
                    </w:pPr>
                    <w:r>
                      <w:rPr>
                        <w:rFonts w:hint="eastAsia"/>
                        <w:szCs w:val="21"/>
                      </w:rPr>
                      <w:t>独立董事</w:t>
                    </w:r>
                  </w:p>
                </w:tc>
                <w:sdt>
                  <w:sdtPr>
                    <w:rPr>
                      <w:szCs w:val="21"/>
                    </w:rPr>
                    <w:alias w:val="公司董事、监事、高级管理人员的变动情形"/>
                    <w:tag w:val="_GBC_258f9ad482344d5fbc1587e6faf0ed7b"/>
                    <w:id w:val="-1959629329"/>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szCs w:val="21"/>
                          </w:rPr>
                          <w:t>离任</w:t>
                        </w:r>
                      </w:p>
                    </w:tc>
                  </w:sdtContent>
                </w:sdt>
                <w:tc>
                  <w:tcPr>
                    <w:tcW w:w="2263" w:type="dxa"/>
                  </w:tcPr>
                  <w:p w:rsidR="007D7C34" w:rsidRDefault="00D12578" w:rsidP="007D7C34">
                    <w:pPr>
                      <w:pStyle w:val="affffffe"/>
                      <w:rPr>
                        <w:szCs w:val="21"/>
                      </w:rPr>
                    </w:pPr>
                    <w:r>
                      <w:rPr>
                        <w:rFonts w:hint="eastAsia"/>
                        <w:szCs w:val="21"/>
                      </w:rPr>
                      <w:t>身体原因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272054606"/>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贾绍华</w:t>
                    </w:r>
                  </w:p>
                </w:tc>
                <w:tc>
                  <w:tcPr>
                    <w:tcW w:w="2262" w:type="dxa"/>
                  </w:tcPr>
                  <w:p w:rsidR="007D7C34" w:rsidRDefault="00D12578" w:rsidP="007D7C34">
                    <w:pPr>
                      <w:pStyle w:val="affffffe"/>
                      <w:rPr>
                        <w:szCs w:val="21"/>
                      </w:rPr>
                    </w:pPr>
                    <w:r>
                      <w:rPr>
                        <w:rFonts w:hint="eastAsia"/>
                        <w:szCs w:val="21"/>
                      </w:rPr>
                      <w:t>独立董事</w:t>
                    </w:r>
                  </w:p>
                </w:tc>
                <w:sdt>
                  <w:sdtPr>
                    <w:rPr>
                      <w:szCs w:val="21"/>
                    </w:rPr>
                    <w:alias w:val="公司董事、监事、高级管理人员的变动情形"/>
                    <w:tag w:val="_GBC_258f9ad482344d5fbc1587e6faf0ed7b"/>
                    <w:id w:val="-525637517"/>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rFonts w:hint="eastAsia"/>
                            <w:szCs w:val="21"/>
                          </w:rPr>
                          <w:t>离任</w:t>
                        </w:r>
                      </w:p>
                    </w:tc>
                  </w:sdtContent>
                </w:sdt>
                <w:tc>
                  <w:tcPr>
                    <w:tcW w:w="2263" w:type="dxa"/>
                  </w:tcPr>
                  <w:p w:rsidR="007D7C34" w:rsidRDefault="00D12578" w:rsidP="007D7C34">
                    <w:pPr>
                      <w:pStyle w:val="affffffe"/>
                      <w:rPr>
                        <w:szCs w:val="21"/>
                      </w:rPr>
                    </w:pPr>
                    <w:r>
                      <w:rPr>
                        <w:rFonts w:hint="eastAsia"/>
                        <w:szCs w:val="21"/>
                      </w:rPr>
                      <w:t>身体原因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81215320"/>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王小军</w:t>
                    </w:r>
                  </w:p>
                </w:tc>
                <w:tc>
                  <w:tcPr>
                    <w:tcW w:w="2262" w:type="dxa"/>
                  </w:tcPr>
                  <w:p w:rsidR="007D7C34" w:rsidRDefault="00D12578" w:rsidP="007D7C34">
                    <w:pPr>
                      <w:pStyle w:val="affffffe"/>
                      <w:rPr>
                        <w:szCs w:val="21"/>
                      </w:rPr>
                    </w:pPr>
                    <w:r>
                      <w:rPr>
                        <w:rFonts w:hint="eastAsia"/>
                        <w:szCs w:val="21"/>
                      </w:rPr>
                      <w:t>独立董事</w:t>
                    </w:r>
                  </w:p>
                </w:tc>
                <w:sdt>
                  <w:sdtPr>
                    <w:rPr>
                      <w:szCs w:val="21"/>
                    </w:rPr>
                    <w:alias w:val="公司董事、监事、高级管理人员的变动情形"/>
                    <w:tag w:val="_GBC_258f9ad482344d5fbc1587e6faf0ed7b"/>
                    <w:id w:val="435405608"/>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rFonts w:hint="eastAsia"/>
                            <w:szCs w:val="21"/>
                          </w:rPr>
                          <w:t>离任</w:t>
                        </w:r>
                      </w:p>
                    </w:tc>
                  </w:sdtContent>
                </w:sdt>
                <w:tc>
                  <w:tcPr>
                    <w:tcW w:w="2263" w:type="dxa"/>
                  </w:tcPr>
                  <w:p w:rsidR="007D7C34" w:rsidRDefault="00D12578" w:rsidP="007D7C34">
                    <w:pPr>
                      <w:pStyle w:val="affffffe"/>
                      <w:rPr>
                        <w:szCs w:val="21"/>
                      </w:rPr>
                    </w:pPr>
                    <w:r>
                      <w:rPr>
                        <w:rFonts w:hint="eastAsia"/>
                        <w:szCs w:val="21"/>
                      </w:rPr>
                      <w:t>任期届满</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92157496"/>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蔡昌</w:t>
                    </w:r>
                  </w:p>
                </w:tc>
                <w:tc>
                  <w:tcPr>
                    <w:tcW w:w="2262" w:type="dxa"/>
                  </w:tcPr>
                  <w:p w:rsidR="007D7C34" w:rsidRDefault="00D12578" w:rsidP="007D7C34">
                    <w:pPr>
                      <w:pStyle w:val="affffffe"/>
                      <w:rPr>
                        <w:szCs w:val="21"/>
                      </w:rPr>
                    </w:pPr>
                    <w:r>
                      <w:rPr>
                        <w:rFonts w:hint="eastAsia"/>
                        <w:szCs w:val="21"/>
                      </w:rPr>
                      <w:t>独立董事</w:t>
                    </w:r>
                  </w:p>
                </w:tc>
                <w:sdt>
                  <w:sdtPr>
                    <w:rPr>
                      <w:szCs w:val="21"/>
                    </w:rPr>
                    <w:alias w:val="公司董事、监事、高级管理人员的变动情形"/>
                    <w:tag w:val="_GBC_258f9ad482344d5fbc1587e6faf0ed7b"/>
                    <w:id w:val="1484191156"/>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rFonts w:hint="eastAsia"/>
                            <w:szCs w:val="21"/>
                          </w:rPr>
                          <w:t>选举</w:t>
                        </w:r>
                      </w:p>
                    </w:tc>
                  </w:sdtContent>
                </w:sdt>
                <w:tc>
                  <w:tcPr>
                    <w:tcW w:w="2263" w:type="dxa"/>
                  </w:tcPr>
                  <w:p w:rsidR="007D7C34" w:rsidRDefault="00D12578" w:rsidP="007D7C34">
                    <w:pPr>
                      <w:pStyle w:val="affffffe"/>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71558209"/>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潘昭国</w:t>
                    </w:r>
                  </w:p>
                </w:tc>
                <w:tc>
                  <w:tcPr>
                    <w:tcW w:w="2262" w:type="dxa"/>
                  </w:tcPr>
                  <w:p w:rsidR="007D7C34" w:rsidRDefault="00D12578" w:rsidP="007D7C34">
                    <w:pPr>
                      <w:pStyle w:val="affffffe"/>
                      <w:rPr>
                        <w:szCs w:val="21"/>
                      </w:rPr>
                    </w:pPr>
                    <w:r>
                      <w:rPr>
                        <w:rFonts w:hint="eastAsia"/>
                        <w:szCs w:val="21"/>
                      </w:rPr>
                      <w:t>独立董事</w:t>
                    </w:r>
                  </w:p>
                </w:tc>
                <w:sdt>
                  <w:sdtPr>
                    <w:rPr>
                      <w:szCs w:val="21"/>
                    </w:rPr>
                    <w:alias w:val="公司董事、监事、高级管理人员的变动情形"/>
                    <w:tag w:val="_GBC_258f9ad482344d5fbc1587e6faf0ed7b"/>
                    <w:id w:val="-1507973691"/>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rFonts w:hint="eastAsia"/>
                            <w:szCs w:val="21"/>
                          </w:rPr>
                          <w:t>选举</w:t>
                        </w:r>
                      </w:p>
                    </w:tc>
                  </w:sdtContent>
                </w:sdt>
                <w:tc>
                  <w:tcPr>
                    <w:tcW w:w="2263" w:type="dxa"/>
                  </w:tcPr>
                  <w:p w:rsidR="007D7C34" w:rsidRDefault="00D12578" w:rsidP="007D7C34">
                    <w:pPr>
                      <w:pStyle w:val="affffffe"/>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552072182"/>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张胜东</w:t>
                    </w:r>
                  </w:p>
                </w:tc>
                <w:tc>
                  <w:tcPr>
                    <w:tcW w:w="2262" w:type="dxa"/>
                  </w:tcPr>
                  <w:p w:rsidR="007D7C34" w:rsidRDefault="00D12578" w:rsidP="007D7C34">
                    <w:pPr>
                      <w:pStyle w:val="affffffe"/>
                      <w:rPr>
                        <w:szCs w:val="21"/>
                      </w:rPr>
                    </w:pPr>
                    <w:r>
                      <w:rPr>
                        <w:rFonts w:hint="eastAsia"/>
                        <w:szCs w:val="21"/>
                      </w:rPr>
                      <w:t>监事会主席</w:t>
                    </w:r>
                  </w:p>
                </w:tc>
                <w:sdt>
                  <w:sdtPr>
                    <w:rPr>
                      <w:szCs w:val="21"/>
                    </w:rPr>
                    <w:alias w:val="公司董事、监事、高级管理人员的变动情形"/>
                    <w:tag w:val="_GBC_258f9ad482344d5fbc1587e6faf0ed7b"/>
                    <w:id w:val="1153025071"/>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rFonts w:hint="eastAsia"/>
                            <w:szCs w:val="21"/>
                          </w:rPr>
                          <w:t>离任</w:t>
                        </w:r>
                      </w:p>
                    </w:tc>
                  </w:sdtContent>
                </w:sdt>
                <w:tc>
                  <w:tcPr>
                    <w:tcW w:w="2263" w:type="dxa"/>
                  </w:tcPr>
                  <w:p w:rsidR="007D7C34" w:rsidRDefault="00D12578" w:rsidP="007D7C34">
                    <w:pPr>
                      <w:pStyle w:val="affffffe"/>
                      <w:rPr>
                        <w:szCs w:val="21"/>
                      </w:rPr>
                    </w:pPr>
                    <w:r>
                      <w:rPr>
                        <w:rFonts w:hint="eastAsia"/>
                        <w:szCs w:val="21"/>
                      </w:rPr>
                      <w:t>已届退休年龄</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568860079"/>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薛忠勇</w:t>
                    </w:r>
                  </w:p>
                </w:tc>
                <w:tc>
                  <w:tcPr>
                    <w:tcW w:w="2262" w:type="dxa"/>
                  </w:tcPr>
                  <w:p w:rsidR="007D7C34" w:rsidRDefault="00D12578" w:rsidP="007D7C34">
                    <w:pPr>
                      <w:pStyle w:val="affffffe"/>
                      <w:rPr>
                        <w:szCs w:val="21"/>
                      </w:rPr>
                    </w:pPr>
                    <w:r>
                      <w:rPr>
                        <w:rFonts w:hint="eastAsia"/>
                        <w:szCs w:val="21"/>
                      </w:rPr>
                      <w:t>监事</w:t>
                    </w:r>
                  </w:p>
                </w:tc>
                <w:sdt>
                  <w:sdtPr>
                    <w:rPr>
                      <w:szCs w:val="21"/>
                    </w:rPr>
                    <w:alias w:val="公司董事、监事、高级管理人员的变动情形"/>
                    <w:tag w:val="_GBC_258f9ad482344d5fbc1587e6faf0ed7b"/>
                    <w:id w:val="-1072036321"/>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szCs w:val="21"/>
                          </w:rPr>
                          <w:t>离任</w:t>
                        </w:r>
                      </w:p>
                    </w:tc>
                  </w:sdtContent>
                </w:sdt>
                <w:tc>
                  <w:tcPr>
                    <w:tcW w:w="2263" w:type="dxa"/>
                  </w:tcPr>
                  <w:p w:rsidR="007D7C34" w:rsidRDefault="00D12578" w:rsidP="007D7C34">
                    <w:pPr>
                      <w:pStyle w:val="affffffe"/>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432711775"/>
              <w:lock w:val="sdtLocked"/>
            </w:sdtPr>
            <w:sdtContent>
              <w:tr w:rsidR="007D7C34" w:rsidTr="007E38D8">
                <w:trPr>
                  <w:trHeight w:val="105"/>
                </w:trPr>
                <w:tc>
                  <w:tcPr>
                    <w:tcW w:w="2262" w:type="dxa"/>
                  </w:tcPr>
                  <w:p w:rsidR="007D7C34" w:rsidRDefault="00D12578" w:rsidP="007D7C34">
                    <w:pPr>
                      <w:pStyle w:val="affffffe"/>
                      <w:rPr>
                        <w:szCs w:val="21"/>
                      </w:rPr>
                    </w:pPr>
                    <w:r>
                      <w:rPr>
                        <w:rFonts w:hint="eastAsia"/>
                      </w:rPr>
                      <w:t>陈忠义</w:t>
                    </w:r>
                  </w:p>
                </w:tc>
                <w:tc>
                  <w:tcPr>
                    <w:tcW w:w="2262" w:type="dxa"/>
                  </w:tcPr>
                  <w:p w:rsidR="007D7C34" w:rsidRDefault="00D12578" w:rsidP="007D7C34">
                    <w:pPr>
                      <w:pStyle w:val="affffffe"/>
                      <w:rPr>
                        <w:szCs w:val="21"/>
                      </w:rPr>
                    </w:pPr>
                    <w:r>
                      <w:t>监事</w:t>
                    </w:r>
                  </w:p>
                </w:tc>
                <w:sdt>
                  <w:sdtPr>
                    <w:rPr>
                      <w:szCs w:val="21"/>
                    </w:rPr>
                    <w:alias w:val="公司董事、监事、高级管理人员的变动情形"/>
                    <w:tag w:val="_GBC_258f9ad482344d5fbc1587e6faf0ed7b"/>
                    <w:id w:val="407424831"/>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szCs w:val="21"/>
                          </w:rPr>
                          <w:t>离任</w:t>
                        </w:r>
                      </w:p>
                    </w:tc>
                  </w:sdtContent>
                </w:sdt>
                <w:tc>
                  <w:tcPr>
                    <w:tcW w:w="2263" w:type="dxa"/>
                  </w:tcPr>
                  <w:p w:rsidR="007D7C34" w:rsidRDefault="00D12578" w:rsidP="007D7C34">
                    <w:pPr>
                      <w:pStyle w:val="affffffe"/>
                      <w:rPr>
                        <w:szCs w:val="21"/>
                      </w:rPr>
                    </w:pPr>
                    <w: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909687368"/>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顾士胜</w:t>
                    </w:r>
                  </w:p>
                </w:tc>
                <w:tc>
                  <w:tcPr>
                    <w:tcW w:w="2262" w:type="dxa"/>
                  </w:tcPr>
                  <w:p w:rsidR="007D7C34" w:rsidRDefault="00D12578" w:rsidP="007D7C34">
                    <w:pPr>
                      <w:pStyle w:val="affffffe"/>
                      <w:rPr>
                        <w:szCs w:val="21"/>
                      </w:rPr>
                    </w:pPr>
                    <w:r>
                      <w:rPr>
                        <w:rFonts w:hint="eastAsia"/>
                        <w:szCs w:val="21"/>
                      </w:rPr>
                      <w:t>监事会主席</w:t>
                    </w:r>
                  </w:p>
                </w:tc>
                <w:sdt>
                  <w:sdtPr>
                    <w:rPr>
                      <w:szCs w:val="21"/>
                    </w:rPr>
                    <w:alias w:val="公司董事、监事、高级管理人员的变动情形"/>
                    <w:tag w:val="_GBC_258f9ad482344d5fbc1587e6faf0ed7b"/>
                    <w:id w:val="-1292202078"/>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rFonts w:hint="eastAsia"/>
                            <w:szCs w:val="21"/>
                          </w:rPr>
                          <w:t>选举</w:t>
                        </w:r>
                      </w:p>
                    </w:tc>
                  </w:sdtContent>
                </w:sdt>
                <w:tc>
                  <w:tcPr>
                    <w:tcW w:w="2263" w:type="dxa"/>
                  </w:tcPr>
                  <w:p w:rsidR="007D7C34" w:rsidRDefault="00D12578" w:rsidP="007D7C34">
                    <w:pPr>
                      <w:pStyle w:val="affffffe"/>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84835026"/>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周鸿</w:t>
                    </w:r>
                  </w:p>
                </w:tc>
                <w:tc>
                  <w:tcPr>
                    <w:tcW w:w="2262" w:type="dxa"/>
                  </w:tcPr>
                  <w:p w:rsidR="007D7C34" w:rsidRDefault="00D12578" w:rsidP="007D7C34">
                    <w:pPr>
                      <w:pStyle w:val="affffffe"/>
                      <w:rPr>
                        <w:szCs w:val="21"/>
                      </w:rPr>
                    </w:pPr>
                    <w:r>
                      <w:rPr>
                        <w:rFonts w:hint="eastAsia"/>
                        <w:szCs w:val="21"/>
                      </w:rPr>
                      <w:t>监事会副主席</w:t>
                    </w:r>
                  </w:p>
                </w:tc>
                <w:sdt>
                  <w:sdtPr>
                    <w:rPr>
                      <w:szCs w:val="21"/>
                    </w:rPr>
                    <w:alias w:val="公司董事、监事、高级管理人员的变动情形"/>
                    <w:tag w:val="_GBC_258f9ad482344d5fbc1587e6faf0ed7b"/>
                    <w:id w:val="-1727447089"/>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rFonts w:hint="eastAsia"/>
                            <w:szCs w:val="21"/>
                          </w:rPr>
                          <w:t>选举</w:t>
                        </w:r>
                      </w:p>
                    </w:tc>
                  </w:sdtContent>
                </w:sdt>
                <w:tc>
                  <w:tcPr>
                    <w:tcW w:w="2263" w:type="dxa"/>
                  </w:tcPr>
                  <w:p w:rsidR="007D7C34" w:rsidRDefault="00D12578" w:rsidP="007D7C34">
                    <w:pPr>
                      <w:pStyle w:val="affffffe"/>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51360749"/>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张宁</w:t>
                    </w:r>
                  </w:p>
                </w:tc>
                <w:tc>
                  <w:tcPr>
                    <w:tcW w:w="2262" w:type="dxa"/>
                  </w:tcPr>
                  <w:p w:rsidR="007D7C34" w:rsidRDefault="00D12578" w:rsidP="007D7C34">
                    <w:pPr>
                      <w:pStyle w:val="affffffe"/>
                      <w:rPr>
                        <w:szCs w:val="21"/>
                      </w:rPr>
                    </w:pPr>
                    <w:r>
                      <w:rPr>
                        <w:rFonts w:hint="eastAsia"/>
                        <w:szCs w:val="21"/>
                      </w:rPr>
                      <w:t>监事</w:t>
                    </w:r>
                  </w:p>
                </w:tc>
                <w:sdt>
                  <w:sdtPr>
                    <w:rPr>
                      <w:szCs w:val="21"/>
                    </w:rPr>
                    <w:alias w:val="公司董事、监事、高级管理人员的变动情形"/>
                    <w:tag w:val="_GBC_258f9ad482344d5fbc1587e6faf0ed7b"/>
                    <w:id w:val="322177216"/>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szCs w:val="21"/>
                          </w:rPr>
                          <w:t>选举</w:t>
                        </w:r>
                      </w:p>
                    </w:tc>
                  </w:sdtContent>
                </w:sdt>
                <w:tc>
                  <w:tcPr>
                    <w:tcW w:w="2263" w:type="dxa"/>
                  </w:tcPr>
                  <w:p w:rsidR="007D7C34" w:rsidRDefault="00D12578" w:rsidP="007D7C34">
                    <w:pPr>
                      <w:pStyle w:val="affffffe"/>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09097344"/>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唐大庆</w:t>
                    </w:r>
                  </w:p>
                </w:tc>
                <w:tc>
                  <w:tcPr>
                    <w:tcW w:w="2262" w:type="dxa"/>
                  </w:tcPr>
                  <w:p w:rsidR="007D7C34" w:rsidRDefault="00D12578" w:rsidP="007D7C34">
                    <w:pPr>
                      <w:pStyle w:val="affffffe"/>
                      <w:rPr>
                        <w:szCs w:val="21"/>
                      </w:rPr>
                    </w:pPr>
                    <w:r>
                      <w:rPr>
                        <w:rFonts w:hint="eastAsia"/>
                        <w:szCs w:val="21"/>
                      </w:rPr>
                      <w:t>职工监事</w:t>
                    </w:r>
                  </w:p>
                </w:tc>
                <w:sdt>
                  <w:sdtPr>
                    <w:rPr>
                      <w:szCs w:val="21"/>
                    </w:rPr>
                    <w:alias w:val="公司董事、监事、高级管理人员的变动情形"/>
                    <w:tag w:val="_GBC_258f9ad482344d5fbc1587e6faf0ed7b"/>
                    <w:id w:val="1191262528"/>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szCs w:val="21"/>
                          </w:rPr>
                          <w:t>选举</w:t>
                        </w:r>
                      </w:p>
                    </w:tc>
                  </w:sdtContent>
                </w:sdt>
                <w:tc>
                  <w:tcPr>
                    <w:tcW w:w="2263" w:type="dxa"/>
                  </w:tcPr>
                  <w:p w:rsidR="007D7C34" w:rsidRDefault="00D12578" w:rsidP="007D7C34">
                    <w:pPr>
                      <w:pStyle w:val="affffffe"/>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384050567"/>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安满林</w:t>
                    </w:r>
                  </w:p>
                </w:tc>
                <w:tc>
                  <w:tcPr>
                    <w:tcW w:w="2262" w:type="dxa"/>
                  </w:tcPr>
                  <w:p w:rsidR="007D7C34" w:rsidRDefault="00D12578" w:rsidP="007D7C34">
                    <w:pPr>
                      <w:pStyle w:val="affffffe"/>
                      <w:rPr>
                        <w:szCs w:val="21"/>
                      </w:rPr>
                    </w:pPr>
                    <w:r>
                      <w:rPr>
                        <w:rFonts w:hint="eastAsia"/>
                        <w:szCs w:val="21"/>
                      </w:rPr>
                      <w:t>副总经理</w:t>
                    </w:r>
                  </w:p>
                </w:tc>
                <w:sdt>
                  <w:sdtPr>
                    <w:rPr>
                      <w:szCs w:val="21"/>
                    </w:rPr>
                    <w:alias w:val="公司董事、监事、高级管理人员的变动情形"/>
                    <w:tag w:val="_GBC_258f9ad482344d5fbc1587e6faf0ed7b"/>
                    <w:id w:val="255023658"/>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szCs w:val="21"/>
                          </w:rPr>
                          <w:t>离任</w:t>
                        </w:r>
                      </w:p>
                    </w:tc>
                  </w:sdtContent>
                </w:sdt>
                <w:tc>
                  <w:tcPr>
                    <w:tcW w:w="2263" w:type="dxa"/>
                  </w:tcPr>
                  <w:p w:rsidR="007D7C34" w:rsidRDefault="00D12578" w:rsidP="007D7C34">
                    <w:pPr>
                      <w:pStyle w:val="affffffe"/>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617828726"/>
              <w:lock w:val="sdtLocked"/>
            </w:sdtPr>
            <w:sdtContent>
              <w:tr w:rsidR="007D7C34" w:rsidTr="007E38D8">
                <w:trPr>
                  <w:trHeight w:val="105"/>
                </w:trPr>
                <w:tc>
                  <w:tcPr>
                    <w:tcW w:w="2262" w:type="dxa"/>
                  </w:tcPr>
                  <w:p w:rsidR="007D7C34" w:rsidRDefault="00D12578" w:rsidP="007D7C34">
                    <w:pPr>
                      <w:pStyle w:val="affffffe"/>
                      <w:rPr>
                        <w:szCs w:val="21"/>
                      </w:rPr>
                    </w:pPr>
                    <w:r>
                      <w:rPr>
                        <w:rFonts w:asciiTheme="minorHAnsi" w:eastAsiaTheme="minorEastAsia" w:hAnsiTheme="minorHAnsi" w:cstheme="minorBidi" w:hint="eastAsia"/>
                        <w:kern w:val="2"/>
                        <w:szCs w:val="21"/>
                      </w:rPr>
                      <w:t>贺敬</w:t>
                    </w:r>
                  </w:p>
                </w:tc>
                <w:tc>
                  <w:tcPr>
                    <w:tcW w:w="2262" w:type="dxa"/>
                  </w:tcPr>
                  <w:p w:rsidR="007D7C34" w:rsidRDefault="00D12578" w:rsidP="007D7C34">
                    <w:pPr>
                      <w:pStyle w:val="affffffe"/>
                      <w:rPr>
                        <w:szCs w:val="21"/>
                      </w:rPr>
                    </w:pPr>
                    <w:r>
                      <w:rPr>
                        <w:rFonts w:hint="eastAsia"/>
                        <w:szCs w:val="21"/>
                      </w:rPr>
                      <w:t>副总经理</w:t>
                    </w:r>
                  </w:p>
                </w:tc>
                <w:sdt>
                  <w:sdtPr>
                    <w:rPr>
                      <w:szCs w:val="21"/>
                    </w:rPr>
                    <w:alias w:val="公司董事、监事、高级管理人员的变动情形"/>
                    <w:tag w:val="_GBC_258f9ad482344d5fbc1587e6faf0ed7b"/>
                    <w:id w:val="-1910453928"/>
                    <w:lock w:val="sdtLocked"/>
                    <w:comboBox>
                      <w:listItem w:displayText="选举" w:value="选举"/>
                      <w:listItem w:displayText="离任" w:value="离任"/>
                      <w:listItem w:displayText="聘任" w:value="聘任"/>
                      <w:listItem w:displayText="解聘" w:value="解聘"/>
                    </w:comboBox>
                  </w:sdtPr>
                  <w:sdtContent>
                    <w:tc>
                      <w:tcPr>
                        <w:tcW w:w="2262" w:type="dxa"/>
                      </w:tcPr>
                      <w:p w:rsidR="007D7C34" w:rsidRDefault="00D12578" w:rsidP="007D7C34">
                        <w:pPr>
                          <w:pStyle w:val="affffffe"/>
                          <w:rPr>
                            <w:szCs w:val="21"/>
                          </w:rPr>
                        </w:pPr>
                        <w:r>
                          <w:rPr>
                            <w:szCs w:val="21"/>
                          </w:rPr>
                          <w:t>聘任</w:t>
                        </w:r>
                      </w:p>
                    </w:tc>
                  </w:sdtContent>
                </w:sdt>
                <w:tc>
                  <w:tcPr>
                    <w:tcW w:w="2263" w:type="dxa"/>
                  </w:tcPr>
                  <w:p w:rsidR="007D7C34" w:rsidRDefault="00D12578" w:rsidP="007D7C34">
                    <w:pPr>
                      <w:pStyle w:val="affffffe"/>
                      <w:rPr>
                        <w:szCs w:val="21"/>
                      </w:rPr>
                    </w:pPr>
                    <w:r>
                      <w:rPr>
                        <w:rFonts w:hint="eastAsia"/>
                        <w:szCs w:val="21"/>
                      </w:rPr>
                      <w:t>工作调整</w:t>
                    </w:r>
                  </w:p>
                </w:tc>
              </w:tr>
            </w:sdtContent>
          </w:sdt>
        </w:tbl>
        <w:p w:rsidR="007D7C34" w:rsidRDefault="007D7C34">
          <w:pPr>
            <w:pStyle w:val="affffffe"/>
          </w:pPr>
        </w:p>
        <w:p w:rsidR="007D7C34" w:rsidRPr="00C41F32" w:rsidRDefault="00D12578" w:rsidP="007D7C34">
          <w:pPr>
            <w:pStyle w:val="affffffe"/>
            <w:rPr>
              <w:lang w:eastAsia="zh-CN"/>
            </w:rPr>
          </w:pPr>
          <w:r w:rsidRPr="000D2843">
            <w:rPr>
              <w:rFonts w:hint="eastAsia"/>
              <w:b/>
              <w:lang w:eastAsia="zh-CN"/>
            </w:rPr>
            <w:t>（一）董事会</w:t>
          </w:r>
          <w:r w:rsidR="00FE0275">
            <w:rPr>
              <w:rFonts w:hint="eastAsia"/>
              <w:b/>
              <w:lang w:eastAsia="zh-CN"/>
            </w:rPr>
            <w:t>成</w:t>
          </w:r>
          <w:r w:rsidR="00FE0275" w:rsidRPr="000D2843">
            <w:rPr>
              <w:rFonts w:hint="eastAsia"/>
              <w:b/>
              <w:lang w:eastAsia="zh-CN"/>
            </w:rPr>
            <w:t>员</w:t>
          </w:r>
          <w:r w:rsidRPr="000D2843">
            <w:rPr>
              <w:rFonts w:hint="eastAsia"/>
              <w:b/>
              <w:lang w:eastAsia="zh-CN"/>
            </w:rPr>
            <w:t>变动情况</w:t>
          </w:r>
        </w:p>
        <w:p w:rsidR="007D7C34" w:rsidRPr="00821042" w:rsidRDefault="007D7C34" w:rsidP="007D7C34">
          <w:pPr>
            <w:pStyle w:val="affffffe"/>
            <w:rPr>
              <w:b/>
              <w:lang w:eastAsia="zh-CN"/>
            </w:rPr>
          </w:pPr>
        </w:p>
        <w:p w:rsidR="007D7C34" w:rsidRDefault="00D12578" w:rsidP="007D7C34">
          <w:pPr>
            <w:pStyle w:val="affffffe"/>
            <w:rPr>
              <w:b/>
              <w:lang w:eastAsia="zh-CN"/>
            </w:rPr>
          </w:pPr>
          <w:r w:rsidRPr="00D728CF">
            <w:rPr>
              <w:rFonts w:hint="eastAsia"/>
              <w:b/>
              <w:lang w:eastAsia="zh-CN"/>
            </w:rPr>
            <w:t>1.</w:t>
          </w:r>
          <w:r w:rsidRPr="00D728CF">
            <w:rPr>
              <w:rFonts w:hint="eastAsia"/>
              <w:b/>
              <w:lang w:eastAsia="zh-CN"/>
            </w:rPr>
            <w:t>第六届董事会</w:t>
          </w:r>
          <w:r w:rsidR="00FE0275">
            <w:rPr>
              <w:rFonts w:hint="eastAsia"/>
              <w:b/>
              <w:lang w:eastAsia="zh-CN"/>
            </w:rPr>
            <w:t>成员</w:t>
          </w:r>
          <w:r w:rsidRPr="00D728CF">
            <w:rPr>
              <w:rFonts w:hint="eastAsia"/>
              <w:b/>
              <w:lang w:eastAsia="zh-CN"/>
            </w:rPr>
            <w:t>变动情况</w:t>
          </w:r>
        </w:p>
        <w:p w:rsidR="007D7C34" w:rsidRPr="00030E2A" w:rsidRDefault="007D7C34" w:rsidP="007D7C34">
          <w:pPr>
            <w:pStyle w:val="affffffe"/>
            <w:rPr>
              <w:b/>
              <w:lang w:eastAsia="zh-CN"/>
            </w:rPr>
          </w:pPr>
        </w:p>
        <w:p w:rsidR="007D7C34" w:rsidRDefault="00D12578" w:rsidP="00D03576">
          <w:pPr>
            <w:pStyle w:val="affffffe"/>
            <w:ind w:firstLineChars="200" w:firstLine="400"/>
            <w:rPr>
              <w:lang w:eastAsia="zh-CN"/>
            </w:rPr>
          </w:pPr>
          <w:r>
            <w:rPr>
              <w:rFonts w:hint="eastAsia"/>
              <w:lang w:eastAsia="zh-CN"/>
            </w:rPr>
            <w:t>公司</w:t>
          </w:r>
          <w:r w:rsidRPr="00481B11">
            <w:rPr>
              <w:rFonts w:hint="eastAsia"/>
              <w:lang w:eastAsia="zh-CN"/>
            </w:rPr>
            <w:t>独立董事王立杰先生于</w:t>
          </w:r>
          <w:r w:rsidRPr="00481B11">
            <w:rPr>
              <w:lang w:eastAsia="zh-CN"/>
            </w:rPr>
            <w:t>2016</w:t>
          </w:r>
          <w:r w:rsidRPr="00481B11">
            <w:rPr>
              <w:lang w:eastAsia="zh-CN"/>
            </w:rPr>
            <w:t>年</w:t>
          </w:r>
          <w:r w:rsidRPr="00481B11">
            <w:rPr>
              <w:lang w:eastAsia="zh-CN"/>
            </w:rPr>
            <w:t>8</w:t>
          </w:r>
          <w:r w:rsidRPr="00481B11">
            <w:rPr>
              <w:lang w:eastAsia="zh-CN"/>
            </w:rPr>
            <w:t>月</w:t>
          </w:r>
          <w:r w:rsidRPr="00481B11">
            <w:rPr>
              <w:lang w:eastAsia="zh-CN"/>
            </w:rPr>
            <w:t>13</w:t>
          </w:r>
          <w:r w:rsidRPr="00481B11">
            <w:rPr>
              <w:lang w:eastAsia="zh-CN"/>
            </w:rPr>
            <w:t>日向公司提交辞职报告，因个人身体原因，申请辞去公司独立董事职务及在董事会专门委员会担任的相关职务</w:t>
          </w:r>
          <w:r>
            <w:rPr>
              <w:rFonts w:hint="eastAsia"/>
              <w:lang w:eastAsia="zh-CN"/>
            </w:rPr>
            <w:t>，自</w:t>
          </w:r>
          <w:r>
            <w:rPr>
              <w:rFonts w:hint="eastAsia"/>
              <w:lang w:eastAsia="zh-CN"/>
            </w:rPr>
            <w:t>2017</w:t>
          </w:r>
          <w:r>
            <w:rPr>
              <w:rFonts w:hint="eastAsia"/>
              <w:lang w:eastAsia="zh-CN"/>
            </w:rPr>
            <w:t>年</w:t>
          </w:r>
          <w:r>
            <w:rPr>
              <w:rFonts w:hint="eastAsia"/>
              <w:lang w:eastAsia="zh-CN"/>
            </w:rPr>
            <w:t>3</w:t>
          </w:r>
          <w:r>
            <w:rPr>
              <w:rFonts w:hint="eastAsia"/>
              <w:lang w:eastAsia="zh-CN"/>
            </w:rPr>
            <w:t>月</w:t>
          </w:r>
          <w:r>
            <w:rPr>
              <w:rFonts w:hint="eastAsia"/>
              <w:lang w:eastAsia="zh-CN"/>
            </w:rPr>
            <w:t>10</w:t>
          </w:r>
          <w:r>
            <w:rPr>
              <w:rFonts w:hint="eastAsia"/>
              <w:lang w:eastAsia="zh-CN"/>
            </w:rPr>
            <w:t>日召开的公司</w:t>
          </w:r>
          <w:r>
            <w:rPr>
              <w:rFonts w:hint="eastAsia"/>
              <w:lang w:eastAsia="zh-CN"/>
            </w:rPr>
            <w:t>2017</w:t>
          </w:r>
          <w:r>
            <w:rPr>
              <w:rFonts w:hint="eastAsia"/>
              <w:lang w:eastAsia="zh-CN"/>
            </w:rPr>
            <w:t>年度第一次临时股东大会结束起，不再担任公司独立董事职务</w:t>
          </w:r>
          <w:r w:rsidRPr="00481B11">
            <w:rPr>
              <w:lang w:eastAsia="zh-CN"/>
            </w:rPr>
            <w:t>。</w:t>
          </w:r>
        </w:p>
        <w:p w:rsidR="007D7C34" w:rsidRDefault="007D7C34" w:rsidP="00D03576">
          <w:pPr>
            <w:pStyle w:val="affffffe"/>
            <w:ind w:firstLineChars="200" w:firstLine="400"/>
            <w:rPr>
              <w:lang w:eastAsia="zh-CN"/>
            </w:rPr>
          </w:pPr>
        </w:p>
        <w:p w:rsidR="007D7C34" w:rsidRDefault="00D12578" w:rsidP="00D03576">
          <w:pPr>
            <w:pStyle w:val="affffffe"/>
            <w:ind w:firstLineChars="200" w:firstLine="400"/>
            <w:rPr>
              <w:lang w:eastAsia="zh-CN"/>
            </w:rPr>
          </w:pPr>
          <w:r>
            <w:rPr>
              <w:rFonts w:hint="eastAsia"/>
              <w:lang w:eastAsia="zh-CN"/>
            </w:rPr>
            <w:t>经</w:t>
          </w:r>
          <w:r>
            <w:rPr>
              <w:rFonts w:hint="eastAsia"/>
              <w:lang w:eastAsia="zh-CN"/>
            </w:rPr>
            <w:t>2017</w:t>
          </w:r>
          <w:r>
            <w:rPr>
              <w:rFonts w:hint="eastAsia"/>
              <w:lang w:eastAsia="zh-CN"/>
            </w:rPr>
            <w:t>年</w:t>
          </w:r>
          <w:r>
            <w:rPr>
              <w:rFonts w:hint="eastAsia"/>
              <w:lang w:eastAsia="zh-CN"/>
            </w:rPr>
            <w:t>3</w:t>
          </w:r>
          <w:r>
            <w:rPr>
              <w:rFonts w:hint="eastAsia"/>
              <w:lang w:eastAsia="zh-CN"/>
            </w:rPr>
            <w:t>月</w:t>
          </w:r>
          <w:r>
            <w:rPr>
              <w:rFonts w:hint="eastAsia"/>
              <w:lang w:eastAsia="zh-CN"/>
            </w:rPr>
            <w:t>10</w:t>
          </w:r>
          <w:r>
            <w:rPr>
              <w:rFonts w:hint="eastAsia"/>
              <w:lang w:eastAsia="zh-CN"/>
            </w:rPr>
            <w:t>日召开的公司</w:t>
          </w:r>
          <w:r>
            <w:rPr>
              <w:rFonts w:hint="eastAsia"/>
              <w:lang w:eastAsia="zh-CN"/>
            </w:rPr>
            <w:t>2017</w:t>
          </w:r>
          <w:r>
            <w:rPr>
              <w:rFonts w:hint="eastAsia"/>
              <w:lang w:eastAsia="zh-CN"/>
            </w:rPr>
            <w:t>年度第一次临时股东大会审议批准，选举孔祥国</w:t>
          </w:r>
          <w:r>
            <w:rPr>
              <w:lang w:eastAsia="zh-CN"/>
            </w:rPr>
            <w:t>先生为公司独立董事。</w:t>
          </w:r>
          <w:r w:rsidRPr="005A50A9">
            <w:rPr>
              <w:rFonts w:hint="eastAsia"/>
              <w:lang w:eastAsia="zh-CN"/>
            </w:rPr>
            <w:t>任期自</w:t>
          </w:r>
          <w:r>
            <w:rPr>
              <w:rFonts w:hint="eastAsia"/>
              <w:lang w:eastAsia="zh-CN"/>
            </w:rPr>
            <w:t>2017</w:t>
          </w:r>
          <w:r>
            <w:rPr>
              <w:rFonts w:hint="eastAsia"/>
              <w:lang w:eastAsia="zh-CN"/>
            </w:rPr>
            <w:t>年度第一次临时股东大会</w:t>
          </w:r>
          <w:r w:rsidRPr="005A50A9">
            <w:rPr>
              <w:lang w:eastAsia="zh-CN"/>
            </w:rPr>
            <w:t>结束之日起，至选举产生第</w:t>
          </w:r>
          <w:r w:rsidRPr="000E4C0F">
            <w:rPr>
              <w:lang w:eastAsia="zh-CN"/>
            </w:rPr>
            <w:t>七</w:t>
          </w:r>
          <w:r w:rsidRPr="005A50A9">
            <w:rPr>
              <w:lang w:eastAsia="zh-CN"/>
            </w:rPr>
            <w:t>届董事会董事的股东大会结束之日止。</w:t>
          </w:r>
        </w:p>
        <w:p w:rsidR="007D7C34" w:rsidRDefault="007D7C34" w:rsidP="007D7C34">
          <w:pPr>
            <w:pStyle w:val="affffffe"/>
            <w:rPr>
              <w:lang w:eastAsia="zh-CN"/>
            </w:rPr>
          </w:pPr>
        </w:p>
        <w:p w:rsidR="007D7C34" w:rsidRPr="004924E3" w:rsidRDefault="00D12578" w:rsidP="007D7C34">
          <w:pPr>
            <w:pStyle w:val="affffffe"/>
            <w:rPr>
              <w:b/>
              <w:lang w:eastAsia="zh-CN"/>
            </w:rPr>
          </w:pPr>
          <w:r w:rsidRPr="004924E3">
            <w:rPr>
              <w:rFonts w:hint="eastAsia"/>
              <w:b/>
              <w:lang w:eastAsia="zh-CN"/>
            </w:rPr>
            <w:t>2.</w:t>
          </w:r>
          <w:r w:rsidRPr="004924E3">
            <w:rPr>
              <w:rFonts w:hint="eastAsia"/>
              <w:b/>
              <w:lang w:eastAsia="zh-CN"/>
            </w:rPr>
            <w:t>第七届董事会</w:t>
          </w:r>
          <w:r w:rsidR="00FE0275">
            <w:rPr>
              <w:rFonts w:hint="eastAsia"/>
              <w:b/>
              <w:lang w:eastAsia="zh-CN"/>
            </w:rPr>
            <w:t>成员</w:t>
          </w:r>
          <w:r w:rsidRPr="004924E3">
            <w:rPr>
              <w:rFonts w:hint="eastAsia"/>
              <w:b/>
              <w:lang w:eastAsia="zh-CN"/>
            </w:rPr>
            <w:t>变动情况</w:t>
          </w:r>
        </w:p>
        <w:p w:rsidR="007D7C34" w:rsidRDefault="007D7C34" w:rsidP="007D7C34">
          <w:pPr>
            <w:pStyle w:val="affffffe"/>
            <w:rPr>
              <w:lang w:eastAsia="zh-CN"/>
            </w:rPr>
          </w:pPr>
        </w:p>
        <w:p w:rsidR="007D7C34" w:rsidRDefault="00D12578" w:rsidP="00D03576">
          <w:pPr>
            <w:pStyle w:val="affffffe"/>
            <w:ind w:firstLineChars="200" w:firstLine="400"/>
            <w:rPr>
              <w:lang w:eastAsia="zh-CN"/>
            </w:rPr>
          </w:pPr>
          <w:r>
            <w:rPr>
              <w:rFonts w:hint="eastAsia"/>
              <w:lang w:eastAsia="zh-CN"/>
            </w:rPr>
            <w:t>经</w:t>
          </w:r>
          <w:r w:rsidRPr="00612A41">
            <w:rPr>
              <w:lang w:eastAsia="zh-CN"/>
            </w:rPr>
            <w:t xml:space="preserve">2017 </w:t>
          </w:r>
          <w:r w:rsidRPr="00612A41">
            <w:rPr>
              <w:lang w:eastAsia="zh-CN"/>
            </w:rPr>
            <w:t>年</w:t>
          </w:r>
          <w:r w:rsidRPr="00612A41">
            <w:rPr>
              <w:lang w:eastAsia="zh-CN"/>
            </w:rPr>
            <w:t>6</w:t>
          </w:r>
          <w:r w:rsidRPr="00612A41">
            <w:rPr>
              <w:lang w:eastAsia="zh-CN"/>
            </w:rPr>
            <w:t>月</w:t>
          </w:r>
          <w:r w:rsidRPr="00612A41">
            <w:rPr>
              <w:lang w:eastAsia="zh-CN"/>
            </w:rPr>
            <w:t>29</w:t>
          </w:r>
          <w:r w:rsidRPr="00612A41">
            <w:rPr>
              <w:lang w:eastAsia="zh-CN"/>
            </w:rPr>
            <w:t>日</w:t>
          </w:r>
          <w:r>
            <w:rPr>
              <w:rFonts w:hint="eastAsia"/>
              <w:lang w:eastAsia="zh-CN"/>
            </w:rPr>
            <w:t>召开的公司</w:t>
          </w:r>
          <w:r>
            <w:rPr>
              <w:rFonts w:hint="eastAsia"/>
              <w:lang w:eastAsia="zh-CN"/>
            </w:rPr>
            <w:t>2016</w:t>
          </w:r>
          <w:r>
            <w:rPr>
              <w:rFonts w:hint="eastAsia"/>
              <w:lang w:eastAsia="zh-CN"/>
            </w:rPr>
            <w:t>年</w:t>
          </w:r>
          <w:r w:rsidR="0053131A">
            <w:rPr>
              <w:rFonts w:hint="eastAsia"/>
              <w:lang w:eastAsia="zh-CN"/>
            </w:rPr>
            <w:t>年</w:t>
          </w:r>
          <w:r>
            <w:rPr>
              <w:rFonts w:hint="eastAsia"/>
              <w:lang w:eastAsia="zh-CN"/>
            </w:rPr>
            <w:t>度股东周年大会审议批准，选举李希勇先生、李伟先生、吴向前先生、吴玉祥先生、郭德春先生、赵青春先生、孔祥国先生、贾绍华先生、</w:t>
          </w:r>
          <w:r>
            <w:rPr>
              <w:lang w:eastAsia="zh-CN"/>
            </w:rPr>
            <w:t>潘昭国</w:t>
          </w:r>
          <w:r>
            <w:rPr>
              <w:rFonts w:hint="eastAsia"/>
              <w:lang w:eastAsia="zh-CN"/>
            </w:rPr>
            <w:t>先生及</w:t>
          </w:r>
          <w:r>
            <w:rPr>
              <w:rFonts w:hint="eastAsia"/>
              <w:lang w:eastAsia="zh-CN"/>
            </w:rPr>
            <w:lastRenderedPageBreak/>
            <w:t>戚安邦先生为公司第七届董事会董事，</w:t>
          </w:r>
          <w:r w:rsidRPr="005A50A9">
            <w:rPr>
              <w:rFonts w:hint="eastAsia"/>
              <w:lang w:eastAsia="zh-CN"/>
            </w:rPr>
            <w:t>任期自</w:t>
          </w:r>
          <w:r>
            <w:rPr>
              <w:rFonts w:hint="eastAsia"/>
              <w:lang w:eastAsia="zh-CN"/>
            </w:rPr>
            <w:t>2016</w:t>
          </w:r>
          <w:r w:rsidR="0053131A">
            <w:rPr>
              <w:rFonts w:hint="eastAsia"/>
              <w:lang w:eastAsia="zh-CN"/>
            </w:rPr>
            <w:t>年</w:t>
          </w:r>
          <w:r>
            <w:rPr>
              <w:rFonts w:hint="eastAsia"/>
              <w:lang w:eastAsia="zh-CN"/>
            </w:rPr>
            <w:t>年度股东周年大会</w:t>
          </w:r>
          <w:r w:rsidRPr="005A50A9">
            <w:rPr>
              <w:lang w:eastAsia="zh-CN"/>
            </w:rPr>
            <w:t>结束之日起，至选举产生第</w:t>
          </w:r>
          <w:r>
            <w:rPr>
              <w:rFonts w:hint="eastAsia"/>
              <w:lang w:eastAsia="zh-CN"/>
            </w:rPr>
            <w:t>八</w:t>
          </w:r>
          <w:r w:rsidRPr="005A50A9">
            <w:rPr>
              <w:lang w:eastAsia="zh-CN"/>
            </w:rPr>
            <w:t>届董事会董事的股东大会结束之日止。</w:t>
          </w:r>
        </w:p>
        <w:p w:rsidR="007D7C34" w:rsidRDefault="007D7C34" w:rsidP="00D03576">
          <w:pPr>
            <w:pStyle w:val="affffffe"/>
            <w:ind w:firstLineChars="200" w:firstLine="400"/>
            <w:rPr>
              <w:lang w:eastAsia="zh-CN"/>
            </w:rPr>
          </w:pPr>
        </w:p>
        <w:p w:rsidR="007D7C34" w:rsidRDefault="00D12578" w:rsidP="00D03576">
          <w:pPr>
            <w:pStyle w:val="affffffe"/>
            <w:ind w:firstLineChars="200" w:firstLine="400"/>
            <w:rPr>
              <w:lang w:eastAsia="zh-CN"/>
            </w:rPr>
          </w:pPr>
          <w:r>
            <w:rPr>
              <w:rFonts w:hint="eastAsia"/>
              <w:lang w:eastAsia="zh-CN"/>
            </w:rPr>
            <w:t>经</w:t>
          </w:r>
          <w:r>
            <w:rPr>
              <w:rFonts w:hint="eastAsia"/>
              <w:lang w:eastAsia="zh-CN"/>
            </w:rPr>
            <w:t>2017</w:t>
          </w:r>
          <w:r>
            <w:rPr>
              <w:rFonts w:hint="eastAsia"/>
              <w:lang w:eastAsia="zh-CN"/>
            </w:rPr>
            <w:t>年</w:t>
          </w:r>
          <w:r>
            <w:rPr>
              <w:rFonts w:hint="eastAsia"/>
              <w:lang w:eastAsia="zh-CN"/>
            </w:rPr>
            <w:t>4</w:t>
          </w:r>
          <w:r>
            <w:rPr>
              <w:rFonts w:hint="eastAsia"/>
              <w:lang w:eastAsia="zh-CN"/>
            </w:rPr>
            <w:t>月</w:t>
          </w:r>
          <w:r>
            <w:rPr>
              <w:rFonts w:hint="eastAsia"/>
              <w:lang w:eastAsia="zh-CN"/>
            </w:rPr>
            <w:t>29</w:t>
          </w:r>
          <w:r>
            <w:rPr>
              <w:rFonts w:hint="eastAsia"/>
              <w:lang w:eastAsia="zh-CN"/>
            </w:rPr>
            <w:t>日召开的公司职工代表大会民主选举，选举郭军先生为公司第七届董事会职工董事。</w:t>
          </w:r>
        </w:p>
        <w:p w:rsidR="007D7C34" w:rsidRDefault="007D7C34" w:rsidP="00D03576">
          <w:pPr>
            <w:pStyle w:val="affffffe"/>
            <w:ind w:firstLineChars="200" w:firstLine="400"/>
            <w:rPr>
              <w:lang w:eastAsia="zh-CN"/>
            </w:rPr>
          </w:pPr>
        </w:p>
        <w:p w:rsidR="007D7C34" w:rsidRDefault="00D12578" w:rsidP="00D03576">
          <w:pPr>
            <w:pStyle w:val="affffffe"/>
            <w:ind w:firstLineChars="200" w:firstLine="400"/>
            <w:rPr>
              <w:lang w:eastAsia="zh-CN"/>
            </w:rPr>
          </w:pPr>
          <w:r>
            <w:rPr>
              <w:rFonts w:hint="eastAsia"/>
              <w:lang w:eastAsia="zh-CN"/>
            </w:rPr>
            <w:t>经</w:t>
          </w:r>
          <w:r>
            <w:rPr>
              <w:rFonts w:hint="eastAsia"/>
              <w:lang w:eastAsia="zh-CN"/>
            </w:rPr>
            <w:t>2017</w:t>
          </w:r>
          <w:r>
            <w:rPr>
              <w:rFonts w:hint="eastAsia"/>
              <w:lang w:eastAsia="zh-CN"/>
            </w:rPr>
            <w:t>年</w:t>
          </w:r>
          <w:r>
            <w:rPr>
              <w:rFonts w:hint="eastAsia"/>
              <w:lang w:eastAsia="zh-CN"/>
            </w:rPr>
            <w:t>6</w:t>
          </w:r>
          <w:r>
            <w:rPr>
              <w:rFonts w:hint="eastAsia"/>
              <w:lang w:eastAsia="zh-CN"/>
            </w:rPr>
            <w:t>月</w:t>
          </w:r>
          <w:r>
            <w:rPr>
              <w:rFonts w:hint="eastAsia"/>
              <w:lang w:eastAsia="zh-CN"/>
            </w:rPr>
            <w:t>29</w:t>
          </w:r>
          <w:r>
            <w:rPr>
              <w:rFonts w:hint="eastAsia"/>
              <w:lang w:eastAsia="zh-CN"/>
            </w:rPr>
            <w:t>日召开的公司</w:t>
          </w:r>
          <w:r>
            <w:rPr>
              <w:lang w:eastAsia="zh-CN"/>
            </w:rPr>
            <w:t>第七届</w:t>
          </w:r>
          <w:r>
            <w:rPr>
              <w:rFonts w:hint="eastAsia"/>
              <w:lang w:eastAsia="zh-CN"/>
            </w:rPr>
            <w:t>董事</w:t>
          </w:r>
          <w:r>
            <w:rPr>
              <w:lang w:eastAsia="zh-CN"/>
            </w:rPr>
            <w:t>会第一次会议</w:t>
          </w:r>
          <w:r>
            <w:rPr>
              <w:rFonts w:hint="eastAsia"/>
              <w:lang w:eastAsia="zh-CN"/>
            </w:rPr>
            <w:t>审议批准，</w:t>
          </w:r>
          <w:r>
            <w:rPr>
              <w:lang w:eastAsia="zh-CN"/>
            </w:rPr>
            <w:t>选举</w:t>
          </w:r>
          <w:r>
            <w:rPr>
              <w:rFonts w:hint="eastAsia"/>
              <w:lang w:eastAsia="zh-CN"/>
            </w:rPr>
            <w:t>李希勇</w:t>
          </w:r>
          <w:r>
            <w:rPr>
              <w:lang w:eastAsia="zh-CN"/>
            </w:rPr>
            <w:t>先生为</w:t>
          </w:r>
          <w:r>
            <w:rPr>
              <w:rFonts w:hint="eastAsia"/>
              <w:lang w:eastAsia="zh-CN"/>
            </w:rPr>
            <w:t>公司董事长，</w:t>
          </w:r>
          <w:r>
            <w:rPr>
              <w:lang w:eastAsia="zh-CN"/>
            </w:rPr>
            <w:t>选举</w:t>
          </w:r>
          <w:r>
            <w:rPr>
              <w:rFonts w:hint="eastAsia"/>
              <w:lang w:eastAsia="zh-CN"/>
            </w:rPr>
            <w:t>李伟</w:t>
          </w:r>
          <w:r>
            <w:rPr>
              <w:lang w:eastAsia="zh-CN"/>
            </w:rPr>
            <w:t>先生为</w:t>
          </w:r>
          <w:r>
            <w:rPr>
              <w:rFonts w:hint="eastAsia"/>
              <w:lang w:eastAsia="zh-CN"/>
            </w:rPr>
            <w:t>副董事长。</w:t>
          </w:r>
        </w:p>
        <w:p w:rsidR="007D7C34" w:rsidRDefault="007D7C34" w:rsidP="00D03576">
          <w:pPr>
            <w:pStyle w:val="affffffe"/>
            <w:ind w:firstLineChars="200" w:firstLine="400"/>
            <w:rPr>
              <w:lang w:eastAsia="zh-CN"/>
            </w:rPr>
          </w:pPr>
        </w:p>
        <w:p w:rsidR="007D7C34" w:rsidRPr="004924E3" w:rsidRDefault="00D12578" w:rsidP="00D03576">
          <w:pPr>
            <w:pStyle w:val="affffffe"/>
            <w:ind w:firstLineChars="200" w:firstLine="400"/>
            <w:rPr>
              <w:lang w:eastAsia="zh-CN"/>
            </w:rPr>
          </w:pPr>
          <w:r w:rsidRPr="004924E3">
            <w:rPr>
              <w:rFonts w:hint="eastAsia"/>
              <w:lang w:eastAsia="zh-CN"/>
            </w:rPr>
            <w:t>公司独立董事贾绍华先生于</w:t>
          </w:r>
          <w:r w:rsidRPr="004924E3">
            <w:rPr>
              <w:lang w:eastAsia="zh-CN"/>
            </w:rPr>
            <w:t>201</w:t>
          </w:r>
          <w:r w:rsidRPr="004924E3">
            <w:rPr>
              <w:rFonts w:hint="eastAsia"/>
              <w:lang w:eastAsia="zh-CN"/>
            </w:rPr>
            <w:t>7</w:t>
          </w:r>
          <w:r w:rsidRPr="004924E3">
            <w:rPr>
              <w:lang w:eastAsia="zh-CN"/>
            </w:rPr>
            <w:t>年</w:t>
          </w:r>
          <w:r w:rsidRPr="004924E3">
            <w:rPr>
              <w:rFonts w:hint="eastAsia"/>
              <w:lang w:eastAsia="zh-CN"/>
            </w:rPr>
            <w:t>9</w:t>
          </w:r>
          <w:r w:rsidRPr="004924E3">
            <w:rPr>
              <w:lang w:eastAsia="zh-CN"/>
            </w:rPr>
            <w:t>月</w:t>
          </w:r>
          <w:r w:rsidRPr="004924E3">
            <w:rPr>
              <w:rFonts w:hint="eastAsia"/>
              <w:lang w:eastAsia="zh-CN"/>
            </w:rPr>
            <w:t>25</w:t>
          </w:r>
          <w:r w:rsidRPr="004924E3">
            <w:rPr>
              <w:lang w:eastAsia="zh-CN"/>
            </w:rPr>
            <w:t>日向公司提交辞职报告，因个人身体原因，申请辞去公司独立董事职务及在董事会专门委员会担任的相关职务</w:t>
          </w:r>
          <w:r w:rsidRPr="004924E3">
            <w:rPr>
              <w:rFonts w:hint="eastAsia"/>
              <w:lang w:eastAsia="zh-CN"/>
            </w:rPr>
            <w:t>，自</w:t>
          </w:r>
          <w:r w:rsidRPr="004924E3">
            <w:rPr>
              <w:rFonts w:hint="eastAsia"/>
              <w:lang w:eastAsia="zh-CN"/>
            </w:rPr>
            <w:t>2017</w:t>
          </w:r>
          <w:r w:rsidRPr="004924E3">
            <w:rPr>
              <w:rFonts w:hint="eastAsia"/>
              <w:lang w:eastAsia="zh-CN"/>
            </w:rPr>
            <w:t>年</w:t>
          </w:r>
          <w:r w:rsidRPr="004924E3">
            <w:rPr>
              <w:rFonts w:hint="eastAsia"/>
              <w:lang w:eastAsia="zh-CN"/>
            </w:rPr>
            <w:t>11</w:t>
          </w:r>
          <w:r w:rsidRPr="004924E3">
            <w:rPr>
              <w:rFonts w:hint="eastAsia"/>
              <w:lang w:eastAsia="zh-CN"/>
            </w:rPr>
            <w:t>月</w:t>
          </w:r>
          <w:r w:rsidRPr="004924E3">
            <w:rPr>
              <w:rFonts w:hint="eastAsia"/>
              <w:lang w:eastAsia="zh-CN"/>
            </w:rPr>
            <w:t>27</w:t>
          </w:r>
          <w:r w:rsidRPr="004924E3">
            <w:rPr>
              <w:rFonts w:hint="eastAsia"/>
              <w:lang w:eastAsia="zh-CN"/>
            </w:rPr>
            <w:t>日召开的公司</w:t>
          </w:r>
          <w:r w:rsidRPr="004924E3">
            <w:rPr>
              <w:rFonts w:hint="eastAsia"/>
              <w:lang w:eastAsia="zh-CN"/>
            </w:rPr>
            <w:t>2017</w:t>
          </w:r>
          <w:r w:rsidRPr="004924E3">
            <w:rPr>
              <w:rFonts w:hint="eastAsia"/>
              <w:lang w:eastAsia="zh-CN"/>
            </w:rPr>
            <w:t>年度第三次临时股东大会结束</w:t>
          </w:r>
          <w:r w:rsidR="0053131A">
            <w:rPr>
              <w:rFonts w:hint="eastAsia"/>
              <w:lang w:eastAsia="zh-CN"/>
            </w:rPr>
            <w:t>之日</w:t>
          </w:r>
          <w:r w:rsidRPr="004924E3">
            <w:rPr>
              <w:rFonts w:hint="eastAsia"/>
              <w:lang w:eastAsia="zh-CN"/>
            </w:rPr>
            <w:t>起，不再担任公司独立董事职务</w:t>
          </w:r>
          <w:r w:rsidRPr="004924E3">
            <w:rPr>
              <w:lang w:eastAsia="zh-CN"/>
            </w:rPr>
            <w:t>。</w:t>
          </w:r>
        </w:p>
        <w:p w:rsidR="007D7C34" w:rsidRDefault="007D7C34" w:rsidP="00D03576">
          <w:pPr>
            <w:pStyle w:val="affffffe"/>
            <w:ind w:firstLineChars="200" w:firstLine="400"/>
            <w:rPr>
              <w:lang w:eastAsia="zh-CN"/>
            </w:rPr>
          </w:pPr>
        </w:p>
        <w:p w:rsidR="007D7C34" w:rsidRDefault="00D12578" w:rsidP="00D03576">
          <w:pPr>
            <w:pStyle w:val="affffffe"/>
            <w:ind w:firstLineChars="200" w:firstLine="400"/>
            <w:rPr>
              <w:lang w:eastAsia="zh-CN"/>
            </w:rPr>
          </w:pPr>
          <w:r>
            <w:rPr>
              <w:rFonts w:hint="eastAsia"/>
              <w:lang w:eastAsia="zh-CN"/>
            </w:rPr>
            <w:t>经</w:t>
          </w:r>
          <w:r>
            <w:rPr>
              <w:rFonts w:hint="eastAsia"/>
              <w:lang w:eastAsia="zh-CN"/>
            </w:rPr>
            <w:t>2017</w:t>
          </w:r>
          <w:r>
            <w:rPr>
              <w:rFonts w:hint="eastAsia"/>
              <w:lang w:eastAsia="zh-CN"/>
            </w:rPr>
            <w:t>年</w:t>
          </w:r>
          <w:r>
            <w:rPr>
              <w:rFonts w:hint="eastAsia"/>
              <w:lang w:eastAsia="zh-CN"/>
            </w:rPr>
            <w:t>11</w:t>
          </w:r>
          <w:r>
            <w:rPr>
              <w:rFonts w:hint="eastAsia"/>
              <w:lang w:eastAsia="zh-CN"/>
            </w:rPr>
            <w:t>月</w:t>
          </w:r>
          <w:r>
            <w:rPr>
              <w:rFonts w:hint="eastAsia"/>
              <w:lang w:eastAsia="zh-CN"/>
            </w:rPr>
            <w:t>27</w:t>
          </w:r>
          <w:r>
            <w:rPr>
              <w:rFonts w:hint="eastAsia"/>
              <w:lang w:eastAsia="zh-CN"/>
            </w:rPr>
            <w:t>日召开的公司第三次临时股东大会审议批准，</w:t>
          </w:r>
          <w:r w:rsidRPr="000E4C0F">
            <w:rPr>
              <w:lang w:eastAsia="zh-CN"/>
            </w:rPr>
            <w:t>选举蔡昌先生为公司独立董事，任期自</w:t>
          </w:r>
          <w:r w:rsidRPr="004924E3">
            <w:rPr>
              <w:rFonts w:hint="eastAsia"/>
              <w:lang w:eastAsia="zh-CN"/>
            </w:rPr>
            <w:t>公司</w:t>
          </w:r>
          <w:r w:rsidRPr="004924E3">
            <w:rPr>
              <w:rFonts w:hint="eastAsia"/>
              <w:lang w:eastAsia="zh-CN"/>
            </w:rPr>
            <w:t>2017</w:t>
          </w:r>
          <w:r w:rsidRPr="004924E3">
            <w:rPr>
              <w:rFonts w:hint="eastAsia"/>
              <w:lang w:eastAsia="zh-CN"/>
            </w:rPr>
            <w:t>年度第三次临时股东大会</w:t>
          </w:r>
          <w:r w:rsidRPr="000E4C0F">
            <w:rPr>
              <w:lang w:eastAsia="zh-CN"/>
            </w:rPr>
            <w:t>结束之日起，至选举产生第八届董事会董事的股东大会结束之日止。</w:t>
          </w:r>
        </w:p>
        <w:p w:rsidR="007D7C34" w:rsidRDefault="007D7C34" w:rsidP="007D7C34">
          <w:pPr>
            <w:pStyle w:val="affffffe"/>
            <w:rPr>
              <w:lang w:eastAsia="zh-CN"/>
            </w:rPr>
          </w:pPr>
        </w:p>
        <w:p w:rsidR="007D7C34" w:rsidRPr="00821042" w:rsidRDefault="00D12578" w:rsidP="007D7C34">
          <w:pPr>
            <w:pStyle w:val="affffffe"/>
            <w:rPr>
              <w:b/>
              <w:lang w:eastAsia="zh-CN"/>
            </w:rPr>
          </w:pPr>
          <w:r w:rsidRPr="000D2843">
            <w:rPr>
              <w:rFonts w:hint="eastAsia"/>
              <w:b/>
              <w:lang w:eastAsia="zh-CN"/>
            </w:rPr>
            <w:t>（二）监事会成员变动情况</w:t>
          </w:r>
        </w:p>
        <w:p w:rsidR="007D7C34" w:rsidRDefault="007D7C34" w:rsidP="007D7C34">
          <w:pPr>
            <w:pStyle w:val="affffffe"/>
            <w:rPr>
              <w:lang w:eastAsia="zh-CN"/>
            </w:rPr>
          </w:pPr>
        </w:p>
        <w:p w:rsidR="007D7C34" w:rsidRDefault="00D12578" w:rsidP="00D03576">
          <w:pPr>
            <w:pStyle w:val="affffffe"/>
            <w:ind w:firstLineChars="200" w:firstLine="400"/>
            <w:rPr>
              <w:lang w:eastAsia="zh-CN"/>
            </w:rPr>
          </w:pPr>
          <w:r>
            <w:rPr>
              <w:rFonts w:hint="eastAsia"/>
              <w:lang w:eastAsia="zh-CN"/>
            </w:rPr>
            <w:t>经</w:t>
          </w:r>
          <w:r w:rsidRPr="00612A41">
            <w:rPr>
              <w:lang w:eastAsia="zh-CN"/>
            </w:rPr>
            <w:t>2017</w:t>
          </w:r>
          <w:r w:rsidRPr="00612A41">
            <w:rPr>
              <w:lang w:eastAsia="zh-CN"/>
            </w:rPr>
            <w:t>年</w:t>
          </w:r>
          <w:r w:rsidRPr="00612A41">
            <w:rPr>
              <w:lang w:eastAsia="zh-CN"/>
            </w:rPr>
            <w:t>6</w:t>
          </w:r>
          <w:r w:rsidRPr="00612A41">
            <w:rPr>
              <w:lang w:eastAsia="zh-CN"/>
            </w:rPr>
            <w:t>月</w:t>
          </w:r>
          <w:r w:rsidRPr="00612A41">
            <w:rPr>
              <w:lang w:eastAsia="zh-CN"/>
            </w:rPr>
            <w:t>29</w:t>
          </w:r>
          <w:r w:rsidRPr="00612A41">
            <w:rPr>
              <w:lang w:eastAsia="zh-CN"/>
            </w:rPr>
            <w:t>日</w:t>
          </w:r>
          <w:r>
            <w:rPr>
              <w:rFonts w:hint="eastAsia"/>
              <w:lang w:eastAsia="zh-CN"/>
            </w:rPr>
            <w:t>召开的公司</w:t>
          </w:r>
          <w:r>
            <w:rPr>
              <w:rFonts w:hint="eastAsia"/>
              <w:lang w:eastAsia="zh-CN"/>
            </w:rPr>
            <w:t>2016</w:t>
          </w:r>
          <w:r>
            <w:rPr>
              <w:rFonts w:hint="eastAsia"/>
              <w:lang w:eastAsia="zh-CN"/>
            </w:rPr>
            <w:t>年</w:t>
          </w:r>
          <w:r w:rsidR="0053131A">
            <w:rPr>
              <w:rFonts w:hint="eastAsia"/>
              <w:lang w:eastAsia="zh-CN"/>
            </w:rPr>
            <w:t>年</w:t>
          </w:r>
          <w:r>
            <w:rPr>
              <w:rFonts w:hint="eastAsia"/>
              <w:lang w:eastAsia="zh-CN"/>
            </w:rPr>
            <w:t>度股东周年大会审议批准，选举顾士胜先生、周鸿先生、孟庆建先生及张宁先生为公司第七届监事会监事，</w:t>
          </w:r>
          <w:r w:rsidRPr="005A50A9">
            <w:rPr>
              <w:rFonts w:hint="eastAsia"/>
              <w:lang w:eastAsia="zh-CN"/>
            </w:rPr>
            <w:t>任期自</w:t>
          </w:r>
          <w:r>
            <w:rPr>
              <w:rFonts w:hint="eastAsia"/>
              <w:lang w:eastAsia="zh-CN"/>
            </w:rPr>
            <w:t>2016</w:t>
          </w:r>
          <w:r w:rsidR="0053131A">
            <w:rPr>
              <w:rFonts w:hint="eastAsia"/>
              <w:lang w:eastAsia="zh-CN"/>
            </w:rPr>
            <w:t>年</w:t>
          </w:r>
          <w:r>
            <w:rPr>
              <w:rFonts w:hint="eastAsia"/>
              <w:lang w:eastAsia="zh-CN"/>
            </w:rPr>
            <w:t>年度股东周年大会</w:t>
          </w:r>
          <w:r w:rsidRPr="005A50A9">
            <w:rPr>
              <w:lang w:eastAsia="zh-CN"/>
            </w:rPr>
            <w:t>结束之日起，至选举产生第</w:t>
          </w:r>
          <w:r>
            <w:rPr>
              <w:rFonts w:hint="eastAsia"/>
              <w:lang w:eastAsia="zh-CN"/>
            </w:rPr>
            <w:t>八</w:t>
          </w:r>
          <w:r w:rsidRPr="005A50A9">
            <w:rPr>
              <w:lang w:eastAsia="zh-CN"/>
            </w:rPr>
            <w:t>届</w:t>
          </w:r>
          <w:r>
            <w:rPr>
              <w:rFonts w:hint="eastAsia"/>
              <w:lang w:eastAsia="zh-CN"/>
            </w:rPr>
            <w:t>监事会监事</w:t>
          </w:r>
          <w:r w:rsidRPr="005A50A9">
            <w:rPr>
              <w:lang w:eastAsia="zh-CN"/>
            </w:rPr>
            <w:t>的股东大会结束之日止。</w:t>
          </w:r>
        </w:p>
        <w:p w:rsidR="007D7C34" w:rsidRPr="00FF6C66" w:rsidRDefault="007D7C34" w:rsidP="00D03576">
          <w:pPr>
            <w:pStyle w:val="affffffe"/>
            <w:ind w:firstLineChars="200" w:firstLine="400"/>
            <w:rPr>
              <w:lang w:eastAsia="zh-CN"/>
            </w:rPr>
          </w:pPr>
        </w:p>
        <w:p w:rsidR="007D7C34" w:rsidRDefault="00D12578" w:rsidP="00D03576">
          <w:pPr>
            <w:pStyle w:val="affffffe"/>
            <w:ind w:firstLineChars="200" w:firstLine="400"/>
            <w:rPr>
              <w:szCs w:val="21"/>
              <w:lang w:eastAsia="zh-CN"/>
            </w:rPr>
          </w:pPr>
          <w:r>
            <w:rPr>
              <w:rFonts w:hint="eastAsia"/>
              <w:lang w:eastAsia="zh-CN"/>
            </w:rPr>
            <w:t>经</w:t>
          </w:r>
          <w:r>
            <w:rPr>
              <w:rFonts w:hint="eastAsia"/>
              <w:lang w:eastAsia="zh-CN"/>
            </w:rPr>
            <w:t>2017</w:t>
          </w:r>
          <w:r>
            <w:rPr>
              <w:rFonts w:hint="eastAsia"/>
              <w:lang w:eastAsia="zh-CN"/>
            </w:rPr>
            <w:t>年</w:t>
          </w:r>
          <w:r>
            <w:rPr>
              <w:rFonts w:hint="eastAsia"/>
              <w:lang w:eastAsia="zh-CN"/>
            </w:rPr>
            <w:t>4</w:t>
          </w:r>
          <w:r>
            <w:rPr>
              <w:rFonts w:hint="eastAsia"/>
              <w:lang w:eastAsia="zh-CN"/>
            </w:rPr>
            <w:t>月</w:t>
          </w:r>
          <w:r>
            <w:rPr>
              <w:rFonts w:hint="eastAsia"/>
              <w:lang w:eastAsia="zh-CN"/>
            </w:rPr>
            <w:t>29</w:t>
          </w:r>
          <w:r>
            <w:rPr>
              <w:rFonts w:hint="eastAsia"/>
              <w:lang w:eastAsia="zh-CN"/>
            </w:rPr>
            <w:t>日召开的公司职工代表大会民主选举，选举蒋庆泉先生、陈忠义先生为公司职工监事。</w:t>
          </w:r>
        </w:p>
        <w:p w:rsidR="007D7C34" w:rsidRDefault="007D7C34" w:rsidP="00D03576">
          <w:pPr>
            <w:pStyle w:val="affffffe"/>
            <w:ind w:firstLineChars="200" w:firstLine="400"/>
            <w:rPr>
              <w:lang w:eastAsia="zh-CN"/>
            </w:rPr>
          </w:pPr>
        </w:p>
        <w:p w:rsidR="007D7C34" w:rsidRDefault="00D12578" w:rsidP="00D03576">
          <w:pPr>
            <w:pStyle w:val="affffffe"/>
            <w:ind w:firstLineChars="200" w:firstLine="400"/>
            <w:rPr>
              <w:lang w:eastAsia="zh-CN"/>
            </w:rPr>
          </w:pPr>
          <w:r>
            <w:rPr>
              <w:rFonts w:hint="eastAsia"/>
              <w:lang w:eastAsia="zh-CN"/>
            </w:rPr>
            <w:t>经</w:t>
          </w:r>
          <w:r>
            <w:rPr>
              <w:rFonts w:hint="eastAsia"/>
              <w:lang w:eastAsia="zh-CN"/>
            </w:rPr>
            <w:t>2017</w:t>
          </w:r>
          <w:r>
            <w:rPr>
              <w:rFonts w:hint="eastAsia"/>
              <w:lang w:eastAsia="zh-CN"/>
            </w:rPr>
            <w:t>年</w:t>
          </w:r>
          <w:r>
            <w:rPr>
              <w:rFonts w:hint="eastAsia"/>
              <w:lang w:eastAsia="zh-CN"/>
            </w:rPr>
            <w:t>6</w:t>
          </w:r>
          <w:r>
            <w:rPr>
              <w:rFonts w:hint="eastAsia"/>
              <w:lang w:eastAsia="zh-CN"/>
            </w:rPr>
            <w:t>月</w:t>
          </w:r>
          <w:r>
            <w:rPr>
              <w:rFonts w:hint="eastAsia"/>
              <w:lang w:eastAsia="zh-CN"/>
            </w:rPr>
            <w:t>29</w:t>
          </w:r>
          <w:r>
            <w:rPr>
              <w:rFonts w:hint="eastAsia"/>
              <w:lang w:eastAsia="zh-CN"/>
            </w:rPr>
            <w:t>日召开的公司</w:t>
          </w:r>
          <w:r>
            <w:rPr>
              <w:lang w:eastAsia="zh-CN"/>
            </w:rPr>
            <w:t>第七届监事会第一次会议</w:t>
          </w:r>
          <w:r>
            <w:rPr>
              <w:rFonts w:hint="eastAsia"/>
              <w:lang w:eastAsia="zh-CN"/>
            </w:rPr>
            <w:t>审议批准，</w:t>
          </w:r>
          <w:r>
            <w:rPr>
              <w:lang w:eastAsia="zh-CN"/>
            </w:rPr>
            <w:t>选举顾士胜先生为</w:t>
          </w:r>
          <w:r>
            <w:rPr>
              <w:rFonts w:hint="eastAsia"/>
              <w:lang w:eastAsia="zh-CN"/>
            </w:rPr>
            <w:t>公司</w:t>
          </w:r>
          <w:r>
            <w:rPr>
              <w:lang w:eastAsia="zh-CN"/>
            </w:rPr>
            <w:t>监事会主席</w:t>
          </w:r>
          <w:r>
            <w:rPr>
              <w:rFonts w:hint="eastAsia"/>
              <w:lang w:eastAsia="zh-CN"/>
            </w:rPr>
            <w:t>，</w:t>
          </w:r>
          <w:r>
            <w:rPr>
              <w:lang w:eastAsia="zh-CN"/>
            </w:rPr>
            <w:t>选举周鸿先生为监事会副主席</w:t>
          </w:r>
          <w:r>
            <w:rPr>
              <w:rFonts w:hint="eastAsia"/>
              <w:lang w:eastAsia="zh-CN"/>
            </w:rPr>
            <w:t>。</w:t>
          </w:r>
        </w:p>
        <w:p w:rsidR="007D7C34" w:rsidRDefault="007D7C34" w:rsidP="00D03576">
          <w:pPr>
            <w:pStyle w:val="affffffe"/>
            <w:ind w:firstLineChars="200" w:firstLine="400"/>
            <w:rPr>
              <w:lang w:eastAsia="zh-CN"/>
            </w:rPr>
          </w:pPr>
        </w:p>
        <w:p w:rsidR="007D7C34" w:rsidRPr="005849F5" w:rsidRDefault="00D12578" w:rsidP="00D03576">
          <w:pPr>
            <w:pStyle w:val="affffffe"/>
            <w:ind w:firstLineChars="200" w:firstLine="400"/>
            <w:rPr>
              <w:szCs w:val="21"/>
              <w:lang w:eastAsia="zh-CN"/>
            </w:rPr>
          </w:pPr>
          <w:r>
            <w:rPr>
              <w:rFonts w:hint="eastAsia"/>
              <w:szCs w:val="21"/>
              <w:lang w:eastAsia="zh-CN"/>
            </w:rPr>
            <w:t>经</w:t>
          </w:r>
          <w:r>
            <w:rPr>
              <w:rFonts w:hint="eastAsia"/>
              <w:szCs w:val="21"/>
              <w:lang w:eastAsia="zh-CN"/>
            </w:rPr>
            <w:t>2017</w:t>
          </w:r>
          <w:r>
            <w:rPr>
              <w:rFonts w:hint="eastAsia"/>
              <w:szCs w:val="21"/>
              <w:lang w:eastAsia="zh-CN"/>
            </w:rPr>
            <w:t>年</w:t>
          </w:r>
          <w:r>
            <w:rPr>
              <w:rFonts w:hint="eastAsia"/>
              <w:szCs w:val="21"/>
              <w:lang w:eastAsia="zh-CN"/>
            </w:rPr>
            <w:t>11</w:t>
          </w:r>
          <w:r>
            <w:rPr>
              <w:rFonts w:hint="eastAsia"/>
              <w:szCs w:val="21"/>
              <w:lang w:eastAsia="zh-CN"/>
            </w:rPr>
            <w:t>月</w:t>
          </w:r>
          <w:r>
            <w:rPr>
              <w:rFonts w:hint="eastAsia"/>
              <w:szCs w:val="21"/>
              <w:lang w:eastAsia="zh-CN"/>
            </w:rPr>
            <w:t>23</w:t>
          </w:r>
          <w:r>
            <w:rPr>
              <w:rFonts w:hint="eastAsia"/>
              <w:szCs w:val="21"/>
              <w:lang w:eastAsia="zh-CN"/>
            </w:rPr>
            <w:t>日的公司职工代表大会民主选举，选举唐大庆先生为公司职工监事。</w:t>
          </w:r>
          <w:r w:rsidR="00FE0275">
            <w:rPr>
              <w:rFonts w:hint="eastAsia"/>
              <w:lang w:eastAsia="zh-CN"/>
            </w:rPr>
            <w:t>公司原</w:t>
          </w:r>
          <w:r w:rsidR="00FE0275" w:rsidRPr="00C72C5E">
            <w:rPr>
              <w:rFonts w:hint="eastAsia"/>
              <w:lang w:eastAsia="zh-CN"/>
            </w:rPr>
            <w:t>职工监事陈忠义先生因工作调整原因不再担任本公司职工监事</w:t>
          </w:r>
          <w:r w:rsidR="00FE0275">
            <w:rPr>
              <w:rFonts w:hint="eastAsia"/>
              <w:lang w:eastAsia="zh-CN"/>
            </w:rPr>
            <w:t>。</w:t>
          </w:r>
        </w:p>
        <w:p w:rsidR="007D7C34" w:rsidRPr="00436E3D" w:rsidRDefault="007D7C34" w:rsidP="007D7C34">
          <w:pPr>
            <w:pStyle w:val="affffffe"/>
            <w:rPr>
              <w:lang w:eastAsia="zh-CN"/>
            </w:rPr>
          </w:pPr>
        </w:p>
        <w:p w:rsidR="007D7C34" w:rsidRDefault="00D12578" w:rsidP="007D7C34">
          <w:pPr>
            <w:pStyle w:val="affffffe"/>
            <w:rPr>
              <w:b/>
              <w:lang w:eastAsia="zh-CN"/>
            </w:rPr>
          </w:pPr>
          <w:r w:rsidRPr="000D2843">
            <w:rPr>
              <w:rFonts w:hint="eastAsia"/>
              <w:b/>
              <w:lang w:eastAsia="zh-CN"/>
            </w:rPr>
            <w:t>（三）公司高级管理人员变动情况</w:t>
          </w:r>
        </w:p>
        <w:p w:rsidR="007D7C34" w:rsidRPr="00821042" w:rsidRDefault="007D7C34" w:rsidP="007D7C34">
          <w:pPr>
            <w:pStyle w:val="affffffe"/>
            <w:rPr>
              <w:b/>
              <w:lang w:eastAsia="zh-CN"/>
            </w:rPr>
          </w:pPr>
        </w:p>
        <w:p w:rsidR="007D7C34" w:rsidRDefault="00D12578" w:rsidP="00D03576">
          <w:pPr>
            <w:pStyle w:val="affffffe"/>
            <w:ind w:firstLineChars="200" w:firstLine="400"/>
            <w:rPr>
              <w:lang w:eastAsia="zh-CN"/>
            </w:rPr>
          </w:pPr>
          <w:r>
            <w:rPr>
              <w:rFonts w:hint="eastAsia"/>
              <w:lang w:eastAsia="zh-CN"/>
            </w:rPr>
            <w:t>经</w:t>
          </w:r>
          <w:r>
            <w:rPr>
              <w:rFonts w:hint="eastAsia"/>
              <w:lang w:eastAsia="zh-CN"/>
            </w:rPr>
            <w:t>2017</w:t>
          </w:r>
          <w:r>
            <w:rPr>
              <w:rFonts w:hint="eastAsia"/>
              <w:lang w:eastAsia="zh-CN"/>
            </w:rPr>
            <w:t>年</w:t>
          </w:r>
          <w:r>
            <w:rPr>
              <w:rFonts w:hint="eastAsia"/>
              <w:lang w:eastAsia="zh-CN"/>
            </w:rPr>
            <w:t>6</w:t>
          </w:r>
          <w:r>
            <w:rPr>
              <w:rFonts w:hint="eastAsia"/>
              <w:lang w:eastAsia="zh-CN"/>
            </w:rPr>
            <w:t>月</w:t>
          </w:r>
          <w:r>
            <w:rPr>
              <w:rFonts w:hint="eastAsia"/>
              <w:lang w:eastAsia="zh-CN"/>
            </w:rPr>
            <w:t>29</w:t>
          </w:r>
          <w:r>
            <w:rPr>
              <w:rFonts w:hint="eastAsia"/>
              <w:lang w:eastAsia="zh-CN"/>
            </w:rPr>
            <w:t>日召开的公司第七届董事会第一次会议审议批准，</w:t>
          </w:r>
          <w:r w:rsidRPr="000527C9">
            <w:rPr>
              <w:rFonts w:hint="eastAsia"/>
              <w:lang w:eastAsia="zh-CN"/>
            </w:rPr>
            <w:t>聘任吴向前先生为公司总经理</w:t>
          </w:r>
          <w:r>
            <w:rPr>
              <w:rFonts w:hint="eastAsia"/>
              <w:lang w:eastAsia="zh-CN"/>
            </w:rPr>
            <w:t>，聘任刘健先生、赵洪刚先生、贺敬先生为副总经理，聘任王富奇先生为总工程师，聘任赵青春先生为财务总监，聘任靳庆彬先生为公司董事会秘书、公司秘书</w:t>
          </w:r>
          <w:r w:rsidRPr="00056572">
            <w:rPr>
              <w:rFonts w:hint="eastAsia"/>
              <w:lang w:eastAsia="zh-CN"/>
            </w:rPr>
            <w:t>，聘任梁颖娴女士为联席公司秘书</w:t>
          </w:r>
          <w:r>
            <w:rPr>
              <w:rFonts w:hint="eastAsia"/>
              <w:lang w:eastAsia="zh-CN"/>
            </w:rPr>
            <w:t>。</w:t>
          </w:r>
        </w:p>
        <w:p w:rsidR="007D7C34" w:rsidRDefault="007D7C34" w:rsidP="007D7C34">
          <w:pPr>
            <w:pStyle w:val="affffffe"/>
            <w:rPr>
              <w:lang w:eastAsia="zh-CN"/>
            </w:rPr>
          </w:pPr>
        </w:p>
        <w:p w:rsidR="007D7C34" w:rsidRDefault="00D12578" w:rsidP="007D7C34">
          <w:pPr>
            <w:pStyle w:val="2CharCharChar"/>
            <w:spacing w:line="360" w:lineRule="auto"/>
          </w:pPr>
          <w:r>
            <w:rPr>
              <w:rFonts w:hint="eastAsia"/>
            </w:rPr>
            <w:t>（四）</w:t>
          </w:r>
          <w:r w:rsidRPr="00E10293">
            <w:rPr>
              <w:rFonts w:hAnsi="宋体" w:hint="eastAsia"/>
              <w:szCs w:val="24"/>
            </w:rPr>
            <w:t>公司现任</w:t>
          </w:r>
          <w:r w:rsidRPr="00E10293">
            <w:rPr>
              <w:rFonts w:hAnsi="宋体" w:hint="eastAsia"/>
            </w:rPr>
            <w:t>董事、监事、高级管理人员</w:t>
          </w:r>
          <w:r w:rsidRPr="00E10293">
            <w:rPr>
              <w:rFonts w:hAnsi="宋体" w:cs="MHei-Light-Identity-H" w:hint="eastAsia"/>
              <w:color w:val="000000"/>
              <w:kern w:val="0"/>
            </w:rPr>
            <w:t>在本公司附属公司任职变动情况</w:t>
          </w:r>
        </w:p>
        <w:p w:rsidR="007D7C34" w:rsidRPr="00C802DD" w:rsidRDefault="00D12578" w:rsidP="007D7C34">
          <w:pPr>
            <w:pStyle w:val="affffffe"/>
            <w:rPr>
              <w:lang w:eastAsia="zh-CN"/>
            </w:rPr>
          </w:pPr>
          <w:r w:rsidRPr="00C802DD">
            <w:rPr>
              <w:rFonts w:hint="eastAsia"/>
              <w:lang w:eastAsia="zh-CN"/>
            </w:rPr>
            <w:t>（按香港上市监管规定编制）</w:t>
          </w:r>
        </w:p>
        <w:tbl>
          <w:tblPr>
            <w:tblStyle w:val="afffe"/>
            <w:tblW w:w="9271" w:type="dxa"/>
            <w:jc w:val="center"/>
            <w:tblLook w:val="04A0"/>
          </w:tblPr>
          <w:tblGrid>
            <w:gridCol w:w="1559"/>
            <w:gridCol w:w="993"/>
            <w:gridCol w:w="2220"/>
            <w:gridCol w:w="2421"/>
            <w:gridCol w:w="2078"/>
          </w:tblGrid>
          <w:tr w:rsidR="007D7C34" w:rsidRPr="00297008" w:rsidTr="00604522">
            <w:trPr>
              <w:trHeight w:val="585"/>
              <w:jc w:val="center"/>
            </w:trPr>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D7C34" w:rsidRPr="00297008" w:rsidRDefault="00D12578" w:rsidP="007D7C34">
                <w:pPr>
                  <w:pStyle w:val="affffffe"/>
                  <w:jc w:val="center"/>
                  <w:rPr>
                    <w:b/>
                    <w:bCs/>
                  </w:rPr>
                </w:pPr>
                <w:r w:rsidRPr="00297008">
                  <w:rPr>
                    <w:rFonts w:hint="eastAsia"/>
                    <w:b/>
                    <w:bCs/>
                  </w:rPr>
                  <w:t>本公司任职</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center"/>
                  <w:rPr>
                    <w:b/>
                    <w:bCs/>
                  </w:rPr>
                </w:pPr>
                <w:r w:rsidRPr="00297008">
                  <w:rPr>
                    <w:rFonts w:hint="eastAsia"/>
                    <w:b/>
                    <w:bCs/>
                  </w:rPr>
                  <w:t>姓名</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center"/>
                  <w:rPr>
                    <w:b/>
                    <w:bCs/>
                  </w:rPr>
                </w:pPr>
                <w:r w:rsidRPr="00297008">
                  <w:rPr>
                    <w:rFonts w:hint="eastAsia"/>
                    <w:b/>
                    <w:bCs/>
                  </w:rPr>
                  <w:t>变动前</w:t>
                </w:r>
              </w:p>
            </w:tc>
            <w:tc>
              <w:tcPr>
                <w:tcW w:w="2421" w:type="dxa"/>
                <w:tcBorders>
                  <w:top w:val="single" w:sz="8" w:space="0" w:color="auto"/>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center"/>
                  <w:rPr>
                    <w:b/>
                    <w:bCs/>
                  </w:rPr>
                </w:pPr>
                <w:r w:rsidRPr="00297008">
                  <w:rPr>
                    <w:rFonts w:hint="eastAsia"/>
                    <w:b/>
                    <w:bCs/>
                  </w:rPr>
                  <w:t>变动后</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center"/>
                  <w:rPr>
                    <w:b/>
                    <w:bCs/>
                  </w:rPr>
                </w:pPr>
                <w:r w:rsidRPr="00297008">
                  <w:rPr>
                    <w:rFonts w:hint="eastAsia"/>
                    <w:b/>
                    <w:bCs/>
                  </w:rPr>
                  <w:t>变动时间</w:t>
                </w:r>
              </w:p>
            </w:tc>
          </w:tr>
          <w:tr w:rsidR="007D7C34" w:rsidRPr="00297008" w:rsidTr="00604522">
            <w:trPr>
              <w:trHeight w:val="543"/>
              <w:jc w:val="center"/>
            </w:trPr>
            <w:tc>
              <w:tcPr>
                <w:tcW w:w="1559" w:type="dxa"/>
                <w:tcBorders>
                  <w:top w:val="nil"/>
                  <w:left w:val="single" w:sz="8" w:space="0" w:color="auto"/>
                  <w:bottom w:val="single" w:sz="4" w:space="0" w:color="auto"/>
                  <w:right w:val="single" w:sz="8" w:space="0" w:color="auto"/>
                </w:tcBorders>
                <w:shd w:val="clear" w:color="auto" w:fill="auto"/>
                <w:vAlign w:val="center"/>
                <w:hideMark/>
              </w:tcPr>
              <w:p w:rsidR="007D7C34" w:rsidRPr="00297008" w:rsidRDefault="00D12578" w:rsidP="007D7C34">
                <w:pPr>
                  <w:pStyle w:val="affffffe"/>
                  <w:jc w:val="both"/>
                </w:pPr>
                <w:r>
                  <w:rPr>
                    <w:rFonts w:hint="eastAsia"/>
                  </w:rPr>
                  <w:t>董事长</w:t>
                </w:r>
              </w:p>
            </w:tc>
            <w:tc>
              <w:tcPr>
                <w:tcW w:w="993" w:type="dxa"/>
                <w:tcBorders>
                  <w:top w:val="nil"/>
                  <w:left w:val="nil"/>
                  <w:bottom w:val="single" w:sz="4" w:space="0" w:color="auto"/>
                  <w:right w:val="single" w:sz="8" w:space="0" w:color="auto"/>
                </w:tcBorders>
                <w:shd w:val="clear" w:color="auto" w:fill="auto"/>
                <w:vAlign w:val="center"/>
                <w:hideMark/>
              </w:tcPr>
              <w:p w:rsidR="007D7C34" w:rsidRPr="00297008" w:rsidRDefault="00D12578" w:rsidP="007D7C34">
                <w:pPr>
                  <w:pStyle w:val="affffffe"/>
                  <w:jc w:val="both"/>
                </w:pPr>
                <w:r>
                  <w:rPr>
                    <w:rFonts w:hint="eastAsia"/>
                  </w:rPr>
                  <w:t>李希勇</w:t>
                </w:r>
              </w:p>
            </w:tc>
            <w:tc>
              <w:tcPr>
                <w:tcW w:w="2220" w:type="dxa"/>
                <w:tcBorders>
                  <w:top w:val="nil"/>
                  <w:left w:val="nil"/>
                  <w:bottom w:val="single" w:sz="4" w:space="0" w:color="auto"/>
                  <w:right w:val="single" w:sz="8" w:space="0" w:color="auto"/>
                </w:tcBorders>
                <w:shd w:val="clear" w:color="auto" w:fill="auto"/>
                <w:vAlign w:val="center"/>
                <w:hideMark/>
              </w:tcPr>
              <w:p w:rsidR="007D7C34" w:rsidRPr="00297008" w:rsidRDefault="00D12578" w:rsidP="00FE0275">
                <w:pPr>
                  <w:pStyle w:val="affffffe"/>
                  <w:jc w:val="both"/>
                </w:pPr>
                <w:r>
                  <w:rPr>
                    <w:rFonts w:hint="eastAsia"/>
                  </w:rPr>
                  <w:t>兖煤国际董事会主席</w:t>
                </w:r>
              </w:p>
            </w:tc>
            <w:tc>
              <w:tcPr>
                <w:tcW w:w="2421" w:type="dxa"/>
                <w:vMerge w:val="restart"/>
                <w:tcBorders>
                  <w:top w:val="nil"/>
                  <w:left w:val="nil"/>
                  <w:right w:val="single" w:sz="8" w:space="0" w:color="auto"/>
                </w:tcBorders>
                <w:shd w:val="clear" w:color="auto" w:fill="auto"/>
                <w:vAlign w:val="center"/>
                <w:hideMark/>
              </w:tcPr>
              <w:p w:rsidR="007D7C34" w:rsidRPr="00555C4C" w:rsidRDefault="00D12578" w:rsidP="007D7C34">
                <w:pPr>
                  <w:pStyle w:val="affffffe"/>
                  <w:jc w:val="both"/>
                </w:pPr>
                <w:r w:rsidRPr="00297008">
                  <w:rPr>
                    <w:rFonts w:hint="eastAsia"/>
                  </w:rPr>
                  <w:t>-</w:t>
                </w:r>
              </w:p>
            </w:tc>
            <w:tc>
              <w:tcPr>
                <w:tcW w:w="2078" w:type="dxa"/>
                <w:vMerge w:val="restart"/>
                <w:tcBorders>
                  <w:top w:val="nil"/>
                  <w:left w:val="nil"/>
                  <w:right w:val="single" w:sz="8" w:space="0" w:color="auto"/>
                </w:tcBorders>
                <w:shd w:val="clear" w:color="auto" w:fill="auto"/>
                <w:vAlign w:val="center"/>
                <w:hideMark/>
              </w:tcPr>
              <w:p w:rsidR="007D7C34" w:rsidRPr="00297008" w:rsidRDefault="00D12578" w:rsidP="007D7C34">
                <w:pPr>
                  <w:pStyle w:val="affffffe"/>
                  <w:jc w:val="both"/>
                </w:pPr>
                <w:r>
                  <w:rPr>
                    <w:rFonts w:hint="eastAsia"/>
                  </w:rPr>
                  <w:t>2018</w:t>
                </w:r>
                <w:r>
                  <w:rPr>
                    <w:rFonts w:hint="eastAsia"/>
                  </w:rPr>
                  <w:t>年</w:t>
                </w:r>
                <w:r>
                  <w:rPr>
                    <w:rFonts w:hint="eastAsia"/>
                  </w:rPr>
                  <w:t>1</w:t>
                </w:r>
                <w:r>
                  <w:rPr>
                    <w:rFonts w:hint="eastAsia"/>
                  </w:rPr>
                  <w:t>月</w:t>
                </w:r>
                <w:r>
                  <w:rPr>
                    <w:rFonts w:hint="eastAsia"/>
                  </w:rPr>
                  <w:t>4</w:t>
                </w:r>
                <w:r>
                  <w:rPr>
                    <w:rFonts w:hint="eastAsia"/>
                  </w:rPr>
                  <w:t>日</w:t>
                </w:r>
              </w:p>
            </w:tc>
          </w:tr>
          <w:tr w:rsidR="007D7C34" w:rsidRPr="00297008" w:rsidTr="00604522">
            <w:trPr>
              <w:trHeight w:val="41"/>
              <w:jc w:val="center"/>
            </w:trPr>
            <w:tc>
              <w:tcPr>
                <w:tcW w:w="1559" w:type="dxa"/>
                <w:tcBorders>
                  <w:top w:val="single" w:sz="4" w:space="0" w:color="auto"/>
                  <w:left w:val="single" w:sz="8" w:space="0" w:color="auto"/>
                  <w:right w:val="single" w:sz="8" w:space="0" w:color="auto"/>
                </w:tcBorders>
                <w:shd w:val="clear" w:color="auto" w:fill="auto"/>
                <w:vAlign w:val="center"/>
                <w:hideMark/>
              </w:tcPr>
              <w:p w:rsidR="007D7C34" w:rsidRPr="00297008" w:rsidRDefault="007D7C34" w:rsidP="007D7C34">
                <w:pPr>
                  <w:pStyle w:val="affffffe"/>
                  <w:jc w:val="both"/>
                </w:pPr>
              </w:p>
            </w:tc>
            <w:tc>
              <w:tcPr>
                <w:tcW w:w="993" w:type="dxa"/>
                <w:tcBorders>
                  <w:top w:val="single" w:sz="4" w:space="0" w:color="auto"/>
                  <w:left w:val="nil"/>
                  <w:right w:val="single" w:sz="8" w:space="0" w:color="auto"/>
                </w:tcBorders>
                <w:shd w:val="clear" w:color="auto" w:fill="auto"/>
                <w:vAlign w:val="center"/>
                <w:hideMark/>
              </w:tcPr>
              <w:p w:rsidR="007D7C34" w:rsidRPr="00297008" w:rsidRDefault="007D7C34" w:rsidP="007D7C34">
                <w:pPr>
                  <w:pStyle w:val="affffffe"/>
                  <w:jc w:val="both"/>
                </w:pPr>
              </w:p>
            </w:tc>
            <w:tc>
              <w:tcPr>
                <w:tcW w:w="2220" w:type="dxa"/>
                <w:tcBorders>
                  <w:top w:val="single" w:sz="4" w:space="0" w:color="auto"/>
                  <w:left w:val="nil"/>
                  <w:right w:val="single" w:sz="8" w:space="0" w:color="auto"/>
                </w:tcBorders>
                <w:shd w:val="clear" w:color="auto" w:fill="auto"/>
                <w:vAlign w:val="center"/>
                <w:hideMark/>
              </w:tcPr>
              <w:p w:rsidR="007D7C34" w:rsidRPr="00297008" w:rsidRDefault="007D7C34" w:rsidP="007D7C34">
                <w:pPr>
                  <w:pStyle w:val="affffffe"/>
                  <w:jc w:val="both"/>
                </w:pPr>
              </w:p>
            </w:tc>
            <w:tc>
              <w:tcPr>
                <w:tcW w:w="2421" w:type="dxa"/>
                <w:vMerge/>
                <w:tcBorders>
                  <w:left w:val="nil"/>
                  <w:bottom w:val="single" w:sz="8" w:space="0" w:color="auto"/>
                  <w:right w:val="single" w:sz="8" w:space="0" w:color="auto"/>
                </w:tcBorders>
                <w:shd w:val="clear" w:color="auto" w:fill="auto"/>
                <w:vAlign w:val="center"/>
                <w:hideMark/>
              </w:tcPr>
              <w:p w:rsidR="007D7C34" w:rsidRPr="00297008" w:rsidRDefault="007D7C34" w:rsidP="007D7C34">
                <w:pPr>
                  <w:pStyle w:val="affffffe"/>
                  <w:jc w:val="both"/>
                </w:pPr>
              </w:p>
            </w:tc>
            <w:tc>
              <w:tcPr>
                <w:tcW w:w="2078" w:type="dxa"/>
                <w:vMerge/>
                <w:tcBorders>
                  <w:left w:val="nil"/>
                  <w:bottom w:val="single" w:sz="8" w:space="0" w:color="auto"/>
                  <w:right w:val="single" w:sz="8" w:space="0" w:color="auto"/>
                </w:tcBorders>
                <w:shd w:val="clear" w:color="auto" w:fill="auto"/>
                <w:vAlign w:val="center"/>
                <w:hideMark/>
              </w:tcPr>
              <w:p w:rsidR="007D7C34" w:rsidRPr="00297008" w:rsidRDefault="007D7C34" w:rsidP="007D7C34">
                <w:pPr>
                  <w:pStyle w:val="affffffe"/>
                  <w:jc w:val="both"/>
                </w:pPr>
              </w:p>
            </w:tc>
          </w:tr>
          <w:tr w:rsidR="007D7C34" w:rsidRPr="00297008" w:rsidTr="00604522">
            <w:trPr>
              <w:trHeight w:val="585"/>
              <w:jc w:val="center"/>
            </w:trPr>
            <w:tc>
              <w:tcPr>
                <w:tcW w:w="1559" w:type="dxa"/>
                <w:tcBorders>
                  <w:top w:val="nil"/>
                  <w:left w:val="single" w:sz="8" w:space="0" w:color="auto"/>
                  <w:bottom w:val="single" w:sz="4" w:space="0" w:color="auto"/>
                  <w:right w:val="single" w:sz="8" w:space="0" w:color="auto"/>
                </w:tcBorders>
                <w:shd w:val="clear" w:color="auto" w:fill="auto"/>
                <w:vAlign w:val="center"/>
                <w:hideMark/>
              </w:tcPr>
              <w:p w:rsidR="007D7C34" w:rsidRPr="00297008" w:rsidRDefault="00D12578" w:rsidP="007D7C34">
                <w:pPr>
                  <w:pStyle w:val="affffffe"/>
                  <w:jc w:val="both"/>
                </w:pPr>
                <w:r>
                  <w:rPr>
                    <w:rFonts w:hint="eastAsia"/>
                  </w:rPr>
                  <w:t>副董事长</w:t>
                </w:r>
              </w:p>
            </w:tc>
            <w:tc>
              <w:tcPr>
                <w:tcW w:w="993" w:type="dxa"/>
                <w:tcBorders>
                  <w:top w:val="nil"/>
                  <w:left w:val="nil"/>
                  <w:bottom w:val="single" w:sz="4" w:space="0" w:color="auto"/>
                  <w:right w:val="single" w:sz="8" w:space="0" w:color="auto"/>
                </w:tcBorders>
                <w:shd w:val="clear" w:color="auto" w:fill="auto"/>
                <w:vAlign w:val="center"/>
                <w:hideMark/>
              </w:tcPr>
              <w:p w:rsidR="007D7C34" w:rsidRPr="00297008" w:rsidRDefault="00D12578" w:rsidP="007D7C34">
                <w:pPr>
                  <w:pStyle w:val="affffffe"/>
                  <w:jc w:val="both"/>
                </w:pPr>
                <w:r>
                  <w:rPr>
                    <w:rFonts w:hint="eastAsia"/>
                  </w:rPr>
                  <w:t>李</w:t>
                </w:r>
                <w:r>
                  <w:rPr>
                    <w:rFonts w:hint="eastAsia"/>
                  </w:rPr>
                  <w:t xml:space="preserve">  </w:t>
                </w:r>
                <w:r>
                  <w:rPr>
                    <w:rFonts w:hint="eastAsia"/>
                  </w:rPr>
                  <w:t>伟</w:t>
                </w:r>
              </w:p>
            </w:tc>
            <w:tc>
              <w:tcPr>
                <w:tcW w:w="2220" w:type="dxa"/>
                <w:tcBorders>
                  <w:top w:val="nil"/>
                  <w:left w:val="nil"/>
                  <w:bottom w:val="single" w:sz="4"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FE0275">
                <w:pPr>
                  <w:pStyle w:val="affffffe"/>
                  <w:jc w:val="both"/>
                </w:pPr>
                <w:r>
                  <w:rPr>
                    <w:rFonts w:hint="eastAsia"/>
                  </w:rPr>
                  <w:t>兖煤国际董事会主席</w:t>
                </w:r>
              </w:p>
            </w:tc>
            <w:tc>
              <w:tcPr>
                <w:tcW w:w="2078" w:type="dxa"/>
                <w:tcBorders>
                  <w:top w:val="nil"/>
                  <w:left w:val="nil"/>
                  <w:bottom w:val="single" w:sz="8" w:space="0" w:color="auto"/>
                  <w:right w:val="single" w:sz="8" w:space="0" w:color="auto"/>
                </w:tcBorders>
                <w:shd w:val="clear" w:color="auto" w:fill="auto"/>
                <w:vAlign w:val="center"/>
                <w:hideMark/>
              </w:tcPr>
              <w:p w:rsidR="007D7C34" w:rsidRPr="002E10B5" w:rsidRDefault="00D12578" w:rsidP="007D7C34">
                <w:pPr>
                  <w:pStyle w:val="affffffe"/>
                  <w:jc w:val="both"/>
                </w:pPr>
                <w:r>
                  <w:rPr>
                    <w:rFonts w:hint="eastAsia"/>
                  </w:rPr>
                  <w:t>2018</w:t>
                </w:r>
                <w:r>
                  <w:rPr>
                    <w:rFonts w:hint="eastAsia"/>
                  </w:rPr>
                  <w:t>年</w:t>
                </w:r>
                <w:r>
                  <w:rPr>
                    <w:rFonts w:hint="eastAsia"/>
                  </w:rPr>
                  <w:t>1</w:t>
                </w:r>
                <w:r>
                  <w:rPr>
                    <w:rFonts w:hint="eastAsia"/>
                  </w:rPr>
                  <w:t>月</w:t>
                </w:r>
                <w:r>
                  <w:rPr>
                    <w:rFonts w:hint="eastAsia"/>
                  </w:rPr>
                  <w:t>4</w:t>
                </w:r>
                <w:r>
                  <w:rPr>
                    <w:rFonts w:hint="eastAsia"/>
                  </w:rPr>
                  <w:t>日</w:t>
                </w:r>
              </w:p>
            </w:tc>
          </w:tr>
          <w:tr w:rsidR="007D7C34" w:rsidRPr="00297008" w:rsidTr="00604522">
            <w:trPr>
              <w:trHeight w:val="585"/>
              <w:jc w:val="center"/>
            </w:trPr>
            <w:tc>
              <w:tcPr>
                <w:tcW w:w="1559" w:type="dxa"/>
                <w:vMerge w:val="restart"/>
                <w:tcBorders>
                  <w:top w:val="single" w:sz="4" w:space="0" w:color="auto"/>
                  <w:left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董事、总经理</w:t>
                </w:r>
              </w:p>
            </w:tc>
            <w:tc>
              <w:tcPr>
                <w:tcW w:w="993" w:type="dxa"/>
                <w:vMerge w:val="restart"/>
                <w:tcBorders>
                  <w:top w:val="single" w:sz="4" w:space="0" w:color="auto"/>
                  <w:left w:val="nil"/>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吴向前</w:t>
                </w:r>
              </w:p>
            </w:tc>
            <w:tc>
              <w:tcPr>
                <w:tcW w:w="2220" w:type="dxa"/>
                <w:vMerge w:val="restart"/>
                <w:tcBorders>
                  <w:top w:val="single" w:sz="4" w:space="0" w:color="auto"/>
                  <w:left w:val="nil"/>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兖煤澳州董事</w:t>
                </w:r>
              </w:p>
            </w:tc>
            <w:tc>
              <w:tcPr>
                <w:tcW w:w="2078"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2017</w:t>
                </w:r>
                <w:r w:rsidRPr="00297008">
                  <w:rPr>
                    <w:rFonts w:hint="eastAsia"/>
                  </w:rPr>
                  <w:t>年</w:t>
                </w:r>
                <w:r w:rsidRPr="00297008">
                  <w:rPr>
                    <w:rFonts w:hint="eastAsia"/>
                  </w:rPr>
                  <w:t>4</w:t>
                </w:r>
                <w:r w:rsidRPr="00297008">
                  <w:rPr>
                    <w:rFonts w:hint="eastAsia"/>
                  </w:rPr>
                  <w:t>月</w:t>
                </w:r>
                <w:r w:rsidRPr="00297008">
                  <w:rPr>
                    <w:rFonts w:hint="eastAsia"/>
                  </w:rPr>
                  <w:t>28</w:t>
                </w:r>
                <w:r w:rsidRPr="00297008">
                  <w:rPr>
                    <w:rFonts w:hint="eastAsia"/>
                  </w:rPr>
                  <w:t>日</w:t>
                </w:r>
              </w:p>
            </w:tc>
          </w:tr>
          <w:tr w:rsidR="007D7C34" w:rsidRPr="00297008" w:rsidTr="00604522">
            <w:trPr>
              <w:trHeight w:val="585"/>
              <w:jc w:val="center"/>
            </w:trPr>
            <w:tc>
              <w:tcPr>
                <w:tcW w:w="1559" w:type="dxa"/>
                <w:vMerge/>
                <w:tcBorders>
                  <w:left w:val="single" w:sz="8" w:space="0" w:color="auto"/>
                  <w:bottom w:val="single" w:sz="8" w:space="0" w:color="auto"/>
                  <w:right w:val="single" w:sz="8" w:space="0" w:color="auto"/>
                </w:tcBorders>
                <w:shd w:val="clear" w:color="auto" w:fill="auto"/>
                <w:vAlign w:val="center"/>
                <w:hideMark/>
              </w:tcPr>
              <w:p w:rsidR="007D7C34" w:rsidRPr="00297008" w:rsidRDefault="007D7C34" w:rsidP="007D7C34">
                <w:pPr>
                  <w:pStyle w:val="affffffe"/>
                  <w:jc w:val="both"/>
                </w:pPr>
              </w:p>
            </w:tc>
            <w:tc>
              <w:tcPr>
                <w:tcW w:w="993" w:type="dxa"/>
                <w:vMerge/>
                <w:tcBorders>
                  <w:left w:val="nil"/>
                  <w:bottom w:val="single" w:sz="8" w:space="0" w:color="auto"/>
                  <w:right w:val="single" w:sz="8" w:space="0" w:color="auto"/>
                </w:tcBorders>
                <w:shd w:val="clear" w:color="auto" w:fill="auto"/>
                <w:vAlign w:val="center"/>
                <w:hideMark/>
              </w:tcPr>
              <w:p w:rsidR="007D7C34" w:rsidRPr="00297008" w:rsidRDefault="007D7C34" w:rsidP="007D7C34">
                <w:pPr>
                  <w:pStyle w:val="affffffe"/>
                  <w:jc w:val="both"/>
                </w:pPr>
              </w:p>
            </w:tc>
            <w:tc>
              <w:tcPr>
                <w:tcW w:w="2220" w:type="dxa"/>
                <w:vMerge/>
                <w:tcBorders>
                  <w:left w:val="nil"/>
                  <w:bottom w:val="single" w:sz="8" w:space="0" w:color="auto"/>
                  <w:right w:val="single" w:sz="8" w:space="0" w:color="auto"/>
                </w:tcBorders>
                <w:shd w:val="clear" w:color="auto" w:fill="auto"/>
                <w:vAlign w:val="center"/>
                <w:hideMark/>
              </w:tcPr>
              <w:p w:rsidR="007D7C34" w:rsidRPr="00297008" w:rsidRDefault="007D7C34" w:rsidP="007D7C34">
                <w:pPr>
                  <w:pStyle w:val="affffffe"/>
                  <w:jc w:val="both"/>
                </w:pPr>
              </w:p>
            </w:tc>
            <w:tc>
              <w:tcPr>
                <w:tcW w:w="2421"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FE0275">
                <w:pPr>
                  <w:pStyle w:val="affffffe"/>
                  <w:jc w:val="both"/>
                </w:pPr>
                <w:r>
                  <w:rPr>
                    <w:rFonts w:hint="eastAsia"/>
                  </w:rPr>
                  <w:t>兖煤国际董事</w:t>
                </w:r>
              </w:p>
            </w:tc>
            <w:tc>
              <w:tcPr>
                <w:tcW w:w="2078" w:type="dxa"/>
                <w:tcBorders>
                  <w:top w:val="nil"/>
                  <w:left w:val="nil"/>
                  <w:bottom w:val="single" w:sz="8" w:space="0" w:color="auto"/>
                  <w:right w:val="single" w:sz="8" w:space="0" w:color="auto"/>
                </w:tcBorders>
                <w:shd w:val="clear" w:color="auto" w:fill="auto"/>
                <w:vAlign w:val="center"/>
                <w:hideMark/>
              </w:tcPr>
              <w:p w:rsidR="007D7C34" w:rsidRPr="00F612DD" w:rsidRDefault="00D12578" w:rsidP="007D7C34">
                <w:pPr>
                  <w:pStyle w:val="affffffe"/>
                  <w:jc w:val="both"/>
                </w:pPr>
                <w:r>
                  <w:rPr>
                    <w:rFonts w:hint="eastAsia"/>
                  </w:rPr>
                  <w:t>2018</w:t>
                </w:r>
                <w:r>
                  <w:rPr>
                    <w:rFonts w:hint="eastAsia"/>
                  </w:rPr>
                  <w:t>年</w:t>
                </w:r>
                <w:r>
                  <w:rPr>
                    <w:rFonts w:hint="eastAsia"/>
                  </w:rPr>
                  <w:t>1</w:t>
                </w:r>
                <w:r>
                  <w:rPr>
                    <w:rFonts w:hint="eastAsia"/>
                  </w:rPr>
                  <w:t>月</w:t>
                </w:r>
                <w:r>
                  <w:rPr>
                    <w:rFonts w:hint="eastAsia"/>
                  </w:rPr>
                  <w:t>4</w:t>
                </w:r>
                <w:r>
                  <w:rPr>
                    <w:rFonts w:hint="eastAsia"/>
                  </w:rPr>
                  <w:t>日</w:t>
                </w:r>
              </w:p>
            </w:tc>
          </w:tr>
          <w:tr w:rsidR="00740159" w:rsidRPr="00297008" w:rsidTr="00604522">
            <w:trPr>
              <w:trHeight w:val="300"/>
              <w:jc w:val="center"/>
            </w:trPr>
            <w:tc>
              <w:tcPr>
                <w:tcW w:w="1559" w:type="dxa"/>
                <w:vMerge w:val="restart"/>
                <w:tcBorders>
                  <w:top w:val="nil"/>
                  <w:left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董事</w:t>
                </w:r>
              </w:p>
            </w:tc>
            <w:tc>
              <w:tcPr>
                <w:tcW w:w="993" w:type="dxa"/>
                <w:vMerge w:val="restart"/>
                <w:tcBorders>
                  <w:top w:val="nil"/>
                  <w:left w:val="nil"/>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吴玉祥</w:t>
                </w:r>
              </w:p>
            </w:tc>
            <w:tc>
              <w:tcPr>
                <w:tcW w:w="2220"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兖煤澳州董事</w:t>
                </w:r>
              </w:p>
            </w:tc>
            <w:tc>
              <w:tcPr>
                <w:tcW w:w="2421"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w:t>
                </w:r>
              </w:p>
            </w:tc>
            <w:tc>
              <w:tcPr>
                <w:tcW w:w="2078"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2017</w:t>
                </w:r>
                <w:r w:rsidRPr="00297008">
                  <w:rPr>
                    <w:rFonts w:hint="eastAsia"/>
                  </w:rPr>
                  <w:t>年</w:t>
                </w:r>
                <w:r w:rsidRPr="00297008">
                  <w:rPr>
                    <w:rFonts w:hint="eastAsia"/>
                  </w:rPr>
                  <w:t>4</w:t>
                </w:r>
                <w:r w:rsidRPr="00297008">
                  <w:rPr>
                    <w:rFonts w:hint="eastAsia"/>
                  </w:rPr>
                  <w:t>月</w:t>
                </w:r>
                <w:r w:rsidRPr="00297008">
                  <w:rPr>
                    <w:rFonts w:hint="eastAsia"/>
                  </w:rPr>
                  <w:t>28</w:t>
                </w:r>
                <w:r w:rsidRPr="00297008">
                  <w:rPr>
                    <w:rFonts w:hint="eastAsia"/>
                  </w:rPr>
                  <w:t>日</w:t>
                </w:r>
              </w:p>
            </w:tc>
          </w:tr>
          <w:tr w:rsidR="00740159" w:rsidRPr="00297008" w:rsidTr="00604522">
            <w:trPr>
              <w:trHeight w:val="300"/>
              <w:jc w:val="center"/>
            </w:trPr>
            <w:tc>
              <w:tcPr>
                <w:tcW w:w="1559" w:type="dxa"/>
                <w:vMerge/>
                <w:tcBorders>
                  <w:left w:val="single" w:sz="8" w:space="0" w:color="auto"/>
                  <w:right w:val="single" w:sz="8" w:space="0" w:color="auto"/>
                </w:tcBorders>
                <w:shd w:val="clear" w:color="auto" w:fill="auto"/>
                <w:vAlign w:val="center"/>
                <w:hideMark/>
              </w:tcPr>
              <w:p w:rsidR="00740159" w:rsidRPr="00297008" w:rsidRDefault="00740159" w:rsidP="007D7C34">
                <w:pPr>
                  <w:pStyle w:val="affffffe"/>
                  <w:jc w:val="both"/>
                </w:pPr>
              </w:p>
            </w:tc>
            <w:tc>
              <w:tcPr>
                <w:tcW w:w="993" w:type="dxa"/>
                <w:vMerge/>
                <w:tcBorders>
                  <w:left w:val="nil"/>
                  <w:right w:val="single" w:sz="8" w:space="0" w:color="auto"/>
                </w:tcBorders>
                <w:shd w:val="clear" w:color="auto" w:fill="auto"/>
                <w:vAlign w:val="center"/>
                <w:hideMark/>
              </w:tcPr>
              <w:p w:rsidR="00740159" w:rsidRPr="00297008" w:rsidRDefault="00740159" w:rsidP="007D7C34">
                <w:pPr>
                  <w:pStyle w:val="affffffe"/>
                  <w:jc w:val="both"/>
                </w:pPr>
              </w:p>
            </w:tc>
            <w:tc>
              <w:tcPr>
                <w:tcW w:w="2220"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FE0275">
                <w:pPr>
                  <w:pStyle w:val="affffffe"/>
                  <w:jc w:val="both"/>
                </w:pPr>
                <w:r>
                  <w:rPr>
                    <w:rFonts w:hint="eastAsia"/>
                  </w:rPr>
                  <w:t>兖煤国际董事</w:t>
                </w:r>
              </w:p>
            </w:tc>
            <w:tc>
              <w:tcPr>
                <w:tcW w:w="2421" w:type="dxa"/>
                <w:tcBorders>
                  <w:top w:val="nil"/>
                  <w:left w:val="nil"/>
                  <w:bottom w:val="single" w:sz="8" w:space="0" w:color="auto"/>
                  <w:right w:val="single" w:sz="8" w:space="0" w:color="auto"/>
                </w:tcBorders>
                <w:shd w:val="clear" w:color="auto" w:fill="auto"/>
                <w:vAlign w:val="center"/>
                <w:hideMark/>
              </w:tcPr>
              <w:p w:rsidR="00740159" w:rsidRPr="00555C4C" w:rsidRDefault="00740159" w:rsidP="007D7C34">
                <w:pPr>
                  <w:pStyle w:val="affffffe"/>
                  <w:jc w:val="both"/>
                </w:pPr>
                <w:r w:rsidRPr="00297008">
                  <w:rPr>
                    <w:rFonts w:hint="eastAsia"/>
                  </w:rPr>
                  <w:t>-</w:t>
                </w:r>
              </w:p>
            </w:tc>
            <w:tc>
              <w:tcPr>
                <w:tcW w:w="2078"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Pr>
                    <w:rFonts w:hint="eastAsia"/>
                  </w:rPr>
                  <w:t>2018</w:t>
                </w:r>
                <w:r>
                  <w:rPr>
                    <w:rFonts w:hint="eastAsia"/>
                  </w:rPr>
                  <w:t>年</w:t>
                </w:r>
                <w:r>
                  <w:rPr>
                    <w:rFonts w:hint="eastAsia"/>
                  </w:rPr>
                  <w:t>1</w:t>
                </w:r>
                <w:r>
                  <w:rPr>
                    <w:rFonts w:hint="eastAsia"/>
                  </w:rPr>
                  <w:t>月</w:t>
                </w:r>
                <w:r>
                  <w:rPr>
                    <w:rFonts w:hint="eastAsia"/>
                  </w:rPr>
                  <w:t>4</w:t>
                </w:r>
                <w:r>
                  <w:rPr>
                    <w:rFonts w:hint="eastAsia"/>
                  </w:rPr>
                  <w:t>日</w:t>
                </w:r>
              </w:p>
            </w:tc>
          </w:tr>
          <w:tr w:rsidR="00740159" w:rsidRPr="00297008" w:rsidTr="00604522">
            <w:trPr>
              <w:trHeight w:val="300"/>
              <w:jc w:val="center"/>
            </w:trPr>
            <w:tc>
              <w:tcPr>
                <w:tcW w:w="1559" w:type="dxa"/>
                <w:vMerge/>
                <w:tcBorders>
                  <w:left w:val="single" w:sz="8" w:space="0" w:color="auto"/>
                  <w:right w:val="single" w:sz="8" w:space="0" w:color="auto"/>
                </w:tcBorders>
                <w:shd w:val="clear" w:color="auto" w:fill="auto"/>
                <w:vAlign w:val="center"/>
                <w:hideMark/>
              </w:tcPr>
              <w:p w:rsidR="00740159" w:rsidRPr="00297008" w:rsidRDefault="00740159" w:rsidP="007D7C34">
                <w:pPr>
                  <w:pStyle w:val="affffffe"/>
                  <w:jc w:val="both"/>
                </w:pPr>
              </w:p>
            </w:tc>
            <w:tc>
              <w:tcPr>
                <w:tcW w:w="993" w:type="dxa"/>
                <w:vMerge/>
                <w:tcBorders>
                  <w:left w:val="nil"/>
                  <w:right w:val="single" w:sz="8" w:space="0" w:color="auto"/>
                </w:tcBorders>
                <w:shd w:val="clear" w:color="auto" w:fill="auto"/>
                <w:vAlign w:val="center"/>
                <w:hideMark/>
              </w:tcPr>
              <w:p w:rsidR="00740159" w:rsidRPr="00297008" w:rsidRDefault="00740159" w:rsidP="007D7C34">
                <w:pPr>
                  <w:pStyle w:val="affffffe"/>
                  <w:jc w:val="both"/>
                </w:pPr>
              </w:p>
            </w:tc>
            <w:tc>
              <w:tcPr>
                <w:tcW w:w="2220" w:type="dxa"/>
                <w:tcBorders>
                  <w:top w:val="nil"/>
                  <w:left w:val="nil"/>
                  <w:bottom w:val="single" w:sz="8" w:space="0" w:color="auto"/>
                  <w:right w:val="single" w:sz="8" w:space="0" w:color="auto"/>
                </w:tcBorders>
                <w:shd w:val="clear" w:color="auto" w:fill="auto"/>
                <w:vAlign w:val="center"/>
                <w:hideMark/>
              </w:tcPr>
              <w:p w:rsidR="00740159" w:rsidRDefault="00740159" w:rsidP="00FE0275">
                <w:pPr>
                  <w:pStyle w:val="affffffe"/>
                  <w:jc w:val="both"/>
                </w:pPr>
                <w:r>
                  <w:rPr>
                    <w:rFonts w:hint="eastAsia"/>
                  </w:rPr>
                  <w:t>菏泽能化董事</w:t>
                </w:r>
              </w:p>
            </w:tc>
            <w:tc>
              <w:tcPr>
                <w:tcW w:w="2421"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Pr>
                    <w:rFonts w:hint="eastAsia"/>
                  </w:rPr>
                  <w:t>-</w:t>
                </w:r>
              </w:p>
            </w:tc>
            <w:tc>
              <w:tcPr>
                <w:tcW w:w="2078" w:type="dxa"/>
                <w:tcBorders>
                  <w:top w:val="nil"/>
                  <w:left w:val="nil"/>
                  <w:bottom w:val="single" w:sz="8" w:space="0" w:color="auto"/>
                  <w:right w:val="single" w:sz="8" w:space="0" w:color="auto"/>
                </w:tcBorders>
                <w:shd w:val="clear" w:color="auto" w:fill="auto"/>
                <w:vAlign w:val="center"/>
                <w:hideMark/>
              </w:tcPr>
              <w:p w:rsidR="00740159" w:rsidRDefault="00740159" w:rsidP="007D7C34">
                <w:pPr>
                  <w:pStyle w:val="affffffe"/>
                  <w:jc w:val="both"/>
                </w:pPr>
                <w:r>
                  <w:rPr>
                    <w:rFonts w:hint="eastAsia"/>
                  </w:rPr>
                  <w:t>2017</w:t>
                </w:r>
                <w:r>
                  <w:rPr>
                    <w:rFonts w:hint="eastAsia"/>
                  </w:rPr>
                  <w:t>年</w:t>
                </w:r>
                <w:r>
                  <w:rPr>
                    <w:rFonts w:hint="eastAsia"/>
                  </w:rPr>
                  <w:t>3</w:t>
                </w:r>
                <w:r>
                  <w:rPr>
                    <w:rFonts w:hint="eastAsia"/>
                  </w:rPr>
                  <w:t>月</w:t>
                </w:r>
                <w:r>
                  <w:rPr>
                    <w:rFonts w:hint="eastAsia"/>
                  </w:rPr>
                  <w:t>15</w:t>
                </w:r>
                <w:r>
                  <w:rPr>
                    <w:rFonts w:hint="eastAsia"/>
                  </w:rPr>
                  <w:t>日</w:t>
                </w:r>
              </w:p>
            </w:tc>
          </w:tr>
          <w:tr w:rsidR="00740159" w:rsidRPr="00297008" w:rsidTr="00604522">
            <w:trPr>
              <w:trHeight w:val="300"/>
              <w:jc w:val="center"/>
            </w:trPr>
            <w:tc>
              <w:tcPr>
                <w:tcW w:w="1559" w:type="dxa"/>
                <w:vMerge/>
                <w:tcBorders>
                  <w:left w:val="single" w:sz="8" w:space="0" w:color="auto"/>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p>
            </w:tc>
            <w:tc>
              <w:tcPr>
                <w:tcW w:w="993" w:type="dxa"/>
                <w:vMerge/>
                <w:tcBorders>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p>
            </w:tc>
            <w:tc>
              <w:tcPr>
                <w:tcW w:w="2220" w:type="dxa"/>
                <w:tcBorders>
                  <w:top w:val="nil"/>
                  <w:left w:val="nil"/>
                  <w:bottom w:val="single" w:sz="4" w:space="0" w:color="auto"/>
                  <w:right w:val="single" w:sz="8" w:space="0" w:color="auto"/>
                </w:tcBorders>
                <w:shd w:val="clear" w:color="auto" w:fill="auto"/>
                <w:vAlign w:val="center"/>
                <w:hideMark/>
              </w:tcPr>
              <w:p w:rsidR="00740159" w:rsidRDefault="00740159" w:rsidP="00FE0275">
                <w:pPr>
                  <w:pStyle w:val="affffffe"/>
                  <w:jc w:val="both"/>
                </w:pPr>
                <w:r>
                  <w:rPr>
                    <w:rFonts w:hint="eastAsia"/>
                  </w:rPr>
                  <w:t>山西能化董事</w:t>
                </w:r>
              </w:p>
            </w:tc>
            <w:tc>
              <w:tcPr>
                <w:tcW w:w="2421"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Pr>
                    <w:rFonts w:hint="eastAsia"/>
                  </w:rPr>
                  <w:t>-</w:t>
                </w:r>
              </w:p>
            </w:tc>
            <w:tc>
              <w:tcPr>
                <w:tcW w:w="2078" w:type="dxa"/>
                <w:tcBorders>
                  <w:top w:val="nil"/>
                  <w:left w:val="nil"/>
                  <w:bottom w:val="single" w:sz="8" w:space="0" w:color="auto"/>
                  <w:right w:val="single" w:sz="8" w:space="0" w:color="auto"/>
                </w:tcBorders>
                <w:shd w:val="clear" w:color="auto" w:fill="auto"/>
                <w:vAlign w:val="center"/>
                <w:hideMark/>
              </w:tcPr>
              <w:p w:rsidR="00740159" w:rsidRDefault="00740159" w:rsidP="007D7C34">
                <w:pPr>
                  <w:pStyle w:val="affffffe"/>
                  <w:jc w:val="both"/>
                </w:pPr>
                <w:r>
                  <w:rPr>
                    <w:rFonts w:hint="eastAsia"/>
                  </w:rPr>
                  <w:t>2017</w:t>
                </w:r>
                <w:r>
                  <w:rPr>
                    <w:rFonts w:hint="eastAsia"/>
                  </w:rPr>
                  <w:t>年</w:t>
                </w:r>
                <w:r>
                  <w:rPr>
                    <w:rFonts w:hint="eastAsia"/>
                  </w:rPr>
                  <w:t>3</w:t>
                </w:r>
                <w:r>
                  <w:rPr>
                    <w:rFonts w:hint="eastAsia"/>
                  </w:rPr>
                  <w:t>月</w:t>
                </w:r>
                <w:r>
                  <w:rPr>
                    <w:rFonts w:hint="eastAsia"/>
                  </w:rPr>
                  <w:t>15</w:t>
                </w:r>
                <w:r>
                  <w:rPr>
                    <w:rFonts w:hint="eastAsia"/>
                  </w:rPr>
                  <w:t>日</w:t>
                </w:r>
              </w:p>
            </w:tc>
          </w:tr>
          <w:tr w:rsidR="00604522" w:rsidRPr="00297008" w:rsidTr="00604522">
            <w:trPr>
              <w:trHeight w:val="300"/>
              <w:jc w:val="center"/>
            </w:trPr>
            <w:tc>
              <w:tcPr>
                <w:tcW w:w="1559" w:type="dxa"/>
                <w:vMerge w:val="restart"/>
                <w:tcBorders>
                  <w:top w:val="nil"/>
                  <w:left w:val="single" w:sz="8" w:space="0" w:color="auto"/>
                  <w:right w:val="single" w:sz="8" w:space="0" w:color="auto"/>
                </w:tcBorders>
                <w:shd w:val="clear" w:color="auto" w:fill="auto"/>
                <w:vAlign w:val="center"/>
                <w:hideMark/>
              </w:tcPr>
              <w:p w:rsidR="00604522" w:rsidRDefault="00604522" w:rsidP="007D7C34">
                <w:pPr>
                  <w:pStyle w:val="affffffe"/>
                  <w:jc w:val="both"/>
                </w:pPr>
                <w:r w:rsidRPr="00297008">
                  <w:rPr>
                    <w:rFonts w:hint="eastAsia"/>
                  </w:rPr>
                  <w:t>董事、</w:t>
                </w:r>
              </w:p>
              <w:p w:rsidR="00604522" w:rsidRPr="00297008" w:rsidRDefault="00604522" w:rsidP="007D7C34">
                <w:pPr>
                  <w:pStyle w:val="affffffe"/>
                  <w:jc w:val="both"/>
                </w:pPr>
                <w:r w:rsidRPr="00297008">
                  <w:rPr>
                    <w:rFonts w:hint="eastAsia"/>
                  </w:rPr>
                  <w:t>财务总监</w:t>
                </w:r>
              </w:p>
            </w:tc>
            <w:tc>
              <w:tcPr>
                <w:tcW w:w="993" w:type="dxa"/>
                <w:vMerge w:val="restart"/>
                <w:tcBorders>
                  <w:top w:val="nil"/>
                  <w:left w:val="nil"/>
                  <w:right w:val="single" w:sz="8" w:space="0" w:color="auto"/>
                </w:tcBorders>
                <w:shd w:val="clear" w:color="auto" w:fill="auto"/>
                <w:vAlign w:val="center"/>
                <w:hideMark/>
              </w:tcPr>
              <w:p w:rsidR="00604522" w:rsidRPr="00297008" w:rsidRDefault="00604522" w:rsidP="007D7C34">
                <w:pPr>
                  <w:pStyle w:val="affffffe"/>
                  <w:jc w:val="both"/>
                </w:pPr>
                <w:r w:rsidRPr="00297008">
                  <w:rPr>
                    <w:rFonts w:hint="eastAsia"/>
                  </w:rPr>
                  <w:t>赵青春</w:t>
                </w:r>
              </w:p>
            </w:tc>
            <w:tc>
              <w:tcPr>
                <w:tcW w:w="2220" w:type="dxa"/>
                <w:tcBorders>
                  <w:top w:val="single" w:sz="4" w:space="0" w:color="auto"/>
                  <w:left w:val="nil"/>
                  <w:bottom w:val="single" w:sz="4" w:space="0" w:color="auto"/>
                  <w:right w:val="single" w:sz="8" w:space="0" w:color="auto"/>
                </w:tcBorders>
                <w:shd w:val="clear" w:color="auto" w:fill="auto"/>
                <w:vAlign w:val="center"/>
                <w:hideMark/>
              </w:tcPr>
              <w:p w:rsidR="00604522" w:rsidRPr="00297008" w:rsidRDefault="00604522" w:rsidP="007D7C34">
                <w:pPr>
                  <w:pStyle w:val="affffffe"/>
                  <w:jc w:val="both"/>
                </w:pPr>
                <w:r w:rsidRPr="00297008">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604522" w:rsidRPr="00297008" w:rsidRDefault="00604522" w:rsidP="007D7C34">
                <w:pPr>
                  <w:pStyle w:val="affffffe"/>
                  <w:jc w:val="both"/>
                </w:pPr>
                <w:r w:rsidRPr="00297008">
                  <w:rPr>
                    <w:rFonts w:hint="eastAsia"/>
                  </w:rPr>
                  <w:t>兖煤澳州董事</w:t>
                </w:r>
              </w:p>
            </w:tc>
            <w:tc>
              <w:tcPr>
                <w:tcW w:w="2078" w:type="dxa"/>
                <w:tcBorders>
                  <w:top w:val="nil"/>
                  <w:left w:val="nil"/>
                  <w:bottom w:val="single" w:sz="8" w:space="0" w:color="auto"/>
                  <w:right w:val="single" w:sz="8" w:space="0" w:color="auto"/>
                </w:tcBorders>
                <w:shd w:val="clear" w:color="auto" w:fill="auto"/>
                <w:vAlign w:val="center"/>
                <w:hideMark/>
              </w:tcPr>
              <w:p w:rsidR="00604522" w:rsidRPr="00297008" w:rsidRDefault="00604522" w:rsidP="007D7C34">
                <w:pPr>
                  <w:pStyle w:val="affffffe"/>
                  <w:jc w:val="both"/>
                </w:pPr>
                <w:r w:rsidRPr="00297008">
                  <w:rPr>
                    <w:rFonts w:hint="eastAsia"/>
                  </w:rPr>
                  <w:t>2017</w:t>
                </w:r>
                <w:r w:rsidRPr="00297008">
                  <w:rPr>
                    <w:rFonts w:hint="eastAsia"/>
                  </w:rPr>
                  <w:t>年</w:t>
                </w:r>
                <w:r w:rsidRPr="00297008">
                  <w:rPr>
                    <w:rFonts w:hint="eastAsia"/>
                  </w:rPr>
                  <w:t>4</w:t>
                </w:r>
                <w:r w:rsidRPr="00297008">
                  <w:rPr>
                    <w:rFonts w:hint="eastAsia"/>
                  </w:rPr>
                  <w:t>月</w:t>
                </w:r>
                <w:r w:rsidRPr="00297008">
                  <w:rPr>
                    <w:rFonts w:hint="eastAsia"/>
                  </w:rPr>
                  <w:t>28</w:t>
                </w:r>
                <w:r w:rsidRPr="00297008">
                  <w:rPr>
                    <w:rFonts w:hint="eastAsia"/>
                  </w:rPr>
                  <w:t>日</w:t>
                </w:r>
              </w:p>
            </w:tc>
          </w:tr>
          <w:tr w:rsidR="00604522" w:rsidRPr="00297008" w:rsidTr="00604522">
            <w:trPr>
              <w:trHeight w:val="300"/>
              <w:jc w:val="center"/>
            </w:trPr>
            <w:tc>
              <w:tcPr>
                <w:tcW w:w="1559" w:type="dxa"/>
                <w:vMerge/>
                <w:tcBorders>
                  <w:left w:val="single" w:sz="8" w:space="0" w:color="auto"/>
                  <w:right w:val="single" w:sz="8" w:space="0" w:color="auto"/>
                </w:tcBorders>
                <w:shd w:val="clear" w:color="auto" w:fill="auto"/>
                <w:vAlign w:val="center"/>
                <w:hideMark/>
              </w:tcPr>
              <w:p w:rsidR="00604522" w:rsidRPr="00297008" w:rsidRDefault="00604522" w:rsidP="007D7C34">
                <w:pPr>
                  <w:pStyle w:val="affffffe"/>
                  <w:jc w:val="both"/>
                </w:pPr>
              </w:p>
            </w:tc>
            <w:tc>
              <w:tcPr>
                <w:tcW w:w="993" w:type="dxa"/>
                <w:vMerge/>
                <w:tcBorders>
                  <w:left w:val="nil"/>
                  <w:right w:val="single" w:sz="8" w:space="0" w:color="auto"/>
                </w:tcBorders>
                <w:shd w:val="clear" w:color="auto" w:fill="auto"/>
                <w:vAlign w:val="center"/>
                <w:hideMark/>
              </w:tcPr>
              <w:p w:rsidR="00604522" w:rsidRPr="00297008" w:rsidRDefault="00604522" w:rsidP="007D7C34">
                <w:pPr>
                  <w:pStyle w:val="affffffe"/>
                  <w:jc w:val="both"/>
                </w:pPr>
              </w:p>
            </w:tc>
            <w:tc>
              <w:tcPr>
                <w:tcW w:w="2220" w:type="dxa"/>
                <w:tcBorders>
                  <w:top w:val="single" w:sz="4" w:space="0" w:color="auto"/>
                  <w:left w:val="nil"/>
                  <w:bottom w:val="single" w:sz="4" w:space="0" w:color="auto"/>
                  <w:right w:val="single" w:sz="8" w:space="0" w:color="auto"/>
                </w:tcBorders>
                <w:shd w:val="clear" w:color="auto" w:fill="auto"/>
                <w:vAlign w:val="center"/>
                <w:hideMark/>
              </w:tcPr>
              <w:p w:rsidR="00604522" w:rsidRPr="00297008" w:rsidRDefault="00604522" w:rsidP="007D7C34">
                <w:pPr>
                  <w:pStyle w:val="affffffe"/>
                  <w:jc w:val="both"/>
                </w:pPr>
                <w:r>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604522" w:rsidRPr="00297008" w:rsidRDefault="00604522" w:rsidP="00FE0275">
                <w:pPr>
                  <w:pStyle w:val="affffffe"/>
                  <w:jc w:val="both"/>
                </w:pPr>
                <w:r>
                  <w:rPr>
                    <w:rFonts w:hint="eastAsia"/>
                  </w:rPr>
                  <w:t>兖煤国际董事</w:t>
                </w:r>
              </w:p>
            </w:tc>
            <w:tc>
              <w:tcPr>
                <w:tcW w:w="2078" w:type="dxa"/>
                <w:tcBorders>
                  <w:top w:val="nil"/>
                  <w:left w:val="nil"/>
                  <w:bottom w:val="single" w:sz="8" w:space="0" w:color="auto"/>
                  <w:right w:val="single" w:sz="8" w:space="0" w:color="auto"/>
                </w:tcBorders>
                <w:shd w:val="clear" w:color="auto" w:fill="auto"/>
                <w:vAlign w:val="center"/>
                <w:hideMark/>
              </w:tcPr>
              <w:p w:rsidR="00604522" w:rsidRPr="00100F09" w:rsidRDefault="00604522" w:rsidP="007D7C34">
                <w:pPr>
                  <w:pStyle w:val="affffffe"/>
                  <w:jc w:val="both"/>
                </w:pPr>
                <w:r>
                  <w:rPr>
                    <w:rFonts w:hint="eastAsia"/>
                  </w:rPr>
                  <w:t>2018</w:t>
                </w:r>
                <w:r>
                  <w:rPr>
                    <w:rFonts w:hint="eastAsia"/>
                  </w:rPr>
                  <w:t>年</w:t>
                </w:r>
                <w:r>
                  <w:rPr>
                    <w:rFonts w:hint="eastAsia"/>
                  </w:rPr>
                  <w:t>1</w:t>
                </w:r>
                <w:r>
                  <w:rPr>
                    <w:rFonts w:hint="eastAsia"/>
                  </w:rPr>
                  <w:t>月</w:t>
                </w:r>
                <w:r>
                  <w:rPr>
                    <w:rFonts w:hint="eastAsia"/>
                  </w:rPr>
                  <w:t>4</w:t>
                </w:r>
                <w:r>
                  <w:rPr>
                    <w:rFonts w:hint="eastAsia"/>
                  </w:rPr>
                  <w:t>日</w:t>
                </w:r>
              </w:p>
            </w:tc>
          </w:tr>
          <w:tr w:rsidR="00604522" w:rsidRPr="00297008" w:rsidTr="00604522">
            <w:trPr>
              <w:trHeight w:val="300"/>
              <w:jc w:val="center"/>
            </w:trPr>
            <w:tc>
              <w:tcPr>
                <w:tcW w:w="1559" w:type="dxa"/>
                <w:vMerge/>
                <w:tcBorders>
                  <w:left w:val="single" w:sz="8" w:space="0" w:color="auto"/>
                  <w:right w:val="single" w:sz="8" w:space="0" w:color="auto"/>
                </w:tcBorders>
                <w:shd w:val="clear" w:color="auto" w:fill="auto"/>
                <w:vAlign w:val="center"/>
                <w:hideMark/>
              </w:tcPr>
              <w:p w:rsidR="00604522" w:rsidRPr="00297008" w:rsidRDefault="00604522" w:rsidP="007D7C34">
                <w:pPr>
                  <w:pStyle w:val="affffffe"/>
                  <w:jc w:val="both"/>
                </w:pPr>
              </w:p>
            </w:tc>
            <w:tc>
              <w:tcPr>
                <w:tcW w:w="993" w:type="dxa"/>
                <w:vMerge/>
                <w:tcBorders>
                  <w:left w:val="nil"/>
                  <w:right w:val="single" w:sz="8" w:space="0" w:color="auto"/>
                </w:tcBorders>
                <w:shd w:val="clear" w:color="auto" w:fill="auto"/>
                <w:vAlign w:val="center"/>
                <w:hideMark/>
              </w:tcPr>
              <w:p w:rsidR="00604522" w:rsidRPr="00297008" w:rsidRDefault="00604522" w:rsidP="007D7C34">
                <w:pPr>
                  <w:pStyle w:val="affffffe"/>
                  <w:jc w:val="both"/>
                </w:pPr>
              </w:p>
            </w:tc>
            <w:tc>
              <w:tcPr>
                <w:tcW w:w="2220" w:type="dxa"/>
                <w:tcBorders>
                  <w:top w:val="single" w:sz="4" w:space="0" w:color="auto"/>
                  <w:left w:val="nil"/>
                  <w:bottom w:val="single" w:sz="8" w:space="0" w:color="auto"/>
                  <w:right w:val="single" w:sz="8" w:space="0" w:color="auto"/>
                </w:tcBorders>
                <w:shd w:val="clear" w:color="auto" w:fill="auto"/>
                <w:vAlign w:val="center"/>
                <w:hideMark/>
              </w:tcPr>
              <w:p w:rsidR="00604522" w:rsidRPr="00297008" w:rsidRDefault="00604522" w:rsidP="007D7C34">
                <w:pPr>
                  <w:pStyle w:val="affffffe"/>
                  <w:jc w:val="both"/>
                </w:pPr>
                <w:r>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604522" w:rsidRDefault="00604522" w:rsidP="009508DD">
                <w:pPr>
                  <w:pStyle w:val="affffffe"/>
                  <w:jc w:val="both"/>
                  <w:rPr>
                    <w:lang w:eastAsia="zh-CN"/>
                  </w:rPr>
                </w:pPr>
                <w:r>
                  <w:rPr>
                    <w:rFonts w:hint="eastAsia"/>
                    <w:lang w:eastAsia="zh-CN"/>
                  </w:rPr>
                  <w:t>青岛中垠瑞丰国际贸易有限公司董事长</w:t>
                </w:r>
              </w:p>
            </w:tc>
            <w:tc>
              <w:tcPr>
                <w:tcW w:w="2078" w:type="dxa"/>
                <w:tcBorders>
                  <w:top w:val="nil"/>
                  <w:left w:val="nil"/>
                  <w:bottom w:val="single" w:sz="8" w:space="0" w:color="auto"/>
                  <w:right w:val="single" w:sz="8" w:space="0" w:color="auto"/>
                </w:tcBorders>
                <w:shd w:val="clear" w:color="auto" w:fill="auto"/>
                <w:vAlign w:val="center"/>
                <w:hideMark/>
              </w:tcPr>
              <w:p w:rsidR="00604522" w:rsidRPr="003D21B7" w:rsidRDefault="00604522" w:rsidP="007D7C34">
                <w:pPr>
                  <w:pStyle w:val="affffffe"/>
                  <w:jc w:val="both"/>
                </w:pPr>
                <w:r>
                  <w:rPr>
                    <w:rFonts w:hint="eastAsia"/>
                  </w:rPr>
                  <w:t>2017</w:t>
                </w:r>
                <w:r>
                  <w:rPr>
                    <w:rFonts w:hint="eastAsia"/>
                  </w:rPr>
                  <w:t>年</w:t>
                </w:r>
                <w:r>
                  <w:rPr>
                    <w:rFonts w:hint="eastAsia"/>
                  </w:rPr>
                  <w:t>5</w:t>
                </w:r>
                <w:r>
                  <w:rPr>
                    <w:rFonts w:hint="eastAsia"/>
                  </w:rPr>
                  <w:t>月</w:t>
                </w:r>
                <w:r>
                  <w:rPr>
                    <w:rFonts w:hint="eastAsia"/>
                  </w:rPr>
                  <w:t>15</w:t>
                </w:r>
                <w:r>
                  <w:rPr>
                    <w:rFonts w:hint="eastAsia"/>
                  </w:rPr>
                  <w:t>日</w:t>
                </w:r>
              </w:p>
            </w:tc>
          </w:tr>
          <w:tr w:rsidR="00604522" w:rsidRPr="00297008" w:rsidTr="00604522">
            <w:trPr>
              <w:trHeight w:val="300"/>
              <w:jc w:val="center"/>
            </w:trPr>
            <w:tc>
              <w:tcPr>
                <w:tcW w:w="1559" w:type="dxa"/>
                <w:vMerge/>
                <w:tcBorders>
                  <w:left w:val="single" w:sz="8" w:space="0" w:color="auto"/>
                  <w:right w:val="single" w:sz="8" w:space="0" w:color="auto"/>
                </w:tcBorders>
                <w:shd w:val="clear" w:color="auto" w:fill="auto"/>
                <w:vAlign w:val="center"/>
                <w:hideMark/>
              </w:tcPr>
              <w:p w:rsidR="00604522" w:rsidRPr="00297008" w:rsidRDefault="00604522" w:rsidP="007D7C34">
                <w:pPr>
                  <w:pStyle w:val="affffffe"/>
                  <w:jc w:val="both"/>
                </w:pPr>
              </w:p>
            </w:tc>
            <w:tc>
              <w:tcPr>
                <w:tcW w:w="993" w:type="dxa"/>
                <w:vMerge/>
                <w:tcBorders>
                  <w:left w:val="nil"/>
                  <w:right w:val="single" w:sz="8" w:space="0" w:color="auto"/>
                </w:tcBorders>
                <w:shd w:val="clear" w:color="auto" w:fill="auto"/>
                <w:vAlign w:val="center"/>
                <w:hideMark/>
              </w:tcPr>
              <w:p w:rsidR="00604522" w:rsidRPr="00297008" w:rsidRDefault="00604522" w:rsidP="007D7C34">
                <w:pPr>
                  <w:pStyle w:val="affffffe"/>
                  <w:jc w:val="both"/>
                </w:pPr>
              </w:p>
            </w:tc>
            <w:tc>
              <w:tcPr>
                <w:tcW w:w="2220" w:type="dxa"/>
                <w:tcBorders>
                  <w:top w:val="single" w:sz="4" w:space="0" w:color="auto"/>
                  <w:left w:val="nil"/>
                  <w:bottom w:val="single" w:sz="8" w:space="0" w:color="auto"/>
                  <w:right w:val="single" w:sz="8" w:space="0" w:color="auto"/>
                </w:tcBorders>
                <w:shd w:val="clear" w:color="auto" w:fill="auto"/>
                <w:vAlign w:val="center"/>
                <w:hideMark/>
              </w:tcPr>
              <w:p w:rsidR="00604522" w:rsidRPr="00297008" w:rsidRDefault="00604522" w:rsidP="007D7C34">
                <w:pPr>
                  <w:pStyle w:val="affffffe"/>
                  <w:jc w:val="both"/>
                </w:pPr>
                <w:r>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604522" w:rsidDel="00775984" w:rsidRDefault="00604522" w:rsidP="009508DD">
                <w:pPr>
                  <w:pStyle w:val="affffffe"/>
                  <w:jc w:val="both"/>
                  <w:rPr>
                    <w:lang w:eastAsia="zh-CN"/>
                  </w:rPr>
                </w:pPr>
                <w:r>
                  <w:rPr>
                    <w:rFonts w:hint="eastAsia"/>
                    <w:szCs w:val="21"/>
                    <w:lang w:eastAsia="zh-CN"/>
                  </w:rPr>
                  <w:t>上海巨匠资产管理有限公司董事长</w:t>
                </w:r>
              </w:p>
            </w:tc>
            <w:tc>
              <w:tcPr>
                <w:tcW w:w="2078" w:type="dxa"/>
                <w:tcBorders>
                  <w:top w:val="nil"/>
                  <w:left w:val="nil"/>
                  <w:bottom w:val="single" w:sz="8" w:space="0" w:color="auto"/>
                  <w:right w:val="single" w:sz="8" w:space="0" w:color="auto"/>
                </w:tcBorders>
                <w:shd w:val="clear" w:color="auto" w:fill="auto"/>
                <w:vAlign w:val="center"/>
                <w:hideMark/>
              </w:tcPr>
              <w:p w:rsidR="00604522" w:rsidDel="00B97FF9" w:rsidRDefault="00604522" w:rsidP="007D7C34">
                <w:pPr>
                  <w:pStyle w:val="affffffe"/>
                  <w:jc w:val="both"/>
                </w:pPr>
                <w:r>
                  <w:rPr>
                    <w:rFonts w:hint="eastAsia"/>
                  </w:rPr>
                  <w:t>2017</w:t>
                </w:r>
                <w:r>
                  <w:rPr>
                    <w:rFonts w:hint="eastAsia"/>
                  </w:rPr>
                  <w:t>年</w:t>
                </w:r>
                <w:r>
                  <w:rPr>
                    <w:rFonts w:hint="eastAsia"/>
                  </w:rPr>
                  <w:t>12</w:t>
                </w:r>
                <w:r>
                  <w:rPr>
                    <w:rFonts w:hint="eastAsia"/>
                  </w:rPr>
                  <w:t>月</w:t>
                </w:r>
                <w:r>
                  <w:rPr>
                    <w:rFonts w:hint="eastAsia"/>
                  </w:rPr>
                  <w:t>18</w:t>
                </w:r>
                <w:r>
                  <w:rPr>
                    <w:rFonts w:hint="eastAsia"/>
                  </w:rPr>
                  <w:t>日</w:t>
                </w:r>
              </w:p>
            </w:tc>
          </w:tr>
          <w:tr w:rsidR="00604522" w:rsidRPr="00297008" w:rsidTr="00604522">
            <w:trPr>
              <w:trHeight w:val="300"/>
              <w:jc w:val="center"/>
            </w:trPr>
            <w:tc>
              <w:tcPr>
                <w:tcW w:w="1559" w:type="dxa"/>
                <w:vMerge/>
                <w:tcBorders>
                  <w:left w:val="single" w:sz="8" w:space="0" w:color="auto"/>
                  <w:right w:val="single" w:sz="8" w:space="0" w:color="auto"/>
                </w:tcBorders>
                <w:shd w:val="clear" w:color="auto" w:fill="auto"/>
                <w:vAlign w:val="center"/>
                <w:hideMark/>
              </w:tcPr>
              <w:p w:rsidR="00604522" w:rsidRPr="00297008" w:rsidRDefault="00604522" w:rsidP="007D7C34">
                <w:pPr>
                  <w:pStyle w:val="affffffe"/>
                  <w:jc w:val="both"/>
                </w:pPr>
              </w:p>
            </w:tc>
            <w:tc>
              <w:tcPr>
                <w:tcW w:w="993" w:type="dxa"/>
                <w:vMerge/>
                <w:tcBorders>
                  <w:left w:val="nil"/>
                  <w:right w:val="single" w:sz="8" w:space="0" w:color="auto"/>
                </w:tcBorders>
                <w:shd w:val="clear" w:color="auto" w:fill="auto"/>
                <w:vAlign w:val="center"/>
                <w:hideMark/>
              </w:tcPr>
              <w:p w:rsidR="00604522" w:rsidRPr="00297008" w:rsidRDefault="00604522" w:rsidP="007D7C34">
                <w:pPr>
                  <w:pStyle w:val="affffffe"/>
                  <w:jc w:val="both"/>
                </w:pPr>
              </w:p>
            </w:tc>
            <w:tc>
              <w:tcPr>
                <w:tcW w:w="2220" w:type="dxa"/>
                <w:tcBorders>
                  <w:top w:val="single" w:sz="4" w:space="0" w:color="auto"/>
                  <w:left w:val="nil"/>
                  <w:bottom w:val="single" w:sz="8" w:space="0" w:color="auto"/>
                  <w:right w:val="single" w:sz="8" w:space="0" w:color="auto"/>
                </w:tcBorders>
                <w:shd w:val="clear" w:color="auto" w:fill="auto"/>
                <w:vAlign w:val="center"/>
                <w:hideMark/>
              </w:tcPr>
              <w:p w:rsidR="00604522" w:rsidRDefault="00604522" w:rsidP="007D7C34">
                <w:pPr>
                  <w:pStyle w:val="affffffe"/>
                  <w:jc w:val="both"/>
                </w:pPr>
                <w:r>
                  <w:rPr>
                    <w:rFonts w:hint="eastAsia"/>
                  </w:rPr>
                  <w:t>兖矿财务公司监事</w:t>
                </w:r>
              </w:p>
            </w:tc>
            <w:tc>
              <w:tcPr>
                <w:tcW w:w="2421" w:type="dxa"/>
                <w:tcBorders>
                  <w:top w:val="nil"/>
                  <w:left w:val="nil"/>
                  <w:bottom w:val="single" w:sz="8" w:space="0" w:color="auto"/>
                  <w:right w:val="single" w:sz="8" w:space="0" w:color="auto"/>
                </w:tcBorders>
                <w:shd w:val="clear" w:color="auto" w:fill="auto"/>
                <w:vAlign w:val="center"/>
                <w:hideMark/>
              </w:tcPr>
              <w:p w:rsidR="00604522" w:rsidRDefault="00604522" w:rsidP="009508DD">
                <w:pPr>
                  <w:pStyle w:val="affffffe"/>
                  <w:jc w:val="both"/>
                  <w:rPr>
                    <w:szCs w:val="21"/>
                  </w:rPr>
                </w:pPr>
                <w:r>
                  <w:rPr>
                    <w:rFonts w:hint="eastAsia"/>
                    <w:szCs w:val="21"/>
                  </w:rPr>
                  <w:t>兖矿财务公司董事</w:t>
                </w:r>
              </w:p>
            </w:tc>
            <w:tc>
              <w:tcPr>
                <w:tcW w:w="2078" w:type="dxa"/>
                <w:tcBorders>
                  <w:top w:val="nil"/>
                  <w:left w:val="nil"/>
                  <w:bottom w:val="single" w:sz="8" w:space="0" w:color="auto"/>
                  <w:right w:val="single" w:sz="8" w:space="0" w:color="auto"/>
                </w:tcBorders>
                <w:shd w:val="clear" w:color="auto" w:fill="auto"/>
                <w:vAlign w:val="center"/>
                <w:hideMark/>
              </w:tcPr>
              <w:p w:rsidR="00604522" w:rsidRDefault="00604522" w:rsidP="007D7C34">
                <w:pPr>
                  <w:pStyle w:val="affffffe"/>
                  <w:jc w:val="both"/>
                </w:pPr>
                <w:r>
                  <w:rPr>
                    <w:rFonts w:hint="eastAsia"/>
                  </w:rPr>
                  <w:t>2017</w:t>
                </w:r>
                <w:r>
                  <w:rPr>
                    <w:rFonts w:hint="eastAsia"/>
                  </w:rPr>
                  <w:t>年</w:t>
                </w:r>
                <w:r>
                  <w:rPr>
                    <w:rFonts w:hint="eastAsia"/>
                  </w:rPr>
                  <w:t>12</w:t>
                </w:r>
                <w:r>
                  <w:rPr>
                    <w:rFonts w:hint="eastAsia"/>
                  </w:rPr>
                  <w:t>月</w:t>
                </w:r>
                <w:r>
                  <w:rPr>
                    <w:rFonts w:hint="eastAsia"/>
                  </w:rPr>
                  <w:t>20</w:t>
                </w:r>
                <w:r>
                  <w:rPr>
                    <w:rFonts w:hint="eastAsia"/>
                  </w:rPr>
                  <w:t>日</w:t>
                </w:r>
              </w:p>
            </w:tc>
          </w:tr>
          <w:tr w:rsidR="00604522" w:rsidRPr="00297008" w:rsidTr="00604522">
            <w:trPr>
              <w:trHeight w:val="300"/>
              <w:jc w:val="center"/>
            </w:trPr>
            <w:tc>
              <w:tcPr>
                <w:tcW w:w="1559" w:type="dxa"/>
                <w:vMerge/>
                <w:tcBorders>
                  <w:left w:val="single" w:sz="8" w:space="0" w:color="auto"/>
                  <w:bottom w:val="single" w:sz="8" w:space="0" w:color="auto"/>
                  <w:right w:val="single" w:sz="8" w:space="0" w:color="auto"/>
                </w:tcBorders>
                <w:shd w:val="clear" w:color="auto" w:fill="auto"/>
                <w:vAlign w:val="center"/>
                <w:hideMark/>
              </w:tcPr>
              <w:p w:rsidR="00604522" w:rsidRPr="00297008" w:rsidRDefault="00604522" w:rsidP="007D7C34">
                <w:pPr>
                  <w:pStyle w:val="affffffe"/>
                  <w:jc w:val="both"/>
                </w:pPr>
              </w:p>
            </w:tc>
            <w:tc>
              <w:tcPr>
                <w:tcW w:w="993" w:type="dxa"/>
                <w:vMerge/>
                <w:tcBorders>
                  <w:left w:val="nil"/>
                  <w:bottom w:val="single" w:sz="8" w:space="0" w:color="auto"/>
                  <w:right w:val="single" w:sz="8" w:space="0" w:color="auto"/>
                </w:tcBorders>
                <w:shd w:val="clear" w:color="auto" w:fill="auto"/>
                <w:vAlign w:val="center"/>
                <w:hideMark/>
              </w:tcPr>
              <w:p w:rsidR="00604522" w:rsidRPr="00297008" w:rsidRDefault="00604522" w:rsidP="007D7C34">
                <w:pPr>
                  <w:pStyle w:val="affffffe"/>
                  <w:jc w:val="both"/>
                </w:pPr>
              </w:p>
            </w:tc>
            <w:tc>
              <w:tcPr>
                <w:tcW w:w="2220" w:type="dxa"/>
                <w:tcBorders>
                  <w:top w:val="single" w:sz="4" w:space="0" w:color="auto"/>
                  <w:left w:val="nil"/>
                  <w:bottom w:val="single" w:sz="8" w:space="0" w:color="auto"/>
                  <w:right w:val="single" w:sz="8" w:space="0" w:color="auto"/>
                </w:tcBorders>
                <w:shd w:val="clear" w:color="auto" w:fill="auto"/>
                <w:vAlign w:val="center"/>
                <w:hideMark/>
              </w:tcPr>
              <w:p w:rsidR="00604522" w:rsidRDefault="00604522" w:rsidP="007D7C34">
                <w:pPr>
                  <w:pStyle w:val="affffffe"/>
                  <w:jc w:val="both"/>
                </w:pPr>
                <w:r>
                  <w:rPr>
                    <w:rFonts w:hint="eastAsia"/>
                  </w:rPr>
                  <w:t>山东兖煤航运负责人</w:t>
                </w:r>
              </w:p>
            </w:tc>
            <w:tc>
              <w:tcPr>
                <w:tcW w:w="2421" w:type="dxa"/>
                <w:tcBorders>
                  <w:top w:val="nil"/>
                  <w:left w:val="nil"/>
                  <w:bottom w:val="single" w:sz="8" w:space="0" w:color="auto"/>
                  <w:right w:val="single" w:sz="8" w:space="0" w:color="auto"/>
                </w:tcBorders>
                <w:shd w:val="clear" w:color="auto" w:fill="auto"/>
                <w:vAlign w:val="center"/>
                <w:hideMark/>
              </w:tcPr>
              <w:p w:rsidR="00604522" w:rsidRDefault="00604522" w:rsidP="009508DD">
                <w:pPr>
                  <w:pStyle w:val="affffffe"/>
                  <w:jc w:val="both"/>
                  <w:rPr>
                    <w:szCs w:val="21"/>
                  </w:rPr>
                </w:pPr>
                <w:r>
                  <w:rPr>
                    <w:rFonts w:hint="eastAsia"/>
                    <w:szCs w:val="21"/>
                  </w:rPr>
                  <w:t>-</w:t>
                </w:r>
              </w:p>
            </w:tc>
            <w:tc>
              <w:tcPr>
                <w:tcW w:w="2078" w:type="dxa"/>
                <w:tcBorders>
                  <w:top w:val="nil"/>
                  <w:left w:val="nil"/>
                  <w:bottom w:val="single" w:sz="8" w:space="0" w:color="auto"/>
                  <w:right w:val="single" w:sz="8" w:space="0" w:color="auto"/>
                </w:tcBorders>
                <w:shd w:val="clear" w:color="auto" w:fill="auto"/>
                <w:vAlign w:val="center"/>
                <w:hideMark/>
              </w:tcPr>
              <w:p w:rsidR="00604522" w:rsidRDefault="00604522" w:rsidP="007D7C34">
                <w:pPr>
                  <w:pStyle w:val="affffffe"/>
                  <w:jc w:val="both"/>
                </w:pPr>
                <w:r>
                  <w:rPr>
                    <w:rFonts w:hint="eastAsia"/>
                  </w:rPr>
                  <w:t>2018</w:t>
                </w:r>
                <w:r>
                  <w:rPr>
                    <w:rFonts w:hint="eastAsia"/>
                  </w:rPr>
                  <w:t>年</w:t>
                </w:r>
                <w:r>
                  <w:rPr>
                    <w:rFonts w:hint="eastAsia"/>
                  </w:rPr>
                  <w:t>1</w:t>
                </w:r>
                <w:r>
                  <w:rPr>
                    <w:rFonts w:hint="eastAsia"/>
                  </w:rPr>
                  <w:t>月</w:t>
                </w:r>
                <w:r>
                  <w:rPr>
                    <w:rFonts w:hint="eastAsia"/>
                  </w:rPr>
                  <w:t>31</w:t>
                </w:r>
                <w:r>
                  <w:rPr>
                    <w:rFonts w:hint="eastAsia"/>
                  </w:rPr>
                  <w:t>日</w:t>
                </w:r>
              </w:p>
            </w:tc>
          </w:tr>
          <w:tr w:rsidR="007D7C34" w:rsidRPr="00297008" w:rsidTr="00604522">
            <w:trPr>
              <w:trHeight w:val="585"/>
              <w:jc w:val="center"/>
            </w:trPr>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副总经理</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刘健</w:t>
                </w:r>
              </w:p>
            </w:tc>
            <w:tc>
              <w:tcPr>
                <w:tcW w:w="2220"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rPr>
                    <w:lang w:eastAsia="zh-CN"/>
                  </w:rPr>
                </w:pPr>
                <w:r w:rsidRPr="00297008">
                  <w:rPr>
                    <w:rFonts w:hint="eastAsia"/>
                    <w:lang w:eastAsia="zh-CN"/>
                  </w:rPr>
                  <w:t>陕西未来能源化工有限公司董事</w:t>
                </w:r>
              </w:p>
            </w:tc>
            <w:tc>
              <w:tcPr>
                <w:tcW w:w="2078"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2017</w:t>
                </w:r>
                <w:r w:rsidRPr="00297008">
                  <w:rPr>
                    <w:rFonts w:hint="eastAsia"/>
                  </w:rPr>
                  <w:t>年</w:t>
                </w:r>
                <w:r w:rsidRPr="00297008">
                  <w:rPr>
                    <w:rFonts w:hint="eastAsia"/>
                  </w:rPr>
                  <w:t>1</w:t>
                </w:r>
                <w:r w:rsidRPr="00297008">
                  <w:rPr>
                    <w:rFonts w:hint="eastAsia"/>
                  </w:rPr>
                  <w:t>月</w:t>
                </w:r>
                <w:r w:rsidRPr="00297008">
                  <w:rPr>
                    <w:rFonts w:hint="eastAsia"/>
                  </w:rPr>
                  <w:t>9</w:t>
                </w:r>
                <w:r w:rsidRPr="00297008">
                  <w:rPr>
                    <w:rFonts w:hint="eastAsia"/>
                  </w:rPr>
                  <w:t>日</w:t>
                </w:r>
              </w:p>
            </w:tc>
          </w:tr>
          <w:tr w:rsidR="007D7C34" w:rsidRPr="00297008" w:rsidTr="00604522">
            <w:trPr>
              <w:trHeight w:val="300"/>
              <w:jc w:val="center"/>
            </w:trPr>
            <w:tc>
              <w:tcPr>
                <w:tcW w:w="1559" w:type="dxa"/>
                <w:vMerge/>
                <w:tcBorders>
                  <w:top w:val="single" w:sz="8" w:space="0" w:color="auto"/>
                  <w:left w:val="single" w:sz="8" w:space="0" w:color="auto"/>
                  <w:bottom w:val="single" w:sz="8" w:space="0" w:color="000000"/>
                  <w:right w:val="single" w:sz="8" w:space="0" w:color="auto"/>
                </w:tcBorders>
                <w:vAlign w:val="center"/>
                <w:hideMark/>
              </w:tcPr>
              <w:p w:rsidR="007D7C34" w:rsidRPr="00297008" w:rsidRDefault="007D7C34" w:rsidP="007D7C34">
                <w:pPr>
                  <w:pStyle w:val="affffffe"/>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7D7C34" w:rsidRPr="00297008" w:rsidRDefault="007D7C34" w:rsidP="007D7C34">
                <w:pPr>
                  <w:pStyle w:val="affffffe"/>
                </w:pPr>
              </w:p>
            </w:tc>
            <w:tc>
              <w:tcPr>
                <w:tcW w:w="2220"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菏泽能化董事</w:t>
                </w:r>
              </w:p>
            </w:tc>
            <w:tc>
              <w:tcPr>
                <w:tcW w:w="2078"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2017</w:t>
                </w:r>
                <w:r w:rsidRPr="00297008">
                  <w:rPr>
                    <w:rFonts w:hint="eastAsia"/>
                  </w:rPr>
                  <w:t>年</w:t>
                </w:r>
                <w:r w:rsidRPr="00297008">
                  <w:rPr>
                    <w:rFonts w:hint="eastAsia"/>
                  </w:rPr>
                  <w:t>3</w:t>
                </w:r>
                <w:r w:rsidRPr="00297008">
                  <w:rPr>
                    <w:rFonts w:hint="eastAsia"/>
                  </w:rPr>
                  <w:t>月</w:t>
                </w:r>
                <w:r w:rsidRPr="00297008">
                  <w:rPr>
                    <w:rFonts w:hint="eastAsia"/>
                  </w:rPr>
                  <w:t>15</w:t>
                </w:r>
                <w:r w:rsidRPr="00297008">
                  <w:rPr>
                    <w:rFonts w:hint="eastAsia"/>
                  </w:rPr>
                  <w:t>日</w:t>
                </w:r>
              </w:p>
            </w:tc>
          </w:tr>
          <w:tr w:rsidR="007D7C34" w:rsidRPr="00297008" w:rsidTr="00604522">
            <w:trPr>
              <w:trHeight w:val="300"/>
              <w:jc w:val="center"/>
            </w:trPr>
            <w:tc>
              <w:tcPr>
                <w:tcW w:w="1559" w:type="dxa"/>
                <w:vMerge/>
                <w:tcBorders>
                  <w:top w:val="single" w:sz="8" w:space="0" w:color="auto"/>
                  <w:left w:val="single" w:sz="8" w:space="0" w:color="auto"/>
                  <w:bottom w:val="single" w:sz="8" w:space="0" w:color="000000"/>
                  <w:right w:val="single" w:sz="8" w:space="0" w:color="auto"/>
                </w:tcBorders>
                <w:vAlign w:val="center"/>
                <w:hideMark/>
              </w:tcPr>
              <w:p w:rsidR="007D7C34" w:rsidRPr="00297008" w:rsidRDefault="007D7C34" w:rsidP="007D7C34">
                <w:pPr>
                  <w:pStyle w:val="affffffe"/>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7D7C34" w:rsidRPr="00297008" w:rsidRDefault="007D7C34" w:rsidP="007D7C34">
                <w:pPr>
                  <w:pStyle w:val="affffffe"/>
                </w:pPr>
              </w:p>
            </w:tc>
            <w:tc>
              <w:tcPr>
                <w:tcW w:w="2220"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山西能化董事长</w:t>
                </w:r>
              </w:p>
            </w:tc>
            <w:tc>
              <w:tcPr>
                <w:tcW w:w="2078" w:type="dxa"/>
                <w:tcBorders>
                  <w:top w:val="nil"/>
                  <w:left w:val="nil"/>
                  <w:bottom w:val="single" w:sz="8" w:space="0" w:color="auto"/>
                  <w:right w:val="single" w:sz="8" w:space="0" w:color="auto"/>
                </w:tcBorders>
                <w:shd w:val="clear" w:color="auto" w:fill="auto"/>
                <w:vAlign w:val="center"/>
                <w:hideMark/>
              </w:tcPr>
              <w:p w:rsidR="007D7C34" w:rsidRPr="00297008" w:rsidRDefault="00D12578" w:rsidP="007D7C34">
                <w:pPr>
                  <w:pStyle w:val="affffffe"/>
                  <w:jc w:val="both"/>
                </w:pPr>
                <w:r w:rsidRPr="00297008">
                  <w:rPr>
                    <w:rFonts w:hint="eastAsia"/>
                  </w:rPr>
                  <w:t>2017</w:t>
                </w:r>
                <w:r w:rsidRPr="00297008">
                  <w:rPr>
                    <w:rFonts w:hint="eastAsia"/>
                  </w:rPr>
                  <w:t>年</w:t>
                </w:r>
                <w:r w:rsidRPr="00297008">
                  <w:rPr>
                    <w:rFonts w:hint="eastAsia"/>
                  </w:rPr>
                  <w:t>3</w:t>
                </w:r>
                <w:r w:rsidRPr="00297008">
                  <w:rPr>
                    <w:rFonts w:hint="eastAsia"/>
                  </w:rPr>
                  <w:t>月</w:t>
                </w:r>
                <w:r w:rsidRPr="00297008">
                  <w:rPr>
                    <w:rFonts w:hint="eastAsia"/>
                  </w:rPr>
                  <w:t>15</w:t>
                </w:r>
                <w:r w:rsidRPr="00297008">
                  <w:rPr>
                    <w:rFonts w:hint="eastAsia"/>
                  </w:rPr>
                  <w:t>日</w:t>
                </w:r>
              </w:p>
            </w:tc>
          </w:tr>
          <w:tr w:rsidR="00740159" w:rsidRPr="00297008" w:rsidTr="00604522">
            <w:trPr>
              <w:trHeight w:val="585"/>
              <w:jc w:val="center"/>
            </w:trPr>
            <w:tc>
              <w:tcPr>
                <w:tcW w:w="1559" w:type="dxa"/>
                <w:vMerge w:val="restart"/>
                <w:tcBorders>
                  <w:top w:val="nil"/>
                  <w:left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副总经理</w:t>
                </w:r>
              </w:p>
            </w:tc>
            <w:tc>
              <w:tcPr>
                <w:tcW w:w="993" w:type="dxa"/>
                <w:vMerge w:val="restart"/>
                <w:tcBorders>
                  <w:top w:val="nil"/>
                  <w:left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贺敬</w:t>
                </w:r>
              </w:p>
            </w:tc>
            <w:tc>
              <w:tcPr>
                <w:tcW w:w="2220"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w:t>
                </w:r>
              </w:p>
            </w:tc>
            <w:tc>
              <w:tcPr>
                <w:tcW w:w="2421"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rPr>
                    <w:lang w:eastAsia="zh-CN"/>
                  </w:rPr>
                </w:pPr>
                <w:r w:rsidRPr="00297008">
                  <w:rPr>
                    <w:rFonts w:hint="eastAsia"/>
                    <w:lang w:eastAsia="zh-CN"/>
                  </w:rPr>
                  <w:t>山东中垠国际贸易有限公司董事长</w:t>
                </w:r>
              </w:p>
            </w:tc>
            <w:tc>
              <w:tcPr>
                <w:tcW w:w="2078" w:type="dxa"/>
                <w:tcBorders>
                  <w:top w:val="nil"/>
                  <w:left w:val="nil"/>
                  <w:bottom w:val="single" w:sz="8"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2017</w:t>
                </w:r>
                <w:r w:rsidRPr="00297008">
                  <w:rPr>
                    <w:rFonts w:hint="eastAsia"/>
                  </w:rPr>
                  <w:t>年</w:t>
                </w:r>
                <w:r w:rsidRPr="00297008">
                  <w:rPr>
                    <w:rFonts w:hint="eastAsia"/>
                  </w:rPr>
                  <w:t>8</w:t>
                </w:r>
                <w:r w:rsidRPr="00297008">
                  <w:rPr>
                    <w:rFonts w:hint="eastAsia"/>
                  </w:rPr>
                  <w:t>月</w:t>
                </w:r>
                <w:r w:rsidRPr="00297008">
                  <w:rPr>
                    <w:rFonts w:hint="eastAsia"/>
                  </w:rPr>
                  <w:t>1</w:t>
                </w:r>
                <w:r w:rsidRPr="00297008">
                  <w:rPr>
                    <w:rFonts w:hint="eastAsia"/>
                  </w:rPr>
                  <w:t>日</w:t>
                </w:r>
              </w:p>
            </w:tc>
          </w:tr>
          <w:tr w:rsidR="00740159" w:rsidRPr="00297008" w:rsidTr="00604522">
            <w:trPr>
              <w:trHeight w:val="300"/>
              <w:jc w:val="center"/>
            </w:trPr>
            <w:tc>
              <w:tcPr>
                <w:tcW w:w="1559" w:type="dxa"/>
                <w:vMerge/>
                <w:tcBorders>
                  <w:left w:val="single" w:sz="8" w:space="0" w:color="auto"/>
                  <w:right w:val="single" w:sz="8" w:space="0" w:color="auto"/>
                </w:tcBorders>
                <w:vAlign w:val="center"/>
                <w:hideMark/>
              </w:tcPr>
              <w:p w:rsidR="00740159" w:rsidRPr="00297008" w:rsidRDefault="00740159" w:rsidP="007D7C34">
                <w:pPr>
                  <w:pStyle w:val="affffffe"/>
                </w:pPr>
              </w:p>
            </w:tc>
            <w:tc>
              <w:tcPr>
                <w:tcW w:w="993" w:type="dxa"/>
                <w:vMerge/>
                <w:tcBorders>
                  <w:left w:val="single" w:sz="8" w:space="0" w:color="auto"/>
                  <w:right w:val="single" w:sz="8" w:space="0" w:color="auto"/>
                </w:tcBorders>
                <w:vAlign w:val="center"/>
                <w:hideMark/>
              </w:tcPr>
              <w:p w:rsidR="00740159" w:rsidRPr="00297008" w:rsidRDefault="00740159" w:rsidP="007D7C34">
                <w:pPr>
                  <w:pStyle w:val="affffffe"/>
                </w:pPr>
              </w:p>
            </w:tc>
            <w:tc>
              <w:tcPr>
                <w:tcW w:w="2220" w:type="dxa"/>
                <w:tcBorders>
                  <w:top w:val="nil"/>
                  <w:left w:val="nil"/>
                  <w:bottom w:val="single" w:sz="4"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w:t>
                </w:r>
              </w:p>
            </w:tc>
            <w:tc>
              <w:tcPr>
                <w:tcW w:w="2421" w:type="dxa"/>
                <w:tcBorders>
                  <w:top w:val="nil"/>
                  <w:left w:val="nil"/>
                  <w:bottom w:val="single" w:sz="4"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山西能化董事</w:t>
                </w:r>
              </w:p>
            </w:tc>
            <w:tc>
              <w:tcPr>
                <w:tcW w:w="2078" w:type="dxa"/>
                <w:tcBorders>
                  <w:top w:val="nil"/>
                  <w:left w:val="nil"/>
                  <w:bottom w:val="single" w:sz="4" w:space="0" w:color="auto"/>
                  <w:right w:val="single" w:sz="8" w:space="0" w:color="auto"/>
                </w:tcBorders>
                <w:shd w:val="clear" w:color="auto" w:fill="auto"/>
                <w:vAlign w:val="center"/>
                <w:hideMark/>
              </w:tcPr>
              <w:p w:rsidR="00740159" w:rsidRPr="00297008" w:rsidRDefault="00740159" w:rsidP="007D7C34">
                <w:pPr>
                  <w:pStyle w:val="affffffe"/>
                  <w:jc w:val="both"/>
                </w:pPr>
                <w:r w:rsidRPr="00297008">
                  <w:rPr>
                    <w:rFonts w:hint="eastAsia"/>
                  </w:rPr>
                  <w:t>2017</w:t>
                </w:r>
                <w:r w:rsidRPr="00297008">
                  <w:rPr>
                    <w:rFonts w:hint="eastAsia"/>
                  </w:rPr>
                  <w:t>年</w:t>
                </w:r>
                <w:r w:rsidRPr="00297008">
                  <w:rPr>
                    <w:rFonts w:hint="eastAsia"/>
                  </w:rPr>
                  <w:t>8</w:t>
                </w:r>
                <w:r w:rsidRPr="00297008">
                  <w:rPr>
                    <w:rFonts w:hint="eastAsia"/>
                  </w:rPr>
                  <w:t>月</w:t>
                </w:r>
                <w:r w:rsidRPr="00297008">
                  <w:rPr>
                    <w:rFonts w:hint="eastAsia"/>
                  </w:rPr>
                  <w:t>1</w:t>
                </w:r>
                <w:r w:rsidRPr="00297008">
                  <w:rPr>
                    <w:rFonts w:hint="eastAsia"/>
                  </w:rPr>
                  <w:t>日</w:t>
                </w:r>
              </w:p>
            </w:tc>
          </w:tr>
          <w:tr w:rsidR="00740159" w:rsidRPr="00297008" w:rsidTr="00604522">
            <w:trPr>
              <w:trHeight w:val="300"/>
              <w:jc w:val="center"/>
            </w:trPr>
            <w:tc>
              <w:tcPr>
                <w:tcW w:w="1559" w:type="dxa"/>
                <w:vMerge/>
                <w:tcBorders>
                  <w:left w:val="single" w:sz="8" w:space="0" w:color="auto"/>
                  <w:bottom w:val="single" w:sz="4" w:space="0" w:color="auto"/>
                  <w:right w:val="single" w:sz="8" w:space="0" w:color="auto"/>
                </w:tcBorders>
                <w:vAlign w:val="center"/>
                <w:hideMark/>
              </w:tcPr>
              <w:p w:rsidR="00740159" w:rsidRPr="00297008" w:rsidRDefault="00740159" w:rsidP="007D7C34">
                <w:pPr>
                  <w:pStyle w:val="affffffe"/>
                </w:pPr>
              </w:p>
            </w:tc>
            <w:tc>
              <w:tcPr>
                <w:tcW w:w="993" w:type="dxa"/>
                <w:vMerge/>
                <w:tcBorders>
                  <w:left w:val="single" w:sz="8" w:space="0" w:color="auto"/>
                  <w:bottom w:val="single" w:sz="4" w:space="0" w:color="auto"/>
                  <w:right w:val="single" w:sz="8" w:space="0" w:color="auto"/>
                </w:tcBorders>
                <w:vAlign w:val="center"/>
                <w:hideMark/>
              </w:tcPr>
              <w:p w:rsidR="00740159" w:rsidRPr="00297008" w:rsidRDefault="00740159" w:rsidP="007D7C34">
                <w:pPr>
                  <w:pStyle w:val="affffffe"/>
                </w:pPr>
              </w:p>
            </w:tc>
            <w:tc>
              <w:tcPr>
                <w:tcW w:w="2220" w:type="dxa"/>
                <w:tcBorders>
                  <w:top w:val="nil"/>
                  <w:left w:val="nil"/>
                  <w:bottom w:val="single" w:sz="4" w:space="0" w:color="auto"/>
                  <w:right w:val="single" w:sz="8" w:space="0" w:color="auto"/>
                </w:tcBorders>
                <w:shd w:val="clear" w:color="auto" w:fill="auto"/>
                <w:vAlign w:val="center"/>
                <w:hideMark/>
              </w:tcPr>
              <w:p w:rsidR="00740159" w:rsidRPr="00297008" w:rsidRDefault="0006482F" w:rsidP="007D7C34">
                <w:pPr>
                  <w:pStyle w:val="affffffe"/>
                  <w:jc w:val="both"/>
                  <w:rPr>
                    <w:lang w:eastAsia="zh-CN"/>
                  </w:rPr>
                </w:pPr>
                <w:r>
                  <w:rPr>
                    <w:rFonts w:hint="eastAsia"/>
                    <w:lang w:eastAsia="zh-CN"/>
                  </w:rPr>
                  <w:t>青岛保税区中兖贸易有限公司董事长</w:t>
                </w:r>
              </w:p>
            </w:tc>
            <w:tc>
              <w:tcPr>
                <w:tcW w:w="2421" w:type="dxa"/>
                <w:tcBorders>
                  <w:top w:val="nil"/>
                  <w:left w:val="nil"/>
                  <w:bottom w:val="single" w:sz="4" w:space="0" w:color="auto"/>
                  <w:right w:val="single" w:sz="8" w:space="0" w:color="auto"/>
                </w:tcBorders>
                <w:shd w:val="clear" w:color="auto" w:fill="auto"/>
                <w:vAlign w:val="center"/>
                <w:hideMark/>
              </w:tcPr>
              <w:p w:rsidR="00740159" w:rsidRPr="00297008" w:rsidRDefault="0006482F" w:rsidP="007D7C34">
                <w:pPr>
                  <w:pStyle w:val="affffffe"/>
                  <w:jc w:val="both"/>
                </w:pPr>
                <w:r>
                  <w:rPr>
                    <w:rFonts w:hint="eastAsia"/>
                  </w:rPr>
                  <w:t>-</w:t>
                </w:r>
              </w:p>
            </w:tc>
            <w:tc>
              <w:tcPr>
                <w:tcW w:w="2078" w:type="dxa"/>
                <w:tcBorders>
                  <w:top w:val="nil"/>
                  <w:left w:val="nil"/>
                  <w:bottom w:val="single" w:sz="4" w:space="0" w:color="auto"/>
                  <w:right w:val="single" w:sz="8" w:space="0" w:color="auto"/>
                </w:tcBorders>
                <w:shd w:val="clear" w:color="auto" w:fill="auto"/>
                <w:vAlign w:val="center"/>
                <w:hideMark/>
              </w:tcPr>
              <w:p w:rsidR="00740159" w:rsidRPr="00297008" w:rsidRDefault="00740159" w:rsidP="0006482F">
                <w:pPr>
                  <w:pStyle w:val="affffffe"/>
                  <w:jc w:val="both"/>
                </w:pPr>
                <w:r>
                  <w:rPr>
                    <w:rFonts w:hint="eastAsia"/>
                  </w:rPr>
                  <w:t>2017</w:t>
                </w:r>
                <w:r>
                  <w:rPr>
                    <w:rFonts w:hint="eastAsia"/>
                  </w:rPr>
                  <w:t>年</w:t>
                </w:r>
                <w:r w:rsidR="0006482F">
                  <w:rPr>
                    <w:rFonts w:hint="eastAsia"/>
                  </w:rPr>
                  <w:t>11</w:t>
                </w:r>
                <w:r>
                  <w:rPr>
                    <w:rFonts w:hint="eastAsia"/>
                  </w:rPr>
                  <w:t>月</w:t>
                </w:r>
                <w:r>
                  <w:rPr>
                    <w:rFonts w:hint="eastAsia"/>
                  </w:rPr>
                  <w:t>1</w:t>
                </w:r>
                <w:r w:rsidR="0006482F">
                  <w:rPr>
                    <w:rFonts w:hint="eastAsia"/>
                  </w:rPr>
                  <w:t>6</w:t>
                </w:r>
                <w:r>
                  <w:rPr>
                    <w:rFonts w:hint="eastAsia"/>
                  </w:rPr>
                  <w:t>日</w:t>
                </w:r>
              </w:p>
            </w:tc>
          </w:tr>
          <w:tr w:rsidR="007D7C34" w:rsidRPr="00297008" w:rsidTr="00604522">
            <w:trPr>
              <w:trHeight w:val="300"/>
              <w:jc w:val="center"/>
            </w:trPr>
            <w:tc>
              <w:tcPr>
                <w:tcW w:w="1559" w:type="dxa"/>
                <w:tcBorders>
                  <w:top w:val="single" w:sz="4" w:space="0" w:color="auto"/>
                  <w:left w:val="single" w:sz="8" w:space="0" w:color="auto"/>
                  <w:bottom w:val="single" w:sz="4" w:space="0" w:color="auto"/>
                  <w:right w:val="single" w:sz="8" w:space="0" w:color="auto"/>
                </w:tcBorders>
                <w:vAlign w:val="center"/>
                <w:hideMark/>
              </w:tcPr>
              <w:p w:rsidR="007D7C34" w:rsidRPr="00297008" w:rsidRDefault="00D12578" w:rsidP="007D7C34">
                <w:pPr>
                  <w:pStyle w:val="affffffe"/>
                </w:pPr>
                <w:r>
                  <w:rPr>
                    <w:rFonts w:hint="eastAsia"/>
                  </w:rPr>
                  <w:t>董事会秘书</w:t>
                </w:r>
              </w:p>
            </w:tc>
            <w:tc>
              <w:tcPr>
                <w:tcW w:w="993" w:type="dxa"/>
                <w:tcBorders>
                  <w:top w:val="single" w:sz="4" w:space="0" w:color="auto"/>
                  <w:left w:val="single" w:sz="8" w:space="0" w:color="auto"/>
                  <w:bottom w:val="single" w:sz="4" w:space="0" w:color="auto"/>
                  <w:right w:val="single" w:sz="8" w:space="0" w:color="auto"/>
                </w:tcBorders>
                <w:vAlign w:val="center"/>
                <w:hideMark/>
              </w:tcPr>
              <w:p w:rsidR="007D7C34" w:rsidRPr="00297008" w:rsidRDefault="00D12578" w:rsidP="007D7C34">
                <w:pPr>
                  <w:pStyle w:val="affffffe"/>
                </w:pPr>
                <w:r>
                  <w:rPr>
                    <w:rFonts w:hint="eastAsia"/>
                  </w:rPr>
                  <w:t>靳庆彬</w:t>
                </w:r>
              </w:p>
            </w:tc>
            <w:tc>
              <w:tcPr>
                <w:tcW w:w="2220" w:type="dxa"/>
                <w:tcBorders>
                  <w:top w:val="single" w:sz="4" w:space="0" w:color="auto"/>
                  <w:left w:val="nil"/>
                  <w:bottom w:val="single" w:sz="4" w:space="0" w:color="auto"/>
                  <w:right w:val="single" w:sz="8" w:space="0" w:color="auto"/>
                </w:tcBorders>
                <w:shd w:val="clear" w:color="auto" w:fill="auto"/>
                <w:vAlign w:val="center"/>
                <w:hideMark/>
              </w:tcPr>
              <w:p w:rsidR="007D7C34" w:rsidRPr="00297008" w:rsidRDefault="00D12578" w:rsidP="007D7C34">
                <w:pPr>
                  <w:pStyle w:val="affffffe"/>
                  <w:jc w:val="both"/>
                </w:pPr>
                <w:r>
                  <w:rPr>
                    <w:rFonts w:hint="eastAsia"/>
                  </w:rPr>
                  <w:t>-</w:t>
                </w:r>
              </w:p>
            </w:tc>
            <w:tc>
              <w:tcPr>
                <w:tcW w:w="2421" w:type="dxa"/>
                <w:tcBorders>
                  <w:top w:val="single" w:sz="4" w:space="0" w:color="auto"/>
                  <w:left w:val="nil"/>
                  <w:bottom w:val="single" w:sz="4" w:space="0" w:color="auto"/>
                  <w:right w:val="single" w:sz="8" w:space="0" w:color="auto"/>
                </w:tcBorders>
                <w:shd w:val="clear" w:color="auto" w:fill="auto"/>
                <w:vAlign w:val="center"/>
                <w:hideMark/>
              </w:tcPr>
              <w:p w:rsidR="007D7C34" w:rsidRPr="00297008" w:rsidRDefault="00D12578" w:rsidP="00FE0275">
                <w:pPr>
                  <w:pStyle w:val="affffffe"/>
                  <w:jc w:val="both"/>
                </w:pPr>
                <w:r>
                  <w:rPr>
                    <w:rFonts w:hint="eastAsia"/>
                  </w:rPr>
                  <w:t>兖煤国际董事</w:t>
                </w:r>
              </w:p>
            </w:tc>
            <w:tc>
              <w:tcPr>
                <w:tcW w:w="2078" w:type="dxa"/>
                <w:tcBorders>
                  <w:top w:val="single" w:sz="4" w:space="0" w:color="auto"/>
                  <w:left w:val="nil"/>
                  <w:bottom w:val="single" w:sz="4" w:space="0" w:color="auto"/>
                  <w:right w:val="single" w:sz="8" w:space="0" w:color="auto"/>
                </w:tcBorders>
                <w:shd w:val="clear" w:color="auto" w:fill="auto"/>
                <w:vAlign w:val="center"/>
                <w:hideMark/>
              </w:tcPr>
              <w:p w:rsidR="007D7C34" w:rsidRPr="00AA5111" w:rsidRDefault="00D12578" w:rsidP="007D7C34">
                <w:pPr>
                  <w:pStyle w:val="affffffe"/>
                  <w:jc w:val="both"/>
                </w:pPr>
                <w:r>
                  <w:rPr>
                    <w:rFonts w:hint="eastAsia"/>
                  </w:rPr>
                  <w:t>2018</w:t>
                </w:r>
                <w:r>
                  <w:rPr>
                    <w:rFonts w:hint="eastAsia"/>
                  </w:rPr>
                  <w:t>年</w:t>
                </w:r>
                <w:r>
                  <w:rPr>
                    <w:rFonts w:hint="eastAsia"/>
                  </w:rPr>
                  <w:t>1</w:t>
                </w:r>
                <w:r>
                  <w:rPr>
                    <w:rFonts w:hint="eastAsia"/>
                  </w:rPr>
                  <w:t>月</w:t>
                </w:r>
                <w:r>
                  <w:rPr>
                    <w:rFonts w:hint="eastAsia"/>
                  </w:rPr>
                  <w:t>4</w:t>
                </w:r>
                <w:r>
                  <w:rPr>
                    <w:rFonts w:hint="eastAsia"/>
                  </w:rPr>
                  <w:t>日</w:t>
                </w:r>
              </w:p>
            </w:tc>
          </w:tr>
        </w:tbl>
        <w:p w:rsidR="007D7C34" w:rsidRPr="009748AB"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近三年受证券监管机构处罚的情况说明"/>
        <w:tag w:val="_SEC_875293df28e7452fbf15edc09d4ebaa5"/>
        <w:id w:val="-382337508"/>
        <w:lock w:val="sdtLocked"/>
        <w:placeholder>
          <w:docPart w:val="GBC22222222222222222222222222222"/>
        </w:placeholder>
      </w:sdtPr>
      <w:sdtContent>
        <w:p w:rsidR="007D7C34" w:rsidRDefault="00D12578" w:rsidP="002B733A">
          <w:pPr>
            <w:pStyle w:val="2CharCharChar"/>
            <w:numPr>
              <w:ilvl w:val="0"/>
              <w:numId w:val="46"/>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981605986"/>
            <w:lock w:val="sdtContentLocked"/>
            <w:placeholder>
              <w:docPart w:val="GBC22222222222222222222222222222"/>
            </w:placeholder>
          </w:sdtPr>
          <w:sdtContent>
            <w:p w:rsidR="007D7C34" w:rsidRDefault="00D808D8" w:rsidP="007D7C34">
              <w:pPr>
                <w:pStyle w:val="affffffe"/>
                <w:rPr>
                  <w:szCs w:val="21"/>
                </w:rPr>
              </w:pPr>
              <w:r>
                <w:rPr>
                  <w:szCs w:val="21"/>
                </w:rPr>
                <w:fldChar w:fldCharType="begin"/>
              </w:r>
              <w:r w:rsidR="009B123E">
                <w:rPr>
                  <w:szCs w:val="21"/>
                </w:rPr>
                <w:instrText>MACROBUTTON  SnrToggleCheckbox □</w:instrText>
              </w:r>
              <w:r w:rsidR="009B123E">
                <w:rPr>
                  <w:szCs w:val="21"/>
                </w:rPr>
                <w:instrText>适用</w:instrText>
              </w:r>
              <w:r w:rsidR="009B123E">
                <w:rPr>
                  <w:szCs w:val="21"/>
                </w:rPr>
                <w:instrText xml:space="preserve"> </w:instrText>
              </w:r>
              <w:r>
                <w:rPr>
                  <w:szCs w:val="21"/>
                </w:rPr>
                <w:fldChar w:fldCharType="end"/>
              </w:r>
              <w:r>
                <w:rPr>
                  <w:szCs w:val="21"/>
                </w:rPr>
                <w:fldChar w:fldCharType="begin"/>
              </w:r>
              <w:r w:rsidR="009B123E">
                <w:rPr>
                  <w:szCs w:val="21"/>
                </w:rPr>
                <w:instrText xml:space="preserve"> MACROBUTTON  SnrToggleCheckbox √</w:instrText>
              </w:r>
              <w:r w:rsidR="009B123E">
                <w:rPr>
                  <w:szCs w:val="21"/>
                </w:rPr>
                <w:instrText>不适用</w:instrText>
              </w:r>
              <w:r w:rsidR="009B123E">
                <w:rPr>
                  <w:szCs w:val="21"/>
                </w:rPr>
                <w:instrText xml:space="preserve"> </w:instrText>
              </w:r>
              <w:r>
                <w:rPr>
                  <w:szCs w:val="21"/>
                </w:rPr>
                <w:fldChar w:fldCharType="end"/>
              </w:r>
            </w:p>
          </w:sdtContent>
        </w:sdt>
        <w:p w:rsidR="007D7C34" w:rsidRDefault="006157A9">
          <w:pPr>
            <w:pStyle w:val="affffffe"/>
            <w:rPr>
              <w:lang w:eastAsia="zh-CN"/>
            </w:rPr>
          </w:pPr>
          <w:r>
            <w:rPr>
              <w:rFonts w:hint="eastAsia"/>
              <w:lang w:eastAsia="zh-CN"/>
            </w:rPr>
            <w:t>告期内公司现任</w:t>
          </w:r>
          <w:r w:rsidRPr="00BF6BE0">
            <w:rPr>
              <w:rFonts w:hint="eastAsia"/>
              <w:lang w:eastAsia="zh-CN"/>
            </w:rPr>
            <w:t>董事、监事、高级管理人员近三年概无受证券监管机构处罚的情况。</w:t>
          </w:r>
        </w:p>
      </w:sdtContent>
    </w:sdt>
    <w:p w:rsidR="007D7C34" w:rsidRDefault="00D12578" w:rsidP="002B733A">
      <w:pPr>
        <w:pStyle w:val="2CharCharChar"/>
        <w:numPr>
          <w:ilvl w:val="0"/>
          <w:numId w:val="46"/>
        </w:numPr>
      </w:pPr>
      <w:r>
        <w:t>母公司和主要子公司的员工情况</w:t>
      </w:r>
    </w:p>
    <w:sdt>
      <w:sdtPr>
        <w:rPr>
          <w:rFonts w:ascii="宋体" w:hAnsi="宋体" w:cs="宋体"/>
          <w:b w:val="0"/>
          <w:bCs w:val="0"/>
          <w:snapToGrid w:val="0"/>
          <w:color w:val="000000"/>
          <w:spacing w:val="-10"/>
          <w:kern w:val="0"/>
          <w:sz w:val="22"/>
          <w:szCs w:val="21"/>
          <w:lang w:val="en-GB" w:eastAsia="en-US"/>
        </w:rPr>
        <w:alias w:val="模块:员工情况"/>
        <w:tag w:val="_SEC_0440d72c416541b2a9524042fde884dd"/>
        <w:id w:val="-1184815572"/>
        <w:lock w:val="sdtLocked"/>
        <w:placeholder>
          <w:docPart w:val="GBC22222222222222222222222222222"/>
        </w:placeholder>
      </w:sdtPr>
      <w:sdtContent>
        <w:p w:rsidR="007D7C34" w:rsidRDefault="00D12578" w:rsidP="002B733A">
          <w:pPr>
            <w:pStyle w:val="afffd"/>
            <w:numPr>
              <w:ilvl w:val="0"/>
              <w:numId w:val="49"/>
            </w:numPr>
            <w:rPr>
              <w:szCs w:val="21"/>
            </w:rPr>
          </w:pPr>
          <w:r>
            <w:rPr>
              <w:szCs w:val="21"/>
            </w:rPr>
            <w:t>员工情况</w:t>
          </w:r>
        </w:p>
        <w:tbl>
          <w:tblPr>
            <w:tblStyle w:val="g54"/>
            <w:tblW w:w="5000" w:type="pct"/>
            <w:tblLook w:val="04A0"/>
          </w:tblPr>
          <w:tblGrid>
            <w:gridCol w:w="4524"/>
            <w:gridCol w:w="4525"/>
          </w:tblGrid>
          <w:tr w:rsidR="000C678C" w:rsidTr="00207A3A">
            <w:trPr>
              <w:trHeight w:val="120"/>
            </w:trPr>
            <w:sdt>
              <w:sdtPr>
                <w:tag w:val="_PLD_41e0afeee40540bfbf0d3491a671e9d6"/>
                <w:id w:val="-387340910"/>
                <w:lock w:val="sdtLocked"/>
              </w:sdtPr>
              <w:sdtContent>
                <w:tc>
                  <w:tcPr>
                    <w:tcW w:w="2500" w:type="pct"/>
                  </w:tcPr>
                  <w:p w:rsidR="000C678C" w:rsidRDefault="000C678C" w:rsidP="00207A3A">
                    <w:pPr>
                      <w:pStyle w:val="affffffe"/>
                      <w:rPr>
                        <w:szCs w:val="21"/>
                        <w:lang w:eastAsia="zh-CN"/>
                      </w:rPr>
                    </w:pPr>
                    <w:r>
                      <w:rPr>
                        <w:szCs w:val="21"/>
                        <w:lang w:eastAsia="zh-CN"/>
                      </w:rPr>
                      <w:t>母公司在职员工的数量</w:t>
                    </w:r>
                  </w:p>
                </w:tc>
              </w:sdtContent>
            </w:sdt>
            <w:tc>
              <w:tcPr>
                <w:tcW w:w="2500" w:type="pct"/>
              </w:tcPr>
              <w:p w:rsidR="000C678C" w:rsidRDefault="000C678C" w:rsidP="00207A3A">
                <w:pPr>
                  <w:pStyle w:val="affffffe"/>
                  <w:jc w:val="right"/>
                  <w:rPr>
                    <w:szCs w:val="21"/>
                  </w:rPr>
                </w:pPr>
                <w:r>
                  <w:rPr>
                    <w:szCs w:val="21"/>
                  </w:rPr>
                  <w:t>44,395</w:t>
                </w:r>
              </w:p>
            </w:tc>
          </w:tr>
          <w:tr w:rsidR="000C678C" w:rsidTr="00207A3A">
            <w:trPr>
              <w:trHeight w:val="195"/>
            </w:trPr>
            <w:sdt>
              <w:sdtPr>
                <w:tag w:val="_PLD_5b53091580ea4a7eaea6801f7859225b"/>
                <w:id w:val="-1635709977"/>
                <w:lock w:val="sdtLocked"/>
              </w:sdtPr>
              <w:sdtContent>
                <w:tc>
                  <w:tcPr>
                    <w:tcW w:w="2500" w:type="pct"/>
                  </w:tcPr>
                  <w:p w:rsidR="000C678C" w:rsidRDefault="000C678C" w:rsidP="00207A3A">
                    <w:pPr>
                      <w:pStyle w:val="affffffe"/>
                      <w:rPr>
                        <w:szCs w:val="21"/>
                        <w:lang w:eastAsia="zh-CN"/>
                      </w:rPr>
                    </w:pPr>
                    <w:r>
                      <w:rPr>
                        <w:szCs w:val="21"/>
                        <w:lang w:eastAsia="zh-CN"/>
                      </w:rPr>
                      <w:t>主要子公司在职员工的数量</w:t>
                    </w:r>
                  </w:p>
                </w:tc>
              </w:sdtContent>
            </w:sdt>
            <w:tc>
              <w:tcPr>
                <w:tcW w:w="2500" w:type="pct"/>
              </w:tcPr>
              <w:p w:rsidR="000C678C" w:rsidRDefault="000C678C" w:rsidP="00207A3A">
                <w:pPr>
                  <w:pStyle w:val="affffffe"/>
                  <w:jc w:val="right"/>
                  <w:rPr>
                    <w:szCs w:val="21"/>
                  </w:rPr>
                </w:pPr>
                <w:r>
                  <w:rPr>
                    <w:szCs w:val="21"/>
                  </w:rPr>
                  <w:t>23,635</w:t>
                </w:r>
              </w:p>
            </w:tc>
          </w:tr>
          <w:tr w:rsidR="000C678C" w:rsidTr="00207A3A">
            <w:trPr>
              <w:trHeight w:val="116"/>
            </w:trPr>
            <w:sdt>
              <w:sdtPr>
                <w:tag w:val="_PLD_e7fddbc567784ed9a5d25f714a6729d7"/>
                <w:id w:val="-632786202"/>
                <w:lock w:val="sdtLocked"/>
              </w:sdtPr>
              <w:sdtContent>
                <w:tc>
                  <w:tcPr>
                    <w:tcW w:w="2500" w:type="pct"/>
                  </w:tcPr>
                  <w:p w:rsidR="000C678C" w:rsidRDefault="000C678C" w:rsidP="00207A3A">
                    <w:pPr>
                      <w:pStyle w:val="affffffe"/>
                      <w:rPr>
                        <w:szCs w:val="21"/>
                      </w:rPr>
                    </w:pPr>
                    <w:r>
                      <w:rPr>
                        <w:szCs w:val="21"/>
                      </w:rPr>
                      <w:t>在职员工的数量合计</w:t>
                    </w:r>
                  </w:p>
                </w:tc>
              </w:sdtContent>
            </w:sdt>
            <w:tc>
              <w:tcPr>
                <w:tcW w:w="2500" w:type="pct"/>
              </w:tcPr>
              <w:p w:rsidR="000C678C" w:rsidRDefault="000C678C" w:rsidP="00207A3A">
                <w:pPr>
                  <w:pStyle w:val="affffffe"/>
                  <w:jc w:val="right"/>
                  <w:rPr>
                    <w:szCs w:val="21"/>
                  </w:rPr>
                </w:pPr>
                <w:r>
                  <w:rPr>
                    <w:szCs w:val="21"/>
                  </w:rPr>
                  <w:t>68,030</w:t>
                </w:r>
              </w:p>
            </w:tc>
          </w:tr>
          <w:tr w:rsidR="000C678C" w:rsidTr="00207A3A">
            <w:trPr>
              <w:trHeight w:val="180"/>
            </w:trPr>
            <w:sdt>
              <w:sdtPr>
                <w:tag w:val="_PLD_bb9424f5bb9948c9b67050faab107762"/>
                <w:id w:val="1164059324"/>
                <w:lock w:val="sdtLocked"/>
              </w:sdtPr>
              <w:sdtContent>
                <w:tc>
                  <w:tcPr>
                    <w:tcW w:w="2500" w:type="pct"/>
                  </w:tcPr>
                  <w:p w:rsidR="000C678C" w:rsidRDefault="000C678C" w:rsidP="00207A3A">
                    <w:pPr>
                      <w:pStyle w:val="affffffe"/>
                      <w:rPr>
                        <w:szCs w:val="21"/>
                        <w:lang w:eastAsia="zh-CN"/>
                      </w:rPr>
                    </w:pPr>
                    <w:r>
                      <w:rPr>
                        <w:szCs w:val="21"/>
                        <w:lang w:eastAsia="zh-CN"/>
                      </w:rPr>
                      <w:t>母公司及主要子公司需承担费用的离退休职工人数</w:t>
                    </w:r>
                  </w:p>
                </w:tc>
              </w:sdtContent>
            </w:sdt>
            <w:tc>
              <w:tcPr>
                <w:tcW w:w="2500" w:type="pct"/>
              </w:tcPr>
              <w:p w:rsidR="000C678C" w:rsidRDefault="000C678C" w:rsidP="00207A3A">
                <w:pPr>
                  <w:pStyle w:val="affffffe"/>
                  <w:jc w:val="right"/>
                  <w:rPr>
                    <w:szCs w:val="21"/>
                  </w:rPr>
                </w:pPr>
                <w:r>
                  <w:rPr>
                    <w:szCs w:val="21"/>
                  </w:rPr>
                  <w:t>26,437</w:t>
                </w:r>
              </w:p>
            </w:tc>
          </w:tr>
          <w:tr w:rsidR="000C678C" w:rsidTr="00207A3A">
            <w:trPr>
              <w:trHeight w:val="101"/>
            </w:trPr>
            <w:sdt>
              <w:sdtPr>
                <w:tag w:val="_PLD_a16e85be9ed645e8908d4497006ed233"/>
                <w:id w:val="-655752413"/>
                <w:lock w:val="sdtLocked"/>
              </w:sdtPr>
              <w:sdtContent>
                <w:tc>
                  <w:tcPr>
                    <w:tcW w:w="5000" w:type="pct"/>
                    <w:gridSpan w:val="2"/>
                    <w:vAlign w:val="center"/>
                  </w:tcPr>
                  <w:p w:rsidR="000C678C" w:rsidRDefault="000C678C" w:rsidP="00207A3A">
                    <w:pPr>
                      <w:pStyle w:val="affffffe"/>
                      <w:jc w:val="center"/>
                      <w:rPr>
                        <w:szCs w:val="21"/>
                      </w:rPr>
                    </w:pPr>
                    <w:r>
                      <w:rPr>
                        <w:szCs w:val="21"/>
                      </w:rPr>
                      <w:t>专业构成</w:t>
                    </w:r>
                  </w:p>
                </w:tc>
              </w:sdtContent>
            </w:sdt>
          </w:tr>
          <w:tr w:rsidR="000C678C" w:rsidTr="00207A3A">
            <w:trPr>
              <w:trHeight w:val="150"/>
            </w:trPr>
            <w:sdt>
              <w:sdtPr>
                <w:tag w:val="_PLD_4cf2af41be054d30903166be0e985792"/>
                <w:id w:val="-1370525332"/>
                <w:lock w:val="sdtLocked"/>
              </w:sdtPr>
              <w:sdtContent>
                <w:tc>
                  <w:tcPr>
                    <w:tcW w:w="2500" w:type="pct"/>
                  </w:tcPr>
                  <w:p w:rsidR="000C678C" w:rsidRDefault="000C678C" w:rsidP="00207A3A">
                    <w:pPr>
                      <w:pStyle w:val="affffffe"/>
                      <w:jc w:val="center"/>
                      <w:rPr>
                        <w:szCs w:val="21"/>
                      </w:rPr>
                    </w:pPr>
                    <w:r>
                      <w:rPr>
                        <w:szCs w:val="21"/>
                      </w:rPr>
                      <w:t>专业构成类别</w:t>
                    </w:r>
                  </w:p>
                </w:tc>
              </w:sdtContent>
            </w:sdt>
            <w:sdt>
              <w:sdtPr>
                <w:tag w:val="_PLD_f49ab23347c14b7bb887d04f9190eff8"/>
                <w:id w:val="-1997330732"/>
                <w:lock w:val="sdtLocked"/>
              </w:sdtPr>
              <w:sdtContent>
                <w:tc>
                  <w:tcPr>
                    <w:tcW w:w="2500" w:type="pct"/>
                  </w:tcPr>
                  <w:p w:rsidR="000C678C" w:rsidRDefault="000C678C" w:rsidP="00207A3A">
                    <w:pPr>
                      <w:pStyle w:val="affffffe"/>
                      <w:jc w:val="center"/>
                      <w:rPr>
                        <w:szCs w:val="21"/>
                      </w:rPr>
                    </w:pPr>
                    <w:r>
                      <w:rPr>
                        <w:szCs w:val="21"/>
                      </w:rPr>
                      <w:t>专业构成人数</w:t>
                    </w:r>
                  </w:p>
                </w:tc>
              </w:sdtContent>
            </w:sdt>
          </w:tr>
          <w:tr w:rsidR="000C678C" w:rsidTr="00207A3A">
            <w:trPr>
              <w:trHeight w:val="150"/>
            </w:trPr>
            <w:sdt>
              <w:sdtPr>
                <w:tag w:val="_PLD_adf2e9d83bbe460a8b3614d06a665b6a"/>
                <w:id w:val="-715582105"/>
                <w:lock w:val="sdtLocked"/>
              </w:sdtPr>
              <w:sdtContent>
                <w:tc>
                  <w:tcPr>
                    <w:tcW w:w="2500" w:type="pct"/>
                  </w:tcPr>
                  <w:p w:rsidR="000C678C" w:rsidRDefault="000C678C" w:rsidP="00207A3A">
                    <w:pPr>
                      <w:pStyle w:val="affffffe"/>
                      <w:jc w:val="center"/>
                      <w:rPr>
                        <w:szCs w:val="21"/>
                      </w:rPr>
                    </w:pPr>
                    <w:r>
                      <w:rPr>
                        <w:szCs w:val="21"/>
                      </w:rPr>
                      <w:t>生产人员</w:t>
                    </w:r>
                  </w:p>
                </w:tc>
              </w:sdtContent>
            </w:sdt>
            <w:tc>
              <w:tcPr>
                <w:tcW w:w="2500" w:type="pct"/>
              </w:tcPr>
              <w:p w:rsidR="000C678C" w:rsidRDefault="000C678C" w:rsidP="00207A3A">
                <w:pPr>
                  <w:pStyle w:val="affffffe"/>
                  <w:jc w:val="right"/>
                  <w:rPr>
                    <w:szCs w:val="21"/>
                  </w:rPr>
                </w:pPr>
                <w:r>
                  <w:rPr>
                    <w:szCs w:val="21"/>
                  </w:rPr>
                  <w:t>38,058</w:t>
                </w:r>
              </w:p>
            </w:tc>
          </w:tr>
          <w:tr w:rsidR="000C678C" w:rsidTr="00207A3A">
            <w:trPr>
              <w:trHeight w:val="150"/>
            </w:trPr>
            <w:sdt>
              <w:sdtPr>
                <w:tag w:val="_PLD_81981ed824c34ebd8b2027a1372174c4"/>
                <w:id w:val="1238594645"/>
                <w:lock w:val="sdtLocked"/>
              </w:sdtPr>
              <w:sdtContent>
                <w:tc>
                  <w:tcPr>
                    <w:tcW w:w="2500" w:type="pct"/>
                  </w:tcPr>
                  <w:p w:rsidR="000C678C" w:rsidRDefault="000C678C" w:rsidP="00207A3A">
                    <w:pPr>
                      <w:pStyle w:val="affffffe"/>
                      <w:jc w:val="center"/>
                      <w:rPr>
                        <w:szCs w:val="21"/>
                      </w:rPr>
                    </w:pPr>
                    <w:r>
                      <w:rPr>
                        <w:szCs w:val="21"/>
                      </w:rPr>
                      <w:t>销售人员</w:t>
                    </w:r>
                  </w:p>
                </w:tc>
              </w:sdtContent>
            </w:sdt>
            <w:tc>
              <w:tcPr>
                <w:tcW w:w="2500" w:type="pct"/>
              </w:tcPr>
              <w:p w:rsidR="000C678C" w:rsidRDefault="000C678C" w:rsidP="00207A3A">
                <w:pPr>
                  <w:pStyle w:val="affffffe"/>
                  <w:jc w:val="right"/>
                  <w:rPr>
                    <w:szCs w:val="21"/>
                  </w:rPr>
                </w:pPr>
                <w:r>
                  <w:rPr>
                    <w:rFonts w:hint="eastAsia"/>
                    <w:szCs w:val="21"/>
                  </w:rPr>
                  <w:t>440</w:t>
                </w:r>
              </w:p>
            </w:tc>
          </w:tr>
          <w:tr w:rsidR="000C678C" w:rsidTr="00207A3A">
            <w:trPr>
              <w:trHeight w:val="101"/>
            </w:trPr>
            <w:sdt>
              <w:sdtPr>
                <w:tag w:val="_PLD_df7eaa88ba784e11889af64a9fedb785"/>
                <w:id w:val="1085653753"/>
                <w:lock w:val="sdtLocked"/>
              </w:sdtPr>
              <w:sdtContent>
                <w:tc>
                  <w:tcPr>
                    <w:tcW w:w="2500" w:type="pct"/>
                  </w:tcPr>
                  <w:p w:rsidR="000C678C" w:rsidRDefault="000C678C" w:rsidP="00207A3A">
                    <w:pPr>
                      <w:pStyle w:val="affffffe"/>
                      <w:jc w:val="center"/>
                      <w:rPr>
                        <w:szCs w:val="21"/>
                      </w:rPr>
                    </w:pPr>
                    <w:r>
                      <w:rPr>
                        <w:szCs w:val="21"/>
                      </w:rPr>
                      <w:t>技术人员</w:t>
                    </w:r>
                  </w:p>
                </w:tc>
              </w:sdtContent>
            </w:sdt>
            <w:tc>
              <w:tcPr>
                <w:tcW w:w="2500" w:type="pct"/>
              </w:tcPr>
              <w:p w:rsidR="000C678C" w:rsidRDefault="002636C0" w:rsidP="00207A3A">
                <w:pPr>
                  <w:pStyle w:val="affffffe"/>
                  <w:jc w:val="right"/>
                  <w:rPr>
                    <w:szCs w:val="21"/>
                  </w:rPr>
                </w:pPr>
                <w:r>
                  <w:rPr>
                    <w:szCs w:val="21"/>
                  </w:rPr>
                  <w:t>3,647</w:t>
                </w:r>
              </w:p>
            </w:tc>
          </w:tr>
          <w:tr w:rsidR="000C678C" w:rsidTr="00207A3A">
            <w:trPr>
              <w:trHeight w:val="116"/>
            </w:trPr>
            <w:sdt>
              <w:sdtPr>
                <w:tag w:val="_PLD_aac131e637e2461daf9956e42a8ff654"/>
                <w:id w:val="565375621"/>
                <w:lock w:val="sdtLocked"/>
              </w:sdtPr>
              <w:sdtContent>
                <w:tc>
                  <w:tcPr>
                    <w:tcW w:w="2500" w:type="pct"/>
                  </w:tcPr>
                  <w:p w:rsidR="000C678C" w:rsidRDefault="000C678C" w:rsidP="00207A3A">
                    <w:pPr>
                      <w:pStyle w:val="affffffe"/>
                      <w:jc w:val="center"/>
                      <w:rPr>
                        <w:szCs w:val="21"/>
                      </w:rPr>
                    </w:pPr>
                    <w:r>
                      <w:rPr>
                        <w:szCs w:val="21"/>
                      </w:rPr>
                      <w:t>财务人员</w:t>
                    </w:r>
                  </w:p>
                </w:tc>
              </w:sdtContent>
            </w:sdt>
            <w:tc>
              <w:tcPr>
                <w:tcW w:w="2500" w:type="pct"/>
              </w:tcPr>
              <w:p w:rsidR="000C678C" w:rsidRDefault="002636C0" w:rsidP="00207A3A">
                <w:pPr>
                  <w:pStyle w:val="affffffe"/>
                  <w:jc w:val="right"/>
                  <w:rPr>
                    <w:szCs w:val="21"/>
                  </w:rPr>
                </w:pPr>
                <w:r>
                  <w:rPr>
                    <w:rFonts w:hint="eastAsia"/>
                    <w:szCs w:val="21"/>
                  </w:rPr>
                  <w:t>588</w:t>
                </w:r>
              </w:p>
            </w:tc>
          </w:tr>
          <w:tr w:rsidR="000C678C" w:rsidTr="00207A3A">
            <w:trPr>
              <w:trHeight w:val="165"/>
            </w:trPr>
            <w:sdt>
              <w:sdtPr>
                <w:tag w:val="_PLD_f32a03d99fca4bd3ac59e9419f160f9e"/>
                <w:id w:val="894243638"/>
                <w:lock w:val="sdtLocked"/>
              </w:sdtPr>
              <w:sdtContent>
                <w:tc>
                  <w:tcPr>
                    <w:tcW w:w="2500" w:type="pct"/>
                  </w:tcPr>
                  <w:p w:rsidR="000C678C" w:rsidRDefault="000C678C" w:rsidP="00207A3A">
                    <w:pPr>
                      <w:pStyle w:val="affffffe"/>
                      <w:jc w:val="center"/>
                      <w:rPr>
                        <w:szCs w:val="21"/>
                      </w:rPr>
                    </w:pPr>
                    <w:r>
                      <w:rPr>
                        <w:szCs w:val="21"/>
                      </w:rPr>
                      <w:t>行政人员</w:t>
                    </w:r>
                  </w:p>
                </w:tc>
              </w:sdtContent>
            </w:sdt>
            <w:tc>
              <w:tcPr>
                <w:tcW w:w="2500" w:type="pct"/>
              </w:tcPr>
              <w:p w:rsidR="000C678C" w:rsidRDefault="000C678C" w:rsidP="00207A3A">
                <w:pPr>
                  <w:pStyle w:val="affffffe"/>
                  <w:jc w:val="right"/>
                  <w:rPr>
                    <w:szCs w:val="21"/>
                  </w:rPr>
                </w:pPr>
                <w:r>
                  <w:rPr>
                    <w:szCs w:val="21"/>
                  </w:rPr>
                  <w:t>3,547</w:t>
                </w:r>
              </w:p>
            </w:tc>
          </w:tr>
          <w:sdt>
            <w:sdtPr>
              <w:rPr>
                <w:rFonts w:asciiTheme="minorHAnsi" w:eastAsiaTheme="minorEastAsia" w:hAnsiTheme="minorHAnsi" w:cstheme="minorBidi"/>
                <w:kern w:val="2"/>
                <w:szCs w:val="21"/>
              </w:rPr>
              <w:alias w:val="专业构成情况"/>
              <w:tag w:val="_TUP_7e4fa19ab4fd41e2b5a7ff1c123982ad"/>
              <w:id w:val="1272128182"/>
              <w:lock w:val="sdtLocked"/>
            </w:sdtPr>
            <w:sdtContent>
              <w:tr w:rsidR="000C678C" w:rsidTr="00207A3A">
                <w:trPr>
                  <w:trHeight w:val="131"/>
                </w:trPr>
                <w:tc>
                  <w:tcPr>
                    <w:tcW w:w="2500" w:type="pct"/>
                  </w:tcPr>
                  <w:p w:rsidR="000C678C" w:rsidRDefault="000C678C" w:rsidP="00207A3A">
                    <w:pPr>
                      <w:pStyle w:val="affffffe"/>
                      <w:jc w:val="center"/>
                      <w:rPr>
                        <w:szCs w:val="21"/>
                      </w:rPr>
                    </w:pPr>
                    <w:r>
                      <w:rPr>
                        <w:rFonts w:hint="eastAsia"/>
                        <w:szCs w:val="21"/>
                      </w:rPr>
                      <w:t>其他辅助人员</w:t>
                    </w:r>
                  </w:p>
                </w:tc>
                <w:tc>
                  <w:tcPr>
                    <w:tcW w:w="2500" w:type="pct"/>
                  </w:tcPr>
                  <w:p w:rsidR="000C678C" w:rsidRDefault="000C678C" w:rsidP="00207A3A">
                    <w:pPr>
                      <w:pStyle w:val="affffffe"/>
                      <w:jc w:val="right"/>
                      <w:rPr>
                        <w:szCs w:val="21"/>
                      </w:rPr>
                    </w:pPr>
                    <w:r>
                      <w:rPr>
                        <w:szCs w:val="21"/>
                      </w:rPr>
                      <w:t>21,750</w:t>
                    </w:r>
                  </w:p>
                </w:tc>
              </w:tr>
            </w:sdtContent>
          </w:sdt>
          <w:tr w:rsidR="000C678C" w:rsidTr="00207A3A">
            <w:trPr>
              <w:trHeight w:val="146"/>
            </w:trPr>
            <w:sdt>
              <w:sdtPr>
                <w:tag w:val="_PLD_0d05ce79c1de4830a12be75c0c468159"/>
                <w:id w:val="-353122539"/>
                <w:lock w:val="sdtLocked"/>
              </w:sdtPr>
              <w:sdtContent>
                <w:tc>
                  <w:tcPr>
                    <w:tcW w:w="2500" w:type="pct"/>
                    <w:vAlign w:val="center"/>
                  </w:tcPr>
                  <w:p w:rsidR="000C678C" w:rsidRDefault="000C678C" w:rsidP="00207A3A">
                    <w:pPr>
                      <w:pStyle w:val="affffffe"/>
                      <w:jc w:val="center"/>
                      <w:rPr>
                        <w:szCs w:val="21"/>
                      </w:rPr>
                    </w:pPr>
                    <w:r>
                      <w:rPr>
                        <w:szCs w:val="21"/>
                      </w:rPr>
                      <w:t>合计</w:t>
                    </w:r>
                  </w:p>
                </w:tc>
              </w:sdtContent>
            </w:sdt>
            <w:tc>
              <w:tcPr>
                <w:tcW w:w="2500" w:type="pct"/>
              </w:tcPr>
              <w:p w:rsidR="000C678C" w:rsidRDefault="000C678C" w:rsidP="00207A3A">
                <w:pPr>
                  <w:pStyle w:val="affffffe"/>
                  <w:jc w:val="right"/>
                  <w:rPr>
                    <w:szCs w:val="21"/>
                  </w:rPr>
                </w:pPr>
                <w:r>
                  <w:rPr>
                    <w:szCs w:val="21"/>
                  </w:rPr>
                  <w:t>68,030</w:t>
                </w:r>
              </w:p>
            </w:tc>
          </w:tr>
          <w:tr w:rsidR="000C678C" w:rsidTr="00207A3A">
            <w:trPr>
              <w:trHeight w:val="101"/>
            </w:trPr>
            <w:sdt>
              <w:sdtPr>
                <w:tag w:val="_PLD_b43260923fc74a9e8b449948e7aa0963"/>
                <w:id w:val="-553470598"/>
                <w:lock w:val="sdtLocked"/>
              </w:sdtPr>
              <w:sdtContent>
                <w:tc>
                  <w:tcPr>
                    <w:tcW w:w="5000" w:type="pct"/>
                    <w:gridSpan w:val="2"/>
                    <w:vAlign w:val="center"/>
                  </w:tcPr>
                  <w:p w:rsidR="000C678C" w:rsidRDefault="000C678C" w:rsidP="00207A3A">
                    <w:pPr>
                      <w:pStyle w:val="affffffe"/>
                      <w:jc w:val="center"/>
                      <w:rPr>
                        <w:szCs w:val="21"/>
                      </w:rPr>
                    </w:pPr>
                    <w:r>
                      <w:rPr>
                        <w:szCs w:val="21"/>
                      </w:rPr>
                      <w:t>教育程度</w:t>
                    </w:r>
                  </w:p>
                </w:tc>
              </w:sdtContent>
            </w:sdt>
          </w:tr>
          <w:tr w:rsidR="000C678C" w:rsidTr="00207A3A">
            <w:trPr>
              <w:trHeight w:val="116"/>
            </w:trPr>
            <w:sdt>
              <w:sdtPr>
                <w:tag w:val="_PLD_d0288e0074e54b34b561e013c97ef058"/>
                <w:id w:val="2137064752"/>
                <w:lock w:val="sdtLocked"/>
              </w:sdtPr>
              <w:sdtContent>
                <w:tc>
                  <w:tcPr>
                    <w:tcW w:w="2500" w:type="pct"/>
                  </w:tcPr>
                  <w:p w:rsidR="000C678C" w:rsidRDefault="000C678C" w:rsidP="00207A3A">
                    <w:pPr>
                      <w:pStyle w:val="affffffe"/>
                      <w:jc w:val="center"/>
                      <w:rPr>
                        <w:szCs w:val="21"/>
                      </w:rPr>
                    </w:pPr>
                    <w:r>
                      <w:rPr>
                        <w:szCs w:val="21"/>
                      </w:rPr>
                      <w:t>教育程度类别</w:t>
                    </w:r>
                  </w:p>
                </w:tc>
              </w:sdtContent>
            </w:sdt>
            <w:sdt>
              <w:sdtPr>
                <w:tag w:val="_PLD_5a62d94b34d34286ae31019c2fd90ec6"/>
                <w:id w:val="1551270174"/>
                <w:lock w:val="sdtLocked"/>
              </w:sdtPr>
              <w:sdtContent>
                <w:tc>
                  <w:tcPr>
                    <w:tcW w:w="2500" w:type="pct"/>
                  </w:tcPr>
                  <w:p w:rsidR="000C678C" w:rsidRDefault="000C678C" w:rsidP="00207A3A">
                    <w:pPr>
                      <w:pStyle w:val="affffffe"/>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1004669996"/>
              <w:lock w:val="sdtLocked"/>
            </w:sdtPr>
            <w:sdtContent>
              <w:tr w:rsidR="000C678C" w:rsidTr="00207A3A">
                <w:trPr>
                  <w:trHeight w:val="131"/>
                </w:trPr>
                <w:tc>
                  <w:tcPr>
                    <w:tcW w:w="2500" w:type="pct"/>
                  </w:tcPr>
                  <w:p w:rsidR="000C678C" w:rsidRDefault="000C678C" w:rsidP="000C678C">
                    <w:pPr>
                      <w:pStyle w:val="affffffe"/>
                      <w:jc w:val="center"/>
                      <w:rPr>
                        <w:szCs w:val="21"/>
                      </w:rPr>
                    </w:pPr>
                    <w:r>
                      <w:rPr>
                        <w:rFonts w:hint="eastAsia"/>
                        <w:szCs w:val="21"/>
                      </w:rPr>
                      <w:t>大专及以上学历</w:t>
                    </w:r>
                  </w:p>
                </w:tc>
                <w:tc>
                  <w:tcPr>
                    <w:tcW w:w="2500" w:type="pct"/>
                  </w:tcPr>
                  <w:p w:rsidR="000C678C" w:rsidRDefault="000C678C" w:rsidP="00207A3A">
                    <w:pPr>
                      <w:pStyle w:val="affffffe"/>
                      <w:jc w:val="right"/>
                      <w:rPr>
                        <w:szCs w:val="21"/>
                      </w:rPr>
                    </w:pPr>
                    <w:r>
                      <w:rPr>
                        <w:szCs w:val="21"/>
                      </w:rPr>
                      <w:t>24,473</w:t>
                    </w:r>
                  </w:p>
                </w:tc>
              </w:tr>
            </w:sdtContent>
          </w:sdt>
          <w:sdt>
            <w:sdtPr>
              <w:rPr>
                <w:rFonts w:asciiTheme="minorHAnsi" w:eastAsiaTheme="minorEastAsia" w:hAnsiTheme="minorHAnsi" w:cstheme="minorBidi"/>
                <w:kern w:val="2"/>
                <w:szCs w:val="21"/>
              </w:rPr>
              <w:alias w:val="教育程度情况"/>
              <w:tag w:val="_TUP_505249756aef464eb97e1e72cf926f9e"/>
              <w:id w:val="2054414327"/>
              <w:lock w:val="sdtLocked"/>
            </w:sdtPr>
            <w:sdtContent>
              <w:tr w:rsidR="000C678C" w:rsidTr="00207A3A">
                <w:trPr>
                  <w:trHeight w:val="131"/>
                </w:trPr>
                <w:tc>
                  <w:tcPr>
                    <w:tcW w:w="2500" w:type="pct"/>
                  </w:tcPr>
                  <w:p w:rsidR="000C678C" w:rsidRDefault="000C678C" w:rsidP="000C678C">
                    <w:pPr>
                      <w:pStyle w:val="affffffe"/>
                      <w:jc w:val="center"/>
                      <w:rPr>
                        <w:szCs w:val="21"/>
                      </w:rPr>
                    </w:pPr>
                    <w:r>
                      <w:rPr>
                        <w:rFonts w:hint="eastAsia"/>
                        <w:szCs w:val="21"/>
                      </w:rPr>
                      <w:t>中等学历</w:t>
                    </w:r>
                  </w:p>
                </w:tc>
                <w:tc>
                  <w:tcPr>
                    <w:tcW w:w="2500" w:type="pct"/>
                  </w:tcPr>
                  <w:p w:rsidR="000C678C" w:rsidRDefault="000C678C" w:rsidP="00207A3A">
                    <w:pPr>
                      <w:pStyle w:val="affffffe"/>
                      <w:jc w:val="right"/>
                      <w:rPr>
                        <w:szCs w:val="21"/>
                      </w:rPr>
                    </w:pPr>
                    <w:r>
                      <w:rPr>
                        <w:szCs w:val="21"/>
                      </w:rPr>
                      <w:t>23,467</w:t>
                    </w:r>
                  </w:p>
                </w:tc>
              </w:tr>
            </w:sdtContent>
          </w:sdt>
          <w:sdt>
            <w:sdtPr>
              <w:rPr>
                <w:rFonts w:asciiTheme="minorHAnsi" w:eastAsiaTheme="minorEastAsia" w:hAnsiTheme="minorHAnsi" w:cstheme="minorBidi"/>
                <w:kern w:val="2"/>
                <w:szCs w:val="21"/>
              </w:rPr>
              <w:alias w:val="教育程度情况"/>
              <w:tag w:val="_TUP_505249756aef464eb97e1e72cf926f9e"/>
              <w:id w:val="1750085491"/>
              <w:lock w:val="sdtLocked"/>
            </w:sdtPr>
            <w:sdtContent>
              <w:tr w:rsidR="000C678C" w:rsidTr="00207A3A">
                <w:trPr>
                  <w:trHeight w:val="131"/>
                </w:trPr>
                <w:tc>
                  <w:tcPr>
                    <w:tcW w:w="2500" w:type="pct"/>
                  </w:tcPr>
                  <w:p w:rsidR="000C678C" w:rsidRDefault="000C678C" w:rsidP="000C678C">
                    <w:pPr>
                      <w:pStyle w:val="affffffe"/>
                      <w:jc w:val="center"/>
                      <w:rPr>
                        <w:szCs w:val="21"/>
                      </w:rPr>
                    </w:pPr>
                    <w:r>
                      <w:rPr>
                        <w:rFonts w:asciiTheme="minorHAnsi" w:eastAsiaTheme="minorEastAsia" w:hAnsiTheme="minorHAnsi" w:cstheme="minorBidi" w:hint="eastAsia"/>
                        <w:kern w:val="2"/>
                        <w:szCs w:val="21"/>
                      </w:rPr>
                      <w:t>初中及以下</w:t>
                    </w:r>
                  </w:p>
                </w:tc>
                <w:tc>
                  <w:tcPr>
                    <w:tcW w:w="2500" w:type="pct"/>
                  </w:tcPr>
                  <w:p w:rsidR="000C678C" w:rsidRDefault="000C678C" w:rsidP="00207A3A">
                    <w:pPr>
                      <w:pStyle w:val="affffffe"/>
                      <w:jc w:val="right"/>
                      <w:rPr>
                        <w:szCs w:val="21"/>
                      </w:rPr>
                    </w:pPr>
                    <w:r>
                      <w:rPr>
                        <w:szCs w:val="21"/>
                      </w:rPr>
                      <w:t>20,090</w:t>
                    </w:r>
                  </w:p>
                </w:tc>
              </w:tr>
            </w:sdtContent>
          </w:sdt>
          <w:tr w:rsidR="000C678C" w:rsidTr="00207A3A">
            <w:trPr>
              <w:trHeight w:val="165"/>
            </w:trPr>
            <w:sdt>
              <w:sdtPr>
                <w:tag w:val="_PLD_3780c8e792674cb7b77ed9496335912f"/>
                <w:id w:val="-1376618824"/>
                <w:lock w:val="sdtLocked"/>
              </w:sdtPr>
              <w:sdtContent>
                <w:tc>
                  <w:tcPr>
                    <w:tcW w:w="2500" w:type="pct"/>
                    <w:tcBorders>
                      <w:bottom w:val="single" w:sz="4" w:space="0" w:color="auto"/>
                    </w:tcBorders>
                    <w:vAlign w:val="center"/>
                  </w:tcPr>
                  <w:p w:rsidR="000C678C" w:rsidRDefault="000C678C" w:rsidP="000C678C">
                    <w:pPr>
                      <w:pStyle w:val="affffffe"/>
                      <w:jc w:val="center"/>
                      <w:rPr>
                        <w:szCs w:val="21"/>
                      </w:rPr>
                    </w:pPr>
                    <w:r>
                      <w:rPr>
                        <w:szCs w:val="21"/>
                      </w:rPr>
                      <w:t>合计</w:t>
                    </w:r>
                  </w:p>
                </w:tc>
              </w:sdtContent>
            </w:sdt>
            <w:tc>
              <w:tcPr>
                <w:tcW w:w="2500" w:type="pct"/>
                <w:tcBorders>
                  <w:bottom w:val="single" w:sz="4" w:space="0" w:color="auto"/>
                </w:tcBorders>
              </w:tcPr>
              <w:p w:rsidR="000C678C" w:rsidRDefault="000C678C" w:rsidP="00207A3A">
                <w:pPr>
                  <w:pStyle w:val="affffffe"/>
                  <w:jc w:val="right"/>
                  <w:rPr>
                    <w:szCs w:val="21"/>
                  </w:rPr>
                </w:pPr>
                <w:r>
                  <w:rPr>
                    <w:szCs w:val="21"/>
                  </w:rPr>
                  <w:t>68,030</w:t>
                </w:r>
              </w:p>
            </w:tc>
          </w:tr>
        </w:tbl>
        <w:p w:rsidR="000C678C" w:rsidRDefault="000C678C">
          <w:pPr>
            <w:pStyle w:val="affffffe"/>
          </w:pPr>
        </w:p>
        <w:p w:rsidR="007D7C34" w:rsidRDefault="00D808D8">
          <w:pPr>
            <w:pStyle w:val="affffffe"/>
          </w:pPr>
        </w:p>
      </w:sdtContent>
    </w:sdt>
    <w:sdt>
      <w:sdtPr>
        <w:rPr>
          <w:rFonts w:ascii="宋体" w:hAnsi="宋体" w:cs="宋体"/>
          <w:b w:val="0"/>
          <w:bCs w:val="0"/>
          <w:snapToGrid w:val="0"/>
          <w:color w:val="000000"/>
          <w:spacing w:val="-10"/>
          <w:kern w:val="0"/>
          <w:sz w:val="22"/>
          <w:szCs w:val="24"/>
          <w:lang w:val="en-GB" w:eastAsia="en-US"/>
        </w:rPr>
        <w:alias w:val="模块:薪酬政策"/>
        <w:tag w:val="_SEC_fc732f9b506646da9d52a592974e5004"/>
        <w:id w:val="244767377"/>
        <w:lock w:val="sdtLocked"/>
        <w:placeholder>
          <w:docPart w:val="GBC22222222222222222222222222222"/>
        </w:placeholder>
      </w:sdtPr>
      <w:sdtEndPr>
        <w:rPr>
          <w:rFonts w:hint="eastAsia"/>
          <w:szCs w:val="21"/>
        </w:rPr>
      </w:sdtEndPr>
      <w:sdtContent>
        <w:p w:rsidR="007D7C34" w:rsidRDefault="00D12578" w:rsidP="002B733A">
          <w:pPr>
            <w:pStyle w:val="afffd"/>
            <w:numPr>
              <w:ilvl w:val="0"/>
              <w:numId w:val="49"/>
            </w:numPr>
            <w:rPr>
              <w:szCs w:val="21"/>
            </w:rPr>
          </w:pPr>
          <w:r>
            <w:t>薪</w:t>
          </w:r>
          <w:r>
            <w:rPr>
              <w:szCs w:val="21"/>
            </w:rPr>
            <w:t>酬政策</w:t>
          </w:r>
        </w:p>
        <w:sdt>
          <w:sdtPr>
            <w:rPr>
              <w:rFonts w:hint="eastAsia"/>
              <w:szCs w:val="21"/>
            </w:rPr>
            <w:alias w:val="是否适用：薪酬政策[双击切换]"/>
            <w:tag w:val="_GBC_13404877597d44c38f554884f31b3123"/>
            <w:id w:val="-1186049866"/>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rFonts w:hint="eastAsia"/>
              <w:szCs w:val="21"/>
            </w:rPr>
            <w:alias w:val="员工薪酬政策"/>
            <w:tag w:val="_GBC_c66914a8847a42b2b50437dbe93cdad1"/>
            <w:id w:val="-1534565033"/>
            <w:lock w:val="sdtLocked"/>
            <w:placeholder>
              <w:docPart w:val="GBC22222222222222222222222222222"/>
            </w:placeholder>
          </w:sdtPr>
          <w:sdtContent>
            <w:p w:rsidR="007D7C34" w:rsidRPr="002C013A" w:rsidRDefault="00D12578" w:rsidP="00D03576">
              <w:pPr>
                <w:pStyle w:val="affffffe"/>
                <w:ind w:firstLineChars="200" w:firstLine="440"/>
                <w:rPr>
                  <w:szCs w:val="21"/>
                  <w:lang w:eastAsia="zh-CN"/>
                </w:rPr>
              </w:pPr>
              <w:r w:rsidRPr="002C013A">
                <w:rPr>
                  <w:szCs w:val="21"/>
                  <w:lang w:eastAsia="zh-CN"/>
                </w:rPr>
                <w:t>201</w:t>
              </w:r>
              <w:r>
                <w:rPr>
                  <w:rFonts w:hint="eastAsia"/>
                  <w:szCs w:val="21"/>
                  <w:lang w:eastAsia="zh-CN"/>
                </w:rPr>
                <w:t>7</w:t>
              </w:r>
              <w:r w:rsidRPr="002C013A">
                <w:rPr>
                  <w:szCs w:val="21"/>
                  <w:lang w:eastAsia="zh-CN"/>
                </w:rPr>
                <w:t>年度本集团员工的工资与津贴总额为</w:t>
              </w:r>
              <w:r w:rsidR="007D721B">
                <w:rPr>
                  <w:rFonts w:hint="eastAsia"/>
                  <w:szCs w:val="21"/>
                  <w:lang w:eastAsia="zh-CN"/>
                </w:rPr>
                <w:t>51.73</w:t>
              </w:r>
              <w:r w:rsidRPr="002C013A">
                <w:rPr>
                  <w:szCs w:val="21"/>
                  <w:lang w:eastAsia="zh-CN"/>
                </w:rPr>
                <w:t>亿元。董事、监事、高级管理人员薪酬政策详情请见本节</w:t>
              </w:r>
              <w:r>
                <w:rPr>
                  <w:rFonts w:hint="eastAsia"/>
                  <w:szCs w:val="21"/>
                  <w:lang w:eastAsia="zh-CN"/>
                </w:rPr>
                <w:t>“</w:t>
              </w:r>
              <w:r w:rsidRPr="002C013A">
                <w:rPr>
                  <w:szCs w:val="21"/>
                  <w:lang w:eastAsia="zh-CN"/>
                </w:rPr>
                <w:t>董事、监事、高级管理人员报酬情况</w:t>
              </w:r>
              <w:r>
                <w:rPr>
                  <w:rFonts w:hint="eastAsia"/>
                  <w:szCs w:val="21"/>
                  <w:lang w:eastAsia="zh-CN"/>
                </w:rPr>
                <w:t>”</w:t>
              </w:r>
              <w:r w:rsidRPr="002C013A">
                <w:rPr>
                  <w:szCs w:val="21"/>
                  <w:lang w:eastAsia="zh-CN"/>
                </w:rPr>
                <w:t>。</w:t>
              </w:r>
            </w:p>
            <w:p w:rsidR="007D7C34" w:rsidRPr="002C013A" w:rsidRDefault="007D7C34" w:rsidP="00D03576">
              <w:pPr>
                <w:pStyle w:val="affffffe"/>
                <w:ind w:firstLineChars="200" w:firstLine="400"/>
                <w:rPr>
                  <w:szCs w:val="21"/>
                  <w:lang w:eastAsia="zh-CN"/>
                </w:rPr>
              </w:pPr>
            </w:p>
            <w:p w:rsidR="007D7C34" w:rsidRDefault="00D12578" w:rsidP="00D03576">
              <w:pPr>
                <w:pStyle w:val="affffffe"/>
                <w:ind w:firstLineChars="200" w:firstLine="400"/>
                <w:rPr>
                  <w:szCs w:val="21"/>
                  <w:lang w:eastAsia="zh-CN"/>
                </w:rPr>
              </w:pPr>
              <w:r w:rsidRPr="00F41AF1">
                <w:rPr>
                  <w:rFonts w:hint="eastAsia"/>
                  <w:szCs w:val="21"/>
                  <w:lang w:eastAsia="zh-CN"/>
                </w:rPr>
                <w:t>本集团其他员工的薪酬政策主要是实行以岗位职责及量化考核结果为基础的岗位绩效工资制，并将绩效工资与公司的整体经济效益及个人业绩挂钩考核兑现。</w:t>
              </w:r>
            </w:p>
          </w:sdtContent>
        </w:sdt>
      </w:sdtContent>
    </w:sdt>
    <w:p w:rsidR="007D7C34" w:rsidRDefault="007D7C34">
      <w:pPr>
        <w:pStyle w:val="affffffe"/>
        <w:rPr>
          <w:szCs w:val="21"/>
          <w:lang w:eastAsia="zh-CN"/>
        </w:rPr>
      </w:pPr>
    </w:p>
    <w:sdt>
      <w:sdtPr>
        <w:rPr>
          <w:rFonts w:ascii="宋体" w:hAnsi="宋体" w:cs="宋体"/>
          <w:b w:val="0"/>
          <w:bCs w:val="0"/>
          <w:snapToGrid w:val="0"/>
          <w:color w:val="000000"/>
          <w:spacing w:val="-10"/>
          <w:kern w:val="0"/>
          <w:sz w:val="22"/>
          <w:szCs w:val="21"/>
          <w:lang w:val="en-GB" w:eastAsia="en-US"/>
        </w:rPr>
        <w:alias w:val="模块:培训计划"/>
        <w:tag w:val="_SEC_e8ed83989c604c839daf59b1ac5b558c"/>
        <w:id w:val="670367173"/>
        <w:lock w:val="sdtLocked"/>
        <w:placeholder>
          <w:docPart w:val="GBC22222222222222222222222222222"/>
        </w:placeholder>
      </w:sdtPr>
      <w:sdtEndPr>
        <w:rPr>
          <w:rFonts w:hint="eastAsia"/>
        </w:rPr>
      </w:sdtEndPr>
      <w:sdtContent>
        <w:p w:rsidR="007D7C34" w:rsidRDefault="00D12578" w:rsidP="002B733A">
          <w:pPr>
            <w:pStyle w:val="afffd"/>
            <w:numPr>
              <w:ilvl w:val="0"/>
              <w:numId w:val="49"/>
            </w:numPr>
            <w:rPr>
              <w:szCs w:val="21"/>
            </w:rPr>
          </w:pPr>
          <w:r>
            <w:rPr>
              <w:szCs w:val="21"/>
            </w:rPr>
            <w:t>培训计划</w:t>
          </w:r>
        </w:p>
        <w:sdt>
          <w:sdtPr>
            <w:rPr>
              <w:rFonts w:hint="eastAsia"/>
              <w:szCs w:val="21"/>
            </w:rPr>
            <w:alias w:val="是否适用：培训计划[双击切换]"/>
            <w:tag w:val="_GBC_123cfa2c006d4970ae10b316c2c1f95a"/>
            <w:id w:val="1509483601"/>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rFonts w:hint="eastAsia"/>
              <w:szCs w:val="21"/>
            </w:rPr>
            <w:alias w:val="员工培训计划"/>
            <w:tag w:val="_GBC_266f6e1d93824387ae96645a471738b7"/>
            <w:id w:val="1579716264"/>
            <w:lock w:val="sdtLocked"/>
            <w:placeholder>
              <w:docPart w:val="GBC22222222222222222222222222222"/>
            </w:placeholder>
          </w:sdtPr>
          <w:sdtContent>
            <w:p w:rsidR="00D03576" w:rsidRDefault="0006482F" w:rsidP="00D03576">
              <w:pPr>
                <w:pStyle w:val="affffffe"/>
                <w:ind w:firstLineChars="200" w:firstLine="440"/>
                <w:rPr>
                  <w:szCs w:val="21"/>
                  <w:lang w:eastAsia="zh-CN"/>
                </w:rPr>
              </w:pPr>
              <w:r>
                <w:rPr>
                  <w:rFonts w:hint="eastAsia"/>
                  <w:szCs w:val="21"/>
                  <w:lang w:eastAsia="zh-CN"/>
                </w:rPr>
                <w:t>本集团</w:t>
              </w:r>
              <w:r w:rsidR="00D12578" w:rsidRPr="00BB5E95">
                <w:rPr>
                  <w:rFonts w:hint="eastAsia"/>
                  <w:szCs w:val="21"/>
                  <w:lang w:eastAsia="zh-CN"/>
                </w:rPr>
                <w:t>重视员工技能和业务素质培训。不断拓宽教育培训渠道，充分利用各类培训机构，采用形式多样的培训方式，有重点地进行业务技能培训，稳步推进实施政治思想、管理培训、继续教育、技能培训、安全培训、转岗培训人员、岗前培训及其他培训。</w:t>
              </w:r>
              <w:r w:rsidR="00D12578" w:rsidRPr="00BB5E95">
                <w:rPr>
                  <w:szCs w:val="21"/>
                  <w:lang w:eastAsia="zh-CN"/>
                </w:rPr>
                <w:t>201</w:t>
              </w:r>
              <w:r w:rsidR="00D12578">
                <w:rPr>
                  <w:rFonts w:hint="eastAsia"/>
                  <w:szCs w:val="21"/>
                  <w:lang w:eastAsia="zh-CN"/>
                </w:rPr>
                <w:t>7</w:t>
              </w:r>
              <w:r w:rsidR="00D12578">
                <w:rPr>
                  <w:szCs w:val="21"/>
                  <w:lang w:eastAsia="zh-CN"/>
                </w:rPr>
                <w:t>年全年计划脱产</w:t>
              </w:r>
              <w:r w:rsidR="00D12578" w:rsidRPr="00BB5E95">
                <w:rPr>
                  <w:szCs w:val="21"/>
                  <w:lang w:eastAsia="zh-CN"/>
                </w:rPr>
                <w:t>培训</w:t>
              </w:r>
              <w:r>
                <w:rPr>
                  <w:rFonts w:hint="eastAsia"/>
                  <w:szCs w:val="21"/>
                  <w:lang w:eastAsia="zh-CN"/>
                </w:rPr>
                <w:t>53,603</w:t>
              </w:r>
              <w:r w:rsidR="00D12578" w:rsidRPr="00BB5E95">
                <w:rPr>
                  <w:szCs w:val="21"/>
                  <w:lang w:eastAsia="zh-CN"/>
                </w:rPr>
                <w:t>人</w:t>
              </w:r>
              <w:r w:rsidR="00D12578">
                <w:rPr>
                  <w:rFonts w:hint="eastAsia"/>
                  <w:szCs w:val="21"/>
                  <w:lang w:eastAsia="zh-CN"/>
                </w:rPr>
                <w:t>次</w:t>
              </w:r>
              <w:r w:rsidR="00D12578" w:rsidRPr="00BB5E95">
                <w:rPr>
                  <w:szCs w:val="21"/>
                  <w:lang w:eastAsia="zh-CN"/>
                </w:rPr>
                <w:t>，实际完成</w:t>
              </w:r>
              <w:r>
                <w:rPr>
                  <w:rFonts w:hint="eastAsia"/>
                  <w:szCs w:val="21"/>
                  <w:lang w:eastAsia="zh-CN"/>
                </w:rPr>
                <w:t>66,783</w:t>
              </w:r>
              <w:r w:rsidR="00D12578" w:rsidRPr="00BB5E95">
                <w:rPr>
                  <w:szCs w:val="21"/>
                  <w:lang w:eastAsia="zh-CN"/>
                </w:rPr>
                <w:t>人</w:t>
              </w:r>
              <w:r w:rsidR="00D12578">
                <w:rPr>
                  <w:rFonts w:hint="eastAsia"/>
                  <w:szCs w:val="21"/>
                  <w:lang w:eastAsia="zh-CN"/>
                </w:rPr>
                <w:t>次</w:t>
              </w:r>
              <w:r w:rsidR="00D12578" w:rsidRPr="00BB5E95">
                <w:rPr>
                  <w:szCs w:val="21"/>
                  <w:lang w:eastAsia="zh-CN"/>
                </w:rPr>
                <w:t>，完成计划的</w:t>
              </w:r>
              <w:r>
                <w:rPr>
                  <w:rFonts w:hint="eastAsia"/>
                  <w:szCs w:val="21"/>
                  <w:lang w:eastAsia="zh-CN"/>
                </w:rPr>
                <w:t>125</w:t>
              </w:r>
              <w:r w:rsidR="00D12578" w:rsidRPr="00BB5E95">
                <w:rPr>
                  <w:szCs w:val="21"/>
                  <w:lang w:eastAsia="zh-CN"/>
                </w:rPr>
                <w:t>%</w:t>
              </w:r>
              <w:r w:rsidR="00D12578" w:rsidRPr="00BB5E95">
                <w:rPr>
                  <w:szCs w:val="21"/>
                  <w:lang w:eastAsia="zh-CN"/>
                </w:rPr>
                <w:t>。</w:t>
              </w:r>
            </w:p>
            <w:p w:rsidR="007D7C34" w:rsidRDefault="00D808D8">
              <w:pPr>
                <w:pStyle w:val="affffffe"/>
                <w:rPr>
                  <w:szCs w:val="21"/>
                </w:rPr>
              </w:pPr>
            </w:p>
          </w:sdtContent>
        </w:sdt>
      </w:sdtContent>
    </w:sdt>
    <w:p w:rsidR="007D7C34" w:rsidRDefault="00142602" w:rsidP="002B733A">
      <w:pPr>
        <w:pStyle w:val="affffffe"/>
        <w:keepNext/>
        <w:keepLines/>
        <w:widowControl w:val="0"/>
        <w:numPr>
          <w:ilvl w:val="0"/>
          <w:numId w:val="49"/>
        </w:numPr>
        <w:spacing w:before="60" w:after="60"/>
        <w:jc w:val="both"/>
        <w:outlineLvl w:val="2"/>
        <w:rPr>
          <w:rFonts w:ascii="Calibri" w:hAnsi="Calibri" w:cs="Times New Roman"/>
          <w:b/>
          <w:bCs/>
          <w:kern w:val="2"/>
          <w:szCs w:val="21"/>
        </w:rPr>
      </w:pPr>
      <w:r>
        <w:rPr>
          <w:rFonts w:ascii="Calibri" w:hAnsi="Calibri" w:cs="Times New Roman" w:hint="eastAsia"/>
          <w:b/>
          <w:bCs/>
          <w:kern w:val="2"/>
          <w:szCs w:val="21"/>
        </w:rPr>
        <w:t>福利政策</w:t>
      </w:r>
    </w:p>
    <w:p w:rsidR="00142602" w:rsidRDefault="00142602" w:rsidP="00D03576">
      <w:pPr>
        <w:pStyle w:val="affffffe"/>
        <w:ind w:firstLineChars="200" w:firstLine="400"/>
        <w:rPr>
          <w:lang w:eastAsia="zh-CN"/>
        </w:rPr>
      </w:pPr>
      <w:r w:rsidRPr="00142602">
        <w:rPr>
          <w:rFonts w:hint="eastAsia"/>
          <w:szCs w:val="21"/>
          <w:lang w:eastAsia="zh-CN"/>
        </w:rPr>
        <w:t>根据公司与兖矿集团签订的《劳务及服务互供协议》，兖矿集团向公司离退人员提供福利服务，公司向兖矿集团支付离退人员福利费用（包括住房补贴、补助救济金等按国家规定开支的福利支出）。报告期内</w:t>
      </w:r>
      <w:r w:rsidRPr="00142602">
        <w:rPr>
          <w:szCs w:val="21"/>
          <w:lang w:eastAsia="zh-CN"/>
        </w:rPr>
        <w:t>，本公司需承担费用的离退休职工总数为</w:t>
      </w:r>
      <w:r w:rsidRPr="00142602">
        <w:rPr>
          <w:rFonts w:hint="eastAsia"/>
          <w:szCs w:val="21"/>
          <w:lang w:eastAsia="zh-CN"/>
        </w:rPr>
        <w:t>26,437</w:t>
      </w:r>
      <w:r w:rsidRPr="00142602">
        <w:rPr>
          <w:szCs w:val="21"/>
          <w:lang w:eastAsia="zh-CN"/>
        </w:rPr>
        <w:t>人。</w:t>
      </w:r>
    </w:p>
    <w:p w:rsidR="00142602" w:rsidRPr="00142602" w:rsidRDefault="00142602" w:rsidP="00142602">
      <w:pPr>
        <w:pStyle w:val="affffffe"/>
        <w:rPr>
          <w:lang w:eastAsia="zh-CN"/>
        </w:rPr>
      </w:pPr>
    </w:p>
    <w:sdt>
      <w:sdtPr>
        <w:rPr>
          <w:rFonts w:ascii="宋体" w:hAnsi="宋体" w:cs="宋体"/>
          <w:b w:val="0"/>
          <w:bCs w:val="0"/>
          <w:snapToGrid w:val="0"/>
          <w:color w:val="000000"/>
          <w:spacing w:val="-10"/>
          <w:kern w:val="0"/>
          <w:sz w:val="22"/>
          <w:szCs w:val="21"/>
          <w:lang w:val="en-GB" w:eastAsia="en-US"/>
        </w:rPr>
        <w:alias w:val="模块:劳务外包情况"/>
        <w:tag w:val="_SEC_0b378851dc554a559cac93a43f7b5a2c"/>
        <w:id w:val="1461305856"/>
        <w:lock w:val="sdtLocked"/>
        <w:placeholder>
          <w:docPart w:val="GBC22222222222222222222222222222"/>
        </w:placeholder>
      </w:sdtPr>
      <w:sdtContent>
        <w:p w:rsidR="0006482F" w:rsidRPr="0006482F" w:rsidRDefault="00D12578" w:rsidP="002B733A">
          <w:pPr>
            <w:pStyle w:val="afffd"/>
            <w:numPr>
              <w:ilvl w:val="0"/>
              <w:numId w:val="49"/>
            </w:numPr>
            <w:rPr>
              <w:szCs w:val="21"/>
            </w:rPr>
          </w:pPr>
          <w:r>
            <w:rPr>
              <w:szCs w:val="21"/>
            </w:rPr>
            <w:t>劳务外包情况</w:t>
          </w:r>
        </w:p>
        <w:sdt>
          <w:sdtPr>
            <w:alias w:val="是否适用：劳务外包情况[双击切换]"/>
            <w:tag w:val="_GBC_0682caf48f0d4ff9b0e5259fc3a31660"/>
            <w:id w:val="-789204338"/>
            <w:lock w:val="sdtLocked"/>
            <w:placeholder>
              <w:docPart w:val="GBC22222222222222222222222222222"/>
            </w:placeholder>
          </w:sdtPr>
          <w:sdtContent>
            <w:p w:rsidR="0006482F"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p w:rsidR="007D7C34" w:rsidRDefault="00D808D8" w:rsidP="00142602">
              <w:pPr>
                <w:pStyle w:val="affffffe"/>
                <w:keepNext/>
                <w:keepLines/>
                <w:widowControl w:val="0"/>
                <w:spacing w:before="60" w:after="60"/>
                <w:jc w:val="both"/>
                <w:outlineLvl w:val="2"/>
              </w:pPr>
            </w:p>
          </w:sdtContent>
        </w:sdt>
      </w:sdtContent>
    </w:sdt>
    <w:sdt>
      <w:sdtPr>
        <w:rPr>
          <w:rFonts w:ascii="Calibri" w:hAnsi="Calibri" w:cs="宋体" w:hint="eastAsia"/>
          <w:b w:val="0"/>
          <w:bCs w:val="0"/>
          <w:snapToGrid w:val="0"/>
          <w:color w:val="000000"/>
          <w:spacing w:val="-10"/>
          <w:kern w:val="0"/>
          <w:sz w:val="24"/>
          <w:szCs w:val="22"/>
          <w:lang w:val="en-GB" w:eastAsia="en-US"/>
        </w:rPr>
        <w:alias w:val="模块:董事、监事、高级管理人员情况其他说明"/>
        <w:tag w:val="_SEC_eedc189364084031b5ab1e4efb2108c1"/>
        <w:id w:val="510573972"/>
        <w:lock w:val="sdtLocked"/>
        <w:placeholder>
          <w:docPart w:val="GBC22222222222222222222222222222"/>
        </w:placeholder>
      </w:sdtPr>
      <w:sdtEndPr>
        <w:rPr>
          <w:rFonts w:ascii="宋体" w:hAnsi="宋体" w:cs="Times New Roman" w:hint="default"/>
          <w:snapToGrid/>
          <w:color w:val="auto"/>
          <w:spacing w:val="0"/>
          <w:kern w:val="2"/>
          <w:sz w:val="21"/>
          <w:szCs w:val="21"/>
          <w:lang w:val="en-US" w:eastAsia="zh-CN"/>
        </w:rPr>
      </w:sdtEndPr>
      <w:sdtContent>
        <w:p w:rsidR="007D7C34" w:rsidRDefault="00D12578" w:rsidP="002B733A">
          <w:pPr>
            <w:pStyle w:val="2CharCharChar"/>
            <w:numPr>
              <w:ilvl w:val="0"/>
              <w:numId w:val="46"/>
            </w:numPr>
          </w:pPr>
          <w:r>
            <w:rPr>
              <w:rFonts w:hint="eastAsia"/>
            </w:rPr>
            <w:t>其他</w:t>
          </w:r>
        </w:p>
        <w:sdt>
          <w:sdtPr>
            <w:rPr>
              <w:rFonts w:hint="eastAsia"/>
              <w:bCs/>
              <w:szCs w:val="21"/>
            </w:rPr>
            <w:alias w:val="是否适用：其他董事、监事、高级管理人员情况说明[双击切换]"/>
            <w:tag w:val="_GBC_c781dbfa3c3842a09ce56d5b0849e9f0"/>
            <w:id w:val="-806851152"/>
            <w:lock w:val="sdtContentLocked"/>
            <w:placeholder>
              <w:docPart w:val="GBC22222222222222222222222222222"/>
            </w:placeholder>
          </w:sdtPr>
          <w:sdtContent>
            <w:p w:rsidR="007D7C34" w:rsidRDefault="00D808D8">
              <w:pPr>
                <w:pStyle w:val="affffffe"/>
                <w:rPr>
                  <w:bCs/>
                  <w:szCs w:val="21"/>
                </w:rPr>
              </w:pPr>
              <w:r>
                <w:rPr>
                  <w:bCs/>
                  <w:szCs w:val="21"/>
                </w:rPr>
                <w:fldChar w:fldCharType="begin"/>
              </w:r>
              <w:r w:rsidR="00D12578">
                <w:rPr>
                  <w:bCs/>
                  <w:szCs w:val="21"/>
                </w:rPr>
                <w:instrText>MACROBUTTON  SnrToggleCheckbox √</w:instrText>
              </w:r>
              <w:r w:rsidR="00D12578">
                <w:rPr>
                  <w:bCs/>
                  <w:szCs w:val="21"/>
                </w:rPr>
                <w:instrText>适用</w:instrText>
              </w:r>
              <w:r w:rsidR="00D12578">
                <w:rPr>
                  <w:bCs/>
                  <w:szCs w:val="21"/>
                </w:rPr>
                <w:instrText xml:space="preserve"> </w:instrText>
              </w:r>
              <w:r>
                <w:rPr>
                  <w:bCs/>
                  <w:szCs w:val="21"/>
                </w:rPr>
                <w:fldChar w:fldCharType="end"/>
              </w:r>
              <w:r>
                <w:rPr>
                  <w:bCs/>
                  <w:szCs w:val="21"/>
                </w:rPr>
                <w:fldChar w:fldCharType="begin"/>
              </w:r>
              <w:r w:rsidR="00D12578">
                <w:rPr>
                  <w:bCs/>
                  <w:szCs w:val="21"/>
                </w:rPr>
                <w:instrText xml:space="preserve"> MACROBUTTON  SnrToggleCheckbox □</w:instrText>
              </w:r>
              <w:r w:rsidR="00D12578">
                <w:rPr>
                  <w:bCs/>
                  <w:szCs w:val="21"/>
                </w:rPr>
                <w:instrText>不适用</w:instrText>
              </w:r>
              <w:r w:rsidR="00D12578">
                <w:rPr>
                  <w:bCs/>
                  <w:szCs w:val="21"/>
                </w:rPr>
                <w:instrText xml:space="preserve"> </w:instrText>
              </w:r>
              <w:r>
                <w:rPr>
                  <w:bCs/>
                  <w:szCs w:val="21"/>
                </w:rPr>
                <w:fldChar w:fldCharType="end"/>
              </w:r>
            </w:p>
          </w:sdtContent>
        </w:sdt>
        <w:bookmarkStart w:id="173" w:name="_Toc410224012" w:displacedByCustomXml="next"/>
        <w:sdt>
          <w:sdtPr>
            <w:rPr>
              <w:bCs/>
              <w:szCs w:val="21"/>
            </w:rPr>
            <w:alias w:val="其他董事、监事、高级管理人员和员工情况 "/>
            <w:tag w:val="_GBC_7c3e322589f145138979c96be5c3f75c"/>
            <w:id w:val="1451206407"/>
            <w:lock w:val="sdtLocked"/>
            <w:placeholder>
              <w:docPart w:val="GBC22222222222222222222222222222"/>
            </w:placeholder>
          </w:sdtPr>
          <w:sdtEndPr>
            <w:rPr>
              <w:rFonts w:hAnsi="宋体" w:cs="宋体"/>
              <w:b/>
              <w:kern w:val="0"/>
            </w:rPr>
          </w:sdtEndPr>
          <w:sdtContent>
            <w:p w:rsidR="0095220D" w:rsidRDefault="00D12578" w:rsidP="007D7C34">
              <w:pPr>
                <w:pStyle w:val="afff3"/>
                <w:spacing w:line="400" w:lineRule="exact"/>
                <w:outlineLvl w:val="1"/>
                <w:rPr>
                  <w:rFonts w:hAnsi="宋体" w:hint="eastAsia"/>
                  <w:b/>
                  <w:bCs/>
                  <w:szCs w:val="21"/>
                </w:rPr>
              </w:pPr>
              <w:r w:rsidRPr="003B3482">
                <w:rPr>
                  <w:rFonts w:hAnsi="宋体" w:hint="eastAsia"/>
                  <w:b/>
                  <w:bCs/>
                  <w:szCs w:val="21"/>
                </w:rPr>
                <w:t>（一）董事、监事之服务合同</w:t>
              </w:r>
              <w:bookmarkEnd w:id="173"/>
            </w:p>
            <w:p w:rsidR="0095220D" w:rsidRPr="003B3482" w:rsidRDefault="0095220D" w:rsidP="0095220D">
              <w:pPr>
                <w:spacing w:line="400" w:lineRule="exact"/>
                <w:ind w:firstLineChars="200" w:firstLine="420"/>
                <w:rPr>
                  <w:bCs/>
                  <w:szCs w:val="21"/>
                </w:rPr>
              </w:pPr>
              <w:r w:rsidRPr="003B3482">
                <w:rPr>
                  <w:rFonts w:hint="eastAsia"/>
                  <w:bCs/>
                  <w:szCs w:val="21"/>
                </w:rPr>
                <w:t>没有任何董事或监事与公司订立任何公司不能在一年内无赔偿终止的服务合约（除了法定赔偿以外）。</w:t>
              </w:r>
            </w:p>
            <w:p w:rsidR="0095220D" w:rsidRPr="003B3482" w:rsidRDefault="0095220D" w:rsidP="0095220D">
              <w:pPr>
                <w:spacing w:line="400" w:lineRule="exact"/>
                <w:outlineLvl w:val="1"/>
                <w:rPr>
                  <w:b/>
                  <w:bCs/>
                  <w:szCs w:val="21"/>
                </w:rPr>
              </w:pPr>
              <w:r w:rsidRPr="003B3482">
                <w:rPr>
                  <w:rFonts w:hint="eastAsia"/>
                  <w:b/>
                  <w:bCs/>
                  <w:szCs w:val="21"/>
                </w:rPr>
                <w:t>（二）董事、监事及高级管理人员之合约权益</w:t>
              </w:r>
            </w:p>
            <w:p w:rsidR="0095220D" w:rsidRPr="003B3482" w:rsidRDefault="0095220D" w:rsidP="0095220D">
              <w:pPr>
                <w:spacing w:line="400" w:lineRule="exact"/>
                <w:ind w:firstLineChars="200" w:firstLine="420"/>
                <w:rPr>
                  <w:bCs/>
                  <w:szCs w:val="21"/>
                </w:rPr>
              </w:pPr>
              <w:r w:rsidRPr="003B3482">
                <w:rPr>
                  <w:rFonts w:hint="eastAsia"/>
                  <w:bCs/>
                  <w:szCs w:val="21"/>
                </w:rPr>
                <w:t>各董事、监事及高级管理人员在本公司、其任何子公司、其控股公司或控股股东子公司截至20</w:t>
              </w:r>
              <w:r>
                <w:rPr>
                  <w:rFonts w:hint="eastAsia"/>
                  <w:bCs/>
                  <w:szCs w:val="21"/>
                </w:rPr>
                <w:t>17</w:t>
              </w:r>
              <w:r w:rsidRPr="003B3482">
                <w:rPr>
                  <w:rFonts w:hint="eastAsia"/>
                  <w:bCs/>
                  <w:szCs w:val="21"/>
                </w:rPr>
                <w:t>年12月31日年度内订立或履行的重要合约中，概无直接或间接拥有任何重大权益。</w:t>
              </w:r>
            </w:p>
            <w:p w:rsidR="0095220D" w:rsidRPr="003B3482" w:rsidRDefault="0095220D" w:rsidP="0095220D">
              <w:pPr>
                <w:spacing w:line="400" w:lineRule="exact"/>
                <w:outlineLvl w:val="1"/>
                <w:rPr>
                  <w:b/>
                  <w:bCs/>
                  <w:szCs w:val="21"/>
                </w:rPr>
              </w:pPr>
              <w:r w:rsidRPr="003B3482">
                <w:rPr>
                  <w:rFonts w:hint="eastAsia"/>
                  <w:b/>
                  <w:bCs/>
                  <w:szCs w:val="21"/>
                </w:rPr>
                <w:t>（三）董事、监事及高级管理人员在与本公司构成竞争的业务所占的权益</w:t>
              </w:r>
            </w:p>
            <w:p w:rsidR="0095220D" w:rsidRPr="003B3482" w:rsidRDefault="0095220D" w:rsidP="0095220D">
              <w:pPr>
                <w:tabs>
                  <w:tab w:val="left" w:pos="4320"/>
                  <w:tab w:val="right" w:pos="7230"/>
                </w:tabs>
                <w:spacing w:line="400" w:lineRule="exact"/>
                <w:ind w:firstLineChars="200" w:firstLine="420"/>
                <w:rPr>
                  <w:szCs w:val="21"/>
                </w:rPr>
              </w:pPr>
              <w:r w:rsidRPr="003B3482">
                <w:rPr>
                  <w:rFonts w:hint="eastAsia"/>
                  <w:szCs w:val="21"/>
                </w:rPr>
                <w:t>截至201</w:t>
              </w:r>
              <w:r>
                <w:rPr>
                  <w:rFonts w:hint="eastAsia"/>
                  <w:szCs w:val="21"/>
                </w:rPr>
                <w:t>7</w:t>
              </w:r>
              <w:r w:rsidRPr="003B3482">
                <w:rPr>
                  <w:rFonts w:hint="eastAsia"/>
                  <w:szCs w:val="21"/>
                </w:rPr>
                <w:t>年12月31日，各董事、监事及高级管理人员没有在与公司直接或者间接构成或可能构成竞争的业务中持有任何权益。</w:t>
              </w:r>
            </w:p>
            <w:p w:rsidR="0095220D" w:rsidRPr="003B3482" w:rsidRDefault="0095220D" w:rsidP="0095220D">
              <w:pPr>
                <w:tabs>
                  <w:tab w:val="left" w:pos="4320"/>
                  <w:tab w:val="right" w:pos="7230"/>
                </w:tabs>
                <w:spacing w:line="400" w:lineRule="exact"/>
                <w:ind w:firstLineChars="200" w:firstLine="420"/>
                <w:rPr>
                  <w:szCs w:val="21"/>
                </w:rPr>
              </w:pPr>
            </w:p>
            <w:p w:rsidR="0095220D" w:rsidRPr="00C80472" w:rsidRDefault="0095220D" w:rsidP="0095220D">
              <w:pPr>
                <w:autoSpaceDE w:val="0"/>
                <w:autoSpaceDN w:val="0"/>
                <w:adjustRightInd w:val="0"/>
                <w:spacing w:line="400" w:lineRule="exact"/>
                <w:ind w:firstLineChars="200" w:firstLine="420"/>
                <w:rPr>
                  <w:rFonts w:ascii="MHei-Light-Identity-H" w:hAnsi="Frutiger-Black" w:cs="MHei-Light-Identity-H"/>
                  <w:szCs w:val="21"/>
                </w:rPr>
              </w:pPr>
              <w:r w:rsidRPr="003B3482">
                <w:rPr>
                  <w:rFonts w:ascii="MHei-Light-Identity-H" w:hAnsi="Frutiger-Black" w:cs="MHei-Light-Identity-H" w:hint="eastAsia"/>
                  <w:szCs w:val="21"/>
                </w:rPr>
                <w:lastRenderedPageBreak/>
                <w:t>本公司董事、监事、高级管理人员之间，除工作关系之外，不存在任何财务、业务、家属方面或其他方面的实质关系。</w:t>
              </w:r>
            </w:p>
            <w:p w:rsidR="007D7C34" w:rsidRPr="0095220D" w:rsidRDefault="00D808D8" w:rsidP="0095220D">
              <w:pPr>
                <w:pStyle w:val="afff3"/>
                <w:spacing w:line="400" w:lineRule="exact"/>
                <w:outlineLvl w:val="1"/>
                <w:rPr>
                  <w:rFonts w:hAnsi="宋体"/>
                  <w:b/>
                  <w:bCs/>
                  <w:szCs w:val="21"/>
                </w:rPr>
              </w:pPr>
            </w:p>
          </w:sdtContent>
        </w:sdt>
      </w:sdtContent>
    </w:sdt>
    <w:p w:rsidR="007D7C34" w:rsidRDefault="007D7C34">
      <w:pPr>
        <w:pStyle w:val="affffffe"/>
        <w:rPr>
          <w:bCs/>
          <w:szCs w:val="21"/>
        </w:rPr>
      </w:pPr>
    </w:p>
    <w:p w:rsidR="007D7C34" w:rsidRDefault="007D7C34">
      <w:pPr>
        <w:pStyle w:val="affffffe"/>
        <w:rPr>
          <w:bCs/>
          <w:szCs w:val="21"/>
        </w:rPr>
      </w:pPr>
    </w:p>
    <w:p w:rsidR="007D7C34" w:rsidRDefault="00D12578" w:rsidP="004D23F3">
      <w:pPr>
        <w:pStyle w:val="affd"/>
        <w:pageBreakBefore/>
        <w:numPr>
          <w:ilvl w:val="0"/>
          <w:numId w:val="3"/>
        </w:numPr>
        <w:spacing w:before="0" w:after="0"/>
        <w:rPr>
          <w:bCs w:val="0"/>
        </w:rPr>
      </w:pPr>
      <w:bookmarkStart w:id="174" w:name="_Toc409437610"/>
      <w:bookmarkStart w:id="175" w:name="_Toc437440716"/>
      <w:bookmarkStart w:id="176" w:name="_Toc469563083"/>
      <w:bookmarkStart w:id="177" w:name="_Toc509588441"/>
      <w:r>
        <w:rPr>
          <w:bCs w:val="0"/>
        </w:rPr>
        <w:lastRenderedPageBreak/>
        <w:t>公司治理</w:t>
      </w:r>
      <w:bookmarkEnd w:id="174"/>
      <w:bookmarkEnd w:id="175"/>
      <w:bookmarkEnd w:id="176"/>
      <w:bookmarkEnd w:id="177"/>
    </w:p>
    <w:sdt>
      <w:sdtPr>
        <w:rPr>
          <w:rFonts w:ascii="宋体" w:hAnsi="宋体" w:cs="宋体"/>
          <w:b w:val="0"/>
          <w:bCs w:val="0"/>
          <w:snapToGrid w:val="0"/>
          <w:color w:val="000000"/>
          <w:spacing w:val="-10"/>
          <w:kern w:val="0"/>
          <w:sz w:val="22"/>
          <w:szCs w:val="24"/>
          <w:lang w:val="en-GB" w:eastAsia="en-US"/>
        </w:rPr>
        <w:alias w:val="模块:公司治理相关情况说明"/>
        <w:tag w:val="_SEC_0164dfaf2ef04d3a93f24cb4cdc06581"/>
        <w:id w:val="836510936"/>
        <w:lock w:val="sdtLocked"/>
        <w:placeholder>
          <w:docPart w:val="GBC22222222222222222222222222222"/>
        </w:placeholder>
      </w:sdtPr>
      <w:sdtContent>
        <w:p w:rsidR="007D7C34" w:rsidRDefault="00D12578" w:rsidP="002B733A">
          <w:pPr>
            <w:pStyle w:val="2CharCharChar"/>
            <w:numPr>
              <w:ilvl w:val="0"/>
              <w:numId w:val="50"/>
            </w:numPr>
          </w:pPr>
          <w:r>
            <w:t>公司治理相关情况说明</w:t>
          </w:r>
        </w:p>
        <w:sdt>
          <w:sdtPr>
            <w:rPr>
              <w:rFonts w:hint="eastAsia"/>
              <w:szCs w:val="21"/>
            </w:rPr>
            <w:alias w:val="是否适用：公司治理相关情况说明[双击切换]"/>
            <w:tag w:val="_GBC_fcded3e74c5842408b5da723b3a757fa"/>
            <w:id w:val="1073314684"/>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rFonts w:ascii="Times New Roman" w:hAnsi="宋体" w:cs="宋体"/>
              <w:snapToGrid w:val="0"/>
              <w:color w:val="000000"/>
              <w:spacing w:val="-10"/>
              <w:kern w:val="0"/>
              <w:sz w:val="22"/>
              <w:szCs w:val="21"/>
              <w:lang w:val="en-GB" w:eastAsia="en-US"/>
            </w:rPr>
            <w:alias w:val="公司治理相关情况说明"/>
            <w:tag w:val="_GBC_b4d29a30dc2b4ea6b942196a3b52c2d0"/>
            <w:id w:val="-1298131123"/>
            <w:lock w:val="sdtLocked"/>
            <w:placeholder>
              <w:docPart w:val="GBC22222222222222222222222222222"/>
            </w:placeholder>
          </w:sdtPr>
          <w:sdtContent>
            <w:p w:rsidR="007D7C34" w:rsidRPr="00C86D88" w:rsidRDefault="00D12578" w:rsidP="00D03576">
              <w:pPr>
                <w:pStyle w:val="afff3"/>
                <w:ind w:firstLineChars="200" w:firstLine="440"/>
                <w:rPr>
                  <w:rFonts w:hAnsi="宋体" w:cs="MHei-Light-Identity-H"/>
                  <w:kern w:val="0"/>
                  <w:szCs w:val="21"/>
                </w:rPr>
              </w:pPr>
              <w:r w:rsidRPr="00C86D88">
                <w:rPr>
                  <w:rFonts w:hAnsi="宋体" w:cs="MHei-Light-Identity-H" w:hint="eastAsia"/>
                  <w:kern w:val="0"/>
                  <w:szCs w:val="21"/>
                </w:rPr>
                <w:t>公司密切关注证券市场规范化、法治化进程，根据自身情况主动完善法人治理结构。报告期内，公司进一步完善了公司治理：</w:t>
              </w:r>
            </w:p>
            <w:p w:rsidR="007D7C34" w:rsidRPr="00082319" w:rsidRDefault="007D7C34" w:rsidP="00D03576">
              <w:pPr>
                <w:pStyle w:val="afff3"/>
                <w:ind w:firstLineChars="200" w:firstLine="420"/>
                <w:rPr>
                  <w:rFonts w:hAnsi="宋体" w:cs="MHei-Light-Identity-H"/>
                  <w:color w:val="FF0000"/>
                  <w:kern w:val="0"/>
                  <w:szCs w:val="21"/>
                </w:rPr>
              </w:pPr>
            </w:p>
            <w:p w:rsidR="007D7C34" w:rsidRPr="002E372F" w:rsidRDefault="00D12578" w:rsidP="00D03576">
              <w:pPr>
                <w:pStyle w:val="affffffe"/>
                <w:ind w:firstLineChars="200" w:firstLine="400"/>
                <w:rPr>
                  <w:rFonts w:cs="MHei-Light-Identity-H"/>
                  <w:szCs w:val="21"/>
                  <w:lang w:eastAsia="zh-CN"/>
                </w:rPr>
              </w:pPr>
              <w:r w:rsidRPr="002E372F">
                <w:rPr>
                  <w:rFonts w:cs="MHei-Light-Identity-H" w:hint="eastAsia"/>
                  <w:szCs w:val="21"/>
                  <w:lang w:eastAsia="zh-CN"/>
                </w:rPr>
                <w:t>经</w:t>
              </w:r>
              <w:r w:rsidRPr="002E372F">
                <w:rPr>
                  <w:rFonts w:cs="MHei-Light-Identity-H" w:hint="eastAsia"/>
                  <w:szCs w:val="21"/>
                  <w:lang w:eastAsia="zh-CN"/>
                </w:rPr>
                <w:t>2017</w:t>
              </w:r>
              <w:r w:rsidRPr="002E372F">
                <w:rPr>
                  <w:rFonts w:cs="MHei-Light-Identity-H" w:hint="eastAsia"/>
                  <w:szCs w:val="21"/>
                  <w:lang w:eastAsia="zh-CN"/>
                </w:rPr>
                <w:t>年</w:t>
              </w:r>
              <w:r w:rsidRPr="002E372F">
                <w:rPr>
                  <w:rFonts w:cs="MHei-Light-Identity-H" w:hint="eastAsia"/>
                  <w:szCs w:val="21"/>
                  <w:lang w:eastAsia="zh-CN"/>
                </w:rPr>
                <w:t>11</w:t>
              </w:r>
              <w:r w:rsidRPr="002E372F">
                <w:rPr>
                  <w:rFonts w:cs="MHei-Light-Identity-H" w:hint="eastAsia"/>
                  <w:szCs w:val="21"/>
                  <w:lang w:eastAsia="zh-CN"/>
                </w:rPr>
                <w:t>月</w:t>
              </w:r>
              <w:r w:rsidRPr="002E372F">
                <w:rPr>
                  <w:rFonts w:cs="MHei-Light-Identity-H" w:hint="eastAsia"/>
                  <w:szCs w:val="21"/>
                  <w:lang w:eastAsia="zh-CN"/>
                </w:rPr>
                <w:t>27</w:t>
              </w:r>
              <w:r w:rsidRPr="002E372F">
                <w:rPr>
                  <w:rFonts w:cs="MHei-Light-Identity-H" w:hint="eastAsia"/>
                  <w:szCs w:val="21"/>
                  <w:lang w:eastAsia="zh-CN"/>
                </w:rPr>
                <w:t>日召开的</w:t>
              </w:r>
              <w:r w:rsidRPr="002E372F">
                <w:rPr>
                  <w:rFonts w:cs="MHei-Light-Identity-H" w:hint="eastAsia"/>
                  <w:szCs w:val="21"/>
                  <w:lang w:eastAsia="zh-CN"/>
                </w:rPr>
                <w:t>2017</w:t>
              </w:r>
              <w:r w:rsidRPr="002E372F">
                <w:rPr>
                  <w:rFonts w:cs="MHei-Light-Identity-H" w:hint="eastAsia"/>
                  <w:szCs w:val="21"/>
                  <w:lang w:eastAsia="zh-CN"/>
                </w:rPr>
                <w:t>年度第三次临时股东大会审议批准，</w:t>
              </w:r>
              <w:r w:rsidRPr="002E372F">
                <w:rPr>
                  <w:rFonts w:cs="MHei-Light-Identity-H"/>
                  <w:szCs w:val="21"/>
                  <w:lang w:eastAsia="zh-CN"/>
                </w:rPr>
                <w:t>对公司《章程》</w:t>
              </w:r>
              <w:r>
                <w:rPr>
                  <w:rFonts w:cs="MHei-Light-Identity-H" w:hint="eastAsia"/>
                  <w:szCs w:val="21"/>
                  <w:lang w:eastAsia="zh-CN"/>
                </w:rPr>
                <w:t>中涉及党建工作和工会组织的</w:t>
              </w:r>
              <w:r w:rsidRPr="002E372F">
                <w:rPr>
                  <w:rFonts w:cs="MHei-Light-Identity-H"/>
                  <w:szCs w:val="21"/>
                  <w:lang w:eastAsia="zh-CN"/>
                </w:rPr>
                <w:t>相关条款进行了修订。</w:t>
              </w:r>
              <w:r w:rsidRPr="002E372F">
                <w:rPr>
                  <w:rFonts w:cs="MHei-Light-Identity-H" w:hint="eastAsia"/>
                  <w:szCs w:val="21"/>
                  <w:lang w:eastAsia="zh-CN"/>
                </w:rPr>
                <w:t>有关详情请见公司日期为</w:t>
              </w:r>
              <w:r w:rsidRPr="002E372F">
                <w:rPr>
                  <w:rFonts w:cs="MHei-Light-Identity-H"/>
                  <w:szCs w:val="21"/>
                  <w:lang w:eastAsia="zh-CN"/>
                </w:rPr>
                <w:t>2017</w:t>
              </w:r>
              <w:r w:rsidRPr="002E372F">
                <w:rPr>
                  <w:rFonts w:cs="MHei-Light-Identity-H"/>
                  <w:szCs w:val="21"/>
                  <w:lang w:eastAsia="zh-CN"/>
                </w:rPr>
                <w:t>年</w:t>
              </w:r>
              <w:r w:rsidRPr="002E372F">
                <w:rPr>
                  <w:rFonts w:cs="MHei-Light-Identity-H"/>
                  <w:szCs w:val="21"/>
                  <w:lang w:eastAsia="zh-CN"/>
                </w:rPr>
                <w:t>8</w:t>
              </w:r>
              <w:r w:rsidRPr="002E372F">
                <w:rPr>
                  <w:rFonts w:cs="MHei-Light-Identity-H"/>
                  <w:szCs w:val="21"/>
                  <w:lang w:eastAsia="zh-CN"/>
                </w:rPr>
                <w:t>月</w:t>
              </w:r>
              <w:r w:rsidRPr="002E372F">
                <w:rPr>
                  <w:rFonts w:cs="MHei-Light-Identity-H"/>
                  <w:szCs w:val="21"/>
                  <w:lang w:eastAsia="zh-CN"/>
                </w:rPr>
                <w:t>25</w:t>
              </w:r>
              <w:r w:rsidRPr="002E372F">
                <w:rPr>
                  <w:rFonts w:cs="MHei-Light-Identity-H"/>
                  <w:szCs w:val="21"/>
                  <w:lang w:eastAsia="zh-CN"/>
                </w:rPr>
                <w:t>日</w:t>
              </w:r>
              <w:r w:rsidR="00142602">
                <w:rPr>
                  <w:rFonts w:cs="MHei-Light-Identity-H" w:hint="eastAsia"/>
                  <w:szCs w:val="21"/>
                  <w:lang w:eastAsia="zh-CN"/>
                </w:rPr>
                <w:t>兖州煤业</w:t>
              </w:r>
              <w:r w:rsidRPr="002E372F">
                <w:rPr>
                  <w:rFonts w:cs="MHei-Light-Identity-H"/>
                  <w:szCs w:val="21"/>
                  <w:lang w:eastAsia="zh-CN"/>
                </w:rPr>
                <w:t>第七届董事会第三次会议决议公告及关于修改公司《章程》的公告和日期为</w:t>
              </w:r>
              <w:r w:rsidRPr="002E372F">
                <w:rPr>
                  <w:rFonts w:cs="MHei-Light-Identity-H"/>
                  <w:szCs w:val="21"/>
                  <w:lang w:eastAsia="zh-CN"/>
                </w:rPr>
                <w:t>2017</w:t>
              </w:r>
              <w:r w:rsidRPr="002E372F">
                <w:rPr>
                  <w:rFonts w:cs="MHei-Light-Identity-H"/>
                  <w:szCs w:val="21"/>
                  <w:lang w:eastAsia="zh-CN"/>
                </w:rPr>
                <w:t>年</w:t>
              </w:r>
              <w:r w:rsidRPr="002E372F">
                <w:rPr>
                  <w:rFonts w:cs="MHei-Light-Identity-H"/>
                  <w:szCs w:val="21"/>
                  <w:lang w:eastAsia="zh-CN"/>
                </w:rPr>
                <w:t>1</w:t>
              </w:r>
              <w:r>
                <w:rPr>
                  <w:rFonts w:cs="MHei-Light-Identity-H" w:hint="eastAsia"/>
                  <w:szCs w:val="21"/>
                  <w:lang w:eastAsia="zh-CN"/>
                </w:rPr>
                <w:t>1</w:t>
              </w:r>
              <w:r w:rsidRPr="002E372F">
                <w:rPr>
                  <w:rFonts w:cs="MHei-Light-Identity-H"/>
                  <w:szCs w:val="21"/>
                  <w:lang w:eastAsia="zh-CN"/>
                </w:rPr>
                <w:t>月</w:t>
              </w:r>
              <w:r>
                <w:rPr>
                  <w:rFonts w:cs="MHei-Light-Identity-H" w:hint="eastAsia"/>
                  <w:szCs w:val="21"/>
                  <w:lang w:eastAsia="zh-CN"/>
                </w:rPr>
                <w:t>27</w:t>
              </w:r>
              <w:r w:rsidRPr="002E372F">
                <w:rPr>
                  <w:rFonts w:cs="MHei-Light-Identity-H"/>
                  <w:szCs w:val="21"/>
                  <w:lang w:eastAsia="zh-CN"/>
                </w:rPr>
                <w:t>日公司</w:t>
              </w:r>
              <w:r w:rsidRPr="002E372F">
                <w:rPr>
                  <w:rFonts w:cs="MHei-Light-Identity-H" w:hint="eastAsia"/>
                  <w:szCs w:val="21"/>
                  <w:lang w:eastAsia="zh-CN"/>
                </w:rPr>
                <w:t>2017</w:t>
              </w:r>
              <w:r w:rsidRPr="002E372F">
                <w:rPr>
                  <w:rFonts w:cs="MHei-Light-Identity-H" w:hint="eastAsia"/>
                  <w:szCs w:val="21"/>
                  <w:lang w:eastAsia="zh-CN"/>
                </w:rPr>
                <w:t>年度第三次临时股东大会</w:t>
              </w:r>
              <w:r w:rsidRPr="002E372F">
                <w:rPr>
                  <w:rFonts w:cs="MHei-Light-Identity-H"/>
                  <w:szCs w:val="21"/>
                  <w:lang w:eastAsia="zh-CN"/>
                </w:rPr>
                <w:t>的公告。该等</w:t>
              </w:r>
              <w:r>
                <w:rPr>
                  <w:rFonts w:cs="MHei-Light-Identity-H" w:hint="eastAsia"/>
                  <w:szCs w:val="21"/>
                  <w:lang w:eastAsia="zh-CN"/>
                </w:rPr>
                <w:t>披露</w:t>
              </w:r>
              <w:r w:rsidR="00BA3D1B">
                <w:rPr>
                  <w:rFonts w:cs="MHei-Light-Identity-H" w:hint="eastAsia"/>
                  <w:szCs w:val="21"/>
                  <w:lang w:eastAsia="zh-CN"/>
                </w:rPr>
                <w:t>资</w:t>
              </w:r>
              <w:r>
                <w:rPr>
                  <w:rFonts w:cs="MHei-Light-Identity-H" w:hint="eastAsia"/>
                  <w:szCs w:val="21"/>
                  <w:lang w:eastAsia="zh-CN"/>
                </w:rPr>
                <w:t>料</w:t>
              </w:r>
              <w:r w:rsidRPr="002E372F">
                <w:rPr>
                  <w:rFonts w:cs="MHei-Light-Identity-H"/>
                  <w:szCs w:val="21"/>
                  <w:lang w:eastAsia="zh-CN"/>
                </w:rPr>
                <w:t>载于上交所网站、香港联交所网站、公司网站及</w:t>
              </w:r>
              <w:r w:rsidRPr="002E372F">
                <w:rPr>
                  <w:rFonts w:cs="MHei-Light-Identity-H"/>
                  <w:szCs w:val="21"/>
                  <w:lang w:eastAsia="zh-CN"/>
                </w:rPr>
                <w:t>/</w:t>
              </w:r>
              <w:r w:rsidRPr="002E372F">
                <w:rPr>
                  <w:rFonts w:cs="MHei-Light-Identity-H"/>
                  <w:szCs w:val="21"/>
                  <w:lang w:eastAsia="zh-CN"/>
                </w:rPr>
                <w:t>或中国境内《中国证券报》、《上海证券报》。</w:t>
              </w:r>
            </w:p>
            <w:p w:rsidR="007D7C34" w:rsidRDefault="00D808D8">
              <w:pPr>
                <w:pStyle w:val="affffffe"/>
                <w:rPr>
                  <w:szCs w:val="21"/>
                </w:rPr>
              </w:pPr>
            </w:p>
          </w:sdtContent>
        </w:sdt>
        <w:p w:rsidR="007D7C34" w:rsidRDefault="007D7C34">
          <w:pPr>
            <w:pStyle w:val="affffffe"/>
            <w:rPr>
              <w:szCs w:val="21"/>
            </w:rPr>
          </w:pPr>
        </w:p>
        <w:p w:rsidR="007D7C34" w:rsidRDefault="00D12578">
          <w:pPr>
            <w:pStyle w:val="affffffe"/>
            <w:rPr>
              <w:szCs w:val="21"/>
              <w:lang w:eastAsia="zh-CN"/>
            </w:rPr>
          </w:pPr>
          <w:r>
            <w:rPr>
              <w:szCs w:val="21"/>
              <w:lang w:eastAsia="zh-CN"/>
            </w:rPr>
            <w:t>公司治理与中国证监会相关规定的要求是否存在</w:t>
          </w:r>
          <w:r>
            <w:rPr>
              <w:rFonts w:hint="eastAsia"/>
              <w:szCs w:val="21"/>
              <w:lang w:eastAsia="zh-CN"/>
            </w:rPr>
            <w:t>重大</w:t>
          </w:r>
          <w:r>
            <w:rPr>
              <w:szCs w:val="21"/>
              <w:lang w:eastAsia="zh-CN"/>
            </w:rPr>
            <w:t>差异；如有</w:t>
          </w:r>
          <w:r>
            <w:rPr>
              <w:rFonts w:hint="eastAsia"/>
              <w:szCs w:val="21"/>
              <w:lang w:eastAsia="zh-CN"/>
            </w:rPr>
            <w:t>重大</w:t>
          </w:r>
          <w:r>
            <w:rPr>
              <w:szCs w:val="21"/>
              <w:lang w:eastAsia="zh-CN"/>
            </w:rPr>
            <w:t>差异，应当说明原因</w:t>
          </w:r>
        </w:p>
        <w:sdt>
          <w:sdtPr>
            <w:rPr>
              <w:szCs w:val="21"/>
            </w:rPr>
            <w:alias w:val="是否适用：公司治理与中国证监会相关规定的要求是否存在重大差异[双击切换]"/>
            <w:tag w:val="_GBC_19571e68abe346ceb8159aac5aa1b941"/>
            <w:id w:val="961150792"/>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szCs w:val="21"/>
            </w:rPr>
            <w:alias w:val="公司治理与相关规定存在差异的说明"/>
            <w:tag w:val="_GBC_7b14321ef36b48d3ab2ed46ae95a6865"/>
            <w:id w:val="-897281084"/>
            <w:lock w:val="sdtLocked"/>
            <w:placeholder>
              <w:docPart w:val="GBC22222222222222222222222222222"/>
            </w:placeholder>
          </w:sdtPr>
          <w:sdtContent>
            <w:p w:rsidR="007D7C34" w:rsidRDefault="00D12578" w:rsidP="00D03576">
              <w:pPr>
                <w:pStyle w:val="affffffe"/>
                <w:ind w:firstLineChars="200" w:firstLine="440"/>
                <w:rPr>
                  <w:szCs w:val="21"/>
                  <w:lang w:eastAsia="zh-CN"/>
                </w:rPr>
              </w:pPr>
              <w:r w:rsidRPr="003B3482">
                <w:rPr>
                  <w:rFonts w:hint="eastAsia"/>
                  <w:szCs w:val="21"/>
                  <w:lang w:eastAsia="zh-CN"/>
                </w:rPr>
                <w:t>公司自上市以来，按照《中华人民共和国公司法》、《中华人民共和国证券法》、境内外上市地有关监管规定，遵循透明、问责、维护全体股东权益的原则，建立了比较规范、稳健的企业法人治理结构，与中国证监会有关文件的要求不存在重大差异。</w:t>
              </w:r>
            </w:p>
            <w:p w:rsidR="007D7C34" w:rsidRDefault="00D808D8">
              <w:pPr>
                <w:pStyle w:val="affffffe"/>
                <w:rPr>
                  <w:szCs w:val="21"/>
                </w:rPr>
              </w:pPr>
            </w:p>
          </w:sdtContent>
        </w:sdt>
        <w:p w:rsidR="007D7C34" w:rsidRDefault="00D808D8">
          <w:pPr>
            <w:pStyle w:val="affffffe"/>
            <w:rPr>
              <w:szCs w:val="21"/>
            </w:rPr>
          </w:pPr>
        </w:p>
      </w:sdtContent>
    </w:sdt>
    <w:sdt>
      <w:sdtPr>
        <w:rPr>
          <w:rFonts w:ascii="宋体" w:hAnsi="宋体" w:cs="宋体"/>
          <w:b w:val="0"/>
          <w:bCs w:val="0"/>
          <w:snapToGrid w:val="0"/>
          <w:color w:val="000000"/>
          <w:spacing w:val="-10"/>
          <w:kern w:val="0"/>
          <w:sz w:val="22"/>
          <w:szCs w:val="24"/>
          <w:lang w:val="en-GB" w:eastAsia="en-US"/>
        </w:rPr>
        <w:alias w:val="模块:股东大会情况简介"/>
        <w:tag w:val="_SEC_8c88019863f540059bd032b80f9fb30f"/>
        <w:id w:val="-653995897"/>
        <w:lock w:val="sdtLocked"/>
        <w:placeholder>
          <w:docPart w:val="GBC22222222222222222222222222222"/>
        </w:placeholder>
      </w:sdtPr>
      <w:sdtEndPr>
        <w:rPr>
          <w:rFonts w:hint="eastAsia"/>
        </w:rPr>
      </w:sdtEndPr>
      <w:sdtContent>
        <w:p w:rsidR="007D7C34" w:rsidRDefault="00D12578" w:rsidP="002B733A">
          <w:pPr>
            <w:pStyle w:val="2CharCharChar"/>
            <w:numPr>
              <w:ilvl w:val="0"/>
              <w:numId w:val="50"/>
            </w:numPr>
          </w:pPr>
          <w:r>
            <w:t>股东大会情况简介</w:t>
          </w:r>
        </w:p>
        <w:tbl>
          <w:tblPr>
            <w:tblStyle w:val="g54"/>
            <w:tblW w:w="5000" w:type="pct"/>
            <w:tblLayout w:type="fixed"/>
            <w:tblLook w:val="04A0"/>
          </w:tblPr>
          <w:tblGrid>
            <w:gridCol w:w="1956"/>
            <w:gridCol w:w="2124"/>
            <w:gridCol w:w="2975"/>
            <w:gridCol w:w="1994"/>
          </w:tblGrid>
          <w:tr w:rsidR="007D7C34" w:rsidTr="004D23F3">
            <w:trPr>
              <w:trHeight w:val="165"/>
            </w:trPr>
            <w:bookmarkStart w:id="178" w:name="_Hlk508871835" w:displacedByCustomXml="next"/>
            <w:sdt>
              <w:sdtPr>
                <w:tag w:val="_PLD_ca305564151a412a8452996542c336c8"/>
                <w:id w:val="-1339151239"/>
                <w:lock w:val="sdtLocked"/>
              </w:sdtPr>
              <w:sdtContent>
                <w:tc>
                  <w:tcPr>
                    <w:tcW w:w="1080" w:type="pct"/>
                    <w:vAlign w:val="center"/>
                  </w:tcPr>
                  <w:p w:rsidR="007D7C34" w:rsidRDefault="00D12578" w:rsidP="007D7C34">
                    <w:pPr>
                      <w:pStyle w:val="affffffe"/>
                      <w:jc w:val="center"/>
                      <w:rPr>
                        <w:szCs w:val="21"/>
                      </w:rPr>
                    </w:pPr>
                    <w:r>
                      <w:rPr>
                        <w:szCs w:val="21"/>
                      </w:rPr>
                      <w:t>会议届次</w:t>
                    </w:r>
                  </w:p>
                </w:tc>
              </w:sdtContent>
            </w:sdt>
            <w:sdt>
              <w:sdtPr>
                <w:tag w:val="_PLD_339c8451b8064684a85c81b08813156b"/>
                <w:id w:val="1553426181"/>
                <w:lock w:val="sdtLocked"/>
              </w:sdtPr>
              <w:sdtContent>
                <w:tc>
                  <w:tcPr>
                    <w:tcW w:w="1173" w:type="pct"/>
                    <w:vAlign w:val="center"/>
                  </w:tcPr>
                  <w:p w:rsidR="007D7C34" w:rsidRDefault="00D12578" w:rsidP="007D7C34">
                    <w:pPr>
                      <w:pStyle w:val="affffffe"/>
                      <w:jc w:val="center"/>
                      <w:rPr>
                        <w:szCs w:val="21"/>
                      </w:rPr>
                    </w:pPr>
                    <w:r>
                      <w:rPr>
                        <w:szCs w:val="21"/>
                      </w:rPr>
                      <w:t>召开日期</w:t>
                    </w:r>
                  </w:p>
                </w:tc>
              </w:sdtContent>
            </w:sdt>
            <w:sdt>
              <w:sdtPr>
                <w:tag w:val="_PLD_7b97e84dc8f648a0b4bd3bbd757797d1"/>
                <w:id w:val="-1845616977"/>
                <w:lock w:val="sdtLocked"/>
              </w:sdtPr>
              <w:sdtContent>
                <w:tc>
                  <w:tcPr>
                    <w:tcW w:w="1644" w:type="pct"/>
                    <w:vAlign w:val="center"/>
                  </w:tcPr>
                  <w:p w:rsidR="00D03576" w:rsidRDefault="00D12578" w:rsidP="007D7C34">
                    <w:pPr>
                      <w:pStyle w:val="affffffe"/>
                      <w:jc w:val="center"/>
                      <w:rPr>
                        <w:szCs w:val="21"/>
                        <w:lang w:eastAsia="zh-CN"/>
                      </w:rPr>
                    </w:pPr>
                    <w:r>
                      <w:rPr>
                        <w:szCs w:val="21"/>
                        <w:lang w:eastAsia="zh-CN"/>
                      </w:rPr>
                      <w:t>决议刊登的指定网站的查询</w:t>
                    </w:r>
                  </w:p>
                  <w:p w:rsidR="007D7C34" w:rsidRDefault="00D12578" w:rsidP="007D7C34">
                    <w:pPr>
                      <w:pStyle w:val="affffffe"/>
                      <w:jc w:val="center"/>
                      <w:rPr>
                        <w:szCs w:val="21"/>
                      </w:rPr>
                    </w:pPr>
                    <w:r>
                      <w:rPr>
                        <w:szCs w:val="21"/>
                      </w:rPr>
                      <w:t>索引</w:t>
                    </w:r>
                  </w:p>
                </w:tc>
              </w:sdtContent>
            </w:sdt>
            <w:sdt>
              <w:sdtPr>
                <w:tag w:val="_PLD_e175ad3c6edc4dc8a87f046a04fe2d07"/>
                <w:id w:val="1661422949"/>
                <w:lock w:val="sdtLocked"/>
              </w:sdtPr>
              <w:sdtContent>
                <w:tc>
                  <w:tcPr>
                    <w:tcW w:w="1102" w:type="pct"/>
                    <w:vAlign w:val="center"/>
                  </w:tcPr>
                  <w:p w:rsidR="00D03576" w:rsidRDefault="00D12578" w:rsidP="007D7C34">
                    <w:pPr>
                      <w:pStyle w:val="affffffe"/>
                      <w:jc w:val="center"/>
                      <w:rPr>
                        <w:szCs w:val="21"/>
                      </w:rPr>
                    </w:pPr>
                    <w:r>
                      <w:rPr>
                        <w:szCs w:val="21"/>
                      </w:rPr>
                      <w:t>决议刊登的披露</w:t>
                    </w:r>
                  </w:p>
                  <w:p w:rsidR="007D7C34" w:rsidRDefault="00D12578" w:rsidP="007D7C34">
                    <w:pPr>
                      <w:pStyle w:val="affffffe"/>
                      <w:jc w:val="center"/>
                      <w:rPr>
                        <w:szCs w:val="21"/>
                      </w:rPr>
                    </w:pPr>
                    <w:r>
                      <w:rPr>
                        <w:szCs w:val="21"/>
                      </w:rPr>
                      <w:t>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2102757247"/>
              <w:lock w:val="sdtLocked"/>
            </w:sdtPr>
            <w:sdtContent>
              <w:tr w:rsidR="007D7C34" w:rsidTr="004D23F3">
                <w:trPr>
                  <w:trHeight w:val="195"/>
                </w:trPr>
                <w:tc>
                  <w:tcPr>
                    <w:tcW w:w="1080" w:type="pct"/>
                  </w:tcPr>
                  <w:p w:rsidR="007D7C34" w:rsidRDefault="00D12578" w:rsidP="007D7C34">
                    <w:pPr>
                      <w:pStyle w:val="affffffe"/>
                      <w:rPr>
                        <w:szCs w:val="21"/>
                        <w:lang w:eastAsia="zh-CN"/>
                      </w:rPr>
                    </w:pPr>
                    <w:r>
                      <w:rPr>
                        <w:rFonts w:asciiTheme="minorHAnsi" w:eastAsiaTheme="minorEastAsia" w:hAnsiTheme="minorHAnsi" w:cstheme="minorBidi" w:hint="eastAsia"/>
                        <w:kern w:val="2"/>
                        <w:szCs w:val="21"/>
                        <w:lang w:eastAsia="zh-CN"/>
                      </w:rPr>
                      <w:t>2017</w:t>
                    </w:r>
                    <w:r>
                      <w:rPr>
                        <w:rFonts w:asciiTheme="minorHAnsi" w:eastAsiaTheme="minorEastAsia" w:hAnsiTheme="minorHAnsi" w:cstheme="minorBidi" w:hint="eastAsia"/>
                        <w:kern w:val="2"/>
                        <w:szCs w:val="21"/>
                        <w:lang w:eastAsia="zh-CN"/>
                      </w:rPr>
                      <w:t>年度</w:t>
                    </w:r>
                    <w:r w:rsidRPr="00EE610D">
                      <w:rPr>
                        <w:rFonts w:asciiTheme="minorHAnsi" w:eastAsiaTheme="minorEastAsia" w:hAnsiTheme="minorHAnsi" w:cstheme="minorBidi" w:hint="eastAsia"/>
                        <w:kern w:val="2"/>
                        <w:szCs w:val="21"/>
                        <w:lang w:eastAsia="zh-CN"/>
                      </w:rPr>
                      <w:t>第一次临时股东大会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3</w:t>
                    </w:r>
                    <w:r>
                      <w:rPr>
                        <w:rFonts w:hint="eastAsia"/>
                        <w:szCs w:val="21"/>
                      </w:rPr>
                      <w:t>月</w:t>
                    </w:r>
                    <w:r>
                      <w:rPr>
                        <w:rFonts w:hint="eastAsia"/>
                        <w:szCs w:val="21"/>
                      </w:rPr>
                      <w:t>10</w:t>
                    </w:r>
                    <w:r>
                      <w:rPr>
                        <w:rFonts w:hint="eastAsia"/>
                        <w:szCs w:val="21"/>
                      </w:rPr>
                      <w:t>日</w:t>
                    </w:r>
                    <w:r>
                      <w:rPr>
                        <w:rFonts w:hint="eastAsia"/>
                        <w:szCs w:val="21"/>
                      </w:rPr>
                      <w:t xml:space="preserve"> </w:t>
                    </w:r>
                  </w:p>
                </w:tc>
                <w:tc>
                  <w:tcPr>
                    <w:tcW w:w="1644" w:type="pct"/>
                    <w:vMerge w:val="restart"/>
                    <w:vAlign w:val="center"/>
                  </w:tcPr>
                  <w:p w:rsidR="007D7C34" w:rsidRDefault="00D12578" w:rsidP="004D23F3">
                    <w:pPr>
                      <w:pStyle w:val="affffffe"/>
                      <w:rPr>
                        <w:szCs w:val="21"/>
                      </w:rPr>
                    </w:pPr>
                    <w:r>
                      <w:rPr>
                        <w:rFonts w:hint="eastAsia"/>
                        <w:szCs w:val="21"/>
                      </w:rPr>
                      <w:t>上交所网站</w:t>
                    </w:r>
                  </w:p>
                  <w:p w:rsidR="007D7C34" w:rsidRDefault="00D12578" w:rsidP="004D23F3">
                    <w:pPr>
                      <w:pStyle w:val="affffffe"/>
                      <w:rPr>
                        <w:szCs w:val="21"/>
                      </w:rPr>
                    </w:pPr>
                    <w:r>
                      <w:rPr>
                        <w:rFonts w:hint="eastAsia"/>
                        <w:szCs w:val="21"/>
                      </w:rPr>
                      <w:t>（</w:t>
                    </w:r>
                    <w:r>
                      <w:rPr>
                        <w:szCs w:val="21"/>
                      </w:rPr>
                      <w:t>http://www.sse.com.cn</w:t>
                    </w:r>
                    <w:r>
                      <w:rPr>
                        <w:szCs w:val="21"/>
                      </w:rPr>
                      <w:t>）</w:t>
                    </w:r>
                  </w:p>
                  <w:p w:rsidR="007D7C34" w:rsidRDefault="00D12578" w:rsidP="004D23F3">
                    <w:pPr>
                      <w:pStyle w:val="affffffe"/>
                      <w:rPr>
                        <w:szCs w:val="21"/>
                      </w:rPr>
                    </w:pPr>
                    <w:r>
                      <w:rPr>
                        <w:rFonts w:hint="eastAsia"/>
                        <w:szCs w:val="21"/>
                      </w:rPr>
                      <w:t>香港联交所网站</w:t>
                    </w:r>
                  </w:p>
                  <w:p w:rsidR="007D7C34" w:rsidRDefault="00D12578" w:rsidP="004D23F3">
                    <w:pPr>
                      <w:pStyle w:val="affffffe"/>
                      <w:rPr>
                        <w:szCs w:val="21"/>
                      </w:rPr>
                    </w:pPr>
                    <w:r>
                      <w:rPr>
                        <w:rFonts w:hint="eastAsia"/>
                        <w:szCs w:val="21"/>
                      </w:rPr>
                      <w:t>（</w:t>
                    </w:r>
                    <w:r>
                      <w:rPr>
                        <w:szCs w:val="21"/>
                      </w:rPr>
                      <w:t>http://www.hkexnews.hk</w:t>
                    </w:r>
                    <w:r>
                      <w:rPr>
                        <w:szCs w:val="21"/>
                      </w:rPr>
                      <w:t>）</w:t>
                    </w:r>
                  </w:p>
                  <w:p w:rsidR="007D7C34" w:rsidRDefault="00D12578" w:rsidP="004D23F3">
                    <w:pPr>
                      <w:pStyle w:val="affffffe"/>
                      <w:rPr>
                        <w:szCs w:val="21"/>
                      </w:rPr>
                    </w:pPr>
                    <w:r>
                      <w:rPr>
                        <w:rFonts w:hint="eastAsia"/>
                        <w:szCs w:val="21"/>
                      </w:rPr>
                      <w:t>公司网站</w:t>
                    </w:r>
                  </w:p>
                  <w:p w:rsidR="007D7C34" w:rsidRDefault="00D12578" w:rsidP="004D23F3">
                    <w:pPr>
                      <w:pStyle w:val="affffffe"/>
                      <w:rPr>
                        <w:szCs w:val="21"/>
                      </w:rPr>
                    </w:pPr>
                    <w:r>
                      <w:rPr>
                        <w:rFonts w:hint="eastAsia"/>
                        <w:szCs w:val="21"/>
                      </w:rPr>
                      <w:t>（</w:t>
                    </w:r>
                    <w:r>
                      <w:rPr>
                        <w:szCs w:val="21"/>
                      </w:rPr>
                      <w:t>http://www.yanzhoucoal.com.cn</w:t>
                    </w:r>
                  </w:p>
                </w:tc>
                <w:tc>
                  <w:tcPr>
                    <w:tcW w:w="1102" w:type="pct"/>
                    <w:vAlign w:val="center"/>
                  </w:tcPr>
                  <w:p w:rsidR="007D7C34" w:rsidRDefault="00D12578" w:rsidP="004D23F3">
                    <w:pPr>
                      <w:pStyle w:val="affffffe"/>
                      <w:jc w:val="right"/>
                      <w:rPr>
                        <w:szCs w:val="21"/>
                      </w:rPr>
                    </w:pPr>
                    <w:r>
                      <w:t>2017</w:t>
                    </w:r>
                    <w:r>
                      <w:t>年</w:t>
                    </w:r>
                    <w:r>
                      <w:t>3</w:t>
                    </w:r>
                    <w:r>
                      <w:t>月</w:t>
                    </w:r>
                    <w:r>
                      <w:t>10</w:t>
                    </w:r>
                    <w: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919977183"/>
              <w:lock w:val="sdtLocked"/>
            </w:sdtPr>
            <w:sdtContent>
              <w:tr w:rsidR="007D7C34" w:rsidTr="004D23F3">
                <w:trPr>
                  <w:trHeight w:val="195"/>
                </w:trPr>
                <w:tc>
                  <w:tcPr>
                    <w:tcW w:w="1080" w:type="pct"/>
                  </w:tcPr>
                  <w:p w:rsidR="007D7C34" w:rsidRDefault="00D12578" w:rsidP="007D7C34">
                    <w:pPr>
                      <w:pStyle w:val="affffffe"/>
                      <w:rPr>
                        <w:szCs w:val="21"/>
                        <w:lang w:eastAsia="zh-CN"/>
                      </w:rPr>
                    </w:pPr>
                    <w:r>
                      <w:rPr>
                        <w:rFonts w:asciiTheme="minorHAnsi" w:eastAsiaTheme="minorEastAsia" w:hAnsiTheme="minorHAnsi" w:cstheme="minorBidi" w:hint="eastAsia"/>
                        <w:kern w:val="2"/>
                        <w:szCs w:val="21"/>
                        <w:lang w:eastAsia="zh-CN"/>
                      </w:rPr>
                      <w:t>2017</w:t>
                    </w:r>
                    <w:r>
                      <w:rPr>
                        <w:rFonts w:asciiTheme="minorHAnsi" w:eastAsiaTheme="minorEastAsia" w:hAnsiTheme="minorHAnsi" w:cstheme="minorBidi" w:hint="eastAsia"/>
                        <w:kern w:val="2"/>
                        <w:szCs w:val="21"/>
                        <w:lang w:eastAsia="zh-CN"/>
                      </w:rPr>
                      <w:t>年度</w:t>
                    </w:r>
                    <w:r>
                      <w:rPr>
                        <w:lang w:eastAsia="zh-CN"/>
                      </w:rPr>
                      <w:t>第一次</w:t>
                    </w:r>
                    <w:r>
                      <w:rPr>
                        <w:lang w:eastAsia="zh-CN"/>
                      </w:rPr>
                      <w:t>A</w:t>
                    </w:r>
                    <w:r>
                      <w:rPr>
                        <w:lang w:eastAsia="zh-CN"/>
                      </w:rPr>
                      <w:t>股类别股东大会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3</w:t>
                    </w:r>
                    <w:r>
                      <w:rPr>
                        <w:rFonts w:hint="eastAsia"/>
                        <w:szCs w:val="21"/>
                      </w:rPr>
                      <w:t>月</w:t>
                    </w:r>
                    <w:r>
                      <w:rPr>
                        <w:rFonts w:hint="eastAsia"/>
                        <w:szCs w:val="21"/>
                      </w:rPr>
                      <w:t>10</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t>2017</w:t>
                    </w:r>
                    <w:r>
                      <w:t>年</w:t>
                    </w:r>
                    <w:r>
                      <w:t>3</w:t>
                    </w:r>
                    <w:r>
                      <w:t>月</w:t>
                    </w:r>
                    <w:r>
                      <w:t>10</w:t>
                    </w:r>
                    <w: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2002844484"/>
              <w:lock w:val="sdtLocked"/>
            </w:sdtPr>
            <w:sdtContent>
              <w:tr w:rsidR="007D7C34" w:rsidTr="004D23F3">
                <w:trPr>
                  <w:trHeight w:val="195"/>
                </w:trPr>
                <w:tc>
                  <w:tcPr>
                    <w:tcW w:w="1080" w:type="pct"/>
                  </w:tcPr>
                  <w:p w:rsidR="007D7C34" w:rsidRDefault="00D12578" w:rsidP="007D7C34">
                    <w:pPr>
                      <w:pStyle w:val="affffffe"/>
                      <w:rPr>
                        <w:szCs w:val="21"/>
                        <w:lang w:eastAsia="zh-CN"/>
                      </w:rPr>
                    </w:pPr>
                    <w:r>
                      <w:rPr>
                        <w:rFonts w:asciiTheme="minorHAnsi" w:eastAsiaTheme="minorEastAsia" w:hAnsiTheme="minorHAnsi" w:cstheme="minorBidi" w:hint="eastAsia"/>
                        <w:kern w:val="2"/>
                        <w:szCs w:val="21"/>
                        <w:lang w:eastAsia="zh-CN"/>
                      </w:rPr>
                      <w:t>2017</w:t>
                    </w:r>
                    <w:r>
                      <w:rPr>
                        <w:rFonts w:asciiTheme="minorHAnsi" w:eastAsiaTheme="minorEastAsia" w:hAnsiTheme="minorHAnsi" w:cstheme="minorBidi" w:hint="eastAsia"/>
                        <w:kern w:val="2"/>
                        <w:szCs w:val="21"/>
                        <w:lang w:eastAsia="zh-CN"/>
                      </w:rPr>
                      <w:t>年度</w:t>
                    </w:r>
                    <w:r>
                      <w:rPr>
                        <w:lang w:eastAsia="zh-CN"/>
                      </w:rPr>
                      <w:t>第一次</w:t>
                    </w:r>
                    <w:r>
                      <w:rPr>
                        <w:lang w:eastAsia="zh-CN"/>
                      </w:rPr>
                      <w:t>H</w:t>
                    </w:r>
                    <w:r>
                      <w:rPr>
                        <w:lang w:eastAsia="zh-CN"/>
                      </w:rPr>
                      <w:t>股类别股东大会</w:t>
                    </w:r>
                  </w:p>
                </w:tc>
                <w:tc>
                  <w:tcPr>
                    <w:tcW w:w="1173" w:type="pct"/>
                    <w:vAlign w:val="center"/>
                  </w:tcPr>
                  <w:p w:rsidR="007D7C34" w:rsidRPr="00EE610D" w:rsidRDefault="00D12578" w:rsidP="004D23F3">
                    <w:pPr>
                      <w:pStyle w:val="affffffe"/>
                      <w:jc w:val="right"/>
                      <w:rPr>
                        <w:szCs w:val="21"/>
                      </w:rPr>
                    </w:pPr>
                    <w:r>
                      <w:rPr>
                        <w:rFonts w:hint="eastAsia"/>
                        <w:szCs w:val="21"/>
                      </w:rPr>
                      <w:t>2017</w:t>
                    </w:r>
                    <w:r>
                      <w:rPr>
                        <w:rFonts w:hint="eastAsia"/>
                        <w:szCs w:val="21"/>
                      </w:rPr>
                      <w:t>年</w:t>
                    </w:r>
                    <w:r>
                      <w:rPr>
                        <w:rFonts w:hint="eastAsia"/>
                        <w:szCs w:val="21"/>
                      </w:rPr>
                      <w:t>3</w:t>
                    </w:r>
                    <w:r>
                      <w:rPr>
                        <w:rFonts w:hint="eastAsia"/>
                        <w:szCs w:val="21"/>
                      </w:rPr>
                      <w:t>月</w:t>
                    </w:r>
                    <w:r>
                      <w:rPr>
                        <w:rFonts w:hint="eastAsia"/>
                        <w:szCs w:val="21"/>
                      </w:rPr>
                      <w:t>10</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t>2017</w:t>
                    </w:r>
                    <w:r>
                      <w:t>年</w:t>
                    </w:r>
                    <w:r>
                      <w:t>3</w:t>
                    </w:r>
                    <w:r>
                      <w:t>月</w:t>
                    </w:r>
                    <w:r>
                      <w:t>10</w:t>
                    </w:r>
                    <w: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897211177"/>
              <w:lock w:val="sdtLocked"/>
            </w:sdtPr>
            <w:sdtContent>
              <w:tr w:rsidR="007D7C34" w:rsidTr="004D23F3">
                <w:trPr>
                  <w:trHeight w:val="195"/>
                </w:trPr>
                <w:tc>
                  <w:tcPr>
                    <w:tcW w:w="1080" w:type="pct"/>
                  </w:tcPr>
                  <w:p w:rsidR="007D7C34" w:rsidRDefault="00D12578" w:rsidP="007D7C34">
                    <w:pPr>
                      <w:pStyle w:val="affffffe"/>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w:t>
                    </w:r>
                    <w:r w:rsidR="004D23F3">
                      <w:rPr>
                        <w:rFonts w:asciiTheme="minorHAnsi" w:eastAsiaTheme="minorEastAsia" w:hAnsiTheme="minorHAnsi" w:cstheme="minorBidi" w:hint="eastAsia"/>
                        <w:kern w:val="2"/>
                        <w:szCs w:val="21"/>
                      </w:rPr>
                      <w:t>年</w:t>
                    </w:r>
                    <w:r>
                      <w:rPr>
                        <w:rFonts w:asciiTheme="minorHAnsi" w:eastAsiaTheme="minorEastAsia" w:hAnsiTheme="minorHAnsi" w:cstheme="minorBidi" w:hint="eastAsia"/>
                        <w:kern w:val="2"/>
                        <w:szCs w:val="21"/>
                      </w:rPr>
                      <w:t>度股东周年大会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6</w:t>
                    </w:r>
                    <w:r>
                      <w:rPr>
                        <w:rFonts w:hint="eastAsia"/>
                        <w:szCs w:val="21"/>
                      </w:rPr>
                      <w:t>月</w:t>
                    </w:r>
                    <w:r>
                      <w:rPr>
                        <w:rFonts w:hint="eastAsia"/>
                        <w:szCs w:val="21"/>
                      </w:rPr>
                      <w:t>29</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6</w:t>
                    </w:r>
                    <w:r>
                      <w:rPr>
                        <w:rFonts w:hint="eastAsia"/>
                        <w:szCs w:val="21"/>
                      </w:rPr>
                      <w:t>月</w:t>
                    </w:r>
                    <w:r>
                      <w:rPr>
                        <w:rFonts w:hint="eastAsia"/>
                        <w:szCs w:val="21"/>
                      </w:rPr>
                      <w:t>29</w:t>
                    </w:r>
                    <w:r>
                      <w:rPr>
                        <w:rFonts w:hint="eastAsia"/>
                        <w:szCs w:val="21"/>
                      </w:rP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552745054"/>
              <w:lock w:val="sdtLocked"/>
            </w:sdtPr>
            <w:sdtContent>
              <w:tr w:rsidR="007D7C34" w:rsidTr="004D23F3">
                <w:trPr>
                  <w:trHeight w:val="195"/>
                </w:trPr>
                <w:tc>
                  <w:tcPr>
                    <w:tcW w:w="1080" w:type="pct"/>
                  </w:tcPr>
                  <w:p w:rsidR="007D7C34" w:rsidRDefault="00D12578" w:rsidP="007D7C34">
                    <w:pPr>
                      <w:pStyle w:val="affffffe"/>
                      <w:rPr>
                        <w:szCs w:val="21"/>
                        <w:lang w:eastAsia="zh-CN"/>
                      </w:rPr>
                    </w:pPr>
                    <w:r>
                      <w:rPr>
                        <w:lang w:eastAsia="zh-CN"/>
                      </w:rPr>
                      <w:t>2017</w:t>
                    </w:r>
                    <w:r>
                      <w:rPr>
                        <w:lang w:eastAsia="zh-CN"/>
                      </w:rPr>
                      <w:t>年度第</w:t>
                    </w:r>
                    <w:r>
                      <w:rPr>
                        <w:rFonts w:hint="eastAsia"/>
                        <w:lang w:eastAsia="zh-CN"/>
                      </w:rPr>
                      <w:t>二</w:t>
                    </w:r>
                    <w:r>
                      <w:rPr>
                        <w:lang w:eastAsia="zh-CN"/>
                      </w:rPr>
                      <w:t>次</w:t>
                    </w:r>
                    <w:r>
                      <w:rPr>
                        <w:lang w:eastAsia="zh-CN"/>
                      </w:rPr>
                      <w:t>A</w:t>
                    </w:r>
                    <w:r>
                      <w:rPr>
                        <w:lang w:eastAsia="zh-CN"/>
                      </w:rPr>
                      <w:t>股类别股东大会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6</w:t>
                    </w:r>
                    <w:r>
                      <w:rPr>
                        <w:rFonts w:hint="eastAsia"/>
                        <w:szCs w:val="21"/>
                      </w:rPr>
                      <w:t>月</w:t>
                    </w:r>
                    <w:r>
                      <w:rPr>
                        <w:rFonts w:hint="eastAsia"/>
                        <w:szCs w:val="21"/>
                      </w:rPr>
                      <w:t>29</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6</w:t>
                    </w:r>
                    <w:r>
                      <w:rPr>
                        <w:rFonts w:hint="eastAsia"/>
                        <w:szCs w:val="21"/>
                      </w:rPr>
                      <w:t>月</w:t>
                    </w:r>
                    <w:r>
                      <w:rPr>
                        <w:rFonts w:hint="eastAsia"/>
                        <w:szCs w:val="21"/>
                      </w:rPr>
                      <w:t>29</w:t>
                    </w:r>
                    <w:r>
                      <w:rPr>
                        <w:rFonts w:hint="eastAsia"/>
                        <w:szCs w:val="21"/>
                      </w:rP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376464431"/>
              <w:lock w:val="sdtLocked"/>
            </w:sdtPr>
            <w:sdtContent>
              <w:tr w:rsidR="007D7C34" w:rsidTr="004D23F3">
                <w:trPr>
                  <w:trHeight w:val="195"/>
                </w:trPr>
                <w:tc>
                  <w:tcPr>
                    <w:tcW w:w="1080" w:type="pct"/>
                  </w:tcPr>
                  <w:p w:rsidR="007D7C34" w:rsidRDefault="00D12578" w:rsidP="007D7C34">
                    <w:pPr>
                      <w:pStyle w:val="affffffe"/>
                      <w:rPr>
                        <w:szCs w:val="21"/>
                        <w:lang w:eastAsia="zh-CN"/>
                      </w:rPr>
                    </w:pPr>
                    <w:r>
                      <w:rPr>
                        <w:lang w:eastAsia="zh-CN"/>
                      </w:rPr>
                      <w:t>2017</w:t>
                    </w:r>
                    <w:r>
                      <w:rPr>
                        <w:lang w:eastAsia="zh-CN"/>
                      </w:rPr>
                      <w:t>年度第</w:t>
                    </w:r>
                    <w:r>
                      <w:rPr>
                        <w:rFonts w:hint="eastAsia"/>
                        <w:lang w:eastAsia="zh-CN"/>
                      </w:rPr>
                      <w:t>二</w:t>
                    </w:r>
                    <w:r>
                      <w:rPr>
                        <w:lang w:eastAsia="zh-CN"/>
                      </w:rPr>
                      <w:t>次</w:t>
                    </w:r>
                    <w:r>
                      <w:rPr>
                        <w:lang w:eastAsia="zh-CN"/>
                      </w:rPr>
                      <w:t>H</w:t>
                    </w:r>
                    <w:r>
                      <w:rPr>
                        <w:lang w:eastAsia="zh-CN"/>
                      </w:rPr>
                      <w:t>股类别股东大会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6</w:t>
                    </w:r>
                    <w:r>
                      <w:rPr>
                        <w:rFonts w:hint="eastAsia"/>
                        <w:szCs w:val="21"/>
                      </w:rPr>
                      <w:t>月</w:t>
                    </w:r>
                    <w:r>
                      <w:rPr>
                        <w:rFonts w:hint="eastAsia"/>
                        <w:szCs w:val="21"/>
                      </w:rPr>
                      <w:t>29</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6</w:t>
                    </w:r>
                    <w:r>
                      <w:rPr>
                        <w:rFonts w:hint="eastAsia"/>
                        <w:szCs w:val="21"/>
                      </w:rPr>
                      <w:t>月</w:t>
                    </w:r>
                    <w:r>
                      <w:rPr>
                        <w:rFonts w:hint="eastAsia"/>
                        <w:szCs w:val="21"/>
                      </w:rPr>
                      <w:t>29</w:t>
                    </w:r>
                    <w:r>
                      <w:rPr>
                        <w:rFonts w:hint="eastAsia"/>
                        <w:szCs w:val="21"/>
                      </w:rP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462562567"/>
              <w:lock w:val="sdtLocked"/>
            </w:sdtPr>
            <w:sdtContent>
              <w:tr w:rsidR="007D7C34" w:rsidTr="004D23F3">
                <w:trPr>
                  <w:trHeight w:val="195"/>
                </w:trPr>
                <w:tc>
                  <w:tcPr>
                    <w:tcW w:w="1080" w:type="pct"/>
                  </w:tcPr>
                  <w:p w:rsidR="007D7C34" w:rsidRDefault="00D12578" w:rsidP="007D7C34">
                    <w:pPr>
                      <w:pStyle w:val="affffffe"/>
                      <w:rPr>
                        <w:szCs w:val="21"/>
                        <w:lang w:eastAsia="zh-CN"/>
                      </w:rPr>
                    </w:pPr>
                    <w:r>
                      <w:rPr>
                        <w:rFonts w:asciiTheme="minorHAnsi" w:eastAsiaTheme="minorEastAsia" w:hAnsiTheme="minorHAnsi" w:cstheme="minorBidi" w:hint="eastAsia"/>
                        <w:kern w:val="2"/>
                        <w:szCs w:val="21"/>
                        <w:lang w:eastAsia="zh-CN"/>
                      </w:rPr>
                      <w:t>2017</w:t>
                    </w:r>
                    <w:r>
                      <w:rPr>
                        <w:rFonts w:asciiTheme="minorHAnsi" w:eastAsiaTheme="minorEastAsia" w:hAnsiTheme="minorHAnsi" w:cstheme="minorBidi" w:hint="eastAsia"/>
                        <w:kern w:val="2"/>
                        <w:szCs w:val="21"/>
                        <w:lang w:eastAsia="zh-CN"/>
                      </w:rPr>
                      <w:t>年度</w:t>
                    </w:r>
                    <w:r w:rsidRPr="00EE610D">
                      <w:rPr>
                        <w:rFonts w:asciiTheme="minorHAnsi" w:eastAsiaTheme="minorEastAsia" w:hAnsiTheme="minorHAnsi" w:cstheme="minorBidi" w:hint="eastAsia"/>
                        <w:kern w:val="2"/>
                        <w:szCs w:val="21"/>
                        <w:lang w:eastAsia="zh-CN"/>
                      </w:rPr>
                      <w:t>第</w:t>
                    </w:r>
                    <w:r>
                      <w:rPr>
                        <w:rFonts w:asciiTheme="minorHAnsi" w:eastAsiaTheme="minorEastAsia" w:hAnsiTheme="minorHAnsi" w:cstheme="minorBidi" w:hint="eastAsia"/>
                        <w:kern w:val="2"/>
                        <w:szCs w:val="21"/>
                        <w:lang w:eastAsia="zh-CN"/>
                      </w:rPr>
                      <w:t>二</w:t>
                    </w:r>
                    <w:r w:rsidRPr="00EE610D">
                      <w:rPr>
                        <w:rFonts w:asciiTheme="minorHAnsi" w:eastAsiaTheme="minorEastAsia" w:hAnsiTheme="minorHAnsi" w:cstheme="minorBidi" w:hint="eastAsia"/>
                        <w:kern w:val="2"/>
                        <w:szCs w:val="21"/>
                        <w:lang w:eastAsia="zh-CN"/>
                      </w:rPr>
                      <w:t>次临时股东大会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8</w:t>
                    </w:r>
                    <w:r>
                      <w:rPr>
                        <w:rFonts w:hint="eastAsia"/>
                        <w:szCs w:val="21"/>
                      </w:rPr>
                      <w:t>月</w:t>
                    </w:r>
                    <w:r>
                      <w:rPr>
                        <w:rFonts w:hint="eastAsia"/>
                        <w:szCs w:val="21"/>
                      </w:rPr>
                      <w:t>25</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8</w:t>
                    </w:r>
                    <w:r>
                      <w:rPr>
                        <w:rFonts w:hint="eastAsia"/>
                        <w:szCs w:val="21"/>
                      </w:rPr>
                      <w:t>月</w:t>
                    </w:r>
                    <w:r>
                      <w:rPr>
                        <w:rFonts w:hint="eastAsia"/>
                        <w:szCs w:val="21"/>
                      </w:rPr>
                      <w:t>25</w:t>
                    </w:r>
                    <w:r>
                      <w:rPr>
                        <w:rFonts w:hint="eastAsia"/>
                        <w:szCs w:val="21"/>
                      </w:rP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727952426"/>
              <w:lock w:val="sdtLocked"/>
            </w:sdtPr>
            <w:sdtContent>
              <w:tr w:rsidR="007D7C34" w:rsidTr="004D23F3">
                <w:trPr>
                  <w:trHeight w:val="195"/>
                </w:trPr>
                <w:tc>
                  <w:tcPr>
                    <w:tcW w:w="1080" w:type="pct"/>
                  </w:tcPr>
                  <w:p w:rsidR="007D7C34" w:rsidRDefault="00D12578" w:rsidP="007D7C34">
                    <w:pPr>
                      <w:pStyle w:val="affffffe"/>
                      <w:rPr>
                        <w:szCs w:val="21"/>
                        <w:lang w:eastAsia="zh-CN"/>
                      </w:rPr>
                    </w:pPr>
                    <w:r>
                      <w:rPr>
                        <w:lang w:eastAsia="zh-CN"/>
                      </w:rPr>
                      <w:t>2017</w:t>
                    </w:r>
                    <w:r>
                      <w:rPr>
                        <w:lang w:eastAsia="zh-CN"/>
                      </w:rPr>
                      <w:t>年度第</w:t>
                    </w:r>
                    <w:r>
                      <w:rPr>
                        <w:rFonts w:hint="eastAsia"/>
                        <w:lang w:eastAsia="zh-CN"/>
                      </w:rPr>
                      <w:t>三</w:t>
                    </w:r>
                    <w:r>
                      <w:rPr>
                        <w:lang w:eastAsia="zh-CN"/>
                      </w:rPr>
                      <w:t>次</w:t>
                    </w:r>
                    <w:r>
                      <w:rPr>
                        <w:lang w:eastAsia="zh-CN"/>
                      </w:rPr>
                      <w:t>A</w:t>
                    </w:r>
                    <w:r>
                      <w:rPr>
                        <w:lang w:eastAsia="zh-CN"/>
                      </w:rPr>
                      <w:t>股类别股东大会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8</w:t>
                    </w:r>
                    <w:r>
                      <w:rPr>
                        <w:rFonts w:hint="eastAsia"/>
                        <w:szCs w:val="21"/>
                      </w:rPr>
                      <w:t>月</w:t>
                    </w:r>
                    <w:r>
                      <w:rPr>
                        <w:rFonts w:hint="eastAsia"/>
                        <w:szCs w:val="21"/>
                      </w:rPr>
                      <w:t>25</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8</w:t>
                    </w:r>
                    <w:r>
                      <w:rPr>
                        <w:rFonts w:hint="eastAsia"/>
                        <w:szCs w:val="21"/>
                      </w:rPr>
                      <w:t>月</w:t>
                    </w:r>
                    <w:r>
                      <w:rPr>
                        <w:rFonts w:hint="eastAsia"/>
                        <w:szCs w:val="21"/>
                      </w:rPr>
                      <w:t>25</w:t>
                    </w:r>
                    <w:r>
                      <w:rPr>
                        <w:rFonts w:hint="eastAsia"/>
                        <w:szCs w:val="21"/>
                      </w:rP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927254818"/>
              <w:lock w:val="sdtLocked"/>
            </w:sdtPr>
            <w:sdtContent>
              <w:tr w:rsidR="007D7C34" w:rsidTr="004D23F3">
                <w:trPr>
                  <w:trHeight w:val="195"/>
                </w:trPr>
                <w:tc>
                  <w:tcPr>
                    <w:tcW w:w="1080" w:type="pct"/>
                  </w:tcPr>
                  <w:p w:rsidR="007D7C34" w:rsidRDefault="00D12578" w:rsidP="007D7C34">
                    <w:pPr>
                      <w:pStyle w:val="affffffe"/>
                      <w:rPr>
                        <w:szCs w:val="21"/>
                        <w:lang w:eastAsia="zh-CN"/>
                      </w:rPr>
                    </w:pPr>
                    <w:r>
                      <w:rPr>
                        <w:lang w:eastAsia="zh-CN"/>
                      </w:rPr>
                      <w:t>2017</w:t>
                    </w:r>
                    <w:r>
                      <w:rPr>
                        <w:lang w:eastAsia="zh-CN"/>
                      </w:rPr>
                      <w:t>年度第</w:t>
                    </w:r>
                    <w:r>
                      <w:rPr>
                        <w:rFonts w:hint="eastAsia"/>
                        <w:lang w:eastAsia="zh-CN"/>
                      </w:rPr>
                      <w:t>三</w:t>
                    </w:r>
                    <w:r>
                      <w:rPr>
                        <w:lang w:eastAsia="zh-CN"/>
                      </w:rPr>
                      <w:t>次</w:t>
                    </w:r>
                    <w:r>
                      <w:rPr>
                        <w:lang w:eastAsia="zh-CN"/>
                      </w:rPr>
                      <w:t>H</w:t>
                    </w:r>
                    <w:r>
                      <w:rPr>
                        <w:lang w:eastAsia="zh-CN"/>
                      </w:rPr>
                      <w:t>股类别股东大会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8</w:t>
                    </w:r>
                    <w:r>
                      <w:rPr>
                        <w:rFonts w:hint="eastAsia"/>
                        <w:szCs w:val="21"/>
                      </w:rPr>
                      <w:t>月</w:t>
                    </w:r>
                    <w:r>
                      <w:rPr>
                        <w:rFonts w:hint="eastAsia"/>
                        <w:szCs w:val="21"/>
                      </w:rPr>
                      <w:t>25</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8</w:t>
                    </w:r>
                    <w:r>
                      <w:rPr>
                        <w:rFonts w:hint="eastAsia"/>
                        <w:szCs w:val="21"/>
                      </w:rPr>
                      <w:t>月</w:t>
                    </w:r>
                    <w:r>
                      <w:rPr>
                        <w:rFonts w:hint="eastAsia"/>
                        <w:szCs w:val="21"/>
                      </w:rPr>
                      <w:t>25</w:t>
                    </w:r>
                    <w:r>
                      <w:rPr>
                        <w:rFonts w:hint="eastAsia"/>
                        <w:szCs w:val="21"/>
                      </w:rP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933742934"/>
              <w:lock w:val="sdtLocked"/>
            </w:sdtPr>
            <w:sdtContent>
              <w:tr w:rsidR="007D7C34" w:rsidTr="004D23F3">
                <w:trPr>
                  <w:trHeight w:val="195"/>
                </w:trPr>
                <w:tc>
                  <w:tcPr>
                    <w:tcW w:w="1080" w:type="pct"/>
                  </w:tcPr>
                  <w:p w:rsidR="007D7C34" w:rsidRPr="00EE610D" w:rsidRDefault="00D12578" w:rsidP="007D7C34">
                    <w:pPr>
                      <w:pStyle w:val="affffffe"/>
                      <w:rPr>
                        <w:sz w:val="24"/>
                        <w:lang w:eastAsia="zh-CN"/>
                      </w:rPr>
                    </w:pPr>
                    <w:r>
                      <w:rPr>
                        <w:rFonts w:hint="eastAsia"/>
                        <w:lang w:eastAsia="zh-CN"/>
                      </w:rPr>
                      <w:t>2017</w:t>
                    </w:r>
                    <w:r>
                      <w:rPr>
                        <w:rFonts w:hint="eastAsia"/>
                        <w:lang w:eastAsia="zh-CN"/>
                      </w:rPr>
                      <w:t>年度第三次临时股东大会</w:t>
                    </w:r>
                  </w:p>
                </w:tc>
                <w:tc>
                  <w:tcPr>
                    <w:tcW w:w="1173"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11</w:t>
                    </w:r>
                    <w:r>
                      <w:rPr>
                        <w:rFonts w:hint="eastAsia"/>
                        <w:szCs w:val="21"/>
                      </w:rPr>
                      <w:t>月</w:t>
                    </w:r>
                    <w:r>
                      <w:rPr>
                        <w:rFonts w:hint="eastAsia"/>
                        <w:szCs w:val="21"/>
                      </w:rPr>
                      <w:t>27</w:t>
                    </w:r>
                    <w:r>
                      <w:rPr>
                        <w:rFonts w:hint="eastAsia"/>
                        <w:szCs w:val="21"/>
                      </w:rPr>
                      <w:t>日</w:t>
                    </w:r>
                  </w:p>
                </w:tc>
                <w:tc>
                  <w:tcPr>
                    <w:tcW w:w="1644" w:type="pct"/>
                    <w:vMerge/>
                  </w:tcPr>
                  <w:p w:rsidR="007D7C34" w:rsidRDefault="007D7C34" w:rsidP="007D7C34">
                    <w:pPr>
                      <w:pStyle w:val="affffffe"/>
                      <w:rPr>
                        <w:szCs w:val="21"/>
                      </w:rPr>
                    </w:pPr>
                  </w:p>
                </w:tc>
                <w:tc>
                  <w:tcPr>
                    <w:tcW w:w="1102" w:type="pct"/>
                    <w:vAlign w:val="center"/>
                  </w:tcPr>
                  <w:p w:rsidR="007D7C34" w:rsidRDefault="00D12578" w:rsidP="004D23F3">
                    <w:pPr>
                      <w:pStyle w:val="affffffe"/>
                      <w:jc w:val="right"/>
                      <w:rPr>
                        <w:szCs w:val="21"/>
                      </w:rPr>
                    </w:pPr>
                    <w:r>
                      <w:rPr>
                        <w:rFonts w:hint="eastAsia"/>
                        <w:szCs w:val="21"/>
                      </w:rPr>
                      <w:t>2017</w:t>
                    </w:r>
                    <w:r>
                      <w:rPr>
                        <w:rFonts w:hint="eastAsia"/>
                        <w:szCs w:val="21"/>
                      </w:rPr>
                      <w:t>年</w:t>
                    </w:r>
                    <w:r>
                      <w:rPr>
                        <w:rFonts w:hint="eastAsia"/>
                        <w:szCs w:val="21"/>
                      </w:rPr>
                      <w:t>11</w:t>
                    </w:r>
                    <w:r>
                      <w:rPr>
                        <w:rFonts w:hint="eastAsia"/>
                        <w:szCs w:val="21"/>
                      </w:rPr>
                      <w:t>月</w:t>
                    </w:r>
                    <w:r>
                      <w:rPr>
                        <w:rFonts w:hint="eastAsia"/>
                        <w:szCs w:val="21"/>
                      </w:rPr>
                      <w:t>27</w:t>
                    </w:r>
                    <w:r>
                      <w:rPr>
                        <w:rFonts w:hint="eastAsia"/>
                        <w:szCs w:val="21"/>
                      </w:rPr>
                      <w:t>日</w:t>
                    </w:r>
                  </w:p>
                </w:tc>
              </w:tr>
            </w:sdtContent>
          </w:sdt>
          <w:bookmarkEnd w:id="178"/>
        </w:tbl>
        <w:p w:rsidR="007D7C34" w:rsidRDefault="007D7C34">
          <w:pPr>
            <w:pStyle w:val="affffffe"/>
          </w:pPr>
        </w:p>
        <w:p w:rsidR="007D7C34" w:rsidRDefault="00D12578">
          <w:pPr>
            <w:pStyle w:val="affffffe"/>
            <w:rPr>
              <w:szCs w:val="21"/>
            </w:rPr>
          </w:pPr>
          <w:r>
            <w:rPr>
              <w:szCs w:val="21"/>
            </w:rPr>
            <w:t>股东大会情况说明</w:t>
          </w:r>
        </w:p>
        <w:sdt>
          <w:sdtPr>
            <w:rPr>
              <w:szCs w:val="21"/>
            </w:rPr>
            <w:alias w:val="是否适用：股东大会情况说明[双击切换]"/>
            <w:tag w:val="_GBC_417d33555ab14709b5640c8830ff5a67"/>
            <w:id w:val="1477729347"/>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p w:rsidR="007D7C34" w:rsidRDefault="00D12578" w:rsidP="002B733A">
      <w:pPr>
        <w:pStyle w:val="2CharCharChar"/>
        <w:numPr>
          <w:ilvl w:val="0"/>
          <w:numId w:val="50"/>
        </w:numPr>
      </w:pPr>
      <w:r>
        <w:lastRenderedPageBreak/>
        <w:t>董事履行职责情况</w:t>
      </w:r>
    </w:p>
    <w:sdt>
      <w:sdtPr>
        <w:rPr>
          <w:rFonts w:ascii="宋体" w:hAnsi="宋体" w:cs="宋体"/>
          <w:b w:val="0"/>
          <w:bCs w:val="0"/>
          <w:snapToGrid w:val="0"/>
          <w:color w:val="000000"/>
          <w:spacing w:val="-10"/>
          <w:kern w:val="0"/>
          <w:sz w:val="22"/>
          <w:szCs w:val="24"/>
          <w:lang w:val="en-GB" w:eastAsia="en-US"/>
        </w:rPr>
        <w:alias w:val="模块:董事参加董事会和股东大会的情况"/>
        <w:tag w:val="_SEC_46b12eef184243bf8374eb01a77e4d07"/>
        <w:id w:val="-1273320239"/>
        <w:lock w:val="sdtLocked"/>
        <w:placeholder>
          <w:docPart w:val="GBC22222222222222222222222222222"/>
        </w:placeholder>
      </w:sdtPr>
      <w:sdtEndPr>
        <w:rPr>
          <w:szCs w:val="21"/>
        </w:rPr>
      </w:sdtEndPr>
      <w:sdtContent>
        <w:p w:rsidR="007D7C34" w:rsidRPr="00021143" w:rsidRDefault="00D12578" w:rsidP="002B733A">
          <w:pPr>
            <w:pStyle w:val="afffd"/>
            <w:numPr>
              <w:ilvl w:val="0"/>
              <w:numId w:val="51"/>
            </w:numPr>
          </w:pPr>
          <w:r w:rsidRPr="00021143">
            <w:t>董事参加董事会和股东大会的情况</w:t>
          </w:r>
        </w:p>
        <w:tbl>
          <w:tblPr>
            <w:tblStyle w:val="g2"/>
            <w:tblW w:w="4856" w:type="pct"/>
            <w:jc w:val="center"/>
            <w:tblLook w:val="04A0"/>
          </w:tblPr>
          <w:tblGrid>
            <w:gridCol w:w="1370"/>
            <w:gridCol w:w="550"/>
            <w:gridCol w:w="801"/>
            <w:gridCol w:w="914"/>
            <w:gridCol w:w="673"/>
            <w:gridCol w:w="786"/>
            <w:gridCol w:w="724"/>
            <w:gridCol w:w="425"/>
            <w:gridCol w:w="1037"/>
            <w:gridCol w:w="970"/>
            <w:gridCol w:w="538"/>
          </w:tblGrid>
          <w:tr w:rsidR="00A95FBC" w:rsidRPr="00021143" w:rsidTr="00A95FBC">
            <w:trPr>
              <w:trHeight w:val="561"/>
              <w:jc w:val="center"/>
            </w:trPr>
            <w:sdt>
              <w:sdtPr>
                <w:tag w:val="_PLD_fdf987702b2e46a4aaa1e3f20787a76c"/>
                <w:id w:val="1090581174"/>
                <w:lock w:val="sdtLocked"/>
              </w:sdtPr>
              <w:sdtContent>
                <w:tc>
                  <w:tcPr>
                    <w:tcW w:w="779" w:type="pct"/>
                    <w:vMerge w:val="restart"/>
                    <w:vAlign w:val="center"/>
                  </w:tcPr>
                  <w:p w:rsidR="00A95FBC" w:rsidRPr="00021143" w:rsidRDefault="00A95FBC" w:rsidP="00A95FBC">
                    <w:pPr>
                      <w:pStyle w:val="affffffe"/>
                      <w:jc w:val="center"/>
                      <w:rPr>
                        <w:szCs w:val="21"/>
                      </w:rPr>
                    </w:pPr>
                    <w:r w:rsidRPr="00021143">
                      <w:rPr>
                        <w:rFonts w:hint="eastAsia"/>
                        <w:szCs w:val="21"/>
                      </w:rPr>
                      <w:t>董事</w:t>
                    </w:r>
                  </w:p>
                  <w:p w:rsidR="00A95FBC" w:rsidRPr="00021143" w:rsidRDefault="00A95FBC" w:rsidP="00A95FBC">
                    <w:pPr>
                      <w:pStyle w:val="affffffe"/>
                      <w:jc w:val="center"/>
                      <w:rPr>
                        <w:szCs w:val="21"/>
                      </w:rPr>
                    </w:pPr>
                    <w:r w:rsidRPr="00021143">
                      <w:rPr>
                        <w:rFonts w:hint="eastAsia"/>
                        <w:szCs w:val="21"/>
                      </w:rPr>
                      <w:t>姓名</w:t>
                    </w:r>
                  </w:p>
                </w:tc>
              </w:sdtContent>
            </w:sdt>
            <w:sdt>
              <w:sdtPr>
                <w:tag w:val="_PLD_8c944f740a3a4784938038ab19e3a6ed"/>
                <w:id w:val="-1963414741"/>
                <w:lock w:val="sdtLocked"/>
              </w:sdtPr>
              <w:sdtContent>
                <w:tc>
                  <w:tcPr>
                    <w:tcW w:w="313" w:type="pct"/>
                    <w:vMerge w:val="restart"/>
                    <w:vAlign w:val="center"/>
                  </w:tcPr>
                  <w:p w:rsidR="00A95FBC" w:rsidRPr="00021143" w:rsidRDefault="00A95FBC" w:rsidP="00A95FBC">
                    <w:pPr>
                      <w:pStyle w:val="affffffe"/>
                      <w:jc w:val="center"/>
                      <w:rPr>
                        <w:szCs w:val="21"/>
                      </w:rPr>
                    </w:pPr>
                    <w:r w:rsidRPr="00021143">
                      <w:rPr>
                        <w:szCs w:val="21"/>
                      </w:rPr>
                      <w:t>是否独立董事</w:t>
                    </w:r>
                  </w:p>
                </w:tc>
              </w:sdtContent>
            </w:sdt>
            <w:sdt>
              <w:sdtPr>
                <w:tag w:val="_PLD_41002b55426142459adadb76d790d586"/>
                <w:id w:val="-498274811"/>
                <w:lock w:val="sdtLocked"/>
              </w:sdtPr>
              <w:sdtContent>
                <w:tc>
                  <w:tcPr>
                    <w:tcW w:w="3050" w:type="pct"/>
                    <w:gridSpan w:val="7"/>
                    <w:vAlign w:val="center"/>
                  </w:tcPr>
                  <w:p w:rsidR="00A95FBC" w:rsidRPr="00021143" w:rsidRDefault="00A95FBC" w:rsidP="00A95FBC">
                    <w:pPr>
                      <w:pStyle w:val="affffffe"/>
                      <w:jc w:val="center"/>
                      <w:rPr>
                        <w:szCs w:val="21"/>
                      </w:rPr>
                    </w:pPr>
                    <w:r w:rsidRPr="00021143">
                      <w:rPr>
                        <w:szCs w:val="21"/>
                      </w:rPr>
                      <w:t>参加董事会情况</w:t>
                    </w:r>
                  </w:p>
                </w:tc>
              </w:sdtContent>
            </w:sdt>
            <w:sdt>
              <w:sdtPr>
                <w:tag w:val="_PLD_a86ab0ba65874193bf46821cd6a13f4f"/>
                <w:id w:val="-1486074275"/>
                <w:lock w:val="sdtLocked"/>
              </w:sdtPr>
              <w:sdtContent>
                <w:tc>
                  <w:tcPr>
                    <w:tcW w:w="859" w:type="pct"/>
                    <w:gridSpan w:val="2"/>
                    <w:vAlign w:val="center"/>
                  </w:tcPr>
                  <w:p w:rsidR="00A95FBC" w:rsidRPr="00021143" w:rsidRDefault="00A95FBC" w:rsidP="00A95FBC">
                    <w:pPr>
                      <w:pStyle w:val="affffffe"/>
                      <w:jc w:val="center"/>
                      <w:rPr>
                        <w:szCs w:val="21"/>
                      </w:rPr>
                    </w:pPr>
                    <w:r w:rsidRPr="00021143">
                      <w:rPr>
                        <w:szCs w:val="21"/>
                      </w:rPr>
                      <w:t>参加股东大会情况</w:t>
                    </w:r>
                  </w:p>
                </w:tc>
              </w:sdtContent>
            </w:sdt>
          </w:tr>
          <w:tr w:rsidR="00A95FBC" w:rsidRPr="00021143" w:rsidTr="00A95FBC">
            <w:trPr>
              <w:trHeight w:val="120"/>
              <w:jc w:val="center"/>
            </w:trPr>
            <w:tc>
              <w:tcPr>
                <w:tcW w:w="779" w:type="pct"/>
                <w:vMerge/>
              </w:tcPr>
              <w:p w:rsidR="00A95FBC" w:rsidRPr="00021143" w:rsidRDefault="00A95FBC" w:rsidP="00A95FBC">
                <w:pPr>
                  <w:pStyle w:val="affffffe"/>
                  <w:jc w:val="center"/>
                  <w:rPr>
                    <w:szCs w:val="21"/>
                  </w:rPr>
                </w:pPr>
              </w:p>
            </w:tc>
            <w:tc>
              <w:tcPr>
                <w:tcW w:w="313" w:type="pct"/>
                <w:vMerge/>
              </w:tcPr>
              <w:p w:rsidR="00A95FBC" w:rsidRPr="00021143" w:rsidRDefault="00A95FBC" w:rsidP="00A95FBC">
                <w:pPr>
                  <w:pStyle w:val="affffffe"/>
                  <w:jc w:val="center"/>
                  <w:rPr>
                    <w:szCs w:val="21"/>
                  </w:rPr>
                </w:pPr>
              </w:p>
            </w:tc>
            <w:tc>
              <w:tcPr>
                <w:tcW w:w="456" w:type="pct"/>
                <w:vAlign w:val="center"/>
              </w:tcPr>
              <w:p w:rsidR="00A95FBC" w:rsidRPr="00021143" w:rsidRDefault="00A95FBC" w:rsidP="00A95FBC">
                <w:pPr>
                  <w:pStyle w:val="affffffe"/>
                  <w:jc w:val="center"/>
                  <w:rPr>
                    <w:szCs w:val="21"/>
                  </w:rPr>
                </w:pPr>
                <w:r w:rsidRPr="00021143">
                  <w:rPr>
                    <w:szCs w:val="21"/>
                  </w:rPr>
                  <w:t>出席董事会次数</w:t>
                </w:r>
              </w:p>
            </w:tc>
            <w:sdt>
              <w:sdtPr>
                <w:tag w:val="_PLD_1be3bc3a3d894e22b017b70a7c691233"/>
                <w:id w:val="-1991864989"/>
                <w:lock w:val="sdtLocked"/>
              </w:sdtPr>
              <w:sdtContent>
                <w:tc>
                  <w:tcPr>
                    <w:tcW w:w="520" w:type="pct"/>
                    <w:vAlign w:val="center"/>
                  </w:tcPr>
                  <w:p w:rsidR="00A95FBC" w:rsidRPr="00021143" w:rsidRDefault="00A95FBC" w:rsidP="00A95FBC">
                    <w:pPr>
                      <w:pStyle w:val="affffffe"/>
                      <w:jc w:val="center"/>
                      <w:rPr>
                        <w:szCs w:val="21"/>
                        <w:lang w:eastAsia="zh-CN"/>
                      </w:rPr>
                    </w:pPr>
                    <w:r w:rsidRPr="00021143">
                      <w:rPr>
                        <w:szCs w:val="21"/>
                        <w:lang w:eastAsia="zh-CN"/>
                      </w:rPr>
                      <w:t>本年应参加董事会次数</w:t>
                    </w:r>
                  </w:p>
                </w:tc>
              </w:sdtContent>
            </w:sdt>
            <w:sdt>
              <w:sdtPr>
                <w:tag w:val="_PLD_3e45fc9802f241cb8e17735983417e9b"/>
                <w:id w:val="-2137791923"/>
                <w:lock w:val="sdtLocked"/>
              </w:sdtPr>
              <w:sdtContent>
                <w:tc>
                  <w:tcPr>
                    <w:tcW w:w="383" w:type="pct"/>
                    <w:vAlign w:val="center"/>
                  </w:tcPr>
                  <w:p w:rsidR="00A95FBC" w:rsidRPr="00021143" w:rsidRDefault="00A95FBC" w:rsidP="00A95FBC">
                    <w:pPr>
                      <w:pStyle w:val="affffffe"/>
                      <w:jc w:val="center"/>
                      <w:rPr>
                        <w:szCs w:val="21"/>
                      </w:rPr>
                    </w:pPr>
                    <w:r w:rsidRPr="00021143">
                      <w:rPr>
                        <w:szCs w:val="21"/>
                      </w:rPr>
                      <w:t>亲自出席次数</w:t>
                    </w:r>
                  </w:p>
                </w:tc>
              </w:sdtContent>
            </w:sdt>
            <w:sdt>
              <w:sdtPr>
                <w:tag w:val="_PLD_5b2f1e699fe34def868fe8b765d768ba"/>
                <w:id w:val="333885787"/>
                <w:lock w:val="sdtLocked"/>
              </w:sdtPr>
              <w:sdtContent>
                <w:tc>
                  <w:tcPr>
                    <w:tcW w:w="447" w:type="pct"/>
                    <w:vAlign w:val="center"/>
                  </w:tcPr>
                  <w:p w:rsidR="00A95FBC" w:rsidRPr="00021143" w:rsidRDefault="00A95FBC" w:rsidP="00A95FBC">
                    <w:pPr>
                      <w:pStyle w:val="affffffe"/>
                      <w:jc w:val="center"/>
                      <w:rPr>
                        <w:szCs w:val="21"/>
                      </w:rPr>
                    </w:pPr>
                    <w:r w:rsidRPr="00021143">
                      <w:rPr>
                        <w:szCs w:val="21"/>
                      </w:rPr>
                      <w:t>以通讯方式参加次数</w:t>
                    </w:r>
                  </w:p>
                </w:tc>
              </w:sdtContent>
            </w:sdt>
            <w:sdt>
              <w:sdtPr>
                <w:tag w:val="_PLD_981a0cb863d94703a5482c1ca67d4cb5"/>
                <w:id w:val="1462002097"/>
                <w:lock w:val="sdtLocked"/>
              </w:sdtPr>
              <w:sdtContent>
                <w:tc>
                  <w:tcPr>
                    <w:tcW w:w="412" w:type="pct"/>
                    <w:vAlign w:val="center"/>
                  </w:tcPr>
                  <w:p w:rsidR="00A95FBC" w:rsidRPr="00021143" w:rsidRDefault="00A95FBC" w:rsidP="00A95FBC">
                    <w:pPr>
                      <w:pStyle w:val="affffffe"/>
                      <w:jc w:val="center"/>
                      <w:rPr>
                        <w:szCs w:val="21"/>
                      </w:rPr>
                    </w:pPr>
                    <w:r w:rsidRPr="00021143">
                      <w:rPr>
                        <w:szCs w:val="21"/>
                      </w:rPr>
                      <w:t>委托出席次数</w:t>
                    </w:r>
                  </w:p>
                </w:tc>
              </w:sdtContent>
            </w:sdt>
            <w:sdt>
              <w:sdtPr>
                <w:tag w:val="_PLD_e955143b8973461bb11aa6e64e6bb542"/>
                <w:id w:val="701984120"/>
                <w:lock w:val="sdtLocked"/>
              </w:sdtPr>
              <w:sdtContent>
                <w:tc>
                  <w:tcPr>
                    <w:tcW w:w="242" w:type="pct"/>
                    <w:vAlign w:val="center"/>
                  </w:tcPr>
                  <w:p w:rsidR="00A95FBC" w:rsidRPr="00021143" w:rsidRDefault="00A95FBC" w:rsidP="00A95FBC">
                    <w:pPr>
                      <w:pStyle w:val="affffffe"/>
                      <w:jc w:val="center"/>
                      <w:rPr>
                        <w:szCs w:val="21"/>
                      </w:rPr>
                    </w:pPr>
                    <w:r w:rsidRPr="00021143">
                      <w:rPr>
                        <w:szCs w:val="21"/>
                      </w:rPr>
                      <w:t>缺席</w:t>
                    </w:r>
                  </w:p>
                  <w:p w:rsidR="00A95FBC" w:rsidRPr="00021143" w:rsidRDefault="00A95FBC" w:rsidP="00A95FBC">
                    <w:pPr>
                      <w:pStyle w:val="affffffe"/>
                      <w:jc w:val="center"/>
                      <w:rPr>
                        <w:szCs w:val="21"/>
                      </w:rPr>
                    </w:pPr>
                    <w:r w:rsidRPr="00021143">
                      <w:rPr>
                        <w:szCs w:val="21"/>
                      </w:rPr>
                      <w:t>次数</w:t>
                    </w:r>
                  </w:p>
                </w:tc>
              </w:sdtContent>
            </w:sdt>
            <w:sdt>
              <w:sdtPr>
                <w:tag w:val="_PLD_c94de7a455d94af5b8ffe4cc736c4b46"/>
                <w:id w:val="-603267509"/>
                <w:lock w:val="sdtLocked"/>
              </w:sdtPr>
              <w:sdtContent>
                <w:tc>
                  <w:tcPr>
                    <w:tcW w:w="589" w:type="pct"/>
                    <w:vAlign w:val="center"/>
                  </w:tcPr>
                  <w:p w:rsidR="00A95FBC" w:rsidRPr="00021143" w:rsidRDefault="00A95FBC" w:rsidP="00A95FBC">
                    <w:pPr>
                      <w:pStyle w:val="affffffe"/>
                      <w:jc w:val="center"/>
                      <w:rPr>
                        <w:szCs w:val="21"/>
                        <w:lang w:eastAsia="zh-CN"/>
                      </w:rPr>
                    </w:pPr>
                    <w:r w:rsidRPr="00021143">
                      <w:rPr>
                        <w:szCs w:val="21"/>
                        <w:lang w:eastAsia="zh-CN"/>
                      </w:rPr>
                      <w:t>是否连续两次未亲自参加会议</w:t>
                    </w:r>
                  </w:p>
                </w:tc>
              </w:sdtContent>
            </w:sdt>
            <w:sdt>
              <w:sdtPr>
                <w:tag w:val="_PLD_7f17c2a5ff9540709fafff9460b0756d"/>
                <w:id w:val="1282451239"/>
                <w:lock w:val="sdtLocked"/>
              </w:sdtPr>
              <w:sdtContent>
                <w:tc>
                  <w:tcPr>
                    <w:tcW w:w="552" w:type="pct"/>
                    <w:vAlign w:val="center"/>
                  </w:tcPr>
                  <w:p w:rsidR="00A95FBC" w:rsidRPr="00021143" w:rsidRDefault="00A95FBC" w:rsidP="00A95FBC">
                    <w:pPr>
                      <w:pStyle w:val="affffffe"/>
                      <w:jc w:val="center"/>
                      <w:rPr>
                        <w:b/>
                        <w:szCs w:val="21"/>
                      </w:rPr>
                    </w:pPr>
                    <w:r w:rsidRPr="00021143">
                      <w:rPr>
                        <w:szCs w:val="21"/>
                      </w:rPr>
                      <w:t>出席股东大会的次数</w:t>
                    </w:r>
                  </w:p>
                </w:tc>
              </w:sdtContent>
            </w:sdt>
            <w:tc>
              <w:tcPr>
                <w:tcW w:w="307" w:type="pct"/>
                <w:vAlign w:val="center"/>
              </w:tcPr>
              <w:p w:rsidR="00A95FBC" w:rsidRPr="00021143" w:rsidRDefault="00A95FBC" w:rsidP="00A95FBC">
                <w:pPr>
                  <w:pStyle w:val="affffffe"/>
                  <w:jc w:val="center"/>
                  <w:rPr>
                    <w:b/>
                    <w:szCs w:val="21"/>
                    <w:lang w:eastAsia="zh-CN"/>
                  </w:rPr>
                </w:pPr>
                <w:r w:rsidRPr="00021143">
                  <w:rPr>
                    <w:szCs w:val="21"/>
                    <w:lang w:eastAsia="zh-CN"/>
                  </w:rPr>
                  <w:t>本年应参加股东大会次数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943919939"/>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李希勇</w:t>
                    </w:r>
                  </w:p>
                </w:tc>
                <w:sdt>
                  <w:sdtPr>
                    <w:rPr>
                      <w:rFonts w:hint="eastAsia"/>
                      <w:szCs w:val="21"/>
                    </w:rPr>
                    <w:alias w:val="董事参加董事会的出席情况明细-是否独立董事"/>
                    <w:tag w:val="_GBC_8f65cf2d483747a58ee92c8a36ee6375"/>
                    <w:id w:val="-622078317"/>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Pr>
                            <w:rFonts w:hint="eastAsia"/>
                            <w:szCs w:val="21"/>
                          </w:rPr>
                          <w:t>否</w:t>
                        </w:r>
                      </w:p>
                    </w:tc>
                  </w:sdtContent>
                </w:sdt>
                <w:sdt>
                  <w:sdtPr>
                    <w:alias w:val="出席董事会次数"/>
                    <w:tag w:val="_GBC_924551b80ace494b8aec8083ce603875"/>
                    <w:id w:val="1065600333"/>
                    <w:lock w:val="sdtLocked"/>
                  </w:sdtPr>
                  <w:sdtContent>
                    <w:tc>
                      <w:tcPr>
                        <w:tcW w:w="456" w:type="pct"/>
                        <w:vAlign w:val="center"/>
                      </w:tcPr>
                      <w:p w:rsidR="00A95FBC" w:rsidRPr="00021143" w:rsidRDefault="00A95FBC" w:rsidP="00A95FBC">
                        <w:pPr>
                          <w:pStyle w:val="affffffe"/>
                          <w:jc w:val="right"/>
                          <w:rPr>
                            <w:szCs w:val="21"/>
                          </w:rPr>
                        </w:pPr>
                        <w:r>
                          <w:rPr>
                            <w:rFonts w:hint="eastAsia"/>
                          </w:rPr>
                          <w:t>16</w:t>
                        </w:r>
                      </w:p>
                    </w:tc>
                  </w:sdtContent>
                </w:sdt>
                <w:tc>
                  <w:tcPr>
                    <w:tcW w:w="520" w:type="pct"/>
                    <w:vAlign w:val="center"/>
                  </w:tcPr>
                  <w:p w:rsidR="00A95FBC" w:rsidRPr="00021143" w:rsidRDefault="00A95FBC" w:rsidP="00A95FBC">
                    <w:pPr>
                      <w:pStyle w:val="affffffe"/>
                      <w:jc w:val="right"/>
                      <w:rPr>
                        <w:szCs w:val="21"/>
                      </w:rPr>
                    </w:pPr>
                    <w:r w:rsidRPr="00021143">
                      <w:rPr>
                        <w:rFonts w:hint="eastAsia"/>
                        <w:szCs w:val="21"/>
                      </w:rPr>
                      <w:t>16</w:t>
                    </w:r>
                  </w:p>
                </w:tc>
                <w:tc>
                  <w:tcPr>
                    <w:tcW w:w="383" w:type="pct"/>
                    <w:vAlign w:val="center"/>
                  </w:tcPr>
                  <w:p w:rsidR="00A95FBC" w:rsidRPr="00021143" w:rsidRDefault="00A95FBC" w:rsidP="00A95FBC">
                    <w:pPr>
                      <w:pStyle w:val="affffffe"/>
                      <w:jc w:val="right"/>
                      <w:rPr>
                        <w:szCs w:val="21"/>
                      </w:rPr>
                    </w:pPr>
                    <w:r w:rsidRPr="00021143">
                      <w:rPr>
                        <w:rFonts w:hint="eastAsia"/>
                        <w:szCs w:val="21"/>
                      </w:rPr>
                      <w:t>16</w:t>
                    </w:r>
                  </w:p>
                </w:tc>
                <w:tc>
                  <w:tcPr>
                    <w:tcW w:w="447" w:type="pct"/>
                    <w:vAlign w:val="center"/>
                  </w:tcPr>
                  <w:p w:rsidR="00A95FBC" w:rsidRPr="00021143" w:rsidRDefault="00A95FBC" w:rsidP="00A95FBC">
                    <w:pPr>
                      <w:pStyle w:val="affffffe"/>
                      <w:jc w:val="right"/>
                      <w:rPr>
                        <w:szCs w:val="21"/>
                      </w:rPr>
                    </w:pPr>
                    <w:r w:rsidRPr="00021143">
                      <w:rPr>
                        <w:rFonts w:hint="eastAsia"/>
                        <w:szCs w:val="21"/>
                      </w:rPr>
                      <w:t>14</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2113470206"/>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6</w:t>
                    </w:r>
                  </w:p>
                </w:tc>
                <w:sdt>
                  <w:sdtPr>
                    <w:alias w:val="本年应参加股东大会次数"/>
                    <w:tag w:val="_GBC_72b3460322a5488a8ca0398616b0d567"/>
                    <w:id w:val="-1173332391"/>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08668080"/>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李伟</w:t>
                    </w:r>
                  </w:p>
                </w:tc>
                <w:sdt>
                  <w:sdtPr>
                    <w:rPr>
                      <w:rFonts w:hint="eastAsia"/>
                      <w:szCs w:val="21"/>
                    </w:rPr>
                    <w:alias w:val="董事参加董事会的出席情况明细-是否独立董事"/>
                    <w:tag w:val="_GBC_8f65cf2d483747a58ee92c8a36ee6375"/>
                    <w:id w:val="-1999963020"/>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Pr>
                            <w:rFonts w:hint="eastAsia"/>
                            <w:szCs w:val="21"/>
                          </w:rPr>
                          <w:t>否</w:t>
                        </w:r>
                      </w:p>
                    </w:tc>
                  </w:sdtContent>
                </w:sdt>
                <w:sdt>
                  <w:sdtPr>
                    <w:alias w:val="出席董事会次数"/>
                    <w:tag w:val="_GBC_924551b80ace494b8aec8083ce603875"/>
                    <w:id w:val="1665970284"/>
                    <w:lock w:val="sdtLocked"/>
                  </w:sdtPr>
                  <w:sdtContent>
                    <w:tc>
                      <w:tcPr>
                        <w:tcW w:w="456" w:type="pct"/>
                        <w:vAlign w:val="center"/>
                      </w:tcPr>
                      <w:p w:rsidR="00A95FBC" w:rsidRPr="00021143" w:rsidRDefault="00A95FBC" w:rsidP="00A95FBC">
                        <w:pPr>
                          <w:pStyle w:val="affffffe"/>
                          <w:jc w:val="right"/>
                          <w:rPr>
                            <w:szCs w:val="21"/>
                          </w:rPr>
                        </w:pPr>
                        <w:r>
                          <w:rPr>
                            <w:rFonts w:hint="eastAsia"/>
                          </w:rPr>
                          <w:t>16</w:t>
                        </w:r>
                      </w:p>
                    </w:tc>
                  </w:sdtContent>
                </w:sdt>
                <w:tc>
                  <w:tcPr>
                    <w:tcW w:w="520" w:type="pct"/>
                    <w:vAlign w:val="center"/>
                  </w:tcPr>
                  <w:p w:rsidR="00A95FBC" w:rsidRPr="00021143" w:rsidRDefault="00A95FBC" w:rsidP="00A95FBC">
                    <w:pPr>
                      <w:pStyle w:val="affffffe"/>
                      <w:jc w:val="right"/>
                      <w:rPr>
                        <w:szCs w:val="21"/>
                      </w:rPr>
                    </w:pPr>
                    <w:r w:rsidRPr="00021143">
                      <w:t>16</w:t>
                    </w:r>
                  </w:p>
                </w:tc>
                <w:tc>
                  <w:tcPr>
                    <w:tcW w:w="383" w:type="pct"/>
                    <w:vAlign w:val="center"/>
                  </w:tcPr>
                  <w:p w:rsidR="00A95FBC" w:rsidRPr="00021143" w:rsidRDefault="00A95FBC" w:rsidP="00A95FBC">
                    <w:pPr>
                      <w:pStyle w:val="affffffe"/>
                      <w:jc w:val="right"/>
                      <w:rPr>
                        <w:szCs w:val="21"/>
                      </w:rPr>
                    </w:pPr>
                    <w:r w:rsidRPr="00021143">
                      <w:t>16</w:t>
                    </w:r>
                  </w:p>
                </w:tc>
                <w:tc>
                  <w:tcPr>
                    <w:tcW w:w="447" w:type="pct"/>
                    <w:vAlign w:val="center"/>
                  </w:tcPr>
                  <w:p w:rsidR="00A95FBC" w:rsidRPr="00021143" w:rsidRDefault="00A95FBC" w:rsidP="00A95FBC">
                    <w:pPr>
                      <w:pStyle w:val="affffffe"/>
                      <w:jc w:val="right"/>
                      <w:rPr>
                        <w:szCs w:val="21"/>
                      </w:rPr>
                    </w:pPr>
                    <w:r w:rsidRPr="00021143">
                      <w:rPr>
                        <w:rFonts w:hint="eastAsia"/>
                        <w:szCs w:val="21"/>
                      </w:rPr>
                      <w:t>14</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2096974630"/>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7</w:t>
                    </w:r>
                  </w:p>
                </w:tc>
                <w:sdt>
                  <w:sdtPr>
                    <w:alias w:val="本年应参加股东大会次数"/>
                    <w:tag w:val="_GBC_72b3460322a5488a8ca0398616b0d567"/>
                    <w:id w:val="972182491"/>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72038639"/>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吴向前</w:t>
                    </w:r>
                  </w:p>
                </w:tc>
                <w:sdt>
                  <w:sdtPr>
                    <w:rPr>
                      <w:rFonts w:hint="eastAsia"/>
                      <w:szCs w:val="21"/>
                    </w:rPr>
                    <w:alias w:val="董事参加董事会的出席情况明细-是否独立董事"/>
                    <w:tag w:val="_GBC_8f65cf2d483747a58ee92c8a36ee6375"/>
                    <w:id w:val="-1293743028"/>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Pr>
                            <w:rFonts w:hint="eastAsia"/>
                            <w:szCs w:val="21"/>
                          </w:rPr>
                          <w:t>否</w:t>
                        </w:r>
                      </w:p>
                    </w:tc>
                  </w:sdtContent>
                </w:sdt>
                <w:sdt>
                  <w:sdtPr>
                    <w:alias w:val="出席董事会次数"/>
                    <w:tag w:val="_GBC_924551b80ace494b8aec8083ce603875"/>
                    <w:id w:val="494077927"/>
                    <w:lock w:val="sdtLocked"/>
                  </w:sdtPr>
                  <w:sdtContent>
                    <w:tc>
                      <w:tcPr>
                        <w:tcW w:w="456" w:type="pct"/>
                        <w:vAlign w:val="center"/>
                      </w:tcPr>
                      <w:p w:rsidR="00A95FBC" w:rsidRPr="00021143" w:rsidRDefault="00A95FBC" w:rsidP="00A95FBC">
                        <w:pPr>
                          <w:pStyle w:val="affffffe"/>
                          <w:jc w:val="right"/>
                          <w:rPr>
                            <w:szCs w:val="21"/>
                          </w:rPr>
                        </w:pPr>
                        <w:r>
                          <w:rPr>
                            <w:rFonts w:hint="eastAsia"/>
                          </w:rPr>
                          <w:t>16</w:t>
                        </w:r>
                      </w:p>
                    </w:tc>
                  </w:sdtContent>
                </w:sdt>
                <w:tc>
                  <w:tcPr>
                    <w:tcW w:w="520" w:type="pct"/>
                    <w:vAlign w:val="center"/>
                  </w:tcPr>
                  <w:p w:rsidR="00A95FBC" w:rsidRPr="00021143" w:rsidRDefault="00A95FBC" w:rsidP="00A95FBC">
                    <w:pPr>
                      <w:pStyle w:val="affffffe"/>
                      <w:jc w:val="right"/>
                      <w:rPr>
                        <w:szCs w:val="21"/>
                      </w:rPr>
                    </w:pPr>
                    <w:r w:rsidRPr="00021143">
                      <w:t>16</w:t>
                    </w:r>
                  </w:p>
                </w:tc>
                <w:tc>
                  <w:tcPr>
                    <w:tcW w:w="383" w:type="pct"/>
                    <w:vAlign w:val="center"/>
                  </w:tcPr>
                  <w:p w:rsidR="00A95FBC" w:rsidRPr="00021143" w:rsidRDefault="00A95FBC" w:rsidP="00A95FBC">
                    <w:pPr>
                      <w:pStyle w:val="affffffe"/>
                      <w:jc w:val="right"/>
                      <w:rPr>
                        <w:szCs w:val="21"/>
                      </w:rPr>
                    </w:pPr>
                    <w:r w:rsidRPr="00021143">
                      <w:t>16</w:t>
                    </w:r>
                  </w:p>
                </w:tc>
                <w:tc>
                  <w:tcPr>
                    <w:tcW w:w="447" w:type="pct"/>
                    <w:vAlign w:val="center"/>
                  </w:tcPr>
                  <w:p w:rsidR="00A95FBC" w:rsidRPr="00021143" w:rsidRDefault="00A95FBC" w:rsidP="00A95FBC">
                    <w:pPr>
                      <w:pStyle w:val="affffffe"/>
                      <w:jc w:val="right"/>
                      <w:rPr>
                        <w:szCs w:val="21"/>
                      </w:rPr>
                    </w:pPr>
                    <w:r w:rsidRPr="00021143">
                      <w:rPr>
                        <w:rFonts w:hint="eastAsia"/>
                        <w:szCs w:val="21"/>
                      </w:rPr>
                      <w:t>13</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812597631"/>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10</w:t>
                    </w:r>
                  </w:p>
                </w:tc>
                <w:sdt>
                  <w:sdtPr>
                    <w:alias w:val="本年应参加股东大会次数"/>
                    <w:tag w:val="_GBC_72b3460322a5488a8ca0398616b0d567"/>
                    <w:id w:val="1075244679"/>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26139532"/>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吴玉祥</w:t>
                    </w:r>
                  </w:p>
                </w:tc>
                <w:sdt>
                  <w:sdtPr>
                    <w:rPr>
                      <w:rFonts w:hint="eastAsia"/>
                      <w:szCs w:val="21"/>
                    </w:rPr>
                    <w:alias w:val="董事参加董事会的出席情况明细-是否独立董事"/>
                    <w:tag w:val="_GBC_8f65cf2d483747a58ee92c8a36ee6375"/>
                    <w:id w:val="-1132792398"/>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Pr>
                            <w:rFonts w:hint="eastAsia"/>
                            <w:szCs w:val="21"/>
                          </w:rPr>
                          <w:t>否</w:t>
                        </w:r>
                      </w:p>
                    </w:tc>
                  </w:sdtContent>
                </w:sdt>
                <w:sdt>
                  <w:sdtPr>
                    <w:alias w:val="出席董事会次数"/>
                    <w:tag w:val="_GBC_924551b80ace494b8aec8083ce603875"/>
                    <w:id w:val="608861599"/>
                    <w:lock w:val="sdtLocked"/>
                  </w:sdtPr>
                  <w:sdtContent>
                    <w:tc>
                      <w:tcPr>
                        <w:tcW w:w="456" w:type="pct"/>
                        <w:vAlign w:val="center"/>
                      </w:tcPr>
                      <w:p w:rsidR="00A95FBC" w:rsidRPr="00021143" w:rsidRDefault="00A95FBC" w:rsidP="00A95FBC">
                        <w:pPr>
                          <w:pStyle w:val="affffffe"/>
                          <w:jc w:val="right"/>
                          <w:rPr>
                            <w:szCs w:val="21"/>
                          </w:rPr>
                        </w:pPr>
                        <w:r>
                          <w:rPr>
                            <w:rFonts w:hint="eastAsia"/>
                          </w:rPr>
                          <w:t>16</w:t>
                        </w:r>
                      </w:p>
                    </w:tc>
                  </w:sdtContent>
                </w:sdt>
                <w:tc>
                  <w:tcPr>
                    <w:tcW w:w="520" w:type="pct"/>
                    <w:vAlign w:val="center"/>
                  </w:tcPr>
                  <w:p w:rsidR="00A95FBC" w:rsidRPr="00021143" w:rsidRDefault="00A95FBC" w:rsidP="00A95FBC">
                    <w:pPr>
                      <w:pStyle w:val="affffffe"/>
                      <w:jc w:val="right"/>
                      <w:rPr>
                        <w:szCs w:val="21"/>
                      </w:rPr>
                    </w:pPr>
                    <w:r w:rsidRPr="00021143">
                      <w:t>16</w:t>
                    </w:r>
                  </w:p>
                </w:tc>
                <w:tc>
                  <w:tcPr>
                    <w:tcW w:w="383" w:type="pct"/>
                    <w:vAlign w:val="center"/>
                  </w:tcPr>
                  <w:p w:rsidR="00A95FBC" w:rsidRPr="00021143" w:rsidRDefault="00A95FBC" w:rsidP="00A95FBC">
                    <w:pPr>
                      <w:pStyle w:val="affffffe"/>
                      <w:jc w:val="right"/>
                      <w:rPr>
                        <w:szCs w:val="21"/>
                      </w:rPr>
                    </w:pPr>
                    <w:r w:rsidRPr="00021143">
                      <w:t>16</w:t>
                    </w:r>
                  </w:p>
                </w:tc>
                <w:tc>
                  <w:tcPr>
                    <w:tcW w:w="447" w:type="pct"/>
                    <w:vAlign w:val="center"/>
                  </w:tcPr>
                  <w:p w:rsidR="00A95FBC" w:rsidRPr="00021143" w:rsidRDefault="00A95FBC" w:rsidP="00A95FBC">
                    <w:pPr>
                      <w:pStyle w:val="affffffe"/>
                      <w:jc w:val="right"/>
                      <w:rPr>
                        <w:szCs w:val="21"/>
                      </w:rPr>
                    </w:pPr>
                    <w:r w:rsidRPr="00021143">
                      <w:rPr>
                        <w:rFonts w:hint="eastAsia"/>
                        <w:szCs w:val="21"/>
                      </w:rPr>
                      <w:t>14</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597014702"/>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7</w:t>
                    </w:r>
                  </w:p>
                </w:tc>
                <w:sdt>
                  <w:sdtPr>
                    <w:alias w:val="本年应参加股东大会次数"/>
                    <w:tag w:val="_GBC_72b3460322a5488a8ca0398616b0d567"/>
                    <w:id w:val="119580290"/>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63406646"/>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郭德春</w:t>
                    </w:r>
                  </w:p>
                </w:tc>
                <w:sdt>
                  <w:sdtPr>
                    <w:rPr>
                      <w:rFonts w:hint="eastAsia"/>
                      <w:szCs w:val="21"/>
                    </w:rPr>
                    <w:alias w:val="董事参加董事会的出席情况明细-是否独立董事"/>
                    <w:tag w:val="_GBC_8f65cf2d483747a58ee92c8a36ee6375"/>
                    <w:id w:val="1333258420"/>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Pr>
                            <w:rFonts w:hint="eastAsia"/>
                            <w:szCs w:val="21"/>
                          </w:rPr>
                          <w:t>否</w:t>
                        </w:r>
                      </w:p>
                    </w:tc>
                  </w:sdtContent>
                </w:sdt>
                <w:sdt>
                  <w:sdtPr>
                    <w:alias w:val="出席董事会次数"/>
                    <w:tag w:val="_GBC_924551b80ace494b8aec8083ce603875"/>
                    <w:id w:val="-1678882050"/>
                    <w:lock w:val="sdtLocked"/>
                  </w:sdtPr>
                  <w:sdtContent>
                    <w:tc>
                      <w:tcPr>
                        <w:tcW w:w="456" w:type="pct"/>
                        <w:vAlign w:val="center"/>
                      </w:tcPr>
                      <w:p w:rsidR="00A95FBC" w:rsidRPr="00021143" w:rsidRDefault="00A95FBC" w:rsidP="00A95FBC">
                        <w:pPr>
                          <w:pStyle w:val="affffffe"/>
                          <w:jc w:val="right"/>
                          <w:rPr>
                            <w:szCs w:val="21"/>
                          </w:rPr>
                        </w:pPr>
                        <w:r>
                          <w:rPr>
                            <w:rFonts w:hint="eastAsia"/>
                          </w:rPr>
                          <w:t>16</w:t>
                        </w:r>
                      </w:p>
                    </w:tc>
                  </w:sdtContent>
                </w:sdt>
                <w:tc>
                  <w:tcPr>
                    <w:tcW w:w="520" w:type="pct"/>
                    <w:vAlign w:val="center"/>
                  </w:tcPr>
                  <w:p w:rsidR="00A95FBC" w:rsidRPr="00021143" w:rsidRDefault="00A95FBC" w:rsidP="00A95FBC">
                    <w:pPr>
                      <w:pStyle w:val="affffffe"/>
                      <w:jc w:val="right"/>
                      <w:rPr>
                        <w:szCs w:val="21"/>
                      </w:rPr>
                    </w:pPr>
                    <w:r w:rsidRPr="00021143">
                      <w:t>16</w:t>
                    </w:r>
                  </w:p>
                </w:tc>
                <w:tc>
                  <w:tcPr>
                    <w:tcW w:w="383" w:type="pct"/>
                    <w:vAlign w:val="center"/>
                  </w:tcPr>
                  <w:p w:rsidR="00A95FBC" w:rsidRPr="00021143" w:rsidRDefault="00A95FBC" w:rsidP="00A95FBC">
                    <w:pPr>
                      <w:pStyle w:val="affffffe"/>
                      <w:jc w:val="right"/>
                      <w:rPr>
                        <w:szCs w:val="21"/>
                      </w:rPr>
                    </w:pPr>
                    <w:r w:rsidRPr="00021143">
                      <w:t>16</w:t>
                    </w:r>
                  </w:p>
                </w:tc>
                <w:tc>
                  <w:tcPr>
                    <w:tcW w:w="447" w:type="pct"/>
                    <w:vAlign w:val="center"/>
                  </w:tcPr>
                  <w:p w:rsidR="00A95FBC" w:rsidRPr="00021143" w:rsidRDefault="00A95FBC" w:rsidP="00A95FBC">
                    <w:pPr>
                      <w:pStyle w:val="affffffe"/>
                      <w:jc w:val="right"/>
                      <w:rPr>
                        <w:szCs w:val="21"/>
                      </w:rPr>
                    </w:pPr>
                    <w:r w:rsidRPr="00021143">
                      <w:rPr>
                        <w:rFonts w:hint="eastAsia"/>
                        <w:szCs w:val="21"/>
                      </w:rPr>
                      <w:t>13</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422913711"/>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10</w:t>
                    </w:r>
                  </w:p>
                </w:tc>
                <w:sdt>
                  <w:sdtPr>
                    <w:alias w:val="本年应参加股东大会次数"/>
                    <w:tag w:val="_GBC_72b3460322a5488a8ca0398616b0d567"/>
                    <w:id w:val="-935677828"/>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27425566"/>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赵青春</w:t>
                    </w:r>
                  </w:p>
                </w:tc>
                <w:sdt>
                  <w:sdtPr>
                    <w:rPr>
                      <w:rFonts w:hint="eastAsia"/>
                      <w:szCs w:val="21"/>
                    </w:rPr>
                    <w:alias w:val="董事参加董事会的出席情况明细-是否独立董事"/>
                    <w:tag w:val="_GBC_8f65cf2d483747a58ee92c8a36ee6375"/>
                    <w:id w:val="949207643"/>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Pr>
                            <w:rFonts w:hint="eastAsia"/>
                            <w:szCs w:val="21"/>
                          </w:rPr>
                          <w:t>否</w:t>
                        </w:r>
                      </w:p>
                    </w:tc>
                  </w:sdtContent>
                </w:sdt>
                <w:sdt>
                  <w:sdtPr>
                    <w:alias w:val="出席董事会次数"/>
                    <w:tag w:val="_GBC_924551b80ace494b8aec8083ce603875"/>
                    <w:id w:val="-1782646173"/>
                    <w:lock w:val="sdtLocked"/>
                  </w:sdtPr>
                  <w:sdtContent>
                    <w:tc>
                      <w:tcPr>
                        <w:tcW w:w="456" w:type="pct"/>
                        <w:vAlign w:val="center"/>
                      </w:tcPr>
                      <w:p w:rsidR="00A95FBC" w:rsidRPr="00021143" w:rsidRDefault="00A95FBC" w:rsidP="00A95FBC">
                        <w:pPr>
                          <w:pStyle w:val="affffffe"/>
                          <w:jc w:val="right"/>
                          <w:rPr>
                            <w:szCs w:val="21"/>
                          </w:rPr>
                        </w:pPr>
                        <w:r>
                          <w:rPr>
                            <w:rFonts w:hint="eastAsia"/>
                          </w:rPr>
                          <w:t>16</w:t>
                        </w:r>
                      </w:p>
                    </w:tc>
                  </w:sdtContent>
                </w:sdt>
                <w:tc>
                  <w:tcPr>
                    <w:tcW w:w="520" w:type="pct"/>
                    <w:vAlign w:val="center"/>
                  </w:tcPr>
                  <w:p w:rsidR="00A95FBC" w:rsidRPr="00021143" w:rsidRDefault="00A95FBC" w:rsidP="00A95FBC">
                    <w:pPr>
                      <w:pStyle w:val="affffffe"/>
                      <w:jc w:val="right"/>
                      <w:rPr>
                        <w:szCs w:val="21"/>
                      </w:rPr>
                    </w:pPr>
                    <w:r w:rsidRPr="00021143">
                      <w:t>16</w:t>
                    </w:r>
                  </w:p>
                </w:tc>
                <w:tc>
                  <w:tcPr>
                    <w:tcW w:w="383" w:type="pct"/>
                    <w:vAlign w:val="center"/>
                  </w:tcPr>
                  <w:p w:rsidR="00A95FBC" w:rsidRPr="00021143" w:rsidRDefault="00A95FBC" w:rsidP="00A95FBC">
                    <w:pPr>
                      <w:pStyle w:val="affffffe"/>
                      <w:jc w:val="right"/>
                      <w:rPr>
                        <w:szCs w:val="21"/>
                      </w:rPr>
                    </w:pPr>
                    <w:r w:rsidRPr="00021143">
                      <w:t>16</w:t>
                    </w:r>
                  </w:p>
                </w:tc>
                <w:tc>
                  <w:tcPr>
                    <w:tcW w:w="447" w:type="pct"/>
                    <w:vAlign w:val="center"/>
                  </w:tcPr>
                  <w:p w:rsidR="00A95FBC" w:rsidRPr="00021143" w:rsidRDefault="00A95FBC" w:rsidP="00A95FBC">
                    <w:pPr>
                      <w:pStyle w:val="affffffe"/>
                      <w:jc w:val="right"/>
                      <w:rPr>
                        <w:szCs w:val="21"/>
                      </w:rPr>
                    </w:pPr>
                    <w:r w:rsidRPr="00021143">
                      <w:rPr>
                        <w:rFonts w:hint="eastAsia"/>
                        <w:szCs w:val="21"/>
                      </w:rPr>
                      <w:t>14</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546655815"/>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7</w:t>
                    </w:r>
                  </w:p>
                </w:tc>
                <w:sdt>
                  <w:sdtPr>
                    <w:alias w:val="本年应参加股东大会次数"/>
                    <w:tag w:val="_GBC_72b3460322a5488a8ca0398616b0d567"/>
                    <w:id w:val="1354610185"/>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05487955"/>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郭军</w:t>
                    </w:r>
                  </w:p>
                </w:tc>
                <w:sdt>
                  <w:sdtPr>
                    <w:rPr>
                      <w:rFonts w:hint="eastAsia"/>
                      <w:szCs w:val="21"/>
                    </w:rPr>
                    <w:alias w:val="董事参加董事会的出席情况明细-是否独立董事"/>
                    <w:tag w:val="_GBC_8f65cf2d483747a58ee92c8a36ee6375"/>
                    <w:id w:val="747002988"/>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Pr>
                            <w:rFonts w:hint="eastAsia"/>
                            <w:szCs w:val="21"/>
                          </w:rPr>
                          <w:t>否</w:t>
                        </w:r>
                      </w:p>
                    </w:tc>
                  </w:sdtContent>
                </w:sdt>
                <w:sdt>
                  <w:sdtPr>
                    <w:alias w:val="出席董事会次数"/>
                    <w:tag w:val="_GBC_924551b80ace494b8aec8083ce603875"/>
                    <w:id w:val="-329062382"/>
                    <w:lock w:val="sdtLocked"/>
                  </w:sdtPr>
                  <w:sdtContent>
                    <w:tc>
                      <w:tcPr>
                        <w:tcW w:w="456" w:type="pct"/>
                        <w:vAlign w:val="center"/>
                      </w:tcPr>
                      <w:p w:rsidR="00A95FBC" w:rsidRPr="00021143" w:rsidRDefault="00A95FBC" w:rsidP="00A95FBC">
                        <w:pPr>
                          <w:pStyle w:val="affffffe"/>
                          <w:jc w:val="right"/>
                          <w:rPr>
                            <w:szCs w:val="21"/>
                          </w:rPr>
                        </w:pPr>
                        <w:r>
                          <w:rPr>
                            <w:rFonts w:hint="eastAsia"/>
                          </w:rPr>
                          <w:t>16</w:t>
                        </w:r>
                      </w:p>
                    </w:tc>
                  </w:sdtContent>
                </w:sdt>
                <w:tc>
                  <w:tcPr>
                    <w:tcW w:w="520" w:type="pct"/>
                    <w:vAlign w:val="center"/>
                  </w:tcPr>
                  <w:p w:rsidR="00A95FBC" w:rsidRPr="00021143" w:rsidRDefault="00A95FBC" w:rsidP="00A95FBC">
                    <w:pPr>
                      <w:pStyle w:val="affffffe"/>
                      <w:jc w:val="right"/>
                      <w:rPr>
                        <w:szCs w:val="21"/>
                      </w:rPr>
                    </w:pPr>
                    <w:r w:rsidRPr="00021143">
                      <w:t>16</w:t>
                    </w:r>
                  </w:p>
                </w:tc>
                <w:tc>
                  <w:tcPr>
                    <w:tcW w:w="383" w:type="pct"/>
                    <w:vAlign w:val="center"/>
                  </w:tcPr>
                  <w:p w:rsidR="00A95FBC" w:rsidRPr="00021143" w:rsidRDefault="00A95FBC" w:rsidP="00A95FBC">
                    <w:pPr>
                      <w:pStyle w:val="affffffe"/>
                      <w:jc w:val="right"/>
                      <w:rPr>
                        <w:szCs w:val="21"/>
                      </w:rPr>
                    </w:pPr>
                    <w:r w:rsidRPr="00021143">
                      <w:t>16</w:t>
                    </w:r>
                  </w:p>
                </w:tc>
                <w:tc>
                  <w:tcPr>
                    <w:tcW w:w="447" w:type="pct"/>
                    <w:vAlign w:val="center"/>
                  </w:tcPr>
                  <w:p w:rsidR="00A95FBC" w:rsidRPr="00021143" w:rsidRDefault="00A95FBC" w:rsidP="00A95FBC">
                    <w:pPr>
                      <w:pStyle w:val="affffffe"/>
                      <w:jc w:val="right"/>
                      <w:rPr>
                        <w:szCs w:val="21"/>
                      </w:rPr>
                    </w:pPr>
                    <w:r w:rsidRPr="00021143">
                      <w:rPr>
                        <w:rFonts w:hint="eastAsia"/>
                        <w:szCs w:val="21"/>
                      </w:rPr>
                      <w:t>14</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2034384688"/>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7</w:t>
                    </w:r>
                  </w:p>
                </w:tc>
                <w:sdt>
                  <w:sdtPr>
                    <w:alias w:val="本年应参加股东大会次数"/>
                    <w:tag w:val="_GBC_72b3460322a5488a8ca0398616b0d567"/>
                    <w:id w:val="1771120604"/>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64543531"/>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孔祥国</w:t>
                    </w:r>
                  </w:p>
                </w:tc>
                <w:sdt>
                  <w:sdtPr>
                    <w:rPr>
                      <w:rFonts w:hint="eastAsia"/>
                      <w:szCs w:val="21"/>
                    </w:rPr>
                    <w:alias w:val="董事参加董事会的出席情况明细-是否独立董事"/>
                    <w:tag w:val="_GBC_8f65cf2d483747a58ee92c8a36ee6375"/>
                    <w:id w:val="-880934470"/>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sidRPr="00021143">
                          <w:rPr>
                            <w:rFonts w:hint="eastAsia"/>
                            <w:szCs w:val="21"/>
                          </w:rPr>
                          <w:t>是</w:t>
                        </w:r>
                      </w:p>
                    </w:tc>
                  </w:sdtContent>
                </w:sdt>
                <w:sdt>
                  <w:sdtPr>
                    <w:alias w:val="出席董事会次数"/>
                    <w:tag w:val="_GBC_924551b80ace494b8aec8083ce603875"/>
                    <w:id w:val="996160982"/>
                    <w:lock w:val="sdtLocked"/>
                  </w:sdtPr>
                  <w:sdtContent>
                    <w:tc>
                      <w:tcPr>
                        <w:tcW w:w="456" w:type="pct"/>
                        <w:vAlign w:val="center"/>
                      </w:tcPr>
                      <w:p w:rsidR="00A95FBC" w:rsidRPr="00021143" w:rsidRDefault="00A95FBC" w:rsidP="00A95FBC">
                        <w:pPr>
                          <w:pStyle w:val="affffffe"/>
                          <w:jc w:val="right"/>
                          <w:rPr>
                            <w:szCs w:val="21"/>
                          </w:rPr>
                        </w:pPr>
                        <w:r>
                          <w:rPr>
                            <w:rFonts w:hint="eastAsia"/>
                          </w:rPr>
                          <w:t>15</w:t>
                        </w:r>
                      </w:p>
                    </w:tc>
                  </w:sdtContent>
                </w:sdt>
                <w:tc>
                  <w:tcPr>
                    <w:tcW w:w="520" w:type="pct"/>
                    <w:vAlign w:val="center"/>
                  </w:tcPr>
                  <w:p w:rsidR="00A95FBC" w:rsidRPr="00021143" w:rsidRDefault="00A95FBC" w:rsidP="00A95FBC">
                    <w:pPr>
                      <w:pStyle w:val="affffffe"/>
                      <w:jc w:val="right"/>
                      <w:rPr>
                        <w:szCs w:val="21"/>
                      </w:rPr>
                    </w:pPr>
                    <w:r w:rsidRPr="00021143">
                      <w:rPr>
                        <w:rFonts w:hint="eastAsia"/>
                        <w:szCs w:val="21"/>
                      </w:rPr>
                      <w:t>15</w:t>
                    </w:r>
                  </w:p>
                </w:tc>
                <w:tc>
                  <w:tcPr>
                    <w:tcW w:w="383" w:type="pct"/>
                    <w:vAlign w:val="center"/>
                  </w:tcPr>
                  <w:p w:rsidR="00A95FBC" w:rsidRPr="00021143" w:rsidRDefault="00A95FBC" w:rsidP="00A95FBC">
                    <w:pPr>
                      <w:pStyle w:val="affffffe"/>
                      <w:jc w:val="right"/>
                      <w:rPr>
                        <w:szCs w:val="21"/>
                      </w:rPr>
                    </w:pPr>
                    <w:r w:rsidRPr="00021143">
                      <w:rPr>
                        <w:rFonts w:hint="eastAsia"/>
                        <w:szCs w:val="21"/>
                      </w:rPr>
                      <w:t>15</w:t>
                    </w:r>
                  </w:p>
                </w:tc>
                <w:tc>
                  <w:tcPr>
                    <w:tcW w:w="447" w:type="pct"/>
                    <w:vAlign w:val="center"/>
                  </w:tcPr>
                  <w:p w:rsidR="00A95FBC" w:rsidRPr="00021143" w:rsidRDefault="00A95FBC" w:rsidP="00A95FBC">
                    <w:pPr>
                      <w:pStyle w:val="affffffe"/>
                      <w:jc w:val="right"/>
                      <w:rPr>
                        <w:szCs w:val="21"/>
                      </w:rPr>
                    </w:pPr>
                    <w:r w:rsidRPr="00021143">
                      <w:rPr>
                        <w:rFonts w:hint="eastAsia"/>
                        <w:szCs w:val="21"/>
                      </w:rPr>
                      <w:t>12</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611266447"/>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7</w:t>
                    </w:r>
                  </w:p>
                </w:tc>
                <w:sdt>
                  <w:sdtPr>
                    <w:alias w:val="本年应参加股东大会次数"/>
                    <w:tag w:val="_GBC_72b3460322a5488a8ca0398616b0d567"/>
                    <w:id w:val="1476876706"/>
                    <w:lock w:val="sdtLocked"/>
                  </w:sdtPr>
                  <w:sdtContent>
                    <w:tc>
                      <w:tcPr>
                        <w:tcW w:w="307" w:type="pct"/>
                        <w:vAlign w:val="center"/>
                      </w:tcPr>
                      <w:p w:rsidR="00A95FBC" w:rsidRPr="00021143" w:rsidRDefault="00A95FBC" w:rsidP="00A95FBC">
                        <w:pPr>
                          <w:pStyle w:val="affffffe"/>
                          <w:jc w:val="right"/>
                          <w:rPr>
                            <w:szCs w:val="21"/>
                          </w:rPr>
                        </w:pPr>
                        <w:r>
                          <w:rPr>
                            <w:rFonts w:hint="eastAsia"/>
                          </w:rPr>
                          <w:t>7</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87096725"/>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蔡昌</w:t>
                    </w:r>
                  </w:p>
                </w:tc>
                <w:sdt>
                  <w:sdtPr>
                    <w:rPr>
                      <w:rFonts w:hint="eastAsia"/>
                      <w:szCs w:val="21"/>
                    </w:rPr>
                    <w:alias w:val="董事参加董事会的出席情况明细-是否独立董事"/>
                    <w:tag w:val="_GBC_8f65cf2d483747a58ee92c8a36ee6375"/>
                    <w:id w:val="-436594718"/>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sidRPr="00021143">
                          <w:rPr>
                            <w:rFonts w:hint="eastAsia"/>
                            <w:szCs w:val="21"/>
                          </w:rPr>
                          <w:t>是</w:t>
                        </w:r>
                      </w:p>
                    </w:tc>
                  </w:sdtContent>
                </w:sdt>
                <w:sdt>
                  <w:sdtPr>
                    <w:alias w:val="出席董事会次数"/>
                    <w:tag w:val="_GBC_924551b80ace494b8aec8083ce603875"/>
                    <w:id w:val="-2097925773"/>
                    <w:lock w:val="sdtLocked"/>
                  </w:sdtPr>
                  <w:sdtContent>
                    <w:tc>
                      <w:tcPr>
                        <w:tcW w:w="456" w:type="pct"/>
                        <w:vAlign w:val="center"/>
                      </w:tcPr>
                      <w:p w:rsidR="00A95FBC" w:rsidRPr="00021143" w:rsidRDefault="00A95FBC" w:rsidP="00A95FBC">
                        <w:pPr>
                          <w:pStyle w:val="affffffe"/>
                          <w:jc w:val="right"/>
                          <w:rPr>
                            <w:szCs w:val="21"/>
                          </w:rPr>
                        </w:pPr>
                        <w:r>
                          <w:rPr>
                            <w:rFonts w:hint="eastAsia"/>
                          </w:rPr>
                          <w:t>3</w:t>
                        </w:r>
                      </w:p>
                    </w:tc>
                  </w:sdtContent>
                </w:sdt>
                <w:tc>
                  <w:tcPr>
                    <w:tcW w:w="520" w:type="pct"/>
                    <w:vAlign w:val="center"/>
                  </w:tcPr>
                  <w:p w:rsidR="00A95FBC" w:rsidRPr="00021143" w:rsidRDefault="00A95FBC" w:rsidP="00A95FBC">
                    <w:pPr>
                      <w:pStyle w:val="affffffe"/>
                      <w:jc w:val="right"/>
                      <w:rPr>
                        <w:szCs w:val="21"/>
                      </w:rPr>
                    </w:pPr>
                    <w:r w:rsidRPr="00021143">
                      <w:rPr>
                        <w:rFonts w:hint="eastAsia"/>
                        <w:szCs w:val="21"/>
                      </w:rPr>
                      <w:t>3</w:t>
                    </w:r>
                  </w:p>
                </w:tc>
                <w:tc>
                  <w:tcPr>
                    <w:tcW w:w="383" w:type="pct"/>
                    <w:vAlign w:val="center"/>
                  </w:tcPr>
                  <w:p w:rsidR="00A95FBC" w:rsidRPr="00021143" w:rsidRDefault="00A95FBC" w:rsidP="00A95FBC">
                    <w:pPr>
                      <w:pStyle w:val="affffffe"/>
                      <w:jc w:val="right"/>
                      <w:rPr>
                        <w:szCs w:val="21"/>
                      </w:rPr>
                    </w:pPr>
                    <w:r w:rsidRPr="00021143">
                      <w:rPr>
                        <w:rFonts w:hint="eastAsia"/>
                        <w:szCs w:val="21"/>
                      </w:rPr>
                      <w:t>3</w:t>
                    </w:r>
                  </w:p>
                </w:tc>
                <w:tc>
                  <w:tcPr>
                    <w:tcW w:w="447" w:type="pct"/>
                    <w:vAlign w:val="center"/>
                  </w:tcPr>
                  <w:p w:rsidR="00A95FBC" w:rsidRPr="00021143" w:rsidRDefault="00A95FBC" w:rsidP="00A95FBC">
                    <w:pPr>
                      <w:pStyle w:val="affffffe"/>
                      <w:jc w:val="right"/>
                      <w:rPr>
                        <w:szCs w:val="21"/>
                      </w:rPr>
                    </w:pPr>
                    <w:r w:rsidRPr="00021143">
                      <w:rPr>
                        <w:rFonts w:hint="eastAsia"/>
                        <w:szCs w:val="21"/>
                      </w:rPr>
                      <w:t>2</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313678171"/>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0</w:t>
                    </w:r>
                  </w:p>
                </w:tc>
                <w:sdt>
                  <w:sdtPr>
                    <w:alias w:val="本年应参加股东大会次数"/>
                    <w:tag w:val="_GBC_72b3460322a5488a8ca0398616b0d567"/>
                    <w:id w:val="-1298061180"/>
                    <w:lock w:val="sdtLocked"/>
                  </w:sdtPr>
                  <w:sdtContent>
                    <w:tc>
                      <w:tcPr>
                        <w:tcW w:w="307" w:type="pct"/>
                        <w:vAlign w:val="center"/>
                      </w:tcPr>
                      <w:p w:rsidR="00A95FBC" w:rsidRPr="00021143" w:rsidRDefault="00A95FBC" w:rsidP="00A95FBC">
                        <w:pPr>
                          <w:pStyle w:val="affffffe"/>
                          <w:jc w:val="right"/>
                          <w:rPr>
                            <w:szCs w:val="21"/>
                          </w:rPr>
                        </w:pPr>
                        <w:r>
                          <w:rPr>
                            <w:rFonts w:hint="eastAsia"/>
                          </w:rPr>
                          <w:t>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12531330"/>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潘昭国</w:t>
                    </w:r>
                  </w:p>
                </w:tc>
                <w:sdt>
                  <w:sdtPr>
                    <w:rPr>
                      <w:rFonts w:hint="eastAsia"/>
                      <w:szCs w:val="21"/>
                    </w:rPr>
                    <w:alias w:val="董事参加董事会的出席情况明细-是否独立董事"/>
                    <w:tag w:val="_GBC_8f65cf2d483747a58ee92c8a36ee6375"/>
                    <w:id w:val="-1028481363"/>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sidRPr="00021143">
                          <w:rPr>
                            <w:rFonts w:hint="eastAsia"/>
                            <w:szCs w:val="21"/>
                          </w:rPr>
                          <w:t>是</w:t>
                        </w:r>
                      </w:p>
                    </w:tc>
                  </w:sdtContent>
                </w:sdt>
                <w:sdt>
                  <w:sdtPr>
                    <w:alias w:val="出席董事会次数"/>
                    <w:tag w:val="_GBC_924551b80ace494b8aec8083ce603875"/>
                    <w:id w:val="-1540429425"/>
                    <w:lock w:val="sdtLocked"/>
                  </w:sdtPr>
                  <w:sdtContent>
                    <w:tc>
                      <w:tcPr>
                        <w:tcW w:w="456" w:type="pct"/>
                        <w:vAlign w:val="center"/>
                      </w:tcPr>
                      <w:p w:rsidR="00A95FBC" w:rsidRPr="00021143" w:rsidRDefault="00A95FBC" w:rsidP="00A95FBC">
                        <w:pPr>
                          <w:pStyle w:val="affffffe"/>
                          <w:jc w:val="right"/>
                          <w:rPr>
                            <w:szCs w:val="21"/>
                          </w:rPr>
                        </w:pPr>
                        <w:r>
                          <w:rPr>
                            <w:rFonts w:hint="eastAsia"/>
                          </w:rPr>
                          <w:t>9</w:t>
                        </w:r>
                      </w:p>
                    </w:tc>
                  </w:sdtContent>
                </w:sdt>
                <w:tc>
                  <w:tcPr>
                    <w:tcW w:w="520" w:type="pct"/>
                    <w:vAlign w:val="center"/>
                  </w:tcPr>
                  <w:p w:rsidR="00A95FBC" w:rsidRPr="00021143" w:rsidRDefault="00A95FBC" w:rsidP="00A95FBC">
                    <w:pPr>
                      <w:pStyle w:val="affffffe"/>
                      <w:jc w:val="right"/>
                      <w:rPr>
                        <w:szCs w:val="21"/>
                      </w:rPr>
                    </w:pPr>
                    <w:r w:rsidRPr="00021143">
                      <w:rPr>
                        <w:rFonts w:hint="eastAsia"/>
                        <w:szCs w:val="21"/>
                      </w:rPr>
                      <w:t>9</w:t>
                    </w:r>
                  </w:p>
                </w:tc>
                <w:tc>
                  <w:tcPr>
                    <w:tcW w:w="383" w:type="pct"/>
                    <w:vAlign w:val="center"/>
                  </w:tcPr>
                  <w:p w:rsidR="00A95FBC" w:rsidRPr="00021143" w:rsidRDefault="00A95FBC" w:rsidP="00A95FBC">
                    <w:pPr>
                      <w:pStyle w:val="affffffe"/>
                      <w:jc w:val="right"/>
                      <w:rPr>
                        <w:szCs w:val="21"/>
                      </w:rPr>
                    </w:pPr>
                    <w:r w:rsidRPr="00021143">
                      <w:rPr>
                        <w:rFonts w:hint="eastAsia"/>
                        <w:szCs w:val="21"/>
                      </w:rPr>
                      <w:t>9</w:t>
                    </w:r>
                  </w:p>
                </w:tc>
                <w:tc>
                  <w:tcPr>
                    <w:tcW w:w="447" w:type="pct"/>
                    <w:vAlign w:val="center"/>
                  </w:tcPr>
                  <w:p w:rsidR="00A95FBC" w:rsidRPr="00021143" w:rsidRDefault="00A95FBC" w:rsidP="00A95FBC">
                    <w:pPr>
                      <w:pStyle w:val="affffffe"/>
                      <w:jc w:val="right"/>
                      <w:rPr>
                        <w:szCs w:val="21"/>
                      </w:rPr>
                    </w:pPr>
                    <w:r w:rsidRPr="00021143">
                      <w:rPr>
                        <w:rFonts w:hint="eastAsia"/>
                        <w:szCs w:val="21"/>
                      </w:rPr>
                      <w:t>7</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978101866"/>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4</w:t>
                    </w:r>
                  </w:p>
                </w:tc>
                <w:sdt>
                  <w:sdtPr>
                    <w:alias w:val="本年应参加股东大会次数"/>
                    <w:tag w:val="_GBC_72b3460322a5488a8ca0398616b0d567"/>
                    <w:id w:val="-211425152"/>
                    <w:lock w:val="sdtLocked"/>
                  </w:sdtPr>
                  <w:sdtContent>
                    <w:tc>
                      <w:tcPr>
                        <w:tcW w:w="307" w:type="pct"/>
                        <w:vAlign w:val="center"/>
                      </w:tcPr>
                      <w:p w:rsidR="00A95FBC" w:rsidRPr="00021143" w:rsidRDefault="00A95FBC" w:rsidP="00A95FBC">
                        <w:pPr>
                          <w:pStyle w:val="affffffe"/>
                          <w:jc w:val="right"/>
                          <w:rPr>
                            <w:szCs w:val="21"/>
                          </w:rPr>
                        </w:pPr>
                        <w:r>
                          <w:rPr>
                            <w:rFonts w:hint="eastAsia"/>
                          </w:rPr>
                          <w:t>4</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41934180"/>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rPr>
                        <w:rFonts w:asciiTheme="minorHAnsi" w:eastAsiaTheme="minorEastAsia" w:hAnsiTheme="minorHAnsi" w:cstheme="minorBidi" w:hint="eastAsia"/>
                        <w:kern w:val="2"/>
                        <w:szCs w:val="21"/>
                      </w:rPr>
                      <w:t>戚安邦</w:t>
                    </w:r>
                  </w:p>
                </w:tc>
                <w:sdt>
                  <w:sdtPr>
                    <w:rPr>
                      <w:rFonts w:hint="eastAsia"/>
                      <w:szCs w:val="21"/>
                    </w:rPr>
                    <w:alias w:val="董事参加董事会的出席情况明细-是否独立董事"/>
                    <w:tag w:val="_GBC_8f65cf2d483747a58ee92c8a36ee6375"/>
                    <w:id w:val="-1633395701"/>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sidRPr="00021143">
                          <w:rPr>
                            <w:rFonts w:hint="eastAsia"/>
                            <w:szCs w:val="21"/>
                          </w:rPr>
                          <w:t>是</w:t>
                        </w:r>
                      </w:p>
                    </w:tc>
                  </w:sdtContent>
                </w:sdt>
                <w:sdt>
                  <w:sdtPr>
                    <w:alias w:val="出席董事会次数"/>
                    <w:tag w:val="_GBC_924551b80ace494b8aec8083ce603875"/>
                    <w:id w:val="1656644092"/>
                    <w:lock w:val="sdtLocked"/>
                  </w:sdtPr>
                  <w:sdtContent>
                    <w:tc>
                      <w:tcPr>
                        <w:tcW w:w="456" w:type="pct"/>
                        <w:vAlign w:val="center"/>
                      </w:tcPr>
                      <w:p w:rsidR="00A95FBC" w:rsidRPr="00021143" w:rsidRDefault="00A95FBC" w:rsidP="00A95FBC">
                        <w:pPr>
                          <w:pStyle w:val="affffffe"/>
                          <w:jc w:val="right"/>
                          <w:rPr>
                            <w:szCs w:val="21"/>
                          </w:rPr>
                        </w:pPr>
                        <w:r>
                          <w:rPr>
                            <w:rFonts w:hint="eastAsia"/>
                          </w:rPr>
                          <w:t>16</w:t>
                        </w:r>
                      </w:p>
                    </w:tc>
                  </w:sdtContent>
                </w:sdt>
                <w:tc>
                  <w:tcPr>
                    <w:tcW w:w="520" w:type="pct"/>
                    <w:vAlign w:val="center"/>
                  </w:tcPr>
                  <w:p w:rsidR="00A95FBC" w:rsidRPr="00021143" w:rsidRDefault="00A95FBC" w:rsidP="00A95FBC">
                    <w:pPr>
                      <w:pStyle w:val="affffffe"/>
                      <w:jc w:val="right"/>
                      <w:rPr>
                        <w:szCs w:val="21"/>
                      </w:rPr>
                    </w:pPr>
                    <w:r w:rsidRPr="00021143">
                      <w:rPr>
                        <w:rFonts w:hint="eastAsia"/>
                        <w:szCs w:val="21"/>
                      </w:rPr>
                      <w:t>16</w:t>
                    </w:r>
                  </w:p>
                </w:tc>
                <w:tc>
                  <w:tcPr>
                    <w:tcW w:w="383" w:type="pct"/>
                    <w:vAlign w:val="center"/>
                  </w:tcPr>
                  <w:p w:rsidR="00A95FBC" w:rsidRPr="00021143" w:rsidRDefault="00A95FBC" w:rsidP="00A95FBC">
                    <w:pPr>
                      <w:pStyle w:val="affffffe"/>
                      <w:jc w:val="right"/>
                      <w:rPr>
                        <w:szCs w:val="21"/>
                      </w:rPr>
                    </w:pPr>
                    <w:r w:rsidRPr="00021143">
                      <w:rPr>
                        <w:rFonts w:hint="eastAsia"/>
                        <w:szCs w:val="21"/>
                      </w:rPr>
                      <w:t>16</w:t>
                    </w:r>
                  </w:p>
                </w:tc>
                <w:tc>
                  <w:tcPr>
                    <w:tcW w:w="447" w:type="pct"/>
                    <w:vAlign w:val="center"/>
                  </w:tcPr>
                  <w:p w:rsidR="00A95FBC" w:rsidRPr="00021143" w:rsidRDefault="00A95FBC" w:rsidP="00A95FBC">
                    <w:pPr>
                      <w:pStyle w:val="affffffe"/>
                      <w:jc w:val="right"/>
                      <w:rPr>
                        <w:szCs w:val="21"/>
                      </w:rPr>
                    </w:pPr>
                    <w:r w:rsidRPr="00021143">
                      <w:rPr>
                        <w:rFonts w:hint="eastAsia"/>
                        <w:szCs w:val="21"/>
                      </w:rPr>
                      <w:t>15</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620342744"/>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Pr>
                        <w:rFonts w:hint="eastAsia"/>
                        <w:szCs w:val="21"/>
                      </w:rPr>
                      <w:t>1</w:t>
                    </w:r>
                  </w:p>
                </w:tc>
                <w:sdt>
                  <w:sdtPr>
                    <w:alias w:val="本年应参加股东大会次数"/>
                    <w:tag w:val="_GBC_72b3460322a5488a8ca0398616b0d567"/>
                    <w:id w:val="-456268257"/>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098443"/>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t>王立杰</w:t>
                    </w:r>
                    <w:r w:rsidRPr="00021143">
                      <w:rPr>
                        <w:rFonts w:hint="eastAsia"/>
                      </w:rPr>
                      <w:t>（离任）</w:t>
                    </w:r>
                  </w:p>
                </w:tc>
                <w:sdt>
                  <w:sdtPr>
                    <w:rPr>
                      <w:rFonts w:hint="eastAsia"/>
                      <w:szCs w:val="21"/>
                    </w:rPr>
                    <w:alias w:val="董事参加董事会的出席情况明细-是否独立董事"/>
                    <w:tag w:val="_GBC_8f65cf2d483747a58ee92c8a36ee6375"/>
                    <w:id w:val="-1794980707"/>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sidRPr="00021143">
                          <w:rPr>
                            <w:rFonts w:hint="eastAsia"/>
                            <w:szCs w:val="21"/>
                          </w:rPr>
                          <w:t>是</w:t>
                        </w:r>
                      </w:p>
                    </w:tc>
                  </w:sdtContent>
                </w:sdt>
                <w:sdt>
                  <w:sdtPr>
                    <w:alias w:val="出席董事会次数"/>
                    <w:tag w:val="_GBC_924551b80ace494b8aec8083ce603875"/>
                    <w:id w:val="586039935"/>
                    <w:lock w:val="sdtLocked"/>
                  </w:sdtPr>
                  <w:sdtContent>
                    <w:tc>
                      <w:tcPr>
                        <w:tcW w:w="456" w:type="pct"/>
                        <w:vAlign w:val="center"/>
                      </w:tcPr>
                      <w:p w:rsidR="00A95FBC" w:rsidRPr="00021143" w:rsidRDefault="00A95FBC" w:rsidP="00A95FBC">
                        <w:pPr>
                          <w:pStyle w:val="affffffe"/>
                          <w:jc w:val="right"/>
                          <w:rPr>
                            <w:szCs w:val="21"/>
                          </w:rPr>
                        </w:pPr>
                        <w:r>
                          <w:rPr>
                            <w:rFonts w:hint="eastAsia"/>
                          </w:rPr>
                          <w:t>1</w:t>
                        </w:r>
                      </w:p>
                    </w:tc>
                  </w:sdtContent>
                </w:sdt>
                <w:tc>
                  <w:tcPr>
                    <w:tcW w:w="520" w:type="pct"/>
                    <w:vAlign w:val="center"/>
                  </w:tcPr>
                  <w:p w:rsidR="00A95FBC" w:rsidRPr="00021143" w:rsidRDefault="00A95FBC" w:rsidP="00A95FBC">
                    <w:pPr>
                      <w:pStyle w:val="affffffe"/>
                      <w:jc w:val="right"/>
                      <w:rPr>
                        <w:szCs w:val="21"/>
                      </w:rPr>
                    </w:pPr>
                    <w:r w:rsidRPr="00021143">
                      <w:rPr>
                        <w:rFonts w:hint="eastAsia"/>
                        <w:szCs w:val="21"/>
                      </w:rPr>
                      <w:t>1</w:t>
                    </w:r>
                  </w:p>
                </w:tc>
                <w:tc>
                  <w:tcPr>
                    <w:tcW w:w="383" w:type="pct"/>
                    <w:vAlign w:val="center"/>
                  </w:tcPr>
                  <w:p w:rsidR="00A95FBC" w:rsidRPr="00021143" w:rsidRDefault="00A95FBC" w:rsidP="00A95FBC">
                    <w:pPr>
                      <w:pStyle w:val="affffffe"/>
                      <w:jc w:val="right"/>
                      <w:rPr>
                        <w:szCs w:val="21"/>
                      </w:rPr>
                    </w:pPr>
                    <w:r w:rsidRPr="00021143">
                      <w:rPr>
                        <w:rFonts w:hint="eastAsia"/>
                        <w:szCs w:val="21"/>
                      </w:rPr>
                      <w:t>1</w:t>
                    </w:r>
                  </w:p>
                </w:tc>
                <w:tc>
                  <w:tcPr>
                    <w:tcW w:w="447" w:type="pct"/>
                    <w:vAlign w:val="center"/>
                  </w:tcPr>
                  <w:p w:rsidR="00A95FBC" w:rsidRPr="00021143" w:rsidRDefault="00A95FBC" w:rsidP="00A95FBC">
                    <w:pPr>
                      <w:pStyle w:val="affffffe"/>
                      <w:jc w:val="right"/>
                      <w:rPr>
                        <w:szCs w:val="21"/>
                      </w:rPr>
                    </w:pPr>
                    <w:r w:rsidRPr="00021143">
                      <w:rPr>
                        <w:rFonts w:hint="eastAsia"/>
                        <w:szCs w:val="21"/>
                      </w:rPr>
                      <w:t>1</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172921467"/>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0</w:t>
                    </w:r>
                  </w:p>
                </w:tc>
                <w:sdt>
                  <w:sdtPr>
                    <w:alias w:val="本年应参加股东大会次数"/>
                    <w:tag w:val="_GBC_72b3460322a5488a8ca0398616b0d567"/>
                    <w:id w:val="648098349"/>
                    <w:lock w:val="sdtLocked"/>
                  </w:sdtPr>
                  <w:sdtContent>
                    <w:tc>
                      <w:tcPr>
                        <w:tcW w:w="307" w:type="pct"/>
                        <w:vAlign w:val="center"/>
                      </w:tcPr>
                      <w:p w:rsidR="00A95FBC" w:rsidRPr="00021143" w:rsidRDefault="00A95FBC" w:rsidP="00A95FBC">
                        <w:pPr>
                          <w:pStyle w:val="affffffe"/>
                          <w:jc w:val="right"/>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84008371"/>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t>贾绍华</w:t>
                    </w:r>
                    <w:r w:rsidRPr="00021143">
                      <w:rPr>
                        <w:rFonts w:hint="eastAsia"/>
                      </w:rPr>
                      <w:t>（离任）</w:t>
                    </w:r>
                  </w:p>
                </w:tc>
                <w:sdt>
                  <w:sdtPr>
                    <w:rPr>
                      <w:rFonts w:hint="eastAsia"/>
                      <w:szCs w:val="21"/>
                    </w:rPr>
                    <w:alias w:val="董事参加董事会的出席情况明细-是否独立董事"/>
                    <w:tag w:val="_GBC_8f65cf2d483747a58ee92c8a36ee6375"/>
                    <w:id w:val="308519254"/>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sidRPr="00021143">
                          <w:rPr>
                            <w:rFonts w:hint="eastAsia"/>
                            <w:szCs w:val="21"/>
                          </w:rPr>
                          <w:t>是</w:t>
                        </w:r>
                      </w:p>
                    </w:tc>
                  </w:sdtContent>
                </w:sdt>
                <w:sdt>
                  <w:sdtPr>
                    <w:alias w:val="出席董事会次数"/>
                    <w:tag w:val="_GBC_924551b80ace494b8aec8083ce603875"/>
                    <w:id w:val="-819961401"/>
                    <w:lock w:val="sdtLocked"/>
                  </w:sdtPr>
                  <w:sdtContent>
                    <w:tc>
                      <w:tcPr>
                        <w:tcW w:w="456" w:type="pct"/>
                        <w:vAlign w:val="center"/>
                      </w:tcPr>
                      <w:p w:rsidR="00A95FBC" w:rsidRPr="00021143" w:rsidRDefault="00A95FBC" w:rsidP="00A95FBC">
                        <w:pPr>
                          <w:pStyle w:val="affffffe"/>
                          <w:jc w:val="right"/>
                          <w:rPr>
                            <w:szCs w:val="21"/>
                          </w:rPr>
                        </w:pPr>
                        <w:r>
                          <w:rPr>
                            <w:rFonts w:hint="eastAsia"/>
                          </w:rPr>
                          <w:t>13</w:t>
                        </w:r>
                      </w:p>
                    </w:tc>
                  </w:sdtContent>
                </w:sdt>
                <w:tc>
                  <w:tcPr>
                    <w:tcW w:w="520" w:type="pct"/>
                    <w:vAlign w:val="center"/>
                  </w:tcPr>
                  <w:p w:rsidR="00A95FBC" w:rsidRPr="00021143" w:rsidRDefault="00A95FBC" w:rsidP="00A95FBC">
                    <w:pPr>
                      <w:pStyle w:val="affffffe"/>
                      <w:jc w:val="right"/>
                      <w:rPr>
                        <w:szCs w:val="21"/>
                      </w:rPr>
                    </w:pPr>
                    <w:r w:rsidRPr="00021143">
                      <w:rPr>
                        <w:rFonts w:hint="eastAsia"/>
                        <w:szCs w:val="21"/>
                      </w:rPr>
                      <w:t>13</w:t>
                    </w:r>
                  </w:p>
                </w:tc>
                <w:tc>
                  <w:tcPr>
                    <w:tcW w:w="383" w:type="pct"/>
                    <w:vAlign w:val="center"/>
                  </w:tcPr>
                  <w:p w:rsidR="00A95FBC" w:rsidRPr="00021143" w:rsidRDefault="00A95FBC" w:rsidP="00A95FBC">
                    <w:pPr>
                      <w:pStyle w:val="affffffe"/>
                      <w:jc w:val="right"/>
                      <w:rPr>
                        <w:szCs w:val="21"/>
                      </w:rPr>
                    </w:pPr>
                    <w:r w:rsidRPr="00021143">
                      <w:rPr>
                        <w:rFonts w:hint="eastAsia"/>
                        <w:szCs w:val="21"/>
                      </w:rPr>
                      <w:t>13</w:t>
                    </w:r>
                  </w:p>
                </w:tc>
                <w:tc>
                  <w:tcPr>
                    <w:tcW w:w="447" w:type="pct"/>
                    <w:vAlign w:val="center"/>
                  </w:tcPr>
                  <w:p w:rsidR="00A95FBC" w:rsidRPr="00021143" w:rsidRDefault="00A95FBC" w:rsidP="00A95FBC">
                    <w:pPr>
                      <w:pStyle w:val="affffffe"/>
                      <w:jc w:val="right"/>
                      <w:rPr>
                        <w:szCs w:val="21"/>
                      </w:rPr>
                    </w:pPr>
                    <w:r w:rsidRPr="00021143">
                      <w:rPr>
                        <w:rFonts w:hint="eastAsia"/>
                        <w:szCs w:val="21"/>
                      </w:rPr>
                      <w:t>11</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2052884662"/>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9</w:t>
                    </w:r>
                  </w:p>
                </w:tc>
                <w:sdt>
                  <w:sdtPr>
                    <w:alias w:val="本年应参加股东大会次数"/>
                    <w:tag w:val="_GBC_72b3460322a5488a8ca0398616b0d567"/>
                    <w:id w:val="-1285709"/>
                    <w:lock w:val="sdtLocked"/>
                  </w:sdtPr>
                  <w:sdtContent>
                    <w:tc>
                      <w:tcPr>
                        <w:tcW w:w="307" w:type="pct"/>
                        <w:vAlign w:val="center"/>
                      </w:tcPr>
                      <w:p w:rsidR="00A95FBC" w:rsidRPr="00021143" w:rsidRDefault="00A95FBC" w:rsidP="00A95FBC">
                        <w:pPr>
                          <w:pStyle w:val="affffffe"/>
                          <w:jc w:val="right"/>
                          <w:rPr>
                            <w:szCs w:val="21"/>
                          </w:rPr>
                        </w:pPr>
                        <w:r>
                          <w:rPr>
                            <w:rFonts w:hint="eastAsia"/>
                          </w:rPr>
                          <w:t>10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13418773"/>
              <w:lock w:val="sdtLocked"/>
            </w:sdtPr>
            <w:sdtContent>
              <w:tr w:rsidR="00A95FBC" w:rsidRPr="00021143" w:rsidTr="00A95FBC">
                <w:trPr>
                  <w:trHeight w:val="77"/>
                  <w:jc w:val="center"/>
                </w:trPr>
                <w:tc>
                  <w:tcPr>
                    <w:tcW w:w="779" w:type="pct"/>
                    <w:vAlign w:val="center"/>
                  </w:tcPr>
                  <w:p w:rsidR="00A95FBC" w:rsidRPr="00021143" w:rsidRDefault="00A95FBC" w:rsidP="00A95FBC">
                    <w:pPr>
                      <w:pStyle w:val="affffffe"/>
                      <w:jc w:val="center"/>
                      <w:rPr>
                        <w:szCs w:val="21"/>
                      </w:rPr>
                    </w:pPr>
                    <w:r w:rsidRPr="00021143">
                      <w:t>王小军</w:t>
                    </w:r>
                    <w:r w:rsidRPr="00021143">
                      <w:rPr>
                        <w:rFonts w:hint="eastAsia"/>
                      </w:rPr>
                      <w:t>（离任）</w:t>
                    </w:r>
                  </w:p>
                </w:tc>
                <w:sdt>
                  <w:sdtPr>
                    <w:rPr>
                      <w:rFonts w:hint="eastAsia"/>
                      <w:szCs w:val="21"/>
                    </w:rPr>
                    <w:alias w:val="董事参加董事会的出席情况明细-是否独立董事"/>
                    <w:tag w:val="_GBC_8f65cf2d483747a58ee92c8a36ee6375"/>
                    <w:id w:val="1416588261"/>
                    <w:lock w:val="sdtLocked"/>
                    <w:comboBox>
                      <w:listItem w:displayText="是" w:value="是"/>
                      <w:listItem w:displayText="否" w:value="否"/>
                    </w:comboBox>
                  </w:sdtPr>
                  <w:sdtContent>
                    <w:tc>
                      <w:tcPr>
                        <w:tcW w:w="313" w:type="pct"/>
                        <w:vAlign w:val="center"/>
                      </w:tcPr>
                      <w:p w:rsidR="00A95FBC" w:rsidRPr="00021143" w:rsidRDefault="00A95FBC" w:rsidP="00A95FBC">
                        <w:pPr>
                          <w:pStyle w:val="affffffe"/>
                          <w:jc w:val="center"/>
                          <w:rPr>
                            <w:szCs w:val="21"/>
                          </w:rPr>
                        </w:pPr>
                        <w:r w:rsidRPr="00021143">
                          <w:rPr>
                            <w:rFonts w:hint="eastAsia"/>
                            <w:szCs w:val="21"/>
                          </w:rPr>
                          <w:t>是</w:t>
                        </w:r>
                      </w:p>
                    </w:tc>
                  </w:sdtContent>
                </w:sdt>
                <w:sdt>
                  <w:sdtPr>
                    <w:alias w:val="出席董事会次数"/>
                    <w:tag w:val="_GBC_924551b80ace494b8aec8083ce603875"/>
                    <w:id w:val="-1830586987"/>
                    <w:lock w:val="sdtLocked"/>
                  </w:sdtPr>
                  <w:sdtContent>
                    <w:tc>
                      <w:tcPr>
                        <w:tcW w:w="456" w:type="pct"/>
                        <w:vAlign w:val="center"/>
                      </w:tcPr>
                      <w:p w:rsidR="00A95FBC" w:rsidRPr="00021143" w:rsidRDefault="00A95FBC" w:rsidP="00A95FBC">
                        <w:pPr>
                          <w:pStyle w:val="affffffe"/>
                          <w:jc w:val="right"/>
                          <w:rPr>
                            <w:szCs w:val="21"/>
                          </w:rPr>
                        </w:pPr>
                        <w:r>
                          <w:rPr>
                            <w:rFonts w:hint="eastAsia"/>
                          </w:rPr>
                          <w:t>7</w:t>
                        </w:r>
                      </w:p>
                    </w:tc>
                  </w:sdtContent>
                </w:sdt>
                <w:tc>
                  <w:tcPr>
                    <w:tcW w:w="520" w:type="pct"/>
                    <w:vAlign w:val="center"/>
                  </w:tcPr>
                  <w:p w:rsidR="00A95FBC" w:rsidRPr="00021143" w:rsidRDefault="00A95FBC" w:rsidP="00A95FBC">
                    <w:pPr>
                      <w:pStyle w:val="affffffe"/>
                      <w:jc w:val="right"/>
                      <w:rPr>
                        <w:szCs w:val="21"/>
                      </w:rPr>
                    </w:pPr>
                    <w:r w:rsidRPr="00021143">
                      <w:rPr>
                        <w:rFonts w:hint="eastAsia"/>
                        <w:szCs w:val="21"/>
                      </w:rPr>
                      <w:t>7</w:t>
                    </w:r>
                  </w:p>
                </w:tc>
                <w:tc>
                  <w:tcPr>
                    <w:tcW w:w="383" w:type="pct"/>
                    <w:vAlign w:val="center"/>
                  </w:tcPr>
                  <w:p w:rsidR="00A95FBC" w:rsidRPr="00021143" w:rsidRDefault="00A95FBC" w:rsidP="00A95FBC">
                    <w:pPr>
                      <w:pStyle w:val="affffffe"/>
                      <w:jc w:val="right"/>
                      <w:rPr>
                        <w:szCs w:val="21"/>
                      </w:rPr>
                    </w:pPr>
                    <w:r w:rsidRPr="00021143">
                      <w:rPr>
                        <w:rFonts w:hint="eastAsia"/>
                        <w:szCs w:val="21"/>
                      </w:rPr>
                      <w:t>7</w:t>
                    </w:r>
                  </w:p>
                </w:tc>
                <w:tc>
                  <w:tcPr>
                    <w:tcW w:w="447" w:type="pct"/>
                    <w:vAlign w:val="center"/>
                  </w:tcPr>
                  <w:p w:rsidR="00A95FBC" w:rsidRPr="00021143" w:rsidRDefault="00A95FBC" w:rsidP="00A95FBC">
                    <w:pPr>
                      <w:pStyle w:val="affffffe"/>
                      <w:jc w:val="right"/>
                      <w:rPr>
                        <w:szCs w:val="21"/>
                      </w:rPr>
                    </w:pPr>
                    <w:r w:rsidRPr="00021143">
                      <w:rPr>
                        <w:rFonts w:hint="eastAsia"/>
                        <w:szCs w:val="21"/>
                      </w:rPr>
                      <w:t>6</w:t>
                    </w:r>
                  </w:p>
                </w:tc>
                <w:tc>
                  <w:tcPr>
                    <w:tcW w:w="412" w:type="pct"/>
                    <w:vAlign w:val="center"/>
                  </w:tcPr>
                  <w:p w:rsidR="00A95FBC" w:rsidRPr="00021143" w:rsidRDefault="00A95FBC" w:rsidP="00A95FBC">
                    <w:pPr>
                      <w:pStyle w:val="affffffe"/>
                      <w:jc w:val="right"/>
                      <w:rPr>
                        <w:szCs w:val="21"/>
                      </w:rPr>
                    </w:pPr>
                    <w:r w:rsidRPr="00021143">
                      <w:t>0</w:t>
                    </w:r>
                  </w:p>
                </w:tc>
                <w:tc>
                  <w:tcPr>
                    <w:tcW w:w="242" w:type="pct"/>
                    <w:vAlign w:val="center"/>
                  </w:tcPr>
                  <w:p w:rsidR="00A95FBC" w:rsidRPr="00021143" w:rsidRDefault="00A95FBC" w:rsidP="00A95FBC">
                    <w:pPr>
                      <w:pStyle w:val="affffffe"/>
                      <w:jc w:val="right"/>
                      <w:rPr>
                        <w:szCs w:val="21"/>
                      </w:rPr>
                    </w:pPr>
                    <w:r w:rsidRPr="00021143">
                      <w:rPr>
                        <w:rFonts w:hint="eastAsia"/>
                        <w:szCs w:val="21"/>
                      </w:rPr>
                      <w:t>0</w:t>
                    </w:r>
                  </w:p>
                </w:tc>
                <w:sdt>
                  <w:sdtPr>
                    <w:rPr>
                      <w:rFonts w:hint="eastAsia"/>
                      <w:szCs w:val="21"/>
                    </w:rPr>
                    <w:alias w:val="董事参加董事会的出席情况明细-是否连续两次未亲自参加会议"/>
                    <w:tag w:val="_GBC_4748dc7c4f9b495f9d97d5c22a5e08e6"/>
                    <w:id w:val="1030144567"/>
                    <w:lock w:val="sdtLocked"/>
                    <w:comboBox>
                      <w:listItem w:displayText="是" w:value="是"/>
                      <w:listItem w:displayText="否" w:value="否"/>
                    </w:comboBox>
                  </w:sdtPr>
                  <w:sdtContent>
                    <w:tc>
                      <w:tcPr>
                        <w:tcW w:w="589" w:type="pct"/>
                        <w:vAlign w:val="center"/>
                      </w:tcPr>
                      <w:p w:rsidR="00A95FBC" w:rsidRPr="00021143" w:rsidRDefault="00A95FBC" w:rsidP="00A95FBC">
                        <w:pPr>
                          <w:pStyle w:val="affffffe"/>
                          <w:jc w:val="center"/>
                          <w:rPr>
                            <w:szCs w:val="21"/>
                          </w:rPr>
                        </w:pPr>
                        <w:r w:rsidRPr="00021143">
                          <w:rPr>
                            <w:rFonts w:hint="eastAsia"/>
                            <w:szCs w:val="21"/>
                          </w:rPr>
                          <w:t>否</w:t>
                        </w:r>
                      </w:p>
                    </w:tc>
                  </w:sdtContent>
                </w:sdt>
                <w:tc>
                  <w:tcPr>
                    <w:tcW w:w="552" w:type="pct"/>
                    <w:vAlign w:val="center"/>
                  </w:tcPr>
                  <w:p w:rsidR="00A95FBC" w:rsidRPr="00021143" w:rsidRDefault="00A95FBC" w:rsidP="00A95FBC">
                    <w:pPr>
                      <w:pStyle w:val="affffffe"/>
                      <w:jc w:val="right"/>
                      <w:rPr>
                        <w:szCs w:val="21"/>
                      </w:rPr>
                    </w:pPr>
                    <w:r w:rsidRPr="00021143">
                      <w:rPr>
                        <w:rFonts w:hint="eastAsia"/>
                        <w:szCs w:val="21"/>
                      </w:rPr>
                      <w:t>6</w:t>
                    </w:r>
                  </w:p>
                </w:tc>
                <w:sdt>
                  <w:sdtPr>
                    <w:alias w:val="本年应参加股东大会次数"/>
                    <w:tag w:val="_GBC_72b3460322a5488a8ca0398616b0d567"/>
                    <w:id w:val="243467955"/>
                    <w:lock w:val="sdtLocked"/>
                  </w:sdtPr>
                  <w:sdtContent>
                    <w:tc>
                      <w:tcPr>
                        <w:tcW w:w="307" w:type="pct"/>
                        <w:vAlign w:val="center"/>
                      </w:tcPr>
                      <w:p w:rsidR="00A95FBC" w:rsidRPr="00021143" w:rsidRDefault="00A95FBC" w:rsidP="00A95FBC">
                        <w:pPr>
                          <w:pStyle w:val="affffffe"/>
                          <w:jc w:val="right"/>
                          <w:rPr>
                            <w:szCs w:val="21"/>
                          </w:rPr>
                        </w:pPr>
                        <w:r>
                          <w:rPr>
                            <w:rFonts w:hint="eastAsia"/>
                          </w:rPr>
                          <w:t>9</w:t>
                        </w:r>
                      </w:p>
                    </w:tc>
                  </w:sdtContent>
                </w:sdt>
              </w:tr>
            </w:sdtContent>
          </w:sdt>
        </w:tbl>
        <w:p w:rsidR="00A95FBC" w:rsidRDefault="00A95FBC">
          <w:pPr>
            <w:pStyle w:val="affffffe"/>
          </w:pPr>
        </w:p>
        <w:p w:rsidR="007D7C34" w:rsidRDefault="00D12578">
          <w:pPr>
            <w:pStyle w:val="affffffe"/>
            <w:rPr>
              <w:szCs w:val="21"/>
              <w:lang w:eastAsia="zh-CN"/>
            </w:rPr>
          </w:pPr>
          <w:r>
            <w:rPr>
              <w:szCs w:val="21"/>
              <w:lang w:eastAsia="zh-CN"/>
            </w:rPr>
            <w:t>连续两次未亲自出席董事会会议的说明</w:t>
          </w:r>
        </w:p>
        <w:sdt>
          <w:sdtPr>
            <w:rPr>
              <w:szCs w:val="21"/>
            </w:rPr>
            <w:alias w:val="是否适用：连续两次未亲自出席董事会会议的说明[双击切换]"/>
            <w:tag w:val="_GBC_866534c9760844d1a6f6fa69c39ae52d"/>
            <w:id w:val="-154232017"/>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szCs w:val="21"/>
        </w:rPr>
        <w:alias w:val="模块:召开董事会会议次数"/>
        <w:tag w:val="_SEC_2e2eb2c5022048f7a720555ef5553771"/>
        <w:id w:val="-904991484"/>
        <w:lock w:val="sdtLocked"/>
        <w:placeholder>
          <w:docPart w:val="GBC22222222222222222222222222222"/>
        </w:placeholder>
      </w:sdtPr>
      <w:sdtEndPr>
        <w:rPr>
          <w:rFonts w:hint="eastAsia"/>
        </w:rPr>
      </w:sdtEndPr>
      <w:sdtContent>
        <w:tbl>
          <w:tblPr>
            <w:tblStyle w:val="g54"/>
            <w:tblW w:w="0" w:type="auto"/>
            <w:jc w:val="center"/>
            <w:tblLook w:val="04A0"/>
          </w:tblPr>
          <w:tblGrid>
            <w:gridCol w:w="4671"/>
            <w:gridCol w:w="4014"/>
          </w:tblGrid>
          <w:tr w:rsidR="007D7C34" w:rsidTr="00B841E3">
            <w:trPr>
              <w:jc w:val="center"/>
            </w:trPr>
            <w:sdt>
              <w:sdtPr>
                <w:rPr>
                  <w:szCs w:val="21"/>
                </w:rPr>
                <w:tag w:val="_PLD_0fc68bf164f04edda97a907df4cc747d"/>
                <w:id w:val="524595484"/>
                <w:lock w:val="sdtLocked"/>
              </w:sdtPr>
              <w:sdtEndPr>
                <w:rPr>
                  <w:szCs w:val="24"/>
                </w:rPr>
              </w:sdtEndPr>
              <w:sdtContent>
                <w:tc>
                  <w:tcPr>
                    <w:tcW w:w="4671" w:type="dxa"/>
                  </w:tcPr>
                  <w:p w:rsidR="007D7C34" w:rsidRDefault="00D12578">
                    <w:pPr>
                      <w:pStyle w:val="affffffe"/>
                      <w:rPr>
                        <w:szCs w:val="21"/>
                        <w:lang w:eastAsia="zh-CN"/>
                      </w:rPr>
                    </w:pPr>
                    <w:r>
                      <w:rPr>
                        <w:szCs w:val="21"/>
                        <w:lang w:eastAsia="zh-CN"/>
                      </w:rPr>
                      <w:t>年内召开董事会会议次数</w:t>
                    </w:r>
                  </w:p>
                </w:tc>
              </w:sdtContent>
            </w:sdt>
            <w:tc>
              <w:tcPr>
                <w:tcW w:w="4014" w:type="dxa"/>
              </w:tcPr>
              <w:p w:rsidR="007D7C34" w:rsidRDefault="00D12578">
                <w:pPr>
                  <w:pStyle w:val="affffffe"/>
                  <w:rPr>
                    <w:szCs w:val="21"/>
                  </w:rPr>
                </w:pPr>
                <w:r>
                  <w:rPr>
                    <w:rFonts w:hint="eastAsia"/>
                    <w:szCs w:val="21"/>
                  </w:rPr>
                  <w:t>16</w:t>
                </w:r>
              </w:p>
            </w:tc>
          </w:tr>
          <w:tr w:rsidR="007D7C34" w:rsidTr="00B841E3">
            <w:trPr>
              <w:jc w:val="center"/>
            </w:trPr>
            <w:sdt>
              <w:sdtPr>
                <w:tag w:val="_PLD_4b8c260bccff4db1858924291237c1f5"/>
                <w:id w:val="-268010720"/>
                <w:lock w:val="sdtLocked"/>
              </w:sdtPr>
              <w:sdtContent>
                <w:tc>
                  <w:tcPr>
                    <w:tcW w:w="4671" w:type="dxa"/>
                  </w:tcPr>
                  <w:p w:rsidR="007D7C34" w:rsidRDefault="00D12578">
                    <w:pPr>
                      <w:pStyle w:val="affffffe"/>
                      <w:rPr>
                        <w:szCs w:val="21"/>
                      </w:rPr>
                    </w:pPr>
                    <w:r>
                      <w:rPr>
                        <w:szCs w:val="21"/>
                      </w:rPr>
                      <w:t>其中：现场会议次数</w:t>
                    </w:r>
                  </w:p>
                </w:tc>
              </w:sdtContent>
            </w:sdt>
            <w:tc>
              <w:tcPr>
                <w:tcW w:w="4014" w:type="dxa"/>
              </w:tcPr>
              <w:p w:rsidR="007D7C34" w:rsidRDefault="00D12578">
                <w:pPr>
                  <w:pStyle w:val="affffffe"/>
                  <w:rPr>
                    <w:szCs w:val="21"/>
                  </w:rPr>
                </w:pPr>
                <w:r>
                  <w:rPr>
                    <w:rFonts w:hint="eastAsia"/>
                    <w:szCs w:val="21"/>
                  </w:rPr>
                  <w:t>3</w:t>
                </w:r>
              </w:p>
            </w:tc>
          </w:tr>
          <w:tr w:rsidR="007D7C34" w:rsidTr="00B841E3">
            <w:trPr>
              <w:jc w:val="center"/>
            </w:trPr>
            <w:sdt>
              <w:sdtPr>
                <w:tag w:val="_PLD_ef23f45437624d3eb28d9b3b0c444b8c"/>
                <w:id w:val="-912617204"/>
                <w:lock w:val="sdtLocked"/>
              </w:sdtPr>
              <w:sdtContent>
                <w:tc>
                  <w:tcPr>
                    <w:tcW w:w="4671" w:type="dxa"/>
                  </w:tcPr>
                  <w:p w:rsidR="007D7C34" w:rsidRDefault="00D12578">
                    <w:pPr>
                      <w:pStyle w:val="affffffe"/>
                      <w:rPr>
                        <w:szCs w:val="21"/>
                        <w:lang w:eastAsia="zh-CN"/>
                      </w:rPr>
                    </w:pPr>
                    <w:r>
                      <w:rPr>
                        <w:szCs w:val="21"/>
                        <w:lang w:eastAsia="zh-CN"/>
                      </w:rPr>
                      <w:t>通讯方式召开会议次数</w:t>
                    </w:r>
                  </w:p>
                </w:tc>
              </w:sdtContent>
            </w:sdt>
            <w:tc>
              <w:tcPr>
                <w:tcW w:w="4014" w:type="dxa"/>
              </w:tcPr>
              <w:p w:rsidR="007D7C34" w:rsidRDefault="00D12578">
                <w:pPr>
                  <w:pStyle w:val="affffffe"/>
                  <w:rPr>
                    <w:szCs w:val="21"/>
                  </w:rPr>
                </w:pPr>
                <w:r>
                  <w:rPr>
                    <w:rFonts w:hint="eastAsia"/>
                    <w:szCs w:val="21"/>
                  </w:rPr>
                  <w:t>13</w:t>
                </w:r>
              </w:p>
            </w:tc>
          </w:tr>
          <w:tr w:rsidR="007D7C34" w:rsidTr="00B841E3">
            <w:trPr>
              <w:jc w:val="center"/>
            </w:trPr>
            <w:sdt>
              <w:sdtPr>
                <w:tag w:val="_PLD_362bf2274fd043da9e03bf0d73a8e1bd"/>
                <w:id w:val="-631641664"/>
                <w:lock w:val="sdtLocked"/>
              </w:sdtPr>
              <w:sdtContent>
                <w:tc>
                  <w:tcPr>
                    <w:tcW w:w="4671" w:type="dxa"/>
                  </w:tcPr>
                  <w:p w:rsidR="007D7C34" w:rsidRDefault="00D12578">
                    <w:pPr>
                      <w:pStyle w:val="affffffe"/>
                      <w:rPr>
                        <w:szCs w:val="21"/>
                        <w:lang w:eastAsia="zh-CN"/>
                      </w:rPr>
                    </w:pPr>
                    <w:r>
                      <w:rPr>
                        <w:szCs w:val="21"/>
                        <w:lang w:eastAsia="zh-CN"/>
                      </w:rPr>
                      <w:t>现场结合通讯方式召开会议次数</w:t>
                    </w:r>
                  </w:p>
                </w:tc>
              </w:sdtContent>
            </w:sdt>
            <w:tc>
              <w:tcPr>
                <w:tcW w:w="4014" w:type="dxa"/>
              </w:tcPr>
              <w:p w:rsidR="007D7C34" w:rsidRDefault="00D12578">
                <w:pPr>
                  <w:pStyle w:val="affffffe"/>
                  <w:rPr>
                    <w:szCs w:val="21"/>
                  </w:rPr>
                </w:pPr>
                <w:r>
                  <w:rPr>
                    <w:rFonts w:hint="eastAsia"/>
                    <w:szCs w:val="21"/>
                  </w:rPr>
                  <w:t>2</w:t>
                </w:r>
              </w:p>
            </w:tc>
          </w:tr>
        </w:tbl>
      </w:sdtContent>
    </w:sdt>
    <w:p w:rsidR="007D7C34" w:rsidRDefault="007D7C34">
      <w:pPr>
        <w:pStyle w:val="affffffe"/>
        <w:rPr>
          <w:szCs w:val="21"/>
        </w:rPr>
      </w:pPr>
    </w:p>
    <w:sdt>
      <w:sdtPr>
        <w:rPr>
          <w:rFonts w:ascii="宋体" w:hAnsi="宋体" w:cs="宋体"/>
          <w:b w:val="0"/>
          <w:bCs w:val="0"/>
          <w:snapToGrid w:val="0"/>
          <w:color w:val="000000"/>
          <w:spacing w:val="-10"/>
          <w:kern w:val="0"/>
          <w:sz w:val="22"/>
          <w:szCs w:val="21"/>
          <w:lang w:val="en-GB" w:eastAsia="en-US"/>
        </w:rPr>
        <w:alias w:val="模块:独立董事对公司有关事项提出异议的情况"/>
        <w:tag w:val="_SEC_b081c22d491d456ea3f9900a0a6757d2"/>
        <w:id w:val="-1836754263"/>
        <w:lock w:val="sdtLocked"/>
        <w:placeholder>
          <w:docPart w:val="GBC22222222222222222222222222222"/>
        </w:placeholder>
      </w:sdtPr>
      <w:sdtContent>
        <w:p w:rsidR="007D7C34" w:rsidRDefault="00D12578" w:rsidP="002B733A">
          <w:pPr>
            <w:pStyle w:val="afffd"/>
            <w:numPr>
              <w:ilvl w:val="0"/>
              <w:numId w:val="51"/>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723803175"/>
            <w:lock w:val="sdtLocked"/>
            <w:placeholder>
              <w:docPart w:val="GBC22222222222222222222222222222"/>
            </w:placeholder>
          </w:sdtPr>
          <w:sdtContent>
            <w:p w:rsidR="007D7C34" w:rsidRDefault="00D808D8" w:rsidP="007D7C34">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p w:rsidR="007D7C34" w:rsidRDefault="00D808D8">
          <w:pPr>
            <w:pStyle w:val="affffffe"/>
            <w:rPr>
              <w:szCs w:val="21"/>
            </w:rPr>
          </w:pPr>
        </w:p>
      </w:sdtContent>
    </w:sdt>
    <w:p w:rsidR="007D7C34" w:rsidRDefault="007D7C34">
      <w:pPr>
        <w:pStyle w:val="affffffe"/>
        <w:rPr>
          <w:szCs w:val="21"/>
        </w:rPr>
      </w:pPr>
    </w:p>
    <w:sdt>
      <w:sdtPr>
        <w:rPr>
          <w:rFonts w:ascii="宋体" w:hAnsi="宋体" w:cs="宋体"/>
          <w:b w:val="0"/>
          <w:bCs w:val="0"/>
          <w:snapToGrid w:val="0"/>
          <w:color w:val="000000"/>
          <w:spacing w:val="-10"/>
          <w:kern w:val="0"/>
          <w:sz w:val="22"/>
          <w:szCs w:val="21"/>
          <w:lang w:val="en-GB" w:eastAsia="en-US"/>
        </w:rPr>
        <w:alias w:val="模块:其他"/>
        <w:tag w:val="_SEC_bbf6d8e9e0c34286a1bb4f1de8b79fa7"/>
        <w:id w:val="863404599"/>
        <w:lock w:val="sdtLocked"/>
        <w:placeholder>
          <w:docPart w:val="GBC22222222222222222222222222222"/>
        </w:placeholder>
      </w:sdtPr>
      <w:sdtContent>
        <w:p w:rsidR="007D7C34" w:rsidRDefault="00D12578" w:rsidP="002B733A">
          <w:pPr>
            <w:pStyle w:val="afffd"/>
            <w:numPr>
              <w:ilvl w:val="0"/>
              <w:numId w:val="51"/>
            </w:numPr>
            <w:rPr>
              <w:szCs w:val="21"/>
            </w:rPr>
          </w:pPr>
          <w:r>
            <w:rPr>
              <w:szCs w:val="21"/>
            </w:rPr>
            <w:t>其他</w:t>
          </w:r>
        </w:p>
        <w:sdt>
          <w:sdtPr>
            <w:rPr>
              <w:rFonts w:hint="eastAsia"/>
              <w:szCs w:val="21"/>
            </w:rPr>
            <w:alias w:val="是否适用：其他董事履行职责情况说明[双击切换]"/>
            <w:tag w:val="_GBC_ba1a70dda14046559f72c5b524ca1125"/>
            <w:id w:val="1324010561"/>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董事会下设专门委员会在报告期内履行职责时所提出的重要意见和建..."/>
        <w:tag w:val="_SEC_400f0a7634114d80939ab87276db7db7"/>
        <w:id w:val="1102612099"/>
        <w:lock w:val="sdtLocked"/>
        <w:placeholder>
          <w:docPart w:val="GBC22222222222222222222222222222"/>
        </w:placeholder>
      </w:sdtPr>
      <w:sdtEndPr>
        <w:rPr>
          <w:rFonts w:hint="default"/>
        </w:rPr>
      </w:sdtEndPr>
      <w:sdtContent>
        <w:p w:rsidR="007D7C34" w:rsidRDefault="00D12578" w:rsidP="002B733A">
          <w:pPr>
            <w:pStyle w:val="2CharCharChar"/>
            <w:numPr>
              <w:ilvl w:val="0"/>
              <w:numId w:val="50"/>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800534706"/>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rFonts w:ascii="宋体" w:hAnsi="宋体" w:cs="宋体"/>
          <w:b w:val="0"/>
          <w:bCs w:val="0"/>
          <w:snapToGrid w:val="0"/>
          <w:color w:val="000000"/>
          <w:spacing w:val="-10"/>
          <w:kern w:val="0"/>
          <w:sz w:val="22"/>
          <w:szCs w:val="24"/>
          <w:lang w:val="en-GB" w:eastAsia="en-US"/>
        </w:rPr>
        <w:alias w:val="模块:监事会发现公司存在风险的说明"/>
        <w:tag w:val="_SEC_310bf2b1c08b41038ad54457f10d6a19"/>
        <w:id w:val="386083448"/>
        <w:lock w:val="sdtLocked"/>
        <w:placeholder>
          <w:docPart w:val="GBC22222222222222222222222222222"/>
        </w:placeholder>
      </w:sdtPr>
      <w:sdtEndPr>
        <w:rPr>
          <w:rFonts w:hint="eastAsia"/>
        </w:rPr>
      </w:sdtEndPr>
      <w:sdtContent>
        <w:p w:rsidR="007D7C34" w:rsidRDefault="00D12578" w:rsidP="002B733A">
          <w:pPr>
            <w:pStyle w:val="2CharCharChar"/>
            <w:numPr>
              <w:ilvl w:val="0"/>
              <w:numId w:val="50"/>
            </w:numPr>
          </w:pPr>
          <w:r>
            <w:t>监事会发现公司存在风险的说明</w:t>
          </w:r>
        </w:p>
        <w:sdt>
          <w:sdtPr>
            <w:alias w:val="是否适用：监事会发现公司存在风险的说明[双击切换]"/>
            <w:tag w:val="_GBC_987bc6e795084351a58e9d0bca47f246"/>
            <w:id w:val="-1700082094"/>
            <w:lock w:val="sdtContentLocked"/>
            <w:placeholder>
              <w:docPart w:val="GBC22222222222222222222222222222"/>
            </w:placeholder>
          </w:sdtPr>
          <w:sdtContent>
            <w:p w:rsidR="007D7C34" w:rsidRDefault="00D808D8">
              <w:pPr>
                <w:pStyle w:val="affffffe"/>
              </w:pPr>
              <w:r>
                <w:fldChar w:fldCharType="begin"/>
              </w:r>
              <w:r w:rsidR="00D12578">
                <w:instrText>MACROBUTTON  SnrToggleCheckbox √</w:instrText>
              </w:r>
              <w:r w:rsidR="00D12578">
                <w:instrText>适用</w:instrText>
              </w:r>
              <w:r w:rsidR="00D12578">
                <w:instrText xml:space="preserve"> </w:instrText>
              </w:r>
              <w:r>
                <w:fldChar w:fldCharType="end"/>
              </w:r>
              <w:r>
                <w:fldChar w:fldCharType="begin"/>
              </w:r>
              <w:r w:rsidR="00D12578">
                <w:instrText xml:space="preserve"> MACROBUTTON  SnrToggleCheckbox □</w:instrText>
              </w:r>
              <w:r w:rsidR="00D12578">
                <w:instrText>不适用</w:instrText>
              </w:r>
              <w:r w:rsidR="00D12578">
                <w:instrText xml:space="preserve"> </w:instrText>
              </w:r>
              <w:r>
                <w:fldChar w:fldCharType="end"/>
              </w:r>
            </w:p>
          </w:sdtContent>
        </w:sdt>
        <w:sdt>
          <w:sdtPr>
            <w:rPr>
              <w:rFonts w:hint="eastAsia"/>
              <w:szCs w:val="21"/>
            </w:rPr>
            <w:alias w:val="监事会发现公司存在风险的说明"/>
            <w:tag w:val="_GBC_8ef16060cd5c4095a63b669cc8c051fe"/>
            <w:id w:val="-2141873465"/>
            <w:lock w:val="sdtLocked"/>
            <w:placeholder>
              <w:docPart w:val="GBC22222222222222222222222222222"/>
            </w:placeholder>
          </w:sdtPr>
          <w:sdtContent>
            <w:p w:rsidR="007D7C34" w:rsidRDefault="00D12578" w:rsidP="00D03576">
              <w:pPr>
                <w:pStyle w:val="affffffe"/>
                <w:ind w:firstLineChars="200" w:firstLine="440"/>
                <w:rPr>
                  <w:szCs w:val="21"/>
                  <w:lang w:eastAsia="zh-CN"/>
                </w:rPr>
              </w:pPr>
              <w:r w:rsidRPr="00481BCF">
                <w:rPr>
                  <w:rFonts w:hint="eastAsia"/>
                  <w:szCs w:val="21"/>
                  <w:lang w:eastAsia="zh-CN"/>
                </w:rPr>
                <w:t>报告期内，本公司全体监事按照《公司法》、公司《章程》的有关规定，依据《监事会议事规则》认真履行监督职能，维护公司和全体股东权益，遵照诚信原则谨慎、勤勉地开展工作。</w:t>
              </w:r>
            </w:p>
            <w:p w:rsidR="007D7C34" w:rsidRPr="00481BCF" w:rsidRDefault="007D7C34" w:rsidP="00D03576">
              <w:pPr>
                <w:pStyle w:val="affffffe"/>
                <w:ind w:firstLineChars="200" w:firstLine="400"/>
                <w:rPr>
                  <w:szCs w:val="21"/>
                  <w:lang w:eastAsia="zh-CN"/>
                </w:rPr>
              </w:pPr>
            </w:p>
            <w:p w:rsidR="007D7C34" w:rsidRDefault="00D12578" w:rsidP="00D03576">
              <w:pPr>
                <w:pStyle w:val="affffffe"/>
                <w:ind w:firstLineChars="200" w:firstLine="400"/>
                <w:rPr>
                  <w:szCs w:val="21"/>
                  <w:lang w:eastAsia="zh-CN"/>
                </w:rPr>
              </w:pPr>
              <w:r w:rsidRPr="00481BCF">
                <w:rPr>
                  <w:rFonts w:hint="eastAsia"/>
                  <w:szCs w:val="21"/>
                  <w:lang w:eastAsia="zh-CN"/>
                </w:rPr>
                <w:t>本公司监事会对报告期内监督事项无异议</w:t>
              </w:r>
              <w:r>
                <w:rPr>
                  <w:rFonts w:hint="eastAsia"/>
                  <w:szCs w:val="21"/>
                  <w:lang w:eastAsia="zh-CN"/>
                </w:rPr>
                <w:t>，</w:t>
              </w:r>
              <w:r w:rsidRPr="00E05E24">
                <w:rPr>
                  <w:rFonts w:hint="eastAsia"/>
                  <w:szCs w:val="21"/>
                  <w:lang w:eastAsia="zh-CN"/>
                </w:rPr>
                <w:t>在报告期内未发现公司存在风险</w:t>
              </w:r>
              <w:r w:rsidRPr="00481BCF">
                <w:rPr>
                  <w:rFonts w:hint="eastAsia"/>
                  <w:szCs w:val="21"/>
                  <w:lang w:eastAsia="zh-CN"/>
                </w:rPr>
                <w:t>。</w:t>
              </w:r>
            </w:p>
          </w:sdtContent>
        </w:sdt>
      </w:sdtContent>
    </w:sdt>
    <w:p w:rsidR="007D7C34" w:rsidRDefault="007D7C34">
      <w:pPr>
        <w:pStyle w:val="affffffe"/>
        <w:rPr>
          <w:szCs w:val="21"/>
          <w:lang w:eastAsia="zh-CN"/>
        </w:rPr>
      </w:pPr>
    </w:p>
    <w:sdt>
      <w:sdtPr>
        <w:rPr>
          <w:rFonts w:ascii="宋体" w:hAnsi="宋体" w:cs="宋体" w:hint="eastAsia"/>
          <w:b w:val="0"/>
          <w:bCs w:val="0"/>
          <w:snapToGrid w:val="0"/>
          <w:color w:val="000000"/>
          <w:spacing w:val="-10"/>
          <w:kern w:val="0"/>
          <w:sz w:val="22"/>
          <w:szCs w:val="24"/>
          <w:lang w:val="en-GB" w:eastAsia="en-US"/>
        </w:rPr>
        <w:alias w:val="模块:公司就其与控股股东在业务、人员、资产、机构、财务等方面存在的..."/>
        <w:tag w:val="_SEC_688f9e7a19b8440896b6ff6f165a1948"/>
        <w:id w:val="1321085498"/>
        <w:lock w:val="sdtLocked"/>
        <w:placeholder>
          <w:docPart w:val="GBC22222222222222222222222222222"/>
        </w:placeholder>
      </w:sdtPr>
      <w:sdtContent>
        <w:p w:rsidR="007D7C34" w:rsidRDefault="00D12578" w:rsidP="002B733A">
          <w:pPr>
            <w:pStyle w:val="2CharCharChar"/>
            <w:numPr>
              <w:ilvl w:val="0"/>
              <w:numId w:val="50"/>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960170457"/>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p w:rsidR="007D7C34" w:rsidRDefault="007D7C34">
          <w:pPr>
            <w:pStyle w:val="affffffe"/>
            <w:rPr>
              <w:szCs w:val="21"/>
            </w:rPr>
          </w:pPr>
        </w:p>
        <w:p w:rsidR="007D7C34" w:rsidRDefault="00D12578">
          <w:pPr>
            <w:pStyle w:val="affffffe"/>
            <w:rPr>
              <w:szCs w:val="21"/>
              <w:lang w:eastAsia="zh-CN"/>
            </w:rPr>
          </w:pPr>
          <w:r>
            <w:rPr>
              <w:szCs w:val="21"/>
              <w:lang w:eastAsia="zh-CN"/>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639301270"/>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rFonts w:ascii="宋体" w:hAnsi="宋体" w:cs="宋体"/>
          <w:b w:val="0"/>
          <w:bCs w:val="0"/>
          <w:snapToGrid w:val="0"/>
          <w:color w:val="000000"/>
          <w:spacing w:val="-10"/>
          <w:kern w:val="0"/>
          <w:sz w:val="22"/>
          <w:szCs w:val="24"/>
          <w:lang w:val="en-GB" w:eastAsia="en-US"/>
        </w:rPr>
        <w:alias w:val="模块:报告期内对高级管理人员的考评机制，以及激励机制的建立、实施情..."/>
        <w:tag w:val="_SEC_e7128a1764624077b0f90f676a73dd15"/>
        <w:id w:val="1992374084"/>
        <w:lock w:val="sdtLocked"/>
        <w:placeholder>
          <w:docPart w:val="GBC22222222222222222222222222222"/>
        </w:placeholder>
      </w:sdtPr>
      <w:sdtContent>
        <w:p w:rsidR="007D7C34" w:rsidRDefault="00D12578" w:rsidP="002B733A">
          <w:pPr>
            <w:pStyle w:val="2CharCharChar"/>
            <w:numPr>
              <w:ilvl w:val="0"/>
              <w:numId w:val="5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020595613"/>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rFonts w:hint="eastAsia"/>
              <w:szCs w:val="21"/>
            </w:rPr>
            <w:alias w:val="公司对高级管理人员的考评及激励情况"/>
            <w:tag w:val="_GBC_ff8dc93589b2464ba735502bf6a2a8ca"/>
            <w:id w:val="2043551234"/>
            <w:lock w:val="sdtLocked"/>
            <w:placeholder>
              <w:docPart w:val="GBC22222222222222222222222222222"/>
            </w:placeholder>
          </w:sdtPr>
          <w:sdtContent>
            <w:p w:rsidR="007D7C34" w:rsidRDefault="00D12578" w:rsidP="00B841E3">
              <w:pPr>
                <w:pStyle w:val="affffffe"/>
                <w:ind w:firstLineChars="200" w:firstLine="440"/>
                <w:rPr>
                  <w:szCs w:val="21"/>
                  <w:lang w:eastAsia="zh-CN"/>
                </w:rPr>
              </w:pPr>
              <w:r w:rsidRPr="00F41AF1">
                <w:rPr>
                  <w:rFonts w:hint="eastAsia"/>
                  <w:szCs w:val="21"/>
                  <w:lang w:eastAsia="zh-CN"/>
                </w:rPr>
                <w:t>公司在管理层中推行以年薪制、安全风险抵押和特别贡献奖励相结合的考评及激励机制，使管理层的绩效考评与公司经济效益、经营效果有机结合。公司根据有关经营指标和管理标准直接对高级管理人员的业绩和绩效进行考评、奖惩。公司将根据高级管理人员经营指标完成情况和考评结果，兑现其</w:t>
              </w:r>
              <w:r w:rsidRPr="00F41AF1">
                <w:rPr>
                  <w:szCs w:val="21"/>
                  <w:lang w:eastAsia="zh-CN"/>
                </w:rPr>
                <w:t>201</w:t>
              </w:r>
              <w:r>
                <w:rPr>
                  <w:rFonts w:hint="eastAsia"/>
                  <w:szCs w:val="21"/>
                  <w:lang w:eastAsia="zh-CN"/>
                </w:rPr>
                <w:t>7</w:t>
              </w:r>
              <w:r w:rsidRPr="00F41AF1">
                <w:rPr>
                  <w:szCs w:val="21"/>
                  <w:lang w:eastAsia="zh-CN"/>
                </w:rPr>
                <w:t>年度薪酬。</w:t>
              </w:r>
            </w:p>
          </w:sdtContent>
        </w:sdt>
      </w:sdtContent>
    </w:sdt>
    <w:p w:rsidR="007D7C34" w:rsidRDefault="007D7C34">
      <w:pPr>
        <w:pStyle w:val="affffffe"/>
        <w:rPr>
          <w:szCs w:val="21"/>
          <w:lang w:eastAsia="zh-CN"/>
        </w:rPr>
      </w:pPr>
    </w:p>
    <w:sdt>
      <w:sdtPr>
        <w:rPr>
          <w:rFonts w:ascii="宋体" w:hAnsi="宋体" w:cs="宋体" w:hint="eastAsia"/>
          <w:b w:val="0"/>
          <w:bCs w:val="0"/>
          <w:snapToGrid w:val="0"/>
          <w:color w:val="000000"/>
          <w:spacing w:val="-10"/>
          <w:kern w:val="0"/>
          <w:sz w:val="22"/>
          <w:szCs w:val="24"/>
          <w:lang w:val="en-GB" w:eastAsia="en-US"/>
        </w:rPr>
        <w:alias w:val="模块:是否披露内部控制自我评价报告"/>
        <w:tag w:val="_SEC_0075f2ef769c4ae296d24a62286f10c4"/>
        <w:id w:val="-528180244"/>
        <w:lock w:val="sdtLocked"/>
        <w:placeholder>
          <w:docPart w:val="GBC22222222222222222222222222222"/>
        </w:placeholder>
      </w:sdtPr>
      <w:sdtContent>
        <w:p w:rsidR="007D7C34" w:rsidRDefault="00FE437E" w:rsidP="002B733A">
          <w:pPr>
            <w:pStyle w:val="2CharCharChar"/>
            <w:numPr>
              <w:ilvl w:val="0"/>
              <w:numId w:val="50"/>
            </w:numPr>
          </w:pPr>
          <w:r>
            <w:rPr>
              <w:rFonts w:hint="eastAsia"/>
            </w:rPr>
            <w:t>风险管理与内部控制</w:t>
          </w:r>
        </w:p>
        <w:sdt>
          <w:sdtPr>
            <w:rPr>
              <w:szCs w:val="21"/>
            </w:rPr>
            <w:alias w:val="是否适用：是否披露内部控制自我评价报告[双击切换]"/>
            <w:tag w:val="_GBC_f76747fb26ee47cfb00fc8ad5592b038"/>
            <w:id w:val="-2122754657"/>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rFonts w:hint="eastAsia"/>
              <w:szCs w:val="21"/>
            </w:rPr>
            <w:alias w:val="内部控制自我评价报告"/>
            <w:tag w:val="_GBC_7ec2120247b647e18f5670c0a1211280"/>
            <w:id w:val="203144670"/>
            <w:lock w:val="sdtLocked"/>
            <w:placeholder>
              <w:docPart w:val="GBC22222222222222222222222222222"/>
            </w:placeholder>
          </w:sdtPr>
          <w:sdtContent>
            <w:p w:rsidR="007D7C34" w:rsidRPr="00337A4A" w:rsidRDefault="00D12578" w:rsidP="00B841E3">
              <w:pPr>
                <w:pStyle w:val="affffffe"/>
                <w:ind w:firstLineChars="200" w:firstLine="440"/>
                <w:rPr>
                  <w:szCs w:val="21"/>
                  <w:lang w:eastAsia="zh-CN"/>
                </w:rPr>
              </w:pPr>
              <w:r w:rsidRPr="00337A4A">
                <w:rPr>
                  <w:rFonts w:hint="eastAsia"/>
                  <w:szCs w:val="21"/>
                  <w:lang w:eastAsia="zh-CN"/>
                </w:rPr>
                <w:t>公司</w:t>
              </w:r>
              <w:r w:rsidRPr="00337A4A">
                <w:rPr>
                  <w:szCs w:val="21"/>
                  <w:lang w:eastAsia="zh-CN"/>
                </w:rPr>
                <w:t>按照</w:t>
              </w:r>
              <w:r>
                <w:rPr>
                  <w:rFonts w:hint="eastAsia"/>
                  <w:szCs w:val="21"/>
                  <w:lang w:eastAsia="zh-CN"/>
                </w:rPr>
                <w:t>境内外</w:t>
              </w:r>
              <w:r>
                <w:rPr>
                  <w:szCs w:val="21"/>
                  <w:lang w:eastAsia="zh-CN"/>
                </w:rPr>
                <w:t>上市</w:t>
              </w:r>
              <w:r>
                <w:rPr>
                  <w:rFonts w:hint="eastAsia"/>
                  <w:szCs w:val="21"/>
                  <w:lang w:eastAsia="zh-CN"/>
                </w:rPr>
                <w:t>监管</w:t>
              </w:r>
              <w:r w:rsidRPr="00337A4A">
                <w:rPr>
                  <w:szCs w:val="21"/>
                  <w:lang w:eastAsia="zh-CN"/>
                </w:rPr>
                <w:t>要求，</w:t>
              </w:r>
              <w:r w:rsidRPr="00337A4A">
                <w:rPr>
                  <w:rFonts w:hint="eastAsia"/>
                  <w:szCs w:val="21"/>
                  <w:lang w:eastAsia="zh-CN"/>
                </w:rPr>
                <w:t>于</w:t>
              </w:r>
              <w:r w:rsidRPr="00337A4A">
                <w:rPr>
                  <w:szCs w:val="21"/>
                  <w:lang w:eastAsia="zh-CN"/>
                </w:rPr>
                <w:t>2006</w:t>
              </w:r>
              <w:r w:rsidRPr="00337A4A">
                <w:rPr>
                  <w:szCs w:val="21"/>
                  <w:lang w:eastAsia="zh-CN"/>
                </w:rPr>
                <w:t>年制定了《兖州煤业股份有限公司内控体系设计与应用》，建立有效运行的内部控制体系。</w:t>
              </w:r>
            </w:p>
            <w:p w:rsidR="007D7C34" w:rsidRPr="00337A4A" w:rsidRDefault="00D12578" w:rsidP="00B841E3">
              <w:pPr>
                <w:pStyle w:val="affffffe"/>
                <w:ind w:firstLineChars="200" w:firstLine="400"/>
                <w:rPr>
                  <w:szCs w:val="21"/>
                  <w:lang w:eastAsia="zh-CN"/>
                </w:rPr>
              </w:pPr>
              <w:r w:rsidRPr="00337A4A">
                <w:rPr>
                  <w:rFonts w:hint="eastAsia"/>
                  <w:szCs w:val="21"/>
                  <w:lang w:eastAsia="zh-CN"/>
                </w:rPr>
                <w:t>公司</w:t>
              </w:r>
              <w:r>
                <w:rPr>
                  <w:rFonts w:hint="eastAsia"/>
                  <w:szCs w:val="21"/>
                  <w:lang w:eastAsia="zh-CN"/>
                </w:rPr>
                <w:t>于</w:t>
              </w:r>
              <w:r w:rsidRPr="00337A4A">
                <w:rPr>
                  <w:szCs w:val="21"/>
                  <w:lang w:eastAsia="zh-CN"/>
                </w:rPr>
                <w:t>2011</w:t>
              </w:r>
              <w:r w:rsidRPr="00337A4A">
                <w:rPr>
                  <w:szCs w:val="21"/>
                  <w:lang w:eastAsia="zh-CN"/>
                </w:rPr>
                <w:t>年按照财政部等五部委联合发布的《企业内部控制基本规范》和《企业内部控制配套指引》及上市地监管要求，在《企业内部控制配套指引》</w:t>
              </w:r>
              <w:r w:rsidRPr="00337A4A">
                <w:rPr>
                  <w:szCs w:val="21"/>
                  <w:lang w:eastAsia="zh-CN"/>
                </w:rPr>
                <w:t>18</w:t>
              </w:r>
              <w:r w:rsidRPr="00337A4A">
                <w:rPr>
                  <w:szCs w:val="21"/>
                  <w:lang w:eastAsia="zh-CN"/>
                </w:rPr>
                <w:t>项指引的基础上，从公司、下属部门及附属公司、业务环节三个层面对内部控制流程和内部控制制度等方面，根据实际情况新增生产、存货、税务、法律事务等</w:t>
              </w:r>
              <w:r w:rsidRPr="00337A4A">
                <w:rPr>
                  <w:szCs w:val="21"/>
                  <w:lang w:eastAsia="zh-CN"/>
                </w:rPr>
                <w:t>7</w:t>
              </w:r>
              <w:r w:rsidRPr="00337A4A">
                <w:rPr>
                  <w:szCs w:val="21"/>
                  <w:lang w:eastAsia="zh-CN"/>
                </w:rPr>
                <w:t>项指引，进一步完善了内部控制体系，建立健全了内部控制制度。</w:t>
              </w:r>
            </w:p>
            <w:p w:rsidR="007D7C34" w:rsidRPr="006A7BDD" w:rsidRDefault="00D12578" w:rsidP="00B841E3">
              <w:pPr>
                <w:pStyle w:val="affffffe"/>
                <w:ind w:firstLineChars="200" w:firstLine="400"/>
                <w:rPr>
                  <w:szCs w:val="21"/>
                  <w:lang w:eastAsia="zh-CN"/>
                </w:rPr>
              </w:pPr>
              <w:r w:rsidRPr="00337A4A">
                <w:rPr>
                  <w:rFonts w:hint="eastAsia"/>
                  <w:szCs w:val="21"/>
                  <w:lang w:eastAsia="zh-CN"/>
                </w:rPr>
                <w:t>董事会</w:t>
              </w:r>
              <w:r>
                <w:rPr>
                  <w:rFonts w:hint="eastAsia"/>
                  <w:szCs w:val="21"/>
                  <w:lang w:eastAsia="zh-CN"/>
                </w:rPr>
                <w:t>及董事会专门委员会</w:t>
              </w:r>
              <w:r w:rsidRPr="00337A4A">
                <w:rPr>
                  <w:rFonts w:hint="eastAsia"/>
                  <w:szCs w:val="21"/>
                  <w:lang w:eastAsia="zh-CN"/>
                </w:rPr>
                <w:t>负责内部控制</w:t>
              </w:r>
              <w:r w:rsidR="00405BA7">
                <w:rPr>
                  <w:rFonts w:hint="eastAsia"/>
                  <w:szCs w:val="21"/>
                  <w:lang w:eastAsia="zh-CN"/>
                </w:rPr>
                <w:t>体系</w:t>
              </w:r>
              <w:r w:rsidRPr="00337A4A">
                <w:rPr>
                  <w:rFonts w:hint="eastAsia"/>
                  <w:szCs w:val="21"/>
                  <w:lang w:eastAsia="zh-CN"/>
                </w:rPr>
                <w:t>的建立健全和有效实施；监事会对董事会建立与实施内部控制进行监督；经理层负责组织领导企业内部控制的日常运行。</w:t>
              </w:r>
            </w:p>
            <w:p w:rsidR="007D7C34" w:rsidRPr="001647B8" w:rsidRDefault="00D12578" w:rsidP="00B841E3">
              <w:pPr>
                <w:pStyle w:val="affffffe"/>
                <w:ind w:firstLineChars="200" w:firstLine="400"/>
                <w:rPr>
                  <w:szCs w:val="21"/>
                  <w:lang w:eastAsia="zh-CN"/>
                </w:rPr>
              </w:pPr>
              <w:r w:rsidRPr="001647B8">
                <w:rPr>
                  <w:rFonts w:hint="eastAsia"/>
                  <w:szCs w:val="21"/>
                  <w:lang w:eastAsia="zh-CN"/>
                </w:rPr>
                <w:t>自</w:t>
              </w:r>
              <w:r w:rsidRPr="001647B8">
                <w:rPr>
                  <w:szCs w:val="21"/>
                  <w:lang w:eastAsia="zh-CN"/>
                </w:rPr>
                <w:t>2007</w:t>
              </w:r>
              <w:r w:rsidRPr="001647B8">
                <w:rPr>
                  <w:szCs w:val="21"/>
                  <w:lang w:eastAsia="zh-CN"/>
                </w:rPr>
                <w:t>年起，董事会每年评估一次内部控制体系运行的有效性</w:t>
              </w:r>
              <w:r w:rsidR="00A9611D">
                <w:rPr>
                  <w:rFonts w:hint="eastAsia"/>
                  <w:szCs w:val="21"/>
                  <w:lang w:eastAsia="zh-CN"/>
                </w:rPr>
                <w:t>。</w:t>
              </w:r>
              <w:r w:rsidRPr="000071ED">
                <w:rPr>
                  <w:szCs w:val="21"/>
                  <w:lang w:eastAsia="zh-CN"/>
                </w:rPr>
                <w:t>公司</w:t>
              </w:r>
              <w:r w:rsidRPr="000071ED">
                <w:rPr>
                  <w:szCs w:val="21"/>
                  <w:lang w:eastAsia="zh-CN"/>
                </w:rPr>
                <w:t>201</w:t>
              </w:r>
              <w:r>
                <w:rPr>
                  <w:rFonts w:hint="eastAsia"/>
                  <w:szCs w:val="21"/>
                  <w:lang w:eastAsia="zh-CN"/>
                </w:rPr>
                <w:t>8</w:t>
              </w:r>
              <w:r w:rsidRPr="000071ED">
                <w:rPr>
                  <w:szCs w:val="21"/>
                  <w:lang w:eastAsia="zh-CN"/>
                </w:rPr>
                <w:t>年</w:t>
              </w:r>
              <w:r w:rsidR="0025073B">
                <w:rPr>
                  <w:rFonts w:hint="eastAsia"/>
                  <w:szCs w:val="21"/>
                  <w:lang w:eastAsia="zh-CN"/>
                </w:rPr>
                <w:t>3</w:t>
              </w:r>
              <w:r w:rsidRPr="000071ED">
                <w:rPr>
                  <w:szCs w:val="21"/>
                  <w:lang w:eastAsia="zh-CN"/>
                </w:rPr>
                <w:t>月</w:t>
              </w:r>
              <w:r w:rsidR="0025073B">
                <w:rPr>
                  <w:rFonts w:hint="eastAsia"/>
                  <w:szCs w:val="21"/>
                  <w:lang w:eastAsia="zh-CN"/>
                </w:rPr>
                <w:t>23</w:t>
              </w:r>
              <w:r w:rsidRPr="000071ED">
                <w:rPr>
                  <w:szCs w:val="21"/>
                  <w:lang w:eastAsia="zh-CN"/>
                </w:rPr>
                <w:t>日召开的第</w:t>
              </w:r>
              <w:r>
                <w:rPr>
                  <w:rFonts w:hint="eastAsia"/>
                  <w:szCs w:val="21"/>
                  <w:lang w:eastAsia="zh-CN"/>
                </w:rPr>
                <w:t>七</w:t>
              </w:r>
              <w:r w:rsidRPr="000071ED">
                <w:rPr>
                  <w:szCs w:val="21"/>
                  <w:lang w:eastAsia="zh-CN"/>
                </w:rPr>
                <w:t>届董事会第</w:t>
              </w:r>
              <w:r w:rsidR="0025073B">
                <w:rPr>
                  <w:rFonts w:hint="eastAsia"/>
                  <w:szCs w:val="21"/>
                  <w:lang w:eastAsia="zh-CN"/>
                </w:rPr>
                <w:t>十一</w:t>
              </w:r>
              <w:r w:rsidRPr="000071ED">
                <w:rPr>
                  <w:szCs w:val="21"/>
                  <w:lang w:eastAsia="zh-CN"/>
                </w:rPr>
                <w:t>次会议，对</w:t>
              </w:r>
              <w:r w:rsidRPr="000071ED">
                <w:rPr>
                  <w:szCs w:val="21"/>
                  <w:lang w:eastAsia="zh-CN"/>
                </w:rPr>
                <w:t>201</w:t>
              </w:r>
              <w:r>
                <w:rPr>
                  <w:rFonts w:hint="eastAsia"/>
                  <w:szCs w:val="21"/>
                  <w:lang w:eastAsia="zh-CN"/>
                </w:rPr>
                <w:t>7</w:t>
              </w:r>
              <w:r w:rsidRPr="000071ED">
                <w:rPr>
                  <w:szCs w:val="21"/>
                  <w:lang w:eastAsia="zh-CN"/>
                </w:rPr>
                <w:t>年度</w:t>
              </w:r>
              <w:r w:rsidRPr="001647B8">
                <w:rPr>
                  <w:szCs w:val="21"/>
                  <w:lang w:eastAsia="zh-CN"/>
                </w:rPr>
                <w:t>内部控制的有效性进行了评估。董事会评估认为，公司内部控制制度健全，执行有效，未发现本公司存在内部控制设计或执行方面的重大缺陷。</w:t>
              </w:r>
            </w:p>
            <w:p w:rsidR="007D7C34" w:rsidRDefault="007D7C34" w:rsidP="00B841E3">
              <w:pPr>
                <w:pStyle w:val="affffffe"/>
                <w:ind w:firstLineChars="200" w:firstLine="400"/>
                <w:rPr>
                  <w:szCs w:val="21"/>
                  <w:lang w:eastAsia="zh-CN"/>
                </w:rPr>
              </w:pPr>
            </w:p>
            <w:p w:rsidR="007D7C34" w:rsidRDefault="00D12578" w:rsidP="00B841E3">
              <w:pPr>
                <w:pStyle w:val="affffffe"/>
                <w:ind w:firstLineChars="200" w:firstLine="400"/>
                <w:rPr>
                  <w:szCs w:val="21"/>
                  <w:lang w:eastAsia="zh-CN"/>
                </w:rPr>
              </w:pPr>
              <w:r w:rsidRPr="00337A4A">
                <w:rPr>
                  <w:rFonts w:hint="eastAsia"/>
                  <w:szCs w:val="21"/>
                  <w:lang w:eastAsia="zh-CN"/>
                </w:rPr>
                <w:t>公司内部控制的自我评估报告全文载于上交所网站、香港联交所网站和公司网站。</w:t>
              </w:r>
            </w:p>
            <w:p w:rsidR="007D7C34" w:rsidRDefault="007D7C34" w:rsidP="00B841E3">
              <w:pPr>
                <w:pStyle w:val="affffffe"/>
                <w:ind w:firstLineChars="200" w:firstLine="400"/>
                <w:rPr>
                  <w:szCs w:val="21"/>
                  <w:lang w:eastAsia="zh-CN"/>
                </w:rPr>
              </w:pPr>
            </w:p>
            <w:p w:rsidR="00B841E3" w:rsidRDefault="00405BA7" w:rsidP="00B841E3">
              <w:pPr>
                <w:pStyle w:val="affffffe"/>
                <w:ind w:firstLineChars="200" w:firstLine="400"/>
                <w:rPr>
                  <w:szCs w:val="21"/>
                  <w:lang w:eastAsia="zh-CN"/>
                </w:rPr>
              </w:pPr>
              <w:r w:rsidRPr="00405BA7">
                <w:rPr>
                  <w:rFonts w:hint="eastAsia"/>
                  <w:szCs w:val="21"/>
                  <w:lang w:eastAsia="zh-CN"/>
                </w:rPr>
                <w:t>公司制定了《全面风险管理办法》，建立了完善的风险管控机制。每年在公司及附属公司范围内开展一次全面风险辨识、评估工作，并出具《年度风险评估报告》和《年度风险管理报告》；针对确认的重大风险，制定切合实际的风险管理策略和解决方案，定期对管控情况进行总结，编制重大风险管控报告。通过对重大风险的辨识、评估、应对、落实和评价，实现了对重大风险的全过程闭环管理。</w:t>
              </w:r>
            </w:p>
            <w:p w:rsidR="00A95FBC" w:rsidRDefault="00A95FBC" w:rsidP="00B841E3">
              <w:pPr>
                <w:pStyle w:val="affffffe"/>
                <w:ind w:firstLineChars="200" w:firstLine="400"/>
                <w:rPr>
                  <w:szCs w:val="21"/>
                  <w:lang w:eastAsia="zh-CN"/>
                </w:rPr>
              </w:pPr>
            </w:p>
            <w:p w:rsidR="007D7C34" w:rsidRDefault="00A95FBC" w:rsidP="00B841E3">
              <w:pPr>
                <w:pStyle w:val="affffffe"/>
                <w:ind w:firstLineChars="200" w:firstLine="400"/>
                <w:rPr>
                  <w:szCs w:val="21"/>
                  <w:lang w:eastAsia="zh-CN"/>
                </w:rPr>
              </w:pPr>
              <w:r>
                <w:rPr>
                  <w:rFonts w:hint="eastAsia"/>
                  <w:szCs w:val="21"/>
                  <w:lang w:eastAsia="zh-CN"/>
                </w:rPr>
                <w:lastRenderedPageBreak/>
                <w:t>董事会对前述的风险管理及内部监控系统负责，并有责任检讨该等制度的有效性。董事会进一步阐明前述系统旨在管理而并非消除未能达成业务目标的风险，而且只能就不会有重大的失实陈述或损失作出合理而非绝对的保证。</w:t>
              </w:r>
            </w:p>
          </w:sdtContent>
        </w:sdt>
        <w:p w:rsidR="007D7C34" w:rsidRDefault="00D12578">
          <w:pPr>
            <w:pStyle w:val="affffffe"/>
            <w:tabs>
              <w:tab w:val="left" w:pos="2760"/>
            </w:tabs>
            <w:rPr>
              <w:szCs w:val="21"/>
              <w:lang w:eastAsia="zh-CN"/>
            </w:rPr>
          </w:pPr>
          <w:r>
            <w:rPr>
              <w:rFonts w:hint="eastAsia"/>
              <w:szCs w:val="21"/>
              <w:lang w:eastAsia="zh-CN"/>
            </w:rPr>
            <w:t>报告期内部控制存在重大缺陷情况的说明</w:t>
          </w:r>
        </w:p>
        <w:sdt>
          <w:sdtPr>
            <w:rPr>
              <w:szCs w:val="21"/>
            </w:rPr>
            <w:alias w:val="是否适用：报告期内部控制存在重大缺陷情况的说明[双击切换]"/>
            <w:tag w:val="_GBC_cad036bd9fe3409f906985f824010f6a"/>
            <w:id w:val="1126051921"/>
            <w:lock w:val="sdtLocked"/>
            <w:placeholder>
              <w:docPart w:val="GBC22222222222222222222222222222"/>
            </w:placeholder>
          </w:sdtPr>
          <w:sdtContent>
            <w:p w:rsidR="007D7C34" w:rsidRDefault="00D808D8" w:rsidP="007D7C34">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Content>
    </w:sdt>
    <w:p w:rsidR="007D7C34" w:rsidRDefault="007D7C34">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内部控制审计报告的相关情况说明"/>
        <w:tag w:val="_SEC_2d6e7b1f7b054f2fbca2d55832fe79ef"/>
        <w:id w:val="-336455200"/>
        <w:lock w:val="sdtLocked"/>
        <w:placeholder>
          <w:docPart w:val="GBC22222222222222222222222222222"/>
        </w:placeholder>
      </w:sdtPr>
      <w:sdtContent>
        <w:p w:rsidR="007D7C34" w:rsidRDefault="00D12578" w:rsidP="002B733A">
          <w:pPr>
            <w:pStyle w:val="2CharCharChar"/>
            <w:numPr>
              <w:ilvl w:val="0"/>
              <w:numId w:val="5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289323539"/>
            <w:lock w:val="sdtContentLocked"/>
            <w:placeholder>
              <w:docPart w:val="GBC22222222222222222222222222222"/>
            </w:placeholder>
          </w:sdtPr>
          <w:sdtContent>
            <w:p w:rsidR="007D7C34"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sdtContent>
        </w:sdt>
        <w:sdt>
          <w:sdtPr>
            <w:rPr>
              <w:rFonts w:hint="eastAsia"/>
              <w:szCs w:val="21"/>
            </w:rPr>
            <w:alias w:val="审计报告与公司自我评价意见不一致情况"/>
            <w:tag w:val="_GBC_1abfe1ce3c2044e1a311865463691e52"/>
            <w:id w:val="-730621712"/>
            <w:lock w:val="sdtLocked"/>
            <w:placeholder>
              <w:docPart w:val="GBC22222222222222222222222222222"/>
            </w:placeholder>
          </w:sdtPr>
          <w:sdtContent>
            <w:p w:rsidR="007D7C34" w:rsidRPr="000071ED" w:rsidRDefault="00D12578" w:rsidP="00B841E3">
              <w:pPr>
                <w:pStyle w:val="affffffe"/>
                <w:ind w:firstLineChars="200" w:firstLine="440"/>
                <w:rPr>
                  <w:szCs w:val="21"/>
                  <w:lang w:eastAsia="zh-CN"/>
                </w:rPr>
              </w:pPr>
              <w:r w:rsidRPr="000071ED">
                <w:rPr>
                  <w:szCs w:val="21"/>
                  <w:lang w:eastAsia="zh-CN"/>
                </w:rPr>
                <w:t>公司于</w:t>
              </w:r>
              <w:r w:rsidRPr="000071ED">
                <w:rPr>
                  <w:szCs w:val="21"/>
                  <w:lang w:eastAsia="zh-CN"/>
                </w:rPr>
                <w:t>2013</w:t>
              </w:r>
              <w:r w:rsidRPr="000071ED">
                <w:rPr>
                  <w:szCs w:val="21"/>
                  <w:lang w:eastAsia="zh-CN"/>
                </w:rPr>
                <w:t>年起聘请境内年审会计师，对财务报告内部控制体系建设是否符合境内监管要求及运行的有效性进行评估。</w:t>
              </w:r>
            </w:p>
            <w:p w:rsidR="007D7C34" w:rsidRPr="000071ED" w:rsidRDefault="007D7C34" w:rsidP="007D7C34">
              <w:pPr>
                <w:pStyle w:val="affffffe"/>
                <w:rPr>
                  <w:szCs w:val="21"/>
                  <w:lang w:eastAsia="zh-CN"/>
                </w:rPr>
              </w:pPr>
            </w:p>
            <w:p w:rsidR="007D7C34" w:rsidRPr="000071ED" w:rsidRDefault="00D12578" w:rsidP="00B841E3">
              <w:pPr>
                <w:pStyle w:val="affffffe"/>
                <w:ind w:firstLineChars="200" w:firstLine="400"/>
                <w:rPr>
                  <w:szCs w:val="21"/>
                  <w:lang w:eastAsia="zh-CN"/>
                </w:rPr>
              </w:pPr>
              <w:r w:rsidRPr="000071ED">
                <w:rPr>
                  <w:rFonts w:hint="eastAsia"/>
                  <w:szCs w:val="21"/>
                  <w:lang w:eastAsia="zh-CN"/>
                </w:rPr>
                <w:t>公司聘请</w:t>
              </w:r>
              <w:r w:rsidRPr="000071ED">
                <w:rPr>
                  <w:rFonts w:cs="Times New Roman" w:hint="eastAsia"/>
                  <w:szCs w:val="21"/>
                  <w:lang w:eastAsia="zh-CN"/>
                </w:rPr>
                <w:t>信永中和会计师事务所（特殊普通合伙）</w:t>
              </w:r>
              <w:r w:rsidRPr="000071ED">
                <w:rPr>
                  <w:rFonts w:hint="eastAsia"/>
                  <w:szCs w:val="21"/>
                  <w:lang w:eastAsia="zh-CN"/>
                </w:rPr>
                <w:t>对公司</w:t>
              </w:r>
              <w:r w:rsidRPr="000071ED">
                <w:rPr>
                  <w:rFonts w:hint="eastAsia"/>
                  <w:szCs w:val="21"/>
                  <w:lang w:eastAsia="zh-CN"/>
                </w:rPr>
                <w:t>2017</w:t>
              </w:r>
              <w:r w:rsidRPr="000071ED">
                <w:rPr>
                  <w:rFonts w:hint="eastAsia"/>
                  <w:szCs w:val="21"/>
                  <w:lang w:eastAsia="zh-CN"/>
                </w:rPr>
                <w:t>年度财务报告内部控制有效性进行了审核评估，认为公司于</w:t>
              </w:r>
              <w:r w:rsidRPr="000071ED">
                <w:rPr>
                  <w:szCs w:val="21"/>
                  <w:lang w:eastAsia="zh-CN"/>
                </w:rPr>
                <w:t>201</w:t>
              </w:r>
              <w:r w:rsidRPr="000071ED">
                <w:rPr>
                  <w:rFonts w:hint="eastAsia"/>
                  <w:szCs w:val="21"/>
                  <w:lang w:eastAsia="zh-CN"/>
                </w:rPr>
                <w:t>7</w:t>
              </w:r>
              <w:r w:rsidRPr="000071ED">
                <w:rPr>
                  <w:szCs w:val="21"/>
                  <w:lang w:eastAsia="zh-CN"/>
                </w:rPr>
                <w:t>年</w:t>
              </w:r>
              <w:r w:rsidRPr="000071ED">
                <w:rPr>
                  <w:szCs w:val="21"/>
                  <w:lang w:eastAsia="zh-CN"/>
                </w:rPr>
                <w:t>12</w:t>
              </w:r>
              <w:r w:rsidRPr="000071ED">
                <w:rPr>
                  <w:szCs w:val="21"/>
                  <w:lang w:eastAsia="zh-CN"/>
                </w:rPr>
                <w:t>月</w:t>
              </w:r>
              <w:r w:rsidRPr="000071ED">
                <w:rPr>
                  <w:szCs w:val="21"/>
                  <w:lang w:eastAsia="zh-CN"/>
                </w:rPr>
                <w:t>31</w:t>
              </w:r>
              <w:r w:rsidRPr="000071ED">
                <w:rPr>
                  <w:szCs w:val="21"/>
                  <w:lang w:eastAsia="zh-CN"/>
                </w:rPr>
                <w:t>日按照《企业内部控制基本规范》和相关规定在所有重大方面保持了有效的财务报告内部控制。</w:t>
              </w:r>
            </w:p>
            <w:p w:rsidR="007D7C34" w:rsidRPr="000071ED" w:rsidRDefault="007D7C34" w:rsidP="00B841E3">
              <w:pPr>
                <w:pStyle w:val="affffffe"/>
                <w:ind w:firstLineChars="200" w:firstLine="400"/>
                <w:rPr>
                  <w:szCs w:val="21"/>
                  <w:lang w:eastAsia="zh-CN"/>
                </w:rPr>
              </w:pPr>
            </w:p>
            <w:p w:rsidR="007D7C34" w:rsidRPr="000071ED" w:rsidRDefault="00D12578" w:rsidP="00B841E3">
              <w:pPr>
                <w:pStyle w:val="affffffe"/>
                <w:ind w:firstLineChars="200" w:firstLine="400"/>
                <w:rPr>
                  <w:szCs w:val="21"/>
                  <w:lang w:eastAsia="zh-CN"/>
                </w:rPr>
              </w:pPr>
              <w:r w:rsidRPr="000071ED">
                <w:rPr>
                  <w:rFonts w:hint="eastAsia"/>
                  <w:szCs w:val="21"/>
                  <w:lang w:eastAsia="zh-CN"/>
                </w:rPr>
                <w:t>境内注册会计师出具的</w:t>
              </w:r>
              <w:r w:rsidRPr="000071ED">
                <w:rPr>
                  <w:rFonts w:hint="eastAsia"/>
                  <w:szCs w:val="21"/>
                  <w:lang w:eastAsia="zh-CN"/>
                </w:rPr>
                <w:t>2017</w:t>
              </w:r>
              <w:r w:rsidRPr="000071ED">
                <w:rPr>
                  <w:rFonts w:hint="eastAsia"/>
                  <w:szCs w:val="21"/>
                  <w:lang w:eastAsia="zh-CN"/>
                </w:rPr>
                <w:t>年度财务报告内部控制审计报告全文载于上交所网站、香港联交所网站和公司网站。</w:t>
              </w:r>
            </w:p>
            <w:p w:rsidR="007D7C34" w:rsidRPr="000071ED" w:rsidRDefault="00D808D8">
              <w:pPr>
                <w:pStyle w:val="affffffe"/>
                <w:rPr>
                  <w:szCs w:val="21"/>
                </w:rPr>
              </w:pPr>
            </w:p>
          </w:sdtContent>
        </w:sdt>
        <w:p w:rsidR="007D7C34" w:rsidRDefault="00D12578">
          <w:pPr>
            <w:pStyle w:val="affffffe"/>
            <w:rPr>
              <w:szCs w:val="21"/>
              <w:lang w:eastAsia="zh-CN"/>
            </w:rPr>
          </w:pPr>
          <w:r>
            <w:rPr>
              <w:szCs w:val="21"/>
              <w:lang w:eastAsia="zh-CN"/>
            </w:rPr>
            <w:t>是否披露内部控制审计报告：</w:t>
          </w:r>
          <w:sdt>
            <w:sdtPr>
              <w:rPr>
                <w:szCs w:val="21"/>
                <w:lang w:eastAsia="zh-CN"/>
              </w:rPr>
              <w:alias w:val="审计机构是否对公司内部控制出具核实评价意见"/>
              <w:tag w:val="_GBC_c9f332f7c06944ebbd339ca86944d1e2"/>
              <w:id w:val="-1765445386"/>
              <w:lock w:val="sdtLocked"/>
              <w:placeholder>
                <w:docPart w:val="GBC22222222222222222222222222222"/>
              </w:placeholder>
              <w:comboBox>
                <w:listItem w:displayText="是" w:value="是"/>
                <w:listItem w:displayText="否" w:value="否"/>
              </w:comboBox>
            </w:sdtPr>
            <w:sdtContent>
              <w:r>
                <w:rPr>
                  <w:rFonts w:hint="eastAsia"/>
                  <w:szCs w:val="21"/>
                  <w:lang w:eastAsia="zh-CN"/>
                </w:rPr>
                <w:t>是</w:t>
              </w:r>
            </w:sdtContent>
          </w:sdt>
        </w:p>
      </w:sdtContent>
    </w:sdt>
    <w:p w:rsidR="007D7C34" w:rsidRDefault="007D7C34">
      <w:pPr>
        <w:pStyle w:val="affffffe"/>
        <w:rPr>
          <w:szCs w:val="21"/>
          <w:lang w:eastAsia="zh-CN"/>
        </w:rPr>
      </w:pPr>
    </w:p>
    <w:sdt>
      <w:sdtPr>
        <w:rPr>
          <w:rFonts w:ascii="宋体" w:hAnsi="宋体" w:cs="宋体"/>
          <w:b w:val="0"/>
          <w:bCs w:val="0"/>
          <w:kern w:val="0"/>
          <w:szCs w:val="24"/>
        </w:rPr>
        <w:alias w:val="模块:其他公司治理情况"/>
        <w:tag w:val="_SEC_21aaf83f464849edbdaf9c267b7db780"/>
        <w:id w:val="1400946263"/>
        <w:lock w:val="sdtLocked"/>
        <w:placeholder>
          <w:docPart w:val="GBC22222222222222222222222222222"/>
        </w:placeholder>
      </w:sdtPr>
      <w:sdtEndPr>
        <w:rPr>
          <w:rFonts w:ascii="Arial" w:hAnsi="Arial" w:cs="Times New Roman"/>
          <w:b/>
          <w:bCs/>
          <w:kern w:val="2"/>
          <w:szCs w:val="21"/>
        </w:rPr>
      </w:sdtEndPr>
      <w:sdtContent>
        <w:p w:rsidR="007D7C34" w:rsidRDefault="00D12578" w:rsidP="002B733A">
          <w:pPr>
            <w:pStyle w:val="2CharCharChar"/>
            <w:numPr>
              <w:ilvl w:val="0"/>
              <w:numId w:val="50"/>
            </w:numPr>
          </w:pPr>
          <w:r>
            <w:t>其他</w:t>
          </w:r>
        </w:p>
        <w:sdt>
          <w:sdtPr>
            <w:rPr>
              <w:rFonts w:hint="eastAsia"/>
              <w:szCs w:val="21"/>
            </w:rPr>
            <w:alias w:val="是否适用：其他公司治理情况说明[双击切换]"/>
            <w:tag w:val="_GBC_dc91085943bb4d4ab22a79a9ba7014df"/>
            <w:id w:val="-245808109"/>
            <w:lock w:val="sdtLocked"/>
            <w:placeholder>
              <w:docPart w:val="GBC22222222222222222222222222222"/>
            </w:placeholder>
          </w:sdtPr>
          <w:sdtContent>
            <w:p w:rsidR="004D23F3" w:rsidRDefault="00D808D8">
              <w:pPr>
                <w:pStyle w:val="affffffe"/>
                <w:rPr>
                  <w:szCs w:val="21"/>
                </w:rPr>
              </w:pPr>
              <w:r>
                <w:rPr>
                  <w:szCs w:val="21"/>
                </w:rPr>
                <w:fldChar w:fldCharType="begin"/>
              </w:r>
              <w:r w:rsidR="00D12578">
                <w:rPr>
                  <w:szCs w:val="21"/>
                </w:rPr>
                <w:instrText>MACROBUTTON  SnrToggleCheckbox √</w:instrText>
              </w:r>
              <w:r w:rsidR="00D12578">
                <w:rPr>
                  <w:szCs w:val="21"/>
                </w:rPr>
                <w:instrText>适用</w:instrText>
              </w:r>
              <w:r w:rsidR="00D12578">
                <w:rPr>
                  <w:szCs w:val="21"/>
                </w:rPr>
                <w:instrText xml:space="preserve"> </w:instrText>
              </w:r>
              <w:r>
                <w:rPr>
                  <w:szCs w:val="21"/>
                </w:rPr>
                <w:fldChar w:fldCharType="end"/>
              </w:r>
              <w:r>
                <w:rPr>
                  <w:szCs w:val="21"/>
                </w:rPr>
                <w:fldChar w:fldCharType="begin"/>
              </w:r>
              <w:r w:rsidR="00D12578">
                <w:rPr>
                  <w:szCs w:val="21"/>
                </w:rPr>
                <w:instrText xml:space="preserve"> MACROBUTTON  SnrToggleCheckbox □</w:instrText>
              </w:r>
              <w:r w:rsidR="00D12578">
                <w:rPr>
                  <w:szCs w:val="21"/>
                </w:rPr>
                <w:instrText>不适用</w:instrText>
              </w:r>
              <w:r w:rsidR="00D12578">
                <w:rPr>
                  <w:szCs w:val="21"/>
                </w:rPr>
                <w:instrText xml:space="preserve"> </w:instrText>
              </w:r>
              <w:r>
                <w:rPr>
                  <w:szCs w:val="21"/>
                </w:rPr>
                <w:fldChar w:fldCharType="end"/>
              </w:r>
            </w:p>
            <w:p w:rsidR="007D7C34" w:rsidRDefault="00D808D8">
              <w:pPr>
                <w:pStyle w:val="affffffe"/>
                <w:rPr>
                  <w:szCs w:val="21"/>
                </w:rPr>
              </w:pPr>
            </w:p>
          </w:sdtContent>
        </w:sdt>
        <w:sdt>
          <w:sdtPr>
            <w:rPr>
              <w:rFonts w:hint="eastAsia"/>
            </w:rPr>
            <w:alias w:val="其他公司治理情况"/>
            <w:tag w:val="_GBC_b87ae3f9769a4139afd35b4713731640"/>
            <w:id w:val="-821047874"/>
            <w:lock w:val="sdtLocked"/>
            <w:placeholder>
              <w:docPart w:val="GBC22222222222222222222222222222"/>
            </w:placeholder>
          </w:sdtPr>
          <w:sdtContent>
            <w:p w:rsidR="007D7C34" w:rsidRDefault="00D12578" w:rsidP="007D7C34">
              <w:pPr>
                <w:pStyle w:val="2CharCharChar"/>
              </w:pPr>
              <w:r w:rsidRPr="003230E5">
                <w:rPr>
                  <w:rFonts w:ascii="宋体" w:hAnsi="宋体" w:hint="eastAsia"/>
                  <w:kern w:val="0"/>
                </w:rPr>
                <w:t>企业管治报告</w:t>
              </w:r>
              <w:r w:rsidRPr="003230E5">
                <w:rPr>
                  <w:rFonts w:ascii="宋体" w:hAnsi="宋体" w:hint="eastAsia"/>
                  <w:b w:val="0"/>
                  <w:kern w:val="0"/>
                </w:rPr>
                <w:t>（</w:t>
              </w:r>
              <w:r w:rsidRPr="003230E5">
                <w:rPr>
                  <w:rFonts w:hAnsi="宋体" w:hint="eastAsia"/>
                  <w:b w:val="0"/>
                  <w:kern w:val="0"/>
                </w:rPr>
                <w:t>按香港上市监管规定编制）</w:t>
              </w:r>
            </w:p>
          </w:sdtContent>
        </w:sdt>
      </w:sdtContent>
    </w:sdt>
    <w:p w:rsidR="007D7C34" w:rsidRPr="0078454B" w:rsidRDefault="00D12578" w:rsidP="007D7C34">
      <w:pPr>
        <w:pStyle w:val="affffffe"/>
        <w:autoSpaceDE w:val="0"/>
        <w:autoSpaceDN w:val="0"/>
        <w:adjustRightInd w:val="0"/>
        <w:spacing w:line="400" w:lineRule="exact"/>
        <w:outlineLvl w:val="2"/>
        <w:rPr>
          <w:rFonts w:ascii="MHei-Light-Identity-H" w:hAnsi="Frutiger-Black" w:cs="MHei-Light-Identity-H"/>
          <w:b/>
          <w:szCs w:val="21"/>
          <w:lang w:eastAsia="zh-CN"/>
        </w:rPr>
      </w:pPr>
      <w:r w:rsidRPr="0078454B">
        <w:rPr>
          <w:rFonts w:hint="eastAsia"/>
          <w:b/>
          <w:szCs w:val="21"/>
          <w:lang w:eastAsia="zh-CN"/>
        </w:rPr>
        <w:t>（一）</w:t>
      </w:r>
      <w:r w:rsidRPr="0078454B">
        <w:rPr>
          <w:rFonts w:ascii="MHei-Light-Identity-H" w:hAnsi="Frutiger-Black" w:cs="MHei-Light-Identity-H" w:hint="eastAsia"/>
          <w:b/>
          <w:szCs w:val="21"/>
          <w:lang w:eastAsia="zh-CN"/>
        </w:rPr>
        <w:t>《企业管治守则》遵守情况</w:t>
      </w:r>
    </w:p>
    <w:p w:rsidR="007D7C34" w:rsidRPr="0078454B" w:rsidRDefault="007D7C34" w:rsidP="007D7C34">
      <w:pPr>
        <w:pStyle w:val="affffffe"/>
        <w:autoSpaceDE w:val="0"/>
        <w:autoSpaceDN w:val="0"/>
        <w:adjustRightInd w:val="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本集团已经建立了比较规范、稳健的企业管治架构，并注重遵循透明、问责、维护全体股东权益的公司管治原则。</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董事会相信，良好的企业管治对本集团运营发展十分重要。</w:t>
      </w:r>
      <w:r w:rsidR="005B08F1" w:rsidRPr="005B08F1">
        <w:rPr>
          <w:rFonts w:ascii="MHei-Light-Identity-H" w:hAnsi="Frutiger-Black" w:cs="MHei-Light-Identity-H" w:hint="eastAsia"/>
          <w:szCs w:val="21"/>
          <w:lang w:eastAsia="zh-CN"/>
        </w:rPr>
        <w:t>本集团已建立向全体董事的汇报制度，确保董事对公司业务知情；并相信定期举行的董事会会议能够为非执行董事提供有效的沟通渠道，以使非执行董事对本集团业务进行全面及开放的讨论。</w:t>
      </w:r>
      <w:r w:rsidRPr="0078454B">
        <w:rPr>
          <w:rFonts w:ascii="MHei-Light-Identity-H" w:hAnsi="Frutiger-Black" w:cs="MHei-Light-Identity-H" w:hint="eastAsia"/>
          <w:szCs w:val="21"/>
          <w:lang w:eastAsia="zh-CN"/>
        </w:rPr>
        <w:t>董事会定期检讨公司治理常规，以确保公司的运行符合法律、法规及上市地监管规定，不断致力于提升公司管治水平。</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Default="00D12578" w:rsidP="00B841E3">
      <w:pPr>
        <w:pStyle w:val="affffffe"/>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本集团已执行的企业管治常规文件包括但不限于：本公司《章程》、《股东大会议事规则》、《董事会议事规则》、《监事会议事规则》、《独立董事工作制度》、</w:t>
      </w:r>
      <w:r w:rsidRPr="00633C5B">
        <w:rPr>
          <w:rFonts w:ascii="MHei-Light-Identity-H" w:hAnsi="Frutiger-Black" w:cs="MHei-Light-Identity-H" w:hint="eastAsia"/>
          <w:szCs w:val="21"/>
          <w:lang w:eastAsia="zh-CN"/>
        </w:rPr>
        <w:t>《信息披露管理制度》、《关联交易管理办法》、《投资者关系管理工作制度》、</w:t>
      </w:r>
      <w:r w:rsidR="00A9611D" w:rsidRPr="00633C5B">
        <w:rPr>
          <w:rFonts w:ascii="MHei-Light-Identity-H" w:hAnsi="Frutiger-Black" w:cs="MHei-Light-Identity-H" w:hint="eastAsia"/>
          <w:szCs w:val="21"/>
          <w:lang w:eastAsia="zh-CN"/>
        </w:rPr>
        <w:t>《</w:t>
      </w:r>
      <w:r w:rsidR="00A9611D">
        <w:rPr>
          <w:rFonts w:ascii="MHei-Light-Identity-H" w:hAnsi="Frutiger-Black" w:cs="MHei-Light-Identity-H" w:hint="eastAsia"/>
          <w:szCs w:val="21"/>
          <w:lang w:eastAsia="zh-CN"/>
        </w:rPr>
        <w:t>管理层证券交易守则</w:t>
      </w:r>
      <w:r w:rsidR="00A9611D" w:rsidRPr="00633C5B">
        <w:rPr>
          <w:rFonts w:ascii="MHei-Light-Identity-H" w:hAnsi="Frutiger-Black" w:cs="MHei-Light-Identity-H" w:hint="eastAsia"/>
          <w:szCs w:val="21"/>
          <w:lang w:eastAsia="zh-CN"/>
        </w:rPr>
        <w:t>》</w:t>
      </w:r>
      <w:r w:rsidRPr="00633C5B">
        <w:rPr>
          <w:rFonts w:ascii="MHei-Light-Identity-H" w:hAnsi="Frutiger-Black" w:cs="MHei-Light-Identity-H" w:hint="eastAsia"/>
          <w:szCs w:val="21"/>
          <w:lang w:eastAsia="zh-CN"/>
        </w:rPr>
        <w:t>、《高级职员职业道德行为准则》、</w:t>
      </w:r>
      <w:r w:rsidRPr="0078454B">
        <w:rPr>
          <w:rFonts w:ascii="MHei-Light-Identity-H" w:hAnsi="Frutiger-Black" w:cs="MHei-Light-Identity-H" w:hint="eastAsia"/>
          <w:szCs w:val="21"/>
          <w:lang w:eastAsia="zh-CN"/>
        </w:rPr>
        <w:t>《内控体系建设管理办法》、《全面风险管理办法》等。截至</w:t>
      </w:r>
      <w:r w:rsidRPr="0078454B">
        <w:rPr>
          <w:rFonts w:ascii="MHei-Light-Identity-H" w:hAnsi="Frutiger-Black" w:cs="MHei-Light-Identity-H" w:hint="eastAsia"/>
          <w:szCs w:val="21"/>
          <w:lang w:eastAsia="zh-CN"/>
        </w:rPr>
        <w:t>201</w:t>
      </w:r>
      <w:r>
        <w:rPr>
          <w:rFonts w:ascii="MHei-Light-Identity-H" w:hAnsi="Frutiger-Black" w:cs="MHei-Light-Identity-H" w:hint="eastAsia"/>
          <w:szCs w:val="21"/>
          <w:lang w:eastAsia="zh-CN"/>
        </w:rPr>
        <w:t>7</w:t>
      </w:r>
      <w:r w:rsidRPr="0078454B">
        <w:rPr>
          <w:rFonts w:ascii="MHei-Light-Identity-H" w:hAnsi="Frutiger-Black" w:cs="MHei-Light-Identity-H" w:hint="eastAsia"/>
          <w:szCs w:val="21"/>
          <w:lang w:eastAsia="zh-CN"/>
        </w:rPr>
        <w:t>年</w:t>
      </w:r>
      <w:r w:rsidRPr="0078454B">
        <w:rPr>
          <w:rFonts w:ascii="MHei-Light-Identity-H" w:hAnsi="Frutiger-Black" w:cs="MHei-Light-Identity-H" w:hint="eastAsia"/>
          <w:szCs w:val="21"/>
          <w:lang w:eastAsia="zh-CN"/>
        </w:rPr>
        <w:t>12</w:t>
      </w:r>
      <w:r w:rsidRPr="0078454B">
        <w:rPr>
          <w:rFonts w:ascii="MHei-Light-Identity-H" w:hAnsi="Frutiger-Black" w:cs="MHei-Light-Identity-H" w:hint="eastAsia"/>
          <w:szCs w:val="21"/>
          <w:lang w:eastAsia="zh-CN"/>
        </w:rPr>
        <w:t>月</w:t>
      </w:r>
      <w:r w:rsidRPr="0078454B">
        <w:rPr>
          <w:rFonts w:ascii="MHei-Light-Identity-H" w:hAnsi="Frutiger-Black" w:cs="MHei-Light-Identity-H" w:hint="eastAsia"/>
          <w:szCs w:val="21"/>
          <w:lang w:eastAsia="zh-CN"/>
        </w:rPr>
        <w:t>31</w:t>
      </w:r>
      <w:r w:rsidRPr="0078454B">
        <w:rPr>
          <w:rFonts w:ascii="MHei-Light-Identity-H" w:hAnsi="Frutiger-Black" w:cs="MHei-Light-Identity-H" w:hint="eastAsia"/>
          <w:szCs w:val="21"/>
          <w:lang w:eastAsia="zh-CN"/>
        </w:rPr>
        <w:t>日止年度及截至本报告公布之日，本集团采纳的企业管治常规文件，</w:t>
      </w:r>
      <w:r w:rsidR="00273251">
        <w:rPr>
          <w:rFonts w:ascii="MHei-Light-Identity-H" w:hAnsi="Frutiger-Black" w:cs="MHei-Light-Identity-H" w:hint="eastAsia"/>
          <w:szCs w:val="21"/>
          <w:lang w:eastAsia="zh-CN"/>
        </w:rPr>
        <w:t>还包含</w:t>
      </w:r>
      <w:r>
        <w:rPr>
          <w:rFonts w:ascii="MHei-Light-Identity-H" w:hAnsi="Frutiger-Black" w:cs="MHei-Light-Identity-H" w:hint="eastAsia"/>
          <w:szCs w:val="21"/>
          <w:lang w:eastAsia="zh-CN"/>
        </w:rPr>
        <w:t>香港上市规则</w:t>
      </w:r>
      <w:r w:rsidRPr="0078454B">
        <w:rPr>
          <w:rFonts w:ascii="MHei-Light-Identity-H" w:hAnsi="Frutiger-Black" w:cs="MHei-Light-Identity-H" w:hint="eastAsia"/>
          <w:szCs w:val="21"/>
          <w:lang w:eastAsia="zh-CN"/>
        </w:rPr>
        <w:t>之《企业管治守则》（</w:t>
      </w:r>
      <w:r>
        <w:rPr>
          <w:rFonts w:hint="eastAsia"/>
          <w:szCs w:val="21"/>
          <w:lang w:eastAsia="zh-CN"/>
        </w:rPr>
        <w:t>“</w:t>
      </w:r>
      <w:r w:rsidRPr="0078454B">
        <w:rPr>
          <w:rFonts w:ascii="MHei-Light-Identity-H" w:hAnsi="Frutiger-Black" w:cs="MHei-Light-Identity-H" w:hint="eastAsia"/>
          <w:szCs w:val="21"/>
          <w:lang w:eastAsia="zh-CN"/>
        </w:rPr>
        <w:t>《守则》</w:t>
      </w:r>
      <w:r w:rsidRPr="0078454B">
        <w:rPr>
          <w:rFonts w:hint="eastAsia"/>
          <w:szCs w:val="21"/>
          <w:lang w:eastAsia="zh-CN"/>
        </w:rPr>
        <w:t>”</w:t>
      </w:r>
      <w:r w:rsidR="00273251">
        <w:rPr>
          <w:rFonts w:ascii="MHei-Light-Identity-H" w:hAnsi="Frutiger-Black" w:cs="MHei-Light-Identity-H" w:hint="eastAsia"/>
          <w:szCs w:val="21"/>
          <w:lang w:eastAsia="zh-CN"/>
        </w:rPr>
        <w:t>），本集团的企业管制运行情况亦符合“守则”的要求。</w:t>
      </w:r>
    </w:p>
    <w:p w:rsidR="007D7C34" w:rsidRPr="0078454B" w:rsidRDefault="00D12578" w:rsidP="00B841E3">
      <w:pPr>
        <w:pStyle w:val="affffffe"/>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本集团已执行的企业管治常规，在某些方面比《守则》条文更严格，主要体现在：</w:t>
      </w:r>
    </w:p>
    <w:p w:rsidR="007D7C34" w:rsidRPr="0078454B" w:rsidRDefault="00D12578" w:rsidP="002B733A">
      <w:pPr>
        <w:pStyle w:val="affffffe"/>
        <w:widowControl w:val="0"/>
        <w:numPr>
          <w:ilvl w:val="0"/>
          <w:numId w:val="52"/>
        </w:numPr>
        <w:tabs>
          <w:tab w:val="clear" w:pos="1540"/>
          <w:tab w:val="num" w:pos="900"/>
        </w:tabs>
        <w:autoSpaceDE w:val="0"/>
        <w:autoSpaceDN w:val="0"/>
        <w:adjustRightInd w:val="0"/>
        <w:ind w:left="567" w:firstLine="0"/>
        <w:rPr>
          <w:rFonts w:ascii="MHei-Light-Identity-H" w:hAnsi="Frutiger-Black" w:cs="MHei-Light-Identity-H"/>
          <w:szCs w:val="21"/>
          <w:lang w:eastAsia="zh-CN"/>
        </w:rPr>
      </w:pPr>
      <w:r w:rsidRPr="0078454B">
        <w:rPr>
          <w:rFonts w:ascii="MHei-Light-Identity-H" w:hAnsi="Frutiger-Black" w:cs="MHei-Light-Identity-H" w:hint="eastAsia"/>
          <w:szCs w:val="21"/>
          <w:lang w:eastAsia="zh-CN"/>
        </w:rPr>
        <w:t>积极推进董事会专门委员会建设。除《守则》条文中要求设立的董事会审计委员会</w:t>
      </w:r>
      <w:r w:rsidRPr="0078454B">
        <w:rPr>
          <w:rFonts w:cs="MHei-Light-Identity-H" w:hint="eastAsia"/>
          <w:szCs w:val="21"/>
          <w:lang w:eastAsia="zh-CN"/>
        </w:rPr>
        <w:t>（</w:t>
      </w:r>
      <w:r>
        <w:rPr>
          <w:rFonts w:hint="eastAsia"/>
          <w:szCs w:val="21"/>
          <w:lang w:eastAsia="zh-CN"/>
        </w:rPr>
        <w:t>“</w:t>
      </w:r>
      <w:r w:rsidRPr="0078454B">
        <w:rPr>
          <w:rFonts w:cs="MHei-Light-Identity-H" w:hint="eastAsia"/>
          <w:szCs w:val="21"/>
          <w:lang w:eastAsia="zh-CN"/>
        </w:rPr>
        <w:t>审计委员会</w:t>
      </w:r>
      <w:r w:rsidRPr="0078454B">
        <w:rPr>
          <w:rFonts w:hint="eastAsia"/>
          <w:szCs w:val="21"/>
          <w:lang w:eastAsia="zh-CN"/>
        </w:rPr>
        <w:t>”</w:t>
      </w:r>
      <w:r w:rsidRPr="0078454B">
        <w:rPr>
          <w:rFonts w:cs="MHei-Light-Identity-H" w:hint="eastAsia"/>
          <w:szCs w:val="21"/>
          <w:lang w:eastAsia="zh-CN"/>
        </w:rPr>
        <w:t>）</w:t>
      </w:r>
      <w:r w:rsidRPr="0078454B">
        <w:rPr>
          <w:rFonts w:ascii="MHei-Light-Identity-H" w:hAnsi="Frutiger-Black" w:cs="MHei-Light-Identity-H" w:hint="eastAsia"/>
          <w:szCs w:val="21"/>
          <w:lang w:eastAsia="zh-CN"/>
        </w:rPr>
        <w:t>、董事会薪酬委员会</w:t>
      </w:r>
      <w:r w:rsidRPr="0078454B">
        <w:rPr>
          <w:rFonts w:cs="MHei-Light-Identity-H" w:hint="eastAsia"/>
          <w:szCs w:val="21"/>
          <w:lang w:eastAsia="zh-CN"/>
        </w:rPr>
        <w:t>（</w:t>
      </w:r>
      <w:r>
        <w:rPr>
          <w:rFonts w:hint="eastAsia"/>
          <w:szCs w:val="21"/>
          <w:lang w:eastAsia="zh-CN"/>
        </w:rPr>
        <w:t>“</w:t>
      </w:r>
      <w:r w:rsidRPr="0078454B">
        <w:rPr>
          <w:rFonts w:cs="MHei-Light-Identity-H" w:hint="eastAsia"/>
          <w:szCs w:val="21"/>
          <w:lang w:eastAsia="zh-CN"/>
        </w:rPr>
        <w:t>薪酬委员会</w:t>
      </w:r>
      <w:r w:rsidRPr="0078454B">
        <w:rPr>
          <w:rFonts w:hint="eastAsia"/>
          <w:szCs w:val="21"/>
          <w:lang w:eastAsia="zh-CN"/>
        </w:rPr>
        <w:t>”</w:t>
      </w:r>
      <w:r w:rsidRPr="0078454B">
        <w:rPr>
          <w:rFonts w:cs="MHei-Light-Identity-H" w:hint="eastAsia"/>
          <w:szCs w:val="21"/>
          <w:lang w:eastAsia="zh-CN"/>
        </w:rPr>
        <w:t>）</w:t>
      </w:r>
      <w:r w:rsidRPr="0078454B">
        <w:rPr>
          <w:rFonts w:ascii="MHei-Light-Identity-H" w:hAnsi="Frutiger-Black" w:cs="MHei-Light-Identity-H" w:hint="eastAsia"/>
          <w:szCs w:val="21"/>
          <w:lang w:eastAsia="zh-CN"/>
        </w:rPr>
        <w:t>和董事会提名委员会</w:t>
      </w:r>
      <w:r w:rsidRPr="0078454B">
        <w:rPr>
          <w:rFonts w:cs="MHei-Light-Identity-H" w:hint="eastAsia"/>
          <w:szCs w:val="21"/>
          <w:lang w:eastAsia="zh-CN"/>
        </w:rPr>
        <w:t>（</w:t>
      </w:r>
      <w:r>
        <w:rPr>
          <w:rFonts w:hint="eastAsia"/>
          <w:szCs w:val="21"/>
          <w:lang w:eastAsia="zh-CN"/>
        </w:rPr>
        <w:t>“</w:t>
      </w:r>
      <w:r w:rsidRPr="0078454B">
        <w:rPr>
          <w:rFonts w:cs="MHei-Light-Identity-H" w:hint="eastAsia"/>
          <w:szCs w:val="21"/>
          <w:lang w:eastAsia="zh-CN"/>
        </w:rPr>
        <w:t>提名委员会</w:t>
      </w:r>
      <w:r w:rsidRPr="0078454B">
        <w:rPr>
          <w:rFonts w:hint="eastAsia"/>
          <w:szCs w:val="21"/>
          <w:lang w:eastAsia="zh-CN"/>
        </w:rPr>
        <w:t>”</w:t>
      </w:r>
      <w:r w:rsidRPr="0078454B">
        <w:rPr>
          <w:rFonts w:cs="MHei-Light-Identity-H" w:hint="eastAsia"/>
          <w:szCs w:val="21"/>
          <w:lang w:eastAsia="zh-CN"/>
        </w:rPr>
        <w:t>）</w:t>
      </w:r>
      <w:r w:rsidRPr="0078454B">
        <w:rPr>
          <w:rFonts w:ascii="MHei-Light-Identity-H" w:hAnsi="Frutiger-Black" w:cs="MHei-Light-Identity-H" w:hint="eastAsia"/>
          <w:szCs w:val="21"/>
          <w:lang w:eastAsia="zh-CN"/>
        </w:rPr>
        <w:t>外，公司还进一步设立了董事会战略与发展委员会</w:t>
      </w:r>
      <w:r w:rsidRPr="0078454B">
        <w:rPr>
          <w:rFonts w:cs="MHei-Light-Identity-H" w:hint="eastAsia"/>
          <w:szCs w:val="21"/>
          <w:lang w:eastAsia="zh-CN"/>
        </w:rPr>
        <w:t>（</w:t>
      </w:r>
      <w:r>
        <w:rPr>
          <w:rFonts w:hint="eastAsia"/>
          <w:szCs w:val="21"/>
          <w:lang w:eastAsia="zh-CN"/>
        </w:rPr>
        <w:t>“</w:t>
      </w:r>
      <w:r w:rsidRPr="0078454B">
        <w:rPr>
          <w:rFonts w:cs="MHei-Light-Identity-H" w:hint="eastAsia"/>
          <w:szCs w:val="21"/>
          <w:lang w:eastAsia="zh-CN"/>
        </w:rPr>
        <w:t>战略与发展委员会</w:t>
      </w:r>
      <w:r w:rsidRPr="0078454B">
        <w:rPr>
          <w:rFonts w:hint="eastAsia"/>
          <w:szCs w:val="21"/>
          <w:lang w:eastAsia="zh-CN"/>
        </w:rPr>
        <w:t>”</w:t>
      </w:r>
      <w:r w:rsidRPr="0078454B">
        <w:rPr>
          <w:rFonts w:cs="MHei-Light-Identity-H" w:hint="eastAsia"/>
          <w:szCs w:val="21"/>
          <w:lang w:eastAsia="zh-CN"/>
        </w:rPr>
        <w:t>）</w:t>
      </w:r>
      <w:r w:rsidRPr="0078454B">
        <w:rPr>
          <w:rFonts w:ascii="MHei-Light-Identity-H" w:hAnsi="Frutiger-Black" w:cs="MHei-Light-Identity-H" w:hint="eastAsia"/>
          <w:szCs w:val="21"/>
          <w:lang w:eastAsia="zh-CN"/>
        </w:rPr>
        <w:t>，并赋予各委员会具体详实的职责义务；</w:t>
      </w:r>
    </w:p>
    <w:p w:rsidR="007D7C34" w:rsidRPr="0078454B" w:rsidRDefault="00D12578" w:rsidP="002B733A">
      <w:pPr>
        <w:pStyle w:val="affffffe"/>
        <w:widowControl w:val="0"/>
        <w:numPr>
          <w:ilvl w:val="0"/>
          <w:numId w:val="52"/>
        </w:numPr>
        <w:tabs>
          <w:tab w:val="clear" w:pos="1540"/>
          <w:tab w:val="num" w:pos="900"/>
        </w:tabs>
        <w:autoSpaceDE w:val="0"/>
        <w:autoSpaceDN w:val="0"/>
        <w:adjustRightInd w:val="0"/>
        <w:ind w:left="567" w:firstLine="0"/>
        <w:rPr>
          <w:rFonts w:ascii="MHei-Light-Identity-H" w:hAnsi="Frutiger-Black" w:cs="MHei-Light-Identity-H"/>
          <w:szCs w:val="21"/>
          <w:lang w:eastAsia="zh-CN"/>
        </w:rPr>
      </w:pPr>
      <w:r w:rsidRPr="0078454B">
        <w:rPr>
          <w:rFonts w:ascii="MHei-Light-Identity-H" w:hAnsi="Frutiger-Black" w:cs="MHei-Light-Identity-H" w:hint="eastAsia"/>
          <w:szCs w:val="21"/>
          <w:lang w:eastAsia="zh-CN"/>
        </w:rPr>
        <w:t>制定的</w:t>
      </w:r>
      <w:r w:rsidR="00A9611D" w:rsidRPr="00633C5B">
        <w:rPr>
          <w:rFonts w:ascii="MHei-Light-Identity-H" w:hAnsi="Frutiger-Black" w:cs="MHei-Light-Identity-H" w:hint="eastAsia"/>
          <w:szCs w:val="21"/>
          <w:lang w:eastAsia="zh-CN"/>
        </w:rPr>
        <w:t>《</w:t>
      </w:r>
      <w:r w:rsidR="00A9611D">
        <w:rPr>
          <w:rFonts w:ascii="MHei-Light-Identity-H" w:hAnsi="Frutiger-Black" w:cs="MHei-Light-Identity-H" w:hint="eastAsia"/>
          <w:szCs w:val="21"/>
          <w:lang w:eastAsia="zh-CN"/>
        </w:rPr>
        <w:t>管理层证券交易守则</w:t>
      </w:r>
      <w:r w:rsidR="00A9611D" w:rsidRPr="00633C5B">
        <w:rPr>
          <w:rFonts w:ascii="MHei-Light-Identity-H" w:hAnsi="Frutiger-Black" w:cs="MHei-Light-Identity-H" w:hint="eastAsia"/>
          <w:szCs w:val="21"/>
          <w:lang w:eastAsia="zh-CN"/>
        </w:rPr>
        <w:t>》</w:t>
      </w:r>
      <w:r w:rsidRPr="00633C5B">
        <w:rPr>
          <w:rFonts w:ascii="MHei-Light-Identity-H" w:hAnsi="Frutiger-Black" w:cs="MHei-Light-Identity-H" w:hint="eastAsia"/>
          <w:szCs w:val="21"/>
          <w:lang w:eastAsia="zh-CN"/>
        </w:rPr>
        <w:t>、</w:t>
      </w:r>
      <w:r w:rsidRPr="0078454B">
        <w:rPr>
          <w:rFonts w:ascii="MHei-Light-Identity-H" w:hAnsi="Frutiger-Black" w:cs="MHei-Light-Identity-H" w:hint="eastAsia"/>
          <w:szCs w:val="21"/>
          <w:lang w:eastAsia="zh-CN"/>
        </w:rPr>
        <w:t>《高级职员职业道德行为准则》，比《上市发行人董事进行证券交易的标准守则》（</w:t>
      </w:r>
      <w:r>
        <w:rPr>
          <w:rFonts w:ascii="MHei-Light-Identity-H" w:hAnsi="Frutiger-Black" w:cs="MHei-Light-Identity-H" w:hint="eastAsia"/>
          <w:szCs w:val="21"/>
          <w:lang w:eastAsia="zh-CN"/>
        </w:rPr>
        <w:t>“</w:t>
      </w:r>
      <w:r w:rsidRPr="0078454B">
        <w:rPr>
          <w:rFonts w:ascii="MHei-Light-Identity-H" w:hAnsi="Frutiger-Black" w:cs="MHei-Light-Identity-H" w:hint="eastAsia"/>
          <w:szCs w:val="21"/>
          <w:lang w:eastAsia="zh-CN"/>
        </w:rPr>
        <w:t>《标准守则》”）更严格；</w:t>
      </w:r>
    </w:p>
    <w:p w:rsidR="007D7C34" w:rsidRPr="0078454B" w:rsidRDefault="00D12578" w:rsidP="002B733A">
      <w:pPr>
        <w:pStyle w:val="affffffe"/>
        <w:widowControl w:val="0"/>
        <w:numPr>
          <w:ilvl w:val="0"/>
          <w:numId w:val="52"/>
        </w:numPr>
        <w:tabs>
          <w:tab w:val="clear" w:pos="1540"/>
          <w:tab w:val="num" w:pos="900"/>
        </w:tabs>
        <w:autoSpaceDE w:val="0"/>
        <w:autoSpaceDN w:val="0"/>
        <w:adjustRightInd w:val="0"/>
        <w:ind w:left="567" w:firstLine="0"/>
        <w:rPr>
          <w:rFonts w:ascii="MHei-Light-Identity-H" w:hAnsi="Frutiger-Black" w:cs="MHei-Light-Identity-H"/>
          <w:szCs w:val="21"/>
          <w:lang w:eastAsia="zh-CN"/>
        </w:rPr>
      </w:pPr>
      <w:r w:rsidRPr="0078454B">
        <w:rPr>
          <w:rFonts w:ascii="MHei-Light-Identity-H" w:hAnsi="Frutiger-Black" w:cs="MHei-Light-Identity-H" w:hint="eastAsia"/>
          <w:szCs w:val="21"/>
          <w:lang w:eastAsia="zh-CN"/>
        </w:rPr>
        <w:lastRenderedPageBreak/>
        <w:t>按照上交所《上市公司内部控制指引》、中国财政部等五部委联合下发的《企业内部控制基本规范》和《守则》条文的规定建设内部控制体系，执行的标准比《守则》有关内部监控的条文更细化；</w:t>
      </w:r>
    </w:p>
    <w:p w:rsidR="007D7C34" w:rsidRPr="0078454B" w:rsidRDefault="00D12578" w:rsidP="002B733A">
      <w:pPr>
        <w:pStyle w:val="affffffe"/>
        <w:widowControl w:val="0"/>
        <w:numPr>
          <w:ilvl w:val="0"/>
          <w:numId w:val="52"/>
        </w:numPr>
        <w:tabs>
          <w:tab w:val="clear" w:pos="1540"/>
          <w:tab w:val="num" w:pos="900"/>
        </w:tabs>
        <w:autoSpaceDE w:val="0"/>
        <w:autoSpaceDN w:val="0"/>
        <w:adjustRightInd w:val="0"/>
        <w:ind w:left="567" w:firstLine="0"/>
        <w:rPr>
          <w:rFonts w:ascii="MHei-Light-Identity-H" w:hAnsi="Frutiger-Black" w:cs="MHei-Light-Identity-H"/>
          <w:szCs w:val="21"/>
          <w:lang w:eastAsia="zh-CN"/>
        </w:rPr>
      </w:pPr>
      <w:r w:rsidRPr="0078454B">
        <w:rPr>
          <w:rFonts w:ascii="MHei-Light-Identity-H" w:hAnsi="Frutiger-Black" w:cs="MHei-Light-Identity-H" w:hint="eastAsia"/>
          <w:szCs w:val="21"/>
          <w:lang w:eastAsia="zh-CN"/>
        </w:rPr>
        <w:t>公布了董事会及年审会计师对公司</w:t>
      </w:r>
      <w:r w:rsidRPr="00633C5B">
        <w:rPr>
          <w:rFonts w:asciiTheme="minorEastAsia" w:eastAsiaTheme="minorEastAsia" w:hAnsiTheme="minorEastAsia" w:cs="MHei-Light-Identity-H" w:hint="eastAsia"/>
          <w:szCs w:val="21"/>
          <w:lang w:eastAsia="zh-CN"/>
        </w:rPr>
        <w:t>2017年</w:t>
      </w:r>
      <w:r w:rsidRPr="0078454B">
        <w:rPr>
          <w:rFonts w:ascii="MHei-Light-Identity-H" w:hAnsi="Frutiger-Black" w:cs="MHei-Light-Identity-H" w:hint="eastAsia"/>
          <w:szCs w:val="21"/>
          <w:lang w:eastAsia="zh-CN"/>
        </w:rPr>
        <w:t>度内部控制有效性的评估结论。</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7D7C34" w:rsidP="007D7C34">
      <w:pPr>
        <w:pStyle w:val="affffffe"/>
        <w:rPr>
          <w:szCs w:val="21"/>
          <w:lang w:eastAsia="zh-CN"/>
        </w:rPr>
      </w:pPr>
    </w:p>
    <w:p w:rsidR="007D7C34" w:rsidRPr="0078454B" w:rsidRDefault="00D12578" w:rsidP="007D7C34">
      <w:pPr>
        <w:pStyle w:val="affffffe"/>
        <w:autoSpaceDE w:val="0"/>
        <w:autoSpaceDN w:val="0"/>
        <w:adjustRightInd w:val="0"/>
        <w:outlineLvl w:val="2"/>
        <w:rPr>
          <w:b/>
          <w:szCs w:val="21"/>
          <w:lang w:eastAsia="zh-CN"/>
        </w:rPr>
      </w:pPr>
      <w:r w:rsidRPr="0078454B">
        <w:rPr>
          <w:rFonts w:hint="eastAsia"/>
          <w:b/>
          <w:szCs w:val="21"/>
          <w:lang w:eastAsia="zh-CN"/>
        </w:rPr>
        <w:t>（二）董事、监事证券交易</w:t>
      </w:r>
    </w:p>
    <w:p w:rsidR="007D7C34" w:rsidRDefault="007D7C34" w:rsidP="007D7C34">
      <w:pPr>
        <w:pStyle w:val="affffffe"/>
        <w:rPr>
          <w:rFonts w:ascii="MHei-Light-Identity-H" w:hAnsi="Frutiger-Black" w:cs="MHei-Light-Identity-H"/>
          <w:szCs w:val="21"/>
          <w:lang w:eastAsia="zh-CN"/>
        </w:rPr>
      </w:pPr>
    </w:p>
    <w:p w:rsidR="007D7C34" w:rsidRPr="0078454B" w:rsidRDefault="00C56A67" w:rsidP="00B841E3">
      <w:pPr>
        <w:pStyle w:val="affffffe"/>
        <w:ind w:firstLineChars="200" w:firstLine="400"/>
        <w:rPr>
          <w:rFonts w:ascii="MHei-Light-Identity-H" w:hAnsi="Frutiger-Black" w:cs="MHei-Light-Identity-H"/>
          <w:szCs w:val="21"/>
          <w:lang w:eastAsia="zh-CN"/>
        </w:rPr>
      </w:pPr>
      <w:r>
        <w:rPr>
          <w:rFonts w:ascii="MHei-Light-Identity-H" w:hAnsi="Frutiger-Black" w:cs="MHei-Light-Identity-H" w:hint="eastAsia"/>
          <w:szCs w:val="21"/>
          <w:lang w:eastAsia="zh-CN"/>
        </w:rPr>
        <w:t>经对</w:t>
      </w:r>
      <w:r w:rsidR="00D12578" w:rsidRPr="0078454B">
        <w:rPr>
          <w:rFonts w:ascii="MHei-Light-Identity-H" w:hAnsi="Frutiger-Black" w:cs="MHei-Light-Identity-H" w:hint="eastAsia"/>
          <w:szCs w:val="21"/>
          <w:lang w:eastAsia="zh-CN"/>
        </w:rPr>
        <w:t>公司全体董事、监事作出特定查询后，本报告期内，公司董事、监事严格遵守了《标准守则》及本公司的</w:t>
      </w:r>
      <w:r w:rsidR="00A9611D" w:rsidRPr="0078454B">
        <w:rPr>
          <w:rFonts w:ascii="MHei-Light-Identity-H" w:hAnsi="Frutiger-Black" w:cs="MHei-Light-Identity-H" w:hint="eastAsia"/>
          <w:szCs w:val="21"/>
          <w:lang w:eastAsia="zh-CN"/>
        </w:rPr>
        <w:t>《</w:t>
      </w:r>
      <w:r w:rsidR="00A9611D">
        <w:rPr>
          <w:rFonts w:ascii="MHei-Light-Identity-H" w:hAnsi="Frutiger-Black" w:cs="MHei-Light-Identity-H" w:hint="eastAsia"/>
          <w:szCs w:val="21"/>
          <w:lang w:eastAsia="zh-CN"/>
        </w:rPr>
        <w:t>管理层证券交易守则</w:t>
      </w:r>
      <w:r w:rsidR="00A9611D" w:rsidRPr="0078454B">
        <w:rPr>
          <w:rFonts w:ascii="MHei-Light-Identity-H" w:hAnsi="Frutiger-Black" w:cs="MHei-Light-Identity-H" w:hint="eastAsia"/>
          <w:szCs w:val="21"/>
          <w:lang w:eastAsia="zh-CN"/>
        </w:rPr>
        <w:t>》</w:t>
      </w:r>
      <w:r w:rsidR="00D12578" w:rsidRPr="0078454B">
        <w:rPr>
          <w:rFonts w:ascii="MHei-Light-Identity-H" w:hAnsi="Frutiger-Black" w:cs="MHei-Light-Identity-H" w:hint="eastAsia"/>
          <w:szCs w:val="21"/>
          <w:lang w:eastAsia="zh-CN"/>
        </w:rPr>
        <w:t>。</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E1571D" w:rsidRDefault="00A9611D" w:rsidP="00B841E3">
      <w:pPr>
        <w:pStyle w:val="affffffe"/>
        <w:ind w:firstLineChars="200" w:firstLine="400"/>
        <w:rPr>
          <w:rFonts w:cs="MHei-Light-Identity-H"/>
          <w:szCs w:val="21"/>
          <w:lang w:eastAsia="zh-CN"/>
        </w:rPr>
      </w:pPr>
      <w:smartTag w:uri="urn:schemas-microsoft-com:office:smarttags" w:element="chsdate">
        <w:smartTagPr>
          <w:attr w:name="Year" w:val="2006"/>
          <w:attr w:name="Month" w:val="4"/>
          <w:attr w:name="Day" w:val="21"/>
          <w:attr w:name="IsLunarDate" w:val="False"/>
          <w:attr w:name="IsROCDate" w:val="False"/>
        </w:smartTagPr>
        <w:r w:rsidRPr="00E1571D">
          <w:rPr>
            <w:rFonts w:cs="MHei-Light-Identity-H" w:hint="eastAsia"/>
            <w:szCs w:val="21"/>
            <w:lang w:eastAsia="zh-CN"/>
          </w:rPr>
          <w:t>2006</w:t>
        </w:r>
        <w:r w:rsidRPr="00E1571D">
          <w:rPr>
            <w:rFonts w:cs="MHei-Light-Identity-H" w:hint="eastAsia"/>
            <w:szCs w:val="21"/>
            <w:lang w:eastAsia="zh-CN"/>
          </w:rPr>
          <w:t>年</w:t>
        </w:r>
        <w:r w:rsidRPr="00E1571D">
          <w:rPr>
            <w:rFonts w:cs="MHei-Light-Identity-H" w:hint="eastAsia"/>
            <w:szCs w:val="21"/>
            <w:lang w:eastAsia="zh-CN"/>
          </w:rPr>
          <w:t>4</w:t>
        </w:r>
        <w:r w:rsidRPr="00E1571D">
          <w:rPr>
            <w:rFonts w:cs="MHei-Light-Identity-H" w:hint="eastAsia"/>
            <w:szCs w:val="21"/>
            <w:lang w:eastAsia="zh-CN"/>
          </w:rPr>
          <w:t>月</w:t>
        </w:r>
        <w:r w:rsidRPr="00E1571D">
          <w:rPr>
            <w:rFonts w:cs="MHei-Light-Identity-H" w:hint="eastAsia"/>
            <w:szCs w:val="21"/>
            <w:lang w:eastAsia="zh-CN"/>
          </w:rPr>
          <w:t>21</w:t>
        </w:r>
        <w:r w:rsidRPr="00E1571D">
          <w:rPr>
            <w:rFonts w:cs="MHei-Light-Identity-H" w:hint="eastAsia"/>
            <w:szCs w:val="21"/>
            <w:lang w:eastAsia="zh-CN"/>
          </w:rPr>
          <w:t>日</w:t>
        </w:r>
      </w:smartTag>
      <w:r w:rsidRPr="00E1571D">
        <w:rPr>
          <w:rFonts w:cs="MHei-Light-Identity-H" w:hint="eastAsia"/>
          <w:szCs w:val="21"/>
          <w:lang w:eastAsia="zh-CN"/>
        </w:rPr>
        <w:t>，本公司第三届董事会第五次会议审议批准了《管理层证券交易守则》；</w:t>
      </w:r>
      <w:smartTag w:uri="urn:schemas-microsoft-com:office:smarttags" w:element="chsdate">
        <w:smartTagPr>
          <w:attr w:name="Year" w:val="2010"/>
          <w:attr w:name="Month" w:val="4"/>
          <w:attr w:name="Day" w:val="23"/>
          <w:attr w:name="IsLunarDate" w:val="False"/>
          <w:attr w:name="IsROCDate" w:val="False"/>
        </w:smartTagPr>
        <w:r w:rsidRPr="00E1571D">
          <w:rPr>
            <w:rFonts w:cs="MHei-Light-Identity-H" w:hint="eastAsia"/>
            <w:szCs w:val="21"/>
            <w:lang w:eastAsia="zh-CN"/>
          </w:rPr>
          <w:t>2010</w:t>
        </w:r>
        <w:r w:rsidRPr="00E1571D">
          <w:rPr>
            <w:rFonts w:cs="MHei-Light-Identity-H" w:hint="eastAsia"/>
            <w:szCs w:val="21"/>
            <w:lang w:eastAsia="zh-CN"/>
          </w:rPr>
          <w:t>年</w:t>
        </w:r>
        <w:r w:rsidRPr="00E1571D">
          <w:rPr>
            <w:rFonts w:cs="MHei-Light-Identity-H" w:hint="eastAsia"/>
            <w:szCs w:val="21"/>
            <w:lang w:eastAsia="zh-CN"/>
          </w:rPr>
          <w:t>4</w:t>
        </w:r>
        <w:r w:rsidRPr="00E1571D">
          <w:rPr>
            <w:rFonts w:cs="MHei-Light-Identity-H" w:hint="eastAsia"/>
            <w:szCs w:val="21"/>
            <w:lang w:eastAsia="zh-CN"/>
          </w:rPr>
          <w:t>月</w:t>
        </w:r>
        <w:r w:rsidRPr="00E1571D">
          <w:rPr>
            <w:rFonts w:cs="MHei-Light-Identity-H" w:hint="eastAsia"/>
            <w:szCs w:val="21"/>
            <w:lang w:eastAsia="zh-CN"/>
          </w:rPr>
          <w:t>23</w:t>
        </w:r>
        <w:r w:rsidRPr="00E1571D">
          <w:rPr>
            <w:rFonts w:cs="MHei-Light-Identity-H" w:hint="eastAsia"/>
            <w:szCs w:val="21"/>
            <w:lang w:eastAsia="zh-CN"/>
          </w:rPr>
          <w:t>日</w:t>
        </w:r>
      </w:smartTag>
      <w:r w:rsidRPr="00E1571D">
        <w:rPr>
          <w:rFonts w:cs="MHei-Light-Identity-H" w:hint="eastAsia"/>
          <w:szCs w:val="21"/>
          <w:lang w:eastAsia="zh-CN"/>
        </w:rPr>
        <w:t>，本公司第四届董事会第十四次会议对《管理层证券交易守则》进行修订</w:t>
      </w:r>
      <w:r w:rsidR="00037381" w:rsidRPr="00E1571D">
        <w:rPr>
          <w:rFonts w:cs="MHei-Light-Identity-H" w:hint="eastAsia"/>
          <w:szCs w:val="21"/>
          <w:lang w:eastAsia="zh-CN"/>
        </w:rPr>
        <w:t>；</w:t>
      </w:r>
      <w:r w:rsidR="0085228D" w:rsidRPr="00E1571D">
        <w:rPr>
          <w:rFonts w:cs="MHei-Light-Identity-H" w:hint="eastAsia"/>
          <w:szCs w:val="21"/>
          <w:lang w:eastAsia="zh-CN"/>
        </w:rPr>
        <w:t>2018</w:t>
      </w:r>
      <w:r w:rsidR="0085228D" w:rsidRPr="00E1571D">
        <w:rPr>
          <w:rFonts w:cs="MHei-Light-Identity-H" w:hint="eastAsia"/>
          <w:szCs w:val="21"/>
          <w:lang w:eastAsia="zh-CN"/>
        </w:rPr>
        <w:t>年</w:t>
      </w:r>
      <w:r w:rsidR="0085228D" w:rsidRPr="00E1571D">
        <w:rPr>
          <w:rFonts w:cs="MHei-Light-Identity-H" w:hint="eastAsia"/>
          <w:szCs w:val="21"/>
          <w:lang w:eastAsia="zh-CN"/>
        </w:rPr>
        <w:t>2</w:t>
      </w:r>
      <w:r w:rsidR="00D12578" w:rsidRPr="00E1571D">
        <w:rPr>
          <w:rFonts w:cs="MHei-Light-Identity-H" w:hint="eastAsia"/>
          <w:szCs w:val="21"/>
          <w:lang w:eastAsia="zh-CN"/>
        </w:rPr>
        <w:t>月</w:t>
      </w:r>
      <w:r w:rsidR="0085228D" w:rsidRPr="00E1571D">
        <w:rPr>
          <w:rFonts w:cs="MHei-Light-Identity-H" w:hint="eastAsia"/>
          <w:szCs w:val="21"/>
          <w:lang w:eastAsia="zh-CN"/>
        </w:rPr>
        <w:t>13</w:t>
      </w:r>
      <w:r w:rsidR="00D12578" w:rsidRPr="00E1571D">
        <w:rPr>
          <w:rFonts w:cs="MHei-Light-Identity-H" w:hint="eastAsia"/>
          <w:szCs w:val="21"/>
          <w:lang w:eastAsia="zh-CN"/>
        </w:rPr>
        <w:t>日，本公司第七届董事会第</w:t>
      </w:r>
      <w:r w:rsidR="0085228D" w:rsidRPr="00E1571D">
        <w:rPr>
          <w:rFonts w:cs="MHei-Light-Identity-H" w:hint="eastAsia"/>
          <w:szCs w:val="21"/>
          <w:lang w:eastAsia="zh-CN"/>
        </w:rPr>
        <w:t>十</w:t>
      </w:r>
      <w:r w:rsidR="00D12578" w:rsidRPr="00E1571D">
        <w:rPr>
          <w:rFonts w:cs="MHei-Light-Identity-H" w:hint="eastAsia"/>
          <w:szCs w:val="21"/>
          <w:lang w:eastAsia="zh-CN"/>
        </w:rPr>
        <w:t>次会议审议批准了《董监高及内幕信息知情人所持本公司股份及变动管理制度》</w:t>
      </w:r>
      <w:r w:rsidR="0085228D" w:rsidRPr="00E1571D">
        <w:rPr>
          <w:rFonts w:cs="MHei-Light-Identity-H" w:hint="eastAsia"/>
          <w:szCs w:val="21"/>
          <w:lang w:eastAsia="zh-CN"/>
        </w:rPr>
        <w:t>。</w:t>
      </w:r>
      <w:r w:rsidR="00D12578" w:rsidRPr="00E1571D">
        <w:rPr>
          <w:rFonts w:cs="MHei-Light-Identity-H" w:hint="eastAsia"/>
          <w:szCs w:val="21"/>
          <w:lang w:eastAsia="zh-CN"/>
        </w:rPr>
        <w:t>该制度</w:t>
      </w:r>
      <w:r w:rsidR="0085228D" w:rsidRPr="00E1571D">
        <w:rPr>
          <w:rFonts w:cs="MHei-Light-Identity-H" w:hint="eastAsia"/>
          <w:szCs w:val="21"/>
          <w:lang w:eastAsia="zh-CN"/>
        </w:rPr>
        <w:t>在</w:t>
      </w:r>
      <w:r w:rsidR="00A95FBC">
        <w:rPr>
          <w:rFonts w:cs="MHei-Light-Identity-H" w:hint="eastAsia"/>
          <w:szCs w:val="21"/>
          <w:lang w:eastAsia="zh-CN"/>
        </w:rPr>
        <w:t>《</w:t>
      </w:r>
      <w:r w:rsidR="00A95FBC" w:rsidRPr="00E1571D">
        <w:rPr>
          <w:rFonts w:cs="MHei-Light-Identity-H" w:hint="eastAsia"/>
          <w:szCs w:val="21"/>
          <w:lang w:eastAsia="zh-CN"/>
        </w:rPr>
        <w:t>标准守则</w:t>
      </w:r>
      <w:r w:rsidR="00A95FBC">
        <w:rPr>
          <w:rFonts w:cs="MHei-Light-Identity-H" w:hint="eastAsia"/>
          <w:szCs w:val="21"/>
          <w:lang w:eastAsia="zh-CN"/>
        </w:rPr>
        <w:t>》</w:t>
      </w:r>
      <w:r w:rsidR="0085228D" w:rsidRPr="00E1571D">
        <w:rPr>
          <w:rFonts w:cs="MHei-Light-Identity-H" w:hint="eastAsia"/>
          <w:szCs w:val="21"/>
          <w:lang w:eastAsia="zh-CN"/>
        </w:rPr>
        <w:t>的基础上，补充完善</w:t>
      </w:r>
      <w:r w:rsidR="00C56A67">
        <w:rPr>
          <w:rFonts w:cs="MHei-Light-Identity-H" w:hint="eastAsia"/>
          <w:szCs w:val="21"/>
          <w:lang w:eastAsia="zh-CN"/>
        </w:rPr>
        <w:t>了</w:t>
      </w:r>
      <w:r w:rsidR="0085228D" w:rsidRPr="00E1571D">
        <w:rPr>
          <w:rFonts w:cs="MHei-Light-Identity-H" w:hint="eastAsia"/>
          <w:szCs w:val="21"/>
          <w:lang w:eastAsia="zh-CN"/>
        </w:rPr>
        <w:t>境内</w:t>
      </w:r>
      <w:r w:rsidR="00A95FBC">
        <w:rPr>
          <w:rFonts w:cs="MHei-Light-Identity-H" w:hint="eastAsia"/>
          <w:szCs w:val="21"/>
          <w:lang w:eastAsia="zh-CN"/>
        </w:rPr>
        <w:t>外</w:t>
      </w:r>
      <w:r w:rsidR="0085228D" w:rsidRPr="00E1571D">
        <w:rPr>
          <w:rFonts w:cs="MHei-Light-Identity-H" w:hint="eastAsia"/>
          <w:szCs w:val="21"/>
          <w:lang w:eastAsia="zh-CN"/>
        </w:rPr>
        <w:t>证券交易有关法律法规和监管要求，</w:t>
      </w:r>
      <w:r w:rsidR="00D12578" w:rsidRPr="00E1571D">
        <w:rPr>
          <w:rFonts w:cs="MHei-Light-Identity-H" w:hint="eastAsia"/>
          <w:szCs w:val="21"/>
          <w:lang w:eastAsia="zh-CN"/>
        </w:rPr>
        <w:t>比《标准守则》更严格。</w:t>
      </w:r>
    </w:p>
    <w:p w:rsidR="007D7C34" w:rsidRPr="0078454B" w:rsidRDefault="007D7C34" w:rsidP="007D7C34">
      <w:pPr>
        <w:pStyle w:val="affffffe"/>
        <w:rPr>
          <w:rFonts w:ascii="MHei-Light-Identity-H" w:hAnsi="Frutiger-Black" w:cs="MHei-Light-Identity-H"/>
          <w:szCs w:val="21"/>
          <w:lang w:eastAsia="zh-CN"/>
        </w:rPr>
      </w:pPr>
    </w:p>
    <w:p w:rsidR="007D7C34" w:rsidRPr="0078454B" w:rsidRDefault="00D12578" w:rsidP="007D7C34">
      <w:pPr>
        <w:pStyle w:val="affffffe"/>
        <w:autoSpaceDE w:val="0"/>
        <w:autoSpaceDN w:val="0"/>
        <w:adjustRightInd w:val="0"/>
        <w:outlineLvl w:val="2"/>
        <w:rPr>
          <w:b/>
          <w:szCs w:val="21"/>
          <w:lang w:eastAsia="zh-CN"/>
        </w:rPr>
      </w:pPr>
      <w:r w:rsidRPr="0078454B">
        <w:rPr>
          <w:rFonts w:hint="eastAsia"/>
          <w:b/>
          <w:szCs w:val="21"/>
          <w:lang w:eastAsia="zh-CN"/>
        </w:rPr>
        <w:t>（三）董事会</w:t>
      </w:r>
    </w:p>
    <w:p w:rsidR="007D7C34" w:rsidRDefault="007D7C34" w:rsidP="007D7C34">
      <w:pPr>
        <w:pStyle w:val="affffffe"/>
        <w:autoSpaceDE w:val="0"/>
        <w:autoSpaceDN w:val="0"/>
        <w:adjustRightInd w:val="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于本报告披露日，公司董事会由十</w:t>
      </w:r>
      <w:r>
        <w:rPr>
          <w:rFonts w:ascii="MHei-Light-Identity-H" w:hAnsi="Frutiger-Black" w:cs="MHei-Light-Identity-H" w:hint="eastAsia"/>
          <w:szCs w:val="21"/>
          <w:lang w:eastAsia="zh-CN"/>
        </w:rPr>
        <w:t>一</w:t>
      </w:r>
      <w:r w:rsidRPr="0078454B">
        <w:rPr>
          <w:rFonts w:ascii="MHei-Light-Identity-H" w:hAnsi="Frutiger-Black" w:cs="MHei-Light-Identity-H" w:hint="eastAsia"/>
          <w:szCs w:val="21"/>
          <w:lang w:eastAsia="zh-CN"/>
        </w:rPr>
        <w:t>名董事组成，其中包括四名独</w:t>
      </w:r>
      <w:r>
        <w:rPr>
          <w:rFonts w:ascii="MHei-Light-Identity-H" w:hAnsi="Frutiger-Black" w:cs="MHei-Light-Identity-H" w:hint="eastAsia"/>
          <w:szCs w:val="21"/>
          <w:lang w:eastAsia="zh-CN"/>
        </w:rPr>
        <w:t>立非执行董事。董事会成员的姓名、任职及离任情况载于本报告</w:t>
      </w:r>
      <w:r w:rsidRPr="00040175">
        <w:rPr>
          <w:rFonts w:ascii="MHei-Light-Identity-H" w:hAnsi="Frutiger-Black" w:cs="MHei-Light-Identity-H" w:hint="eastAsia"/>
          <w:szCs w:val="21"/>
          <w:lang w:eastAsia="zh-CN"/>
        </w:rPr>
        <w:t>第</w:t>
      </w:r>
      <w:r w:rsidR="00C56A67">
        <w:rPr>
          <w:rFonts w:ascii="MHei-Light-Identity-H" w:hAnsi="Frutiger-Black" w:cs="MHei-Light-Identity-H" w:hint="eastAsia"/>
          <w:szCs w:val="21"/>
          <w:lang w:eastAsia="zh-CN"/>
        </w:rPr>
        <w:t>八</w:t>
      </w:r>
      <w:r w:rsidR="00722B34" w:rsidRPr="00040175">
        <w:rPr>
          <w:rFonts w:ascii="MHei-Light-Identity-H" w:hAnsi="Frutiger-Black" w:cs="MHei-Light-Identity-H" w:hint="eastAsia"/>
          <w:szCs w:val="21"/>
          <w:lang w:eastAsia="zh-CN"/>
        </w:rPr>
        <w:t>节</w:t>
      </w:r>
      <w:r>
        <w:rPr>
          <w:rFonts w:ascii="MHei-Light-Identity-H" w:hAnsi="Frutiger-Black" w:cs="MHei-Light-Identity-H" w:hint="eastAsia"/>
          <w:szCs w:val="21"/>
          <w:lang w:eastAsia="zh-CN"/>
        </w:rPr>
        <w:t>“</w:t>
      </w:r>
      <w:r w:rsidRPr="0078454B">
        <w:rPr>
          <w:rFonts w:ascii="MHei-Light-Identity-H" w:hAnsi="Frutiger-Black" w:cs="MHei-Light-Identity-H" w:hint="eastAsia"/>
          <w:szCs w:val="21"/>
          <w:lang w:eastAsia="zh-CN"/>
        </w:rPr>
        <w:t>董事、监事、高级管理人员和员工情况”相关</w:t>
      </w:r>
      <w:r w:rsidR="00A95FBC">
        <w:rPr>
          <w:rFonts w:ascii="MHei-Light-Identity-H" w:hAnsi="Frutiger-Black" w:cs="MHei-Light-Identity-H" w:hint="eastAsia"/>
          <w:szCs w:val="21"/>
          <w:lang w:eastAsia="zh-CN"/>
        </w:rPr>
        <w:t>章节</w:t>
      </w:r>
      <w:r w:rsidRPr="0078454B">
        <w:rPr>
          <w:rFonts w:ascii="MHei-Light-Identity-H" w:hAnsi="Frutiger-Black" w:cs="MHei-Light-Identity-H" w:hint="eastAsia"/>
          <w:szCs w:val="21"/>
          <w:lang w:eastAsia="zh-CN"/>
        </w:rPr>
        <w:t>。</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公司《章程》清晰列载了董事会和经理层的职责权限。</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董事会负责公司战略决策和监督公司及管理层的运行，主要行使下列职权：决定公司经营计划和投资方案；制订公司财务决算和利润分配方案；推行及检讨公司内部监控系统；履行企业管治职责；确定公司管理机构设置及基本管理制度等。</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公司经理层负责公司生产经营和管理，主要行使下列职权：主持公司的生产经营管理工作；组织实施董事会决议事项；组织实施公司年度经营计划和投资方案；起草公司内部管理机构设置方案；起草公司的基本管理制度；拟定公司职工的工资、福利、奖惩；决定公司职工的聘用和解聘等。</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根据</w:t>
      </w:r>
      <w:r>
        <w:rPr>
          <w:rFonts w:ascii="MHei-Light-Identity-H" w:hAnsi="Frutiger-Black" w:cs="MHei-Light-Identity-H" w:hint="eastAsia"/>
          <w:szCs w:val="21"/>
          <w:lang w:eastAsia="zh-CN"/>
        </w:rPr>
        <w:t>香港上市规则</w:t>
      </w:r>
      <w:r w:rsidRPr="0078454B">
        <w:rPr>
          <w:rFonts w:ascii="MHei-Light-Identity-H" w:hAnsi="Frutiger-Black" w:cs="MHei-Light-Identity-H" w:hint="eastAsia"/>
          <w:szCs w:val="21"/>
          <w:lang w:eastAsia="zh-CN"/>
        </w:rPr>
        <w:t>，公司已经收到每名独立非执行董事就其独立性而作出的年度确认函，公司确认四名独立非执行董事属独立人士且符合</w:t>
      </w:r>
      <w:r>
        <w:rPr>
          <w:rFonts w:ascii="MHei-Light-Identity-H" w:hAnsi="Frutiger-Black" w:cs="MHei-Light-Identity-H" w:hint="eastAsia"/>
          <w:szCs w:val="21"/>
          <w:lang w:eastAsia="zh-CN"/>
        </w:rPr>
        <w:t>香港上市规则</w:t>
      </w:r>
      <w:r w:rsidRPr="0078454B">
        <w:rPr>
          <w:rFonts w:ascii="MHei-Light-Identity-H" w:hAnsi="Frutiger-Black" w:cs="MHei-Light-Identity-H" w:hint="eastAsia"/>
          <w:szCs w:val="21"/>
          <w:lang w:eastAsia="zh-CN"/>
        </w:rPr>
        <w:t>关于独立非执行董事资格的要求。</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董事负责编制公司相关会计期间的财务账目，真实公允地反映公司财务状况、经营业绩及现金流量状况。</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自</w:t>
      </w:r>
      <w:r w:rsidRPr="0078454B">
        <w:rPr>
          <w:rFonts w:ascii="MHei-Light-Identity-H" w:hAnsi="Frutiger-Black" w:cs="MHei-Light-Identity-H" w:hint="eastAsia"/>
          <w:szCs w:val="21"/>
          <w:lang w:eastAsia="zh-CN"/>
        </w:rPr>
        <w:t>2008</w:t>
      </w:r>
      <w:r w:rsidRPr="0078454B">
        <w:rPr>
          <w:rFonts w:ascii="MHei-Light-Identity-H" w:hAnsi="Frutiger-Black" w:cs="MHei-Light-Identity-H" w:hint="eastAsia"/>
          <w:szCs w:val="21"/>
          <w:lang w:eastAsia="zh-CN"/>
        </w:rPr>
        <w:t>年以来，每年为公司及子公司董事、监事和高级管理人员购买责任保险。</w:t>
      </w:r>
    </w:p>
    <w:p w:rsidR="007D7C34" w:rsidRPr="0078454B" w:rsidRDefault="007D7C34" w:rsidP="007D7C34">
      <w:pPr>
        <w:pStyle w:val="affffffe"/>
        <w:autoSpaceDE w:val="0"/>
        <w:autoSpaceDN w:val="0"/>
        <w:adjustRightInd w:val="0"/>
        <w:rPr>
          <w:rFonts w:ascii="MHei-Light-Identity-H" w:hAnsi="Frutiger-Black" w:cs="MHei-Light-Identity-H"/>
          <w:szCs w:val="21"/>
          <w:lang w:eastAsia="zh-CN"/>
        </w:rPr>
      </w:pPr>
    </w:p>
    <w:p w:rsidR="007D7C34" w:rsidRPr="0078454B" w:rsidRDefault="00D12578" w:rsidP="007D7C34">
      <w:pPr>
        <w:pStyle w:val="affffffe"/>
        <w:autoSpaceDE w:val="0"/>
        <w:autoSpaceDN w:val="0"/>
        <w:adjustRightInd w:val="0"/>
        <w:outlineLvl w:val="2"/>
        <w:rPr>
          <w:b/>
          <w:szCs w:val="21"/>
          <w:lang w:eastAsia="zh-CN"/>
        </w:rPr>
      </w:pPr>
      <w:r w:rsidRPr="0078454B">
        <w:rPr>
          <w:rFonts w:hint="eastAsia"/>
          <w:b/>
          <w:szCs w:val="21"/>
          <w:lang w:eastAsia="zh-CN"/>
        </w:rPr>
        <w:t>（四）董事会会议及董事培训</w:t>
      </w:r>
    </w:p>
    <w:p w:rsidR="007D7C34" w:rsidRPr="0078454B" w:rsidRDefault="007D7C34" w:rsidP="007D7C34">
      <w:pPr>
        <w:pStyle w:val="affffffe"/>
        <w:autoSpaceDE w:val="0"/>
        <w:autoSpaceDN w:val="0"/>
        <w:adjustRightInd w:val="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根据公司《章程》和《董事会议事规则》规定，所有董事皆有机会提出商讨事项列入董事会会议议程；公司于定期董事会会议召开日</w:t>
      </w:r>
      <w:r w:rsidRPr="0078454B">
        <w:rPr>
          <w:rFonts w:ascii="MHei-Light-Identity-H" w:hAnsi="Frutiger-Black" w:cs="MHei-Light-Identity-H" w:hint="eastAsia"/>
          <w:szCs w:val="21"/>
          <w:lang w:eastAsia="zh-CN"/>
        </w:rPr>
        <w:t>14</w:t>
      </w:r>
      <w:r w:rsidRPr="0078454B">
        <w:rPr>
          <w:rFonts w:ascii="MHei-Light-Identity-H" w:hAnsi="Frutiger-Black" w:cs="MHei-Light-Identity-H" w:hint="eastAsia"/>
          <w:szCs w:val="21"/>
          <w:lang w:eastAsia="zh-CN"/>
        </w:rPr>
        <w:t>天前、临时董事会会议召开日</w:t>
      </w:r>
      <w:r w:rsidRPr="0078454B">
        <w:rPr>
          <w:rFonts w:ascii="MHei-Light-Identity-H" w:hAnsi="Frutiger-Black" w:cs="MHei-Light-Identity-H" w:hint="eastAsia"/>
          <w:szCs w:val="21"/>
          <w:lang w:eastAsia="zh-CN"/>
        </w:rPr>
        <w:t>3</w:t>
      </w:r>
      <w:r w:rsidRPr="0078454B">
        <w:rPr>
          <w:rFonts w:ascii="MHei-Light-Identity-H" w:hAnsi="Frutiger-Black" w:cs="MHei-Light-Identity-H" w:hint="eastAsia"/>
          <w:szCs w:val="21"/>
          <w:lang w:eastAsia="zh-CN"/>
        </w:rPr>
        <w:t>天前，向董事发出会议通知；于定期董事会会议召开日</w:t>
      </w:r>
      <w:r w:rsidRPr="0078454B">
        <w:rPr>
          <w:rFonts w:ascii="MHei-Light-Identity-H" w:hAnsi="Frutiger-Black" w:cs="MHei-Light-Identity-H" w:hint="eastAsia"/>
          <w:szCs w:val="21"/>
          <w:lang w:eastAsia="zh-CN"/>
        </w:rPr>
        <w:t>5</w:t>
      </w:r>
      <w:r w:rsidRPr="0078454B">
        <w:rPr>
          <w:rFonts w:ascii="MHei-Light-Identity-H" w:hAnsi="Frutiger-Black" w:cs="MHei-Light-Identity-H" w:hint="eastAsia"/>
          <w:szCs w:val="21"/>
          <w:lang w:eastAsia="zh-CN"/>
        </w:rPr>
        <w:t>天前、临时董事会会议召开日</w:t>
      </w:r>
      <w:r w:rsidRPr="0078454B">
        <w:rPr>
          <w:rFonts w:ascii="MHei-Light-Identity-H" w:hAnsi="Frutiger-Black" w:cs="MHei-Light-Identity-H" w:hint="eastAsia"/>
          <w:szCs w:val="21"/>
          <w:lang w:eastAsia="zh-CN"/>
        </w:rPr>
        <w:t>3</w:t>
      </w:r>
      <w:r w:rsidRPr="0078454B">
        <w:rPr>
          <w:rFonts w:ascii="MHei-Light-Identity-H" w:hAnsi="Frutiger-Black" w:cs="MHei-Light-Identity-H" w:hint="eastAsia"/>
          <w:szCs w:val="21"/>
          <w:lang w:eastAsia="zh-CN"/>
        </w:rPr>
        <w:t>天前，将会议议案、会议讨论资料提交公司董事审阅；对会议上各董事所考虑的事项及形成的决定作了详细的会议记录；董事会会议结束后，会议记录的初稿和最终定稿于合理时间内提交全体董事，初稿供董事表达意见，最终定稿供董事备存；任何董事亦可于合理时段查阅公司备存的会议记录。</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董事会及每名董事均有自行接触高级管理人员的独立途径。所有董事均有权查阅董事会文件及相关资料。</w:t>
      </w:r>
    </w:p>
    <w:p w:rsidR="007D7C34"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公司设立了董事会专门办事机构，全体董事均可获得董事会秘书提供的服务。董事会可以决定在适当情况下为董事寻求独立专业意见，相关费用由公司承担。董事会审议关联事项时，关联董事均回避表决。</w:t>
      </w:r>
    </w:p>
    <w:p w:rsidR="007D7C34" w:rsidRPr="0078454B"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截至</w:t>
      </w:r>
      <w:r w:rsidRPr="0078454B">
        <w:rPr>
          <w:rFonts w:ascii="MHei-Light-Identity-H" w:hAnsi="Frutiger-Black" w:cs="MHei-Light-Identity-H" w:hint="eastAsia"/>
          <w:szCs w:val="21"/>
          <w:lang w:eastAsia="zh-CN"/>
        </w:rPr>
        <w:t>201</w:t>
      </w:r>
      <w:r>
        <w:rPr>
          <w:rFonts w:ascii="MHei-Light-Identity-H" w:hAnsi="Frutiger-Black" w:cs="MHei-Light-Identity-H" w:hint="eastAsia"/>
          <w:szCs w:val="21"/>
          <w:lang w:eastAsia="zh-CN"/>
        </w:rPr>
        <w:t>7</w:t>
      </w:r>
      <w:r w:rsidRPr="0078454B">
        <w:rPr>
          <w:rFonts w:ascii="MHei-Light-Identity-H" w:hAnsi="Frutiger-Black" w:cs="MHei-Light-Identity-H" w:hint="eastAsia"/>
          <w:szCs w:val="21"/>
          <w:lang w:eastAsia="zh-CN"/>
        </w:rPr>
        <w:t>年</w:t>
      </w:r>
      <w:r w:rsidRPr="0078454B">
        <w:rPr>
          <w:rFonts w:ascii="MHei-Light-Identity-H" w:hAnsi="Frutiger-Black" w:cs="MHei-Light-Identity-H" w:hint="eastAsia"/>
          <w:szCs w:val="21"/>
          <w:lang w:eastAsia="zh-CN"/>
        </w:rPr>
        <w:t>12</w:t>
      </w:r>
      <w:r w:rsidRPr="0078454B">
        <w:rPr>
          <w:rFonts w:ascii="MHei-Light-Identity-H" w:hAnsi="Frutiger-Black" w:cs="MHei-Light-Identity-H" w:hint="eastAsia"/>
          <w:szCs w:val="21"/>
          <w:lang w:eastAsia="zh-CN"/>
        </w:rPr>
        <w:t>月</w:t>
      </w:r>
      <w:r w:rsidRPr="0078454B">
        <w:rPr>
          <w:rFonts w:ascii="MHei-Light-Identity-H" w:hAnsi="Frutiger-Black" w:cs="MHei-Light-Identity-H" w:hint="eastAsia"/>
          <w:szCs w:val="21"/>
          <w:lang w:eastAsia="zh-CN"/>
        </w:rPr>
        <w:t>31</w:t>
      </w:r>
      <w:r w:rsidRPr="0078454B">
        <w:rPr>
          <w:rFonts w:ascii="MHei-Light-Identity-H" w:hAnsi="Frutiger-Black" w:cs="MHei-Light-Identity-H" w:hint="eastAsia"/>
          <w:szCs w:val="21"/>
          <w:lang w:eastAsia="zh-CN"/>
        </w:rPr>
        <w:t>日止年度，公司董事会共召开了</w:t>
      </w:r>
      <w:r>
        <w:rPr>
          <w:rFonts w:ascii="MHei-Light-Identity-H" w:hAnsi="Frutiger-Black" w:cs="MHei-Light-Identity-H" w:hint="eastAsia"/>
          <w:szCs w:val="21"/>
          <w:lang w:eastAsia="zh-CN"/>
        </w:rPr>
        <w:t>16</w:t>
      </w:r>
      <w:r w:rsidRPr="0078454B">
        <w:rPr>
          <w:rFonts w:ascii="MHei-Light-Identity-H" w:hAnsi="Frutiger-Black" w:cs="MHei-Light-Identity-H" w:hint="eastAsia"/>
          <w:szCs w:val="21"/>
          <w:lang w:eastAsia="zh-CN"/>
        </w:rPr>
        <w:t>次会议。</w:t>
      </w:r>
      <w:r>
        <w:rPr>
          <w:rFonts w:ascii="MHei-Light-Identity-H" w:hAnsi="Frutiger-Black" w:cs="MHei-Light-Identity-H" w:hint="eastAsia"/>
          <w:szCs w:val="21"/>
          <w:lang w:eastAsia="zh-CN"/>
        </w:rPr>
        <w:t>有关董事出席董事会、股东大会情况</w:t>
      </w:r>
      <w:r w:rsidRPr="00B76D52">
        <w:rPr>
          <w:rFonts w:ascii="MHei-Light-Identity-H" w:hAnsi="Frutiger-Black" w:cs="MHei-Light-Identity-H" w:hint="eastAsia"/>
          <w:szCs w:val="21"/>
          <w:lang w:eastAsia="zh-CN"/>
        </w:rPr>
        <w:t>详情请见本节“董事履行职责情况”。</w:t>
      </w:r>
    </w:p>
    <w:p w:rsidR="007D7C34" w:rsidRPr="00B76D52"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sidRPr="0078454B">
        <w:rPr>
          <w:rFonts w:ascii="MHei-Light-Identity-H" w:hAnsi="Frutiger-Black" w:cs="MHei-Light-Identity-H" w:hint="eastAsia"/>
          <w:szCs w:val="21"/>
          <w:lang w:eastAsia="zh-CN"/>
        </w:rPr>
        <w:t>公司所有董事均能够参与持续专业发展，更新其知识、技能，以确保其为董事会做出贡献。</w:t>
      </w:r>
    </w:p>
    <w:p w:rsidR="007D7C34" w:rsidRPr="0078454B" w:rsidRDefault="00D12578" w:rsidP="00B841E3">
      <w:pPr>
        <w:pStyle w:val="affffffe"/>
        <w:autoSpaceDE w:val="0"/>
        <w:autoSpaceDN w:val="0"/>
        <w:adjustRightInd w:val="0"/>
        <w:ind w:firstLineChars="200" w:firstLine="400"/>
        <w:rPr>
          <w:rFonts w:ascii="MHei-Light-Identity-H" w:hAnsi="Frutiger-Black" w:cs="MHei-Light-Identity-H"/>
          <w:szCs w:val="21"/>
          <w:lang w:eastAsia="zh-CN"/>
        </w:rPr>
      </w:pPr>
      <w:r>
        <w:rPr>
          <w:rFonts w:ascii="MHei-Light-Identity-H" w:hAnsi="Frutiger-Black" w:cs="MHei-Light-Identity-H" w:hint="eastAsia"/>
          <w:szCs w:val="21"/>
          <w:lang w:eastAsia="zh-CN"/>
        </w:rPr>
        <w:t>报告期内，公司现任董事参加培训情况如下：</w:t>
      </w:r>
    </w:p>
    <w:p w:rsidR="007D7C34" w:rsidRPr="00396148" w:rsidRDefault="007D7C34" w:rsidP="007D7C34">
      <w:pPr>
        <w:pStyle w:val="affffffe"/>
        <w:autoSpaceDE w:val="0"/>
        <w:autoSpaceDN w:val="0"/>
        <w:adjustRightInd w:val="0"/>
        <w:spacing w:line="400" w:lineRule="exact"/>
        <w:rPr>
          <w:rFonts w:ascii="MHei-Light-Identity-H" w:hAnsi="Frutiger-Black" w:cs="MHei-Light-Identity-H"/>
          <w:szCs w:val="21"/>
          <w:lang w:eastAsia="zh-CN"/>
        </w:rPr>
      </w:pPr>
    </w:p>
    <w:tbl>
      <w:tblPr>
        <w:tblStyle w:val="g55"/>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0"/>
        <w:gridCol w:w="7129"/>
      </w:tblGrid>
      <w:tr w:rsidR="007D7C34" w:rsidRPr="00AF516F" w:rsidTr="007D7C34">
        <w:tc>
          <w:tcPr>
            <w:tcW w:w="1061" w:type="pct"/>
            <w:shd w:val="clear" w:color="auto" w:fill="auto"/>
          </w:tcPr>
          <w:p w:rsidR="007D7C34" w:rsidRPr="00281103" w:rsidRDefault="00D12578" w:rsidP="007D7C34">
            <w:pPr>
              <w:pStyle w:val="affffffe"/>
              <w:autoSpaceDE w:val="0"/>
              <w:autoSpaceDN w:val="0"/>
              <w:adjustRightInd w:val="0"/>
              <w:spacing w:line="400" w:lineRule="exact"/>
              <w:jc w:val="center"/>
              <w:rPr>
                <w:rFonts w:ascii="MHei-Light-Identity-H" w:hAnsi="Frutiger-Black" w:cs="MHei-Light-Identity-H"/>
                <w:b/>
                <w:szCs w:val="21"/>
              </w:rPr>
            </w:pPr>
            <w:r w:rsidRPr="00281103">
              <w:rPr>
                <w:rFonts w:ascii="MHei-Light-Identity-H" w:hAnsi="Frutiger-Black" w:cs="MHei-Light-Identity-H" w:hint="eastAsia"/>
                <w:b/>
                <w:szCs w:val="21"/>
              </w:rPr>
              <w:t>姓名</w:t>
            </w:r>
          </w:p>
        </w:tc>
        <w:tc>
          <w:tcPr>
            <w:tcW w:w="3939" w:type="pct"/>
            <w:shd w:val="clear" w:color="auto" w:fill="auto"/>
          </w:tcPr>
          <w:p w:rsidR="007D7C34" w:rsidRPr="00281103" w:rsidRDefault="00D12578" w:rsidP="007D7C34">
            <w:pPr>
              <w:pStyle w:val="affffffe"/>
              <w:autoSpaceDE w:val="0"/>
              <w:autoSpaceDN w:val="0"/>
              <w:adjustRightInd w:val="0"/>
              <w:spacing w:line="400" w:lineRule="exact"/>
              <w:jc w:val="center"/>
              <w:rPr>
                <w:rFonts w:ascii="MHei-Light-Identity-H" w:hAnsi="Frutiger-Black" w:cs="MHei-Light-Identity-H"/>
                <w:b/>
                <w:szCs w:val="21"/>
              </w:rPr>
            </w:pPr>
            <w:r w:rsidRPr="00281103">
              <w:rPr>
                <w:rFonts w:ascii="MHei-Light-Identity-H" w:hAnsi="Frutiger-Black" w:cs="MHei-Light-Identity-H" w:hint="eastAsia"/>
                <w:b/>
                <w:szCs w:val="21"/>
              </w:rPr>
              <w:t>培训情况</w:t>
            </w:r>
          </w:p>
        </w:tc>
      </w:tr>
      <w:tr w:rsidR="007D7C34" w:rsidRPr="00AF516F" w:rsidTr="007D7C34">
        <w:trPr>
          <w:trHeight w:val="723"/>
        </w:trPr>
        <w:tc>
          <w:tcPr>
            <w:tcW w:w="1061" w:type="pct"/>
            <w:vMerge w:val="restart"/>
            <w:shd w:val="clear" w:color="auto" w:fill="auto"/>
            <w:vAlign w:val="center"/>
          </w:tcPr>
          <w:p w:rsidR="007D7C34" w:rsidRPr="00281103" w:rsidRDefault="00D12578" w:rsidP="007D7C34">
            <w:pPr>
              <w:pStyle w:val="affffffe"/>
              <w:autoSpaceDE w:val="0"/>
              <w:autoSpaceDN w:val="0"/>
              <w:adjustRightInd w:val="0"/>
              <w:rPr>
                <w:rFonts w:cs="MHei-Light-Identity-H"/>
                <w:szCs w:val="21"/>
              </w:rPr>
            </w:pPr>
            <w:r w:rsidRPr="00281103">
              <w:rPr>
                <w:rFonts w:cs="Times New Roman" w:hint="eastAsia"/>
                <w:szCs w:val="21"/>
              </w:rPr>
              <w:t>赵青春</w:t>
            </w:r>
          </w:p>
        </w:tc>
        <w:tc>
          <w:tcPr>
            <w:tcW w:w="3939" w:type="pct"/>
            <w:shd w:val="clear" w:color="auto" w:fill="auto"/>
            <w:vAlign w:val="center"/>
          </w:tcPr>
          <w:p w:rsidR="007D7C34" w:rsidRPr="00281103" w:rsidRDefault="00D12578" w:rsidP="007D7C34">
            <w:pPr>
              <w:pStyle w:val="affffffe"/>
              <w:autoSpaceDE w:val="0"/>
              <w:autoSpaceDN w:val="0"/>
              <w:adjustRightInd w:val="0"/>
              <w:rPr>
                <w:rFonts w:cs="MHei-Light-Identity-H"/>
                <w:szCs w:val="21"/>
                <w:lang w:eastAsia="zh-CN"/>
              </w:rPr>
            </w:pPr>
            <w:r w:rsidRPr="00281103">
              <w:rPr>
                <w:rFonts w:cs="MHei-Light-Identity-H" w:hint="eastAsia"/>
                <w:szCs w:val="21"/>
                <w:lang w:eastAsia="zh-CN"/>
              </w:rPr>
              <w:t>于</w:t>
            </w:r>
            <w:r w:rsidRPr="00281103">
              <w:rPr>
                <w:rFonts w:cs="MHei-Light-Identity-H"/>
                <w:szCs w:val="21"/>
                <w:lang w:eastAsia="zh-CN"/>
              </w:rPr>
              <w:t>201</w:t>
            </w:r>
            <w:r w:rsidRPr="00281103">
              <w:rPr>
                <w:rFonts w:cs="MHei-Light-Identity-H" w:hint="eastAsia"/>
                <w:szCs w:val="21"/>
                <w:lang w:eastAsia="zh-CN"/>
              </w:rPr>
              <w:t>7</w:t>
            </w:r>
            <w:r w:rsidRPr="00281103">
              <w:rPr>
                <w:rFonts w:cs="MHei-Light-Identity-H"/>
                <w:szCs w:val="21"/>
                <w:lang w:eastAsia="zh-CN"/>
              </w:rPr>
              <w:t>年</w:t>
            </w:r>
            <w:r w:rsidRPr="00281103">
              <w:rPr>
                <w:rFonts w:cs="MHei-Light-Identity-H" w:hint="eastAsia"/>
                <w:szCs w:val="21"/>
                <w:lang w:eastAsia="zh-CN"/>
              </w:rPr>
              <w:t>5</w:t>
            </w:r>
            <w:r w:rsidRPr="00281103">
              <w:rPr>
                <w:rFonts w:cs="MHei-Light-Identity-H"/>
                <w:szCs w:val="21"/>
                <w:lang w:eastAsia="zh-CN"/>
              </w:rPr>
              <w:t>月</w:t>
            </w:r>
            <w:r w:rsidRPr="00281103">
              <w:rPr>
                <w:rFonts w:cs="MHei-Light-Identity-H" w:hint="eastAsia"/>
                <w:szCs w:val="21"/>
                <w:lang w:eastAsia="zh-CN"/>
              </w:rPr>
              <w:t>23</w:t>
            </w:r>
            <w:r w:rsidRPr="00281103">
              <w:rPr>
                <w:rFonts w:cs="MHei-Light-Identity-H"/>
                <w:szCs w:val="21"/>
                <w:lang w:eastAsia="zh-CN"/>
              </w:rPr>
              <w:t>-</w:t>
            </w:r>
            <w:r w:rsidRPr="00281103">
              <w:rPr>
                <w:rFonts w:cs="MHei-Light-Identity-H" w:hint="eastAsia"/>
                <w:szCs w:val="21"/>
                <w:lang w:eastAsia="zh-CN"/>
              </w:rPr>
              <w:t>2</w:t>
            </w:r>
            <w:r w:rsidRPr="00281103">
              <w:rPr>
                <w:rFonts w:cs="MHei-Light-Identity-H"/>
                <w:szCs w:val="21"/>
                <w:lang w:eastAsia="zh-CN"/>
              </w:rPr>
              <w:t>5</w:t>
            </w:r>
            <w:r w:rsidRPr="00281103">
              <w:rPr>
                <w:rFonts w:cs="MHei-Light-Identity-H"/>
                <w:szCs w:val="21"/>
                <w:lang w:eastAsia="zh-CN"/>
              </w:rPr>
              <w:t>日</w:t>
            </w:r>
            <w:r w:rsidRPr="00281103">
              <w:rPr>
                <w:rFonts w:cs="MHei-Light-Identity-H" w:hint="eastAsia"/>
                <w:szCs w:val="21"/>
                <w:lang w:eastAsia="zh-CN"/>
              </w:rPr>
              <w:t>参加了在安徽合肥举办的</w:t>
            </w:r>
            <w:r w:rsidRPr="00281103">
              <w:rPr>
                <w:rFonts w:cs="MHei-Light-Identity-H"/>
                <w:szCs w:val="21"/>
                <w:lang w:eastAsia="zh-CN"/>
              </w:rPr>
              <w:t>2017</w:t>
            </w:r>
            <w:r w:rsidRPr="00281103">
              <w:rPr>
                <w:rFonts w:cs="MHei-Light-Identity-H"/>
                <w:szCs w:val="21"/>
                <w:lang w:eastAsia="zh-CN"/>
              </w:rPr>
              <w:t>年第二期上市公司财务总监培训</w:t>
            </w:r>
            <w:r w:rsidRPr="00281103">
              <w:rPr>
                <w:rFonts w:cs="MHei-Light-Identity-H" w:hint="eastAsia"/>
                <w:szCs w:val="21"/>
                <w:lang w:eastAsia="zh-CN"/>
              </w:rPr>
              <w:t>。</w:t>
            </w:r>
          </w:p>
        </w:tc>
      </w:tr>
      <w:tr w:rsidR="007D7C34" w:rsidRPr="00AF516F" w:rsidTr="007D7C34">
        <w:trPr>
          <w:trHeight w:val="850"/>
        </w:trPr>
        <w:tc>
          <w:tcPr>
            <w:tcW w:w="1061" w:type="pct"/>
            <w:vMerge/>
            <w:shd w:val="clear" w:color="auto" w:fill="auto"/>
            <w:vAlign w:val="center"/>
          </w:tcPr>
          <w:p w:rsidR="007D7C34" w:rsidRPr="00281103" w:rsidRDefault="007D7C34" w:rsidP="007D7C34">
            <w:pPr>
              <w:pStyle w:val="affffffe"/>
              <w:autoSpaceDE w:val="0"/>
              <w:autoSpaceDN w:val="0"/>
              <w:adjustRightInd w:val="0"/>
              <w:rPr>
                <w:rFonts w:cs="MHei-Light-Identity-H"/>
                <w:szCs w:val="21"/>
                <w:lang w:eastAsia="zh-CN"/>
              </w:rPr>
            </w:pPr>
          </w:p>
        </w:tc>
        <w:tc>
          <w:tcPr>
            <w:tcW w:w="3939" w:type="pct"/>
            <w:shd w:val="clear" w:color="auto" w:fill="auto"/>
            <w:vAlign w:val="center"/>
          </w:tcPr>
          <w:p w:rsidR="007D7C34" w:rsidRPr="00281103" w:rsidRDefault="00D12578" w:rsidP="007D7C34">
            <w:pPr>
              <w:pStyle w:val="affffffe"/>
              <w:autoSpaceDE w:val="0"/>
              <w:autoSpaceDN w:val="0"/>
              <w:adjustRightInd w:val="0"/>
              <w:rPr>
                <w:rFonts w:cs="MHei-Light-Identity-H"/>
                <w:szCs w:val="21"/>
                <w:lang w:eastAsia="zh-CN"/>
              </w:rPr>
            </w:pPr>
            <w:r w:rsidRPr="00281103">
              <w:rPr>
                <w:rFonts w:cs="MHei-Light-Identity-H" w:hint="eastAsia"/>
                <w:szCs w:val="21"/>
                <w:lang w:eastAsia="zh-CN"/>
              </w:rPr>
              <w:t>于</w:t>
            </w:r>
            <w:r w:rsidRPr="00281103">
              <w:rPr>
                <w:rFonts w:cs="MHei-Light-Identity-H"/>
                <w:szCs w:val="21"/>
                <w:lang w:eastAsia="zh-CN"/>
              </w:rPr>
              <w:t>201</w:t>
            </w:r>
            <w:r w:rsidRPr="00281103">
              <w:rPr>
                <w:rFonts w:cs="MHei-Light-Identity-H" w:hint="eastAsia"/>
                <w:szCs w:val="21"/>
                <w:lang w:eastAsia="zh-CN"/>
              </w:rPr>
              <w:t>7</w:t>
            </w:r>
            <w:r w:rsidRPr="00281103">
              <w:rPr>
                <w:rFonts w:cs="MHei-Light-Identity-H"/>
                <w:szCs w:val="21"/>
                <w:lang w:eastAsia="zh-CN"/>
              </w:rPr>
              <w:t>年</w:t>
            </w:r>
            <w:r w:rsidRPr="00281103">
              <w:rPr>
                <w:rFonts w:cs="MHei-Light-Identity-H" w:hint="eastAsia"/>
                <w:szCs w:val="21"/>
                <w:lang w:eastAsia="zh-CN"/>
              </w:rPr>
              <w:t>12</w:t>
            </w:r>
            <w:r w:rsidRPr="00281103">
              <w:rPr>
                <w:rFonts w:cs="MHei-Light-Identity-H"/>
                <w:szCs w:val="21"/>
                <w:lang w:eastAsia="zh-CN"/>
              </w:rPr>
              <w:t>月</w:t>
            </w:r>
            <w:r w:rsidRPr="00281103">
              <w:rPr>
                <w:rFonts w:cs="MHei-Light-Identity-H"/>
                <w:szCs w:val="21"/>
                <w:lang w:eastAsia="zh-CN"/>
              </w:rPr>
              <w:t>1</w:t>
            </w:r>
            <w:r w:rsidRPr="00281103">
              <w:rPr>
                <w:rFonts w:cs="MHei-Light-Identity-H"/>
                <w:szCs w:val="21"/>
                <w:lang w:eastAsia="zh-CN"/>
              </w:rPr>
              <w:t>日</w:t>
            </w:r>
            <w:r w:rsidRPr="00281103">
              <w:rPr>
                <w:rFonts w:cs="MHei-Light-Identity-H" w:hint="eastAsia"/>
                <w:szCs w:val="21"/>
                <w:lang w:eastAsia="zh-CN"/>
              </w:rPr>
              <w:t>参加了在山东济南举办的关于山东辖区上市公司</w:t>
            </w:r>
            <w:r w:rsidRPr="00281103">
              <w:rPr>
                <w:rFonts w:cs="MHei-Light-Identity-H"/>
                <w:szCs w:val="21"/>
                <w:lang w:eastAsia="zh-CN"/>
              </w:rPr>
              <w:t>2017</w:t>
            </w:r>
            <w:r w:rsidR="00C56A67">
              <w:rPr>
                <w:rFonts w:cs="MHei-Light-Identity-H"/>
                <w:szCs w:val="21"/>
                <w:lang w:eastAsia="zh-CN"/>
              </w:rPr>
              <w:t>年年报披露及审计培训</w:t>
            </w:r>
            <w:r w:rsidRPr="00281103">
              <w:rPr>
                <w:rFonts w:cs="MHei-Light-Identity-H" w:hint="eastAsia"/>
                <w:szCs w:val="21"/>
                <w:lang w:eastAsia="zh-CN"/>
              </w:rPr>
              <w:t>。</w:t>
            </w:r>
          </w:p>
        </w:tc>
      </w:tr>
      <w:tr w:rsidR="007D7C34" w:rsidRPr="00AF516F" w:rsidTr="007D7C34">
        <w:trPr>
          <w:trHeight w:val="850"/>
        </w:trPr>
        <w:tc>
          <w:tcPr>
            <w:tcW w:w="1061" w:type="pct"/>
            <w:shd w:val="clear" w:color="auto" w:fill="auto"/>
            <w:vAlign w:val="center"/>
          </w:tcPr>
          <w:p w:rsidR="007D7C34" w:rsidRPr="00281103" w:rsidRDefault="00D12578" w:rsidP="007D7C34">
            <w:pPr>
              <w:pStyle w:val="affffffe"/>
              <w:autoSpaceDE w:val="0"/>
              <w:autoSpaceDN w:val="0"/>
              <w:adjustRightInd w:val="0"/>
              <w:rPr>
                <w:rFonts w:cs="MHei-Light-Identity-H"/>
                <w:szCs w:val="21"/>
              </w:rPr>
            </w:pPr>
            <w:r w:rsidRPr="00281103">
              <w:rPr>
                <w:rFonts w:cs="MHei-Light-Identity-H" w:hint="eastAsia"/>
                <w:szCs w:val="21"/>
              </w:rPr>
              <w:t>吴向前</w:t>
            </w:r>
          </w:p>
        </w:tc>
        <w:tc>
          <w:tcPr>
            <w:tcW w:w="3939" w:type="pct"/>
            <w:shd w:val="clear" w:color="auto" w:fill="auto"/>
            <w:vAlign w:val="center"/>
          </w:tcPr>
          <w:p w:rsidR="007D7C34" w:rsidRPr="00281103" w:rsidRDefault="00D12578" w:rsidP="007D7C34">
            <w:pPr>
              <w:pStyle w:val="affffffe"/>
              <w:autoSpaceDE w:val="0"/>
              <w:autoSpaceDN w:val="0"/>
              <w:adjustRightInd w:val="0"/>
              <w:rPr>
                <w:rFonts w:cs="MHei-Light-Identity-H"/>
                <w:szCs w:val="21"/>
                <w:lang w:eastAsia="zh-CN"/>
              </w:rPr>
            </w:pPr>
            <w:r w:rsidRPr="00281103">
              <w:rPr>
                <w:rFonts w:cs="MHei-Light-Identity-H" w:hint="eastAsia"/>
                <w:szCs w:val="21"/>
                <w:lang w:eastAsia="zh-CN"/>
              </w:rPr>
              <w:t>于</w:t>
            </w:r>
            <w:r w:rsidRPr="00281103">
              <w:rPr>
                <w:rFonts w:cs="MHei-Light-Identity-H"/>
                <w:szCs w:val="21"/>
                <w:lang w:eastAsia="zh-CN"/>
              </w:rPr>
              <w:t>201</w:t>
            </w:r>
            <w:r w:rsidRPr="00281103">
              <w:rPr>
                <w:rFonts w:cs="MHei-Light-Identity-H" w:hint="eastAsia"/>
                <w:szCs w:val="21"/>
                <w:lang w:eastAsia="zh-CN"/>
              </w:rPr>
              <w:t>7</w:t>
            </w:r>
            <w:r w:rsidRPr="00281103">
              <w:rPr>
                <w:rFonts w:cs="MHei-Light-Identity-H"/>
                <w:szCs w:val="21"/>
                <w:lang w:eastAsia="zh-CN"/>
              </w:rPr>
              <w:t>年</w:t>
            </w:r>
            <w:r w:rsidRPr="00281103">
              <w:rPr>
                <w:rFonts w:cs="MHei-Light-Identity-H" w:hint="eastAsia"/>
                <w:szCs w:val="21"/>
                <w:lang w:eastAsia="zh-CN"/>
              </w:rPr>
              <w:t>5</w:t>
            </w:r>
            <w:r w:rsidRPr="00281103">
              <w:rPr>
                <w:rFonts w:cs="MHei-Light-Identity-H"/>
                <w:szCs w:val="21"/>
                <w:lang w:eastAsia="zh-CN"/>
              </w:rPr>
              <w:t>月</w:t>
            </w:r>
            <w:r w:rsidRPr="00281103">
              <w:rPr>
                <w:rFonts w:cs="MHei-Light-Identity-H" w:hint="eastAsia"/>
                <w:szCs w:val="21"/>
                <w:lang w:eastAsia="zh-CN"/>
              </w:rPr>
              <w:t>25</w:t>
            </w:r>
            <w:r w:rsidRPr="00281103">
              <w:rPr>
                <w:rFonts w:cs="MHei-Light-Identity-H"/>
                <w:szCs w:val="21"/>
                <w:lang w:eastAsia="zh-CN"/>
              </w:rPr>
              <w:t>-</w:t>
            </w:r>
            <w:r w:rsidRPr="00281103">
              <w:rPr>
                <w:rFonts w:cs="MHei-Light-Identity-H" w:hint="eastAsia"/>
                <w:szCs w:val="21"/>
                <w:lang w:eastAsia="zh-CN"/>
              </w:rPr>
              <w:t>2</w:t>
            </w:r>
            <w:r w:rsidRPr="00281103">
              <w:rPr>
                <w:rFonts w:cs="MHei-Light-Identity-H"/>
                <w:szCs w:val="21"/>
                <w:lang w:eastAsia="zh-CN"/>
              </w:rPr>
              <w:t>6</w:t>
            </w:r>
            <w:r w:rsidRPr="00281103">
              <w:rPr>
                <w:rFonts w:cs="MHei-Light-Identity-H"/>
                <w:szCs w:val="21"/>
                <w:lang w:eastAsia="zh-CN"/>
              </w:rPr>
              <w:t>日</w:t>
            </w:r>
            <w:r w:rsidRPr="00281103">
              <w:rPr>
                <w:rFonts w:cs="MHei-Light-Identity-H" w:hint="eastAsia"/>
                <w:szCs w:val="21"/>
                <w:lang w:eastAsia="zh-CN"/>
              </w:rPr>
              <w:t>参加了在北京举办的中国上市公司协会第</w:t>
            </w:r>
            <w:r w:rsidRPr="00281103">
              <w:rPr>
                <w:rFonts w:cs="MHei-Light-Identity-H"/>
                <w:szCs w:val="21"/>
                <w:lang w:eastAsia="zh-CN"/>
              </w:rPr>
              <w:t>3</w:t>
            </w:r>
            <w:r w:rsidRPr="00281103">
              <w:rPr>
                <w:rFonts w:cs="MHei-Light-Identity-H"/>
                <w:szCs w:val="21"/>
                <w:lang w:eastAsia="zh-CN"/>
              </w:rPr>
              <w:t>期董事长、总经理培训</w:t>
            </w:r>
            <w:r w:rsidRPr="00281103">
              <w:rPr>
                <w:rFonts w:cs="MHei-Light-Identity-H" w:hint="eastAsia"/>
                <w:szCs w:val="21"/>
                <w:lang w:eastAsia="zh-CN"/>
              </w:rPr>
              <w:t>。</w:t>
            </w:r>
          </w:p>
        </w:tc>
      </w:tr>
    </w:tbl>
    <w:p w:rsidR="007D7C34" w:rsidRPr="00A95FBC" w:rsidRDefault="00A95FBC" w:rsidP="007D7C34">
      <w:pPr>
        <w:pStyle w:val="affffffe"/>
        <w:autoSpaceDE w:val="0"/>
        <w:autoSpaceDN w:val="0"/>
        <w:adjustRightInd w:val="0"/>
        <w:outlineLvl w:val="2"/>
        <w:rPr>
          <w:szCs w:val="21"/>
          <w:lang w:eastAsia="zh-CN"/>
        </w:rPr>
      </w:pPr>
      <w:r w:rsidRPr="00A95FBC">
        <w:rPr>
          <w:rFonts w:hint="eastAsia"/>
          <w:szCs w:val="21"/>
          <w:lang w:eastAsia="zh-CN"/>
        </w:rPr>
        <w:t>报告期内，</w:t>
      </w:r>
      <w:r>
        <w:rPr>
          <w:rFonts w:hint="eastAsia"/>
          <w:szCs w:val="21"/>
          <w:lang w:eastAsia="zh-CN"/>
        </w:rPr>
        <w:t>公司全体董事参加了境内外法律顾问、年审会计师组织的</w:t>
      </w:r>
      <w:r w:rsidR="007728DC">
        <w:rPr>
          <w:rFonts w:hint="eastAsia"/>
          <w:szCs w:val="21"/>
          <w:lang w:eastAsia="zh-CN"/>
        </w:rPr>
        <w:t>业务培训，就境内外上市监管规则、会计准则并监管要求的变化进行了研究学习，持续更新提升了自身业务能力。</w:t>
      </w:r>
    </w:p>
    <w:p w:rsidR="007D7C34" w:rsidRPr="003230E5" w:rsidRDefault="00D12578" w:rsidP="007D7C34">
      <w:pPr>
        <w:pStyle w:val="affffffe"/>
        <w:autoSpaceDE w:val="0"/>
        <w:autoSpaceDN w:val="0"/>
        <w:adjustRightInd w:val="0"/>
        <w:outlineLvl w:val="2"/>
        <w:rPr>
          <w:b/>
          <w:szCs w:val="21"/>
          <w:lang w:eastAsia="zh-CN"/>
        </w:rPr>
      </w:pPr>
      <w:r w:rsidRPr="003230E5">
        <w:rPr>
          <w:rFonts w:hint="eastAsia"/>
          <w:b/>
          <w:szCs w:val="21"/>
          <w:lang w:eastAsia="zh-CN"/>
        </w:rPr>
        <w:t>（五）主席及行政总裁</w:t>
      </w:r>
    </w:p>
    <w:p w:rsidR="007D7C34" w:rsidRPr="003230E5" w:rsidRDefault="007D7C34" w:rsidP="007D7C34">
      <w:pPr>
        <w:pStyle w:val="afff3"/>
        <w:autoSpaceDE w:val="0"/>
        <w:autoSpaceDN w:val="0"/>
        <w:adjustRightInd w:val="0"/>
        <w:rPr>
          <w:rFonts w:ascii="MHei-Light-Identity-H" w:hAnsi="Frutiger-Black" w:cs="MHei-Light-Identity-H"/>
          <w:kern w:val="0"/>
          <w:szCs w:val="21"/>
        </w:rPr>
      </w:pPr>
    </w:p>
    <w:p w:rsidR="007D7C34" w:rsidRPr="003230E5" w:rsidRDefault="00D12578" w:rsidP="00B841E3">
      <w:pPr>
        <w:pStyle w:val="afff3"/>
        <w:autoSpaceDE w:val="0"/>
        <w:autoSpaceDN w:val="0"/>
        <w:adjustRightInd w:val="0"/>
        <w:ind w:firstLineChars="200" w:firstLine="420"/>
        <w:rPr>
          <w:rFonts w:ascii="MHei-Light-Identity-H" w:hAnsi="Frutiger-Black" w:cs="MHei-Light-Identity-H"/>
          <w:kern w:val="0"/>
          <w:szCs w:val="21"/>
        </w:rPr>
      </w:pPr>
      <w:r w:rsidRPr="003230E5">
        <w:rPr>
          <w:rFonts w:ascii="MHei-Light-Identity-H" w:hAnsi="Frutiger-Black" w:cs="MHei-Light-Identity-H" w:hint="eastAsia"/>
          <w:kern w:val="0"/>
          <w:szCs w:val="21"/>
        </w:rPr>
        <w:t>本公司董事长由李希勇先生担任，总经理由吴向前先生担任。董事长和总经理的职责分工明确，公司《章程》具体列载了董事长和总经理的职责权限。</w:t>
      </w:r>
    </w:p>
    <w:p w:rsidR="007D7C34" w:rsidRPr="003230E5" w:rsidRDefault="007D7C34" w:rsidP="00B841E3">
      <w:pPr>
        <w:pStyle w:val="afff3"/>
        <w:autoSpaceDE w:val="0"/>
        <w:autoSpaceDN w:val="0"/>
        <w:adjustRightInd w:val="0"/>
        <w:ind w:firstLineChars="200" w:firstLine="420"/>
        <w:rPr>
          <w:rFonts w:ascii="MHei-Light-Identity-H" w:hAnsi="Frutiger-Black" w:cs="MHei-Light-Identity-H"/>
          <w:kern w:val="0"/>
          <w:szCs w:val="21"/>
        </w:rPr>
      </w:pPr>
    </w:p>
    <w:p w:rsidR="007D7C34" w:rsidRDefault="00D12578" w:rsidP="00B841E3">
      <w:pPr>
        <w:pStyle w:val="afff3"/>
        <w:autoSpaceDE w:val="0"/>
        <w:autoSpaceDN w:val="0"/>
        <w:adjustRightInd w:val="0"/>
        <w:ind w:firstLineChars="200" w:firstLine="420"/>
        <w:rPr>
          <w:rFonts w:ascii="MHei-Light-Identity-H" w:hAnsi="Frutiger-Black" w:cs="MHei-Light-Identity-H"/>
          <w:kern w:val="0"/>
          <w:szCs w:val="21"/>
        </w:rPr>
      </w:pPr>
      <w:r w:rsidRPr="003230E5">
        <w:rPr>
          <w:rFonts w:ascii="MHei-Light-Identity-H" w:hAnsi="Frutiger-Black" w:cs="MHei-Light-Identity-H" w:hint="eastAsia"/>
          <w:kern w:val="0"/>
          <w:szCs w:val="21"/>
        </w:rPr>
        <w:t>董事长主要职责包括但不限于：（</w:t>
      </w:r>
      <w:r w:rsidRPr="003230E5">
        <w:rPr>
          <w:rFonts w:ascii="MHei-Light-Identity-H" w:hAnsi="Frutiger-Black" w:cs="MHei-Light-Identity-H" w:hint="eastAsia"/>
          <w:kern w:val="0"/>
          <w:szCs w:val="21"/>
        </w:rPr>
        <w:t>1</w:t>
      </w:r>
      <w:r w:rsidRPr="003230E5">
        <w:rPr>
          <w:rFonts w:ascii="MHei-Light-Identity-H" w:hAnsi="Frutiger-Black" w:cs="MHei-Light-Identity-H" w:hint="eastAsia"/>
          <w:kern w:val="0"/>
          <w:szCs w:val="21"/>
        </w:rPr>
        <w:t>）确保董事会的有效运行；（</w:t>
      </w:r>
      <w:r w:rsidRPr="003230E5">
        <w:rPr>
          <w:rFonts w:ascii="MHei-Light-Identity-H" w:hAnsi="Frutiger-Black" w:cs="MHei-Light-Identity-H" w:hint="eastAsia"/>
          <w:kern w:val="0"/>
          <w:szCs w:val="21"/>
        </w:rPr>
        <w:t>2</w:t>
      </w:r>
      <w:r w:rsidRPr="003230E5">
        <w:rPr>
          <w:rFonts w:ascii="MHei-Light-Identity-H" w:hAnsi="Frutiger-Black" w:cs="MHei-Light-Identity-H" w:hint="eastAsia"/>
          <w:kern w:val="0"/>
          <w:szCs w:val="21"/>
        </w:rPr>
        <w:t>）检查董事会决议的执行情况；（</w:t>
      </w:r>
      <w:r w:rsidRPr="003230E5">
        <w:rPr>
          <w:rFonts w:ascii="MHei-Light-Identity-H" w:hAnsi="Frutiger-Black" w:cs="MHei-Light-Identity-H" w:hint="eastAsia"/>
          <w:kern w:val="0"/>
          <w:szCs w:val="21"/>
        </w:rPr>
        <w:t>3</w:t>
      </w:r>
      <w:r w:rsidRPr="003230E5">
        <w:rPr>
          <w:rFonts w:ascii="MHei-Light-Identity-H" w:hAnsi="Frutiger-Black" w:cs="MHei-Light-Identity-H" w:hint="eastAsia"/>
          <w:kern w:val="0"/>
          <w:szCs w:val="21"/>
        </w:rPr>
        <w:t>）制定并不断完善公司企业管治文件和程序；（</w:t>
      </w:r>
      <w:r w:rsidRPr="003230E5">
        <w:rPr>
          <w:rFonts w:ascii="MHei-Light-Identity-H" w:hAnsi="Frutiger-Black" w:cs="MHei-Light-Identity-H" w:hint="eastAsia"/>
          <w:kern w:val="0"/>
          <w:szCs w:val="21"/>
        </w:rPr>
        <w:t>4</w:t>
      </w:r>
      <w:r w:rsidRPr="003230E5">
        <w:rPr>
          <w:rFonts w:ascii="MHei-Light-Identity-H" w:hAnsi="Frutiger-Black" w:cs="MHei-Light-Identity-H" w:hint="eastAsia"/>
          <w:kern w:val="0"/>
          <w:szCs w:val="21"/>
        </w:rPr>
        <w:t>）召集并主持董事会会议，确保董事会会议上所有董事均适当知悉当前的事项，于董事会会议上所有董事能够及时获得完整、准确、充分的信息，并能获得充分发言、表达不同意见机会；（</w:t>
      </w:r>
      <w:r w:rsidRPr="003230E5">
        <w:rPr>
          <w:rFonts w:ascii="MHei-Light-Identity-H" w:hAnsi="Frutiger-Black" w:cs="MHei-Light-Identity-H" w:hint="eastAsia"/>
          <w:kern w:val="0"/>
          <w:szCs w:val="21"/>
        </w:rPr>
        <w:t>5</w:t>
      </w:r>
      <w:r w:rsidRPr="003230E5">
        <w:rPr>
          <w:rFonts w:ascii="MHei-Light-Identity-H" w:hAnsi="Frutiger-Black" w:cs="MHei-Light-Identity-H" w:hint="eastAsia"/>
          <w:kern w:val="0"/>
          <w:szCs w:val="21"/>
        </w:rPr>
        <w:t>）确保公司与投资者之间、执行董事与非执行董事之间维持建设性关系，并保持有效沟通。</w:t>
      </w:r>
    </w:p>
    <w:p w:rsidR="005B08F1" w:rsidRDefault="005B08F1" w:rsidP="00B841E3">
      <w:pPr>
        <w:pStyle w:val="afff3"/>
        <w:autoSpaceDE w:val="0"/>
        <w:autoSpaceDN w:val="0"/>
        <w:adjustRightInd w:val="0"/>
        <w:ind w:firstLineChars="200" w:firstLine="420"/>
        <w:rPr>
          <w:rFonts w:ascii="MHei-Light-Identity-H" w:hAnsi="Frutiger-Black" w:cs="MHei-Light-Identity-H"/>
          <w:kern w:val="0"/>
          <w:szCs w:val="21"/>
        </w:rPr>
      </w:pPr>
    </w:p>
    <w:p w:rsidR="005B08F1" w:rsidRPr="005B08F1" w:rsidRDefault="00F50FF3" w:rsidP="00B841E3">
      <w:pPr>
        <w:pStyle w:val="afff3"/>
        <w:autoSpaceDE w:val="0"/>
        <w:autoSpaceDN w:val="0"/>
        <w:adjustRightInd w:val="0"/>
        <w:ind w:firstLineChars="200" w:firstLine="420"/>
        <w:rPr>
          <w:rFonts w:asciiTheme="minorEastAsia" w:eastAsiaTheme="minorEastAsia" w:hAnsiTheme="minorEastAsia" w:cs="MHei-Light-Identity-H"/>
          <w:kern w:val="0"/>
          <w:szCs w:val="21"/>
        </w:rPr>
      </w:pPr>
      <w:r>
        <w:rPr>
          <w:rFonts w:asciiTheme="minorEastAsia" w:eastAsiaTheme="minorEastAsia" w:hAnsiTheme="minorEastAsia" w:cs="MHei-Light-Identity-H"/>
          <w:kern w:val="0"/>
          <w:szCs w:val="21"/>
        </w:rPr>
        <w:t>于</w:t>
      </w:r>
      <w:r w:rsidR="00E320A7" w:rsidRPr="00E320A7">
        <w:rPr>
          <w:rFonts w:asciiTheme="minorEastAsia" w:eastAsiaTheme="minorEastAsia" w:hAnsiTheme="minorEastAsia" w:cs="MHei-Light-Identity-H"/>
          <w:kern w:val="0"/>
          <w:szCs w:val="21"/>
        </w:rPr>
        <w:t>201</w:t>
      </w:r>
      <w:r>
        <w:rPr>
          <w:rFonts w:asciiTheme="minorEastAsia" w:eastAsiaTheme="minorEastAsia" w:hAnsiTheme="minorEastAsia" w:cs="MHei-Light-Identity-H" w:hint="eastAsia"/>
          <w:kern w:val="0"/>
          <w:szCs w:val="21"/>
        </w:rPr>
        <w:t>7</w:t>
      </w:r>
      <w:r w:rsidR="00E320A7" w:rsidRPr="00E320A7">
        <w:rPr>
          <w:rFonts w:asciiTheme="minorEastAsia" w:eastAsiaTheme="minorEastAsia" w:hAnsiTheme="minorEastAsia" w:cs="MHei-Light-Identity-H" w:hint="eastAsia"/>
          <w:kern w:val="0"/>
          <w:szCs w:val="21"/>
        </w:rPr>
        <w:t>年</w:t>
      </w:r>
      <w:r>
        <w:rPr>
          <w:rFonts w:asciiTheme="minorEastAsia" w:eastAsiaTheme="minorEastAsia" w:hAnsiTheme="minorEastAsia" w:cs="MHei-Light-Identity-H" w:hint="eastAsia"/>
          <w:kern w:val="0"/>
          <w:szCs w:val="21"/>
        </w:rPr>
        <w:t>度</w:t>
      </w:r>
      <w:r w:rsidR="00E320A7" w:rsidRPr="00E320A7">
        <w:rPr>
          <w:rFonts w:asciiTheme="minorEastAsia" w:eastAsiaTheme="minorEastAsia" w:hAnsiTheme="minorEastAsia" w:cs="MHei-Light-Identity-H" w:hint="eastAsia"/>
          <w:kern w:val="0"/>
          <w:szCs w:val="21"/>
        </w:rPr>
        <w:t>，董事长与非执行董事（包括独立非执行董事）举行了没有执行董事出席的会议。</w:t>
      </w:r>
    </w:p>
    <w:p w:rsidR="007D7C34" w:rsidRPr="003230E5" w:rsidRDefault="007D7C34" w:rsidP="007D7C34">
      <w:pPr>
        <w:pStyle w:val="afff3"/>
        <w:autoSpaceDE w:val="0"/>
        <w:autoSpaceDN w:val="0"/>
        <w:adjustRightInd w:val="0"/>
        <w:rPr>
          <w:rFonts w:ascii="MHei-Light-Identity-H" w:hAnsi="Frutiger-Black" w:cs="MHei-Light-Identity-H"/>
          <w:kern w:val="0"/>
          <w:szCs w:val="21"/>
        </w:rPr>
      </w:pPr>
    </w:p>
    <w:p w:rsidR="007D7C34" w:rsidRPr="003230E5" w:rsidRDefault="00D12578" w:rsidP="007D7C34">
      <w:pPr>
        <w:pStyle w:val="affffffe"/>
        <w:autoSpaceDE w:val="0"/>
        <w:autoSpaceDN w:val="0"/>
        <w:adjustRightInd w:val="0"/>
        <w:outlineLvl w:val="2"/>
        <w:rPr>
          <w:b/>
          <w:szCs w:val="21"/>
          <w:lang w:eastAsia="zh-CN"/>
        </w:rPr>
      </w:pPr>
      <w:r w:rsidRPr="003230E5">
        <w:rPr>
          <w:rFonts w:hint="eastAsia"/>
          <w:b/>
          <w:szCs w:val="21"/>
          <w:lang w:eastAsia="zh-CN"/>
        </w:rPr>
        <w:t>（六）非执行董事</w:t>
      </w:r>
    </w:p>
    <w:p w:rsidR="007D7C34" w:rsidRPr="003230E5" w:rsidRDefault="007D7C34" w:rsidP="007D7C34">
      <w:pPr>
        <w:pStyle w:val="affffffe"/>
        <w:rPr>
          <w:rFonts w:ascii="MHei-Light-Identity-H" w:hAnsi="Frutiger-Black" w:cs="MHei-Light-Identity-H"/>
          <w:szCs w:val="21"/>
          <w:lang w:eastAsia="zh-CN"/>
        </w:rPr>
      </w:pPr>
    </w:p>
    <w:p w:rsidR="007D7C34" w:rsidRPr="003230E5" w:rsidRDefault="00D12578" w:rsidP="00B841E3">
      <w:pPr>
        <w:pStyle w:val="affffffe"/>
        <w:ind w:firstLineChars="200" w:firstLine="400"/>
        <w:rPr>
          <w:szCs w:val="21"/>
          <w:lang w:eastAsia="zh-CN"/>
        </w:rPr>
      </w:pPr>
      <w:r w:rsidRPr="003230E5">
        <w:rPr>
          <w:rFonts w:ascii="MHei-Light-Identity-H" w:hAnsi="Frutiger-Black" w:cs="MHei-Light-Identity-H" w:hint="eastAsia"/>
          <w:szCs w:val="21"/>
          <w:lang w:eastAsia="zh-CN"/>
        </w:rPr>
        <w:t>非执行董事均与公司订立服务合约。按照公司《章程》规定，公司董事会成员（包括非执行董事）每届任期三年，任期届满后连选可以连任；而独立非执行董事的连任期间不超过六年。</w:t>
      </w:r>
    </w:p>
    <w:p w:rsidR="007D7C34" w:rsidRPr="003230E5" w:rsidRDefault="007D7C34" w:rsidP="00B841E3">
      <w:pPr>
        <w:pStyle w:val="affffffe"/>
        <w:ind w:firstLineChars="200" w:firstLine="400"/>
        <w:rPr>
          <w:szCs w:val="21"/>
          <w:lang w:eastAsia="zh-CN"/>
        </w:rPr>
      </w:pPr>
    </w:p>
    <w:p w:rsidR="007D7C34" w:rsidRPr="003230E5" w:rsidRDefault="00D12578" w:rsidP="00B841E3">
      <w:pPr>
        <w:pStyle w:val="affffffe"/>
        <w:ind w:firstLineChars="200" w:firstLine="400"/>
        <w:rPr>
          <w:szCs w:val="21"/>
          <w:lang w:eastAsia="zh-CN"/>
        </w:rPr>
      </w:pPr>
      <w:r w:rsidRPr="003230E5">
        <w:rPr>
          <w:rFonts w:hint="eastAsia"/>
          <w:szCs w:val="21"/>
          <w:lang w:eastAsia="zh-CN"/>
        </w:rPr>
        <w:t>公司非执行董事的职责包括但不限于下列各项：</w:t>
      </w:r>
    </w:p>
    <w:p w:rsidR="007D7C34" w:rsidRPr="003230E5" w:rsidRDefault="007D7C34" w:rsidP="007D7C34">
      <w:pPr>
        <w:pStyle w:val="affffffe"/>
        <w:rPr>
          <w:szCs w:val="21"/>
          <w:lang w:eastAsia="zh-CN"/>
        </w:rPr>
      </w:pPr>
    </w:p>
    <w:p w:rsidR="007D7C34" w:rsidRPr="003230E5" w:rsidRDefault="00D12578" w:rsidP="002B733A">
      <w:pPr>
        <w:pStyle w:val="affffffe"/>
        <w:widowControl w:val="0"/>
        <w:numPr>
          <w:ilvl w:val="0"/>
          <w:numId w:val="52"/>
        </w:numPr>
        <w:tabs>
          <w:tab w:val="num" w:pos="900"/>
        </w:tabs>
        <w:ind w:left="900" w:hanging="360"/>
        <w:jc w:val="both"/>
        <w:rPr>
          <w:szCs w:val="21"/>
          <w:lang w:eastAsia="zh-CN"/>
        </w:rPr>
      </w:pPr>
      <w:r w:rsidRPr="003230E5">
        <w:rPr>
          <w:rFonts w:hint="eastAsia"/>
          <w:szCs w:val="21"/>
          <w:lang w:eastAsia="zh-CN"/>
        </w:rPr>
        <w:t>参与公司董事会会议，在涉及策略、政策、公司表现、问责性、资源、主要委任及操守准则等事宜上，提供独立的意见；</w:t>
      </w:r>
    </w:p>
    <w:p w:rsidR="007D7C34" w:rsidRPr="003230E5" w:rsidRDefault="00D12578" w:rsidP="002B733A">
      <w:pPr>
        <w:pStyle w:val="affffffe"/>
        <w:widowControl w:val="0"/>
        <w:numPr>
          <w:ilvl w:val="0"/>
          <w:numId w:val="52"/>
        </w:numPr>
        <w:tabs>
          <w:tab w:val="num" w:pos="900"/>
        </w:tabs>
        <w:ind w:left="900" w:hanging="360"/>
        <w:jc w:val="both"/>
        <w:rPr>
          <w:szCs w:val="21"/>
          <w:lang w:eastAsia="zh-CN"/>
        </w:rPr>
      </w:pPr>
      <w:r w:rsidRPr="003230E5">
        <w:rPr>
          <w:rFonts w:hint="eastAsia"/>
          <w:szCs w:val="21"/>
          <w:lang w:eastAsia="zh-CN"/>
        </w:rPr>
        <w:lastRenderedPageBreak/>
        <w:t>在出现潜在利益冲突时发挥规范引导作用；</w:t>
      </w:r>
    </w:p>
    <w:p w:rsidR="007D7C34" w:rsidRPr="003230E5" w:rsidRDefault="00D12578" w:rsidP="002B733A">
      <w:pPr>
        <w:pStyle w:val="affffffe"/>
        <w:widowControl w:val="0"/>
        <w:numPr>
          <w:ilvl w:val="0"/>
          <w:numId w:val="52"/>
        </w:numPr>
        <w:tabs>
          <w:tab w:val="num" w:pos="900"/>
        </w:tabs>
        <w:ind w:left="900" w:hanging="360"/>
        <w:jc w:val="both"/>
        <w:rPr>
          <w:szCs w:val="21"/>
          <w:lang w:eastAsia="zh-CN"/>
        </w:rPr>
      </w:pPr>
      <w:r w:rsidRPr="003230E5">
        <w:rPr>
          <w:rFonts w:hint="eastAsia"/>
          <w:szCs w:val="21"/>
          <w:lang w:eastAsia="zh-CN"/>
        </w:rPr>
        <w:t>出任董事会下属审计委员会、薪酬委员会、提名委员会及战略与发展委员会成员；</w:t>
      </w:r>
    </w:p>
    <w:p w:rsidR="007D7C34" w:rsidRPr="003230E5" w:rsidRDefault="00D12578" w:rsidP="002B733A">
      <w:pPr>
        <w:pStyle w:val="affffffe"/>
        <w:widowControl w:val="0"/>
        <w:numPr>
          <w:ilvl w:val="0"/>
          <w:numId w:val="52"/>
        </w:numPr>
        <w:tabs>
          <w:tab w:val="num" w:pos="900"/>
        </w:tabs>
        <w:ind w:left="900" w:hanging="360"/>
        <w:jc w:val="both"/>
        <w:rPr>
          <w:szCs w:val="21"/>
          <w:lang w:eastAsia="zh-CN"/>
        </w:rPr>
      </w:pPr>
      <w:r w:rsidRPr="003230E5">
        <w:rPr>
          <w:rFonts w:hint="eastAsia"/>
          <w:szCs w:val="21"/>
          <w:lang w:eastAsia="zh-CN"/>
        </w:rPr>
        <w:t>仔细检查公司的表现是否达到既定的企业目标和目的，并监察汇报公司表现的事宜。</w:t>
      </w:r>
    </w:p>
    <w:p w:rsidR="007D7C34" w:rsidRPr="003230E5" w:rsidRDefault="007D7C34" w:rsidP="007D7C34">
      <w:pPr>
        <w:pStyle w:val="affffffe"/>
        <w:rPr>
          <w:szCs w:val="21"/>
          <w:lang w:eastAsia="zh-CN"/>
        </w:rPr>
      </w:pPr>
    </w:p>
    <w:p w:rsidR="007D7C34" w:rsidRPr="003230E5" w:rsidRDefault="00D12578" w:rsidP="007D7C34">
      <w:pPr>
        <w:pStyle w:val="affffffe"/>
        <w:autoSpaceDE w:val="0"/>
        <w:autoSpaceDN w:val="0"/>
        <w:adjustRightInd w:val="0"/>
        <w:outlineLvl w:val="2"/>
        <w:rPr>
          <w:b/>
          <w:szCs w:val="21"/>
          <w:lang w:eastAsia="zh-CN"/>
        </w:rPr>
      </w:pPr>
      <w:r w:rsidRPr="003230E5">
        <w:rPr>
          <w:rFonts w:hint="eastAsia"/>
          <w:b/>
          <w:szCs w:val="21"/>
          <w:lang w:eastAsia="zh-CN"/>
        </w:rPr>
        <w:t>（七）董事会下属委员会履职情况</w:t>
      </w:r>
    </w:p>
    <w:p w:rsidR="007D7C34" w:rsidRPr="003230E5" w:rsidRDefault="007D7C34" w:rsidP="007D7C34">
      <w:pPr>
        <w:pStyle w:val="affffffe"/>
        <w:autoSpaceDE w:val="0"/>
        <w:autoSpaceDN w:val="0"/>
        <w:adjustRightInd w:val="0"/>
        <w:rPr>
          <w:rFonts w:ascii="MHei-Light-Identity-H" w:hAnsi="Frutiger-Black" w:cs="MHei-Light-Identity-H"/>
          <w:szCs w:val="21"/>
          <w:lang w:eastAsia="zh-CN"/>
        </w:rPr>
      </w:pPr>
    </w:p>
    <w:p w:rsidR="007D7C34" w:rsidRPr="003230E5" w:rsidRDefault="00D12578" w:rsidP="00B841E3">
      <w:pPr>
        <w:pStyle w:val="affffffe"/>
        <w:autoSpaceDE w:val="0"/>
        <w:autoSpaceDN w:val="0"/>
        <w:adjustRightInd w:val="0"/>
        <w:ind w:firstLineChars="200" w:firstLine="400"/>
        <w:rPr>
          <w:rFonts w:cs="MHei-Light-Identity-H"/>
          <w:szCs w:val="21"/>
          <w:lang w:eastAsia="zh-CN"/>
        </w:rPr>
      </w:pPr>
      <w:r w:rsidRPr="003230E5">
        <w:rPr>
          <w:rFonts w:cs="MHei-Light-Identity-H" w:hint="eastAsia"/>
          <w:szCs w:val="21"/>
          <w:lang w:eastAsia="zh-CN"/>
        </w:rPr>
        <w:t>经</w:t>
      </w:r>
      <w:r w:rsidRPr="003230E5">
        <w:rPr>
          <w:rFonts w:cs="MHei-Light-Identity-H" w:hint="eastAsia"/>
          <w:szCs w:val="21"/>
          <w:lang w:eastAsia="zh-CN"/>
        </w:rPr>
        <w:t>201</w:t>
      </w:r>
      <w:r>
        <w:rPr>
          <w:rFonts w:cs="MHei-Light-Identity-H" w:hint="eastAsia"/>
          <w:szCs w:val="21"/>
          <w:lang w:eastAsia="zh-CN"/>
        </w:rPr>
        <w:t>7</w:t>
      </w:r>
      <w:r w:rsidRPr="003230E5">
        <w:rPr>
          <w:rFonts w:cs="MHei-Light-Identity-H" w:hint="eastAsia"/>
          <w:szCs w:val="21"/>
          <w:lang w:eastAsia="zh-CN"/>
        </w:rPr>
        <w:t>年</w:t>
      </w:r>
      <w:r>
        <w:rPr>
          <w:rFonts w:cs="MHei-Light-Identity-H" w:hint="eastAsia"/>
          <w:szCs w:val="21"/>
          <w:lang w:eastAsia="zh-CN"/>
        </w:rPr>
        <w:t>6</w:t>
      </w:r>
      <w:r w:rsidRPr="003230E5">
        <w:rPr>
          <w:rFonts w:cs="MHei-Light-Identity-H" w:hint="eastAsia"/>
          <w:szCs w:val="21"/>
          <w:lang w:eastAsia="zh-CN"/>
        </w:rPr>
        <w:t>月</w:t>
      </w:r>
      <w:r>
        <w:rPr>
          <w:rFonts w:cs="MHei-Light-Identity-H" w:hint="eastAsia"/>
          <w:szCs w:val="21"/>
          <w:lang w:eastAsia="zh-CN"/>
        </w:rPr>
        <w:t>29</w:t>
      </w:r>
      <w:r w:rsidRPr="003230E5">
        <w:rPr>
          <w:rFonts w:cs="MHei-Light-Identity-H" w:hint="eastAsia"/>
          <w:szCs w:val="21"/>
          <w:lang w:eastAsia="zh-CN"/>
        </w:rPr>
        <w:t>日召开的第</w:t>
      </w:r>
      <w:r>
        <w:rPr>
          <w:rFonts w:cs="MHei-Light-Identity-H" w:hint="eastAsia"/>
          <w:szCs w:val="21"/>
          <w:lang w:eastAsia="zh-CN"/>
        </w:rPr>
        <w:t>七</w:t>
      </w:r>
      <w:r w:rsidRPr="003230E5">
        <w:rPr>
          <w:rFonts w:cs="MHei-Light-Identity-H" w:hint="eastAsia"/>
          <w:szCs w:val="21"/>
          <w:lang w:eastAsia="zh-CN"/>
        </w:rPr>
        <w:t>届董事会第一次会议批准，本公司设立了第</w:t>
      </w:r>
      <w:r>
        <w:rPr>
          <w:rFonts w:cs="MHei-Light-Identity-H" w:hint="eastAsia"/>
          <w:szCs w:val="21"/>
          <w:lang w:eastAsia="zh-CN"/>
        </w:rPr>
        <w:t>七</w:t>
      </w:r>
      <w:r w:rsidRPr="003230E5">
        <w:rPr>
          <w:rFonts w:cs="MHei-Light-Identity-H" w:hint="eastAsia"/>
          <w:szCs w:val="21"/>
          <w:lang w:eastAsia="zh-CN"/>
        </w:rPr>
        <w:t>届董事会审计委员会、薪酬委员会、提名委员会、战略与发展委员会。公司董事会下属各专门委员会均制定了工作细则，载列了各委员会的角色、组成和职能。报告期内各委员会严格按照工作细则要求履行了职责。</w:t>
      </w:r>
    </w:p>
    <w:p w:rsidR="007D7C34" w:rsidRPr="003230E5" w:rsidRDefault="007D7C34" w:rsidP="00B841E3">
      <w:pPr>
        <w:pStyle w:val="affffffe"/>
        <w:autoSpaceDE w:val="0"/>
        <w:autoSpaceDN w:val="0"/>
        <w:adjustRightInd w:val="0"/>
        <w:ind w:firstLineChars="200" w:firstLine="400"/>
        <w:rPr>
          <w:rFonts w:cs="MHei-Light-Identity-H"/>
          <w:szCs w:val="21"/>
          <w:lang w:eastAsia="zh-CN"/>
        </w:rPr>
      </w:pPr>
    </w:p>
    <w:p w:rsidR="007D7C34" w:rsidRPr="003230E5" w:rsidRDefault="00D12578" w:rsidP="00B841E3">
      <w:pPr>
        <w:pStyle w:val="affffffe"/>
        <w:autoSpaceDE w:val="0"/>
        <w:autoSpaceDN w:val="0"/>
        <w:adjustRightInd w:val="0"/>
        <w:ind w:firstLineChars="200" w:firstLine="400"/>
        <w:rPr>
          <w:rFonts w:cs="MHei-Light-Identity-H"/>
          <w:szCs w:val="21"/>
          <w:lang w:eastAsia="zh-CN"/>
        </w:rPr>
      </w:pPr>
      <w:r w:rsidRPr="003230E5">
        <w:rPr>
          <w:rFonts w:cs="MHei-Light-Identity-H" w:hint="eastAsia"/>
          <w:szCs w:val="21"/>
          <w:lang w:eastAsia="zh-CN"/>
        </w:rPr>
        <w:t>公司未设立专门的企业管治委员会，企业管治职能由董事会负责，主要包括：（</w:t>
      </w:r>
      <w:r w:rsidRPr="003230E5">
        <w:rPr>
          <w:rFonts w:cs="MHei-Light-Identity-H" w:hint="eastAsia"/>
          <w:szCs w:val="21"/>
          <w:lang w:eastAsia="zh-CN"/>
        </w:rPr>
        <w:t>1</w:t>
      </w:r>
      <w:r w:rsidRPr="003230E5">
        <w:rPr>
          <w:rFonts w:cs="MHei-Light-Identity-H" w:hint="eastAsia"/>
          <w:szCs w:val="21"/>
          <w:lang w:eastAsia="zh-CN"/>
        </w:rPr>
        <w:t>）制定及检讨公司的企业管治政策及常规；（</w:t>
      </w:r>
      <w:r w:rsidRPr="003230E5">
        <w:rPr>
          <w:rFonts w:cs="MHei-Light-Identity-H" w:hint="eastAsia"/>
          <w:szCs w:val="21"/>
          <w:lang w:eastAsia="zh-CN"/>
        </w:rPr>
        <w:t>2</w:t>
      </w:r>
      <w:r w:rsidRPr="003230E5">
        <w:rPr>
          <w:rFonts w:cs="MHei-Light-Identity-H" w:hint="eastAsia"/>
          <w:szCs w:val="21"/>
          <w:lang w:eastAsia="zh-CN"/>
        </w:rPr>
        <w:t>）检讨及监察董事及高级管理人员的培训及持续专业发展；（</w:t>
      </w:r>
      <w:r w:rsidRPr="003230E5">
        <w:rPr>
          <w:rFonts w:cs="MHei-Light-Identity-H" w:hint="eastAsia"/>
          <w:szCs w:val="21"/>
          <w:lang w:eastAsia="zh-CN"/>
        </w:rPr>
        <w:t>3</w:t>
      </w:r>
      <w:r w:rsidRPr="003230E5">
        <w:rPr>
          <w:rFonts w:cs="MHei-Light-Identity-H" w:hint="eastAsia"/>
          <w:szCs w:val="21"/>
          <w:lang w:eastAsia="zh-CN"/>
        </w:rPr>
        <w:t>）检讨及监察公司在遵守法律及监管规定方面的政策及常规；（</w:t>
      </w:r>
      <w:r w:rsidRPr="003230E5">
        <w:rPr>
          <w:rFonts w:cs="MHei-Light-Identity-H" w:hint="eastAsia"/>
          <w:szCs w:val="21"/>
          <w:lang w:eastAsia="zh-CN"/>
        </w:rPr>
        <w:t>4</w:t>
      </w:r>
      <w:r w:rsidRPr="003230E5">
        <w:rPr>
          <w:rFonts w:cs="MHei-Light-Identity-H" w:hint="eastAsia"/>
          <w:szCs w:val="21"/>
          <w:lang w:eastAsia="zh-CN"/>
        </w:rPr>
        <w:t>）制定、检讨及监察雇员及董事的操守准则及合规手册；及（</w:t>
      </w:r>
      <w:r w:rsidRPr="003230E5">
        <w:rPr>
          <w:rFonts w:cs="MHei-Light-Identity-H" w:hint="eastAsia"/>
          <w:szCs w:val="21"/>
          <w:lang w:eastAsia="zh-CN"/>
        </w:rPr>
        <w:t>5</w:t>
      </w:r>
      <w:r w:rsidRPr="003230E5">
        <w:rPr>
          <w:rFonts w:cs="MHei-Light-Identity-H" w:hint="eastAsia"/>
          <w:szCs w:val="21"/>
          <w:lang w:eastAsia="zh-CN"/>
        </w:rPr>
        <w:t>）检讨公司遵守证券上市地《企业管治守则》的情况及在《企业管治报告》内的披露。</w:t>
      </w:r>
    </w:p>
    <w:p w:rsidR="007D7C34" w:rsidRPr="003230E5" w:rsidRDefault="007D7C34" w:rsidP="00B841E3">
      <w:pPr>
        <w:pStyle w:val="affffffe"/>
        <w:autoSpaceDE w:val="0"/>
        <w:autoSpaceDN w:val="0"/>
        <w:adjustRightInd w:val="0"/>
        <w:ind w:firstLineChars="200" w:firstLine="400"/>
        <w:rPr>
          <w:rFonts w:ascii="MHei-Light-Identity-H" w:hAnsi="Frutiger-Black" w:cs="MHei-Light-Identity-H"/>
          <w:szCs w:val="21"/>
          <w:lang w:eastAsia="zh-CN"/>
        </w:rPr>
      </w:pPr>
    </w:p>
    <w:p w:rsidR="007D7C34" w:rsidRPr="003230E5" w:rsidRDefault="00D12578" w:rsidP="00B841E3">
      <w:pPr>
        <w:pStyle w:val="affffffe"/>
        <w:autoSpaceDE w:val="0"/>
        <w:autoSpaceDN w:val="0"/>
        <w:adjustRightInd w:val="0"/>
        <w:rPr>
          <w:rFonts w:ascii="MHei-Light-Identity-H" w:hAnsi="Frutiger-Black" w:cs="MHei-Light-Identity-H"/>
          <w:b/>
          <w:szCs w:val="21"/>
          <w:lang w:eastAsia="zh-CN"/>
        </w:rPr>
      </w:pPr>
      <w:r w:rsidRPr="003230E5">
        <w:rPr>
          <w:rFonts w:ascii="MHei-Light-Identity-H" w:hAnsi="Frutiger-Black" w:cs="MHei-Light-Identity-H" w:hint="eastAsia"/>
          <w:b/>
          <w:szCs w:val="21"/>
          <w:lang w:eastAsia="zh-CN"/>
        </w:rPr>
        <w:t>董事会审计委员会</w:t>
      </w:r>
    </w:p>
    <w:p w:rsidR="007D7C34" w:rsidRPr="003230E5" w:rsidRDefault="007D7C34" w:rsidP="00B841E3">
      <w:pPr>
        <w:pStyle w:val="affffffe"/>
        <w:ind w:firstLineChars="200" w:firstLine="400"/>
        <w:rPr>
          <w:rFonts w:ascii="MHei-Light-Identity-H" w:hAnsi="Frutiger-Black" w:cs="MHei-Light-Identity-H"/>
          <w:szCs w:val="21"/>
          <w:lang w:eastAsia="zh-CN"/>
        </w:rPr>
      </w:pPr>
    </w:p>
    <w:p w:rsidR="007D7C34" w:rsidRPr="003230E5"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t>公司董事会审计委员会委员为独立董事</w:t>
      </w:r>
      <w:r>
        <w:rPr>
          <w:rFonts w:cs="MHei-Light-Identity-H" w:hint="eastAsia"/>
          <w:szCs w:val="21"/>
          <w:lang w:eastAsia="zh-CN"/>
        </w:rPr>
        <w:t>蔡昌</w:t>
      </w:r>
      <w:r w:rsidRPr="003230E5">
        <w:rPr>
          <w:rFonts w:cs="MHei-Light-Identity-H" w:hint="eastAsia"/>
          <w:szCs w:val="21"/>
          <w:lang w:eastAsia="zh-CN"/>
        </w:rPr>
        <w:t>、孔祥国、</w:t>
      </w:r>
      <w:r w:rsidR="00273251">
        <w:rPr>
          <w:rFonts w:cs="MHei-Light-Identity-H" w:hint="eastAsia"/>
          <w:szCs w:val="21"/>
          <w:lang w:eastAsia="zh-CN"/>
        </w:rPr>
        <w:t>潘昭国、戚安邦</w:t>
      </w:r>
      <w:r w:rsidR="00C56A67">
        <w:rPr>
          <w:rFonts w:cs="MHei-Light-Identity-H" w:hint="eastAsia"/>
          <w:szCs w:val="21"/>
          <w:lang w:eastAsia="zh-CN"/>
        </w:rPr>
        <w:t>各位</w:t>
      </w:r>
      <w:r>
        <w:rPr>
          <w:rFonts w:cs="MHei-Light-Identity-H" w:hint="eastAsia"/>
          <w:szCs w:val="21"/>
          <w:lang w:eastAsia="zh-CN"/>
        </w:rPr>
        <w:t>先生及职工董事郭军先生。蔡昌</w:t>
      </w:r>
      <w:r w:rsidRPr="003230E5">
        <w:rPr>
          <w:rFonts w:cs="MHei-Light-Identity-H" w:hint="eastAsia"/>
          <w:szCs w:val="21"/>
          <w:lang w:eastAsia="zh-CN"/>
        </w:rPr>
        <w:t>先生担任审计委员会主任。</w:t>
      </w:r>
    </w:p>
    <w:p w:rsidR="007D7C34" w:rsidRPr="003230E5" w:rsidRDefault="007D7C34" w:rsidP="00B841E3">
      <w:pPr>
        <w:pStyle w:val="affffffe"/>
        <w:ind w:firstLineChars="200" w:firstLine="400"/>
        <w:rPr>
          <w:rFonts w:cs="MHei-Light-Identity-H"/>
          <w:szCs w:val="21"/>
          <w:lang w:eastAsia="zh-CN"/>
        </w:rPr>
      </w:pPr>
    </w:p>
    <w:p w:rsidR="007D7C34" w:rsidRPr="003230E5"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t>审计委员会的主要职责包括提议聘请或更换外部审计机构，检查公司会计政策、财务信息披露和财务报告程序，检讨公司的财务监控、内部控制及风险管理系统等。</w:t>
      </w:r>
    </w:p>
    <w:p w:rsidR="007D7C34" w:rsidRPr="003230E5" w:rsidRDefault="007D7C34" w:rsidP="00B841E3">
      <w:pPr>
        <w:pStyle w:val="affffffe"/>
        <w:ind w:firstLineChars="200" w:firstLine="400"/>
        <w:rPr>
          <w:rFonts w:cs="MHei-Light-Identity-H"/>
          <w:szCs w:val="21"/>
          <w:lang w:eastAsia="zh-CN"/>
        </w:rPr>
      </w:pPr>
    </w:p>
    <w:p w:rsidR="007D7C34" w:rsidRPr="003230E5"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t>报告期内，审计委员会认真履行《兖州煤业股份有限公司董事会审计委员会工作细则》规定的工作职责，严格、规范开展各项工作。审计委员会已经审阅了本公司</w:t>
      </w:r>
      <w:r w:rsidRPr="003230E5">
        <w:rPr>
          <w:rFonts w:cs="MHei-Light-Identity-H"/>
          <w:szCs w:val="21"/>
          <w:lang w:eastAsia="zh-CN"/>
        </w:rPr>
        <w:t>201</w:t>
      </w:r>
      <w:r>
        <w:rPr>
          <w:rFonts w:cs="MHei-Light-Identity-H" w:hint="eastAsia"/>
          <w:szCs w:val="21"/>
          <w:lang w:eastAsia="zh-CN"/>
        </w:rPr>
        <w:t>7</w:t>
      </w:r>
      <w:r w:rsidR="00C56A67">
        <w:rPr>
          <w:rFonts w:cs="MHei-Light-Identity-H"/>
          <w:szCs w:val="21"/>
          <w:lang w:eastAsia="zh-CN"/>
        </w:rPr>
        <w:t>年</w:t>
      </w:r>
      <w:r w:rsidRPr="003230E5">
        <w:rPr>
          <w:rFonts w:cs="MHei-Light-Identity-H"/>
          <w:szCs w:val="21"/>
          <w:lang w:eastAsia="zh-CN"/>
        </w:rPr>
        <w:t>中期业绩、</w:t>
      </w:r>
      <w:r w:rsidRPr="003230E5">
        <w:rPr>
          <w:rFonts w:cs="MHei-Light-Identity-H"/>
          <w:szCs w:val="21"/>
          <w:lang w:eastAsia="zh-CN"/>
        </w:rPr>
        <w:t>201</w:t>
      </w:r>
      <w:r>
        <w:rPr>
          <w:rFonts w:cs="MHei-Light-Identity-H" w:hint="eastAsia"/>
          <w:szCs w:val="21"/>
          <w:lang w:eastAsia="zh-CN"/>
        </w:rPr>
        <w:t>7</w:t>
      </w:r>
      <w:r w:rsidRPr="003230E5">
        <w:rPr>
          <w:rFonts w:cs="MHei-Light-Identity-H"/>
          <w:szCs w:val="21"/>
          <w:lang w:eastAsia="zh-CN"/>
        </w:rPr>
        <w:t>年</w:t>
      </w:r>
      <w:r w:rsidR="00C56A67">
        <w:rPr>
          <w:rFonts w:cs="MHei-Light-Identity-H" w:hint="eastAsia"/>
          <w:szCs w:val="21"/>
          <w:lang w:eastAsia="zh-CN"/>
        </w:rPr>
        <w:t>年</w:t>
      </w:r>
      <w:r w:rsidRPr="003230E5">
        <w:rPr>
          <w:rFonts w:cs="MHei-Light-Identity-H"/>
          <w:szCs w:val="21"/>
          <w:lang w:eastAsia="zh-CN"/>
        </w:rPr>
        <w:t>度业绩，并对</w:t>
      </w:r>
      <w:r w:rsidRPr="003230E5">
        <w:rPr>
          <w:rFonts w:cs="MHei-Light-Identity-H" w:hint="eastAsia"/>
          <w:szCs w:val="21"/>
          <w:lang w:eastAsia="zh-CN"/>
        </w:rPr>
        <w:t>本集团</w:t>
      </w:r>
      <w:r w:rsidRPr="003230E5">
        <w:rPr>
          <w:rFonts w:cs="MHei-Light-Identity-H"/>
          <w:szCs w:val="21"/>
          <w:lang w:eastAsia="zh-CN"/>
        </w:rPr>
        <w:t>201</w:t>
      </w:r>
      <w:r>
        <w:rPr>
          <w:rFonts w:cs="MHei-Light-Identity-H" w:hint="eastAsia"/>
          <w:szCs w:val="21"/>
          <w:lang w:eastAsia="zh-CN"/>
        </w:rPr>
        <w:t>7</w:t>
      </w:r>
      <w:r w:rsidRPr="003230E5">
        <w:rPr>
          <w:rFonts w:cs="MHei-Light-Identity-H"/>
          <w:szCs w:val="21"/>
          <w:lang w:eastAsia="zh-CN"/>
        </w:rPr>
        <w:t>年度风险管理及</w:t>
      </w:r>
      <w:r w:rsidRPr="003230E5">
        <w:rPr>
          <w:rFonts w:cs="MHei-Light-Identity-H" w:hint="eastAsia"/>
          <w:szCs w:val="21"/>
          <w:lang w:eastAsia="zh-CN"/>
        </w:rPr>
        <w:t>内部监控</w:t>
      </w:r>
      <w:r w:rsidRPr="003230E5">
        <w:rPr>
          <w:rFonts w:cs="MHei-Light-Identity-H"/>
          <w:szCs w:val="21"/>
          <w:lang w:eastAsia="zh-CN"/>
        </w:rPr>
        <w:t>系统</w:t>
      </w:r>
      <w:r w:rsidRPr="003230E5">
        <w:rPr>
          <w:rFonts w:cs="MHei-Light-Identity-H" w:hint="eastAsia"/>
          <w:szCs w:val="21"/>
          <w:lang w:eastAsia="zh-CN"/>
        </w:rPr>
        <w:t>的成效</w:t>
      </w:r>
      <w:r w:rsidRPr="003230E5">
        <w:rPr>
          <w:rFonts w:cs="MHei-Light-Identity-H"/>
          <w:szCs w:val="21"/>
          <w:lang w:eastAsia="zh-CN"/>
        </w:rPr>
        <w:t>进行了</w:t>
      </w:r>
      <w:r w:rsidRPr="003230E5">
        <w:rPr>
          <w:rFonts w:cs="MHei-Light-Identity-H" w:hint="eastAsia"/>
          <w:szCs w:val="21"/>
          <w:lang w:eastAsia="zh-CN"/>
        </w:rPr>
        <w:t>检讨，有关检讨涵盖了财务监控、运作监控、合规监控等所有重要的监控方面，认为本集团的风险管理及内部监控系统有效且足够</w:t>
      </w:r>
      <w:r w:rsidRPr="003230E5">
        <w:rPr>
          <w:rFonts w:cs="MHei-Light-Identity-H"/>
          <w:szCs w:val="21"/>
          <w:lang w:eastAsia="zh-CN"/>
        </w:rPr>
        <w:t>。</w:t>
      </w:r>
    </w:p>
    <w:p w:rsidR="007D7C34" w:rsidRPr="003230E5" w:rsidRDefault="007D7C34" w:rsidP="007D7C34">
      <w:pPr>
        <w:pStyle w:val="affffffe"/>
        <w:rPr>
          <w:rFonts w:cs="MHei-Light-Identity-H"/>
          <w:szCs w:val="21"/>
          <w:lang w:eastAsia="zh-CN"/>
        </w:rPr>
      </w:pPr>
    </w:p>
    <w:p w:rsidR="007D7C34" w:rsidRPr="003230E5" w:rsidRDefault="00D12578" w:rsidP="007D7C34">
      <w:pPr>
        <w:pStyle w:val="affffffe"/>
        <w:autoSpaceDE w:val="0"/>
        <w:autoSpaceDN w:val="0"/>
        <w:adjustRightInd w:val="0"/>
        <w:rPr>
          <w:rFonts w:cs="MHei-Light-Identity-H"/>
          <w:szCs w:val="21"/>
        </w:rPr>
      </w:pPr>
      <w:r w:rsidRPr="003230E5">
        <w:rPr>
          <w:rFonts w:cs="MHei-Light-Identity-H" w:hint="eastAsia"/>
          <w:szCs w:val="21"/>
          <w:lang w:eastAsia="zh-CN"/>
        </w:rPr>
        <w:t>报告期内，审计委员会共召开</w:t>
      </w:r>
      <w:r w:rsidRPr="00CF6DB8">
        <w:rPr>
          <w:rFonts w:cs="Times New Roman" w:hint="eastAsia"/>
          <w:szCs w:val="21"/>
          <w:lang w:eastAsia="zh-CN"/>
        </w:rPr>
        <w:t>4</w:t>
      </w:r>
      <w:r w:rsidRPr="003230E5">
        <w:rPr>
          <w:rFonts w:cs="MHei-Light-Identity-H" w:hint="eastAsia"/>
          <w:szCs w:val="21"/>
          <w:lang w:eastAsia="zh-CN"/>
        </w:rPr>
        <w:t>次会议。</w:t>
      </w:r>
      <w:r w:rsidRPr="003230E5">
        <w:rPr>
          <w:rFonts w:cs="MHei-Light-Identity-H" w:hint="eastAsia"/>
          <w:szCs w:val="21"/>
        </w:rPr>
        <w:t>具体情况如下：</w:t>
      </w:r>
    </w:p>
    <w:tbl>
      <w:tblPr>
        <w:tblStyle w:val="g55"/>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1"/>
        <w:gridCol w:w="4160"/>
        <w:gridCol w:w="1036"/>
        <w:gridCol w:w="1232"/>
      </w:tblGrid>
      <w:tr w:rsidR="007D7C34" w:rsidRPr="003230E5" w:rsidTr="007D7C34">
        <w:tc>
          <w:tcPr>
            <w:tcW w:w="1971" w:type="dxa"/>
            <w:tcBorders>
              <w:top w:val="single" w:sz="4" w:space="0" w:color="auto"/>
              <w:left w:val="single" w:sz="4" w:space="0" w:color="auto"/>
              <w:bottom w:val="single" w:sz="4" w:space="0" w:color="auto"/>
              <w:right w:val="single" w:sz="4" w:space="0" w:color="auto"/>
            </w:tcBorders>
            <w:vAlign w:val="center"/>
          </w:tcPr>
          <w:p w:rsidR="007D7C34" w:rsidRPr="003230E5" w:rsidRDefault="00D12578" w:rsidP="007D7C34">
            <w:pPr>
              <w:pStyle w:val="affffffe"/>
              <w:jc w:val="center"/>
              <w:rPr>
                <w:b/>
                <w:bCs/>
                <w:szCs w:val="21"/>
              </w:rPr>
            </w:pPr>
            <w:r w:rsidRPr="003230E5">
              <w:rPr>
                <w:rFonts w:hint="eastAsia"/>
                <w:b/>
                <w:bCs/>
                <w:szCs w:val="21"/>
              </w:rPr>
              <w:t>日期</w:t>
            </w:r>
          </w:p>
        </w:tc>
        <w:tc>
          <w:tcPr>
            <w:tcW w:w="4160" w:type="dxa"/>
            <w:tcBorders>
              <w:top w:val="single" w:sz="4" w:space="0" w:color="auto"/>
              <w:left w:val="single" w:sz="4" w:space="0" w:color="auto"/>
              <w:bottom w:val="single" w:sz="4" w:space="0" w:color="auto"/>
              <w:right w:val="single" w:sz="4" w:space="0" w:color="auto"/>
            </w:tcBorders>
            <w:vAlign w:val="center"/>
          </w:tcPr>
          <w:p w:rsidR="007D7C34" w:rsidRPr="003230E5" w:rsidRDefault="00D12578" w:rsidP="007D7C34">
            <w:pPr>
              <w:pStyle w:val="affffffe"/>
              <w:jc w:val="center"/>
              <w:rPr>
                <w:b/>
                <w:bCs/>
                <w:szCs w:val="21"/>
              </w:rPr>
            </w:pPr>
            <w:r w:rsidRPr="003230E5">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7D7C34" w:rsidRPr="003230E5" w:rsidRDefault="00D12578" w:rsidP="007D7C34">
            <w:pPr>
              <w:pStyle w:val="affffffe"/>
              <w:jc w:val="center"/>
              <w:rPr>
                <w:b/>
                <w:bCs/>
                <w:szCs w:val="21"/>
              </w:rPr>
            </w:pPr>
            <w:r w:rsidRPr="003230E5">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7D7C34" w:rsidRPr="003230E5" w:rsidRDefault="00D12578" w:rsidP="007D7C34">
            <w:pPr>
              <w:pStyle w:val="affffffe"/>
              <w:jc w:val="center"/>
              <w:rPr>
                <w:b/>
                <w:bCs/>
                <w:szCs w:val="21"/>
              </w:rPr>
            </w:pPr>
            <w:r w:rsidRPr="003230E5">
              <w:rPr>
                <w:rFonts w:hint="eastAsia"/>
                <w:b/>
                <w:bCs/>
                <w:szCs w:val="21"/>
              </w:rPr>
              <w:t>出席会议</w:t>
            </w:r>
          </w:p>
        </w:tc>
      </w:tr>
      <w:tr w:rsidR="007D7C34" w:rsidRPr="003230E5" w:rsidTr="00B841E3">
        <w:tc>
          <w:tcPr>
            <w:tcW w:w="1971" w:type="dxa"/>
            <w:tcBorders>
              <w:top w:val="single" w:sz="4" w:space="0" w:color="auto"/>
              <w:left w:val="single" w:sz="4" w:space="0" w:color="auto"/>
              <w:bottom w:val="single" w:sz="4" w:space="0" w:color="auto"/>
              <w:right w:val="single" w:sz="4" w:space="0" w:color="auto"/>
            </w:tcBorders>
            <w:vAlign w:val="center"/>
          </w:tcPr>
          <w:p w:rsidR="007D7C34" w:rsidRPr="00D65745" w:rsidRDefault="00D12578" w:rsidP="007D7C34">
            <w:pPr>
              <w:pStyle w:val="affffffe"/>
              <w:rPr>
                <w:rFonts w:cs="Times New Roman"/>
                <w:szCs w:val="21"/>
              </w:rPr>
            </w:pPr>
            <w:r w:rsidRPr="00D65745">
              <w:rPr>
                <w:rFonts w:cs="Times New Roman" w:hint="eastAsia"/>
                <w:szCs w:val="21"/>
              </w:rPr>
              <w:t>2017</w:t>
            </w:r>
            <w:r w:rsidRPr="00D65745">
              <w:rPr>
                <w:rFonts w:cs="Times New Roman" w:hint="eastAsia"/>
                <w:szCs w:val="21"/>
              </w:rPr>
              <w:t>年</w:t>
            </w:r>
            <w:r w:rsidRPr="00D65745">
              <w:rPr>
                <w:rFonts w:cs="Times New Roman" w:hint="eastAsia"/>
                <w:szCs w:val="21"/>
              </w:rPr>
              <w:t>2</w:t>
            </w:r>
            <w:r w:rsidRPr="00D65745">
              <w:rPr>
                <w:rFonts w:cs="Times New Roman" w:hint="eastAsia"/>
                <w:szCs w:val="21"/>
              </w:rPr>
              <w:t>月</w:t>
            </w:r>
            <w:r w:rsidRPr="00D65745">
              <w:rPr>
                <w:rFonts w:cs="Times New Roman" w:hint="eastAsia"/>
                <w:szCs w:val="21"/>
              </w:rPr>
              <w:t>23</w:t>
            </w:r>
            <w:r w:rsidRPr="00D65745">
              <w:rPr>
                <w:rFonts w:cs="Times New Roman" w:hint="eastAsia"/>
                <w:szCs w:val="21"/>
              </w:rPr>
              <w:t>日</w:t>
            </w:r>
          </w:p>
        </w:tc>
        <w:tc>
          <w:tcPr>
            <w:tcW w:w="4160" w:type="dxa"/>
            <w:tcBorders>
              <w:top w:val="single" w:sz="4" w:space="0" w:color="auto"/>
              <w:left w:val="single" w:sz="4" w:space="0" w:color="auto"/>
              <w:bottom w:val="single" w:sz="4" w:space="0" w:color="auto"/>
              <w:right w:val="single" w:sz="4" w:space="0" w:color="auto"/>
            </w:tcBorders>
            <w:vAlign w:val="center"/>
          </w:tcPr>
          <w:p w:rsidR="007D7C34" w:rsidRPr="00D65745" w:rsidRDefault="00D12578" w:rsidP="00B841E3">
            <w:pPr>
              <w:pStyle w:val="affffffe"/>
              <w:jc w:val="both"/>
              <w:rPr>
                <w:rFonts w:cs="Times New Roman"/>
                <w:szCs w:val="21"/>
                <w:lang w:eastAsia="zh-CN"/>
              </w:rPr>
            </w:pPr>
            <w:r w:rsidRPr="00D65745">
              <w:rPr>
                <w:rFonts w:cs="Times New Roman" w:hint="eastAsia"/>
                <w:szCs w:val="21"/>
                <w:lang w:eastAsia="zh-CN"/>
              </w:rPr>
              <w:t>外部会计师信永中和会计师事务所、信永中和（香港）会计师事务所、致同会计师事务所就公司</w:t>
            </w:r>
            <w:r w:rsidRPr="00D65745">
              <w:rPr>
                <w:rFonts w:cs="Times New Roman"/>
                <w:szCs w:val="21"/>
                <w:lang w:eastAsia="zh-CN"/>
              </w:rPr>
              <w:t>2016</w:t>
            </w:r>
            <w:r w:rsidRPr="00D65745">
              <w:rPr>
                <w:rFonts w:cs="Times New Roman"/>
                <w:szCs w:val="21"/>
                <w:lang w:eastAsia="zh-CN"/>
              </w:rPr>
              <w:t>年年报审计预审事宜与董事会审计委员会进行书面汇报</w:t>
            </w:r>
            <w:r w:rsidRPr="00D65745">
              <w:rPr>
                <w:rFonts w:cs="Times New Roman" w:hint="eastAsia"/>
                <w:szCs w:val="21"/>
                <w:lang w:eastAsia="zh-CN"/>
              </w:rPr>
              <w:t>。</w:t>
            </w:r>
          </w:p>
        </w:tc>
        <w:tc>
          <w:tcPr>
            <w:tcW w:w="1036" w:type="dxa"/>
            <w:tcBorders>
              <w:top w:val="single" w:sz="4" w:space="0" w:color="auto"/>
              <w:left w:val="single" w:sz="4" w:space="0" w:color="auto"/>
              <w:bottom w:val="single" w:sz="4" w:space="0" w:color="auto"/>
              <w:right w:val="single" w:sz="4" w:space="0" w:color="auto"/>
            </w:tcBorders>
          </w:tcPr>
          <w:p w:rsidR="007D7C34" w:rsidRPr="00D65745" w:rsidRDefault="00D12578" w:rsidP="007D7C34">
            <w:pPr>
              <w:pStyle w:val="affffffe"/>
              <w:jc w:val="center"/>
              <w:rPr>
                <w:rFonts w:cs="MHei-Light-Identity-H"/>
                <w:szCs w:val="21"/>
                <w:lang w:eastAsia="zh-CN"/>
              </w:rPr>
            </w:pPr>
            <w:r w:rsidRPr="00D65745">
              <w:rPr>
                <w:rFonts w:cs="MHei-Light-Identity-H" w:hint="eastAsia"/>
                <w:szCs w:val="21"/>
                <w:lang w:eastAsia="zh-CN"/>
              </w:rPr>
              <w:t>贾绍华王立杰王小军戚安邦郭</w:t>
            </w:r>
            <w:r w:rsidRPr="00D65745">
              <w:rPr>
                <w:rFonts w:cs="MHei-Light-Identity-H" w:hint="eastAsia"/>
                <w:szCs w:val="21"/>
                <w:lang w:eastAsia="zh-CN"/>
              </w:rPr>
              <w:t xml:space="preserve">  </w:t>
            </w:r>
            <w:r w:rsidRPr="00D65745">
              <w:rPr>
                <w:rFonts w:cs="MHei-Light-Identity-H" w:hint="eastAsia"/>
                <w:szCs w:val="21"/>
                <w:lang w:eastAsia="zh-CN"/>
              </w:rPr>
              <w:t>军</w:t>
            </w:r>
          </w:p>
        </w:tc>
        <w:tc>
          <w:tcPr>
            <w:tcW w:w="1232" w:type="dxa"/>
            <w:tcBorders>
              <w:top w:val="single" w:sz="4" w:space="0" w:color="auto"/>
              <w:left w:val="single" w:sz="4" w:space="0" w:color="auto"/>
              <w:bottom w:val="single" w:sz="4" w:space="0" w:color="auto"/>
              <w:right w:val="single" w:sz="4" w:space="0" w:color="auto"/>
            </w:tcBorders>
          </w:tcPr>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tc>
      </w:tr>
      <w:tr w:rsidR="007D7C34" w:rsidRPr="003230E5" w:rsidTr="00B841E3">
        <w:tc>
          <w:tcPr>
            <w:tcW w:w="1971" w:type="dxa"/>
            <w:tcBorders>
              <w:top w:val="single" w:sz="4" w:space="0" w:color="auto"/>
              <w:left w:val="single" w:sz="4" w:space="0" w:color="auto"/>
              <w:bottom w:val="single" w:sz="4" w:space="0" w:color="auto"/>
              <w:right w:val="single" w:sz="4" w:space="0" w:color="auto"/>
            </w:tcBorders>
            <w:vAlign w:val="center"/>
          </w:tcPr>
          <w:p w:rsidR="007D7C34" w:rsidRPr="00D65745" w:rsidRDefault="00D12578" w:rsidP="007D7C34">
            <w:pPr>
              <w:pStyle w:val="affffffe"/>
              <w:rPr>
                <w:szCs w:val="21"/>
              </w:rPr>
            </w:pPr>
            <w:r w:rsidRPr="00D65745">
              <w:rPr>
                <w:rFonts w:cs="Times New Roman"/>
                <w:szCs w:val="21"/>
              </w:rPr>
              <w:t>201</w:t>
            </w:r>
            <w:r w:rsidRPr="00D65745">
              <w:rPr>
                <w:rFonts w:cs="Times New Roman" w:hint="eastAsia"/>
                <w:szCs w:val="21"/>
              </w:rPr>
              <w:t>7</w:t>
            </w:r>
            <w:r w:rsidRPr="00D65745">
              <w:rPr>
                <w:rFonts w:cs="Times New Roman"/>
                <w:szCs w:val="21"/>
              </w:rPr>
              <w:t>年</w:t>
            </w:r>
            <w:r w:rsidRPr="00D65745">
              <w:rPr>
                <w:rFonts w:cs="Times New Roman"/>
                <w:szCs w:val="21"/>
              </w:rPr>
              <w:t>3</w:t>
            </w:r>
            <w:r w:rsidRPr="00D65745">
              <w:rPr>
                <w:rFonts w:cs="Times New Roman"/>
                <w:szCs w:val="21"/>
              </w:rPr>
              <w:t>月</w:t>
            </w:r>
            <w:r w:rsidRPr="00D65745">
              <w:rPr>
                <w:rFonts w:cs="Times New Roman" w:hint="eastAsia"/>
                <w:szCs w:val="21"/>
              </w:rPr>
              <w:t>24</w:t>
            </w:r>
            <w:r w:rsidRPr="00D65745">
              <w:rPr>
                <w:rFonts w:cs="Times New Roman"/>
                <w:szCs w:val="21"/>
              </w:rPr>
              <w:t>日</w:t>
            </w:r>
          </w:p>
        </w:tc>
        <w:tc>
          <w:tcPr>
            <w:tcW w:w="4160" w:type="dxa"/>
            <w:tcBorders>
              <w:top w:val="single" w:sz="4" w:space="0" w:color="auto"/>
              <w:left w:val="single" w:sz="4" w:space="0" w:color="auto"/>
              <w:bottom w:val="single" w:sz="4" w:space="0" w:color="auto"/>
              <w:right w:val="single" w:sz="4" w:space="0" w:color="auto"/>
            </w:tcBorders>
            <w:vAlign w:val="center"/>
          </w:tcPr>
          <w:p w:rsidR="007D7C34" w:rsidRPr="00D65745" w:rsidRDefault="006C64E0" w:rsidP="00B841E3">
            <w:pPr>
              <w:pStyle w:val="affffffe"/>
              <w:jc w:val="both"/>
              <w:rPr>
                <w:szCs w:val="21"/>
                <w:highlight w:val="yellow"/>
                <w:lang w:eastAsia="zh-CN"/>
              </w:rPr>
            </w:pPr>
            <w:r w:rsidRPr="006C64E0">
              <w:rPr>
                <w:rFonts w:cs="Times New Roman" w:hint="eastAsia"/>
                <w:szCs w:val="21"/>
                <w:lang w:eastAsia="zh-CN"/>
              </w:rPr>
              <w:t>外部会计师信永中和会计师事务所、信永中和（香港）会计师事务所、致同会计师事务所就公司</w:t>
            </w:r>
            <w:r w:rsidRPr="006C64E0">
              <w:rPr>
                <w:rFonts w:cs="Times New Roman"/>
                <w:szCs w:val="21"/>
                <w:lang w:eastAsia="zh-CN"/>
              </w:rPr>
              <w:t>2016</w:t>
            </w:r>
            <w:r w:rsidRPr="006C64E0">
              <w:rPr>
                <w:rFonts w:cs="Times New Roman"/>
                <w:szCs w:val="21"/>
                <w:lang w:eastAsia="zh-CN"/>
              </w:rPr>
              <w:t>年度的审计事宜与董事会审计委员会进行沟通；审核公司</w:t>
            </w:r>
            <w:r w:rsidRPr="006C64E0">
              <w:rPr>
                <w:rFonts w:cs="Times New Roman"/>
                <w:szCs w:val="21"/>
                <w:lang w:eastAsia="zh-CN"/>
              </w:rPr>
              <w:t>2016</w:t>
            </w:r>
            <w:r w:rsidRPr="006C64E0">
              <w:rPr>
                <w:rFonts w:cs="Times New Roman"/>
                <w:szCs w:val="21"/>
                <w:lang w:eastAsia="zh-CN"/>
              </w:rPr>
              <w:t>年度财务报表。</w:t>
            </w:r>
          </w:p>
        </w:tc>
        <w:tc>
          <w:tcPr>
            <w:tcW w:w="1036" w:type="dxa"/>
            <w:tcBorders>
              <w:top w:val="single" w:sz="4" w:space="0" w:color="auto"/>
              <w:left w:val="single" w:sz="4" w:space="0" w:color="auto"/>
              <w:bottom w:val="single" w:sz="4" w:space="0" w:color="auto"/>
              <w:right w:val="single" w:sz="4" w:space="0" w:color="auto"/>
            </w:tcBorders>
          </w:tcPr>
          <w:p w:rsidR="007D7C34" w:rsidRPr="00D65745" w:rsidRDefault="00D12578" w:rsidP="007D7C34">
            <w:pPr>
              <w:pStyle w:val="affffffe"/>
              <w:jc w:val="center"/>
              <w:rPr>
                <w:rFonts w:cs="MHei-Light-Identity-H"/>
                <w:szCs w:val="21"/>
                <w:lang w:eastAsia="zh-CN"/>
              </w:rPr>
            </w:pPr>
            <w:r w:rsidRPr="00D65745">
              <w:rPr>
                <w:rFonts w:cs="MHei-Light-Identity-H" w:hint="eastAsia"/>
                <w:szCs w:val="21"/>
                <w:lang w:eastAsia="zh-CN"/>
              </w:rPr>
              <w:t>贾绍华</w:t>
            </w:r>
          </w:p>
          <w:p w:rsidR="007D7C34" w:rsidRPr="00D65745" w:rsidRDefault="00D12578" w:rsidP="007D7C34">
            <w:pPr>
              <w:pStyle w:val="affffffe"/>
              <w:jc w:val="center"/>
              <w:rPr>
                <w:rFonts w:cs="MHei-Light-Identity-H"/>
                <w:szCs w:val="21"/>
                <w:lang w:eastAsia="zh-CN"/>
              </w:rPr>
            </w:pPr>
            <w:r w:rsidRPr="00D65745">
              <w:rPr>
                <w:rFonts w:cs="MHei-Light-Identity-H" w:hint="eastAsia"/>
                <w:szCs w:val="21"/>
                <w:lang w:eastAsia="zh-CN"/>
              </w:rPr>
              <w:t>孔祥国王小军</w:t>
            </w:r>
          </w:p>
          <w:p w:rsidR="007D7C34" w:rsidRPr="00D65745" w:rsidRDefault="00D12578" w:rsidP="007D7C34">
            <w:pPr>
              <w:pStyle w:val="affffffe"/>
              <w:jc w:val="center"/>
              <w:rPr>
                <w:szCs w:val="21"/>
                <w:lang w:eastAsia="zh-CN"/>
              </w:rPr>
            </w:pPr>
            <w:r w:rsidRPr="00D65745">
              <w:rPr>
                <w:rFonts w:cs="MHei-Light-Identity-H" w:hint="eastAsia"/>
                <w:szCs w:val="21"/>
                <w:lang w:eastAsia="zh-CN"/>
              </w:rPr>
              <w:t>戚安邦郭</w:t>
            </w:r>
            <w:r w:rsidRPr="00D65745">
              <w:rPr>
                <w:rFonts w:cs="MHei-Light-Identity-H" w:hint="eastAsia"/>
                <w:szCs w:val="21"/>
                <w:lang w:eastAsia="zh-CN"/>
              </w:rPr>
              <w:t xml:space="preserve">  </w:t>
            </w:r>
            <w:r w:rsidRPr="00D65745">
              <w:rPr>
                <w:rFonts w:cs="MHei-Light-Identity-H" w:hint="eastAsia"/>
                <w:szCs w:val="21"/>
                <w:lang w:eastAsia="zh-CN"/>
              </w:rPr>
              <w:t>军</w:t>
            </w:r>
          </w:p>
        </w:tc>
        <w:tc>
          <w:tcPr>
            <w:tcW w:w="1232" w:type="dxa"/>
            <w:tcBorders>
              <w:top w:val="single" w:sz="4" w:space="0" w:color="auto"/>
              <w:left w:val="single" w:sz="4" w:space="0" w:color="auto"/>
              <w:bottom w:val="single" w:sz="4" w:space="0" w:color="auto"/>
              <w:right w:val="single" w:sz="4" w:space="0" w:color="auto"/>
            </w:tcBorders>
          </w:tcPr>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tc>
      </w:tr>
      <w:tr w:rsidR="007D7C34" w:rsidRPr="003230E5" w:rsidTr="00B841E3">
        <w:tc>
          <w:tcPr>
            <w:tcW w:w="1971" w:type="dxa"/>
            <w:tcBorders>
              <w:top w:val="single" w:sz="4" w:space="0" w:color="auto"/>
              <w:left w:val="single" w:sz="4" w:space="0" w:color="auto"/>
              <w:bottom w:val="single" w:sz="4" w:space="0" w:color="auto"/>
              <w:right w:val="single" w:sz="4" w:space="0" w:color="auto"/>
            </w:tcBorders>
            <w:vAlign w:val="center"/>
          </w:tcPr>
          <w:p w:rsidR="007D7C34" w:rsidRPr="00D65745" w:rsidRDefault="00D12578" w:rsidP="007D7C34">
            <w:pPr>
              <w:pStyle w:val="affffffe"/>
              <w:rPr>
                <w:szCs w:val="21"/>
              </w:rPr>
            </w:pPr>
            <w:r w:rsidRPr="00D65745">
              <w:rPr>
                <w:rFonts w:cs="Times New Roman"/>
                <w:szCs w:val="21"/>
              </w:rPr>
              <w:t>201</w:t>
            </w:r>
            <w:r w:rsidRPr="00D65745">
              <w:rPr>
                <w:rFonts w:cs="Times New Roman" w:hint="eastAsia"/>
                <w:szCs w:val="21"/>
              </w:rPr>
              <w:t>7</w:t>
            </w:r>
            <w:r w:rsidRPr="00D65745">
              <w:rPr>
                <w:rFonts w:cs="Times New Roman"/>
                <w:szCs w:val="21"/>
              </w:rPr>
              <w:t>年</w:t>
            </w:r>
            <w:r w:rsidRPr="00D65745">
              <w:rPr>
                <w:rFonts w:cs="Times New Roman"/>
                <w:szCs w:val="21"/>
              </w:rPr>
              <w:t>8</w:t>
            </w:r>
            <w:r w:rsidRPr="00D65745">
              <w:rPr>
                <w:rFonts w:cs="Times New Roman"/>
                <w:szCs w:val="21"/>
              </w:rPr>
              <w:t>月</w:t>
            </w:r>
            <w:r w:rsidRPr="00D65745">
              <w:rPr>
                <w:rFonts w:cs="Times New Roman"/>
                <w:szCs w:val="21"/>
              </w:rPr>
              <w:t>24</w:t>
            </w:r>
            <w:r w:rsidRPr="00D65745">
              <w:rPr>
                <w:rFonts w:cs="Times New Roman"/>
                <w:szCs w:val="21"/>
              </w:rPr>
              <w:t>日</w:t>
            </w:r>
          </w:p>
        </w:tc>
        <w:tc>
          <w:tcPr>
            <w:tcW w:w="4160" w:type="dxa"/>
            <w:tcBorders>
              <w:top w:val="single" w:sz="4" w:space="0" w:color="auto"/>
              <w:left w:val="single" w:sz="4" w:space="0" w:color="auto"/>
              <w:bottom w:val="single" w:sz="4" w:space="0" w:color="auto"/>
              <w:right w:val="single" w:sz="4" w:space="0" w:color="auto"/>
            </w:tcBorders>
            <w:vAlign w:val="center"/>
          </w:tcPr>
          <w:p w:rsidR="007D7C34" w:rsidRPr="00D65745" w:rsidRDefault="00782E6C" w:rsidP="00B841E3">
            <w:pPr>
              <w:pStyle w:val="affffffe"/>
              <w:jc w:val="both"/>
              <w:rPr>
                <w:szCs w:val="21"/>
                <w:highlight w:val="yellow"/>
                <w:lang w:eastAsia="zh-CN"/>
              </w:rPr>
            </w:pPr>
            <w:r>
              <w:rPr>
                <w:rFonts w:cs="Times New Roman" w:hint="eastAsia"/>
                <w:szCs w:val="21"/>
                <w:lang w:eastAsia="zh-CN"/>
              </w:rPr>
              <w:t>外部会计师</w:t>
            </w:r>
            <w:r w:rsidR="006C64E0" w:rsidRPr="006C64E0">
              <w:rPr>
                <w:rFonts w:cs="Times New Roman" w:hint="eastAsia"/>
                <w:szCs w:val="21"/>
                <w:lang w:eastAsia="zh-CN"/>
              </w:rPr>
              <w:t>信永中和会计师事务所、信永中和（香港）会计师事务所就</w:t>
            </w:r>
            <w:r w:rsidR="006C64E0" w:rsidRPr="006C64E0">
              <w:rPr>
                <w:rFonts w:cs="Times New Roman"/>
                <w:szCs w:val="21"/>
                <w:lang w:eastAsia="zh-CN"/>
              </w:rPr>
              <w:t>2017</w:t>
            </w:r>
            <w:r w:rsidR="006C64E0" w:rsidRPr="006C64E0">
              <w:rPr>
                <w:rFonts w:cs="Times New Roman"/>
                <w:szCs w:val="21"/>
                <w:lang w:eastAsia="zh-CN"/>
              </w:rPr>
              <w:t>年中期审计发现的问题，与审计委员会进行了汇报沟通。</w:t>
            </w:r>
          </w:p>
        </w:tc>
        <w:tc>
          <w:tcPr>
            <w:tcW w:w="1036" w:type="dxa"/>
            <w:tcBorders>
              <w:top w:val="single" w:sz="4" w:space="0" w:color="auto"/>
              <w:left w:val="single" w:sz="4" w:space="0" w:color="auto"/>
              <w:bottom w:val="single" w:sz="4" w:space="0" w:color="auto"/>
              <w:right w:val="single" w:sz="4" w:space="0" w:color="auto"/>
            </w:tcBorders>
          </w:tcPr>
          <w:p w:rsidR="007D7C34" w:rsidRPr="00D65745" w:rsidRDefault="00D12578" w:rsidP="007D7C34">
            <w:pPr>
              <w:pStyle w:val="affffffe"/>
              <w:jc w:val="center"/>
              <w:rPr>
                <w:rFonts w:cs="MHei-Light-Identity-H"/>
                <w:szCs w:val="21"/>
                <w:lang w:eastAsia="zh-CN"/>
              </w:rPr>
            </w:pPr>
            <w:r w:rsidRPr="00D65745">
              <w:rPr>
                <w:rFonts w:cs="MHei-Light-Identity-H" w:hint="eastAsia"/>
                <w:szCs w:val="21"/>
                <w:lang w:eastAsia="zh-CN"/>
              </w:rPr>
              <w:t>贾绍华孔祥国潘昭国戚安邦郭</w:t>
            </w:r>
            <w:r w:rsidRPr="00D65745">
              <w:rPr>
                <w:rFonts w:cs="MHei-Light-Identity-H" w:hint="eastAsia"/>
                <w:szCs w:val="21"/>
                <w:lang w:eastAsia="zh-CN"/>
              </w:rPr>
              <w:t xml:space="preserve">  </w:t>
            </w:r>
            <w:r w:rsidRPr="00D65745">
              <w:rPr>
                <w:rFonts w:cs="MHei-Light-Identity-H" w:hint="eastAsia"/>
                <w:szCs w:val="21"/>
                <w:lang w:eastAsia="zh-CN"/>
              </w:rPr>
              <w:t>军</w:t>
            </w:r>
          </w:p>
        </w:tc>
        <w:tc>
          <w:tcPr>
            <w:tcW w:w="1232" w:type="dxa"/>
            <w:tcBorders>
              <w:top w:val="single" w:sz="4" w:space="0" w:color="auto"/>
              <w:left w:val="single" w:sz="4" w:space="0" w:color="auto"/>
              <w:bottom w:val="single" w:sz="4" w:space="0" w:color="auto"/>
              <w:right w:val="single" w:sz="4" w:space="0" w:color="auto"/>
            </w:tcBorders>
          </w:tcPr>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tc>
      </w:tr>
      <w:tr w:rsidR="007D7C34" w:rsidRPr="003230E5" w:rsidTr="00B841E3">
        <w:tc>
          <w:tcPr>
            <w:tcW w:w="1971" w:type="dxa"/>
            <w:tcBorders>
              <w:top w:val="single" w:sz="4" w:space="0" w:color="auto"/>
              <w:left w:val="single" w:sz="4" w:space="0" w:color="auto"/>
              <w:bottom w:val="single" w:sz="4" w:space="0" w:color="auto"/>
              <w:right w:val="single" w:sz="4" w:space="0" w:color="auto"/>
            </w:tcBorders>
            <w:vAlign w:val="center"/>
          </w:tcPr>
          <w:p w:rsidR="007D7C34" w:rsidRPr="00D65745" w:rsidRDefault="00D12578" w:rsidP="007D7C34">
            <w:pPr>
              <w:pStyle w:val="affffffe"/>
              <w:jc w:val="center"/>
              <w:rPr>
                <w:szCs w:val="21"/>
              </w:rPr>
            </w:pPr>
            <w:r w:rsidRPr="00D65745">
              <w:rPr>
                <w:rFonts w:cs="Times New Roman"/>
                <w:szCs w:val="21"/>
              </w:rPr>
              <w:t>201</w:t>
            </w:r>
            <w:r w:rsidRPr="00D65745">
              <w:rPr>
                <w:rFonts w:cs="Times New Roman" w:hint="eastAsia"/>
                <w:szCs w:val="21"/>
              </w:rPr>
              <w:t>8</w:t>
            </w:r>
            <w:r w:rsidRPr="00D65745">
              <w:rPr>
                <w:rFonts w:cs="Times New Roman"/>
                <w:szCs w:val="21"/>
              </w:rPr>
              <w:t>年</w:t>
            </w:r>
            <w:r w:rsidRPr="00D65745">
              <w:rPr>
                <w:rFonts w:cs="Times New Roman"/>
                <w:szCs w:val="21"/>
              </w:rPr>
              <w:t>1</w:t>
            </w:r>
            <w:r w:rsidRPr="00D65745">
              <w:rPr>
                <w:rFonts w:cs="Times New Roman"/>
                <w:szCs w:val="21"/>
              </w:rPr>
              <w:t>月</w:t>
            </w:r>
            <w:r w:rsidRPr="00D65745">
              <w:rPr>
                <w:rFonts w:cs="Times New Roman" w:hint="eastAsia"/>
                <w:szCs w:val="21"/>
              </w:rPr>
              <w:t>17</w:t>
            </w:r>
            <w:r w:rsidRPr="00D65745">
              <w:rPr>
                <w:rFonts w:cs="Times New Roman"/>
                <w:szCs w:val="21"/>
              </w:rPr>
              <w:t>日</w:t>
            </w:r>
          </w:p>
        </w:tc>
        <w:tc>
          <w:tcPr>
            <w:tcW w:w="4160" w:type="dxa"/>
            <w:tcBorders>
              <w:top w:val="single" w:sz="4" w:space="0" w:color="auto"/>
              <w:left w:val="single" w:sz="4" w:space="0" w:color="auto"/>
              <w:bottom w:val="single" w:sz="4" w:space="0" w:color="auto"/>
              <w:right w:val="single" w:sz="4" w:space="0" w:color="auto"/>
            </w:tcBorders>
            <w:vAlign w:val="center"/>
          </w:tcPr>
          <w:p w:rsidR="007D7C34" w:rsidRPr="00D65745" w:rsidRDefault="00D12578" w:rsidP="00B841E3">
            <w:pPr>
              <w:pStyle w:val="affffffe"/>
              <w:jc w:val="both"/>
              <w:rPr>
                <w:szCs w:val="21"/>
                <w:highlight w:val="yellow"/>
                <w:lang w:eastAsia="zh-CN"/>
              </w:rPr>
            </w:pPr>
            <w:r w:rsidRPr="00D65745">
              <w:rPr>
                <w:rFonts w:cs="Times New Roman" w:hint="eastAsia"/>
                <w:szCs w:val="21"/>
                <w:lang w:eastAsia="zh-CN"/>
              </w:rPr>
              <w:t>外部会计师信永中和会计师事务所、信永中和（香港）会计师事务所就公司</w:t>
            </w:r>
            <w:r w:rsidRPr="00D65745">
              <w:rPr>
                <w:rFonts w:cs="Times New Roman"/>
                <w:szCs w:val="21"/>
                <w:lang w:eastAsia="zh-CN"/>
              </w:rPr>
              <w:t>2017</w:t>
            </w:r>
            <w:r w:rsidRPr="00D65745">
              <w:rPr>
                <w:rFonts w:cs="Times New Roman"/>
                <w:szCs w:val="21"/>
                <w:lang w:eastAsia="zh-CN"/>
              </w:rPr>
              <w:t>年年报审</w:t>
            </w:r>
            <w:r w:rsidRPr="00D65745">
              <w:rPr>
                <w:rFonts w:cs="Times New Roman"/>
                <w:szCs w:val="21"/>
                <w:lang w:eastAsia="zh-CN"/>
              </w:rPr>
              <w:lastRenderedPageBreak/>
              <w:t>计预审事宜与董事会审计委员会进行汇报。</w:t>
            </w:r>
          </w:p>
        </w:tc>
        <w:tc>
          <w:tcPr>
            <w:tcW w:w="1036" w:type="dxa"/>
            <w:tcBorders>
              <w:top w:val="single" w:sz="4" w:space="0" w:color="auto"/>
              <w:left w:val="single" w:sz="4" w:space="0" w:color="auto"/>
              <w:bottom w:val="single" w:sz="4" w:space="0" w:color="auto"/>
              <w:right w:val="single" w:sz="4" w:space="0" w:color="auto"/>
            </w:tcBorders>
            <w:vAlign w:val="center"/>
          </w:tcPr>
          <w:p w:rsidR="007D7C34" w:rsidRPr="00D65745" w:rsidRDefault="00D12578" w:rsidP="007D7C34">
            <w:pPr>
              <w:pStyle w:val="affffffe"/>
              <w:jc w:val="center"/>
              <w:rPr>
                <w:rFonts w:cs="MHei-Light-Identity-H"/>
                <w:szCs w:val="21"/>
                <w:lang w:eastAsia="zh-CN"/>
              </w:rPr>
            </w:pPr>
            <w:r w:rsidRPr="00D65745">
              <w:rPr>
                <w:rFonts w:cs="MHei-Light-Identity-H" w:hint="eastAsia"/>
                <w:szCs w:val="21"/>
                <w:lang w:eastAsia="zh-CN"/>
              </w:rPr>
              <w:lastRenderedPageBreak/>
              <w:t>蔡</w:t>
            </w:r>
            <w:r w:rsidRPr="00D65745">
              <w:rPr>
                <w:rFonts w:cs="MHei-Light-Identity-H" w:hint="eastAsia"/>
                <w:szCs w:val="21"/>
                <w:lang w:eastAsia="zh-CN"/>
              </w:rPr>
              <w:t xml:space="preserve">  </w:t>
            </w:r>
            <w:r w:rsidRPr="00D65745">
              <w:rPr>
                <w:rFonts w:cs="MHei-Light-Identity-H" w:hint="eastAsia"/>
                <w:szCs w:val="21"/>
                <w:lang w:eastAsia="zh-CN"/>
              </w:rPr>
              <w:t>昌</w:t>
            </w:r>
          </w:p>
          <w:p w:rsidR="007D7C34" w:rsidRPr="00D65745" w:rsidRDefault="00D12578" w:rsidP="007D7C34">
            <w:pPr>
              <w:pStyle w:val="affffffe"/>
              <w:jc w:val="center"/>
              <w:rPr>
                <w:rFonts w:cs="MHei-Light-Identity-H"/>
                <w:szCs w:val="21"/>
                <w:lang w:eastAsia="zh-CN"/>
              </w:rPr>
            </w:pPr>
            <w:r w:rsidRPr="00D65745">
              <w:rPr>
                <w:rFonts w:cs="MHei-Light-Identity-H" w:hint="eastAsia"/>
                <w:szCs w:val="21"/>
                <w:lang w:eastAsia="zh-CN"/>
              </w:rPr>
              <w:t>孔祥国</w:t>
            </w:r>
          </w:p>
          <w:p w:rsidR="007D7C34" w:rsidRPr="00D65745" w:rsidRDefault="00D12578" w:rsidP="007D7C34">
            <w:pPr>
              <w:pStyle w:val="affffffe"/>
              <w:jc w:val="center"/>
              <w:rPr>
                <w:szCs w:val="21"/>
                <w:lang w:eastAsia="zh-CN"/>
              </w:rPr>
            </w:pPr>
            <w:r w:rsidRPr="00D65745">
              <w:rPr>
                <w:rFonts w:cs="MHei-Light-Identity-H" w:hint="eastAsia"/>
                <w:szCs w:val="21"/>
                <w:lang w:eastAsia="zh-CN"/>
              </w:rPr>
              <w:lastRenderedPageBreak/>
              <w:t>潘昭国戚安邦郭</w:t>
            </w:r>
            <w:r w:rsidRPr="00D65745">
              <w:rPr>
                <w:rFonts w:cs="MHei-Light-Identity-H" w:hint="eastAsia"/>
                <w:szCs w:val="21"/>
                <w:lang w:eastAsia="zh-CN"/>
              </w:rPr>
              <w:t xml:space="preserve">  </w:t>
            </w:r>
            <w:r w:rsidRPr="00D65745">
              <w:rPr>
                <w:rFonts w:cs="MHei-Light-Identity-H" w:hint="eastAsia"/>
                <w:szCs w:val="21"/>
                <w:lang w:eastAsia="zh-CN"/>
              </w:rPr>
              <w:t>军</w:t>
            </w:r>
          </w:p>
        </w:tc>
        <w:tc>
          <w:tcPr>
            <w:tcW w:w="1232" w:type="dxa"/>
            <w:tcBorders>
              <w:top w:val="single" w:sz="4" w:space="0" w:color="auto"/>
              <w:left w:val="single" w:sz="4" w:space="0" w:color="auto"/>
              <w:bottom w:val="single" w:sz="4" w:space="0" w:color="auto"/>
              <w:right w:val="single" w:sz="4" w:space="0" w:color="auto"/>
            </w:tcBorders>
            <w:vAlign w:val="center"/>
          </w:tcPr>
          <w:p w:rsidR="007D7C34" w:rsidRPr="00D65745" w:rsidRDefault="00D12578" w:rsidP="007D7C34">
            <w:pPr>
              <w:pStyle w:val="affffffe"/>
              <w:jc w:val="center"/>
              <w:rPr>
                <w:szCs w:val="21"/>
              </w:rPr>
            </w:pPr>
            <w:r w:rsidRPr="00D65745">
              <w:rPr>
                <w:rFonts w:hint="eastAsia"/>
                <w:szCs w:val="21"/>
              </w:rPr>
              <w:lastRenderedPageBreak/>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lastRenderedPageBreak/>
              <w:t>√</w:t>
            </w:r>
          </w:p>
          <w:p w:rsidR="007D7C34" w:rsidRPr="00D65745" w:rsidRDefault="00D12578" w:rsidP="007D7C34">
            <w:pPr>
              <w:pStyle w:val="affffffe"/>
              <w:jc w:val="center"/>
              <w:rPr>
                <w:szCs w:val="21"/>
              </w:rPr>
            </w:pPr>
            <w:r w:rsidRPr="00D65745">
              <w:rPr>
                <w:rFonts w:hint="eastAsia"/>
                <w:szCs w:val="21"/>
              </w:rPr>
              <w:t>√</w:t>
            </w:r>
          </w:p>
          <w:p w:rsidR="007D7C34" w:rsidRPr="00D65745" w:rsidRDefault="00D12578" w:rsidP="007D7C34">
            <w:pPr>
              <w:pStyle w:val="affffffe"/>
              <w:jc w:val="center"/>
              <w:rPr>
                <w:szCs w:val="21"/>
              </w:rPr>
            </w:pPr>
            <w:r w:rsidRPr="00D65745">
              <w:rPr>
                <w:rFonts w:hint="eastAsia"/>
                <w:szCs w:val="21"/>
              </w:rPr>
              <w:t>√</w:t>
            </w:r>
          </w:p>
        </w:tc>
      </w:tr>
    </w:tbl>
    <w:p w:rsidR="007D7C34"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lastRenderedPageBreak/>
        <w:t>注：</w:t>
      </w:r>
      <w:r>
        <w:rPr>
          <w:rFonts w:cs="MHei-Light-Identity-H" w:hint="eastAsia"/>
          <w:szCs w:val="21"/>
          <w:lang w:eastAsia="zh-CN"/>
        </w:rPr>
        <w:t>经</w:t>
      </w:r>
      <w:r>
        <w:rPr>
          <w:rFonts w:cs="MHei-Light-Identity-H" w:hint="eastAsia"/>
          <w:szCs w:val="21"/>
          <w:lang w:eastAsia="zh-CN"/>
        </w:rPr>
        <w:t>2017</w:t>
      </w:r>
      <w:r>
        <w:rPr>
          <w:rFonts w:cs="MHei-Light-Identity-H" w:hint="eastAsia"/>
          <w:szCs w:val="21"/>
          <w:lang w:eastAsia="zh-CN"/>
        </w:rPr>
        <w:t>年</w:t>
      </w:r>
      <w:r>
        <w:rPr>
          <w:rFonts w:cs="MHei-Light-Identity-H" w:hint="eastAsia"/>
          <w:szCs w:val="21"/>
          <w:lang w:eastAsia="zh-CN"/>
        </w:rPr>
        <w:t>3</w:t>
      </w:r>
      <w:r>
        <w:rPr>
          <w:rFonts w:cs="MHei-Light-Identity-H" w:hint="eastAsia"/>
          <w:szCs w:val="21"/>
          <w:lang w:eastAsia="zh-CN"/>
        </w:rPr>
        <w:t>月</w:t>
      </w:r>
      <w:r>
        <w:rPr>
          <w:rFonts w:cs="MHei-Light-Identity-H" w:hint="eastAsia"/>
          <w:szCs w:val="21"/>
          <w:lang w:eastAsia="zh-CN"/>
        </w:rPr>
        <w:t>10</w:t>
      </w:r>
      <w:r>
        <w:rPr>
          <w:rFonts w:cs="MHei-Light-Identity-H" w:hint="eastAsia"/>
          <w:szCs w:val="21"/>
          <w:lang w:eastAsia="zh-CN"/>
        </w:rPr>
        <w:t>日召开的公司第六届董事会第二十九次会议审议批准，选举孔祥国</w:t>
      </w:r>
      <w:r w:rsidR="00273251">
        <w:rPr>
          <w:rFonts w:cs="MHei-Light-Identity-H" w:hint="eastAsia"/>
          <w:szCs w:val="21"/>
          <w:lang w:eastAsia="zh-CN"/>
        </w:rPr>
        <w:t>先生</w:t>
      </w:r>
      <w:r>
        <w:rPr>
          <w:rFonts w:cs="MHei-Light-Identity-H" w:hint="eastAsia"/>
          <w:szCs w:val="21"/>
          <w:lang w:eastAsia="zh-CN"/>
        </w:rPr>
        <w:t>为第六届审计委员会委员</w:t>
      </w:r>
      <w:r w:rsidR="00722B34">
        <w:rPr>
          <w:rFonts w:cs="MHei-Light-Identity-H" w:hint="eastAsia"/>
          <w:szCs w:val="21"/>
          <w:lang w:eastAsia="zh-CN"/>
        </w:rPr>
        <w:t>；</w:t>
      </w:r>
      <w:r>
        <w:rPr>
          <w:rFonts w:cs="MHei-Light-Identity-H" w:hint="eastAsia"/>
          <w:szCs w:val="21"/>
          <w:lang w:eastAsia="zh-CN"/>
        </w:rPr>
        <w:t>经</w:t>
      </w:r>
      <w:r>
        <w:rPr>
          <w:rFonts w:cs="MHei-Light-Identity-H" w:hint="eastAsia"/>
          <w:szCs w:val="21"/>
          <w:lang w:eastAsia="zh-CN"/>
        </w:rPr>
        <w:t>2017</w:t>
      </w:r>
      <w:r>
        <w:rPr>
          <w:rFonts w:cs="MHei-Light-Identity-H" w:hint="eastAsia"/>
          <w:szCs w:val="21"/>
          <w:lang w:eastAsia="zh-CN"/>
        </w:rPr>
        <w:t>年</w:t>
      </w:r>
      <w:r>
        <w:rPr>
          <w:rFonts w:cs="MHei-Light-Identity-H" w:hint="eastAsia"/>
          <w:szCs w:val="21"/>
          <w:lang w:eastAsia="zh-CN"/>
        </w:rPr>
        <w:t>6</w:t>
      </w:r>
      <w:r>
        <w:rPr>
          <w:rFonts w:cs="MHei-Light-Identity-H" w:hint="eastAsia"/>
          <w:szCs w:val="21"/>
          <w:lang w:eastAsia="zh-CN"/>
        </w:rPr>
        <w:t>月</w:t>
      </w:r>
      <w:r>
        <w:rPr>
          <w:rFonts w:cs="MHei-Light-Identity-H" w:hint="eastAsia"/>
          <w:szCs w:val="21"/>
          <w:lang w:eastAsia="zh-CN"/>
        </w:rPr>
        <w:t>29</w:t>
      </w:r>
      <w:r>
        <w:rPr>
          <w:rFonts w:cs="MHei-Light-Identity-H" w:hint="eastAsia"/>
          <w:szCs w:val="21"/>
          <w:lang w:eastAsia="zh-CN"/>
        </w:rPr>
        <w:t>日召开的公司第七届董事会第一次会议审议批准，选举贾绍华、孔祥国、潘昭国、戚安邦、郭军先生为第七届审计委员会委员，贾绍华先生担任审计委员会主任</w:t>
      </w:r>
      <w:r w:rsidR="00722B34">
        <w:rPr>
          <w:rFonts w:cs="MHei-Light-Identity-H" w:hint="eastAsia"/>
          <w:szCs w:val="21"/>
          <w:lang w:eastAsia="zh-CN"/>
        </w:rPr>
        <w:t>；</w:t>
      </w:r>
      <w:r>
        <w:rPr>
          <w:rFonts w:cs="MHei-Light-Identity-H" w:hint="eastAsia"/>
          <w:szCs w:val="21"/>
          <w:lang w:eastAsia="zh-CN"/>
        </w:rPr>
        <w:t>经</w:t>
      </w:r>
      <w:r>
        <w:rPr>
          <w:rFonts w:cs="MHei-Light-Identity-H" w:hint="eastAsia"/>
          <w:szCs w:val="21"/>
          <w:lang w:eastAsia="zh-CN"/>
        </w:rPr>
        <w:t>2017</w:t>
      </w:r>
      <w:r>
        <w:rPr>
          <w:rFonts w:cs="MHei-Light-Identity-H" w:hint="eastAsia"/>
          <w:szCs w:val="21"/>
          <w:lang w:eastAsia="zh-CN"/>
        </w:rPr>
        <w:t>年</w:t>
      </w:r>
      <w:r>
        <w:rPr>
          <w:rFonts w:cs="MHei-Light-Identity-H" w:hint="eastAsia"/>
          <w:szCs w:val="21"/>
          <w:lang w:eastAsia="zh-CN"/>
        </w:rPr>
        <w:t>11</w:t>
      </w:r>
      <w:r>
        <w:rPr>
          <w:rFonts w:cs="MHei-Light-Identity-H" w:hint="eastAsia"/>
          <w:szCs w:val="21"/>
          <w:lang w:eastAsia="zh-CN"/>
        </w:rPr>
        <w:t>月</w:t>
      </w:r>
      <w:r>
        <w:rPr>
          <w:rFonts w:cs="MHei-Light-Identity-H" w:hint="eastAsia"/>
          <w:szCs w:val="21"/>
          <w:lang w:eastAsia="zh-CN"/>
        </w:rPr>
        <w:t>27</w:t>
      </w:r>
      <w:r>
        <w:rPr>
          <w:rFonts w:cs="MHei-Light-Identity-H" w:hint="eastAsia"/>
          <w:szCs w:val="21"/>
          <w:lang w:eastAsia="zh-CN"/>
        </w:rPr>
        <w:t>日召开的公司第七届董事会第七次会议审议批准，选举蔡昌先生为第七届董事会审计委员会</w:t>
      </w:r>
      <w:r w:rsidRPr="005F0545">
        <w:rPr>
          <w:rFonts w:cs="MHei-Light-Identity-H" w:hint="eastAsia"/>
          <w:szCs w:val="21"/>
          <w:lang w:eastAsia="zh-CN"/>
        </w:rPr>
        <w:t>委员，并担任审计委员会主任</w:t>
      </w:r>
      <w:r>
        <w:rPr>
          <w:rFonts w:cs="MHei-Light-Identity-H" w:hint="eastAsia"/>
          <w:szCs w:val="21"/>
          <w:lang w:eastAsia="zh-CN"/>
        </w:rPr>
        <w:t>。</w:t>
      </w:r>
    </w:p>
    <w:p w:rsidR="007D7C34" w:rsidRDefault="007D7C34" w:rsidP="00B841E3">
      <w:pPr>
        <w:pStyle w:val="affffffe"/>
        <w:ind w:firstLineChars="200" w:firstLine="400"/>
        <w:rPr>
          <w:rFonts w:cs="MHei-Light-Identity-H"/>
          <w:szCs w:val="21"/>
          <w:lang w:eastAsia="zh-CN"/>
        </w:rPr>
      </w:pPr>
    </w:p>
    <w:p w:rsidR="003D5617" w:rsidRDefault="003D5617" w:rsidP="00B841E3">
      <w:pPr>
        <w:pStyle w:val="affffffe"/>
        <w:ind w:firstLineChars="200" w:firstLine="400"/>
        <w:rPr>
          <w:rFonts w:cs="MHei-Light-Identity-H"/>
          <w:szCs w:val="21"/>
          <w:lang w:eastAsia="zh-CN"/>
        </w:rPr>
      </w:pPr>
      <w:r w:rsidRPr="006B60A2">
        <w:rPr>
          <w:rFonts w:cs="MHei-Light-Identity-H" w:hint="eastAsia"/>
          <w:szCs w:val="21"/>
          <w:lang w:eastAsia="zh-CN"/>
        </w:rPr>
        <w:t>2018</w:t>
      </w:r>
      <w:r w:rsidRPr="006B60A2">
        <w:rPr>
          <w:rFonts w:cs="MHei-Light-Identity-H" w:hint="eastAsia"/>
          <w:szCs w:val="21"/>
          <w:lang w:eastAsia="zh-CN"/>
        </w:rPr>
        <w:t>年</w:t>
      </w:r>
      <w:r>
        <w:rPr>
          <w:rFonts w:cs="MHei-Light-Identity-H" w:hint="eastAsia"/>
          <w:szCs w:val="21"/>
          <w:lang w:eastAsia="zh-CN"/>
        </w:rPr>
        <w:t>1</w:t>
      </w:r>
      <w:r w:rsidRPr="006B60A2">
        <w:rPr>
          <w:rFonts w:cs="MHei-Light-Identity-H" w:hint="eastAsia"/>
          <w:szCs w:val="21"/>
          <w:lang w:eastAsia="zh-CN"/>
        </w:rPr>
        <w:t>月</w:t>
      </w:r>
      <w:r>
        <w:rPr>
          <w:rFonts w:cs="MHei-Light-Identity-H" w:hint="eastAsia"/>
          <w:szCs w:val="21"/>
          <w:lang w:eastAsia="zh-CN"/>
        </w:rPr>
        <w:t>17</w:t>
      </w:r>
      <w:r w:rsidRPr="006B60A2">
        <w:rPr>
          <w:rFonts w:cs="MHei-Light-Identity-H" w:hint="eastAsia"/>
          <w:szCs w:val="21"/>
          <w:lang w:eastAsia="zh-CN"/>
        </w:rPr>
        <w:t>日，审计委员会召开会议，</w:t>
      </w:r>
      <w:r w:rsidRPr="0056250F">
        <w:rPr>
          <w:rFonts w:cs="MHei-Light-Identity-H" w:hint="eastAsia"/>
          <w:szCs w:val="21"/>
          <w:lang w:eastAsia="zh-CN"/>
        </w:rPr>
        <w:t>与信永中和会计师事务所、信永中和（香港）会计师事务所商议公司</w:t>
      </w:r>
      <w:r w:rsidRPr="0056250F">
        <w:rPr>
          <w:rFonts w:cs="MHei-Light-Identity-H" w:hint="eastAsia"/>
          <w:szCs w:val="21"/>
          <w:lang w:eastAsia="zh-CN"/>
        </w:rPr>
        <w:t>2017</w:t>
      </w:r>
      <w:r w:rsidRPr="0056250F">
        <w:rPr>
          <w:rFonts w:cs="MHei-Light-Identity-H" w:hint="eastAsia"/>
          <w:szCs w:val="21"/>
          <w:lang w:eastAsia="zh-CN"/>
        </w:rPr>
        <w:t>年度年审工作时间安排，讨论</w:t>
      </w:r>
      <w:r w:rsidRPr="0056250F">
        <w:rPr>
          <w:rFonts w:cs="MHei-Light-Identity-H" w:hint="eastAsia"/>
          <w:szCs w:val="21"/>
          <w:lang w:eastAsia="zh-CN"/>
        </w:rPr>
        <w:t>2017</w:t>
      </w:r>
      <w:r w:rsidRPr="0056250F">
        <w:rPr>
          <w:rFonts w:cs="MHei-Light-Identity-H" w:hint="eastAsia"/>
          <w:szCs w:val="21"/>
          <w:lang w:eastAsia="zh-CN"/>
        </w:rPr>
        <w:t>年度财务报告编制计划，督促会计事务所在约定的时限内提交</w:t>
      </w:r>
      <w:r w:rsidRPr="0056250F">
        <w:rPr>
          <w:rFonts w:cs="MHei-Light-Identity-H" w:hint="eastAsia"/>
          <w:szCs w:val="21"/>
          <w:lang w:eastAsia="zh-CN"/>
        </w:rPr>
        <w:t>2017</w:t>
      </w:r>
      <w:r w:rsidRPr="0056250F">
        <w:rPr>
          <w:rFonts w:cs="MHei-Light-Identity-H" w:hint="eastAsia"/>
          <w:szCs w:val="21"/>
          <w:lang w:eastAsia="zh-CN"/>
        </w:rPr>
        <w:t>年度审计报告。</w:t>
      </w:r>
    </w:p>
    <w:p w:rsidR="003D5617" w:rsidRPr="0056250F" w:rsidRDefault="003D5617" w:rsidP="00B841E3">
      <w:pPr>
        <w:pStyle w:val="affffffe"/>
        <w:ind w:firstLineChars="200" w:firstLine="400"/>
        <w:rPr>
          <w:rFonts w:cs="MHei-Light-Identity-H"/>
          <w:szCs w:val="21"/>
          <w:lang w:eastAsia="zh-CN"/>
        </w:rPr>
      </w:pPr>
    </w:p>
    <w:p w:rsidR="003D5617" w:rsidRDefault="003D5617" w:rsidP="00B841E3">
      <w:pPr>
        <w:pStyle w:val="affffffe"/>
        <w:ind w:firstLineChars="200" w:firstLine="400"/>
        <w:rPr>
          <w:rFonts w:cs="MHei-Light-Identity-H"/>
          <w:szCs w:val="21"/>
          <w:lang w:eastAsia="zh-CN"/>
        </w:rPr>
      </w:pPr>
      <w:r w:rsidRPr="0056250F">
        <w:rPr>
          <w:rFonts w:cs="MHei-Light-Identity-H" w:hint="eastAsia"/>
          <w:szCs w:val="21"/>
          <w:lang w:eastAsia="zh-CN"/>
        </w:rPr>
        <w:t>2018</w:t>
      </w:r>
      <w:r w:rsidRPr="0056250F">
        <w:rPr>
          <w:rFonts w:cs="MHei-Light-Identity-H" w:hint="eastAsia"/>
          <w:szCs w:val="21"/>
          <w:lang w:eastAsia="zh-CN"/>
        </w:rPr>
        <w:t>年</w:t>
      </w:r>
      <w:r w:rsidRPr="0056250F">
        <w:rPr>
          <w:rFonts w:cs="MHei-Light-Identity-H" w:hint="eastAsia"/>
          <w:szCs w:val="21"/>
          <w:lang w:eastAsia="zh-CN"/>
        </w:rPr>
        <w:t>2</w:t>
      </w:r>
      <w:r w:rsidRPr="0056250F">
        <w:rPr>
          <w:rFonts w:cs="MHei-Light-Identity-H" w:hint="eastAsia"/>
          <w:szCs w:val="21"/>
          <w:lang w:eastAsia="zh-CN"/>
        </w:rPr>
        <w:t>月</w:t>
      </w:r>
      <w:r w:rsidRPr="0056250F">
        <w:rPr>
          <w:rFonts w:cs="MHei-Light-Identity-H" w:hint="eastAsia"/>
          <w:szCs w:val="21"/>
          <w:lang w:eastAsia="zh-CN"/>
        </w:rPr>
        <w:t>26</w:t>
      </w:r>
      <w:r w:rsidRPr="0056250F">
        <w:rPr>
          <w:rFonts w:cs="MHei-Light-Identity-H" w:hint="eastAsia"/>
          <w:szCs w:val="21"/>
          <w:lang w:eastAsia="zh-CN"/>
        </w:rPr>
        <w:t>日，审计委员会要求审计风险部、财务管理部督促年审会计师尽快提交审计报告。</w:t>
      </w:r>
    </w:p>
    <w:p w:rsidR="003D5617" w:rsidRPr="006B60A2" w:rsidRDefault="003D5617" w:rsidP="00B841E3">
      <w:pPr>
        <w:pStyle w:val="affffffe"/>
        <w:ind w:firstLineChars="200" w:firstLine="400"/>
        <w:rPr>
          <w:rFonts w:cs="MHei-Light-Identity-H"/>
          <w:szCs w:val="21"/>
          <w:lang w:eastAsia="zh-CN"/>
        </w:rPr>
      </w:pPr>
    </w:p>
    <w:p w:rsidR="003D5617" w:rsidRPr="0056250F" w:rsidRDefault="003D5617" w:rsidP="00B841E3">
      <w:pPr>
        <w:pStyle w:val="affffffe"/>
        <w:ind w:firstLineChars="200" w:firstLine="400"/>
        <w:rPr>
          <w:lang w:eastAsia="zh-CN"/>
        </w:rPr>
      </w:pPr>
      <w:r w:rsidRPr="0056250F">
        <w:rPr>
          <w:rFonts w:cs="MHei-Light-Identity-H" w:hint="eastAsia"/>
          <w:szCs w:val="21"/>
          <w:lang w:eastAsia="zh-CN"/>
        </w:rPr>
        <w:t>2018</w:t>
      </w:r>
      <w:r w:rsidRPr="0056250F">
        <w:rPr>
          <w:rFonts w:cs="MHei-Light-Identity-H" w:hint="eastAsia"/>
          <w:szCs w:val="21"/>
          <w:lang w:eastAsia="zh-CN"/>
        </w:rPr>
        <w:t>年</w:t>
      </w:r>
      <w:r w:rsidRPr="0056250F">
        <w:rPr>
          <w:rFonts w:cs="MHei-Light-Identity-H" w:hint="eastAsia"/>
          <w:szCs w:val="21"/>
          <w:lang w:eastAsia="zh-CN"/>
        </w:rPr>
        <w:t>3</w:t>
      </w:r>
      <w:r w:rsidRPr="0056250F">
        <w:rPr>
          <w:rFonts w:cs="MHei-Light-Identity-H" w:hint="eastAsia"/>
          <w:szCs w:val="21"/>
          <w:lang w:eastAsia="zh-CN"/>
        </w:rPr>
        <w:t>月</w:t>
      </w:r>
      <w:r w:rsidRPr="0056250F">
        <w:rPr>
          <w:rFonts w:cs="MHei-Light-Identity-H" w:hint="eastAsia"/>
          <w:szCs w:val="21"/>
          <w:lang w:eastAsia="zh-CN"/>
        </w:rPr>
        <w:t>21</w:t>
      </w:r>
      <w:r w:rsidRPr="0056250F">
        <w:rPr>
          <w:rFonts w:cs="MHei-Light-Identity-H" w:hint="eastAsia"/>
          <w:szCs w:val="21"/>
          <w:lang w:eastAsia="zh-CN"/>
        </w:rPr>
        <w:t>日，审计委员会召开专门会议，听取信永中和会计师事务所、信永中和（香港）会计师事务所在</w:t>
      </w:r>
      <w:r w:rsidRPr="0056250F">
        <w:rPr>
          <w:rFonts w:cs="MHei-Light-Identity-H" w:hint="eastAsia"/>
          <w:szCs w:val="21"/>
          <w:lang w:eastAsia="zh-CN"/>
        </w:rPr>
        <w:t>2017</w:t>
      </w:r>
      <w:r w:rsidRPr="0056250F">
        <w:rPr>
          <w:rFonts w:cs="MHei-Light-Identity-H" w:hint="eastAsia"/>
          <w:szCs w:val="21"/>
          <w:lang w:eastAsia="zh-CN"/>
        </w:rPr>
        <w:t>年年报审计工作中发现的主要问题和改进建议，对</w:t>
      </w:r>
      <w:r w:rsidRPr="0056250F">
        <w:rPr>
          <w:rFonts w:cs="MHei-Light-Identity-H" w:hint="eastAsia"/>
          <w:szCs w:val="21"/>
          <w:lang w:eastAsia="zh-CN"/>
        </w:rPr>
        <w:t>2017</w:t>
      </w:r>
      <w:r w:rsidRPr="0056250F">
        <w:rPr>
          <w:rFonts w:cs="MHei-Light-Identity-H" w:hint="eastAsia"/>
          <w:szCs w:val="21"/>
          <w:lang w:eastAsia="zh-CN"/>
        </w:rPr>
        <w:t>年度财务会计报表进行表决，形成决议后提交董事会审核。</w:t>
      </w:r>
    </w:p>
    <w:p w:rsidR="007D7C34" w:rsidRPr="003230E5" w:rsidRDefault="007D7C34" w:rsidP="007D7C34">
      <w:pPr>
        <w:pStyle w:val="affffffe"/>
        <w:rPr>
          <w:rFonts w:cs="MHei-Light-Identity-H"/>
          <w:szCs w:val="21"/>
          <w:lang w:eastAsia="zh-CN"/>
        </w:rPr>
      </w:pPr>
    </w:p>
    <w:p w:rsidR="007D7C34" w:rsidRPr="003230E5" w:rsidRDefault="00D12578" w:rsidP="007D7C34">
      <w:pPr>
        <w:pStyle w:val="affffffe"/>
        <w:autoSpaceDE w:val="0"/>
        <w:autoSpaceDN w:val="0"/>
        <w:adjustRightInd w:val="0"/>
        <w:rPr>
          <w:rFonts w:ascii="MHei-Light-Identity-H" w:hAnsi="Frutiger-Black" w:cs="MHei-Light-Identity-H"/>
          <w:b/>
          <w:szCs w:val="21"/>
          <w:lang w:eastAsia="zh-CN"/>
        </w:rPr>
      </w:pPr>
      <w:r w:rsidRPr="003230E5">
        <w:rPr>
          <w:rFonts w:ascii="MHei-Light-Identity-H" w:hAnsi="Frutiger-Black" w:cs="MHei-Light-Identity-H" w:hint="eastAsia"/>
          <w:b/>
          <w:szCs w:val="21"/>
          <w:lang w:eastAsia="zh-CN"/>
        </w:rPr>
        <w:t>董事会薪酬委员会</w:t>
      </w:r>
    </w:p>
    <w:p w:rsidR="007D7C34" w:rsidRPr="003230E5" w:rsidRDefault="007D7C34" w:rsidP="007D7C34">
      <w:pPr>
        <w:pStyle w:val="affffffe"/>
        <w:autoSpaceDE w:val="0"/>
        <w:autoSpaceDN w:val="0"/>
        <w:adjustRightInd w:val="0"/>
        <w:rPr>
          <w:rFonts w:ascii="MHei-Light-Identity-H" w:hAnsi="Frutiger-Black" w:cs="MHei-Light-Identity-H"/>
          <w:szCs w:val="21"/>
          <w:lang w:eastAsia="zh-CN"/>
        </w:rPr>
      </w:pPr>
    </w:p>
    <w:p w:rsidR="007D7C34" w:rsidRPr="003230E5"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t>本公司设立董事会薪酬委员会（“薪酬委员会”），第</w:t>
      </w:r>
      <w:r>
        <w:rPr>
          <w:rFonts w:cs="MHei-Light-Identity-H" w:hint="eastAsia"/>
          <w:szCs w:val="21"/>
          <w:lang w:eastAsia="zh-CN"/>
        </w:rPr>
        <w:t>七</w:t>
      </w:r>
      <w:r w:rsidRPr="003230E5">
        <w:rPr>
          <w:rFonts w:cs="MHei-Light-Identity-H" w:hint="eastAsia"/>
          <w:szCs w:val="21"/>
          <w:lang w:eastAsia="zh-CN"/>
        </w:rPr>
        <w:t>届董事会薪酬委员会由戚安邦先生、</w:t>
      </w:r>
      <w:r>
        <w:rPr>
          <w:rFonts w:cs="MHei-Light-Identity-H" w:hint="eastAsia"/>
          <w:szCs w:val="21"/>
          <w:lang w:eastAsia="zh-CN"/>
        </w:rPr>
        <w:t>潘昭国</w:t>
      </w:r>
      <w:r w:rsidRPr="003230E5">
        <w:rPr>
          <w:rFonts w:cs="MHei-Light-Identity-H" w:hint="eastAsia"/>
          <w:szCs w:val="21"/>
          <w:lang w:eastAsia="zh-CN"/>
        </w:rPr>
        <w:t>先生和郭军先生三位委员组成；戚安邦先生担任薪酬委员会主任。</w:t>
      </w:r>
    </w:p>
    <w:p w:rsidR="007D7C34" w:rsidRPr="003230E5" w:rsidRDefault="007D7C34" w:rsidP="00B841E3">
      <w:pPr>
        <w:pStyle w:val="affffffe"/>
        <w:ind w:firstLineChars="200" w:firstLine="400"/>
        <w:rPr>
          <w:rFonts w:cs="MHei-Light-Identity-H"/>
          <w:szCs w:val="21"/>
          <w:lang w:eastAsia="zh-CN"/>
        </w:rPr>
      </w:pPr>
    </w:p>
    <w:p w:rsidR="007D7C34" w:rsidRPr="003230E5" w:rsidRDefault="00D12578" w:rsidP="00B841E3">
      <w:pPr>
        <w:pStyle w:val="affffffe"/>
        <w:ind w:firstLineChars="200" w:firstLine="400"/>
        <w:rPr>
          <w:rFonts w:cs="MHei-Light-Identity-H"/>
          <w:szCs w:val="21"/>
          <w:highlight w:val="yellow"/>
          <w:lang w:eastAsia="zh-CN"/>
        </w:rPr>
      </w:pPr>
      <w:r w:rsidRPr="003230E5">
        <w:rPr>
          <w:rFonts w:cs="MHei-Light-Identity-H" w:hint="eastAsia"/>
          <w:szCs w:val="21"/>
          <w:lang w:eastAsia="zh-CN"/>
        </w:rPr>
        <w:t>薪酬委员会的主要职责是制订董事、监事和高级管理人员薪酬方案，向董事会提议董事、监事和高级管理人员的薪酬计划。</w:t>
      </w:r>
    </w:p>
    <w:p w:rsidR="007D7C34" w:rsidRPr="003230E5" w:rsidRDefault="007D7C34" w:rsidP="00B841E3">
      <w:pPr>
        <w:pStyle w:val="affffffe"/>
        <w:ind w:firstLineChars="200" w:firstLine="400"/>
        <w:rPr>
          <w:rFonts w:cs="MHei-Light-Identity-H"/>
          <w:szCs w:val="21"/>
          <w:highlight w:val="yellow"/>
          <w:lang w:eastAsia="zh-CN"/>
        </w:rPr>
      </w:pPr>
    </w:p>
    <w:p w:rsidR="007D7C34" w:rsidRPr="003230E5" w:rsidRDefault="00D12578" w:rsidP="00B841E3">
      <w:pPr>
        <w:pStyle w:val="affffffe"/>
        <w:ind w:firstLineChars="200" w:firstLine="400"/>
        <w:rPr>
          <w:rFonts w:cs="MHei-Light-Identity-H"/>
          <w:szCs w:val="21"/>
          <w:lang w:eastAsia="zh-CN"/>
        </w:rPr>
      </w:pPr>
      <w:r w:rsidRPr="003230E5">
        <w:rPr>
          <w:rFonts w:cs="MHei-Light-Identity-H"/>
          <w:szCs w:val="21"/>
          <w:lang w:eastAsia="zh-CN"/>
        </w:rPr>
        <w:t>1</w:t>
      </w:r>
      <w:r w:rsidRPr="003230E5">
        <w:rPr>
          <w:rFonts w:cs="MHei-Light-Identity-H"/>
          <w:szCs w:val="21"/>
          <w:lang w:eastAsia="zh-CN"/>
        </w:rPr>
        <w:t>、考核兑现公司董事、监事和高级管理人员</w:t>
      </w:r>
      <w:r w:rsidRPr="003230E5">
        <w:rPr>
          <w:rFonts w:cs="MHei-Light-Identity-H"/>
          <w:szCs w:val="21"/>
          <w:lang w:eastAsia="zh-CN"/>
        </w:rPr>
        <w:t>201</w:t>
      </w:r>
      <w:r>
        <w:rPr>
          <w:rFonts w:cs="MHei-Light-Identity-H" w:hint="eastAsia"/>
          <w:szCs w:val="21"/>
          <w:lang w:eastAsia="zh-CN"/>
        </w:rPr>
        <w:t>6</w:t>
      </w:r>
      <w:r w:rsidRPr="003230E5">
        <w:rPr>
          <w:rFonts w:cs="MHei-Light-Identity-H"/>
          <w:szCs w:val="21"/>
          <w:lang w:eastAsia="zh-CN"/>
        </w:rPr>
        <w:t>年度酬金</w:t>
      </w:r>
    </w:p>
    <w:p w:rsidR="007D7C34" w:rsidRPr="003230E5" w:rsidRDefault="00D12578" w:rsidP="00B841E3">
      <w:pPr>
        <w:pStyle w:val="affffffe"/>
        <w:ind w:firstLineChars="200" w:firstLine="400"/>
        <w:rPr>
          <w:rFonts w:cs="Times New Roman"/>
          <w:szCs w:val="21"/>
          <w:lang w:eastAsia="zh-CN"/>
        </w:rPr>
      </w:pPr>
      <w:r w:rsidRPr="003230E5">
        <w:rPr>
          <w:rFonts w:cs="Times New Roman" w:hint="eastAsia"/>
          <w:szCs w:val="21"/>
          <w:lang w:eastAsia="zh-CN"/>
        </w:rPr>
        <w:t>根据</w:t>
      </w:r>
      <w:r w:rsidRPr="003230E5">
        <w:rPr>
          <w:rFonts w:cs="Times New Roman"/>
          <w:szCs w:val="21"/>
          <w:lang w:eastAsia="zh-CN"/>
        </w:rPr>
        <w:t>201</w:t>
      </w:r>
      <w:r>
        <w:rPr>
          <w:rFonts w:cs="Times New Roman" w:hint="eastAsia"/>
          <w:szCs w:val="21"/>
          <w:lang w:eastAsia="zh-CN"/>
        </w:rPr>
        <w:t>6</w:t>
      </w:r>
      <w:r w:rsidRPr="003230E5">
        <w:rPr>
          <w:rFonts w:cs="Times New Roman"/>
          <w:szCs w:val="21"/>
          <w:lang w:eastAsia="zh-CN"/>
        </w:rPr>
        <w:t>年</w:t>
      </w:r>
      <w:r w:rsidRPr="003230E5">
        <w:rPr>
          <w:rFonts w:cs="Times New Roman"/>
          <w:szCs w:val="21"/>
          <w:lang w:eastAsia="zh-CN"/>
        </w:rPr>
        <w:t>3</w:t>
      </w:r>
      <w:r w:rsidRPr="003230E5">
        <w:rPr>
          <w:rFonts w:cs="Times New Roman"/>
          <w:szCs w:val="21"/>
          <w:lang w:eastAsia="zh-CN"/>
        </w:rPr>
        <w:t>月</w:t>
      </w:r>
      <w:r>
        <w:rPr>
          <w:rFonts w:cs="Times New Roman" w:hint="eastAsia"/>
          <w:szCs w:val="21"/>
          <w:lang w:eastAsia="zh-CN"/>
        </w:rPr>
        <w:t>2</w:t>
      </w:r>
      <w:r w:rsidR="00814357">
        <w:rPr>
          <w:rFonts w:cs="Times New Roman"/>
          <w:szCs w:val="21"/>
          <w:lang w:eastAsia="zh-CN"/>
        </w:rPr>
        <w:t>9</w:t>
      </w:r>
      <w:r w:rsidRPr="003230E5">
        <w:rPr>
          <w:rFonts w:cs="Times New Roman"/>
          <w:szCs w:val="21"/>
          <w:lang w:eastAsia="zh-CN"/>
        </w:rPr>
        <w:t>日召开的公司第</w:t>
      </w:r>
      <w:r>
        <w:rPr>
          <w:rFonts w:cs="Times New Roman" w:hint="eastAsia"/>
          <w:szCs w:val="21"/>
          <w:lang w:eastAsia="zh-CN"/>
        </w:rPr>
        <w:t>六</w:t>
      </w:r>
      <w:r w:rsidRPr="003230E5">
        <w:rPr>
          <w:rFonts w:cs="Times New Roman"/>
          <w:szCs w:val="21"/>
          <w:lang w:eastAsia="zh-CN"/>
        </w:rPr>
        <w:t>届董事会第</w:t>
      </w:r>
      <w:r>
        <w:rPr>
          <w:rFonts w:cs="Times New Roman" w:hint="eastAsia"/>
          <w:szCs w:val="21"/>
          <w:lang w:eastAsia="zh-CN"/>
        </w:rPr>
        <w:t>十七</w:t>
      </w:r>
      <w:r w:rsidRPr="003230E5">
        <w:rPr>
          <w:rFonts w:cs="Times New Roman"/>
          <w:szCs w:val="21"/>
          <w:lang w:eastAsia="zh-CN"/>
        </w:rPr>
        <w:t>次会议审议通过的《董事、监事、高级管理人员</w:t>
      </w:r>
      <w:r w:rsidRPr="003230E5">
        <w:rPr>
          <w:rFonts w:cs="Times New Roman"/>
          <w:szCs w:val="21"/>
          <w:lang w:eastAsia="zh-CN"/>
        </w:rPr>
        <w:t>201</w:t>
      </w:r>
      <w:r>
        <w:rPr>
          <w:rFonts w:cs="Times New Roman" w:hint="eastAsia"/>
          <w:szCs w:val="21"/>
          <w:lang w:eastAsia="zh-CN"/>
        </w:rPr>
        <w:t>6</w:t>
      </w:r>
      <w:r w:rsidRPr="003230E5">
        <w:rPr>
          <w:rFonts w:cs="Times New Roman"/>
          <w:szCs w:val="21"/>
          <w:lang w:eastAsia="zh-CN"/>
        </w:rPr>
        <w:t>年度酬金的议案》，结合公司</w:t>
      </w:r>
      <w:r w:rsidRPr="003230E5">
        <w:rPr>
          <w:rFonts w:cs="Times New Roman"/>
          <w:szCs w:val="21"/>
          <w:lang w:eastAsia="zh-CN"/>
        </w:rPr>
        <w:t>201</w:t>
      </w:r>
      <w:r>
        <w:rPr>
          <w:rFonts w:cs="Times New Roman" w:hint="eastAsia"/>
          <w:szCs w:val="21"/>
          <w:lang w:eastAsia="zh-CN"/>
        </w:rPr>
        <w:t>6</w:t>
      </w:r>
      <w:r w:rsidRPr="003230E5">
        <w:rPr>
          <w:rFonts w:cs="Times New Roman"/>
          <w:szCs w:val="21"/>
          <w:lang w:eastAsia="zh-CN"/>
        </w:rPr>
        <w:t>年度经营指标完成情况，对董事、监事、高级管理人员</w:t>
      </w:r>
      <w:r w:rsidRPr="003230E5">
        <w:rPr>
          <w:rFonts w:cs="Times New Roman"/>
          <w:szCs w:val="21"/>
          <w:lang w:eastAsia="zh-CN"/>
        </w:rPr>
        <w:t>201</w:t>
      </w:r>
      <w:r>
        <w:rPr>
          <w:rFonts w:cs="Times New Roman" w:hint="eastAsia"/>
          <w:szCs w:val="21"/>
          <w:lang w:eastAsia="zh-CN"/>
        </w:rPr>
        <w:t>6</w:t>
      </w:r>
      <w:r w:rsidRPr="003230E5">
        <w:rPr>
          <w:rFonts w:cs="Times New Roman"/>
          <w:szCs w:val="21"/>
          <w:lang w:eastAsia="zh-CN"/>
        </w:rPr>
        <w:t>年度酬金依照程序进行了考核兑现。</w:t>
      </w:r>
    </w:p>
    <w:p w:rsidR="007D7C34" w:rsidRPr="003230E5" w:rsidRDefault="007D7C34" w:rsidP="00B841E3">
      <w:pPr>
        <w:pStyle w:val="affffffe"/>
        <w:ind w:firstLineChars="200" w:firstLine="400"/>
        <w:rPr>
          <w:rFonts w:cs="Times New Roman"/>
          <w:szCs w:val="21"/>
          <w:lang w:eastAsia="zh-CN"/>
        </w:rPr>
      </w:pPr>
    </w:p>
    <w:p w:rsidR="007D7C34" w:rsidRPr="003230E5" w:rsidRDefault="00D12578" w:rsidP="00B841E3">
      <w:pPr>
        <w:pStyle w:val="affffffe"/>
        <w:ind w:firstLineChars="200" w:firstLine="400"/>
        <w:rPr>
          <w:rFonts w:cs="MHei-Light-Identity-H"/>
          <w:szCs w:val="21"/>
          <w:lang w:eastAsia="zh-CN"/>
        </w:rPr>
      </w:pPr>
      <w:r w:rsidRPr="003230E5">
        <w:rPr>
          <w:rFonts w:cs="MHei-Light-Identity-H"/>
          <w:szCs w:val="21"/>
          <w:lang w:eastAsia="zh-CN"/>
        </w:rPr>
        <w:t>2</w:t>
      </w:r>
      <w:r w:rsidRPr="003230E5">
        <w:rPr>
          <w:rFonts w:cs="MHei-Light-Identity-H"/>
          <w:szCs w:val="21"/>
          <w:lang w:eastAsia="zh-CN"/>
        </w:rPr>
        <w:t>、审核公司董事、监事和高级管理人员</w:t>
      </w:r>
      <w:r w:rsidRPr="003230E5">
        <w:rPr>
          <w:rFonts w:cs="MHei-Light-Identity-H"/>
          <w:szCs w:val="21"/>
          <w:lang w:eastAsia="zh-CN"/>
        </w:rPr>
        <w:t>201</w:t>
      </w:r>
      <w:r>
        <w:rPr>
          <w:rFonts w:cs="MHei-Light-Identity-H" w:hint="eastAsia"/>
          <w:szCs w:val="21"/>
          <w:lang w:eastAsia="zh-CN"/>
        </w:rPr>
        <w:t>7</w:t>
      </w:r>
      <w:r w:rsidRPr="003230E5">
        <w:rPr>
          <w:rFonts w:cs="MHei-Light-Identity-H"/>
          <w:szCs w:val="21"/>
          <w:lang w:eastAsia="zh-CN"/>
        </w:rPr>
        <w:t>年度履职情况</w:t>
      </w:r>
    </w:p>
    <w:p w:rsidR="007D7C34" w:rsidRPr="003230E5"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t>根据境内外监管规定和公司内部控制制度、公司《董事会薪酬委员会工作细则》的有关规定，薪酬委员会对</w:t>
      </w:r>
      <w:r w:rsidRPr="003230E5">
        <w:rPr>
          <w:rFonts w:cs="MHei-Light-Identity-H"/>
          <w:szCs w:val="21"/>
          <w:lang w:eastAsia="zh-CN"/>
        </w:rPr>
        <w:t>201</w:t>
      </w:r>
      <w:r>
        <w:rPr>
          <w:rFonts w:cs="MHei-Light-Identity-H" w:hint="eastAsia"/>
          <w:szCs w:val="21"/>
          <w:lang w:eastAsia="zh-CN"/>
        </w:rPr>
        <w:t>7</w:t>
      </w:r>
      <w:r w:rsidRPr="003230E5">
        <w:rPr>
          <w:rFonts w:cs="MHei-Light-Identity-H"/>
          <w:szCs w:val="21"/>
          <w:lang w:eastAsia="zh-CN"/>
        </w:rPr>
        <w:t>年度公司所披露的董事、监事及高级管理人员薪酬情况进行了审核。</w:t>
      </w:r>
    </w:p>
    <w:p w:rsidR="007D7C34" w:rsidRPr="003230E5"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t>董事会薪酬委员会依据《兖州煤业股份有限公司董事、监事、高级管理人员薪酬支付标准及经营考评办法》，</w:t>
      </w:r>
      <w:r w:rsidRPr="003230E5">
        <w:rPr>
          <w:rFonts w:cs="MHei-Light-Identity-H"/>
          <w:szCs w:val="21"/>
          <w:lang w:eastAsia="zh-CN"/>
        </w:rPr>
        <w:t>201</w:t>
      </w:r>
      <w:r>
        <w:rPr>
          <w:rFonts w:cs="MHei-Light-Identity-H" w:hint="eastAsia"/>
          <w:szCs w:val="21"/>
          <w:lang w:eastAsia="zh-CN"/>
        </w:rPr>
        <w:t>7</w:t>
      </w:r>
      <w:r w:rsidRPr="003230E5">
        <w:rPr>
          <w:rFonts w:cs="MHei-Light-Identity-H"/>
          <w:szCs w:val="21"/>
          <w:lang w:eastAsia="zh-CN"/>
        </w:rPr>
        <w:t>年度主要财务指标和经营目标完成情况，公司董事、监事及高级管理人员分管工作范围及主要职责和董事、监事及高级管理人员岗位工作涉及指标的完成情况，按照绩效评价的要求，对董事、监事及高级管理人员进行对照检查，薪酬委员会认为：</w:t>
      </w:r>
    </w:p>
    <w:p w:rsidR="007D7C34" w:rsidRDefault="007D7C34" w:rsidP="00B841E3">
      <w:pPr>
        <w:pStyle w:val="affffffe"/>
        <w:ind w:firstLineChars="200" w:firstLine="400"/>
        <w:rPr>
          <w:rFonts w:cs="MHei-Light-Identity-H"/>
          <w:szCs w:val="21"/>
          <w:lang w:eastAsia="zh-CN"/>
        </w:rPr>
      </w:pPr>
    </w:p>
    <w:p w:rsidR="007D7C34" w:rsidRPr="003230E5"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t>公司根据统一的薪酬管理制度确定本年度在公司受薪的董事、监事和高级管理人员报酬标准。公司的薪酬制度和考核奖励办法，在体现公司员工利益的基础上基本符合多劳多得和绩效挂钩的原则。</w:t>
      </w:r>
    </w:p>
    <w:p w:rsidR="007D7C34" w:rsidRPr="003230E5" w:rsidRDefault="007D7C34" w:rsidP="00B841E3">
      <w:pPr>
        <w:pStyle w:val="affffffe"/>
        <w:ind w:firstLineChars="200" w:firstLine="400"/>
        <w:rPr>
          <w:rFonts w:cs="MHei-Light-Identity-H"/>
          <w:szCs w:val="21"/>
          <w:highlight w:val="yellow"/>
          <w:lang w:eastAsia="zh-CN"/>
        </w:rPr>
      </w:pPr>
    </w:p>
    <w:p w:rsidR="007D7C34" w:rsidRPr="003230E5" w:rsidRDefault="00D12578" w:rsidP="00B841E3">
      <w:pPr>
        <w:pStyle w:val="affffffe"/>
        <w:ind w:firstLineChars="200" w:firstLine="400"/>
        <w:rPr>
          <w:rFonts w:cs="MHei-Light-Identity-H"/>
          <w:szCs w:val="21"/>
          <w:lang w:eastAsia="zh-CN"/>
        </w:rPr>
      </w:pPr>
      <w:r w:rsidRPr="003230E5">
        <w:rPr>
          <w:rFonts w:cs="MHei-Light-Identity-H"/>
          <w:szCs w:val="21"/>
          <w:lang w:eastAsia="zh-CN"/>
        </w:rPr>
        <w:t>3</w:t>
      </w:r>
      <w:r w:rsidRPr="003230E5">
        <w:rPr>
          <w:rFonts w:cs="MHei-Light-Identity-H"/>
          <w:szCs w:val="21"/>
          <w:lang w:eastAsia="zh-CN"/>
        </w:rPr>
        <w:t>、审查公司薪酬披露情况</w:t>
      </w:r>
    </w:p>
    <w:p w:rsidR="007D7C34" w:rsidRPr="003230E5" w:rsidRDefault="00D12578" w:rsidP="00B841E3">
      <w:pPr>
        <w:pStyle w:val="affffffe"/>
        <w:ind w:firstLineChars="200" w:firstLine="400"/>
        <w:rPr>
          <w:rFonts w:cs="MHei-Light-Identity-H"/>
          <w:szCs w:val="21"/>
          <w:lang w:eastAsia="zh-CN"/>
        </w:rPr>
      </w:pPr>
      <w:r w:rsidRPr="003230E5">
        <w:rPr>
          <w:rFonts w:cs="MHei-Light-Identity-H" w:hint="eastAsia"/>
          <w:szCs w:val="21"/>
          <w:lang w:eastAsia="zh-CN"/>
        </w:rPr>
        <w:t>薪酬委员会审查了年度报告中披露的公司董事、监事和高级管理人员的薪酬，与实际发放情况一致。公司董事、监事及高级管理人员披露的薪酬情况符合公司薪酬管理制度，未有违反公司薪酬管理制度及与公司薪酬管理制度不一致的情形发生。</w:t>
      </w:r>
    </w:p>
    <w:p w:rsidR="007D7C34" w:rsidRPr="003230E5" w:rsidRDefault="007D7C34" w:rsidP="00B841E3">
      <w:pPr>
        <w:pStyle w:val="affffffe"/>
        <w:ind w:firstLineChars="200" w:firstLine="400"/>
        <w:rPr>
          <w:szCs w:val="21"/>
          <w:highlight w:val="yellow"/>
          <w:lang w:eastAsia="zh-CN"/>
        </w:rPr>
      </w:pPr>
    </w:p>
    <w:p w:rsidR="007D7C34" w:rsidRPr="003230E5" w:rsidRDefault="007728DC" w:rsidP="00B841E3">
      <w:pPr>
        <w:pStyle w:val="affffffe"/>
        <w:ind w:firstLineChars="200" w:firstLine="400"/>
        <w:rPr>
          <w:szCs w:val="21"/>
        </w:rPr>
      </w:pPr>
      <w:r>
        <w:rPr>
          <w:rFonts w:hint="eastAsia"/>
          <w:szCs w:val="21"/>
          <w:lang w:eastAsia="zh-CN"/>
        </w:rPr>
        <w:t>报告期内</w:t>
      </w:r>
      <w:r w:rsidR="00D12578" w:rsidRPr="003230E5">
        <w:rPr>
          <w:rFonts w:hint="eastAsia"/>
          <w:szCs w:val="21"/>
          <w:lang w:eastAsia="zh-CN"/>
        </w:rPr>
        <w:t>，薪酬委员会共召开</w:t>
      </w:r>
      <w:r w:rsidR="003532F1" w:rsidRPr="003532F1">
        <w:rPr>
          <w:szCs w:val="21"/>
          <w:lang w:eastAsia="zh-CN"/>
        </w:rPr>
        <w:t>1</w:t>
      </w:r>
      <w:r w:rsidR="00D12578" w:rsidRPr="003230E5">
        <w:rPr>
          <w:szCs w:val="21"/>
          <w:lang w:eastAsia="zh-CN"/>
        </w:rPr>
        <w:t>次会议。</w:t>
      </w:r>
      <w:r w:rsidR="00D12578" w:rsidRPr="003230E5">
        <w:rPr>
          <w:szCs w:val="21"/>
        </w:rPr>
        <w:t>具体情况如下：</w:t>
      </w:r>
    </w:p>
    <w:tbl>
      <w:tblPr>
        <w:tblStyle w:val="g55"/>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4815"/>
        <w:gridCol w:w="1036"/>
        <w:gridCol w:w="1232"/>
      </w:tblGrid>
      <w:tr w:rsidR="007D7C34" w:rsidRPr="003230E5" w:rsidTr="007D7C34">
        <w:trPr>
          <w:trHeight w:val="404"/>
        </w:trPr>
        <w:tc>
          <w:tcPr>
            <w:tcW w:w="1316" w:type="dxa"/>
            <w:tcBorders>
              <w:top w:val="single" w:sz="4" w:space="0" w:color="auto"/>
              <w:left w:val="single" w:sz="4" w:space="0" w:color="auto"/>
              <w:bottom w:val="single" w:sz="4" w:space="0" w:color="auto"/>
              <w:right w:val="single" w:sz="4" w:space="0" w:color="auto"/>
            </w:tcBorders>
            <w:vAlign w:val="center"/>
          </w:tcPr>
          <w:p w:rsidR="007D7C34" w:rsidRPr="003230E5" w:rsidRDefault="00D12578" w:rsidP="007D7C34">
            <w:pPr>
              <w:pStyle w:val="affffffe"/>
              <w:jc w:val="center"/>
              <w:rPr>
                <w:b/>
                <w:bCs/>
                <w:szCs w:val="21"/>
              </w:rPr>
            </w:pPr>
            <w:r w:rsidRPr="003230E5">
              <w:rPr>
                <w:rFonts w:hint="eastAsia"/>
                <w:b/>
                <w:bCs/>
                <w:szCs w:val="21"/>
              </w:rPr>
              <w:lastRenderedPageBreak/>
              <w:t>日期</w:t>
            </w:r>
          </w:p>
        </w:tc>
        <w:tc>
          <w:tcPr>
            <w:tcW w:w="4815" w:type="dxa"/>
            <w:tcBorders>
              <w:top w:val="single" w:sz="4" w:space="0" w:color="auto"/>
              <w:left w:val="single" w:sz="4" w:space="0" w:color="auto"/>
              <w:bottom w:val="single" w:sz="4" w:space="0" w:color="auto"/>
              <w:right w:val="single" w:sz="4" w:space="0" w:color="auto"/>
            </w:tcBorders>
            <w:vAlign w:val="center"/>
          </w:tcPr>
          <w:p w:rsidR="007D7C34" w:rsidRPr="003230E5" w:rsidRDefault="00D12578" w:rsidP="007D7C34">
            <w:pPr>
              <w:pStyle w:val="affffffe"/>
              <w:jc w:val="center"/>
              <w:rPr>
                <w:b/>
                <w:bCs/>
                <w:szCs w:val="21"/>
              </w:rPr>
            </w:pPr>
            <w:r w:rsidRPr="003230E5">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7D7C34" w:rsidRPr="003230E5" w:rsidRDefault="00D12578" w:rsidP="007D7C34">
            <w:pPr>
              <w:pStyle w:val="affffffe"/>
              <w:jc w:val="center"/>
              <w:rPr>
                <w:b/>
                <w:bCs/>
                <w:szCs w:val="21"/>
              </w:rPr>
            </w:pPr>
            <w:r w:rsidRPr="003230E5">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7D7C34" w:rsidRPr="003230E5" w:rsidRDefault="00D12578" w:rsidP="007D7C34">
            <w:pPr>
              <w:pStyle w:val="affffffe"/>
              <w:jc w:val="center"/>
              <w:rPr>
                <w:b/>
                <w:bCs/>
                <w:szCs w:val="21"/>
              </w:rPr>
            </w:pPr>
            <w:r w:rsidRPr="003230E5">
              <w:rPr>
                <w:rFonts w:hint="eastAsia"/>
                <w:b/>
                <w:bCs/>
                <w:szCs w:val="21"/>
              </w:rPr>
              <w:t>出席会议</w:t>
            </w:r>
          </w:p>
        </w:tc>
      </w:tr>
      <w:tr w:rsidR="007D7C34" w:rsidRPr="00C56A67" w:rsidTr="007D7C34">
        <w:tc>
          <w:tcPr>
            <w:tcW w:w="1316" w:type="dxa"/>
            <w:tcBorders>
              <w:top w:val="single" w:sz="4" w:space="0" w:color="auto"/>
              <w:left w:val="single" w:sz="4" w:space="0" w:color="auto"/>
              <w:bottom w:val="single" w:sz="4" w:space="0" w:color="auto"/>
              <w:right w:val="single" w:sz="4" w:space="0" w:color="auto"/>
            </w:tcBorders>
            <w:vAlign w:val="center"/>
          </w:tcPr>
          <w:p w:rsidR="007D7C34" w:rsidRPr="00C56A67" w:rsidRDefault="003532F1" w:rsidP="00C0168E">
            <w:pPr>
              <w:pStyle w:val="affffffe"/>
              <w:jc w:val="center"/>
              <w:rPr>
                <w:rFonts w:asciiTheme="minorEastAsia" w:eastAsiaTheme="minorEastAsia" w:hAnsiTheme="minorEastAsia"/>
                <w:szCs w:val="21"/>
              </w:rPr>
            </w:pPr>
            <w:r w:rsidRPr="00C56A67">
              <w:rPr>
                <w:rFonts w:asciiTheme="minorEastAsia" w:eastAsiaTheme="minorEastAsia" w:hAnsiTheme="minorEastAsia" w:cs="Times New Roman"/>
                <w:szCs w:val="21"/>
              </w:rPr>
              <w:t>2018</w:t>
            </w:r>
            <w:r w:rsidRPr="00C56A67">
              <w:rPr>
                <w:rFonts w:asciiTheme="minorEastAsia" w:eastAsiaTheme="minorEastAsia" w:hAnsiTheme="minorEastAsia" w:cs="Times New Roman" w:hint="eastAsia"/>
                <w:szCs w:val="21"/>
              </w:rPr>
              <w:t>年</w:t>
            </w:r>
            <w:r w:rsidRPr="00C56A67">
              <w:rPr>
                <w:rFonts w:asciiTheme="minorEastAsia" w:eastAsiaTheme="minorEastAsia" w:hAnsiTheme="minorEastAsia" w:cs="Times New Roman"/>
                <w:szCs w:val="21"/>
              </w:rPr>
              <w:t>2</w:t>
            </w:r>
            <w:r w:rsidRPr="00C56A67">
              <w:rPr>
                <w:rFonts w:asciiTheme="minorEastAsia" w:eastAsiaTheme="minorEastAsia" w:hAnsiTheme="minorEastAsia" w:cs="Times New Roman" w:hint="eastAsia"/>
                <w:szCs w:val="21"/>
              </w:rPr>
              <w:t>月</w:t>
            </w:r>
            <w:r w:rsidRPr="00C56A67">
              <w:rPr>
                <w:rFonts w:asciiTheme="minorEastAsia" w:eastAsiaTheme="minorEastAsia" w:hAnsiTheme="minorEastAsia" w:cs="Times New Roman"/>
                <w:szCs w:val="21"/>
              </w:rPr>
              <w:t>28</w:t>
            </w:r>
            <w:r w:rsidRPr="00C56A67">
              <w:rPr>
                <w:rFonts w:asciiTheme="minorEastAsia" w:eastAsiaTheme="minorEastAsia" w:hAnsiTheme="minorEastAsia" w:cs="Times New Roman" w:hint="eastAsia"/>
                <w:szCs w:val="21"/>
              </w:rPr>
              <w:t>日</w:t>
            </w:r>
          </w:p>
        </w:tc>
        <w:tc>
          <w:tcPr>
            <w:tcW w:w="4815" w:type="dxa"/>
            <w:tcBorders>
              <w:top w:val="single" w:sz="4" w:space="0" w:color="auto"/>
              <w:left w:val="single" w:sz="4" w:space="0" w:color="auto"/>
              <w:bottom w:val="single" w:sz="4" w:space="0" w:color="auto"/>
              <w:right w:val="single" w:sz="4" w:space="0" w:color="auto"/>
            </w:tcBorders>
            <w:vAlign w:val="center"/>
          </w:tcPr>
          <w:p w:rsidR="007D7C34" w:rsidRPr="00C56A67" w:rsidRDefault="003532F1" w:rsidP="007D7C34">
            <w:pPr>
              <w:pStyle w:val="affffffe"/>
              <w:rPr>
                <w:rFonts w:asciiTheme="minorEastAsia" w:eastAsiaTheme="minorEastAsia" w:hAnsiTheme="minorEastAsia" w:cs="Times New Roman"/>
                <w:szCs w:val="21"/>
                <w:lang w:eastAsia="zh-CN"/>
              </w:rPr>
            </w:pPr>
            <w:r w:rsidRPr="00C56A67">
              <w:rPr>
                <w:rFonts w:asciiTheme="minorEastAsia" w:eastAsiaTheme="minorEastAsia" w:hAnsiTheme="minorEastAsia" w:cs="Times New Roman"/>
                <w:szCs w:val="21"/>
                <w:lang w:eastAsia="zh-CN"/>
              </w:rPr>
              <w:t>1.</w:t>
            </w:r>
            <w:r w:rsidRPr="00C56A67">
              <w:rPr>
                <w:rFonts w:asciiTheme="minorEastAsia" w:eastAsiaTheme="minorEastAsia" w:hAnsiTheme="minorEastAsia" w:cs="Times New Roman" w:hint="eastAsia"/>
                <w:szCs w:val="21"/>
                <w:lang w:eastAsia="zh-CN"/>
              </w:rPr>
              <w:t>讨论审议《兖州煤业股份有限公司董事、监事和高级管理人员</w:t>
            </w:r>
            <w:r w:rsidRPr="00C56A67">
              <w:rPr>
                <w:rFonts w:asciiTheme="minorEastAsia" w:eastAsiaTheme="minorEastAsia" w:hAnsiTheme="minorEastAsia" w:cs="Times New Roman"/>
                <w:szCs w:val="21"/>
                <w:lang w:eastAsia="zh-CN"/>
              </w:rPr>
              <w:t>201</w:t>
            </w:r>
            <w:r w:rsidR="00C0168E" w:rsidRPr="00C56A67">
              <w:rPr>
                <w:rFonts w:asciiTheme="minorEastAsia" w:eastAsiaTheme="minorEastAsia" w:hAnsiTheme="minorEastAsia" w:cs="Times New Roman" w:hint="eastAsia"/>
                <w:szCs w:val="21"/>
                <w:lang w:eastAsia="zh-CN"/>
              </w:rPr>
              <w:t>8</w:t>
            </w:r>
            <w:r w:rsidRPr="00C56A67">
              <w:rPr>
                <w:rFonts w:asciiTheme="minorEastAsia" w:eastAsiaTheme="minorEastAsia" w:hAnsiTheme="minorEastAsia" w:cs="Times New Roman" w:hint="eastAsia"/>
                <w:szCs w:val="21"/>
                <w:lang w:eastAsia="zh-CN"/>
              </w:rPr>
              <w:t>年度酬金的议案》；</w:t>
            </w:r>
          </w:p>
          <w:p w:rsidR="007D7C34" w:rsidRPr="00C56A67" w:rsidRDefault="003532F1" w:rsidP="007D7C34">
            <w:pPr>
              <w:pStyle w:val="affffffe"/>
              <w:rPr>
                <w:rFonts w:asciiTheme="minorEastAsia" w:eastAsiaTheme="minorEastAsia" w:hAnsiTheme="minorEastAsia"/>
                <w:szCs w:val="21"/>
                <w:lang w:eastAsia="zh-CN"/>
              </w:rPr>
            </w:pPr>
            <w:r w:rsidRPr="00C56A67">
              <w:rPr>
                <w:rFonts w:asciiTheme="minorEastAsia" w:eastAsiaTheme="minorEastAsia" w:hAnsiTheme="minorEastAsia" w:cs="Times New Roman"/>
                <w:szCs w:val="21"/>
                <w:lang w:eastAsia="zh-CN"/>
              </w:rPr>
              <w:t>2.</w:t>
            </w:r>
            <w:r w:rsidRPr="00C56A67">
              <w:rPr>
                <w:rFonts w:asciiTheme="minorEastAsia" w:eastAsiaTheme="minorEastAsia" w:hAnsiTheme="minorEastAsia" w:cs="Times New Roman" w:hint="eastAsia"/>
                <w:szCs w:val="21"/>
                <w:lang w:eastAsia="zh-CN"/>
              </w:rPr>
              <w:t>讨论审议《兖州煤业股份有限公司董事、监事、高级管理人员薪酬支付标准及经营考评目标》。</w:t>
            </w:r>
          </w:p>
        </w:tc>
        <w:tc>
          <w:tcPr>
            <w:tcW w:w="1036" w:type="dxa"/>
            <w:tcBorders>
              <w:top w:val="single" w:sz="4" w:space="0" w:color="auto"/>
              <w:left w:val="single" w:sz="4" w:space="0" w:color="auto"/>
              <w:bottom w:val="single" w:sz="4" w:space="0" w:color="auto"/>
              <w:right w:val="single" w:sz="4" w:space="0" w:color="auto"/>
            </w:tcBorders>
            <w:vAlign w:val="center"/>
          </w:tcPr>
          <w:p w:rsidR="007D7C34" w:rsidRPr="00C56A67" w:rsidRDefault="003532F1" w:rsidP="007D7C34">
            <w:pPr>
              <w:pStyle w:val="affffffe"/>
              <w:jc w:val="center"/>
              <w:rPr>
                <w:rFonts w:cs="MHei-Light-Identity-H"/>
                <w:szCs w:val="21"/>
              </w:rPr>
            </w:pPr>
            <w:r w:rsidRPr="00C56A67">
              <w:rPr>
                <w:rFonts w:cs="MHei-Light-Identity-H" w:hint="eastAsia"/>
                <w:szCs w:val="21"/>
              </w:rPr>
              <w:t>戚安邦潘昭国</w:t>
            </w:r>
          </w:p>
          <w:p w:rsidR="007D7C34" w:rsidRPr="00C56A67" w:rsidRDefault="003532F1" w:rsidP="007D7C34">
            <w:pPr>
              <w:pStyle w:val="affffffe"/>
              <w:jc w:val="center"/>
              <w:rPr>
                <w:szCs w:val="21"/>
              </w:rPr>
            </w:pPr>
            <w:r w:rsidRPr="00C56A67">
              <w:rPr>
                <w:rFonts w:cs="MHei-Light-Identity-H" w:hint="eastAsia"/>
                <w:szCs w:val="21"/>
              </w:rPr>
              <w:t>郭军</w:t>
            </w:r>
          </w:p>
        </w:tc>
        <w:tc>
          <w:tcPr>
            <w:tcW w:w="1232" w:type="dxa"/>
            <w:tcBorders>
              <w:top w:val="single" w:sz="4" w:space="0" w:color="auto"/>
              <w:left w:val="single" w:sz="4" w:space="0" w:color="auto"/>
              <w:bottom w:val="single" w:sz="4" w:space="0" w:color="auto"/>
              <w:right w:val="single" w:sz="4" w:space="0" w:color="auto"/>
            </w:tcBorders>
            <w:vAlign w:val="center"/>
          </w:tcPr>
          <w:p w:rsidR="007D7C34" w:rsidRPr="00C56A67" w:rsidRDefault="003532F1" w:rsidP="007D7C34">
            <w:pPr>
              <w:pStyle w:val="affffffe"/>
              <w:jc w:val="center"/>
              <w:rPr>
                <w:szCs w:val="21"/>
              </w:rPr>
            </w:pPr>
            <w:r w:rsidRPr="00C56A67">
              <w:rPr>
                <w:rFonts w:hint="eastAsia"/>
                <w:szCs w:val="21"/>
              </w:rPr>
              <w:t>√</w:t>
            </w:r>
          </w:p>
          <w:p w:rsidR="007D7C34" w:rsidRPr="00C56A67" w:rsidRDefault="003532F1" w:rsidP="007D7C34">
            <w:pPr>
              <w:pStyle w:val="affffffe"/>
              <w:jc w:val="center"/>
              <w:rPr>
                <w:szCs w:val="21"/>
              </w:rPr>
            </w:pPr>
            <w:r w:rsidRPr="00C56A67">
              <w:rPr>
                <w:rFonts w:hint="eastAsia"/>
                <w:szCs w:val="21"/>
              </w:rPr>
              <w:t>√</w:t>
            </w:r>
          </w:p>
          <w:p w:rsidR="007D7C34" w:rsidRPr="00C56A67" w:rsidRDefault="003532F1" w:rsidP="007D7C34">
            <w:pPr>
              <w:pStyle w:val="affffffe"/>
              <w:jc w:val="center"/>
              <w:rPr>
                <w:szCs w:val="21"/>
              </w:rPr>
            </w:pPr>
            <w:r w:rsidRPr="00C56A67">
              <w:rPr>
                <w:rFonts w:hint="eastAsia"/>
                <w:szCs w:val="21"/>
              </w:rPr>
              <w:t>√</w:t>
            </w:r>
          </w:p>
        </w:tc>
      </w:tr>
    </w:tbl>
    <w:p w:rsidR="00782E6C" w:rsidRDefault="00782E6C" w:rsidP="007D7C34">
      <w:pPr>
        <w:pStyle w:val="affffffe"/>
        <w:rPr>
          <w:b/>
          <w:szCs w:val="21"/>
        </w:rPr>
      </w:pPr>
    </w:p>
    <w:p w:rsidR="007D7C34" w:rsidRPr="003230E5" w:rsidRDefault="00D12578" w:rsidP="007D7C34">
      <w:pPr>
        <w:pStyle w:val="affffffe"/>
        <w:rPr>
          <w:b/>
          <w:szCs w:val="21"/>
        </w:rPr>
      </w:pPr>
      <w:r w:rsidRPr="003230E5">
        <w:rPr>
          <w:rFonts w:hint="eastAsia"/>
          <w:b/>
          <w:szCs w:val="21"/>
        </w:rPr>
        <w:t>董事会提名委员会</w:t>
      </w:r>
    </w:p>
    <w:p w:rsidR="007D7C34" w:rsidRPr="003230E5" w:rsidRDefault="007D7C34" w:rsidP="007D7C34">
      <w:pPr>
        <w:pStyle w:val="affffffe"/>
        <w:rPr>
          <w:szCs w:val="21"/>
        </w:rPr>
      </w:pPr>
    </w:p>
    <w:p w:rsidR="007D7C34" w:rsidRPr="003230E5" w:rsidRDefault="00D12578" w:rsidP="007655BC">
      <w:pPr>
        <w:pStyle w:val="affffffe"/>
        <w:ind w:firstLineChars="200" w:firstLine="400"/>
        <w:rPr>
          <w:rFonts w:ascii="MHei-Light-Identity-H" w:hAnsi="Frutiger-Black" w:cs="MHei-Light-Identity-H"/>
          <w:szCs w:val="21"/>
          <w:lang w:eastAsia="zh-CN"/>
        </w:rPr>
      </w:pPr>
      <w:r w:rsidRPr="003230E5">
        <w:rPr>
          <w:rFonts w:cs="MHei-Light-Identity-H" w:hint="eastAsia"/>
          <w:szCs w:val="21"/>
          <w:lang w:eastAsia="zh-CN"/>
        </w:rPr>
        <w:t>公司董事会提名委员会委员为独立董事</w:t>
      </w:r>
      <w:r>
        <w:rPr>
          <w:rFonts w:cs="MHei-Light-Identity-H" w:hint="eastAsia"/>
          <w:szCs w:val="21"/>
          <w:lang w:eastAsia="zh-CN"/>
        </w:rPr>
        <w:t>潘昭国</w:t>
      </w:r>
      <w:r w:rsidRPr="003230E5">
        <w:rPr>
          <w:rFonts w:cs="MHei-Light-Identity-H" w:hint="eastAsia"/>
          <w:szCs w:val="21"/>
          <w:lang w:eastAsia="zh-CN"/>
        </w:rPr>
        <w:t>、孔祥国各位先生及董事长李希勇先生。</w:t>
      </w:r>
      <w:r>
        <w:rPr>
          <w:rFonts w:cs="MHei-Light-Identity-H" w:hint="eastAsia"/>
          <w:szCs w:val="21"/>
          <w:lang w:eastAsia="zh-CN"/>
        </w:rPr>
        <w:t>潘昭国</w:t>
      </w:r>
      <w:r w:rsidRPr="003230E5">
        <w:rPr>
          <w:rFonts w:cs="MHei-Light-Identity-H" w:hint="eastAsia"/>
          <w:szCs w:val="21"/>
          <w:lang w:eastAsia="zh-CN"/>
        </w:rPr>
        <w:t>先生担任提名委员会主任。</w:t>
      </w:r>
    </w:p>
    <w:p w:rsidR="007D7C34" w:rsidRPr="003230E5" w:rsidRDefault="007D7C34" w:rsidP="007655BC">
      <w:pPr>
        <w:pStyle w:val="affffffe"/>
        <w:ind w:firstLineChars="200" w:firstLine="400"/>
        <w:rPr>
          <w:szCs w:val="21"/>
          <w:lang w:eastAsia="zh-CN"/>
        </w:rPr>
      </w:pPr>
    </w:p>
    <w:p w:rsidR="007D7C34" w:rsidRPr="003230E5" w:rsidRDefault="00D12578" w:rsidP="007655BC">
      <w:pPr>
        <w:pStyle w:val="affffffe"/>
        <w:ind w:firstLineChars="200" w:firstLine="400"/>
        <w:rPr>
          <w:rFonts w:cs="MHei-Light-Identity-H"/>
          <w:szCs w:val="21"/>
          <w:lang w:eastAsia="zh-CN"/>
        </w:rPr>
      </w:pPr>
      <w:r w:rsidRPr="003230E5">
        <w:rPr>
          <w:rFonts w:cs="MHei-Light-Identity-H" w:hint="eastAsia"/>
          <w:szCs w:val="21"/>
          <w:lang w:eastAsia="zh-CN"/>
        </w:rPr>
        <w:t>提名委员会的主要职责包括：（</w:t>
      </w:r>
      <w:r w:rsidRPr="003230E5">
        <w:rPr>
          <w:rFonts w:cs="MHei-Light-Identity-H"/>
          <w:szCs w:val="21"/>
          <w:lang w:eastAsia="zh-CN"/>
        </w:rPr>
        <w:t>1</w:t>
      </w:r>
      <w:r w:rsidRPr="003230E5">
        <w:rPr>
          <w:rFonts w:cs="MHei-Light-Identity-H"/>
          <w:szCs w:val="21"/>
          <w:lang w:eastAsia="zh-CN"/>
        </w:rPr>
        <w:t>）根据公司的经营情况、资产规模和股权结构，就董事会的架构、人数和构成向董事会提出建议，并根据公司的业务模式和具体需要，考虑相关因素</w:t>
      </w:r>
      <w:r w:rsidRPr="003230E5">
        <w:rPr>
          <w:rFonts w:cs="MHei-Light-Identity-H" w:hint="eastAsia"/>
          <w:szCs w:val="21"/>
          <w:lang w:eastAsia="zh-CN"/>
        </w:rPr>
        <w:t>包括但不限于性别、年龄、文化及教育背景、专业经验、技能及服务年限等</w:t>
      </w:r>
      <w:r w:rsidRPr="003230E5">
        <w:rPr>
          <w:rFonts w:cs="MHei-Light-Identity-H"/>
          <w:szCs w:val="21"/>
          <w:lang w:eastAsia="zh-CN"/>
        </w:rPr>
        <w:t>以实现董事会成员的多元化；（</w:t>
      </w:r>
      <w:r w:rsidRPr="003230E5">
        <w:rPr>
          <w:rFonts w:cs="MHei-Light-Identity-H"/>
          <w:szCs w:val="21"/>
          <w:lang w:eastAsia="zh-CN"/>
        </w:rPr>
        <w:t>2</w:t>
      </w:r>
      <w:r w:rsidRPr="003230E5">
        <w:rPr>
          <w:rFonts w:cs="MHei-Light-Identity-H"/>
          <w:szCs w:val="21"/>
          <w:lang w:eastAsia="zh-CN"/>
        </w:rPr>
        <w:t>）研究制订董事、经理人员的选择标准和程序并提出建议；（</w:t>
      </w:r>
      <w:r w:rsidRPr="003230E5">
        <w:rPr>
          <w:rFonts w:cs="MHei-Light-Identity-H"/>
          <w:szCs w:val="21"/>
          <w:lang w:eastAsia="zh-CN"/>
        </w:rPr>
        <w:t>3</w:t>
      </w:r>
      <w:r w:rsidRPr="003230E5">
        <w:rPr>
          <w:rFonts w:cs="MHei-Light-Identity-H"/>
          <w:szCs w:val="21"/>
          <w:lang w:eastAsia="zh-CN"/>
        </w:rPr>
        <w:t>）广泛搜寻适合担任公司董事、经理人员的人选，并向董事会提出建议；（</w:t>
      </w:r>
      <w:r w:rsidRPr="003230E5">
        <w:rPr>
          <w:rFonts w:cs="MHei-Light-Identity-H"/>
          <w:szCs w:val="21"/>
          <w:lang w:eastAsia="zh-CN"/>
        </w:rPr>
        <w:t>4</w:t>
      </w:r>
      <w:r w:rsidRPr="003230E5">
        <w:rPr>
          <w:rFonts w:cs="MHei-Light-Identity-H"/>
          <w:szCs w:val="21"/>
          <w:lang w:eastAsia="zh-CN"/>
        </w:rPr>
        <w:t>）对董事候选人和经理人选进行审查，对董事、经理人员的委任、继任计划等有关事宜向董事会提出建议；（</w:t>
      </w:r>
      <w:r w:rsidRPr="003230E5">
        <w:rPr>
          <w:rFonts w:cs="MHei-Light-Identity-H"/>
          <w:szCs w:val="21"/>
          <w:lang w:eastAsia="zh-CN"/>
        </w:rPr>
        <w:t>5</w:t>
      </w:r>
      <w:r w:rsidRPr="003230E5">
        <w:rPr>
          <w:rFonts w:cs="MHei-Light-Identity-H"/>
          <w:szCs w:val="21"/>
          <w:lang w:eastAsia="zh-CN"/>
        </w:rPr>
        <w:t>）评估独立非执行董事的独立性。</w:t>
      </w:r>
    </w:p>
    <w:p w:rsidR="007D7C34" w:rsidRPr="003230E5" w:rsidRDefault="007D7C34" w:rsidP="007655BC">
      <w:pPr>
        <w:pStyle w:val="affffffe"/>
        <w:ind w:firstLineChars="200" w:firstLine="400"/>
        <w:rPr>
          <w:rFonts w:cs="MHei-Light-Identity-H"/>
          <w:szCs w:val="21"/>
          <w:highlight w:val="yellow"/>
          <w:lang w:eastAsia="zh-CN"/>
        </w:rPr>
      </w:pPr>
    </w:p>
    <w:p w:rsidR="007D7C34" w:rsidRPr="00FE15B8" w:rsidRDefault="007728DC" w:rsidP="007655BC">
      <w:pPr>
        <w:pStyle w:val="affffffe"/>
        <w:autoSpaceDE w:val="0"/>
        <w:autoSpaceDN w:val="0"/>
        <w:adjustRightInd w:val="0"/>
        <w:ind w:firstLineChars="200" w:firstLine="400"/>
        <w:rPr>
          <w:rFonts w:cs="MHei-Light-Identity-H"/>
          <w:szCs w:val="21"/>
        </w:rPr>
      </w:pPr>
      <w:r>
        <w:rPr>
          <w:rFonts w:cs="MHei-Light-Identity-H" w:hint="eastAsia"/>
          <w:szCs w:val="21"/>
          <w:lang w:eastAsia="zh-CN"/>
        </w:rPr>
        <w:t>报告期内</w:t>
      </w:r>
      <w:r w:rsidR="00D12578" w:rsidRPr="003230E5">
        <w:rPr>
          <w:rFonts w:cs="MHei-Light-Identity-H" w:hint="eastAsia"/>
          <w:szCs w:val="21"/>
          <w:lang w:eastAsia="zh-CN"/>
        </w:rPr>
        <w:t>，提名委员会共召开</w:t>
      </w:r>
      <w:r w:rsidR="001D16E5">
        <w:rPr>
          <w:rFonts w:cs="Times New Roman" w:hint="eastAsia"/>
          <w:szCs w:val="21"/>
          <w:lang w:eastAsia="zh-CN"/>
        </w:rPr>
        <w:t>3</w:t>
      </w:r>
      <w:r w:rsidR="00D12578" w:rsidRPr="00FE15B8">
        <w:rPr>
          <w:rFonts w:cs="MHei-Light-Identity-H" w:hint="eastAsia"/>
          <w:szCs w:val="21"/>
          <w:lang w:eastAsia="zh-CN"/>
        </w:rPr>
        <w:t>次会议。</w:t>
      </w:r>
      <w:r w:rsidR="00D12578" w:rsidRPr="00FE15B8">
        <w:rPr>
          <w:rFonts w:cs="MHei-Light-Identity-H" w:hint="eastAsia"/>
          <w:szCs w:val="21"/>
        </w:rPr>
        <w:t>具体情况如下：</w:t>
      </w:r>
    </w:p>
    <w:tbl>
      <w:tblPr>
        <w:tblStyle w:val="g55"/>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4815"/>
        <w:gridCol w:w="1036"/>
        <w:gridCol w:w="1232"/>
      </w:tblGrid>
      <w:tr w:rsidR="007D7C34" w:rsidRPr="00FE15B8" w:rsidTr="007D7C34">
        <w:trPr>
          <w:trHeight w:val="339"/>
        </w:trPr>
        <w:tc>
          <w:tcPr>
            <w:tcW w:w="1316" w:type="dxa"/>
            <w:tcBorders>
              <w:top w:val="single" w:sz="4" w:space="0" w:color="auto"/>
              <w:left w:val="single" w:sz="4" w:space="0" w:color="auto"/>
              <w:bottom w:val="single" w:sz="4" w:space="0" w:color="auto"/>
              <w:right w:val="single" w:sz="4" w:space="0" w:color="auto"/>
            </w:tcBorders>
            <w:vAlign w:val="center"/>
          </w:tcPr>
          <w:p w:rsidR="007D7C34" w:rsidRPr="00FE15B8" w:rsidRDefault="00D12578" w:rsidP="007D7C34">
            <w:pPr>
              <w:pStyle w:val="affffffe"/>
              <w:jc w:val="center"/>
              <w:rPr>
                <w:b/>
                <w:bCs/>
                <w:szCs w:val="21"/>
              </w:rPr>
            </w:pPr>
            <w:r w:rsidRPr="00FE15B8">
              <w:rPr>
                <w:rFonts w:hint="eastAsia"/>
                <w:b/>
                <w:bCs/>
                <w:szCs w:val="21"/>
              </w:rPr>
              <w:t>日期</w:t>
            </w:r>
          </w:p>
        </w:tc>
        <w:tc>
          <w:tcPr>
            <w:tcW w:w="4815" w:type="dxa"/>
            <w:tcBorders>
              <w:top w:val="single" w:sz="4" w:space="0" w:color="auto"/>
              <w:left w:val="single" w:sz="4" w:space="0" w:color="auto"/>
              <w:bottom w:val="single" w:sz="4" w:space="0" w:color="auto"/>
              <w:right w:val="single" w:sz="4" w:space="0" w:color="auto"/>
            </w:tcBorders>
            <w:vAlign w:val="center"/>
          </w:tcPr>
          <w:p w:rsidR="007D7C34" w:rsidRPr="00FE15B8" w:rsidRDefault="00D12578" w:rsidP="007D7C34">
            <w:pPr>
              <w:pStyle w:val="affffffe"/>
              <w:jc w:val="center"/>
              <w:rPr>
                <w:b/>
                <w:bCs/>
                <w:szCs w:val="21"/>
              </w:rPr>
            </w:pPr>
            <w:r w:rsidRPr="00FE15B8">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7D7C34" w:rsidRPr="00FE15B8" w:rsidRDefault="00D12578" w:rsidP="007D7C34">
            <w:pPr>
              <w:pStyle w:val="affffffe"/>
              <w:jc w:val="center"/>
              <w:rPr>
                <w:b/>
                <w:bCs/>
                <w:szCs w:val="21"/>
              </w:rPr>
            </w:pPr>
            <w:r w:rsidRPr="00FE15B8">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7D7C34" w:rsidRPr="00FE15B8" w:rsidRDefault="00D12578" w:rsidP="007D7C34">
            <w:pPr>
              <w:pStyle w:val="affffffe"/>
              <w:jc w:val="center"/>
              <w:rPr>
                <w:b/>
                <w:bCs/>
                <w:szCs w:val="21"/>
              </w:rPr>
            </w:pPr>
            <w:r w:rsidRPr="00FE15B8">
              <w:rPr>
                <w:rFonts w:hint="eastAsia"/>
                <w:b/>
                <w:bCs/>
                <w:szCs w:val="21"/>
              </w:rPr>
              <w:t>出席会议</w:t>
            </w:r>
          </w:p>
        </w:tc>
      </w:tr>
      <w:tr w:rsidR="0000234C" w:rsidRPr="00FE15B8" w:rsidTr="007655BC">
        <w:tc>
          <w:tcPr>
            <w:tcW w:w="1316" w:type="dxa"/>
            <w:tcBorders>
              <w:top w:val="single" w:sz="4" w:space="0" w:color="auto"/>
              <w:left w:val="single" w:sz="4" w:space="0" w:color="auto"/>
              <w:bottom w:val="single" w:sz="4" w:space="0" w:color="auto"/>
              <w:right w:val="single" w:sz="4" w:space="0" w:color="auto"/>
            </w:tcBorders>
            <w:vAlign w:val="center"/>
          </w:tcPr>
          <w:p w:rsidR="0000234C" w:rsidRPr="00C56A67" w:rsidDel="00FE15B8" w:rsidRDefault="003532F1" w:rsidP="001D16E5">
            <w:pPr>
              <w:pStyle w:val="affffffe"/>
              <w:rPr>
                <w:rFonts w:cs="Times New Roman"/>
                <w:szCs w:val="21"/>
              </w:rPr>
            </w:pPr>
            <w:r w:rsidRPr="00C56A67">
              <w:rPr>
                <w:rFonts w:cs="Times New Roman"/>
                <w:szCs w:val="21"/>
              </w:rPr>
              <w:t>2017</w:t>
            </w:r>
            <w:r w:rsidRPr="00C56A67">
              <w:rPr>
                <w:rFonts w:cs="Times New Roman" w:hint="eastAsia"/>
                <w:szCs w:val="21"/>
              </w:rPr>
              <w:t>年</w:t>
            </w:r>
            <w:r w:rsidRPr="00C56A67">
              <w:rPr>
                <w:rFonts w:cs="Times New Roman"/>
                <w:szCs w:val="21"/>
              </w:rPr>
              <w:t>3</w:t>
            </w:r>
            <w:r w:rsidRPr="00C56A67">
              <w:rPr>
                <w:rFonts w:cs="Times New Roman" w:hint="eastAsia"/>
                <w:szCs w:val="21"/>
              </w:rPr>
              <w:t>月</w:t>
            </w:r>
            <w:r w:rsidRPr="00C56A67">
              <w:rPr>
                <w:rFonts w:cs="Times New Roman"/>
                <w:szCs w:val="21"/>
              </w:rPr>
              <w:t>29</w:t>
            </w:r>
            <w:r w:rsidRPr="00C56A67">
              <w:rPr>
                <w:rFonts w:cs="Times New Roman" w:hint="eastAsia"/>
                <w:szCs w:val="21"/>
              </w:rPr>
              <w:t>日</w:t>
            </w:r>
          </w:p>
        </w:tc>
        <w:tc>
          <w:tcPr>
            <w:tcW w:w="4815" w:type="dxa"/>
            <w:tcBorders>
              <w:top w:val="single" w:sz="4" w:space="0" w:color="auto"/>
              <w:left w:val="single" w:sz="4" w:space="0" w:color="auto"/>
              <w:bottom w:val="single" w:sz="4" w:space="0" w:color="auto"/>
              <w:right w:val="single" w:sz="4" w:space="0" w:color="auto"/>
            </w:tcBorders>
          </w:tcPr>
          <w:p w:rsidR="0000234C" w:rsidRPr="00C56A67" w:rsidDel="006D7B30" w:rsidRDefault="003532F1" w:rsidP="00C56A67">
            <w:pPr>
              <w:pStyle w:val="affffffe"/>
              <w:rPr>
                <w:rFonts w:cs="Times New Roman"/>
                <w:szCs w:val="21"/>
                <w:lang w:eastAsia="zh-CN"/>
              </w:rPr>
            </w:pPr>
            <w:r w:rsidRPr="00C56A67">
              <w:rPr>
                <w:rFonts w:cs="Times New Roman" w:hint="eastAsia"/>
                <w:szCs w:val="21"/>
                <w:lang w:eastAsia="zh-CN"/>
              </w:rPr>
              <w:t>第六届董事会提名委员会第八次会议审议通过向董事会提名李希勇、李伟、吴向前、吴玉祥、</w:t>
            </w:r>
            <w:r w:rsidR="00C56A67" w:rsidRPr="00C56A67">
              <w:rPr>
                <w:rFonts w:cs="Times New Roman" w:hint="eastAsia"/>
                <w:szCs w:val="21"/>
                <w:lang w:eastAsia="zh-CN"/>
              </w:rPr>
              <w:t>郭德春及</w:t>
            </w:r>
            <w:r w:rsidRPr="00C56A67">
              <w:rPr>
                <w:rFonts w:cs="Times New Roman" w:hint="eastAsia"/>
                <w:szCs w:val="21"/>
                <w:lang w:eastAsia="zh-CN"/>
              </w:rPr>
              <w:t>赵青春</w:t>
            </w:r>
            <w:r w:rsidR="00C56A67">
              <w:rPr>
                <w:rFonts w:cs="Times New Roman" w:hint="eastAsia"/>
                <w:szCs w:val="21"/>
                <w:lang w:eastAsia="zh-CN"/>
              </w:rPr>
              <w:t>各位先生为公司第七届董事会非职工董事候选人；提名孔祥国、贾绍华、潘昭国</w:t>
            </w:r>
            <w:r w:rsidRPr="00C56A67">
              <w:rPr>
                <w:rFonts w:cs="Times New Roman" w:hint="eastAsia"/>
                <w:szCs w:val="21"/>
                <w:lang w:eastAsia="zh-CN"/>
              </w:rPr>
              <w:t>及戚安邦先生为第七届董事会独立董事候选人。</w:t>
            </w:r>
          </w:p>
        </w:tc>
        <w:tc>
          <w:tcPr>
            <w:tcW w:w="1036" w:type="dxa"/>
            <w:tcBorders>
              <w:top w:val="single" w:sz="4" w:space="0" w:color="auto"/>
              <w:left w:val="single" w:sz="4" w:space="0" w:color="auto"/>
              <w:bottom w:val="single" w:sz="4" w:space="0" w:color="auto"/>
              <w:right w:val="single" w:sz="4" w:space="0" w:color="auto"/>
            </w:tcBorders>
            <w:vAlign w:val="center"/>
          </w:tcPr>
          <w:p w:rsidR="007D050C" w:rsidRPr="00C56A67" w:rsidRDefault="003532F1" w:rsidP="007655BC">
            <w:pPr>
              <w:pStyle w:val="affffffe"/>
              <w:jc w:val="both"/>
              <w:rPr>
                <w:rFonts w:cs="MHei-Light-Identity-H"/>
                <w:szCs w:val="21"/>
              </w:rPr>
            </w:pPr>
            <w:r w:rsidRPr="00C56A67">
              <w:rPr>
                <w:rFonts w:cs="MHei-Light-Identity-H" w:hint="eastAsia"/>
                <w:szCs w:val="21"/>
              </w:rPr>
              <w:t>王小军</w:t>
            </w:r>
          </w:p>
          <w:p w:rsidR="007D050C" w:rsidRPr="00C56A67" w:rsidRDefault="003532F1" w:rsidP="007655BC">
            <w:pPr>
              <w:pStyle w:val="affffffe"/>
              <w:jc w:val="both"/>
              <w:rPr>
                <w:rFonts w:cs="MHei-Light-Identity-H"/>
                <w:szCs w:val="21"/>
              </w:rPr>
            </w:pPr>
            <w:r w:rsidRPr="00C56A67">
              <w:rPr>
                <w:rFonts w:cs="MHei-Light-Identity-H" w:hint="eastAsia"/>
                <w:szCs w:val="21"/>
              </w:rPr>
              <w:t>李希勇</w:t>
            </w:r>
          </w:p>
          <w:p w:rsidR="0000234C" w:rsidRPr="00C56A67" w:rsidDel="006D7B30" w:rsidRDefault="003532F1" w:rsidP="007655BC">
            <w:pPr>
              <w:pStyle w:val="affffffe"/>
              <w:jc w:val="both"/>
              <w:rPr>
                <w:rFonts w:cs="MHei-Light-Identity-H"/>
                <w:szCs w:val="21"/>
              </w:rPr>
            </w:pPr>
            <w:r w:rsidRPr="00C56A67">
              <w:rPr>
                <w:rFonts w:cs="MHei-Light-Identity-H" w:hint="eastAsia"/>
                <w:szCs w:val="21"/>
              </w:rPr>
              <w:t>孔祥国</w:t>
            </w:r>
          </w:p>
        </w:tc>
        <w:tc>
          <w:tcPr>
            <w:tcW w:w="1232" w:type="dxa"/>
            <w:tcBorders>
              <w:top w:val="single" w:sz="4" w:space="0" w:color="auto"/>
              <w:left w:val="single" w:sz="4" w:space="0" w:color="auto"/>
              <w:bottom w:val="single" w:sz="4" w:space="0" w:color="auto"/>
              <w:right w:val="single" w:sz="4" w:space="0" w:color="auto"/>
            </w:tcBorders>
            <w:vAlign w:val="center"/>
          </w:tcPr>
          <w:p w:rsidR="00EA791B" w:rsidRPr="00C56A67" w:rsidRDefault="00EA791B" w:rsidP="007655BC">
            <w:pPr>
              <w:pStyle w:val="affffffe"/>
              <w:jc w:val="both"/>
              <w:rPr>
                <w:szCs w:val="21"/>
              </w:rPr>
            </w:pPr>
            <w:r w:rsidRPr="00C56A67">
              <w:rPr>
                <w:rFonts w:hint="eastAsia"/>
                <w:szCs w:val="21"/>
              </w:rPr>
              <w:t>√</w:t>
            </w:r>
          </w:p>
          <w:p w:rsidR="00EA791B" w:rsidRPr="00C56A67" w:rsidRDefault="00EA791B" w:rsidP="007655BC">
            <w:pPr>
              <w:pStyle w:val="affffffe"/>
              <w:jc w:val="both"/>
              <w:rPr>
                <w:szCs w:val="21"/>
              </w:rPr>
            </w:pPr>
            <w:r w:rsidRPr="00C56A67">
              <w:rPr>
                <w:rFonts w:hint="eastAsia"/>
                <w:szCs w:val="21"/>
              </w:rPr>
              <w:t>√</w:t>
            </w:r>
          </w:p>
          <w:p w:rsidR="0000234C" w:rsidRPr="00C56A67" w:rsidRDefault="0043797A" w:rsidP="007655BC">
            <w:pPr>
              <w:pStyle w:val="affffffe"/>
              <w:jc w:val="both"/>
              <w:rPr>
                <w:szCs w:val="21"/>
              </w:rPr>
            </w:pPr>
            <w:r w:rsidRPr="00C56A67">
              <w:rPr>
                <w:rFonts w:hint="eastAsia"/>
                <w:szCs w:val="21"/>
              </w:rPr>
              <w:t>√</w:t>
            </w:r>
          </w:p>
        </w:tc>
      </w:tr>
      <w:tr w:rsidR="007D7C34" w:rsidRPr="00FE15B8" w:rsidTr="007655BC">
        <w:tc>
          <w:tcPr>
            <w:tcW w:w="1316" w:type="dxa"/>
            <w:tcBorders>
              <w:top w:val="single" w:sz="4" w:space="0" w:color="auto"/>
              <w:left w:val="single" w:sz="4" w:space="0" w:color="auto"/>
              <w:bottom w:val="single" w:sz="4" w:space="0" w:color="auto"/>
              <w:right w:val="single" w:sz="4" w:space="0" w:color="auto"/>
            </w:tcBorders>
            <w:vAlign w:val="center"/>
          </w:tcPr>
          <w:p w:rsidR="007D7C34" w:rsidRPr="00C56A67" w:rsidRDefault="00010EAB" w:rsidP="00FE15B8">
            <w:pPr>
              <w:pStyle w:val="affffffe"/>
              <w:rPr>
                <w:szCs w:val="21"/>
              </w:rPr>
            </w:pPr>
            <w:r w:rsidRPr="00C56A67">
              <w:rPr>
                <w:rFonts w:cs="Times New Roman"/>
                <w:szCs w:val="21"/>
              </w:rPr>
              <w:t>201</w:t>
            </w:r>
            <w:r w:rsidR="00FE15B8" w:rsidRPr="00C56A67">
              <w:rPr>
                <w:rFonts w:cs="Times New Roman" w:hint="eastAsia"/>
                <w:szCs w:val="21"/>
              </w:rPr>
              <w:t>7</w:t>
            </w:r>
            <w:r w:rsidRPr="00C56A67">
              <w:rPr>
                <w:rFonts w:cs="Times New Roman" w:hint="eastAsia"/>
                <w:szCs w:val="21"/>
              </w:rPr>
              <w:t>年</w:t>
            </w:r>
            <w:r w:rsidR="00FE15B8" w:rsidRPr="00C56A67">
              <w:rPr>
                <w:rFonts w:cs="Times New Roman" w:hint="eastAsia"/>
                <w:szCs w:val="21"/>
              </w:rPr>
              <w:t>6</w:t>
            </w:r>
            <w:r w:rsidRPr="00C56A67">
              <w:rPr>
                <w:rFonts w:cs="Times New Roman" w:hint="eastAsia"/>
                <w:szCs w:val="21"/>
              </w:rPr>
              <w:t>月</w:t>
            </w:r>
            <w:r w:rsidRPr="00C56A67">
              <w:rPr>
                <w:rFonts w:cs="Times New Roman"/>
                <w:szCs w:val="21"/>
              </w:rPr>
              <w:t>2</w:t>
            </w:r>
            <w:r w:rsidR="00FE15B8" w:rsidRPr="00C56A67">
              <w:rPr>
                <w:rFonts w:cs="Times New Roman" w:hint="eastAsia"/>
                <w:szCs w:val="21"/>
              </w:rPr>
              <w:t>9</w:t>
            </w:r>
            <w:r w:rsidRPr="00C56A67">
              <w:rPr>
                <w:rFonts w:cs="Times New Roman" w:hint="eastAsia"/>
                <w:szCs w:val="21"/>
              </w:rPr>
              <w:t>日</w:t>
            </w:r>
          </w:p>
        </w:tc>
        <w:tc>
          <w:tcPr>
            <w:tcW w:w="4815" w:type="dxa"/>
            <w:tcBorders>
              <w:top w:val="single" w:sz="4" w:space="0" w:color="auto"/>
              <w:left w:val="single" w:sz="4" w:space="0" w:color="auto"/>
              <w:bottom w:val="single" w:sz="4" w:space="0" w:color="auto"/>
              <w:right w:val="single" w:sz="4" w:space="0" w:color="auto"/>
            </w:tcBorders>
          </w:tcPr>
          <w:p w:rsidR="007D7C34" w:rsidRPr="00C56A67" w:rsidRDefault="00010EAB" w:rsidP="006D7B30">
            <w:pPr>
              <w:pStyle w:val="affffffe"/>
              <w:rPr>
                <w:szCs w:val="21"/>
                <w:lang w:eastAsia="zh-CN"/>
              </w:rPr>
            </w:pPr>
            <w:r w:rsidRPr="00C56A67">
              <w:rPr>
                <w:rFonts w:cs="Times New Roman" w:hint="eastAsia"/>
                <w:szCs w:val="21"/>
                <w:lang w:eastAsia="zh-CN"/>
              </w:rPr>
              <w:t>第</w:t>
            </w:r>
            <w:r w:rsidR="006D7B30" w:rsidRPr="00C56A67">
              <w:rPr>
                <w:rFonts w:cs="Times New Roman" w:hint="eastAsia"/>
                <w:szCs w:val="21"/>
                <w:lang w:eastAsia="zh-CN"/>
              </w:rPr>
              <w:t>七</w:t>
            </w:r>
            <w:r w:rsidRPr="00C56A67">
              <w:rPr>
                <w:rFonts w:cs="Times New Roman" w:hint="eastAsia"/>
                <w:szCs w:val="21"/>
                <w:lang w:eastAsia="zh-CN"/>
              </w:rPr>
              <w:t>届董事会提名委员会第</w:t>
            </w:r>
            <w:r w:rsidR="006D7B30" w:rsidRPr="00C56A67">
              <w:rPr>
                <w:rFonts w:cs="Times New Roman" w:hint="eastAsia"/>
                <w:szCs w:val="21"/>
                <w:lang w:eastAsia="zh-CN"/>
              </w:rPr>
              <w:t>一</w:t>
            </w:r>
            <w:r w:rsidRPr="00C56A67">
              <w:rPr>
                <w:rFonts w:cs="Times New Roman" w:hint="eastAsia"/>
                <w:szCs w:val="21"/>
                <w:lang w:eastAsia="zh-CN"/>
              </w:rPr>
              <w:t>次会议审议通过向董事会提名</w:t>
            </w:r>
            <w:r w:rsidR="006D7B30" w:rsidRPr="00C56A67">
              <w:rPr>
                <w:rFonts w:cs="Times New Roman" w:hint="eastAsia"/>
                <w:szCs w:val="21"/>
                <w:lang w:eastAsia="zh-CN"/>
              </w:rPr>
              <w:t>吴向前</w:t>
            </w:r>
            <w:r w:rsidRPr="00C56A67">
              <w:rPr>
                <w:rFonts w:cs="Times New Roman" w:hint="eastAsia"/>
                <w:szCs w:val="21"/>
                <w:lang w:eastAsia="zh-CN"/>
              </w:rPr>
              <w:t>先生为公司</w:t>
            </w:r>
            <w:r w:rsidR="006D7B30" w:rsidRPr="00C56A67">
              <w:rPr>
                <w:rFonts w:cs="Times New Roman" w:hint="eastAsia"/>
                <w:szCs w:val="21"/>
                <w:lang w:eastAsia="zh-CN"/>
              </w:rPr>
              <w:t>总经理</w:t>
            </w:r>
            <w:r w:rsidR="00195DA1" w:rsidRPr="00C56A67">
              <w:rPr>
                <w:rFonts w:cs="Times New Roman" w:hint="eastAsia"/>
                <w:szCs w:val="21"/>
                <w:lang w:eastAsia="zh-CN"/>
              </w:rPr>
              <w:t>候选人</w:t>
            </w:r>
            <w:r w:rsidR="006D7B30" w:rsidRPr="00C56A67">
              <w:rPr>
                <w:rFonts w:cs="Times New Roman" w:hint="eastAsia"/>
                <w:szCs w:val="21"/>
                <w:lang w:eastAsia="zh-CN"/>
              </w:rPr>
              <w:t>；提名刘健、赵洪刚、贺敬先生为公司副总经理</w:t>
            </w:r>
            <w:r w:rsidR="00195DA1" w:rsidRPr="00C56A67">
              <w:rPr>
                <w:rFonts w:cs="Times New Roman" w:hint="eastAsia"/>
                <w:szCs w:val="21"/>
                <w:lang w:eastAsia="zh-CN"/>
              </w:rPr>
              <w:t>候选人</w:t>
            </w:r>
            <w:r w:rsidR="006D7B30" w:rsidRPr="00C56A67">
              <w:rPr>
                <w:rFonts w:cs="Times New Roman" w:hint="eastAsia"/>
                <w:szCs w:val="21"/>
                <w:lang w:eastAsia="zh-CN"/>
              </w:rPr>
              <w:t>；提名王富奇先生为公司总工程师</w:t>
            </w:r>
            <w:r w:rsidR="00195DA1" w:rsidRPr="00C56A67">
              <w:rPr>
                <w:rFonts w:cs="Times New Roman" w:hint="eastAsia"/>
                <w:szCs w:val="21"/>
                <w:lang w:eastAsia="zh-CN"/>
              </w:rPr>
              <w:t>候选人</w:t>
            </w:r>
            <w:r w:rsidR="006D7B30" w:rsidRPr="00C56A67">
              <w:rPr>
                <w:rFonts w:cs="Times New Roman" w:hint="eastAsia"/>
                <w:szCs w:val="21"/>
                <w:lang w:eastAsia="zh-CN"/>
              </w:rPr>
              <w:t>；提名赵青春先生为公司财务总监</w:t>
            </w:r>
            <w:r w:rsidR="00195DA1" w:rsidRPr="00C56A67">
              <w:rPr>
                <w:rFonts w:cs="Times New Roman" w:hint="eastAsia"/>
                <w:szCs w:val="21"/>
                <w:lang w:eastAsia="zh-CN"/>
              </w:rPr>
              <w:t>候选人</w:t>
            </w:r>
            <w:r w:rsidR="006D7B30" w:rsidRPr="00C56A67">
              <w:rPr>
                <w:rFonts w:cs="Times New Roman" w:hint="eastAsia"/>
                <w:szCs w:val="21"/>
                <w:lang w:eastAsia="zh-CN"/>
              </w:rPr>
              <w:t>；提名靳庆彬先生为董事会秘书</w:t>
            </w:r>
            <w:r w:rsidR="00195DA1" w:rsidRPr="00C56A67">
              <w:rPr>
                <w:rFonts w:cs="Times New Roman" w:hint="eastAsia"/>
                <w:szCs w:val="21"/>
                <w:lang w:eastAsia="zh-CN"/>
              </w:rPr>
              <w:t>候选人</w:t>
            </w:r>
            <w:r w:rsidR="006D7B30" w:rsidRPr="00C56A67">
              <w:rPr>
                <w:rFonts w:cs="Times New Roman" w:hint="eastAsia"/>
                <w:szCs w:val="21"/>
                <w:lang w:eastAsia="zh-CN"/>
              </w:rPr>
              <w:t>。</w:t>
            </w:r>
          </w:p>
        </w:tc>
        <w:tc>
          <w:tcPr>
            <w:tcW w:w="1036" w:type="dxa"/>
            <w:tcBorders>
              <w:top w:val="single" w:sz="4" w:space="0" w:color="auto"/>
              <w:left w:val="single" w:sz="4" w:space="0" w:color="auto"/>
              <w:bottom w:val="single" w:sz="4" w:space="0" w:color="auto"/>
              <w:right w:val="single" w:sz="4" w:space="0" w:color="auto"/>
            </w:tcBorders>
            <w:vAlign w:val="center"/>
          </w:tcPr>
          <w:p w:rsidR="007D7C34" w:rsidRPr="00C56A67" w:rsidRDefault="001D16E5" w:rsidP="007655BC">
            <w:pPr>
              <w:pStyle w:val="affffffe"/>
              <w:jc w:val="both"/>
              <w:rPr>
                <w:rFonts w:cs="MHei-Light-Identity-H"/>
                <w:szCs w:val="21"/>
              </w:rPr>
            </w:pPr>
            <w:r w:rsidRPr="00C56A67">
              <w:rPr>
                <w:rFonts w:cs="MHei-Light-Identity-H" w:hint="eastAsia"/>
                <w:szCs w:val="21"/>
              </w:rPr>
              <w:t>潘昭国</w:t>
            </w:r>
          </w:p>
          <w:p w:rsidR="007D050C" w:rsidRPr="00C56A67" w:rsidRDefault="006D7B30" w:rsidP="007655BC">
            <w:pPr>
              <w:pStyle w:val="affffffe"/>
              <w:jc w:val="both"/>
              <w:rPr>
                <w:rFonts w:cs="MHei-Light-Identity-H"/>
                <w:szCs w:val="21"/>
              </w:rPr>
            </w:pPr>
            <w:r w:rsidRPr="00C56A67">
              <w:rPr>
                <w:rFonts w:cs="MHei-Light-Identity-H" w:hint="eastAsia"/>
                <w:szCs w:val="21"/>
              </w:rPr>
              <w:t>李希勇</w:t>
            </w:r>
          </w:p>
          <w:p w:rsidR="007D7C34" w:rsidRPr="00C56A67" w:rsidRDefault="007D050C" w:rsidP="007655BC">
            <w:pPr>
              <w:pStyle w:val="affffffe"/>
              <w:jc w:val="both"/>
              <w:rPr>
                <w:szCs w:val="21"/>
              </w:rPr>
            </w:pPr>
            <w:r w:rsidRPr="00C56A67">
              <w:rPr>
                <w:rFonts w:cs="MHei-Light-Identity-H" w:hint="eastAsia"/>
                <w:szCs w:val="21"/>
              </w:rPr>
              <w:t>孔祥国</w:t>
            </w:r>
          </w:p>
        </w:tc>
        <w:tc>
          <w:tcPr>
            <w:tcW w:w="1232" w:type="dxa"/>
            <w:tcBorders>
              <w:top w:val="single" w:sz="4" w:space="0" w:color="auto"/>
              <w:left w:val="single" w:sz="4" w:space="0" w:color="auto"/>
              <w:bottom w:val="single" w:sz="4" w:space="0" w:color="auto"/>
              <w:right w:val="single" w:sz="4" w:space="0" w:color="auto"/>
            </w:tcBorders>
            <w:vAlign w:val="center"/>
          </w:tcPr>
          <w:p w:rsidR="007D7C34" w:rsidRPr="00C56A67" w:rsidRDefault="00010EAB" w:rsidP="007655BC">
            <w:pPr>
              <w:pStyle w:val="affffffe"/>
              <w:jc w:val="both"/>
              <w:rPr>
                <w:szCs w:val="21"/>
              </w:rPr>
            </w:pPr>
            <w:r w:rsidRPr="00C56A67">
              <w:rPr>
                <w:rFonts w:hint="eastAsia"/>
                <w:szCs w:val="21"/>
              </w:rPr>
              <w:t>√</w:t>
            </w:r>
          </w:p>
          <w:p w:rsidR="007D7C34" w:rsidRPr="00C56A67" w:rsidRDefault="00010EAB" w:rsidP="007655BC">
            <w:pPr>
              <w:pStyle w:val="affffffe"/>
              <w:jc w:val="both"/>
              <w:rPr>
                <w:szCs w:val="21"/>
              </w:rPr>
            </w:pPr>
            <w:r w:rsidRPr="00C56A67">
              <w:rPr>
                <w:rFonts w:hint="eastAsia"/>
                <w:szCs w:val="21"/>
              </w:rPr>
              <w:t>√</w:t>
            </w:r>
          </w:p>
          <w:p w:rsidR="008435F0" w:rsidRPr="00C56A67" w:rsidRDefault="001D16E5" w:rsidP="007655BC">
            <w:pPr>
              <w:pStyle w:val="affffffe"/>
              <w:jc w:val="both"/>
              <w:rPr>
                <w:szCs w:val="21"/>
              </w:rPr>
            </w:pPr>
            <w:r w:rsidRPr="00C56A67">
              <w:rPr>
                <w:rFonts w:hint="eastAsia"/>
                <w:szCs w:val="21"/>
              </w:rPr>
              <w:t>√</w:t>
            </w:r>
          </w:p>
        </w:tc>
      </w:tr>
      <w:tr w:rsidR="007D7C34" w:rsidRPr="00FE15B8" w:rsidTr="007655BC">
        <w:tc>
          <w:tcPr>
            <w:tcW w:w="1316" w:type="dxa"/>
            <w:tcBorders>
              <w:top w:val="single" w:sz="4" w:space="0" w:color="auto"/>
              <w:left w:val="single" w:sz="4" w:space="0" w:color="auto"/>
              <w:bottom w:val="single" w:sz="4" w:space="0" w:color="auto"/>
              <w:right w:val="single" w:sz="4" w:space="0" w:color="auto"/>
            </w:tcBorders>
            <w:vAlign w:val="center"/>
          </w:tcPr>
          <w:p w:rsidR="007D7C34" w:rsidRPr="00C56A67" w:rsidRDefault="00010EAB" w:rsidP="006D7B30">
            <w:pPr>
              <w:pStyle w:val="affffffe"/>
              <w:rPr>
                <w:rFonts w:cs="Times New Roman"/>
                <w:szCs w:val="21"/>
              </w:rPr>
            </w:pPr>
            <w:r w:rsidRPr="00C56A67">
              <w:rPr>
                <w:rFonts w:cs="Times New Roman"/>
                <w:szCs w:val="21"/>
              </w:rPr>
              <w:t>201</w:t>
            </w:r>
            <w:r w:rsidR="006D7B30" w:rsidRPr="00C56A67">
              <w:rPr>
                <w:rFonts w:cs="Times New Roman" w:hint="eastAsia"/>
                <w:szCs w:val="21"/>
              </w:rPr>
              <w:t>7</w:t>
            </w:r>
            <w:r w:rsidRPr="00C56A67">
              <w:rPr>
                <w:rFonts w:cs="Times New Roman" w:hint="eastAsia"/>
                <w:szCs w:val="21"/>
              </w:rPr>
              <w:t>年</w:t>
            </w:r>
            <w:r w:rsidR="006D7B30" w:rsidRPr="00C56A67">
              <w:rPr>
                <w:rFonts w:cs="Times New Roman" w:hint="eastAsia"/>
                <w:szCs w:val="21"/>
              </w:rPr>
              <w:t>10</w:t>
            </w:r>
            <w:r w:rsidRPr="00C56A67">
              <w:rPr>
                <w:rFonts w:cs="Times New Roman" w:hint="eastAsia"/>
                <w:szCs w:val="21"/>
              </w:rPr>
              <w:t>月</w:t>
            </w:r>
            <w:r w:rsidR="006D7B30" w:rsidRPr="00C56A67">
              <w:rPr>
                <w:rFonts w:cs="Times New Roman" w:hint="eastAsia"/>
                <w:szCs w:val="21"/>
              </w:rPr>
              <w:t>12</w:t>
            </w:r>
            <w:r w:rsidRPr="00C56A67">
              <w:rPr>
                <w:rFonts w:cs="Times New Roman" w:hint="eastAsia"/>
                <w:szCs w:val="21"/>
              </w:rPr>
              <w:t>日</w:t>
            </w:r>
          </w:p>
        </w:tc>
        <w:tc>
          <w:tcPr>
            <w:tcW w:w="4815" w:type="dxa"/>
            <w:tcBorders>
              <w:top w:val="single" w:sz="4" w:space="0" w:color="auto"/>
              <w:left w:val="single" w:sz="4" w:space="0" w:color="auto"/>
              <w:bottom w:val="single" w:sz="4" w:space="0" w:color="auto"/>
              <w:right w:val="single" w:sz="4" w:space="0" w:color="auto"/>
            </w:tcBorders>
          </w:tcPr>
          <w:p w:rsidR="007D7C34" w:rsidRPr="00C56A67" w:rsidRDefault="00010EAB" w:rsidP="006D7B30">
            <w:pPr>
              <w:pStyle w:val="affffffe"/>
              <w:rPr>
                <w:rFonts w:cs="Times New Roman"/>
                <w:szCs w:val="21"/>
                <w:lang w:eastAsia="zh-CN"/>
              </w:rPr>
            </w:pPr>
            <w:r w:rsidRPr="00C56A67">
              <w:rPr>
                <w:rFonts w:cs="Times New Roman" w:hint="eastAsia"/>
                <w:szCs w:val="21"/>
                <w:lang w:eastAsia="zh-CN"/>
              </w:rPr>
              <w:t>第</w:t>
            </w:r>
            <w:r w:rsidR="006D7B30" w:rsidRPr="00C56A67">
              <w:rPr>
                <w:rFonts w:cs="Times New Roman" w:hint="eastAsia"/>
                <w:szCs w:val="21"/>
                <w:lang w:eastAsia="zh-CN"/>
              </w:rPr>
              <w:t>七</w:t>
            </w:r>
            <w:r w:rsidRPr="00C56A67">
              <w:rPr>
                <w:rFonts w:cs="Times New Roman" w:hint="eastAsia"/>
                <w:szCs w:val="21"/>
                <w:lang w:eastAsia="zh-CN"/>
              </w:rPr>
              <w:t>届董事会提名委员会第</w:t>
            </w:r>
            <w:r w:rsidR="006D7B30" w:rsidRPr="00C56A67">
              <w:rPr>
                <w:rFonts w:cs="Times New Roman" w:hint="eastAsia"/>
                <w:szCs w:val="21"/>
                <w:lang w:eastAsia="zh-CN"/>
              </w:rPr>
              <w:t>二</w:t>
            </w:r>
            <w:r w:rsidRPr="00C56A67">
              <w:rPr>
                <w:rFonts w:cs="Times New Roman" w:hint="eastAsia"/>
                <w:szCs w:val="21"/>
                <w:lang w:eastAsia="zh-CN"/>
              </w:rPr>
              <w:t>次会议审议通过向董事会提名</w:t>
            </w:r>
            <w:r w:rsidR="006D7B30" w:rsidRPr="00C56A67">
              <w:rPr>
                <w:rFonts w:cs="Times New Roman" w:hint="eastAsia"/>
                <w:szCs w:val="21"/>
                <w:lang w:eastAsia="zh-CN"/>
              </w:rPr>
              <w:t>蔡昌</w:t>
            </w:r>
            <w:r w:rsidRPr="00C56A67">
              <w:rPr>
                <w:rFonts w:cs="Times New Roman" w:hint="eastAsia"/>
                <w:szCs w:val="21"/>
                <w:lang w:eastAsia="zh-CN"/>
              </w:rPr>
              <w:t>先生为公司第</w:t>
            </w:r>
            <w:r w:rsidR="006D7B30" w:rsidRPr="00C56A67">
              <w:rPr>
                <w:rFonts w:cs="Times New Roman" w:hint="eastAsia"/>
                <w:szCs w:val="21"/>
                <w:lang w:eastAsia="zh-CN"/>
              </w:rPr>
              <w:t>七</w:t>
            </w:r>
            <w:r w:rsidRPr="00C56A67">
              <w:rPr>
                <w:rFonts w:cs="Times New Roman" w:hint="eastAsia"/>
                <w:szCs w:val="21"/>
                <w:lang w:eastAsia="zh-CN"/>
              </w:rPr>
              <w:t>届董事会</w:t>
            </w:r>
            <w:r w:rsidR="006D7B30" w:rsidRPr="00C56A67">
              <w:rPr>
                <w:rFonts w:cs="Times New Roman" w:hint="eastAsia"/>
                <w:szCs w:val="21"/>
                <w:lang w:eastAsia="zh-CN"/>
              </w:rPr>
              <w:t>独立董事</w:t>
            </w:r>
            <w:r w:rsidRPr="00C56A67">
              <w:rPr>
                <w:rFonts w:cs="Times New Roman" w:hint="eastAsia"/>
                <w:szCs w:val="21"/>
                <w:lang w:eastAsia="zh-CN"/>
              </w:rPr>
              <w:t>候选人。</w:t>
            </w:r>
          </w:p>
        </w:tc>
        <w:tc>
          <w:tcPr>
            <w:tcW w:w="1036" w:type="dxa"/>
            <w:tcBorders>
              <w:top w:val="single" w:sz="4" w:space="0" w:color="auto"/>
              <w:left w:val="single" w:sz="4" w:space="0" w:color="auto"/>
              <w:bottom w:val="single" w:sz="4" w:space="0" w:color="auto"/>
              <w:right w:val="single" w:sz="4" w:space="0" w:color="auto"/>
            </w:tcBorders>
            <w:vAlign w:val="center"/>
          </w:tcPr>
          <w:p w:rsidR="006D7B30" w:rsidRPr="00C56A67" w:rsidRDefault="006D7B30" w:rsidP="007655BC">
            <w:pPr>
              <w:pStyle w:val="affffffe"/>
              <w:jc w:val="both"/>
              <w:rPr>
                <w:rFonts w:cs="MHei-Light-Identity-H"/>
                <w:szCs w:val="21"/>
              </w:rPr>
            </w:pPr>
            <w:r w:rsidRPr="00C56A67">
              <w:rPr>
                <w:rFonts w:cs="MHei-Light-Identity-H" w:hint="eastAsia"/>
                <w:szCs w:val="21"/>
              </w:rPr>
              <w:t>潘昭国</w:t>
            </w:r>
          </w:p>
          <w:p w:rsidR="006D7B30" w:rsidRPr="00C56A67" w:rsidRDefault="006D7B30" w:rsidP="007655BC">
            <w:pPr>
              <w:pStyle w:val="affffffe"/>
              <w:jc w:val="both"/>
              <w:rPr>
                <w:rFonts w:cs="MHei-Light-Identity-H"/>
                <w:szCs w:val="21"/>
              </w:rPr>
            </w:pPr>
            <w:r w:rsidRPr="00C56A67">
              <w:rPr>
                <w:rFonts w:cs="MHei-Light-Identity-H" w:hint="eastAsia"/>
                <w:szCs w:val="21"/>
              </w:rPr>
              <w:t>李希勇</w:t>
            </w:r>
          </w:p>
          <w:p w:rsidR="007D7C34" w:rsidRPr="00C56A67" w:rsidRDefault="006D7B30" w:rsidP="007655BC">
            <w:pPr>
              <w:pStyle w:val="affffffe"/>
              <w:jc w:val="both"/>
              <w:rPr>
                <w:rFonts w:cs="MHei-Light-Identity-H"/>
                <w:szCs w:val="21"/>
              </w:rPr>
            </w:pPr>
            <w:r w:rsidRPr="00C56A67">
              <w:rPr>
                <w:rFonts w:cs="MHei-Light-Identity-H" w:hint="eastAsia"/>
                <w:szCs w:val="21"/>
              </w:rPr>
              <w:t>孔祥国</w:t>
            </w:r>
          </w:p>
        </w:tc>
        <w:tc>
          <w:tcPr>
            <w:tcW w:w="1232" w:type="dxa"/>
            <w:tcBorders>
              <w:top w:val="single" w:sz="4" w:space="0" w:color="auto"/>
              <w:left w:val="single" w:sz="4" w:space="0" w:color="auto"/>
              <w:bottom w:val="single" w:sz="4" w:space="0" w:color="auto"/>
              <w:right w:val="single" w:sz="4" w:space="0" w:color="auto"/>
            </w:tcBorders>
            <w:vAlign w:val="center"/>
          </w:tcPr>
          <w:p w:rsidR="007D7C34" w:rsidRPr="00C56A67" w:rsidRDefault="00010EAB" w:rsidP="007655BC">
            <w:pPr>
              <w:pStyle w:val="affffffe"/>
              <w:jc w:val="both"/>
              <w:rPr>
                <w:szCs w:val="21"/>
              </w:rPr>
            </w:pPr>
            <w:r w:rsidRPr="00C56A67">
              <w:rPr>
                <w:rFonts w:hint="eastAsia"/>
                <w:szCs w:val="21"/>
              </w:rPr>
              <w:t>√</w:t>
            </w:r>
          </w:p>
          <w:p w:rsidR="007D7C34" w:rsidRPr="00C56A67" w:rsidRDefault="00010EAB" w:rsidP="007655BC">
            <w:pPr>
              <w:pStyle w:val="affffffe"/>
              <w:jc w:val="both"/>
              <w:rPr>
                <w:szCs w:val="21"/>
              </w:rPr>
            </w:pPr>
            <w:r w:rsidRPr="00C56A67">
              <w:rPr>
                <w:rFonts w:hint="eastAsia"/>
                <w:szCs w:val="21"/>
              </w:rPr>
              <w:t>√</w:t>
            </w:r>
          </w:p>
          <w:p w:rsidR="007D7C34" w:rsidRPr="00C56A67" w:rsidRDefault="00010EAB" w:rsidP="007655BC">
            <w:pPr>
              <w:pStyle w:val="affffffe"/>
              <w:jc w:val="both"/>
              <w:rPr>
                <w:szCs w:val="21"/>
              </w:rPr>
            </w:pPr>
            <w:r w:rsidRPr="00C56A67">
              <w:rPr>
                <w:rFonts w:hint="eastAsia"/>
                <w:szCs w:val="21"/>
              </w:rPr>
              <w:t>√</w:t>
            </w:r>
          </w:p>
        </w:tc>
      </w:tr>
    </w:tbl>
    <w:p w:rsidR="007D7C34" w:rsidRPr="003230E5" w:rsidRDefault="001E69A0" w:rsidP="007655BC">
      <w:pPr>
        <w:pStyle w:val="affffffe"/>
        <w:ind w:firstLineChars="200" w:firstLine="400"/>
        <w:rPr>
          <w:rFonts w:cs="MHei-Light-Identity-H"/>
          <w:szCs w:val="21"/>
          <w:highlight w:val="yellow"/>
          <w:lang w:eastAsia="zh-CN"/>
        </w:rPr>
      </w:pPr>
      <w:r w:rsidRPr="003230E5">
        <w:rPr>
          <w:rFonts w:cs="MHei-Light-Identity-H" w:hint="eastAsia"/>
          <w:szCs w:val="21"/>
          <w:lang w:eastAsia="zh-CN"/>
        </w:rPr>
        <w:t>注：</w:t>
      </w:r>
      <w:r>
        <w:rPr>
          <w:rFonts w:cs="MHei-Light-Identity-H" w:hint="eastAsia"/>
          <w:szCs w:val="21"/>
          <w:lang w:eastAsia="zh-CN"/>
        </w:rPr>
        <w:t>经</w:t>
      </w:r>
      <w:r>
        <w:rPr>
          <w:rFonts w:cs="MHei-Light-Identity-H" w:hint="eastAsia"/>
          <w:szCs w:val="21"/>
          <w:lang w:eastAsia="zh-CN"/>
        </w:rPr>
        <w:t>2017</w:t>
      </w:r>
      <w:r>
        <w:rPr>
          <w:rFonts w:cs="MHei-Light-Identity-H" w:hint="eastAsia"/>
          <w:szCs w:val="21"/>
          <w:lang w:eastAsia="zh-CN"/>
        </w:rPr>
        <w:t>年</w:t>
      </w:r>
      <w:r>
        <w:rPr>
          <w:rFonts w:cs="MHei-Light-Identity-H" w:hint="eastAsia"/>
          <w:szCs w:val="21"/>
          <w:lang w:eastAsia="zh-CN"/>
        </w:rPr>
        <w:t>3</w:t>
      </w:r>
      <w:r>
        <w:rPr>
          <w:rFonts w:cs="MHei-Light-Identity-H" w:hint="eastAsia"/>
          <w:szCs w:val="21"/>
          <w:lang w:eastAsia="zh-CN"/>
        </w:rPr>
        <w:t>月</w:t>
      </w:r>
      <w:r>
        <w:rPr>
          <w:rFonts w:cs="MHei-Light-Identity-H" w:hint="eastAsia"/>
          <w:szCs w:val="21"/>
          <w:lang w:eastAsia="zh-CN"/>
        </w:rPr>
        <w:t>10</w:t>
      </w:r>
      <w:r>
        <w:rPr>
          <w:rFonts w:cs="MHei-Light-Identity-H" w:hint="eastAsia"/>
          <w:szCs w:val="21"/>
          <w:lang w:eastAsia="zh-CN"/>
        </w:rPr>
        <w:t>日召开的公司第六届董事会第二十九次会议审议批准，选举孔祥国</w:t>
      </w:r>
      <w:r w:rsidR="00273251">
        <w:rPr>
          <w:rFonts w:cs="MHei-Light-Identity-H" w:hint="eastAsia"/>
          <w:szCs w:val="21"/>
          <w:lang w:eastAsia="zh-CN"/>
        </w:rPr>
        <w:t>先生</w:t>
      </w:r>
      <w:r>
        <w:rPr>
          <w:rFonts w:cs="MHei-Light-Identity-H" w:hint="eastAsia"/>
          <w:szCs w:val="21"/>
          <w:lang w:eastAsia="zh-CN"/>
        </w:rPr>
        <w:t>为第六届提名委员会委员；经</w:t>
      </w:r>
      <w:r>
        <w:rPr>
          <w:rFonts w:cs="MHei-Light-Identity-H" w:hint="eastAsia"/>
          <w:szCs w:val="21"/>
          <w:lang w:eastAsia="zh-CN"/>
        </w:rPr>
        <w:t>2017</w:t>
      </w:r>
      <w:r>
        <w:rPr>
          <w:rFonts w:cs="MHei-Light-Identity-H" w:hint="eastAsia"/>
          <w:szCs w:val="21"/>
          <w:lang w:eastAsia="zh-CN"/>
        </w:rPr>
        <w:t>年</w:t>
      </w:r>
      <w:r>
        <w:rPr>
          <w:rFonts w:cs="MHei-Light-Identity-H" w:hint="eastAsia"/>
          <w:szCs w:val="21"/>
          <w:lang w:eastAsia="zh-CN"/>
        </w:rPr>
        <w:t>6</w:t>
      </w:r>
      <w:r>
        <w:rPr>
          <w:rFonts w:cs="MHei-Light-Identity-H" w:hint="eastAsia"/>
          <w:szCs w:val="21"/>
          <w:lang w:eastAsia="zh-CN"/>
        </w:rPr>
        <w:t>月</w:t>
      </w:r>
      <w:r>
        <w:rPr>
          <w:rFonts w:cs="MHei-Light-Identity-H" w:hint="eastAsia"/>
          <w:szCs w:val="21"/>
          <w:lang w:eastAsia="zh-CN"/>
        </w:rPr>
        <w:t>29</w:t>
      </w:r>
      <w:r>
        <w:rPr>
          <w:rFonts w:cs="MHei-Light-Identity-H" w:hint="eastAsia"/>
          <w:szCs w:val="21"/>
          <w:lang w:eastAsia="zh-CN"/>
        </w:rPr>
        <w:t>日召开的公司第七届董事会第一次会议审议批准，选举潘昭国、李希勇、孔祥国先生为第七届提名委员会委员，潘昭国先生担任提名委员会主任。</w:t>
      </w:r>
    </w:p>
    <w:p w:rsidR="007D7C34" w:rsidRPr="003230E5" w:rsidRDefault="00D12578" w:rsidP="007655BC">
      <w:pPr>
        <w:pStyle w:val="affffffe"/>
        <w:ind w:firstLineChars="200" w:firstLine="400"/>
        <w:rPr>
          <w:rFonts w:cs="MHei-Light-Identity-H"/>
          <w:szCs w:val="21"/>
          <w:lang w:eastAsia="zh-CN"/>
        </w:rPr>
      </w:pPr>
      <w:r w:rsidRPr="003230E5">
        <w:rPr>
          <w:rFonts w:cs="MHei-Light-Identity-H" w:hint="eastAsia"/>
          <w:szCs w:val="21"/>
          <w:lang w:eastAsia="zh-CN"/>
        </w:rPr>
        <w:t>报告期内，按照公司《章程》等相关规定，董事会提名委员会根据公司的经营情况、资产规模和股权结构，检讨董事会的架构、人数和构成（包括技能、知识及经验方面），认为当前董事会构成和规模符合公司发展策略；公司独立非执行董事的独立性均符合要求。</w:t>
      </w:r>
    </w:p>
    <w:p w:rsidR="007D7C34" w:rsidRPr="003230E5" w:rsidRDefault="007D7C34" w:rsidP="007D7C34">
      <w:pPr>
        <w:pStyle w:val="affffffe"/>
        <w:rPr>
          <w:szCs w:val="21"/>
          <w:lang w:eastAsia="zh-CN"/>
        </w:rPr>
      </w:pPr>
    </w:p>
    <w:p w:rsidR="007D7C34" w:rsidRPr="003230E5" w:rsidRDefault="00D12578" w:rsidP="007D7C34">
      <w:pPr>
        <w:pStyle w:val="affffffe"/>
        <w:rPr>
          <w:b/>
          <w:szCs w:val="21"/>
          <w:lang w:eastAsia="zh-CN"/>
        </w:rPr>
      </w:pPr>
      <w:r w:rsidRPr="003230E5">
        <w:rPr>
          <w:rFonts w:hint="eastAsia"/>
          <w:b/>
          <w:szCs w:val="21"/>
          <w:lang w:eastAsia="zh-CN"/>
        </w:rPr>
        <w:t>董事</w:t>
      </w:r>
      <w:r w:rsidR="00782E6C">
        <w:rPr>
          <w:rFonts w:hint="eastAsia"/>
          <w:b/>
          <w:szCs w:val="21"/>
          <w:lang w:eastAsia="zh-CN"/>
        </w:rPr>
        <w:t>会</w:t>
      </w:r>
      <w:r w:rsidRPr="003230E5">
        <w:rPr>
          <w:rFonts w:hint="eastAsia"/>
          <w:b/>
          <w:szCs w:val="21"/>
          <w:lang w:eastAsia="zh-CN"/>
        </w:rPr>
        <w:t>战略与发展委员会</w:t>
      </w:r>
    </w:p>
    <w:p w:rsidR="007D7C34" w:rsidRPr="003230E5" w:rsidRDefault="007D7C34" w:rsidP="007655BC">
      <w:pPr>
        <w:pStyle w:val="affffffe"/>
        <w:ind w:firstLineChars="200" w:firstLine="400"/>
        <w:rPr>
          <w:rFonts w:cs="MHei-Light-Identity-H"/>
          <w:szCs w:val="21"/>
          <w:lang w:eastAsia="zh-CN"/>
        </w:rPr>
      </w:pPr>
    </w:p>
    <w:p w:rsidR="007D7C34" w:rsidRPr="003230E5" w:rsidRDefault="00D12578" w:rsidP="007655BC">
      <w:pPr>
        <w:pStyle w:val="affffffe"/>
        <w:ind w:firstLineChars="200" w:firstLine="400"/>
        <w:rPr>
          <w:rFonts w:cs="MHei-Light-Identity-H"/>
          <w:szCs w:val="21"/>
          <w:lang w:eastAsia="zh-CN"/>
        </w:rPr>
      </w:pPr>
      <w:r w:rsidRPr="003230E5">
        <w:rPr>
          <w:rFonts w:cs="MHei-Light-Identity-H" w:hint="eastAsia"/>
          <w:szCs w:val="21"/>
          <w:lang w:eastAsia="zh-CN"/>
        </w:rPr>
        <w:t>公司董事会战略与发展委员会委员为董事李希勇、李伟、吴向前各位先生及独立董事戚安邦先生。李希勇先生担任战略与发展委员会主任。</w:t>
      </w:r>
    </w:p>
    <w:p w:rsidR="007D7C34" w:rsidRPr="003230E5" w:rsidRDefault="007D7C34" w:rsidP="007655BC">
      <w:pPr>
        <w:pStyle w:val="affffffe"/>
        <w:ind w:firstLineChars="200" w:firstLine="400"/>
        <w:rPr>
          <w:rFonts w:cs="MHei-Light-Identity-H"/>
          <w:szCs w:val="21"/>
          <w:lang w:eastAsia="zh-CN"/>
        </w:rPr>
      </w:pPr>
    </w:p>
    <w:p w:rsidR="007D7C34" w:rsidRPr="003230E5" w:rsidRDefault="00D12578" w:rsidP="007655BC">
      <w:pPr>
        <w:pStyle w:val="affffffe"/>
        <w:ind w:firstLineChars="200" w:firstLine="400"/>
        <w:rPr>
          <w:rFonts w:cs="MHei-Light-Identity-H"/>
          <w:szCs w:val="21"/>
          <w:highlight w:val="yellow"/>
          <w:lang w:eastAsia="zh-CN"/>
        </w:rPr>
      </w:pPr>
      <w:r w:rsidRPr="003230E5">
        <w:rPr>
          <w:rFonts w:cs="MHei-Light-Identity-H" w:hint="eastAsia"/>
          <w:szCs w:val="21"/>
          <w:lang w:eastAsia="zh-CN"/>
        </w:rPr>
        <w:lastRenderedPageBreak/>
        <w:t>战略与发展委员会的主要职责包括：（</w:t>
      </w:r>
      <w:r w:rsidRPr="003230E5">
        <w:rPr>
          <w:rFonts w:cs="MHei-Light-Identity-H"/>
          <w:szCs w:val="21"/>
          <w:lang w:eastAsia="zh-CN"/>
        </w:rPr>
        <w:t>1</w:t>
      </w:r>
      <w:r w:rsidRPr="003230E5">
        <w:rPr>
          <w:rFonts w:cs="MHei-Light-Identity-H"/>
          <w:szCs w:val="21"/>
          <w:lang w:eastAsia="zh-CN"/>
        </w:rPr>
        <w:t>）对公司长期发展战略和重大投资决策进行研究并提出建议；（</w:t>
      </w:r>
      <w:r w:rsidRPr="003230E5">
        <w:rPr>
          <w:rFonts w:cs="MHei-Light-Identity-H"/>
          <w:szCs w:val="21"/>
          <w:lang w:eastAsia="zh-CN"/>
        </w:rPr>
        <w:t>2</w:t>
      </w:r>
      <w:r w:rsidRPr="003230E5">
        <w:rPr>
          <w:rFonts w:cs="MHei-Light-Identity-H"/>
          <w:szCs w:val="21"/>
          <w:lang w:eastAsia="zh-CN"/>
        </w:rPr>
        <w:t>）对公司的年度战略发展计划和经营计划进行研究并提出建议；（</w:t>
      </w:r>
      <w:r w:rsidRPr="003230E5">
        <w:rPr>
          <w:rFonts w:cs="MHei-Light-Identity-H"/>
          <w:szCs w:val="21"/>
          <w:lang w:eastAsia="zh-CN"/>
        </w:rPr>
        <w:t>3</w:t>
      </w:r>
      <w:r w:rsidRPr="003230E5">
        <w:rPr>
          <w:rFonts w:cs="MHei-Light-Identity-H"/>
          <w:szCs w:val="21"/>
          <w:lang w:eastAsia="zh-CN"/>
        </w:rPr>
        <w:t>）对公司的战略计划和经营计划的实施情况进行监督；（</w:t>
      </w:r>
      <w:r w:rsidRPr="003230E5">
        <w:rPr>
          <w:rFonts w:cs="MHei-Light-Identity-H"/>
          <w:szCs w:val="21"/>
          <w:lang w:eastAsia="zh-CN"/>
        </w:rPr>
        <w:t>4</w:t>
      </w:r>
      <w:r w:rsidRPr="003230E5">
        <w:rPr>
          <w:rFonts w:cs="MHei-Light-Identity-H"/>
          <w:szCs w:val="21"/>
          <w:lang w:eastAsia="zh-CN"/>
        </w:rPr>
        <w:t>）对影响公司发展的其他重大事项进行研究并提出建议。</w:t>
      </w:r>
    </w:p>
    <w:p w:rsidR="007D7C34" w:rsidRPr="003230E5" w:rsidRDefault="007D7C34" w:rsidP="007655BC">
      <w:pPr>
        <w:pStyle w:val="affffffe"/>
        <w:ind w:firstLineChars="200" w:firstLine="400"/>
        <w:rPr>
          <w:szCs w:val="21"/>
          <w:highlight w:val="yellow"/>
          <w:lang w:eastAsia="zh-CN"/>
        </w:rPr>
      </w:pPr>
    </w:p>
    <w:p w:rsidR="007D7C34" w:rsidRPr="003230E5" w:rsidRDefault="00F50FF3" w:rsidP="007655BC">
      <w:pPr>
        <w:pStyle w:val="affffffe"/>
        <w:autoSpaceDE w:val="0"/>
        <w:autoSpaceDN w:val="0"/>
        <w:adjustRightInd w:val="0"/>
        <w:ind w:firstLineChars="200" w:firstLine="400"/>
        <w:rPr>
          <w:rFonts w:cs="MHei-Light-Identity-H"/>
          <w:szCs w:val="21"/>
        </w:rPr>
      </w:pPr>
      <w:r>
        <w:rPr>
          <w:rFonts w:cs="MHei-Light-Identity-H" w:hint="eastAsia"/>
          <w:szCs w:val="21"/>
          <w:lang w:eastAsia="zh-CN"/>
        </w:rPr>
        <w:t>报告期内，</w:t>
      </w:r>
      <w:r w:rsidR="00D12578" w:rsidRPr="003230E5">
        <w:rPr>
          <w:rFonts w:cs="MHei-Light-Identity-H" w:hint="eastAsia"/>
          <w:szCs w:val="21"/>
          <w:lang w:eastAsia="zh-CN"/>
        </w:rPr>
        <w:t>战略与发展委员会共召开</w:t>
      </w:r>
      <w:r w:rsidR="00D12578" w:rsidRPr="003230E5">
        <w:rPr>
          <w:rFonts w:cs="Times New Roman" w:hint="eastAsia"/>
          <w:szCs w:val="21"/>
          <w:lang w:eastAsia="zh-CN"/>
        </w:rPr>
        <w:t>1</w:t>
      </w:r>
      <w:r w:rsidR="00D12578" w:rsidRPr="003230E5">
        <w:rPr>
          <w:rFonts w:cs="MHei-Light-Identity-H" w:hint="eastAsia"/>
          <w:szCs w:val="21"/>
          <w:lang w:eastAsia="zh-CN"/>
        </w:rPr>
        <w:t>次会议。</w:t>
      </w:r>
      <w:r w:rsidR="00D12578" w:rsidRPr="003230E5">
        <w:rPr>
          <w:rFonts w:cs="MHei-Light-Identity-H" w:hint="eastAsia"/>
          <w:szCs w:val="21"/>
        </w:rPr>
        <w:t>具体情况如下：</w:t>
      </w:r>
    </w:p>
    <w:tbl>
      <w:tblPr>
        <w:tblStyle w:val="g55"/>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2113"/>
        <w:gridCol w:w="4018"/>
        <w:gridCol w:w="1368"/>
        <w:gridCol w:w="1276"/>
      </w:tblGrid>
      <w:tr w:rsidR="007D7C34" w:rsidRPr="00FE15B8" w:rsidTr="00FE15B8">
        <w:tc>
          <w:tcPr>
            <w:tcW w:w="2113" w:type="dxa"/>
            <w:shd w:val="clear" w:color="auto" w:fill="FFFFFF" w:themeFill="background1"/>
            <w:vAlign w:val="center"/>
          </w:tcPr>
          <w:p w:rsidR="007D7C34" w:rsidRPr="00FE15B8" w:rsidRDefault="00D12578" w:rsidP="007D7C34">
            <w:pPr>
              <w:pStyle w:val="affffffe"/>
              <w:jc w:val="center"/>
              <w:rPr>
                <w:b/>
                <w:bCs/>
                <w:szCs w:val="21"/>
              </w:rPr>
            </w:pPr>
            <w:r w:rsidRPr="00FE15B8">
              <w:rPr>
                <w:rFonts w:hint="eastAsia"/>
                <w:b/>
                <w:bCs/>
                <w:szCs w:val="21"/>
              </w:rPr>
              <w:t>日期</w:t>
            </w:r>
          </w:p>
        </w:tc>
        <w:tc>
          <w:tcPr>
            <w:tcW w:w="4018" w:type="dxa"/>
            <w:shd w:val="clear" w:color="auto" w:fill="FFFFFF" w:themeFill="background1"/>
            <w:vAlign w:val="center"/>
          </w:tcPr>
          <w:p w:rsidR="007D7C34" w:rsidRPr="00FE15B8" w:rsidRDefault="00D12578" w:rsidP="007D7C34">
            <w:pPr>
              <w:pStyle w:val="affffffe"/>
              <w:jc w:val="center"/>
              <w:rPr>
                <w:b/>
                <w:bCs/>
                <w:szCs w:val="21"/>
              </w:rPr>
            </w:pPr>
            <w:r w:rsidRPr="00FE15B8">
              <w:rPr>
                <w:rFonts w:hint="eastAsia"/>
                <w:b/>
                <w:bCs/>
                <w:szCs w:val="21"/>
              </w:rPr>
              <w:t>主要议题</w:t>
            </w:r>
          </w:p>
        </w:tc>
        <w:tc>
          <w:tcPr>
            <w:tcW w:w="1368" w:type="dxa"/>
            <w:shd w:val="clear" w:color="auto" w:fill="FFFFFF" w:themeFill="background1"/>
            <w:vAlign w:val="center"/>
          </w:tcPr>
          <w:p w:rsidR="007D7C34" w:rsidRPr="00FE15B8" w:rsidRDefault="00D12578" w:rsidP="007D7C34">
            <w:pPr>
              <w:pStyle w:val="affffffe"/>
              <w:jc w:val="center"/>
              <w:rPr>
                <w:b/>
                <w:bCs/>
                <w:szCs w:val="21"/>
              </w:rPr>
            </w:pPr>
            <w:r w:rsidRPr="00FE15B8">
              <w:rPr>
                <w:rFonts w:hint="eastAsia"/>
                <w:b/>
                <w:bCs/>
                <w:szCs w:val="21"/>
              </w:rPr>
              <w:t>委员</w:t>
            </w:r>
          </w:p>
        </w:tc>
        <w:tc>
          <w:tcPr>
            <w:tcW w:w="1276" w:type="dxa"/>
            <w:shd w:val="clear" w:color="auto" w:fill="FFFFFF" w:themeFill="background1"/>
            <w:vAlign w:val="center"/>
          </w:tcPr>
          <w:p w:rsidR="007D7C34" w:rsidRPr="00FE15B8" w:rsidRDefault="00D12578" w:rsidP="007D7C34">
            <w:pPr>
              <w:pStyle w:val="affffffe"/>
              <w:jc w:val="center"/>
              <w:rPr>
                <w:b/>
                <w:bCs/>
                <w:szCs w:val="21"/>
              </w:rPr>
            </w:pPr>
            <w:r w:rsidRPr="00FE15B8">
              <w:rPr>
                <w:rFonts w:hint="eastAsia"/>
                <w:b/>
                <w:bCs/>
                <w:szCs w:val="21"/>
              </w:rPr>
              <w:t>出席会议</w:t>
            </w:r>
          </w:p>
        </w:tc>
      </w:tr>
      <w:tr w:rsidR="007D7C34" w:rsidRPr="00C56A67" w:rsidTr="007655BC">
        <w:tc>
          <w:tcPr>
            <w:tcW w:w="2113" w:type="dxa"/>
            <w:shd w:val="clear" w:color="auto" w:fill="FFFFFF" w:themeFill="background1"/>
            <w:vAlign w:val="center"/>
          </w:tcPr>
          <w:p w:rsidR="007D7C34" w:rsidRPr="00C56A67" w:rsidRDefault="00010EAB" w:rsidP="00FE15B8">
            <w:pPr>
              <w:pStyle w:val="affffffe"/>
              <w:rPr>
                <w:szCs w:val="21"/>
              </w:rPr>
            </w:pPr>
            <w:r w:rsidRPr="00C56A67">
              <w:rPr>
                <w:rFonts w:cs="Times New Roman"/>
                <w:szCs w:val="21"/>
              </w:rPr>
              <w:t>2017</w:t>
            </w:r>
            <w:r w:rsidRPr="00C56A67">
              <w:rPr>
                <w:rFonts w:cs="Times New Roman" w:hint="eastAsia"/>
                <w:szCs w:val="21"/>
              </w:rPr>
              <w:t>年</w:t>
            </w:r>
            <w:r w:rsidRPr="00C56A67">
              <w:rPr>
                <w:rFonts w:cs="Times New Roman"/>
                <w:szCs w:val="21"/>
              </w:rPr>
              <w:t>12</w:t>
            </w:r>
            <w:r w:rsidRPr="00C56A67">
              <w:rPr>
                <w:rFonts w:cs="Times New Roman" w:hint="eastAsia"/>
                <w:szCs w:val="21"/>
              </w:rPr>
              <w:t>月</w:t>
            </w:r>
            <w:r w:rsidRPr="00C56A67">
              <w:rPr>
                <w:rFonts w:cs="Times New Roman"/>
                <w:szCs w:val="21"/>
              </w:rPr>
              <w:t>16</w:t>
            </w:r>
            <w:r w:rsidRPr="00C56A67">
              <w:rPr>
                <w:rFonts w:cs="Times New Roman" w:hint="eastAsia"/>
                <w:szCs w:val="21"/>
              </w:rPr>
              <w:t>日</w:t>
            </w:r>
          </w:p>
        </w:tc>
        <w:tc>
          <w:tcPr>
            <w:tcW w:w="4018" w:type="dxa"/>
            <w:shd w:val="clear" w:color="auto" w:fill="FFFFFF" w:themeFill="background1"/>
            <w:vAlign w:val="center"/>
          </w:tcPr>
          <w:p w:rsidR="007D7C34" w:rsidRPr="00C56A67" w:rsidRDefault="00C56A67" w:rsidP="007655BC">
            <w:pPr>
              <w:pStyle w:val="affffffe"/>
              <w:jc w:val="both"/>
              <w:rPr>
                <w:szCs w:val="21"/>
                <w:lang w:eastAsia="zh-CN"/>
              </w:rPr>
            </w:pPr>
            <w:r w:rsidRPr="00C56A67">
              <w:rPr>
                <w:rFonts w:cs="Times New Roman" w:hint="eastAsia"/>
                <w:szCs w:val="21"/>
                <w:lang w:eastAsia="zh-CN"/>
              </w:rPr>
              <w:t>讨论审议</w:t>
            </w:r>
            <w:r w:rsidR="00010EAB" w:rsidRPr="00C56A67">
              <w:rPr>
                <w:rFonts w:cs="Times New Roman" w:hint="eastAsia"/>
                <w:szCs w:val="21"/>
                <w:lang w:eastAsia="zh-CN"/>
              </w:rPr>
              <w:t>对公司</w:t>
            </w:r>
            <w:r w:rsidR="00010EAB" w:rsidRPr="00C56A67">
              <w:rPr>
                <w:rFonts w:cs="Times New Roman"/>
                <w:szCs w:val="21"/>
                <w:lang w:eastAsia="zh-CN"/>
              </w:rPr>
              <w:t>2018</w:t>
            </w:r>
            <w:r w:rsidRPr="00C56A67">
              <w:rPr>
                <w:rFonts w:cs="Times New Roman" w:hint="eastAsia"/>
                <w:szCs w:val="21"/>
                <w:lang w:eastAsia="zh-CN"/>
              </w:rPr>
              <w:t>年度生产经营计划和投资计划</w:t>
            </w:r>
            <w:r w:rsidR="00010EAB" w:rsidRPr="00C56A67">
              <w:rPr>
                <w:rFonts w:cs="Times New Roman" w:hint="eastAsia"/>
                <w:szCs w:val="21"/>
                <w:lang w:eastAsia="zh-CN"/>
              </w:rPr>
              <w:t>。</w:t>
            </w:r>
          </w:p>
        </w:tc>
        <w:tc>
          <w:tcPr>
            <w:tcW w:w="1368" w:type="dxa"/>
            <w:shd w:val="clear" w:color="auto" w:fill="FFFFFF" w:themeFill="background1"/>
          </w:tcPr>
          <w:p w:rsidR="007D7C34" w:rsidRPr="00C56A67" w:rsidRDefault="00010EAB" w:rsidP="007D7C34">
            <w:pPr>
              <w:pStyle w:val="affffffe"/>
              <w:rPr>
                <w:rFonts w:cs="MHei-Light-Identity-H"/>
                <w:szCs w:val="21"/>
                <w:lang w:eastAsia="zh-CN"/>
              </w:rPr>
            </w:pPr>
            <w:r w:rsidRPr="00C56A67">
              <w:rPr>
                <w:rFonts w:cs="MHei-Light-Identity-H" w:hint="eastAsia"/>
                <w:szCs w:val="21"/>
                <w:lang w:eastAsia="zh-CN"/>
              </w:rPr>
              <w:t>李希勇</w:t>
            </w:r>
          </w:p>
          <w:p w:rsidR="007D7C34" w:rsidRPr="00C56A67" w:rsidRDefault="00010EAB" w:rsidP="007D7C34">
            <w:pPr>
              <w:pStyle w:val="affffffe"/>
              <w:rPr>
                <w:rFonts w:cs="MHei-Light-Identity-H"/>
                <w:szCs w:val="21"/>
                <w:lang w:eastAsia="zh-CN"/>
              </w:rPr>
            </w:pPr>
            <w:r w:rsidRPr="00C56A67">
              <w:rPr>
                <w:rFonts w:cs="MHei-Light-Identity-H" w:hint="eastAsia"/>
                <w:szCs w:val="21"/>
                <w:lang w:eastAsia="zh-CN"/>
              </w:rPr>
              <w:t>李伟</w:t>
            </w:r>
          </w:p>
          <w:p w:rsidR="007D7C34" w:rsidRPr="00C56A67" w:rsidRDefault="00010EAB" w:rsidP="007D7C34">
            <w:pPr>
              <w:pStyle w:val="affffffe"/>
              <w:rPr>
                <w:rFonts w:cs="MHei-Light-Identity-H"/>
                <w:szCs w:val="21"/>
                <w:lang w:eastAsia="zh-CN"/>
              </w:rPr>
            </w:pPr>
            <w:r w:rsidRPr="00C56A67">
              <w:rPr>
                <w:rFonts w:cs="MHei-Light-Identity-H" w:hint="eastAsia"/>
                <w:szCs w:val="21"/>
                <w:lang w:eastAsia="zh-CN"/>
              </w:rPr>
              <w:t>吴向前</w:t>
            </w:r>
          </w:p>
          <w:p w:rsidR="007D7C34" w:rsidRPr="00C56A67" w:rsidRDefault="00010EAB" w:rsidP="007D7C34">
            <w:pPr>
              <w:pStyle w:val="affffffe"/>
              <w:rPr>
                <w:szCs w:val="21"/>
                <w:lang w:eastAsia="zh-CN"/>
              </w:rPr>
            </w:pPr>
            <w:r w:rsidRPr="00C56A67">
              <w:rPr>
                <w:rFonts w:cs="MHei-Light-Identity-H" w:hint="eastAsia"/>
                <w:szCs w:val="21"/>
                <w:lang w:eastAsia="zh-CN"/>
              </w:rPr>
              <w:t>戚安邦</w:t>
            </w:r>
          </w:p>
        </w:tc>
        <w:tc>
          <w:tcPr>
            <w:tcW w:w="1276" w:type="dxa"/>
            <w:shd w:val="clear" w:color="auto" w:fill="FFFFFF" w:themeFill="background1"/>
          </w:tcPr>
          <w:p w:rsidR="007D7C34" w:rsidRPr="00C56A67" w:rsidRDefault="00010EAB" w:rsidP="007D7C34">
            <w:pPr>
              <w:pStyle w:val="affffffe"/>
              <w:jc w:val="center"/>
              <w:rPr>
                <w:szCs w:val="21"/>
              </w:rPr>
            </w:pPr>
            <w:r w:rsidRPr="00C56A67">
              <w:rPr>
                <w:rFonts w:hint="eastAsia"/>
                <w:szCs w:val="21"/>
              </w:rPr>
              <w:t>√</w:t>
            </w:r>
          </w:p>
          <w:p w:rsidR="007D7C34" w:rsidRPr="00C56A67" w:rsidRDefault="00010EAB" w:rsidP="007D7C34">
            <w:pPr>
              <w:pStyle w:val="affffffe"/>
              <w:jc w:val="center"/>
              <w:rPr>
                <w:szCs w:val="21"/>
              </w:rPr>
            </w:pPr>
            <w:r w:rsidRPr="00C56A67">
              <w:rPr>
                <w:rFonts w:hint="eastAsia"/>
                <w:szCs w:val="21"/>
              </w:rPr>
              <w:t>√</w:t>
            </w:r>
          </w:p>
          <w:p w:rsidR="007D7C34" w:rsidRPr="00C56A67" w:rsidRDefault="00010EAB" w:rsidP="007D7C34">
            <w:pPr>
              <w:pStyle w:val="affffffe"/>
              <w:jc w:val="center"/>
              <w:rPr>
                <w:szCs w:val="21"/>
              </w:rPr>
            </w:pPr>
            <w:r w:rsidRPr="00C56A67">
              <w:rPr>
                <w:rFonts w:hint="eastAsia"/>
                <w:szCs w:val="21"/>
              </w:rPr>
              <w:t>√</w:t>
            </w:r>
          </w:p>
          <w:p w:rsidR="007D7C34" w:rsidRPr="00C56A67" w:rsidRDefault="00010EAB" w:rsidP="007D7C34">
            <w:pPr>
              <w:pStyle w:val="affffffe"/>
              <w:jc w:val="center"/>
              <w:rPr>
                <w:szCs w:val="21"/>
              </w:rPr>
            </w:pPr>
            <w:r w:rsidRPr="00C56A67">
              <w:rPr>
                <w:rFonts w:hint="eastAsia"/>
                <w:szCs w:val="21"/>
              </w:rPr>
              <w:t>√</w:t>
            </w:r>
          </w:p>
        </w:tc>
      </w:tr>
    </w:tbl>
    <w:p w:rsidR="007D7C34" w:rsidRPr="003230E5" w:rsidRDefault="007D7C34" w:rsidP="007D7C34">
      <w:pPr>
        <w:pStyle w:val="affffffe"/>
        <w:rPr>
          <w:szCs w:val="21"/>
        </w:rPr>
      </w:pPr>
    </w:p>
    <w:p w:rsidR="007D7C34" w:rsidRPr="003230E5" w:rsidRDefault="00D12578" w:rsidP="007D7C34">
      <w:pPr>
        <w:pStyle w:val="affffffe"/>
        <w:autoSpaceDE w:val="0"/>
        <w:autoSpaceDN w:val="0"/>
        <w:adjustRightInd w:val="0"/>
        <w:outlineLvl w:val="2"/>
        <w:rPr>
          <w:b/>
          <w:szCs w:val="21"/>
        </w:rPr>
      </w:pPr>
      <w:r w:rsidRPr="003230E5">
        <w:rPr>
          <w:rFonts w:hint="eastAsia"/>
          <w:b/>
          <w:szCs w:val="21"/>
        </w:rPr>
        <w:t>（八）核数师酬金</w:t>
      </w:r>
    </w:p>
    <w:p w:rsidR="007D7C34" w:rsidRPr="003230E5" w:rsidRDefault="007D7C34" w:rsidP="007D7C34">
      <w:pPr>
        <w:pStyle w:val="affffffe"/>
        <w:rPr>
          <w:szCs w:val="21"/>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详情请见本年报“第六节</w:t>
      </w:r>
      <w:r w:rsidRPr="003230E5">
        <w:rPr>
          <w:rFonts w:hint="eastAsia"/>
          <w:szCs w:val="21"/>
          <w:lang w:eastAsia="zh-CN"/>
        </w:rPr>
        <w:t xml:space="preserve"> </w:t>
      </w:r>
      <w:r w:rsidRPr="003230E5">
        <w:rPr>
          <w:rFonts w:hint="eastAsia"/>
          <w:szCs w:val="21"/>
          <w:lang w:eastAsia="zh-CN"/>
        </w:rPr>
        <w:t>重要事项</w:t>
      </w:r>
      <w:r w:rsidRPr="003230E5">
        <w:rPr>
          <w:szCs w:val="21"/>
          <w:lang w:eastAsia="zh-CN"/>
        </w:rPr>
        <w:t>”</w:t>
      </w:r>
      <w:r w:rsidRPr="003230E5">
        <w:rPr>
          <w:szCs w:val="21"/>
          <w:lang w:eastAsia="zh-CN"/>
        </w:rPr>
        <w:t>之</w:t>
      </w:r>
      <w:r w:rsidRPr="003230E5">
        <w:rPr>
          <w:rFonts w:hint="eastAsia"/>
          <w:szCs w:val="21"/>
          <w:lang w:eastAsia="zh-CN"/>
        </w:rPr>
        <w:t>“聘任、解聘会计师事务所情况”相关内容。</w:t>
      </w:r>
    </w:p>
    <w:p w:rsidR="007D7C34" w:rsidRPr="003230E5" w:rsidRDefault="007D7C34" w:rsidP="007D7C34">
      <w:pPr>
        <w:pStyle w:val="affffffe"/>
        <w:rPr>
          <w:szCs w:val="21"/>
          <w:lang w:eastAsia="zh-CN"/>
        </w:rPr>
      </w:pPr>
    </w:p>
    <w:p w:rsidR="007D7C34" w:rsidRPr="003230E5" w:rsidRDefault="00D12578" w:rsidP="007D7C34">
      <w:pPr>
        <w:pStyle w:val="affffffe"/>
        <w:outlineLvl w:val="2"/>
        <w:rPr>
          <w:b/>
          <w:szCs w:val="21"/>
          <w:lang w:eastAsia="zh-CN"/>
        </w:rPr>
      </w:pPr>
      <w:r w:rsidRPr="003230E5">
        <w:rPr>
          <w:rFonts w:hint="eastAsia"/>
          <w:b/>
          <w:szCs w:val="21"/>
          <w:lang w:eastAsia="zh-CN"/>
        </w:rPr>
        <w:t>（九）公司秘书</w:t>
      </w:r>
    </w:p>
    <w:p w:rsidR="007D7C34" w:rsidRPr="003230E5" w:rsidRDefault="007D7C34" w:rsidP="007D7C34">
      <w:pPr>
        <w:pStyle w:val="affffffe"/>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经</w:t>
      </w:r>
      <w:r>
        <w:rPr>
          <w:rFonts w:hint="eastAsia"/>
          <w:szCs w:val="21"/>
          <w:lang w:eastAsia="zh-CN"/>
        </w:rPr>
        <w:t>公司</w:t>
      </w:r>
      <w:r w:rsidRPr="003230E5">
        <w:rPr>
          <w:szCs w:val="21"/>
          <w:lang w:eastAsia="zh-CN"/>
        </w:rPr>
        <w:t>201</w:t>
      </w:r>
      <w:r>
        <w:rPr>
          <w:rFonts w:hint="eastAsia"/>
          <w:szCs w:val="21"/>
          <w:lang w:eastAsia="zh-CN"/>
        </w:rPr>
        <w:t>7</w:t>
      </w:r>
      <w:r w:rsidRPr="003230E5">
        <w:rPr>
          <w:szCs w:val="21"/>
          <w:lang w:eastAsia="zh-CN"/>
        </w:rPr>
        <w:t>年</w:t>
      </w:r>
      <w:r>
        <w:rPr>
          <w:rFonts w:hint="eastAsia"/>
          <w:szCs w:val="21"/>
          <w:lang w:eastAsia="zh-CN"/>
        </w:rPr>
        <w:t>6</w:t>
      </w:r>
      <w:r w:rsidRPr="003230E5">
        <w:rPr>
          <w:szCs w:val="21"/>
          <w:lang w:eastAsia="zh-CN"/>
        </w:rPr>
        <w:t>月</w:t>
      </w:r>
      <w:r w:rsidRPr="003230E5">
        <w:rPr>
          <w:szCs w:val="21"/>
          <w:lang w:eastAsia="zh-CN"/>
        </w:rPr>
        <w:t>29</w:t>
      </w:r>
      <w:r>
        <w:rPr>
          <w:szCs w:val="21"/>
          <w:lang w:eastAsia="zh-CN"/>
        </w:rPr>
        <w:t>日召开的第</w:t>
      </w:r>
      <w:r>
        <w:rPr>
          <w:rFonts w:hint="eastAsia"/>
          <w:szCs w:val="21"/>
          <w:lang w:eastAsia="zh-CN"/>
        </w:rPr>
        <w:t>七</w:t>
      </w:r>
      <w:r w:rsidRPr="003230E5">
        <w:rPr>
          <w:szCs w:val="21"/>
          <w:lang w:eastAsia="zh-CN"/>
        </w:rPr>
        <w:t>届</w:t>
      </w:r>
      <w:r>
        <w:rPr>
          <w:szCs w:val="21"/>
          <w:lang w:eastAsia="zh-CN"/>
        </w:rPr>
        <w:t>董事会第</w:t>
      </w:r>
      <w:r>
        <w:rPr>
          <w:rFonts w:hint="eastAsia"/>
          <w:szCs w:val="21"/>
          <w:lang w:eastAsia="zh-CN"/>
        </w:rPr>
        <w:t>一</w:t>
      </w:r>
      <w:r w:rsidRPr="003230E5">
        <w:rPr>
          <w:szCs w:val="21"/>
          <w:lang w:eastAsia="zh-CN"/>
        </w:rPr>
        <w:t>次会议审议批准，聘任靳庆彬先生为公司</w:t>
      </w:r>
      <w:r>
        <w:rPr>
          <w:rFonts w:hint="eastAsia"/>
          <w:szCs w:val="21"/>
          <w:lang w:eastAsia="zh-CN"/>
        </w:rPr>
        <w:t>董事会</w:t>
      </w:r>
      <w:r w:rsidRPr="003230E5">
        <w:rPr>
          <w:szCs w:val="21"/>
          <w:lang w:eastAsia="zh-CN"/>
        </w:rPr>
        <w:t>秘书</w:t>
      </w:r>
      <w:r w:rsidR="00782E6C">
        <w:rPr>
          <w:rFonts w:hint="eastAsia"/>
          <w:szCs w:val="21"/>
          <w:lang w:eastAsia="zh-CN"/>
        </w:rPr>
        <w:t>、</w:t>
      </w:r>
      <w:r>
        <w:rPr>
          <w:rFonts w:hint="eastAsia"/>
          <w:szCs w:val="21"/>
          <w:lang w:eastAsia="zh-CN"/>
        </w:rPr>
        <w:t>公司秘书</w:t>
      </w:r>
      <w:r w:rsidRPr="003230E5">
        <w:rPr>
          <w:rFonts w:hint="eastAsia"/>
          <w:szCs w:val="21"/>
          <w:lang w:eastAsia="zh-CN"/>
        </w:rPr>
        <w:t>，聘任梁颖娴女士为联席公司秘书</w:t>
      </w:r>
      <w:r w:rsidRPr="003230E5">
        <w:rPr>
          <w:szCs w:val="21"/>
          <w:lang w:eastAsia="zh-CN"/>
        </w:rPr>
        <w:t>。</w:t>
      </w:r>
    </w:p>
    <w:p w:rsidR="007D7C34" w:rsidRPr="003230E5" w:rsidRDefault="007D7C34" w:rsidP="007655BC">
      <w:pPr>
        <w:pStyle w:val="affffffe"/>
        <w:ind w:firstLineChars="200" w:firstLine="400"/>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靳庆彬先生长期从事上市公司治理和投资者关系管理工作，拥有经济学学士和工商管理硕士学位，同时拥有高级会计师和高级经济师职称，在学术水平、专业资格和工作经验等方面，足以履行公司秘书职责。同时，靳先生亦是公司高级管理人员，能充分了解公司日常经营状况，以确保与董事及其他高级管理人员保持有效沟通、协助董事会加强公司治理机制建设。</w:t>
      </w:r>
    </w:p>
    <w:p w:rsidR="00782E6C" w:rsidRDefault="00782E6C" w:rsidP="007655BC">
      <w:pPr>
        <w:pStyle w:val="affffffe"/>
        <w:ind w:firstLineChars="200" w:firstLine="400"/>
        <w:rPr>
          <w:szCs w:val="21"/>
          <w:lang w:eastAsia="zh-CN"/>
        </w:rPr>
      </w:pPr>
    </w:p>
    <w:p w:rsidR="007D7C34" w:rsidRPr="003230E5" w:rsidRDefault="00722B34" w:rsidP="007655BC">
      <w:pPr>
        <w:pStyle w:val="affffffe"/>
        <w:ind w:firstLineChars="200" w:firstLine="400"/>
        <w:rPr>
          <w:szCs w:val="21"/>
          <w:lang w:eastAsia="zh-CN"/>
        </w:rPr>
      </w:pPr>
      <w:r>
        <w:rPr>
          <w:rFonts w:hint="eastAsia"/>
          <w:szCs w:val="21"/>
          <w:lang w:eastAsia="zh-CN"/>
        </w:rPr>
        <w:t>报告期内，靳先生参加了中国证监会、上交所、香港秘书公会等境内外监管机构组织的累计超过</w:t>
      </w:r>
      <w:r>
        <w:rPr>
          <w:rFonts w:hint="eastAsia"/>
          <w:szCs w:val="21"/>
          <w:lang w:eastAsia="zh-CN"/>
        </w:rPr>
        <w:t>15</w:t>
      </w:r>
      <w:r w:rsidR="007728DC">
        <w:rPr>
          <w:rFonts w:hint="eastAsia"/>
          <w:szCs w:val="21"/>
          <w:lang w:eastAsia="zh-CN"/>
        </w:rPr>
        <w:t>小时</w:t>
      </w:r>
      <w:r>
        <w:rPr>
          <w:rFonts w:hint="eastAsia"/>
          <w:szCs w:val="21"/>
          <w:lang w:eastAsia="zh-CN"/>
        </w:rPr>
        <w:t>的</w:t>
      </w:r>
      <w:r w:rsidR="006C64E0">
        <w:rPr>
          <w:rFonts w:hint="eastAsia"/>
          <w:szCs w:val="21"/>
          <w:lang w:eastAsia="zh-CN"/>
        </w:rPr>
        <w:t>相关</w:t>
      </w:r>
      <w:r>
        <w:rPr>
          <w:rFonts w:hint="eastAsia"/>
          <w:szCs w:val="21"/>
          <w:lang w:eastAsia="zh-CN"/>
        </w:rPr>
        <w:t>培训。</w:t>
      </w:r>
    </w:p>
    <w:p w:rsidR="00782E6C" w:rsidRDefault="00782E6C" w:rsidP="007655BC">
      <w:pPr>
        <w:pStyle w:val="affffffe"/>
        <w:ind w:firstLineChars="200" w:firstLine="400"/>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公司《章程》中具体载列了公司秘书的职责。</w:t>
      </w:r>
    </w:p>
    <w:p w:rsidR="007D7C34" w:rsidRPr="003230E5" w:rsidRDefault="007D7C34" w:rsidP="007D7C34">
      <w:pPr>
        <w:pStyle w:val="affffffe"/>
        <w:rPr>
          <w:szCs w:val="21"/>
          <w:lang w:eastAsia="zh-CN"/>
        </w:rPr>
      </w:pPr>
    </w:p>
    <w:p w:rsidR="007D7C34" w:rsidRPr="003230E5" w:rsidRDefault="00D12578" w:rsidP="007D7C34">
      <w:pPr>
        <w:pStyle w:val="affffffe"/>
        <w:outlineLvl w:val="2"/>
        <w:rPr>
          <w:b/>
          <w:szCs w:val="21"/>
          <w:lang w:eastAsia="zh-CN"/>
        </w:rPr>
      </w:pPr>
      <w:r w:rsidRPr="003230E5">
        <w:rPr>
          <w:rFonts w:hint="eastAsia"/>
          <w:b/>
          <w:szCs w:val="21"/>
          <w:lang w:eastAsia="zh-CN"/>
        </w:rPr>
        <w:t>（十）股东权利</w:t>
      </w:r>
    </w:p>
    <w:p w:rsidR="007D7C34" w:rsidRPr="003230E5" w:rsidRDefault="007D7C34" w:rsidP="007D7C34">
      <w:pPr>
        <w:pStyle w:val="affffffe"/>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公司《章程》中具体载列了股东提议召开股东大会、向董事会提出查询以及在股东大会上提出建议的程序：</w:t>
      </w:r>
    </w:p>
    <w:p w:rsidR="007D7C34" w:rsidRPr="003230E5" w:rsidRDefault="007D7C34" w:rsidP="007655BC">
      <w:pPr>
        <w:pStyle w:val="affffffe"/>
        <w:ind w:firstLineChars="200" w:firstLine="400"/>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符合条件的公司股东，</w:t>
      </w:r>
      <w:r w:rsidR="007728DC">
        <w:rPr>
          <w:rFonts w:hint="eastAsia"/>
          <w:szCs w:val="21"/>
          <w:lang w:eastAsia="zh-CN"/>
        </w:rPr>
        <w:t>在提供足够的联络资料后，</w:t>
      </w:r>
      <w:r w:rsidRPr="003230E5">
        <w:rPr>
          <w:rFonts w:hint="eastAsia"/>
          <w:szCs w:val="21"/>
          <w:lang w:eastAsia="zh-CN"/>
        </w:rPr>
        <w:t>可以以下列方式提议召开</w:t>
      </w:r>
      <w:r w:rsidR="007728DC" w:rsidRPr="003230E5">
        <w:rPr>
          <w:rFonts w:hint="eastAsia"/>
          <w:szCs w:val="21"/>
          <w:lang w:eastAsia="zh-CN"/>
        </w:rPr>
        <w:t>股东特别</w:t>
      </w:r>
      <w:r w:rsidRPr="003230E5">
        <w:rPr>
          <w:rFonts w:hint="eastAsia"/>
          <w:szCs w:val="21"/>
          <w:lang w:eastAsia="zh-CN"/>
        </w:rPr>
        <w:t>大会：（</w:t>
      </w:r>
      <w:r w:rsidRPr="003230E5">
        <w:rPr>
          <w:rFonts w:hint="eastAsia"/>
          <w:szCs w:val="21"/>
          <w:lang w:eastAsia="zh-CN"/>
        </w:rPr>
        <w:t>1</w:t>
      </w:r>
      <w:r w:rsidRPr="003230E5">
        <w:rPr>
          <w:rFonts w:hint="eastAsia"/>
          <w:szCs w:val="21"/>
          <w:lang w:eastAsia="zh-CN"/>
        </w:rPr>
        <w:t>）以书面形式提请董事会召开，并阐明会议的议题。董事会在规定的时间内应给予股东书面反馈意见；（</w:t>
      </w:r>
      <w:r w:rsidRPr="003230E5">
        <w:rPr>
          <w:rFonts w:hint="eastAsia"/>
          <w:szCs w:val="21"/>
          <w:lang w:eastAsia="zh-CN"/>
        </w:rPr>
        <w:t>2</w:t>
      </w:r>
      <w:r w:rsidRPr="003230E5">
        <w:rPr>
          <w:rFonts w:hint="eastAsia"/>
          <w:szCs w:val="21"/>
          <w:lang w:eastAsia="zh-CN"/>
        </w:rPr>
        <w:t>）若董事会不同意召开，股东有权向监事会以书面形式提议召开；（</w:t>
      </w:r>
      <w:r w:rsidRPr="003230E5">
        <w:rPr>
          <w:rFonts w:hint="eastAsia"/>
          <w:szCs w:val="21"/>
          <w:lang w:eastAsia="zh-CN"/>
        </w:rPr>
        <w:t>3</w:t>
      </w:r>
      <w:r w:rsidRPr="003230E5">
        <w:rPr>
          <w:rFonts w:hint="eastAsia"/>
          <w:szCs w:val="21"/>
          <w:lang w:eastAsia="zh-CN"/>
        </w:rPr>
        <w:t>）若监事会未在规定期限内发出股东大会通知的，视为监事会不召集和主持，股东可以自行召集和主持</w:t>
      </w:r>
      <w:r w:rsidR="007728DC" w:rsidRPr="003230E5">
        <w:rPr>
          <w:rFonts w:hint="eastAsia"/>
          <w:szCs w:val="21"/>
          <w:lang w:eastAsia="zh-CN"/>
        </w:rPr>
        <w:t>股东</w:t>
      </w:r>
      <w:r w:rsidRPr="003230E5">
        <w:rPr>
          <w:rFonts w:hint="eastAsia"/>
          <w:szCs w:val="21"/>
          <w:lang w:eastAsia="zh-CN"/>
        </w:rPr>
        <w:t>特别大会。股东因董事会、监事会未应前述要求举行</w:t>
      </w:r>
      <w:r w:rsidR="007728DC" w:rsidRPr="003230E5">
        <w:rPr>
          <w:rFonts w:hint="eastAsia"/>
          <w:szCs w:val="21"/>
          <w:lang w:eastAsia="zh-CN"/>
        </w:rPr>
        <w:t>股东</w:t>
      </w:r>
      <w:r w:rsidRPr="003230E5">
        <w:rPr>
          <w:rFonts w:hint="eastAsia"/>
          <w:szCs w:val="21"/>
          <w:lang w:eastAsia="zh-CN"/>
        </w:rPr>
        <w:t>特别大会而自行召集并举行的，其所发生的合理费用由公司承担；公司董事会和公司秘书将配合组织、召集</w:t>
      </w:r>
      <w:r w:rsidR="007728DC" w:rsidRPr="003230E5">
        <w:rPr>
          <w:rFonts w:hint="eastAsia"/>
          <w:szCs w:val="21"/>
          <w:lang w:eastAsia="zh-CN"/>
        </w:rPr>
        <w:t>股东</w:t>
      </w:r>
      <w:r w:rsidRPr="003230E5">
        <w:rPr>
          <w:rFonts w:hint="eastAsia"/>
          <w:szCs w:val="21"/>
          <w:lang w:eastAsia="zh-CN"/>
        </w:rPr>
        <w:t>特别大会相关事宜。</w:t>
      </w:r>
    </w:p>
    <w:p w:rsidR="007D7C34" w:rsidRPr="003230E5" w:rsidRDefault="007D7C34" w:rsidP="007655BC">
      <w:pPr>
        <w:pStyle w:val="affffffe"/>
        <w:ind w:firstLineChars="200" w:firstLine="400"/>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股东向公司提交相关身份证明材料</w:t>
      </w:r>
      <w:r w:rsidR="007728DC">
        <w:rPr>
          <w:rFonts w:hint="eastAsia"/>
          <w:szCs w:val="21"/>
          <w:lang w:eastAsia="zh-CN"/>
        </w:rPr>
        <w:t>和足够的联络资料</w:t>
      </w:r>
      <w:r w:rsidRPr="003230E5">
        <w:rPr>
          <w:rFonts w:hint="eastAsia"/>
          <w:szCs w:val="21"/>
          <w:lang w:eastAsia="zh-CN"/>
        </w:rPr>
        <w:t>后，可以向公司董事会查询公司股东名册、董事、监事和高级管理人员个人资料、股东大会记录、董事会会议决议、监事会会议决议、财务会计报告以及公司债券存根等资料。</w:t>
      </w:r>
    </w:p>
    <w:p w:rsidR="007D7C34" w:rsidRPr="003230E5" w:rsidRDefault="007D7C34" w:rsidP="007655BC">
      <w:pPr>
        <w:pStyle w:val="affffffe"/>
        <w:ind w:firstLineChars="200" w:firstLine="400"/>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符合条件的股东可以在股东大会召开十日前提出临时提案并书面提交公司股东大会召集人，召集人应当在收到提案后二日内发出股东大会补充通知，公告临时提案的内容。公司全体董事、监事和高</w:t>
      </w:r>
      <w:r w:rsidRPr="003230E5">
        <w:rPr>
          <w:rFonts w:hint="eastAsia"/>
          <w:szCs w:val="21"/>
          <w:lang w:eastAsia="zh-CN"/>
        </w:rPr>
        <w:lastRenderedPageBreak/>
        <w:t>级管理人员应当参加会议，除涉及公司商业秘密外，董事、监事、高级管理人员应当对股东的质询和建议作出解释或说明。</w:t>
      </w:r>
    </w:p>
    <w:p w:rsidR="007D7C34" w:rsidRPr="003230E5" w:rsidRDefault="007D7C34" w:rsidP="007D7C34">
      <w:pPr>
        <w:pStyle w:val="affffffe"/>
        <w:rPr>
          <w:szCs w:val="21"/>
          <w:lang w:eastAsia="zh-CN"/>
        </w:rPr>
      </w:pPr>
    </w:p>
    <w:p w:rsidR="007D7C34" w:rsidRPr="003230E5" w:rsidRDefault="00D12578" w:rsidP="007D7C34">
      <w:pPr>
        <w:pStyle w:val="affffffe"/>
        <w:autoSpaceDE w:val="0"/>
        <w:autoSpaceDN w:val="0"/>
        <w:adjustRightInd w:val="0"/>
        <w:outlineLvl w:val="2"/>
        <w:rPr>
          <w:b/>
          <w:szCs w:val="21"/>
          <w:lang w:eastAsia="zh-CN"/>
        </w:rPr>
      </w:pPr>
      <w:r w:rsidRPr="003230E5">
        <w:rPr>
          <w:rFonts w:hint="eastAsia"/>
          <w:b/>
          <w:szCs w:val="21"/>
          <w:lang w:eastAsia="zh-CN"/>
        </w:rPr>
        <w:t>（十一）投资者关系</w:t>
      </w:r>
    </w:p>
    <w:p w:rsidR="007D7C34" w:rsidRPr="003230E5" w:rsidRDefault="007D7C34" w:rsidP="007D7C34">
      <w:pPr>
        <w:pStyle w:val="affffffe"/>
        <w:autoSpaceDE w:val="0"/>
        <w:autoSpaceDN w:val="0"/>
        <w:adjustRightInd w:val="0"/>
        <w:rPr>
          <w:rFonts w:ascii="MHei-Light-Identity-H" w:hAnsi="Frutiger-Black" w:cs="MHei-Light-Identity-H"/>
          <w:szCs w:val="21"/>
          <w:lang w:eastAsia="zh-CN"/>
        </w:rPr>
      </w:pPr>
    </w:p>
    <w:p w:rsidR="007D7C34" w:rsidRPr="007655BC" w:rsidRDefault="00D12578" w:rsidP="007655BC">
      <w:pPr>
        <w:pStyle w:val="affffffe"/>
        <w:autoSpaceDE w:val="0"/>
        <w:autoSpaceDN w:val="0"/>
        <w:adjustRightInd w:val="0"/>
        <w:ind w:firstLineChars="200" w:firstLine="402"/>
        <w:rPr>
          <w:rFonts w:ascii="MHei-Light-Identity-H" w:hAnsi="Frutiger-Black" w:cs="MHei-Light-Identity-H"/>
          <w:b/>
          <w:szCs w:val="21"/>
          <w:lang w:eastAsia="zh-CN"/>
        </w:rPr>
      </w:pPr>
      <w:r w:rsidRPr="007655BC">
        <w:rPr>
          <w:rFonts w:ascii="MHei-Light-Identity-H" w:hAnsi="Frutiger-Black" w:cs="MHei-Light-Identity-H" w:hint="eastAsia"/>
          <w:b/>
          <w:szCs w:val="21"/>
          <w:lang w:eastAsia="zh-CN"/>
        </w:rPr>
        <w:t>1</w:t>
      </w:r>
      <w:r w:rsidRPr="007655BC">
        <w:rPr>
          <w:rFonts w:ascii="MHei-Light-Identity-H" w:hAnsi="Frutiger-Black" w:cs="MHei-Light-Identity-H" w:hint="eastAsia"/>
          <w:b/>
          <w:szCs w:val="21"/>
          <w:lang w:eastAsia="zh-CN"/>
        </w:rPr>
        <w:t>、不断完善投资者关系管理制度</w:t>
      </w:r>
    </w:p>
    <w:p w:rsidR="007D7C34" w:rsidRPr="003230E5" w:rsidRDefault="00D12578" w:rsidP="007655BC">
      <w:pPr>
        <w:pStyle w:val="affffffe"/>
        <w:autoSpaceDE w:val="0"/>
        <w:autoSpaceDN w:val="0"/>
        <w:adjustRightInd w:val="0"/>
        <w:ind w:firstLineChars="200" w:firstLine="400"/>
        <w:rPr>
          <w:rFonts w:ascii="MHei-Light-Identity-H" w:hAnsi="Frutiger-Black" w:cs="MHei-Light-Identity-H"/>
          <w:szCs w:val="21"/>
          <w:lang w:eastAsia="zh-CN"/>
        </w:rPr>
      </w:pPr>
      <w:r w:rsidRPr="003230E5">
        <w:rPr>
          <w:rFonts w:ascii="MHei-Light-Identity-H" w:hAnsi="Frutiger-Black" w:cs="MHei-Light-Identity-H" w:hint="eastAsia"/>
          <w:szCs w:val="21"/>
          <w:lang w:eastAsia="zh-CN"/>
        </w:rPr>
        <w:t>根据境内外上市地法规、监管规定，结合日常工作实践，公司制定并完善了《投资者关系管理工作制度》、《信息披露管理制度》等</w:t>
      </w:r>
      <w:r w:rsidRPr="003230E5">
        <w:rPr>
          <w:rFonts w:hint="eastAsia"/>
          <w:szCs w:val="21"/>
          <w:lang w:eastAsia="zh-CN"/>
        </w:rPr>
        <w:t>投资者关系管理制度</w:t>
      </w:r>
      <w:r w:rsidRPr="003230E5">
        <w:rPr>
          <w:rFonts w:ascii="MHei-Light-Identity-H" w:hAnsi="Frutiger-Black" w:cs="MHei-Light-Identity-H" w:hint="eastAsia"/>
          <w:szCs w:val="21"/>
          <w:lang w:eastAsia="zh-CN"/>
        </w:rPr>
        <w:t>，</w:t>
      </w:r>
      <w:r w:rsidRPr="003230E5">
        <w:rPr>
          <w:rFonts w:hint="eastAsia"/>
          <w:szCs w:val="21"/>
          <w:lang w:eastAsia="zh-CN"/>
        </w:rPr>
        <w:t>通过有效的信息收集、整理、审定、披露和反馈控制程序，</w:t>
      </w:r>
      <w:r w:rsidRPr="003230E5">
        <w:rPr>
          <w:rFonts w:ascii="MHei-Light-Identity-H" w:hAnsi="Frutiger-Black" w:cs="MHei-Light-Identity-H" w:hint="eastAsia"/>
          <w:szCs w:val="21"/>
          <w:lang w:eastAsia="zh-CN"/>
        </w:rPr>
        <w:t>规范开展投资者关系管理工作。</w:t>
      </w:r>
    </w:p>
    <w:p w:rsidR="007D7C34" w:rsidRPr="003230E5" w:rsidRDefault="007D7C34" w:rsidP="007655BC">
      <w:pPr>
        <w:pStyle w:val="affffffe"/>
        <w:autoSpaceDE w:val="0"/>
        <w:autoSpaceDN w:val="0"/>
        <w:adjustRightInd w:val="0"/>
        <w:ind w:firstLineChars="200" w:firstLine="400"/>
        <w:rPr>
          <w:rFonts w:ascii="MHei-Light-Identity-H" w:hAnsi="Frutiger-Black" w:cs="MHei-Light-Identity-H"/>
          <w:szCs w:val="21"/>
          <w:lang w:eastAsia="zh-CN"/>
        </w:rPr>
      </w:pPr>
    </w:p>
    <w:p w:rsidR="007D7C34" w:rsidRPr="003230E5" w:rsidRDefault="00D12578" w:rsidP="007655BC">
      <w:pPr>
        <w:pStyle w:val="affffffe"/>
        <w:autoSpaceDE w:val="0"/>
        <w:autoSpaceDN w:val="0"/>
        <w:adjustRightInd w:val="0"/>
        <w:ind w:firstLineChars="200" w:firstLine="400"/>
        <w:rPr>
          <w:rFonts w:ascii="MHei-Light-Identity-H" w:hAnsi="Frutiger-Black" w:cs="MHei-Light-Identity-H"/>
          <w:szCs w:val="21"/>
          <w:lang w:eastAsia="zh-CN"/>
        </w:rPr>
      </w:pPr>
      <w:r w:rsidRPr="003230E5">
        <w:rPr>
          <w:rFonts w:ascii="MHei-Light-Identity-H" w:hAnsi="Frutiger-Black" w:cs="MHei-Light-Identity-H" w:hint="eastAsia"/>
          <w:szCs w:val="21"/>
          <w:lang w:eastAsia="zh-CN"/>
        </w:rPr>
        <w:t>公司对有关组织章程等文件不时进行修订及完善，有关修订详情请见本节之“公司治理相关情况说明”相关内容。</w:t>
      </w:r>
    </w:p>
    <w:p w:rsidR="007D7C34" w:rsidRPr="003230E5" w:rsidRDefault="007D7C34" w:rsidP="007655BC">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655BC" w:rsidRDefault="00D12578" w:rsidP="007655BC">
      <w:pPr>
        <w:pStyle w:val="affffffe"/>
        <w:autoSpaceDE w:val="0"/>
        <w:autoSpaceDN w:val="0"/>
        <w:adjustRightInd w:val="0"/>
        <w:ind w:firstLineChars="200" w:firstLine="402"/>
        <w:rPr>
          <w:rFonts w:ascii="MHei-Light-Identity-H" w:hAnsi="Frutiger-Black" w:cs="MHei-Light-Identity-H"/>
          <w:b/>
          <w:szCs w:val="21"/>
          <w:lang w:eastAsia="zh-CN"/>
        </w:rPr>
      </w:pPr>
      <w:r w:rsidRPr="007655BC">
        <w:rPr>
          <w:rFonts w:ascii="MHei-Light-Identity-H" w:hAnsi="Frutiger-Black" w:cs="MHei-Light-Identity-H" w:hint="eastAsia"/>
          <w:b/>
          <w:szCs w:val="21"/>
          <w:lang w:eastAsia="zh-CN"/>
        </w:rPr>
        <w:t>2</w:t>
      </w:r>
      <w:r w:rsidRPr="007655BC">
        <w:rPr>
          <w:rFonts w:ascii="MHei-Light-Identity-H" w:hAnsi="Frutiger-Black" w:cs="MHei-Light-Identity-H" w:hint="eastAsia"/>
          <w:b/>
          <w:szCs w:val="21"/>
          <w:lang w:eastAsia="zh-CN"/>
        </w:rPr>
        <w:t>、积极与投资者进行沟通</w:t>
      </w:r>
    </w:p>
    <w:p w:rsidR="007D7C34" w:rsidRPr="003230E5" w:rsidRDefault="00D12578" w:rsidP="007655BC">
      <w:pPr>
        <w:pStyle w:val="affffffe"/>
        <w:autoSpaceDE w:val="0"/>
        <w:autoSpaceDN w:val="0"/>
        <w:adjustRightInd w:val="0"/>
        <w:ind w:firstLineChars="200" w:firstLine="400"/>
        <w:rPr>
          <w:rFonts w:ascii="MHei-Light-Identity-H" w:hAnsi="Frutiger-Black" w:cs="MHei-Light-Identity-H"/>
          <w:szCs w:val="21"/>
          <w:lang w:eastAsia="zh-CN"/>
        </w:rPr>
      </w:pPr>
      <w:r w:rsidRPr="003230E5">
        <w:rPr>
          <w:rFonts w:ascii="MHei-Light-Identity-H" w:hAnsi="Frutiger-Black" w:cs="MHei-Light-Identity-H" w:hint="eastAsia"/>
          <w:szCs w:val="21"/>
          <w:lang w:eastAsia="zh-CN"/>
        </w:rPr>
        <w:t>公司始终坚持公开、公平、公正的原则，诚恳地与投资者沟通交流。</w:t>
      </w:r>
    </w:p>
    <w:p w:rsidR="00782E6C" w:rsidRDefault="00782E6C" w:rsidP="007655BC">
      <w:pPr>
        <w:pStyle w:val="affffffe"/>
        <w:ind w:firstLineChars="200" w:firstLine="400"/>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报告期内，</w:t>
      </w:r>
      <w:r w:rsidRPr="003230E5">
        <w:rPr>
          <w:rFonts w:ascii="MHei-Light-Identity-H" w:hAnsi="Frutiger-Black" w:cs="MHei-Light-Identity-H" w:hint="eastAsia"/>
          <w:szCs w:val="21"/>
          <w:lang w:eastAsia="zh-CN"/>
        </w:rPr>
        <w:t>公司通过国际路演及国内路演，采用直接见面方式，向投资者汇报经营情况，同时了解投资者及资本市场对公司的意见和建议。</w:t>
      </w:r>
      <w:r w:rsidRPr="003230E5">
        <w:rPr>
          <w:rFonts w:hint="eastAsia"/>
          <w:szCs w:val="21"/>
          <w:lang w:eastAsia="zh-CN"/>
        </w:rPr>
        <w:t>公司通过参加国内外券商组织的投资策略会、接待投资者来公司现场调研、以及利用“上证</w:t>
      </w:r>
      <w:r w:rsidRPr="003230E5">
        <w:rPr>
          <w:rFonts w:hint="eastAsia"/>
          <w:szCs w:val="21"/>
          <w:lang w:eastAsia="zh-CN"/>
        </w:rPr>
        <w:t>e</w:t>
      </w:r>
      <w:r w:rsidRPr="003230E5">
        <w:rPr>
          <w:rFonts w:hint="eastAsia"/>
          <w:szCs w:val="21"/>
          <w:lang w:eastAsia="zh-CN"/>
        </w:rPr>
        <w:t>互动网络平台”、咨询电话、传真和电子邮件等多种方式，实现了与资本市场的双向畅通沟通、交流，共会见分析师、基金经理和投</w:t>
      </w:r>
      <w:r w:rsidRPr="007E7E03">
        <w:rPr>
          <w:rFonts w:hint="eastAsia"/>
          <w:szCs w:val="21"/>
          <w:lang w:eastAsia="zh-CN"/>
        </w:rPr>
        <w:t>资者</w:t>
      </w:r>
      <w:r w:rsidRPr="007E7E03">
        <w:rPr>
          <w:rFonts w:cs="Times New Roman" w:hint="eastAsia"/>
          <w:szCs w:val="21"/>
          <w:lang w:eastAsia="zh-CN"/>
        </w:rPr>
        <w:t>890</w:t>
      </w:r>
      <w:r w:rsidRPr="007E7E03">
        <w:rPr>
          <w:rFonts w:cs="Times New Roman" w:hint="eastAsia"/>
          <w:szCs w:val="21"/>
          <w:lang w:eastAsia="zh-CN"/>
        </w:rPr>
        <w:t>余</w:t>
      </w:r>
      <w:r>
        <w:rPr>
          <w:rFonts w:cs="Times New Roman" w:hint="eastAsia"/>
          <w:szCs w:val="21"/>
          <w:lang w:eastAsia="zh-CN"/>
        </w:rPr>
        <w:t>人</w:t>
      </w:r>
      <w:r w:rsidRPr="003230E5">
        <w:rPr>
          <w:rFonts w:hint="eastAsia"/>
          <w:szCs w:val="21"/>
          <w:lang w:eastAsia="zh-CN"/>
        </w:rPr>
        <w:t>次。</w:t>
      </w:r>
    </w:p>
    <w:p w:rsidR="007D7C34" w:rsidRPr="003230E5" w:rsidRDefault="00D12578" w:rsidP="007655BC">
      <w:pPr>
        <w:pStyle w:val="affffffe"/>
        <w:ind w:firstLineChars="200" w:firstLine="400"/>
        <w:rPr>
          <w:rFonts w:ascii="MHei-Light-Identity-H" w:hAnsi="Frutiger-Black" w:cs="MHei-Light-Identity-H"/>
          <w:szCs w:val="21"/>
          <w:lang w:eastAsia="zh-CN"/>
        </w:rPr>
      </w:pPr>
      <w:r w:rsidRPr="003230E5">
        <w:rPr>
          <w:rFonts w:ascii="MHei-Light-Identity-H" w:hAnsi="Frutiger-Black" w:cs="MHei-Light-Identity-H" w:hint="eastAsia"/>
          <w:szCs w:val="21"/>
          <w:lang w:eastAsia="zh-CN"/>
        </w:rPr>
        <w:t>公司重视通过股东大会与股东沟通，采用网络投票等多种方式鼓励中小股东积极参加股东大会。公司董事长、</w:t>
      </w:r>
      <w:r>
        <w:rPr>
          <w:rFonts w:ascii="MHei-Light-Identity-H" w:hAnsi="Frutiger-Black" w:cs="MHei-Light-Identity-H" w:hint="eastAsia"/>
          <w:szCs w:val="21"/>
          <w:lang w:eastAsia="zh-CN"/>
        </w:rPr>
        <w:t>副董事长、</w:t>
      </w:r>
      <w:r w:rsidRPr="003230E5">
        <w:rPr>
          <w:rFonts w:ascii="MHei-Light-Identity-H" w:hAnsi="Frutiger-Black" w:cs="MHei-Light-Identity-H" w:hint="eastAsia"/>
          <w:szCs w:val="21"/>
          <w:lang w:eastAsia="zh-CN"/>
        </w:rPr>
        <w:t>总经理、监事会主席、监事会副主席及相关董事、监事和高级管理人员应出席股东大会。在股东大会上，每项实际独立事项均单独提出议案，所有议案均以投票方式进行表决。</w:t>
      </w:r>
    </w:p>
    <w:p w:rsidR="007D7C34" w:rsidRPr="003230E5" w:rsidRDefault="007D7C34" w:rsidP="007D7C34">
      <w:pPr>
        <w:pStyle w:val="affffffe"/>
        <w:rPr>
          <w:szCs w:val="21"/>
          <w:lang w:eastAsia="zh-CN"/>
        </w:rPr>
      </w:pPr>
    </w:p>
    <w:p w:rsidR="007D7C34" w:rsidRPr="003230E5" w:rsidRDefault="00D12578" w:rsidP="007D7C34">
      <w:pPr>
        <w:pStyle w:val="affffffe"/>
        <w:autoSpaceDE w:val="0"/>
        <w:autoSpaceDN w:val="0"/>
        <w:adjustRightInd w:val="0"/>
        <w:outlineLvl w:val="2"/>
        <w:rPr>
          <w:b/>
          <w:szCs w:val="21"/>
          <w:lang w:eastAsia="zh-CN"/>
        </w:rPr>
      </w:pPr>
      <w:r w:rsidRPr="003230E5">
        <w:rPr>
          <w:rFonts w:hint="eastAsia"/>
          <w:b/>
          <w:szCs w:val="21"/>
          <w:lang w:eastAsia="zh-CN"/>
        </w:rPr>
        <w:t>（十二）信息披露</w:t>
      </w:r>
    </w:p>
    <w:p w:rsidR="007D7C34" w:rsidRPr="003230E5" w:rsidRDefault="007D7C34" w:rsidP="007D7C34">
      <w:pPr>
        <w:pStyle w:val="affffffe"/>
        <w:rPr>
          <w:szCs w:val="21"/>
          <w:lang w:eastAsia="zh-CN"/>
        </w:rPr>
      </w:pPr>
    </w:p>
    <w:p w:rsidR="007D7C34" w:rsidRPr="003230E5" w:rsidRDefault="00D12578" w:rsidP="007655BC">
      <w:pPr>
        <w:pStyle w:val="affffffe"/>
        <w:ind w:firstLineChars="200" w:firstLine="400"/>
        <w:rPr>
          <w:szCs w:val="21"/>
          <w:lang w:eastAsia="zh-CN"/>
        </w:rPr>
      </w:pPr>
      <w:r w:rsidRPr="003230E5">
        <w:rPr>
          <w:rFonts w:hint="eastAsia"/>
          <w:szCs w:val="21"/>
          <w:lang w:eastAsia="zh-CN"/>
        </w:rPr>
        <w:t>公司高度重视信息披露的真实性、时效性、公平性、准确性和公开性，并遵守香港上市规则的披露规定。披露的财务报表及相关内容，财务总监必须确保按照适用的会计准则及有关法则要求真实、公平的反映本公司的业绩和财务状况。</w:t>
      </w:r>
    </w:p>
    <w:p w:rsidR="007D7C34" w:rsidRPr="003230E5" w:rsidRDefault="007D7C34" w:rsidP="007655BC">
      <w:pPr>
        <w:pStyle w:val="affffffe"/>
        <w:ind w:firstLineChars="200" w:firstLine="400"/>
        <w:rPr>
          <w:szCs w:val="21"/>
          <w:lang w:eastAsia="zh-CN"/>
        </w:rPr>
      </w:pPr>
    </w:p>
    <w:p w:rsidR="007D7C34" w:rsidRPr="007655BC" w:rsidRDefault="00D12578" w:rsidP="007655BC">
      <w:pPr>
        <w:pStyle w:val="affffffe"/>
        <w:autoSpaceDE w:val="0"/>
        <w:autoSpaceDN w:val="0"/>
        <w:adjustRightInd w:val="0"/>
        <w:ind w:firstLineChars="200" w:firstLine="402"/>
        <w:rPr>
          <w:rFonts w:ascii="MHei-Light-Identity-H" w:hAnsi="Frutiger-Black" w:cs="MHei-Light-Identity-H"/>
          <w:b/>
          <w:szCs w:val="21"/>
          <w:lang w:eastAsia="zh-CN"/>
        </w:rPr>
      </w:pPr>
      <w:r w:rsidRPr="007655BC">
        <w:rPr>
          <w:rFonts w:ascii="MHei-Light-Identity-H" w:hAnsi="Frutiger-Black" w:cs="MHei-Light-Identity-H" w:hint="eastAsia"/>
          <w:b/>
          <w:szCs w:val="21"/>
          <w:lang w:eastAsia="zh-CN"/>
        </w:rPr>
        <w:t>1</w:t>
      </w:r>
      <w:r w:rsidRPr="007655BC">
        <w:rPr>
          <w:rFonts w:ascii="MHei-Light-Identity-H" w:hAnsi="Frutiger-Black" w:cs="MHei-Light-Identity-H" w:hint="eastAsia"/>
          <w:b/>
          <w:szCs w:val="21"/>
          <w:lang w:eastAsia="zh-CN"/>
        </w:rPr>
        <w:t>、及时、公平地向投资者提供信息</w:t>
      </w:r>
    </w:p>
    <w:p w:rsidR="007D7C34" w:rsidRPr="003230E5" w:rsidRDefault="00D12578" w:rsidP="007655BC">
      <w:pPr>
        <w:pStyle w:val="affffffe"/>
        <w:autoSpaceDE w:val="0"/>
        <w:autoSpaceDN w:val="0"/>
        <w:adjustRightInd w:val="0"/>
        <w:ind w:firstLineChars="200" w:firstLine="400"/>
        <w:rPr>
          <w:rFonts w:ascii="MHei-Light-Identity-H" w:hAnsi="Frutiger-Black" w:cs="MHei-Light-Identity-H"/>
          <w:szCs w:val="21"/>
          <w:lang w:eastAsia="zh-CN"/>
        </w:rPr>
      </w:pPr>
      <w:r w:rsidRPr="003230E5">
        <w:rPr>
          <w:rFonts w:ascii="MHei-Light-Identity-H" w:hAnsi="Frutiger-Black" w:cs="MHei-Light-Identity-H" w:hint="eastAsia"/>
          <w:szCs w:val="21"/>
          <w:lang w:eastAsia="zh-CN"/>
        </w:rPr>
        <w:t>公司建立了规范、有效的信息收集、整理、审定、披露和反馈控制程序，保障信息披露工作符合上市地监管规定和投资者合理获悉公司信息的需要。公司主动考虑投资者需要，尽可能地使投资者通过披露的信息得出自己的结论。</w:t>
      </w:r>
    </w:p>
    <w:p w:rsidR="007D7C34" w:rsidRPr="003230E5" w:rsidRDefault="007D7C34" w:rsidP="007655BC">
      <w:pPr>
        <w:pStyle w:val="affffffe"/>
        <w:autoSpaceDE w:val="0"/>
        <w:autoSpaceDN w:val="0"/>
        <w:adjustRightInd w:val="0"/>
        <w:ind w:firstLineChars="200" w:firstLine="400"/>
        <w:rPr>
          <w:rFonts w:ascii="MHei-Light-Identity-H" w:hAnsi="Frutiger-Black" w:cs="MHei-Light-Identity-H"/>
          <w:szCs w:val="21"/>
          <w:lang w:eastAsia="zh-CN"/>
        </w:rPr>
      </w:pPr>
    </w:p>
    <w:p w:rsidR="007D7C34" w:rsidRPr="003230E5" w:rsidRDefault="00D12578" w:rsidP="007655BC">
      <w:pPr>
        <w:pStyle w:val="affffffe"/>
        <w:autoSpaceDE w:val="0"/>
        <w:autoSpaceDN w:val="0"/>
        <w:adjustRightInd w:val="0"/>
        <w:ind w:firstLineChars="200" w:firstLine="400"/>
        <w:rPr>
          <w:rFonts w:ascii="MHei-Light-Identity-H" w:hAnsi="Frutiger-Black" w:cs="MHei-Light-Identity-H"/>
          <w:szCs w:val="21"/>
          <w:lang w:eastAsia="zh-CN"/>
        </w:rPr>
      </w:pPr>
      <w:r w:rsidRPr="003230E5">
        <w:rPr>
          <w:rFonts w:ascii="MHei-Light-Identity-H" w:hAnsi="Frutiger-Black" w:cs="MHei-Light-Identity-H" w:hint="eastAsia"/>
          <w:szCs w:val="21"/>
          <w:lang w:eastAsia="zh-CN"/>
        </w:rPr>
        <w:t>通过公司网站向投资者提供公司动态、公司治理制度的完善情况以及行业信息，实现了临时性公告、定期报告与交易所网站及法定媒体的同步披露。</w:t>
      </w:r>
    </w:p>
    <w:p w:rsidR="007D7C34" w:rsidRPr="003230E5" w:rsidRDefault="007D7C34" w:rsidP="007655BC">
      <w:pPr>
        <w:pStyle w:val="affffffe"/>
        <w:autoSpaceDE w:val="0"/>
        <w:autoSpaceDN w:val="0"/>
        <w:adjustRightInd w:val="0"/>
        <w:ind w:firstLineChars="200" w:firstLine="400"/>
        <w:rPr>
          <w:rFonts w:ascii="MHei-Light-Identity-H" w:hAnsi="Frutiger-Black" w:cs="MHei-Light-Identity-H"/>
          <w:szCs w:val="21"/>
          <w:lang w:eastAsia="zh-CN"/>
        </w:rPr>
      </w:pPr>
    </w:p>
    <w:p w:rsidR="007D7C34" w:rsidRPr="007655BC" w:rsidRDefault="00D12578" w:rsidP="007655BC">
      <w:pPr>
        <w:pStyle w:val="affffffe"/>
        <w:autoSpaceDE w:val="0"/>
        <w:autoSpaceDN w:val="0"/>
        <w:adjustRightInd w:val="0"/>
        <w:ind w:firstLineChars="200" w:firstLine="402"/>
        <w:rPr>
          <w:rFonts w:ascii="MHei-Light-Identity-H" w:hAnsi="Frutiger-Black" w:cs="MHei-Light-Identity-H"/>
          <w:b/>
          <w:szCs w:val="21"/>
          <w:lang w:eastAsia="zh-CN"/>
        </w:rPr>
      </w:pPr>
      <w:r w:rsidRPr="007655BC">
        <w:rPr>
          <w:rFonts w:ascii="MHei-Light-Identity-H" w:hAnsi="Frutiger-Black" w:cs="MHei-Light-Identity-H" w:hint="eastAsia"/>
          <w:b/>
          <w:szCs w:val="21"/>
          <w:lang w:eastAsia="zh-CN"/>
        </w:rPr>
        <w:t>2</w:t>
      </w:r>
      <w:r w:rsidRPr="007655BC">
        <w:rPr>
          <w:rFonts w:ascii="MHei-Light-Identity-H" w:hAnsi="Frutiger-Black" w:cs="MHei-Light-Identity-H" w:hint="eastAsia"/>
          <w:b/>
          <w:szCs w:val="21"/>
          <w:lang w:eastAsia="zh-CN"/>
        </w:rPr>
        <w:t>、境内外上市信息的公平披露</w:t>
      </w:r>
    </w:p>
    <w:p w:rsidR="007D7C34" w:rsidRPr="003230E5" w:rsidRDefault="00D12578" w:rsidP="007655BC">
      <w:pPr>
        <w:pStyle w:val="affffffe"/>
        <w:ind w:firstLineChars="200" w:firstLine="400"/>
        <w:rPr>
          <w:szCs w:val="21"/>
          <w:lang w:eastAsia="zh-CN"/>
        </w:rPr>
      </w:pPr>
      <w:r w:rsidRPr="003230E5">
        <w:rPr>
          <w:rFonts w:hint="eastAsia"/>
          <w:szCs w:val="21"/>
          <w:lang w:eastAsia="zh-CN"/>
        </w:rPr>
        <w:t>针对在境内外拥有多地上市平台的实际情况，公司始终坚持“同步公平披露”的原则，使境内外投资者能及时、公平地了解公司及兖煤澳洲的经营情况。</w:t>
      </w:r>
    </w:p>
    <w:p w:rsidR="007D7C34" w:rsidRPr="003230E5" w:rsidRDefault="007D7C34" w:rsidP="007D7C34">
      <w:pPr>
        <w:pStyle w:val="affffffe"/>
        <w:rPr>
          <w:szCs w:val="21"/>
          <w:lang w:eastAsia="zh-CN"/>
        </w:rPr>
      </w:pPr>
    </w:p>
    <w:p w:rsidR="007D7C34" w:rsidRDefault="00D12578" w:rsidP="007D7C34">
      <w:pPr>
        <w:pStyle w:val="affffffe"/>
        <w:autoSpaceDE w:val="0"/>
        <w:autoSpaceDN w:val="0"/>
        <w:adjustRightInd w:val="0"/>
        <w:outlineLvl w:val="2"/>
        <w:rPr>
          <w:b/>
          <w:szCs w:val="21"/>
          <w:lang w:eastAsia="zh-CN"/>
        </w:rPr>
      </w:pPr>
      <w:r w:rsidRPr="003230E5">
        <w:rPr>
          <w:rFonts w:hint="eastAsia"/>
          <w:b/>
          <w:szCs w:val="21"/>
          <w:lang w:eastAsia="zh-CN"/>
        </w:rPr>
        <w:t>（十三）</w:t>
      </w:r>
      <w:r w:rsidR="007728DC">
        <w:rPr>
          <w:rFonts w:hint="eastAsia"/>
          <w:b/>
          <w:szCs w:val="21"/>
          <w:lang w:eastAsia="zh-CN"/>
        </w:rPr>
        <w:t>风险管理与</w:t>
      </w:r>
      <w:r w:rsidRPr="003230E5">
        <w:rPr>
          <w:rFonts w:hint="eastAsia"/>
          <w:b/>
          <w:szCs w:val="21"/>
          <w:lang w:eastAsia="zh-CN"/>
        </w:rPr>
        <w:t>内部监控</w:t>
      </w:r>
    </w:p>
    <w:p w:rsidR="007655BC" w:rsidRPr="003230E5" w:rsidRDefault="007655BC" w:rsidP="007D7C34">
      <w:pPr>
        <w:pStyle w:val="affffffe"/>
        <w:autoSpaceDE w:val="0"/>
        <w:autoSpaceDN w:val="0"/>
        <w:adjustRightInd w:val="0"/>
        <w:outlineLvl w:val="2"/>
        <w:rPr>
          <w:b/>
          <w:szCs w:val="21"/>
          <w:lang w:eastAsia="zh-CN"/>
        </w:rPr>
      </w:pPr>
    </w:p>
    <w:p w:rsidR="007D7C34" w:rsidRPr="007655BC" w:rsidRDefault="00D12578" w:rsidP="007655BC">
      <w:pPr>
        <w:pStyle w:val="affffffe"/>
        <w:autoSpaceDE w:val="0"/>
        <w:autoSpaceDN w:val="0"/>
        <w:adjustRightInd w:val="0"/>
        <w:ind w:firstLineChars="200" w:firstLine="400"/>
        <w:rPr>
          <w:rFonts w:ascii="MHei-Light-Identity-H" w:hAnsi="Frutiger-Black" w:cs="MHei-Light-Identity-H"/>
          <w:szCs w:val="21"/>
          <w:lang w:eastAsia="zh-CN"/>
        </w:rPr>
      </w:pPr>
      <w:r w:rsidRPr="007655BC">
        <w:rPr>
          <w:rFonts w:ascii="MHei-Light-Identity-H" w:hAnsi="Frutiger-Black" w:cs="MHei-Light-Identity-H" w:hint="eastAsia"/>
          <w:szCs w:val="21"/>
          <w:lang w:eastAsia="zh-CN"/>
        </w:rPr>
        <w:t>详情请见本节“</w:t>
      </w:r>
      <w:r w:rsidR="00782E6C" w:rsidRPr="007655BC">
        <w:rPr>
          <w:rFonts w:ascii="MHei-Light-Identity-H" w:hAnsi="Frutiger-Black" w:cs="MHei-Light-Identity-H" w:hint="eastAsia"/>
          <w:szCs w:val="21"/>
          <w:lang w:eastAsia="zh-CN"/>
        </w:rPr>
        <w:t>风险管理与</w:t>
      </w:r>
      <w:r w:rsidRPr="007655BC">
        <w:rPr>
          <w:rFonts w:ascii="MHei-Light-Identity-H" w:hAnsi="Frutiger-Black" w:cs="MHei-Light-Identity-H" w:hint="eastAsia"/>
          <w:szCs w:val="21"/>
          <w:lang w:eastAsia="zh-CN"/>
        </w:rPr>
        <w:t>内部控制”相关内容。</w:t>
      </w:r>
    </w:p>
    <w:p w:rsidR="007D7C34" w:rsidRPr="003230E5" w:rsidRDefault="007D7C34" w:rsidP="007D7C34">
      <w:pPr>
        <w:pStyle w:val="affffffe"/>
        <w:autoSpaceDE w:val="0"/>
        <w:autoSpaceDN w:val="0"/>
        <w:adjustRightInd w:val="0"/>
        <w:outlineLvl w:val="2"/>
        <w:rPr>
          <w:b/>
          <w:szCs w:val="21"/>
          <w:lang w:eastAsia="zh-CN"/>
        </w:rPr>
      </w:pPr>
    </w:p>
    <w:p w:rsidR="007D7C34" w:rsidRPr="003230E5" w:rsidRDefault="00D12578" w:rsidP="007D7C34">
      <w:pPr>
        <w:pStyle w:val="affffffe"/>
        <w:autoSpaceDE w:val="0"/>
        <w:autoSpaceDN w:val="0"/>
        <w:adjustRightInd w:val="0"/>
        <w:outlineLvl w:val="2"/>
        <w:rPr>
          <w:b/>
          <w:szCs w:val="21"/>
          <w:lang w:eastAsia="zh-CN"/>
        </w:rPr>
      </w:pPr>
      <w:r w:rsidRPr="003230E5">
        <w:rPr>
          <w:rFonts w:hint="eastAsia"/>
          <w:b/>
          <w:szCs w:val="21"/>
          <w:lang w:eastAsia="zh-CN"/>
        </w:rPr>
        <w:t>（十四）董事关于编制公司账目责任的确认</w:t>
      </w:r>
    </w:p>
    <w:p w:rsidR="007D7C34" w:rsidRPr="003230E5" w:rsidRDefault="007D7C34" w:rsidP="007D7C34">
      <w:pPr>
        <w:pStyle w:val="affffffe"/>
        <w:rPr>
          <w:rFonts w:ascii="MHei-Light-Identity-H" w:hAnsi="Frutiger-Black" w:cs="MHei-Light-Identity-H"/>
          <w:szCs w:val="21"/>
          <w:lang w:eastAsia="zh-CN"/>
        </w:rPr>
      </w:pPr>
    </w:p>
    <w:p w:rsidR="007D7C34" w:rsidRPr="003230E5" w:rsidRDefault="00D12578" w:rsidP="007655BC">
      <w:pPr>
        <w:pStyle w:val="affffffe"/>
        <w:autoSpaceDE w:val="0"/>
        <w:autoSpaceDN w:val="0"/>
        <w:adjustRightInd w:val="0"/>
        <w:ind w:firstLineChars="200" w:firstLine="400"/>
        <w:rPr>
          <w:rFonts w:ascii="MHei-Light-Identity-H" w:hAnsi="Frutiger-Black" w:cs="MHei-Light-Identity-H"/>
          <w:szCs w:val="21"/>
          <w:lang w:eastAsia="zh-CN"/>
        </w:rPr>
      </w:pPr>
      <w:r w:rsidRPr="003230E5">
        <w:rPr>
          <w:rFonts w:ascii="MHei-Light-Identity-H" w:hAnsi="Frutiger-Black" w:cs="MHei-Light-Identity-H" w:hint="eastAsia"/>
          <w:szCs w:val="21"/>
          <w:lang w:eastAsia="zh-CN"/>
        </w:rPr>
        <w:lastRenderedPageBreak/>
        <w:t>全体董事确认，彼等有责任编制截至</w:t>
      </w:r>
      <w:r w:rsidRPr="003230E5">
        <w:rPr>
          <w:rFonts w:ascii="MHei-Light-Identity-H" w:hAnsi="Frutiger-Black" w:cs="MHei-Light-Identity-H" w:hint="eastAsia"/>
          <w:szCs w:val="21"/>
          <w:lang w:eastAsia="zh-CN"/>
        </w:rPr>
        <w:t>201</w:t>
      </w:r>
      <w:r>
        <w:rPr>
          <w:rFonts w:ascii="MHei-Light-Identity-H" w:hAnsi="Frutiger-Black" w:cs="MHei-Light-Identity-H" w:hint="eastAsia"/>
          <w:szCs w:val="21"/>
          <w:lang w:eastAsia="zh-CN"/>
        </w:rPr>
        <w:t>7</w:t>
      </w:r>
      <w:r w:rsidRPr="003230E5">
        <w:rPr>
          <w:rFonts w:ascii="MHei-Light-Identity-H" w:hAnsi="Frutiger-Black" w:cs="MHei-Light-Identity-H" w:hint="eastAsia"/>
          <w:szCs w:val="21"/>
          <w:lang w:eastAsia="zh-CN"/>
        </w:rPr>
        <w:t>年</w:t>
      </w:r>
      <w:smartTag w:uri="urn:schemas-microsoft-com:office:smarttags" w:element="chsdate">
        <w:smartTagPr>
          <w:attr w:name="Year" w:val="2012"/>
          <w:attr w:name="Month" w:val="12"/>
          <w:attr w:name="Day" w:val="31"/>
          <w:attr w:name="IsLunarDate" w:val="False"/>
          <w:attr w:name="IsROCDate" w:val="False"/>
        </w:smartTagPr>
        <w:r w:rsidRPr="003230E5">
          <w:rPr>
            <w:rFonts w:ascii="MHei-Light-Identity-H" w:hAnsi="Frutiger-Black" w:cs="MHei-Light-Identity-H" w:hint="eastAsia"/>
            <w:szCs w:val="21"/>
            <w:lang w:eastAsia="zh-CN"/>
          </w:rPr>
          <w:t>12</w:t>
        </w:r>
        <w:r w:rsidRPr="003230E5">
          <w:rPr>
            <w:rFonts w:ascii="MHei-Light-Identity-H" w:hAnsi="Frutiger-Black" w:cs="MHei-Light-Identity-H" w:hint="eastAsia"/>
            <w:szCs w:val="21"/>
            <w:lang w:eastAsia="zh-CN"/>
          </w:rPr>
          <w:t>月</w:t>
        </w:r>
        <w:r w:rsidRPr="003230E5">
          <w:rPr>
            <w:rFonts w:ascii="MHei-Light-Identity-H" w:hAnsi="Frutiger-Black" w:cs="MHei-Light-Identity-H" w:hint="eastAsia"/>
            <w:szCs w:val="21"/>
            <w:lang w:eastAsia="zh-CN"/>
          </w:rPr>
          <w:t>31</w:t>
        </w:r>
        <w:r w:rsidRPr="003230E5">
          <w:rPr>
            <w:rFonts w:ascii="MHei-Light-Identity-H" w:hAnsi="Frutiger-Black" w:cs="MHei-Light-Identity-H" w:hint="eastAsia"/>
            <w:szCs w:val="21"/>
            <w:lang w:eastAsia="zh-CN"/>
          </w:rPr>
          <w:t>日</w:t>
        </w:r>
      </w:smartTag>
      <w:r w:rsidRPr="003230E5">
        <w:rPr>
          <w:rFonts w:ascii="MHei-Light-Identity-H" w:hAnsi="Frutiger-Black" w:cs="MHei-Light-Identity-H" w:hint="eastAsia"/>
          <w:szCs w:val="21"/>
          <w:lang w:eastAsia="zh-CN"/>
        </w:rPr>
        <w:t>止年度的账目，真实公允地反映公司财务状况、经营业绩及现金流量状况。</w:t>
      </w:r>
    </w:p>
    <w:p w:rsidR="007D7C34" w:rsidRDefault="007D7C34" w:rsidP="007D7C34">
      <w:pPr>
        <w:pStyle w:val="affffffe"/>
        <w:rPr>
          <w:szCs w:val="21"/>
          <w:lang w:eastAsia="zh-CN"/>
        </w:rPr>
      </w:pPr>
    </w:p>
    <w:p w:rsidR="007D7C34" w:rsidRPr="00184AFB" w:rsidRDefault="007D7C34">
      <w:pPr>
        <w:pStyle w:val="affffffe"/>
        <w:rPr>
          <w:szCs w:val="21"/>
          <w:lang w:eastAsia="zh-CN"/>
        </w:rPr>
      </w:pPr>
    </w:p>
    <w:p w:rsidR="004C691E" w:rsidRDefault="00F440DF" w:rsidP="00782E6C">
      <w:pPr>
        <w:pStyle w:val="10"/>
        <w:pageBreakBefore/>
        <w:numPr>
          <w:ilvl w:val="0"/>
          <w:numId w:val="3"/>
        </w:numPr>
        <w:rPr>
          <w:bCs w:val="0"/>
          <w:szCs w:val="28"/>
        </w:rPr>
      </w:pPr>
      <w:bookmarkStart w:id="179" w:name="_Toc437440717"/>
      <w:bookmarkStart w:id="180" w:name="_Toc509588442"/>
      <w:r>
        <w:rPr>
          <w:rFonts w:hint="eastAsia"/>
          <w:bCs w:val="0"/>
          <w:szCs w:val="28"/>
        </w:rPr>
        <w:lastRenderedPageBreak/>
        <w:t>公司债券相关情况</w:t>
      </w:r>
      <w:bookmarkEnd w:id="179"/>
      <w:bookmarkEnd w:id="180"/>
    </w:p>
    <w:sdt>
      <w:sdtPr>
        <w:rPr>
          <w:szCs w:val="21"/>
        </w:rPr>
        <w:alias w:val="是否适用：公司债券相关情况[双击切换]"/>
        <w:tag w:val="_GBC_32d9236dab27420da942341e2a9af317"/>
        <w:id w:val="1807201261"/>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B465B4">
            <w:rPr>
              <w:szCs w:val="21"/>
            </w:rPr>
            <w:instrText>MACROBUTTON  SnrToggleCheckbox √</w:instrText>
          </w:r>
          <w:r w:rsidR="00B465B4">
            <w:rPr>
              <w:szCs w:val="21"/>
            </w:rPr>
            <w:instrText>适用</w:instrText>
          </w:r>
          <w:r w:rsidR="00B465B4">
            <w:rPr>
              <w:szCs w:val="21"/>
            </w:rPr>
            <w:instrText xml:space="preserve"> </w:instrText>
          </w:r>
          <w:r>
            <w:rPr>
              <w:szCs w:val="21"/>
            </w:rPr>
            <w:fldChar w:fldCharType="end"/>
          </w:r>
          <w:r>
            <w:rPr>
              <w:szCs w:val="21"/>
            </w:rPr>
            <w:fldChar w:fldCharType="begin"/>
          </w:r>
          <w:r w:rsidR="00F440DF">
            <w:rPr>
              <w:szCs w:val="21"/>
            </w:rPr>
            <w:instrText xml:space="preserve"> MACROBUTTON  SnrToggleCheckbox □</w:instrText>
          </w:r>
          <w:r w:rsidR="00F440DF">
            <w:rPr>
              <w:szCs w:val="21"/>
            </w:rPr>
            <w:instrText>不适用</w:instrText>
          </w:r>
          <w:r w:rsidR="00F440DF">
            <w:rPr>
              <w:szCs w:val="21"/>
            </w:rPr>
            <w:instrText xml:space="preserve"> </w:instrText>
          </w:r>
          <w:r>
            <w:rPr>
              <w:szCs w:val="21"/>
            </w:rPr>
            <w:fldChar w:fldCharType="end"/>
          </w:r>
        </w:p>
      </w:sdtContent>
    </w:sdt>
    <w:sdt>
      <w:sdtPr>
        <w:rPr>
          <w:rFonts w:ascii="宋体" w:hAnsi="宋体" w:cs="宋体" w:hint="eastAsia"/>
          <w:b w:val="0"/>
          <w:bCs w:val="0"/>
          <w:snapToGrid w:val="0"/>
          <w:color w:val="000000"/>
          <w:spacing w:val="-10"/>
          <w:kern w:val="0"/>
          <w:sz w:val="22"/>
          <w:szCs w:val="24"/>
          <w:lang w:val="en-GB" w:eastAsia="en-US"/>
        </w:rPr>
        <w:alias w:val="模块:公司债券基本情况"/>
        <w:tag w:val="_SEC_3e8bcdcfb0f24f789009c50b76c4b5c9"/>
        <w:id w:val="124900303"/>
        <w:lock w:val="sdtLocked"/>
        <w:placeholder>
          <w:docPart w:val="GBC22222222222222222222222222222"/>
        </w:placeholder>
      </w:sdtPr>
      <w:sdtContent>
        <w:p w:rsidR="004C691E" w:rsidRDefault="00F440DF" w:rsidP="002B733A">
          <w:pPr>
            <w:pStyle w:val="2"/>
            <w:numPr>
              <w:ilvl w:val="0"/>
              <w:numId w:val="27"/>
            </w:numPr>
          </w:pPr>
          <w:r>
            <w:rPr>
              <w:rFonts w:hint="eastAsia"/>
            </w:rPr>
            <w:t>公司债券基本情况</w:t>
          </w:r>
        </w:p>
        <w:p w:rsidR="004C691E" w:rsidRDefault="00F440DF">
          <w:pPr>
            <w:pStyle w:val="affffffe"/>
            <w:jc w:val="right"/>
            <w:rPr>
              <w:szCs w:val="21"/>
            </w:rPr>
          </w:pPr>
          <w:r>
            <w:rPr>
              <w:rFonts w:hint="eastAsia"/>
              <w:szCs w:val="21"/>
            </w:rPr>
            <w:t>单位</w:t>
          </w:r>
          <w:r>
            <w:rPr>
              <w:szCs w:val="21"/>
            </w:rPr>
            <w:t>:</w:t>
          </w:r>
          <w:sdt>
            <w:sdtPr>
              <w:rPr>
                <w:szCs w:val="21"/>
              </w:rPr>
              <w:alias w:val="单位：财务附注：公司债券基本情况"/>
              <w:tag w:val="_GBC_d6bc46292dcc439aa364e79cd197c5e2"/>
              <w:id w:val="-3932007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B465B4">
                <w:rPr>
                  <w:szCs w:val="21"/>
                </w:rPr>
                <w:t>亿元</w:t>
              </w:r>
            </w:sdtContent>
          </w:sdt>
          <w:r>
            <w:rPr>
              <w:rFonts w:hint="eastAsia"/>
              <w:szCs w:val="21"/>
            </w:rPr>
            <w:t xml:space="preserve">  </w:t>
          </w:r>
          <w:r>
            <w:rPr>
              <w:rFonts w:hint="eastAsia"/>
              <w:szCs w:val="21"/>
            </w:rPr>
            <w:t>币种</w:t>
          </w:r>
          <w:r>
            <w:rPr>
              <w:szCs w:val="21"/>
            </w:rPr>
            <w:t>:</w:t>
          </w:r>
          <w:sdt>
            <w:sdtPr>
              <w:rPr>
                <w:szCs w:val="21"/>
              </w:rPr>
              <w:alias w:val="币种：财务附注：公司债券基本情况"/>
              <w:tag w:val="_GBC_4005e971fd6b4196944b36ab999afb80"/>
              <w:id w:val="-1417705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A602DD">
                <w:rPr>
                  <w:szCs w:val="21"/>
                </w:rPr>
                <w:t>人民币</w:t>
              </w:r>
            </w:sdtContent>
          </w:sdt>
        </w:p>
        <w:tbl>
          <w:tblPr>
            <w:tblStyle w:val="g56"/>
            <w:tblW w:w="556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9"/>
            <w:gridCol w:w="961"/>
            <w:gridCol w:w="959"/>
            <w:gridCol w:w="1163"/>
            <w:gridCol w:w="1308"/>
            <w:gridCol w:w="817"/>
            <w:gridCol w:w="884"/>
            <w:gridCol w:w="1560"/>
            <w:gridCol w:w="1133"/>
          </w:tblGrid>
          <w:tr w:rsidR="00BB1EB5" w:rsidTr="007655BC">
            <w:bookmarkStart w:id="181" w:name="_Hlk507772829" w:displacedByCustomXml="next"/>
            <w:sdt>
              <w:sdtPr>
                <w:tag w:val="_PLD_63109b5b9a1c4ff4a7b2b80753c0ac76"/>
                <w:id w:val="-1790201876"/>
                <w:lock w:val="sdtLocked"/>
              </w:sdtPr>
              <w:sdtContent>
                <w:tc>
                  <w:tcPr>
                    <w:tcW w:w="635" w:type="pct"/>
                    <w:vAlign w:val="center"/>
                  </w:tcPr>
                  <w:p w:rsidR="00BB1EB5" w:rsidRDefault="00BB1EB5" w:rsidP="00781026">
                    <w:pPr>
                      <w:pStyle w:val="affffffe"/>
                      <w:jc w:val="center"/>
                      <w:rPr>
                        <w:rFonts w:ascii="Arial" w:hAnsi="Arial" w:cs="Times New Roman"/>
                        <w:b/>
                        <w:bCs/>
                        <w:szCs w:val="21"/>
                      </w:rPr>
                    </w:pPr>
                    <w:r>
                      <w:rPr>
                        <w:rFonts w:hint="eastAsia"/>
                        <w:szCs w:val="21"/>
                      </w:rPr>
                      <w:t>债券名称</w:t>
                    </w:r>
                  </w:p>
                </w:tc>
              </w:sdtContent>
            </w:sdt>
            <w:sdt>
              <w:sdtPr>
                <w:tag w:val="_PLD_1dcb17ae86ad4c20be012ddca4ad6d77"/>
                <w:id w:val="1634439334"/>
                <w:lock w:val="sdtLocked"/>
              </w:sdtPr>
              <w:sdtContent>
                <w:tc>
                  <w:tcPr>
                    <w:tcW w:w="477" w:type="pct"/>
                    <w:vAlign w:val="center"/>
                  </w:tcPr>
                  <w:p w:rsidR="00BB1EB5" w:rsidRDefault="00BB1EB5" w:rsidP="00781026">
                    <w:pPr>
                      <w:pStyle w:val="affffffe"/>
                      <w:jc w:val="center"/>
                      <w:rPr>
                        <w:szCs w:val="21"/>
                      </w:rPr>
                    </w:pPr>
                    <w:r>
                      <w:rPr>
                        <w:rFonts w:hint="eastAsia"/>
                        <w:szCs w:val="21"/>
                      </w:rPr>
                      <w:t>简称</w:t>
                    </w:r>
                  </w:p>
                </w:tc>
              </w:sdtContent>
            </w:sdt>
            <w:sdt>
              <w:sdtPr>
                <w:tag w:val="_PLD_f2d6f87c550a4a268d732dc08513b01a"/>
                <w:id w:val="-1583445145"/>
                <w:lock w:val="sdtLocked"/>
              </w:sdtPr>
              <w:sdtContent>
                <w:tc>
                  <w:tcPr>
                    <w:tcW w:w="476" w:type="pct"/>
                    <w:vAlign w:val="center"/>
                  </w:tcPr>
                  <w:p w:rsidR="00BB1EB5" w:rsidRDefault="00BB1EB5" w:rsidP="00781026">
                    <w:pPr>
                      <w:pStyle w:val="affffffe"/>
                      <w:jc w:val="center"/>
                      <w:rPr>
                        <w:szCs w:val="21"/>
                      </w:rPr>
                    </w:pPr>
                    <w:r>
                      <w:rPr>
                        <w:rFonts w:hint="eastAsia"/>
                        <w:szCs w:val="21"/>
                      </w:rPr>
                      <w:t>代码</w:t>
                    </w:r>
                  </w:p>
                </w:tc>
              </w:sdtContent>
            </w:sdt>
            <w:sdt>
              <w:sdtPr>
                <w:tag w:val="_PLD_7ea99ead8518488a86eb62c88fa51f8c"/>
                <w:id w:val="1358236491"/>
                <w:lock w:val="sdtLocked"/>
              </w:sdtPr>
              <w:sdtContent>
                <w:tc>
                  <w:tcPr>
                    <w:tcW w:w="578" w:type="pct"/>
                    <w:vAlign w:val="center"/>
                  </w:tcPr>
                  <w:p w:rsidR="00BB1EB5" w:rsidRDefault="00BB1EB5" w:rsidP="00781026">
                    <w:pPr>
                      <w:pStyle w:val="affffffe"/>
                      <w:jc w:val="center"/>
                      <w:rPr>
                        <w:szCs w:val="21"/>
                      </w:rPr>
                    </w:pPr>
                    <w:r>
                      <w:rPr>
                        <w:rFonts w:hint="eastAsia"/>
                        <w:szCs w:val="21"/>
                      </w:rPr>
                      <w:t>发行日</w:t>
                    </w:r>
                  </w:p>
                </w:tc>
              </w:sdtContent>
            </w:sdt>
            <w:sdt>
              <w:sdtPr>
                <w:tag w:val="_PLD_038d38a1f4d14fe3ab15dadfbc5532ca"/>
                <w:id w:val="-1948833978"/>
                <w:lock w:val="sdtLocked"/>
              </w:sdtPr>
              <w:sdtContent>
                <w:tc>
                  <w:tcPr>
                    <w:tcW w:w="650" w:type="pct"/>
                    <w:vAlign w:val="center"/>
                  </w:tcPr>
                  <w:p w:rsidR="00BB1EB5" w:rsidRDefault="00BB1EB5" w:rsidP="00781026">
                    <w:pPr>
                      <w:pStyle w:val="affffffe"/>
                      <w:jc w:val="center"/>
                      <w:rPr>
                        <w:szCs w:val="21"/>
                      </w:rPr>
                    </w:pPr>
                    <w:r>
                      <w:rPr>
                        <w:rFonts w:hint="eastAsia"/>
                        <w:szCs w:val="21"/>
                      </w:rPr>
                      <w:t>到期日</w:t>
                    </w:r>
                  </w:p>
                </w:tc>
              </w:sdtContent>
            </w:sdt>
            <w:sdt>
              <w:sdtPr>
                <w:tag w:val="_PLD_a3420aa416944b6aba18cd22eb2133a1"/>
                <w:id w:val="-389188688"/>
                <w:lock w:val="sdtLocked"/>
              </w:sdtPr>
              <w:sdtContent>
                <w:tc>
                  <w:tcPr>
                    <w:tcW w:w="406" w:type="pct"/>
                    <w:vAlign w:val="center"/>
                  </w:tcPr>
                  <w:p w:rsidR="00BB1EB5" w:rsidRDefault="00BB1EB5" w:rsidP="00781026">
                    <w:pPr>
                      <w:pStyle w:val="affffffe"/>
                      <w:jc w:val="center"/>
                      <w:rPr>
                        <w:szCs w:val="21"/>
                      </w:rPr>
                    </w:pPr>
                    <w:r>
                      <w:rPr>
                        <w:rFonts w:hint="eastAsia"/>
                        <w:szCs w:val="21"/>
                      </w:rPr>
                      <w:t>债券余额</w:t>
                    </w:r>
                  </w:p>
                </w:tc>
              </w:sdtContent>
            </w:sdt>
            <w:sdt>
              <w:sdtPr>
                <w:tag w:val="_PLD_b814d037de9e432c8910e370e2e5e0a2"/>
                <w:id w:val="2097974191"/>
                <w:lock w:val="sdtLocked"/>
              </w:sdtPr>
              <w:sdtContent>
                <w:tc>
                  <w:tcPr>
                    <w:tcW w:w="439" w:type="pct"/>
                    <w:vAlign w:val="center"/>
                  </w:tcPr>
                  <w:p w:rsidR="00BB1EB5" w:rsidRDefault="00BB1EB5" w:rsidP="00781026">
                    <w:pPr>
                      <w:pStyle w:val="affffffe"/>
                      <w:jc w:val="center"/>
                      <w:rPr>
                        <w:szCs w:val="21"/>
                      </w:rPr>
                    </w:pPr>
                    <w:r>
                      <w:rPr>
                        <w:rFonts w:hint="eastAsia"/>
                        <w:szCs w:val="21"/>
                      </w:rPr>
                      <w:t>利率（</w:t>
                    </w:r>
                    <w:r>
                      <w:rPr>
                        <w:rFonts w:hint="eastAsia"/>
                        <w:szCs w:val="21"/>
                      </w:rPr>
                      <w:t>%</w:t>
                    </w:r>
                    <w:r>
                      <w:rPr>
                        <w:rFonts w:hint="eastAsia"/>
                        <w:szCs w:val="21"/>
                      </w:rPr>
                      <w:t>）</w:t>
                    </w:r>
                  </w:p>
                </w:tc>
              </w:sdtContent>
            </w:sdt>
            <w:sdt>
              <w:sdtPr>
                <w:tag w:val="_PLD_fc5ea944ed4b489fb46c7ae5c7ce8920"/>
                <w:id w:val="333813549"/>
                <w:lock w:val="sdtLocked"/>
              </w:sdtPr>
              <w:sdtContent>
                <w:tc>
                  <w:tcPr>
                    <w:tcW w:w="775" w:type="pct"/>
                    <w:vAlign w:val="center"/>
                  </w:tcPr>
                  <w:p w:rsidR="00BB1EB5" w:rsidRDefault="00BB1EB5" w:rsidP="00781026">
                    <w:pPr>
                      <w:pStyle w:val="affffffe"/>
                      <w:jc w:val="center"/>
                      <w:rPr>
                        <w:szCs w:val="21"/>
                      </w:rPr>
                    </w:pPr>
                    <w:r>
                      <w:rPr>
                        <w:rFonts w:hint="eastAsia"/>
                        <w:szCs w:val="21"/>
                      </w:rPr>
                      <w:t>还本付息方式</w:t>
                    </w:r>
                  </w:p>
                </w:tc>
              </w:sdtContent>
            </w:sdt>
            <w:sdt>
              <w:sdtPr>
                <w:tag w:val="_PLD_f447a3fb8cfe4ff1bd0c4f37163c34b6"/>
                <w:id w:val="-426570881"/>
                <w:lock w:val="sdtLocked"/>
              </w:sdtPr>
              <w:sdtContent>
                <w:tc>
                  <w:tcPr>
                    <w:tcW w:w="563" w:type="pct"/>
                    <w:vAlign w:val="center"/>
                  </w:tcPr>
                  <w:p w:rsidR="00BB1EB5" w:rsidRDefault="00BB1EB5" w:rsidP="00781026">
                    <w:pPr>
                      <w:pStyle w:val="affffffe"/>
                      <w:jc w:val="center"/>
                      <w:rPr>
                        <w:szCs w:val="21"/>
                      </w:rPr>
                    </w:pPr>
                    <w:r>
                      <w:rPr>
                        <w:rFonts w:hint="eastAsia"/>
                        <w:szCs w:val="21"/>
                      </w:rPr>
                      <w:t>交易场所</w:t>
                    </w:r>
                  </w:p>
                </w:tc>
              </w:sdtContent>
            </w:sdt>
          </w:tr>
          <w:sdt>
            <w:sdtPr>
              <w:rPr>
                <w:rFonts w:hint="eastAsia"/>
                <w:szCs w:val="21"/>
              </w:rPr>
              <w:alias w:val="公司债券基本情况明细"/>
              <w:tag w:val="_TUP_71aaa8b121aa43b4b2c914cc5b703c28"/>
              <w:id w:val="1319845120"/>
              <w:lock w:val="sdtLocked"/>
            </w:sdtPr>
            <w:sdtContent>
              <w:tr w:rsidR="00BB1EB5" w:rsidTr="007655BC">
                <w:tc>
                  <w:tcPr>
                    <w:tcW w:w="635" w:type="pct"/>
                  </w:tcPr>
                  <w:p w:rsidR="00BB1EB5" w:rsidRDefault="00BB1EB5" w:rsidP="00781026">
                    <w:pPr>
                      <w:pStyle w:val="affffffe"/>
                      <w:rPr>
                        <w:szCs w:val="21"/>
                        <w:lang w:eastAsia="zh-CN"/>
                      </w:rPr>
                    </w:pPr>
                    <w:r>
                      <w:rPr>
                        <w:lang w:eastAsia="zh-CN"/>
                      </w:rPr>
                      <w:t>兖州煤业股份有限公司</w:t>
                    </w:r>
                    <w:r>
                      <w:rPr>
                        <w:lang w:eastAsia="zh-CN"/>
                      </w:rPr>
                      <w:t>2012</w:t>
                    </w:r>
                    <w:r>
                      <w:rPr>
                        <w:lang w:eastAsia="zh-CN"/>
                      </w:rPr>
                      <w:t>年公司债券（第二期）</w:t>
                    </w:r>
                  </w:p>
                </w:tc>
                <w:tc>
                  <w:tcPr>
                    <w:tcW w:w="477" w:type="pct"/>
                  </w:tcPr>
                  <w:p w:rsidR="00BB1EB5" w:rsidRDefault="00BB1EB5" w:rsidP="00781026">
                    <w:pPr>
                      <w:pStyle w:val="affffffe"/>
                      <w:rPr>
                        <w:szCs w:val="21"/>
                      </w:rPr>
                    </w:pPr>
                    <w:r>
                      <w:t>12</w:t>
                    </w:r>
                    <w:r>
                      <w:t>兖煤</w:t>
                    </w:r>
                    <w:r>
                      <w:t>04</w:t>
                    </w:r>
                  </w:p>
                </w:tc>
                <w:tc>
                  <w:tcPr>
                    <w:tcW w:w="476" w:type="pct"/>
                  </w:tcPr>
                  <w:p w:rsidR="00BB1EB5" w:rsidRDefault="00BB1EB5" w:rsidP="00781026">
                    <w:pPr>
                      <w:pStyle w:val="affffffe"/>
                      <w:rPr>
                        <w:szCs w:val="21"/>
                      </w:rPr>
                    </w:pPr>
                    <w:r>
                      <w:t>122272</w:t>
                    </w:r>
                  </w:p>
                </w:tc>
                <w:tc>
                  <w:tcPr>
                    <w:tcW w:w="578" w:type="pct"/>
                  </w:tcPr>
                  <w:p w:rsidR="00BB1EB5" w:rsidRDefault="00BB1EB5" w:rsidP="00781026">
                    <w:pPr>
                      <w:pStyle w:val="affffffe"/>
                      <w:rPr>
                        <w:szCs w:val="21"/>
                      </w:rPr>
                    </w:pPr>
                    <w:r>
                      <w:t>2014/3/3</w:t>
                    </w:r>
                  </w:p>
                </w:tc>
                <w:tc>
                  <w:tcPr>
                    <w:tcW w:w="650" w:type="pct"/>
                  </w:tcPr>
                  <w:p w:rsidR="00BB1EB5" w:rsidRDefault="00BB1EB5" w:rsidP="00781026">
                    <w:pPr>
                      <w:pStyle w:val="affffffe"/>
                      <w:rPr>
                        <w:szCs w:val="21"/>
                      </w:rPr>
                    </w:pPr>
                    <w:r>
                      <w:t>2024/3/3</w:t>
                    </w:r>
                  </w:p>
                </w:tc>
                <w:tc>
                  <w:tcPr>
                    <w:tcW w:w="406" w:type="pct"/>
                  </w:tcPr>
                  <w:p w:rsidR="00BB1EB5" w:rsidRDefault="00BB1EB5" w:rsidP="00781026">
                    <w:pPr>
                      <w:pStyle w:val="affffffe"/>
                      <w:rPr>
                        <w:szCs w:val="21"/>
                      </w:rPr>
                    </w:pPr>
                    <w:r>
                      <w:t>30.50</w:t>
                    </w:r>
                  </w:p>
                </w:tc>
                <w:tc>
                  <w:tcPr>
                    <w:tcW w:w="439" w:type="pct"/>
                  </w:tcPr>
                  <w:p w:rsidR="00BB1EB5" w:rsidRDefault="00BB1EB5" w:rsidP="00781026">
                    <w:pPr>
                      <w:pStyle w:val="affffffe"/>
                      <w:rPr>
                        <w:szCs w:val="21"/>
                      </w:rPr>
                    </w:pPr>
                    <w:r>
                      <w:t>6.15%</w:t>
                    </w:r>
                  </w:p>
                </w:tc>
                <w:tc>
                  <w:tcPr>
                    <w:tcW w:w="775" w:type="pct"/>
                  </w:tcPr>
                  <w:p w:rsidR="00BB1EB5" w:rsidRDefault="00BB1EB5" w:rsidP="00781026">
                    <w:pPr>
                      <w:pStyle w:val="affffffe"/>
                      <w:rPr>
                        <w:szCs w:val="21"/>
                        <w:lang w:eastAsia="zh-CN"/>
                      </w:rPr>
                    </w:pPr>
                    <w:r>
                      <w:rPr>
                        <w:lang w:eastAsia="zh-CN"/>
                      </w:rPr>
                      <w:t>每年付息一次，到期一次还本，最后一期利息随本金一起支付</w:t>
                    </w:r>
                  </w:p>
                </w:tc>
                <w:tc>
                  <w:tcPr>
                    <w:tcW w:w="563" w:type="pct"/>
                  </w:tcPr>
                  <w:p w:rsidR="00BB1EB5" w:rsidRDefault="00BB1EB5" w:rsidP="00781026">
                    <w:pPr>
                      <w:pStyle w:val="affffffe"/>
                      <w:rPr>
                        <w:szCs w:val="21"/>
                      </w:rPr>
                    </w:pPr>
                    <w:r>
                      <w:t>上海证券交易所</w:t>
                    </w:r>
                  </w:p>
                </w:tc>
              </w:tr>
            </w:sdtContent>
          </w:sdt>
          <w:sdt>
            <w:sdtPr>
              <w:rPr>
                <w:rFonts w:hint="eastAsia"/>
                <w:szCs w:val="21"/>
              </w:rPr>
              <w:alias w:val="公司债券基本情况明细"/>
              <w:tag w:val="_TUP_71aaa8b121aa43b4b2c914cc5b703c28"/>
              <w:id w:val="-2004574681"/>
              <w:lock w:val="sdtLocked"/>
            </w:sdtPr>
            <w:sdtContent>
              <w:tr w:rsidR="00BB1EB5" w:rsidTr="007655BC">
                <w:tc>
                  <w:tcPr>
                    <w:tcW w:w="635" w:type="pct"/>
                  </w:tcPr>
                  <w:p w:rsidR="00BB1EB5" w:rsidRDefault="00BB1EB5" w:rsidP="00781026">
                    <w:pPr>
                      <w:pStyle w:val="affffffe"/>
                      <w:rPr>
                        <w:szCs w:val="21"/>
                        <w:lang w:eastAsia="zh-CN"/>
                      </w:rPr>
                    </w:pPr>
                    <w:r>
                      <w:rPr>
                        <w:lang w:eastAsia="zh-CN"/>
                      </w:rPr>
                      <w:t>兖州煤业股份有限公司</w:t>
                    </w:r>
                    <w:r>
                      <w:rPr>
                        <w:lang w:eastAsia="zh-CN"/>
                      </w:rPr>
                      <w:t>2012</w:t>
                    </w:r>
                    <w:r>
                      <w:rPr>
                        <w:lang w:eastAsia="zh-CN"/>
                      </w:rPr>
                      <w:t>年公司债券（第二期）</w:t>
                    </w:r>
                  </w:p>
                </w:tc>
                <w:tc>
                  <w:tcPr>
                    <w:tcW w:w="477" w:type="pct"/>
                  </w:tcPr>
                  <w:p w:rsidR="00BB1EB5" w:rsidRDefault="00BB1EB5" w:rsidP="00781026">
                    <w:pPr>
                      <w:pStyle w:val="affffffe"/>
                      <w:rPr>
                        <w:szCs w:val="21"/>
                      </w:rPr>
                    </w:pPr>
                    <w:r>
                      <w:t>12</w:t>
                    </w:r>
                    <w:r>
                      <w:t>兖煤</w:t>
                    </w:r>
                    <w:r>
                      <w:t>03</w:t>
                    </w:r>
                  </w:p>
                </w:tc>
                <w:tc>
                  <w:tcPr>
                    <w:tcW w:w="476" w:type="pct"/>
                  </w:tcPr>
                  <w:p w:rsidR="00BB1EB5" w:rsidRDefault="00BB1EB5" w:rsidP="00781026">
                    <w:pPr>
                      <w:pStyle w:val="affffffe"/>
                      <w:rPr>
                        <w:szCs w:val="21"/>
                      </w:rPr>
                    </w:pPr>
                    <w:r>
                      <w:t>122271</w:t>
                    </w:r>
                  </w:p>
                </w:tc>
                <w:tc>
                  <w:tcPr>
                    <w:tcW w:w="578" w:type="pct"/>
                  </w:tcPr>
                  <w:p w:rsidR="00BB1EB5" w:rsidRDefault="00BB1EB5" w:rsidP="00781026">
                    <w:pPr>
                      <w:pStyle w:val="affffffe"/>
                      <w:rPr>
                        <w:szCs w:val="21"/>
                      </w:rPr>
                    </w:pPr>
                    <w:r>
                      <w:t>2014/3/3</w:t>
                    </w:r>
                  </w:p>
                </w:tc>
                <w:tc>
                  <w:tcPr>
                    <w:tcW w:w="650" w:type="pct"/>
                  </w:tcPr>
                  <w:p w:rsidR="00BB1EB5" w:rsidRDefault="00BB1EB5" w:rsidP="00781026">
                    <w:pPr>
                      <w:pStyle w:val="affffffe"/>
                      <w:rPr>
                        <w:szCs w:val="21"/>
                      </w:rPr>
                    </w:pPr>
                    <w:r>
                      <w:t>2019/3/3</w:t>
                    </w:r>
                  </w:p>
                </w:tc>
                <w:tc>
                  <w:tcPr>
                    <w:tcW w:w="406" w:type="pct"/>
                  </w:tcPr>
                  <w:p w:rsidR="00BB1EB5" w:rsidRDefault="00BB1EB5" w:rsidP="00781026">
                    <w:pPr>
                      <w:pStyle w:val="affffffe"/>
                      <w:rPr>
                        <w:szCs w:val="21"/>
                      </w:rPr>
                    </w:pPr>
                    <w:r>
                      <w:t>19.50</w:t>
                    </w:r>
                  </w:p>
                </w:tc>
                <w:tc>
                  <w:tcPr>
                    <w:tcW w:w="439" w:type="pct"/>
                  </w:tcPr>
                  <w:p w:rsidR="00BB1EB5" w:rsidRDefault="00BB1EB5" w:rsidP="00781026">
                    <w:pPr>
                      <w:pStyle w:val="affffffe"/>
                      <w:rPr>
                        <w:szCs w:val="21"/>
                      </w:rPr>
                    </w:pPr>
                    <w:r>
                      <w:t>5.92%</w:t>
                    </w:r>
                  </w:p>
                </w:tc>
                <w:tc>
                  <w:tcPr>
                    <w:tcW w:w="775" w:type="pct"/>
                  </w:tcPr>
                  <w:p w:rsidR="00BB1EB5" w:rsidRDefault="00BB1EB5" w:rsidP="00781026">
                    <w:pPr>
                      <w:pStyle w:val="affffffe"/>
                      <w:rPr>
                        <w:szCs w:val="21"/>
                        <w:lang w:eastAsia="zh-CN"/>
                      </w:rPr>
                    </w:pPr>
                    <w:r>
                      <w:rPr>
                        <w:lang w:eastAsia="zh-CN"/>
                      </w:rPr>
                      <w:t>每年付息一次，到期一次还本，最后一期利息随本金一起支付</w:t>
                    </w:r>
                  </w:p>
                </w:tc>
                <w:tc>
                  <w:tcPr>
                    <w:tcW w:w="563" w:type="pct"/>
                  </w:tcPr>
                  <w:p w:rsidR="00BB1EB5" w:rsidRDefault="00BB1EB5" w:rsidP="00781026">
                    <w:pPr>
                      <w:pStyle w:val="affffffe"/>
                      <w:rPr>
                        <w:szCs w:val="21"/>
                      </w:rPr>
                    </w:pPr>
                    <w:r>
                      <w:t>上海证券交易所</w:t>
                    </w:r>
                  </w:p>
                </w:tc>
              </w:tr>
            </w:sdtContent>
          </w:sdt>
          <w:sdt>
            <w:sdtPr>
              <w:rPr>
                <w:rFonts w:hint="eastAsia"/>
                <w:szCs w:val="21"/>
              </w:rPr>
              <w:alias w:val="公司债券基本情况明细"/>
              <w:tag w:val="_TUP_71aaa8b121aa43b4b2c914cc5b703c28"/>
              <w:id w:val="-1572350485"/>
              <w:lock w:val="sdtLocked"/>
            </w:sdtPr>
            <w:sdtContent>
              <w:tr w:rsidR="00BB1EB5" w:rsidTr="007655BC">
                <w:tc>
                  <w:tcPr>
                    <w:tcW w:w="635" w:type="pct"/>
                  </w:tcPr>
                  <w:p w:rsidR="00BB1EB5" w:rsidRDefault="00BB1EB5" w:rsidP="00781026">
                    <w:pPr>
                      <w:pStyle w:val="affffffe"/>
                      <w:rPr>
                        <w:szCs w:val="21"/>
                        <w:lang w:eastAsia="zh-CN"/>
                      </w:rPr>
                    </w:pPr>
                    <w:r>
                      <w:rPr>
                        <w:lang w:eastAsia="zh-CN"/>
                      </w:rPr>
                      <w:t>兖州煤业股份有限公司</w:t>
                    </w:r>
                    <w:bookmarkStart w:id="182" w:name="_Hlk507772642"/>
                    <w:r>
                      <w:rPr>
                        <w:lang w:eastAsia="zh-CN"/>
                      </w:rPr>
                      <w:t>2012</w:t>
                    </w:r>
                    <w:r>
                      <w:rPr>
                        <w:lang w:eastAsia="zh-CN"/>
                      </w:rPr>
                      <w:t>年公司债券（第一期）</w:t>
                    </w:r>
                    <w:bookmarkEnd w:id="182"/>
                  </w:p>
                </w:tc>
                <w:tc>
                  <w:tcPr>
                    <w:tcW w:w="477" w:type="pct"/>
                  </w:tcPr>
                  <w:p w:rsidR="00BB1EB5" w:rsidRDefault="00BB1EB5" w:rsidP="00781026">
                    <w:pPr>
                      <w:pStyle w:val="affffffe"/>
                      <w:rPr>
                        <w:szCs w:val="21"/>
                      </w:rPr>
                    </w:pPr>
                    <w:r>
                      <w:t>12</w:t>
                    </w:r>
                    <w:r>
                      <w:t>兖煤</w:t>
                    </w:r>
                    <w:r>
                      <w:t>02</w:t>
                    </w:r>
                  </w:p>
                </w:tc>
                <w:tc>
                  <w:tcPr>
                    <w:tcW w:w="476" w:type="pct"/>
                  </w:tcPr>
                  <w:p w:rsidR="00BB1EB5" w:rsidRDefault="00BB1EB5" w:rsidP="00781026">
                    <w:pPr>
                      <w:pStyle w:val="affffffe"/>
                      <w:rPr>
                        <w:szCs w:val="21"/>
                      </w:rPr>
                    </w:pPr>
                    <w:r>
                      <w:t>122168</w:t>
                    </w:r>
                  </w:p>
                </w:tc>
                <w:tc>
                  <w:tcPr>
                    <w:tcW w:w="578" w:type="pct"/>
                  </w:tcPr>
                  <w:p w:rsidR="00BB1EB5" w:rsidRDefault="00BB1EB5" w:rsidP="00781026">
                    <w:pPr>
                      <w:pStyle w:val="affffffe"/>
                      <w:rPr>
                        <w:szCs w:val="21"/>
                      </w:rPr>
                    </w:pPr>
                    <w:r>
                      <w:t>2012/7/23</w:t>
                    </w:r>
                  </w:p>
                </w:tc>
                <w:tc>
                  <w:tcPr>
                    <w:tcW w:w="650" w:type="pct"/>
                  </w:tcPr>
                  <w:p w:rsidR="00BB1EB5" w:rsidRDefault="00BB1EB5" w:rsidP="00781026">
                    <w:pPr>
                      <w:pStyle w:val="affffffe"/>
                      <w:rPr>
                        <w:szCs w:val="21"/>
                      </w:rPr>
                    </w:pPr>
                    <w:r>
                      <w:t>2022/7/23</w:t>
                    </w:r>
                  </w:p>
                </w:tc>
                <w:tc>
                  <w:tcPr>
                    <w:tcW w:w="406" w:type="pct"/>
                  </w:tcPr>
                  <w:p w:rsidR="00BB1EB5" w:rsidRDefault="00BB1EB5" w:rsidP="00781026">
                    <w:pPr>
                      <w:pStyle w:val="affffffe"/>
                      <w:rPr>
                        <w:szCs w:val="21"/>
                      </w:rPr>
                    </w:pPr>
                    <w:r>
                      <w:t>40</w:t>
                    </w:r>
                  </w:p>
                </w:tc>
                <w:tc>
                  <w:tcPr>
                    <w:tcW w:w="439" w:type="pct"/>
                  </w:tcPr>
                  <w:p w:rsidR="00BB1EB5" w:rsidRDefault="00BB1EB5" w:rsidP="00781026">
                    <w:pPr>
                      <w:pStyle w:val="affffffe"/>
                      <w:rPr>
                        <w:szCs w:val="21"/>
                      </w:rPr>
                    </w:pPr>
                    <w:r>
                      <w:t>4.95%</w:t>
                    </w:r>
                  </w:p>
                </w:tc>
                <w:tc>
                  <w:tcPr>
                    <w:tcW w:w="775" w:type="pct"/>
                  </w:tcPr>
                  <w:p w:rsidR="00BB1EB5" w:rsidRDefault="00BB1EB5" w:rsidP="00781026">
                    <w:pPr>
                      <w:pStyle w:val="affffffe"/>
                      <w:rPr>
                        <w:szCs w:val="21"/>
                        <w:lang w:eastAsia="zh-CN"/>
                      </w:rPr>
                    </w:pPr>
                    <w:r>
                      <w:rPr>
                        <w:lang w:eastAsia="zh-CN"/>
                      </w:rPr>
                      <w:t>每年付息一次，到期一次还本，最后一期利息随本金一起支付</w:t>
                    </w:r>
                  </w:p>
                </w:tc>
                <w:tc>
                  <w:tcPr>
                    <w:tcW w:w="563" w:type="pct"/>
                  </w:tcPr>
                  <w:p w:rsidR="00BB1EB5" w:rsidRDefault="00BB1EB5" w:rsidP="00781026">
                    <w:pPr>
                      <w:pStyle w:val="affffffe"/>
                      <w:rPr>
                        <w:szCs w:val="21"/>
                      </w:rPr>
                    </w:pPr>
                    <w:r>
                      <w:t>上海证券交易所</w:t>
                    </w:r>
                  </w:p>
                </w:tc>
              </w:tr>
            </w:sdtContent>
          </w:sdt>
          <w:sdt>
            <w:sdtPr>
              <w:rPr>
                <w:rFonts w:hint="eastAsia"/>
                <w:szCs w:val="21"/>
              </w:rPr>
              <w:alias w:val="公司债券基本情况明细"/>
              <w:tag w:val="_TUP_71aaa8b121aa43b4b2c914cc5b703c28"/>
              <w:id w:val="-237554839"/>
              <w:lock w:val="sdtLocked"/>
            </w:sdtPr>
            <w:sdtContent>
              <w:tr w:rsidR="00BB1EB5" w:rsidTr="007655BC">
                <w:tc>
                  <w:tcPr>
                    <w:tcW w:w="635" w:type="pct"/>
                  </w:tcPr>
                  <w:p w:rsidR="00BB1EB5" w:rsidRDefault="00BB1EB5" w:rsidP="00781026">
                    <w:pPr>
                      <w:pStyle w:val="affffffe"/>
                      <w:rPr>
                        <w:szCs w:val="21"/>
                        <w:lang w:eastAsia="zh-CN"/>
                      </w:rPr>
                    </w:pPr>
                    <w:r>
                      <w:rPr>
                        <w:lang w:eastAsia="zh-CN"/>
                      </w:rPr>
                      <w:t>兖州煤业股份有限公司公开发行</w:t>
                    </w:r>
                    <w:r>
                      <w:rPr>
                        <w:lang w:eastAsia="zh-CN"/>
                      </w:rPr>
                      <w:t>2017</w:t>
                    </w:r>
                    <w:r>
                      <w:rPr>
                        <w:lang w:eastAsia="zh-CN"/>
                      </w:rPr>
                      <w:t>年可续期公司债券</w:t>
                    </w:r>
                    <w:r>
                      <w:rPr>
                        <w:lang w:eastAsia="zh-CN"/>
                      </w:rPr>
                      <w:t>(</w:t>
                    </w:r>
                    <w:r>
                      <w:rPr>
                        <w:lang w:eastAsia="zh-CN"/>
                      </w:rPr>
                      <w:t>第一期</w:t>
                    </w:r>
                    <w:r>
                      <w:rPr>
                        <w:lang w:eastAsia="zh-CN"/>
                      </w:rPr>
                      <w:t>)</w:t>
                    </w:r>
                  </w:p>
                </w:tc>
                <w:tc>
                  <w:tcPr>
                    <w:tcW w:w="477" w:type="pct"/>
                  </w:tcPr>
                  <w:p w:rsidR="00BB1EB5" w:rsidRDefault="00BB1EB5" w:rsidP="00781026">
                    <w:pPr>
                      <w:pStyle w:val="affffffe"/>
                      <w:rPr>
                        <w:szCs w:val="21"/>
                      </w:rPr>
                    </w:pPr>
                    <w:r>
                      <w:t>17</w:t>
                    </w:r>
                    <w:r>
                      <w:t>兖煤</w:t>
                    </w:r>
                    <w:r>
                      <w:t>Y1</w:t>
                    </w:r>
                  </w:p>
                </w:tc>
                <w:tc>
                  <w:tcPr>
                    <w:tcW w:w="476" w:type="pct"/>
                  </w:tcPr>
                  <w:p w:rsidR="00BB1EB5" w:rsidRDefault="00BB1EB5" w:rsidP="00781026">
                    <w:pPr>
                      <w:pStyle w:val="affffffe"/>
                      <w:rPr>
                        <w:szCs w:val="21"/>
                      </w:rPr>
                    </w:pPr>
                    <w:r>
                      <w:t>143916</w:t>
                    </w:r>
                  </w:p>
                </w:tc>
                <w:tc>
                  <w:tcPr>
                    <w:tcW w:w="578" w:type="pct"/>
                  </w:tcPr>
                  <w:p w:rsidR="00BB1EB5" w:rsidRDefault="00BB1EB5" w:rsidP="00781026">
                    <w:pPr>
                      <w:pStyle w:val="affffffe"/>
                      <w:rPr>
                        <w:szCs w:val="21"/>
                      </w:rPr>
                    </w:pPr>
                    <w:r>
                      <w:t>2017/8/17</w:t>
                    </w:r>
                  </w:p>
                </w:tc>
                <w:tc>
                  <w:tcPr>
                    <w:tcW w:w="650" w:type="pct"/>
                  </w:tcPr>
                  <w:p w:rsidR="00BB1EB5" w:rsidRDefault="00051FD6" w:rsidP="00781026">
                    <w:pPr>
                      <w:pStyle w:val="affffffe"/>
                      <w:rPr>
                        <w:szCs w:val="21"/>
                      </w:rPr>
                    </w:pPr>
                    <w:r w:rsidRPr="00051FD6">
                      <w:t>20</w:t>
                    </w:r>
                    <w:r>
                      <w:t>20</w:t>
                    </w:r>
                    <w:r w:rsidRPr="00051FD6">
                      <w:t>/8/17</w:t>
                    </w:r>
                  </w:p>
                </w:tc>
                <w:tc>
                  <w:tcPr>
                    <w:tcW w:w="406" w:type="pct"/>
                  </w:tcPr>
                  <w:p w:rsidR="00BB1EB5" w:rsidRDefault="00BB1EB5" w:rsidP="00781026">
                    <w:pPr>
                      <w:pStyle w:val="affffffe"/>
                      <w:rPr>
                        <w:szCs w:val="21"/>
                      </w:rPr>
                    </w:pPr>
                    <w:r>
                      <w:t>50</w:t>
                    </w:r>
                  </w:p>
                </w:tc>
                <w:tc>
                  <w:tcPr>
                    <w:tcW w:w="439" w:type="pct"/>
                  </w:tcPr>
                  <w:p w:rsidR="00BB1EB5" w:rsidRDefault="00BB1EB5" w:rsidP="00781026">
                    <w:pPr>
                      <w:pStyle w:val="affffffe"/>
                      <w:rPr>
                        <w:szCs w:val="21"/>
                      </w:rPr>
                    </w:pPr>
                    <w:r>
                      <w:t>5.70%</w:t>
                    </w:r>
                  </w:p>
                </w:tc>
                <w:tc>
                  <w:tcPr>
                    <w:tcW w:w="775" w:type="pct"/>
                  </w:tcPr>
                  <w:p w:rsidR="00BB1EB5" w:rsidRDefault="00BB1EB5" w:rsidP="00781026">
                    <w:pPr>
                      <w:pStyle w:val="affffffe"/>
                      <w:rPr>
                        <w:szCs w:val="21"/>
                        <w:lang w:eastAsia="zh-CN"/>
                      </w:rPr>
                    </w:pPr>
                    <w:r>
                      <w:rPr>
                        <w:lang w:eastAsia="zh-CN"/>
                      </w:rPr>
                      <w:t>在</w:t>
                    </w:r>
                    <w:r w:rsidR="000128FA">
                      <w:rPr>
                        <w:rFonts w:hint="eastAsia"/>
                        <w:lang w:eastAsia="zh-CN"/>
                      </w:rPr>
                      <w:t>公司</w:t>
                    </w:r>
                    <w:r>
                      <w:rPr>
                        <w:lang w:eastAsia="zh-CN"/>
                      </w:rPr>
                      <w:t>不行使递延支付利息权的情况下，每年付息一次</w:t>
                    </w:r>
                  </w:p>
                </w:tc>
                <w:tc>
                  <w:tcPr>
                    <w:tcW w:w="563" w:type="pct"/>
                  </w:tcPr>
                  <w:p w:rsidR="00BB1EB5" w:rsidRDefault="00BB1EB5" w:rsidP="00781026">
                    <w:pPr>
                      <w:pStyle w:val="affffffe"/>
                      <w:rPr>
                        <w:szCs w:val="21"/>
                      </w:rPr>
                    </w:pPr>
                    <w:r>
                      <w:t>上海证券交易所</w:t>
                    </w:r>
                  </w:p>
                </w:tc>
              </w:tr>
            </w:sdtContent>
          </w:sdt>
        </w:tbl>
        <w:bookmarkEnd w:id="181"/>
        <w:p w:rsidR="00BB1EB5" w:rsidRDefault="00051FD6" w:rsidP="007655BC">
          <w:pPr>
            <w:pStyle w:val="affffffe"/>
            <w:ind w:firstLineChars="200" w:firstLine="400"/>
            <w:rPr>
              <w:lang w:eastAsia="zh-CN"/>
            </w:rPr>
          </w:pPr>
          <w:r>
            <w:rPr>
              <w:rFonts w:hint="eastAsia"/>
              <w:lang w:eastAsia="zh-CN"/>
            </w:rPr>
            <w:t>注：</w:t>
          </w:r>
          <w:r w:rsidR="00DD2A9C" w:rsidRPr="00DD2A9C">
            <w:rPr>
              <w:rFonts w:hint="eastAsia"/>
              <w:lang w:eastAsia="zh-CN"/>
            </w:rPr>
            <w:t>兖州煤业股份有限公司公开发行</w:t>
          </w:r>
          <w:r w:rsidR="00DD2A9C" w:rsidRPr="00DD2A9C">
            <w:rPr>
              <w:lang w:eastAsia="zh-CN"/>
            </w:rPr>
            <w:t>2017</w:t>
          </w:r>
          <w:r w:rsidR="00DD2A9C" w:rsidRPr="00DD2A9C">
            <w:rPr>
              <w:lang w:eastAsia="zh-CN"/>
            </w:rPr>
            <w:t>年可续期公司债券</w:t>
          </w:r>
          <w:r w:rsidR="00DD2A9C" w:rsidRPr="00DD2A9C">
            <w:rPr>
              <w:lang w:eastAsia="zh-CN"/>
            </w:rPr>
            <w:t>(</w:t>
          </w:r>
          <w:r w:rsidR="00DD2A9C" w:rsidRPr="00DD2A9C">
            <w:rPr>
              <w:lang w:eastAsia="zh-CN"/>
            </w:rPr>
            <w:t>第一期</w:t>
          </w:r>
          <w:r w:rsidR="00DD2A9C" w:rsidRPr="00DD2A9C">
            <w:rPr>
              <w:lang w:eastAsia="zh-CN"/>
            </w:rPr>
            <w:t>)</w:t>
          </w:r>
          <w:r>
            <w:rPr>
              <w:lang w:eastAsia="zh-CN"/>
            </w:rPr>
            <w:t>以每</w:t>
          </w:r>
          <w:r>
            <w:rPr>
              <w:lang w:eastAsia="zh-CN"/>
            </w:rPr>
            <w:t>3</w:t>
          </w:r>
          <w:r>
            <w:rPr>
              <w:lang w:eastAsia="zh-CN"/>
            </w:rPr>
            <w:t>个计息年度为</w:t>
          </w:r>
          <w:r>
            <w:rPr>
              <w:lang w:eastAsia="zh-CN"/>
            </w:rPr>
            <w:t>1</w:t>
          </w:r>
          <w:r w:rsidR="00126648">
            <w:rPr>
              <w:lang w:eastAsia="zh-CN"/>
            </w:rPr>
            <w:t>个周期</w:t>
          </w:r>
          <w:r w:rsidR="00126648">
            <w:rPr>
              <w:rFonts w:hint="eastAsia"/>
              <w:lang w:eastAsia="zh-CN"/>
            </w:rPr>
            <w:t>。</w:t>
          </w:r>
          <w:r>
            <w:rPr>
              <w:lang w:eastAsia="zh-CN"/>
            </w:rPr>
            <w:t>在每个周期末，</w:t>
          </w:r>
          <w:r w:rsidR="000128FA">
            <w:rPr>
              <w:rFonts w:hint="eastAsia"/>
              <w:lang w:eastAsia="zh-CN"/>
            </w:rPr>
            <w:t>公司</w:t>
          </w:r>
          <w:r>
            <w:rPr>
              <w:lang w:eastAsia="zh-CN"/>
            </w:rPr>
            <w:t>有权选择将本期债券期限延长</w:t>
          </w:r>
          <w:r>
            <w:rPr>
              <w:lang w:eastAsia="zh-CN"/>
            </w:rPr>
            <w:t>1</w:t>
          </w:r>
          <w:r>
            <w:rPr>
              <w:lang w:eastAsia="zh-CN"/>
            </w:rPr>
            <w:t>个周期（即延长</w:t>
          </w:r>
          <w:r>
            <w:rPr>
              <w:lang w:eastAsia="zh-CN"/>
            </w:rPr>
            <w:t>3</w:t>
          </w:r>
          <w:r>
            <w:rPr>
              <w:lang w:eastAsia="zh-CN"/>
            </w:rPr>
            <w:t>年），或选择在该周期末到期全额兑付本期债券</w:t>
          </w:r>
          <w:r>
            <w:rPr>
              <w:rFonts w:hint="eastAsia"/>
              <w:lang w:eastAsia="zh-CN"/>
            </w:rPr>
            <w:t>。</w:t>
          </w:r>
        </w:p>
        <w:p w:rsidR="00051FD6" w:rsidRDefault="00051FD6">
          <w:pPr>
            <w:pStyle w:val="affffffe"/>
            <w:rPr>
              <w:lang w:eastAsia="zh-CN"/>
            </w:rPr>
          </w:pPr>
        </w:p>
        <w:p w:rsidR="004C691E" w:rsidRDefault="00F440DF">
          <w:pPr>
            <w:pStyle w:val="affffffe"/>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Cs/>
              <w:kern w:val="2"/>
              <w:szCs w:val="21"/>
            </w:rPr>
            <w:alias w:val="是否适用：公司债券付息兑付情况 [双击切换]"/>
            <w:tag w:val="_GBC_d0f1e7681f4445f3bfc6624a3e93b8a7"/>
            <w:id w:val="-1594078158"/>
            <w:lock w:val="sdtContentLocked"/>
            <w:placeholder>
              <w:docPart w:val="GBC22222222222222222222222222222"/>
            </w:placeholder>
          </w:sdtPr>
          <w:sdtContent>
            <w:p w:rsidR="004C691E" w:rsidRDefault="00D808D8">
              <w:pPr>
                <w:pStyle w:val="affffffe"/>
                <w:rPr>
                  <w:rFonts w:ascii="Arial" w:hAnsi="Arial" w:cs="Times New Roman"/>
                  <w:bCs/>
                  <w:kern w:val="2"/>
                  <w:szCs w:val="21"/>
                </w:rPr>
              </w:pPr>
              <w:r>
                <w:rPr>
                  <w:rFonts w:cs="Times New Roman"/>
                  <w:bCs/>
                  <w:kern w:val="2"/>
                  <w:szCs w:val="21"/>
                </w:rPr>
                <w:fldChar w:fldCharType="begin"/>
              </w:r>
              <w:r w:rsidR="00E17CCE">
                <w:rPr>
                  <w:rFonts w:cs="Times New Roman"/>
                  <w:bCs/>
                  <w:kern w:val="2"/>
                  <w:szCs w:val="21"/>
                </w:rPr>
                <w:instrText>MACROBUTTON  SnrToggleCheckbox √</w:instrText>
              </w:r>
              <w:r w:rsidR="00E17CCE">
                <w:rPr>
                  <w:rFonts w:cs="Times New Roman"/>
                  <w:bCs/>
                  <w:kern w:val="2"/>
                  <w:szCs w:val="21"/>
                </w:rPr>
                <w:instrText>适用</w:instrText>
              </w:r>
              <w:r w:rsidR="00E17CCE">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E17CCE">
                <w:rPr>
                  <w:rFonts w:cs="Times New Roman"/>
                  <w:bCs/>
                  <w:kern w:val="2"/>
                  <w:szCs w:val="21"/>
                </w:rPr>
                <w:instrText xml:space="preserve"> MACROBUTTON  SnrToggleCheckbox □</w:instrText>
              </w:r>
              <w:r w:rsidR="00E17CCE">
                <w:rPr>
                  <w:rFonts w:cs="Times New Roman"/>
                  <w:bCs/>
                  <w:kern w:val="2"/>
                  <w:szCs w:val="21"/>
                </w:rPr>
                <w:instrText>不适用</w:instrText>
              </w:r>
              <w:r w:rsidR="00E17CCE">
                <w:rPr>
                  <w:rFonts w:cs="Times New Roman"/>
                  <w:bCs/>
                  <w:kern w:val="2"/>
                  <w:szCs w:val="21"/>
                </w:rPr>
                <w:instrText xml:space="preserve"> </w:instrText>
              </w:r>
              <w:r>
                <w:rPr>
                  <w:rFonts w:cs="Times New Roman"/>
                  <w:bCs/>
                  <w:kern w:val="2"/>
                  <w:szCs w:val="21"/>
                </w:rPr>
                <w:fldChar w:fldCharType="end"/>
              </w:r>
            </w:p>
          </w:sdtContent>
        </w:sdt>
        <w:sdt>
          <w:sdtPr>
            <w:rPr>
              <w:rFonts w:ascii="Arial" w:hAnsi="Arial" w:cs="Times New Roman"/>
              <w:bCs/>
              <w:kern w:val="2"/>
              <w:szCs w:val="21"/>
            </w:rPr>
            <w:alias w:val="公司债券付息兑付情况"/>
            <w:tag w:val="_GBC_e50143432d734ee8b937db56fa076ef6"/>
            <w:id w:val="1926607722"/>
            <w:lock w:val="sdtLocked"/>
            <w:placeholder>
              <w:docPart w:val="GBC22222222222222222222222222222"/>
            </w:placeholder>
          </w:sdtPr>
          <w:sdtContent>
            <w:p w:rsidR="004C691E" w:rsidRDefault="00E17CCE" w:rsidP="00E17CCE">
              <w:pPr>
                <w:pStyle w:val="affffffe"/>
                <w:ind w:firstLineChars="200" w:firstLine="440"/>
                <w:rPr>
                  <w:rFonts w:ascii="Arial" w:hAnsi="Arial" w:cs="Times New Roman"/>
                  <w:bCs/>
                  <w:kern w:val="2"/>
                  <w:szCs w:val="21"/>
                  <w:lang w:eastAsia="zh-CN"/>
                </w:rPr>
              </w:pPr>
              <w:r w:rsidRPr="007655BC">
                <w:rPr>
                  <w:lang w:eastAsia="zh-CN"/>
                </w:rPr>
                <w:t>2017</w:t>
              </w:r>
              <w:r w:rsidRPr="007655BC">
                <w:rPr>
                  <w:lang w:eastAsia="zh-CN"/>
                </w:rPr>
                <w:t>年</w:t>
              </w:r>
              <w:r w:rsidRPr="007655BC">
                <w:rPr>
                  <w:lang w:eastAsia="zh-CN"/>
                </w:rPr>
                <w:t>3</w:t>
              </w:r>
              <w:r w:rsidRPr="007655BC">
                <w:rPr>
                  <w:lang w:eastAsia="zh-CN"/>
                </w:rPr>
                <w:t>月偿付</w:t>
              </w:r>
              <w:r w:rsidRPr="007655BC">
                <w:rPr>
                  <w:lang w:eastAsia="zh-CN"/>
                </w:rPr>
                <w:t>“12</w:t>
              </w:r>
              <w:r w:rsidRPr="007655BC">
                <w:rPr>
                  <w:lang w:eastAsia="zh-CN"/>
                </w:rPr>
                <w:t>兖煤</w:t>
              </w:r>
              <w:r w:rsidRPr="007655BC">
                <w:rPr>
                  <w:lang w:eastAsia="zh-CN"/>
                </w:rPr>
                <w:t>03”</w:t>
              </w:r>
              <w:r w:rsidRPr="007655BC">
                <w:rPr>
                  <w:lang w:eastAsia="zh-CN"/>
                </w:rPr>
                <w:t>债券年度利息</w:t>
              </w:r>
              <w:r w:rsidRPr="007655BC">
                <w:rPr>
                  <w:lang w:eastAsia="zh-CN"/>
                </w:rPr>
                <w:t>1.154</w:t>
              </w:r>
              <w:r w:rsidRPr="007655BC">
                <w:rPr>
                  <w:lang w:eastAsia="zh-CN"/>
                </w:rPr>
                <w:t>亿元，偿付</w:t>
              </w:r>
              <w:r w:rsidRPr="007655BC">
                <w:rPr>
                  <w:lang w:eastAsia="zh-CN"/>
                </w:rPr>
                <w:t>“12</w:t>
              </w:r>
              <w:r w:rsidRPr="007655BC">
                <w:rPr>
                  <w:lang w:eastAsia="zh-CN"/>
                </w:rPr>
                <w:t>兖煤</w:t>
              </w:r>
              <w:r w:rsidRPr="007655BC">
                <w:rPr>
                  <w:lang w:eastAsia="zh-CN"/>
                </w:rPr>
                <w:t>04”</w:t>
              </w:r>
              <w:r w:rsidRPr="007655BC">
                <w:rPr>
                  <w:lang w:eastAsia="zh-CN"/>
                </w:rPr>
                <w:t>债券年度利息</w:t>
              </w:r>
              <w:r w:rsidRPr="007655BC">
                <w:rPr>
                  <w:lang w:eastAsia="zh-CN"/>
                </w:rPr>
                <w:t>1.876</w:t>
              </w:r>
              <w:r w:rsidRPr="007655BC">
                <w:rPr>
                  <w:lang w:eastAsia="zh-CN"/>
                </w:rPr>
                <w:t>亿元；</w:t>
              </w:r>
              <w:r w:rsidRPr="007655BC">
                <w:rPr>
                  <w:lang w:eastAsia="zh-CN"/>
                </w:rPr>
                <w:t>2017</w:t>
              </w:r>
              <w:r w:rsidRPr="007655BC">
                <w:rPr>
                  <w:lang w:eastAsia="zh-CN"/>
                </w:rPr>
                <w:t>年</w:t>
              </w:r>
              <w:r w:rsidRPr="007655BC">
                <w:rPr>
                  <w:lang w:eastAsia="zh-CN"/>
                </w:rPr>
                <w:t>7</w:t>
              </w:r>
              <w:r w:rsidRPr="007655BC">
                <w:rPr>
                  <w:lang w:eastAsia="zh-CN"/>
                </w:rPr>
                <w:t>月偿付</w:t>
              </w:r>
              <w:r w:rsidR="00781026" w:rsidRPr="007655BC">
                <w:rPr>
                  <w:rFonts w:hint="eastAsia"/>
                  <w:lang w:eastAsia="zh-CN"/>
                </w:rPr>
                <w:t>兖州煤业股份有限公司</w:t>
              </w:r>
              <w:r w:rsidR="00781026" w:rsidRPr="007655BC">
                <w:rPr>
                  <w:lang w:eastAsia="zh-CN"/>
                </w:rPr>
                <w:t>2012</w:t>
              </w:r>
              <w:r w:rsidR="00781026" w:rsidRPr="007655BC">
                <w:rPr>
                  <w:lang w:eastAsia="zh-CN"/>
                </w:rPr>
                <w:t>年公司债券（第一期）（五年期）（以下简称</w:t>
              </w:r>
              <w:r w:rsidR="00781026" w:rsidRPr="007655BC">
                <w:rPr>
                  <w:lang w:eastAsia="zh-CN"/>
                </w:rPr>
                <w:t>“12</w:t>
              </w:r>
              <w:r w:rsidR="00781026" w:rsidRPr="007655BC">
                <w:rPr>
                  <w:lang w:eastAsia="zh-CN"/>
                </w:rPr>
                <w:t>兖煤</w:t>
              </w:r>
              <w:r w:rsidR="00781026" w:rsidRPr="007655BC">
                <w:rPr>
                  <w:lang w:eastAsia="zh-CN"/>
                </w:rPr>
                <w:t>01”</w:t>
              </w:r>
              <w:r w:rsidR="00781026" w:rsidRPr="007655BC">
                <w:rPr>
                  <w:lang w:eastAsia="zh-CN"/>
                </w:rPr>
                <w:t>，已于</w:t>
              </w:r>
              <w:r w:rsidR="00781026" w:rsidRPr="007655BC">
                <w:rPr>
                  <w:lang w:eastAsia="zh-CN"/>
                </w:rPr>
                <w:t>2017</w:t>
              </w:r>
              <w:r w:rsidR="00781026" w:rsidRPr="007655BC">
                <w:rPr>
                  <w:lang w:eastAsia="zh-CN"/>
                </w:rPr>
                <w:t>年</w:t>
              </w:r>
              <w:r w:rsidR="00781026" w:rsidRPr="007655BC">
                <w:rPr>
                  <w:lang w:eastAsia="zh-CN"/>
                </w:rPr>
                <w:t>7</w:t>
              </w:r>
              <w:r w:rsidR="00781026" w:rsidRPr="007655BC">
                <w:rPr>
                  <w:lang w:eastAsia="zh-CN"/>
                </w:rPr>
                <w:t>月到期摘牌）</w:t>
              </w:r>
              <w:r w:rsidRPr="007655BC">
                <w:rPr>
                  <w:lang w:eastAsia="zh-CN"/>
                </w:rPr>
                <w:t>债券本金</w:t>
              </w:r>
              <w:r w:rsidRPr="007655BC">
                <w:rPr>
                  <w:lang w:eastAsia="zh-CN"/>
                </w:rPr>
                <w:t>10</w:t>
              </w:r>
              <w:r w:rsidRPr="007655BC">
                <w:rPr>
                  <w:lang w:eastAsia="zh-CN"/>
                </w:rPr>
                <w:t>亿元、年度利息</w:t>
              </w:r>
              <w:r w:rsidRPr="007655BC">
                <w:rPr>
                  <w:lang w:eastAsia="zh-CN"/>
                </w:rPr>
                <w:t>0.420</w:t>
              </w:r>
              <w:r w:rsidRPr="007655BC">
                <w:rPr>
                  <w:lang w:eastAsia="zh-CN"/>
                </w:rPr>
                <w:t>亿元，偿付</w:t>
              </w:r>
              <w:r w:rsidRPr="007655BC">
                <w:rPr>
                  <w:lang w:eastAsia="zh-CN"/>
                </w:rPr>
                <w:t>“12</w:t>
              </w:r>
              <w:r w:rsidRPr="007655BC">
                <w:rPr>
                  <w:lang w:eastAsia="zh-CN"/>
                </w:rPr>
                <w:t>兖煤</w:t>
              </w:r>
              <w:r w:rsidRPr="007655BC">
                <w:rPr>
                  <w:lang w:eastAsia="zh-CN"/>
                </w:rPr>
                <w:t>02”</w:t>
              </w:r>
              <w:r w:rsidRPr="007655BC">
                <w:rPr>
                  <w:lang w:eastAsia="zh-CN"/>
                </w:rPr>
                <w:t>债券年度利息</w:t>
              </w:r>
              <w:r w:rsidRPr="007655BC">
                <w:rPr>
                  <w:lang w:eastAsia="zh-CN"/>
                </w:rPr>
                <w:t>1.980</w:t>
              </w:r>
              <w:r w:rsidRPr="007655BC">
                <w:rPr>
                  <w:lang w:eastAsia="zh-CN"/>
                </w:rPr>
                <w:t>亿元。</w:t>
              </w:r>
            </w:p>
          </w:sdtContent>
        </w:sdt>
        <w:p w:rsidR="004C691E" w:rsidRDefault="004C691E">
          <w:pPr>
            <w:pStyle w:val="affffffe"/>
            <w:rPr>
              <w:rFonts w:ascii="Arial" w:hAnsi="Arial" w:cs="Times New Roman"/>
              <w:bCs/>
              <w:kern w:val="2"/>
              <w:szCs w:val="21"/>
              <w:lang w:eastAsia="zh-CN"/>
            </w:rPr>
          </w:pPr>
        </w:p>
        <w:p w:rsidR="004C691E" w:rsidRDefault="00F440DF">
          <w:pPr>
            <w:pStyle w:val="affffffe"/>
            <w:rPr>
              <w:rFonts w:ascii="Arial" w:hAnsi="Arial" w:cs="Times New Roman"/>
              <w:bCs/>
              <w:kern w:val="2"/>
              <w:szCs w:val="21"/>
              <w:lang w:eastAsia="zh-CN"/>
            </w:rPr>
          </w:pPr>
          <w:r>
            <w:rPr>
              <w:rFonts w:ascii="Arial" w:hAnsi="Arial" w:cs="Times New Roman" w:hint="eastAsia"/>
              <w:bCs/>
              <w:kern w:val="2"/>
              <w:szCs w:val="21"/>
              <w:lang w:eastAsia="zh-CN"/>
            </w:rPr>
            <w:t>公司债券其他情况的说明</w:t>
          </w:r>
        </w:p>
        <w:sdt>
          <w:sdtPr>
            <w:rPr>
              <w:rFonts w:ascii="Arial" w:hAnsi="Arial" w:cs="Times New Roman"/>
              <w:bCs/>
              <w:kern w:val="2"/>
              <w:szCs w:val="21"/>
            </w:rPr>
            <w:alias w:val="是否适用：公司债券其他情况的说明[双击切换]"/>
            <w:tag w:val="_GBC_b6f45172b949471e9e23e12ec6e648ba"/>
            <w:id w:val="1235973978"/>
            <w:lock w:val="sdtLocked"/>
            <w:placeholder>
              <w:docPart w:val="GBC22222222222222222222222222222"/>
            </w:placeholder>
          </w:sdtPr>
          <w:sdtContent>
            <w:p w:rsidR="004C691E" w:rsidRDefault="00D808D8" w:rsidP="00E17CCE">
              <w:pPr>
                <w:pStyle w:val="affffffe"/>
                <w:rPr>
                  <w:rFonts w:ascii="Arial" w:hAnsi="Arial" w:cs="Times New Roman"/>
                  <w:bCs/>
                  <w:kern w:val="2"/>
                  <w:szCs w:val="21"/>
                </w:rPr>
              </w:pPr>
              <w:r>
                <w:rPr>
                  <w:rFonts w:cs="Times New Roman"/>
                  <w:bCs/>
                  <w:kern w:val="2"/>
                  <w:szCs w:val="21"/>
                </w:rPr>
                <w:fldChar w:fldCharType="begin"/>
              </w:r>
              <w:r w:rsidR="00E17CCE">
                <w:rPr>
                  <w:rFonts w:cs="Times New Roman"/>
                  <w:bCs/>
                  <w:kern w:val="2"/>
                  <w:szCs w:val="21"/>
                </w:rPr>
                <w:instrText>MACROBUTTON  SnrToggleCheckbox □</w:instrText>
              </w:r>
              <w:r w:rsidR="00E17CCE">
                <w:rPr>
                  <w:rFonts w:cs="Times New Roman"/>
                  <w:bCs/>
                  <w:kern w:val="2"/>
                  <w:szCs w:val="21"/>
                </w:rPr>
                <w:instrText>适用</w:instrText>
              </w:r>
              <w:r w:rsidR="00E17CCE">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E17CCE">
                <w:rPr>
                  <w:rFonts w:cs="Times New Roman"/>
                  <w:bCs/>
                  <w:kern w:val="2"/>
                  <w:szCs w:val="21"/>
                </w:rPr>
                <w:instrText xml:space="preserve"> MACROBUTTON  SnrToggleCheckbox √</w:instrText>
              </w:r>
              <w:r w:rsidR="00E17CCE">
                <w:rPr>
                  <w:rFonts w:cs="Times New Roman"/>
                  <w:bCs/>
                  <w:kern w:val="2"/>
                  <w:szCs w:val="21"/>
                </w:rPr>
                <w:instrText>不适用</w:instrText>
              </w:r>
              <w:r w:rsidR="00E17CCE">
                <w:rPr>
                  <w:rFonts w:cs="Times New Roman"/>
                  <w:bCs/>
                  <w:kern w:val="2"/>
                  <w:szCs w:val="21"/>
                </w:rPr>
                <w:instrText xml:space="preserve"> </w:instrText>
              </w:r>
              <w:r>
                <w:rPr>
                  <w:rFonts w:cs="Times New Roman"/>
                  <w:bCs/>
                  <w:kern w:val="2"/>
                  <w:szCs w:val="21"/>
                </w:rPr>
                <w:fldChar w:fldCharType="end"/>
              </w:r>
            </w:p>
          </w:sdtContent>
        </w:sdt>
      </w:sdtContent>
    </w:sdt>
    <w:p w:rsidR="004C691E" w:rsidRDefault="004C691E">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公司债券受托管理联系人、联系方式及资信评级机构联系方式"/>
        <w:tag w:val="_SEC_2e0dc2cba0aa4373aa7e30179196adce"/>
        <w:id w:val="2072616166"/>
        <w:lock w:val="sdtLocked"/>
        <w:placeholder>
          <w:docPart w:val="GBC22222222222222222222222222222"/>
        </w:placeholder>
      </w:sdtPr>
      <w:sdtContent>
        <w:p w:rsidR="004C691E" w:rsidRDefault="00F440DF" w:rsidP="002B733A">
          <w:pPr>
            <w:pStyle w:val="2"/>
            <w:numPr>
              <w:ilvl w:val="0"/>
              <w:numId w:val="27"/>
            </w:numPr>
          </w:pPr>
          <w:r>
            <w:rPr>
              <w:rFonts w:hint="eastAsia"/>
            </w:rPr>
            <w:t>公司债券受托管理联系人、联系方式及资信评级机构联系方式</w:t>
          </w:r>
        </w:p>
        <w:p w:rsidR="004C691E" w:rsidRDefault="004C691E">
          <w:pPr>
            <w:pStyle w:val="affffffe"/>
            <w:adjustRightInd w:val="0"/>
            <w:snapToGrid w:val="0"/>
            <w:ind w:left="420"/>
            <w:rPr>
              <w:rFonts w:ascii="Arial" w:hAnsi="Arial" w:cs="Times New Roman"/>
              <w:b/>
              <w:bCs/>
              <w:kern w:val="2"/>
              <w:szCs w:val="21"/>
              <w:lang w:eastAsia="zh-CN"/>
            </w:rPr>
          </w:pPr>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2289"/>
            <w:gridCol w:w="4557"/>
          </w:tblGrid>
          <w:tr w:rsidR="00BB1EB5" w:rsidTr="00781026">
            <w:bookmarkStart w:id="183" w:name="_Hlk507772812" w:displacedByCustomXml="next"/>
            <w:sdt>
              <w:sdtPr>
                <w:tag w:val="_PLD_6a4ad681c7fa4cf1b5721469fbccf8f3"/>
                <w:id w:val="442738431"/>
                <w:lock w:val="sdtLocked"/>
              </w:sdtPr>
              <w:sdtContent>
                <w:tc>
                  <w:tcPr>
                    <w:tcW w:w="1217" w:type="pct"/>
                    <w:vMerge w:val="restart"/>
                    <w:vAlign w:val="center"/>
                  </w:tcPr>
                  <w:p w:rsidR="00BB1EB5" w:rsidRDefault="00BB1EB5" w:rsidP="00781026">
                    <w:pPr>
                      <w:pStyle w:val="affffffe"/>
                      <w:jc w:val="center"/>
                      <w:rPr>
                        <w:szCs w:val="21"/>
                      </w:rPr>
                    </w:pPr>
                    <w:r>
                      <w:rPr>
                        <w:rFonts w:hint="eastAsia"/>
                        <w:szCs w:val="21"/>
                      </w:rPr>
                      <w:t>债券受托管理人</w:t>
                    </w:r>
                  </w:p>
                </w:tc>
              </w:sdtContent>
            </w:sdt>
            <w:sdt>
              <w:sdtPr>
                <w:tag w:val="_PLD_343f464cc82b433291c5b9d30f0b5ec3"/>
                <w:id w:val="-490490159"/>
                <w:lock w:val="sdtLocked"/>
              </w:sdtPr>
              <w:sdtContent>
                <w:tc>
                  <w:tcPr>
                    <w:tcW w:w="1265" w:type="pct"/>
                  </w:tcPr>
                  <w:p w:rsidR="00BB1EB5" w:rsidRDefault="00BB1EB5" w:rsidP="00781026">
                    <w:pPr>
                      <w:pStyle w:val="affffffe"/>
                      <w:rPr>
                        <w:szCs w:val="21"/>
                      </w:rPr>
                    </w:pPr>
                    <w:r>
                      <w:rPr>
                        <w:rFonts w:hint="eastAsia"/>
                        <w:szCs w:val="21"/>
                      </w:rPr>
                      <w:t>名称</w:t>
                    </w:r>
                  </w:p>
                </w:tc>
              </w:sdtContent>
            </w:sdt>
            <w:tc>
              <w:tcPr>
                <w:tcW w:w="2518" w:type="pct"/>
              </w:tcPr>
              <w:p w:rsidR="00BB1EB5" w:rsidRDefault="00BB1EB5" w:rsidP="00781026">
                <w:pPr>
                  <w:pStyle w:val="affffffe"/>
                  <w:adjustRightInd w:val="0"/>
                  <w:snapToGrid w:val="0"/>
                  <w:rPr>
                    <w:szCs w:val="21"/>
                    <w:lang w:eastAsia="zh-CN"/>
                  </w:rPr>
                </w:pPr>
                <w:r>
                  <w:rPr>
                    <w:lang w:eastAsia="zh-CN"/>
                  </w:rPr>
                  <w:t>中银国际证券有限责任公司（</w:t>
                </w:r>
                <w:r>
                  <w:rPr>
                    <w:lang w:eastAsia="zh-CN"/>
                  </w:rPr>
                  <w:t>“</w:t>
                </w:r>
                <w:r>
                  <w:rPr>
                    <w:lang w:eastAsia="zh-CN"/>
                  </w:rPr>
                  <w:t>中银国际</w:t>
                </w:r>
                <w:r>
                  <w:rPr>
                    <w:lang w:eastAsia="zh-CN"/>
                  </w:rPr>
                  <w:t>”</w:t>
                </w:r>
                <w:r>
                  <w:rPr>
                    <w:lang w:eastAsia="zh-CN"/>
                  </w:rPr>
                  <w:t>）</w:t>
                </w:r>
              </w:p>
            </w:tc>
          </w:tr>
          <w:tr w:rsidR="00BB1EB5" w:rsidTr="00781026">
            <w:tc>
              <w:tcPr>
                <w:tcW w:w="1217" w:type="pct"/>
                <w:vMerge/>
              </w:tcPr>
              <w:p w:rsidR="00BB1EB5" w:rsidRDefault="00BB1EB5" w:rsidP="00781026">
                <w:pPr>
                  <w:pStyle w:val="affffffe"/>
                  <w:jc w:val="center"/>
                  <w:rPr>
                    <w:szCs w:val="21"/>
                    <w:lang w:eastAsia="zh-CN"/>
                  </w:rPr>
                </w:pPr>
              </w:p>
            </w:tc>
            <w:sdt>
              <w:sdtPr>
                <w:tag w:val="_PLD_0782d9d0be0048a4a2f34362ddd5dbc0"/>
                <w:id w:val="-471054252"/>
                <w:lock w:val="sdtLocked"/>
              </w:sdtPr>
              <w:sdtContent>
                <w:tc>
                  <w:tcPr>
                    <w:tcW w:w="1265" w:type="pct"/>
                  </w:tcPr>
                  <w:p w:rsidR="00BB1EB5" w:rsidRDefault="00BB1EB5" w:rsidP="00781026">
                    <w:pPr>
                      <w:pStyle w:val="affffffe"/>
                      <w:rPr>
                        <w:szCs w:val="21"/>
                      </w:rPr>
                    </w:pPr>
                    <w:r>
                      <w:rPr>
                        <w:rFonts w:hint="eastAsia"/>
                        <w:szCs w:val="21"/>
                      </w:rPr>
                      <w:t>办公地址</w:t>
                    </w:r>
                  </w:p>
                </w:tc>
              </w:sdtContent>
            </w:sdt>
            <w:tc>
              <w:tcPr>
                <w:tcW w:w="2518" w:type="pct"/>
              </w:tcPr>
              <w:p w:rsidR="00BB1EB5" w:rsidRDefault="00BB1EB5" w:rsidP="00781026">
                <w:pPr>
                  <w:pStyle w:val="affffffe"/>
                  <w:adjustRightInd w:val="0"/>
                  <w:snapToGrid w:val="0"/>
                  <w:rPr>
                    <w:szCs w:val="21"/>
                    <w:lang w:eastAsia="zh-CN"/>
                  </w:rPr>
                </w:pPr>
                <w:r>
                  <w:rPr>
                    <w:lang w:eastAsia="zh-CN"/>
                  </w:rPr>
                  <w:t>北京市西城区西单北大街</w:t>
                </w:r>
                <w:r>
                  <w:rPr>
                    <w:lang w:eastAsia="zh-CN"/>
                  </w:rPr>
                  <w:t>110</w:t>
                </w:r>
                <w:r>
                  <w:rPr>
                    <w:lang w:eastAsia="zh-CN"/>
                  </w:rPr>
                  <w:t>号</w:t>
                </w:r>
                <w:r>
                  <w:rPr>
                    <w:lang w:eastAsia="zh-CN"/>
                  </w:rPr>
                  <w:t>7</w:t>
                </w:r>
                <w:r>
                  <w:rPr>
                    <w:lang w:eastAsia="zh-CN"/>
                  </w:rPr>
                  <w:t>层</w:t>
                </w:r>
              </w:p>
            </w:tc>
          </w:tr>
          <w:tr w:rsidR="00BB1EB5" w:rsidTr="00781026">
            <w:tc>
              <w:tcPr>
                <w:tcW w:w="1217" w:type="pct"/>
                <w:vMerge/>
              </w:tcPr>
              <w:p w:rsidR="00BB1EB5" w:rsidRDefault="00BB1EB5" w:rsidP="00781026">
                <w:pPr>
                  <w:pStyle w:val="affffffe"/>
                  <w:jc w:val="center"/>
                  <w:rPr>
                    <w:szCs w:val="21"/>
                    <w:lang w:eastAsia="zh-CN"/>
                  </w:rPr>
                </w:pPr>
              </w:p>
            </w:tc>
            <w:sdt>
              <w:sdtPr>
                <w:tag w:val="_PLD_419302ee7e38445a9453d87c3587ac52"/>
                <w:id w:val="493311433"/>
                <w:lock w:val="sdtLocked"/>
              </w:sdtPr>
              <w:sdtContent>
                <w:tc>
                  <w:tcPr>
                    <w:tcW w:w="1265" w:type="pct"/>
                  </w:tcPr>
                  <w:p w:rsidR="00BB1EB5" w:rsidRDefault="00BB1EB5" w:rsidP="00781026">
                    <w:pPr>
                      <w:pStyle w:val="affffffe"/>
                      <w:rPr>
                        <w:szCs w:val="21"/>
                      </w:rPr>
                    </w:pPr>
                    <w:r>
                      <w:rPr>
                        <w:rFonts w:hint="eastAsia"/>
                        <w:szCs w:val="21"/>
                      </w:rPr>
                      <w:t>联系人</w:t>
                    </w:r>
                  </w:p>
                </w:tc>
              </w:sdtContent>
            </w:sdt>
            <w:tc>
              <w:tcPr>
                <w:tcW w:w="2518" w:type="pct"/>
              </w:tcPr>
              <w:p w:rsidR="00BB1EB5" w:rsidRDefault="00BB1EB5" w:rsidP="00781026">
                <w:pPr>
                  <w:pStyle w:val="affffffe"/>
                  <w:adjustRightInd w:val="0"/>
                  <w:snapToGrid w:val="0"/>
                  <w:rPr>
                    <w:szCs w:val="21"/>
                  </w:rPr>
                </w:pPr>
                <w:r>
                  <w:t>何银辉</w:t>
                </w:r>
              </w:p>
            </w:tc>
          </w:tr>
          <w:tr w:rsidR="00BB1EB5" w:rsidTr="00781026">
            <w:tc>
              <w:tcPr>
                <w:tcW w:w="1217" w:type="pct"/>
                <w:vMerge/>
              </w:tcPr>
              <w:p w:rsidR="00BB1EB5" w:rsidRDefault="00BB1EB5" w:rsidP="00781026">
                <w:pPr>
                  <w:pStyle w:val="affffffe"/>
                  <w:jc w:val="center"/>
                  <w:rPr>
                    <w:szCs w:val="21"/>
                  </w:rPr>
                </w:pPr>
              </w:p>
            </w:tc>
            <w:sdt>
              <w:sdtPr>
                <w:tag w:val="_PLD_6bd468ecc2e8496a80efb072213dcdfd"/>
                <w:id w:val="1128128139"/>
                <w:lock w:val="sdtLocked"/>
              </w:sdtPr>
              <w:sdtContent>
                <w:tc>
                  <w:tcPr>
                    <w:tcW w:w="1265" w:type="pct"/>
                  </w:tcPr>
                  <w:p w:rsidR="00BB1EB5" w:rsidRDefault="00BB1EB5" w:rsidP="00781026">
                    <w:pPr>
                      <w:pStyle w:val="affffffe"/>
                      <w:rPr>
                        <w:szCs w:val="21"/>
                      </w:rPr>
                    </w:pPr>
                    <w:r>
                      <w:rPr>
                        <w:rFonts w:hint="eastAsia"/>
                        <w:szCs w:val="21"/>
                      </w:rPr>
                      <w:t>联系电话</w:t>
                    </w:r>
                  </w:p>
                </w:tc>
              </w:sdtContent>
            </w:sdt>
            <w:tc>
              <w:tcPr>
                <w:tcW w:w="2518" w:type="pct"/>
              </w:tcPr>
              <w:p w:rsidR="00BB1EB5" w:rsidRDefault="00BB1EB5" w:rsidP="00781026">
                <w:pPr>
                  <w:pStyle w:val="affffffe"/>
                  <w:adjustRightInd w:val="0"/>
                  <w:snapToGrid w:val="0"/>
                  <w:rPr>
                    <w:szCs w:val="21"/>
                  </w:rPr>
                </w:pPr>
                <w:r>
                  <w:t>021-20328000</w:t>
                </w:r>
              </w:p>
            </w:tc>
          </w:tr>
          <w:tr w:rsidR="00BB1EB5" w:rsidTr="00781026">
            <w:sdt>
              <w:sdtPr>
                <w:tag w:val="_PLD_6a4ad681c7fa4cf1b5721469fbccf8f3"/>
                <w:id w:val="-176274294"/>
                <w:lock w:val="sdtLocked"/>
              </w:sdtPr>
              <w:sdtContent>
                <w:tc>
                  <w:tcPr>
                    <w:tcW w:w="1217" w:type="pct"/>
                    <w:vMerge w:val="restart"/>
                    <w:vAlign w:val="center"/>
                  </w:tcPr>
                  <w:p w:rsidR="00BB1EB5" w:rsidRDefault="00BB1EB5" w:rsidP="00781026">
                    <w:pPr>
                      <w:pStyle w:val="affffffe"/>
                      <w:jc w:val="center"/>
                      <w:rPr>
                        <w:szCs w:val="21"/>
                      </w:rPr>
                    </w:pPr>
                    <w:r>
                      <w:rPr>
                        <w:rFonts w:hint="eastAsia"/>
                        <w:szCs w:val="21"/>
                      </w:rPr>
                      <w:t>债券受托管理人</w:t>
                    </w:r>
                  </w:p>
                </w:tc>
              </w:sdtContent>
            </w:sdt>
            <w:sdt>
              <w:sdtPr>
                <w:tag w:val="_PLD_343f464cc82b433291c5b9d30f0b5ec3"/>
                <w:id w:val="-1173093894"/>
                <w:lock w:val="sdtLocked"/>
              </w:sdtPr>
              <w:sdtContent>
                <w:tc>
                  <w:tcPr>
                    <w:tcW w:w="1265" w:type="pct"/>
                  </w:tcPr>
                  <w:p w:rsidR="00BB1EB5" w:rsidRDefault="00BB1EB5" w:rsidP="00781026">
                    <w:pPr>
                      <w:pStyle w:val="affffffe"/>
                      <w:rPr>
                        <w:szCs w:val="21"/>
                      </w:rPr>
                    </w:pPr>
                    <w:r>
                      <w:rPr>
                        <w:rFonts w:hint="eastAsia"/>
                        <w:szCs w:val="21"/>
                      </w:rPr>
                      <w:t>名称</w:t>
                    </w:r>
                  </w:p>
                </w:tc>
              </w:sdtContent>
            </w:sdt>
            <w:tc>
              <w:tcPr>
                <w:tcW w:w="2518" w:type="pct"/>
              </w:tcPr>
              <w:p w:rsidR="00BB1EB5" w:rsidRDefault="00BB1EB5" w:rsidP="00781026">
                <w:pPr>
                  <w:pStyle w:val="affffffe"/>
                  <w:adjustRightInd w:val="0"/>
                  <w:snapToGrid w:val="0"/>
                  <w:rPr>
                    <w:szCs w:val="21"/>
                    <w:lang w:eastAsia="zh-CN"/>
                  </w:rPr>
                </w:pPr>
                <w:r>
                  <w:rPr>
                    <w:lang w:eastAsia="zh-CN"/>
                  </w:rPr>
                  <w:t>平安证券股份有限公司（</w:t>
                </w:r>
                <w:r>
                  <w:rPr>
                    <w:lang w:eastAsia="zh-CN"/>
                  </w:rPr>
                  <w:t>“</w:t>
                </w:r>
                <w:r>
                  <w:rPr>
                    <w:lang w:eastAsia="zh-CN"/>
                  </w:rPr>
                  <w:t>平安证券</w:t>
                </w:r>
                <w:r>
                  <w:rPr>
                    <w:lang w:eastAsia="zh-CN"/>
                  </w:rPr>
                  <w:t>”</w:t>
                </w:r>
                <w:r>
                  <w:rPr>
                    <w:lang w:eastAsia="zh-CN"/>
                  </w:rPr>
                  <w:t>）</w:t>
                </w:r>
              </w:p>
            </w:tc>
          </w:tr>
          <w:tr w:rsidR="00BB1EB5" w:rsidTr="00781026">
            <w:tc>
              <w:tcPr>
                <w:tcW w:w="1217" w:type="pct"/>
                <w:vMerge/>
              </w:tcPr>
              <w:p w:rsidR="00BB1EB5" w:rsidRDefault="00BB1EB5" w:rsidP="00781026">
                <w:pPr>
                  <w:pStyle w:val="affffffe"/>
                  <w:jc w:val="center"/>
                  <w:rPr>
                    <w:szCs w:val="21"/>
                    <w:lang w:eastAsia="zh-CN"/>
                  </w:rPr>
                </w:pPr>
              </w:p>
            </w:tc>
            <w:sdt>
              <w:sdtPr>
                <w:tag w:val="_PLD_0782d9d0be0048a4a2f34362ddd5dbc0"/>
                <w:id w:val="530379603"/>
                <w:lock w:val="sdtLocked"/>
              </w:sdtPr>
              <w:sdtContent>
                <w:tc>
                  <w:tcPr>
                    <w:tcW w:w="1265" w:type="pct"/>
                  </w:tcPr>
                  <w:p w:rsidR="00BB1EB5" w:rsidRDefault="00BB1EB5" w:rsidP="00781026">
                    <w:pPr>
                      <w:pStyle w:val="affffffe"/>
                      <w:rPr>
                        <w:szCs w:val="21"/>
                      </w:rPr>
                    </w:pPr>
                    <w:r>
                      <w:rPr>
                        <w:rFonts w:hint="eastAsia"/>
                        <w:szCs w:val="21"/>
                      </w:rPr>
                      <w:t>办公地址</w:t>
                    </w:r>
                  </w:p>
                </w:tc>
              </w:sdtContent>
            </w:sdt>
            <w:tc>
              <w:tcPr>
                <w:tcW w:w="2518" w:type="pct"/>
              </w:tcPr>
              <w:p w:rsidR="00BB1EB5" w:rsidRDefault="00BB1EB5" w:rsidP="00781026">
                <w:pPr>
                  <w:pStyle w:val="affffffe"/>
                  <w:adjustRightInd w:val="0"/>
                  <w:snapToGrid w:val="0"/>
                  <w:rPr>
                    <w:szCs w:val="21"/>
                    <w:lang w:eastAsia="zh-CN"/>
                  </w:rPr>
                </w:pPr>
                <w:r>
                  <w:rPr>
                    <w:lang w:eastAsia="zh-CN"/>
                  </w:rPr>
                  <w:t>深圳市福田区金田路</w:t>
                </w:r>
                <w:r>
                  <w:rPr>
                    <w:lang w:eastAsia="zh-CN"/>
                  </w:rPr>
                  <w:t>4036</w:t>
                </w:r>
                <w:r>
                  <w:rPr>
                    <w:lang w:eastAsia="zh-CN"/>
                  </w:rPr>
                  <w:t>号荣超大厦</w:t>
                </w:r>
                <w:r>
                  <w:rPr>
                    <w:lang w:eastAsia="zh-CN"/>
                  </w:rPr>
                  <w:t>16-20</w:t>
                </w:r>
                <w:r>
                  <w:rPr>
                    <w:lang w:eastAsia="zh-CN"/>
                  </w:rPr>
                  <w:t>层</w:t>
                </w:r>
              </w:p>
            </w:tc>
          </w:tr>
          <w:tr w:rsidR="00BB1EB5" w:rsidTr="00781026">
            <w:tc>
              <w:tcPr>
                <w:tcW w:w="1217" w:type="pct"/>
                <w:vMerge/>
              </w:tcPr>
              <w:p w:rsidR="00BB1EB5" w:rsidRDefault="00BB1EB5" w:rsidP="00781026">
                <w:pPr>
                  <w:pStyle w:val="affffffe"/>
                  <w:jc w:val="center"/>
                  <w:rPr>
                    <w:szCs w:val="21"/>
                    <w:lang w:eastAsia="zh-CN"/>
                  </w:rPr>
                </w:pPr>
              </w:p>
            </w:tc>
            <w:sdt>
              <w:sdtPr>
                <w:tag w:val="_PLD_419302ee7e38445a9453d87c3587ac52"/>
                <w:id w:val="876128787"/>
                <w:lock w:val="sdtLocked"/>
              </w:sdtPr>
              <w:sdtContent>
                <w:tc>
                  <w:tcPr>
                    <w:tcW w:w="1265" w:type="pct"/>
                  </w:tcPr>
                  <w:p w:rsidR="00BB1EB5" w:rsidRDefault="00BB1EB5" w:rsidP="00781026">
                    <w:pPr>
                      <w:pStyle w:val="affffffe"/>
                      <w:rPr>
                        <w:szCs w:val="21"/>
                      </w:rPr>
                    </w:pPr>
                    <w:r>
                      <w:rPr>
                        <w:rFonts w:hint="eastAsia"/>
                        <w:szCs w:val="21"/>
                      </w:rPr>
                      <w:t>联系人</w:t>
                    </w:r>
                  </w:p>
                </w:tc>
              </w:sdtContent>
            </w:sdt>
            <w:tc>
              <w:tcPr>
                <w:tcW w:w="2518" w:type="pct"/>
              </w:tcPr>
              <w:p w:rsidR="00BB1EB5" w:rsidRDefault="00BB1EB5" w:rsidP="00781026">
                <w:pPr>
                  <w:pStyle w:val="affffffe"/>
                  <w:adjustRightInd w:val="0"/>
                  <w:snapToGrid w:val="0"/>
                  <w:rPr>
                    <w:szCs w:val="21"/>
                  </w:rPr>
                </w:pPr>
                <w:r>
                  <w:t>周子远</w:t>
                </w:r>
              </w:p>
            </w:tc>
          </w:tr>
          <w:tr w:rsidR="00BB1EB5" w:rsidTr="00781026">
            <w:tc>
              <w:tcPr>
                <w:tcW w:w="1217" w:type="pct"/>
                <w:vMerge/>
              </w:tcPr>
              <w:p w:rsidR="00BB1EB5" w:rsidRDefault="00BB1EB5" w:rsidP="00781026">
                <w:pPr>
                  <w:pStyle w:val="affffffe"/>
                  <w:jc w:val="center"/>
                  <w:rPr>
                    <w:szCs w:val="21"/>
                  </w:rPr>
                </w:pPr>
              </w:p>
            </w:tc>
            <w:sdt>
              <w:sdtPr>
                <w:tag w:val="_PLD_6bd468ecc2e8496a80efb072213dcdfd"/>
                <w:id w:val="-317574062"/>
                <w:lock w:val="sdtLocked"/>
              </w:sdtPr>
              <w:sdtContent>
                <w:tc>
                  <w:tcPr>
                    <w:tcW w:w="1265" w:type="pct"/>
                  </w:tcPr>
                  <w:p w:rsidR="00BB1EB5" w:rsidRDefault="00BB1EB5" w:rsidP="00781026">
                    <w:pPr>
                      <w:pStyle w:val="affffffe"/>
                      <w:rPr>
                        <w:szCs w:val="21"/>
                      </w:rPr>
                    </w:pPr>
                    <w:r>
                      <w:rPr>
                        <w:rFonts w:hint="eastAsia"/>
                        <w:szCs w:val="21"/>
                      </w:rPr>
                      <w:t>联系电话</w:t>
                    </w:r>
                  </w:p>
                </w:tc>
              </w:sdtContent>
            </w:sdt>
            <w:tc>
              <w:tcPr>
                <w:tcW w:w="2518" w:type="pct"/>
              </w:tcPr>
              <w:p w:rsidR="00BB1EB5" w:rsidRDefault="00BB1EB5" w:rsidP="00781026">
                <w:pPr>
                  <w:pStyle w:val="affffffe"/>
                  <w:adjustRightInd w:val="0"/>
                  <w:snapToGrid w:val="0"/>
                  <w:rPr>
                    <w:szCs w:val="21"/>
                  </w:rPr>
                </w:pPr>
                <w:r>
                  <w:t>010-66299579</w:t>
                </w:r>
              </w:p>
            </w:tc>
          </w:tr>
          <w:tr w:rsidR="00BB1EB5" w:rsidTr="00781026">
            <w:sdt>
              <w:sdtPr>
                <w:tag w:val="_PLD_5d582241434845a79430740ae5d02bd4"/>
                <w:id w:val="-2027545547"/>
                <w:lock w:val="sdtLocked"/>
              </w:sdtPr>
              <w:sdtContent>
                <w:tc>
                  <w:tcPr>
                    <w:tcW w:w="1217" w:type="pct"/>
                    <w:vMerge w:val="restart"/>
                    <w:vAlign w:val="center"/>
                  </w:tcPr>
                  <w:p w:rsidR="00BB1EB5" w:rsidRDefault="00BB1EB5" w:rsidP="00781026">
                    <w:pPr>
                      <w:pStyle w:val="affffffe"/>
                      <w:jc w:val="center"/>
                      <w:rPr>
                        <w:szCs w:val="21"/>
                      </w:rPr>
                    </w:pPr>
                    <w:r>
                      <w:rPr>
                        <w:rFonts w:hint="eastAsia"/>
                        <w:szCs w:val="21"/>
                      </w:rPr>
                      <w:t>资信评级机构</w:t>
                    </w:r>
                  </w:p>
                </w:tc>
              </w:sdtContent>
            </w:sdt>
            <w:sdt>
              <w:sdtPr>
                <w:tag w:val="_PLD_735d87105ccb491c82a2b502345d4282"/>
                <w:id w:val="2063753604"/>
                <w:lock w:val="sdtLocked"/>
              </w:sdtPr>
              <w:sdtContent>
                <w:tc>
                  <w:tcPr>
                    <w:tcW w:w="1265" w:type="pct"/>
                  </w:tcPr>
                  <w:p w:rsidR="00BB1EB5" w:rsidRDefault="00BB1EB5" w:rsidP="00781026">
                    <w:pPr>
                      <w:pStyle w:val="affffffe"/>
                      <w:rPr>
                        <w:szCs w:val="21"/>
                      </w:rPr>
                    </w:pPr>
                    <w:r>
                      <w:rPr>
                        <w:rFonts w:hint="eastAsia"/>
                        <w:szCs w:val="21"/>
                      </w:rPr>
                      <w:t>名称</w:t>
                    </w:r>
                  </w:p>
                </w:tc>
              </w:sdtContent>
            </w:sdt>
            <w:tc>
              <w:tcPr>
                <w:tcW w:w="2518" w:type="pct"/>
              </w:tcPr>
              <w:p w:rsidR="00BB1EB5" w:rsidRDefault="00BB1EB5" w:rsidP="00781026">
                <w:pPr>
                  <w:pStyle w:val="affffffe"/>
                  <w:adjustRightInd w:val="0"/>
                  <w:snapToGrid w:val="0"/>
                  <w:rPr>
                    <w:szCs w:val="21"/>
                    <w:lang w:eastAsia="zh-CN"/>
                  </w:rPr>
                </w:pPr>
                <w:r>
                  <w:rPr>
                    <w:lang w:eastAsia="zh-CN"/>
                  </w:rPr>
                  <w:t>大公国际资信评估有限公司</w:t>
                </w:r>
              </w:p>
            </w:tc>
          </w:tr>
          <w:tr w:rsidR="00BB1EB5" w:rsidTr="00781026">
            <w:tc>
              <w:tcPr>
                <w:tcW w:w="1217" w:type="pct"/>
                <w:vMerge/>
              </w:tcPr>
              <w:p w:rsidR="00BB1EB5" w:rsidRDefault="00BB1EB5" w:rsidP="00781026">
                <w:pPr>
                  <w:pStyle w:val="affffffe"/>
                  <w:jc w:val="center"/>
                  <w:rPr>
                    <w:szCs w:val="21"/>
                    <w:lang w:eastAsia="zh-CN"/>
                  </w:rPr>
                </w:pPr>
              </w:p>
            </w:tc>
            <w:sdt>
              <w:sdtPr>
                <w:tag w:val="_PLD_03f72587734e4d61b01a5806dcb31eef"/>
                <w:id w:val="1313681242"/>
                <w:lock w:val="sdtLocked"/>
              </w:sdtPr>
              <w:sdtContent>
                <w:tc>
                  <w:tcPr>
                    <w:tcW w:w="1265" w:type="pct"/>
                  </w:tcPr>
                  <w:p w:rsidR="00BB1EB5" w:rsidRDefault="00BB1EB5" w:rsidP="00781026">
                    <w:pPr>
                      <w:pStyle w:val="affffffe"/>
                      <w:rPr>
                        <w:szCs w:val="21"/>
                      </w:rPr>
                    </w:pPr>
                    <w:r>
                      <w:rPr>
                        <w:rFonts w:hint="eastAsia"/>
                        <w:szCs w:val="21"/>
                      </w:rPr>
                      <w:t>办公地址</w:t>
                    </w:r>
                  </w:p>
                </w:tc>
              </w:sdtContent>
            </w:sdt>
            <w:tc>
              <w:tcPr>
                <w:tcW w:w="2518" w:type="pct"/>
              </w:tcPr>
              <w:p w:rsidR="00BB1EB5" w:rsidRDefault="00BB1EB5" w:rsidP="00781026">
                <w:pPr>
                  <w:pStyle w:val="affffffe"/>
                  <w:adjustRightInd w:val="0"/>
                  <w:snapToGrid w:val="0"/>
                  <w:rPr>
                    <w:szCs w:val="21"/>
                    <w:lang w:eastAsia="zh-CN"/>
                  </w:rPr>
                </w:pPr>
                <w:r>
                  <w:rPr>
                    <w:lang w:eastAsia="zh-CN"/>
                  </w:rPr>
                  <w:t>北京市朝阳区霄云路</w:t>
                </w:r>
                <w:r>
                  <w:rPr>
                    <w:lang w:eastAsia="zh-CN"/>
                  </w:rPr>
                  <w:t>26</w:t>
                </w:r>
                <w:r>
                  <w:rPr>
                    <w:lang w:eastAsia="zh-CN"/>
                  </w:rPr>
                  <w:t>号鹏润大厦</w:t>
                </w:r>
                <w:r>
                  <w:rPr>
                    <w:lang w:eastAsia="zh-CN"/>
                  </w:rPr>
                  <w:t>A</w:t>
                </w:r>
                <w:r>
                  <w:rPr>
                    <w:lang w:eastAsia="zh-CN"/>
                  </w:rPr>
                  <w:t>座</w:t>
                </w:r>
                <w:r>
                  <w:rPr>
                    <w:lang w:eastAsia="zh-CN"/>
                  </w:rPr>
                  <w:t>29</w:t>
                </w:r>
                <w:r>
                  <w:rPr>
                    <w:lang w:eastAsia="zh-CN"/>
                  </w:rPr>
                  <w:t>层</w:t>
                </w:r>
              </w:p>
            </w:tc>
          </w:tr>
          <w:tr w:rsidR="00BB1EB5" w:rsidTr="00781026">
            <w:sdt>
              <w:sdtPr>
                <w:tag w:val="_PLD_5d582241434845a79430740ae5d02bd4"/>
                <w:id w:val="1816225185"/>
                <w:lock w:val="sdtLocked"/>
              </w:sdtPr>
              <w:sdtContent>
                <w:tc>
                  <w:tcPr>
                    <w:tcW w:w="1217" w:type="pct"/>
                    <w:vMerge w:val="restart"/>
                    <w:vAlign w:val="center"/>
                  </w:tcPr>
                  <w:p w:rsidR="00BB1EB5" w:rsidRDefault="00BB1EB5" w:rsidP="00781026">
                    <w:pPr>
                      <w:pStyle w:val="affffffe"/>
                      <w:jc w:val="center"/>
                      <w:rPr>
                        <w:szCs w:val="21"/>
                      </w:rPr>
                    </w:pPr>
                    <w:r>
                      <w:rPr>
                        <w:rFonts w:hint="eastAsia"/>
                        <w:szCs w:val="21"/>
                      </w:rPr>
                      <w:t>资信评级机构</w:t>
                    </w:r>
                  </w:p>
                </w:tc>
              </w:sdtContent>
            </w:sdt>
            <w:sdt>
              <w:sdtPr>
                <w:tag w:val="_PLD_735d87105ccb491c82a2b502345d4282"/>
                <w:id w:val="821616783"/>
                <w:lock w:val="sdtLocked"/>
              </w:sdtPr>
              <w:sdtContent>
                <w:tc>
                  <w:tcPr>
                    <w:tcW w:w="1265" w:type="pct"/>
                  </w:tcPr>
                  <w:p w:rsidR="00BB1EB5" w:rsidRDefault="00BB1EB5" w:rsidP="00781026">
                    <w:pPr>
                      <w:pStyle w:val="affffffe"/>
                      <w:rPr>
                        <w:szCs w:val="21"/>
                      </w:rPr>
                    </w:pPr>
                    <w:r>
                      <w:rPr>
                        <w:rFonts w:hint="eastAsia"/>
                        <w:szCs w:val="21"/>
                      </w:rPr>
                      <w:t>名称</w:t>
                    </w:r>
                  </w:p>
                </w:tc>
              </w:sdtContent>
            </w:sdt>
            <w:tc>
              <w:tcPr>
                <w:tcW w:w="2518" w:type="pct"/>
              </w:tcPr>
              <w:p w:rsidR="00BB1EB5" w:rsidRDefault="00BB1EB5" w:rsidP="00BB1EB5">
                <w:pPr>
                  <w:pStyle w:val="affffffe"/>
                  <w:adjustRightInd w:val="0"/>
                  <w:snapToGrid w:val="0"/>
                  <w:rPr>
                    <w:szCs w:val="21"/>
                    <w:lang w:eastAsia="zh-CN"/>
                  </w:rPr>
                </w:pPr>
                <w:r>
                  <w:rPr>
                    <w:lang w:eastAsia="zh-CN"/>
                  </w:rPr>
                  <w:t>中诚信证券评估有限公司</w:t>
                </w:r>
              </w:p>
            </w:tc>
          </w:tr>
          <w:tr w:rsidR="00BB1EB5" w:rsidTr="00781026">
            <w:tc>
              <w:tcPr>
                <w:tcW w:w="1217" w:type="pct"/>
                <w:vMerge/>
              </w:tcPr>
              <w:p w:rsidR="00BB1EB5" w:rsidRDefault="00BB1EB5" w:rsidP="00781026">
                <w:pPr>
                  <w:pStyle w:val="affffffe"/>
                  <w:jc w:val="center"/>
                  <w:rPr>
                    <w:szCs w:val="21"/>
                    <w:lang w:eastAsia="zh-CN"/>
                  </w:rPr>
                </w:pPr>
              </w:p>
            </w:tc>
            <w:sdt>
              <w:sdtPr>
                <w:tag w:val="_PLD_03f72587734e4d61b01a5806dcb31eef"/>
                <w:id w:val="1046809382"/>
                <w:lock w:val="sdtLocked"/>
              </w:sdtPr>
              <w:sdtContent>
                <w:tc>
                  <w:tcPr>
                    <w:tcW w:w="1265" w:type="pct"/>
                  </w:tcPr>
                  <w:p w:rsidR="00BB1EB5" w:rsidRDefault="00BB1EB5" w:rsidP="00781026">
                    <w:pPr>
                      <w:pStyle w:val="affffffe"/>
                      <w:rPr>
                        <w:szCs w:val="21"/>
                      </w:rPr>
                    </w:pPr>
                    <w:r>
                      <w:rPr>
                        <w:rFonts w:hint="eastAsia"/>
                        <w:szCs w:val="21"/>
                      </w:rPr>
                      <w:t>办公地址</w:t>
                    </w:r>
                  </w:p>
                </w:tc>
              </w:sdtContent>
            </w:sdt>
            <w:tc>
              <w:tcPr>
                <w:tcW w:w="2518" w:type="pct"/>
              </w:tcPr>
              <w:p w:rsidR="00BB1EB5" w:rsidRDefault="00BB1EB5" w:rsidP="00781026">
                <w:pPr>
                  <w:pStyle w:val="affffffe"/>
                  <w:adjustRightInd w:val="0"/>
                  <w:snapToGrid w:val="0"/>
                  <w:rPr>
                    <w:szCs w:val="21"/>
                  </w:rPr>
                </w:pPr>
                <w:r>
                  <w:t>青浦区新业路</w:t>
                </w:r>
                <w:r>
                  <w:t>599</w:t>
                </w:r>
                <w:r>
                  <w:t>号</w:t>
                </w:r>
                <w:r>
                  <w:t>1</w:t>
                </w:r>
                <w:r>
                  <w:t>幢</w:t>
                </w:r>
                <w:r>
                  <w:t>968</w:t>
                </w:r>
                <w:r>
                  <w:t>室</w:t>
                </w:r>
              </w:p>
            </w:tc>
          </w:tr>
          <w:bookmarkEnd w:id="183"/>
        </w:tbl>
        <w:p w:rsidR="00BB1EB5" w:rsidRDefault="00BB1EB5">
          <w:pPr>
            <w:pStyle w:val="affffffe"/>
          </w:pPr>
        </w:p>
        <w:p w:rsidR="004C691E" w:rsidRDefault="00F440DF">
          <w:pPr>
            <w:pStyle w:val="affffffe"/>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公司债券受托管理联系人、联系方式及资信评级机构联系方式其他说明[双击切换]"/>
            <w:tag w:val="_GBC_75f8007d0d334a7cb4554980fb87e703"/>
            <w:id w:val="71161613"/>
            <w:lock w:val="sdtContentLocked"/>
            <w:placeholder>
              <w:docPart w:val="GBC22222222222222222222222222222"/>
            </w:placeholder>
          </w:sdtPr>
          <w:sdtContent>
            <w:p w:rsidR="004C691E" w:rsidRDefault="00D808D8">
              <w:pPr>
                <w:pStyle w:val="affffffe"/>
                <w:adjustRightInd w:val="0"/>
                <w:snapToGrid w:val="0"/>
                <w:rPr>
                  <w:rFonts w:hAnsi="Arial" w:cs="Times New Roman"/>
                  <w:bCs/>
                  <w:kern w:val="2"/>
                  <w:szCs w:val="21"/>
                </w:rPr>
              </w:pPr>
              <w:r>
                <w:rPr>
                  <w:rFonts w:cs="Times New Roman"/>
                  <w:bCs/>
                  <w:kern w:val="2"/>
                  <w:szCs w:val="21"/>
                </w:rPr>
                <w:fldChar w:fldCharType="begin"/>
              </w:r>
              <w:r w:rsidR="00DA4B4A">
                <w:rPr>
                  <w:rFonts w:cs="Times New Roman"/>
                  <w:bCs/>
                  <w:kern w:val="2"/>
                  <w:szCs w:val="21"/>
                </w:rPr>
                <w:instrText>MACROBUTTON  SnrToggleCheckbox √</w:instrText>
              </w:r>
              <w:r w:rsidR="00DA4B4A">
                <w:rPr>
                  <w:rFonts w:cs="Times New Roman"/>
                  <w:bCs/>
                  <w:kern w:val="2"/>
                  <w:szCs w:val="21"/>
                </w:rPr>
                <w:instrText>适用</w:instrText>
              </w:r>
              <w:r w:rsidR="00DA4B4A">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DA4B4A">
                <w:rPr>
                  <w:rFonts w:cs="Times New Roman"/>
                  <w:bCs/>
                  <w:kern w:val="2"/>
                  <w:szCs w:val="21"/>
                </w:rPr>
                <w:instrText xml:space="preserve"> MACROBUTTON  SnrToggleCheckbox □</w:instrText>
              </w:r>
              <w:r w:rsidR="00DA4B4A">
                <w:rPr>
                  <w:rFonts w:cs="Times New Roman"/>
                  <w:bCs/>
                  <w:kern w:val="2"/>
                  <w:szCs w:val="21"/>
                </w:rPr>
                <w:instrText>不适用</w:instrText>
              </w:r>
              <w:r w:rsidR="00DA4B4A">
                <w:rPr>
                  <w:rFonts w:cs="Times New Roman"/>
                  <w:bCs/>
                  <w:kern w:val="2"/>
                  <w:szCs w:val="21"/>
                </w:rPr>
                <w:instrText xml:space="preserve"> </w:instrText>
              </w:r>
              <w:r>
                <w:rPr>
                  <w:rFonts w:cs="Times New Roman"/>
                  <w:bCs/>
                  <w:kern w:val="2"/>
                  <w:szCs w:val="21"/>
                </w:rPr>
                <w:fldChar w:fldCharType="end"/>
              </w:r>
            </w:p>
          </w:sdtContent>
        </w:sdt>
        <w:sdt>
          <w:sdtPr>
            <w:rPr>
              <w:rFonts w:hAnsi="Arial" w:cs="Times New Roman" w:hint="eastAsia"/>
              <w:bCs/>
              <w:kern w:val="2"/>
              <w:szCs w:val="21"/>
            </w:rPr>
            <w:alias w:val="公司债券受托管理联系人、联系方式及资信评级机构联系方式的其他说明"/>
            <w:tag w:val="_GBC_2836d8a9a86b44bb9c5bb9aa4d2b0532"/>
            <w:id w:val="-2139332967"/>
            <w:lock w:val="sdtLocked"/>
            <w:placeholder>
              <w:docPart w:val="GBC22222222222222222222222222222"/>
            </w:placeholder>
          </w:sdtPr>
          <w:sdtContent>
            <w:p w:rsidR="00A931DF" w:rsidRDefault="000128FA" w:rsidP="00DA4B4A">
              <w:pPr>
                <w:pStyle w:val="affffffe"/>
                <w:adjustRightInd w:val="0"/>
                <w:snapToGrid w:val="0"/>
                <w:ind w:firstLineChars="200" w:firstLine="440"/>
                <w:rPr>
                  <w:lang w:eastAsia="zh-CN"/>
                </w:rPr>
              </w:pPr>
              <w:r w:rsidRPr="000128FA">
                <w:rPr>
                  <w:rFonts w:hAnsi="Arial" w:cs="Times New Roman" w:hint="eastAsia"/>
                  <w:bCs/>
                  <w:kern w:val="2"/>
                  <w:szCs w:val="21"/>
                  <w:lang w:eastAsia="zh-CN"/>
                </w:rPr>
                <w:t>兖州煤业股份有限公司</w:t>
              </w:r>
              <w:r w:rsidR="00A931DF" w:rsidRPr="00A931DF">
                <w:rPr>
                  <w:rFonts w:cs="Times New Roman"/>
                  <w:bCs/>
                  <w:kern w:val="2"/>
                  <w:szCs w:val="21"/>
                  <w:lang w:eastAsia="zh-CN"/>
                </w:rPr>
                <w:t>2012</w:t>
              </w:r>
              <w:r w:rsidR="00A931DF" w:rsidRPr="00A931DF">
                <w:rPr>
                  <w:rFonts w:cs="Times New Roman"/>
                  <w:bCs/>
                  <w:kern w:val="2"/>
                  <w:szCs w:val="21"/>
                  <w:lang w:eastAsia="zh-CN"/>
                </w:rPr>
                <w:t>年公司债券（第一期）和</w:t>
              </w:r>
              <w:r w:rsidRPr="000128FA">
                <w:rPr>
                  <w:rFonts w:cs="Times New Roman" w:hint="eastAsia"/>
                  <w:bCs/>
                  <w:kern w:val="2"/>
                  <w:szCs w:val="21"/>
                  <w:lang w:eastAsia="zh-CN"/>
                </w:rPr>
                <w:t>兖州煤业股份有限公司</w:t>
              </w:r>
              <w:r w:rsidR="00A931DF" w:rsidRPr="00A931DF">
                <w:rPr>
                  <w:rFonts w:cs="Times New Roman"/>
                  <w:bCs/>
                  <w:kern w:val="2"/>
                  <w:szCs w:val="21"/>
                  <w:lang w:eastAsia="zh-CN"/>
                </w:rPr>
                <w:t>2012</w:t>
              </w:r>
              <w:r w:rsidR="00A931DF" w:rsidRPr="00A931DF">
                <w:rPr>
                  <w:rFonts w:cs="Times New Roman"/>
                  <w:bCs/>
                  <w:kern w:val="2"/>
                  <w:szCs w:val="21"/>
                  <w:lang w:eastAsia="zh-CN"/>
                </w:rPr>
                <w:t>年公司债券（第二期）</w:t>
              </w:r>
              <w:r w:rsidR="00A931DF">
                <w:rPr>
                  <w:rFonts w:cs="Times New Roman" w:hint="eastAsia"/>
                  <w:bCs/>
                  <w:kern w:val="2"/>
                  <w:szCs w:val="21"/>
                  <w:lang w:eastAsia="zh-CN"/>
                </w:rPr>
                <w:t>的债券受托管理人为中银国际，资信评级机构为</w:t>
              </w:r>
              <w:r w:rsidR="00A931DF">
                <w:rPr>
                  <w:lang w:eastAsia="zh-CN"/>
                </w:rPr>
                <w:t>大公国际资信评估有限公司</w:t>
              </w:r>
              <w:r w:rsidR="00A931DF">
                <w:rPr>
                  <w:rFonts w:hint="eastAsia"/>
                  <w:lang w:eastAsia="zh-CN"/>
                </w:rPr>
                <w:t>。</w:t>
              </w:r>
            </w:p>
            <w:p w:rsidR="004C691E" w:rsidRDefault="000128FA" w:rsidP="00DA4B4A">
              <w:pPr>
                <w:pStyle w:val="affffffe"/>
                <w:adjustRightInd w:val="0"/>
                <w:snapToGrid w:val="0"/>
                <w:ind w:firstLineChars="200" w:firstLine="400"/>
                <w:rPr>
                  <w:rFonts w:hAnsi="Arial" w:cs="Times New Roman"/>
                  <w:bCs/>
                  <w:kern w:val="2"/>
                  <w:szCs w:val="21"/>
                  <w:lang w:eastAsia="zh-CN"/>
                </w:rPr>
              </w:pPr>
              <w:r w:rsidRPr="000128FA">
                <w:rPr>
                  <w:rFonts w:hint="eastAsia"/>
                  <w:lang w:eastAsia="zh-CN"/>
                </w:rPr>
                <w:t>兖州煤业股份有限公司</w:t>
              </w:r>
              <w:r w:rsidR="00A931DF">
                <w:rPr>
                  <w:lang w:eastAsia="zh-CN"/>
                </w:rPr>
                <w:t>2017</w:t>
              </w:r>
              <w:r w:rsidR="00A931DF">
                <w:rPr>
                  <w:lang w:eastAsia="zh-CN"/>
                </w:rPr>
                <w:t>年可续期公司债券</w:t>
              </w:r>
              <w:r w:rsidR="00A931DF">
                <w:rPr>
                  <w:lang w:eastAsia="zh-CN"/>
                </w:rPr>
                <w:t>(</w:t>
              </w:r>
              <w:r w:rsidR="00A931DF">
                <w:rPr>
                  <w:lang w:eastAsia="zh-CN"/>
                </w:rPr>
                <w:t>第一期</w:t>
              </w:r>
              <w:r w:rsidR="00A931DF">
                <w:rPr>
                  <w:lang w:eastAsia="zh-CN"/>
                </w:rPr>
                <w:t>)</w:t>
              </w:r>
              <w:r w:rsidR="00A931DF">
                <w:rPr>
                  <w:rFonts w:cs="Times New Roman" w:hint="eastAsia"/>
                  <w:bCs/>
                  <w:kern w:val="2"/>
                  <w:szCs w:val="21"/>
                  <w:lang w:eastAsia="zh-CN"/>
                </w:rPr>
                <w:t>的债券受托管理人为平安证券，资信评级机构为</w:t>
              </w:r>
              <w:r w:rsidR="00A931DF">
                <w:rPr>
                  <w:lang w:eastAsia="zh-CN"/>
                </w:rPr>
                <w:t>中诚信证券评估有限公司</w:t>
              </w:r>
              <w:r w:rsidR="00A931DF">
                <w:rPr>
                  <w:rFonts w:hint="eastAsia"/>
                  <w:lang w:eastAsia="zh-CN"/>
                </w:rPr>
                <w:t>。</w:t>
              </w:r>
            </w:p>
          </w:sdtContent>
        </w:sdt>
      </w:sdtContent>
    </w:sdt>
    <w:p w:rsidR="004C691E" w:rsidRDefault="004C691E">
      <w:pPr>
        <w:pStyle w:val="affffffe"/>
        <w:rPr>
          <w:lang w:eastAsia="zh-CN"/>
        </w:rPr>
      </w:pPr>
    </w:p>
    <w:sdt>
      <w:sdtPr>
        <w:rPr>
          <w:rFonts w:ascii="宋体" w:hAnsi="宋体" w:cs="宋体" w:hint="eastAsia"/>
          <w:b w:val="0"/>
          <w:bCs w:val="0"/>
          <w:snapToGrid w:val="0"/>
          <w:color w:val="000000"/>
          <w:spacing w:val="-10"/>
          <w:kern w:val="0"/>
          <w:sz w:val="22"/>
          <w:szCs w:val="24"/>
          <w:lang w:val="en-GB" w:eastAsia="en-US"/>
        </w:rPr>
        <w:alias w:val="模块:公司债券募集资金使用情况"/>
        <w:tag w:val="_SEC_2deeb487ca6b4bb189d5c7943eb2c93d"/>
        <w:id w:val="1117880521"/>
        <w:lock w:val="sdtLocked"/>
        <w:placeholder>
          <w:docPart w:val="GBC22222222222222222222222222222"/>
        </w:placeholder>
      </w:sdtPr>
      <w:sdtEndPr>
        <w:rPr>
          <w:u w:val="single"/>
        </w:rPr>
      </w:sdtEndPr>
      <w:sdtContent>
        <w:p w:rsidR="004C691E" w:rsidRDefault="00F440DF" w:rsidP="002B733A">
          <w:pPr>
            <w:pStyle w:val="2"/>
            <w:numPr>
              <w:ilvl w:val="0"/>
              <w:numId w:val="27"/>
            </w:numPr>
            <w:ind w:left="0" w:firstLine="0"/>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是否适用：公司债券募集资金使用情况[双击切换]"/>
            <w:tag w:val="_GBC_50f66e3fcc6546b083efa05d5570c5fd"/>
            <w:id w:val="-2042513155"/>
            <w:lock w:val="sdtContentLocked"/>
            <w:placeholder>
              <w:docPart w:val="GBC22222222222222222222222222222"/>
            </w:placeholder>
          </w:sdtPr>
          <w:sdtContent>
            <w:p w:rsidR="004C691E" w:rsidRDefault="00D808D8">
              <w:pPr>
                <w:pStyle w:val="affffffe"/>
                <w:rPr>
                  <w:rFonts w:ascii="Arial" w:hAnsi="Arial" w:cs="Times New Roman"/>
                  <w:bCs/>
                  <w:kern w:val="2"/>
                  <w:szCs w:val="21"/>
                </w:rPr>
              </w:pPr>
              <w:r>
                <w:rPr>
                  <w:rFonts w:cs="Times New Roman"/>
                  <w:bCs/>
                  <w:kern w:val="2"/>
                  <w:szCs w:val="21"/>
                </w:rPr>
                <w:fldChar w:fldCharType="begin"/>
              </w:r>
              <w:r w:rsidR="00DA4B4A">
                <w:rPr>
                  <w:rFonts w:cs="Times New Roman"/>
                  <w:bCs/>
                  <w:kern w:val="2"/>
                  <w:szCs w:val="21"/>
                </w:rPr>
                <w:instrText>MACROBUTTON  SnrToggleCheckbox √</w:instrText>
              </w:r>
              <w:r w:rsidR="00DA4B4A">
                <w:rPr>
                  <w:rFonts w:cs="Times New Roman"/>
                  <w:bCs/>
                  <w:kern w:val="2"/>
                  <w:szCs w:val="21"/>
                </w:rPr>
                <w:instrText>适用</w:instrText>
              </w:r>
              <w:r w:rsidR="00DA4B4A">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DA4B4A">
                <w:rPr>
                  <w:rFonts w:cs="Times New Roman"/>
                  <w:bCs/>
                  <w:kern w:val="2"/>
                  <w:szCs w:val="21"/>
                </w:rPr>
                <w:instrText xml:space="preserve"> MACROBUTTON  SnrToggleCheckbox □</w:instrText>
              </w:r>
              <w:r w:rsidR="00DA4B4A">
                <w:rPr>
                  <w:rFonts w:cs="Times New Roman"/>
                  <w:bCs/>
                  <w:kern w:val="2"/>
                  <w:szCs w:val="21"/>
                </w:rPr>
                <w:instrText>不适用</w:instrText>
              </w:r>
              <w:r w:rsidR="00DA4B4A">
                <w:rPr>
                  <w:rFonts w:cs="Times New Roman"/>
                  <w:bCs/>
                  <w:kern w:val="2"/>
                  <w:szCs w:val="21"/>
                </w:rPr>
                <w:instrText xml:space="preserve"> </w:instrText>
              </w:r>
              <w:r>
                <w:rPr>
                  <w:rFonts w:cs="Times New Roman"/>
                  <w:bCs/>
                  <w:kern w:val="2"/>
                  <w:szCs w:val="21"/>
                </w:rPr>
                <w:fldChar w:fldCharType="end"/>
              </w:r>
            </w:p>
          </w:sdtContent>
        </w:sdt>
        <w:sdt>
          <w:sdtPr>
            <w:rPr>
              <w:rFonts w:ascii="Arial" w:hAnsi="Arial" w:cs="Times New Roman" w:hint="eastAsia"/>
              <w:bCs/>
              <w:kern w:val="2"/>
              <w:szCs w:val="21"/>
            </w:rPr>
            <w:alias w:val="公司债券募集资金使用情况"/>
            <w:tag w:val="_GBC_1524ac092e5845f4b5dbe3a8a608b1ed"/>
            <w:id w:val="664053272"/>
            <w:lock w:val="sdtLocked"/>
            <w:placeholder>
              <w:docPart w:val="GBC22222222222222222222222222222"/>
            </w:placeholder>
          </w:sdtPr>
          <w:sdtContent>
            <w:p w:rsidR="00DA4B4A" w:rsidRPr="007655BC" w:rsidRDefault="00DA4B4A" w:rsidP="00DA4B4A">
              <w:pPr>
                <w:pStyle w:val="affffffe"/>
                <w:ind w:firstLineChars="200" w:firstLine="440"/>
                <w:rPr>
                  <w:rFonts w:asciiTheme="minorEastAsia" w:eastAsiaTheme="minorEastAsia" w:hAnsiTheme="minorEastAsia" w:cs="Times New Roman"/>
                  <w:bCs/>
                  <w:kern w:val="2"/>
                  <w:szCs w:val="21"/>
                  <w:lang w:eastAsia="zh-CN"/>
                </w:rPr>
              </w:pPr>
              <w:r w:rsidRPr="007655BC">
                <w:rPr>
                  <w:rFonts w:asciiTheme="minorEastAsia" w:eastAsiaTheme="minorEastAsia" w:hAnsiTheme="minorEastAsia" w:cs="Times New Roman" w:hint="eastAsia"/>
                  <w:bCs/>
                  <w:kern w:val="2"/>
                  <w:szCs w:val="21"/>
                  <w:lang w:eastAsia="zh-CN"/>
                </w:rPr>
                <w:t>兖州煤业股份有限公司</w:t>
              </w:r>
              <w:r w:rsidRPr="007655BC">
                <w:rPr>
                  <w:rFonts w:asciiTheme="minorEastAsia" w:eastAsiaTheme="minorEastAsia" w:hAnsiTheme="minorEastAsia" w:cs="Times New Roman"/>
                  <w:bCs/>
                  <w:kern w:val="2"/>
                  <w:szCs w:val="21"/>
                  <w:lang w:eastAsia="zh-CN"/>
                </w:rPr>
                <w:t>2012年公司债券（第一期）和兖州煤业股份有限公司2012年公司债券（第二期）分别发行募集资金50亿元（扣除发行费用前），共募集资金100亿元。募集资金全部使用于补充流动资金，主要包括老旧矿井技术改造、新矿井建设、煤炭开采及洗选设备的采购与维修，以及为保障煤矿安全生产所需的持续性投入。与募集说明书承诺的募集资金用途、使用计划保持一致。</w:t>
              </w:r>
            </w:p>
            <w:p w:rsidR="004274E8" w:rsidRPr="007655BC" w:rsidRDefault="00DA4B4A" w:rsidP="00DA4B4A">
              <w:pPr>
                <w:pStyle w:val="affffffe"/>
                <w:ind w:firstLineChars="200" w:firstLine="400"/>
                <w:rPr>
                  <w:rFonts w:asciiTheme="minorEastAsia" w:eastAsiaTheme="minorEastAsia" w:hAnsiTheme="minorEastAsia" w:cs="Times New Roman"/>
                  <w:bCs/>
                  <w:kern w:val="2"/>
                  <w:szCs w:val="21"/>
                  <w:lang w:eastAsia="zh-CN"/>
                </w:rPr>
              </w:pPr>
              <w:r w:rsidRPr="007655BC">
                <w:rPr>
                  <w:rFonts w:asciiTheme="minorEastAsia" w:eastAsiaTheme="minorEastAsia" w:hAnsiTheme="minorEastAsia" w:cs="Times New Roman" w:hint="eastAsia"/>
                  <w:bCs/>
                  <w:kern w:val="2"/>
                  <w:szCs w:val="21"/>
                  <w:lang w:eastAsia="zh-CN"/>
                </w:rPr>
                <w:t>兖州煤业股份有限公司</w:t>
              </w:r>
              <w:r w:rsidRPr="007655BC">
                <w:rPr>
                  <w:rFonts w:asciiTheme="minorEastAsia" w:eastAsiaTheme="minorEastAsia" w:hAnsiTheme="minorEastAsia" w:cs="Times New Roman"/>
                  <w:bCs/>
                  <w:kern w:val="2"/>
                  <w:szCs w:val="21"/>
                  <w:lang w:eastAsia="zh-CN"/>
                </w:rPr>
                <w:t>2012年公司债券（第一期）债券余额为40亿元。兖州煤业股份有限公司2012年公司债券（第二期）的债券余额为50亿元。</w:t>
              </w:r>
            </w:p>
            <w:p w:rsidR="004274E8" w:rsidRPr="007655BC" w:rsidRDefault="004274E8" w:rsidP="004274E8">
              <w:pPr>
                <w:pStyle w:val="affffffe"/>
                <w:ind w:firstLineChars="200" w:firstLine="400"/>
                <w:rPr>
                  <w:rFonts w:asciiTheme="minorEastAsia" w:eastAsiaTheme="minorEastAsia" w:hAnsiTheme="minorEastAsia" w:cs="Times New Roman"/>
                  <w:bCs/>
                  <w:kern w:val="2"/>
                  <w:szCs w:val="21"/>
                  <w:lang w:eastAsia="zh-CN"/>
                </w:rPr>
              </w:pPr>
              <w:r w:rsidRPr="007655BC">
                <w:rPr>
                  <w:rFonts w:asciiTheme="minorEastAsia" w:eastAsiaTheme="minorEastAsia" w:hAnsiTheme="minorEastAsia" w:cs="Times New Roman"/>
                  <w:bCs/>
                  <w:kern w:val="2"/>
                  <w:szCs w:val="21"/>
                  <w:lang w:eastAsia="zh-CN"/>
                </w:rPr>
                <w:t>兖州煤业股份有限公司公开发行2017年可续期公司债券(第一期) 发行募集资金50亿元</w:t>
              </w:r>
              <w:r w:rsidRPr="007655BC">
                <w:rPr>
                  <w:rFonts w:asciiTheme="minorEastAsia" w:eastAsiaTheme="minorEastAsia" w:hAnsiTheme="minorEastAsia" w:cs="Times New Roman" w:hint="eastAsia"/>
                  <w:bCs/>
                  <w:kern w:val="2"/>
                  <w:szCs w:val="21"/>
                  <w:lang w:eastAsia="zh-CN"/>
                </w:rPr>
                <w:t>（扣除发行费用前）。募集资金用于偿还到期债务，补充流动资金，包括老旧矿井技术改造、新矿井建设、煤炭开采及洗选设备的采购与维修，以及为保障煤矿安全生产所需的持续性投入。与募集说明书承诺的募集资金用途、使用计划保持一致。</w:t>
              </w:r>
            </w:p>
            <w:p w:rsidR="004C691E" w:rsidRDefault="004274E8" w:rsidP="004274E8">
              <w:pPr>
                <w:pStyle w:val="affffffe"/>
                <w:ind w:firstLineChars="200" w:firstLine="400"/>
                <w:rPr>
                  <w:rFonts w:ascii="Arial" w:hAnsi="Arial" w:cs="Times New Roman"/>
                  <w:bCs/>
                  <w:kern w:val="2"/>
                  <w:szCs w:val="21"/>
                  <w:lang w:eastAsia="zh-CN"/>
                </w:rPr>
              </w:pPr>
              <w:r w:rsidRPr="007655BC">
                <w:rPr>
                  <w:rFonts w:asciiTheme="minorEastAsia" w:eastAsiaTheme="minorEastAsia" w:hAnsiTheme="minorEastAsia" w:cs="Times New Roman" w:hint="eastAsia"/>
                  <w:bCs/>
                  <w:kern w:val="2"/>
                  <w:szCs w:val="21"/>
                  <w:lang w:eastAsia="zh-CN"/>
                </w:rPr>
                <w:t>兖州煤业股份有限公司</w:t>
              </w:r>
              <w:r w:rsidRPr="007655BC">
                <w:rPr>
                  <w:rFonts w:asciiTheme="minorEastAsia" w:eastAsiaTheme="minorEastAsia" w:hAnsiTheme="minorEastAsia" w:cs="Times New Roman"/>
                  <w:bCs/>
                  <w:kern w:val="2"/>
                  <w:szCs w:val="21"/>
                  <w:lang w:eastAsia="zh-CN"/>
                </w:rPr>
                <w:t>2017年可续期公司债券（第一期）债券余额为50亿元。</w:t>
              </w:r>
            </w:p>
          </w:sdtContent>
        </w:sdt>
        <w:p w:rsidR="004C691E" w:rsidRDefault="00D808D8" w:rsidP="00BB1EB5">
          <w:pPr>
            <w:pStyle w:val="affffffe"/>
            <w:ind w:firstLineChars="200" w:firstLine="440"/>
            <w:rPr>
              <w:rFonts w:ascii="Arial" w:hAnsi="Arial" w:cs="Times New Roman"/>
              <w:b/>
              <w:bCs/>
              <w:kern w:val="2"/>
              <w:szCs w:val="21"/>
            </w:rPr>
          </w:pPr>
        </w:p>
      </w:sdtContent>
    </w:sdt>
    <w:sdt>
      <w:sdtPr>
        <w:rPr>
          <w:rFonts w:ascii="宋体" w:hAnsi="宋体" w:cs="宋体" w:hint="eastAsia"/>
          <w:b w:val="0"/>
          <w:bCs w:val="0"/>
          <w:snapToGrid w:val="0"/>
          <w:color w:val="000000"/>
          <w:spacing w:val="-10"/>
          <w:kern w:val="0"/>
          <w:sz w:val="22"/>
          <w:szCs w:val="24"/>
          <w:lang w:val="en-GB" w:eastAsia="en-US"/>
        </w:rPr>
        <w:alias w:val="模块:公司债券评级情况"/>
        <w:tag w:val="_SEC_36ec0e1816ea4e3a96ad262ae7b0383d"/>
        <w:id w:val="-968903770"/>
        <w:lock w:val="sdtLocked"/>
        <w:placeholder>
          <w:docPart w:val="GBC22222222222222222222222222222"/>
        </w:placeholder>
      </w:sdtPr>
      <w:sdtEndPr>
        <w:rPr>
          <w:bCs/>
        </w:rPr>
      </w:sdtEndPr>
      <w:sdtContent>
        <w:p w:rsidR="004C691E" w:rsidRDefault="00F440DF" w:rsidP="002B733A">
          <w:pPr>
            <w:pStyle w:val="2"/>
            <w:numPr>
              <w:ilvl w:val="0"/>
              <w:numId w:val="27"/>
            </w:numPr>
            <w:ind w:left="0" w:firstLine="0"/>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88e5f29045e64f77b03ce1fd145e17c3"/>
            <w:id w:val="-141048439"/>
            <w:lock w:val="sdtContentLocked"/>
            <w:placeholder>
              <w:docPart w:val="GBC22222222222222222222222222222"/>
            </w:placeholder>
          </w:sdtPr>
          <w:sdtContent>
            <w:p w:rsidR="004C691E" w:rsidRDefault="00D808D8">
              <w:pPr>
                <w:pStyle w:val="affffffe"/>
                <w:rPr>
                  <w:szCs w:val="21"/>
                </w:rPr>
              </w:pPr>
              <w:r>
                <w:rPr>
                  <w:szCs w:val="21"/>
                </w:rPr>
                <w:fldChar w:fldCharType="begin"/>
              </w:r>
              <w:r w:rsidR="00DA4B4A">
                <w:rPr>
                  <w:szCs w:val="21"/>
                </w:rPr>
                <w:instrText>MACROBUTTON  SnrToggleCheckbox √</w:instrText>
              </w:r>
              <w:r w:rsidR="00DA4B4A">
                <w:rPr>
                  <w:szCs w:val="21"/>
                </w:rPr>
                <w:instrText>适用</w:instrText>
              </w:r>
              <w:r w:rsidR="00DA4B4A">
                <w:rPr>
                  <w:szCs w:val="21"/>
                </w:rPr>
                <w:instrText xml:space="preserve"> </w:instrText>
              </w:r>
              <w:r>
                <w:rPr>
                  <w:szCs w:val="21"/>
                </w:rPr>
                <w:fldChar w:fldCharType="end"/>
              </w:r>
              <w:r>
                <w:rPr>
                  <w:szCs w:val="21"/>
                </w:rPr>
                <w:fldChar w:fldCharType="begin"/>
              </w:r>
              <w:r w:rsidR="00DA4B4A">
                <w:rPr>
                  <w:szCs w:val="21"/>
                </w:rPr>
                <w:instrText xml:space="preserve"> MACROBUTTON  SnrToggleCheckbox □</w:instrText>
              </w:r>
              <w:r w:rsidR="00DA4B4A">
                <w:rPr>
                  <w:szCs w:val="21"/>
                </w:rPr>
                <w:instrText>不适用</w:instrText>
              </w:r>
              <w:r w:rsidR="00DA4B4A">
                <w:rPr>
                  <w:szCs w:val="21"/>
                </w:rPr>
                <w:instrText xml:space="preserve"> </w:instrText>
              </w:r>
              <w:r>
                <w:rPr>
                  <w:szCs w:val="21"/>
                </w:rPr>
                <w:fldChar w:fldCharType="end"/>
              </w:r>
            </w:p>
          </w:sdtContent>
        </w:sdt>
        <w:sdt>
          <w:sdtPr>
            <w:rPr>
              <w:rFonts w:hAnsi="Arial" w:cs="Times New Roman" w:hint="eastAsia"/>
              <w:bCs/>
              <w:kern w:val="2"/>
              <w:szCs w:val="21"/>
            </w:rPr>
            <w:alias w:val="公司债券资信评级机构情况"/>
            <w:tag w:val="_GBC_7b972e5ae43447bd9b10a72413b4e4ac"/>
            <w:id w:val="1949046956"/>
            <w:lock w:val="sdtLocked"/>
            <w:placeholder>
              <w:docPart w:val="GBC22222222222222222222222222222"/>
            </w:placeholder>
          </w:sdtPr>
          <w:sdtContent>
            <w:p w:rsidR="00DA4B4A" w:rsidRPr="00DA4B4A" w:rsidRDefault="00DA4B4A" w:rsidP="00DA4B4A">
              <w:pPr>
                <w:pStyle w:val="affffffe"/>
                <w:ind w:firstLineChars="200" w:firstLine="440"/>
                <w:rPr>
                  <w:rFonts w:hAnsi="Arial" w:cs="Times New Roman"/>
                  <w:bCs/>
                  <w:kern w:val="2"/>
                  <w:szCs w:val="21"/>
                  <w:lang w:eastAsia="zh-CN"/>
                </w:rPr>
              </w:pPr>
              <w:r w:rsidRPr="00DA4B4A">
                <w:rPr>
                  <w:rFonts w:hAnsi="Arial" w:cs="Times New Roman"/>
                  <w:bCs/>
                  <w:kern w:val="2"/>
                  <w:szCs w:val="21"/>
                  <w:lang w:eastAsia="zh-CN"/>
                </w:rPr>
                <w:t>1.2017</w:t>
              </w:r>
              <w:r w:rsidRPr="00DA4B4A">
                <w:rPr>
                  <w:rFonts w:hAnsi="Arial" w:cs="Times New Roman"/>
                  <w:bCs/>
                  <w:kern w:val="2"/>
                  <w:szCs w:val="21"/>
                  <w:lang w:eastAsia="zh-CN"/>
                </w:rPr>
                <w:t>年</w:t>
              </w:r>
              <w:r w:rsidRPr="00DA4B4A">
                <w:rPr>
                  <w:rFonts w:hAnsi="Arial" w:cs="Times New Roman"/>
                  <w:bCs/>
                  <w:kern w:val="2"/>
                  <w:szCs w:val="21"/>
                  <w:lang w:eastAsia="zh-CN"/>
                </w:rPr>
                <w:t>4</w:t>
              </w:r>
              <w:r w:rsidRPr="00DA4B4A">
                <w:rPr>
                  <w:rFonts w:hAnsi="Arial" w:cs="Times New Roman"/>
                  <w:bCs/>
                  <w:kern w:val="2"/>
                  <w:szCs w:val="21"/>
                  <w:lang w:eastAsia="zh-CN"/>
                </w:rPr>
                <w:t>月</w:t>
              </w:r>
              <w:r w:rsidRPr="00DA4B4A">
                <w:rPr>
                  <w:rFonts w:hAnsi="Arial" w:cs="Times New Roman"/>
                  <w:bCs/>
                  <w:kern w:val="2"/>
                  <w:szCs w:val="21"/>
                  <w:lang w:eastAsia="zh-CN"/>
                </w:rPr>
                <w:t>20</w:t>
              </w:r>
              <w:r w:rsidRPr="00DA4B4A">
                <w:rPr>
                  <w:rFonts w:hAnsi="Arial" w:cs="Times New Roman"/>
                  <w:bCs/>
                  <w:kern w:val="2"/>
                  <w:szCs w:val="21"/>
                  <w:lang w:eastAsia="zh-CN"/>
                </w:rPr>
                <w:t>日，大公国际资信评估有限公司根据本公司报告期情况作出如下跟踪评级：对本公司主体长期信用等级维持</w:t>
              </w:r>
              <w:r w:rsidRPr="00DA4B4A">
                <w:rPr>
                  <w:rFonts w:hAnsi="Arial" w:cs="Times New Roman"/>
                  <w:bCs/>
                  <w:kern w:val="2"/>
                  <w:szCs w:val="21"/>
                  <w:lang w:eastAsia="zh-CN"/>
                </w:rPr>
                <w:t>AAA</w:t>
              </w:r>
              <w:r w:rsidRPr="00DA4B4A">
                <w:rPr>
                  <w:rFonts w:hAnsi="Arial" w:cs="Times New Roman"/>
                  <w:bCs/>
                  <w:kern w:val="2"/>
                  <w:szCs w:val="21"/>
                  <w:lang w:eastAsia="zh-CN"/>
                </w:rPr>
                <w:t>，评级展望维持稳定；对</w:t>
              </w:r>
              <w:r w:rsidRPr="00DA4B4A">
                <w:rPr>
                  <w:rFonts w:hAnsi="Arial" w:cs="Times New Roman"/>
                  <w:bCs/>
                  <w:kern w:val="2"/>
                  <w:szCs w:val="21"/>
                  <w:lang w:eastAsia="zh-CN"/>
                </w:rPr>
                <w:t>12</w:t>
              </w:r>
              <w:r w:rsidRPr="00DA4B4A">
                <w:rPr>
                  <w:rFonts w:hAnsi="Arial" w:cs="Times New Roman"/>
                  <w:bCs/>
                  <w:kern w:val="2"/>
                  <w:szCs w:val="21"/>
                  <w:lang w:eastAsia="zh-CN"/>
                </w:rPr>
                <w:t>兖煤</w:t>
              </w:r>
              <w:r w:rsidRPr="00DA4B4A">
                <w:rPr>
                  <w:rFonts w:hAnsi="Arial" w:cs="Times New Roman"/>
                  <w:bCs/>
                  <w:kern w:val="2"/>
                  <w:szCs w:val="21"/>
                  <w:lang w:eastAsia="zh-CN"/>
                </w:rPr>
                <w:t>01</w:t>
              </w:r>
              <w:r w:rsidRPr="00DA4B4A">
                <w:rPr>
                  <w:rFonts w:hAnsi="Arial" w:cs="Times New Roman"/>
                  <w:bCs/>
                  <w:kern w:val="2"/>
                  <w:szCs w:val="21"/>
                  <w:lang w:eastAsia="zh-CN"/>
                </w:rPr>
                <w:t>、</w:t>
              </w:r>
              <w:r w:rsidRPr="00DA4B4A">
                <w:rPr>
                  <w:rFonts w:hAnsi="Arial" w:cs="Times New Roman"/>
                  <w:bCs/>
                  <w:kern w:val="2"/>
                  <w:szCs w:val="21"/>
                  <w:lang w:eastAsia="zh-CN"/>
                </w:rPr>
                <w:t>12</w:t>
              </w:r>
              <w:r w:rsidRPr="00DA4B4A">
                <w:rPr>
                  <w:rFonts w:hAnsi="Arial" w:cs="Times New Roman"/>
                  <w:bCs/>
                  <w:kern w:val="2"/>
                  <w:szCs w:val="21"/>
                  <w:lang w:eastAsia="zh-CN"/>
                </w:rPr>
                <w:t>兖煤</w:t>
              </w:r>
              <w:r w:rsidRPr="00DA4B4A">
                <w:rPr>
                  <w:rFonts w:hAnsi="Arial" w:cs="Times New Roman"/>
                  <w:bCs/>
                  <w:kern w:val="2"/>
                  <w:szCs w:val="21"/>
                  <w:lang w:eastAsia="zh-CN"/>
                </w:rPr>
                <w:t>02</w:t>
              </w:r>
              <w:r w:rsidRPr="00DA4B4A">
                <w:rPr>
                  <w:rFonts w:hAnsi="Arial" w:cs="Times New Roman"/>
                  <w:bCs/>
                  <w:kern w:val="2"/>
                  <w:szCs w:val="21"/>
                  <w:lang w:eastAsia="zh-CN"/>
                </w:rPr>
                <w:t>、</w:t>
              </w:r>
              <w:r w:rsidRPr="00DA4B4A">
                <w:rPr>
                  <w:rFonts w:hAnsi="Arial" w:cs="Times New Roman"/>
                  <w:bCs/>
                  <w:kern w:val="2"/>
                  <w:szCs w:val="21"/>
                  <w:lang w:eastAsia="zh-CN"/>
                </w:rPr>
                <w:t>12</w:t>
              </w:r>
              <w:r w:rsidRPr="00DA4B4A">
                <w:rPr>
                  <w:rFonts w:hAnsi="Arial" w:cs="Times New Roman"/>
                  <w:bCs/>
                  <w:kern w:val="2"/>
                  <w:szCs w:val="21"/>
                  <w:lang w:eastAsia="zh-CN"/>
                </w:rPr>
                <w:t>兖煤</w:t>
              </w:r>
              <w:r w:rsidRPr="00DA4B4A">
                <w:rPr>
                  <w:rFonts w:hAnsi="Arial" w:cs="Times New Roman"/>
                  <w:bCs/>
                  <w:kern w:val="2"/>
                  <w:szCs w:val="21"/>
                  <w:lang w:eastAsia="zh-CN"/>
                </w:rPr>
                <w:t>03</w:t>
              </w:r>
              <w:r w:rsidRPr="00DA4B4A">
                <w:rPr>
                  <w:rFonts w:hAnsi="Arial" w:cs="Times New Roman"/>
                  <w:bCs/>
                  <w:kern w:val="2"/>
                  <w:szCs w:val="21"/>
                  <w:lang w:eastAsia="zh-CN"/>
                </w:rPr>
                <w:t>及</w:t>
              </w:r>
              <w:r w:rsidRPr="00DA4B4A">
                <w:rPr>
                  <w:rFonts w:hAnsi="Arial" w:cs="Times New Roman"/>
                  <w:bCs/>
                  <w:kern w:val="2"/>
                  <w:szCs w:val="21"/>
                  <w:lang w:eastAsia="zh-CN"/>
                </w:rPr>
                <w:t>12</w:t>
              </w:r>
              <w:r w:rsidRPr="00DA4B4A">
                <w:rPr>
                  <w:rFonts w:hAnsi="Arial" w:cs="Times New Roman"/>
                  <w:bCs/>
                  <w:kern w:val="2"/>
                  <w:szCs w:val="21"/>
                  <w:lang w:eastAsia="zh-CN"/>
                </w:rPr>
                <w:t>兖煤</w:t>
              </w:r>
              <w:r w:rsidRPr="00DA4B4A">
                <w:rPr>
                  <w:rFonts w:hAnsi="Arial" w:cs="Times New Roman"/>
                  <w:bCs/>
                  <w:kern w:val="2"/>
                  <w:szCs w:val="21"/>
                  <w:lang w:eastAsia="zh-CN"/>
                </w:rPr>
                <w:t>04</w:t>
              </w:r>
              <w:r w:rsidRPr="00DA4B4A">
                <w:rPr>
                  <w:rFonts w:hAnsi="Arial" w:cs="Times New Roman"/>
                  <w:bCs/>
                  <w:kern w:val="2"/>
                  <w:szCs w:val="21"/>
                  <w:lang w:eastAsia="zh-CN"/>
                </w:rPr>
                <w:t>的信用等级均维持</w:t>
              </w:r>
              <w:r w:rsidRPr="00DA4B4A">
                <w:rPr>
                  <w:rFonts w:hAnsi="Arial" w:cs="Times New Roman"/>
                  <w:bCs/>
                  <w:kern w:val="2"/>
                  <w:szCs w:val="21"/>
                  <w:lang w:eastAsia="zh-CN"/>
                </w:rPr>
                <w:t>AAA</w:t>
              </w:r>
              <w:r w:rsidRPr="00DA4B4A">
                <w:rPr>
                  <w:rFonts w:hAnsi="Arial" w:cs="Times New Roman"/>
                  <w:bCs/>
                  <w:kern w:val="2"/>
                  <w:szCs w:val="21"/>
                  <w:lang w:eastAsia="zh-CN"/>
                </w:rPr>
                <w:t>，该等资料已于</w:t>
              </w:r>
              <w:r w:rsidRPr="00DA4B4A">
                <w:rPr>
                  <w:rFonts w:hAnsi="Arial" w:cs="Times New Roman"/>
                  <w:bCs/>
                  <w:kern w:val="2"/>
                  <w:szCs w:val="21"/>
                  <w:lang w:eastAsia="zh-CN"/>
                </w:rPr>
                <w:t>2017</w:t>
              </w:r>
              <w:r w:rsidRPr="00DA4B4A">
                <w:rPr>
                  <w:rFonts w:hAnsi="Arial" w:cs="Times New Roman"/>
                  <w:bCs/>
                  <w:kern w:val="2"/>
                  <w:szCs w:val="21"/>
                  <w:lang w:eastAsia="zh-CN"/>
                </w:rPr>
                <w:t>年</w:t>
              </w:r>
              <w:r w:rsidRPr="00DA4B4A">
                <w:rPr>
                  <w:rFonts w:hAnsi="Arial" w:cs="Times New Roman"/>
                  <w:bCs/>
                  <w:kern w:val="2"/>
                  <w:szCs w:val="21"/>
                  <w:lang w:eastAsia="zh-CN"/>
                </w:rPr>
                <w:t>5</w:t>
              </w:r>
              <w:r w:rsidRPr="00DA4B4A">
                <w:rPr>
                  <w:rFonts w:hAnsi="Arial" w:cs="Times New Roman"/>
                  <w:bCs/>
                  <w:kern w:val="2"/>
                  <w:szCs w:val="21"/>
                  <w:lang w:eastAsia="zh-CN"/>
                </w:rPr>
                <w:t>月</w:t>
              </w:r>
              <w:r w:rsidRPr="00DA4B4A">
                <w:rPr>
                  <w:rFonts w:hAnsi="Arial" w:cs="Times New Roman"/>
                  <w:bCs/>
                  <w:kern w:val="2"/>
                  <w:szCs w:val="21"/>
                  <w:lang w:eastAsia="zh-CN"/>
                </w:rPr>
                <w:t>19</w:t>
              </w:r>
              <w:r w:rsidRPr="00DA4B4A">
                <w:rPr>
                  <w:rFonts w:hAnsi="Arial" w:cs="Times New Roman"/>
                  <w:bCs/>
                  <w:kern w:val="2"/>
                  <w:szCs w:val="21"/>
                  <w:lang w:eastAsia="zh-CN"/>
                </w:rPr>
                <w:t>日刊载于上海证券交易所网站及公司网站。</w:t>
              </w:r>
            </w:p>
            <w:p w:rsidR="004274E8" w:rsidRDefault="00DA4B4A" w:rsidP="00DA4B4A">
              <w:pPr>
                <w:pStyle w:val="affffffe"/>
                <w:ind w:firstLineChars="200" w:firstLine="400"/>
                <w:rPr>
                  <w:rFonts w:hAnsi="Arial" w:cs="Times New Roman"/>
                  <w:bCs/>
                  <w:kern w:val="2"/>
                  <w:szCs w:val="21"/>
                  <w:lang w:eastAsia="zh-CN"/>
                </w:rPr>
              </w:pPr>
              <w:r w:rsidRPr="00DA4B4A">
                <w:rPr>
                  <w:rFonts w:hAnsi="Arial" w:cs="Times New Roman"/>
                  <w:bCs/>
                  <w:kern w:val="2"/>
                  <w:szCs w:val="21"/>
                  <w:lang w:eastAsia="zh-CN"/>
                </w:rPr>
                <w:t>2.</w:t>
              </w:r>
              <w:r w:rsidRPr="00DA4B4A">
                <w:rPr>
                  <w:rFonts w:hAnsi="Arial" w:cs="Times New Roman"/>
                  <w:bCs/>
                  <w:kern w:val="2"/>
                  <w:szCs w:val="21"/>
                  <w:lang w:eastAsia="zh-CN"/>
                </w:rPr>
                <w:t>报告期内，兖州煤业股份有限公司</w:t>
              </w:r>
              <w:r w:rsidRPr="00DA4B4A">
                <w:rPr>
                  <w:rFonts w:hAnsi="Arial" w:cs="Times New Roman"/>
                  <w:bCs/>
                  <w:kern w:val="2"/>
                  <w:szCs w:val="21"/>
                  <w:lang w:eastAsia="zh-CN"/>
                </w:rPr>
                <w:t>2012</w:t>
              </w:r>
              <w:r w:rsidRPr="00DA4B4A">
                <w:rPr>
                  <w:rFonts w:hAnsi="Arial" w:cs="Times New Roman"/>
                  <w:bCs/>
                  <w:kern w:val="2"/>
                  <w:szCs w:val="21"/>
                  <w:lang w:eastAsia="zh-CN"/>
                </w:rPr>
                <w:t>年公司债券（第一期）和兖州煤业股份有限公司</w:t>
              </w:r>
              <w:r w:rsidRPr="00DA4B4A">
                <w:rPr>
                  <w:rFonts w:hAnsi="Arial" w:cs="Times New Roman"/>
                  <w:bCs/>
                  <w:kern w:val="2"/>
                  <w:szCs w:val="21"/>
                  <w:lang w:eastAsia="zh-CN"/>
                </w:rPr>
                <w:t>2012</w:t>
              </w:r>
              <w:r w:rsidRPr="00DA4B4A">
                <w:rPr>
                  <w:rFonts w:hAnsi="Arial" w:cs="Times New Roman"/>
                  <w:bCs/>
                  <w:kern w:val="2"/>
                  <w:szCs w:val="21"/>
                  <w:lang w:eastAsia="zh-CN"/>
                </w:rPr>
                <w:t>年公司债券（第二期）的债项评级维持</w:t>
              </w:r>
              <w:r w:rsidRPr="00DA4B4A">
                <w:rPr>
                  <w:rFonts w:hAnsi="Arial" w:cs="Times New Roman"/>
                  <w:bCs/>
                  <w:kern w:val="2"/>
                  <w:szCs w:val="21"/>
                  <w:lang w:eastAsia="zh-CN"/>
                </w:rPr>
                <w:t>AAA</w:t>
              </w:r>
              <w:r w:rsidRPr="00DA4B4A">
                <w:rPr>
                  <w:rFonts w:hAnsi="Arial" w:cs="Times New Roman"/>
                  <w:bCs/>
                  <w:kern w:val="2"/>
                  <w:szCs w:val="21"/>
                  <w:lang w:eastAsia="zh-CN"/>
                </w:rPr>
                <w:t>，保持不变，说明债券到期不能偿付的风险极小。</w:t>
              </w:r>
            </w:p>
            <w:p w:rsidR="004274E8" w:rsidRPr="001E4140" w:rsidRDefault="004274E8" w:rsidP="004274E8">
              <w:pPr>
                <w:pStyle w:val="affffffe"/>
                <w:ind w:firstLineChars="200" w:firstLine="400"/>
                <w:rPr>
                  <w:rFonts w:hAnsi="Arial" w:cs="Times New Roman"/>
                  <w:bCs/>
                  <w:kern w:val="2"/>
                  <w:szCs w:val="21"/>
                  <w:lang w:eastAsia="zh-CN"/>
                </w:rPr>
              </w:pPr>
              <w:r>
                <w:rPr>
                  <w:rFonts w:hAnsi="Arial" w:cs="Times New Roman" w:hint="eastAsia"/>
                  <w:bCs/>
                  <w:kern w:val="2"/>
                  <w:szCs w:val="21"/>
                  <w:lang w:eastAsia="zh-CN"/>
                </w:rPr>
                <w:t>3.2017</w:t>
              </w:r>
              <w:r>
                <w:rPr>
                  <w:rFonts w:hAnsi="Arial" w:cs="Times New Roman" w:hint="eastAsia"/>
                  <w:bCs/>
                  <w:kern w:val="2"/>
                  <w:szCs w:val="21"/>
                  <w:lang w:eastAsia="zh-CN"/>
                </w:rPr>
                <w:t>年</w:t>
              </w:r>
              <w:r>
                <w:rPr>
                  <w:rFonts w:hAnsi="Arial" w:cs="Times New Roman" w:hint="eastAsia"/>
                  <w:bCs/>
                  <w:kern w:val="2"/>
                  <w:szCs w:val="21"/>
                  <w:lang w:eastAsia="zh-CN"/>
                </w:rPr>
                <w:t>8</w:t>
              </w:r>
              <w:r>
                <w:rPr>
                  <w:rFonts w:hAnsi="Arial" w:cs="Times New Roman" w:hint="eastAsia"/>
                  <w:bCs/>
                  <w:kern w:val="2"/>
                  <w:szCs w:val="21"/>
                  <w:lang w:eastAsia="zh-CN"/>
                </w:rPr>
                <w:t>月</w:t>
              </w:r>
              <w:r>
                <w:rPr>
                  <w:rFonts w:hAnsi="Arial" w:cs="Times New Roman" w:hint="eastAsia"/>
                  <w:bCs/>
                  <w:kern w:val="2"/>
                  <w:szCs w:val="21"/>
                  <w:lang w:eastAsia="zh-CN"/>
                </w:rPr>
                <w:t>7</w:t>
              </w:r>
              <w:r>
                <w:rPr>
                  <w:rFonts w:hAnsi="Arial" w:cs="Times New Roman" w:hint="eastAsia"/>
                  <w:bCs/>
                  <w:kern w:val="2"/>
                  <w:szCs w:val="21"/>
                  <w:lang w:eastAsia="zh-CN"/>
                </w:rPr>
                <w:t>日，</w:t>
              </w:r>
              <w:r w:rsidRPr="001E4140">
                <w:rPr>
                  <w:rFonts w:hAnsi="Arial" w:cs="Times New Roman" w:hint="eastAsia"/>
                  <w:bCs/>
                  <w:kern w:val="2"/>
                  <w:szCs w:val="21"/>
                  <w:lang w:eastAsia="zh-CN"/>
                </w:rPr>
                <w:t>中诚信证券评估有限公司根据本公司情况，</w:t>
              </w:r>
              <w:r>
                <w:rPr>
                  <w:rFonts w:hAnsi="Arial" w:cs="Times New Roman" w:hint="eastAsia"/>
                  <w:bCs/>
                  <w:kern w:val="2"/>
                  <w:szCs w:val="21"/>
                  <w:lang w:eastAsia="zh-CN"/>
                </w:rPr>
                <w:t>对可续期债券</w:t>
              </w:r>
              <w:r w:rsidRPr="001E4140">
                <w:rPr>
                  <w:rFonts w:hAnsi="Arial" w:cs="Times New Roman" w:hint="eastAsia"/>
                  <w:bCs/>
                  <w:kern w:val="2"/>
                  <w:szCs w:val="21"/>
                  <w:lang w:eastAsia="zh-CN"/>
                </w:rPr>
                <w:t>作出如下</w:t>
              </w:r>
              <w:r>
                <w:rPr>
                  <w:rFonts w:hAnsi="Arial" w:cs="Times New Roman" w:hint="eastAsia"/>
                  <w:bCs/>
                  <w:kern w:val="2"/>
                  <w:szCs w:val="21"/>
                  <w:lang w:eastAsia="zh-CN"/>
                </w:rPr>
                <w:t>发行</w:t>
              </w:r>
              <w:r w:rsidRPr="001E4140">
                <w:rPr>
                  <w:rFonts w:hAnsi="Arial" w:cs="Times New Roman" w:hint="eastAsia"/>
                  <w:bCs/>
                  <w:kern w:val="2"/>
                  <w:szCs w:val="21"/>
                  <w:lang w:eastAsia="zh-CN"/>
                </w:rPr>
                <w:t>评级：公司主体信用等级为</w:t>
              </w:r>
              <w:r w:rsidRPr="001E4140">
                <w:rPr>
                  <w:rFonts w:hAnsi="Arial" w:cs="Times New Roman" w:hint="eastAsia"/>
                  <w:bCs/>
                  <w:kern w:val="2"/>
                  <w:szCs w:val="21"/>
                  <w:lang w:eastAsia="zh-CN"/>
                </w:rPr>
                <w:t>AAA,</w:t>
              </w:r>
              <w:r w:rsidRPr="001E4140">
                <w:rPr>
                  <w:rFonts w:hAnsi="Arial" w:cs="Times New Roman" w:hint="eastAsia"/>
                  <w:bCs/>
                  <w:kern w:val="2"/>
                  <w:szCs w:val="21"/>
                  <w:lang w:eastAsia="zh-CN"/>
                </w:rPr>
                <w:t>评级展望稳定；本次债券的信用等级为</w:t>
              </w:r>
              <w:r w:rsidRPr="001E4140">
                <w:rPr>
                  <w:rFonts w:hAnsi="Arial" w:cs="Times New Roman" w:hint="eastAsia"/>
                  <w:bCs/>
                  <w:kern w:val="2"/>
                  <w:szCs w:val="21"/>
                  <w:lang w:eastAsia="zh-CN"/>
                </w:rPr>
                <w:t>AAA</w:t>
              </w:r>
              <w:r w:rsidRPr="001E4140">
                <w:rPr>
                  <w:rFonts w:hAnsi="Arial" w:cs="Times New Roman" w:hint="eastAsia"/>
                  <w:bCs/>
                  <w:kern w:val="2"/>
                  <w:szCs w:val="21"/>
                  <w:lang w:eastAsia="zh-CN"/>
                </w:rPr>
                <w:t>。</w:t>
              </w:r>
            </w:p>
            <w:p w:rsidR="004C691E" w:rsidRPr="00782E6C" w:rsidRDefault="00D808D8" w:rsidP="00782E6C">
              <w:pPr>
                <w:pStyle w:val="affffffe"/>
                <w:ind w:firstLineChars="200" w:firstLine="440"/>
                <w:rPr>
                  <w:rFonts w:hAnsi="Arial" w:cs="Times New Roman"/>
                  <w:bCs/>
                  <w:kern w:val="2"/>
                  <w:szCs w:val="21"/>
                </w:rPr>
              </w:pPr>
            </w:p>
          </w:sdtContent>
        </w:sdt>
      </w:sdtContent>
    </w:sdt>
    <w:sdt>
      <w:sdtPr>
        <w:rPr>
          <w:rFonts w:ascii="宋体" w:hAnsi="宋体" w:cs="宋体" w:hint="eastAsia"/>
          <w:b w:val="0"/>
          <w:bCs w:val="0"/>
          <w:snapToGrid w:val="0"/>
          <w:color w:val="000000"/>
          <w:spacing w:val="-10"/>
          <w:kern w:val="0"/>
          <w:sz w:val="22"/>
          <w:szCs w:val="24"/>
          <w:lang w:val="en-GB" w:eastAsia="en-US"/>
        </w:rPr>
        <w:alias w:val="模块:报告期内公司债券增信机制、偿债计划及其他相关情况"/>
        <w:tag w:val="_SEC_c296d45e1d0843b4a8db4da9600766a4"/>
        <w:id w:val="-516769892"/>
        <w:lock w:val="sdtLocked"/>
        <w:placeholder>
          <w:docPart w:val="GBC22222222222222222222222222222"/>
        </w:placeholder>
      </w:sdtPr>
      <w:sdtEndPr>
        <w:rPr>
          <w:bCs/>
        </w:rPr>
      </w:sdtEndPr>
      <w:sdtContent>
        <w:p w:rsidR="004C691E" w:rsidRDefault="00F440DF" w:rsidP="002B733A">
          <w:pPr>
            <w:pStyle w:val="2"/>
            <w:numPr>
              <w:ilvl w:val="0"/>
              <w:numId w:val="27"/>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eaf8ae452ed43f998266b420664bca2"/>
            <w:id w:val="1536779801"/>
            <w:lock w:val="sdtContentLocked"/>
            <w:placeholder>
              <w:docPart w:val="GBC22222222222222222222222222222"/>
            </w:placeholder>
          </w:sdtPr>
          <w:sdtContent>
            <w:p w:rsidR="004C691E" w:rsidRDefault="00D808D8">
              <w:pPr>
                <w:pStyle w:val="affffffe"/>
                <w:rPr>
                  <w:rFonts w:hAnsi="Arial" w:cs="Times New Roman"/>
                  <w:bCs/>
                  <w:kern w:val="2"/>
                  <w:szCs w:val="21"/>
                </w:rPr>
              </w:pPr>
              <w:r>
                <w:rPr>
                  <w:rFonts w:cs="Times New Roman"/>
                  <w:bCs/>
                  <w:kern w:val="2"/>
                  <w:szCs w:val="21"/>
                </w:rPr>
                <w:fldChar w:fldCharType="begin"/>
              </w:r>
              <w:r w:rsidR="00DA4B4A">
                <w:rPr>
                  <w:rFonts w:cs="Times New Roman"/>
                  <w:bCs/>
                  <w:kern w:val="2"/>
                  <w:szCs w:val="21"/>
                </w:rPr>
                <w:instrText>MACROBUTTON  SnrToggleCheckbox √</w:instrText>
              </w:r>
              <w:r w:rsidR="00DA4B4A">
                <w:rPr>
                  <w:rFonts w:cs="Times New Roman"/>
                  <w:bCs/>
                  <w:kern w:val="2"/>
                  <w:szCs w:val="21"/>
                </w:rPr>
                <w:instrText>适用</w:instrText>
              </w:r>
              <w:r w:rsidR="00DA4B4A">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DA4B4A">
                <w:rPr>
                  <w:rFonts w:cs="Times New Roman"/>
                  <w:bCs/>
                  <w:kern w:val="2"/>
                  <w:szCs w:val="21"/>
                </w:rPr>
                <w:instrText xml:space="preserve"> MACROBUTTON  SnrToggleCheckbox □</w:instrText>
              </w:r>
              <w:r w:rsidR="00DA4B4A">
                <w:rPr>
                  <w:rFonts w:cs="Times New Roman"/>
                  <w:bCs/>
                  <w:kern w:val="2"/>
                  <w:szCs w:val="21"/>
                </w:rPr>
                <w:instrText>不适用</w:instrText>
              </w:r>
              <w:r w:rsidR="00DA4B4A">
                <w:rPr>
                  <w:rFonts w:cs="Times New Roman"/>
                  <w:bCs/>
                  <w:kern w:val="2"/>
                  <w:szCs w:val="21"/>
                </w:rPr>
                <w:instrText xml:space="preserve"> </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3e5ac9cb6d7d4875a99709dd0e5fcb77"/>
            <w:id w:val="594683871"/>
            <w:lock w:val="sdtLocked"/>
            <w:placeholder>
              <w:docPart w:val="GBC22222222222222222222222222222"/>
            </w:placeholder>
          </w:sdtPr>
          <w:sdtContent>
            <w:p w:rsidR="00A142F4" w:rsidRPr="00A142F4" w:rsidRDefault="00A142F4" w:rsidP="00A142F4">
              <w:pPr>
                <w:pStyle w:val="affffffe"/>
                <w:ind w:firstLineChars="200" w:firstLine="440"/>
                <w:rPr>
                  <w:rFonts w:hAnsi="Arial" w:cs="Times New Roman"/>
                  <w:bCs/>
                  <w:kern w:val="2"/>
                  <w:szCs w:val="21"/>
                  <w:lang w:eastAsia="zh-CN"/>
                </w:rPr>
              </w:pPr>
              <w:r w:rsidRPr="00A142F4">
                <w:rPr>
                  <w:rFonts w:hAnsi="Arial" w:cs="Times New Roman" w:hint="eastAsia"/>
                  <w:bCs/>
                  <w:kern w:val="2"/>
                  <w:szCs w:val="21"/>
                  <w:lang w:eastAsia="zh-CN"/>
                </w:rPr>
                <w:t>报告期内，公司债券增信机制、偿债计划及其他偿债保障措施未发生变更。</w:t>
              </w:r>
            </w:p>
            <w:p w:rsidR="00A142F4" w:rsidRPr="00A142F4" w:rsidRDefault="00A142F4" w:rsidP="00A142F4">
              <w:pPr>
                <w:pStyle w:val="affffffe"/>
                <w:ind w:firstLineChars="200" w:firstLine="400"/>
                <w:rPr>
                  <w:rFonts w:hAnsi="Arial" w:cs="Times New Roman"/>
                  <w:bCs/>
                  <w:kern w:val="2"/>
                  <w:szCs w:val="21"/>
                  <w:lang w:eastAsia="zh-CN"/>
                </w:rPr>
              </w:pPr>
            </w:p>
            <w:p w:rsidR="00A142F4" w:rsidRPr="007655BC" w:rsidRDefault="00A142F4" w:rsidP="007655BC">
              <w:pPr>
                <w:pStyle w:val="affffffe"/>
                <w:ind w:firstLineChars="200" w:firstLine="402"/>
                <w:rPr>
                  <w:rFonts w:hAnsi="Arial" w:cs="Times New Roman"/>
                  <w:b/>
                  <w:bCs/>
                  <w:kern w:val="2"/>
                  <w:szCs w:val="21"/>
                  <w:lang w:eastAsia="zh-CN"/>
                </w:rPr>
              </w:pPr>
              <w:r w:rsidRPr="007655BC">
                <w:rPr>
                  <w:rFonts w:hAnsi="Arial" w:cs="Times New Roman"/>
                  <w:b/>
                  <w:bCs/>
                  <w:kern w:val="2"/>
                  <w:szCs w:val="21"/>
                  <w:lang w:eastAsia="zh-CN"/>
                </w:rPr>
                <w:t>1.</w:t>
              </w:r>
              <w:r w:rsidRPr="007655BC">
                <w:rPr>
                  <w:rFonts w:hAnsi="Arial" w:cs="Times New Roman"/>
                  <w:b/>
                  <w:bCs/>
                  <w:kern w:val="2"/>
                  <w:szCs w:val="21"/>
                  <w:lang w:eastAsia="zh-CN"/>
                </w:rPr>
                <w:t>提供担保的情况</w:t>
              </w:r>
            </w:p>
            <w:p w:rsidR="00A142F4" w:rsidRPr="00A142F4" w:rsidRDefault="00A142F4" w:rsidP="00A142F4">
              <w:pPr>
                <w:pStyle w:val="affffffe"/>
                <w:ind w:firstLineChars="200" w:firstLine="400"/>
                <w:rPr>
                  <w:rFonts w:hAnsi="Arial" w:cs="Times New Roman"/>
                  <w:bCs/>
                  <w:kern w:val="2"/>
                  <w:szCs w:val="21"/>
                  <w:lang w:eastAsia="zh-CN"/>
                </w:rPr>
              </w:pPr>
              <w:r w:rsidRPr="00A142F4">
                <w:rPr>
                  <w:rFonts w:hAnsi="Arial" w:cs="Times New Roman" w:hint="eastAsia"/>
                  <w:bCs/>
                  <w:kern w:val="2"/>
                  <w:szCs w:val="21"/>
                  <w:lang w:eastAsia="zh-CN"/>
                </w:rPr>
                <w:lastRenderedPageBreak/>
                <w:t>经</w:t>
              </w:r>
              <w:r w:rsidRPr="00A142F4">
                <w:rPr>
                  <w:rFonts w:hAnsi="Arial" w:cs="Times New Roman"/>
                  <w:bCs/>
                  <w:kern w:val="2"/>
                  <w:szCs w:val="21"/>
                  <w:lang w:eastAsia="zh-CN"/>
                </w:rPr>
                <w:t>2012</w:t>
              </w:r>
              <w:r w:rsidRPr="00A142F4">
                <w:rPr>
                  <w:rFonts w:hAnsi="Arial" w:cs="Times New Roman"/>
                  <w:bCs/>
                  <w:kern w:val="2"/>
                  <w:szCs w:val="21"/>
                  <w:lang w:eastAsia="zh-CN"/>
                </w:rPr>
                <w:t>年</w:t>
              </w:r>
              <w:r w:rsidRPr="00A142F4">
                <w:rPr>
                  <w:rFonts w:hAnsi="Arial" w:cs="Times New Roman"/>
                  <w:bCs/>
                  <w:kern w:val="2"/>
                  <w:szCs w:val="21"/>
                  <w:lang w:eastAsia="zh-CN"/>
                </w:rPr>
                <w:t>1</w:t>
              </w:r>
              <w:r w:rsidRPr="00A142F4">
                <w:rPr>
                  <w:rFonts w:hAnsi="Arial" w:cs="Times New Roman"/>
                  <w:bCs/>
                  <w:kern w:val="2"/>
                  <w:szCs w:val="21"/>
                  <w:lang w:eastAsia="zh-CN"/>
                </w:rPr>
                <w:t>月</w:t>
              </w:r>
              <w:r w:rsidRPr="00A142F4">
                <w:rPr>
                  <w:rFonts w:hAnsi="Arial" w:cs="Times New Roman"/>
                  <w:bCs/>
                  <w:kern w:val="2"/>
                  <w:szCs w:val="21"/>
                  <w:lang w:eastAsia="zh-CN"/>
                </w:rPr>
                <w:t>2</w:t>
              </w:r>
              <w:r w:rsidRPr="00A142F4">
                <w:rPr>
                  <w:rFonts w:hAnsi="Arial" w:cs="Times New Roman"/>
                  <w:bCs/>
                  <w:kern w:val="2"/>
                  <w:szCs w:val="21"/>
                  <w:lang w:eastAsia="zh-CN"/>
                </w:rPr>
                <w:t>日兖矿集团董事会批准，兖矿集团为兖州煤业股份有限公司</w:t>
              </w:r>
              <w:r w:rsidRPr="00A142F4">
                <w:rPr>
                  <w:rFonts w:hAnsi="Arial" w:cs="Times New Roman"/>
                  <w:bCs/>
                  <w:kern w:val="2"/>
                  <w:szCs w:val="21"/>
                  <w:lang w:eastAsia="zh-CN"/>
                </w:rPr>
                <w:t>2012</w:t>
              </w:r>
              <w:r w:rsidRPr="00A142F4">
                <w:rPr>
                  <w:rFonts w:hAnsi="Arial" w:cs="Times New Roman"/>
                  <w:bCs/>
                  <w:kern w:val="2"/>
                  <w:szCs w:val="21"/>
                  <w:lang w:eastAsia="zh-CN"/>
                </w:rPr>
                <w:t>年公司债券（第一期）和兖州煤业股份有限公司</w:t>
              </w:r>
              <w:r w:rsidRPr="00A142F4">
                <w:rPr>
                  <w:rFonts w:hAnsi="Arial" w:cs="Times New Roman"/>
                  <w:bCs/>
                  <w:kern w:val="2"/>
                  <w:szCs w:val="21"/>
                  <w:lang w:eastAsia="zh-CN"/>
                </w:rPr>
                <w:t>2012</w:t>
              </w:r>
              <w:r w:rsidRPr="00A142F4">
                <w:rPr>
                  <w:rFonts w:hAnsi="Arial" w:cs="Times New Roman"/>
                  <w:bCs/>
                  <w:kern w:val="2"/>
                  <w:szCs w:val="21"/>
                  <w:lang w:eastAsia="zh-CN"/>
                </w:rPr>
                <w:t>年公司债券（第二期）提供了全额无条件不可撤销的连带责任保证担保。</w:t>
              </w:r>
            </w:p>
            <w:p w:rsidR="00A142F4" w:rsidRDefault="00A142F4" w:rsidP="00A142F4">
              <w:pPr>
                <w:pStyle w:val="affffffe"/>
                <w:ind w:firstLineChars="200" w:firstLine="400"/>
                <w:rPr>
                  <w:rFonts w:hAnsi="Arial" w:cs="Times New Roman"/>
                  <w:bCs/>
                  <w:kern w:val="2"/>
                  <w:szCs w:val="21"/>
                  <w:lang w:eastAsia="zh-CN"/>
                </w:rPr>
              </w:pPr>
              <w:r w:rsidRPr="00A142F4">
                <w:rPr>
                  <w:rFonts w:hAnsi="Arial" w:cs="Times New Roman" w:hint="eastAsia"/>
                  <w:bCs/>
                  <w:kern w:val="2"/>
                  <w:szCs w:val="21"/>
                  <w:lang w:eastAsia="zh-CN"/>
                </w:rPr>
                <w:t>兖矿集团主要财务数据及财务指标如下（财务数据未经审计）</w:t>
              </w:r>
            </w:p>
            <w:p w:rsidR="00A142F4" w:rsidRPr="00A142F4" w:rsidRDefault="00A142F4" w:rsidP="00A142F4">
              <w:pPr>
                <w:pStyle w:val="affffffe"/>
                <w:jc w:val="right"/>
                <w:rPr>
                  <w:bCs/>
                  <w:lang w:eastAsia="zh-CN"/>
                </w:rPr>
              </w:pPr>
              <w:r w:rsidRPr="00E67822">
                <w:rPr>
                  <w:rFonts w:hint="eastAsia"/>
                  <w:bCs/>
                  <w:lang w:eastAsia="zh-CN"/>
                </w:rPr>
                <w:t>单位：万元</w:t>
              </w:r>
              <w:r w:rsidRPr="00E67822">
                <w:rPr>
                  <w:rFonts w:hint="eastAsia"/>
                  <w:bCs/>
                  <w:lang w:eastAsia="zh-CN"/>
                </w:rPr>
                <w:t xml:space="preserve"> </w:t>
              </w:r>
              <w:r w:rsidRPr="00E67822">
                <w:rPr>
                  <w:rFonts w:hint="eastAsia"/>
                  <w:bCs/>
                  <w:lang w:eastAsia="zh-CN"/>
                </w:rPr>
                <w:t>币种：人民币</w:t>
              </w:r>
            </w:p>
            <w:tbl>
              <w:tblPr>
                <w:tblStyle w:val="g5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2786"/>
                <w:gridCol w:w="2789"/>
              </w:tblGrid>
              <w:tr w:rsidR="00B44AE4" w:rsidRPr="00E67822" w:rsidTr="003A00A9">
                <w:trPr>
                  <w:trHeight w:val="274"/>
                  <w:jc w:val="center"/>
                </w:trPr>
                <w:tc>
                  <w:tcPr>
                    <w:tcW w:w="2721" w:type="dxa"/>
                  </w:tcPr>
                  <w:p w:rsidR="00B44AE4" w:rsidRPr="00E67822" w:rsidRDefault="00B44AE4" w:rsidP="003A00A9">
                    <w:pPr>
                      <w:pStyle w:val="affffffe"/>
                      <w:rPr>
                        <w:bCs/>
                        <w:lang w:eastAsia="zh-CN"/>
                      </w:rPr>
                    </w:pPr>
                  </w:p>
                </w:tc>
                <w:tc>
                  <w:tcPr>
                    <w:tcW w:w="2786" w:type="dxa"/>
                  </w:tcPr>
                  <w:p w:rsidR="00B44AE4" w:rsidRPr="00C21A53" w:rsidRDefault="00B44AE4" w:rsidP="003A00A9">
                    <w:pPr>
                      <w:pStyle w:val="affffffe"/>
                      <w:jc w:val="center"/>
                      <w:rPr>
                        <w:bCs/>
                        <w:highlight w:val="yellow"/>
                      </w:rPr>
                    </w:pPr>
                    <w:r w:rsidRPr="00B44AE4">
                      <w:rPr>
                        <w:rFonts w:hint="eastAsia"/>
                        <w:bCs/>
                      </w:rPr>
                      <w:t>201</w:t>
                    </w:r>
                    <w:r w:rsidRPr="00B44AE4">
                      <w:rPr>
                        <w:bCs/>
                      </w:rPr>
                      <w:t>7</w:t>
                    </w:r>
                    <w:r w:rsidRPr="00B44AE4">
                      <w:rPr>
                        <w:rFonts w:hint="eastAsia"/>
                        <w:bCs/>
                      </w:rPr>
                      <w:t>年</w:t>
                    </w:r>
                    <w:r w:rsidRPr="00B44AE4">
                      <w:rPr>
                        <w:rFonts w:hint="eastAsia"/>
                        <w:bCs/>
                      </w:rPr>
                      <w:t>12</w:t>
                    </w:r>
                    <w:r w:rsidRPr="00B44AE4">
                      <w:rPr>
                        <w:rFonts w:hint="eastAsia"/>
                        <w:bCs/>
                      </w:rPr>
                      <w:t>月</w:t>
                    </w:r>
                    <w:r w:rsidRPr="00B44AE4">
                      <w:rPr>
                        <w:rFonts w:hint="eastAsia"/>
                        <w:bCs/>
                      </w:rPr>
                      <w:t>31</w:t>
                    </w:r>
                    <w:r w:rsidRPr="00B44AE4">
                      <w:rPr>
                        <w:rFonts w:hint="eastAsia"/>
                        <w:bCs/>
                      </w:rPr>
                      <w:t>日</w:t>
                    </w:r>
                  </w:p>
                </w:tc>
                <w:tc>
                  <w:tcPr>
                    <w:tcW w:w="2789" w:type="dxa"/>
                  </w:tcPr>
                  <w:p w:rsidR="00B44AE4" w:rsidRPr="00E67822" w:rsidRDefault="00B44AE4" w:rsidP="003A00A9">
                    <w:pPr>
                      <w:pStyle w:val="affffffe"/>
                      <w:jc w:val="center"/>
                      <w:rPr>
                        <w:bCs/>
                      </w:rPr>
                    </w:pPr>
                    <w:r w:rsidRPr="00E67822">
                      <w:rPr>
                        <w:rFonts w:hint="eastAsia"/>
                        <w:bCs/>
                      </w:rPr>
                      <w:t>201</w:t>
                    </w:r>
                    <w:r>
                      <w:rPr>
                        <w:bCs/>
                      </w:rPr>
                      <w:t>6</w:t>
                    </w:r>
                    <w:r w:rsidRPr="00E67822">
                      <w:rPr>
                        <w:rFonts w:hint="eastAsia"/>
                        <w:bCs/>
                      </w:rPr>
                      <w:t>年</w:t>
                    </w:r>
                    <w:r w:rsidRPr="00E67822">
                      <w:rPr>
                        <w:rFonts w:hint="eastAsia"/>
                        <w:bCs/>
                      </w:rPr>
                      <w:t>12</w:t>
                    </w:r>
                    <w:r w:rsidRPr="00E67822">
                      <w:rPr>
                        <w:rFonts w:hint="eastAsia"/>
                        <w:bCs/>
                      </w:rPr>
                      <w:t>月</w:t>
                    </w:r>
                    <w:r w:rsidRPr="00E67822">
                      <w:rPr>
                        <w:rFonts w:hint="eastAsia"/>
                        <w:bCs/>
                      </w:rPr>
                      <w:t>31</w:t>
                    </w:r>
                    <w:r w:rsidRPr="00E67822">
                      <w:rPr>
                        <w:rFonts w:hint="eastAsia"/>
                        <w:bCs/>
                      </w:rPr>
                      <w:t>日</w:t>
                    </w:r>
                  </w:p>
                </w:tc>
              </w:tr>
              <w:tr w:rsidR="00B44AE4" w:rsidRPr="00E67822" w:rsidTr="00B44AE4">
                <w:trPr>
                  <w:trHeight w:val="274"/>
                  <w:jc w:val="center"/>
                </w:trPr>
                <w:tc>
                  <w:tcPr>
                    <w:tcW w:w="2721" w:type="dxa"/>
                  </w:tcPr>
                  <w:p w:rsidR="00B44AE4" w:rsidRPr="00E67822" w:rsidRDefault="00B44AE4" w:rsidP="003A00A9">
                    <w:pPr>
                      <w:pStyle w:val="affffffe"/>
                      <w:rPr>
                        <w:bCs/>
                      </w:rPr>
                    </w:pPr>
                    <w:r w:rsidRPr="00E67822">
                      <w:rPr>
                        <w:rFonts w:hint="eastAsia"/>
                        <w:bCs/>
                      </w:rPr>
                      <w:t>净资产</w:t>
                    </w:r>
                  </w:p>
                </w:tc>
                <w:tc>
                  <w:tcPr>
                    <w:tcW w:w="2786" w:type="dxa"/>
                    <w:vAlign w:val="center"/>
                  </w:tcPr>
                  <w:p w:rsidR="00B44AE4" w:rsidRPr="00E67822" w:rsidRDefault="00B44AE4" w:rsidP="00B44AE4">
                    <w:pPr>
                      <w:pStyle w:val="affffffe"/>
                      <w:jc w:val="right"/>
                      <w:rPr>
                        <w:bCs/>
                      </w:rPr>
                    </w:pPr>
                    <w:r>
                      <w:rPr>
                        <w:rFonts w:hint="eastAsia"/>
                        <w:bCs/>
                      </w:rPr>
                      <w:t>7,140,689</w:t>
                    </w:r>
                  </w:p>
                </w:tc>
                <w:tc>
                  <w:tcPr>
                    <w:tcW w:w="2789" w:type="dxa"/>
                    <w:vAlign w:val="center"/>
                  </w:tcPr>
                  <w:p w:rsidR="00B44AE4" w:rsidRPr="00E67822" w:rsidRDefault="00B44AE4" w:rsidP="003A00A9">
                    <w:pPr>
                      <w:pStyle w:val="affffffe"/>
                      <w:jc w:val="right"/>
                      <w:rPr>
                        <w:bCs/>
                      </w:rPr>
                    </w:pPr>
                    <w:r w:rsidRPr="00E67822">
                      <w:rPr>
                        <w:bCs/>
                      </w:rPr>
                      <w:t>5,672,980</w:t>
                    </w:r>
                  </w:p>
                </w:tc>
              </w:tr>
              <w:tr w:rsidR="00B44AE4" w:rsidRPr="00E67822" w:rsidTr="00B44AE4">
                <w:trPr>
                  <w:trHeight w:val="274"/>
                  <w:jc w:val="center"/>
                </w:trPr>
                <w:tc>
                  <w:tcPr>
                    <w:tcW w:w="2721" w:type="dxa"/>
                  </w:tcPr>
                  <w:p w:rsidR="00B44AE4" w:rsidRPr="00E67822" w:rsidRDefault="00B44AE4" w:rsidP="003A00A9">
                    <w:pPr>
                      <w:pStyle w:val="affffffe"/>
                      <w:rPr>
                        <w:bCs/>
                      </w:rPr>
                    </w:pPr>
                    <w:r w:rsidRPr="00E67822">
                      <w:rPr>
                        <w:rFonts w:hint="eastAsia"/>
                        <w:bCs/>
                      </w:rPr>
                      <w:t>资产负债率</w:t>
                    </w:r>
                  </w:p>
                </w:tc>
                <w:tc>
                  <w:tcPr>
                    <w:tcW w:w="2786" w:type="dxa"/>
                    <w:vAlign w:val="center"/>
                  </w:tcPr>
                  <w:p w:rsidR="00B44AE4" w:rsidRPr="00E67822" w:rsidRDefault="00B44AE4" w:rsidP="00B44AE4">
                    <w:pPr>
                      <w:pStyle w:val="affffffe"/>
                      <w:jc w:val="right"/>
                      <w:rPr>
                        <w:bCs/>
                      </w:rPr>
                    </w:pPr>
                    <w:r>
                      <w:rPr>
                        <w:rFonts w:hint="eastAsia"/>
                        <w:bCs/>
                      </w:rPr>
                      <w:t>73.74%</w:t>
                    </w:r>
                  </w:p>
                </w:tc>
                <w:tc>
                  <w:tcPr>
                    <w:tcW w:w="2789" w:type="dxa"/>
                    <w:vAlign w:val="center"/>
                  </w:tcPr>
                  <w:p w:rsidR="00B44AE4" w:rsidRPr="00E67822" w:rsidRDefault="00B44AE4" w:rsidP="003A00A9">
                    <w:pPr>
                      <w:pStyle w:val="affffffe"/>
                      <w:jc w:val="right"/>
                      <w:rPr>
                        <w:bCs/>
                      </w:rPr>
                    </w:pPr>
                    <w:r w:rsidRPr="00E67822">
                      <w:rPr>
                        <w:bCs/>
                      </w:rPr>
                      <w:t>74.9%</w:t>
                    </w:r>
                  </w:p>
                </w:tc>
              </w:tr>
              <w:tr w:rsidR="00B44AE4" w:rsidRPr="00E67822" w:rsidTr="00B44AE4">
                <w:trPr>
                  <w:trHeight w:val="274"/>
                  <w:jc w:val="center"/>
                </w:trPr>
                <w:tc>
                  <w:tcPr>
                    <w:tcW w:w="2721" w:type="dxa"/>
                  </w:tcPr>
                  <w:p w:rsidR="00B44AE4" w:rsidRPr="00E67822" w:rsidRDefault="00B44AE4" w:rsidP="003A00A9">
                    <w:pPr>
                      <w:pStyle w:val="affffffe"/>
                      <w:rPr>
                        <w:bCs/>
                      </w:rPr>
                    </w:pPr>
                    <w:r w:rsidRPr="00E67822">
                      <w:rPr>
                        <w:rFonts w:hint="eastAsia"/>
                        <w:bCs/>
                      </w:rPr>
                      <w:t>净资产收益率</w:t>
                    </w:r>
                  </w:p>
                </w:tc>
                <w:tc>
                  <w:tcPr>
                    <w:tcW w:w="2786" w:type="dxa"/>
                    <w:vAlign w:val="center"/>
                  </w:tcPr>
                  <w:p w:rsidR="00B44AE4" w:rsidRPr="00E67822" w:rsidRDefault="00B44AE4" w:rsidP="00B44AE4">
                    <w:pPr>
                      <w:pStyle w:val="affffffe"/>
                      <w:jc w:val="right"/>
                      <w:rPr>
                        <w:bCs/>
                      </w:rPr>
                    </w:pPr>
                    <w:r>
                      <w:rPr>
                        <w:rFonts w:hint="eastAsia"/>
                        <w:bCs/>
                      </w:rPr>
                      <w:t>2.31%</w:t>
                    </w:r>
                  </w:p>
                </w:tc>
                <w:tc>
                  <w:tcPr>
                    <w:tcW w:w="2789" w:type="dxa"/>
                    <w:vAlign w:val="center"/>
                  </w:tcPr>
                  <w:p w:rsidR="00B44AE4" w:rsidRPr="00E67822" w:rsidRDefault="00B44AE4" w:rsidP="003A00A9">
                    <w:pPr>
                      <w:pStyle w:val="affffffe"/>
                      <w:jc w:val="right"/>
                      <w:rPr>
                        <w:bCs/>
                      </w:rPr>
                    </w:pPr>
                    <w:r w:rsidRPr="00E67822">
                      <w:rPr>
                        <w:bCs/>
                      </w:rPr>
                      <w:t>2.54</w:t>
                    </w:r>
                    <w:r w:rsidRPr="00E67822">
                      <w:rPr>
                        <w:rFonts w:hint="eastAsia"/>
                        <w:bCs/>
                      </w:rPr>
                      <w:t>%</w:t>
                    </w:r>
                  </w:p>
                </w:tc>
              </w:tr>
              <w:tr w:rsidR="00B44AE4" w:rsidRPr="00E67822" w:rsidTr="00B44AE4">
                <w:trPr>
                  <w:trHeight w:val="274"/>
                  <w:jc w:val="center"/>
                </w:trPr>
                <w:tc>
                  <w:tcPr>
                    <w:tcW w:w="2721" w:type="dxa"/>
                  </w:tcPr>
                  <w:p w:rsidR="00B44AE4" w:rsidRPr="00E67822" w:rsidRDefault="00B44AE4" w:rsidP="003A00A9">
                    <w:pPr>
                      <w:pStyle w:val="affffffe"/>
                      <w:rPr>
                        <w:bCs/>
                      </w:rPr>
                    </w:pPr>
                    <w:r w:rsidRPr="00E67822">
                      <w:rPr>
                        <w:rFonts w:hint="eastAsia"/>
                        <w:bCs/>
                      </w:rPr>
                      <w:t>流动比率</w:t>
                    </w:r>
                  </w:p>
                </w:tc>
                <w:tc>
                  <w:tcPr>
                    <w:tcW w:w="2786" w:type="dxa"/>
                    <w:vAlign w:val="center"/>
                  </w:tcPr>
                  <w:p w:rsidR="00B44AE4" w:rsidRPr="00E67822" w:rsidRDefault="00B44AE4" w:rsidP="00B44AE4">
                    <w:pPr>
                      <w:pStyle w:val="affffffe"/>
                      <w:jc w:val="right"/>
                      <w:rPr>
                        <w:bCs/>
                      </w:rPr>
                    </w:pPr>
                    <w:r>
                      <w:rPr>
                        <w:rFonts w:hint="eastAsia"/>
                        <w:bCs/>
                      </w:rPr>
                      <w:t>1.20</w:t>
                    </w:r>
                  </w:p>
                </w:tc>
                <w:tc>
                  <w:tcPr>
                    <w:tcW w:w="2789" w:type="dxa"/>
                    <w:vAlign w:val="center"/>
                  </w:tcPr>
                  <w:p w:rsidR="00B44AE4" w:rsidRPr="00E67822" w:rsidRDefault="00B44AE4" w:rsidP="003A00A9">
                    <w:pPr>
                      <w:pStyle w:val="affffffe"/>
                      <w:jc w:val="right"/>
                      <w:rPr>
                        <w:bCs/>
                      </w:rPr>
                    </w:pPr>
                    <w:r w:rsidRPr="00E67822">
                      <w:rPr>
                        <w:bCs/>
                      </w:rPr>
                      <w:t>0.89</w:t>
                    </w:r>
                  </w:p>
                </w:tc>
              </w:tr>
              <w:tr w:rsidR="00B44AE4" w:rsidRPr="00E67822" w:rsidTr="00B44AE4">
                <w:trPr>
                  <w:trHeight w:val="274"/>
                  <w:jc w:val="center"/>
                </w:trPr>
                <w:tc>
                  <w:tcPr>
                    <w:tcW w:w="2721" w:type="dxa"/>
                  </w:tcPr>
                  <w:p w:rsidR="00B44AE4" w:rsidRPr="00E67822" w:rsidRDefault="00B44AE4" w:rsidP="003A00A9">
                    <w:pPr>
                      <w:pStyle w:val="affffffe"/>
                      <w:rPr>
                        <w:bCs/>
                      </w:rPr>
                    </w:pPr>
                    <w:r w:rsidRPr="00E67822">
                      <w:rPr>
                        <w:rFonts w:hint="eastAsia"/>
                        <w:bCs/>
                      </w:rPr>
                      <w:t>速动比率</w:t>
                    </w:r>
                  </w:p>
                </w:tc>
                <w:tc>
                  <w:tcPr>
                    <w:tcW w:w="2786" w:type="dxa"/>
                    <w:vAlign w:val="center"/>
                  </w:tcPr>
                  <w:p w:rsidR="00B44AE4" w:rsidRPr="00E67822" w:rsidRDefault="00B44AE4" w:rsidP="00B44AE4">
                    <w:pPr>
                      <w:pStyle w:val="affffffe"/>
                      <w:jc w:val="right"/>
                      <w:rPr>
                        <w:bCs/>
                      </w:rPr>
                    </w:pPr>
                    <w:r>
                      <w:rPr>
                        <w:rFonts w:hint="eastAsia"/>
                        <w:bCs/>
                      </w:rPr>
                      <w:t>0.91</w:t>
                    </w:r>
                  </w:p>
                </w:tc>
                <w:tc>
                  <w:tcPr>
                    <w:tcW w:w="2789" w:type="dxa"/>
                    <w:vAlign w:val="center"/>
                  </w:tcPr>
                  <w:p w:rsidR="00B44AE4" w:rsidRPr="00E67822" w:rsidRDefault="00B44AE4" w:rsidP="003A00A9">
                    <w:pPr>
                      <w:pStyle w:val="affffffe"/>
                      <w:jc w:val="right"/>
                      <w:rPr>
                        <w:bCs/>
                      </w:rPr>
                    </w:pPr>
                    <w:r w:rsidRPr="00E67822">
                      <w:rPr>
                        <w:bCs/>
                      </w:rPr>
                      <w:t>1.21</w:t>
                    </w:r>
                  </w:p>
                </w:tc>
              </w:tr>
              <w:tr w:rsidR="00B44AE4" w:rsidRPr="00E67822" w:rsidTr="00B44AE4">
                <w:trPr>
                  <w:trHeight w:val="257"/>
                  <w:jc w:val="center"/>
                </w:trPr>
                <w:tc>
                  <w:tcPr>
                    <w:tcW w:w="2721" w:type="dxa"/>
                  </w:tcPr>
                  <w:p w:rsidR="00B44AE4" w:rsidRPr="00E67822" w:rsidRDefault="00B44AE4" w:rsidP="003A00A9">
                    <w:pPr>
                      <w:pStyle w:val="affffffe"/>
                      <w:rPr>
                        <w:bCs/>
                      </w:rPr>
                    </w:pPr>
                    <w:r w:rsidRPr="00E67822">
                      <w:rPr>
                        <w:rFonts w:hint="eastAsia"/>
                        <w:bCs/>
                      </w:rPr>
                      <w:t>保证人资信状况</w:t>
                    </w:r>
                  </w:p>
                </w:tc>
                <w:tc>
                  <w:tcPr>
                    <w:tcW w:w="2786" w:type="dxa"/>
                    <w:vAlign w:val="center"/>
                  </w:tcPr>
                  <w:p w:rsidR="00B44AE4" w:rsidRPr="00E67822" w:rsidRDefault="00B44AE4" w:rsidP="00B44AE4">
                    <w:pPr>
                      <w:pStyle w:val="affffffe"/>
                      <w:jc w:val="right"/>
                      <w:rPr>
                        <w:bCs/>
                      </w:rPr>
                    </w:pPr>
                    <w:r>
                      <w:t>AAA</w:t>
                    </w:r>
                  </w:p>
                </w:tc>
                <w:tc>
                  <w:tcPr>
                    <w:tcW w:w="2789" w:type="dxa"/>
                    <w:vAlign w:val="center"/>
                  </w:tcPr>
                  <w:p w:rsidR="00B44AE4" w:rsidRPr="00E67822" w:rsidRDefault="00B44AE4" w:rsidP="003A00A9">
                    <w:pPr>
                      <w:pStyle w:val="affffffe"/>
                      <w:jc w:val="right"/>
                      <w:rPr>
                        <w:bCs/>
                      </w:rPr>
                    </w:pPr>
                    <w:r w:rsidRPr="00E67822">
                      <w:rPr>
                        <w:rFonts w:hint="eastAsia"/>
                        <w:bCs/>
                      </w:rPr>
                      <w:t>AAA</w:t>
                    </w:r>
                  </w:p>
                </w:tc>
              </w:tr>
              <w:tr w:rsidR="00B44AE4" w:rsidRPr="00E67822" w:rsidTr="00B44AE4">
                <w:trPr>
                  <w:trHeight w:val="274"/>
                  <w:jc w:val="center"/>
                </w:trPr>
                <w:tc>
                  <w:tcPr>
                    <w:tcW w:w="2721" w:type="dxa"/>
                  </w:tcPr>
                  <w:p w:rsidR="00B44AE4" w:rsidRPr="00E67822" w:rsidRDefault="00B44AE4" w:rsidP="003A00A9">
                    <w:pPr>
                      <w:pStyle w:val="affffffe"/>
                      <w:rPr>
                        <w:bCs/>
                      </w:rPr>
                    </w:pPr>
                    <w:r w:rsidRPr="00E67822">
                      <w:rPr>
                        <w:rFonts w:hint="eastAsia"/>
                        <w:bCs/>
                      </w:rPr>
                      <w:t>累计对外担保余额</w:t>
                    </w:r>
                  </w:p>
                </w:tc>
                <w:tc>
                  <w:tcPr>
                    <w:tcW w:w="2786" w:type="dxa"/>
                    <w:vAlign w:val="center"/>
                  </w:tcPr>
                  <w:p w:rsidR="00B44AE4" w:rsidRPr="00E67822" w:rsidRDefault="00B44AE4" w:rsidP="00B44AE4">
                    <w:pPr>
                      <w:pStyle w:val="affffffe"/>
                      <w:jc w:val="right"/>
                      <w:rPr>
                        <w:bCs/>
                      </w:rPr>
                    </w:pPr>
                    <w:r>
                      <w:t>510,000</w:t>
                    </w:r>
                  </w:p>
                </w:tc>
                <w:tc>
                  <w:tcPr>
                    <w:tcW w:w="2789" w:type="dxa"/>
                    <w:vAlign w:val="center"/>
                  </w:tcPr>
                  <w:p w:rsidR="00B44AE4" w:rsidRPr="00E67822" w:rsidRDefault="00B44AE4" w:rsidP="003A00A9">
                    <w:pPr>
                      <w:pStyle w:val="affffffe"/>
                      <w:jc w:val="right"/>
                      <w:rPr>
                        <w:bCs/>
                      </w:rPr>
                    </w:pPr>
                    <w:r w:rsidRPr="00E67822">
                      <w:rPr>
                        <w:rFonts w:hint="eastAsia"/>
                        <w:bCs/>
                      </w:rPr>
                      <w:t>510,000</w:t>
                    </w:r>
                  </w:p>
                </w:tc>
              </w:tr>
              <w:tr w:rsidR="00B44AE4" w:rsidRPr="00E67822" w:rsidTr="00B44AE4">
                <w:trPr>
                  <w:trHeight w:val="566"/>
                  <w:jc w:val="center"/>
                </w:trPr>
                <w:tc>
                  <w:tcPr>
                    <w:tcW w:w="2721" w:type="dxa"/>
                  </w:tcPr>
                  <w:p w:rsidR="00B44AE4" w:rsidRPr="00E67822" w:rsidRDefault="00B44AE4" w:rsidP="003A00A9">
                    <w:pPr>
                      <w:pStyle w:val="affffffe"/>
                      <w:rPr>
                        <w:bCs/>
                        <w:lang w:eastAsia="zh-CN"/>
                      </w:rPr>
                    </w:pPr>
                    <w:r w:rsidRPr="00E67822">
                      <w:rPr>
                        <w:rFonts w:hint="eastAsia"/>
                        <w:bCs/>
                        <w:lang w:eastAsia="zh-CN"/>
                      </w:rPr>
                      <w:t>累计对外担保余额占其净资产的比例</w:t>
                    </w:r>
                  </w:p>
                </w:tc>
                <w:tc>
                  <w:tcPr>
                    <w:tcW w:w="2786" w:type="dxa"/>
                    <w:vAlign w:val="center"/>
                  </w:tcPr>
                  <w:p w:rsidR="00B44AE4" w:rsidRPr="00E67822" w:rsidRDefault="00B44AE4" w:rsidP="00B44AE4">
                    <w:pPr>
                      <w:pStyle w:val="affffffe"/>
                      <w:jc w:val="right"/>
                      <w:rPr>
                        <w:bCs/>
                      </w:rPr>
                    </w:pPr>
                    <w:r>
                      <w:rPr>
                        <w:rFonts w:hint="eastAsia"/>
                        <w:bCs/>
                      </w:rPr>
                      <w:t>3.57%</w:t>
                    </w:r>
                  </w:p>
                </w:tc>
                <w:tc>
                  <w:tcPr>
                    <w:tcW w:w="2789" w:type="dxa"/>
                    <w:vAlign w:val="center"/>
                  </w:tcPr>
                  <w:p w:rsidR="00B44AE4" w:rsidRPr="00E67822" w:rsidRDefault="00B44AE4" w:rsidP="003A00A9">
                    <w:pPr>
                      <w:pStyle w:val="affffffe"/>
                      <w:jc w:val="right"/>
                      <w:rPr>
                        <w:bCs/>
                      </w:rPr>
                    </w:pPr>
                    <w:r w:rsidRPr="00E67822">
                      <w:rPr>
                        <w:bCs/>
                      </w:rPr>
                      <w:t>8.99%</w:t>
                    </w:r>
                  </w:p>
                </w:tc>
              </w:tr>
            </w:tbl>
            <w:p w:rsidR="00B44AE4" w:rsidRDefault="00B44AE4">
              <w:pPr>
                <w:pStyle w:val="affffffe"/>
              </w:pPr>
            </w:p>
            <w:p w:rsidR="00A142F4" w:rsidRPr="007655BC" w:rsidRDefault="00A142F4" w:rsidP="007655BC">
              <w:pPr>
                <w:pStyle w:val="affffffe"/>
                <w:ind w:firstLineChars="200" w:firstLine="402"/>
                <w:rPr>
                  <w:rFonts w:hAnsi="Arial" w:cs="Times New Roman"/>
                  <w:b/>
                  <w:bCs/>
                  <w:kern w:val="2"/>
                  <w:szCs w:val="21"/>
                </w:rPr>
              </w:pPr>
              <w:r w:rsidRPr="007655BC">
                <w:rPr>
                  <w:rFonts w:hAnsi="Arial" w:cs="Times New Roman"/>
                  <w:b/>
                  <w:bCs/>
                  <w:kern w:val="2"/>
                  <w:szCs w:val="21"/>
                </w:rPr>
                <w:t>2.</w:t>
              </w:r>
              <w:r w:rsidRPr="007655BC">
                <w:rPr>
                  <w:rFonts w:hAnsi="Arial" w:cs="Times New Roman"/>
                  <w:b/>
                  <w:bCs/>
                  <w:kern w:val="2"/>
                  <w:szCs w:val="21"/>
                </w:rPr>
                <w:t>偿债计划</w:t>
              </w:r>
            </w:p>
            <w:p w:rsidR="00A142F4" w:rsidRPr="00A142F4" w:rsidRDefault="00A142F4" w:rsidP="00A142F4">
              <w:pPr>
                <w:pStyle w:val="affffffe"/>
                <w:ind w:firstLineChars="200" w:firstLine="400"/>
                <w:rPr>
                  <w:rFonts w:hAnsi="Arial" w:cs="Times New Roman"/>
                  <w:bCs/>
                  <w:kern w:val="2"/>
                  <w:szCs w:val="21"/>
                  <w:lang w:eastAsia="zh-CN"/>
                </w:rPr>
              </w:pP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02</w:t>
              </w:r>
              <w:r w:rsidRPr="00A142F4">
                <w:rPr>
                  <w:rFonts w:hAnsi="Arial" w:cs="Times New Roman"/>
                  <w:bCs/>
                  <w:kern w:val="2"/>
                  <w:szCs w:val="21"/>
                  <w:lang w:eastAsia="zh-CN"/>
                </w:rPr>
                <w:t>的起息日为</w:t>
              </w:r>
              <w:r w:rsidRPr="00A142F4">
                <w:rPr>
                  <w:rFonts w:hAnsi="Arial" w:cs="Times New Roman"/>
                  <w:bCs/>
                  <w:kern w:val="2"/>
                  <w:szCs w:val="21"/>
                  <w:lang w:eastAsia="zh-CN"/>
                </w:rPr>
                <w:t>2012</w:t>
              </w:r>
              <w:r w:rsidRPr="00A142F4">
                <w:rPr>
                  <w:rFonts w:hAnsi="Arial" w:cs="Times New Roman"/>
                  <w:bCs/>
                  <w:kern w:val="2"/>
                  <w:szCs w:val="21"/>
                  <w:lang w:eastAsia="zh-CN"/>
                </w:rPr>
                <w:t>年</w:t>
              </w:r>
              <w:r w:rsidRPr="00A142F4">
                <w:rPr>
                  <w:rFonts w:hAnsi="Arial" w:cs="Times New Roman"/>
                  <w:bCs/>
                  <w:kern w:val="2"/>
                  <w:szCs w:val="21"/>
                  <w:lang w:eastAsia="zh-CN"/>
                </w:rPr>
                <w:t>7</w:t>
              </w:r>
              <w:r w:rsidRPr="00A142F4">
                <w:rPr>
                  <w:rFonts w:hAnsi="Arial" w:cs="Times New Roman"/>
                  <w:bCs/>
                  <w:kern w:val="2"/>
                  <w:szCs w:val="21"/>
                  <w:lang w:eastAsia="zh-CN"/>
                </w:rPr>
                <w:t>月</w:t>
              </w:r>
              <w:r w:rsidRPr="00A142F4">
                <w:rPr>
                  <w:rFonts w:hAnsi="Arial" w:cs="Times New Roman"/>
                  <w:bCs/>
                  <w:kern w:val="2"/>
                  <w:szCs w:val="21"/>
                  <w:lang w:eastAsia="zh-CN"/>
                </w:rPr>
                <w:t>23</w:t>
              </w:r>
              <w:r w:rsidRPr="00A142F4">
                <w:rPr>
                  <w:rFonts w:hAnsi="Arial" w:cs="Times New Roman"/>
                  <w:bCs/>
                  <w:kern w:val="2"/>
                  <w:szCs w:val="21"/>
                  <w:lang w:eastAsia="zh-CN"/>
                </w:rPr>
                <w:t>日，债券利息将于起息日之后在存续期内每年支付一次，</w:t>
              </w:r>
              <w:r w:rsidRPr="00A142F4">
                <w:rPr>
                  <w:rFonts w:hAnsi="Arial" w:cs="Times New Roman"/>
                  <w:bCs/>
                  <w:kern w:val="2"/>
                  <w:szCs w:val="21"/>
                  <w:lang w:eastAsia="zh-CN"/>
                </w:rPr>
                <w:t>2012</w:t>
              </w:r>
              <w:r w:rsidRPr="00A142F4">
                <w:rPr>
                  <w:rFonts w:hAnsi="Arial" w:cs="Times New Roman"/>
                  <w:bCs/>
                  <w:kern w:val="2"/>
                  <w:szCs w:val="21"/>
                  <w:lang w:eastAsia="zh-CN"/>
                </w:rPr>
                <w:t>年至</w:t>
              </w:r>
              <w:r w:rsidRPr="00A142F4">
                <w:rPr>
                  <w:rFonts w:hAnsi="Arial" w:cs="Times New Roman"/>
                  <w:bCs/>
                  <w:kern w:val="2"/>
                  <w:szCs w:val="21"/>
                  <w:lang w:eastAsia="zh-CN"/>
                </w:rPr>
                <w:t>2022</w:t>
              </w:r>
              <w:r w:rsidRPr="00A142F4">
                <w:rPr>
                  <w:rFonts w:hAnsi="Arial" w:cs="Times New Roman"/>
                  <w:bCs/>
                  <w:kern w:val="2"/>
                  <w:szCs w:val="21"/>
                  <w:lang w:eastAsia="zh-CN"/>
                </w:rPr>
                <w:t>年间每年的</w:t>
              </w:r>
              <w:r w:rsidRPr="00A142F4">
                <w:rPr>
                  <w:rFonts w:hAnsi="Arial" w:cs="Times New Roman"/>
                  <w:bCs/>
                  <w:kern w:val="2"/>
                  <w:szCs w:val="21"/>
                  <w:lang w:eastAsia="zh-CN"/>
                </w:rPr>
                <w:t>7</w:t>
              </w:r>
              <w:r w:rsidRPr="00A142F4">
                <w:rPr>
                  <w:rFonts w:hAnsi="Arial" w:cs="Times New Roman"/>
                  <w:bCs/>
                  <w:kern w:val="2"/>
                  <w:szCs w:val="21"/>
                  <w:lang w:eastAsia="zh-CN"/>
                </w:rPr>
                <w:t>月</w:t>
              </w:r>
              <w:r w:rsidRPr="00A142F4">
                <w:rPr>
                  <w:rFonts w:hAnsi="Arial" w:cs="Times New Roman"/>
                  <w:bCs/>
                  <w:kern w:val="2"/>
                  <w:szCs w:val="21"/>
                  <w:lang w:eastAsia="zh-CN"/>
                </w:rPr>
                <w:t>23</w:t>
              </w:r>
              <w:r w:rsidRPr="00A142F4">
                <w:rPr>
                  <w:rFonts w:hAnsi="Arial" w:cs="Times New Roman"/>
                  <w:bCs/>
                  <w:kern w:val="2"/>
                  <w:szCs w:val="21"/>
                  <w:lang w:eastAsia="zh-CN"/>
                </w:rPr>
                <w:t>日</w:t>
              </w:r>
              <w:r w:rsidR="0066413D">
                <w:rPr>
                  <w:rFonts w:hAnsi="Arial" w:cs="Times New Roman" w:hint="eastAsia"/>
                  <w:bCs/>
                  <w:kern w:val="2"/>
                  <w:szCs w:val="21"/>
                  <w:lang w:eastAsia="zh-CN"/>
                </w:rPr>
                <w:t>（如遇法定节假日或休息日，则顺延至其后的第</w:t>
              </w:r>
              <w:r w:rsidR="0066413D">
                <w:rPr>
                  <w:rFonts w:hAnsi="Arial" w:cs="Times New Roman" w:hint="eastAsia"/>
                  <w:bCs/>
                  <w:kern w:val="2"/>
                  <w:szCs w:val="21"/>
                  <w:lang w:eastAsia="zh-CN"/>
                </w:rPr>
                <w:t>1</w:t>
              </w:r>
              <w:r w:rsidR="0066413D">
                <w:rPr>
                  <w:rFonts w:hAnsi="Arial" w:cs="Times New Roman" w:hint="eastAsia"/>
                  <w:bCs/>
                  <w:kern w:val="2"/>
                  <w:szCs w:val="21"/>
                  <w:lang w:eastAsia="zh-CN"/>
                </w:rPr>
                <w:t>个交易日）</w:t>
              </w:r>
              <w:r w:rsidRPr="00A142F4">
                <w:rPr>
                  <w:rFonts w:hAnsi="Arial" w:cs="Times New Roman"/>
                  <w:bCs/>
                  <w:kern w:val="2"/>
                  <w:szCs w:val="21"/>
                  <w:lang w:eastAsia="zh-CN"/>
                </w:rPr>
                <w:t>为</w:t>
              </w: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02</w:t>
              </w:r>
              <w:r w:rsidRPr="00A142F4">
                <w:rPr>
                  <w:rFonts w:hAnsi="Arial" w:cs="Times New Roman"/>
                  <w:bCs/>
                  <w:kern w:val="2"/>
                  <w:szCs w:val="21"/>
                  <w:lang w:eastAsia="zh-CN"/>
                </w:rPr>
                <w:t>上一计息年度的付息日。</w:t>
              </w: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02</w:t>
              </w:r>
              <w:r w:rsidRPr="00A142F4">
                <w:rPr>
                  <w:rFonts w:hAnsi="Arial" w:cs="Times New Roman"/>
                  <w:bCs/>
                  <w:kern w:val="2"/>
                  <w:szCs w:val="21"/>
                  <w:lang w:eastAsia="zh-CN"/>
                </w:rPr>
                <w:t>的到期日为</w:t>
              </w:r>
              <w:r w:rsidRPr="00A142F4">
                <w:rPr>
                  <w:rFonts w:hAnsi="Arial" w:cs="Times New Roman"/>
                  <w:bCs/>
                  <w:kern w:val="2"/>
                  <w:szCs w:val="21"/>
                  <w:lang w:eastAsia="zh-CN"/>
                </w:rPr>
                <w:t>2022</w:t>
              </w:r>
              <w:r w:rsidRPr="00A142F4">
                <w:rPr>
                  <w:rFonts w:hAnsi="Arial" w:cs="Times New Roman"/>
                  <w:bCs/>
                  <w:kern w:val="2"/>
                  <w:szCs w:val="21"/>
                  <w:lang w:eastAsia="zh-CN"/>
                </w:rPr>
                <w:t>年</w:t>
              </w:r>
              <w:r w:rsidRPr="00A142F4">
                <w:rPr>
                  <w:rFonts w:hAnsi="Arial" w:cs="Times New Roman"/>
                  <w:bCs/>
                  <w:kern w:val="2"/>
                  <w:szCs w:val="21"/>
                  <w:lang w:eastAsia="zh-CN"/>
                </w:rPr>
                <w:t>7</w:t>
              </w:r>
              <w:r w:rsidRPr="00A142F4">
                <w:rPr>
                  <w:rFonts w:hAnsi="Arial" w:cs="Times New Roman"/>
                  <w:bCs/>
                  <w:kern w:val="2"/>
                  <w:szCs w:val="21"/>
                  <w:lang w:eastAsia="zh-CN"/>
                </w:rPr>
                <w:t>月</w:t>
              </w:r>
              <w:r w:rsidRPr="00A142F4">
                <w:rPr>
                  <w:rFonts w:hAnsi="Arial" w:cs="Times New Roman"/>
                  <w:bCs/>
                  <w:kern w:val="2"/>
                  <w:szCs w:val="21"/>
                  <w:lang w:eastAsia="zh-CN"/>
                </w:rPr>
                <w:t>23</w:t>
              </w:r>
              <w:r w:rsidRPr="00A142F4">
                <w:rPr>
                  <w:rFonts w:hAnsi="Arial" w:cs="Times New Roman"/>
                  <w:bCs/>
                  <w:kern w:val="2"/>
                  <w:szCs w:val="21"/>
                  <w:lang w:eastAsia="zh-CN"/>
                </w:rPr>
                <w:t>日，到期支付本金及最后一期利息。</w:t>
              </w:r>
            </w:p>
            <w:p w:rsidR="00A142F4" w:rsidRPr="00A142F4" w:rsidRDefault="00A142F4" w:rsidP="00A142F4">
              <w:pPr>
                <w:pStyle w:val="affffffe"/>
                <w:ind w:firstLineChars="200" w:firstLine="400"/>
                <w:rPr>
                  <w:rFonts w:hAnsi="Arial" w:cs="Times New Roman"/>
                  <w:bCs/>
                  <w:kern w:val="2"/>
                  <w:szCs w:val="21"/>
                  <w:lang w:eastAsia="zh-CN"/>
                </w:rPr>
              </w:pP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03</w:t>
              </w:r>
              <w:r w:rsidRPr="00A142F4">
                <w:rPr>
                  <w:rFonts w:hAnsi="Arial" w:cs="Times New Roman"/>
                  <w:bCs/>
                  <w:kern w:val="2"/>
                  <w:szCs w:val="21"/>
                  <w:lang w:eastAsia="zh-CN"/>
                </w:rPr>
                <w:t>的起息日为</w:t>
              </w:r>
              <w:r w:rsidRPr="00A142F4">
                <w:rPr>
                  <w:rFonts w:hAnsi="Arial" w:cs="Times New Roman"/>
                  <w:bCs/>
                  <w:kern w:val="2"/>
                  <w:szCs w:val="21"/>
                  <w:lang w:eastAsia="zh-CN"/>
                </w:rPr>
                <w:t>2014</w:t>
              </w:r>
              <w:r w:rsidRPr="00A142F4">
                <w:rPr>
                  <w:rFonts w:hAnsi="Arial" w:cs="Times New Roman"/>
                  <w:bCs/>
                  <w:kern w:val="2"/>
                  <w:szCs w:val="21"/>
                  <w:lang w:eastAsia="zh-CN"/>
                </w:rPr>
                <w:t>年</w:t>
              </w:r>
              <w:r w:rsidRPr="00A142F4">
                <w:rPr>
                  <w:rFonts w:hAnsi="Arial" w:cs="Times New Roman"/>
                  <w:bCs/>
                  <w:kern w:val="2"/>
                  <w:szCs w:val="21"/>
                  <w:lang w:eastAsia="zh-CN"/>
                </w:rPr>
                <w:t>3</w:t>
              </w:r>
              <w:r w:rsidRPr="00A142F4">
                <w:rPr>
                  <w:rFonts w:hAnsi="Arial" w:cs="Times New Roman"/>
                  <w:bCs/>
                  <w:kern w:val="2"/>
                  <w:szCs w:val="21"/>
                  <w:lang w:eastAsia="zh-CN"/>
                </w:rPr>
                <w:t>月</w:t>
              </w:r>
              <w:r w:rsidRPr="00A142F4">
                <w:rPr>
                  <w:rFonts w:hAnsi="Arial" w:cs="Times New Roman"/>
                  <w:bCs/>
                  <w:kern w:val="2"/>
                  <w:szCs w:val="21"/>
                  <w:lang w:eastAsia="zh-CN"/>
                </w:rPr>
                <w:t>3</w:t>
              </w:r>
              <w:r w:rsidRPr="00A142F4">
                <w:rPr>
                  <w:rFonts w:hAnsi="Arial" w:cs="Times New Roman"/>
                  <w:bCs/>
                  <w:kern w:val="2"/>
                  <w:szCs w:val="21"/>
                  <w:lang w:eastAsia="zh-CN"/>
                </w:rPr>
                <w:t>日，债券利息将于起息日之后在存续期内每年支付一次，</w:t>
              </w:r>
              <w:r w:rsidRPr="00A142F4">
                <w:rPr>
                  <w:rFonts w:hAnsi="Arial" w:cs="Times New Roman"/>
                  <w:bCs/>
                  <w:kern w:val="2"/>
                  <w:szCs w:val="21"/>
                  <w:lang w:eastAsia="zh-CN"/>
                </w:rPr>
                <w:t>2015</w:t>
              </w:r>
              <w:r w:rsidRPr="00A142F4">
                <w:rPr>
                  <w:rFonts w:hAnsi="Arial" w:cs="Times New Roman"/>
                  <w:bCs/>
                  <w:kern w:val="2"/>
                  <w:szCs w:val="21"/>
                  <w:lang w:eastAsia="zh-CN"/>
                </w:rPr>
                <w:t>年至</w:t>
              </w:r>
              <w:r w:rsidRPr="00A142F4">
                <w:rPr>
                  <w:rFonts w:hAnsi="Arial" w:cs="Times New Roman"/>
                  <w:bCs/>
                  <w:kern w:val="2"/>
                  <w:szCs w:val="21"/>
                  <w:lang w:eastAsia="zh-CN"/>
                </w:rPr>
                <w:t>2019</w:t>
              </w:r>
              <w:r w:rsidRPr="00A142F4">
                <w:rPr>
                  <w:rFonts w:hAnsi="Arial" w:cs="Times New Roman"/>
                  <w:bCs/>
                  <w:kern w:val="2"/>
                  <w:szCs w:val="21"/>
                  <w:lang w:eastAsia="zh-CN"/>
                </w:rPr>
                <w:t>年间每年的</w:t>
              </w:r>
              <w:r w:rsidRPr="00A142F4">
                <w:rPr>
                  <w:rFonts w:hAnsi="Arial" w:cs="Times New Roman"/>
                  <w:bCs/>
                  <w:kern w:val="2"/>
                  <w:szCs w:val="21"/>
                  <w:lang w:eastAsia="zh-CN"/>
                </w:rPr>
                <w:t>3</w:t>
              </w:r>
              <w:r w:rsidRPr="00A142F4">
                <w:rPr>
                  <w:rFonts w:hAnsi="Arial" w:cs="Times New Roman"/>
                  <w:bCs/>
                  <w:kern w:val="2"/>
                  <w:szCs w:val="21"/>
                  <w:lang w:eastAsia="zh-CN"/>
                </w:rPr>
                <w:t>月</w:t>
              </w:r>
              <w:r w:rsidRPr="00A142F4">
                <w:rPr>
                  <w:rFonts w:hAnsi="Arial" w:cs="Times New Roman"/>
                  <w:bCs/>
                  <w:kern w:val="2"/>
                  <w:szCs w:val="21"/>
                  <w:lang w:eastAsia="zh-CN"/>
                </w:rPr>
                <w:t>3</w:t>
              </w:r>
              <w:r w:rsidRPr="00A142F4">
                <w:rPr>
                  <w:rFonts w:hAnsi="Arial" w:cs="Times New Roman"/>
                  <w:bCs/>
                  <w:kern w:val="2"/>
                  <w:szCs w:val="21"/>
                  <w:lang w:eastAsia="zh-CN"/>
                </w:rPr>
                <w:t>日</w:t>
              </w:r>
              <w:r w:rsidR="0066413D">
                <w:rPr>
                  <w:rFonts w:hAnsi="Arial" w:cs="Times New Roman" w:hint="eastAsia"/>
                  <w:bCs/>
                  <w:kern w:val="2"/>
                  <w:szCs w:val="21"/>
                  <w:lang w:eastAsia="zh-CN"/>
                </w:rPr>
                <w:t>（如遇法定节假日或休息日，则顺延至其后的第</w:t>
              </w:r>
              <w:r w:rsidR="0066413D">
                <w:rPr>
                  <w:rFonts w:hAnsi="Arial" w:cs="Times New Roman" w:hint="eastAsia"/>
                  <w:bCs/>
                  <w:kern w:val="2"/>
                  <w:szCs w:val="21"/>
                  <w:lang w:eastAsia="zh-CN"/>
                </w:rPr>
                <w:t>1</w:t>
              </w:r>
              <w:r w:rsidR="0066413D">
                <w:rPr>
                  <w:rFonts w:hAnsi="Arial" w:cs="Times New Roman" w:hint="eastAsia"/>
                  <w:bCs/>
                  <w:kern w:val="2"/>
                  <w:szCs w:val="21"/>
                  <w:lang w:eastAsia="zh-CN"/>
                </w:rPr>
                <w:t>个交易日）</w:t>
              </w:r>
              <w:r w:rsidRPr="00A142F4">
                <w:rPr>
                  <w:rFonts w:hAnsi="Arial" w:cs="Times New Roman"/>
                  <w:bCs/>
                  <w:kern w:val="2"/>
                  <w:szCs w:val="21"/>
                  <w:lang w:eastAsia="zh-CN"/>
                </w:rPr>
                <w:t>为</w:t>
              </w: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03</w:t>
              </w:r>
              <w:r w:rsidRPr="00A142F4">
                <w:rPr>
                  <w:rFonts w:hAnsi="Arial" w:cs="Times New Roman"/>
                  <w:bCs/>
                  <w:kern w:val="2"/>
                  <w:szCs w:val="21"/>
                  <w:lang w:eastAsia="zh-CN"/>
                </w:rPr>
                <w:t>上一计息年度的付息日。</w:t>
              </w: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03</w:t>
              </w:r>
              <w:r w:rsidRPr="00A142F4">
                <w:rPr>
                  <w:rFonts w:hAnsi="Arial" w:cs="Times New Roman"/>
                  <w:bCs/>
                  <w:kern w:val="2"/>
                  <w:szCs w:val="21"/>
                  <w:lang w:eastAsia="zh-CN"/>
                </w:rPr>
                <w:t>的到期日为</w:t>
              </w:r>
              <w:r w:rsidRPr="00A142F4">
                <w:rPr>
                  <w:rFonts w:hAnsi="Arial" w:cs="Times New Roman"/>
                  <w:bCs/>
                  <w:kern w:val="2"/>
                  <w:szCs w:val="21"/>
                  <w:lang w:eastAsia="zh-CN"/>
                </w:rPr>
                <w:t>2019</w:t>
              </w:r>
              <w:r w:rsidRPr="00A142F4">
                <w:rPr>
                  <w:rFonts w:hAnsi="Arial" w:cs="Times New Roman"/>
                  <w:bCs/>
                  <w:kern w:val="2"/>
                  <w:szCs w:val="21"/>
                  <w:lang w:eastAsia="zh-CN"/>
                </w:rPr>
                <w:t>年</w:t>
              </w:r>
              <w:r w:rsidRPr="00A142F4">
                <w:rPr>
                  <w:rFonts w:hAnsi="Arial" w:cs="Times New Roman"/>
                  <w:bCs/>
                  <w:kern w:val="2"/>
                  <w:szCs w:val="21"/>
                  <w:lang w:eastAsia="zh-CN"/>
                </w:rPr>
                <w:t>3</w:t>
              </w:r>
              <w:r w:rsidRPr="00A142F4">
                <w:rPr>
                  <w:rFonts w:hAnsi="Arial" w:cs="Times New Roman"/>
                  <w:bCs/>
                  <w:kern w:val="2"/>
                  <w:szCs w:val="21"/>
                  <w:lang w:eastAsia="zh-CN"/>
                </w:rPr>
                <w:t>月</w:t>
              </w:r>
              <w:r w:rsidRPr="00A142F4">
                <w:rPr>
                  <w:rFonts w:hAnsi="Arial" w:cs="Times New Roman"/>
                  <w:bCs/>
                  <w:kern w:val="2"/>
                  <w:szCs w:val="21"/>
                  <w:lang w:eastAsia="zh-CN"/>
                </w:rPr>
                <w:t>3</w:t>
              </w:r>
              <w:r w:rsidRPr="00A142F4">
                <w:rPr>
                  <w:rFonts w:hAnsi="Arial" w:cs="Times New Roman"/>
                  <w:bCs/>
                  <w:kern w:val="2"/>
                  <w:szCs w:val="21"/>
                  <w:lang w:eastAsia="zh-CN"/>
                </w:rPr>
                <w:t>日，到期支付本金及最后一期利息。</w:t>
              </w:r>
            </w:p>
            <w:p w:rsidR="00A142F4" w:rsidRPr="00A142F4" w:rsidRDefault="00A142F4" w:rsidP="00A142F4">
              <w:pPr>
                <w:pStyle w:val="affffffe"/>
                <w:ind w:firstLineChars="200" w:firstLine="400"/>
                <w:rPr>
                  <w:rFonts w:hAnsi="Arial" w:cs="Times New Roman"/>
                  <w:bCs/>
                  <w:kern w:val="2"/>
                  <w:szCs w:val="21"/>
                  <w:lang w:eastAsia="zh-CN"/>
                </w:rPr>
              </w:pP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04</w:t>
              </w:r>
              <w:r w:rsidRPr="00A142F4">
                <w:rPr>
                  <w:rFonts w:hAnsi="Arial" w:cs="Times New Roman"/>
                  <w:bCs/>
                  <w:kern w:val="2"/>
                  <w:szCs w:val="21"/>
                  <w:lang w:eastAsia="zh-CN"/>
                </w:rPr>
                <w:t>的起息日为</w:t>
              </w:r>
              <w:r w:rsidRPr="00A142F4">
                <w:rPr>
                  <w:rFonts w:hAnsi="Arial" w:cs="Times New Roman"/>
                  <w:bCs/>
                  <w:kern w:val="2"/>
                  <w:szCs w:val="21"/>
                  <w:lang w:eastAsia="zh-CN"/>
                </w:rPr>
                <w:t>2014</w:t>
              </w:r>
              <w:r w:rsidRPr="00A142F4">
                <w:rPr>
                  <w:rFonts w:hAnsi="Arial" w:cs="Times New Roman"/>
                  <w:bCs/>
                  <w:kern w:val="2"/>
                  <w:szCs w:val="21"/>
                  <w:lang w:eastAsia="zh-CN"/>
                </w:rPr>
                <w:t>年</w:t>
              </w:r>
              <w:r w:rsidRPr="00A142F4">
                <w:rPr>
                  <w:rFonts w:hAnsi="Arial" w:cs="Times New Roman"/>
                  <w:bCs/>
                  <w:kern w:val="2"/>
                  <w:szCs w:val="21"/>
                  <w:lang w:eastAsia="zh-CN"/>
                </w:rPr>
                <w:t>3</w:t>
              </w:r>
              <w:r w:rsidRPr="00A142F4">
                <w:rPr>
                  <w:rFonts w:hAnsi="Arial" w:cs="Times New Roman"/>
                  <w:bCs/>
                  <w:kern w:val="2"/>
                  <w:szCs w:val="21"/>
                  <w:lang w:eastAsia="zh-CN"/>
                </w:rPr>
                <w:t>月</w:t>
              </w:r>
              <w:r w:rsidRPr="00A142F4">
                <w:rPr>
                  <w:rFonts w:hAnsi="Arial" w:cs="Times New Roman"/>
                  <w:bCs/>
                  <w:kern w:val="2"/>
                  <w:szCs w:val="21"/>
                  <w:lang w:eastAsia="zh-CN"/>
                </w:rPr>
                <w:t>3</w:t>
              </w:r>
              <w:r w:rsidRPr="00A142F4">
                <w:rPr>
                  <w:rFonts w:hAnsi="Arial" w:cs="Times New Roman"/>
                  <w:bCs/>
                  <w:kern w:val="2"/>
                  <w:szCs w:val="21"/>
                  <w:lang w:eastAsia="zh-CN"/>
                </w:rPr>
                <w:t>日，债券利息将于起息日之后在存续期内每年支付一次，</w:t>
              </w:r>
              <w:r w:rsidRPr="00A142F4">
                <w:rPr>
                  <w:rFonts w:hAnsi="Arial" w:cs="Times New Roman"/>
                  <w:bCs/>
                  <w:kern w:val="2"/>
                  <w:szCs w:val="21"/>
                  <w:lang w:eastAsia="zh-CN"/>
                </w:rPr>
                <w:t>2015</w:t>
              </w:r>
              <w:r w:rsidRPr="00A142F4">
                <w:rPr>
                  <w:rFonts w:hAnsi="Arial" w:cs="Times New Roman"/>
                  <w:bCs/>
                  <w:kern w:val="2"/>
                  <w:szCs w:val="21"/>
                  <w:lang w:eastAsia="zh-CN"/>
                </w:rPr>
                <w:t>年至</w:t>
              </w:r>
              <w:r w:rsidRPr="00A142F4">
                <w:rPr>
                  <w:rFonts w:hAnsi="Arial" w:cs="Times New Roman"/>
                  <w:bCs/>
                  <w:kern w:val="2"/>
                  <w:szCs w:val="21"/>
                  <w:lang w:eastAsia="zh-CN"/>
                </w:rPr>
                <w:t>2024</w:t>
              </w:r>
              <w:r w:rsidRPr="00A142F4">
                <w:rPr>
                  <w:rFonts w:hAnsi="Arial" w:cs="Times New Roman"/>
                  <w:bCs/>
                  <w:kern w:val="2"/>
                  <w:szCs w:val="21"/>
                  <w:lang w:eastAsia="zh-CN"/>
                </w:rPr>
                <w:t>年间每年的</w:t>
              </w:r>
              <w:r w:rsidRPr="00A142F4">
                <w:rPr>
                  <w:rFonts w:hAnsi="Arial" w:cs="Times New Roman"/>
                  <w:bCs/>
                  <w:kern w:val="2"/>
                  <w:szCs w:val="21"/>
                  <w:lang w:eastAsia="zh-CN"/>
                </w:rPr>
                <w:t>3</w:t>
              </w:r>
              <w:r w:rsidRPr="00A142F4">
                <w:rPr>
                  <w:rFonts w:hAnsi="Arial" w:cs="Times New Roman"/>
                  <w:bCs/>
                  <w:kern w:val="2"/>
                  <w:szCs w:val="21"/>
                  <w:lang w:eastAsia="zh-CN"/>
                </w:rPr>
                <w:t>月</w:t>
              </w:r>
              <w:r w:rsidRPr="00A142F4">
                <w:rPr>
                  <w:rFonts w:hAnsi="Arial" w:cs="Times New Roman"/>
                  <w:bCs/>
                  <w:kern w:val="2"/>
                  <w:szCs w:val="21"/>
                  <w:lang w:eastAsia="zh-CN"/>
                </w:rPr>
                <w:t>3</w:t>
              </w:r>
              <w:r w:rsidRPr="00A142F4">
                <w:rPr>
                  <w:rFonts w:hAnsi="Arial" w:cs="Times New Roman"/>
                  <w:bCs/>
                  <w:kern w:val="2"/>
                  <w:szCs w:val="21"/>
                  <w:lang w:eastAsia="zh-CN"/>
                </w:rPr>
                <w:t>日</w:t>
              </w:r>
              <w:r w:rsidR="0066413D">
                <w:rPr>
                  <w:rFonts w:hAnsi="Arial" w:cs="Times New Roman" w:hint="eastAsia"/>
                  <w:bCs/>
                  <w:kern w:val="2"/>
                  <w:szCs w:val="21"/>
                  <w:lang w:eastAsia="zh-CN"/>
                </w:rPr>
                <w:t>（如遇法定节假日或休息日，则顺延至其后的第</w:t>
              </w:r>
              <w:r w:rsidR="0066413D">
                <w:rPr>
                  <w:rFonts w:hAnsi="Arial" w:cs="Times New Roman" w:hint="eastAsia"/>
                  <w:bCs/>
                  <w:kern w:val="2"/>
                  <w:szCs w:val="21"/>
                  <w:lang w:eastAsia="zh-CN"/>
                </w:rPr>
                <w:t>1</w:t>
              </w:r>
              <w:r w:rsidR="0066413D">
                <w:rPr>
                  <w:rFonts w:hAnsi="Arial" w:cs="Times New Roman" w:hint="eastAsia"/>
                  <w:bCs/>
                  <w:kern w:val="2"/>
                  <w:szCs w:val="21"/>
                  <w:lang w:eastAsia="zh-CN"/>
                </w:rPr>
                <w:t>个交易日）</w:t>
              </w:r>
              <w:r w:rsidRPr="00A142F4">
                <w:rPr>
                  <w:rFonts w:hAnsi="Arial" w:cs="Times New Roman"/>
                  <w:bCs/>
                  <w:kern w:val="2"/>
                  <w:szCs w:val="21"/>
                  <w:lang w:eastAsia="zh-CN"/>
                </w:rPr>
                <w:t>为</w:t>
              </w: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04</w:t>
              </w:r>
              <w:r w:rsidRPr="00A142F4">
                <w:rPr>
                  <w:rFonts w:hAnsi="Arial" w:cs="Times New Roman"/>
                  <w:bCs/>
                  <w:kern w:val="2"/>
                  <w:szCs w:val="21"/>
                  <w:lang w:eastAsia="zh-CN"/>
                </w:rPr>
                <w:t>上一计息年度的付息日。</w:t>
              </w:r>
              <w:r w:rsidRPr="00A142F4">
                <w:rPr>
                  <w:rFonts w:hAnsi="Arial" w:cs="Times New Roman"/>
                  <w:bCs/>
                  <w:kern w:val="2"/>
                  <w:szCs w:val="21"/>
                  <w:lang w:eastAsia="zh-CN"/>
                </w:rPr>
                <w:t>12</w:t>
              </w:r>
              <w:r w:rsidRPr="00A142F4">
                <w:rPr>
                  <w:rFonts w:hAnsi="Arial" w:cs="Times New Roman"/>
                  <w:bCs/>
                  <w:kern w:val="2"/>
                  <w:szCs w:val="21"/>
                  <w:lang w:eastAsia="zh-CN"/>
                </w:rPr>
                <w:t>兖煤</w:t>
              </w:r>
              <w:r w:rsidRPr="00A142F4">
                <w:rPr>
                  <w:rFonts w:hAnsi="Arial" w:cs="Times New Roman"/>
                  <w:bCs/>
                  <w:kern w:val="2"/>
                  <w:szCs w:val="21"/>
                  <w:lang w:eastAsia="zh-CN"/>
                </w:rPr>
                <w:t>04</w:t>
              </w:r>
              <w:r w:rsidRPr="00A142F4">
                <w:rPr>
                  <w:rFonts w:hAnsi="Arial" w:cs="Times New Roman"/>
                  <w:bCs/>
                  <w:kern w:val="2"/>
                  <w:szCs w:val="21"/>
                  <w:lang w:eastAsia="zh-CN"/>
                </w:rPr>
                <w:t>的到期日为</w:t>
              </w:r>
              <w:r w:rsidRPr="00A142F4">
                <w:rPr>
                  <w:rFonts w:hAnsi="Arial" w:cs="Times New Roman"/>
                  <w:bCs/>
                  <w:kern w:val="2"/>
                  <w:szCs w:val="21"/>
                  <w:lang w:eastAsia="zh-CN"/>
                </w:rPr>
                <w:t>2024</w:t>
              </w:r>
              <w:r w:rsidRPr="00A142F4">
                <w:rPr>
                  <w:rFonts w:hAnsi="Arial" w:cs="Times New Roman"/>
                  <w:bCs/>
                  <w:kern w:val="2"/>
                  <w:szCs w:val="21"/>
                  <w:lang w:eastAsia="zh-CN"/>
                </w:rPr>
                <w:t>年</w:t>
              </w:r>
              <w:r w:rsidRPr="00A142F4">
                <w:rPr>
                  <w:rFonts w:hAnsi="Arial" w:cs="Times New Roman"/>
                  <w:bCs/>
                  <w:kern w:val="2"/>
                  <w:szCs w:val="21"/>
                  <w:lang w:eastAsia="zh-CN"/>
                </w:rPr>
                <w:t>3</w:t>
              </w:r>
              <w:r w:rsidRPr="00A142F4">
                <w:rPr>
                  <w:rFonts w:hAnsi="Arial" w:cs="Times New Roman"/>
                  <w:bCs/>
                  <w:kern w:val="2"/>
                  <w:szCs w:val="21"/>
                  <w:lang w:eastAsia="zh-CN"/>
                </w:rPr>
                <w:t>月</w:t>
              </w:r>
              <w:r w:rsidRPr="00A142F4">
                <w:rPr>
                  <w:rFonts w:hAnsi="Arial" w:cs="Times New Roman"/>
                  <w:bCs/>
                  <w:kern w:val="2"/>
                  <w:szCs w:val="21"/>
                  <w:lang w:eastAsia="zh-CN"/>
                </w:rPr>
                <w:t>3</w:t>
              </w:r>
              <w:r w:rsidRPr="00A142F4">
                <w:rPr>
                  <w:rFonts w:hAnsi="Arial" w:cs="Times New Roman"/>
                  <w:bCs/>
                  <w:kern w:val="2"/>
                  <w:szCs w:val="21"/>
                  <w:lang w:eastAsia="zh-CN"/>
                </w:rPr>
                <w:t>日，到期支付本金及最后一期利息。</w:t>
              </w:r>
            </w:p>
            <w:p w:rsidR="00A142F4" w:rsidRPr="00A142F4" w:rsidRDefault="00A142F4" w:rsidP="00A142F4">
              <w:pPr>
                <w:pStyle w:val="affffffe"/>
                <w:ind w:firstLineChars="200" w:firstLine="400"/>
                <w:rPr>
                  <w:rFonts w:hAnsi="Arial" w:cs="Times New Roman"/>
                  <w:bCs/>
                  <w:kern w:val="2"/>
                  <w:szCs w:val="21"/>
                  <w:lang w:eastAsia="zh-CN"/>
                </w:rPr>
              </w:pPr>
              <w:r w:rsidRPr="00A142F4">
                <w:rPr>
                  <w:rFonts w:hAnsi="Arial" w:cs="Times New Roman" w:hint="eastAsia"/>
                  <w:bCs/>
                  <w:kern w:val="2"/>
                  <w:szCs w:val="21"/>
                  <w:lang w:eastAsia="zh-CN"/>
                </w:rPr>
                <w:t>兖州煤业股份有限公司</w:t>
              </w:r>
              <w:r w:rsidRPr="00A142F4">
                <w:rPr>
                  <w:rFonts w:hAnsi="Arial" w:cs="Times New Roman"/>
                  <w:bCs/>
                  <w:kern w:val="2"/>
                  <w:szCs w:val="21"/>
                  <w:lang w:eastAsia="zh-CN"/>
                </w:rPr>
                <w:t>2012</w:t>
              </w:r>
              <w:r w:rsidRPr="00A142F4">
                <w:rPr>
                  <w:rFonts w:hAnsi="Arial" w:cs="Times New Roman"/>
                  <w:bCs/>
                  <w:kern w:val="2"/>
                  <w:szCs w:val="21"/>
                  <w:lang w:eastAsia="zh-CN"/>
                </w:rPr>
                <w:t>年公司债券（第一期）和兖州煤业股份有限公司</w:t>
              </w:r>
              <w:r w:rsidRPr="00A142F4">
                <w:rPr>
                  <w:rFonts w:hAnsi="Arial" w:cs="Times New Roman"/>
                  <w:bCs/>
                  <w:kern w:val="2"/>
                  <w:szCs w:val="21"/>
                  <w:lang w:eastAsia="zh-CN"/>
                </w:rPr>
                <w:t>2012</w:t>
              </w:r>
              <w:r w:rsidRPr="00A142F4">
                <w:rPr>
                  <w:rFonts w:hAnsi="Arial" w:cs="Times New Roman"/>
                  <w:bCs/>
                  <w:kern w:val="2"/>
                  <w:szCs w:val="21"/>
                  <w:lang w:eastAsia="zh-CN"/>
                </w:rPr>
                <w:t>年公司债券（第二期）的本金及利息的支付将通过债券登记托管机构和有关机构办理。支付的具体事项将按照有关规定，由公司在中国证监会指定媒体上发布的公告中加以说明。</w:t>
              </w:r>
            </w:p>
            <w:p w:rsidR="00333FC2" w:rsidRDefault="00333FC2" w:rsidP="00333FC2">
              <w:pPr>
                <w:pStyle w:val="affffffe"/>
                <w:ind w:firstLineChars="200" w:firstLine="400"/>
                <w:rPr>
                  <w:rFonts w:hAnsi="Arial" w:cs="Times New Roman"/>
                  <w:bCs/>
                  <w:kern w:val="2"/>
                  <w:szCs w:val="21"/>
                  <w:lang w:eastAsia="zh-CN"/>
                </w:rPr>
              </w:pPr>
              <w:r w:rsidRPr="00052584">
                <w:rPr>
                  <w:rFonts w:hAnsi="Arial" w:cs="Times New Roman"/>
                  <w:bCs/>
                  <w:kern w:val="2"/>
                  <w:szCs w:val="21"/>
                  <w:lang w:eastAsia="zh-CN"/>
                </w:rPr>
                <w:t>17</w:t>
              </w:r>
              <w:r w:rsidRPr="00052584">
                <w:rPr>
                  <w:rFonts w:hAnsi="Arial" w:cs="Times New Roman"/>
                  <w:bCs/>
                  <w:kern w:val="2"/>
                  <w:szCs w:val="21"/>
                  <w:lang w:eastAsia="zh-CN"/>
                </w:rPr>
                <w:t>兖煤</w:t>
              </w:r>
              <w:r w:rsidRPr="00052584">
                <w:rPr>
                  <w:rFonts w:hAnsi="Arial" w:cs="Times New Roman"/>
                  <w:bCs/>
                  <w:kern w:val="2"/>
                  <w:szCs w:val="21"/>
                  <w:lang w:eastAsia="zh-CN"/>
                </w:rPr>
                <w:t>Y1</w:t>
              </w:r>
              <w:r>
                <w:rPr>
                  <w:rFonts w:hAnsi="Arial" w:cs="Times New Roman"/>
                  <w:bCs/>
                  <w:kern w:val="2"/>
                  <w:szCs w:val="21"/>
                  <w:lang w:eastAsia="zh-CN"/>
                </w:rPr>
                <w:t>的起息日为</w:t>
              </w:r>
              <w:r w:rsidR="000128FA">
                <w:rPr>
                  <w:rFonts w:hAnsi="Arial" w:cs="Times New Roman" w:hint="eastAsia"/>
                  <w:bCs/>
                  <w:kern w:val="2"/>
                  <w:szCs w:val="21"/>
                  <w:lang w:eastAsia="zh-CN"/>
                </w:rPr>
                <w:t>2</w:t>
              </w:r>
              <w:r w:rsidR="000128FA">
                <w:rPr>
                  <w:rFonts w:hAnsi="Arial" w:cs="Times New Roman"/>
                  <w:bCs/>
                  <w:kern w:val="2"/>
                  <w:szCs w:val="21"/>
                  <w:lang w:eastAsia="zh-CN"/>
                </w:rPr>
                <w:t>017</w:t>
              </w:r>
              <w:r w:rsidR="000128FA">
                <w:rPr>
                  <w:rFonts w:hAnsi="Arial" w:cs="Times New Roman" w:hint="eastAsia"/>
                  <w:bCs/>
                  <w:kern w:val="2"/>
                  <w:szCs w:val="21"/>
                  <w:lang w:eastAsia="zh-CN"/>
                </w:rPr>
                <w:t>年</w:t>
              </w:r>
              <w:r>
                <w:rPr>
                  <w:rFonts w:hAnsi="Arial" w:cs="Times New Roman" w:hint="eastAsia"/>
                  <w:bCs/>
                  <w:kern w:val="2"/>
                  <w:szCs w:val="21"/>
                  <w:lang w:eastAsia="zh-CN"/>
                </w:rPr>
                <w:t>8</w:t>
              </w:r>
              <w:r>
                <w:rPr>
                  <w:rFonts w:hAnsi="Arial" w:cs="Times New Roman" w:hint="eastAsia"/>
                  <w:bCs/>
                  <w:kern w:val="2"/>
                  <w:szCs w:val="21"/>
                  <w:lang w:eastAsia="zh-CN"/>
                </w:rPr>
                <w:t>月</w:t>
              </w:r>
              <w:r>
                <w:rPr>
                  <w:rFonts w:hAnsi="Arial" w:cs="Times New Roman" w:hint="eastAsia"/>
                  <w:bCs/>
                  <w:kern w:val="2"/>
                  <w:szCs w:val="21"/>
                  <w:lang w:eastAsia="zh-CN"/>
                </w:rPr>
                <w:t>17</w:t>
              </w:r>
              <w:r>
                <w:rPr>
                  <w:rFonts w:hAnsi="Arial" w:cs="Times New Roman" w:hint="eastAsia"/>
                  <w:bCs/>
                  <w:kern w:val="2"/>
                  <w:szCs w:val="21"/>
                  <w:lang w:eastAsia="zh-CN"/>
                </w:rPr>
                <w:t>日，</w:t>
              </w:r>
              <w:r w:rsidRPr="00D80306">
                <w:rPr>
                  <w:rFonts w:hAnsi="Arial" w:cs="Times New Roman" w:hint="eastAsia"/>
                  <w:bCs/>
                  <w:kern w:val="2"/>
                  <w:szCs w:val="21"/>
                  <w:lang w:eastAsia="zh-CN"/>
                </w:rPr>
                <w:t>若</w:t>
              </w:r>
              <w:r w:rsidR="000128FA">
                <w:rPr>
                  <w:rFonts w:hAnsi="Arial" w:cs="Times New Roman" w:hint="eastAsia"/>
                  <w:bCs/>
                  <w:kern w:val="2"/>
                  <w:szCs w:val="21"/>
                  <w:lang w:eastAsia="zh-CN"/>
                </w:rPr>
                <w:t>公司</w:t>
              </w:r>
              <w:r w:rsidRPr="00D80306">
                <w:rPr>
                  <w:rFonts w:hAnsi="Arial" w:cs="Times New Roman" w:hint="eastAsia"/>
                  <w:bCs/>
                  <w:kern w:val="2"/>
                  <w:szCs w:val="21"/>
                  <w:lang w:eastAsia="zh-CN"/>
                </w:rPr>
                <w:t>未行使递延支付利息权，本次债券在存续期内每年付息一次，存续期内每年的</w:t>
              </w:r>
              <w:r w:rsidRPr="00D80306">
                <w:rPr>
                  <w:rFonts w:hAnsi="Arial" w:cs="Times New Roman"/>
                  <w:bCs/>
                  <w:kern w:val="2"/>
                  <w:szCs w:val="21"/>
                  <w:lang w:eastAsia="zh-CN"/>
                </w:rPr>
                <w:t>8</w:t>
              </w:r>
              <w:r w:rsidRPr="00D80306">
                <w:rPr>
                  <w:rFonts w:hAnsi="Arial" w:cs="Times New Roman"/>
                  <w:bCs/>
                  <w:kern w:val="2"/>
                  <w:szCs w:val="21"/>
                  <w:lang w:eastAsia="zh-CN"/>
                </w:rPr>
                <w:t>月</w:t>
              </w:r>
              <w:r w:rsidRPr="00D80306">
                <w:rPr>
                  <w:rFonts w:hAnsi="Arial" w:cs="Times New Roman"/>
                  <w:bCs/>
                  <w:kern w:val="2"/>
                  <w:szCs w:val="21"/>
                  <w:lang w:eastAsia="zh-CN"/>
                </w:rPr>
                <w:t>17</w:t>
              </w:r>
              <w:r w:rsidRPr="00D80306">
                <w:rPr>
                  <w:rFonts w:hAnsi="Arial" w:cs="Times New Roman"/>
                  <w:bCs/>
                  <w:kern w:val="2"/>
                  <w:szCs w:val="21"/>
                  <w:lang w:eastAsia="zh-CN"/>
                </w:rPr>
                <w:t>日（如遇法定节假日或休息日，则顺延至其后的第</w:t>
              </w:r>
              <w:r w:rsidRPr="00D80306">
                <w:rPr>
                  <w:rFonts w:hAnsi="Arial" w:cs="Times New Roman"/>
                  <w:bCs/>
                  <w:kern w:val="2"/>
                  <w:szCs w:val="21"/>
                  <w:lang w:eastAsia="zh-CN"/>
                </w:rPr>
                <w:t>1</w:t>
              </w:r>
              <w:r w:rsidRPr="00D80306">
                <w:rPr>
                  <w:rFonts w:hAnsi="Arial" w:cs="Times New Roman"/>
                  <w:bCs/>
                  <w:kern w:val="2"/>
                  <w:szCs w:val="21"/>
                  <w:lang w:eastAsia="zh-CN"/>
                </w:rPr>
                <w:t>个交易日）为上一计息年度的付息日</w:t>
              </w:r>
              <w:r>
                <w:rPr>
                  <w:rFonts w:hAnsi="Arial" w:cs="Times New Roman" w:hint="eastAsia"/>
                  <w:bCs/>
                  <w:kern w:val="2"/>
                  <w:szCs w:val="21"/>
                  <w:lang w:eastAsia="zh-CN"/>
                </w:rPr>
                <w:t>；</w:t>
              </w:r>
              <w:r w:rsidRPr="00D80306">
                <w:rPr>
                  <w:rFonts w:hAnsi="Arial" w:cs="Times New Roman" w:hint="eastAsia"/>
                  <w:bCs/>
                  <w:kern w:val="2"/>
                  <w:szCs w:val="21"/>
                  <w:lang w:eastAsia="zh-CN"/>
                </w:rPr>
                <w:t>若</w:t>
              </w:r>
              <w:r w:rsidR="000128FA">
                <w:rPr>
                  <w:rFonts w:hAnsi="Arial" w:cs="Times New Roman" w:hint="eastAsia"/>
                  <w:bCs/>
                  <w:kern w:val="2"/>
                  <w:szCs w:val="21"/>
                  <w:lang w:eastAsia="zh-CN"/>
                </w:rPr>
                <w:t>公司</w:t>
              </w:r>
              <w:r w:rsidRPr="00D80306">
                <w:rPr>
                  <w:rFonts w:hAnsi="Arial" w:cs="Times New Roman" w:hint="eastAsia"/>
                  <w:bCs/>
                  <w:kern w:val="2"/>
                  <w:szCs w:val="21"/>
                  <w:lang w:eastAsia="zh-CN"/>
                </w:rPr>
                <w:t>在续期选择权行权年度，选择延长本次债券期限，则本次债券的期限自该计息年度付息日起延长</w:t>
              </w:r>
              <w:r w:rsidRPr="00D80306">
                <w:rPr>
                  <w:rFonts w:hAnsi="Arial" w:cs="Times New Roman"/>
                  <w:bCs/>
                  <w:kern w:val="2"/>
                  <w:szCs w:val="21"/>
                  <w:lang w:eastAsia="zh-CN"/>
                </w:rPr>
                <w:t>1</w:t>
              </w:r>
              <w:r w:rsidRPr="00D80306">
                <w:rPr>
                  <w:rFonts w:hAnsi="Arial" w:cs="Times New Roman"/>
                  <w:bCs/>
                  <w:kern w:val="2"/>
                  <w:szCs w:val="21"/>
                  <w:lang w:eastAsia="zh-CN"/>
                </w:rPr>
                <w:t>个周期</w:t>
              </w:r>
              <w:r>
                <w:rPr>
                  <w:rFonts w:hAnsi="Arial" w:cs="Times New Roman" w:hint="eastAsia"/>
                  <w:bCs/>
                  <w:kern w:val="2"/>
                  <w:szCs w:val="21"/>
                  <w:lang w:eastAsia="zh-CN"/>
                </w:rPr>
                <w:t>，</w:t>
              </w:r>
              <w:r w:rsidRPr="00D80306">
                <w:rPr>
                  <w:rFonts w:hAnsi="Arial" w:cs="Times New Roman"/>
                  <w:bCs/>
                  <w:kern w:val="2"/>
                  <w:szCs w:val="21"/>
                  <w:lang w:eastAsia="zh-CN"/>
                </w:rPr>
                <w:t>若</w:t>
              </w:r>
              <w:r w:rsidR="000128FA">
                <w:rPr>
                  <w:rFonts w:hAnsi="Arial" w:cs="Times New Roman" w:hint="eastAsia"/>
                  <w:bCs/>
                  <w:kern w:val="2"/>
                  <w:szCs w:val="21"/>
                  <w:lang w:eastAsia="zh-CN"/>
                </w:rPr>
                <w:t>公司</w:t>
              </w:r>
              <w:r w:rsidRPr="00D80306">
                <w:rPr>
                  <w:rFonts w:hAnsi="Arial" w:cs="Times New Roman"/>
                  <w:bCs/>
                  <w:kern w:val="2"/>
                  <w:szCs w:val="21"/>
                  <w:lang w:eastAsia="zh-CN"/>
                </w:rPr>
                <w:t>在续期选择权行权年度，选择全额兑付本次债券，则该计息年度的付息日即为本次债券的兑付日</w:t>
              </w:r>
              <w:r>
                <w:rPr>
                  <w:rFonts w:hAnsi="Arial" w:cs="Times New Roman" w:hint="eastAsia"/>
                  <w:bCs/>
                  <w:kern w:val="2"/>
                  <w:szCs w:val="21"/>
                  <w:lang w:eastAsia="zh-CN"/>
                </w:rPr>
                <w:t>。</w:t>
              </w:r>
            </w:p>
            <w:p w:rsidR="00A142F4" w:rsidRPr="00333FC2" w:rsidRDefault="00A142F4" w:rsidP="00A142F4">
              <w:pPr>
                <w:pStyle w:val="affffffe"/>
                <w:ind w:firstLineChars="200" w:firstLine="400"/>
                <w:rPr>
                  <w:rFonts w:hAnsi="Arial" w:cs="Times New Roman"/>
                  <w:bCs/>
                  <w:kern w:val="2"/>
                  <w:szCs w:val="21"/>
                  <w:lang w:eastAsia="zh-CN"/>
                </w:rPr>
              </w:pPr>
            </w:p>
            <w:p w:rsidR="00A142F4" w:rsidRPr="007655BC" w:rsidRDefault="00A142F4" w:rsidP="007655BC">
              <w:pPr>
                <w:pStyle w:val="affffffe"/>
                <w:ind w:firstLineChars="200" w:firstLine="402"/>
                <w:rPr>
                  <w:rFonts w:hAnsi="Arial" w:cs="Times New Roman"/>
                  <w:b/>
                  <w:bCs/>
                  <w:kern w:val="2"/>
                  <w:szCs w:val="21"/>
                  <w:lang w:eastAsia="zh-CN"/>
                </w:rPr>
              </w:pPr>
              <w:r w:rsidRPr="007655BC">
                <w:rPr>
                  <w:rFonts w:hAnsi="Arial" w:cs="Times New Roman"/>
                  <w:b/>
                  <w:bCs/>
                  <w:kern w:val="2"/>
                  <w:szCs w:val="21"/>
                  <w:lang w:eastAsia="zh-CN"/>
                </w:rPr>
                <w:t>3.</w:t>
              </w:r>
              <w:r w:rsidRPr="007655BC">
                <w:rPr>
                  <w:rFonts w:hAnsi="Arial" w:cs="Times New Roman"/>
                  <w:b/>
                  <w:bCs/>
                  <w:kern w:val="2"/>
                  <w:szCs w:val="21"/>
                  <w:lang w:eastAsia="zh-CN"/>
                </w:rPr>
                <w:t>偿债保障计划</w:t>
              </w:r>
            </w:p>
            <w:p w:rsidR="00A142F4" w:rsidRPr="00A142F4" w:rsidRDefault="00A142F4" w:rsidP="00A142F4">
              <w:pPr>
                <w:pStyle w:val="affffffe"/>
                <w:ind w:firstLineChars="200" w:firstLine="400"/>
                <w:rPr>
                  <w:rFonts w:hAnsi="Arial" w:cs="Times New Roman"/>
                  <w:bCs/>
                  <w:kern w:val="2"/>
                  <w:szCs w:val="21"/>
                  <w:lang w:eastAsia="zh-CN"/>
                </w:rPr>
              </w:pPr>
              <w:r w:rsidRPr="00A142F4">
                <w:rPr>
                  <w:rFonts w:hAnsi="Arial" w:cs="Times New Roman" w:hint="eastAsia"/>
                  <w:bCs/>
                  <w:kern w:val="2"/>
                  <w:szCs w:val="21"/>
                  <w:lang w:eastAsia="zh-CN"/>
                </w:rPr>
                <w:t>报告期内，公司偿债保障计划和措施与募集说明书一致。具体包括：</w:t>
              </w:r>
            </w:p>
            <w:p w:rsidR="00A142F4" w:rsidRPr="00A142F4" w:rsidRDefault="00A142F4" w:rsidP="00A142F4">
              <w:pPr>
                <w:pStyle w:val="affffffe"/>
                <w:ind w:firstLineChars="200" w:firstLine="400"/>
                <w:rPr>
                  <w:rFonts w:hAnsi="Arial" w:cs="Times New Roman"/>
                  <w:bCs/>
                  <w:kern w:val="2"/>
                  <w:szCs w:val="21"/>
                  <w:lang w:eastAsia="zh-CN"/>
                </w:rPr>
              </w:pPr>
              <w:r w:rsidRPr="00A142F4">
                <w:rPr>
                  <w:rFonts w:hAnsi="Arial" w:cs="Times New Roman" w:hint="eastAsia"/>
                  <w:bCs/>
                  <w:kern w:val="2"/>
                  <w:szCs w:val="21"/>
                  <w:lang w:eastAsia="zh-CN"/>
                </w:rPr>
                <w:t>⑴设立专门的偿付工作小组；⑵切实做到专款专用；⑶充分发挥债券受托管理人的作用；⑷制定债券持有人会议规则；⑸严格的信息披露；⑹在未能按时偿付本次债券本金或利息时，本公司承诺将采取以下措施，切实保障债券持有人利益：①不向股东分配利润；②暂缓重大对外投资、收购兼并等资本性支出项目的实施；③调减或停发董事和高级管理人员的工资和奖金；④主要责任人不得调离。</w:t>
              </w:r>
            </w:p>
            <w:p w:rsidR="00A142F4" w:rsidRPr="00A142F4" w:rsidRDefault="00A142F4" w:rsidP="00A142F4">
              <w:pPr>
                <w:pStyle w:val="affffffe"/>
                <w:ind w:firstLineChars="200" w:firstLine="400"/>
                <w:rPr>
                  <w:rFonts w:hAnsi="Arial" w:cs="Times New Roman"/>
                  <w:bCs/>
                  <w:kern w:val="2"/>
                  <w:szCs w:val="21"/>
                  <w:lang w:eastAsia="zh-CN"/>
                </w:rPr>
              </w:pPr>
            </w:p>
            <w:p w:rsidR="00A142F4" w:rsidRPr="007655BC" w:rsidRDefault="00A142F4" w:rsidP="007655BC">
              <w:pPr>
                <w:pStyle w:val="affffffe"/>
                <w:ind w:firstLineChars="200" w:firstLine="402"/>
                <w:rPr>
                  <w:rFonts w:hAnsi="Arial" w:cs="Times New Roman"/>
                  <w:b/>
                  <w:bCs/>
                  <w:kern w:val="2"/>
                  <w:szCs w:val="21"/>
                  <w:lang w:eastAsia="zh-CN"/>
                </w:rPr>
              </w:pPr>
              <w:r w:rsidRPr="007655BC">
                <w:rPr>
                  <w:rFonts w:hAnsi="Arial" w:cs="Times New Roman"/>
                  <w:b/>
                  <w:bCs/>
                  <w:kern w:val="2"/>
                  <w:szCs w:val="21"/>
                  <w:lang w:eastAsia="zh-CN"/>
                </w:rPr>
                <w:t>4.</w:t>
              </w:r>
              <w:r w:rsidRPr="007655BC">
                <w:rPr>
                  <w:rFonts w:hAnsi="Arial" w:cs="Times New Roman"/>
                  <w:b/>
                  <w:bCs/>
                  <w:kern w:val="2"/>
                  <w:szCs w:val="21"/>
                  <w:lang w:eastAsia="zh-CN"/>
                </w:rPr>
                <w:t>专项偿债账户</w:t>
              </w:r>
            </w:p>
            <w:p w:rsidR="004C691E" w:rsidRDefault="00A142F4" w:rsidP="00782E6C">
              <w:pPr>
                <w:pStyle w:val="affffffe"/>
                <w:ind w:firstLineChars="200" w:firstLine="400"/>
                <w:rPr>
                  <w:rFonts w:hAnsi="Arial" w:cs="Times New Roman"/>
                  <w:bCs/>
                  <w:kern w:val="2"/>
                  <w:szCs w:val="21"/>
                  <w:lang w:eastAsia="zh-CN"/>
                </w:rPr>
              </w:pPr>
              <w:r w:rsidRPr="00A142F4">
                <w:rPr>
                  <w:rFonts w:hAnsi="Arial" w:cs="Times New Roman" w:hint="eastAsia"/>
                  <w:bCs/>
                  <w:kern w:val="2"/>
                  <w:szCs w:val="21"/>
                  <w:lang w:eastAsia="zh-CN"/>
                </w:rPr>
                <w:t>公司未设置专项偿债账户。</w:t>
              </w:r>
            </w:p>
          </w:sdtContent>
        </w:sdt>
      </w:sdtContent>
    </w:sdt>
    <w:p w:rsidR="004C691E" w:rsidRDefault="004C691E">
      <w:pPr>
        <w:pStyle w:val="affffffe"/>
        <w:rPr>
          <w:szCs w:val="21"/>
          <w:lang w:eastAsia="zh-CN"/>
        </w:rPr>
      </w:pPr>
    </w:p>
    <w:sdt>
      <w:sdtPr>
        <w:rPr>
          <w:rFonts w:ascii="宋体" w:hAnsi="宋体" w:cs="宋体" w:hint="eastAsia"/>
          <w:b w:val="0"/>
          <w:bCs w:val="0"/>
          <w:snapToGrid w:val="0"/>
          <w:color w:val="000000"/>
          <w:spacing w:val="-10"/>
          <w:kern w:val="0"/>
          <w:sz w:val="22"/>
          <w:szCs w:val="24"/>
          <w:lang w:val="en-GB" w:eastAsia="en-US"/>
        </w:rPr>
        <w:alias w:val="模块:公司债券持有人会议召开情况"/>
        <w:tag w:val="_SEC_57f18cb5eed640c4b6783459f1ff2297"/>
        <w:id w:val="-1503356060"/>
        <w:lock w:val="sdtLocked"/>
        <w:placeholder>
          <w:docPart w:val="GBC22222222222222222222222222222"/>
        </w:placeholder>
      </w:sdtPr>
      <w:sdtEndPr>
        <w:rPr>
          <w:u w:val="single"/>
        </w:rPr>
      </w:sdtEndPr>
      <w:sdtContent>
        <w:p w:rsidR="004C691E" w:rsidRDefault="00F440DF" w:rsidP="002B733A">
          <w:pPr>
            <w:pStyle w:val="2"/>
            <w:numPr>
              <w:ilvl w:val="0"/>
              <w:numId w:val="27"/>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d93adad0e06b4b3d898b92689d69b44c"/>
            <w:id w:val="1176077728"/>
            <w:lock w:val="sdtContentLocked"/>
            <w:placeholder>
              <w:docPart w:val="GBC22222222222222222222222222222"/>
            </w:placeholder>
          </w:sdtPr>
          <w:sdtContent>
            <w:p w:rsidR="004C691E" w:rsidRDefault="00D808D8" w:rsidP="00705F9A">
              <w:pPr>
                <w:pStyle w:val="affffffe"/>
                <w:rPr>
                  <w:szCs w:val="21"/>
                </w:rPr>
              </w:pPr>
              <w:r>
                <w:rPr>
                  <w:rFonts w:cs="Times New Roman"/>
                  <w:bCs/>
                  <w:kern w:val="2"/>
                  <w:szCs w:val="21"/>
                </w:rPr>
                <w:fldChar w:fldCharType="begin"/>
              </w:r>
              <w:r w:rsidR="00705F9A">
                <w:rPr>
                  <w:rFonts w:cs="Times New Roman"/>
                  <w:bCs/>
                  <w:kern w:val="2"/>
                  <w:szCs w:val="21"/>
                </w:rPr>
                <w:instrText>MACROBUTTON  SnrToggleCheckbox □</w:instrText>
              </w:r>
              <w:r w:rsidR="00705F9A">
                <w:rPr>
                  <w:rFonts w:cs="Times New Roman"/>
                  <w:bCs/>
                  <w:kern w:val="2"/>
                  <w:szCs w:val="21"/>
                </w:rPr>
                <w:instrText>适用</w:instrText>
              </w:r>
              <w:r w:rsidR="00705F9A">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705F9A">
                <w:rPr>
                  <w:rFonts w:cs="Times New Roman"/>
                  <w:bCs/>
                  <w:kern w:val="2"/>
                  <w:szCs w:val="21"/>
                </w:rPr>
                <w:instrText xml:space="preserve"> MACROBUTTON  SnrToggleCheckbox √</w:instrText>
              </w:r>
              <w:r w:rsidR="00705F9A">
                <w:rPr>
                  <w:rFonts w:cs="Times New Roman"/>
                  <w:bCs/>
                  <w:kern w:val="2"/>
                  <w:szCs w:val="21"/>
                </w:rPr>
                <w:instrText>不适用</w:instrText>
              </w:r>
              <w:r w:rsidR="00705F9A">
                <w:rPr>
                  <w:rFonts w:cs="Times New Roman"/>
                  <w:bCs/>
                  <w:kern w:val="2"/>
                  <w:szCs w:val="21"/>
                </w:rPr>
                <w:instrText xml:space="preserve"> </w:instrText>
              </w:r>
              <w:r>
                <w:rPr>
                  <w:rFonts w:cs="Times New Roman"/>
                  <w:bCs/>
                  <w:kern w:val="2"/>
                  <w:szCs w:val="21"/>
                </w:rPr>
                <w:fldChar w:fldCharType="end"/>
              </w:r>
            </w:p>
          </w:sdtContent>
        </w:sdt>
      </w:sdtContent>
    </w:sdt>
    <w:p w:rsidR="004C691E" w:rsidRDefault="00782E6C">
      <w:pPr>
        <w:pStyle w:val="affffffe"/>
        <w:rPr>
          <w:szCs w:val="21"/>
          <w:lang w:eastAsia="zh-CN"/>
        </w:rPr>
      </w:pPr>
      <w:r>
        <w:rPr>
          <w:rFonts w:hint="eastAsia"/>
          <w:szCs w:val="21"/>
          <w:lang w:eastAsia="zh-CN"/>
        </w:rPr>
        <w:t>报告期内未召开债券持有人会议。</w:t>
      </w:r>
    </w:p>
    <w:p w:rsidR="00782E6C" w:rsidRDefault="00782E6C">
      <w:pPr>
        <w:pStyle w:val="affffffe"/>
        <w:rPr>
          <w:szCs w:val="21"/>
          <w:lang w:eastAsia="zh-CN"/>
        </w:rPr>
      </w:pPr>
    </w:p>
    <w:sdt>
      <w:sdtPr>
        <w:rPr>
          <w:rFonts w:ascii="宋体" w:hAnsi="宋体" w:cs="宋体" w:hint="eastAsia"/>
          <w:b w:val="0"/>
          <w:bCs w:val="0"/>
          <w:snapToGrid w:val="0"/>
          <w:color w:val="000000"/>
          <w:spacing w:val="-10"/>
          <w:kern w:val="0"/>
          <w:sz w:val="22"/>
          <w:szCs w:val="24"/>
          <w:lang w:val="en-GB" w:eastAsia="en-US"/>
        </w:rPr>
        <w:alias w:val="模块:公司债券受托管理人履职情况"/>
        <w:tag w:val="_SEC_404422b189994741af2c1d7c9d6c56bb"/>
        <w:id w:val="-1785419448"/>
        <w:lock w:val="sdtLocked"/>
        <w:placeholder>
          <w:docPart w:val="GBC22222222222222222222222222222"/>
        </w:placeholder>
      </w:sdtPr>
      <w:sdtContent>
        <w:p w:rsidR="004C691E" w:rsidRDefault="00F440DF" w:rsidP="002B733A">
          <w:pPr>
            <w:pStyle w:val="2"/>
            <w:numPr>
              <w:ilvl w:val="0"/>
              <w:numId w:val="27"/>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d5d5c7b40aaf4dd9912f303d826b5bdd"/>
            <w:id w:val="-1226843151"/>
            <w:lock w:val="sdtContentLocked"/>
            <w:placeholder>
              <w:docPart w:val="GBC22222222222222222222222222222"/>
            </w:placeholder>
          </w:sdtPr>
          <w:sdtContent>
            <w:p w:rsidR="004C691E" w:rsidRDefault="00D808D8">
              <w:pPr>
                <w:pStyle w:val="affffffe"/>
                <w:rPr>
                  <w:rFonts w:hAnsi="Arial" w:cs="Times New Roman"/>
                  <w:bCs/>
                  <w:kern w:val="2"/>
                  <w:szCs w:val="21"/>
                </w:rPr>
              </w:pPr>
              <w:r>
                <w:rPr>
                  <w:rFonts w:cs="Times New Roman"/>
                  <w:bCs/>
                  <w:kern w:val="2"/>
                  <w:szCs w:val="21"/>
                </w:rPr>
                <w:fldChar w:fldCharType="begin"/>
              </w:r>
              <w:r w:rsidR="00A142F4">
                <w:rPr>
                  <w:rFonts w:cs="Times New Roman"/>
                  <w:bCs/>
                  <w:kern w:val="2"/>
                  <w:szCs w:val="21"/>
                </w:rPr>
                <w:instrText>MACROBUTTON  SnrToggleCheckbox √</w:instrText>
              </w:r>
              <w:r w:rsidR="00A142F4">
                <w:rPr>
                  <w:rFonts w:cs="Times New Roman"/>
                  <w:bCs/>
                  <w:kern w:val="2"/>
                  <w:szCs w:val="21"/>
                </w:rPr>
                <w:instrText>适用</w:instrText>
              </w:r>
              <w:r w:rsidR="00A142F4">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F440DF">
                <w:rPr>
                  <w:rFonts w:cs="Times New Roman"/>
                  <w:bCs/>
                  <w:kern w:val="2"/>
                  <w:szCs w:val="21"/>
                </w:rPr>
                <w:instrText xml:space="preserve"> MACROBUTTON  SnrToggleCheckbox □</w:instrText>
              </w:r>
              <w:r w:rsidR="00F440DF">
                <w:rPr>
                  <w:rFonts w:cs="Times New Roman"/>
                  <w:bCs/>
                  <w:kern w:val="2"/>
                  <w:szCs w:val="21"/>
                </w:rPr>
                <w:instrText>不适用</w:instrText>
              </w:r>
              <w:r w:rsidR="00F440DF">
                <w:rPr>
                  <w:rFonts w:cs="Times New Roman"/>
                  <w:bCs/>
                  <w:kern w:val="2"/>
                  <w:szCs w:val="21"/>
                </w:rPr>
                <w:instrText xml:space="preserve"> </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8922af0d2284421dbf8caabd9a465fa6"/>
            <w:id w:val="528769861"/>
            <w:lock w:val="sdtLocked"/>
            <w:placeholder>
              <w:docPart w:val="GBC22222222222222222222222222222"/>
            </w:placeholder>
          </w:sdtPr>
          <w:sdtContent>
            <w:p w:rsidR="00333FC2" w:rsidRDefault="00C85E3C" w:rsidP="00A142F4">
              <w:pPr>
                <w:pStyle w:val="affffffe"/>
                <w:ind w:firstLineChars="200" w:firstLine="440"/>
                <w:rPr>
                  <w:rFonts w:hAnsi="Arial" w:cs="Times New Roman"/>
                  <w:bCs/>
                  <w:kern w:val="2"/>
                  <w:szCs w:val="21"/>
                  <w:lang w:eastAsia="zh-CN"/>
                </w:rPr>
              </w:pPr>
              <w:r>
                <w:rPr>
                  <w:rFonts w:hAnsi="Arial" w:cs="Times New Roman"/>
                  <w:bCs/>
                  <w:kern w:val="2"/>
                  <w:szCs w:val="21"/>
                  <w:lang w:eastAsia="zh-CN"/>
                </w:rPr>
                <w:t>1</w:t>
              </w:r>
              <w:r>
                <w:rPr>
                  <w:rFonts w:hAnsi="Arial" w:cs="Times New Roman" w:hint="eastAsia"/>
                  <w:bCs/>
                  <w:kern w:val="2"/>
                  <w:szCs w:val="21"/>
                  <w:lang w:eastAsia="zh-CN"/>
                </w:rPr>
                <w:t>.</w:t>
              </w:r>
              <w:r w:rsidR="00A142F4" w:rsidRPr="00A142F4">
                <w:rPr>
                  <w:rFonts w:hAnsi="Arial" w:cs="Times New Roman" w:hint="eastAsia"/>
                  <w:bCs/>
                  <w:kern w:val="2"/>
                  <w:szCs w:val="21"/>
                  <w:lang w:eastAsia="zh-CN"/>
                </w:rPr>
                <w:t>本公司与中银国际于</w:t>
              </w:r>
              <w:r w:rsidR="00A142F4" w:rsidRPr="00A142F4">
                <w:rPr>
                  <w:rFonts w:hAnsi="Arial" w:cs="Times New Roman"/>
                  <w:bCs/>
                  <w:kern w:val="2"/>
                  <w:szCs w:val="21"/>
                  <w:lang w:eastAsia="zh-CN"/>
                </w:rPr>
                <w:t>2012</w:t>
              </w:r>
              <w:r w:rsidR="00A142F4" w:rsidRPr="00A142F4">
                <w:rPr>
                  <w:rFonts w:hAnsi="Arial" w:cs="Times New Roman"/>
                  <w:bCs/>
                  <w:kern w:val="2"/>
                  <w:szCs w:val="21"/>
                  <w:lang w:eastAsia="zh-CN"/>
                </w:rPr>
                <w:t>年</w:t>
              </w:r>
              <w:r w:rsidR="00A142F4" w:rsidRPr="00A142F4">
                <w:rPr>
                  <w:rFonts w:hAnsi="Arial" w:cs="Times New Roman"/>
                  <w:bCs/>
                  <w:kern w:val="2"/>
                  <w:szCs w:val="21"/>
                  <w:lang w:eastAsia="zh-CN"/>
                </w:rPr>
                <w:t>1</w:t>
              </w:r>
              <w:r w:rsidR="00A142F4" w:rsidRPr="00A142F4">
                <w:rPr>
                  <w:rFonts w:hAnsi="Arial" w:cs="Times New Roman"/>
                  <w:bCs/>
                  <w:kern w:val="2"/>
                  <w:szCs w:val="21"/>
                  <w:lang w:eastAsia="zh-CN"/>
                </w:rPr>
                <w:t>月签署了《债券受托管理协议》，中银国际受聘担任</w:t>
              </w:r>
              <w:r w:rsidR="00333FC2" w:rsidRPr="00333FC2">
                <w:rPr>
                  <w:rFonts w:hAnsi="Arial" w:cs="Times New Roman"/>
                  <w:bCs/>
                  <w:kern w:val="2"/>
                  <w:szCs w:val="21"/>
                  <w:lang w:eastAsia="zh-CN"/>
                </w:rPr>
                <w:t>2012</w:t>
              </w:r>
              <w:r w:rsidR="00333FC2" w:rsidRPr="00333FC2">
                <w:rPr>
                  <w:rFonts w:hAnsi="Arial" w:cs="Times New Roman"/>
                  <w:bCs/>
                  <w:kern w:val="2"/>
                  <w:szCs w:val="21"/>
                  <w:lang w:eastAsia="zh-CN"/>
                </w:rPr>
                <w:t>年公司债券（第一期）</w:t>
              </w:r>
              <w:r w:rsidR="00333FC2">
                <w:rPr>
                  <w:rFonts w:hAnsi="Arial" w:cs="Times New Roman" w:hint="eastAsia"/>
                  <w:bCs/>
                  <w:kern w:val="2"/>
                  <w:szCs w:val="21"/>
                  <w:lang w:eastAsia="zh-CN"/>
                </w:rPr>
                <w:t>及</w:t>
              </w:r>
              <w:r w:rsidR="00333FC2">
                <w:rPr>
                  <w:lang w:eastAsia="zh-CN"/>
                </w:rPr>
                <w:t>2012</w:t>
              </w:r>
              <w:r w:rsidR="00333FC2">
                <w:rPr>
                  <w:lang w:eastAsia="zh-CN"/>
                </w:rPr>
                <w:t>年公司债券（第</w:t>
              </w:r>
              <w:r w:rsidR="00333FC2">
                <w:rPr>
                  <w:rFonts w:hint="eastAsia"/>
                  <w:lang w:eastAsia="zh-CN"/>
                </w:rPr>
                <w:t>二</w:t>
              </w:r>
              <w:r w:rsidR="00333FC2">
                <w:rPr>
                  <w:lang w:eastAsia="zh-CN"/>
                </w:rPr>
                <w:t>期）</w:t>
              </w:r>
              <w:r w:rsidR="00A142F4" w:rsidRPr="00A142F4">
                <w:rPr>
                  <w:rFonts w:hAnsi="Arial" w:cs="Times New Roman"/>
                  <w:bCs/>
                  <w:kern w:val="2"/>
                  <w:szCs w:val="21"/>
                  <w:lang w:eastAsia="zh-CN"/>
                </w:rPr>
                <w:t>的债券受托管理人。报告期内中银国际均已披露受托管理事务报告，并刊登于上海证券交易所网站。</w:t>
              </w:r>
            </w:p>
            <w:p w:rsidR="004C691E" w:rsidRPr="00333FC2" w:rsidRDefault="00C85E3C" w:rsidP="00A142F4">
              <w:pPr>
                <w:pStyle w:val="affffffe"/>
                <w:ind w:firstLineChars="200" w:firstLine="400"/>
                <w:rPr>
                  <w:lang w:eastAsia="zh-CN"/>
                </w:rPr>
              </w:pPr>
              <w:r>
                <w:rPr>
                  <w:rFonts w:hint="eastAsia"/>
                  <w:lang w:eastAsia="zh-CN"/>
                </w:rPr>
                <w:t>2</w:t>
              </w:r>
              <w:r>
                <w:rPr>
                  <w:lang w:eastAsia="zh-CN"/>
                </w:rPr>
                <w:t>.</w:t>
              </w:r>
              <w:r w:rsidR="00333FC2" w:rsidRPr="00333FC2">
                <w:rPr>
                  <w:rFonts w:hint="eastAsia"/>
                  <w:lang w:eastAsia="zh-CN"/>
                </w:rPr>
                <w:t>本公司与平安证券于</w:t>
              </w:r>
              <w:r w:rsidR="00333FC2" w:rsidRPr="00333FC2">
                <w:rPr>
                  <w:lang w:eastAsia="zh-CN"/>
                </w:rPr>
                <w:t>2017</w:t>
              </w:r>
              <w:r w:rsidR="00333FC2" w:rsidRPr="00333FC2">
                <w:rPr>
                  <w:lang w:eastAsia="zh-CN"/>
                </w:rPr>
                <w:t>年</w:t>
              </w:r>
              <w:r w:rsidR="00333FC2" w:rsidRPr="00333FC2">
                <w:rPr>
                  <w:lang w:eastAsia="zh-CN"/>
                </w:rPr>
                <w:t>8</w:t>
              </w:r>
              <w:r w:rsidR="00333FC2" w:rsidRPr="00333FC2">
                <w:rPr>
                  <w:lang w:eastAsia="zh-CN"/>
                </w:rPr>
                <w:t>月签署了《债券受托管理协议》，平安证券受聘担任</w:t>
              </w:r>
              <w:r w:rsidR="00333FC2" w:rsidRPr="00333FC2">
                <w:rPr>
                  <w:lang w:eastAsia="zh-CN"/>
                </w:rPr>
                <w:t>2017</w:t>
              </w:r>
              <w:r w:rsidR="00333FC2" w:rsidRPr="00333FC2">
                <w:rPr>
                  <w:lang w:eastAsia="zh-CN"/>
                </w:rPr>
                <w:t>年可续期公司债券</w:t>
              </w:r>
              <w:r w:rsidR="00333FC2" w:rsidRPr="00333FC2">
                <w:rPr>
                  <w:lang w:eastAsia="zh-CN"/>
                </w:rPr>
                <w:t>(</w:t>
              </w:r>
              <w:r w:rsidR="00333FC2" w:rsidRPr="00333FC2">
                <w:rPr>
                  <w:lang w:eastAsia="zh-CN"/>
                </w:rPr>
                <w:t>第一期</w:t>
              </w:r>
              <w:r w:rsidR="00333FC2" w:rsidRPr="00333FC2">
                <w:rPr>
                  <w:lang w:eastAsia="zh-CN"/>
                </w:rPr>
                <w:t>)</w:t>
              </w:r>
              <w:r w:rsidR="00333FC2" w:rsidRPr="00333FC2">
                <w:rPr>
                  <w:lang w:eastAsia="zh-CN"/>
                </w:rPr>
                <w:t>的债券受托管理人。</w:t>
              </w:r>
            </w:p>
          </w:sdtContent>
        </w:sdt>
      </w:sdtContent>
    </w:sdt>
    <w:p w:rsidR="004C691E" w:rsidRDefault="004C691E">
      <w:pPr>
        <w:pStyle w:val="affffffe"/>
        <w:spacing w:line="360" w:lineRule="auto"/>
        <w:rPr>
          <w:rFonts w:ascii="Arial" w:hAnsi="Arial" w:cs="Times New Roman"/>
          <w:bCs/>
          <w:kern w:val="2"/>
          <w:szCs w:val="21"/>
          <w:lang w:eastAsia="zh-CN"/>
        </w:rPr>
      </w:pPr>
    </w:p>
    <w:bookmarkStart w:id="184" w:name="_Hlk509069733" w:displacedByCustomXml="next"/>
    <w:sdt>
      <w:sdtPr>
        <w:rPr>
          <w:rFonts w:ascii="宋体" w:hAnsi="宋体" w:cs="宋体" w:hint="eastAsia"/>
          <w:b w:val="0"/>
          <w:bCs w:val="0"/>
          <w:snapToGrid w:val="0"/>
          <w:color w:val="000000"/>
          <w:spacing w:val="-10"/>
          <w:kern w:val="0"/>
          <w:sz w:val="22"/>
          <w:szCs w:val="24"/>
          <w:lang w:val="en-GB" w:eastAsia="en-US"/>
        </w:rPr>
        <w:alias w:val="模块:截至报告期末公司近2年的会计数据和财务指标"/>
        <w:tag w:val="_SEC_1baf511e52ae45aca3071cdf1c8d6889"/>
        <w:id w:val="-1850782091"/>
        <w:lock w:val="sdtLocked"/>
        <w:placeholder>
          <w:docPart w:val="GBC22222222222222222222222222222"/>
        </w:placeholder>
      </w:sdtPr>
      <w:sdtContent>
        <w:p w:rsidR="006F04BE" w:rsidRDefault="006F04BE" w:rsidP="002B733A">
          <w:pPr>
            <w:pStyle w:val="2"/>
            <w:numPr>
              <w:ilvl w:val="0"/>
              <w:numId w:val="27"/>
            </w:numPr>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1581751359"/>
            <w:lock w:val="sdtContentLocked"/>
            <w:placeholder>
              <w:docPart w:val="GBC22222222222222222222222222222"/>
            </w:placeholder>
          </w:sdtPr>
          <w:sdtContent>
            <w:p w:rsidR="006F04BE" w:rsidRDefault="00D808D8">
              <w:pPr>
                <w:pStyle w:val="affffffe"/>
              </w:pPr>
              <w:r>
                <w:fldChar w:fldCharType="begin"/>
              </w:r>
              <w:r w:rsidR="006F04BE">
                <w:instrText>MACROBUTTON  SnrToggleCheckbox √</w:instrText>
              </w:r>
              <w:r w:rsidR="006F04BE">
                <w:instrText>适用</w:instrText>
              </w:r>
              <w:r w:rsidR="006F04BE">
                <w:instrText xml:space="preserve"> </w:instrText>
              </w:r>
              <w:r>
                <w:fldChar w:fldCharType="end"/>
              </w:r>
              <w:r>
                <w:fldChar w:fldCharType="begin"/>
              </w:r>
              <w:r w:rsidR="006F04BE">
                <w:instrText xml:space="preserve"> MACROBUTTON  SnrToggleCheckbox □</w:instrText>
              </w:r>
              <w:r w:rsidR="006F04BE">
                <w:instrText>不适用</w:instrText>
              </w:r>
              <w:r w:rsidR="006F04BE">
                <w:instrText xml:space="preserve"> </w:instrText>
              </w:r>
              <w:r>
                <w:fldChar w:fldCharType="end"/>
              </w:r>
            </w:p>
          </w:sdtContent>
        </w:sdt>
        <w:p w:rsidR="006F04BE" w:rsidRDefault="006F04BE">
          <w:pPr>
            <w:pStyle w:val="affffffe"/>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11818544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szCs w:val="21"/>
                </w:rPr>
                <w:t>万元</w:t>
              </w:r>
            </w:sdtContent>
          </w:sdt>
          <w:r>
            <w:rPr>
              <w:rFonts w:hint="eastAsia"/>
              <w:szCs w:val="21"/>
            </w:rPr>
            <w:t xml:space="preserve">  </w:t>
          </w:r>
          <w:r>
            <w:rPr>
              <w:rFonts w:hint="eastAsia"/>
              <w:szCs w:val="21"/>
            </w:rPr>
            <w:t>币种</w:t>
          </w:r>
          <w:r>
            <w:rPr>
              <w:szCs w:val="21"/>
            </w:rPr>
            <w:t>:</w:t>
          </w:r>
          <w:sdt>
            <w:sdtPr>
              <w:rPr>
                <w:szCs w:val="21"/>
              </w:rPr>
              <w:alias w:val="币种：财务附注：截至报告期末公司近2年的会计数据和财务指标"/>
              <w:tag w:val="_GBC_48f2942a11ff459dbe700f63e54bd5c3"/>
              <w:id w:val="-500733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7"/>
            <w:gridCol w:w="1600"/>
            <w:gridCol w:w="1455"/>
            <w:gridCol w:w="2447"/>
          </w:tblGrid>
          <w:tr w:rsidR="006F04BE" w:rsidTr="00A21186">
            <w:bookmarkEnd w:id="184" w:displacedByCustomXml="next"/>
            <w:sdt>
              <w:sdtPr>
                <w:tag w:val="_PLD_c4a92f21073e443f9446ff7111fb6224"/>
                <w:id w:val="-1070038463"/>
                <w:lock w:val="sdtLocked"/>
              </w:sdtPr>
              <w:sdtContent>
                <w:tc>
                  <w:tcPr>
                    <w:tcW w:w="1960" w:type="pct"/>
                    <w:vAlign w:val="center"/>
                  </w:tcPr>
                  <w:p w:rsidR="006F04BE" w:rsidRDefault="006F04BE" w:rsidP="00A21186">
                    <w:pPr>
                      <w:pStyle w:val="affffffe"/>
                      <w:jc w:val="center"/>
                      <w:rPr>
                        <w:rFonts w:ascii="Arial" w:hAnsi="Arial" w:cs="Times New Roman"/>
                        <w:b/>
                        <w:bCs/>
                        <w:szCs w:val="21"/>
                      </w:rPr>
                    </w:pPr>
                    <w:r>
                      <w:rPr>
                        <w:rFonts w:hint="eastAsia"/>
                        <w:szCs w:val="21"/>
                      </w:rPr>
                      <w:t>主要指标</w:t>
                    </w:r>
                  </w:p>
                </w:tc>
              </w:sdtContent>
            </w:sdt>
            <w:sdt>
              <w:sdtPr>
                <w:tag w:val="_PLD_bf5e3f06dc4c4abe895553a22a037989"/>
                <w:id w:val="1614098688"/>
                <w:lock w:val="sdtLocked"/>
              </w:sdtPr>
              <w:sdtContent>
                <w:tc>
                  <w:tcPr>
                    <w:tcW w:w="884" w:type="pct"/>
                    <w:vAlign w:val="center"/>
                  </w:tcPr>
                  <w:p w:rsidR="006F04BE" w:rsidRDefault="006F04BE" w:rsidP="00A21186">
                    <w:pPr>
                      <w:pStyle w:val="affffffe"/>
                      <w:jc w:val="center"/>
                      <w:rPr>
                        <w:szCs w:val="21"/>
                      </w:rPr>
                    </w:pPr>
                    <w:r>
                      <w:rPr>
                        <w:rFonts w:hint="eastAsia"/>
                        <w:szCs w:val="21"/>
                      </w:rPr>
                      <w:t>2017</w:t>
                    </w:r>
                    <w:r>
                      <w:rPr>
                        <w:rFonts w:hint="eastAsia"/>
                        <w:szCs w:val="21"/>
                      </w:rPr>
                      <w:t>年</w:t>
                    </w:r>
                  </w:p>
                </w:tc>
              </w:sdtContent>
            </w:sdt>
            <w:sdt>
              <w:sdtPr>
                <w:tag w:val="_PLD_69413ee8ca194bb698daae7502cf06f5"/>
                <w:id w:val="783538467"/>
                <w:lock w:val="sdtLocked"/>
              </w:sdtPr>
              <w:sdtContent>
                <w:tc>
                  <w:tcPr>
                    <w:tcW w:w="804" w:type="pct"/>
                    <w:vAlign w:val="center"/>
                  </w:tcPr>
                  <w:p w:rsidR="006F04BE" w:rsidRDefault="006F04BE" w:rsidP="00A21186">
                    <w:pPr>
                      <w:pStyle w:val="affffffe"/>
                      <w:jc w:val="center"/>
                      <w:rPr>
                        <w:szCs w:val="21"/>
                      </w:rPr>
                    </w:pPr>
                    <w:r>
                      <w:rPr>
                        <w:rFonts w:hint="eastAsia"/>
                        <w:szCs w:val="21"/>
                      </w:rPr>
                      <w:t>2016</w:t>
                    </w:r>
                    <w:r>
                      <w:rPr>
                        <w:rFonts w:hint="eastAsia"/>
                        <w:szCs w:val="21"/>
                      </w:rPr>
                      <w:t>年</w:t>
                    </w:r>
                  </w:p>
                </w:tc>
              </w:sdtContent>
            </w:sdt>
            <w:sdt>
              <w:sdtPr>
                <w:tag w:val="_PLD_427de963d346444483f4ac9d33260078"/>
                <w:id w:val="-1948459023"/>
                <w:lock w:val="sdtLocked"/>
              </w:sdtPr>
              <w:sdtContent>
                <w:tc>
                  <w:tcPr>
                    <w:tcW w:w="1352" w:type="pct"/>
                    <w:vAlign w:val="center"/>
                  </w:tcPr>
                  <w:p w:rsidR="006F04BE" w:rsidRDefault="006F04BE" w:rsidP="00A21186">
                    <w:pPr>
                      <w:pStyle w:val="affffffe"/>
                      <w:jc w:val="center"/>
                      <w:rPr>
                        <w:szCs w:val="21"/>
                        <w:lang w:eastAsia="zh-CN"/>
                      </w:rPr>
                    </w:pPr>
                    <w:r>
                      <w:rPr>
                        <w:rFonts w:hint="eastAsia"/>
                        <w:szCs w:val="21"/>
                        <w:lang w:eastAsia="zh-CN"/>
                      </w:rPr>
                      <w:t>本期比上年同期增减（</w:t>
                    </w:r>
                    <w:r>
                      <w:rPr>
                        <w:rFonts w:hint="eastAsia"/>
                        <w:szCs w:val="21"/>
                        <w:lang w:eastAsia="zh-CN"/>
                      </w:rPr>
                      <w:t>%</w:t>
                    </w:r>
                    <w:r>
                      <w:rPr>
                        <w:rFonts w:hint="eastAsia"/>
                        <w:szCs w:val="21"/>
                        <w:lang w:eastAsia="zh-CN"/>
                      </w:rPr>
                      <w:t>）</w:t>
                    </w:r>
                  </w:p>
                </w:tc>
              </w:sdtContent>
            </w:sdt>
          </w:tr>
          <w:tr w:rsidR="006F04BE" w:rsidTr="00A21186">
            <w:sdt>
              <w:sdtPr>
                <w:tag w:val="_PLD_585e846b25094c9aa37399e60de4912d"/>
                <w:id w:val="-1854874870"/>
                <w:lock w:val="sdtLocked"/>
              </w:sdtPr>
              <w:sdtContent>
                <w:tc>
                  <w:tcPr>
                    <w:tcW w:w="1960" w:type="pct"/>
                  </w:tcPr>
                  <w:p w:rsidR="006F04BE" w:rsidRDefault="006F04BE" w:rsidP="00A21186">
                    <w:pPr>
                      <w:pStyle w:val="affffffe"/>
                      <w:rPr>
                        <w:szCs w:val="21"/>
                      </w:rPr>
                    </w:pPr>
                    <w:r>
                      <w:rPr>
                        <w:rFonts w:hint="eastAsia"/>
                        <w:szCs w:val="21"/>
                      </w:rPr>
                      <w:t>息税折旧摊销前利润</w:t>
                    </w:r>
                  </w:p>
                </w:tc>
              </w:sdtContent>
            </w:sdt>
            <w:tc>
              <w:tcPr>
                <w:tcW w:w="884" w:type="pct"/>
              </w:tcPr>
              <w:p w:rsidR="006F04BE" w:rsidRDefault="000E10C1" w:rsidP="00A21186">
                <w:pPr>
                  <w:pStyle w:val="affffffe"/>
                  <w:jc w:val="right"/>
                  <w:rPr>
                    <w:szCs w:val="21"/>
                  </w:rPr>
                </w:pPr>
                <w:r>
                  <w:t>2,428,949</w:t>
                </w:r>
              </w:p>
            </w:tc>
            <w:tc>
              <w:tcPr>
                <w:tcW w:w="804" w:type="pct"/>
              </w:tcPr>
              <w:p w:rsidR="006F04BE" w:rsidRDefault="002B4136" w:rsidP="00A21186">
                <w:pPr>
                  <w:pStyle w:val="affffffe"/>
                  <w:jc w:val="right"/>
                  <w:rPr>
                    <w:szCs w:val="21"/>
                  </w:rPr>
                </w:pPr>
                <w:r>
                  <w:rPr>
                    <w:szCs w:val="21"/>
                  </w:rPr>
                  <w:t>1,330,315</w:t>
                </w:r>
              </w:p>
            </w:tc>
            <w:tc>
              <w:tcPr>
                <w:tcW w:w="1352" w:type="pct"/>
              </w:tcPr>
              <w:p w:rsidR="006F04BE" w:rsidRDefault="002B4136" w:rsidP="00A21186">
                <w:pPr>
                  <w:pStyle w:val="affffffe"/>
                  <w:jc w:val="right"/>
                  <w:rPr>
                    <w:szCs w:val="21"/>
                  </w:rPr>
                </w:pPr>
                <w:r>
                  <w:t>82.58</w:t>
                </w:r>
              </w:p>
            </w:tc>
          </w:tr>
          <w:tr w:rsidR="006F04BE" w:rsidTr="00A21186">
            <w:sdt>
              <w:sdtPr>
                <w:tag w:val="_PLD_c314bc37d4804621b88769e77263895f"/>
                <w:id w:val="-1952851889"/>
                <w:lock w:val="sdtLocked"/>
              </w:sdtPr>
              <w:sdtContent>
                <w:tc>
                  <w:tcPr>
                    <w:tcW w:w="1960" w:type="pct"/>
                  </w:tcPr>
                  <w:p w:rsidR="006F04BE" w:rsidRDefault="006F04BE" w:rsidP="00A21186">
                    <w:pPr>
                      <w:pStyle w:val="affffffe"/>
                      <w:rPr>
                        <w:szCs w:val="21"/>
                      </w:rPr>
                    </w:pPr>
                    <w:r>
                      <w:rPr>
                        <w:rFonts w:hint="eastAsia"/>
                        <w:szCs w:val="21"/>
                      </w:rPr>
                      <w:t>流动比率</w:t>
                    </w:r>
                  </w:p>
                </w:tc>
              </w:sdtContent>
            </w:sdt>
            <w:tc>
              <w:tcPr>
                <w:tcW w:w="884" w:type="pct"/>
              </w:tcPr>
              <w:p w:rsidR="006F04BE" w:rsidRDefault="006F04BE" w:rsidP="00A21186">
                <w:pPr>
                  <w:pStyle w:val="affffffe"/>
                  <w:jc w:val="right"/>
                  <w:rPr>
                    <w:szCs w:val="21"/>
                  </w:rPr>
                </w:pPr>
                <w:r>
                  <w:t>1.05</w:t>
                </w:r>
              </w:p>
            </w:tc>
            <w:tc>
              <w:tcPr>
                <w:tcW w:w="804" w:type="pct"/>
              </w:tcPr>
              <w:p w:rsidR="006F04BE" w:rsidRDefault="006F04BE" w:rsidP="00A21186">
                <w:pPr>
                  <w:pStyle w:val="affffffe"/>
                  <w:jc w:val="right"/>
                  <w:rPr>
                    <w:szCs w:val="21"/>
                  </w:rPr>
                </w:pPr>
                <w:r>
                  <w:rPr>
                    <w:szCs w:val="21"/>
                  </w:rPr>
                  <w:t>0.86</w:t>
                </w:r>
              </w:p>
            </w:tc>
            <w:tc>
              <w:tcPr>
                <w:tcW w:w="1352" w:type="pct"/>
              </w:tcPr>
              <w:p w:rsidR="006F04BE" w:rsidRDefault="006F04BE" w:rsidP="00A21186">
                <w:pPr>
                  <w:pStyle w:val="affffffe"/>
                  <w:jc w:val="right"/>
                  <w:rPr>
                    <w:szCs w:val="21"/>
                  </w:rPr>
                </w:pPr>
                <w:r>
                  <w:t>22.09</w:t>
                </w:r>
              </w:p>
            </w:tc>
          </w:tr>
          <w:tr w:rsidR="006F04BE" w:rsidTr="00A21186">
            <w:sdt>
              <w:sdtPr>
                <w:tag w:val="_PLD_6142b1c6418c4802a4ae5b8535df13b8"/>
                <w:id w:val="-919406108"/>
                <w:lock w:val="sdtLocked"/>
              </w:sdtPr>
              <w:sdtContent>
                <w:tc>
                  <w:tcPr>
                    <w:tcW w:w="1960" w:type="pct"/>
                  </w:tcPr>
                  <w:p w:rsidR="006F04BE" w:rsidRDefault="006F04BE" w:rsidP="00A21186">
                    <w:pPr>
                      <w:pStyle w:val="affffffe"/>
                      <w:rPr>
                        <w:szCs w:val="21"/>
                      </w:rPr>
                    </w:pPr>
                    <w:r>
                      <w:rPr>
                        <w:rFonts w:hint="eastAsia"/>
                        <w:szCs w:val="21"/>
                      </w:rPr>
                      <w:t>速动比率</w:t>
                    </w:r>
                  </w:p>
                </w:tc>
              </w:sdtContent>
            </w:sdt>
            <w:tc>
              <w:tcPr>
                <w:tcW w:w="884" w:type="pct"/>
              </w:tcPr>
              <w:p w:rsidR="006F04BE" w:rsidRDefault="006F04BE" w:rsidP="00A21186">
                <w:pPr>
                  <w:pStyle w:val="affffffe"/>
                  <w:jc w:val="right"/>
                  <w:rPr>
                    <w:szCs w:val="21"/>
                  </w:rPr>
                </w:pPr>
                <w:r>
                  <w:t>0.94</w:t>
                </w:r>
              </w:p>
            </w:tc>
            <w:tc>
              <w:tcPr>
                <w:tcW w:w="804" w:type="pct"/>
              </w:tcPr>
              <w:p w:rsidR="006F04BE" w:rsidRDefault="006F04BE" w:rsidP="00A21186">
                <w:pPr>
                  <w:pStyle w:val="affffffe"/>
                  <w:jc w:val="right"/>
                  <w:rPr>
                    <w:szCs w:val="21"/>
                  </w:rPr>
                </w:pPr>
                <w:r>
                  <w:rPr>
                    <w:szCs w:val="21"/>
                  </w:rPr>
                  <w:t>0.78</w:t>
                </w:r>
              </w:p>
            </w:tc>
            <w:tc>
              <w:tcPr>
                <w:tcW w:w="1352" w:type="pct"/>
              </w:tcPr>
              <w:p w:rsidR="006F04BE" w:rsidRDefault="006F04BE" w:rsidP="00A21186">
                <w:pPr>
                  <w:pStyle w:val="affffffe"/>
                  <w:jc w:val="right"/>
                  <w:rPr>
                    <w:szCs w:val="21"/>
                  </w:rPr>
                </w:pPr>
                <w:r>
                  <w:t>20.51</w:t>
                </w:r>
              </w:p>
            </w:tc>
          </w:tr>
          <w:tr w:rsidR="006F04BE" w:rsidTr="00A21186">
            <w:sdt>
              <w:sdtPr>
                <w:tag w:val="_PLD_616b082d67034889bca5076c965ea04e"/>
                <w:id w:val="13274115"/>
                <w:lock w:val="sdtLocked"/>
              </w:sdtPr>
              <w:sdtContent>
                <w:tc>
                  <w:tcPr>
                    <w:tcW w:w="1960" w:type="pct"/>
                  </w:tcPr>
                  <w:p w:rsidR="006F04BE" w:rsidRDefault="006F04BE" w:rsidP="00A21186">
                    <w:pPr>
                      <w:pStyle w:val="affffffe"/>
                      <w:rPr>
                        <w:szCs w:val="21"/>
                      </w:rPr>
                    </w:pPr>
                    <w:r>
                      <w:rPr>
                        <w:rFonts w:hint="eastAsia"/>
                        <w:szCs w:val="21"/>
                      </w:rPr>
                      <w:t>资产负债率（</w:t>
                    </w:r>
                    <w:r>
                      <w:rPr>
                        <w:rFonts w:hint="eastAsia"/>
                        <w:szCs w:val="21"/>
                      </w:rPr>
                      <w:t>%</w:t>
                    </w:r>
                    <w:r>
                      <w:rPr>
                        <w:rFonts w:hint="eastAsia"/>
                        <w:szCs w:val="21"/>
                      </w:rPr>
                      <w:t>）</w:t>
                    </w:r>
                  </w:p>
                </w:tc>
              </w:sdtContent>
            </w:sdt>
            <w:tc>
              <w:tcPr>
                <w:tcW w:w="884" w:type="pct"/>
              </w:tcPr>
              <w:p w:rsidR="006F04BE" w:rsidRDefault="006F04BE" w:rsidP="00A21186">
                <w:pPr>
                  <w:pStyle w:val="affffffe"/>
                  <w:jc w:val="right"/>
                  <w:rPr>
                    <w:szCs w:val="21"/>
                  </w:rPr>
                </w:pPr>
                <w:r>
                  <w:t>60.</w:t>
                </w:r>
                <w:r w:rsidR="000E10C1">
                  <w:t>35</w:t>
                </w:r>
              </w:p>
            </w:tc>
            <w:tc>
              <w:tcPr>
                <w:tcW w:w="804" w:type="pct"/>
              </w:tcPr>
              <w:p w:rsidR="006F04BE" w:rsidRDefault="006F04BE" w:rsidP="00A21186">
                <w:pPr>
                  <w:pStyle w:val="affffffe"/>
                  <w:jc w:val="right"/>
                  <w:rPr>
                    <w:szCs w:val="21"/>
                  </w:rPr>
                </w:pPr>
                <w:r>
                  <w:t>65.87</w:t>
                </w:r>
              </w:p>
            </w:tc>
            <w:tc>
              <w:tcPr>
                <w:tcW w:w="1352" w:type="pct"/>
              </w:tcPr>
              <w:p w:rsidR="006F04BE" w:rsidRDefault="006F04BE" w:rsidP="00A21186">
                <w:pPr>
                  <w:pStyle w:val="affffffe"/>
                  <w:jc w:val="right"/>
                  <w:rPr>
                    <w:szCs w:val="21"/>
                  </w:rPr>
                </w:pPr>
                <w:r>
                  <w:t>减少</w:t>
                </w:r>
                <w:r>
                  <w:t>5.</w:t>
                </w:r>
                <w:r w:rsidR="000E10C1">
                  <w:t>52</w:t>
                </w:r>
                <w:r>
                  <w:t>个百分点</w:t>
                </w:r>
              </w:p>
            </w:tc>
          </w:tr>
          <w:tr w:rsidR="006F04BE" w:rsidTr="00A21186">
            <w:sdt>
              <w:sdtPr>
                <w:tag w:val="_PLD_3872231a178d4aeaa065826795a042e9"/>
                <w:id w:val="-1344386082"/>
                <w:lock w:val="sdtLocked"/>
              </w:sdtPr>
              <w:sdtContent>
                <w:tc>
                  <w:tcPr>
                    <w:tcW w:w="1960" w:type="pct"/>
                  </w:tcPr>
                  <w:p w:rsidR="006F04BE" w:rsidRDefault="006F04BE" w:rsidP="00A21186">
                    <w:pPr>
                      <w:pStyle w:val="affffffe"/>
                      <w:rPr>
                        <w:szCs w:val="21"/>
                      </w:rPr>
                    </w:pPr>
                    <w:r>
                      <w:rPr>
                        <w:szCs w:val="21"/>
                      </w:rPr>
                      <w:t>EBITDA</w:t>
                    </w:r>
                    <w:r>
                      <w:rPr>
                        <w:szCs w:val="21"/>
                      </w:rPr>
                      <w:t>全部债务比</w:t>
                    </w:r>
                  </w:p>
                </w:tc>
              </w:sdtContent>
            </w:sdt>
            <w:tc>
              <w:tcPr>
                <w:tcW w:w="884" w:type="pct"/>
              </w:tcPr>
              <w:p w:rsidR="006F04BE" w:rsidRDefault="000E10C1" w:rsidP="00A21186">
                <w:pPr>
                  <w:pStyle w:val="affffffe"/>
                  <w:jc w:val="right"/>
                  <w:rPr>
                    <w:szCs w:val="21"/>
                  </w:rPr>
                </w:pPr>
                <w:r>
                  <w:t>4.84</w:t>
                </w:r>
              </w:p>
            </w:tc>
            <w:tc>
              <w:tcPr>
                <w:tcW w:w="804" w:type="pct"/>
              </w:tcPr>
              <w:p w:rsidR="006F04BE" w:rsidRDefault="002B4136" w:rsidP="00A21186">
                <w:pPr>
                  <w:pStyle w:val="affffffe"/>
                  <w:jc w:val="right"/>
                  <w:rPr>
                    <w:szCs w:val="21"/>
                  </w:rPr>
                </w:pPr>
                <w:r>
                  <w:rPr>
                    <w:szCs w:val="21"/>
                  </w:rPr>
                  <w:t>7.58</w:t>
                </w:r>
              </w:p>
            </w:tc>
            <w:tc>
              <w:tcPr>
                <w:tcW w:w="1352" w:type="pct"/>
              </w:tcPr>
              <w:p w:rsidR="006F04BE" w:rsidRDefault="002B4136" w:rsidP="00A21186">
                <w:pPr>
                  <w:pStyle w:val="affffffe"/>
                  <w:jc w:val="right"/>
                  <w:rPr>
                    <w:szCs w:val="21"/>
                  </w:rPr>
                </w:pPr>
                <w:r>
                  <w:t>-36.15</w:t>
                </w:r>
              </w:p>
            </w:tc>
          </w:tr>
          <w:tr w:rsidR="006F04BE" w:rsidTr="00A21186">
            <w:sdt>
              <w:sdtPr>
                <w:tag w:val="_PLD_b7856c26a749435e9d60b8b17e18ccfc"/>
                <w:id w:val="-345553338"/>
                <w:lock w:val="sdtLocked"/>
              </w:sdtPr>
              <w:sdtContent>
                <w:tc>
                  <w:tcPr>
                    <w:tcW w:w="1960" w:type="pct"/>
                  </w:tcPr>
                  <w:p w:rsidR="006F04BE" w:rsidRDefault="006F04BE" w:rsidP="00A21186">
                    <w:pPr>
                      <w:pStyle w:val="affffffe"/>
                      <w:rPr>
                        <w:szCs w:val="21"/>
                      </w:rPr>
                    </w:pPr>
                    <w:r>
                      <w:rPr>
                        <w:rFonts w:hint="eastAsia"/>
                        <w:szCs w:val="21"/>
                      </w:rPr>
                      <w:t>利息保障倍数</w:t>
                    </w:r>
                  </w:p>
                </w:tc>
              </w:sdtContent>
            </w:sdt>
            <w:tc>
              <w:tcPr>
                <w:tcW w:w="884" w:type="pct"/>
              </w:tcPr>
              <w:p w:rsidR="006F04BE" w:rsidRDefault="000E10C1" w:rsidP="00A21186">
                <w:pPr>
                  <w:pStyle w:val="affffffe"/>
                  <w:jc w:val="right"/>
                  <w:rPr>
                    <w:szCs w:val="21"/>
                  </w:rPr>
                </w:pPr>
                <w:r>
                  <w:t>3.81</w:t>
                </w:r>
              </w:p>
            </w:tc>
            <w:tc>
              <w:tcPr>
                <w:tcW w:w="804" w:type="pct"/>
              </w:tcPr>
              <w:p w:rsidR="006F04BE" w:rsidRDefault="002B4136" w:rsidP="00A21186">
                <w:pPr>
                  <w:pStyle w:val="affffffe"/>
                  <w:jc w:val="right"/>
                  <w:rPr>
                    <w:szCs w:val="21"/>
                  </w:rPr>
                </w:pPr>
                <w:r>
                  <w:rPr>
                    <w:szCs w:val="21"/>
                  </w:rPr>
                  <w:t>2.48</w:t>
                </w:r>
              </w:p>
            </w:tc>
            <w:tc>
              <w:tcPr>
                <w:tcW w:w="1352" w:type="pct"/>
              </w:tcPr>
              <w:p w:rsidR="006F04BE" w:rsidRDefault="002B4136" w:rsidP="00A21186">
                <w:pPr>
                  <w:pStyle w:val="affffffe"/>
                  <w:jc w:val="right"/>
                  <w:rPr>
                    <w:szCs w:val="21"/>
                  </w:rPr>
                </w:pPr>
                <w:r>
                  <w:t>53.63</w:t>
                </w:r>
              </w:p>
            </w:tc>
          </w:tr>
          <w:tr w:rsidR="006F04BE" w:rsidTr="00A21186">
            <w:sdt>
              <w:sdtPr>
                <w:tag w:val="_PLD_4ce844e1fe6f42d8bbdffc1e1d471965"/>
                <w:id w:val="1135914296"/>
                <w:lock w:val="sdtLocked"/>
              </w:sdtPr>
              <w:sdtContent>
                <w:tc>
                  <w:tcPr>
                    <w:tcW w:w="1960" w:type="pct"/>
                  </w:tcPr>
                  <w:p w:rsidR="006F04BE" w:rsidRDefault="006F04BE" w:rsidP="00A21186">
                    <w:pPr>
                      <w:pStyle w:val="affffffe"/>
                      <w:rPr>
                        <w:szCs w:val="21"/>
                      </w:rPr>
                    </w:pPr>
                    <w:r>
                      <w:rPr>
                        <w:rFonts w:hint="eastAsia"/>
                        <w:szCs w:val="21"/>
                      </w:rPr>
                      <w:t>现金利息保障倍数</w:t>
                    </w:r>
                  </w:p>
                </w:tc>
              </w:sdtContent>
            </w:sdt>
            <w:tc>
              <w:tcPr>
                <w:tcW w:w="884" w:type="pct"/>
              </w:tcPr>
              <w:p w:rsidR="006F04BE" w:rsidRDefault="002B4136" w:rsidP="00A21186">
                <w:pPr>
                  <w:pStyle w:val="affffffe"/>
                  <w:jc w:val="right"/>
                  <w:rPr>
                    <w:szCs w:val="21"/>
                  </w:rPr>
                </w:pPr>
                <w:r>
                  <w:t>5.05</w:t>
                </w:r>
              </w:p>
            </w:tc>
            <w:tc>
              <w:tcPr>
                <w:tcW w:w="804" w:type="pct"/>
              </w:tcPr>
              <w:p w:rsidR="006F04BE" w:rsidRDefault="002B4136" w:rsidP="00A21186">
                <w:pPr>
                  <w:pStyle w:val="affffffe"/>
                  <w:jc w:val="right"/>
                  <w:rPr>
                    <w:szCs w:val="21"/>
                  </w:rPr>
                </w:pPr>
                <w:r>
                  <w:rPr>
                    <w:szCs w:val="21"/>
                  </w:rPr>
                  <w:t>3.21</w:t>
                </w:r>
              </w:p>
            </w:tc>
            <w:tc>
              <w:tcPr>
                <w:tcW w:w="1352" w:type="pct"/>
              </w:tcPr>
              <w:p w:rsidR="006F04BE" w:rsidRDefault="002B4136" w:rsidP="00A21186">
                <w:pPr>
                  <w:pStyle w:val="affffffe"/>
                  <w:jc w:val="right"/>
                  <w:rPr>
                    <w:szCs w:val="21"/>
                  </w:rPr>
                </w:pPr>
                <w:r>
                  <w:t>57.32</w:t>
                </w:r>
              </w:p>
            </w:tc>
          </w:tr>
          <w:tr w:rsidR="006F04BE" w:rsidTr="00A21186">
            <w:trPr>
              <w:trHeight w:val="275"/>
            </w:trPr>
            <w:sdt>
              <w:sdtPr>
                <w:tag w:val="_PLD_fc10afc79048456bb3cd6abed5637697"/>
                <w:id w:val="-1408066882"/>
                <w:lock w:val="sdtLocked"/>
              </w:sdtPr>
              <w:sdtContent>
                <w:tc>
                  <w:tcPr>
                    <w:tcW w:w="1960" w:type="pct"/>
                  </w:tcPr>
                  <w:p w:rsidR="006F04BE" w:rsidRDefault="006F04BE" w:rsidP="00A21186">
                    <w:pPr>
                      <w:pStyle w:val="affffffe"/>
                      <w:rPr>
                        <w:szCs w:val="21"/>
                      </w:rPr>
                    </w:pPr>
                    <w:r>
                      <w:rPr>
                        <w:szCs w:val="21"/>
                      </w:rPr>
                      <w:t>EBITDA</w:t>
                    </w:r>
                    <w:r>
                      <w:rPr>
                        <w:szCs w:val="21"/>
                      </w:rPr>
                      <w:t>利息保障倍数</w:t>
                    </w:r>
                  </w:p>
                </w:tc>
              </w:sdtContent>
            </w:sdt>
            <w:tc>
              <w:tcPr>
                <w:tcW w:w="884" w:type="pct"/>
              </w:tcPr>
              <w:p w:rsidR="006F04BE" w:rsidRDefault="006F04BE" w:rsidP="00A21186">
                <w:pPr>
                  <w:pStyle w:val="affffffe"/>
                  <w:jc w:val="right"/>
                  <w:rPr>
                    <w:szCs w:val="21"/>
                  </w:rPr>
                </w:pPr>
                <w:r>
                  <w:t>5.</w:t>
                </w:r>
                <w:r w:rsidR="000E10C1">
                  <w:t>09</w:t>
                </w:r>
              </w:p>
            </w:tc>
            <w:tc>
              <w:tcPr>
                <w:tcW w:w="804" w:type="pct"/>
              </w:tcPr>
              <w:p w:rsidR="006F04BE" w:rsidRDefault="002B4136" w:rsidP="00A21186">
                <w:pPr>
                  <w:pStyle w:val="affffffe"/>
                  <w:jc w:val="right"/>
                  <w:rPr>
                    <w:szCs w:val="21"/>
                  </w:rPr>
                </w:pPr>
                <w:r>
                  <w:rPr>
                    <w:szCs w:val="21"/>
                  </w:rPr>
                  <w:t>4.26</w:t>
                </w:r>
              </w:p>
            </w:tc>
            <w:tc>
              <w:tcPr>
                <w:tcW w:w="1352" w:type="pct"/>
              </w:tcPr>
              <w:p w:rsidR="006F04BE" w:rsidRDefault="002B4136" w:rsidP="00A21186">
                <w:pPr>
                  <w:pStyle w:val="affffffe"/>
                  <w:jc w:val="right"/>
                  <w:rPr>
                    <w:szCs w:val="21"/>
                  </w:rPr>
                </w:pPr>
                <w:r>
                  <w:t>19.48</w:t>
                </w:r>
              </w:p>
            </w:tc>
          </w:tr>
          <w:tr w:rsidR="006F04BE" w:rsidTr="00A21186">
            <w:sdt>
              <w:sdtPr>
                <w:tag w:val="_PLD_8559eb5de8e0494e89ba59f603ad0e5f"/>
                <w:id w:val="-778641124"/>
                <w:lock w:val="sdtLocked"/>
              </w:sdtPr>
              <w:sdtContent>
                <w:tc>
                  <w:tcPr>
                    <w:tcW w:w="1960" w:type="pct"/>
                  </w:tcPr>
                  <w:p w:rsidR="006F04BE" w:rsidRDefault="006F04BE" w:rsidP="00A21186">
                    <w:pPr>
                      <w:pStyle w:val="affffffe"/>
                      <w:rPr>
                        <w:szCs w:val="21"/>
                      </w:rPr>
                    </w:pPr>
                    <w:r>
                      <w:rPr>
                        <w:rFonts w:hint="eastAsia"/>
                        <w:szCs w:val="21"/>
                      </w:rPr>
                      <w:t>贷款偿还率（</w:t>
                    </w:r>
                    <w:r>
                      <w:rPr>
                        <w:rFonts w:hint="eastAsia"/>
                        <w:szCs w:val="21"/>
                      </w:rPr>
                      <w:t>%</w:t>
                    </w:r>
                    <w:r>
                      <w:rPr>
                        <w:rFonts w:hint="eastAsia"/>
                        <w:szCs w:val="21"/>
                      </w:rPr>
                      <w:t>）</w:t>
                    </w:r>
                  </w:p>
                </w:tc>
              </w:sdtContent>
            </w:sdt>
            <w:tc>
              <w:tcPr>
                <w:tcW w:w="884" w:type="pct"/>
              </w:tcPr>
              <w:p w:rsidR="006F04BE" w:rsidRDefault="006F04BE" w:rsidP="00A21186">
                <w:pPr>
                  <w:pStyle w:val="affffffe"/>
                  <w:jc w:val="right"/>
                  <w:rPr>
                    <w:szCs w:val="21"/>
                  </w:rPr>
                </w:pPr>
                <w:r>
                  <w:t>100</w:t>
                </w:r>
                <w:r w:rsidR="000E10C1">
                  <w:t>.00</w:t>
                </w:r>
              </w:p>
            </w:tc>
            <w:tc>
              <w:tcPr>
                <w:tcW w:w="804" w:type="pct"/>
              </w:tcPr>
              <w:p w:rsidR="006F04BE" w:rsidRDefault="006F04BE" w:rsidP="00A21186">
                <w:pPr>
                  <w:pStyle w:val="affffffe"/>
                  <w:jc w:val="right"/>
                  <w:rPr>
                    <w:szCs w:val="21"/>
                  </w:rPr>
                </w:pPr>
                <w:r>
                  <w:t>100</w:t>
                </w:r>
                <w:r w:rsidR="000E10C1">
                  <w:t>.00</w:t>
                </w:r>
              </w:p>
            </w:tc>
            <w:tc>
              <w:tcPr>
                <w:tcW w:w="1352" w:type="pct"/>
              </w:tcPr>
              <w:p w:rsidR="006F04BE" w:rsidRDefault="006F04BE" w:rsidP="00A21186">
                <w:pPr>
                  <w:pStyle w:val="affffffe"/>
                  <w:jc w:val="right"/>
                  <w:rPr>
                    <w:szCs w:val="21"/>
                  </w:rPr>
                </w:pPr>
                <w:r>
                  <w:rPr>
                    <w:rFonts w:hint="eastAsia"/>
                  </w:rPr>
                  <w:t>0</w:t>
                </w:r>
                <w:r w:rsidRPr="00552160">
                  <w:t xml:space="preserve"> </w:t>
                </w:r>
              </w:p>
            </w:tc>
          </w:tr>
          <w:tr w:rsidR="006F04BE" w:rsidTr="00A21186">
            <w:sdt>
              <w:sdtPr>
                <w:tag w:val="_PLD_24c46b9d0ac14e93a9cd78b1cafccbbf"/>
                <w:id w:val="1584340262"/>
                <w:lock w:val="sdtLocked"/>
              </w:sdtPr>
              <w:sdtContent>
                <w:tc>
                  <w:tcPr>
                    <w:tcW w:w="1960" w:type="pct"/>
                  </w:tcPr>
                  <w:p w:rsidR="006F04BE" w:rsidRDefault="006F04BE" w:rsidP="00A21186">
                    <w:pPr>
                      <w:pStyle w:val="affffffe"/>
                      <w:rPr>
                        <w:szCs w:val="21"/>
                      </w:rPr>
                    </w:pPr>
                    <w:r>
                      <w:rPr>
                        <w:rFonts w:hint="eastAsia"/>
                        <w:szCs w:val="21"/>
                      </w:rPr>
                      <w:t>利息偿付率（</w:t>
                    </w:r>
                    <w:r>
                      <w:rPr>
                        <w:rFonts w:hint="eastAsia"/>
                        <w:szCs w:val="21"/>
                      </w:rPr>
                      <w:t>%</w:t>
                    </w:r>
                    <w:r>
                      <w:rPr>
                        <w:rFonts w:hint="eastAsia"/>
                        <w:szCs w:val="21"/>
                      </w:rPr>
                      <w:t>）</w:t>
                    </w:r>
                  </w:p>
                </w:tc>
              </w:sdtContent>
            </w:sdt>
            <w:tc>
              <w:tcPr>
                <w:tcW w:w="884" w:type="pct"/>
              </w:tcPr>
              <w:p w:rsidR="006F04BE" w:rsidRDefault="006F04BE" w:rsidP="00A21186">
                <w:pPr>
                  <w:pStyle w:val="affffffe"/>
                  <w:jc w:val="right"/>
                  <w:rPr>
                    <w:szCs w:val="21"/>
                  </w:rPr>
                </w:pPr>
                <w:r>
                  <w:t>100</w:t>
                </w:r>
                <w:r w:rsidR="000E10C1">
                  <w:t>.00</w:t>
                </w:r>
              </w:p>
            </w:tc>
            <w:tc>
              <w:tcPr>
                <w:tcW w:w="804" w:type="pct"/>
              </w:tcPr>
              <w:p w:rsidR="006F04BE" w:rsidRDefault="006F04BE" w:rsidP="00A21186">
                <w:pPr>
                  <w:pStyle w:val="affffffe"/>
                  <w:jc w:val="right"/>
                  <w:rPr>
                    <w:szCs w:val="21"/>
                  </w:rPr>
                </w:pPr>
                <w:r>
                  <w:t>100</w:t>
                </w:r>
                <w:r w:rsidR="000E10C1">
                  <w:t>.00</w:t>
                </w:r>
              </w:p>
            </w:tc>
            <w:tc>
              <w:tcPr>
                <w:tcW w:w="1352" w:type="pct"/>
              </w:tcPr>
              <w:p w:rsidR="006F04BE" w:rsidRDefault="006F04BE" w:rsidP="00A21186">
                <w:pPr>
                  <w:pStyle w:val="affffffe"/>
                  <w:jc w:val="right"/>
                  <w:rPr>
                    <w:szCs w:val="21"/>
                  </w:rPr>
                </w:pPr>
                <w:r>
                  <w:t>0</w:t>
                </w:r>
                <w:r w:rsidRPr="00552160">
                  <w:t xml:space="preserve"> </w:t>
                </w:r>
              </w:p>
            </w:tc>
          </w:tr>
        </w:tbl>
        <w:p w:rsidR="006F04BE" w:rsidRDefault="006F04BE">
          <w:pPr>
            <w:pStyle w:val="affffffe"/>
          </w:pPr>
        </w:p>
        <w:p w:rsidR="004C691E"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公司其他债券和债务融资工具的付息兑付情况"/>
        <w:tag w:val="_SEC_91a7d013f8f34847918a4ff4531b7d17"/>
        <w:id w:val="-919639139"/>
        <w:lock w:val="sdtLocked"/>
        <w:placeholder>
          <w:docPart w:val="GBC22222222222222222222222222222"/>
        </w:placeholder>
      </w:sdtPr>
      <w:sdtEndPr>
        <w:rPr>
          <w:u w:val="single"/>
        </w:rPr>
      </w:sdtEndPr>
      <w:sdtContent>
        <w:p w:rsidR="00805FBC" w:rsidRDefault="00805FBC" w:rsidP="002B733A">
          <w:pPr>
            <w:pStyle w:val="2"/>
            <w:numPr>
              <w:ilvl w:val="0"/>
              <w:numId w:val="27"/>
            </w:numPr>
            <w:rPr>
              <w:bCs w:val="0"/>
            </w:rPr>
          </w:pPr>
          <w:r>
            <w:rPr>
              <w:rFonts w:hint="eastAsia"/>
              <w:bCs w:val="0"/>
            </w:rPr>
            <w:t>本集团其他债券和债务融资工具的付息兑付情况</w:t>
          </w:r>
        </w:p>
        <w:sdt>
          <w:sdtPr>
            <w:rPr>
              <w:rFonts w:hAnsi="Arial" w:cs="Times New Roman" w:hint="eastAsia"/>
              <w:bCs/>
              <w:kern w:val="2"/>
              <w:szCs w:val="21"/>
            </w:rPr>
            <w:alias w:val="是否适用：公司其他债券和债务融资工具的付息兑付情况[双击切换]"/>
            <w:tag w:val="_GBC_e4de0d063f0b4c49a9045987141ffe60"/>
            <w:id w:val="930929688"/>
            <w:lock w:val="sdtContentLocked"/>
            <w:placeholder>
              <w:docPart w:val="GBC22222222222222222222222222222"/>
            </w:placeholder>
          </w:sdtPr>
          <w:sdtContent>
            <w:p w:rsidR="00805FBC" w:rsidRDefault="00D808D8">
              <w:pPr>
                <w:pStyle w:val="affffffe"/>
                <w:rPr>
                  <w:rFonts w:hAnsi="Arial" w:cs="Times New Roman"/>
                  <w:bCs/>
                  <w:kern w:val="2"/>
                  <w:szCs w:val="21"/>
                </w:rPr>
              </w:pPr>
              <w:r>
                <w:rPr>
                  <w:rFonts w:cs="Times New Roman"/>
                  <w:bCs/>
                  <w:kern w:val="2"/>
                  <w:szCs w:val="21"/>
                </w:rPr>
                <w:fldChar w:fldCharType="begin"/>
              </w:r>
              <w:r w:rsidR="00805FBC">
                <w:rPr>
                  <w:rFonts w:cs="Times New Roman"/>
                  <w:bCs/>
                  <w:kern w:val="2"/>
                  <w:szCs w:val="21"/>
                </w:rPr>
                <w:instrText>MACROBUTTON  SnrToggleCheckbox √</w:instrText>
              </w:r>
              <w:r w:rsidR="00805FBC">
                <w:rPr>
                  <w:rFonts w:cs="Times New Roman"/>
                  <w:bCs/>
                  <w:kern w:val="2"/>
                  <w:szCs w:val="21"/>
                </w:rPr>
                <w:instrText>适用</w:instrText>
              </w:r>
              <w:r w:rsidR="00805FBC">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805FBC">
                <w:rPr>
                  <w:rFonts w:cs="Times New Roman"/>
                  <w:bCs/>
                  <w:kern w:val="2"/>
                  <w:szCs w:val="21"/>
                </w:rPr>
                <w:instrText xml:space="preserve"> MACROBUTTON  SnrToggleCheckbox □</w:instrText>
              </w:r>
              <w:r w:rsidR="00805FBC">
                <w:rPr>
                  <w:rFonts w:cs="Times New Roman"/>
                  <w:bCs/>
                  <w:kern w:val="2"/>
                  <w:szCs w:val="21"/>
                </w:rPr>
                <w:instrText>不适用</w:instrText>
              </w:r>
              <w:r w:rsidR="00805FBC">
                <w:rPr>
                  <w:rFonts w:cs="Times New Roman"/>
                  <w:bCs/>
                  <w:kern w:val="2"/>
                  <w:szCs w:val="21"/>
                </w:rPr>
                <w:instrText xml:space="preserve"> </w:instrText>
              </w:r>
              <w:r>
                <w:rPr>
                  <w:rFonts w:cs="Times New Roman"/>
                  <w:bCs/>
                  <w:kern w:val="2"/>
                  <w:szCs w:val="21"/>
                </w:rPr>
                <w:fldChar w:fldCharType="end"/>
              </w:r>
            </w:p>
          </w:sdtContent>
        </w:sdt>
        <w:sdt>
          <w:sdtPr>
            <w:rPr>
              <w:rFonts w:hAnsi="Arial" w:cs="Times New Roman" w:hint="eastAsia"/>
              <w:bCs/>
              <w:kern w:val="2"/>
              <w:szCs w:val="21"/>
            </w:rPr>
            <w:alias w:val="公司其他债券和债务融资工具的付息兑付情况"/>
            <w:tag w:val="_GBC_ef37c892778a4675bad6e42821e86d9f"/>
            <w:id w:val="-468060098"/>
            <w:lock w:val="sdtLocked"/>
            <w:placeholder>
              <w:docPart w:val="GBC22222222222222222222222222222"/>
            </w:placeholder>
          </w:sdtPr>
          <w:sdtContent>
            <w:p w:rsidR="004C691E" w:rsidRDefault="00805FBC" w:rsidP="00A142F4">
              <w:pPr>
                <w:pStyle w:val="affffffe"/>
                <w:ind w:firstLineChars="200" w:firstLine="440"/>
                <w:rPr>
                  <w:u w:val="single"/>
                  <w:lang w:eastAsia="zh-CN"/>
                </w:rPr>
              </w:pPr>
              <w:r>
                <w:rPr>
                  <w:rFonts w:hAnsi="Arial" w:cs="Times New Roman" w:hint="eastAsia"/>
                  <w:bCs/>
                  <w:kern w:val="2"/>
                  <w:szCs w:val="21"/>
                  <w:lang w:eastAsia="zh-CN"/>
                </w:rPr>
                <w:t>本集团</w:t>
              </w:r>
              <w:r w:rsidRPr="00A142F4">
                <w:rPr>
                  <w:rFonts w:hAnsi="Arial" w:cs="Times New Roman" w:hint="eastAsia"/>
                  <w:bCs/>
                  <w:kern w:val="2"/>
                  <w:szCs w:val="21"/>
                  <w:lang w:eastAsia="zh-CN"/>
                </w:rPr>
                <w:t>于</w:t>
              </w:r>
              <w:r w:rsidRPr="00A142F4">
                <w:rPr>
                  <w:rFonts w:hAnsi="Arial" w:cs="Times New Roman"/>
                  <w:bCs/>
                  <w:kern w:val="2"/>
                  <w:szCs w:val="21"/>
                  <w:lang w:eastAsia="zh-CN"/>
                </w:rPr>
                <w:t>2012</w:t>
              </w:r>
              <w:r w:rsidRPr="00A142F4">
                <w:rPr>
                  <w:rFonts w:hAnsi="Arial" w:cs="Times New Roman"/>
                  <w:bCs/>
                  <w:kern w:val="2"/>
                  <w:szCs w:val="21"/>
                  <w:lang w:eastAsia="zh-CN"/>
                </w:rPr>
                <w:t>年发行的</w:t>
              </w:r>
              <w:r w:rsidRPr="00A142F4">
                <w:rPr>
                  <w:rFonts w:hAnsi="Arial" w:cs="Times New Roman"/>
                  <w:bCs/>
                  <w:kern w:val="2"/>
                  <w:szCs w:val="21"/>
                  <w:lang w:eastAsia="zh-CN"/>
                </w:rPr>
                <w:t>5</w:t>
              </w:r>
              <w:r w:rsidRPr="00A142F4">
                <w:rPr>
                  <w:rFonts w:hAnsi="Arial" w:cs="Times New Roman"/>
                  <w:bCs/>
                  <w:kern w:val="2"/>
                  <w:szCs w:val="21"/>
                  <w:lang w:eastAsia="zh-CN"/>
                </w:rPr>
                <w:t>年期、</w:t>
              </w:r>
              <w:r w:rsidRPr="00A142F4">
                <w:rPr>
                  <w:rFonts w:hAnsi="Arial" w:cs="Times New Roman"/>
                  <w:bCs/>
                  <w:kern w:val="2"/>
                  <w:szCs w:val="21"/>
                  <w:lang w:eastAsia="zh-CN"/>
                </w:rPr>
                <w:t>10</w:t>
              </w:r>
              <w:r w:rsidRPr="00A142F4">
                <w:rPr>
                  <w:rFonts w:hAnsi="Arial" w:cs="Times New Roman"/>
                  <w:bCs/>
                  <w:kern w:val="2"/>
                  <w:szCs w:val="21"/>
                  <w:lang w:eastAsia="zh-CN"/>
                </w:rPr>
                <w:t>年期美元债券、</w:t>
              </w:r>
              <w:r w:rsidRPr="00A142F4">
                <w:rPr>
                  <w:rFonts w:hAnsi="Arial" w:cs="Times New Roman"/>
                  <w:bCs/>
                  <w:kern w:val="2"/>
                  <w:szCs w:val="21"/>
                  <w:lang w:eastAsia="zh-CN"/>
                </w:rPr>
                <w:t>2017</w:t>
              </w:r>
              <w:r w:rsidRPr="00A142F4">
                <w:rPr>
                  <w:rFonts w:hAnsi="Arial" w:cs="Times New Roman"/>
                  <w:bCs/>
                  <w:kern w:val="2"/>
                  <w:szCs w:val="21"/>
                  <w:lang w:eastAsia="zh-CN"/>
                </w:rPr>
                <w:t>年发行的美元永续债券和在本报告期内发行的</w:t>
              </w:r>
              <w:r w:rsidRPr="00A142F4">
                <w:rPr>
                  <w:rFonts w:hAnsi="Arial" w:cs="Times New Roman"/>
                  <w:bCs/>
                  <w:kern w:val="2"/>
                  <w:szCs w:val="21"/>
                  <w:lang w:eastAsia="zh-CN"/>
                </w:rPr>
                <w:t>8</w:t>
              </w:r>
              <w:r w:rsidRPr="00A142F4">
                <w:rPr>
                  <w:rFonts w:hAnsi="Arial" w:cs="Times New Roman"/>
                  <w:bCs/>
                  <w:kern w:val="2"/>
                  <w:szCs w:val="21"/>
                  <w:lang w:eastAsia="zh-CN"/>
                </w:rPr>
                <w:t>期超短期融资券，均按照约定按时兑付本金及利息，未发生违约情况。</w:t>
              </w:r>
            </w:p>
          </w:sdtContent>
        </w:sdt>
      </w:sdtContent>
    </w:sdt>
    <w:p w:rsidR="004C691E" w:rsidRDefault="004C691E">
      <w:pPr>
        <w:pStyle w:val="affffffe"/>
        <w:rPr>
          <w:szCs w:val="21"/>
          <w:lang w:eastAsia="zh-CN"/>
        </w:rPr>
      </w:pPr>
    </w:p>
    <w:sdt>
      <w:sdtPr>
        <w:rPr>
          <w:rFonts w:ascii="宋体" w:hAnsi="宋体" w:cs="宋体" w:hint="eastAsia"/>
          <w:b w:val="0"/>
          <w:bCs w:val="0"/>
          <w:snapToGrid w:val="0"/>
          <w:color w:val="000000"/>
          <w:spacing w:val="-10"/>
          <w:kern w:val="0"/>
          <w:sz w:val="22"/>
          <w:szCs w:val="24"/>
          <w:lang w:val="en-GB" w:eastAsia="en-US"/>
        </w:rPr>
        <w:alias w:val="模块:公司报告期内的银行授信情况"/>
        <w:tag w:val="_SEC_a7d94bbd67a84ea28cf2ec9a482251a5"/>
        <w:id w:val="797338783"/>
        <w:lock w:val="sdtLocked"/>
        <w:placeholder>
          <w:docPart w:val="GBC22222222222222222222222222222"/>
        </w:placeholder>
      </w:sdtPr>
      <w:sdtEndPr>
        <w:rPr>
          <w:u w:val="single"/>
        </w:rPr>
      </w:sdtEndPr>
      <w:sdtContent>
        <w:p w:rsidR="00805FBC" w:rsidRDefault="00805FBC" w:rsidP="002B733A">
          <w:pPr>
            <w:pStyle w:val="2"/>
            <w:numPr>
              <w:ilvl w:val="0"/>
              <w:numId w:val="27"/>
            </w:numPr>
            <w:rPr>
              <w:bCs w:val="0"/>
            </w:rPr>
          </w:pPr>
          <w:r>
            <w:rPr>
              <w:rFonts w:hint="eastAsia"/>
              <w:bCs w:val="0"/>
            </w:rPr>
            <w:t>本集团报告期内的银行授信情况</w:t>
          </w:r>
        </w:p>
        <w:sdt>
          <w:sdtPr>
            <w:rPr>
              <w:rFonts w:hAnsi="Arial" w:cs="Times New Roman" w:hint="eastAsia"/>
              <w:bCs/>
              <w:kern w:val="2"/>
              <w:szCs w:val="21"/>
            </w:rPr>
            <w:alias w:val="是否适用：公司报告期内的银行授信情况[双击切换]"/>
            <w:tag w:val="_GBC_37e7f12496274b2899d3553baab80d55"/>
            <w:id w:val="-1228687693"/>
            <w:lock w:val="sdtContentLocked"/>
            <w:placeholder>
              <w:docPart w:val="GBC22222222222222222222222222222"/>
            </w:placeholder>
          </w:sdtPr>
          <w:sdtContent>
            <w:p w:rsidR="00805FBC" w:rsidRDefault="00D808D8">
              <w:pPr>
                <w:pStyle w:val="affffffe"/>
                <w:rPr>
                  <w:rFonts w:hAnsi="Arial" w:cs="Times New Roman"/>
                  <w:bCs/>
                  <w:kern w:val="2"/>
                  <w:szCs w:val="21"/>
                </w:rPr>
              </w:pPr>
              <w:r>
                <w:rPr>
                  <w:rFonts w:cs="Times New Roman"/>
                  <w:bCs/>
                  <w:kern w:val="2"/>
                  <w:szCs w:val="21"/>
                </w:rPr>
                <w:fldChar w:fldCharType="begin"/>
              </w:r>
              <w:r w:rsidR="00805FBC">
                <w:rPr>
                  <w:rFonts w:cs="Times New Roman"/>
                  <w:bCs/>
                  <w:kern w:val="2"/>
                  <w:szCs w:val="21"/>
                </w:rPr>
                <w:instrText>MACROBUTTON  SnrToggleCheckbox √</w:instrText>
              </w:r>
              <w:r w:rsidR="00805FBC">
                <w:rPr>
                  <w:rFonts w:cs="Times New Roman"/>
                  <w:bCs/>
                  <w:kern w:val="2"/>
                  <w:szCs w:val="21"/>
                </w:rPr>
                <w:instrText>适用</w:instrText>
              </w:r>
              <w:r w:rsidR="00805FBC">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805FBC">
                <w:rPr>
                  <w:rFonts w:cs="Times New Roman"/>
                  <w:bCs/>
                  <w:kern w:val="2"/>
                  <w:szCs w:val="21"/>
                </w:rPr>
                <w:instrText xml:space="preserve"> MACROBUTTON  SnrToggleCheckbox □</w:instrText>
              </w:r>
              <w:r w:rsidR="00805FBC">
                <w:rPr>
                  <w:rFonts w:cs="Times New Roman"/>
                  <w:bCs/>
                  <w:kern w:val="2"/>
                  <w:szCs w:val="21"/>
                </w:rPr>
                <w:instrText>不适用</w:instrText>
              </w:r>
              <w:r w:rsidR="00805FBC">
                <w:rPr>
                  <w:rFonts w:cs="Times New Roman"/>
                  <w:bCs/>
                  <w:kern w:val="2"/>
                  <w:szCs w:val="21"/>
                </w:rPr>
                <w:instrText xml:space="preserve"> </w:instrText>
              </w:r>
              <w:r>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f7460ab15d6a4d66b5f38896c1519046"/>
            <w:id w:val="1437022785"/>
            <w:lock w:val="sdtLocked"/>
            <w:placeholder>
              <w:docPart w:val="GBC22222222222222222222222222222"/>
            </w:placeholder>
          </w:sdtPr>
          <w:sdtContent>
            <w:p w:rsidR="00BA245F" w:rsidRPr="00A142F4" w:rsidRDefault="00BA245F" w:rsidP="00A142F4">
              <w:pPr>
                <w:pStyle w:val="affffffe"/>
                <w:ind w:firstLineChars="200" w:firstLine="440"/>
                <w:rPr>
                  <w:rFonts w:hAnsi="Arial" w:cs="Times New Roman"/>
                  <w:bCs/>
                  <w:kern w:val="2"/>
                  <w:szCs w:val="21"/>
                  <w:lang w:eastAsia="zh-CN"/>
                </w:rPr>
              </w:pPr>
              <w:r w:rsidRPr="00A142F4">
                <w:rPr>
                  <w:rFonts w:hAnsi="Arial" w:cs="Times New Roman" w:hint="eastAsia"/>
                  <w:bCs/>
                  <w:kern w:val="2"/>
                  <w:szCs w:val="21"/>
                  <w:lang w:eastAsia="zh-CN"/>
                </w:rPr>
                <w:t>截止</w:t>
              </w:r>
              <w:r w:rsidRPr="00A142F4">
                <w:rPr>
                  <w:rFonts w:hAnsi="Arial" w:cs="Times New Roman"/>
                  <w:bCs/>
                  <w:kern w:val="2"/>
                  <w:szCs w:val="21"/>
                  <w:lang w:eastAsia="zh-CN"/>
                </w:rPr>
                <w:t>2017</w:t>
              </w:r>
              <w:r w:rsidRPr="00A142F4">
                <w:rPr>
                  <w:rFonts w:hAnsi="Arial" w:cs="Times New Roman"/>
                  <w:bCs/>
                  <w:kern w:val="2"/>
                  <w:szCs w:val="21"/>
                  <w:lang w:eastAsia="zh-CN"/>
                </w:rPr>
                <w:t>年</w:t>
              </w:r>
              <w:r w:rsidRPr="00A142F4">
                <w:rPr>
                  <w:rFonts w:hAnsi="Arial" w:cs="Times New Roman"/>
                  <w:bCs/>
                  <w:kern w:val="2"/>
                  <w:szCs w:val="21"/>
                  <w:lang w:eastAsia="zh-CN"/>
                </w:rPr>
                <w:t>12</w:t>
              </w:r>
              <w:r w:rsidRPr="00A142F4">
                <w:rPr>
                  <w:rFonts w:hAnsi="Arial" w:cs="Times New Roman"/>
                  <w:bCs/>
                  <w:kern w:val="2"/>
                  <w:szCs w:val="21"/>
                  <w:lang w:eastAsia="zh-CN"/>
                </w:rPr>
                <w:t>月</w:t>
              </w:r>
              <w:r w:rsidRPr="00A142F4">
                <w:rPr>
                  <w:rFonts w:hAnsi="Arial" w:cs="Times New Roman"/>
                  <w:bCs/>
                  <w:kern w:val="2"/>
                  <w:szCs w:val="21"/>
                  <w:lang w:eastAsia="zh-CN"/>
                </w:rPr>
                <w:t>31</w:t>
              </w:r>
              <w:r>
                <w:rPr>
                  <w:rFonts w:hAnsi="Arial" w:cs="Times New Roman"/>
                  <w:bCs/>
                  <w:kern w:val="2"/>
                  <w:szCs w:val="21"/>
                  <w:lang w:eastAsia="zh-CN"/>
                </w:rPr>
                <w:t>日，本集团</w:t>
              </w:r>
              <w:r w:rsidRPr="00A142F4">
                <w:rPr>
                  <w:rFonts w:hAnsi="Arial" w:cs="Times New Roman"/>
                  <w:bCs/>
                  <w:kern w:val="2"/>
                  <w:szCs w:val="21"/>
                  <w:lang w:eastAsia="zh-CN"/>
                </w:rPr>
                <w:t>银行授信总额度人民币</w:t>
              </w:r>
              <w:r>
                <w:rPr>
                  <w:rFonts w:hAnsi="Arial" w:cs="Times New Roman" w:hint="eastAsia"/>
                  <w:bCs/>
                  <w:kern w:val="2"/>
                  <w:szCs w:val="21"/>
                  <w:lang w:eastAsia="zh-CN"/>
                </w:rPr>
                <w:t>1,133.77</w:t>
              </w:r>
              <w:r w:rsidRPr="00A142F4">
                <w:rPr>
                  <w:rFonts w:hAnsi="Arial" w:cs="Times New Roman"/>
                  <w:bCs/>
                  <w:kern w:val="2"/>
                  <w:szCs w:val="21"/>
                  <w:lang w:eastAsia="zh-CN"/>
                </w:rPr>
                <w:t>亿元，已使用人民币</w:t>
              </w:r>
              <w:r>
                <w:rPr>
                  <w:rFonts w:hAnsi="Arial" w:cs="Times New Roman" w:hint="eastAsia"/>
                  <w:bCs/>
                  <w:kern w:val="2"/>
                  <w:szCs w:val="21"/>
                  <w:lang w:eastAsia="zh-CN"/>
                </w:rPr>
                <w:t>606.77</w:t>
              </w:r>
              <w:r w:rsidRPr="00A142F4">
                <w:rPr>
                  <w:rFonts w:hAnsi="Arial" w:cs="Times New Roman"/>
                  <w:bCs/>
                  <w:kern w:val="2"/>
                  <w:szCs w:val="21"/>
                  <w:lang w:eastAsia="zh-CN"/>
                </w:rPr>
                <w:t>亿元，剩余未使用人民币</w:t>
              </w:r>
              <w:r>
                <w:rPr>
                  <w:rFonts w:hAnsi="Arial" w:cs="Times New Roman" w:hint="eastAsia"/>
                  <w:bCs/>
                  <w:kern w:val="2"/>
                  <w:szCs w:val="21"/>
                  <w:lang w:eastAsia="zh-CN"/>
                </w:rPr>
                <w:t>527.00</w:t>
              </w:r>
              <w:r w:rsidRPr="00A142F4">
                <w:rPr>
                  <w:rFonts w:hAnsi="Arial" w:cs="Times New Roman"/>
                  <w:bCs/>
                  <w:kern w:val="2"/>
                  <w:szCs w:val="21"/>
                  <w:lang w:eastAsia="zh-CN"/>
                </w:rPr>
                <w:t>亿元。</w:t>
              </w:r>
              <w:r w:rsidRPr="00A142F4">
                <w:rPr>
                  <w:rFonts w:hAnsi="Arial" w:cs="Times New Roman"/>
                  <w:bCs/>
                  <w:kern w:val="2"/>
                  <w:szCs w:val="21"/>
                  <w:lang w:eastAsia="zh-CN"/>
                </w:rPr>
                <w:t>2017</w:t>
              </w:r>
              <w:r w:rsidRPr="00A142F4">
                <w:rPr>
                  <w:rFonts w:hAnsi="Arial" w:cs="Times New Roman"/>
                  <w:bCs/>
                  <w:kern w:val="2"/>
                  <w:szCs w:val="21"/>
                  <w:lang w:eastAsia="zh-CN"/>
                </w:rPr>
                <w:t>年，公司按期偿还银行贷款本金及利息人民币</w:t>
              </w:r>
              <w:r>
                <w:rPr>
                  <w:rFonts w:hAnsi="Arial" w:cs="Times New Roman" w:hint="eastAsia"/>
                  <w:bCs/>
                  <w:kern w:val="2"/>
                  <w:szCs w:val="21"/>
                  <w:lang w:eastAsia="zh-CN"/>
                </w:rPr>
                <w:t>184.28</w:t>
              </w:r>
              <w:r w:rsidRPr="00A142F4">
                <w:rPr>
                  <w:rFonts w:hAnsi="Arial" w:cs="Times New Roman"/>
                  <w:bCs/>
                  <w:kern w:val="2"/>
                  <w:szCs w:val="21"/>
                  <w:lang w:eastAsia="zh-CN"/>
                </w:rPr>
                <w:t>亿元。</w:t>
              </w:r>
            </w:p>
            <w:p w:rsidR="004C691E" w:rsidRDefault="00BA245F" w:rsidP="00A142F4">
              <w:pPr>
                <w:pStyle w:val="affffffe"/>
                <w:ind w:firstLineChars="200" w:firstLine="400"/>
                <w:rPr>
                  <w:u w:val="single"/>
                  <w:lang w:eastAsia="zh-CN"/>
                </w:rPr>
              </w:pPr>
              <w:r w:rsidRPr="00A142F4">
                <w:rPr>
                  <w:rFonts w:hAnsi="Arial" w:cs="Times New Roman" w:hint="eastAsia"/>
                  <w:bCs/>
                  <w:kern w:val="2"/>
                  <w:szCs w:val="21"/>
                  <w:lang w:eastAsia="zh-CN"/>
                </w:rPr>
                <w:t>除以上披露外，报告期内未发生展期、减免和违约情况。</w:t>
              </w:r>
            </w:p>
          </w:sdtContent>
        </w:sdt>
      </w:sdtContent>
    </w:sdt>
    <w:p w:rsidR="004C691E" w:rsidRDefault="004C691E">
      <w:pPr>
        <w:pStyle w:val="affffffe"/>
        <w:rPr>
          <w:szCs w:val="21"/>
          <w:lang w:eastAsia="zh-CN"/>
        </w:rPr>
      </w:pPr>
    </w:p>
    <w:sdt>
      <w:sdtPr>
        <w:rPr>
          <w:rFonts w:ascii="宋体" w:hAnsi="宋体" w:cs="宋体" w:hint="eastAsia"/>
          <w:b w:val="0"/>
          <w:bCs w:val="0"/>
          <w:snapToGrid w:val="0"/>
          <w:color w:val="000000"/>
          <w:spacing w:val="-10"/>
          <w:kern w:val="0"/>
          <w:sz w:val="22"/>
          <w:szCs w:val="24"/>
          <w:lang w:val="en-GB" w:eastAsia="en-US"/>
        </w:rPr>
        <w:alias w:val="模块:公司报告期内执行公司债券募集说明书相关约定或承诺的情况"/>
        <w:tag w:val="_SEC_719fa6395cb0487e8eae126739662543"/>
        <w:id w:val="-1923787687"/>
        <w:lock w:val="sdtLocked"/>
        <w:placeholder>
          <w:docPart w:val="GBC22222222222222222222222222222"/>
        </w:placeholder>
      </w:sdtPr>
      <w:sdtEndPr>
        <w:rPr>
          <w:u w:val="single"/>
        </w:rPr>
      </w:sdtEndPr>
      <w:sdtContent>
        <w:p w:rsidR="004C691E" w:rsidRDefault="00F440DF" w:rsidP="002B733A">
          <w:pPr>
            <w:pStyle w:val="2"/>
            <w:numPr>
              <w:ilvl w:val="0"/>
              <w:numId w:val="27"/>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ad67e17c6c5c4d4ba60247374a3158a5"/>
            <w:id w:val="1481119875"/>
            <w:lock w:val="sdtLocked"/>
            <w:placeholder>
              <w:docPart w:val="GBC22222222222222222222222222222"/>
            </w:placeholder>
          </w:sdtPr>
          <w:sdtContent>
            <w:p w:rsidR="004C691E" w:rsidRDefault="00D808D8">
              <w:pPr>
                <w:pStyle w:val="affffffe"/>
                <w:rPr>
                  <w:rFonts w:hAnsi="Arial" w:cs="Times New Roman"/>
                  <w:bCs/>
                  <w:kern w:val="2"/>
                  <w:szCs w:val="21"/>
                </w:rPr>
              </w:pPr>
              <w:r>
                <w:rPr>
                  <w:rFonts w:cs="Times New Roman"/>
                  <w:bCs/>
                  <w:kern w:val="2"/>
                  <w:szCs w:val="21"/>
                </w:rPr>
                <w:fldChar w:fldCharType="begin"/>
              </w:r>
              <w:r w:rsidR="00A142F4">
                <w:rPr>
                  <w:rFonts w:cs="Times New Roman"/>
                  <w:bCs/>
                  <w:kern w:val="2"/>
                  <w:szCs w:val="21"/>
                </w:rPr>
                <w:instrText>MACROBUTTON  SnrToggleCheckbox √</w:instrText>
              </w:r>
              <w:r w:rsidR="00A142F4">
                <w:rPr>
                  <w:rFonts w:cs="Times New Roman"/>
                  <w:bCs/>
                  <w:kern w:val="2"/>
                  <w:szCs w:val="21"/>
                </w:rPr>
                <w:instrText>适用</w:instrText>
              </w:r>
              <w:r w:rsidR="00A142F4">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A142F4">
                <w:rPr>
                  <w:rFonts w:cs="Times New Roman"/>
                  <w:bCs/>
                  <w:kern w:val="2"/>
                  <w:szCs w:val="21"/>
                </w:rPr>
                <w:instrText xml:space="preserve"> MACROBUTTON  SnrToggleCheckbox □</w:instrText>
              </w:r>
              <w:r w:rsidR="00A142F4">
                <w:rPr>
                  <w:rFonts w:cs="Times New Roman"/>
                  <w:bCs/>
                  <w:kern w:val="2"/>
                  <w:szCs w:val="21"/>
                </w:rPr>
                <w:instrText>不适用</w:instrText>
              </w:r>
              <w:r w:rsidR="00A142F4">
                <w:rPr>
                  <w:rFonts w:cs="Times New Roman"/>
                  <w:bCs/>
                  <w:kern w:val="2"/>
                  <w:szCs w:val="21"/>
                </w:rPr>
                <w:instrText xml:space="preserve"> </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67cbfa49108949888a343f5886e593ce"/>
            <w:id w:val="-1590311256"/>
            <w:lock w:val="sdtLocked"/>
            <w:placeholder>
              <w:docPart w:val="GBC22222222222222222222222222222"/>
            </w:placeholder>
          </w:sdtPr>
          <w:sdtContent>
            <w:p w:rsidR="004C691E" w:rsidRDefault="00A142F4" w:rsidP="00A142F4">
              <w:pPr>
                <w:pStyle w:val="affffffe"/>
                <w:ind w:firstLineChars="200" w:firstLine="440"/>
                <w:rPr>
                  <w:u w:val="single"/>
                  <w:lang w:eastAsia="zh-CN"/>
                </w:rPr>
              </w:pPr>
              <w:r w:rsidRPr="00A142F4">
                <w:rPr>
                  <w:rFonts w:hAnsi="Arial" w:cs="Times New Roman" w:hint="eastAsia"/>
                  <w:bCs/>
                  <w:kern w:val="2"/>
                  <w:szCs w:val="21"/>
                  <w:lang w:eastAsia="zh-CN"/>
                </w:rPr>
                <w:t>公司严格履行募集说明书相关约定，兑现承诺，未发生违约情况。未发生影响投资者资金安全事项。</w:t>
              </w:r>
            </w:p>
          </w:sdtContent>
        </w:sdt>
      </w:sdtContent>
    </w:sdt>
    <w:p w:rsidR="004C691E" w:rsidRDefault="004C691E">
      <w:pPr>
        <w:pStyle w:val="affffffe"/>
        <w:rPr>
          <w:lang w:eastAsia="zh-CN"/>
        </w:rPr>
      </w:pPr>
    </w:p>
    <w:sdt>
      <w:sdtPr>
        <w:rPr>
          <w:rFonts w:ascii="宋体" w:hAnsi="宋体" w:cs="宋体" w:hint="eastAsia"/>
          <w:b w:val="0"/>
          <w:bCs w:val="0"/>
          <w:snapToGrid w:val="0"/>
          <w:color w:val="000000"/>
          <w:spacing w:val="-10"/>
          <w:kern w:val="0"/>
          <w:sz w:val="22"/>
          <w:szCs w:val="24"/>
          <w:lang w:val="en-GB" w:eastAsia="en-US"/>
        </w:rPr>
        <w:alias w:val="模块:公司发生重大事项及对公司经营情况和偿债能力的影响"/>
        <w:tag w:val="_SEC_997738f88bed4979a7ada9d944efc400"/>
        <w:id w:val="777832542"/>
        <w:lock w:val="sdtLocked"/>
        <w:placeholder>
          <w:docPart w:val="GBC22222222222222222222222222222"/>
        </w:placeholder>
      </w:sdtPr>
      <w:sdtEndPr>
        <w:rPr>
          <w:u w:val="single"/>
        </w:rPr>
      </w:sdtEndPr>
      <w:sdtContent>
        <w:p w:rsidR="004C691E" w:rsidRDefault="00F440DF" w:rsidP="002B733A">
          <w:pPr>
            <w:pStyle w:val="2"/>
            <w:numPr>
              <w:ilvl w:val="0"/>
              <w:numId w:val="27"/>
            </w:numPr>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4b9e8a2bc98a483f93242171f33af6de"/>
            <w:id w:val="820003880"/>
            <w:lock w:val="sdtContentLocked"/>
            <w:placeholder>
              <w:docPart w:val="GBC22222222222222222222222222222"/>
            </w:placeholder>
          </w:sdtPr>
          <w:sdtContent>
            <w:p w:rsidR="004C691E" w:rsidRDefault="00D808D8">
              <w:pPr>
                <w:pStyle w:val="affffffe"/>
                <w:rPr>
                  <w:rFonts w:hAnsi="Arial" w:cs="Times New Roman"/>
                  <w:bCs/>
                  <w:kern w:val="2"/>
                  <w:szCs w:val="21"/>
                </w:rPr>
              </w:pPr>
              <w:r>
                <w:rPr>
                  <w:rFonts w:cs="Times New Roman"/>
                  <w:bCs/>
                  <w:kern w:val="2"/>
                  <w:szCs w:val="21"/>
                </w:rPr>
                <w:fldChar w:fldCharType="begin"/>
              </w:r>
              <w:r w:rsidR="00A142F4">
                <w:rPr>
                  <w:rFonts w:cs="Times New Roman"/>
                  <w:bCs/>
                  <w:kern w:val="2"/>
                  <w:szCs w:val="21"/>
                </w:rPr>
                <w:instrText>MACROBUTTON  SnrToggleCheckbox √</w:instrText>
              </w:r>
              <w:r w:rsidR="00A142F4">
                <w:rPr>
                  <w:rFonts w:cs="Times New Roman"/>
                  <w:bCs/>
                  <w:kern w:val="2"/>
                  <w:szCs w:val="21"/>
                </w:rPr>
                <w:instrText>适用</w:instrText>
              </w:r>
              <w:r w:rsidR="00A142F4">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sidR="00A142F4">
                <w:rPr>
                  <w:rFonts w:cs="Times New Roman"/>
                  <w:bCs/>
                  <w:kern w:val="2"/>
                  <w:szCs w:val="21"/>
                </w:rPr>
                <w:instrText xml:space="preserve"> MACROBUTTON  SnrToggleCheckbox □</w:instrText>
              </w:r>
              <w:r w:rsidR="00A142F4">
                <w:rPr>
                  <w:rFonts w:cs="Times New Roman"/>
                  <w:bCs/>
                  <w:kern w:val="2"/>
                  <w:szCs w:val="21"/>
                </w:rPr>
                <w:instrText>不适用</w:instrText>
              </w:r>
              <w:r w:rsidR="00A142F4">
                <w:rPr>
                  <w:rFonts w:cs="Times New Roman"/>
                  <w:bCs/>
                  <w:kern w:val="2"/>
                  <w:szCs w:val="21"/>
                </w:rPr>
                <w:instrText xml:space="preserve"> </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f72bcfaeadfc4bf2b9fb64b497d2c7ad"/>
            <w:id w:val="-61182198"/>
            <w:lock w:val="sdtLocked"/>
            <w:placeholder>
              <w:docPart w:val="GBC22222222222222222222222222222"/>
            </w:placeholder>
          </w:sdtPr>
          <w:sdtContent>
            <w:p w:rsidR="00A142F4" w:rsidRPr="00A142F4" w:rsidRDefault="00A142F4" w:rsidP="00A142F4">
              <w:pPr>
                <w:pStyle w:val="affffffe"/>
                <w:ind w:firstLineChars="200" w:firstLine="440"/>
                <w:rPr>
                  <w:rFonts w:hAnsi="Arial" w:cs="Times New Roman"/>
                  <w:bCs/>
                  <w:kern w:val="2"/>
                  <w:szCs w:val="21"/>
                  <w:lang w:eastAsia="zh-CN"/>
                </w:rPr>
              </w:pPr>
              <w:r w:rsidRPr="00A142F4">
                <w:rPr>
                  <w:rFonts w:hAnsi="Arial" w:cs="Times New Roman" w:hint="eastAsia"/>
                  <w:bCs/>
                  <w:kern w:val="2"/>
                  <w:szCs w:val="21"/>
                  <w:lang w:eastAsia="zh-CN"/>
                </w:rPr>
                <w:t>公司发生的重要事项及最新进展情况，参见本报告</w:t>
              </w:r>
              <w:r w:rsidR="00876E75">
                <w:rPr>
                  <w:rFonts w:hAnsi="Arial" w:cs="Times New Roman" w:hint="eastAsia"/>
                  <w:bCs/>
                  <w:kern w:val="2"/>
                  <w:szCs w:val="21"/>
                  <w:lang w:eastAsia="zh-CN"/>
                </w:rPr>
                <w:t>“</w:t>
              </w:r>
              <w:r w:rsidRPr="00A142F4">
                <w:rPr>
                  <w:rFonts w:hAnsi="Arial" w:cs="Times New Roman" w:hint="eastAsia"/>
                  <w:bCs/>
                  <w:kern w:val="2"/>
                  <w:szCs w:val="21"/>
                  <w:lang w:eastAsia="zh-CN"/>
                </w:rPr>
                <w:t>重要事项</w:t>
              </w:r>
              <w:r w:rsidR="00876E75">
                <w:rPr>
                  <w:rFonts w:hAnsi="Arial" w:cs="Times New Roman" w:hint="eastAsia"/>
                  <w:bCs/>
                  <w:kern w:val="2"/>
                  <w:szCs w:val="21"/>
                  <w:lang w:eastAsia="zh-CN"/>
                </w:rPr>
                <w:t>”一</w:t>
              </w:r>
              <w:r w:rsidR="0048209C">
                <w:rPr>
                  <w:rFonts w:hAnsi="Arial" w:cs="Times New Roman" w:hint="eastAsia"/>
                  <w:bCs/>
                  <w:kern w:val="2"/>
                  <w:szCs w:val="21"/>
                  <w:lang w:eastAsia="zh-CN"/>
                </w:rPr>
                <w:t>节</w:t>
              </w:r>
              <w:r w:rsidRPr="00A142F4">
                <w:rPr>
                  <w:rFonts w:hAnsi="Arial" w:cs="Times New Roman" w:hint="eastAsia"/>
                  <w:bCs/>
                  <w:kern w:val="2"/>
                  <w:szCs w:val="21"/>
                  <w:lang w:eastAsia="zh-CN"/>
                </w:rPr>
                <w:t>。</w:t>
              </w:r>
            </w:p>
            <w:p w:rsidR="004C691E" w:rsidRDefault="00A142F4" w:rsidP="00A142F4">
              <w:pPr>
                <w:pStyle w:val="affffffe"/>
                <w:ind w:firstLineChars="200" w:firstLine="400"/>
                <w:rPr>
                  <w:u w:val="single"/>
                  <w:lang w:eastAsia="zh-CN"/>
                </w:rPr>
              </w:pPr>
              <w:r w:rsidRPr="00A142F4">
                <w:rPr>
                  <w:rFonts w:hAnsi="Arial" w:cs="Times New Roman" w:hint="eastAsia"/>
                  <w:bCs/>
                  <w:kern w:val="2"/>
                  <w:szCs w:val="21"/>
                  <w:lang w:eastAsia="zh-CN"/>
                </w:rPr>
                <w:t>上述重大事项，未对公司经营状况产生重大影响，公司经营稳定，融资渠道畅通，对投资者偿债能力没有影响。</w:t>
              </w:r>
            </w:p>
          </w:sdtContent>
        </w:sdt>
      </w:sdtContent>
    </w:sdt>
    <w:p w:rsidR="004C691E" w:rsidRDefault="004C691E">
      <w:pPr>
        <w:pStyle w:val="affffffe"/>
        <w:rPr>
          <w:u w:val="single"/>
          <w:lang w:eastAsia="zh-CN"/>
        </w:rPr>
      </w:pPr>
    </w:p>
    <w:p w:rsidR="004C691E" w:rsidRDefault="004C691E">
      <w:pPr>
        <w:pStyle w:val="affffffe"/>
        <w:rPr>
          <w:rFonts w:hAnsi="Arial" w:cs="Times New Roman"/>
          <w:bCs/>
          <w:kern w:val="2"/>
          <w:szCs w:val="21"/>
          <w:lang w:eastAsia="zh-CN"/>
        </w:rPr>
        <w:sectPr w:rsidR="004C691E" w:rsidSect="007D5CB5">
          <w:pgSz w:w="11906" w:h="16838"/>
          <w:pgMar w:top="1525" w:right="1276" w:bottom="1440" w:left="1797" w:header="851" w:footer="992" w:gutter="0"/>
          <w:cols w:space="425"/>
          <w:docGrid w:linePitch="312"/>
        </w:sectPr>
      </w:pPr>
    </w:p>
    <w:p w:rsidR="00547B33" w:rsidRDefault="002B733A">
      <w:pPr>
        <w:pStyle w:val="10"/>
        <w:numPr>
          <w:ilvl w:val="0"/>
          <w:numId w:val="3"/>
        </w:numPr>
        <w:rPr>
          <w:rFonts w:ascii="宋体" w:eastAsia="宋体" w:hAnsi="宋体"/>
          <w:bCs w:val="0"/>
          <w:szCs w:val="28"/>
        </w:rPr>
      </w:pPr>
      <w:bookmarkStart w:id="185" w:name="_Toc407111364"/>
      <w:bookmarkStart w:id="186" w:name="_Toc469563085"/>
      <w:bookmarkStart w:id="187" w:name="_Toc509588443"/>
      <w:r>
        <w:rPr>
          <w:rFonts w:ascii="宋体" w:eastAsia="宋体" w:hAnsi="宋体"/>
          <w:bCs w:val="0"/>
          <w:szCs w:val="28"/>
        </w:rPr>
        <w:lastRenderedPageBreak/>
        <w:t>财务报告</w:t>
      </w:r>
      <w:bookmarkEnd w:id="185"/>
      <w:bookmarkEnd w:id="186"/>
      <w:bookmarkEnd w:id="187"/>
    </w:p>
    <w:sdt>
      <w:sdtPr>
        <w:rPr>
          <w:rFonts w:ascii="宋体" w:hAnsi="宋体" w:cs="宋体" w:hint="eastAsia"/>
          <w:b w:val="0"/>
          <w:bCs w:val="0"/>
          <w:snapToGrid w:val="0"/>
          <w:color w:val="000000"/>
          <w:spacing w:val="-10"/>
          <w:kern w:val="0"/>
          <w:sz w:val="22"/>
          <w:szCs w:val="24"/>
          <w:lang w:val="en-GB" w:eastAsia="en-US"/>
        </w:rPr>
        <w:alias w:val="模块:审计报告"/>
        <w:tag w:val="_GBC_3c4b7d00409449a2b71d41277e7bd042"/>
        <w:id w:val="-913934720"/>
        <w:lock w:val="sdtLocked"/>
        <w:placeholder>
          <w:docPart w:val="GBC22222222222222222222222222222"/>
        </w:placeholder>
      </w:sdtPr>
      <w:sdtEndPr>
        <w:rPr>
          <w:rFonts w:ascii="Times New Roman" w:hAnsi="Times New Roman"/>
          <w:szCs w:val="22"/>
        </w:rPr>
      </w:sdtEndPr>
      <w:sdtContent>
        <w:p w:rsidR="00547B33" w:rsidRDefault="002B733A" w:rsidP="002B733A">
          <w:pPr>
            <w:pStyle w:val="2"/>
            <w:numPr>
              <w:ilvl w:val="0"/>
              <w:numId w:val="54"/>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826784555"/>
            <w:lock w:val="sdtContentLocked"/>
            <w:placeholder>
              <w:docPart w:val="GBC22222222222222222222222222222"/>
            </w:placeholder>
          </w:sdtPr>
          <w:sdtContent>
            <w:p w:rsidR="00547B33" w:rsidRDefault="00D808D8">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
          <w:sdtPr>
            <w:rPr>
              <w:rFonts w:hint="eastAsia"/>
            </w:rPr>
            <w:alias w:val="审计报告全文"/>
            <w:tag w:val="_GBC_08aaee8d8997491cb4fc7ef77b493e65"/>
            <w:id w:val="-743873775"/>
            <w:lock w:val="sdtLocked"/>
            <w:placeholder>
              <w:docPart w:val="GBC22222222222222222222222222222"/>
            </w:placeholder>
          </w:sdtPr>
          <w:sdtContent>
            <w:p w:rsidR="00547B33" w:rsidRPr="00BE20AF" w:rsidRDefault="002B733A" w:rsidP="00547B33">
              <w:pPr>
                <w:pStyle w:val="affffffe"/>
                <w:jc w:val="center"/>
                <w:rPr>
                  <w:b/>
                  <w:spacing w:val="20"/>
                  <w:sz w:val="28"/>
                  <w:szCs w:val="28"/>
                  <w:lang w:eastAsia="zh-CN"/>
                </w:rPr>
              </w:pPr>
              <w:r w:rsidRPr="00BE20AF">
                <w:rPr>
                  <w:rFonts w:ascii="黑体" w:eastAsia="黑体" w:hint="eastAsia"/>
                  <w:b/>
                  <w:spacing w:val="20"/>
                  <w:sz w:val="28"/>
                  <w:szCs w:val="28"/>
                  <w:lang w:eastAsia="zh-CN"/>
                </w:rPr>
                <w:t>审计报告</w:t>
              </w:r>
            </w:p>
            <w:p w:rsidR="00547B33" w:rsidRPr="00BE20AF" w:rsidRDefault="001E1D65" w:rsidP="001E1D65">
              <w:pPr>
                <w:pStyle w:val="affffffe"/>
                <w:spacing w:line="360" w:lineRule="exact"/>
                <w:ind w:firstLineChars="5550" w:firstLine="11100"/>
                <w:rPr>
                  <w:rFonts w:ascii="宋体" w:hAnsi="宋体"/>
                  <w:lang w:eastAsia="zh-CN"/>
                </w:rPr>
              </w:pPr>
              <w:r w:rsidRPr="001E1D65">
                <w:rPr>
                  <w:rFonts w:ascii="宋体" w:hAnsi="宋体"/>
                  <w:lang w:eastAsia="zh-CN"/>
                </w:rPr>
                <w:t>XYZH/2018BJA70079</w:t>
              </w:r>
            </w:p>
            <w:p w:rsidR="00547B33" w:rsidRPr="00437DDC" w:rsidRDefault="002B733A" w:rsidP="00547B33">
              <w:pPr>
                <w:pStyle w:val="affffffe"/>
                <w:spacing w:line="360" w:lineRule="exact"/>
                <w:rPr>
                  <w:rFonts w:ascii="宋体" w:hAnsi="宋体"/>
                  <w:b/>
                  <w:lang w:eastAsia="zh-CN"/>
                </w:rPr>
              </w:pPr>
              <w:r>
                <w:rPr>
                  <w:rFonts w:ascii="宋体" w:hAnsi="宋体" w:hint="eastAsia"/>
                  <w:b/>
                  <w:lang w:eastAsia="zh-CN"/>
                </w:rPr>
                <w:t>兖州煤业股份有限公司全</w:t>
              </w:r>
              <w:r w:rsidRPr="00437DDC">
                <w:rPr>
                  <w:rFonts w:ascii="宋体" w:hAnsi="宋体" w:hint="eastAsia"/>
                  <w:b/>
                  <w:lang w:eastAsia="zh-CN"/>
                </w:rPr>
                <w:t xml:space="preserve">体股东： </w:t>
              </w:r>
            </w:p>
            <w:p w:rsidR="00547B33" w:rsidRPr="00437DDC" w:rsidRDefault="002B733A" w:rsidP="0095220D">
              <w:pPr>
                <w:pStyle w:val="affffffe"/>
                <w:widowControl w:val="0"/>
                <w:numPr>
                  <w:ilvl w:val="0"/>
                  <w:numId w:val="59"/>
                </w:numPr>
                <w:spacing w:beforeLines="100" w:line="360" w:lineRule="exact"/>
                <w:ind w:left="862"/>
                <w:jc w:val="both"/>
                <w:rPr>
                  <w:rFonts w:ascii="宋体" w:hAnsi="宋体"/>
                  <w:b/>
                </w:rPr>
              </w:pPr>
              <w:r w:rsidRPr="00437DDC">
                <w:rPr>
                  <w:rFonts w:ascii="宋体" w:hAnsi="宋体" w:hint="eastAsia"/>
                  <w:b/>
                </w:rPr>
                <w:t>审计意见</w:t>
              </w:r>
            </w:p>
            <w:p w:rsidR="00547B33" w:rsidRPr="00437DDC" w:rsidRDefault="002B733A" w:rsidP="0095220D">
              <w:pPr>
                <w:pStyle w:val="affffffe"/>
                <w:spacing w:beforeLines="100" w:line="360" w:lineRule="exact"/>
                <w:ind w:firstLineChars="200" w:firstLine="400"/>
                <w:rPr>
                  <w:rFonts w:ascii="宋体" w:hAnsi="宋体"/>
                  <w:lang w:eastAsia="zh-CN"/>
                </w:rPr>
              </w:pPr>
              <w:r w:rsidRPr="00437DDC">
                <w:rPr>
                  <w:rFonts w:ascii="宋体" w:hAnsi="宋体" w:hint="eastAsia"/>
                  <w:lang w:eastAsia="zh-CN"/>
                </w:rPr>
                <w:t>我们审计了</w:t>
              </w:r>
              <w:r>
                <w:rPr>
                  <w:rFonts w:ascii="宋体" w:hAnsi="宋体" w:hint="eastAsia"/>
                  <w:b/>
                  <w:lang w:eastAsia="zh-CN"/>
                </w:rPr>
                <w:t>兖州煤业股份有限公司</w:t>
              </w:r>
              <w:r w:rsidRPr="00437DDC">
                <w:rPr>
                  <w:rFonts w:ascii="宋体" w:hAnsi="宋体" w:hint="eastAsia"/>
                  <w:lang w:eastAsia="zh-CN"/>
                </w:rPr>
                <w:t>（以下简称</w:t>
              </w:r>
              <w:r>
                <w:rPr>
                  <w:rFonts w:ascii="宋体" w:hAnsi="宋体" w:hint="eastAsia"/>
                  <w:lang w:eastAsia="zh-CN"/>
                </w:rPr>
                <w:t>兖州煤业</w:t>
              </w:r>
              <w:r w:rsidRPr="00437DDC">
                <w:rPr>
                  <w:rFonts w:ascii="宋体" w:hAnsi="宋体" w:hint="eastAsia"/>
                  <w:lang w:eastAsia="zh-CN"/>
                </w:rPr>
                <w:t>公司）财务报表，包括2017年</w:t>
              </w:r>
              <w:smartTag w:uri="urn:schemas-microsoft-com:office:smarttags" w:element="chsdate">
                <w:smartTagPr>
                  <w:attr w:name="IsROCDate" w:val="False"/>
                  <w:attr w:name="IsLunarDate" w:val="False"/>
                  <w:attr w:name="Day" w:val="31"/>
                  <w:attr w:name="Month" w:val="12"/>
                  <w:attr w:name="Year" w:val="2006"/>
                </w:smartTagPr>
                <w:r w:rsidRPr="00437DDC">
                  <w:rPr>
                    <w:rFonts w:ascii="宋体" w:hAnsi="宋体" w:hint="eastAsia"/>
                    <w:lang w:eastAsia="zh-CN"/>
                  </w:rPr>
                  <w:t>12月31日</w:t>
                </w:r>
              </w:smartTag>
              <w:r w:rsidRPr="00437DDC">
                <w:rPr>
                  <w:rFonts w:ascii="宋体" w:hAnsi="宋体" w:hint="eastAsia"/>
                  <w:lang w:eastAsia="zh-CN"/>
                </w:rPr>
                <w:t>的合并及母公司资产负债表，2017年度的合并及母公司利润表、合并及母公司现金流量表、合并及母公司股东权益变动表，以及相关财务报表附注。</w:t>
              </w:r>
            </w:p>
            <w:p w:rsidR="00547B33" w:rsidRPr="00437DDC" w:rsidRDefault="002B733A" w:rsidP="0095220D">
              <w:pPr>
                <w:pStyle w:val="affffffe"/>
                <w:spacing w:beforeLines="100" w:line="360" w:lineRule="exact"/>
                <w:ind w:firstLineChars="200" w:firstLine="400"/>
                <w:rPr>
                  <w:rFonts w:ascii="宋体" w:hAnsi="宋体"/>
                  <w:lang w:eastAsia="zh-CN"/>
                </w:rPr>
              </w:pPr>
              <w:r w:rsidRPr="00437DDC">
                <w:rPr>
                  <w:rFonts w:ascii="宋体" w:hAnsi="宋体" w:hint="eastAsia"/>
                  <w:lang w:eastAsia="zh-CN"/>
                </w:rPr>
                <w:t>我们认为，后附的财务报表在所有重大方面按照企业会计准则的规定编制，公允反映了</w:t>
              </w:r>
              <w:r>
                <w:rPr>
                  <w:rFonts w:ascii="宋体" w:hAnsi="宋体" w:hint="eastAsia"/>
                  <w:lang w:eastAsia="zh-CN"/>
                </w:rPr>
                <w:t>兖州煤业</w:t>
              </w:r>
              <w:r w:rsidRPr="00437DDC">
                <w:rPr>
                  <w:rFonts w:ascii="宋体" w:hAnsi="宋体" w:hint="eastAsia"/>
                  <w:lang w:eastAsia="zh-CN"/>
                </w:rPr>
                <w:t>公司2017年12月31日的合并及母公司财务状况以及2017年度的合并及母公司经营成果和现金流量。</w:t>
              </w:r>
            </w:p>
            <w:p w:rsidR="00547B33" w:rsidRPr="00BE20AF" w:rsidRDefault="002B733A" w:rsidP="0095220D">
              <w:pPr>
                <w:pStyle w:val="affffffe"/>
                <w:widowControl w:val="0"/>
                <w:numPr>
                  <w:ilvl w:val="0"/>
                  <w:numId w:val="59"/>
                </w:numPr>
                <w:spacing w:beforeLines="100" w:line="360" w:lineRule="exact"/>
                <w:ind w:left="862"/>
                <w:jc w:val="both"/>
                <w:rPr>
                  <w:rFonts w:ascii="宋体" w:hAnsi="宋体"/>
                  <w:b/>
                </w:rPr>
              </w:pPr>
              <w:r w:rsidRPr="00BE20AF">
                <w:rPr>
                  <w:rFonts w:ascii="宋体" w:hAnsi="宋体" w:hint="eastAsia"/>
                  <w:b/>
                </w:rPr>
                <w:t>形成审计意见的基础</w:t>
              </w:r>
            </w:p>
            <w:p w:rsidR="00547B33" w:rsidRPr="00437DDC" w:rsidRDefault="002B733A" w:rsidP="0095220D">
              <w:pPr>
                <w:pStyle w:val="affffffe"/>
                <w:spacing w:beforeLines="100" w:line="360" w:lineRule="exact"/>
                <w:ind w:firstLineChars="200" w:firstLine="400"/>
                <w:rPr>
                  <w:rFonts w:ascii="宋体" w:hAnsi="宋体"/>
                  <w:lang w:eastAsia="zh-CN"/>
                </w:rPr>
              </w:pPr>
              <w:r w:rsidRPr="00437DDC">
                <w:rPr>
                  <w:rFonts w:ascii="宋体" w:hAnsi="宋体" w:hint="eastAsia"/>
                  <w:lang w:eastAsia="zh-CN"/>
                </w:rPr>
                <w:t>我们按照中国注册会计师审计准则的规定执行了审计工作。审计报告的“注册会计师对财务报表审计的责任”部分进一步阐述了我们在这些准则下的责任。按照中国注册会计师职业道德守则，我们独立于</w:t>
              </w:r>
              <w:r>
                <w:rPr>
                  <w:rFonts w:ascii="宋体" w:hAnsi="宋体" w:hint="eastAsia"/>
                  <w:lang w:eastAsia="zh-CN"/>
                </w:rPr>
                <w:t>兖州煤业</w:t>
              </w:r>
              <w:r w:rsidRPr="00437DDC">
                <w:rPr>
                  <w:rFonts w:ascii="宋体" w:hAnsi="宋体" w:hint="eastAsia"/>
                  <w:lang w:eastAsia="zh-CN"/>
                </w:rPr>
                <w:t>公司，并履行了职业道德方面的其他责任。我们相信，我们获取的审计证据是充分、适当的，为发表审计意见提供了基础。</w:t>
              </w:r>
            </w:p>
            <w:p w:rsidR="00547B33" w:rsidRPr="00BE20AF" w:rsidRDefault="002B733A" w:rsidP="0095220D">
              <w:pPr>
                <w:pStyle w:val="affffffe"/>
                <w:widowControl w:val="0"/>
                <w:numPr>
                  <w:ilvl w:val="0"/>
                  <w:numId w:val="59"/>
                </w:numPr>
                <w:spacing w:beforeLines="100" w:line="360" w:lineRule="exact"/>
                <w:ind w:left="862"/>
                <w:jc w:val="both"/>
                <w:rPr>
                  <w:rFonts w:ascii="宋体" w:hAnsi="宋体"/>
                  <w:b/>
                </w:rPr>
              </w:pPr>
              <w:r w:rsidRPr="00BE20AF">
                <w:rPr>
                  <w:rFonts w:ascii="宋体" w:hAnsi="宋体" w:hint="eastAsia"/>
                  <w:b/>
                </w:rPr>
                <w:t>关键审计事项</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关键审计事项是我们根据职业判断，认为对本期财务报表审计最为重要的事项。这些事项的应对以对财务报表整体进行审计并形成审计意见为背景，我们不对这些事项单独发表意见。</w:t>
              </w:r>
            </w:p>
            <w:tbl>
              <w:tblPr>
                <w:tblStyle w:val="g56"/>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3"/>
                <w:gridCol w:w="6716"/>
              </w:tblGrid>
              <w:tr w:rsidR="00547B33" w:rsidRPr="00BE20AF" w:rsidTr="00547B33">
                <w:tc>
                  <w:tcPr>
                    <w:tcW w:w="5000" w:type="pct"/>
                    <w:gridSpan w:val="2"/>
                    <w:vAlign w:val="center"/>
                  </w:tcPr>
                  <w:p w:rsidR="00547B33" w:rsidRPr="00BE20AF" w:rsidRDefault="002B733A" w:rsidP="002B733A">
                    <w:pPr>
                      <w:pStyle w:val="affffffe"/>
                      <w:widowControl w:val="0"/>
                      <w:numPr>
                        <w:ilvl w:val="0"/>
                        <w:numId w:val="61"/>
                      </w:numPr>
                      <w:tabs>
                        <w:tab w:val="left" w:pos="0"/>
                        <w:tab w:val="left" w:pos="284"/>
                      </w:tabs>
                      <w:spacing w:line="360" w:lineRule="exact"/>
                      <w:rPr>
                        <w:rFonts w:ascii="宋体" w:hAnsi="宋体"/>
                        <w:b/>
                      </w:rPr>
                    </w:pPr>
                    <w:r>
                      <w:rPr>
                        <w:rFonts w:ascii="宋体" w:hAnsi="宋体" w:hint="eastAsia"/>
                        <w:b/>
                      </w:rPr>
                      <w:lastRenderedPageBreak/>
                      <w:t>采矿权减值准备</w:t>
                    </w:r>
                  </w:p>
                </w:tc>
              </w:tr>
              <w:tr w:rsidR="00547B33" w:rsidRPr="00BE20AF" w:rsidTr="00547B33">
                <w:tc>
                  <w:tcPr>
                    <w:tcW w:w="2577" w:type="pct"/>
                    <w:vAlign w:val="center"/>
                  </w:tcPr>
                  <w:p w:rsidR="00547B33" w:rsidRPr="00BE20AF" w:rsidRDefault="002B733A" w:rsidP="00547B33">
                    <w:pPr>
                      <w:pStyle w:val="affffffe"/>
                      <w:spacing w:line="360" w:lineRule="exact"/>
                      <w:jc w:val="center"/>
                      <w:rPr>
                        <w:rFonts w:ascii="宋体" w:hAnsi="宋体"/>
                        <w:b/>
                      </w:rPr>
                    </w:pPr>
                    <w:r w:rsidRPr="00BE20AF">
                      <w:rPr>
                        <w:rFonts w:ascii="宋体" w:hAnsi="宋体" w:hint="eastAsia"/>
                        <w:b/>
                      </w:rPr>
                      <w:t>关键审计事项</w:t>
                    </w:r>
                  </w:p>
                </w:tc>
                <w:tc>
                  <w:tcPr>
                    <w:tcW w:w="2423" w:type="pct"/>
                    <w:vAlign w:val="center"/>
                  </w:tcPr>
                  <w:p w:rsidR="00547B33" w:rsidRPr="00BE20AF" w:rsidRDefault="002B733A" w:rsidP="00547B33">
                    <w:pPr>
                      <w:pStyle w:val="affffffe"/>
                      <w:spacing w:line="360" w:lineRule="exact"/>
                      <w:jc w:val="center"/>
                      <w:rPr>
                        <w:rFonts w:ascii="宋体" w:hAnsi="宋体"/>
                        <w:b/>
                      </w:rPr>
                    </w:pPr>
                    <w:r w:rsidRPr="00BE20AF">
                      <w:rPr>
                        <w:rFonts w:ascii="宋体" w:hAnsi="宋体" w:hint="eastAsia"/>
                        <w:b/>
                      </w:rPr>
                      <w:t>审计中的应对</w:t>
                    </w:r>
                  </w:p>
                </w:tc>
              </w:tr>
              <w:tr w:rsidR="00547B33" w:rsidRPr="00BE20AF" w:rsidTr="00547B33">
                <w:trPr>
                  <w:trHeight w:val="1181"/>
                </w:trPr>
                <w:tc>
                  <w:tcPr>
                    <w:tcW w:w="2577" w:type="pct"/>
                  </w:tcPr>
                  <w:p w:rsidR="00547B33" w:rsidRPr="001F2D22" w:rsidDel="001F2D22" w:rsidRDefault="002B733A" w:rsidP="00547B33">
                    <w:pPr>
                      <w:pStyle w:val="affffffe"/>
                      <w:spacing w:line="360" w:lineRule="exact"/>
                      <w:rPr>
                        <w:del w:id="188" w:author="石百慧" w:date="2018-03-20T10:41:00Z"/>
                        <w:rFonts w:ascii="宋体" w:hAnsi="宋体"/>
                        <w:lang w:eastAsia="zh-CN"/>
                      </w:rPr>
                    </w:pPr>
                    <w:r>
                      <w:rPr>
                        <w:rFonts w:ascii="宋体" w:hAnsi="宋体" w:hint="eastAsia"/>
                        <w:lang w:eastAsia="zh-CN"/>
                      </w:rPr>
                      <w:t>如兖州煤业公司合并财务报表附注四.18、附注四.37、附注六.15、附注六.48所述，</w:t>
                    </w:r>
                    <w:r w:rsidRPr="001F2D22">
                      <w:rPr>
                        <w:rFonts w:ascii="宋体" w:hAnsi="宋体" w:hint="eastAsia"/>
                        <w:lang w:eastAsia="zh-CN"/>
                      </w:rPr>
                      <w:t>于2017年12月31日</w:t>
                    </w:r>
                    <w:r>
                      <w:rPr>
                        <w:rFonts w:ascii="宋体" w:hAnsi="宋体" w:hint="eastAsia"/>
                        <w:lang w:eastAsia="zh-CN"/>
                      </w:rPr>
                      <w:t>，</w:t>
                    </w:r>
                    <w:r w:rsidRPr="001F2D22">
                      <w:rPr>
                        <w:rFonts w:ascii="宋体" w:hAnsi="宋体" w:hint="eastAsia"/>
                        <w:lang w:eastAsia="zh-CN"/>
                      </w:rPr>
                      <w:t>兖州煤业公司管理层对</w:t>
                    </w:r>
                    <w:r>
                      <w:rPr>
                        <w:rFonts w:ascii="宋体" w:hAnsi="宋体" w:hint="eastAsia"/>
                        <w:lang w:eastAsia="zh-CN"/>
                      </w:rPr>
                      <w:t>存在</w:t>
                    </w:r>
                    <w:r w:rsidRPr="001F2D22">
                      <w:rPr>
                        <w:rFonts w:ascii="宋体" w:hAnsi="宋体" w:hint="eastAsia"/>
                        <w:lang w:eastAsia="zh-CN"/>
                      </w:rPr>
                      <w:t>减值迹象的停产煤矿的采矿权进行减值测试，计提文玉煤矿采矿权减值</w:t>
                    </w:r>
                    <w:r>
                      <w:rPr>
                        <w:rFonts w:ascii="宋体" w:hAnsi="宋体" w:hint="eastAsia"/>
                        <w:lang w:eastAsia="zh-CN"/>
                      </w:rPr>
                      <w:t>准备</w:t>
                    </w:r>
                    <w:r w:rsidRPr="001F2D22">
                      <w:rPr>
                        <w:rFonts w:ascii="宋体" w:hAnsi="宋体" w:hint="eastAsia"/>
                        <w:lang w:eastAsia="zh-CN"/>
                      </w:rPr>
                      <w:t>14.92亿元。</w:t>
                    </w:r>
                  </w:p>
                  <w:p w:rsidR="00547B33" w:rsidRPr="009E368E" w:rsidRDefault="00547B33" w:rsidP="00547B33">
                    <w:pPr>
                      <w:pStyle w:val="affffffe"/>
                      <w:spacing w:line="360" w:lineRule="exact"/>
                      <w:rPr>
                        <w:rFonts w:ascii="宋体" w:hAnsi="宋体"/>
                        <w:lang w:eastAsia="zh-CN"/>
                      </w:rPr>
                    </w:pPr>
                  </w:p>
                  <w:p w:rsidR="00547B33" w:rsidRPr="00F107AA" w:rsidRDefault="002B733A" w:rsidP="00547B33">
                    <w:pPr>
                      <w:pStyle w:val="affffffe"/>
                      <w:spacing w:line="360" w:lineRule="exact"/>
                      <w:rPr>
                        <w:rFonts w:ascii="宋体" w:hAnsi="宋体"/>
                        <w:lang w:eastAsia="zh-CN"/>
                      </w:rPr>
                    </w:pPr>
                    <w:r w:rsidRPr="00F107AA">
                      <w:rPr>
                        <w:rFonts w:ascii="宋体" w:hAnsi="宋体" w:hint="eastAsia"/>
                        <w:lang w:eastAsia="zh-CN"/>
                      </w:rPr>
                      <w:t>对于</w:t>
                    </w:r>
                    <w:r>
                      <w:rPr>
                        <w:rFonts w:ascii="宋体" w:hAnsi="宋体" w:hint="eastAsia"/>
                        <w:lang w:eastAsia="zh-CN"/>
                      </w:rPr>
                      <w:t>采矿权</w:t>
                    </w:r>
                    <w:r w:rsidRPr="00F107AA">
                      <w:rPr>
                        <w:rFonts w:ascii="宋体" w:hAnsi="宋体" w:hint="eastAsia"/>
                        <w:lang w:eastAsia="zh-CN"/>
                      </w:rPr>
                      <w:t>未来可收回金额的测算涉及管理层关键会计估计和判断。</w:t>
                    </w:r>
                  </w:p>
                  <w:p w:rsidR="00547B33" w:rsidRPr="00F107AA" w:rsidRDefault="002B733A" w:rsidP="00547B33">
                    <w:pPr>
                      <w:pStyle w:val="affffffe"/>
                      <w:spacing w:line="360" w:lineRule="exact"/>
                      <w:rPr>
                        <w:rFonts w:ascii="宋体" w:hAnsi="宋体"/>
                        <w:lang w:eastAsia="zh-CN"/>
                      </w:rPr>
                    </w:pPr>
                    <w:r w:rsidRPr="00F107AA">
                      <w:rPr>
                        <w:rFonts w:ascii="宋体" w:hAnsi="宋体" w:hint="eastAsia"/>
                        <w:lang w:eastAsia="zh-CN"/>
                      </w:rPr>
                      <w:t>管理层在减值过程中包括估值采用</w:t>
                    </w:r>
                    <w:r>
                      <w:rPr>
                        <w:rFonts w:ascii="宋体" w:hAnsi="宋体" w:hint="eastAsia"/>
                        <w:lang w:eastAsia="zh-CN"/>
                      </w:rPr>
                      <w:t>的</w:t>
                    </w:r>
                    <w:r w:rsidRPr="00F107AA">
                      <w:rPr>
                        <w:rFonts w:ascii="宋体" w:hAnsi="宋体" w:hint="eastAsia"/>
                        <w:lang w:eastAsia="zh-CN"/>
                      </w:rPr>
                      <w:t>方法及主要参数等，对财务报表有重大影响。</w:t>
                    </w:r>
                  </w:p>
                  <w:p w:rsidR="00547B33" w:rsidRPr="00F107AA" w:rsidRDefault="002B733A" w:rsidP="00547B33">
                    <w:pPr>
                      <w:pStyle w:val="affffffe"/>
                      <w:spacing w:line="360" w:lineRule="exact"/>
                      <w:rPr>
                        <w:rFonts w:ascii="宋体" w:hAnsi="宋体"/>
                        <w:lang w:eastAsia="zh-CN"/>
                      </w:rPr>
                    </w:pPr>
                    <w:r>
                      <w:rPr>
                        <w:rFonts w:ascii="宋体" w:hAnsi="宋体" w:hint="eastAsia"/>
                        <w:lang w:eastAsia="zh-CN"/>
                      </w:rPr>
                      <w:t>文玉煤矿采矿权计提资产减值准备14.92亿</w:t>
                    </w:r>
                    <w:r w:rsidRPr="00F107AA">
                      <w:rPr>
                        <w:rFonts w:ascii="宋体" w:hAnsi="宋体" w:hint="eastAsia"/>
                        <w:lang w:eastAsia="zh-CN"/>
                      </w:rPr>
                      <w:t>元，减值准备计提是否充分、恰当，对财务报表有重大影响。</w:t>
                    </w:r>
                  </w:p>
                  <w:p w:rsidR="00547B33" w:rsidRPr="00696D5C" w:rsidRDefault="002B733A" w:rsidP="00547B33">
                    <w:pPr>
                      <w:pStyle w:val="affffffe"/>
                      <w:spacing w:line="360" w:lineRule="exact"/>
                      <w:rPr>
                        <w:rFonts w:ascii="宋体" w:hAnsi="宋体"/>
                        <w:lang w:eastAsia="zh-CN"/>
                      </w:rPr>
                    </w:pPr>
                    <w:r>
                      <w:rPr>
                        <w:rFonts w:ascii="宋体" w:hAnsi="宋体" w:hint="eastAsia"/>
                        <w:lang w:eastAsia="zh-CN"/>
                      </w:rPr>
                      <w:t>基于上述原因，我们将文玉煤矿采矿权</w:t>
                    </w:r>
                    <w:r w:rsidRPr="00F107AA">
                      <w:rPr>
                        <w:rFonts w:ascii="宋体" w:hAnsi="宋体" w:hint="eastAsia"/>
                        <w:lang w:eastAsia="zh-CN"/>
                      </w:rPr>
                      <w:t>资产减值准备计提</w:t>
                    </w:r>
                    <w:r>
                      <w:rPr>
                        <w:rFonts w:ascii="宋体" w:hAnsi="宋体" w:hint="eastAsia"/>
                        <w:lang w:eastAsia="zh-CN"/>
                      </w:rPr>
                      <w:t>做</w:t>
                    </w:r>
                    <w:r w:rsidRPr="00F107AA">
                      <w:rPr>
                        <w:rFonts w:ascii="宋体" w:hAnsi="宋体" w:hint="eastAsia"/>
                        <w:lang w:eastAsia="zh-CN"/>
                      </w:rPr>
                      <w:t>为关键审计事项。</w:t>
                    </w:r>
                  </w:p>
                </w:tc>
                <w:tc>
                  <w:tcPr>
                    <w:tcW w:w="2423" w:type="pct"/>
                  </w:tcPr>
                  <w:p w:rsidR="00547B33" w:rsidRPr="003C5E5C" w:rsidRDefault="002B733A" w:rsidP="00547B33">
                    <w:pPr>
                      <w:pStyle w:val="affffffe"/>
                      <w:spacing w:line="360" w:lineRule="exact"/>
                      <w:rPr>
                        <w:rFonts w:ascii="宋体" w:hAnsi="宋体"/>
                        <w:lang w:eastAsia="zh-CN"/>
                      </w:rPr>
                    </w:pPr>
                    <w:r w:rsidRPr="003C5E5C">
                      <w:rPr>
                        <w:rFonts w:ascii="宋体" w:hAnsi="宋体" w:hint="eastAsia"/>
                        <w:lang w:eastAsia="zh-CN"/>
                      </w:rPr>
                      <w:t>我们执行的主要审计程序如下：</w:t>
                    </w:r>
                  </w:p>
                  <w:p w:rsidR="00547B33" w:rsidRPr="003C5E5C" w:rsidRDefault="00547B33" w:rsidP="00547B33">
                    <w:pPr>
                      <w:pStyle w:val="affffffe"/>
                      <w:spacing w:line="360" w:lineRule="exact"/>
                      <w:rPr>
                        <w:rFonts w:ascii="宋体" w:hAnsi="宋体"/>
                        <w:lang w:eastAsia="zh-CN"/>
                      </w:rPr>
                    </w:pPr>
                  </w:p>
                  <w:p w:rsidR="00547B33" w:rsidRPr="003C5E5C" w:rsidRDefault="002B733A" w:rsidP="00547B33">
                    <w:pPr>
                      <w:pStyle w:val="affffffe"/>
                      <w:spacing w:line="360" w:lineRule="exact"/>
                      <w:rPr>
                        <w:rFonts w:ascii="宋体" w:hAnsi="宋体"/>
                        <w:lang w:eastAsia="zh-CN"/>
                      </w:rPr>
                    </w:pPr>
                    <w:r w:rsidRPr="003C5E5C">
                      <w:rPr>
                        <w:rFonts w:ascii="宋体" w:hAnsi="宋体" w:hint="eastAsia"/>
                        <w:lang w:eastAsia="zh-CN"/>
                      </w:rPr>
                      <w:t>识别、评价并测试与减值评估相关的关键控制，包括有关识别存在减值迹象的资产组以及折现未来现金流量模型建立和计算的控制；</w:t>
                    </w:r>
                  </w:p>
                  <w:p w:rsidR="00547B33" w:rsidRPr="003C5E5C" w:rsidRDefault="00547B33" w:rsidP="00547B33">
                    <w:pPr>
                      <w:pStyle w:val="affffffe"/>
                      <w:spacing w:line="360" w:lineRule="exact"/>
                      <w:rPr>
                        <w:rFonts w:ascii="宋体" w:hAnsi="宋体"/>
                        <w:lang w:eastAsia="zh-CN"/>
                      </w:rPr>
                    </w:pPr>
                  </w:p>
                  <w:p w:rsidR="00547B33" w:rsidRDefault="002B733A" w:rsidP="00547B33">
                    <w:pPr>
                      <w:pStyle w:val="affffffe"/>
                      <w:spacing w:line="360" w:lineRule="exact"/>
                      <w:rPr>
                        <w:rFonts w:ascii="宋体" w:hAnsi="宋体"/>
                        <w:lang w:eastAsia="zh-CN"/>
                      </w:rPr>
                    </w:pPr>
                    <w:r w:rsidRPr="003C5E5C">
                      <w:rPr>
                        <w:rFonts w:ascii="宋体" w:hAnsi="宋体" w:hint="eastAsia"/>
                        <w:lang w:eastAsia="zh-CN"/>
                      </w:rPr>
                      <w:t>评估兖州煤业公司管理层采用的估值模型；</w:t>
                    </w:r>
                  </w:p>
                  <w:p w:rsidR="00547B33" w:rsidRDefault="00547B33" w:rsidP="00547B33">
                    <w:pPr>
                      <w:pStyle w:val="affffffe"/>
                      <w:spacing w:line="360" w:lineRule="exact"/>
                      <w:rPr>
                        <w:rFonts w:ascii="宋体" w:hAnsi="宋体"/>
                        <w:lang w:eastAsia="zh-CN"/>
                      </w:rPr>
                    </w:pPr>
                  </w:p>
                  <w:p w:rsidR="00547B33" w:rsidRPr="003C5E5C" w:rsidRDefault="002B733A" w:rsidP="00547B33">
                    <w:pPr>
                      <w:pStyle w:val="affffffe"/>
                      <w:spacing w:line="360" w:lineRule="exact"/>
                      <w:rPr>
                        <w:rFonts w:ascii="宋体" w:hAnsi="宋体"/>
                        <w:lang w:eastAsia="zh-CN"/>
                      </w:rPr>
                    </w:pPr>
                    <w:r>
                      <w:rPr>
                        <w:rFonts w:ascii="宋体" w:hAnsi="宋体" w:hint="eastAsia"/>
                        <w:lang w:eastAsia="zh-CN"/>
                      </w:rPr>
                      <w:t>实地查看相关资产的使用情况；</w:t>
                    </w:r>
                  </w:p>
                  <w:p w:rsidR="00547B33" w:rsidRPr="003C5E5C" w:rsidRDefault="00547B33" w:rsidP="00547B33">
                    <w:pPr>
                      <w:pStyle w:val="affffffe"/>
                      <w:spacing w:line="360" w:lineRule="exact"/>
                      <w:rPr>
                        <w:rFonts w:ascii="宋体" w:hAnsi="宋体"/>
                        <w:lang w:eastAsia="zh-CN"/>
                      </w:rPr>
                    </w:pPr>
                  </w:p>
                  <w:p w:rsidR="00547B33" w:rsidRPr="003C5E5C" w:rsidRDefault="002B733A" w:rsidP="00547B33">
                    <w:pPr>
                      <w:pStyle w:val="affffffe"/>
                      <w:spacing w:line="360" w:lineRule="exact"/>
                      <w:rPr>
                        <w:rFonts w:ascii="宋体" w:hAnsi="宋体"/>
                        <w:lang w:eastAsia="zh-CN"/>
                      </w:rPr>
                    </w:pPr>
                    <w:r w:rsidRPr="003C5E5C">
                      <w:rPr>
                        <w:rFonts w:ascii="宋体" w:hAnsi="宋体" w:hint="eastAsia"/>
                        <w:lang w:eastAsia="zh-CN"/>
                      </w:rPr>
                      <w:t>基于我们对于煤炭行业及兖州煤业公司的了解，分析并复核管理层在减值测试中预计未来现金流量时运用的重大估计及判断的合理性；</w:t>
                    </w:r>
                  </w:p>
                  <w:p w:rsidR="00547B33" w:rsidRPr="003C5E5C" w:rsidRDefault="00547B33" w:rsidP="00547B33">
                    <w:pPr>
                      <w:pStyle w:val="affffffe"/>
                      <w:spacing w:line="360" w:lineRule="exact"/>
                      <w:rPr>
                        <w:rFonts w:ascii="宋体" w:hAnsi="宋体"/>
                        <w:lang w:eastAsia="zh-CN"/>
                      </w:rPr>
                    </w:pPr>
                  </w:p>
                  <w:p w:rsidR="00547B33" w:rsidRPr="003C5E5C" w:rsidRDefault="002B733A" w:rsidP="00547B33">
                    <w:pPr>
                      <w:pStyle w:val="affffffe"/>
                      <w:spacing w:line="360" w:lineRule="exact"/>
                      <w:rPr>
                        <w:rFonts w:ascii="宋体" w:hAnsi="宋体"/>
                        <w:lang w:eastAsia="zh-CN"/>
                      </w:rPr>
                    </w:pPr>
                    <w:r w:rsidRPr="003C5E5C">
                      <w:rPr>
                        <w:rFonts w:ascii="宋体" w:hAnsi="宋体" w:hint="eastAsia"/>
                        <w:lang w:eastAsia="zh-CN"/>
                      </w:rPr>
                      <w:t>分析并复核管理层在减值测试中使用的折现率；</w:t>
                    </w:r>
                  </w:p>
                  <w:p w:rsidR="00547B33" w:rsidRPr="003C5E5C" w:rsidRDefault="00547B33" w:rsidP="00547B33">
                    <w:pPr>
                      <w:pStyle w:val="affffffe"/>
                      <w:spacing w:line="360" w:lineRule="exact"/>
                      <w:rPr>
                        <w:rFonts w:ascii="宋体" w:hAnsi="宋体"/>
                        <w:lang w:eastAsia="zh-CN"/>
                      </w:rPr>
                    </w:pPr>
                  </w:p>
                  <w:p w:rsidR="00547B33" w:rsidRPr="003C5E5C" w:rsidRDefault="002B733A" w:rsidP="00547B33">
                    <w:pPr>
                      <w:pStyle w:val="affffffe"/>
                      <w:spacing w:line="360" w:lineRule="exact"/>
                      <w:rPr>
                        <w:rFonts w:ascii="宋体" w:hAnsi="宋体"/>
                        <w:lang w:eastAsia="zh-CN"/>
                      </w:rPr>
                    </w:pPr>
                    <w:r w:rsidRPr="003C5E5C">
                      <w:rPr>
                        <w:rFonts w:ascii="宋体" w:hAnsi="宋体" w:hint="eastAsia"/>
                        <w:lang w:eastAsia="zh-CN"/>
                      </w:rPr>
                      <w:t>检查管理层编制的未来现金流量折现模型计算的准确性。</w:t>
                    </w:r>
                  </w:p>
                  <w:p w:rsidR="00547B33" w:rsidRPr="009F1DD8" w:rsidRDefault="00547B33" w:rsidP="00547B33">
                    <w:pPr>
                      <w:pStyle w:val="affffffe"/>
                      <w:spacing w:line="360" w:lineRule="exact"/>
                      <w:rPr>
                        <w:rFonts w:ascii="宋体" w:hAnsi="宋体"/>
                        <w:lang w:eastAsia="zh-CN"/>
                      </w:rPr>
                    </w:pPr>
                  </w:p>
                </w:tc>
              </w:tr>
              <w:tr w:rsidR="00547B33" w:rsidRPr="00BE20AF" w:rsidTr="00547B33">
                <w:tc>
                  <w:tcPr>
                    <w:tcW w:w="5000" w:type="pct"/>
                    <w:gridSpan w:val="2"/>
                  </w:tcPr>
                  <w:p w:rsidR="00547B33" w:rsidRPr="00BE20AF" w:rsidRDefault="002B733A" w:rsidP="002B733A">
                    <w:pPr>
                      <w:pStyle w:val="affffffe"/>
                      <w:widowControl w:val="0"/>
                      <w:numPr>
                        <w:ilvl w:val="0"/>
                        <w:numId w:val="61"/>
                      </w:numPr>
                      <w:tabs>
                        <w:tab w:val="left" w:pos="0"/>
                        <w:tab w:val="left" w:pos="284"/>
                      </w:tabs>
                      <w:spacing w:line="360" w:lineRule="exact"/>
                      <w:rPr>
                        <w:rFonts w:ascii="宋体" w:hAnsi="宋体"/>
                        <w:b/>
                        <w:lang w:eastAsia="zh-CN"/>
                      </w:rPr>
                    </w:pPr>
                    <w:r w:rsidRPr="00F107AA">
                      <w:rPr>
                        <w:rFonts w:ascii="宋体" w:hAnsi="宋体" w:hint="eastAsia"/>
                        <w:lang w:eastAsia="zh-CN"/>
                      </w:rPr>
                      <w:t>收购</w:t>
                    </w:r>
                    <w:r w:rsidRPr="00696D5C">
                      <w:rPr>
                        <w:rFonts w:ascii="宋体" w:hAnsi="宋体" w:hint="eastAsia"/>
                        <w:lang w:eastAsia="zh-CN"/>
                      </w:rPr>
                      <w:t>联合煤炭工业有限公司</w:t>
                    </w:r>
                  </w:p>
                </w:tc>
              </w:tr>
              <w:tr w:rsidR="00547B33" w:rsidRPr="00BE20AF" w:rsidTr="00547B33">
                <w:trPr>
                  <w:trHeight w:val="145"/>
                </w:trPr>
                <w:tc>
                  <w:tcPr>
                    <w:tcW w:w="2577" w:type="pct"/>
                    <w:vAlign w:val="center"/>
                  </w:tcPr>
                  <w:p w:rsidR="00547B33" w:rsidRPr="00BE20AF" w:rsidRDefault="002B733A" w:rsidP="00547B33">
                    <w:pPr>
                      <w:pStyle w:val="affffffe"/>
                      <w:spacing w:line="360" w:lineRule="exact"/>
                      <w:jc w:val="center"/>
                      <w:rPr>
                        <w:rFonts w:ascii="宋体" w:hAnsi="宋体"/>
                        <w:color w:val="FF0000"/>
                      </w:rPr>
                    </w:pPr>
                    <w:r w:rsidRPr="00BE20AF">
                      <w:rPr>
                        <w:rFonts w:ascii="宋体" w:hAnsi="宋体" w:hint="eastAsia"/>
                        <w:b/>
                      </w:rPr>
                      <w:t>关键审计事项</w:t>
                    </w:r>
                  </w:p>
                </w:tc>
                <w:tc>
                  <w:tcPr>
                    <w:tcW w:w="2423" w:type="pct"/>
                    <w:vAlign w:val="center"/>
                  </w:tcPr>
                  <w:p w:rsidR="00547B33" w:rsidRPr="00BE20AF" w:rsidRDefault="002B733A" w:rsidP="00547B33">
                    <w:pPr>
                      <w:pStyle w:val="affffffe"/>
                      <w:spacing w:line="360" w:lineRule="exact"/>
                      <w:jc w:val="center"/>
                      <w:rPr>
                        <w:rFonts w:ascii="宋体" w:hAnsi="宋体"/>
                        <w:color w:val="FF0000"/>
                      </w:rPr>
                    </w:pPr>
                    <w:r w:rsidRPr="00BE20AF">
                      <w:rPr>
                        <w:rFonts w:ascii="宋体" w:hAnsi="宋体" w:hint="eastAsia"/>
                        <w:b/>
                      </w:rPr>
                      <w:t>审计中的应对</w:t>
                    </w:r>
                  </w:p>
                </w:tc>
              </w:tr>
              <w:tr w:rsidR="00547B33" w:rsidRPr="00BE20AF" w:rsidTr="00547B33">
                <w:trPr>
                  <w:trHeight w:val="1142"/>
                </w:trPr>
                <w:tc>
                  <w:tcPr>
                    <w:tcW w:w="2577" w:type="pct"/>
                  </w:tcPr>
                  <w:p w:rsidR="00547B33" w:rsidRDefault="002B733A" w:rsidP="00547B33">
                    <w:pPr>
                      <w:pStyle w:val="affffffe"/>
                      <w:spacing w:line="360" w:lineRule="exact"/>
                      <w:rPr>
                        <w:rFonts w:ascii="宋体" w:hAnsi="宋体"/>
                        <w:lang w:eastAsia="zh-CN"/>
                      </w:rPr>
                    </w:pPr>
                    <w:r>
                      <w:rPr>
                        <w:rFonts w:ascii="宋体" w:hAnsi="宋体" w:hint="eastAsia"/>
                        <w:lang w:eastAsia="zh-CN"/>
                      </w:rPr>
                      <w:t>如兖州煤业公司合并财务报表附注四.4、附注七.</w:t>
                    </w:r>
                    <w:r w:rsidR="00F70360">
                      <w:rPr>
                        <w:rFonts w:ascii="宋体" w:hAnsi="宋体" w:hint="eastAsia"/>
                        <w:lang w:eastAsia="zh-CN"/>
                      </w:rPr>
                      <w:t>2</w:t>
                    </w:r>
                    <w:r>
                      <w:rPr>
                        <w:rFonts w:ascii="宋体" w:hAnsi="宋体" w:hint="eastAsia"/>
                        <w:lang w:eastAsia="zh-CN"/>
                      </w:rPr>
                      <w:t>、附注八.1.（1）.5）所述，公司2017年度完成对联合煤炭有限公司（以下简称联合煤炭）</w:t>
                    </w:r>
                    <w:r w:rsidRPr="00696D5C">
                      <w:rPr>
                        <w:rFonts w:ascii="宋体" w:hAnsi="宋体" w:hint="eastAsia"/>
                        <w:lang w:eastAsia="zh-CN"/>
                      </w:rPr>
                      <w:t>100%股权</w:t>
                    </w:r>
                    <w:r>
                      <w:rPr>
                        <w:rFonts w:ascii="宋体" w:hAnsi="宋体" w:hint="eastAsia"/>
                        <w:lang w:eastAsia="zh-CN"/>
                      </w:rPr>
                      <w:t>的收购，购买日为</w:t>
                    </w:r>
                    <w:r w:rsidRPr="00696D5C">
                      <w:rPr>
                        <w:rFonts w:ascii="宋体" w:hAnsi="宋体" w:hint="eastAsia"/>
                        <w:lang w:eastAsia="zh-CN"/>
                      </w:rPr>
                      <w:t>2017年9月1日</w:t>
                    </w:r>
                    <w:r>
                      <w:rPr>
                        <w:rFonts w:ascii="宋体" w:hAnsi="宋体" w:hint="eastAsia"/>
                        <w:lang w:eastAsia="zh-CN"/>
                      </w:rPr>
                      <w:t>，联合煤炭于2017年9月1日起纳入兖州煤业公司合</w:t>
                    </w:r>
                    <w:r>
                      <w:rPr>
                        <w:rFonts w:ascii="宋体" w:hAnsi="宋体" w:hint="eastAsia"/>
                        <w:lang w:eastAsia="zh-CN"/>
                      </w:rPr>
                      <w:lastRenderedPageBreak/>
                      <w:t>并报表范围，并同时确认营业外收入1.77亿澳元，折合人民币8.89亿元</w:t>
                    </w:r>
                    <w:r w:rsidRPr="00696D5C">
                      <w:rPr>
                        <w:rFonts w:ascii="宋体" w:hAnsi="宋体" w:hint="eastAsia"/>
                        <w:lang w:eastAsia="zh-CN"/>
                      </w:rPr>
                      <w:t>。</w:t>
                    </w:r>
                  </w:p>
                  <w:p w:rsidR="00547B33" w:rsidRDefault="00547B33" w:rsidP="00547B33">
                    <w:pPr>
                      <w:pStyle w:val="affffffe"/>
                      <w:spacing w:line="360" w:lineRule="exact"/>
                      <w:rPr>
                        <w:rFonts w:ascii="宋体" w:hAnsi="宋体"/>
                        <w:lang w:eastAsia="zh-CN"/>
                      </w:rPr>
                    </w:pPr>
                  </w:p>
                  <w:p w:rsidR="00547B33" w:rsidRDefault="002B733A" w:rsidP="00547B33">
                    <w:pPr>
                      <w:pStyle w:val="affffffe"/>
                      <w:spacing w:line="360" w:lineRule="exact"/>
                      <w:rPr>
                        <w:rFonts w:ascii="宋体" w:hAnsi="宋体"/>
                        <w:lang w:eastAsia="zh-CN"/>
                      </w:rPr>
                    </w:pPr>
                    <w:r>
                      <w:rPr>
                        <w:rFonts w:ascii="宋体" w:hAnsi="宋体" w:hint="eastAsia"/>
                        <w:lang w:eastAsia="zh-CN"/>
                      </w:rPr>
                      <w:t>管理层对于收购联合煤炭购买日的判断是否准确，对财务报表的影响较大；</w:t>
                    </w:r>
                  </w:p>
                  <w:p w:rsidR="00547B33" w:rsidRDefault="00547B33" w:rsidP="00547B33">
                    <w:pPr>
                      <w:pStyle w:val="affffffe"/>
                      <w:spacing w:line="360" w:lineRule="exact"/>
                      <w:rPr>
                        <w:rFonts w:ascii="宋体" w:hAnsi="宋体"/>
                        <w:lang w:eastAsia="zh-CN"/>
                      </w:rPr>
                    </w:pPr>
                  </w:p>
                  <w:p w:rsidR="00547B33" w:rsidRDefault="002B733A" w:rsidP="00547B33">
                    <w:pPr>
                      <w:pStyle w:val="affffffe"/>
                      <w:spacing w:line="360" w:lineRule="exact"/>
                      <w:rPr>
                        <w:rFonts w:ascii="宋体" w:hAnsi="宋体"/>
                        <w:lang w:eastAsia="zh-CN"/>
                      </w:rPr>
                    </w:pPr>
                    <w:r>
                      <w:rPr>
                        <w:rFonts w:ascii="宋体" w:hAnsi="宋体" w:hint="eastAsia"/>
                        <w:lang w:eastAsia="zh-CN"/>
                      </w:rPr>
                      <w:t>管理层对购买联合煤炭形成的企业合并成本的确认，对购买日取得的联合煤炭可辨认资产和负债的指定，以及对合并成本在可辨认资产和负债之间的分配涉及管理层的判断、估计，对财务报表的影响较大；</w:t>
                    </w:r>
                  </w:p>
                  <w:p w:rsidR="00547B33" w:rsidRDefault="00547B33" w:rsidP="00547B33">
                    <w:pPr>
                      <w:pStyle w:val="affffffe"/>
                      <w:spacing w:line="360" w:lineRule="exact"/>
                      <w:rPr>
                        <w:rFonts w:ascii="宋体" w:hAnsi="宋体"/>
                        <w:lang w:eastAsia="zh-CN"/>
                      </w:rPr>
                    </w:pPr>
                  </w:p>
                  <w:p w:rsidR="00547B33" w:rsidRDefault="002B733A" w:rsidP="00547B33">
                    <w:pPr>
                      <w:pStyle w:val="affffffe"/>
                      <w:spacing w:line="360" w:lineRule="exact"/>
                      <w:rPr>
                        <w:rFonts w:ascii="宋体" w:hAnsi="宋体"/>
                        <w:lang w:eastAsia="zh-CN"/>
                      </w:rPr>
                    </w:pPr>
                    <w:r>
                      <w:rPr>
                        <w:rFonts w:ascii="宋体" w:hAnsi="宋体" w:hint="eastAsia"/>
                        <w:lang w:eastAsia="zh-CN"/>
                      </w:rPr>
                      <w:t>管理层对于合并成本与合并成本中取得的联合煤炭可辨认净资产公允价值份额之间差额的处理，对财务报表影响较大；</w:t>
                    </w:r>
                  </w:p>
                  <w:p w:rsidR="00547B33" w:rsidRDefault="00547B33" w:rsidP="00547B33">
                    <w:pPr>
                      <w:pStyle w:val="affffffe"/>
                      <w:spacing w:line="360" w:lineRule="exact"/>
                      <w:rPr>
                        <w:rFonts w:ascii="宋体" w:hAnsi="宋体"/>
                        <w:lang w:eastAsia="zh-CN"/>
                      </w:rPr>
                    </w:pPr>
                  </w:p>
                  <w:p w:rsidR="00547B33" w:rsidRPr="00437DDC" w:rsidRDefault="002B733A" w:rsidP="00547B33">
                    <w:pPr>
                      <w:pStyle w:val="affffffe"/>
                      <w:spacing w:line="360" w:lineRule="exact"/>
                      <w:rPr>
                        <w:rFonts w:ascii="宋体" w:hAnsi="宋体"/>
                        <w:lang w:eastAsia="zh-CN"/>
                      </w:rPr>
                    </w:pPr>
                    <w:r>
                      <w:rPr>
                        <w:rFonts w:ascii="宋体" w:hAnsi="宋体" w:hint="eastAsia"/>
                        <w:lang w:eastAsia="zh-CN"/>
                      </w:rPr>
                      <w:t>基于上述原因，我们将收购联合煤炭事项的财务报表反映做为关键审计事项。</w:t>
                    </w:r>
                  </w:p>
                </w:tc>
                <w:tc>
                  <w:tcPr>
                    <w:tcW w:w="2423" w:type="pct"/>
                  </w:tcPr>
                  <w:p w:rsidR="00547B33" w:rsidRDefault="002B733A" w:rsidP="00547B33">
                    <w:pPr>
                      <w:pStyle w:val="affffffe"/>
                      <w:spacing w:line="360" w:lineRule="exact"/>
                      <w:rPr>
                        <w:rFonts w:ascii="宋体" w:hAnsi="宋体"/>
                        <w:lang w:eastAsia="zh-CN"/>
                      </w:rPr>
                    </w:pPr>
                    <w:r w:rsidRPr="00437DDC">
                      <w:rPr>
                        <w:rFonts w:ascii="宋体" w:hAnsi="宋体" w:hint="eastAsia"/>
                        <w:lang w:eastAsia="zh-CN"/>
                      </w:rPr>
                      <w:lastRenderedPageBreak/>
                      <w:t>我们执行的主要审计程序</w:t>
                    </w:r>
                    <w:r>
                      <w:rPr>
                        <w:rFonts w:ascii="宋体" w:hAnsi="宋体" w:hint="eastAsia"/>
                        <w:lang w:eastAsia="zh-CN"/>
                      </w:rPr>
                      <w:t>如下</w:t>
                    </w:r>
                    <w:r w:rsidRPr="00437DDC">
                      <w:rPr>
                        <w:rFonts w:ascii="宋体" w:hAnsi="宋体" w:hint="eastAsia"/>
                        <w:lang w:eastAsia="zh-CN"/>
                      </w:rPr>
                      <w:t xml:space="preserve">： </w:t>
                    </w:r>
                  </w:p>
                  <w:p w:rsidR="00547B33" w:rsidRPr="00437DDC" w:rsidRDefault="00547B33" w:rsidP="00547B33">
                    <w:pPr>
                      <w:pStyle w:val="affffffe"/>
                      <w:spacing w:line="360" w:lineRule="exact"/>
                      <w:rPr>
                        <w:rFonts w:ascii="宋体" w:hAnsi="宋体"/>
                        <w:lang w:eastAsia="zh-CN"/>
                      </w:rPr>
                    </w:pPr>
                  </w:p>
                  <w:p w:rsidR="00547B33" w:rsidRDefault="002B733A" w:rsidP="00547B33">
                    <w:pPr>
                      <w:pStyle w:val="affffffe"/>
                      <w:spacing w:line="360" w:lineRule="exact"/>
                      <w:rPr>
                        <w:rFonts w:ascii="宋体" w:hAnsi="宋体"/>
                        <w:lang w:eastAsia="zh-CN"/>
                      </w:rPr>
                    </w:pPr>
                    <w:r w:rsidRPr="00696D5C">
                      <w:rPr>
                        <w:rFonts w:ascii="宋体" w:hAnsi="宋体" w:hint="eastAsia"/>
                        <w:lang w:eastAsia="zh-CN"/>
                      </w:rPr>
                      <w:t>与管理层沟通，了解收购和取得控制的过程，并检查相关的协议、决策决议、</w:t>
                    </w:r>
                    <w:r w:rsidRPr="00696D5C">
                      <w:rPr>
                        <w:rFonts w:ascii="宋体" w:hAnsi="宋体" w:hint="eastAsia"/>
                        <w:lang w:eastAsia="zh-CN"/>
                      </w:rPr>
                      <w:lastRenderedPageBreak/>
                      <w:t>付款记录、法定权利文件变更记录等，综合评估合并时点</w:t>
                    </w:r>
                    <w:r>
                      <w:rPr>
                        <w:rFonts w:ascii="宋体" w:hAnsi="宋体" w:hint="eastAsia"/>
                        <w:lang w:eastAsia="zh-CN"/>
                      </w:rPr>
                      <w:t>确定、合并对价计量与企业会计准则规范的一致性。</w:t>
                    </w:r>
                  </w:p>
                  <w:p w:rsidR="00547B33" w:rsidRDefault="00547B33" w:rsidP="00547B33">
                    <w:pPr>
                      <w:pStyle w:val="affffffe"/>
                      <w:spacing w:line="360" w:lineRule="exact"/>
                      <w:rPr>
                        <w:rFonts w:ascii="宋体" w:hAnsi="宋体"/>
                        <w:lang w:eastAsia="zh-CN"/>
                      </w:rPr>
                    </w:pPr>
                  </w:p>
                  <w:p w:rsidR="00547B33" w:rsidRDefault="002B733A" w:rsidP="00547B33">
                    <w:pPr>
                      <w:pStyle w:val="affffffe"/>
                      <w:spacing w:line="360" w:lineRule="exact"/>
                      <w:rPr>
                        <w:rFonts w:ascii="宋体" w:hAnsi="宋体"/>
                        <w:lang w:eastAsia="zh-CN"/>
                      </w:rPr>
                    </w:pPr>
                    <w:r w:rsidRPr="00696D5C">
                      <w:rPr>
                        <w:rFonts w:ascii="宋体" w:hAnsi="宋体" w:hint="eastAsia"/>
                        <w:lang w:eastAsia="zh-CN"/>
                      </w:rPr>
                      <w:t>取得联合煤炭</w:t>
                    </w:r>
                    <w:r>
                      <w:rPr>
                        <w:rFonts w:ascii="宋体" w:hAnsi="宋体" w:hint="eastAsia"/>
                        <w:lang w:eastAsia="zh-CN"/>
                      </w:rPr>
                      <w:t>收购日</w:t>
                    </w:r>
                    <w:r w:rsidRPr="00696D5C">
                      <w:rPr>
                        <w:rFonts w:ascii="宋体" w:hAnsi="宋体" w:hint="eastAsia"/>
                        <w:lang w:eastAsia="zh-CN"/>
                      </w:rPr>
                      <w:t>可辨认资产、负债公允价值的估计过程，</w:t>
                    </w:r>
                    <w:r>
                      <w:rPr>
                        <w:rFonts w:ascii="宋体" w:hAnsi="宋体" w:hint="eastAsia"/>
                        <w:lang w:eastAsia="zh-CN"/>
                      </w:rPr>
                      <w:t>与管理层和贵公司聘请的第三方专业机构估值过程中使用的方法、关键估值假设、</w:t>
                    </w:r>
                    <w:r w:rsidRPr="00696D5C">
                      <w:rPr>
                        <w:rFonts w:ascii="宋体" w:hAnsi="宋体" w:hint="eastAsia"/>
                        <w:lang w:eastAsia="zh-CN"/>
                      </w:rPr>
                      <w:t>参数</w:t>
                    </w:r>
                    <w:r>
                      <w:rPr>
                        <w:rFonts w:ascii="宋体" w:hAnsi="宋体" w:hint="eastAsia"/>
                        <w:lang w:eastAsia="zh-CN"/>
                      </w:rPr>
                      <w:t>选择</w:t>
                    </w:r>
                    <w:r w:rsidRPr="00696D5C">
                      <w:rPr>
                        <w:rFonts w:ascii="宋体" w:hAnsi="宋体" w:hint="eastAsia"/>
                        <w:lang w:eastAsia="zh-CN"/>
                      </w:rPr>
                      <w:t>、</w:t>
                    </w:r>
                    <w:r>
                      <w:rPr>
                        <w:rFonts w:ascii="宋体" w:hAnsi="宋体" w:hint="eastAsia"/>
                        <w:lang w:eastAsia="zh-CN"/>
                      </w:rPr>
                      <w:t>预测未来收入及现金流折现率的合理性进行讨论，评估和复核其合理性</w:t>
                    </w:r>
                    <w:r w:rsidRPr="00696D5C">
                      <w:rPr>
                        <w:rFonts w:ascii="宋体" w:hAnsi="宋体" w:hint="eastAsia"/>
                        <w:lang w:eastAsia="zh-CN"/>
                      </w:rPr>
                      <w:t xml:space="preserve">。 </w:t>
                    </w:r>
                  </w:p>
                  <w:p w:rsidR="00547B33" w:rsidRPr="00696D5C" w:rsidRDefault="00547B33" w:rsidP="00547B33">
                    <w:pPr>
                      <w:pStyle w:val="affffffe"/>
                      <w:spacing w:line="360" w:lineRule="exact"/>
                      <w:rPr>
                        <w:rFonts w:ascii="宋体" w:hAnsi="宋体"/>
                        <w:lang w:eastAsia="zh-CN"/>
                      </w:rPr>
                    </w:pPr>
                  </w:p>
                  <w:p w:rsidR="00547B33" w:rsidRPr="00696D5C" w:rsidRDefault="002B733A" w:rsidP="00547B33">
                    <w:pPr>
                      <w:pStyle w:val="affffffe"/>
                      <w:spacing w:line="360" w:lineRule="exact"/>
                      <w:rPr>
                        <w:rFonts w:ascii="宋体" w:hAnsi="宋体"/>
                        <w:color w:val="FF0000"/>
                        <w:lang w:eastAsia="zh-CN"/>
                      </w:rPr>
                    </w:pPr>
                    <w:r w:rsidRPr="00696D5C">
                      <w:rPr>
                        <w:rFonts w:ascii="宋体" w:hAnsi="宋体" w:hint="eastAsia"/>
                        <w:lang w:eastAsia="zh-CN"/>
                      </w:rPr>
                      <w:t>评估管理层对</w:t>
                    </w:r>
                    <w:r>
                      <w:rPr>
                        <w:rFonts w:ascii="宋体" w:hAnsi="宋体" w:hint="eastAsia"/>
                        <w:lang w:eastAsia="zh-CN"/>
                      </w:rPr>
                      <w:t>收购事项</w:t>
                    </w:r>
                    <w:r w:rsidRPr="00696D5C">
                      <w:rPr>
                        <w:rFonts w:ascii="宋体" w:hAnsi="宋体" w:hint="eastAsia"/>
                        <w:lang w:eastAsia="zh-CN"/>
                      </w:rPr>
                      <w:t>财务报表反映和</w:t>
                    </w:r>
                    <w:r>
                      <w:rPr>
                        <w:rFonts w:ascii="宋体" w:hAnsi="宋体" w:hint="eastAsia"/>
                        <w:lang w:eastAsia="zh-CN"/>
                      </w:rPr>
                      <w:t>附注</w:t>
                    </w:r>
                    <w:r w:rsidRPr="00696D5C">
                      <w:rPr>
                        <w:rFonts w:ascii="宋体" w:hAnsi="宋体" w:hint="eastAsia"/>
                        <w:lang w:eastAsia="zh-CN"/>
                      </w:rPr>
                      <w:t>披露的恰当性。</w:t>
                    </w:r>
                  </w:p>
                </w:tc>
              </w:tr>
            </w:tbl>
            <w:p w:rsidR="00547B33" w:rsidRPr="00BE20AF" w:rsidRDefault="002B733A" w:rsidP="0095220D">
              <w:pPr>
                <w:pStyle w:val="affffffe"/>
                <w:widowControl w:val="0"/>
                <w:numPr>
                  <w:ilvl w:val="0"/>
                  <w:numId w:val="60"/>
                </w:numPr>
                <w:spacing w:beforeLines="100" w:line="360" w:lineRule="exact"/>
                <w:ind w:left="862"/>
                <w:jc w:val="both"/>
                <w:rPr>
                  <w:rFonts w:ascii="宋体" w:hAnsi="宋体"/>
                  <w:b/>
                </w:rPr>
              </w:pPr>
              <w:r w:rsidRPr="00BE20AF">
                <w:rPr>
                  <w:rFonts w:ascii="宋体" w:hAnsi="宋体" w:hint="eastAsia"/>
                  <w:b/>
                </w:rPr>
                <w:lastRenderedPageBreak/>
                <w:t>其他信息</w:t>
              </w:r>
            </w:p>
            <w:p w:rsidR="00547B33" w:rsidRPr="00437DDC" w:rsidRDefault="002B733A" w:rsidP="0095220D">
              <w:pPr>
                <w:pStyle w:val="affffffe"/>
                <w:spacing w:beforeLines="100" w:line="360" w:lineRule="exact"/>
                <w:ind w:firstLineChars="200" w:firstLine="400"/>
                <w:rPr>
                  <w:rFonts w:ascii="宋体" w:hAnsi="宋体"/>
                  <w:lang w:eastAsia="zh-CN"/>
                </w:rPr>
              </w:pPr>
              <w:r>
                <w:rPr>
                  <w:rFonts w:ascii="宋体" w:hAnsi="宋体" w:hint="eastAsia"/>
                  <w:lang w:eastAsia="zh-CN"/>
                </w:rPr>
                <w:t>兖州煤业</w:t>
              </w:r>
              <w:r w:rsidRPr="00437DDC">
                <w:rPr>
                  <w:rFonts w:ascii="宋体" w:hAnsi="宋体" w:hint="eastAsia"/>
                  <w:lang w:eastAsia="zh-CN"/>
                </w:rPr>
                <w:t>公司管理层(以下简称管理层)对其他信息负责。其他信息包括</w:t>
              </w:r>
              <w:r>
                <w:rPr>
                  <w:rFonts w:ascii="宋体" w:hAnsi="宋体" w:hint="eastAsia"/>
                  <w:lang w:eastAsia="zh-CN"/>
                </w:rPr>
                <w:t>兖州煤业</w:t>
              </w:r>
              <w:r w:rsidRPr="00437DDC">
                <w:rPr>
                  <w:rFonts w:ascii="宋体" w:hAnsi="宋体" w:hint="eastAsia"/>
                  <w:lang w:eastAsia="zh-CN"/>
                </w:rPr>
                <w:t>公司2017年年度报告中涵盖的信息，但不包括财务报表和我们的审计报告。</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我们对财务报表发表的审计意见不涵盖其他信息，我们也不对其他信息发表任何形式的鉴证结论。</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结合我们对财务报表的审计，我们的责任是阅读其他信息，在此过程中，考虑其他信息是否与财务报表或我们在审计过程中了解到的情况存在重大不一致或者似乎存在重大错报。</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基于我们已执行的工作，如果我们确定其他信息存在重大错报，我们应当报告该事实。在这方面，我们无任何事项需要报告。</w:t>
              </w:r>
            </w:p>
            <w:p w:rsidR="00547B33" w:rsidRPr="00BE20AF" w:rsidRDefault="002B733A" w:rsidP="0095220D">
              <w:pPr>
                <w:pStyle w:val="affffffe"/>
                <w:widowControl w:val="0"/>
                <w:numPr>
                  <w:ilvl w:val="0"/>
                  <w:numId w:val="60"/>
                </w:numPr>
                <w:spacing w:beforeLines="100" w:line="360" w:lineRule="exact"/>
                <w:ind w:left="862"/>
                <w:jc w:val="both"/>
                <w:rPr>
                  <w:rFonts w:ascii="宋体" w:hAnsi="宋体"/>
                  <w:b/>
                  <w:lang w:eastAsia="zh-CN"/>
                </w:rPr>
              </w:pPr>
              <w:r w:rsidRPr="00BE20AF">
                <w:rPr>
                  <w:rFonts w:ascii="宋体" w:hAnsi="宋体" w:hint="eastAsia"/>
                  <w:b/>
                  <w:lang w:eastAsia="zh-CN"/>
                </w:rPr>
                <w:t xml:space="preserve">管理层和治理层对财务报表的责任 </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lastRenderedPageBreak/>
                <w:t xml:space="preserve">管理层负责按照企业会计准则的规定编制财务报表，使其实现公允反映，并设计、执行和维护必要的内部控制，以使财务报表不存在由于舞弊或错误导致的重大错报。 </w:t>
              </w:r>
            </w:p>
            <w:p w:rsidR="00547B33" w:rsidRPr="00802953" w:rsidRDefault="002B733A" w:rsidP="0095220D">
              <w:pPr>
                <w:pStyle w:val="affffffe"/>
                <w:spacing w:beforeLines="100" w:line="360" w:lineRule="exact"/>
                <w:ind w:firstLineChars="200" w:firstLine="400"/>
                <w:rPr>
                  <w:rFonts w:ascii="宋体" w:hAnsi="宋体"/>
                  <w:lang w:eastAsia="zh-CN"/>
                </w:rPr>
              </w:pPr>
              <w:r w:rsidRPr="00802953">
                <w:rPr>
                  <w:rFonts w:ascii="宋体" w:hAnsi="宋体" w:hint="eastAsia"/>
                  <w:lang w:eastAsia="zh-CN"/>
                </w:rPr>
                <w:t>在编制财务报表时，管理层负责评估兖州煤业公司的持续经营能力，披露与持续经营相关的事项（如适用），并运用持续经营假设，除非管理层计划清算兖州煤业公司、终止运营或别无其他现实的选择。</w:t>
              </w:r>
            </w:p>
            <w:p w:rsidR="00547B33" w:rsidRPr="00437DDC" w:rsidRDefault="002B733A" w:rsidP="0095220D">
              <w:pPr>
                <w:pStyle w:val="affffffe"/>
                <w:spacing w:beforeLines="100" w:line="360" w:lineRule="exact"/>
                <w:ind w:firstLineChars="200" w:firstLine="400"/>
                <w:rPr>
                  <w:rFonts w:ascii="宋体" w:hAnsi="宋体"/>
                  <w:lang w:eastAsia="zh-CN"/>
                </w:rPr>
              </w:pPr>
              <w:r w:rsidRPr="00437DDC">
                <w:rPr>
                  <w:rFonts w:ascii="宋体" w:hAnsi="宋体" w:hint="eastAsia"/>
                  <w:lang w:eastAsia="zh-CN"/>
                </w:rPr>
                <w:t>治理层负责监督</w:t>
              </w:r>
              <w:r>
                <w:rPr>
                  <w:rFonts w:ascii="宋体" w:hAnsi="宋体" w:hint="eastAsia"/>
                  <w:lang w:eastAsia="zh-CN"/>
                </w:rPr>
                <w:t>兖州煤业</w:t>
              </w:r>
              <w:r w:rsidRPr="00437DDC">
                <w:rPr>
                  <w:rFonts w:ascii="宋体" w:hAnsi="宋体" w:hint="eastAsia"/>
                  <w:lang w:eastAsia="zh-CN"/>
                </w:rPr>
                <w:t>公司的财务报告过程。</w:t>
              </w:r>
            </w:p>
            <w:p w:rsidR="00547B33" w:rsidRPr="00BE20AF" w:rsidRDefault="002B733A" w:rsidP="0095220D">
              <w:pPr>
                <w:pStyle w:val="affffffe"/>
                <w:widowControl w:val="0"/>
                <w:numPr>
                  <w:ilvl w:val="0"/>
                  <w:numId w:val="60"/>
                </w:numPr>
                <w:spacing w:beforeLines="100" w:line="360" w:lineRule="exact"/>
                <w:ind w:left="862"/>
                <w:jc w:val="both"/>
                <w:rPr>
                  <w:rFonts w:ascii="宋体" w:hAnsi="宋体"/>
                  <w:b/>
                  <w:lang w:eastAsia="zh-CN"/>
                </w:rPr>
              </w:pPr>
              <w:r w:rsidRPr="00BE20AF">
                <w:rPr>
                  <w:rFonts w:ascii="宋体" w:hAnsi="宋体" w:hint="eastAsia"/>
                  <w:b/>
                  <w:lang w:eastAsia="zh-CN"/>
                </w:rPr>
                <w:t>注册会计师对财务报表审计的责任</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在按照审计准则执行审计工作的过程中，我们运用职业判断，并保持职业怀疑。同时，我们也执行以下工作：</w:t>
              </w:r>
            </w:p>
            <w:p w:rsidR="00547B33" w:rsidRPr="00BE20AF" w:rsidRDefault="002B733A" w:rsidP="0095220D">
              <w:pPr>
                <w:pStyle w:val="affffffe"/>
                <w:widowControl w:val="0"/>
                <w:numPr>
                  <w:ilvl w:val="0"/>
                  <w:numId w:val="62"/>
                </w:numPr>
                <w:spacing w:beforeLines="100" w:line="360" w:lineRule="exact"/>
                <w:ind w:left="0" w:firstLineChars="200" w:firstLine="400"/>
                <w:jc w:val="both"/>
                <w:rPr>
                  <w:rFonts w:ascii="宋体" w:hAnsi="宋体"/>
                  <w:lang w:eastAsia="zh-CN"/>
                </w:rPr>
              </w:pPr>
              <w:r w:rsidRPr="00BE20AF">
                <w:rPr>
                  <w:rFonts w:ascii="宋体" w:hAnsi="宋体" w:hint="eastAsia"/>
                  <w:lang w:eastAsia="zh-CN"/>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547B33" w:rsidRPr="00BE20AF" w:rsidRDefault="002B733A" w:rsidP="0095220D">
              <w:pPr>
                <w:pStyle w:val="affffffe"/>
                <w:widowControl w:val="0"/>
                <w:numPr>
                  <w:ilvl w:val="0"/>
                  <w:numId w:val="62"/>
                </w:numPr>
                <w:spacing w:beforeLines="100" w:line="360" w:lineRule="exact"/>
                <w:ind w:left="0" w:firstLineChars="200" w:firstLine="400"/>
                <w:jc w:val="both"/>
                <w:rPr>
                  <w:rFonts w:ascii="宋体" w:hAnsi="宋体"/>
                  <w:lang w:eastAsia="zh-CN"/>
                </w:rPr>
              </w:pPr>
              <w:r w:rsidRPr="00BE20AF">
                <w:rPr>
                  <w:rFonts w:ascii="宋体" w:hAnsi="宋体" w:hint="eastAsia"/>
                  <w:lang w:eastAsia="zh-CN"/>
                </w:rPr>
                <w:t>了解与审计相关的内部控制，以设计恰当的审计程序。</w:t>
              </w:r>
            </w:p>
            <w:p w:rsidR="00547B33" w:rsidRPr="00BE20AF" w:rsidRDefault="002B733A" w:rsidP="0095220D">
              <w:pPr>
                <w:pStyle w:val="affffffe"/>
                <w:widowControl w:val="0"/>
                <w:numPr>
                  <w:ilvl w:val="0"/>
                  <w:numId w:val="62"/>
                </w:numPr>
                <w:spacing w:beforeLines="100" w:line="360" w:lineRule="exact"/>
                <w:ind w:left="0" w:firstLineChars="200" w:firstLine="400"/>
                <w:jc w:val="both"/>
                <w:rPr>
                  <w:rFonts w:ascii="宋体" w:hAnsi="宋体"/>
                  <w:lang w:eastAsia="zh-CN"/>
                </w:rPr>
              </w:pPr>
              <w:r w:rsidRPr="00BE20AF">
                <w:rPr>
                  <w:rFonts w:ascii="宋体" w:hAnsi="宋体" w:hint="eastAsia"/>
                  <w:lang w:eastAsia="zh-CN"/>
                </w:rPr>
                <w:t>评价管理层选用会计政策的恰当性和作出会计估计及相关披露的合理性。</w:t>
              </w:r>
            </w:p>
            <w:p w:rsidR="00547B33" w:rsidRPr="00005CEF" w:rsidRDefault="002B733A" w:rsidP="0095220D">
              <w:pPr>
                <w:pStyle w:val="affffffe"/>
                <w:widowControl w:val="0"/>
                <w:numPr>
                  <w:ilvl w:val="0"/>
                  <w:numId w:val="62"/>
                </w:numPr>
                <w:spacing w:beforeLines="100" w:line="360" w:lineRule="exact"/>
                <w:ind w:left="0" w:firstLineChars="200" w:firstLine="400"/>
                <w:jc w:val="both"/>
                <w:rPr>
                  <w:rFonts w:ascii="宋体" w:hAnsi="宋体"/>
                  <w:lang w:eastAsia="zh-CN"/>
                </w:rPr>
              </w:pPr>
              <w:r w:rsidRPr="00BE20AF">
                <w:rPr>
                  <w:rFonts w:ascii="宋体" w:hAnsi="宋体" w:hint="eastAsia"/>
                  <w:lang w:eastAsia="zh-CN"/>
                </w:rPr>
                <w:t>对管理层使用持续经营假设的恰当性得出结论。同时，根据获取的审计证据，就可能导</w:t>
              </w:r>
              <w:r w:rsidRPr="00005CEF">
                <w:rPr>
                  <w:rFonts w:ascii="宋体" w:hAnsi="宋体" w:hint="eastAsia"/>
                  <w:lang w:eastAsia="zh-CN"/>
                </w:rPr>
                <w:t>致对</w:t>
              </w:r>
              <w:r>
                <w:rPr>
                  <w:rFonts w:ascii="宋体" w:hAnsi="宋体" w:hint="eastAsia"/>
                  <w:lang w:eastAsia="zh-CN"/>
                </w:rPr>
                <w:t>兖州煤业</w:t>
              </w:r>
              <w:r w:rsidRPr="00005CEF">
                <w:rPr>
                  <w:rFonts w:ascii="宋体" w:hAnsi="宋体" w:hint="eastAsia"/>
                  <w:lang w:eastAsia="zh-CN"/>
                </w:rPr>
                <w:t>公司持续经营能力产生重大疑虑的事项或情况是否存在重大不确定性得出结论。如果我们得出结论认为存在重大不确定性，审计准则要求我们在审计报告中提请报表使用者注意财务报表中的相关披露；如果</w:t>
              </w:r>
              <w:r w:rsidRPr="00005CEF">
                <w:rPr>
                  <w:rFonts w:ascii="宋体" w:hAnsi="宋体" w:hint="eastAsia"/>
                  <w:lang w:eastAsia="zh-CN"/>
                </w:rPr>
                <w:lastRenderedPageBreak/>
                <w:t>披露不充分，我们应当发表非无保留意见。我们的结论基于截至审计报告日可获得的信息。然而，未来的事项或情况可能导致</w:t>
              </w:r>
              <w:r>
                <w:rPr>
                  <w:rFonts w:ascii="宋体" w:hAnsi="宋体" w:hint="eastAsia"/>
                  <w:lang w:eastAsia="zh-CN"/>
                </w:rPr>
                <w:t>兖州煤业</w:t>
              </w:r>
              <w:r w:rsidRPr="00005CEF">
                <w:rPr>
                  <w:rFonts w:ascii="宋体" w:hAnsi="宋体" w:hint="eastAsia"/>
                  <w:lang w:eastAsia="zh-CN"/>
                </w:rPr>
                <w:t>公司不能持续经营。</w:t>
              </w:r>
            </w:p>
            <w:p w:rsidR="00547B33" w:rsidRPr="00005CEF" w:rsidRDefault="002B733A" w:rsidP="0095220D">
              <w:pPr>
                <w:pStyle w:val="affffffe"/>
                <w:widowControl w:val="0"/>
                <w:numPr>
                  <w:ilvl w:val="0"/>
                  <w:numId w:val="62"/>
                </w:numPr>
                <w:spacing w:beforeLines="100" w:line="360" w:lineRule="exact"/>
                <w:ind w:left="0" w:firstLineChars="200" w:firstLine="400"/>
                <w:jc w:val="both"/>
                <w:rPr>
                  <w:rFonts w:ascii="宋体" w:hAnsi="宋体"/>
                  <w:lang w:eastAsia="zh-CN"/>
                </w:rPr>
              </w:pPr>
              <w:r w:rsidRPr="00005CEF">
                <w:rPr>
                  <w:rFonts w:ascii="宋体" w:hAnsi="宋体" w:hint="eastAsia"/>
                  <w:lang w:eastAsia="zh-CN"/>
                </w:rPr>
                <w:t>评价财务报表的总体列报、结构和内容（包括披露），并评价财务报表是否公允反映相关交易和事项。</w:t>
              </w:r>
            </w:p>
            <w:p w:rsidR="00547B33" w:rsidRPr="00BE20AF" w:rsidRDefault="002B733A" w:rsidP="0095220D">
              <w:pPr>
                <w:pStyle w:val="affffffe"/>
                <w:widowControl w:val="0"/>
                <w:numPr>
                  <w:ilvl w:val="0"/>
                  <w:numId w:val="62"/>
                </w:numPr>
                <w:spacing w:beforeLines="100" w:line="360" w:lineRule="exact"/>
                <w:ind w:left="0" w:firstLineChars="200" w:firstLine="400"/>
                <w:jc w:val="both"/>
                <w:rPr>
                  <w:rFonts w:ascii="宋体" w:hAnsi="宋体"/>
                  <w:lang w:eastAsia="zh-CN"/>
                </w:rPr>
              </w:pPr>
              <w:r w:rsidRPr="00005CEF">
                <w:rPr>
                  <w:rFonts w:ascii="宋体" w:hAnsi="宋体"/>
                  <w:lang w:eastAsia="zh-CN"/>
                </w:rPr>
                <w:t>就</w:t>
              </w:r>
              <w:r>
                <w:rPr>
                  <w:rFonts w:ascii="宋体" w:hAnsi="宋体" w:hint="eastAsia"/>
                  <w:lang w:eastAsia="zh-CN"/>
                </w:rPr>
                <w:t>兖州煤业</w:t>
              </w:r>
              <w:r w:rsidRPr="00005CEF">
                <w:rPr>
                  <w:rFonts w:ascii="宋体" w:hAnsi="宋体" w:hint="eastAsia"/>
                  <w:lang w:eastAsia="zh-CN"/>
                </w:rPr>
                <w:t>际公司</w:t>
              </w:r>
              <w:r w:rsidRPr="00005CEF">
                <w:rPr>
                  <w:rFonts w:ascii="宋体" w:hAnsi="宋体"/>
                  <w:lang w:eastAsia="zh-CN"/>
                </w:rPr>
                <w:t>中实</w:t>
              </w:r>
              <w:r w:rsidRPr="00BE20AF">
                <w:rPr>
                  <w:rFonts w:ascii="宋体" w:hAnsi="宋体"/>
                  <w:lang w:eastAsia="zh-CN"/>
                </w:rPr>
                <w:t>体或业务活动的财务信息获取充分、适当的审计证据，以对财务报表发表审计意见。我们负责指导、监督和执行集团审计，并对审计意见承担全部责任。</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我们与治理层就计划的审计范围、时间安排和重大审计发现等事项进行沟通，包括沟通我们在审计中识别出的值得关注的内部控制缺陷。</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我们还就已遵守与独立性相关的职业道德要求向治理层提供声明，并与治理层沟通可能被合理认为影响我们独立性的所有关系和其他事项，以及相关的防范措施（如适用）。</w:t>
              </w:r>
            </w:p>
            <w:p w:rsidR="00547B33" w:rsidRPr="00BE20AF" w:rsidRDefault="002B733A" w:rsidP="0095220D">
              <w:pPr>
                <w:pStyle w:val="affffffe"/>
                <w:spacing w:beforeLines="100" w:line="360" w:lineRule="exact"/>
                <w:ind w:firstLineChars="200" w:firstLine="400"/>
                <w:rPr>
                  <w:rFonts w:ascii="宋体" w:hAnsi="宋体"/>
                  <w:lang w:eastAsia="zh-CN"/>
                </w:rPr>
              </w:pPr>
              <w:r w:rsidRPr="00BE20AF">
                <w:rPr>
                  <w:rFonts w:ascii="宋体" w:hAnsi="宋体" w:hint="eastAsia"/>
                  <w:lang w:eastAsia="zh-CN"/>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547B33" w:rsidRPr="00BE20AF" w:rsidRDefault="00547B33" w:rsidP="00547B33">
              <w:pPr>
                <w:pStyle w:val="affffffe"/>
                <w:spacing w:line="360" w:lineRule="exact"/>
                <w:rPr>
                  <w:rFonts w:ascii="宋体" w:hAnsi="宋体"/>
                  <w:lang w:eastAsia="zh-CN"/>
                </w:rPr>
              </w:pPr>
            </w:p>
            <w:p w:rsidR="00547B33" w:rsidRDefault="00547B33" w:rsidP="00547B33">
              <w:pPr>
                <w:pStyle w:val="affffffe"/>
                <w:spacing w:line="360" w:lineRule="exact"/>
                <w:rPr>
                  <w:rFonts w:ascii="宋体" w:hAnsi="宋体"/>
                  <w:lang w:eastAsia="zh-CN"/>
                </w:rPr>
              </w:pPr>
            </w:p>
            <w:p w:rsidR="00547B33" w:rsidRDefault="00547B33" w:rsidP="00547B33">
              <w:pPr>
                <w:pStyle w:val="affffffe"/>
                <w:spacing w:line="360" w:lineRule="exact"/>
                <w:rPr>
                  <w:rFonts w:ascii="宋体" w:hAnsi="宋体"/>
                  <w:lang w:eastAsia="zh-CN"/>
                </w:rPr>
              </w:pPr>
            </w:p>
            <w:p w:rsidR="00547B33" w:rsidRDefault="00547B33" w:rsidP="00547B33">
              <w:pPr>
                <w:pStyle w:val="affffffe"/>
                <w:spacing w:line="360" w:lineRule="exact"/>
                <w:rPr>
                  <w:rFonts w:ascii="宋体" w:hAnsi="宋体"/>
                  <w:lang w:eastAsia="zh-CN"/>
                </w:rPr>
              </w:pPr>
            </w:p>
            <w:p w:rsidR="00547B33" w:rsidRDefault="002B733A" w:rsidP="00547B33">
              <w:pPr>
                <w:pStyle w:val="affffffe"/>
                <w:spacing w:line="360" w:lineRule="exact"/>
                <w:rPr>
                  <w:rFonts w:ascii="宋体" w:hAnsi="宋体"/>
                  <w:lang w:eastAsia="zh-CN"/>
                </w:rPr>
              </w:pPr>
              <w:r>
                <w:rPr>
                  <w:rFonts w:ascii="宋体" w:hAnsi="宋体" w:hint="eastAsia"/>
                  <w:lang w:eastAsia="zh-CN"/>
                </w:rPr>
                <w:t>（此页无正文，为兖州煤业股份有限公司2017年年度审计报告签字页）</w:t>
              </w:r>
            </w:p>
            <w:p w:rsidR="00547B33" w:rsidRDefault="00547B33" w:rsidP="00547B33">
              <w:pPr>
                <w:pStyle w:val="affffffe"/>
                <w:spacing w:line="360" w:lineRule="exact"/>
                <w:rPr>
                  <w:rFonts w:ascii="宋体" w:hAnsi="宋体"/>
                  <w:lang w:eastAsia="zh-CN"/>
                </w:rPr>
              </w:pPr>
            </w:p>
            <w:p w:rsidR="00547B33" w:rsidRDefault="00547B33" w:rsidP="00547B33">
              <w:pPr>
                <w:pStyle w:val="affffffe"/>
                <w:spacing w:line="360" w:lineRule="exact"/>
                <w:rPr>
                  <w:rFonts w:ascii="宋体" w:hAnsi="宋体"/>
                  <w:lang w:eastAsia="zh-CN"/>
                </w:rPr>
              </w:pPr>
            </w:p>
            <w:p w:rsidR="00547B33" w:rsidRDefault="00547B33" w:rsidP="00547B33">
              <w:pPr>
                <w:pStyle w:val="affffffe"/>
                <w:spacing w:line="360" w:lineRule="exact"/>
                <w:rPr>
                  <w:rFonts w:ascii="宋体" w:hAnsi="宋体"/>
                  <w:lang w:eastAsia="zh-CN"/>
                </w:rPr>
              </w:pPr>
            </w:p>
            <w:p w:rsidR="00547B33" w:rsidRDefault="00547B33" w:rsidP="00547B33">
              <w:pPr>
                <w:pStyle w:val="affffffe"/>
                <w:spacing w:line="360" w:lineRule="exact"/>
                <w:rPr>
                  <w:rFonts w:ascii="宋体" w:hAnsi="宋体"/>
                  <w:lang w:eastAsia="zh-CN"/>
                </w:rPr>
              </w:pPr>
            </w:p>
            <w:p w:rsidR="00547B33" w:rsidRDefault="00547B33" w:rsidP="00547B33">
              <w:pPr>
                <w:pStyle w:val="affffffe"/>
                <w:spacing w:line="360" w:lineRule="exact"/>
                <w:rPr>
                  <w:rFonts w:ascii="宋体" w:hAnsi="宋体"/>
                  <w:lang w:eastAsia="zh-CN"/>
                </w:rPr>
              </w:pPr>
            </w:p>
            <w:p w:rsidR="00547B33" w:rsidRDefault="00547B33" w:rsidP="00547B33">
              <w:pPr>
                <w:pStyle w:val="affffffe"/>
                <w:spacing w:line="360" w:lineRule="exact"/>
                <w:rPr>
                  <w:rFonts w:ascii="宋体" w:hAnsi="宋体"/>
                  <w:lang w:eastAsia="zh-CN"/>
                </w:rPr>
              </w:pPr>
            </w:p>
            <w:p w:rsidR="00547B33" w:rsidRPr="00BE20AF" w:rsidRDefault="00547B33" w:rsidP="00547B33">
              <w:pPr>
                <w:pStyle w:val="affffffe"/>
                <w:spacing w:line="360" w:lineRule="exact"/>
                <w:rPr>
                  <w:rFonts w:ascii="宋体" w:hAnsi="宋体"/>
                  <w:lang w:eastAsia="zh-CN"/>
                </w:rPr>
              </w:pPr>
            </w:p>
            <w:p w:rsidR="00547B33" w:rsidRPr="00BE20AF" w:rsidRDefault="00547B33" w:rsidP="00547B33">
              <w:pPr>
                <w:pStyle w:val="affffffe"/>
                <w:spacing w:line="360" w:lineRule="exact"/>
                <w:rPr>
                  <w:rFonts w:ascii="宋体" w:hAnsi="宋体"/>
                  <w:lang w:eastAsia="zh-CN"/>
                </w:rPr>
              </w:pPr>
            </w:p>
            <w:tbl>
              <w:tblPr>
                <w:tblStyle w:val="g56"/>
                <w:tblW w:w="0" w:type="auto"/>
                <w:tblLook w:val="01E0"/>
              </w:tblPr>
              <w:tblGrid>
                <w:gridCol w:w="4077"/>
                <w:gridCol w:w="284"/>
                <w:gridCol w:w="4252"/>
              </w:tblGrid>
              <w:tr w:rsidR="00547B33" w:rsidRPr="00BE20AF" w:rsidTr="00547B33">
                <w:tc>
                  <w:tcPr>
                    <w:tcW w:w="4077" w:type="dxa"/>
                  </w:tcPr>
                  <w:p w:rsidR="00547B33" w:rsidRPr="00BE20AF" w:rsidRDefault="002B733A" w:rsidP="00547B33">
                    <w:pPr>
                      <w:pStyle w:val="affffffe"/>
                      <w:spacing w:line="480" w:lineRule="auto"/>
                      <w:rPr>
                        <w:rFonts w:ascii="宋体" w:hAnsi="宋体"/>
                        <w:lang w:eastAsia="zh-CN"/>
                      </w:rPr>
                    </w:pPr>
                    <w:r w:rsidRPr="00BE20AF">
                      <w:rPr>
                        <w:rFonts w:ascii="宋体" w:hAnsi="宋体" w:hint="eastAsia"/>
                        <w:lang w:eastAsia="zh-CN"/>
                      </w:rPr>
                      <w:t>信永中和会计师事务所(特殊普通合伙)</w:t>
                    </w:r>
                  </w:p>
                </w:tc>
                <w:tc>
                  <w:tcPr>
                    <w:tcW w:w="284" w:type="dxa"/>
                  </w:tcPr>
                  <w:p w:rsidR="00547B33" w:rsidRPr="00BE20AF" w:rsidRDefault="002B733A" w:rsidP="00547B33">
                    <w:pPr>
                      <w:pStyle w:val="affffffe"/>
                      <w:spacing w:line="480" w:lineRule="auto"/>
                      <w:rPr>
                        <w:rFonts w:ascii="宋体" w:hAnsi="宋体"/>
                        <w:lang w:eastAsia="zh-CN"/>
                      </w:rPr>
                    </w:pPr>
                    <w:r w:rsidRPr="00BE20AF">
                      <w:rPr>
                        <w:rFonts w:ascii="宋体" w:hAnsi="宋体" w:hint="eastAsia"/>
                        <w:lang w:eastAsia="zh-CN"/>
                      </w:rPr>
                      <w:t xml:space="preserve">  </w:t>
                    </w:r>
                  </w:p>
                </w:tc>
                <w:tc>
                  <w:tcPr>
                    <w:tcW w:w="4252" w:type="dxa"/>
                  </w:tcPr>
                  <w:p w:rsidR="00547B33" w:rsidRPr="00BE20AF" w:rsidRDefault="002B733A" w:rsidP="00547B33">
                    <w:pPr>
                      <w:pStyle w:val="affffffe"/>
                      <w:spacing w:line="480" w:lineRule="auto"/>
                      <w:ind w:firstLineChars="100" w:firstLine="200"/>
                      <w:rPr>
                        <w:rFonts w:ascii="宋体" w:hAnsi="宋体"/>
                        <w:lang w:eastAsia="zh-CN"/>
                      </w:rPr>
                    </w:pPr>
                    <w:r w:rsidRPr="00BE20AF">
                      <w:rPr>
                        <w:rFonts w:ascii="宋体" w:hAnsi="宋体" w:hint="eastAsia"/>
                        <w:lang w:eastAsia="zh-CN"/>
                      </w:rPr>
                      <w:t>中国注册会计师：（项目合伙人）</w:t>
                    </w:r>
                  </w:p>
                </w:tc>
              </w:tr>
              <w:tr w:rsidR="00547B33" w:rsidRPr="00BE20AF" w:rsidTr="00547B33">
                <w:trPr>
                  <w:trHeight w:val="500"/>
                </w:trPr>
                <w:tc>
                  <w:tcPr>
                    <w:tcW w:w="4077" w:type="dxa"/>
                  </w:tcPr>
                  <w:p w:rsidR="00547B33" w:rsidRPr="00BE20AF" w:rsidRDefault="00547B33" w:rsidP="00547B33">
                    <w:pPr>
                      <w:pStyle w:val="affffffe"/>
                      <w:spacing w:line="480" w:lineRule="auto"/>
                      <w:jc w:val="center"/>
                      <w:rPr>
                        <w:rFonts w:ascii="宋体" w:hAnsi="宋体"/>
                        <w:lang w:eastAsia="zh-CN"/>
                      </w:rPr>
                    </w:pPr>
                  </w:p>
                </w:tc>
                <w:tc>
                  <w:tcPr>
                    <w:tcW w:w="284" w:type="dxa"/>
                  </w:tcPr>
                  <w:p w:rsidR="00547B33" w:rsidRPr="00BE20AF" w:rsidRDefault="00547B33" w:rsidP="00547B33">
                    <w:pPr>
                      <w:pStyle w:val="affffffe"/>
                      <w:spacing w:line="480" w:lineRule="auto"/>
                      <w:rPr>
                        <w:rFonts w:ascii="宋体" w:hAnsi="宋体"/>
                        <w:lang w:eastAsia="zh-CN"/>
                      </w:rPr>
                    </w:pPr>
                  </w:p>
                </w:tc>
                <w:tc>
                  <w:tcPr>
                    <w:tcW w:w="4252" w:type="dxa"/>
                  </w:tcPr>
                  <w:p w:rsidR="00547B33" w:rsidRPr="00BE20AF" w:rsidRDefault="002B733A" w:rsidP="00547B33">
                    <w:pPr>
                      <w:pStyle w:val="affffffe"/>
                      <w:spacing w:line="480" w:lineRule="auto"/>
                      <w:rPr>
                        <w:rFonts w:ascii="宋体" w:hAnsi="宋体"/>
                        <w:lang w:eastAsia="zh-CN"/>
                      </w:rPr>
                    </w:pPr>
                    <w:r w:rsidRPr="00BE20AF">
                      <w:rPr>
                        <w:rFonts w:ascii="宋体" w:hAnsi="宋体" w:hint="eastAsia"/>
                        <w:lang w:eastAsia="zh-CN"/>
                      </w:rPr>
                      <w:t xml:space="preserve"> </w:t>
                    </w:r>
                  </w:p>
                </w:tc>
              </w:tr>
              <w:tr w:rsidR="00547B33" w:rsidRPr="00BE20AF" w:rsidTr="00547B33">
                <w:tc>
                  <w:tcPr>
                    <w:tcW w:w="4077" w:type="dxa"/>
                  </w:tcPr>
                  <w:p w:rsidR="00547B33" w:rsidRPr="00BE20AF" w:rsidRDefault="00547B33" w:rsidP="00547B33">
                    <w:pPr>
                      <w:pStyle w:val="affffffe"/>
                      <w:spacing w:line="480" w:lineRule="auto"/>
                      <w:jc w:val="center"/>
                      <w:rPr>
                        <w:rFonts w:ascii="宋体" w:hAnsi="宋体"/>
                        <w:lang w:eastAsia="zh-CN"/>
                      </w:rPr>
                    </w:pPr>
                  </w:p>
                </w:tc>
                <w:tc>
                  <w:tcPr>
                    <w:tcW w:w="284" w:type="dxa"/>
                  </w:tcPr>
                  <w:p w:rsidR="00547B33" w:rsidRPr="00BE20AF" w:rsidRDefault="00547B33" w:rsidP="00547B33">
                    <w:pPr>
                      <w:pStyle w:val="affffffe"/>
                      <w:spacing w:line="480" w:lineRule="auto"/>
                      <w:rPr>
                        <w:rFonts w:ascii="宋体" w:hAnsi="宋体"/>
                        <w:lang w:eastAsia="zh-CN"/>
                      </w:rPr>
                    </w:pPr>
                  </w:p>
                </w:tc>
                <w:tc>
                  <w:tcPr>
                    <w:tcW w:w="4252" w:type="dxa"/>
                  </w:tcPr>
                  <w:p w:rsidR="00547B33" w:rsidRPr="00BE20AF" w:rsidRDefault="002B733A" w:rsidP="00547B33">
                    <w:pPr>
                      <w:pStyle w:val="affffffe"/>
                      <w:spacing w:line="480" w:lineRule="auto"/>
                      <w:ind w:firstLineChars="100" w:firstLine="200"/>
                      <w:rPr>
                        <w:rFonts w:ascii="宋体" w:hAnsi="宋体"/>
                      </w:rPr>
                    </w:pPr>
                    <w:r w:rsidRPr="00BE20AF">
                      <w:rPr>
                        <w:rFonts w:ascii="宋体" w:hAnsi="宋体" w:hint="eastAsia"/>
                      </w:rPr>
                      <w:t>中国注册会计师：</w:t>
                    </w:r>
                  </w:p>
                </w:tc>
              </w:tr>
              <w:tr w:rsidR="00547B33" w:rsidRPr="00BE20AF" w:rsidTr="00547B33">
                <w:trPr>
                  <w:trHeight w:val="444"/>
                </w:trPr>
                <w:tc>
                  <w:tcPr>
                    <w:tcW w:w="4077" w:type="dxa"/>
                  </w:tcPr>
                  <w:p w:rsidR="00547B33" w:rsidRPr="00BE20AF" w:rsidRDefault="00547B33" w:rsidP="00547B33">
                    <w:pPr>
                      <w:pStyle w:val="affffffe"/>
                      <w:spacing w:line="360" w:lineRule="exact"/>
                      <w:rPr>
                        <w:rFonts w:ascii="宋体" w:hAnsi="宋体"/>
                      </w:rPr>
                    </w:pPr>
                  </w:p>
                </w:tc>
                <w:tc>
                  <w:tcPr>
                    <w:tcW w:w="284" w:type="dxa"/>
                  </w:tcPr>
                  <w:p w:rsidR="00547B33" w:rsidRPr="00BE20AF" w:rsidRDefault="00547B33" w:rsidP="00547B33">
                    <w:pPr>
                      <w:pStyle w:val="affffffe"/>
                      <w:spacing w:line="360" w:lineRule="exact"/>
                      <w:rPr>
                        <w:rFonts w:ascii="宋体" w:hAnsi="宋体"/>
                      </w:rPr>
                    </w:pPr>
                  </w:p>
                </w:tc>
                <w:tc>
                  <w:tcPr>
                    <w:tcW w:w="4252" w:type="dxa"/>
                  </w:tcPr>
                  <w:p w:rsidR="00547B33" w:rsidRPr="00BE20AF" w:rsidRDefault="00547B33" w:rsidP="00547B33">
                    <w:pPr>
                      <w:pStyle w:val="affffffe"/>
                      <w:spacing w:line="360" w:lineRule="exact"/>
                      <w:rPr>
                        <w:rFonts w:ascii="宋体" w:hAnsi="宋体"/>
                      </w:rPr>
                    </w:pPr>
                  </w:p>
                </w:tc>
              </w:tr>
              <w:tr w:rsidR="00547B33" w:rsidRPr="00437DDC" w:rsidTr="00547B33">
                <w:tc>
                  <w:tcPr>
                    <w:tcW w:w="4077" w:type="dxa"/>
                  </w:tcPr>
                  <w:p w:rsidR="00547B33" w:rsidRPr="00437DDC" w:rsidRDefault="002B733A" w:rsidP="00547B33">
                    <w:pPr>
                      <w:pStyle w:val="affffffe"/>
                      <w:spacing w:line="360" w:lineRule="exact"/>
                      <w:jc w:val="center"/>
                      <w:rPr>
                        <w:rFonts w:ascii="宋体" w:hAnsi="宋体"/>
                      </w:rPr>
                    </w:pPr>
                    <w:r w:rsidRPr="00437DDC">
                      <w:rPr>
                        <w:rFonts w:ascii="宋体" w:hAnsi="宋体" w:hint="eastAsia"/>
                      </w:rPr>
                      <w:t>中国</w:t>
                    </w:r>
                    <w:r w:rsidRPr="00437DDC">
                      <w:rPr>
                        <w:rFonts w:ascii="宋体" w:hAnsi="宋体" w:hint="eastAsia"/>
                      </w:rPr>
                      <w:tab/>
                      <w:t>北京</w:t>
                    </w:r>
                  </w:p>
                </w:tc>
                <w:tc>
                  <w:tcPr>
                    <w:tcW w:w="284" w:type="dxa"/>
                  </w:tcPr>
                  <w:p w:rsidR="00547B33" w:rsidRPr="0051669B" w:rsidRDefault="00547B33" w:rsidP="00547B33">
                    <w:pPr>
                      <w:pStyle w:val="affffffe"/>
                      <w:spacing w:line="360" w:lineRule="exact"/>
                      <w:rPr>
                        <w:rFonts w:ascii="宋体" w:hAnsi="宋体"/>
                      </w:rPr>
                    </w:pPr>
                  </w:p>
                </w:tc>
                <w:tc>
                  <w:tcPr>
                    <w:tcW w:w="4252" w:type="dxa"/>
                  </w:tcPr>
                  <w:p w:rsidR="00547B33" w:rsidRPr="0051669B" w:rsidRDefault="002B733A" w:rsidP="00547B33">
                    <w:pPr>
                      <w:pStyle w:val="affffffe"/>
                      <w:spacing w:line="360" w:lineRule="exact"/>
                      <w:ind w:firstLineChars="100" w:firstLine="200"/>
                      <w:rPr>
                        <w:rFonts w:ascii="宋体" w:hAnsi="宋体"/>
                      </w:rPr>
                    </w:pPr>
                    <w:r w:rsidRPr="0051669B">
                      <w:rPr>
                        <w:rFonts w:ascii="宋体" w:hAnsi="宋体" w:hint="eastAsia"/>
                      </w:rPr>
                      <w:t>二○一八年三月二十三日</w:t>
                    </w:r>
                  </w:p>
                </w:tc>
              </w:tr>
            </w:tbl>
            <w:p w:rsidR="00547B33" w:rsidRDefault="00D808D8">
              <w:pPr>
                <w:pStyle w:val="affffffe"/>
              </w:pPr>
            </w:p>
          </w:sdtContent>
        </w:sdt>
      </w:sdtContent>
    </w:sdt>
    <w:p w:rsidR="00547B33" w:rsidRDefault="00547B33">
      <w:pPr>
        <w:pStyle w:val="affffffe"/>
      </w:pPr>
    </w:p>
    <w:p w:rsidR="00547B33" w:rsidRDefault="002B733A" w:rsidP="002B733A">
      <w:pPr>
        <w:pStyle w:val="2"/>
        <w:numPr>
          <w:ilvl w:val="0"/>
          <w:numId w:val="54"/>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335525551"/>
        <w:lock w:val="sdtLocked"/>
        <w:placeholder>
          <w:docPart w:val="GBC22222222222222222222222222222"/>
        </w:placeholder>
      </w:sdtPr>
      <w:sdtContent>
        <w:sdt>
          <w:sdtPr>
            <w:rPr>
              <w:rFonts w:hint="eastAsia"/>
              <w:b/>
              <w:szCs w:val="21"/>
            </w:rPr>
            <w:tag w:val="_GBC_b84409e42f904bdab44813a972d54149"/>
            <w:id w:val="-667253643"/>
            <w:lock w:val="sdtLocked"/>
            <w:placeholder>
              <w:docPart w:val="GBC22222222222222222222222222222"/>
            </w:placeholder>
          </w:sdtPr>
          <w:sdtEndPr>
            <w:rPr>
              <w:rFonts w:hint="default"/>
              <w:bCs/>
              <w:color w:val="008000"/>
              <w:u w:val="single"/>
            </w:rPr>
          </w:sdtEndPr>
          <w:sdtContent>
            <w:p w:rsidR="00547B33" w:rsidRDefault="002B733A">
              <w:pPr>
                <w:pStyle w:val="affffffe"/>
                <w:snapToGrid w:val="0"/>
                <w:jc w:val="center"/>
                <w:outlineLvl w:val="2"/>
                <w:rPr>
                  <w:b/>
                  <w:szCs w:val="21"/>
                </w:rPr>
              </w:pPr>
              <w:r>
                <w:rPr>
                  <w:rFonts w:hint="eastAsia"/>
                  <w:b/>
                  <w:szCs w:val="21"/>
                </w:rPr>
                <w:t>合并资产负债表</w:t>
              </w:r>
            </w:p>
            <w:p w:rsidR="00547B33" w:rsidRDefault="002B733A">
              <w:pPr>
                <w:pStyle w:val="affffffe"/>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12</w:t>
              </w:r>
              <w:r>
                <w:rPr>
                  <w:szCs w:val="21"/>
                </w:rPr>
                <w:t>月</w:t>
              </w:r>
              <w:r>
                <w:rPr>
                  <w:szCs w:val="21"/>
                </w:rPr>
                <w:t>3</w:t>
              </w:r>
              <w:r>
                <w:rPr>
                  <w:rFonts w:hint="eastAsia"/>
                  <w:szCs w:val="21"/>
                </w:rPr>
                <w:t>1</w:t>
              </w:r>
              <w:r>
                <w:rPr>
                  <w:szCs w:val="21"/>
                </w:rPr>
                <w:t>日</w:t>
              </w:r>
            </w:p>
            <w:p w:rsidR="00547B33" w:rsidRDefault="002B733A">
              <w:pPr>
                <w:pStyle w:val="affffffe"/>
                <w:rPr>
                  <w:szCs w:val="21"/>
                  <w:lang w:eastAsia="zh-CN"/>
                </w:rPr>
              </w:pPr>
              <w:r>
                <w:rPr>
                  <w:szCs w:val="21"/>
                  <w:lang w:eastAsia="zh-CN"/>
                </w:rPr>
                <w:t>编制单位</w:t>
              </w:r>
              <w:r>
                <w:rPr>
                  <w:szCs w:val="21"/>
                  <w:lang w:eastAsia="zh-CN"/>
                </w:rPr>
                <w:t xml:space="preserve">: </w:t>
              </w:r>
              <w:sdt>
                <w:sdtPr>
                  <w:rPr>
                    <w:szCs w:val="21"/>
                    <w:lang w:eastAsia="zh-CN"/>
                  </w:rPr>
                  <w:alias w:val="公司法定中文名称"/>
                  <w:tag w:val="_GBC_76dae7aa62d842859c05c05e750163c2"/>
                  <w:id w:val="1483731972"/>
                  <w:lock w:val="sdtLocked"/>
                  <w:placeholder>
                    <w:docPart w:val="GBC22222222222222222222222222222"/>
                  </w:placeholder>
                  <w:dataBinding w:prefixMappings="xmlns:clcid-cgi='clcid-cgi'" w:xpath="/*/clcid-cgi:GongSiFaDingZhongWenMingCheng[not(@periodRef)]" w:storeItemID="{89EBAB94-44A0-46A2-B712-30D997D04A6D}"/>
                  <w:text/>
                </w:sdtPr>
                <w:sdtContent>
                  <w:r>
                    <w:rPr>
                      <w:rFonts w:hint="eastAsia"/>
                      <w:szCs w:val="21"/>
                      <w:lang w:eastAsia="zh-CN"/>
                    </w:rPr>
                    <w:t>兖州煤业股份有限公司</w:t>
                  </w:r>
                </w:sdtContent>
              </w:sdt>
            </w:p>
            <w:p w:rsidR="00547B33" w:rsidRDefault="002B733A">
              <w:pPr>
                <w:pStyle w:val="affffffe"/>
                <w:jc w:val="right"/>
                <w:rPr>
                  <w:szCs w:val="21"/>
                </w:rPr>
              </w:pPr>
              <w:r>
                <w:rPr>
                  <w:szCs w:val="21"/>
                </w:rPr>
                <w:t>单位</w:t>
              </w:r>
              <w:r>
                <w:rPr>
                  <w:szCs w:val="21"/>
                </w:rPr>
                <w:t>:</w:t>
              </w:r>
              <w:sdt>
                <w:sdtPr>
                  <w:rPr>
                    <w:szCs w:val="21"/>
                  </w:rPr>
                  <w:alias w:val="单位：合并资产负债表"/>
                  <w:tag w:val="_GBC_710dced47e5943589779e071c78c5512"/>
                  <w:id w:val="-1689136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千元</w:t>
                  </w:r>
                </w:sdtContent>
              </w:sdt>
              <w:r>
                <w:rPr>
                  <w:szCs w:val="21"/>
                </w:rPr>
                <w:t xml:space="preserve">  </w:t>
              </w:r>
              <w:r>
                <w:rPr>
                  <w:szCs w:val="21"/>
                </w:rPr>
                <w:t>币种</w:t>
              </w:r>
              <w:r>
                <w:rPr>
                  <w:szCs w:val="21"/>
                </w:rPr>
                <w:t>:</w:t>
              </w:r>
              <w:sdt>
                <w:sdtPr>
                  <w:rPr>
                    <w:szCs w:val="21"/>
                  </w:rPr>
                  <w:alias w:val="币种：合并资产负债表"/>
                  <w:tag w:val="_GBC_7e2679155b104d33ba04158c7414bcff"/>
                  <w:id w:val="8144550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Look w:val="0000"/>
              </w:tblPr>
              <w:tblGrid>
                <w:gridCol w:w="5734"/>
                <w:gridCol w:w="1544"/>
                <w:gridCol w:w="3468"/>
                <w:gridCol w:w="3468"/>
              </w:tblGrid>
              <w:tr w:rsidR="00547B33" w:rsidTr="00547B33">
                <w:sdt>
                  <w:sdtPr>
                    <w:tag w:val="_PLD_a567e89d95b24f65a7c4af96e36ba281"/>
                    <w:id w:val="-8527988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b/>
                            <w:szCs w:val="21"/>
                          </w:rPr>
                          <w:t>项目</w:t>
                        </w:r>
                      </w:p>
                    </w:tc>
                  </w:sdtContent>
                </w:sdt>
                <w:sdt>
                  <w:sdtPr>
                    <w:tag w:val="_PLD_e291b726ceda4ed59f0d6a322c8c9d9c"/>
                    <w:id w:val="-951011783"/>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rFonts w:hint="eastAsia"/>
                            <w:b/>
                            <w:szCs w:val="21"/>
                          </w:rPr>
                          <w:t>附注</w:t>
                        </w:r>
                      </w:p>
                    </w:tc>
                  </w:sdtContent>
                </w:sdt>
                <w:sdt>
                  <w:sdtPr>
                    <w:tag w:val="_PLD_550ab916ef4d4dd39194df18eeaa3e4c"/>
                    <w:id w:val="-8408431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b/>
                            <w:szCs w:val="21"/>
                          </w:rPr>
                          <w:t>期末余额</w:t>
                        </w:r>
                      </w:p>
                    </w:tc>
                  </w:sdtContent>
                </w:sdt>
                <w:sdt>
                  <w:sdtPr>
                    <w:tag w:val="_PLD_344969c5a3684c70a014e3d10f3aa87e"/>
                    <w:id w:val="-144006078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rFonts w:hint="eastAsia"/>
                            <w:b/>
                            <w:szCs w:val="21"/>
                          </w:rPr>
                          <w:t>期初</w:t>
                        </w:r>
                        <w:r>
                          <w:rPr>
                            <w:b/>
                            <w:szCs w:val="21"/>
                          </w:rPr>
                          <w:t>余额</w:t>
                        </w:r>
                      </w:p>
                    </w:tc>
                  </w:sdtContent>
                </w:sdt>
              </w:tr>
              <w:tr w:rsidR="00547B33" w:rsidTr="00547B33">
                <w:trPr>
                  <w:trHeight w:val="80"/>
                </w:trPr>
                <w:sdt>
                  <w:sdtPr>
                    <w:tag w:val="_PLD_6f75f553196941ed9e474bcc084d9a26"/>
                    <w:id w:val="-9861577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b/>
                        <w:color w:val="FF00FF"/>
                        <w:szCs w:val="21"/>
                      </w:rPr>
                    </w:pPr>
                  </w:p>
                </w:tc>
              </w:tr>
              <w:tr w:rsidR="00547B33" w:rsidTr="00547B33">
                <w:sdt>
                  <w:sdtPr>
                    <w:tag w:val="_PLD_36e37ee7cbdb4e48834034f72a5fa720"/>
                    <w:id w:val="-4272679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28,568,253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22,929,501</w:t>
                    </w:r>
                  </w:p>
                </w:tc>
              </w:tr>
              <w:tr w:rsidR="00547B33" w:rsidTr="00547B33">
                <w:sdt>
                  <w:sdtPr>
                    <w:tag w:val="_PLD_241a980383e4407aa0f05c30820b3ffe"/>
                    <w:id w:val="18834418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1c370478a8342dda976d9771a72cc73"/>
                    <w:id w:val="-1751114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7814799f15f643a7a2b2f6e810aa8745"/>
                    <w:id w:val="7809898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pPr>
                    <w:r>
                      <w:rPr>
                        <w:rFonts w:hint="eastAsia"/>
                      </w:rPr>
                      <w:t>21,888</w:t>
                    </w:r>
                  </w:p>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0bf8ae9bc0f64c7cb2897c7cb5d8f7cc"/>
                    <w:id w:val="-146296520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133a1d6007d141a29ec210bca8481f8e"/>
                    <w:id w:val="-129559888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9,146,320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6,886,001</w:t>
                    </w:r>
                  </w:p>
                </w:tc>
              </w:tr>
              <w:tr w:rsidR="00547B33" w:rsidTr="00547B33">
                <w:sdt>
                  <w:sdtPr>
                    <w:tag w:val="_PLD_75ec9f36418f4654a794af21e9690b30"/>
                    <w:id w:val="-17801025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3,845,138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2,849,858</w:t>
                    </w:r>
                  </w:p>
                </w:tc>
              </w:tr>
              <w:tr w:rsidR="00547B33" w:rsidTr="00547B33">
                <w:sdt>
                  <w:sdtPr>
                    <w:tag w:val="_PLD_6341bc0dde954f1e95ffffbe008a632e"/>
                    <w:id w:val="6413910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2,928,213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2,080,189</w:t>
                    </w:r>
                  </w:p>
                </w:tc>
              </w:tr>
              <w:tr w:rsidR="00547B33" w:rsidTr="00547B33">
                <w:sdt>
                  <w:sdtPr>
                    <w:tag w:val="_PLD_294e989236b341eda8e75f3055d9082a"/>
                    <w:id w:val="46716756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c808c14328284dfaa3e258736774bfa5"/>
                    <w:id w:val="-84424815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5e61ffd159144c2d8fed8b5735b6b959"/>
                    <w:id w:val="-19748238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08a0e4bbe5814d60bb2c8a8f244ab2e9"/>
                    <w:id w:val="-26723628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rFonts w:hint="eastAsia"/>
                        <w:lang w:eastAsia="zh-CN"/>
                      </w:rPr>
                      <w:t>100,966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13,123</w:t>
                    </w:r>
                  </w:p>
                </w:tc>
              </w:tr>
              <w:tr w:rsidR="00547B33" w:rsidTr="00547B33">
                <w:sdt>
                  <w:sdtPr>
                    <w:tag w:val="_PLD_60bd8d4c0bd7459d8e628dd5faa9eb04"/>
                    <w:id w:val="13917682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rFonts w:hint="eastAsia"/>
                        <w:lang w:eastAsia="zh-CN"/>
                      </w:rPr>
                      <w:t>51,316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5,000</w:t>
                    </w:r>
                  </w:p>
                </w:tc>
              </w:tr>
              <w:tr w:rsidR="00547B33" w:rsidTr="00547B33">
                <w:sdt>
                  <w:sdtPr>
                    <w:tag w:val="_PLD_28c5c849407c4e238423f5891ebdb9aa"/>
                    <w:id w:val="-103002268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1,480,692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2,674,200</w:t>
                    </w:r>
                  </w:p>
                </w:tc>
              </w:tr>
              <w:tr w:rsidR="00547B33" w:rsidTr="00547B33">
                <w:sdt>
                  <w:sdtPr>
                    <w:tag w:val="_PLD_cb54efc8e1e74a6788465a863a547256"/>
                    <w:id w:val="-36761043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5fb0933cee85492f98f5e0485cbefe82"/>
                    <w:id w:val="196114665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4,031,895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2,653,747</w:t>
                    </w:r>
                  </w:p>
                </w:tc>
              </w:tr>
              <w:tr w:rsidR="00547B33" w:rsidTr="00547B33">
                <w:sdt>
                  <w:sdtPr>
                    <w:tag w:val="_PLD_40dcb6c5a551462e96d19fec6031085f"/>
                    <w:id w:val="166666708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3,123,513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  </w:t>
                    </w:r>
                  </w:p>
                </w:tc>
              </w:tr>
              <w:tr w:rsidR="00547B33" w:rsidTr="00547B33">
                <w:sdt>
                  <w:sdtPr>
                    <w:tag w:val="_PLD_7ba7594aa48b49709829a2d7f6625035"/>
                    <w:id w:val="95977721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2,838,908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2,581,630</w:t>
                    </w:r>
                  </w:p>
                </w:tc>
              </w:tr>
              <w:tr w:rsidR="00547B33" w:rsidTr="00547B33">
                <w:sdt>
                  <w:sdtPr>
                    <w:tag w:val="_PLD_1804ac8f3b89409fb558041857923e9f"/>
                    <w:id w:val="-10108357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10,001,769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7,153,808</w:t>
                    </w:r>
                  </w:p>
                </w:tc>
              </w:tr>
              <w:tr w:rsidR="00547B33" w:rsidTr="00547B33">
                <w:sdt>
                  <w:sdtPr>
                    <w:tag w:val="_PLD_e08e2af2cc52460babf8014f70849983"/>
                    <w:id w:val="9261568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66,138,871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49,827,057</w:t>
                    </w:r>
                  </w:p>
                </w:tc>
              </w:tr>
              <w:tr w:rsidR="00547B33" w:rsidTr="00547B33">
                <w:sdt>
                  <w:sdtPr>
                    <w:tag w:val="_PLD_762bf4b40461416e91c25a3f4cb9c29d"/>
                    <w:id w:val="-95632687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rPr>
                    </w:pPr>
                  </w:p>
                </w:tc>
              </w:tr>
              <w:tr w:rsidR="00547B33" w:rsidTr="00547B33">
                <w:sdt>
                  <w:sdtPr>
                    <w:tag w:val="_PLD_c5bda00b683744dabaa65910d9ba29ce"/>
                    <w:id w:val="58357252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发放贷款和垫款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458cb5f73a594d0eb2f6d88da4d5b637"/>
                    <w:id w:val="211107971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2,278,296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2,624,003</w:t>
                    </w:r>
                  </w:p>
                </w:tc>
              </w:tr>
              <w:tr w:rsidR="00547B33" w:rsidTr="00547B33">
                <w:sdt>
                  <w:sdtPr>
                    <w:tag w:val="_PLD_ca48327f85484bb6836a79e8c40bcb26"/>
                    <w:id w:val="-195006929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69,427</w:t>
                    </w:r>
                  </w:p>
                </w:tc>
              </w:tr>
              <w:tr w:rsidR="00547B33" w:rsidTr="00547B33">
                <w:sdt>
                  <w:sdtPr>
                    <w:tag w:val="_PLD_f3bd42265bec494bab31b065151264b6"/>
                    <w:id w:val="4945451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6,300,560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4,667,837</w:t>
                    </w:r>
                  </w:p>
                </w:tc>
              </w:tr>
              <w:tr w:rsidR="00547B33" w:rsidTr="00547B33">
                <w:sdt>
                  <w:sdtPr>
                    <w:tag w:val="_PLD_fc19b8f1ed084718ae53f5ea495213db"/>
                    <w:id w:val="17132235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17</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9,002,448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4,803,808</w:t>
                    </w:r>
                  </w:p>
                </w:tc>
              </w:tr>
              <w:tr w:rsidR="00547B33" w:rsidTr="00547B33">
                <w:sdt>
                  <w:sdtPr>
                    <w:tag w:val="_PLD_03e43ed999884064b1a0b9632d43e0e1"/>
                    <w:id w:val="13051963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rFonts w:hint="eastAsia"/>
                        <w:szCs w:val="21"/>
                        <w:lang w:eastAsia="zh-CN"/>
                      </w:rPr>
                      <w:t>705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rFonts w:hint="eastAsia"/>
                        <w:szCs w:val="21"/>
                        <w:lang w:eastAsia="zh-CN"/>
                      </w:rPr>
                      <w:t>752</w:t>
                    </w:r>
                  </w:p>
                </w:tc>
              </w:tr>
              <w:tr w:rsidR="00547B33" w:rsidTr="00547B33">
                <w:sdt>
                  <w:sdtPr>
                    <w:tag w:val="_PLD_0d66bbb8ffe1431096001ebcedbc897c"/>
                    <w:id w:val="-1358835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19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45,364,639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30,478,426</w:t>
                    </w:r>
                  </w:p>
                </w:tc>
              </w:tr>
              <w:tr w:rsidR="00547B33" w:rsidTr="00547B33">
                <w:sdt>
                  <w:sdtPr>
                    <w:tag w:val="_PLD_66c48dcf4b114970902232f71c96d1be"/>
                    <w:id w:val="25718524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20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6,587,255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24,890,595</w:t>
                    </w:r>
                  </w:p>
                </w:tc>
              </w:tr>
              <w:tr w:rsidR="00547B33" w:rsidTr="00547B33">
                <w:sdt>
                  <w:sdtPr>
                    <w:tag w:val="_PLD_9749cdf1ef6c4097921d546d5228cd02"/>
                    <w:id w:val="-181232079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58,227</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19,293</w:t>
                    </w:r>
                  </w:p>
                </w:tc>
              </w:tr>
              <w:tr w:rsidR="00547B33" w:rsidTr="00547B33">
                <w:sdt>
                  <w:sdtPr>
                    <w:tag w:val="_PLD_01c29b6b304a4fedbf4693cd1e0683ad"/>
                    <w:id w:val="15625978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fac3209b10f64ec7be829e2ff5021b4c"/>
                    <w:id w:val="17386709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59f6ed2b71f04bee81f31773902facf0"/>
                    <w:id w:val="-1634739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a3cd0f7002184b87a2ca8689c0a6887e"/>
                    <w:id w:val="13180004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25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47,476,920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26,090,933</w:t>
                    </w:r>
                  </w:p>
                </w:tc>
              </w:tr>
              <w:tr w:rsidR="00547B33" w:rsidTr="00547B33">
                <w:sdt>
                  <w:sdtPr>
                    <w:tag w:val="_PLD_2294bb1b9f84483eb48a014268cbe52a"/>
                    <w:id w:val="14133578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a69ddf88faed4019a771a660f40dbabc"/>
                    <w:id w:val="74608002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27</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343,150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338,107</w:t>
                    </w:r>
                  </w:p>
                </w:tc>
              </w:tr>
              <w:tr w:rsidR="00547B33" w:rsidTr="00547B33">
                <w:sdt>
                  <w:sdtPr>
                    <w:tag w:val="_PLD_8dcbcceb0d1d40e18efcba7de168492c"/>
                    <w:id w:val="74807669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29,554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w:t>
                    </w:r>
                  </w:p>
                </w:tc>
              </w:tr>
              <w:tr w:rsidR="00547B33" w:rsidTr="00547B33">
                <w:sdt>
                  <w:sdtPr>
                    <w:tag w:val="_PLD_46aa52e566f54cbab0f8c9d11c8db6e9"/>
                    <w:id w:val="122895667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29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8,935,492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8,081,726</w:t>
                    </w:r>
                  </w:p>
                </w:tc>
              </w:tr>
              <w:tr w:rsidR="00547B33" w:rsidTr="00547B33">
                <w:sdt>
                  <w:sdtPr>
                    <w:tag w:val="_PLD_c2eec2b591724d37b759dc17b5a5d827"/>
                    <w:id w:val="-17730882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30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2,371,174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1,154,375</w:t>
                    </w:r>
                  </w:p>
                </w:tc>
              </w:tr>
              <w:tr w:rsidR="00547B33" w:rsidTr="00547B33">
                <w:sdt>
                  <w:sdtPr>
                    <w:tag w:val="_PLD_eb2dcf0ceabc456faf7e587cb9b9ead0"/>
                    <w:id w:val="182723984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128,748,420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103,219,304</w:t>
                    </w:r>
                  </w:p>
                </w:tc>
              </w:tr>
              <w:tr w:rsidR="00547B33" w:rsidTr="00547B33">
                <w:sdt>
                  <w:sdtPr>
                    <w:tag w:val="_PLD_aa6a668131bc44eba2ddaedb54875b16"/>
                    <w:id w:val="-19332768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194,887,291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153,046,361</w:t>
                    </w:r>
                  </w:p>
                </w:tc>
              </w:tr>
              <w:tr w:rsidR="00547B33" w:rsidTr="00547B33">
                <w:sdt>
                  <w:sdtPr>
                    <w:tag w:val="_PLD_d351329030d14bb3867409e01990c9f9"/>
                    <w:id w:val="10558219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FF00FF"/>
                        <w:szCs w:val="21"/>
                      </w:rPr>
                    </w:pPr>
                  </w:p>
                </w:tc>
              </w:tr>
              <w:tr w:rsidR="00547B33" w:rsidTr="00547B33">
                <w:sdt>
                  <w:sdtPr>
                    <w:tag w:val="_PLD_afcf90e394824b28aaa039d99f196057"/>
                    <w:id w:val="139616134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31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10,339,530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5,662,216</w:t>
                    </w:r>
                  </w:p>
                </w:tc>
              </w:tr>
              <w:tr w:rsidR="00547B33" w:rsidTr="00547B33">
                <w:sdt>
                  <w:sdtPr>
                    <w:tag w:val="_PLD_c9bd92cff2f944009d75a2a1fa13fc5b"/>
                    <w:id w:val="-179620061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0b9448d2ca8c46ec9da62f81b1afc01a"/>
                    <w:id w:val="-164665514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c0d481a9ad964075b46425165bbd5b19"/>
                    <w:id w:val="165958225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ca0b1cc819b845b18a04dcf67402ddb1"/>
                    <w:id w:val="-10112974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b454da7bdeff4b9f98517f2244f90911"/>
                    <w:id w:val="-104891454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20985b0971b64cbd8b6dba61946de5c8"/>
                    <w:id w:val="3933937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34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2,535,580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1,486,998</w:t>
                    </w:r>
                  </w:p>
                </w:tc>
              </w:tr>
              <w:tr w:rsidR="00547B33" w:rsidTr="00547B33">
                <w:sdt>
                  <w:sdtPr>
                    <w:tag w:val="_PLD_5c5943ef6b5c47ba9b7726c09500962a"/>
                    <w:id w:val="20547281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35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7,130,872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4,677,974</w:t>
                    </w:r>
                  </w:p>
                </w:tc>
              </w:tr>
              <w:tr w:rsidR="00547B33" w:rsidTr="00547B33">
                <w:sdt>
                  <w:sdtPr>
                    <w:tag w:val="_PLD_b1916700bfc34a2d92db8f195bda6d12"/>
                    <w:id w:val="4699436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36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2,569,384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2,685,783</w:t>
                    </w:r>
                  </w:p>
                </w:tc>
              </w:tr>
              <w:tr w:rsidR="00547B33" w:rsidTr="00547B33">
                <w:sdt>
                  <w:sdtPr>
                    <w:tag w:val="_PLD_d0e64d28d9724c41a9b85d2561fa0686"/>
                    <w:id w:val="75787930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614fefd1c9b149e38009ae91bad31167"/>
                    <w:id w:val="-52756530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ab9d9836383942a1b155877e51b73291"/>
                    <w:id w:val="89601596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37</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1,330,758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1,539,783</w:t>
                    </w:r>
                  </w:p>
                </w:tc>
              </w:tr>
              <w:tr w:rsidR="00547B33" w:rsidTr="00547B33">
                <w:sdt>
                  <w:sdtPr>
                    <w:tag w:val="_PLD_3860ea695481443187d3e9a5167466c2"/>
                    <w:id w:val="-173122462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38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1,431,594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1,351,061</w:t>
                    </w:r>
                  </w:p>
                </w:tc>
              </w:tr>
              <w:tr w:rsidR="00547B33" w:rsidTr="00547B33">
                <w:sdt>
                  <w:sdtPr>
                    <w:tag w:val="_PLD_1f65a6bebc17402fa4215db3c157bd2f"/>
                    <w:id w:val="101527123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39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728,558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574,563</w:t>
                    </w:r>
                  </w:p>
                </w:tc>
              </w:tr>
              <w:tr w:rsidR="00547B33" w:rsidTr="00547B33">
                <w:sdt>
                  <w:sdtPr>
                    <w:tag w:val="_PLD_f68961c9a555459c8d3ee21317b126d8"/>
                    <w:id w:val="128230434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41,706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2,781</w:t>
                    </w:r>
                  </w:p>
                </w:tc>
              </w:tr>
              <w:tr w:rsidR="00547B33" w:rsidTr="00547B33">
                <w:sdt>
                  <w:sdtPr>
                    <w:tag w:val="_PLD_853243d7d57f4fae9e567b2675b74b4c"/>
                    <w:id w:val="-7336307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15,719,895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11,646,818</w:t>
                    </w:r>
                  </w:p>
                </w:tc>
              </w:tr>
              <w:tr w:rsidR="00547B33" w:rsidTr="00547B33">
                <w:sdt>
                  <w:sdtPr>
                    <w:tag w:val="_PLD_19a3bc876e504312bdd155b7d8f856c3"/>
                    <w:id w:val="-42233861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3ca11205b3714fa590760682908bb8fd"/>
                    <w:id w:val="95460914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3c7e3d0503654f1596dfc18a6e8390df"/>
                    <w:id w:val="17628035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061ce6402744771a441c2ee42c05202"/>
                    <w:id w:val="-114111031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8e4ec36586894dfaa2a01a10d865ecb0"/>
                    <w:id w:val="-7882482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341,293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  </w:t>
                    </w:r>
                  </w:p>
                </w:tc>
              </w:tr>
              <w:tr w:rsidR="00547B33" w:rsidTr="00547B33">
                <w:sdt>
                  <w:sdtPr>
                    <w:tag w:val="_PLD_490dc1c5cd944f30b78668ddc7847b97"/>
                    <w:id w:val="12454585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6,316,352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12,007,912</w:t>
                    </w:r>
                  </w:p>
                </w:tc>
              </w:tr>
              <w:tr w:rsidR="00547B33" w:rsidTr="00547B33">
                <w:sdt>
                  <w:sdtPr>
                    <w:tag w:val="_PLD_b49e662f6967469ab11d931b4c0ec2e5"/>
                    <w:id w:val="4945334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14,681,980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16,185,562</w:t>
                    </w:r>
                  </w:p>
                </w:tc>
              </w:tr>
              <w:tr w:rsidR="00547B33" w:rsidTr="00547B33">
                <w:sdt>
                  <w:sdtPr>
                    <w:tag w:val="_PLD_f50b2a3a6a384a538ae80b85aa6d61c6"/>
                    <w:id w:val="-77648959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63,167,502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57,821,451</w:t>
                    </w:r>
                  </w:p>
                </w:tc>
              </w:tr>
              <w:tr w:rsidR="00547B33" w:rsidTr="00547B33">
                <w:sdt>
                  <w:sdtPr>
                    <w:tag w:val="_PLD_8c6825e310e949edb1f83dfc758544c1"/>
                    <w:id w:val="-166230328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rPr>
                    </w:pPr>
                  </w:p>
                </w:tc>
              </w:tr>
              <w:tr w:rsidR="00547B33" w:rsidTr="00547B33">
                <w:sdt>
                  <w:sdtPr>
                    <w:tag w:val="_PLD_11789b59e7534dd39c73e2c59b259dfe"/>
                    <w:id w:val="6624274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31,542,621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22,414,644</w:t>
                    </w:r>
                  </w:p>
                </w:tc>
              </w:tr>
              <w:tr w:rsidR="00547B33" w:rsidTr="00547B33">
                <w:sdt>
                  <w:sdtPr>
                    <w:tag w:val="_PLD_74659d1e7fff40fab4810f3ce6c77018"/>
                    <w:id w:val="-122830118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10,445,962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10,526,605</w:t>
                    </w:r>
                  </w:p>
                </w:tc>
              </w:tr>
              <w:tr w:rsidR="00547B33" w:rsidTr="00547B33">
                <w:sdt>
                  <w:sdtPr>
                    <w:tag w:val="_PLD_eb73e118cfd842b0a5a81284249584f8"/>
                    <w:id w:val="1304460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b686da6e552949f0a739658200abdb37"/>
                    <w:id w:val="207823983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B35B46">
                        <w:pPr>
                          <w:pStyle w:val="affffffe"/>
                          <w:ind w:leftChars="300" w:left="630" w:firstLineChars="100" w:firstLine="22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295ee8f1e87a49699b56fe5782633ca1"/>
                    <w:id w:val="-9558691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47</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831,804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1,368,579</w:t>
                    </w:r>
                  </w:p>
                </w:tc>
              </w:tr>
              <w:tr w:rsidR="00547B33" w:rsidTr="00547B33">
                <w:sdt>
                  <w:sdtPr>
                    <w:tag w:val="_PLD_c78baedbae144e93aff3cadbf8b9585a"/>
                    <w:id w:val="63915367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521,873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1,925</w:t>
                    </w:r>
                  </w:p>
                </w:tc>
              </w:tr>
              <w:tr w:rsidR="00547B33" w:rsidTr="00547B33">
                <w:sdt>
                  <w:sdtPr>
                    <w:tag w:val="_PLD_282aecc67f994ef6a2985cb7d3937131"/>
                    <w:id w:val="100732651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49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113,595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145,403</w:t>
                    </w:r>
                  </w:p>
                </w:tc>
              </w:tr>
              <w:tr w:rsidR="00547B33" w:rsidTr="00547B33">
                <w:sdt>
                  <w:sdtPr>
                    <w:tag w:val="_PLD_5b7f84208e574f7b8b8038632176a08b"/>
                    <w:id w:val="-13133972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2,203,841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812,905</w:t>
                    </w:r>
                  </w:p>
                </w:tc>
              </w:tr>
              <w:tr w:rsidR="00547B33" w:rsidTr="00547B33">
                <w:sdt>
                  <w:sdtPr>
                    <w:tag w:val="_PLD_9c716d72f5194fc4be233b7c169cf709"/>
                    <w:id w:val="-68189577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83,336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67,107</w:t>
                    </w:r>
                  </w:p>
                </w:tc>
              </w:tr>
              <w:tr w:rsidR="00547B33" w:rsidTr="00547B33">
                <w:sdt>
                  <w:sdtPr>
                    <w:tag w:val="_PLD_b815554feb5e4bb7a4d323ad38d0ff5e"/>
                    <w:id w:val="-173453796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29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8,680,517</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7,632,334</w:t>
                    </w:r>
                  </w:p>
                </w:tc>
              </w:tr>
              <w:tr w:rsidR="00547B33" w:rsidTr="00547B33">
                <w:sdt>
                  <w:sdtPr>
                    <w:tag w:val="_PLD_2f37839882e44fc4ab4591bb142e4d5f"/>
                    <w:id w:val="5600735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14,874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15,249</w:t>
                    </w:r>
                  </w:p>
                </w:tc>
              </w:tr>
              <w:tr w:rsidR="00547B33" w:rsidTr="00547B33">
                <w:sdt>
                  <w:sdtPr>
                    <w:tag w:val="_PLD_287c4d7c7f9b4a76a80564d2bb866d4b"/>
                    <w:id w:val="3725051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54,438,423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42,984,751</w:t>
                    </w:r>
                  </w:p>
                </w:tc>
              </w:tr>
              <w:tr w:rsidR="00547B33" w:rsidTr="00547B33">
                <w:sdt>
                  <w:sdtPr>
                    <w:tag w:val="_PLD_6235b3b396e74845bc0410540e393215"/>
                    <w:id w:val="8119804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117,605,925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100,806,202</w:t>
                    </w:r>
                  </w:p>
                </w:tc>
              </w:tr>
              <w:tr w:rsidR="00547B33" w:rsidTr="00547B33">
                <w:sdt>
                  <w:sdtPr>
                    <w:tag w:val="_PLD_2b9b6fbc0d344bfda6487e502514d1d6"/>
                    <w:id w:val="6573478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rPr>
                    </w:pPr>
                  </w:p>
                </w:tc>
              </w:tr>
              <w:tr w:rsidR="00547B33" w:rsidTr="00547B33">
                <w:sdt>
                  <w:sdtPr>
                    <w:tag w:val="_PLD_6aa3392d4c284fba957fc7ee32595fbd"/>
                    <w:id w:val="-136366614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4,912,016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4,912,016</w:t>
                    </w:r>
                  </w:p>
                </w:tc>
              </w:tr>
              <w:tr w:rsidR="00547B33" w:rsidTr="00547B33">
                <w:sdt>
                  <w:sdtPr>
                    <w:tag w:val="_PLD_a2ced1d2248c4cc08677e312de2815bd"/>
                    <w:id w:val="-116269620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9,249,649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6,662,191</w:t>
                    </w:r>
                  </w:p>
                </w:tc>
              </w:tr>
              <w:tr w:rsidR="00547B33" w:rsidTr="00547B33">
                <w:sdt>
                  <w:sdtPr>
                    <w:tag w:val="_PLD_7d512021900641f7888600c2e9d82688"/>
                    <w:id w:val="15037773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4154ea0194e94cbfb65f2f93de4d11c2"/>
                    <w:id w:val="-81748532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B35B46">
                        <w:pPr>
                          <w:pStyle w:val="affffffe"/>
                          <w:ind w:leftChars="300" w:left="630" w:firstLineChars="100" w:firstLine="22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9,249,649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6,662,191</w:t>
                    </w:r>
                  </w:p>
                </w:tc>
              </w:tr>
              <w:tr w:rsidR="00547B33" w:rsidTr="00547B33">
                <w:sdt>
                  <w:sdtPr>
                    <w:tag w:val="_PLD_72e80f1c855e40beae4fa0f97ff67ec2"/>
                    <w:id w:val="-183197886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1,246,583</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1,908,653</w:t>
                    </w:r>
                  </w:p>
                </w:tc>
              </w:tr>
              <w:tr w:rsidR="00547B33" w:rsidTr="00547B33">
                <w:sdt>
                  <w:sdtPr>
                    <w:tag w:val="_PLD_8509852a86bd426d95842c7384a05f8a"/>
                    <w:id w:val="-45054935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7e8c3c588d847ff80904a5742e8dde7"/>
                    <w:id w:val="72895618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57</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-6,180,936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-9,217,545</w:t>
                    </w:r>
                  </w:p>
                </w:tc>
              </w:tr>
              <w:tr w:rsidR="00547B33" w:rsidTr="00547B33">
                <w:sdt>
                  <w:sdtPr>
                    <w:tag w:val="_PLD_6e71cce626a9419fa71c0bd99b415b67"/>
                    <w:id w:val="-72345224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2,062,958</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1,280,415</w:t>
                    </w:r>
                  </w:p>
                </w:tc>
              </w:tr>
              <w:tr w:rsidR="00547B33" w:rsidTr="00547B33">
                <w:sdt>
                  <w:sdtPr>
                    <w:tag w:val="_PLD_b6e8a243dc224f9ab46043e905d6d49e"/>
                    <w:id w:val="206298089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59</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5,900,135</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5,900,135</w:t>
                    </w:r>
                  </w:p>
                </w:tc>
              </w:tr>
              <w:tr w:rsidR="00547B33" w:rsidTr="00547B33">
                <w:sdt>
                  <w:sdtPr>
                    <w:tag w:val="_PLD_fc8d83ec8caa41bd9b182f9a28152bb8"/>
                    <w:id w:val="80936189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78cf81c7d33f40579fcefca0f7b1e5fd"/>
                    <w:id w:val="73304906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60</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37,748,767</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31,614,494</w:t>
                    </w:r>
                  </w:p>
                </w:tc>
              </w:tr>
              <w:tr w:rsidR="00547B33" w:rsidTr="00547B33">
                <w:sdt>
                  <w:sdtPr>
                    <w:tag w:val="_PLD_26150724f3e841888bf60ddb3502bf5e"/>
                    <w:id w:val="7043810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54,939,172</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43,060,359</w:t>
                    </w:r>
                  </w:p>
                </w:tc>
              </w:tr>
              <w:tr w:rsidR="00547B33" w:rsidTr="00547B33">
                <w:sdt>
                  <w:sdtPr>
                    <w:tag w:val="_PLD_65e5def60ac84a2d89ec10d7e60c00df"/>
                    <w:id w:val="-156956757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22,342,194</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9,179,800</w:t>
                    </w:r>
                  </w:p>
                </w:tc>
              </w:tr>
              <w:tr w:rsidR="00547B33" w:rsidTr="00547B33">
                <w:sdt>
                  <w:sdtPr>
                    <w:tag w:val="_PLD_94b3403306774e8687494272e2660a3f"/>
                    <w:id w:val="-12566650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77,281,366</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52,240,159</w:t>
                    </w:r>
                  </w:p>
                </w:tc>
              </w:tr>
              <w:tr w:rsidR="00547B33" w:rsidTr="00547B33">
                <w:sdt>
                  <w:sdtPr>
                    <w:tag w:val="_PLD_69ee7f4ac76549739d51147090a6dbd7"/>
                    <w:id w:val="-169174462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rFonts w:hint="eastAsia"/>
                            <w:szCs w:val="21"/>
                            <w:lang w:eastAsia="zh-CN"/>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194,887,291</w:t>
                    </w: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153,046,361</w:t>
                    </w:r>
                  </w:p>
                </w:tc>
              </w:tr>
            </w:tbl>
            <w:p w:rsidR="00547B33" w:rsidRDefault="00547B33">
              <w:pPr>
                <w:pStyle w:val="affffffe"/>
              </w:pPr>
            </w:p>
            <w:p w:rsidR="00547B33" w:rsidRDefault="002B733A" w:rsidP="00B35B46">
              <w:pPr>
                <w:pStyle w:val="affffffe"/>
                <w:ind w:rightChars="-73" w:right="-153"/>
                <w:rPr>
                  <w:color w:val="008000"/>
                  <w:szCs w:val="21"/>
                  <w:u w:val="single"/>
                  <w:lang w:eastAsia="zh-CN"/>
                </w:rPr>
              </w:pPr>
              <w:r>
                <w:rPr>
                  <w:szCs w:val="21"/>
                  <w:lang w:eastAsia="zh-CN"/>
                </w:rPr>
                <w:t>法定代表人</w:t>
              </w:r>
              <w:r>
                <w:rPr>
                  <w:rFonts w:hint="eastAsia"/>
                  <w:szCs w:val="21"/>
                  <w:lang w:eastAsia="zh-CN"/>
                </w:rPr>
                <w:t>：</w:t>
              </w:r>
              <w:sdt>
                <w:sdtPr>
                  <w:rPr>
                    <w:rFonts w:hint="eastAsia"/>
                    <w:szCs w:val="21"/>
                    <w:lang w:eastAsia="zh-CN"/>
                  </w:rPr>
                  <w:alias w:val="公司法定代表人"/>
                  <w:tag w:val="_GBC_82350876809b4479afe9f3c55db147dd"/>
                  <w:id w:val="1188946049"/>
                  <w:lock w:val="sdtLocked"/>
                  <w:placeholder>
                    <w:docPart w:val="GBC22222222222222222222222222222"/>
                  </w:placeholder>
                  <w:dataBinding w:prefixMappings="xmlns:clcid-cgi='clcid-cgi'" w:xpath="/*/clcid-cgi:GongSiFaDingDaiBiaoRen[not(@periodRef)]" w:storeItemID="{89EBAB94-44A0-46A2-B712-30D997D04A6D}"/>
                  <w:text/>
                </w:sdtPr>
                <w:sdtContent>
                  <w:r w:rsidR="00F06007">
                    <w:rPr>
                      <w:rFonts w:hint="eastAsia"/>
                      <w:szCs w:val="21"/>
                      <w:lang w:eastAsia="zh-CN"/>
                    </w:rPr>
                    <w:t>李希勇</w:t>
                  </w:r>
                </w:sdtContent>
              </w:sdt>
              <w:r>
                <w:rPr>
                  <w:rFonts w:hint="eastAsia"/>
                  <w:szCs w:val="21"/>
                  <w:lang w:eastAsia="zh-CN"/>
                </w:rPr>
                <w:t xml:space="preserve"> </w:t>
              </w:r>
              <w:r>
                <w:rPr>
                  <w:szCs w:val="21"/>
                  <w:lang w:eastAsia="zh-CN"/>
                </w:rPr>
                <w:t>主管会计工作负责人</w:t>
              </w:r>
              <w:r>
                <w:rPr>
                  <w:rFonts w:hint="eastAsia"/>
                  <w:szCs w:val="21"/>
                  <w:lang w:eastAsia="zh-CN"/>
                </w:rPr>
                <w:t>：</w:t>
              </w:r>
              <w:sdt>
                <w:sdtPr>
                  <w:rPr>
                    <w:rFonts w:hint="eastAsia"/>
                    <w:szCs w:val="21"/>
                    <w:lang w:eastAsia="zh-CN"/>
                  </w:rPr>
                  <w:alias w:val="主管会计工作负责人姓名"/>
                  <w:tag w:val="_GBC_9caf2fff268b41a7b3fe74fc4a3d6533"/>
                  <w:id w:val="26281643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06007">
                    <w:rPr>
                      <w:rFonts w:hint="eastAsia"/>
                      <w:szCs w:val="21"/>
                      <w:lang w:eastAsia="zh-CN"/>
                    </w:rPr>
                    <w:t>赵青春先生</w:t>
                  </w:r>
                </w:sdtContent>
              </w:sdt>
              <w:r>
                <w:rPr>
                  <w:rFonts w:hint="eastAsia"/>
                  <w:szCs w:val="21"/>
                  <w:lang w:eastAsia="zh-CN"/>
                </w:rPr>
                <w:t xml:space="preserve"> </w:t>
              </w:r>
              <w:r>
                <w:rPr>
                  <w:szCs w:val="21"/>
                  <w:lang w:eastAsia="zh-CN"/>
                </w:rPr>
                <w:t>会计机构负责人</w:t>
              </w:r>
              <w:r>
                <w:rPr>
                  <w:rFonts w:hint="eastAsia"/>
                  <w:szCs w:val="21"/>
                  <w:lang w:eastAsia="zh-CN"/>
                </w:rPr>
                <w:t>：</w:t>
              </w:r>
              <w:sdt>
                <w:sdtPr>
                  <w:rPr>
                    <w:rFonts w:hint="eastAsia"/>
                    <w:szCs w:val="21"/>
                    <w:lang w:eastAsia="zh-CN"/>
                  </w:rPr>
                  <w:alias w:val="会计机构负责人姓名"/>
                  <w:tag w:val="_GBC_8cacbe4a6fcc41699e67ce809516ec50"/>
                  <w:id w:val="-1624830121"/>
                  <w:lock w:val="sdtLocked"/>
                  <w:placeholder>
                    <w:docPart w:val="GBC22222222222222222222222222222"/>
                  </w:placeholder>
                  <w:dataBinding w:prefixMappings="xmlns:clcid-mr='clcid-mr'" w:xpath="/*/clcid-mr:KuaiJiJiGouFuZeRenXingMing[not(@periodRef)]" w:storeItemID="{89EBAB94-44A0-46A2-B712-30D997D04A6D}"/>
                  <w:text/>
                </w:sdtPr>
                <w:sdtContent>
                  <w:r w:rsidR="00F06007">
                    <w:rPr>
                      <w:rFonts w:hint="eastAsia"/>
                      <w:szCs w:val="21"/>
                      <w:lang w:eastAsia="zh-CN"/>
                    </w:rPr>
                    <w:t>徐健先生</w:t>
                  </w:r>
                </w:sdtContent>
              </w:sdt>
            </w:p>
            <w:p w:rsidR="00547B33" w:rsidRDefault="00D808D8" w:rsidP="00B35B46">
              <w:pPr>
                <w:pStyle w:val="affffffe"/>
                <w:ind w:rightChars="-73" w:right="-153"/>
                <w:rPr>
                  <w:b/>
                  <w:bCs/>
                  <w:color w:val="008000"/>
                  <w:szCs w:val="21"/>
                  <w:u w:val="single"/>
                </w:rPr>
              </w:pPr>
            </w:p>
          </w:sdtContent>
        </w:sdt>
        <w:p w:rsidR="00547B33" w:rsidRDefault="00547B33" w:rsidP="00B35B46">
          <w:pPr>
            <w:pStyle w:val="affffffe"/>
            <w:snapToGrid w:val="0"/>
            <w:spacing w:line="240" w:lineRule="atLeast"/>
            <w:ind w:rightChars="-759" w:right="-1594"/>
            <w:rPr>
              <w:szCs w:val="21"/>
            </w:rPr>
          </w:pPr>
        </w:p>
        <w:sdt>
          <w:sdtPr>
            <w:rPr>
              <w:rFonts w:hint="eastAsia"/>
              <w:b/>
              <w:bCs/>
              <w:szCs w:val="21"/>
            </w:rPr>
            <w:tag w:val="_GBC_af8c8d1094d041008b00be724891aff3"/>
            <w:id w:val="2102829524"/>
            <w:lock w:val="sdtLocked"/>
            <w:placeholder>
              <w:docPart w:val="GBC22222222222222222222222222222"/>
            </w:placeholder>
          </w:sdtPr>
          <w:sdtEndPr>
            <w:rPr>
              <w:b w:val="0"/>
              <w:bCs w:val="0"/>
            </w:rPr>
          </w:sdtEndPr>
          <w:sdtContent>
            <w:p w:rsidR="00547B33" w:rsidRDefault="002B733A">
              <w:pPr>
                <w:pStyle w:val="affffffe"/>
                <w:jc w:val="center"/>
                <w:outlineLvl w:val="2"/>
                <w:rPr>
                  <w:b/>
                  <w:bCs/>
                  <w:szCs w:val="21"/>
                  <w:lang w:eastAsia="zh-CN"/>
                </w:rPr>
              </w:pPr>
              <w:r>
                <w:rPr>
                  <w:rFonts w:hint="eastAsia"/>
                  <w:b/>
                  <w:bCs/>
                  <w:szCs w:val="21"/>
                  <w:lang w:eastAsia="zh-CN"/>
                </w:rPr>
                <w:t>母公司</w:t>
              </w:r>
              <w:r>
                <w:rPr>
                  <w:b/>
                  <w:bCs/>
                  <w:szCs w:val="21"/>
                  <w:lang w:eastAsia="zh-CN"/>
                </w:rPr>
                <w:t>资产负债表</w:t>
              </w:r>
            </w:p>
            <w:p w:rsidR="00547B33" w:rsidRDefault="002B733A">
              <w:pPr>
                <w:pStyle w:val="affffffe"/>
                <w:jc w:val="center"/>
                <w:rPr>
                  <w:b/>
                  <w:bCs/>
                  <w:szCs w:val="21"/>
                  <w:lang w:eastAsia="zh-CN"/>
                </w:rPr>
              </w:pPr>
              <w:r>
                <w:rPr>
                  <w:szCs w:val="21"/>
                  <w:lang w:eastAsia="zh-CN"/>
                </w:rPr>
                <w:t>201</w:t>
              </w:r>
              <w:r>
                <w:rPr>
                  <w:rFonts w:hint="eastAsia"/>
                  <w:szCs w:val="21"/>
                  <w:lang w:eastAsia="zh-CN"/>
                </w:rPr>
                <w:t>7</w:t>
              </w:r>
              <w:r>
                <w:rPr>
                  <w:szCs w:val="21"/>
                  <w:lang w:eastAsia="zh-CN"/>
                </w:rPr>
                <w:t>年</w:t>
              </w:r>
              <w:r>
                <w:rPr>
                  <w:rFonts w:hint="eastAsia"/>
                  <w:szCs w:val="21"/>
                  <w:lang w:eastAsia="zh-CN"/>
                </w:rPr>
                <w:t>12</w:t>
              </w:r>
              <w:r>
                <w:rPr>
                  <w:szCs w:val="21"/>
                  <w:lang w:eastAsia="zh-CN"/>
                </w:rPr>
                <w:t>月</w:t>
              </w:r>
              <w:r>
                <w:rPr>
                  <w:szCs w:val="21"/>
                  <w:lang w:eastAsia="zh-CN"/>
                </w:rPr>
                <w:t>3</w:t>
              </w:r>
              <w:r>
                <w:rPr>
                  <w:rFonts w:hint="eastAsia"/>
                  <w:szCs w:val="21"/>
                  <w:lang w:eastAsia="zh-CN"/>
                </w:rPr>
                <w:t>1</w:t>
              </w:r>
              <w:r>
                <w:rPr>
                  <w:szCs w:val="21"/>
                  <w:lang w:eastAsia="zh-CN"/>
                </w:rPr>
                <w:t>日</w:t>
              </w:r>
            </w:p>
            <w:p w:rsidR="00547B33" w:rsidRDefault="002B733A">
              <w:pPr>
                <w:pStyle w:val="affffffe"/>
                <w:rPr>
                  <w:szCs w:val="21"/>
                  <w:lang w:eastAsia="zh-CN"/>
                </w:rPr>
              </w:pPr>
              <w:r>
                <w:rPr>
                  <w:szCs w:val="21"/>
                  <w:lang w:eastAsia="zh-CN"/>
                </w:rPr>
                <w:t>编制单位</w:t>
              </w:r>
              <w:r>
                <w:rPr>
                  <w:szCs w:val="21"/>
                  <w:lang w:eastAsia="zh-CN"/>
                </w:rPr>
                <w:t>:</w:t>
              </w:r>
              <w:sdt>
                <w:sdtPr>
                  <w:rPr>
                    <w:rFonts w:hint="eastAsia"/>
                    <w:szCs w:val="21"/>
                    <w:lang w:eastAsia="zh-CN"/>
                  </w:rPr>
                  <w:alias w:val="公司法定中文名称"/>
                  <w:tag w:val="_GBC_824a3e7402834e78aa66a9ee77d287bc"/>
                  <w:id w:val="-582137468"/>
                  <w:lock w:val="sdtLocked"/>
                  <w:placeholder>
                    <w:docPart w:val="GBC22222222222222222222222222222"/>
                  </w:placeholder>
                  <w:dataBinding w:prefixMappings="xmlns:clcid-cgi='clcid-cgi'" w:xpath="/*/clcid-cgi:GongSiFaDingZhongWenMingCheng[not(@periodRef)]" w:storeItemID="{89EBAB94-44A0-46A2-B712-30D997D04A6D}"/>
                  <w:text/>
                </w:sdtPr>
                <w:sdtContent>
                  <w:r>
                    <w:rPr>
                      <w:rFonts w:hint="eastAsia"/>
                      <w:szCs w:val="21"/>
                      <w:lang w:eastAsia="zh-CN"/>
                    </w:rPr>
                    <w:t>兖州煤业股份有限公司</w:t>
                  </w:r>
                </w:sdtContent>
              </w:sdt>
              <w:r>
                <w:rPr>
                  <w:szCs w:val="21"/>
                  <w:lang w:eastAsia="zh-CN"/>
                </w:rPr>
                <w:t> </w:t>
              </w:r>
            </w:p>
            <w:p w:rsidR="00547B33" w:rsidRDefault="002B733A">
              <w:pPr>
                <w:pStyle w:val="affffffe"/>
                <w:jc w:val="right"/>
                <w:rPr>
                  <w:szCs w:val="21"/>
                </w:rPr>
              </w:pPr>
              <w:r>
                <w:rPr>
                  <w:szCs w:val="21"/>
                </w:rPr>
                <w:t>单位</w:t>
              </w:r>
              <w:r>
                <w:rPr>
                  <w:szCs w:val="21"/>
                </w:rPr>
                <w:t>:</w:t>
              </w:r>
              <w:sdt>
                <w:sdtPr>
                  <w:rPr>
                    <w:szCs w:val="21"/>
                  </w:rPr>
                  <w:alias w:val="单位：母公司资产负债表"/>
                  <w:tag w:val="_GBC_7be010b1a07f4048a3805d40208ccda4"/>
                  <w:id w:val="-1325576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千元</w:t>
                  </w:r>
                </w:sdtContent>
              </w:sdt>
              <w:r>
                <w:rPr>
                  <w:szCs w:val="21"/>
                </w:rPr>
                <w:t xml:space="preserve">  </w:t>
              </w:r>
              <w:r>
                <w:rPr>
                  <w:szCs w:val="21"/>
                </w:rPr>
                <w:t>币种</w:t>
              </w:r>
              <w:r>
                <w:rPr>
                  <w:szCs w:val="21"/>
                </w:rPr>
                <w:t>:</w:t>
              </w:r>
              <w:sdt>
                <w:sdtPr>
                  <w:rPr>
                    <w:szCs w:val="21"/>
                  </w:rPr>
                  <w:alias w:val="币种：母公司资产负债表"/>
                  <w:tag w:val="_GBC_ecd35f8ce6f84d6f8ad30e1e244c15ff"/>
                  <w:id w:val="1861318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Look w:val="0000"/>
              </w:tblPr>
              <w:tblGrid>
                <w:gridCol w:w="5757"/>
                <w:gridCol w:w="1501"/>
                <w:gridCol w:w="3445"/>
                <w:gridCol w:w="3511"/>
              </w:tblGrid>
              <w:tr w:rsidR="00547B33" w:rsidTr="00547B33">
                <w:trPr>
                  <w:cantSplit/>
                </w:trPr>
                <w:sdt>
                  <w:sdtPr>
                    <w:tag w:val="_PLD_8759b8a6ea284518be7cd72569f915c4"/>
                    <w:id w:val="-148530201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b/>
                            <w:szCs w:val="21"/>
                          </w:rPr>
                          <w:t>项目</w:t>
                        </w:r>
                      </w:p>
                    </w:tc>
                  </w:sdtContent>
                </w:sdt>
                <w:sdt>
                  <w:sdtPr>
                    <w:tag w:val="_PLD_efc959faf9884dd18327270f45dfec4e"/>
                    <w:id w:val="-1962415880"/>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rFonts w:hint="eastAsia"/>
                            <w:b/>
                            <w:szCs w:val="21"/>
                          </w:rPr>
                          <w:t>附注</w:t>
                        </w:r>
                      </w:p>
                    </w:tc>
                  </w:sdtContent>
                </w:sdt>
                <w:sdt>
                  <w:sdtPr>
                    <w:tag w:val="_PLD_a98dc2a430fd438fa383c77fba98b21b"/>
                    <w:id w:val="-79736723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b/>
                            <w:szCs w:val="21"/>
                          </w:rPr>
                          <w:t>期末余额</w:t>
                        </w:r>
                      </w:p>
                    </w:tc>
                  </w:sdtContent>
                </w:sdt>
                <w:sdt>
                  <w:sdtPr>
                    <w:tag w:val="_PLD_958661ad0d2948d88e53667b78522a5f"/>
                    <w:id w:val="1065528597"/>
                    <w:lock w:val="sdtLocked"/>
                  </w:sdtPr>
                  <w:sdtContent>
                    <w:tc>
                      <w:tcPr>
                        <w:tcW w:w="1236"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rFonts w:hint="eastAsia"/>
                            <w:b/>
                            <w:szCs w:val="21"/>
                          </w:rPr>
                          <w:t>期初</w:t>
                        </w:r>
                        <w:r>
                          <w:rPr>
                            <w:b/>
                            <w:szCs w:val="21"/>
                          </w:rPr>
                          <w:t>余额</w:t>
                        </w:r>
                      </w:p>
                    </w:tc>
                  </w:sdtContent>
                </w:sdt>
              </w:tr>
              <w:tr w:rsidR="00547B33" w:rsidTr="00547B33">
                <w:sdt>
                  <w:sdtPr>
                    <w:tag w:val="_PLD_41cb068a89814be5a64dd1782b1abafa"/>
                    <w:id w:val="139947902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547B33" w:rsidRDefault="00547B33" w:rsidP="00547B33">
                    <w:pPr>
                      <w:pStyle w:val="affffffe"/>
                      <w:rPr>
                        <w:szCs w:val="21"/>
                      </w:rPr>
                    </w:pPr>
                  </w:p>
                </w:tc>
              </w:tr>
              <w:tr w:rsidR="00547B33" w:rsidTr="00547B33">
                <w:sdt>
                  <w:sdtPr>
                    <w:tag w:val="_PLD_41becba144ce4cc398897ecda4a5de80"/>
                    <w:id w:val="-159207836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14,967,083</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14,242,948</w:t>
                    </w:r>
                  </w:p>
                </w:tc>
              </w:tr>
              <w:tr w:rsidR="00547B33" w:rsidTr="00547B33">
                <w:sdt>
                  <w:sdtPr>
                    <w:tag w:val="_PLD_64a0c099a94943689f843828b1fc1640"/>
                    <w:id w:val="183973096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12" w:type="pct"/>
                    <w:tcBorders>
                      <w:top w:val="outset" w:sz="6" w:space="0" w:color="auto"/>
                      <w:left w:val="outset" w:sz="6" w:space="0" w:color="auto"/>
                      <w:bottom w:val="outset" w:sz="6" w:space="0" w:color="auto"/>
                      <w:right w:val="outset" w:sz="6" w:space="0" w:color="auto"/>
                    </w:tcBorders>
                  </w:tcPr>
                  <w:p w:rsidR="00547B33" w:rsidRPr="0059322E" w:rsidRDefault="002B733A" w:rsidP="00547B33">
                    <w:pPr>
                      <w:pStyle w:val="affffffe"/>
                      <w:jc w:val="right"/>
                    </w:pPr>
                    <w:r>
                      <w:rPr>
                        <w:rFonts w:hint="eastAsia"/>
                      </w:rPr>
                      <w:t xml:space="preserve">21,888 </w:t>
                    </w: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65f5542eaf74ee1915afe4f053ae73d"/>
                    <w:id w:val="186624611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ca8093ce6972450db004eea869b90150"/>
                    <w:id w:val="-72475182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9,126,544</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6,422,831</w:t>
                    </w:r>
                  </w:p>
                </w:tc>
              </w:tr>
              <w:tr w:rsidR="00547B33" w:rsidTr="00547B33">
                <w:sdt>
                  <w:sdtPr>
                    <w:tag w:val="_PLD_27ba3e962bd84b6a9956d064010e4fd2"/>
                    <w:id w:val="12005886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十七、</w:t>
                    </w:r>
                    <w:r>
                      <w:rPr>
                        <w:rFonts w:hint="eastAsia"/>
                        <w:szCs w:val="21"/>
                      </w:rPr>
                      <w:t>1</w:t>
                    </w: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744,170</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727,958</w:t>
                    </w:r>
                  </w:p>
                </w:tc>
              </w:tr>
              <w:tr w:rsidR="00547B33" w:rsidTr="00547B33">
                <w:sdt>
                  <w:sdtPr>
                    <w:tag w:val="_PLD_267c1a9f01ad41ed82f0e812f47edaa0"/>
                    <w:id w:val="133681340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88,985</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56,117</w:t>
                    </w:r>
                  </w:p>
                </w:tc>
              </w:tr>
              <w:tr w:rsidR="00547B33" w:rsidTr="00547B33">
                <w:sdt>
                  <w:sdtPr>
                    <w:tag w:val="_PLD_685a5eff69b54c16ae18e7375e833192"/>
                    <w:id w:val="-107904648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1,622,732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2,171,944</w:t>
                    </w:r>
                  </w:p>
                </w:tc>
              </w:tr>
              <w:tr w:rsidR="00547B33" w:rsidTr="00547B33">
                <w:sdt>
                  <w:sdtPr>
                    <w:tag w:val="_PLD_2102f65308074ad2871cb80de6359834"/>
                    <w:id w:val="61710745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51,316</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5,000</w:t>
                    </w:r>
                  </w:p>
                </w:tc>
              </w:tr>
              <w:tr w:rsidR="00547B33" w:rsidTr="00547B33">
                <w:sdt>
                  <w:sdtPr>
                    <w:tag w:val="_PLD_7d7416f67bae4021af6fbb55023dd993"/>
                    <w:id w:val="33557907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十七、</w:t>
                    </w:r>
                    <w:r>
                      <w:rPr>
                        <w:rFonts w:hint="eastAsia"/>
                        <w:szCs w:val="21"/>
                      </w:rPr>
                      <w:t>2</w:t>
                    </w: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28,973,004</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22,656,316</w:t>
                    </w:r>
                  </w:p>
                </w:tc>
              </w:tr>
              <w:tr w:rsidR="00547B33" w:rsidTr="00547B33">
                <w:sdt>
                  <w:sdtPr>
                    <w:tag w:val="_PLD_8ffad44fe5d84eeebc31dc35fb40c378"/>
                    <w:id w:val="-2212203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529,071</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423,869</w:t>
                    </w:r>
                  </w:p>
                </w:tc>
              </w:tr>
              <w:tr w:rsidR="00547B33" w:rsidTr="00547B33">
                <w:sdt>
                  <w:sdtPr>
                    <w:tag w:val="_PLD_67f3a53e7dec42efa7c5f4ad4ac6acc3"/>
                    <w:id w:val="687067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f06cc83ffda1406fb56e35fb477b5b33"/>
                    <w:id w:val="-5331999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rPr>
                        <w:rFonts w:hint="eastAsia"/>
                        <w:szCs w:val="21"/>
                      </w:rPr>
                      <w:t>8</w:t>
                    </w:r>
                  </w:p>
                </w:tc>
              </w:tr>
              <w:tr w:rsidR="00547B33" w:rsidTr="00547B33">
                <w:sdt>
                  <w:sdtPr>
                    <w:tag w:val="_PLD_5c5f67206cdb4b8487c728e0f91dc020"/>
                    <w:id w:val="-20792060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2,606,968</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1,894,570</w:t>
                    </w:r>
                  </w:p>
                </w:tc>
              </w:tr>
              <w:tr w:rsidR="00547B33" w:rsidTr="00547B33">
                <w:sdt>
                  <w:sdtPr>
                    <w:tag w:val="_PLD_4a5f3540cd514bda8bcbc8a26f910da4"/>
                    <w:id w:val="-244519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58,731,761</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48,601,561</w:t>
                    </w:r>
                  </w:p>
                </w:tc>
              </w:tr>
              <w:tr w:rsidR="00547B33" w:rsidTr="00547B33">
                <w:sdt>
                  <w:sdtPr>
                    <w:tag w:val="_PLD_cf86f3a4454044c7b2fa6929f80187a9"/>
                    <w:id w:val="9906037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rPr>
                    </w:pPr>
                  </w:p>
                </w:tc>
              </w:tr>
              <w:tr w:rsidR="00547B33" w:rsidTr="00547B33">
                <w:sdt>
                  <w:sdtPr>
                    <w:tag w:val="_PLD_9ebb0b838a7b4898ad14449d5b98fc9b"/>
                    <w:id w:val="18642499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424</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11,014,714</w:t>
                    </w:r>
                  </w:p>
                </w:tc>
              </w:tr>
              <w:tr w:rsidR="00547B33" w:rsidTr="00547B33">
                <w:sdt>
                  <w:sdtPr>
                    <w:tag w:val="_PLD_e033aa03627f4ee5a2099a0411158683"/>
                    <w:id w:val="-203078908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890,000</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7,522,000</w:t>
                    </w:r>
                  </w:p>
                </w:tc>
              </w:tr>
              <w:tr w:rsidR="00547B33" w:rsidTr="00547B33">
                <w:sdt>
                  <w:sdtPr>
                    <w:tag w:val="_PLD_161b546f23de45f8bfe25f352442db7f"/>
                    <w:id w:val="-126260366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2b47587ab087490e9d78145727b2f6a3"/>
                    <w:id w:val="106614842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十七、</w:t>
                    </w:r>
                    <w:r>
                      <w:rPr>
                        <w:rFonts w:hint="eastAsia"/>
                        <w:szCs w:val="21"/>
                      </w:rPr>
                      <w:t>3</w:t>
                    </w: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67,576,988</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46,616,256</w:t>
                    </w:r>
                  </w:p>
                </w:tc>
              </w:tr>
              <w:tr w:rsidR="00547B33" w:rsidTr="00547B33">
                <w:sdt>
                  <w:sdtPr>
                    <w:tag w:val="_PLD_d8689acee559410cb395dbcc45b2789d"/>
                    <w:id w:val="211447896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c5838fbfff0441f4bea1d86c8a96d778"/>
                    <w:id w:val="-79707309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7,893,722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5,873,907</w:t>
                    </w:r>
                  </w:p>
                </w:tc>
              </w:tr>
              <w:tr w:rsidR="00547B33" w:rsidTr="00547B33">
                <w:sdt>
                  <w:sdtPr>
                    <w:tag w:val="_PLD_35fc4cd04092472d868d754040788500"/>
                    <w:id w:val="-36267182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124,319</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73,783</w:t>
                    </w:r>
                  </w:p>
                </w:tc>
              </w:tr>
              <w:tr w:rsidR="00547B33" w:rsidTr="00547B33">
                <w:sdt>
                  <w:sdtPr>
                    <w:tag w:val="_PLD_f308acfd54c245408c042bd07300bfb1"/>
                    <w:id w:val="-173061532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9949e19d33814e7eaa5345902c8b077c"/>
                    <w:id w:val="-133252345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35e47916ac454780aa955fc42775de04"/>
                    <w:id w:val="-124826993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af78c31ff8344b8bd63bb456f49da64"/>
                    <w:id w:val="-164225621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549c12f5c3c4896ac802cd3edf108f7"/>
                    <w:id w:val="213544859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1,585,745</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1,768,109</w:t>
                    </w:r>
                  </w:p>
                </w:tc>
              </w:tr>
              <w:tr w:rsidR="00547B33" w:rsidTr="00547B33">
                <w:sdt>
                  <w:sdtPr>
                    <w:tag w:val="_PLD_93c9d53a181e4b9a878721991c851345"/>
                    <w:id w:val="-6255391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4477314d049c440e93098a060ea8acdc"/>
                    <w:id w:val="-150674772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94c9866db7cf497b9fddb2216915a887"/>
                    <w:id w:val="-31989095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w:t>
                    </w:r>
                  </w:p>
                </w:tc>
              </w:tr>
              <w:tr w:rsidR="00547B33" w:rsidTr="00547B33">
                <w:sdt>
                  <w:sdtPr>
                    <w:tag w:val="_PLD_e1c904b94871456fad92eb947ac1c335"/>
                    <w:id w:val="-12543634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1,434,542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1,255,485</w:t>
                    </w:r>
                  </w:p>
                </w:tc>
              </w:tr>
              <w:tr w:rsidR="00547B33" w:rsidTr="00547B33">
                <w:sdt>
                  <w:sdtPr>
                    <w:tag w:val="_PLD_ea01a01a220f4f9b8e3563d3e5016377"/>
                    <w:id w:val="-107026982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117,926</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117,926</w:t>
                    </w:r>
                  </w:p>
                </w:tc>
              </w:tr>
              <w:tr w:rsidR="00547B33" w:rsidTr="00547B33">
                <w:sdt>
                  <w:sdtPr>
                    <w:tag w:val="_PLD_6c692982344b4bd8ad82b9c2cf34a68f"/>
                    <w:id w:val="72256805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79,623,688</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74,242,202</w:t>
                    </w:r>
                  </w:p>
                </w:tc>
              </w:tr>
              <w:tr w:rsidR="00547B33" w:rsidTr="00547B33">
                <w:sdt>
                  <w:sdtPr>
                    <w:tag w:val="_PLD_2afb595abd114461b30f7d7b6e81aca6"/>
                    <w:id w:val="103631201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138,355,449</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122,843,763</w:t>
                    </w:r>
                  </w:p>
                </w:tc>
              </w:tr>
              <w:tr w:rsidR="00547B33" w:rsidTr="00547B33">
                <w:sdt>
                  <w:sdtPr>
                    <w:tag w:val="_PLD_864f2616f3c249a4afccfadd0dc09f5c"/>
                    <w:id w:val="1633592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rPr>
                    </w:pPr>
                  </w:p>
                </w:tc>
              </w:tr>
              <w:tr w:rsidR="00547B33" w:rsidTr="00547B33">
                <w:sdt>
                  <w:sdtPr>
                    <w:tag w:val="_PLD_8bc4541218364860ba8766205e370f16"/>
                    <w:id w:val="-181277813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d858f0f6c40461aa4bbb34dfc212854"/>
                    <w:id w:val="-34795360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12" w:type="pct"/>
                    <w:tcBorders>
                      <w:top w:val="outset" w:sz="6" w:space="0" w:color="auto"/>
                      <w:left w:val="outset" w:sz="6" w:space="0" w:color="auto"/>
                      <w:bottom w:val="outset" w:sz="6" w:space="0" w:color="auto"/>
                      <w:right w:val="outset" w:sz="6" w:space="0" w:color="auto"/>
                    </w:tcBorders>
                  </w:tcPr>
                  <w:p w:rsidR="00547B33" w:rsidRPr="00D110AE" w:rsidRDefault="002B733A" w:rsidP="00547B33">
                    <w:pPr>
                      <w:pStyle w:val="affffffe"/>
                      <w:jc w:val="right"/>
                      <w:rPr>
                        <w:szCs w:val="21"/>
                      </w:rPr>
                    </w:pPr>
                    <w:r>
                      <w:t>6,070,000</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5,264,900</w:t>
                    </w:r>
                  </w:p>
                </w:tc>
              </w:tr>
              <w:tr w:rsidR="00547B33" w:rsidTr="00547B33">
                <w:sdt>
                  <w:sdtPr>
                    <w:tag w:val="_PLD_43b12567d49e4ce08d8685dc2031bbd9"/>
                    <w:id w:val="109751845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038d37315e7e456f9bae598a8bbf8801"/>
                    <w:id w:val="85793537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539,668</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351,299</w:t>
                    </w:r>
                  </w:p>
                </w:tc>
              </w:tr>
              <w:tr w:rsidR="00547B33" w:rsidTr="00547B33">
                <w:sdt>
                  <w:sdtPr>
                    <w:tag w:val="_PLD_d96184e807e1404ebebb06c2fe1c2d4f"/>
                    <w:id w:val="133973728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1,746,168</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1,309,541</w:t>
                    </w:r>
                  </w:p>
                </w:tc>
              </w:tr>
              <w:tr w:rsidR="00547B33" w:rsidTr="00547B33">
                <w:sdt>
                  <w:sdtPr>
                    <w:tag w:val="_PLD_2248ad0ccae94e448672a06866f87183"/>
                    <w:id w:val="-128349200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951,634</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780,930</w:t>
                    </w:r>
                  </w:p>
                </w:tc>
              </w:tr>
              <w:tr w:rsidR="00547B33" w:rsidTr="00547B33">
                <w:sdt>
                  <w:sdtPr>
                    <w:tag w:val="_PLD_e7a17401467742a78bd0697f49e9c910"/>
                    <w:id w:val="-93043106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482,357</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1,055,981</w:t>
                    </w:r>
                  </w:p>
                </w:tc>
              </w:tr>
              <w:tr w:rsidR="00547B33" w:rsidTr="00547B33">
                <w:sdt>
                  <w:sdtPr>
                    <w:tag w:val="_PLD_961258be893d42609770e67f984becc1"/>
                    <w:id w:val="-18547181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598,691</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916,100</w:t>
                    </w:r>
                  </w:p>
                </w:tc>
              </w:tr>
              <w:tr w:rsidR="00547B33" w:rsidTr="00547B33">
                <w:sdt>
                  <w:sdtPr>
                    <w:tag w:val="_PLD_0d9b65f038764cbc93b13594164bd09f"/>
                    <w:id w:val="152250644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901,810</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811,904</w:t>
                    </w:r>
                  </w:p>
                </w:tc>
              </w:tr>
              <w:tr w:rsidR="00547B33" w:rsidTr="00547B33">
                <w:sdt>
                  <w:sdtPr>
                    <w:tag w:val="_PLD_78a97e3c0c4b4edbbc1bf73335f28461"/>
                    <w:id w:val="-125443147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fb72db00dd4e473c8185bc3883c4d1de"/>
                    <w:id w:val="-5178502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10,212,514</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7,938,851</w:t>
                    </w:r>
                  </w:p>
                </w:tc>
              </w:tr>
              <w:tr w:rsidR="00547B33" w:rsidTr="00547B33">
                <w:sdt>
                  <w:sdtPr>
                    <w:tag w:val="_PLD_9e68b8a4f28c4180b70f142c008b95ef"/>
                    <w:id w:val="-16063397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b8f6c3f341f64bbc9d6e61027fcfcfb4"/>
                    <w:id w:val="29357134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3,216,682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8,650,764</w:t>
                    </w:r>
                  </w:p>
                </w:tc>
              </w:tr>
              <w:tr w:rsidR="00547B33" w:rsidTr="00547B33">
                <w:sdt>
                  <w:sdtPr>
                    <w:tag w:val="_PLD_0a0c2c8e2457403c8dfd0d3df870e2a7"/>
                    <w:id w:val="-174648776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14,337,646</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15,860,350</w:t>
                    </w:r>
                  </w:p>
                </w:tc>
              </w:tr>
              <w:tr w:rsidR="00547B33" w:rsidTr="00547B33">
                <w:sdt>
                  <w:sdtPr>
                    <w:tag w:val="_PLD_9dee3405737d4a158246c62d03b8284b"/>
                    <w:id w:val="-158197991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right"/>
                      <w:rPr>
                        <w:szCs w:val="21"/>
                      </w:rPr>
                    </w:pPr>
                    <w:r>
                      <w:t>39,057,170</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42,940,620</w:t>
                    </w:r>
                  </w:p>
                </w:tc>
              </w:tr>
              <w:tr w:rsidR="00547B33" w:rsidTr="00547B33">
                <w:sdt>
                  <w:sdtPr>
                    <w:tag w:val="_PLD_fa6370ec401c4a10970b636a56791807"/>
                    <w:id w:val="195211804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rPr>
                    </w:pPr>
                  </w:p>
                </w:tc>
              </w:tr>
              <w:tr w:rsidR="00547B33" w:rsidTr="00547B33">
                <w:sdt>
                  <w:sdtPr>
                    <w:tag w:val="_PLD_c46389970f4b487fa9e5d85f655cff17"/>
                    <w:id w:val="65897036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25,592,952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14,941,547</w:t>
                    </w:r>
                  </w:p>
                </w:tc>
              </w:tr>
              <w:tr w:rsidR="00547B33" w:rsidTr="00547B33">
                <w:sdt>
                  <w:sdtPr>
                    <w:tag w:val="_PLD_04347ade59a644a48ee2107473ed9d17"/>
                    <w:id w:val="-184292469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8,958,642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8,947,492</w:t>
                    </w:r>
                  </w:p>
                </w:tc>
              </w:tr>
              <w:tr w:rsidR="00547B33" w:rsidTr="00547B33">
                <w:sdt>
                  <w:sdtPr>
                    <w:tag w:val="_PLD_4281801b9b9b4664b4432a193074626f"/>
                    <w:id w:val="-46481194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57fa55664ced47f394f2067809b75b8e"/>
                    <w:id w:val="144688492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B35B46">
                        <w:pPr>
                          <w:pStyle w:val="affffffe"/>
                          <w:ind w:leftChars="300" w:left="630" w:firstLineChars="100" w:firstLine="22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5297b294e79e40cb89ced8f97a973d72"/>
                    <w:id w:val="-148230872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right"/>
                      <w:rPr>
                        <w:szCs w:val="21"/>
                      </w:rPr>
                    </w:pPr>
                    <w:r>
                      <w:t>2,141,312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1,548,707</w:t>
                    </w:r>
                  </w:p>
                </w:tc>
              </w:tr>
              <w:tr w:rsidR="00547B33" w:rsidTr="00547B33">
                <w:sdt>
                  <w:sdtPr>
                    <w:tag w:val="_PLD_92825885bfec4e7faad825dda6a4631c"/>
                    <w:id w:val="-13664004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d519de2234f24f919d787b20a6db7b09"/>
                    <w:id w:val="-194715490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113,595</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145,403</w:t>
                    </w:r>
                  </w:p>
                </w:tc>
              </w:tr>
              <w:tr w:rsidR="00547B33" w:rsidTr="00547B33">
                <w:sdt>
                  <w:sdtPr>
                    <w:tag w:val="_PLD_772d802e8e1d40f8a2d61898ba635d36"/>
                    <w:id w:val="-157626916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  </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22,432</w:t>
                    </w:r>
                  </w:p>
                </w:tc>
              </w:tr>
              <w:tr w:rsidR="00547B33" w:rsidTr="00547B33">
                <w:sdt>
                  <w:sdtPr>
                    <w:tag w:val="_PLD_9b1656e5631c47bcb64a260b547cfc8f"/>
                    <w:id w:val="18572908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52,124</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43,892</w:t>
                    </w:r>
                  </w:p>
                </w:tc>
              </w:tr>
              <w:tr w:rsidR="00547B33" w:rsidTr="00547B33">
                <w:sdt>
                  <w:sdtPr>
                    <w:tag w:val="_PLD_aa83bc071cfb427783c7c4360406cd53"/>
                    <w:id w:val="-35619631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5,556</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102</w:t>
                    </w:r>
                  </w:p>
                </w:tc>
              </w:tr>
              <w:tr w:rsidR="00547B33" w:rsidTr="00547B33">
                <w:sdt>
                  <w:sdtPr>
                    <w:tag w:val="_PLD_a8f789380d55438fb1f08cb03d9586f3"/>
                    <w:id w:val="-17172248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ce35268af46b44618291ed6b45982d64"/>
                    <w:id w:val="-9591027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36,864,181</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25,649,575</w:t>
                    </w:r>
                  </w:p>
                </w:tc>
              </w:tr>
              <w:tr w:rsidR="00547B33" w:rsidTr="00547B33">
                <w:sdt>
                  <w:sdtPr>
                    <w:tag w:val="_PLD_12f404de8116437382e054c30b4be3fb"/>
                    <w:id w:val="9332487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75,921,351</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68,590,195</w:t>
                    </w:r>
                  </w:p>
                </w:tc>
              </w:tr>
              <w:tr w:rsidR="00547B33" w:rsidTr="00547B33">
                <w:sdt>
                  <w:sdtPr>
                    <w:tag w:val="_PLD_c3d0722bb96245beb1642541f8788a9f"/>
                    <w:id w:val="-99965257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rPr>
                    </w:pPr>
                  </w:p>
                </w:tc>
              </w:tr>
              <w:tr w:rsidR="00547B33" w:rsidTr="00547B33">
                <w:sdt>
                  <w:sdtPr>
                    <w:tag w:val="_PLD_c35a2c484ab24403b597179218f792d1"/>
                    <w:id w:val="201841936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4,912,016</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4,912,016</w:t>
                    </w:r>
                  </w:p>
                </w:tc>
              </w:tr>
              <w:tr w:rsidR="00547B33" w:rsidTr="00547B33">
                <w:sdt>
                  <w:sdtPr>
                    <w:tag w:val="_PLD_635c8f83b57248dab2a6c2132bc0580b"/>
                    <w:id w:val="-164018877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9,249,649</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6,662,191</w:t>
                    </w:r>
                  </w:p>
                </w:tc>
              </w:tr>
              <w:tr w:rsidR="00547B33" w:rsidTr="00547B33">
                <w:sdt>
                  <w:sdtPr>
                    <w:tag w:val="_PLD_15f23f0e4bf148358078d8712b67e25c"/>
                    <w:id w:val="-133521387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9c4ba290727d46c28cb7c74b03a77a6d"/>
                    <w:id w:val="-142572115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B35B46">
                        <w:pPr>
                          <w:pStyle w:val="affffffe"/>
                          <w:ind w:leftChars="300" w:left="630" w:firstLineChars="100" w:firstLine="22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9,249,649</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6,662,191</w:t>
                    </w:r>
                  </w:p>
                </w:tc>
              </w:tr>
              <w:tr w:rsidR="00547B33" w:rsidTr="00547B33">
                <w:sdt>
                  <w:sdtPr>
                    <w:tag w:val="_PLD_d9a17c0946fd4a73a865db91cf8a03be"/>
                    <w:id w:val="195690464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1,427,452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1,497,179</w:t>
                    </w:r>
                  </w:p>
                </w:tc>
              </w:tr>
              <w:tr w:rsidR="00547B33" w:rsidTr="00547B33">
                <w:sdt>
                  <w:sdtPr>
                    <w:tag w:val="_PLD_e7910fc38d3847839abc745f8ca59a31"/>
                    <w:id w:val="-28251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c1ebcec7ff3e4e3da982eeb14df495c3"/>
                    <w:id w:val="-201228849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-18,359</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6,335</w:t>
                    </w:r>
                  </w:p>
                </w:tc>
              </w:tr>
              <w:tr w:rsidR="00547B33" w:rsidTr="00547B33">
                <w:sdt>
                  <w:sdtPr>
                    <w:tag w:val="_PLD_90b96ca3d60c4d47a58bdec14404ec17"/>
                    <w:id w:val="199283281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1,609,552</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931,653</w:t>
                    </w:r>
                  </w:p>
                </w:tc>
              </w:tr>
              <w:tr w:rsidR="00547B33" w:rsidTr="00547B33">
                <w:sdt>
                  <w:sdtPr>
                    <w:tag w:val="_PLD_6c7243f199194a6f8d5fb3aefeb82d79"/>
                    <w:id w:val="-107528310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5,855,025</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5,855,025</w:t>
                    </w:r>
                  </w:p>
                </w:tc>
              </w:tr>
              <w:tr w:rsidR="00547B33" w:rsidTr="00547B33">
                <w:sdt>
                  <w:sdtPr>
                    <w:tag w:val="_PLD_0d54495806e749ad8ebc3ad0111d03f3"/>
                    <w:id w:val="-58438509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39,398,763</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34,389,169</w:t>
                    </w:r>
                  </w:p>
                </w:tc>
              </w:tr>
              <w:tr w:rsidR="00547B33" w:rsidTr="00547B33">
                <w:sdt>
                  <w:sdtPr>
                    <w:tag w:val="_PLD_68e8dd566acc45f183a93d868f757aca"/>
                    <w:id w:val="80181546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62,434,098</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54,253,568</w:t>
                    </w:r>
                  </w:p>
                </w:tc>
              </w:tr>
              <w:tr w:rsidR="00547B33" w:rsidTr="00547B33">
                <w:sdt>
                  <w:sdtPr>
                    <w:tag w:val="_PLD_9dc1c8a3df144807a4a084ac8a6a0ed7"/>
                    <w:id w:val="-259739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rFonts w:hint="eastAsia"/>
                            <w:szCs w:val="21"/>
                            <w:lang w:eastAsia="zh-CN"/>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12"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138,355,449</w:t>
                    </w:r>
                  </w:p>
                </w:tc>
                <w:tc>
                  <w:tcPr>
                    <w:tcW w:w="123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122,843,763</w:t>
                    </w:r>
                  </w:p>
                </w:tc>
              </w:tr>
            </w:tbl>
            <w:p w:rsidR="00547B33" w:rsidRDefault="00547B33">
              <w:pPr>
                <w:pStyle w:val="affffffe"/>
              </w:pPr>
            </w:p>
            <w:p w:rsidR="00547B33" w:rsidRDefault="002B733A" w:rsidP="00B35B46">
              <w:pPr>
                <w:pStyle w:val="affffffe"/>
                <w:ind w:rightChars="-73" w:right="-153"/>
                <w:rPr>
                  <w:szCs w:val="21"/>
                  <w:lang w:eastAsia="zh-CN"/>
                </w:rPr>
              </w:pPr>
              <w:r>
                <w:rPr>
                  <w:szCs w:val="21"/>
                  <w:lang w:eastAsia="zh-CN"/>
                </w:rPr>
                <w:t>法定代表人</w:t>
              </w:r>
              <w:r>
                <w:rPr>
                  <w:rFonts w:hint="eastAsia"/>
                  <w:szCs w:val="21"/>
                  <w:lang w:eastAsia="zh-CN"/>
                </w:rPr>
                <w:t>：</w:t>
              </w:r>
              <w:sdt>
                <w:sdtPr>
                  <w:rPr>
                    <w:rFonts w:hint="eastAsia"/>
                    <w:szCs w:val="21"/>
                    <w:lang w:eastAsia="zh-CN"/>
                  </w:rPr>
                  <w:alias w:val="公司法定代表人"/>
                  <w:tag w:val="_GBC_f43f422c96ec4e009c3976ce8e58b778"/>
                  <w:id w:val="1598911490"/>
                  <w:lock w:val="sdtLocked"/>
                  <w:placeholder>
                    <w:docPart w:val="GBC22222222222222222222222222222"/>
                  </w:placeholder>
                  <w:dataBinding w:prefixMappings="xmlns:clcid-cgi='clcid-cgi'" w:xpath="/*/clcid-cgi:GongSiFaDingDaiBiaoRen[not(@periodRef)]" w:storeItemID="{89EBAB94-44A0-46A2-B712-30D997D04A6D}"/>
                  <w:text/>
                </w:sdtPr>
                <w:sdtContent>
                  <w:r w:rsidR="00F06007">
                    <w:rPr>
                      <w:rFonts w:hint="eastAsia"/>
                      <w:szCs w:val="21"/>
                      <w:lang w:eastAsia="zh-CN"/>
                    </w:rPr>
                    <w:t>李希勇</w:t>
                  </w:r>
                </w:sdtContent>
              </w:sdt>
              <w:r>
                <w:rPr>
                  <w:rFonts w:hint="eastAsia"/>
                  <w:szCs w:val="21"/>
                  <w:lang w:eastAsia="zh-CN"/>
                </w:rPr>
                <w:t xml:space="preserve"> </w:t>
              </w:r>
              <w:r>
                <w:rPr>
                  <w:szCs w:val="21"/>
                  <w:lang w:eastAsia="zh-CN"/>
                </w:rPr>
                <w:t>主管会计工作负责人</w:t>
              </w:r>
              <w:r>
                <w:rPr>
                  <w:rFonts w:hint="eastAsia"/>
                  <w:szCs w:val="21"/>
                  <w:lang w:eastAsia="zh-CN"/>
                </w:rPr>
                <w:t>：</w:t>
              </w:r>
              <w:sdt>
                <w:sdtPr>
                  <w:rPr>
                    <w:rFonts w:hint="eastAsia"/>
                    <w:szCs w:val="21"/>
                    <w:lang w:eastAsia="zh-CN"/>
                  </w:rPr>
                  <w:alias w:val="主管会计工作负责人姓名"/>
                  <w:tag w:val="_GBC_3ac751c8378d4424bbdf4c74057683d9"/>
                  <w:id w:val="-111505485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06007">
                    <w:rPr>
                      <w:rFonts w:hint="eastAsia"/>
                      <w:szCs w:val="21"/>
                      <w:lang w:eastAsia="zh-CN"/>
                    </w:rPr>
                    <w:t>赵青春先生</w:t>
                  </w:r>
                </w:sdtContent>
              </w:sdt>
              <w:r>
                <w:rPr>
                  <w:rFonts w:hint="eastAsia"/>
                  <w:szCs w:val="21"/>
                  <w:lang w:eastAsia="zh-CN"/>
                </w:rPr>
                <w:t xml:space="preserve"> </w:t>
              </w:r>
              <w:r>
                <w:rPr>
                  <w:szCs w:val="21"/>
                  <w:lang w:eastAsia="zh-CN"/>
                </w:rPr>
                <w:t>会计机构负责人</w:t>
              </w:r>
              <w:r>
                <w:rPr>
                  <w:rFonts w:hint="eastAsia"/>
                  <w:szCs w:val="21"/>
                  <w:lang w:eastAsia="zh-CN"/>
                </w:rPr>
                <w:t>：</w:t>
              </w:r>
              <w:sdt>
                <w:sdtPr>
                  <w:rPr>
                    <w:rFonts w:hint="eastAsia"/>
                    <w:szCs w:val="21"/>
                    <w:lang w:eastAsia="zh-CN"/>
                  </w:rPr>
                  <w:alias w:val="会计机构负责人姓名"/>
                  <w:tag w:val="_GBC_182ff185180a4ea4b9c93bbd4b01de2c"/>
                  <w:id w:val="-1142416958"/>
                  <w:lock w:val="sdtLocked"/>
                  <w:placeholder>
                    <w:docPart w:val="GBC22222222222222222222222222222"/>
                  </w:placeholder>
                  <w:dataBinding w:prefixMappings="xmlns:clcid-mr='clcid-mr'" w:xpath="/*/clcid-mr:KuaiJiJiGouFuZeRenXingMing[not(@periodRef)]" w:storeItemID="{89EBAB94-44A0-46A2-B712-30D997D04A6D}"/>
                  <w:text/>
                </w:sdtPr>
                <w:sdtContent>
                  <w:r w:rsidR="00F06007">
                    <w:rPr>
                      <w:rFonts w:hint="eastAsia"/>
                      <w:szCs w:val="21"/>
                      <w:lang w:eastAsia="zh-CN"/>
                    </w:rPr>
                    <w:t>徐健先生</w:t>
                  </w:r>
                </w:sdtContent>
              </w:sdt>
            </w:p>
          </w:sdtContent>
        </w:sdt>
        <w:p w:rsidR="00547B33" w:rsidRDefault="00D808D8">
          <w:pPr>
            <w:pStyle w:val="affffffe"/>
            <w:snapToGrid w:val="0"/>
            <w:rPr>
              <w:szCs w:val="21"/>
            </w:rPr>
          </w:pPr>
        </w:p>
      </w:sdtContent>
    </w:sdt>
    <w:sdt>
      <w:sdtPr>
        <w:rPr>
          <w:rFonts w:hint="eastAsia"/>
          <w:b/>
          <w:szCs w:val="21"/>
        </w:rPr>
        <w:alias w:val="选项模块:需要编制合并报表"/>
        <w:tag w:val="_GBC_bf89afc47e17438594730edb3412d929"/>
        <w:id w:val="146489555"/>
        <w:lock w:val="sdtLocked"/>
        <w:placeholder>
          <w:docPart w:val="GBC22222222222222222222222222222"/>
        </w:placeholder>
      </w:sdtPr>
      <w:sdtEndPr>
        <w:rPr>
          <w:rFonts w:cs="宋体-方正超大字符集"/>
          <w:b w:val="0"/>
        </w:rPr>
      </w:sdtEndPr>
      <w:sdtContent>
        <w:p w:rsidR="00547B33" w:rsidRDefault="00547B33">
          <w:pPr>
            <w:pStyle w:val="affffffe"/>
            <w:jc w:val="center"/>
            <w:rPr>
              <w:b/>
              <w:szCs w:val="21"/>
            </w:rPr>
          </w:pPr>
        </w:p>
        <w:sdt>
          <w:sdtPr>
            <w:rPr>
              <w:rFonts w:hint="eastAsia"/>
              <w:b/>
              <w:szCs w:val="21"/>
            </w:rPr>
            <w:tag w:val="_GBC_cc363e9840a448cbaf363887668cbe2a"/>
            <w:id w:val="-1759135229"/>
            <w:lock w:val="sdtLocked"/>
            <w:placeholder>
              <w:docPart w:val="GBC22222222222222222222222222222"/>
            </w:placeholder>
          </w:sdtPr>
          <w:sdtEndPr>
            <w:rPr>
              <w:b w:val="0"/>
            </w:rPr>
          </w:sdtEndPr>
          <w:sdtContent>
            <w:p w:rsidR="00547B33" w:rsidRDefault="002B733A">
              <w:pPr>
                <w:pStyle w:val="affffffe"/>
                <w:jc w:val="center"/>
                <w:outlineLvl w:val="2"/>
                <w:rPr>
                  <w:b/>
                  <w:bCs/>
                  <w:szCs w:val="21"/>
                  <w:lang w:eastAsia="zh-CN"/>
                </w:rPr>
              </w:pPr>
              <w:r>
                <w:rPr>
                  <w:rFonts w:hint="eastAsia"/>
                  <w:b/>
                  <w:szCs w:val="21"/>
                  <w:lang w:eastAsia="zh-CN"/>
                </w:rPr>
                <w:t>合并</w:t>
              </w:r>
              <w:r>
                <w:rPr>
                  <w:b/>
                  <w:bCs/>
                  <w:szCs w:val="21"/>
                  <w:lang w:eastAsia="zh-CN"/>
                </w:rPr>
                <w:t>利润表</w:t>
              </w:r>
            </w:p>
            <w:p w:rsidR="00547B33" w:rsidRDefault="002B733A">
              <w:pPr>
                <w:pStyle w:val="affffffe"/>
                <w:jc w:val="center"/>
                <w:rPr>
                  <w:b/>
                  <w:bCs/>
                  <w:szCs w:val="21"/>
                  <w:lang w:eastAsia="zh-CN"/>
                </w:rPr>
              </w:pPr>
              <w:r>
                <w:rPr>
                  <w:szCs w:val="21"/>
                  <w:lang w:eastAsia="zh-CN"/>
                </w:rPr>
                <w:t>201</w:t>
              </w:r>
              <w:r>
                <w:rPr>
                  <w:rFonts w:hint="eastAsia"/>
                  <w:szCs w:val="21"/>
                  <w:lang w:eastAsia="zh-CN"/>
                </w:rPr>
                <w:t>7</w:t>
              </w:r>
              <w:r>
                <w:rPr>
                  <w:szCs w:val="21"/>
                  <w:lang w:eastAsia="zh-CN"/>
                </w:rPr>
                <w:t>年</w:t>
              </w:r>
              <w:r>
                <w:rPr>
                  <w:rFonts w:hint="eastAsia"/>
                  <w:szCs w:val="21"/>
                  <w:lang w:eastAsia="zh-CN"/>
                </w:rPr>
                <w:t>1</w:t>
              </w:r>
              <w:r>
                <w:rPr>
                  <w:rFonts w:hint="eastAsia"/>
                  <w:szCs w:val="21"/>
                  <w:lang w:eastAsia="zh-CN"/>
                </w:rPr>
                <w:t>—</w:t>
              </w:r>
              <w:r>
                <w:rPr>
                  <w:rFonts w:hint="eastAsia"/>
                  <w:szCs w:val="21"/>
                  <w:lang w:eastAsia="zh-CN"/>
                </w:rPr>
                <w:t>12</w:t>
              </w:r>
              <w:r>
                <w:rPr>
                  <w:szCs w:val="21"/>
                  <w:lang w:eastAsia="zh-CN"/>
                </w:rPr>
                <w:t>月</w:t>
              </w:r>
            </w:p>
            <w:p w:rsidR="00547B33" w:rsidRDefault="002B733A">
              <w:pPr>
                <w:pStyle w:val="affffffe"/>
                <w:jc w:val="right"/>
                <w:rPr>
                  <w:szCs w:val="21"/>
                  <w:lang w:eastAsia="zh-CN"/>
                </w:rPr>
              </w:pPr>
              <w:r>
                <w:rPr>
                  <w:szCs w:val="21"/>
                  <w:lang w:eastAsia="zh-CN"/>
                </w:rPr>
                <w:t>单位</w:t>
              </w:r>
              <w:r>
                <w:rPr>
                  <w:szCs w:val="21"/>
                  <w:lang w:eastAsia="zh-CN"/>
                </w:rPr>
                <w:t>:</w:t>
              </w:r>
              <w:sdt>
                <w:sdtPr>
                  <w:rPr>
                    <w:szCs w:val="21"/>
                    <w:lang w:eastAsia="zh-CN"/>
                  </w:rPr>
                  <w:alias w:val="单位：合并利润表"/>
                  <w:tag w:val="_GBC_4fec24feb4834b768c484fe556046382"/>
                  <w:id w:val="-16535166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lang w:eastAsia="zh-CN"/>
                    </w:rPr>
                    <w:t>千元</w:t>
                  </w:r>
                </w:sdtContent>
              </w:sdt>
              <w:r>
                <w:rPr>
                  <w:szCs w:val="21"/>
                  <w:lang w:eastAsia="zh-CN"/>
                </w:rPr>
                <w:t xml:space="preserve">  </w:t>
              </w:r>
              <w:r>
                <w:rPr>
                  <w:szCs w:val="21"/>
                  <w:lang w:eastAsia="zh-CN"/>
                </w:rPr>
                <w:t>币种</w:t>
              </w:r>
              <w:r>
                <w:rPr>
                  <w:szCs w:val="21"/>
                  <w:lang w:eastAsia="zh-CN"/>
                </w:rPr>
                <w:t>:</w:t>
              </w:r>
              <w:sdt>
                <w:sdtPr>
                  <w:rPr>
                    <w:szCs w:val="21"/>
                    <w:lang w:eastAsia="zh-CN"/>
                  </w:rPr>
                  <w:alias w:val="币种：合并利润表"/>
                  <w:tag w:val="_GBC_ae5c0d79e5694eb28ba1b8160e27a464"/>
                  <w:id w:val="1119032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Look w:val="0000"/>
              </w:tblPr>
              <w:tblGrid>
                <w:gridCol w:w="5839"/>
                <w:gridCol w:w="873"/>
                <w:gridCol w:w="2456"/>
                <w:gridCol w:w="5046"/>
              </w:tblGrid>
              <w:tr w:rsidR="00547B33" w:rsidTr="00547B33">
                <w:trPr>
                  <w:cantSplit/>
                </w:trPr>
                <w:sdt>
                  <w:sdtPr>
                    <w:tag w:val="_PLD_422a88dc7aea413e87d5e866f1a1564e"/>
                    <w:id w:val="-908003602"/>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B35B46">
                        <w:pPr>
                          <w:pStyle w:val="affffffe"/>
                          <w:ind w:leftChars="-19" w:left="2" w:hangingChars="19" w:hanging="42"/>
                          <w:jc w:val="center"/>
                          <w:rPr>
                            <w:b/>
                            <w:szCs w:val="21"/>
                          </w:rPr>
                        </w:pPr>
                        <w:r>
                          <w:rPr>
                            <w:b/>
                            <w:szCs w:val="21"/>
                          </w:rPr>
                          <w:t>项目</w:t>
                        </w:r>
                      </w:p>
                    </w:tc>
                  </w:sdtContent>
                </w:sdt>
                <w:sdt>
                  <w:sdtPr>
                    <w:tag w:val="_PLD_db57159857394903aaa2e877e45338ce"/>
                    <w:id w:val="-2036954756"/>
                    <w:lock w:val="sdtLocked"/>
                  </w:sdtPr>
                  <w:sdtContent>
                    <w:tc>
                      <w:tcPr>
                        <w:tcW w:w="307"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rFonts w:hint="eastAsia"/>
                            <w:b/>
                            <w:szCs w:val="21"/>
                          </w:rPr>
                          <w:t>附注</w:t>
                        </w:r>
                      </w:p>
                    </w:tc>
                  </w:sdtContent>
                </w:sdt>
                <w:sdt>
                  <w:sdtPr>
                    <w:tag w:val="_PLD_cbe53f21bce544ad81cc6f9b90c01eeb"/>
                    <w:id w:val="-1300609717"/>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b/>
                            <w:szCs w:val="21"/>
                          </w:rPr>
                          <w:t>本期</w:t>
                        </w:r>
                        <w:r>
                          <w:rPr>
                            <w:rFonts w:hint="eastAsia"/>
                            <w:b/>
                            <w:szCs w:val="21"/>
                          </w:rPr>
                          <w:t>发生额</w:t>
                        </w:r>
                      </w:p>
                    </w:tc>
                  </w:sdtContent>
                </w:sdt>
                <w:sdt>
                  <w:sdtPr>
                    <w:tag w:val="_PLD_551b00fd480547dabe7063a7e3284ad1"/>
                    <w:id w:val="-1669165191"/>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b/>
                            <w:szCs w:val="21"/>
                          </w:rPr>
                          <w:t>上期</w:t>
                        </w:r>
                        <w:r>
                          <w:rPr>
                            <w:rFonts w:hint="eastAsia"/>
                            <w:b/>
                            <w:szCs w:val="21"/>
                          </w:rPr>
                          <w:t>发生额</w:t>
                        </w:r>
                      </w:p>
                    </w:tc>
                  </w:sdtContent>
                </w:sdt>
              </w:tr>
              <w:tr w:rsidR="00547B33" w:rsidTr="00547B33">
                <w:sdt>
                  <w:sdtPr>
                    <w:tag w:val="_PLD_805610bb11a641ccb71b73740950fd34"/>
                    <w:id w:val="186332012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szCs w:val="21"/>
                          </w:rPr>
                          <w:t>一、营业总收入</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73409A" w:rsidP="00547B33">
                    <w:pPr>
                      <w:pStyle w:val="affffffe"/>
                      <w:rPr>
                        <w:szCs w:val="21"/>
                      </w:rPr>
                    </w:pPr>
                    <w:r w:rsidRPr="0073409A">
                      <w:rPr>
                        <w:rFonts w:hint="eastAsia"/>
                        <w:szCs w:val="21"/>
                      </w:rPr>
                      <w:t>七、</w:t>
                    </w:r>
                    <w:r w:rsidRPr="0073409A">
                      <w:rPr>
                        <w:szCs w:val="21"/>
                      </w:rPr>
                      <w:t>61</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151,227,775</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102,282,148</w:t>
                    </w:r>
                  </w:p>
                </w:tc>
              </w:tr>
              <w:tr w:rsidR="00547B33" w:rsidTr="00547B33">
                <w:sdt>
                  <w:sdtPr>
                    <w:tag w:val="_PLD_44798201c98b414c96e2bfceeaa419e3"/>
                    <w:id w:val="201788482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szCs w:val="21"/>
                          </w:rPr>
                          <w:t>其中：营业收入</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61</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151,227,775</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102,282,148</w:t>
                    </w:r>
                  </w:p>
                </w:tc>
              </w:tr>
              <w:tr w:rsidR="00547B33" w:rsidTr="00547B33">
                <w:sdt>
                  <w:sdtPr>
                    <w:tag w:val="_PLD_3d84cda5fe3e44da94993a1be83d2f4c"/>
                    <w:id w:val="-583061803"/>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利息收入</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423a95483a9141c7918caa8a559d0226"/>
                    <w:id w:val="-480001668"/>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已赚保费</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66c94eb02b8f40e0984dcf94243081c8"/>
                    <w:id w:val="619037729"/>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手续费及佣金收入</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01c2470f2abf4c8e9f571c31dccc966e"/>
                    <w:id w:val="-1826342512"/>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szCs w:val="21"/>
                          </w:rPr>
                          <w:t>二、营业总成本</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143,271,165</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100,493,971</w:t>
                    </w:r>
                  </w:p>
                </w:tc>
              </w:tr>
              <w:tr w:rsidR="00547B33" w:rsidTr="00547B33">
                <w:sdt>
                  <w:sdtPr>
                    <w:tag w:val="_PLD_210951583a3d4749b02c1b72537fc120"/>
                    <w:id w:val="-1654125295"/>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szCs w:val="21"/>
                          </w:rPr>
                          <w:t>其中：营业成本</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pPr>
                    <w:r w:rsidRPr="00C94147">
                      <w:rPr>
                        <w:rFonts w:hint="eastAsia"/>
                        <w:szCs w:val="21"/>
                      </w:rPr>
                      <w:t>七、</w:t>
                    </w:r>
                    <w:r w:rsidRPr="00C94147">
                      <w:rPr>
                        <w:rFonts w:hint="eastAsia"/>
                        <w:szCs w:val="21"/>
                      </w:rPr>
                      <w:t>61</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126,087,976</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89,009,161</w:t>
                    </w:r>
                  </w:p>
                </w:tc>
              </w:tr>
              <w:tr w:rsidR="00547B33" w:rsidTr="00547B33">
                <w:sdt>
                  <w:sdtPr>
                    <w:tag w:val="_PLD_dc0269d0b593415c8c70dd30c24c667e"/>
                    <w:id w:val="-1901126362"/>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利息支出</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f3f0c24904f14270bd64418ecebbf9ae"/>
                    <w:id w:val="-180546477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手续费及佣金支出</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605f37de0b2b443789200a95f8d4ac15"/>
                    <w:id w:val="1647624948"/>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退保金</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a19a1e3135ed4289b44217326100c7b5"/>
                    <w:id w:val="1888224053"/>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赔付支出净额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906ab00ad43d492793887dfb1d29cd3e"/>
                    <w:id w:val="1660268169"/>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rFonts w:hint="eastAsia"/>
                            <w:szCs w:val="21"/>
                            <w:lang w:eastAsia="zh-CN"/>
                          </w:rPr>
                          <w:t>提取保险合同准备金净额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dca8d043a608499890906dfac5c36dac"/>
                    <w:id w:val="68178695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保单红利支出</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af2472bc83c24e90aff47da9839e298f"/>
                    <w:id w:val="133795928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分保费用</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19fea275865f4f5ea6bc2d0b98b1ea82"/>
                    <w:id w:val="1722707704"/>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税金及附加</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62</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3,056,525</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1,651,857</w:t>
                    </w:r>
                  </w:p>
                </w:tc>
              </w:tr>
              <w:tr w:rsidR="00547B33" w:rsidTr="00547B33">
                <w:sdt>
                  <w:sdtPr>
                    <w:tag w:val="_PLD_f07a1118b5e24a5299a155e133a2e8d7"/>
                    <w:id w:val="1944874604"/>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销售费用</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63</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3,848,289</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2,580,383</w:t>
                    </w:r>
                  </w:p>
                </w:tc>
              </w:tr>
              <w:tr w:rsidR="00547B33" w:rsidTr="00547B33">
                <w:sdt>
                  <w:sdtPr>
                    <w:tag w:val="_PLD_235ac2086c9444d996a69d1ec49ca56b"/>
                    <w:id w:val="-2106102130"/>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管理费用</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64</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4,389,348</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3,647,472</w:t>
                    </w:r>
                  </w:p>
                </w:tc>
              </w:tr>
              <w:tr w:rsidR="00547B33" w:rsidTr="00547B33">
                <w:sdt>
                  <w:sdtPr>
                    <w:tag w:val="_PLD_69e363efc7414e279e6001f1478677e3"/>
                    <w:id w:val="-166161439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财务费用</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65</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3,665,654</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2,220,927</w:t>
                    </w:r>
                  </w:p>
                </w:tc>
              </w:tr>
              <w:tr w:rsidR="00547B33" w:rsidTr="00547B33">
                <w:sdt>
                  <w:sdtPr>
                    <w:tag w:val="_PLD_67cd6ffb7b854c3793ca3032617d079b"/>
                    <w:id w:val="-1750346815"/>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资产减值损失</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66</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2,223,373</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1,384,171</w:t>
                    </w:r>
                  </w:p>
                </w:tc>
              </w:tr>
              <w:tr w:rsidR="00547B33" w:rsidTr="00547B33">
                <w:sdt>
                  <w:sdtPr>
                    <w:tag w:val="_PLD_e4e761b0417c43b0a97f9095da7669ab"/>
                    <w:id w:val="-238013018"/>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加：公允价值变动收益（损失以“－”号填列）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67</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60,214</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-31,070</w:t>
                    </w:r>
                  </w:p>
                </w:tc>
              </w:tr>
              <w:tr w:rsidR="00547B33" w:rsidTr="00547B33">
                <w:sdt>
                  <w:sdtPr>
                    <w:tag w:val="_PLD_8b924f6b0be04c3cafa7e8a74f341804"/>
                    <w:id w:val="1635525723"/>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rFonts w:hint="eastAsia"/>
                            <w:szCs w:val="21"/>
                            <w:lang w:eastAsia="zh-CN"/>
                          </w:rPr>
                          <w:t>投资收益（损失以“－”号填列）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68</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958,949</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724,645</w:t>
                    </w:r>
                  </w:p>
                </w:tc>
              </w:tr>
              <w:tr w:rsidR="00547B33" w:rsidTr="00547B33">
                <w:sdt>
                  <w:sdtPr>
                    <w:tag w:val="_PLD_49dccd066a8846a3aa72e81c2fa74820"/>
                    <w:id w:val="255874220"/>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rFonts w:hint="eastAsia"/>
                            <w:szCs w:val="21"/>
                            <w:lang w:eastAsia="zh-CN"/>
                          </w:rPr>
                          <w:t>其中：对联营企业和合营企业的投资收益</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73409A" w:rsidP="00547B33">
                    <w:pPr>
                      <w:pStyle w:val="affffffe"/>
                      <w:rPr>
                        <w:szCs w:val="21"/>
                        <w:lang w:eastAsia="zh-CN"/>
                      </w:rPr>
                    </w:pPr>
                    <w:r w:rsidRPr="0073409A">
                      <w:rPr>
                        <w:rFonts w:hint="eastAsia"/>
                        <w:szCs w:val="21"/>
                        <w:lang w:eastAsia="zh-CN"/>
                      </w:rPr>
                      <w:t>七、</w:t>
                    </w:r>
                    <w:r w:rsidRPr="0073409A">
                      <w:rPr>
                        <w:szCs w:val="21"/>
                        <w:lang w:eastAsia="zh-CN"/>
                      </w:rPr>
                      <w:t>68</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824,461</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660,558</w:t>
                    </w:r>
                  </w:p>
                </w:tc>
              </w:tr>
              <w:tr w:rsidR="00547B33" w:rsidTr="00547B33">
                <w:sdt>
                  <w:sdtPr>
                    <w:rPr>
                      <w:rFonts w:hint="eastAsia"/>
                    </w:rPr>
                    <w:tag w:val="_PLD_33ed92ca8cb742929bd5f90c17f3a945"/>
                    <w:id w:val="-1461722109"/>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lang w:eastAsia="zh-CN"/>
                          </w:rPr>
                        </w:pPr>
                        <w:r>
                          <w:rPr>
                            <w:rFonts w:hint="eastAsia"/>
                            <w:lang w:eastAsia="zh-CN"/>
                          </w:rPr>
                          <w:t>资产处置收益（损失以“－”号填列）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4,747</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-139,329</w:t>
                    </w:r>
                  </w:p>
                </w:tc>
              </w:tr>
              <w:tr w:rsidR="00547B33" w:rsidTr="00547B33">
                <w:sdt>
                  <w:sdtPr>
                    <w:tag w:val="_PLD_c731003478bb48f2ad10af27197c8011"/>
                    <w:id w:val="-130261050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rFonts w:hint="eastAsia"/>
                            <w:szCs w:val="21"/>
                            <w:lang w:eastAsia="zh-CN"/>
                          </w:rPr>
                          <w:t>汇兑收益（损失以“－”号填列）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0c3d31b80a28464d948979287146fb07"/>
                    <w:id w:val="814836528"/>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其他收益</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31,302</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                     -  </w:t>
                    </w:r>
                  </w:p>
                </w:tc>
              </w:tr>
              <w:tr w:rsidR="00547B33" w:rsidTr="00547B33">
                <w:sdt>
                  <w:sdtPr>
                    <w:tag w:val="_PLD_e1ef843a89db4473939c54aecf540154"/>
                    <w:id w:val="1499455145"/>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lang w:eastAsia="zh-CN"/>
                          </w:rPr>
                        </w:pPr>
                        <w:r>
                          <w:rPr>
                            <w:rFonts w:hint="eastAsia"/>
                            <w:szCs w:val="21"/>
                            <w:lang w:eastAsia="zh-CN"/>
                          </w:rPr>
                          <w:t>三、营业利润（亏损以“－”号填列）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9,011,822</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2,342,423</w:t>
                    </w:r>
                  </w:p>
                </w:tc>
              </w:tr>
              <w:tr w:rsidR="00547B33" w:rsidTr="00547B33">
                <w:sdt>
                  <w:sdtPr>
                    <w:tag w:val="_PLD_c3cb74221e67421ca38c3600c69966e2"/>
                    <w:id w:val="1707682063"/>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加：营业外收入</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69</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1,386,446</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980,449</w:t>
                    </w:r>
                  </w:p>
                </w:tc>
              </w:tr>
              <w:tr w:rsidR="00547B33" w:rsidTr="00547B33">
                <w:sdt>
                  <w:sdtPr>
                    <w:tag w:val="_PLD_6118314a34104c3bb020534bda05734f"/>
                    <w:id w:val="1854452943"/>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减：营业外支出</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70</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77,805</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24,402</w:t>
                    </w:r>
                  </w:p>
                </w:tc>
              </w:tr>
              <w:tr w:rsidR="00547B33" w:rsidTr="00547B33">
                <w:sdt>
                  <w:sdtPr>
                    <w:tag w:val="_PLD_4e24372a2ef5447a8b83a9f05c83ca58"/>
                    <w:id w:val="-823429365"/>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lang w:eastAsia="zh-CN"/>
                          </w:rPr>
                        </w:pPr>
                        <w:r>
                          <w:rPr>
                            <w:rFonts w:hint="eastAsia"/>
                            <w:szCs w:val="21"/>
                            <w:lang w:eastAsia="zh-CN"/>
                          </w:rPr>
                          <w:t>四、利润总额（亏损总额以</w:t>
                        </w:r>
                        <w:r>
                          <w:rPr>
                            <w:szCs w:val="21"/>
                            <w:lang w:eastAsia="zh-CN"/>
                          </w:rPr>
                          <w:t>“</w:t>
                        </w:r>
                        <w:r>
                          <w:rPr>
                            <w:rFonts w:hint="eastAsia"/>
                            <w:szCs w:val="21"/>
                            <w:lang w:eastAsia="zh-CN"/>
                          </w:rPr>
                          <w:t>－</w:t>
                        </w:r>
                        <w:r>
                          <w:rPr>
                            <w:szCs w:val="21"/>
                            <w:lang w:eastAsia="zh-CN"/>
                          </w:rPr>
                          <w:t>”</w:t>
                        </w:r>
                        <w:r>
                          <w:rPr>
                            <w:rFonts w:hint="eastAsia"/>
                            <w:szCs w:val="21"/>
                            <w:lang w:eastAsia="zh-CN"/>
                          </w:rPr>
                          <w:t>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10,320,463</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3,298,470</w:t>
                    </w:r>
                  </w:p>
                </w:tc>
              </w:tr>
              <w:tr w:rsidR="00547B33" w:rsidTr="00547B33">
                <w:sdt>
                  <w:sdtPr>
                    <w:tag w:val="_PLD_0ee7df56b2e34dbca1bcf5c5f4e35ad0"/>
                    <w:id w:val="884756989"/>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减：所得税费用</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71</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2,458,600</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893,607</w:t>
                    </w:r>
                  </w:p>
                </w:tc>
              </w:tr>
              <w:tr w:rsidR="00547B33" w:rsidTr="00547B33">
                <w:sdt>
                  <w:sdtPr>
                    <w:tag w:val="_PLD_727181bc1541420ab504dbe4477e761d"/>
                    <w:id w:val="-1396499553"/>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lang w:eastAsia="zh-CN"/>
                          </w:rPr>
                        </w:pPr>
                        <w:r>
                          <w:rPr>
                            <w:rFonts w:hint="eastAsia"/>
                            <w:szCs w:val="21"/>
                            <w:lang w:eastAsia="zh-CN"/>
                          </w:rPr>
                          <w:t>五、净利润（净亏损以</w:t>
                        </w:r>
                        <w:r>
                          <w:rPr>
                            <w:szCs w:val="21"/>
                            <w:lang w:eastAsia="zh-CN"/>
                          </w:rPr>
                          <w:t>“</w:t>
                        </w:r>
                        <w:r>
                          <w:rPr>
                            <w:rFonts w:hint="eastAsia"/>
                            <w:szCs w:val="21"/>
                            <w:lang w:eastAsia="zh-CN"/>
                          </w:rPr>
                          <w:t>－</w:t>
                        </w:r>
                        <w:r>
                          <w:rPr>
                            <w:szCs w:val="21"/>
                            <w:lang w:eastAsia="zh-CN"/>
                          </w:rPr>
                          <w:t>”</w:t>
                        </w:r>
                        <w:r>
                          <w:rPr>
                            <w:rFonts w:hint="eastAsia"/>
                            <w:szCs w:val="21"/>
                            <w:lang w:eastAsia="zh-CN"/>
                          </w:rPr>
                          <w:t>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7,861,863</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2,404,863</w:t>
                    </w:r>
                  </w:p>
                </w:tc>
              </w:tr>
              <w:tr w:rsidR="00547B33" w:rsidTr="00547B33">
                <w:sdt>
                  <w:sdtPr>
                    <w:tag w:val="_PLD_70820377acb145de8750dcde15f3c32c"/>
                    <w:id w:val="-80226826"/>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pPr>
                        <w:r>
                          <w:t>(</w:t>
                        </w:r>
                        <w:r>
                          <w:t>一</w:t>
                        </w:r>
                        <w:r>
                          <w:t>)</w:t>
                        </w:r>
                        <w:r>
                          <w:t>按经营持续性分类</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rPr>
                      <w:rFonts w:hint="eastAsia"/>
                    </w:rPr>
                    <w:tag w:val="_PLD_5f0a8ab02e8a407a9af19c608eb8fa60"/>
                    <w:id w:val="-1193062818"/>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lang w:eastAsia="zh-CN"/>
                          </w:rPr>
                        </w:pPr>
                        <w:r>
                          <w:rPr>
                            <w:lang w:eastAsia="zh-CN"/>
                          </w:rPr>
                          <w:t>1.</w:t>
                        </w:r>
                        <w:r>
                          <w:rPr>
                            <w:lang w:eastAsia="zh-CN"/>
                          </w:rPr>
                          <w:t>持续经营净利润（净亏损以</w:t>
                        </w:r>
                        <w:r>
                          <w:rPr>
                            <w:lang w:eastAsia="zh-CN"/>
                          </w:rPr>
                          <w:t>“</w:t>
                        </w:r>
                        <w:r>
                          <w:rPr>
                            <w:lang w:eastAsia="zh-CN"/>
                          </w:rPr>
                          <w:t>－</w:t>
                        </w:r>
                        <w:r>
                          <w:rPr>
                            <w:lang w:eastAsia="zh-CN"/>
                          </w:rPr>
                          <w:t>”</w:t>
                        </w:r>
                        <w:r>
                          <w:rPr>
                            <w:lang w:eastAsia="zh-CN"/>
                          </w:rPr>
                          <w:t>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7,861,863</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2,404,863</w:t>
                    </w:r>
                  </w:p>
                </w:tc>
              </w:tr>
              <w:tr w:rsidR="00547B33" w:rsidTr="00547B33">
                <w:sdt>
                  <w:sdtPr>
                    <w:rPr>
                      <w:rFonts w:hint="eastAsia"/>
                    </w:rPr>
                    <w:tag w:val="_PLD_442bcac1570442309b94389470cd3d36"/>
                    <w:id w:val="-782727515"/>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lang w:eastAsia="zh-CN"/>
                          </w:rPr>
                        </w:pPr>
                        <w:r>
                          <w:rPr>
                            <w:lang w:eastAsia="zh-CN"/>
                          </w:rPr>
                          <w:t>2.</w:t>
                        </w:r>
                        <w:r>
                          <w:rPr>
                            <w:lang w:eastAsia="zh-CN"/>
                          </w:rPr>
                          <w:t>终止经营净利润（净亏损以</w:t>
                        </w:r>
                        <w:r>
                          <w:rPr>
                            <w:lang w:eastAsia="zh-CN"/>
                          </w:rPr>
                          <w:t>“</w:t>
                        </w:r>
                        <w:r>
                          <w:rPr>
                            <w:lang w:eastAsia="zh-CN"/>
                          </w:rPr>
                          <w:t>－</w:t>
                        </w:r>
                        <w:r>
                          <w:rPr>
                            <w:lang w:eastAsia="zh-CN"/>
                          </w:rPr>
                          <w:t>”</w:t>
                        </w:r>
                        <w:r>
                          <w:rPr>
                            <w:lang w:eastAsia="zh-CN"/>
                          </w:rPr>
                          <w:t>号填列）</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0c84f280f59847078d186186b1a99ce2"/>
                    <w:id w:val="-963970061"/>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pPr>
                        <w:r>
                          <w:t>(</w:t>
                        </w:r>
                        <w:r>
                          <w:t>二</w:t>
                        </w:r>
                        <w:r>
                          <w:t>)</w:t>
                        </w:r>
                        <w:r>
                          <w:t>按所有权归属分类</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1c9fc6591fd42f28317e0f35b7b3566"/>
                    <w:id w:val="-39982864"/>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rFonts w:hint="eastAsia"/>
                          </w:rPr>
                          <w:t>1</w:t>
                        </w:r>
                        <w:r>
                          <w:t>.</w:t>
                        </w:r>
                        <w:r>
                          <w:rPr>
                            <w:rFonts w:hint="eastAsia"/>
                            <w:szCs w:val="21"/>
                          </w:rPr>
                          <w:t>少数股东损益</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594,987</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-181,258</w:t>
                    </w:r>
                  </w:p>
                </w:tc>
              </w:tr>
              <w:tr w:rsidR="00547B33" w:rsidTr="00547B33">
                <w:sdt>
                  <w:sdtPr>
                    <w:tag w:val="_PLD_33f7737492a54eda9dae1a3846a44e94"/>
                    <w:id w:val="-1625919672"/>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lang w:eastAsia="zh-CN"/>
                          </w:rPr>
                        </w:pPr>
                        <w:r>
                          <w:rPr>
                            <w:rFonts w:hint="eastAsia"/>
                            <w:lang w:eastAsia="zh-CN"/>
                          </w:rPr>
                          <w:t>2</w:t>
                        </w:r>
                        <w:r>
                          <w:rPr>
                            <w:lang w:eastAsia="zh-CN"/>
                          </w:rPr>
                          <w:t>.</w:t>
                        </w:r>
                        <w:r>
                          <w:rPr>
                            <w:rFonts w:hint="eastAsia"/>
                            <w:szCs w:val="21"/>
                            <w:lang w:eastAsia="zh-CN"/>
                          </w:rPr>
                          <w:t>归属于母</w:t>
                        </w:r>
                        <w:r>
                          <w:rPr>
                            <w:rFonts w:hint="eastAsia"/>
                            <w:lang w:eastAsia="zh-CN"/>
                          </w:rPr>
                          <w:t>公司</w:t>
                        </w:r>
                        <w:r>
                          <w:rPr>
                            <w:rFonts w:hint="eastAsia"/>
                            <w:szCs w:val="21"/>
                            <w:lang w:eastAsia="zh-CN"/>
                          </w:rPr>
                          <w:t>股东的净利润</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6,770,618</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2,161,814</w:t>
                    </w:r>
                  </w:p>
                </w:tc>
              </w:tr>
              <w:sdt>
                <w:sdtPr>
                  <w:rPr>
                    <w:rFonts w:asciiTheme="minorHAnsi" w:eastAsiaTheme="minorEastAsia" w:hAnsiTheme="minorHAnsi" w:cstheme="minorBidi"/>
                    <w:kern w:val="2"/>
                    <w:sz w:val="21"/>
                  </w:rPr>
                  <w:alias w:val="1"/>
                  <w:tag w:val="_TUP_eb0aa504d3924390b414a81a5dcafc6b"/>
                  <w:id w:val="118424495"/>
                  <w:lock w:val="sdtLocked"/>
                </w:sdtPr>
                <w:sdtContent>
                  <w:tr w:rsidR="00547B33" w:rsidTr="00547B33">
                    <w:sdt>
                      <w:sdtPr>
                        <w:rPr>
                          <w:rFonts w:asciiTheme="minorHAnsi" w:eastAsiaTheme="minorEastAsia" w:hAnsiTheme="minorHAnsi" w:cstheme="minorBidi"/>
                          <w:kern w:val="2"/>
                          <w:sz w:val="21"/>
                        </w:rPr>
                        <w:alias w:val="1"/>
                        <w:tag w:val="_GBC_288a8a732c6c470fb581d0e720f500c1"/>
                        <w:id w:val="-2139861098"/>
                        <w:lock w:val="sdtLocked"/>
                      </w:sdtPr>
                      <w:sdtEndPr>
                        <w:rPr>
                          <w:rFonts w:ascii="Calibri" w:eastAsia="宋体" w:hAnsi="Calibri" w:cs="Times New Roman"/>
                          <w:kern w:val="0"/>
                          <w:sz w:val="20"/>
                          <w:szCs w:val="20"/>
                        </w:rPr>
                      </w:sdtEnd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20"/>
                              <w:rPr>
                                <w:szCs w:val="21"/>
                                <w:lang w:eastAsia="zh-CN"/>
                              </w:rPr>
                            </w:pPr>
                            <w:r>
                              <w:rPr>
                                <w:rFonts w:asciiTheme="minorHAnsi" w:eastAsiaTheme="minorEastAsia" w:hAnsiTheme="minorHAnsi" w:cstheme="minorBidi"/>
                                <w:color w:val="auto"/>
                                <w:kern w:val="2"/>
                                <w:sz w:val="21"/>
                                <w:lang w:eastAsia="zh-CN"/>
                              </w:rPr>
                              <w:t>3.</w:t>
                            </w:r>
                            <w:r>
                              <w:rPr>
                                <w:rFonts w:asciiTheme="minorHAnsi" w:eastAsiaTheme="minorEastAsia" w:hAnsiTheme="minorHAnsi" w:cstheme="minorBidi"/>
                                <w:color w:val="auto"/>
                                <w:kern w:val="2"/>
                                <w:sz w:val="21"/>
                                <w:lang w:eastAsia="zh-CN"/>
                              </w:rPr>
                              <w:t>归属于母公司其他权益工具持有者的净利润</w:t>
                            </w:r>
                          </w:p>
                        </w:tc>
                      </w:sdtContent>
                    </w:sdt>
                    <w:sdt>
                      <w:sdtPr>
                        <w:alias w:val=""/>
                        <w:tag w:val="_GBC_9bbd5f4371c74eb0bd0d9143971467ff"/>
                        <w:id w:val="-1838992989"/>
                        <w:lock w:val="sdtLocked"/>
                      </w:sdtPr>
                      <w:sdtConten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t> </w:t>
                            </w:r>
                          </w:p>
                        </w:tc>
                      </w:sdtContent>
                    </w:sdt>
                    <w:sdt>
                      <w:sdtPr>
                        <w:alias w:val=""/>
                        <w:tag w:val="_GBC_7e3cc0075a5743f28009586b0623d126"/>
                        <w:id w:val="-1743016423"/>
                        <w:lock w:val="sdtLocked"/>
                      </w:sdtPr>
                      <w:sdtContent>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496,258</w:t>
                            </w:r>
                          </w:p>
                        </w:tc>
                      </w:sdtContent>
                    </w:sdt>
                    <w:sdt>
                      <w:sdtPr>
                        <w:alias w:val=""/>
                        <w:tag w:val="_GBC_f922cc5b164047789ce31c5f508ec1d7"/>
                        <w:id w:val="1457828005"/>
                        <w:lock w:val="sdtLocked"/>
                      </w:sdtPr>
                      <w:sdtContent>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424,307</w:t>
                            </w:r>
                          </w:p>
                        </w:tc>
                      </w:sdtContent>
                    </w:sdt>
                  </w:tr>
                </w:sdtContent>
              </w:sdt>
              <w:tr w:rsidR="00547B33" w:rsidTr="00547B33">
                <w:sdt>
                  <w:sdtPr>
                    <w:tag w:val="_PLD_74731c3932034215943c43427c4d9b75"/>
                    <w:id w:val="-1975282452"/>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lang w:eastAsia="zh-CN"/>
                          </w:rPr>
                        </w:pPr>
                        <w:r>
                          <w:rPr>
                            <w:rFonts w:hint="eastAsia"/>
                            <w:szCs w:val="21"/>
                            <w:lang w:eastAsia="zh-CN"/>
                          </w:rPr>
                          <w:t>六、其他综合收益的税后净额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72</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3,432,583</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263,360</w:t>
                    </w:r>
                  </w:p>
                </w:tc>
              </w:tr>
              <w:tr w:rsidR="00547B33" w:rsidTr="00547B33">
                <w:sdt>
                  <w:sdtPr>
                    <w:tag w:val="_PLD_af7cc66172384f80b5e35eeef5117fa4"/>
                    <w:id w:val="82293701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归属母公司所有者的其他综合收益的税后净额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73409A" w:rsidP="00547B33">
                    <w:pPr>
                      <w:pStyle w:val="affffffe"/>
                      <w:rPr>
                        <w:szCs w:val="21"/>
                        <w:lang w:eastAsia="zh-CN"/>
                      </w:rPr>
                    </w:pPr>
                    <w:r w:rsidRPr="0073409A">
                      <w:rPr>
                        <w:rFonts w:hint="eastAsia"/>
                        <w:szCs w:val="21"/>
                        <w:lang w:eastAsia="zh-CN"/>
                      </w:rPr>
                      <w:t>七、</w:t>
                    </w:r>
                    <w:r w:rsidRPr="0073409A">
                      <w:rPr>
                        <w:szCs w:val="21"/>
                        <w:lang w:eastAsia="zh-CN"/>
                      </w:rPr>
                      <w:t>72</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3,036,609</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116,329</w:t>
                    </w:r>
                  </w:p>
                </w:tc>
              </w:tr>
              <w:tr w:rsidR="00547B33" w:rsidTr="00547B33">
                <w:sdt>
                  <w:sdtPr>
                    <w:tag w:val="_PLD_3af77dd09453473bbe31d9243a72a7c4"/>
                    <w:id w:val="-654217871"/>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lang w:eastAsia="zh-CN"/>
                          </w:rPr>
                        </w:pPr>
                        <w:r>
                          <w:rPr>
                            <w:rFonts w:hint="eastAsia"/>
                            <w:szCs w:val="21"/>
                            <w:lang w:eastAsia="zh-CN"/>
                          </w:rPr>
                          <w:t>（一）以后不能重分类进损益的其他综合收益</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73409A" w:rsidP="00547B33">
                    <w:pPr>
                      <w:pStyle w:val="affffffe"/>
                      <w:rPr>
                        <w:szCs w:val="21"/>
                        <w:lang w:eastAsia="zh-CN"/>
                      </w:rPr>
                    </w:pPr>
                    <w:r w:rsidRPr="0073409A">
                      <w:rPr>
                        <w:rFonts w:hint="eastAsia"/>
                        <w:szCs w:val="21"/>
                        <w:lang w:eastAsia="zh-CN"/>
                      </w:rPr>
                      <w:t>七、</w:t>
                    </w:r>
                    <w:r w:rsidRPr="0073409A">
                      <w:rPr>
                        <w:szCs w:val="21"/>
                        <w:lang w:eastAsia="zh-CN"/>
                      </w:rPr>
                      <w:t>72</w:t>
                    </w: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2b85d1ff7de24b29849775de04738f18"/>
                    <w:id w:val="-277809051"/>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szCs w:val="21"/>
                            <w:lang w:eastAsia="zh-CN"/>
                          </w:rPr>
                          <w:t>1.</w:t>
                        </w:r>
                        <w:r>
                          <w:rPr>
                            <w:szCs w:val="21"/>
                            <w:lang w:eastAsia="zh-CN"/>
                          </w:rPr>
                          <w:t>重新计量设定受益计划净负债或净资产的变动</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ac42cea7100445f6a1e9175af4a7d9a2"/>
                    <w:id w:val="-1369144565"/>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szCs w:val="21"/>
                            <w:lang w:eastAsia="zh-CN"/>
                          </w:rPr>
                          <w:t>2.</w:t>
                        </w:r>
                        <w:r>
                          <w:rPr>
                            <w:szCs w:val="21"/>
                            <w:lang w:eastAsia="zh-CN"/>
                          </w:rPr>
                          <w:t>权益法下在被投资单位不能重分类进损益的其他综合收益中享有的份额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73409A" w:rsidTr="00547B33">
                <w:sdt>
                  <w:sdtPr>
                    <w:tag w:val="_PLD_91222f320c1c4a4989c654d8162b2c85"/>
                    <w:id w:val="-1843397302"/>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73409A" w:rsidRDefault="0073409A" w:rsidP="00547B33">
                        <w:pPr>
                          <w:pStyle w:val="affffffe"/>
                          <w:ind w:firstLineChars="200" w:firstLine="440"/>
                          <w:rPr>
                            <w:szCs w:val="21"/>
                            <w:lang w:eastAsia="zh-CN"/>
                          </w:rPr>
                        </w:pPr>
                        <w:r>
                          <w:rPr>
                            <w:rFonts w:hint="eastAsia"/>
                            <w:szCs w:val="21"/>
                            <w:lang w:eastAsia="zh-CN"/>
                          </w:rPr>
                          <w:t>（二）以后将重分类进损益的其他综合收益</w:t>
                        </w:r>
                      </w:p>
                    </w:tc>
                  </w:sdtContent>
                </w:sdt>
                <w:tc>
                  <w:tcPr>
                    <w:tcW w:w="307" w:type="pct"/>
                    <w:tcBorders>
                      <w:top w:val="outset" w:sz="6" w:space="0" w:color="auto"/>
                      <w:left w:val="outset" w:sz="6" w:space="0" w:color="auto"/>
                      <w:bottom w:val="outset" w:sz="6" w:space="0" w:color="auto"/>
                      <w:right w:val="outset" w:sz="6" w:space="0" w:color="auto"/>
                    </w:tcBorders>
                  </w:tcPr>
                  <w:p w:rsidR="0073409A" w:rsidRDefault="0073409A">
                    <w:r w:rsidRPr="00085653">
                      <w:rPr>
                        <w:rFonts w:hint="eastAsia"/>
                        <w:szCs w:val="21"/>
                      </w:rPr>
                      <w:t>七、72</w:t>
                    </w:r>
                  </w:p>
                </w:tc>
                <w:tc>
                  <w:tcPr>
                    <w:tcW w:w="864"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3,036,609</w:t>
                    </w:r>
                  </w:p>
                </w:tc>
                <w:tc>
                  <w:tcPr>
                    <w:tcW w:w="1775"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116,329</w:t>
                    </w:r>
                  </w:p>
                </w:tc>
              </w:tr>
              <w:tr w:rsidR="0073409A" w:rsidTr="00547B33">
                <w:sdt>
                  <w:sdtPr>
                    <w:tag w:val="_PLD_8c83580443bb436cb7b74699061eba67"/>
                    <w:id w:val="1899561261"/>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73409A" w:rsidRDefault="0073409A" w:rsidP="00547B33">
                        <w:pPr>
                          <w:pStyle w:val="affffffe"/>
                          <w:ind w:firstLineChars="300" w:firstLine="660"/>
                          <w:rPr>
                            <w:szCs w:val="21"/>
                            <w:lang w:eastAsia="zh-CN"/>
                          </w:rPr>
                        </w:pPr>
                        <w:r>
                          <w:rPr>
                            <w:szCs w:val="21"/>
                            <w:lang w:eastAsia="zh-CN"/>
                          </w:rPr>
                          <w:t>1.</w:t>
                        </w:r>
                        <w:r>
                          <w:rPr>
                            <w:szCs w:val="21"/>
                            <w:lang w:eastAsia="zh-CN"/>
                          </w:rPr>
                          <w:t>权益法下在被投资单位以后将重分类进损益的其他综合收益中享有的份额</w:t>
                        </w:r>
                      </w:p>
                    </w:tc>
                  </w:sdtContent>
                </w:sdt>
                <w:tc>
                  <w:tcPr>
                    <w:tcW w:w="307" w:type="pct"/>
                    <w:tcBorders>
                      <w:top w:val="outset" w:sz="6" w:space="0" w:color="auto"/>
                      <w:left w:val="outset" w:sz="6" w:space="0" w:color="auto"/>
                      <w:bottom w:val="outset" w:sz="6" w:space="0" w:color="auto"/>
                      <w:right w:val="outset" w:sz="6" w:space="0" w:color="auto"/>
                    </w:tcBorders>
                  </w:tcPr>
                  <w:p w:rsidR="0073409A" w:rsidRDefault="0073409A">
                    <w:r w:rsidRPr="00085653">
                      <w:rPr>
                        <w:rFonts w:hint="eastAsia"/>
                        <w:szCs w:val="21"/>
                      </w:rPr>
                      <w:t>七、72</w:t>
                    </w:r>
                  </w:p>
                </w:tc>
                <w:tc>
                  <w:tcPr>
                    <w:tcW w:w="864"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-24,641</w:t>
                    </w:r>
                  </w:p>
                </w:tc>
                <w:tc>
                  <w:tcPr>
                    <w:tcW w:w="1775"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-24,543</w:t>
                    </w:r>
                  </w:p>
                </w:tc>
              </w:tr>
              <w:tr w:rsidR="0073409A" w:rsidTr="00547B33">
                <w:sdt>
                  <w:sdtPr>
                    <w:tag w:val="_PLD_d61d4805eb8e4e0a853e6e9a583e0730"/>
                    <w:id w:val="1975094600"/>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73409A" w:rsidRDefault="0073409A" w:rsidP="00547B33">
                        <w:pPr>
                          <w:pStyle w:val="affffffe"/>
                          <w:ind w:firstLineChars="300" w:firstLine="660"/>
                          <w:rPr>
                            <w:szCs w:val="21"/>
                            <w:lang w:eastAsia="zh-CN"/>
                          </w:rPr>
                        </w:pPr>
                        <w:r>
                          <w:rPr>
                            <w:szCs w:val="21"/>
                            <w:lang w:eastAsia="zh-CN"/>
                          </w:rPr>
                          <w:t>2.</w:t>
                        </w:r>
                        <w:r>
                          <w:rPr>
                            <w:szCs w:val="21"/>
                            <w:lang w:eastAsia="zh-CN"/>
                          </w:rPr>
                          <w:t>可供出售金融资产公允价值变动损益</w:t>
                        </w:r>
                      </w:p>
                    </w:tc>
                  </w:sdtContent>
                </w:sdt>
                <w:tc>
                  <w:tcPr>
                    <w:tcW w:w="307" w:type="pct"/>
                    <w:tcBorders>
                      <w:top w:val="outset" w:sz="6" w:space="0" w:color="auto"/>
                      <w:left w:val="outset" w:sz="6" w:space="0" w:color="auto"/>
                      <w:bottom w:val="outset" w:sz="6" w:space="0" w:color="auto"/>
                      <w:right w:val="outset" w:sz="6" w:space="0" w:color="auto"/>
                    </w:tcBorders>
                  </w:tcPr>
                  <w:p w:rsidR="0073409A" w:rsidRDefault="0073409A">
                    <w:r w:rsidRPr="00085653">
                      <w:rPr>
                        <w:rFonts w:hint="eastAsia"/>
                        <w:szCs w:val="21"/>
                      </w:rPr>
                      <w:t>七、72</w:t>
                    </w:r>
                  </w:p>
                </w:tc>
                <w:tc>
                  <w:tcPr>
                    <w:tcW w:w="864"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135,711</w:t>
                    </w:r>
                  </w:p>
                </w:tc>
                <w:tc>
                  <w:tcPr>
                    <w:tcW w:w="1775"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3,129</w:t>
                    </w:r>
                  </w:p>
                </w:tc>
              </w:tr>
              <w:tr w:rsidR="0073409A" w:rsidTr="00547B33">
                <w:sdt>
                  <w:sdtPr>
                    <w:tag w:val="_PLD_e151d806d7364b35824f801e8a9adfce"/>
                    <w:id w:val="1333720412"/>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73409A" w:rsidRDefault="0073409A" w:rsidP="00547B33">
                        <w:pPr>
                          <w:pStyle w:val="affffffe"/>
                          <w:ind w:firstLineChars="300" w:firstLine="660"/>
                          <w:rPr>
                            <w:szCs w:val="21"/>
                            <w:lang w:eastAsia="zh-CN"/>
                          </w:rPr>
                        </w:pPr>
                        <w:r>
                          <w:rPr>
                            <w:szCs w:val="21"/>
                            <w:lang w:eastAsia="zh-CN"/>
                          </w:rPr>
                          <w:t>3.</w:t>
                        </w:r>
                        <w:r>
                          <w:rPr>
                            <w:szCs w:val="21"/>
                            <w:lang w:eastAsia="zh-CN"/>
                          </w:rPr>
                          <w:t>持有至到期投资重分类为可供出售金融资产损益</w:t>
                        </w:r>
                      </w:p>
                    </w:tc>
                  </w:sdtContent>
                </w:sdt>
                <w:tc>
                  <w:tcPr>
                    <w:tcW w:w="307" w:type="pct"/>
                    <w:tcBorders>
                      <w:top w:val="outset" w:sz="6" w:space="0" w:color="auto"/>
                      <w:left w:val="outset" w:sz="6" w:space="0" w:color="auto"/>
                      <w:bottom w:val="outset" w:sz="6" w:space="0" w:color="auto"/>
                      <w:right w:val="outset" w:sz="6" w:space="0" w:color="auto"/>
                    </w:tcBorders>
                  </w:tcPr>
                  <w:p w:rsidR="0073409A" w:rsidRDefault="0073409A">
                    <w:r w:rsidRPr="00085653">
                      <w:rPr>
                        <w:rFonts w:hint="eastAsia"/>
                        <w:szCs w:val="21"/>
                      </w:rPr>
                      <w:t>七、72</w:t>
                    </w:r>
                  </w:p>
                </w:tc>
                <w:tc>
                  <w:tcPr>
                    <w:tcW w:w="864"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lang w:eastAsia="zh-CN"/>
                      </w:rPr>
                    </w:pPr>
                  </w:p>
                </w:tc>
                <w:tc>
                  <w:tcPr>
                    <w:tcW w:w="1775"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lang w:eastAsia="zh-CN"/>
                      </w:rPr>
                    </w:pPr>
                  </w:p>
                </w:tc>
              </w:tr>
              <w:tr w:rsidR="0073409A" w:rsidTr="00547B33">
                <w:sdt>
                  <w:sdtPr>
                    <w:tag w:val="_PLD_4aa90d316a924dd0a053905fb85d6918"/>
                    <w:id w:val="941263014"/>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73409A" w:rsidRDefault="0073409A" w:rsidP="00547B33">
                        <w:pPr>
                          <w:pStyle w:val="affffffe"/>
                          <w:ind w:firstLineChars="300" w:firstLine="660"/>
                          <w:rPr>
                            <w:szCs w:val="21"/>
                            <w:lang w:eastAsia="zh-CN"/>
                          </w:rPr>
                        </w:pPr>
                        <w:r>
                          <w:rPr>
                            <w:szCs w:val="21"/>
                            <w:lang w:eastAsia="zh-CN"/>
                          </w:rPr>
                          <w:t>4.</w:t>
                        </w:r>
                        <w:r>
                          <w:rPr>
                            <w:szCs w:val="21"/>
                            <w:lang w:eastAsia="zh-CN"/>
                          </w:rPr>
                          <w:t>现金流量套期损益的有效部分</w:t>
                        </w:r>
                      </w:p>
                    </w:tc>
                  </w:sdtContent>
                </w:sdt>
                <w:tc>
                  <w:tcPr>
                    <w:tcW w:w="307" w:type="pct"/>
                    <w:tcBorders>
                      <w:top w:val="outset" w:sz="6" w:space="0" w:color="auto"/>
                      <w:left w:val="outset" w:sz="6" w:space="0" w:color="auto"/>
                      <w:bottom w:val="outset" w:sz="6" w:space="0" w:color="auto"/>
                      <w:right w:val="outset" w:sz="6" w:space="0" w:color="auto"/>
                    </w:tcBorders>
                  </w:tcPr>
                  <w:p w:rsidR="0073409A" w:rsidRDefault="0073409A">
                    <w:r w:rsidRPr="00085653">
                      <w:rPr>
                        <w:rFonts w:hint="eastAsia"/>
                        <w:szCs w:val="21"/>
                      </w:rPr>
                      <w:t>七、72</w:t>
                    </w:r>
                  </w:p>
                </w:tc>
                <w:tc>
                  <w:tcPr>
                    <w:tcW w:w="864"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-520,623</w:t>
                    </w:r>
                  </w:p>
                </w:tc>
                <w:tc>
                  <w:tcPr>
                    <w:tcW w:w="1775"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578,305</w:t>
                    </w:r>
                  </w:p>
                </w:tc>
              </w:tr>
              <w:tr w:rsidR="0073409A" w:rsidTr="00547B33">
                <w:sdt>
                  <w:sdtPr>
                    <w:tag w:val="_PLD_1cd53917431145088b0fcbdda26e9b64"/>
                    <w:id w:val="-164935959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73409A" w:rsidRDefault="0073409A" w:rsidP="00547B33">
                        <w:pPr>
                          <w:pStyle w:val="affffffe"/>
                          <w:ind w:firstLineChars="300" w:firstLine="660"/>
                          <w:rPr>
                            <w:szCs w:val="21"/>
                            <w:lang w:eastAsia="zh-CN"/>
                          </w:rPr>
                        </w:pPr>
                        <w:r>
                          <w:rPr>
                            <w:szCs w:val="21"/>
                            <w:lang w:eastAsia="zh-CN"/>
                          </w:rPr>
                          <w:t>5.</w:t>
                        </w:r>
                        <w:r>
                          <w:rPr>
                            <w:szCs w:val="21"/>
                            <w:lang w:eastAsia="zh-CN"/>
                          </w:rPr>
                          <w:t>外币财务报表折算差额</w:t>
                        </w:r>
                      </w:p>
                    </w:tc>
                  </w:sdtContent>
                </w:sdt>
                <w:tc>
                  <w:tcPr>
                    <w:tcW w:w="307" w:type="pct"/>
                    <w:tcBorders>
                      <w:top w:val="outset" w:sz="6" w:space="0" w:color="auto"/>
                      <w:left w:val="outset" w:sz="6" w:space="0" w:color="auto"/>
                      <w:bottom w:val="outset" w:sz="6" w:space="0" w:color="auto"/>
                      <w:right w:val="outset" w:sz="6" w:space="0" w:color="auto"/>
                    </w:tcBorders>
                  </w:tcPr>
                  <w:p w:rsidR="0073409A" w:rsidRDefault="0073409A">
                    <w:r w:rsidRPr="00085653">
                      <w:rPr>
                        <w:rFonts w:hint="eastAsia"/>
                        <w:szCs w:val="21"/>
                      </w:rPr>
                      <w:t>七、72</w:t>
                    </w:r>
                  </w:p>
                </w:tc>
                <w:tc>
                  <w:tcPr>
                    <w:tcW w:w="864"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3,446,162</w:t>
                    </w:r>
                  </w:p>
                </w:tc>
                <w:tc>
                  <w:tcPr>
                    <w:tcW w:w="1775"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r>
                      <w:t>-440,562</w:t>
                    </w:r>
                  </w:p>
                </w:tc>
              </w:tr>
              <w:tr w:rsidR="0073409A" w:rsidTr="00547B33">
                <w:sdt>
                  <w:sdtPr>
                    <w:tag w:val="_PLD_ef05c9a5ca5f46dfb4a5ca12f6658bb0"/>
                    <w:id w:val="-970900424"/>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73409A" w:rsidRDefault="0073409A" w:rsidP="00547B33">
                        <w:pPr>
                          <w:pStyle w:val="affffffe"/>
                          <w:ind w:firstLineChars="300" w:firstLine="660"/>
                          <w:rPr>
                            <w:szCs w:val="21"/>
                          </w:rPr>
                        </w:pPr>
                        <w:r>
                          <w:rPr>
                            <w:szCs w:val="21"/>
                          </w:rPr>
                          <w:t>6.</w:t>
                        </w:r>
                        <w:r>
                          <w:rPr>
                            <w:szCs w:val="21"/>
                          </w:rPr>
                          <w:t>其他</w:t>
                        </w:r>
                      </w:p>
                    </w:tc>
                  </w:sdtContent>
                </w:sdt>
                <w:tc>
                  <w:tcPr>
                    <w:tcW w:w="307" w:type="pct"/>
                    <w:tcBorders>
                      <w:top w:val="outset" w:sz="6" w:space="0" w:color="auto"/>
                      <w:left w:val="outset" w:sz="6" w:space="0" w:color="auto"/>
                      <w:bottom w:val="outset" w:sz="6" w:space="0" w:color="auto"/>
                      <w:right w:val="outset" w:sz="6" w:space="0" w:color="auto"/>
                    </w:tcBorders>
                  </w:tcPr>
                  <w:p w:rsidR="0073409A" w:rsidRDefault="0073409A">
                    <w:r w:rsidRPr="00085653">
                      <w:rPr>
                        <w:rFonts w:hint="eastAsia"/>
                        <w:szCs w:val="21"/>
                      </w:rPr>
                      <w:t>七、72</w:t>
                    </w:r>
                  </w:p>
                </w:tc>
                <w:tc>
                  <w:tcPr>
                    <w:tcW w:w="864"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73409A" w:rsidRDefault="0073409A" w:rsidP="00547B33">
                    <w:pPr>
                      <w:pStyle w:val="affffffe"/>
                      <w:jc w:val="right"/>
                      <w:rPr>
                        <w:szCs w:val="21"/>
                      </w:rPr>
                    </w:pPr>
                  </w:p>
                </w:tc>
              </w:tr>
              <w:tr w:rsidR="00547B33" w:rsidTr="00547B33">
                <w:trPr>
                  <w:trHeight w:val="340"/>
                </w:trPr>
                <w:sdt>
                  <w:sdtPr>
                    <w:tag w:val="_PLD_f120171355d14293b50267ede8f7cdc9"/>
                    <w:id w:val="2070141801"/>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归属于少数股东的其他综合收益的税后净额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73409A" w:rsidP="00547B33">
                    <w:pPr>
                      <w:pStyle w:val="affffffe"/>
                      <w:rPr>
                        <w:lang w:eastAsia="zh-CN"/>
                      </w:rPr>
                    </w:pPr>
                    <w:r w:rsidRPr="0073409A">
                      <w:rPr>
                        <w:rFonts w:hint="eastAsia"/>
                        <w:lang w:eastAsia="zh-CN"/>
                      </w:rPr>
                      <w:t>七、</w:t>
                    </w:r>
                    <w:r w:rsidRPr="0073409A">
                      <w:rPr>
                        <w:lang w:eastAsia="zh-CN"/>
                      </w:rPr>
                      <w:t>72</w:t>
                    </w: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395,974</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147,031</w:t>
                    </w:r>
                  </w:p>
                </w:tc>
              </w:tr>
              <w:tr w:rsidR="00547B33" w:rsidTr="00547B33">
                <w:sdt>
                  <w:sdtPr>
                    <w:tag w:val="_PLD_dacf3da75af34646a63d2d3ccd17b77d"/>
                    <w:id w:val="-1508983562"/>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szCs w:val="21"/>
                          </w:rPr>
                          <w:t>七、综合收益总额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11,294,446</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2,668,223</w:t>
                    </w:r>
                  </w:p>
                </w:tc>
              </w:tr>
              <w:tr w:rsidR="00547B33" w:rsidTr="00547B33">
                <w:sdt>
                  <w:sdtPr>
                    <w:tag w:val="_PLD_6df7fd37b6e44e61a9f393770ed344cd"/>
                    <w:id w:val="-1732918341"/>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归属于母公司所有者的综合收益总额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9,807,227</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2,278,143</w:t>
                    </w:r>
                  </w:p>
                </w:tc>
              </w:tr>
              <w:sdt>
                <w:sdtPr>
                  <w:rPr>
                    <w:rFonts w:asciiTheme="minorHAnsi" w:eastAsiaTheme="minorEastAsia" w:hAnsiTheme="minorHAnsi" w:cstheme="minorBidi"/>
                    <w:kern w:val="2"/>
                    <w:sz w:val="21"/>
                  </w:rPr>
                  <w:alias w:val="归属于母公司其他权益工具持有者的综合收益总额"/>
                  <w:tag w:val="_TUP_25002e3db80e4a67a7f7f29ad150d507"/>
                  <w:id w:val="610556490"/>
                  <w:lock w:val="sdtLocked"/>
                </w:sdtPr>
                <w:sdtContent>
                  <w:tr w:rsidR="00547B33" w:rsidTr="00547B33">
                    <w:sdt>
                      <w:sdtPr>
                        <w:rPr>
                          <w:rFonts w:asciiTheme="minorHAnsi" w:eastAsiaTheme="minorEastAsia" w:hAnsiTheme="minorHAnsi" w:cstheme="minorBidi"/>
                          <w:kern w:val="2"/>
                          <w:sz w:val="21"/>
                        </w:rPr>
                        <w:alias w:val="归属于母公司其他权益工具持有者的综合收益总额"/>
                        <w:tag w:val="_GBC_d7c5a41da9a041e1a9208892b6110aa2"/>
                        <w:id w:val="990219072"/>
                        <w:lock w:val="sdtLocked"/>
                      </w:sdtPr>
                      <w:sdtEndPr>
                        <w:rPr>
                          <w:rFonts w:ascii="Calibri" w:eastAsia="宋体" w:hAnsi="Calibri" w:cs="Times New Roman"/>
                          <w:kern w:val="0"/>
                          <w:sz w:val="20"/>
                          <w:szCs w:val="20"/>
                        </w:rPr>
                      </w:sdtEnd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10"/>
                              <w:rPr>
                                <w:szCs w:val="21"/>
                                <w:lang w:eastAsia="zh-CN"/>
                              </w:rPr>
                            </w:pPr>
                            <w:r>
                              <w:rPr>
                                <w:lang w:eastAsia="zh-CN"/>
                              </w:rPr>
                              <w:t>归属于母公司其他权益工具持有者的综合收益总额</w:t>
                            </w:r>
                          </w:p>
                        </w:tc>
                      </w:sdtContent>
                    </w:sdt>
                    <w:sdt>
                      <w:sdtPr>
                        <w:alias w:val=""/>
                        <w:tag w:val="_GBC_4cbdb555b66642d8b3afcae84c4837f3"/>
                        <w:id w:val="1900711578"/>
                        <w:lock w:val="sdtLocked"/>
                        <w:showingPlcHdr/>
                      </w:sdtPr>
                      <w:sdtConten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sdtContent>
                    </w:sdt>
                    <w:sdt>
                      <w:sdtPr>
                        <w:alias w:val=""/>
                        <w:tag w:val="_GBC_8b960affdbdd4dc99610921bba07f75e"/>
                        <w:id w:val="169691795"/>
                        <w:lock w:val="sdtLocked"/>
                      </w:sdtPr>
                      <w:sdtContent>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496,258</w:t>
                            </w:r>
                          </w:p>
                        </w:tc>
                      </w:sdtContent>
                    </w:sdt>
                    <w:sdt>
                      <w:sdtPr>
                        <w:alias w:val=""/>
                        <w:tag w:val="_GBC_f7a8299685a14b26a8bcdfed9e4b71c1"/>
                        <w:id w:val="892312263"/>
                        <w:lock w:val="sdtLocked"/>
                      </w:sdtPr>
                      <w:sdtContent>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424,307</w:t>
                            </w:r>
                          </w:p>
                        </w:tc>
                      </w:sdtContent>
                    </w:sdt>
                  </w:tr>
                </w:sdtContent>
              </w:sdt>
              <w:tr w:rsidR="00547B33" w:rsidTr="00547B33">
                <w:sdt>
                  <w:sdtPr>
                    <w:tag w:val="_PLD_db5637d53588444085c11ed32115cc99"/>
                    <w:id w:val="566386808"/>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归属于少数股东的综合收益总额</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990,961</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-34,227</w:t>
                    </w:r>
                  </w:p>
                </w:tc>
              </w:tr>
              <w:tr w:rsidR="00547B33" w:rsidTr="00547B33">
                <w:sdt>
                  <w:sdtPr>
                    <w:tag w:val="_PLD_879057d68b7f46b6aac49eb0a9cdc001"/>
                    <w:id w:val="590122057"/>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rPr>
                            <w:szCs w:val="21"/>
                          </w:rPr>
                        </w:pPr>
                        <w:r>
                          <w:rPr>
                            <w:rFonts w:hint="eastAsia"/>
                            <w:szCs w:val="21"/>
                          </w:rPr>
                          <w:t>八、每股收益：</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775"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15aa74545b644977b0b19dc58b4648ea"/>
                    <w:id w:val="397173226"/>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szCs w:val="21"/>
                          </w:rPr>
                          <w:t>（一）基本每股收益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1.3784</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0.4401</w:t>
                    </w:r>
                  </w:p>
                </w:tc>
              </w:tr>
              <w:tr w:rsidR="00547B33" w:rsidTr="00547B33">
                <w:sdt>
                  <w:sdtPr>
                    <w:tag w:val="_PLD_589c4182d863400a84a1acead2f9df01"/>
                    <w:id w:val="-1678104859"/>
                    <w:lock w:val="sdtLocked"/>
                  </w:sdtPr>
                  <w:sdtContent>
                    <w:tc>
                      <w:tcPr>
                        <w:tcW w:w="2054"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szCs w:val="21"/>
                            <w:lang w:eastAsia="zh-CN"/>
                          </w:rPr>
                          <w:t>（二）稀释每股收益</w:t>
                        </w:r>
                        <w:r>
                          <w:rPr>
                            <w:rFonts w:hint="eastAsia"/>
                            <w:szCs w:val="21"/>
                            <w:lang w:eastAsia="zh-CN"/>
                          </w:rPr>
                          <w:t>(</w:t>
                        </w:r>
                        <w:r>
                          <w:rPr>
                            <w:rFonts w:hint="eastAsia"/>
                            <w:szCs w:val="21"/>
                            <w:lang w:eastAsia="zh-CN"/>
                          </w:rPr>
                          <w:t>元</w:t>
                        </w:r>
                        <w:r>
                          <w:rPr>
                            <w:rFonts w:hint="eastAsia"/>
                            <w:szCs w:val="21"/>
                            <w:lang w:eastAsia="zh-CN"/>
                          </w:rPr>
                          <w:t>/</w:t>
                        </w:r>
                        <w:r>
                          <w:rPr>
                            <w:rFonts w:hint="eastAsia"/>
                            <w:szCs w:val="21"/>
                            <w:lang w:eastAsia="zh-CN"/>
                          </w:rPr>
                          <w:t>股</w:t>
                        </w:r>
                        <w:r>
                          <w:rPr>
                            <w:rFonts w:hint="eastAsia"/>
                            <w:szCs w:val="21"/>
                            <w:lang w:eastAsia="zh-CN"/>
                          </w:rPr>
                          <w:t>)</w:t>
                        </w:r>
                      </w:p>
                    </w:tc>
                  </w:sdtContent>
                </w:sdt>
                <w:tc>
                  <w:tcPr>
                    <w:tcW w:w="307"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86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1.3784</w:t>
                    </w:r>
                  </w:p>
                </w:tc>
                <w:tc>
                  <w:tcPr>
                    <w:tcW w:w="1775"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0.4401</w:t>
                    </w:r>
                  </w:p>
                </w:tc>
              </w:tr>
            </w:tbl>
            <w:p w:rsidR="00547B33" w:rsidRDefault="00547B33">
              <w:pPr>
                <w:pStyle w:val="affffffe"/>
              </w:pPr>
            </w:p>
            <w:p w:rsidR="00547B33" w:rsidRDefault="002B733A">
              <w:pPr>
                <w:pStyle w:val="affffffe"/>
                <w:rPr>
                  <w:b/>
                  <w:bCs/>
                  <w:color w:val="FF0000"/>
                  <w:szCs w:val="21"/>
                  <w:lang w:eastAsia="zh-CN"/>
                </w:rPr>
              </w:pPr>
              <w:r>
                <w:rPr>
                  <w:rFonts w:hint="eastAsia"/>
                  <w:szCs w:val="21"/>
                  <w:lang w:eastAsia="zh-CN"/>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1566759998"/>
                  <w:lock w:val="sdtLocked"/>
                  <w:placeholder>
                    <w:docPart w:val="GBC22222222222222222222222222222"/>
                  </w:placeholder>
                </w:sdtPr>
                <w:sdtContent>
                  <w:r w:rsidRPr="0034176F">
                    <w:rPr>
                      <w:szCs w:val="21"/>
                      <w:lang w:eastAsia="zh-CN"/>
                    </w:rPr>
                    <w:t>124,059</w:t>
                  </w:r>
                  <w:r w:rsidRPr="0034176F">
                    <w:rPr>
                      <w:szCs w:val="21"/>
                      <w:lang w:eastAsia="zh-CN"/>
                    </w:rPr>
                    <w:t>千</w:t>
                  </w:r>
                </w:sdtContent>
              </w:sdt>
              <w:r>
                <w:rPr>
                  <w:rFonts w:hint="eastAsia"/>
                  <w:szCs w:val="21"/>
                  <w:lang w:eastAsia="zh-CN"/>
                </w:rPr>
                <w:t xml:space="preserve"> </w:t>
              </w:r>
              <w:r>
                <w:rPr>
                  <w:rFonts w:hint="eastAsia"/>
                  <w:szCs w:val="21"/>
                  <w:lang w:eastAsia="zh-CN"/>
                </w:rPr>
                <w:t>元</w:t>
              </w:r>
              <w:r>
                <w:rPr>
                  <w:rFonts w:hint="eastAsia"/>
                  <w:szCs w:val="21"/>
                  <w:lang w:eastAsia="zh-CN"/>
                </w:rPr>
                <w:t>,</w:t>
              </w:r>
              <w:r>
                <w:rPr>
                  <w:rFonts w:hint="eastAsia"/>
                  <w:szCs w:val="21"/>
                  <w:lang w:eastAsia="zh-CN"/>
                </w:rPr>
                <w:t>上期被合并方实现的净利润为：</w:t>
              </w:r>
              <w:sdt>
                <w:sdtPr>
                  <w:rPr>
                    <w:rFonts w:hint="eastAsia"/>
                    <w:szCs w:val="21"/>
                  </w:rPr>
                  <w:alias w:val="同一控制下的企业合并中被合并方在合并前实现的净利润"/>
                  <w:tag w:val="_GBC_7e8cf02e71b9434883c60dcb8fb33270"/>
                  <w:id w:val="-1899429976"/>
                  <w:lock w:val="sdtLocked"/>
                  <w:placeholder>
                    <w:docPart w:val="GBC22222222222222222222222222222"/>
                  </w:placeholder>
                </w:sdtPr>
                <w:sdtEndPr>
                  <w:rPr>
                    <w:rFonts w:hint="default"/>
                  </w:rPr>
                </w:sdtEndPr>
                <w:sdtContent>
                  <w:r w:rsidRPr="0034176F">
                    <w:rPr>
                      <w:szCs w:val="21"/>
                      <w:lang w:eastAsia="zh-CN"/>
                    </w:rPr>
                    <w:t>149,778</w:t>
                  </w:r>
                  <w:r w:rsidRPr="0034176F">
                    <w:rPr>
                      <w:szCs w:val="21"/>
                      <w:lang w:eastAsia="zh-CN"/>
                    </w:rPr>
                    <w:t>千</w:t>
                  </w:r>
                </w:sdtContent>
              </w:sdt>
              <w:r>
                <w:rPr>
                  <w:rFonts w:hint="eastAsia"/>
                  <w:szCs w:val="21"/>
                  <w:lang w:eastAsia="zh-CN"/>
                </w:rPr>
                <w:t xml:space="preserve"> </w:t>
              </w:r>
              <w:r>
                <w:rPr>
                  <w:rFonts w:hint="eastAsia"/>
                  <w:szCs w:val="21"/>
                  <w:lang w:eastAsia="zh-CN"/>
                </w:rPr>
                <w:t>元。</w:t>
              </w:r>
            </w:p>
            <w:p w:rsidR="00547B33" w:rsidRDefault="002B733A">
              <w:pPr>
                <w:pStyle w:val="affffffe"/>
                <w:rPr>
                  <w:color w:val="008000"/>
                  <w:szCs w:val="21"/>
                  <w:u w:val="single"/>
                  <w:lang w:eastAsia="zh-CN"/>
                </w:rPr>
              </w:pPr>
              <w:r>
                <w:rPr>
                  <w:szCs w:val="21"/>
                  <w:lang w:eastAsia="zh-CN"/>
                </w:rPr>
                <w:t>法定代表人</w:t>
              </w:r>
              <w:r>
                <w:rPr>
                  <w:rFonts w:hint="eastAsia"/>
                  <w:szCs w:val="21"/>
                  <w:lang w:eastAsia="zh-CN"/>
                </w:rPr>
                <w:t>：</w:t>
              </w:r>
              <w:sdt>
                <w:sdtPr>
                  <w:rPr>
                    <w:rFonts w:hint="eastAsia"/>
                    <w:szCs w:val="21"/>
                    <w:lang w:eastAsia="zh-CN"/>
                  </w:rPr>
                  <w:alias w:val="公司法定代表人"/>
                  <w:tag w:val="_GBC_84d2ead02dbe49699dff5184a9cd1bd3"/>
                  <w:id w:val="889841095"/>
                  <w:lock w:val="sdtLocked"/>
                  <w:placeholder>
                    <w:docPart w:val="GBC22222222222222222222222222222"/>
                  </w:placeholder>
                  <w:dataBinding w:prefixMappings="xmlns:clcid-cgi='clcid-cgi'" w:xpath="/*/clcid-cgi:GongSiFaDingDaiBiaoRen[not(@periodRef)]" w:storeItemID="{89EBAB94-44A0-46A2-B712-30D997D04A6D}"/>
                  <w:text/>
                </w:sdtPr>
                <w:sdtContent>
                  <w:r w:rsidR="00F06007">
                    <w:rPr>
                      <w:rFonts w:hint="eastAsia"/>
                      <w:szCs w:val="21"/>
                      <w:lang w:eastAsia="zh-CN"/>
                    </w:rPr>
                    <w:t>李希勇</w:t>
                  </w:r>
                </w:sdtContent>
              </w:sdt>
              <w:r>
                <w:rPr>
                  <w:rFonts w:hint="eastAsia"/>
                  <w:szCs w:val="21"/>
                  <w:lang w:eastAsia="zh-CN"/>
                </w:rPr>
                <w:t xml:space="preserve"> </w:t>
              </w:r>
              <w:r>
                <w:rPr>
                  <w:szCs w:val="21"/>
                  <w:lang w:eastAsia="zh-CN"/>
                </w:rPr>
                <w:t>主管会计工作负责人</w:t>
              </w:r>
              <w:r>
                <w:rPr>
                  <w:rFonts w:hint="eastAsia"/>
                  <w:szCs w:val="21"/>
                  <w:lang w:eastAsia="zh-CN"/>
                </w:rPr>
                <w:t>：</w:t>
              </w:r>
              <w:sdt>
                <w:sdtPr>
                  <w:rPr>
                    <w:rFonts w:hint="eastAsia"/>
                    <w:szCs w:val="21"/>
                    <w:lang w:eastAsia="zh-CN"/>
                  </w:rPr>
                  <w:alias w:val="主管会计工作负责人姓名"/>
                  <w:tag w:val="_GBC_e958f3d59232458da90c4799548d15ea"/>
                  <w:id w:val="192051862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06007">
                    <w:rPr>
                      <w:rFonts w:hint="eastAsia"/>
                      <w:szCs w:val="21"/>
                      <w:lang w:eastAsia="zh-CN"/>
                    </w:rPr>
                    <w:t>赵青春先生</w:t>
                  </w:r>
                </w:sdtContent>
              </w:sdt>
              <w:r>
                <w:rPr>
                  <w:rFonts w:hint="eastAsia"/>
                  <w:szCs w:val="21"/>
                  <w:lang w:eastAsia="zh-CN"/>
                </w:rPr>
                <w:t xml:space="preserve"> </w:t>
              </w:r>
              <w:r>
                <w:rPr>
                  <w:szCs w:val="21"/>
                  <w:lang w:eastAsia="zh-CN"/>
                </w:rPr>
                <w:t>会计机构负责人</w:t>
              </w:r>
              <w:r>
                <w:rPr>
                  <w:rFonts w:hint="eastAsia"/>
                  <w:szCs w:val="21"/>
                  <w:lang w:eastAsia="zh-CN"/>
                </w:rPr>
                <w:t>：</w:t>
              </w:r>
              <w:sdt>
                <w:sdtPr>
                  <w:rPr>
                    <w:rFonts w:hint="eastAsia"/>
                    <w:szCs w:val="21"/>
                    <w:lang w:eastAsia="zh-CN"/>
                  </w:rPr>
                  <w:alias w:val="会计机构负责人姓名"/>
                  <w:tag w:val="_GBC_83eea96809554a8b86e8c53c6e3da040"/>
                  <w:id w:val="1423843559"/>
                  <w:lock w:val="sdtLocked"/>
                  <w:placeholder>
                    <w:docPart w:val="GBC22222222222222222222222222222"/>
                  </w:placeholder>
                  <w:dataBinding w:prefixMappings="xmlns:clcid-mr='clcid-mr'" w:xpath="/*/clcid-mr:KuaiJiJiGouFuZeRenXingMing[not(@periodRef)]" w:storeItemID="{89EBAB94-44A0-46A2-B712-30D997D04A6D}"/>
                  <w:text/>
                </w:sdtPr>
                <w:sdtContent>
                  <w:r w:rsidR="00F06007">
                    <w:rPr>
                      <w:rFonts w:hint="eastAsia"/>
                      <w:szCs w:val="21"/>
                      <w:lang w:eastAsia="zh-CN"/>
                    </w:rPr>
                    <w:t>徐健先生</w:t>
                  </w:r>
                </w:sdtContent>
              </w:sdt>
            </w:p>
          </w:sdtContent>
        </w:sdt>
        <w:p w:rsidR="00547B33" w:rsidRDefault="00547B33">
          <w:pPr>
            <w:pStyle w:val="affffffe"/>
            <w:rPr>
              <w:color w:val="008000"/>
              <w:szCs w:val="21"/>
              <w:u w:val="single"/>
              <w:lang w:eastAsia="zh-CN"/>
            </w:rPr>
          </w:pPr>
        </w:p>
        <w:p w:rsidR="00547B33" w:rsidRDefault="00547B33">
          <w:pPr>
            <w:pStyle w:val="affffffe"/>
            <w:rPr>
              <w:color w:val="008000"/>
              <w:szCs w:val="21"/>
              <w:u w:val="single"/>
              <w:lang w:eastAsia="zh-CN"/>
            </w:rPr>
          </w:pPr>
        </w:p>
        <w:sdt>
          <w:sdtPr>
            <w:rPr>
              <w:rFonts w:hint="eastAsia"/>
              <w:b/>
              <w:bCs/>
              <w:szCs w:val="21"/>
            </w:rPr>
            <w:tag w:val="_GBC_fab740d2e6854481af171030c14673b7"/>
            <w:id w:val="380837335"/>
            <w:lock w:val="sdtLocked"/>
            <w:placeholder>
              <w:docPart w:val="GBC22222222222222222222222222222"/>
            </w:placeholder>
          </w:sdtPr>
          <w:sdtEndPr>
            <w:rPr>
              <w:rFonts w:cs="宋体-方正超大字符集"/>
              <w:b w:val="0"/>
              <w:bCs w:val="0"/>
            </w:rPr>
          </w:sdtEndPr>
          <w:sdtContent>
            <w:p w:rsidR="00547B33" w:rsidRDefault="002B733A">
              <w:pPr>
                <w:pStyle w:val="affffffe"/>
                <w:jc w:val="center"/>
                <w:outlineLvl w:val="2"/>
                <w:rPr>
                  <w:b/>
                  <w:bCs/>
                  <w:szCs w:val="21"/>
                  <w:lang w:eastAsia="zh-CN"/>
                </w:rPr>
              </w:pPr>
              <w:r>
                <w:rPr>
                  <w:rFonts w:hint="eastAsia"/>
                  <w:b/>
                  <w:bCs/>
                  <w:szCs w:val="21"/>
                  <w:lang w:eastAsia="zh-CN"/>
                </w:rPr>
                <w:t>母公司</w:t>
              </w:r>
              <w:r>
                <w:rPr>
                  <w:b/>
                  <w:bCs/>
                  <w:szCs w:val="21"/>
                  <w:lang w:eastAsia="zh-CN"/>
                </w:rPr>
                <w:t>利润表</w:t>
              </w:r>
            </w:p>
            <w:p w:rsidR="00547B33" w:rsidRDefault="002B733A">
              <w:pPr>
                <w:pStyle w:val="affffffe"/>
                <w:jc w:val="center"/>
                <w:rPr>
                  <w:b/>
                  <w:bCs/>
                  <w:szCs w:val="21"/>
                  <w:lang w:eastAsia="zh-CN"/>
                </w:rPr>
              </w:pPr>
              <w:r>
                <w:rPr>
                  <w:szCs w:val="21"/>
                  <w:lang w:eastAsia="zh-CN"/>
                </w:rPr>
                <w:t>201</w:t>
              </w:r>
              <w:r>
                <w:rPr>
                  <w:rFonts w:hint="eastAsia"/>
                  <w:szCs w:val="21"/>
                  <w:lang w:eastAsia="zh-CN"/>
                </w:rPr>
                <w:t>7</w:t>
              </w:r>
              <w:r>
                <w:rPr>
                  <w:szCs w:val="21"/>
                  <w:lang w:eastAsia="zh-CN"/>
                </w:rPr>
                <w:t>年</w:t>
              </w:r>
              <w:r>
                <w:rPr>
                  <w:rFonts w:hint="eastAsia"/>
                  <w:szCs w:val="21"/>
                  <w:lang w:eastAsia="zh-CN"/>
                </w:rPr>
                <w:t>1</w:t>
              </w:r>
              <w:r>
                <w:rPr>
                  <w:rFonts w:hint="eastAsia"/>
                  <w:szCs w:val="21"/>
                  <w:lang w:eastAsia="zh-CN"/>
                </w:rPr>
                <w:t>—</w:t>
              </w:r>
              <w:r>
                <w:rPr>
                  <w:rFonts w:hint="eastAsia"/>
                  <w:szCs w:val="21"/>
                  <w:lang w:eastAsia="zh-CN"/>
                </w:rPr>
                <w:t>12</w:t>
              </w:r>
              <w:r>
                <w:rPr>
                  <w:szCs w:val="21"/>
                  <w:lang w:eastAsia="zh-CN"/>
                </w:rPr>
                <w:t>月</w:t>
              </w:r>
            </w:p>
            <w:p w:rsidR="00547B33" w:rsidRDefault="002B733A">
              <w:pPr>
                <w:pStyle w:val="affffffe"/>
                <w:snapToGrid w:val="0"/>
                <w:spacing w:line="240" w:lineRule="atLeast"/>
                <w:jc w:val="right"/>
                <w:rPr>
                  <w:b/>
                  <w:bCs/>
                  <w:color w:val="FF0000"/>
                  <w:szCs w:val="21"/>
                  <w:lang w:eastAsia="zh-CN"/>
                </w:rPr>
              </w:pPr>
              <w:r>
                <w:rPr>
                  <w:szCs w:val="21"/>
                  <w:lang w:eastAsia="zh-CN"/>
                </w:rPr>
                <w:lastRenderedPageBreak/>
                <w:t>单位</w:t>
              </w:r>
              <w:r>
                <w:rPr>
                  <w:szCs w:val="21"/>
                  <w:lang w:eastAsia="zh-CN"/>
                </w:rPr>
                <w:t>:</w:t>
              </w:r>
              <w:sdt>
                <w:sdtPr>
                  <w:rPr>
                    <w:szCs w:val="21"/>
                    <w:lang w:eastAsia="zh-CN"/>
                  </w:rPr>
                  <w:alias w:val="单位：母公司利润表"/>
                  <w:tag w:val="_GBC_955732cd74ff4f1f9b098e70c1b85c60"/>
                  <w:id w:val="19583686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lang w:eastAsia="zh-CN"/>
                    </w:rPr>
                    <w:t>千元</w:t>
                  </w:r>
                </w:sdtContent>
              </w:sdt>
              <w:r>
                <w:rPr>
                  <w:szCs w:val="21"/>
                  <w:lang w:eastAsia="zh-CN"/>
                </w:rPr>
                <w:t xml:space="preserve">  </w:t>
              </w:r>
              <w:r>
                <w:rPr>
                  <w:szCs w:val="21"/>
                  <w:lang w:eastAsia="zh-CN"/>
                </w:rPr>
                <w:t>币种</w:t>
              </w:r>
              <w:r>
                <w:rPr>
                  <w:szCs w:val="21"/>
                  <w:lang w:eastAsia="zh-CN"/>
                </w:rPr>
                <w:t>:</w:t>
              </w:r>
              <w:sdt>
                <w:sdtPr>
                  <w:rPr>
                    <w:szCs w:val="21"/>
                    <w:lang w:eastAsia="zh-CN"/>
                  </w:rPr>
                  <w:alias w:val="币种：母公司利润表"/>
                  <w:tag w:val="_GBC_125a2547934143ccb384434361f57d37"/>
                  <w:id w:val="-976690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Look w:val="0000"/>
              </w:tblPr>
              <w:tblGrid>
                <w:gridCol w:w="6481"/>
                <w:gridCol w:w="1518"/>
                <w:gridCol w:w="3099"/>
                <w:gridCol w:w="3116"/>
              </w:tblGrid>
              <w:tr w:rsidR="00547B33" w:rsidTr="00547B33">
                <w:trPr>
                  <w:cantSplit/>
                </w:trPr>
                <w:sdt>
                  <w:sdtPr>
                    <w:tag w:val="_PLD_0ee6820233bb491aa818df2dd8e2cf9c"/>
                    <w:id w:val="-192841976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B35B46">
                        <w:pPr>
                          <w:pStyle w:val="affffffe"/>
                          <w:ind w:leftChars="-19" w:left="2" w:hangingChars="19" w:hanging="42"/>
                          <w:jc w:val="center"/>
                          <w:rPr>
                            <w:b/>
                            <w:szCs w:val="21"/>
                          </w:rPr>
                        </w:pPr>
                        <w:r>
                          <w:rPr>
                            <w:b/>
                            <w:szCs w:val="21"/>
                          </w:rPr>
                          <w:t>项目</w:t>
                        </w:r>
                      </w:p>
                    </w:tc>
                  </w:sdtContent>
                </w:sdt>
                <w:sdt>
                  <w:sdtPr>
                    <w:tag w:val="_PLD_bf2f4ec87c484946a1ce09bfb1767f4f"/>
                    <w:id w:val="-479541475"/>
                    <w:lock w:val="sdtLocked"/>
                  </w:sdtPr>
                  <w:sdtContent>
                    <w:tc>
                      <w:tcPr>
                        <w:tcW w:w="53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center"/>
                          <w:rPr>
                            <w:b/>
                            <w:szCs w:val="21"/>
                          </w:rPr>
                        </w:pPr>
                        <w:r>
                          <w:rPr>
                            <w:rFonts w:hint="eastAsia"/>
                            <w:b/>
                            <w:szCs w:val="21"/>
                          </w:rPr>
                          <w:t>附注</w:t>
                        </w:r>
                      </w:p>
                    </w:tc>
                  </w:sdtContent>
                </w:sdt>
                <w:sdt>
                  <w:sdtPr>
                    <w:tag w:val="_PLD_14ae317c09f34a48b87515f1f720c514"/>
                    <w:id w:val="368954928"/>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b/>
                            <w:szCs w:val="21"/>
                          </w:rPr>
                          <w:t>本期</w:t>
                        </w:r>
                        <w:r>
                          <w:rPr>
                            <w:rFonts w:hint="eastAsia"/>
                            <w:b/>
                            <w:szCs w:val="21"/>
                          </w:rPr>
                          <w:t>发生</w:t>
                        </w:r>
                        <w:r>
                          <w:rPr>
                            <w:b/>
                            <w:szCs w:val="21"/>
                          </w:rPr>
                          <w:t>额</w:t>
                        </w:r>
                      </w:p>
                    </w:tc>
                  </w:sdtContent>
                </w:sdt>
                <w:sdt>
                  <w:sdtPr>
                    <w:tag w:val="_PLD_1373f40c739342958f8cccf0d7546dd4"/>
                    <w:id w:val="2001152960"/>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jc w:val="center"/>
                          <w:rPr>
                            <w:b/>
                            <w:szCs w:val="21"/>
                          </w:rPr>
                        </w:pPr>
                        <w:r>
                          <w:rPr>
                            <w:b/>
                            <w:szCs w:val="21"/>
                          </w:rPr>
                          <w:t>上期</w:t>
                        </w:r>
                        <w:r>
                          <w:rPr>
                            <w:rFonts w:hint="eastAsia"/>
                            <w:b/>
                            <w:szCs w:val="21"/>
                          </w:rPr>
                          <w:t>发生</w:t>
                        </w:r>
                        <w:r>
                          <w:rPr>
                            <w:b/>
                            <w:szCs w:val="21"/>
                          </w:rPr>
                          <w:t>额</w:t>
                        </w:r>
                      </w:p>
                    </w:tc>
                  </w:sdtContent>
                </w:sdt>
              </w:tr>
              <w:tr w:rsidR="00547B33" w:rsidTr="00547B33">
                <w:sdt>
                  <w:sdtPr>
                    <w:tag w:val="_PLD_9dc428edd5b247688a5818ee18a9b96a"/>
                    <w:id w:val="-152925030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9"/>
                          <w:rPr>
                            <w:szCs w:val="21"/>
                          </w:rPr>
                        </w:pPr>
                        <w:r>
                          <w:rPr>
                            <w:rFonts w:hint="eastAsia"/>
                            <w:szCs w:val="21"/>
                          </w:rPr>
                          <w:t>一、营业收入</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十七、</w:t>
                    </w:r>
                    <w:r>
                      <w:rPr>
                        <w:rFonts w:hint="eastAsia"/>
                        <w:szCs w:val="21"/>
                      </w:rPr>
                      <w:t>4</w:t>
                    </w: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23,526,446</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17,780,034</w:t>
                    </w:r>
                  </w:p>
                </w:tc>
              </w:tr>
              <w:tr w:rsidR="00547B33" w:rsidTr="00547B33">
                <w:sdt>
                  <w:sdtPr>
                    <w:tag w:val="_PLD_c42829d48d1a44538ebc655fd69644f6"/>
                    <w:id w:val="-192393965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减：营业成本</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十七、</w:t>
                    </w:r>
                    <w:r>
                      <w:rPr>
                        <w:rFonts w:hint="eastAsia"/>
                        <w:szCs w:val="21"/>
                      </w:rPr>
                      <w:t>4</w:t>
                    </w: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11,513,949</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10,176,459</w:t>
                    </w:r>
                  </w:p>
                </w:tc>
              </w:tr>
              <w:tr w:rsidR="00547B33" w:rsidTr="00547B33">
                <w:sdt>
                  <w:sdtPr>
                    <w:tag w:val="_PLD_0812febee2734d47a10b32fbe0de6140"/>
                    <w:id w:val="174785108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1,424,973</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1,279,010</w:t>
                    </w:r>
                  </w:p>
                </w:tc>
              </w:tr>
              <w:tr w:rsidR="00547B33" w:rsidTr="00547B33">
                <w:sdt>
                  <w:sdtPr>
                    <w:tag w:val="_PLD_7bb9509f2e6f45a281ead4e6131a4f93"/>
                    <w:id w:val="102327733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324,744</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312,301</w:t>
                    </w:r>
                  </w:p>
                </w:tc>
              </w:tr>
              <w:tr w:rsidR="00547B33" w:rsidTr="00547B33">
                <w:sdt>
                  <w:sdtPr>
                    <w:tag w:val="_PLD_09049ae3a8cc46fdb350aeed0d495755"/>
                    <w:id w:val="-68281799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2,191,038</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2,110,457</w:t>
                    </w:r>
                  </w:p>
                </w:tc>
              </w:tr>
              <w:tr w:rsidR="00547B33" w:rsidTr="00547B33">
                <w:sdt>
                  <w:sdtPr>
                    <w:tag w:val="_PLD_dbf089f5ba7a4955988d80616577f283"/>
                    <w:id w:val="-74780246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2,835,678</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2,281,491</w:t>
                    </w:r>
                  </w:p>
                </w:tc>
              </w:tr>
              <w:tr w:rsidR="00547B33" w:rsidTr="00547B33">
                <w:sdt>
                  <w:sdtPr>
                    <w:tag w:val="_PLD_d1b2b44dd48e4a6caa97fbf5affb955f"/>
                    <w:id w:val="129524770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154,222</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753,006</w:t>
                    </w:r>
                  </w:p>
                </w:tc>
              </w:tr>
              <w:tr w:rsidR="00547B33" w:rsidTr="00547B33">
                <w:sdt>
                  <w:sdtPr>
                    <w:tag w:val="_PLD_4bfe9b66e6b94aa1a7fc380d62cdf9ea"/>
                    <w:id w:val="-73948450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21,888</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-95</w:t>
                    </w:r>
                  </w:p>
                </w:tc>
              </w:tr>
              <w:tr w:rsidR="00547B33" w:rsidTr="00547B33">
                <w:sdt>
                  <w:sdtPr>
                    <w:tag w:val="_PLD_9b2bbba6fef049d0a30aa6ca664bd738"/>
                    <w:id w:val="104710995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rFonts w:hint="eastAsia"/>
                            <w:szCs w:val="21"/>
                            <w:lang w:eastAsia="zh-CN"/>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十七、</w:t>
                    </w:r>
                    <w:r>
                      <w:rPr>
                        <w:rFonts w:hint="eastAsia"/>
                        <w:szCs w:val="21"/>
                      </w:rPr>
                      <w:t>5</w:t>
                    </w: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2,413,064</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2,587,295</w:t>
                    </w:r>
                  </w:p>
                </w:tc>
              </w:tr>
              <w:tr w:rsidR="00547B33" w:rsidTr="00547B33">
                <w:sdt>
                  <w:sdtPr>
                    <w:tag w:val="_PLD_d6ba7f6effad4110990c5f7cae25df23"/>
                    <w:id w:val="19026971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lang w:eastAsia="zh-CN"/>
                          </w:rPr>
                        </w:pPr>
                        <w:r>
                          <w:rPr>
                            <w:rFonts w:hint="eastAsia"/>
                            <w:szCs w:val="21"/>
                            <w:lang w:eastAsia="zh-CN"/>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73409A" w:rsidP="00547B33">
                    <w:pPr>
                      <w:pStyle w:val="affffffe"/>
                      <w:rPr>
                        <w:szCs w:val="21"/>
                        <w:lang w:eastAsia="zh-CN"/>
                      </w:rPr>
                    </w:pPr>
                    <w:r w:rsidRPr="0073409A">
                      <w:rPr>
                        <w:rFonts w:hint="eastAsia"/>
                        <w:szCs w:val="21"/>
                        <w:lang w:eastAsia="zh-CN"/>
                      </w:rPr>
                      <w:t>十七、</w:t>
                    </w:r>
                    <w:r w:rsidRPr="0073409A">
                      <w:rPr>
                        <w:szCs w:val="21"/>
                        <w:lang w:eastAsia="zh-CN"/>
                      </w:rPr>
                      <w:t>5</w:t>
                    </w: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692,338</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747,855</w:t>
                    </w:r>
                  </w:p>
                </w:tc>
              </w:tr>
              <w:tr w:rsidR="00547B33" w:rsidTr="00547B33">
                <w:sdt>
                  <w:sdtPr>
                    <w:rPr>
                      <w:rFonts w:hint="eastAsia"/>
                    </w:rPr>
                    <w:tag w:val="_PLD_c0e648627f5f4883add1deb0e0ffd782"/>
                    <w:id w:val="-199802721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lang w:eastAsia="zh-CN"/>
                          </w:rPr>
                        </w:pPr>
                        <w:r>
                          <w:rPr>
                            <w:rFonts w:hint="eastAsia"/>
                            <w:lang w:eastAsia="zh-CN"/>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-1,145</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-103,078</w:t>
                    </w:r>
                  </w:p>
                </w:tc>
              </w:tr>
              <w:tr w:rsidR="00547B33" w:rsidTr="00547B33">
                <w:sdt>
                  <w:sdtPr>
                    <w:tag w:val="_PLD_2413c4a4b1ad4daba160a3c4b2af1558"/>
                    <w:id w:val="63006389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300" w:firstLine="660"/>
                          <w:rPr>
                            <w:szCs w:val="21"/>
                          </w:rPr>
                        </w:pPr>
                        <w:r>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10,532</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              -  </w:t>
                    </w:r>
                  </w:p>
                </w:tc>
              </w:tr>
              <w:tr w:rsidR="00547B33" w:rsidTr="00547B33">
                <w:sdt>
                  <w:sdtPr>
                    <w:tag w:val="_PLD_19a58956f87a4434b1f94c0ef09874db"/>
                    <w:id w:val="51112209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9"/>
                          <w:rPr>
                            <w:szCs w:val="21"/>
                            <w:lang w:eastAsia="zh-CN"/>
                          </w:rPr>
                        </w:pPr>
                        <w:r>
                          <w:rPr>
                            <w:rFonts w:hint="eastAsia"/>
                            <w:szCs w:val="21"/>
                            <w:lang w:eastAsia="zh-CN"/>
                          </w:rPr>
                          <w:t>二、营业利润（亏损以“－”号填列）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7,526,181</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3,351,432</w:t>
                    </w:r>
                  </w:p>
                </w:tc>
              </w:tr>
              <w:tr w:rsidR="00547B33" w:rsidTr="00547B33">
                <w:sdt>
                  <w:sdtPr>
                    <w:tag w:val="_PLD_5f0c66c4b3b94323a5b486713f620a29"/>
                    <w:id w:val="182816356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332,088</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630,547</w:t>
                    </w:r>
                  </w:p>
                </w:tc>
              </w:tr>
              <w:tr w:rsidR="00547B33" w:rsidTr="00547B33">
                <w:sdt>
                  <w:sdtPr>
                    <w:tag w:val="_PLD_ab1244538a354fca9db8d39095a3f3b0"/>
                    <w:id w:val="20787789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rPr>
                        </w:pPr>
                        <w:r>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11,345</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6,751</w:t>
                    </w:r>
                  </w:p>
                </w:tc>
              </w:tr>
              <w:tr w:rsidR="00547B33" w:rsidTr="00547B33">
                <w:sdt>
                  <w:sdtPr>
                    <w:tag w:val="_PLD_7dc9949d3f6b4ae0a8942215915c767e"/>
                    <w:id w:val="-119568585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9"/>
                          <w:rPr>
                            <w:szCs w:val="21"/>
                            <w:lang w:eastAsia="zh-CN"/>
                          </w:rPr>
                        </w:pPr>
                        <w:r>
                          <w:rPr>
                            <w:rFonts w:hint="eastAsia"/>
                            <w:szCs w:val="21"/>
                            <w:lang w:eastAsia="zh-CN"/>
                          </w:rPr>
                          <w:t>三、利润总额（亏损总额以“－”号填列）</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7,846,924</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3,975,228</w:t>
                    </w:r>
                  </w:p>
                </w:tc>
              </w:tr>
              <w:tr w:rsidR="00547B33" w:rsidTr="00547B33">
                <w:sdt>
                  <w:sdtPr>
                    <w:tag w:val="_PLD_49c8476576fc48f1974c8893393b0548"/>
                    <w:id w:val="124623589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9" w:firstLineChars="200" w:firstLine="440"/>
                          <w:rPr>
                            <w:szCs w:val="21"/>
                          </w:rPr>
                        </w:pPr>
                        <w:r>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1,751,630</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1,018,663</w:t>
                    </w:r>
                  </w:p>
                </w:tc>
              </w:tr>
              <w:tr w:rsidR="00547B33" w:rsidTr="00547B33">
                <w:sdt>
                  <w:sdtPr>
                    <w:tag w:val="_PLD_5aeefaea67524a10932f24b56025534b"/>
                    <w:id w:val="-74557264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9"/>
                          <w:rPr>
                            <w:szCs w:val="21"/>
                            <w:lang w:eastAsia="zh-CN"/>
                          </w:rPr>
                        </w:pPr>
                        <w:r>
                          <w:rPr>
                            <w:rFonts w:hint="eastAsia"/>
                            <w:szCs w:val="21"/>
                            <w:lang w:eastAsia="zh-CN"/>
                          </w:rPr>
                          <w:t>四、净利润（净亏损以“－”号填列）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6,095,294</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2,956,565</w:t>
                    </w:r>
                  </w:p>
                </w:tc>
              </w:tr>
              <w:tr w:rsidR="00547B33" w:rsidTr="00547B33">
                <w:sdt>
                  <w:sdtPr>
                    <w:tag w:val="_PLD_f92bd5f7979642c5bf37234aa1c80219"/>
                    <w:id w:val="-151853924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7" w:firstLineChars="200" w:firstLine="440"/>
                          <w:rPr>
                            <w:lang w:eastAsia="zh-CN"/>
                          </w:rPr>
                        </w:pPr>
                        <w:r>
                          <w:rPr>
                            <w:lang w:eastAsia="zh-CN"/>
                          </w:rPr>
                          <w:t>(</w:t>
                        </w:r>
                        <w:r>
                          <w:rPr>
                            <w:lang w:eastAsia="zh-CN"/>
                          </w:rPr>
                          <w:t>一</w:t>
                        </w:r>
                        <w:r>
                          <w:rPr>
                            <w:lang w:eastAsia="zh-CN"/>
                          </w:rPr>
                          <w:t>)</w:t>
                        </w:r>
                        <w:r>
                          <w:rPr>
                            <w:lang w:eastAsia="zh-CN"/>
                          </w:rPr>
                          <w:t>持续经营净利润（净亏损以</w:t>
                        </w:r>
                        <w:r>
                          <w:rPr>
                            <w:lang w:eastAsia="zh-CN"/>
                          </w:rPr>
                          <w:t>“</w:t>
                        </w:r>
                        <w:r>
                          <w:rPr>
                            <w:lang w:eastAsia="zh-CN"/>
                          </w:rPr>
                          <w:t>－</w:t>
                        </w:r>
                        <w:r>
                          <w:rPr>
                            <w:lang w:eastAsia="zh-CN"/>
                          </w:rPr>
                          <w:t>”</w:t>
                        </w:r>
                        <w:r>
                          <w:rPr>
                            <w:lang w:eastAsia="zh-CN"/>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6,095,294</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2,956,565</w:t>
                    </w:r>
                  </w:p>
                </w:tc>
              </w:tr>
              <w:tr w:rsidR="00547B33" w:rsidTr="00547B33">
                <w:sdt>
                  <w:sdtPr>
                    <w:rPr>
                      <w:rFonts w:hint="eastAsia"/>
                    </w:rPr>
                    <w:tag w:val="_PLD_089952b72cd5499f86111405e218d28f"/>
                    <w:id w:val="-199494259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7" w:firstLineChars="200" w:firstLine="440"/>
                          <w:rPr>
                            <w:lang w:eastAsia="zh-CN"/>
                          </w:rPr>
                        </w:pPr>
                        <w:r>
                          <w:rPr>
                            <w:rFonts w:hint="eastAsia"/>
                            <w:lang w:eastAsia="zh-CN"/>
                          </w:rPr>
                          <w:t>（二）终止经营净利润（净亏损以“－”号填列）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f25a82c317584bf5b308dc8dd9fda5b6"/>
                    <w:id w:val="-73848229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B35B46">
                        <w:pPr>
                          <w:pStyle w:val="affffffe"/>
                          <w:ind w:leftChars="-19" w:left="2" w:hangingChars="19" w:hanging="42"/>
                          <w:rPr>
                            <w:szCs w:val="21"/>
                            <w:lang w:eastAsia="zh-CN"/>
                          </w:rPr>
                        </w:pPr>
                        <w:r>
                          <w:rPr>
                            <w:rFonts w:hint="eastAsia"/>
                            <w:szCs w:val="21"/>
                            <w:lang w:eastAsia="zh-CN"/>
                          </w:rPr>
                          <w:t>五、其他综合收益的税后净额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-24,694</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-24,630</w:t>
                    </w:r>
                  </w:p>
                </w:tc>
              </w:tr>
              <w:tr w:rsidR="00547B33" w:rsidTr="00547B33">
                <w:sdt>
                  <w:sdtPr>
                    <w:tag w:val="_PLD_79a0c03574304f338d503f72d8b7a0c7"/>
                    <w:id w:val="2553347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b1ab83ce221d49a2afb2428405e754df"/>
                    <w:id w:val="7455980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lang w:eastAsia="zh-CN"/>
                          </w:rPr>
                        </w:pPr>
                        <w:r>
                          <w:rPr>
                            <w:szCs w:val="21"/>
                            <w:lang w:eastAsia="zh-CN"/>
                          </w:rPr>
                          <w:t>1.</w:t>
                        </w:r>
                        <w:r>
                          <w:rPr>
                            <w:szCs w:val="21"/>
                            <w:lang w:eastAsia="zh-CN"/>
                          </w:rPr>
                          <w:t>重新计量设定受益计划净负债</w:t>
                        </w:r>
                        <w:r>
                          <w:rPr>
                            <w:rFonts w:hint="eastAsia"/>
                            <w:szCs w:val="21"/>
                            <w:lang w:eastAsia="zh-CN"/>
                          </w:rPr>
                          <w:t>或</w:t>
                        </w:r>
                        <w:r>
                          <w:rPr>
                            <w:szCs w:val="21"/>
                            <w:lang w:eastAsia="zh-CN"/>
                          </w:rPr>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1c95f85c2b174fa791d8604a6ce2a386"/>
                    <w:id w:val="86440730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57" w:firstLineChars="200" w:firstLine="440"/>
                          <w:rPr>
                            <w:szCs w:val="21"/>
                            <w:lang w:eastAsia="zh-CN"/>
                          </w:rPr>
                        </w:pPr>
                        <w:r>
                          <w:rPr>
                            <w:szCs w:val="21"/>
                            <w:lang w:eastAsia="zh-CN"/>
                          </w:rPr>
                          <w:t>2.</w:t>
                        </w:r>
                        <w:r>
                          <w:rPr>
                            <w:szCs w:val="21"/>
                            <w:lang w:eastAsia="zh-CN"/>
                          </w:rPr>
                          <w:t>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ea21e5286b2f46e1a28543f4cdb68787"/>
                    <w:id w:val="195158633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100" w:firstLine="220"/>
                          <w:rPr>
                            <w:szCs w:val="21"/>
                            <w:lang w:eastAsia="zh-CN"/>
                          </w:rPr>
                        </w:pPr>
                        <w:r>
                          <w:rPr>
                            <w:rFonts w:hint="eastAsia"/>
                            <w:szCs w:val="21"/>
                            <w:lang w:eastAsia="zh-CN"/>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-24,694</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-24,630</w:t>
                    </w:r>
                  </w:p>
                </w:tc>
              </w:tr>
              <w:tr w:rsidR="00547B33" w:rsidTr="00547B33">
                <w:sdt>
                  <w:sdtPr>
                    <w:tag w:val="_PLD_3043410bc6b744399e377e7b85f350d2"/>
                    <w:id w:val="-65167109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lang w:eastAsia="zh-CN"/>
                          </w:rPr>
                        </w:pPr>
                        <w:r>
                          <w:rPr>
                            <w:szCs w:val="21"/>
                            <w:lang w:eastAsia="zh-CN"/>
                          </w:rPr>
                          <w:t>1.</w:t>
                        </w:r>
                        <w:r>
                          <w:rPr>
                            <w:szCs w:val="21"/>
                            <w:lang w:eastAsia="zh-CN"/>
                          </w:rPr>
                          <w:t>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-24,641</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-24,543</w:t>
                    </w:r>
                  </w:p>
                </w:tc>
              </w:tr>
              <w:tr w:rsidR="00547B33" w:rsidTr="00547B33">
                <w:sdt>
                  <w:sdtPr>
                    <w:tag w:val="_PLD_97a9ae7abdc84da09140ff24ed811e9c"/>
                    <w:id w:val="211523706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lang w:eastAsia="zh-CN"/>
                          </w:rPr>
                        </w:pPr>
                        <w:r>
                          <w:rPr>
                            <w:szCs w:val="21"/>
                            <w:lang w:eastAsia="zh-CN"/>
                          </w:rPr>
                          <w:t>2.</w:t>
                        </w:r>
                        <w:r>
                          <w:rPr>
                            <w:szCs w:val="21"/>
                            <w:lang w:eastAsia="zh-CN"/>
                          </w:rPr>
                          <w:t>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-53</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-87</w:t>
                    </w:r>
                  </w:p>
                </w:tc>
              </w:tr>
              <w:tr w:rsidR="00547B33" w:rsidTr="00547B33">
                <w:sdt>
                  <w:sdtPr>
                    <w:tag w:val="_PLD_b8de071d78aa4800af2b72f88184edf3"/>
                    <w:id w:val="202135269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lang w:eastAsia="zh-CN"/>
                          </w:rPr>
                        </w:pPr>
                        <w:r>
                          <w:rPr>
                            <w:szCs w:val="21"/>
                            <w:lang w:eastAsia="zh-CN"/>
                          </w:rPr>
                          <w:t>3.</w:t>
                        </w:r>
                        <w:r>
                          <w:rPr>
                            <w:szCs w:val="21"/>
                            <w:lang w:eastAsia="zh-CN"/>
                          </w:rPr>
                          <w:t>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e9b97c1a67af4960ad9a37f1308b0648"/>
                    <w:id w:val="38021866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lang w:eastAsia="zh-CN"/>
                          </w:rPr>
                        </w:pPr>
                        <w:r>
                          <w:rPr>
                            <w:szCs w:val="21"/>
                            <w:lang w:eastAsia="zh-CN"/>
                          </w:rPr>
                          <w:t>4.</w:t>
                        </w:r>
                        <w:r>
                          <w:rPr>
                            <w:szCs w:val="21"/>
                            <w:lang w:eastAsia="zh-CN"/>
                          </w:rPr>
                          <w:t>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ab0e1998f1c74435b315275fdbe6afcb"/>
                    <w:id w:val="94781986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lang w:eastAsia="zh-CN"/>
                          </w:rPr>
                        </w:pPr>
                        <w:r>
                          <w:rPr>
                            <w:szCs w:val="21"/>
                            <w:lang w:eastAsia="zh-CN"/>
                          </w:rPr>
                          <w:t>5.</w:t>
                        </w:r>
                        <w:r>
                          <w:rPr>
                            <w:szCs w:val="21"/>
                            <w:lang w:eastAsia="zh-CN"/>
                          </w:rPr>
                          <w:t>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0328b938f1a34dc29d65920935b95fe1"/>
                    <w:id w:val="108804836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firstLineChars="200" w:firstLine="440"/>
                          <w:rPr>
                            <w:szCs w:val="21"/>
                          </w:rPr>
                        </w:pPr>
                        <w:r>
                          <w:rPr>
                            <w:szCs w:val="21"/>
                          </w:rPr>
                          <w:t>6.</w:t>
                        </w:r>
                        <w:r>
                          <w:rPr>
                            <w:szCs w:val="21"/>
                          </w:rPr>
                          <w:t>其他</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f99fbc3be6204192a0effa8697790a8f"/>
                    <w:id w:val="5004809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9"/>
                          <w:rPr>
                            <w:szCs w:val="21"/>
                          </w:rPr>
                        </w:pPr>
                        <w:r>
                          <w:rPr>
                            <w:rFonts w:hint="eastAsia"/>
                            <w:szCs w:val="21"/>
                          </w:rPr>
                          <w:t>六、综合收益总额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6,070,600</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2,931,935</w:t>
                    </w:r>
                  </w:p>
                </w:tc>
              </w:tr>
              <w:tr w:rsidR="00547B33" w:rsidTr="00547B33">
                <w:sdt>
                  <w:sdtPr>
                    <w:tag w:val="_PLD_bd81fce23b854eb7a3a0ad07914800e9"/>
                    <w:id w:val="25680064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B35B46">
                        <w:pPr>
                          <w:pStyle w:val="affffffe"/>
                          <w:ind w:leftChars="-19" w:left="2" w:hangingChars="19" w:hanging="42"/>
                          <w:rPr>
                            <w:szCs w:val="21"/>
                          </w:rPr>
                        </w:pPr>
                        <w:r>
                          <w:rPr>
                            <w:rFonts w:hint="eastAsia"/>
                            <w:szCs w:val="21"/>
                          </w:rPr>
                          <w:t>七</w:t>
                        </w:r>
                        <w:r>
                          <w:rPr>
                            <w:szCs w:val="21"/>
                          </w:rPr>
                          <w:t>、每股收益：</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dd4ad0d9c61d4f4a8d0bbb597acd9f09"/>
                    <w:id w:val="150887194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9" w:firstLineChars="200" w:firstLine="440"/>
                          <w:rPr>
                            <w:szCs w:val="21"/>
                          </w:rPr>
                        </w:pPr>
                        <w:r>
                          <w:rPr>
                            <w:szCs w:val="21"/>
                          </w:rPr>
                          <w:t>（一）基本每股收益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1.1399</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0.5155</w:t>
                    </w:r>
                  </w:p>
                </w:tc>
              </w:tr>
              <w:tr w:rsidR="00547B33" w:rsidTr="00547B33">
                <w:sdt>
                  <w:sdtPr>
                    <w:tag w:val="_PLD_20852bc6a24249569a98c1aad7bb42da"/>
                    <w:id w:val="-13202609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547B33" w:rsidRDefault="002B733A" w:rsidP="00547B33">
                        <w:pPr>
                          <w:pStyle w:val="affffffe"/>
                          <w:ind w:left="-19" w:firstLineChars="200" w:firstLine="440"/>
                          <w:rPr>
                            <w:szCs w:val="21"/>
                            <w:lang w:eastAsia="zh-CN"/>
                          </w:rPr>
                        </w:pPr>
                        <w:r>
                          <w:rPr>
                            <w:szCs w:val="21"/>
                            <w:lang w:eastAsia="zh-CN"/>
                          </w:rPr>
                          <w:t>（二）稀释每股收益</w:t>
                        </w:r>
                        <w:r>
                          <w:rPr>
                            <w:rFonts w:hint="eastAsia"/>
                            <w:szCs w:val="21"/>
                            <w:lang w:eastAsia="zh-CN"/>
                          </w:rPr>
                          <w:t>(</w:t>
                        </w:r>
                        <w:r>
                          <w:rPr>
                            <w:rFonts w:hint="eastAsia"/>
                            <w:szCs w:val="21"/>
                            <w:lang w:eastAsia="zh-CN"/>
                          </w:rPr>
                          <w:t>元</w:t>
                        </w:r>
                        <w:r>
                          <w:rPr>
                            <w:rFonts w:hint="eastAsia"/>
                            <w:szCs w:val="21"/>
                            <w:lang w:eastAsia="zh-CN"/>
                          </w:rPr>
                          <w:t>/</w:t>
                        </w:r>
                        <w:r>
                          <w:rPr>
                            <w:rFonts w:hint="eastAsia"/>
                            <w:szCs w:val="21"/>
                            <w:lang w:eastAsia="zh-CN"/>
                          </w:rPr>
                          <w:t>股</w:t>
                        </w:r>
                        <w:r>
                          <w:rPr>
                            <w:rFonts w:hint="eastAsia"/>
                            <w:szCs w:val="21"/>
                            <w:lang w:eastAsia="zh-CN"/>
                          </w:rPr>
                          <w:t>)</w:t>
                        </w:r>
                      </w:p>
                    </w:tc>
                  </w:sdtContent>
                </w:sdt>
                <w:tc>
                  <w:tcPr>
                    <w:tcW w:w="53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09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1.1399</w:t>
                    </w:r>
                  </w:p>
                </w:tc>
                <w:tc>
                  <w:tcPr>
                    <w:tcW w:w="109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0.5155</w:t>
                    </w:r>
                  </w:p>
                </w:tc>
              </w:tr>
            </w:tbl>
            <w:p w:rsidR="00547B33" w:rsidRDefault="00547B33">
              <w:pPr>
                <w:pStyle w:val="affffffe"/>
              </w:pPr>
            </w:p>
            <w:p w:rsidR="00547B33" w:rsidRDefault="002B733A" w:rsidP="00B35B46">
              <w:pPr>
                <w:pStyle w:val="affffffe"/>
                <w:snapToGrid w:val="0"/>
                <w:spacing w:line="240" w:lineRule="atLeast"/>
                <w:ind w:rightChars="-73" w:right="-153"/>
                <w:rPr>
                  <w:rFonts w:cs="宋体-方正超大字符集"/>
                  <w:szCs w:val="21"/>
                  <w:lang w:eastAsia="zh-CN"/>
                </w:rPr>
              </w:pPr>
              <w:r>
                <w:rPr>
                  <w:szCs w:val="21"/>
                  <w:lang w:eastAsia="zh-CN"/>
                </w:rPr>
                <w:t>法定代表人</w:t>
              </w:r>
              <w:r>
                <w:rPr>
                  <w:rFonts w:hint="eastAsia"/>
                  <w:szCs w:val="21"/>
                  <w:lang w:eastAsia="zh-CN"/>
                </w:rPr>
                <w:t>：</w:t>
              </w:r>
              <w:sdt>
                <w:sdtPr>
                  <w:rPr>
                    <w:rFonts w:hint="eastAsia"/>
                    <w:szCs w:val="21"/>
                    <w:lang w:eastAsia="zh-CN"/>
                  </w:rPr>
                  <w:alias w:val="公司法定代表人"/>
                  <w:tag w:val="_GBC_6be9c51ef68a40f0b60486f4414f2413"/>
                  <w:id w:val="-1490081984"/>
                  <w:lock w:val="sdtLocked"/>
                  <w:placeholder>
                    <w:docPart w:val="GBC22222222222222222222222222222"/>
                  </w:placeholder>
                  <w:dataBinding w:prefixMappings="xmlns:clcid-cgi='clcid-cgi'" w:xpath="/*/clcid-cgi:GongSiFaDingDaiBiaoRen[not(@periodRef)]" w:storeItemID="{89EBAB94-44A0-46A2-B712-30D997D04A6D}"/>
                  <w:text/>
                </w:sdtPr>
                <w:sdtContent>
                  <w:r w:rsidR="00F06007">
                    <w:rPr>
                      <w:rFonts w:hint="eastAsia"/>
                      <w:szCs w:val="21"/>
                      <w:lang w:eastAsia="zh-CN"/>
                    </w:rPr>
                    <w:t>李希勇</w:t>
                  </w:r>
                </w:sdtContent>
              </w:sdt>
              <w:r>
                <w:rPr>
                  <w:rFonts w:hint="eastAsia"/>
                  <w:szCs w:val="21"/>
                  <w:lang w:eastAsia="zh-CN"/>
                </w:rPr>
                <w:t xml:space="preserve"> </w:t>
              </w:r>
              <w:r>
                <w:rPr>
                  <w:szCs w:val="21"/>
                  <w:lang w:eastAsia="zh-CN"/>
                </w:rPr>
                <w:t>主管会计工作负责人</w:t>
              </w:r>
              <w:r>
                <w:rPr>
                  <w:rFonts w:hint="eastAsia"/>
                  <w:szCs w:val="21"/>
                  <w:lang w:eastAsia="zh-CN"/>
                </w:rPr>
                <w:t>：</w:t>
              </w:r>
              <w:sdt>
                <w:sdtPr>
                  <w:rPr>
                    <w:rFonts w:hint="eastAsia"/>
                    <w:szCs w:val="21"/>
                    <w:lang w:eastAsia="zh-CN"/>
                  </w:rPr>
                  <w:alias w:val="主管会计工作负责人姓名"/>
                  <w:tag w:val="_GBC_ac91a6c67f0a401ab312a449bd87b833"/>
                  <w:id w:val="2839289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06007">
                    <w:rPr>
                      <w:rFonts w:hint="eastAsia"/>
                      <w:szCs w:val="21"/>
                      <w:lang w:eastAsia="zh-CN"/>
                    </w:rPr>
                    <w:t>赵青春先生</w:t>
                  </w:r>
                </w:sdtContent>
              </w:sdt>
              <w:r>
                <w:rPr>
                  <w:rFonts w:hint="eastAsia"/>
                  <w:szCs w:val="21"/>
                  <w:lang w:eastAsia="zh-CN"/>
                </w:rPr>
                <w:t xml:space="preserve"> </w:t>
              </w:r>
              <w:r>
                <w:rPr>
                  <w:szCs w:val="21"/>
                  <w:lang w:eastAsia="zh-CN"/>
                </w:rPr>
                <w:t>会计机构负责人</w:t>
              </w:r>
              <w:r>
                <w:rPr>
                  <w:rFonts w:hint="eastAsia"/>
                  <w:szCs w:val="21"/>
                  <w:lang w:eastAsia="zh-CN"/>
                </w:rPr>
                <w:t>：</w:t>
              </w:r>
              <w:sdt>
                <w:sdtPr>
                  <w:rPr>
                    <w:rFonts w:hint="eastAsia"/>
                    <w:szCs w:val="21"/>
                    <w:lang w:eastAsia="zh-CN"/>
                  </w:rPr>
                  <w:alias w:val="会计机构负责人姓名"/>
                  <w:tag w:val="_GBC_60f6b900783346cfad817de4d84acf5e"/>
                  <w:id w:val="-261844075"/>
                  <w:lock w:val="sdtLocked"/>
                  <w:placeholder>
                    <w:docPart w:val="GBC22222222222222222222222222222"/>
                  </w:placeholder>
                  <w:dataBinding w:prefixMappings="xmlns:clcid-mr='clcid-mr'" w:xpath="/*/clcid-mr:KuaiJiJiGouFuZeRenXingMing[not(@periodRef)]" w:storeItemID="{89EBAB94-44A0-46A2-B712-30D997D04A6D}"/>
                  <w:text/>
                </w:sdtPr>
                <w:sdtContent>
                  <w:r w:rsidR="00F06007">
                    <w:rPr>
                      <w:rFonts w:hint="eastAsia"/>
                      <w:szCs w:val="21"/>
                      <w:lang w:eastAsia="zh-CN"/>
                    </w:rPr>
                    <w:t>徐健先生</w:t>
                  </w:r>
                </w:sdtContent>
              </w:sdt>
            </w:p>
          </w:sdtContent>
        </w:sdt>
        <w:p w:rsidR="00547B33" w:rsidRDefault="00D808D8" w:rsidP="00B35B46">
          <w:pPr>
            <w:pStyle w:val="affffffe"/>
            <w:snapToGrid w:val="0"/>
            <w:spacing w:line="240" w:lineRule="atLeast"/>
            <w:ind w:rightChars="-73" w:right="-153"/>
            <w:rPr>
              <w:b/>
              <w:bCs/>
              <w:color w:val="FF0000"/>
              <w:szCs w:val="21"/>
            </w:rPr>
          </w:pPr>
        </w:p>
      </w:sdtContent>
    </w:sdt>
    <w:sdt>
      <w:sdtPr>
        <w:rPr>
          <w:rFonts w:hint="eastAsia"/>
          <w:b/>
          <w:bCs/>
          <w:szCs w:val="21"/>
        </w:rPr>
        <w:alias w:val="选项模块:需要编制合并报表"/>
        <w:tag w:val="_GBC_d6533048a32749eaa7738390457b7f24"/>
        <w:id w:val="248400135"/>
        <w:lock w:val="sdtLocked"/>
        <w:placeholder>
          <w:docPart w:val="GBC22222222222222222222222222222"/>
        </w:placeholder>
      </w:sdtPr>
      <w:sdtContent>
        <w:sdt>
          <w:sdtPr>
            <w:rPr>
              <w:rFonts w:hint="eastAsia"/>
              <w:b/>
              <w:bCs/>
              <w:szCs w:val="21"/>
            </w:rPr>
            <w:tag w:val="_GBC_17c43da24c7845d3aa093910aeaf2348"/>
            <w:id w:val="-809865968"/>
            <w:lock w:val="sdtLocked"/>
            <w:placeholder>
              <w:docPart w:val="GBC22222222222222222222222222222"/>
            </w:placeholder>
          </w:sdtPr>
          <w:sdtEndPr>
            <w:rPr>
              <w:b w:val="0"/>
              <w:bCs w:val="0"/>
            </w:rPr>
          </w:sdtEndPr>
          <w:sdtContent>
            <w:p w:rsidR="00547B33" w:rsidRDefault="002B733A">
              <w:pPr>
                <w:pStyle w:val="affffffe"/>
                <w:jc w:val="center"/>
                <w:outlineLvl w:val="2"/>
                <w:rPr>
                  <w:b/>
                  <w:bCs/>
                  <w:szCs w:val="21"/>
                  <w:lang w:eastAsia="zh-CN"/>
                </w:rPr>
              </w:pPr>
              <w:r>
                <w:rPr>
                  <w:rFonts w:hint="eastAsia"/>
                  <w:b/>
                  <w:bCs/>
                  <w:szCs w:val="21"/>
                  <w:lang w:eastAsia="zh-CN"/>
                </w:rPr>
                <w:t>合并</w:t>
              </w:r>
              <w:r>
                <w:rPr>
                  <w:b/>
                  <w:bCs/>
                  <w:szCs w:val="21"/>
                  <w:lang w:eastAsia="zh-CN"/>
                </w:rPr>
                <w:t>现金流量表</w:t>
              </w:r>
            </w:p>
            <w:p w:rsidR="00547B33" w:rsidRDefault="002B733A">
              <w:pPr>
                <w:pStyle w:val="affffffe"/>
                <w:jc w:val="center"/>
                <w:rPr>
                  <w:b/>
                  <w:bCs/>
                  <w:szCs w:val="21"/>
                  <w:lang w:eastAsia="zh-CN"/>
                </w:rPr>
              </w:pPr>
              <w:r>
                <w:rPr>
                  <w:szCs w:val="21"/>
                  <w:lang w:eastAsia="zh-CN"/>
                </w:rPr>
                <w:t>201</w:t>
              </w:r>
              <w:r>
                <w:rPr>
                  <w:rFonts w:hint="eastAsia"/>
                  <w:szCs w:val="21"/>
                  <w:lang w:eastAsia="zh-CN"/>
                </w:rPr>
                <w:t>7</w:t>
              </w:r>
              <w:r>
                <w:rPr>
                  <w:szCs w:val="21"/>
                  <w:lang w:eastAsia="zh-CN"/>
                </w:rPr>
                <w:t>年</w:t>
              </w:r>
              <w:r>
                <w:rPr>
                  <w:rFonts w:hint="eastAsia"/>
                  <w:szCs w:val="21"/>
                  <w:lang w:eastAsia="zh-CN"/>
                </w:rPr>
                <w:t>1</w:t>
              </w:r>
              <w:r>
                <w:rPr>
                  <w:rFonts w:hint="eastAsia"/>
                  <w:szCs w:val="21"/>
                  <w:lang w:eastAsia="zh-CN"/>
                </w:rPr>
                <w:t>—</w:t>
              </w:r>
              <w:r>
                <w:rPr>
                  <w:rFonts w:hint="eastAsia"/>
                  <w:szCs w:val="21"/>
                  <w:lang w:eastAsia="zh-CN"/>
                </w:rPr>
                <w:t>12</w:t>
              </w:r>
              <w:r>
                <w:rPr>
                  <w:szCs w:val="21"/>
                  <w:lang w:eastAsia="zh-CN"/>
                </w:rPr>
                <w:t>月</w:t>
              </w:r>
            </w:p>
            <w:p w:rsidR="00547B33" w:rsidRDefault="002B733A">
              <w:pPr>
                <w:pStyle w:val="affffffe"/>
                <w:jc w:val="right"/>
                <w:rPr>
                  <w:szCs w:val="21"/>
                  <w:lang w:eastAsia="zh-CN"/>
                </w:rPr>
              </w:pPr>
              <w:r>
                <w:rPr>
                  <w:szCs w:val="21"/>
                  <w:lang w:eastAsia="zh-CN"/>
                </w:rPr>
                <w:t>单位</w:t>
              </w:r>
              <w:r>
                <w:rPr>
                  <w:rFonts w:hint="eastAsia"/>
                  <w:szCs w:val="21"/>
                  <w:lang w:eastAsia="zh-CN"/>
                </w:rPr>
                <w:t>：</w:t>
              </w:r>
              <w:sdt>
                <w:sdtPr>
                  <w:rPr>
                    <w:rFonts w:hint="eastAsia"/>
                    <w:szCs w:val="21"/>
                    <w:lang w:eastAsia="zh-CN"/>
                  </w:rPr>
                  <w:alias w:val="单位：合并现金流量表"/>
                  <w:tag w:val="_GBC_7049413ddb8f4e5eac9cb9fb4f802433"/>
                  <w:id w:val="7443042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szCs w:val="21"/>
                  <w:lang w:eastAsia="zh-CN"/>
                </w:rPr>
                <w:t xml:space="preserve">  </w:t>
              </w:r>
              <w:r>
                <w:rPr>
                  <w:szCs w:val="21"/>
                  <w:lang w:eastAsia="zh-CN"/>
                </w:rPr>
                <w:t>币种</w:t>
              </w:r>
              <w:r>
                <w:rPr>
                  <w:rFonts w:hint="eastAsia"/>
                  <w:szCs w:val="21"/>
                  <w:lang w:eastAsia="zh-CN"/>
                </w:rPr>
                <w:t>：</w:t>
              </w:r>
              <w:sdt>
                <w:sdtPr>
                  <w:rPr>
                    <w:rFonts w:hint="eastAsia"/>
                    <w:szCs w:val="21"/>
                    <w:lang w:eastAsia="zh-CN"/>
                  </w:rPr>
                  <w:alias w:val="币种：合并现金流量表"/>
                  <w:tag w:val="_GBC_5ab1c6e244484b228b8cdc6ee3840fd6"/>
                  <w:id w:val="710161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Look w:val="0000"/>
              </w:tblPr>
              <w:tblGrid>
                <w:gridCol w:w="5733"/>
                <w:gridCol w:w="1544"/>
                <w:gridCol w:w="3480"/>
                <w:gridCol w:w="3457"/>
              </w:tblGrid>
              <w:tr w:rsidR="00547B33" w:rsidTr="00547B33">
                <w:sdt>
                  <w:sdtPr>
                    <w:tag w:val="_PLD_a9423ff131744e85b4f932804038e0fc"/>
                    <w:id w:val="208556421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center"/>
                          <w:rPr>
                            <w:b/>
                            <w:bCs/>
                            <w:szCs w:val="21"/>
                          </w:rPr>
                        </w:pPr>
                        <w:r>
                          <w:rPr>
                            <w:b/>
                            <w:szCs w:val="21"/>
                          </w:rPr>
                          <w:t>项目</w:t>
                        </w:r>
                      </w:p>
                    </w:tc>
                  </w:sdtContent>
                </w:sdt>
                <w:sdt>
                  <w:sdtPr>
                    <w:tag w:val="_PLD_cd9b3259e9724ed0af628fcf81fd0b43"/>
                    <w:id w:val="1017808858"/>
                    <w:lock w:val="sdtLocked"/>
                  </w:sdtPr>
                  <w:sdtConten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center"/>
                          <w:rPr>
                            <w:b/>
                            <w:szCs w:val="21"/>
                          </w:rPr>
                        </w:pPr>
                        <w:r>
                          <w:rPr>
                            <w:b/>
                            <w:szCs w:val="21"/>
                          </w:rPr>
                          <w:t>附注</w:t>
                        </w:r>
                      </w:p>
                    </w:tc>
                  </w:sdtContent>
                </w:sdt>
                <w:sdt>
                  <w:sdtPr>
                    <w:tag w:val="_PLD_80e14358c1114bdca7d8dc3e51fd3478"/>
                    <w:id w:val="552973673"/>
                    <w:lock w:val="sdtLocked"/>
                  </w:sdtPr>
                  <w:sdtContent>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023ec06b64d45ceaefe8c9b7265d515"/>
                    <w:id w:val="-309871772"/>
                    <w:lock w:val="sdtLocked"/>
                  </w:sdtPr>
                  <w:sdtContent>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547B33" w:rsidTr="00547B33">
                <w:sdt>
                  <w:sdtPr>
                    <w:tag w:val="_PLD_c03c8258c1684fb989d96332af6834de"/>
                    <w:id w:val="1146474138"/>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r>
              <w:tr w:rsidR="00547B33" w:rsidTr="00547B33">
                <w:sdt>
                  <w:sdtPr>
                    <w:tag w:val="_PLD_bb7e55e1cfcb4655808df7bda47d97ec"/>
                    <w:id w:val="1615557273"/>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171,744,249</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113,947,051</w:t>
                    </w:r>
                  </w:p>
                </w:tc>
              </w:tr>
              <w:tr w:rsidR="00547B33" w:rsidTr="00547B33">
                <w:sdt>
                  <w:sdtPr>
                    <w:tag w:val="_PLD_ccd6a1da1ce04969ab94f3d191b3bb83"/>
                    <w:id w:val="-1355022188"/>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4e6146827638482e8d56c6d2250d1792"/>
                    <w:id w:val="1712079746"/>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cc462c73e35f4efc9fdcb3be58aa752a"/>
                    <w:id w:val="34807040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3eaf2afeecda4cc3b13be54aecb18895"/>
                    <w:id w:val="-108615287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38918403295945ef9b28a3ebb7c9affe"/>
                    <w:id w:val="121277026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b35720274c044244992b1a395261f295"/>
                    <w:id w:val="-768387973"/>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cc407d1048e34dc9b3a8944f1740ce45"/>
                    <w:id w:val="144326179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23820705d1a140a38a43eaf3b8d9f705"/>
                    <w:id w:val="123420164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b637576284b6468992df1f554100cbd7"/>
                    <w:id w:val="-120008420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03021ffbcba945e3b020b2a8a345189d"/>
                    <w:id w:val="-94445688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db5959da352549aaba5dd3bad9321535"/>
                    <w:id w:val="-168797886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880,579</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837,460</w:t>
                    </w:r>
                  </w:p>
                </w:tc>
              </w:tr>
              <w:tr w:rsidR="00547B33" w:rsidTr="00547B33">
                <w:sdt>
                  <w:sdtPr>
                    <w:tag w:val="_PLD_6c812e39a8d445bc9e28f1b9a56eab81"/>
                    <w:id w:val="-868211770"/>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73</w:t>
                    </w: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10,695,216</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6,626,706</w:t>
                    </w:r>
                  </w:p>
                </w:tc>
              </w:tr>
              <w:tr w:rsidR="00547B33" w:rsidTr="00547B33">
                <w:sdt>
                  <w:sdtPr>
                    <w:tag w:val="_PLD_6ad3f8d4c3534e0ab5b93752e1aec8cb"/>
                    <w:id w:val="-995800203"/>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t>183,320,04</w:t>
                    </w:r>
                    <w:r>
                      <w:rPr>
                        <w:rFonts w:hint="eastAsia"/>
                        <w:lang w:eastAsia="zh-CN"/>
                      </w:rPr>
                      <w:t>4</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t>121,411,21</w:t>
                    </w:r>
                    <w:r>
                      <w:rPr>
                        <w:rFonts w:hint="eastAsia"/>
                        <w:lang w:eastAsia="zh-CN"/>
                      </w:rPr>
                      <w:t>7</w:t>
                    </w:r>
                  </w:p>
                </w:tc>
              </w:tr>
              <w:tr w:rsidR="00547B33" w:rsidTr="00547B33">
                <w:sdt>
                  <w:sdtPr>
                    <w:tag w:val="_PLD_fbb303b247624b63b84a3dc2e0703e2f"/>
                    <w:id w:val="41977019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134,961,203</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90,892,708</w:t>
                    </w:r>
                  </w:p>
                </w:tc>
              </w:tr>
              <w:tr w:rsidR="00547B33" w:rsidTr="00547B33">
                <w:sdt>
                  <w:sdtPr>
                    <w:tag w:val="_PLD_ac1e3fff2fc2437c8b902c4b8e4226c0"/>
                    <w:id w:val="206452423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607e96a6744a4f12ad0ded2770585802"/>
                    <w:id w:val="2876272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9c5e53965ac242e7b9cfb2bf7b10ffdb"/>
                    <w:id w:val="198404914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2b7a60b5f03c4c6d870ee06f94f6dd17"/>
                    <w:id w:val="169241555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88c03498242b4021a15af0d67036302b"/>
                    <w:id w:val="194881206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ed3ba95030be45a28bed0514b778814a"/>
                    <w:id w:val="-2105494128"/>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8,334,614</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6,546,307</w:t>
                    </w:r>
                  </w:p>
                </w:tc>
              </w:tr>
              <w:tr w:rsidR="00547B33" w:rsidTr="00547B33">
                <w:sdt>
                  <w:sdtPr>
                    <w:tag w:val="_PLD_b488588795384f7280c2f4257b7c6a1c"/>
                    <w:id w:val="-1244252776"/>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8,449,989</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7,109,119</w:t>
                    </w:r>
                  </w:p>
                </w:tc>
              </w:tr>
              <w:tr w:rsidR="00547B33" w:rsidTr="00547B33">
                <w:sdt>
                  <w:sdtPr>
                    <w:tag w:val="_PLD_a492121c84cd4c6e8c4692c9d1aa7dad"/>
                    <w:id w:val="130505091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73</w:t>
                    </w: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15,511,164</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10,627,594</w:t>
                    </w:r>
                  </w:p>
                </w:tc>
              </w:tr>
              <w:tr w:rsidR="00547B33" w:rsidTr="00547B33">
                <w:sdt>
                  <w:sdtPr>
                    <w:tag w:val="_PLD_06fb8d6a15c242f1b6e51ee709f4bab7"/>
                    <w:id w:val="113459850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167,256,970</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115,175,728</w:t>
                    </w:r>
                  </w:p>
                </w:tc>
              </w:tr>
              <w:tr w:rsidR="00547B33" w:rsidTr="00547B33">
                <w:sdt>
                  <w:sdtPr>
                    <w:tag w:val="_PLD_441a992a38b8411b905e8c206db6ab55"/>
                    <w:id w:val="8782734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300" w:firstLine="660"/>
                          <w:rPr>
                            <w:szCs w:val="21"/>
                            <w:lang w:eastAsia="zh-CN"/>
                          </w:rPr>
                        </w:pPr>
                        <w:r>
                          <w:rPr>
                            <w:rFonts w:hint="eastAsia"/>
                            <w:szCs w:val="21"/>
                            <w:lang w:eastAsia="zh-CN"/>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t>16,063,07</w:t>
                    </w:r>
                    <w:r>
                      <w:rPr>
                        <w:rFonts w:hint="eastAsia"/>
                        <w:lang w:eastAsia="zh-CN"/>
                      </w:rPr>
                      <w:t>4</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t>6,235,48</w:t>
                    </w:r>
                    <w:r>
                      <w:rPr>
                        <w:rFonts w:hint="eastAsia"/>
                        <w:lang w:eastAsia="zh-CN"/>
                      </w:rPr>
                      <w:t>9</w:t>
                    </w:r>
                  </w:p>
                </w:tc>
              </w:tr>
              <w:tr w:rsidR="00547B33" w:rsidTr="00547B33">
                <w:sdt>
                  <w:sdtPr>
                    <w:tag w:val="_PLD_cb59aa0e2bd944b8ba7271368c6da00a"/>
                    <w:id w:val="108965222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lang w:eastAsia="zh-CN"/>
                      </w:rPr>
                    </w:pPr>
                  </w:p>
                </w:tc>
              </w:tr>
              <w:tr w:rsidR="00547B33" w:rsidTr="00547B33">
                <w:sdt>
                  <w:sdtPr>
                    <w:tag w:val="_PLD_d755636761194418b2b21a581a3bb314"/>
                    <w:id w:val="29603536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991,250</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122,163</w:t>
                    </w:r>
                  </w:p>
                </w:tc>
              </w:tr>
              <w:tr w:rsidR="00547B33" w:rsidTr="00547B33">
                <w:sdt>
                  <w:sdtPr>
                    <w:tag w:val="_PLD_6b3a49948dc446c78ab0fa3bbe264a1c"/>
                    <w:id w:val="207368747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915,490</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1,055,515</w:t>
                    </w:r>
                  </w:p>
                </w:tc>
              </w:tr>
              <w:tr w:rsidR="00547B33" w:rsidTr="00547B33">
                <w:sdt>
                  <w:sdtPr>
                    <w:tag w:val="_PLD_81c0cb329dc14342a1251732653eac4e"/>
                    <w:id w:val="921914683"/>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58,213</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4,546</w:t>
                    </w:r>
                  </w:p>
                </w:tc>
              </w:tr>
              <w:tr w:rsidR="00547B33" w:rsidTr="00547B33">
                <w:sdt>
                  <w:sdtPr>
                    <w:tag w:val="_PLD_b3f8a3b92f714220bfd5b95bf8eb97d7"/>
                    <w:id w:val="584885128"/>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4888590169394725b2f2e0e1479ea4b4"/>
                    <w:id w:val="-15716028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73</w:t>
                    </w: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847,055</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2,937,643</w:t>
                    </w:r>
                  </w:p>
                </w:tc>
              </w:tr>
              <w:tr w:rsidR="00547B33" w:rsidTr="00547B33">
                <w:sdt>
                  <w:sdtPr>
                    <w:tag w:val="_PLD_119e5112f34449a2904ef319f479546c"/>
                    <w:id w:val="36494889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2,812,008</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4,119,867</w:t>
                    </w:r>
                  </w:p>
                </w:tc>
              </w:tr>
              <w:tr w:rsidR="00547B33" w:rsidTr="00547B33">
                <w:sdt>
                  <w:sdtPr>
                    <w:tag w:val="_PLD_7611d94f242442f680b6179a4c7a46f5"/>
                    <w:id w:val="-136505571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购建固定资产、无形资产和其他长期资产支付的现金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10,173,771</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7,226,598</w:t>
                    </w:r>
                  </w:p>
                </w:tc>
              </w:tr>
              <w:tr w:rsidR="00547B33" w:rsidTr="00547B33">
                <w:sdt>
                  <w:sdtPr>
                    <w:tag w:val="_PLD_f2c7b2b7e74747c99f13be4faf8a27a0"/>
                    <w:id w:val="-591854676"/>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1,486,602</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3,940,329</w:t>
                    </w:r>
                  </w:p>
                </w:tc>
              </w:tr>
              <w:tr w:rsidR="00547B33" w:rsidTr="00547B33">
                <w:sdt>
                  <w:sdtPr>
                    <w:tag w:val="_PLD_961281e46c8a4f0e8b0ed014d1f6f10f"/>
                    <w:id w:val="69064993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dc35a2ba3e2b478fb911a7d343da0789"/>
                    <w:id w:val="178984798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17,477,818</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           </w:t>
                    </w:r>
                  </w:p>
                </w:tc>
              </w:tr>
              <w:tr w:rsidR="00547B33" w:rsidTr="00547B33">
                <w:sdt>
                  <w:sdtPr>
                    <w:tag w:val="_PLD_3d7b5c905e8c422089771f49c5e64ed5"/>
                    <w:id w:val="-50266981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73</w:t>
                    </w: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1,151,292</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2,646,345</w:t>
                    </w:r>
                  </w:p>
                </w:tc>
              </w:tr>
              <w:tr w:rsidR="00547B33" w:rsidTr="00547B33">
                <w:sdt>
                  <w:sdtPr>
                    <w:tag w:val="_PLD_f4451a783354412fb1a11734aee5dc5e"/>
                    <w:id w:val="30451866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30,289,483</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13,813,272</w:t>
                    </w:r>
                  </w:p>
                </w:tc>
              </w:tr>
              <w:tr w:rsidR="00547B33" w:rsidTr="00547B33">
                <w:sdt>
                  <w:sdtPr>
                    <w:tag w:val="_PLD_a8c3638f311941baa0ff8aad9a945e6a"/>
                    <w:id w:val="209095612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300" w:firstLine="660"/>
                          <w:rPr>
                            <w:szCs w:val="21"/>
                            <w:lang w:eastAsia="zh-CN"/>
                          </w:rPr>
                        </w:pPr>
                        <w:r>
                          <w:rPr>
                            <w:rFonts w:hint="eastAsia"/>
                            <w:szCs w:val="21"/>
                            <w:lang w:eastAsia="zh-CN"/>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-27,477,475</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-9,693,405</w:t>
                    </w:r>
                  </w:p>
                </w:tc>
              </w:tr>
              <w:tr w:rsidR="00547B33" w:rsidTr="00547B33">
                <w:sdt>
                  <w:sdtPr>
                    <w:tag w:val="_PLD_8e0d926902804b5baefad8990e4523b4"/>
                    <w:id w:val="-95933994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lang w:eastAsia="zh-CN"/>
                      </w:rPr>
                    </w:pPr>
                  </w:p>
                </w:tc>
              </w:tr>
              <w:tr w:rsidR="00547B33" w:rsidTr="00547B33">
                <w:sdt>
                  <w:sdtPr>
                    <w:tag w:val="_PLD_40c58235dfbd4be4b6a6d7cbeace3487"/>
                    <w:id w:val="-841540076"/>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34,279,727</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33,710,050</w:t>
                    </w:r>
                  </w:p>
                </w:tc>
              </w:tr>
              <w:tr w:rsidR="00547B33" w:rsidTr="00547B33">
                <w:sdt>
                  <w:sdtPr>
                    <w:tag w:val="_PLD_b0825a09b9704822ae416df2302e2ccb"/>
                    <w:id w:val="754558006"/>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12,821,727</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8,210,050</w:t>
                    </w:r>
                  </w:p>
                </w:tc>
              </w:tr>
              <w:sdt>
                <w:sdtPr>
                  <w:rPr>
                    <w:rFonts w:asciiTheme="minorHAnsi" w:eastAsiaTheme="minorEastAsia" w:hAnsiTheme="minorHAnsi" w:cstheme="minorBidi"/>
                    <w:kern w:val="2"/>
                  </w:rPr>
                  <w:alias w:val="发行其他权益工具收到的现金"/>
                  <w:tag w:val="_TUP_1fc62f2c13a8448d833a902065a68c3b"/>
                  <w:id w:val="-1980993581"/>
                  <w:lock w:val="sdtLocked"/>
                </w:sdtPr>
                <w:sdtContent>
                  <w:tr w:rsidR="00547B33" w:rsidTr="00547B33">
                    <w:sdt>
                      <w:sdtPr>
                        <w:rPr>
                          <w:rFonts w:asciiTheme="minorHAnsi" w:eastAsiaTheme="minorEastAsia" w:hAnsiTheme="minorHAnsi" w:cstheme="minorBidi"/>
                          <w:kern w:val="2"/>
                        </w:rPr>
                        <w:alias w:val="发行其他权益工具收到的现金"/>
                        <w:tag w:val="_GBC_d10985e1b54d4dc7b463f3fddaee2d6a"/>
                        <w:id w:val="393468578"/>
                        <w:lock w:val="sdtLocked"/>
                      </w:sdtPr>
                      <w:sdtEndPr>
                        <w:rPr>
                          <w:rFonts w:ascii="Times New Roman" w:eastAsia="宋体" w:hAnsi="Times New Roman" w:cs="宋体"/>
                          <w:kern w:val="0"/>
                        </w:rPr>
                      </w:sdtEnd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350" w:firstLine="770"/>
                              <w:rPr>
                                <w:szCs w:val="21"/>
                                <w:lang w:eastAsia="zh-CN"/>
                              </w:rPr>
                            </w:pPr>
                            <w:r>
                              <w:rPr>
                                <w:lang w:eastAsia="zh-CN"/>
                              </w:rPr>
                              <w:t>发行其他权益工具收到的现金</w:t>
                            </w:r>
                          </w:p>
                        </w:tc>
                      </w:sdtContent>
                    </w:sdt>
                    <w:sdt>
                      <w:sdtPr>
                        <w:alias w:val=""/>
                        <w:tag w:val="_GBC_ef4b44e68bc7488ab51fae8e7ca441d1"/>
                        <w:id w:val="-2070265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sdtContent>
                    </w:sdt>
                    <w:sdt>
                      <w:sdtPr>
                        <w:alias w:val=""/>
                        <w:tag w:val="_GBC_5a8a74df073846a8b8f1f7058124c67f"/>
                        <w:id w:val="1630282615"/>
                        <w:lock w:val="sdtLocked"/>
                      </w:sdtPr>
                      <w:sdtContent>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rPr>
                                <w:rFonts w:hint="eastAsia"/>
                              </w:rPr>
                              <w:t>4,962,500</w:t>
                            </w:r>
                          </w:p>
                        </w:tc>
                      </w:sdtContent>
                    </w:sdt>
                    <w:sdt>
                      <w:sdtPr>
                        <w:alias w:val=""/>
                        <w:tag w:val="_GBC_0ae7fd5fa7d24fb4810438664a7a9e1b"/>
                        <w:id w:val="-91246972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 xml:space="preserve">     </w:t>
                            </w:r>
                          </w:p>
                        </w:tc>
                      </w:sdtContent>
                    </w:sdt>
                  </w:tr>
                </w:sdtContent>
              </w:sdt>
              <w:tr w:rsidR="00547B33" w:rsidTr="00547B33">
                <w:sdt>
                  <w:sdtPr>
                    <w:tag w:val="_PLD_caf6109564ff45fa8b03e279d1cee3e7"/>
                    <w:id w:val="108365469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26,729,667</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7,862,556</w:t>
                    </w:r>
                  </w:p>
                </w:tc>
              </w:tr>
              <w:tr w:rsidR="00547B33" w:rsidTr="00547B33">
                <w:sdt>
                  <w:sdtPr>
                    <w:tag w:val="_PLD_8ffd460f127d43c7b8a26203ff0f1184"/>
                    <w:id w:val="-1049142193"/>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a504d291cebe439096ddf0d24d691766"/>
                    <w:id w:val="-192825986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6"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380f65d9d6674747ab42df48196250ff"/>
                    <w:id w:val="4534315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61,009,394</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41,572,606</w:t>
                    </w:r>
                  </w:p>
                </w:tc>
              </w:tr>
              <w:tr w:rsidR="00547B33" w:rsidTr="00547B33">
                <w:sdt>
                  <w:sdtPr>
                    <w:tag w:val="_PLD_aff7930be8e64ed1b13f59d6d08f096a"/>
                    <w:id w:val="1874035078"/>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39,448,915</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41,927,318</w:t>
                    </w:r>
                  </w:p>
                </w:tc>
              </w:tr>
              <w:tr w:rsidR="00547B33" w:rsidTr="00547B33">
                <w:sdt>
                  <w:sdtPr>
                    <w:tag w:val="_PLD_1bca8b27544e494dae353545d0c6bb93"/>
                    <w:id w:val="115386982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5,119,744</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3,648,928</w:t>
                    </w:r>
                  </w:p>
                </w:tc>
              </w:tr>
              <w:tr w:rsidR="00547B33" w:rsidTr="00547B33">
                <w:sdt>
                  <w:sdtPr>
                    <w:tag w:val="_PLD_51ab8b61b0154cdfa8b4f223a9b20fa6"/>
                    <w:id w:val="-354504156"/>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502,889</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201,992</w:t>
                    </w:r>
                  </w:p>
                </w:tc>
              </w:tr>
              <w:tr w:rsidR="00547B33" w:rsidTr="00547B33">
                <w:sdt>
                  <w:sdtPr>
                    <w:tag w:val="_PLD_a0e8fdaaed8747fe8ad8fd59610df512"/>
                    <w:id w:val="-2116360140"/>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rPr>
                    </w:pPr>
                    <w:r>
                      <w:rPr>
                        <w:rFonts w:hint="eastAsia"/>
                        <w:szCs w:val="21"/>
                      </w:rPr>
                      <w:t>七、</w:t>
                    </w:r>
                    <w:r>
                      <w:rPr>
                        <w:rFonts w:hint="eastAsia"/>
                        <w:szCs w:val="21"/>
                      </w:rPr>
                      <w:t>73</w:t>
                    </w: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1,076,109</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817,053</w:t>
                    </w:r>
                  </w:p>
                </w:tc>
              </w:tr>
              <w:tr w:rsidR="00547B33" w:rsidTr="00547B33">
                <w:sdt>
                  <w:sdtPr>
                    <w:tag w:val="_PLD_29c16ab7e982410e87084b3173f3248b"/>
                    <w:id w:val="-1988545548"/>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45,644,768</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46,393,299</w:t>
                    </w:r>
                  </w:p>
                </w:tc>
              </w:tr>
              <w:tr w:rsidR="00547B33" w:rsidTr="00547B33">
                <w:sdt>
                  <w:sdtPr>
                    <w:tag w:val="_PLD_d8b367a0b3e640df869e3dfe9c9e7295"/>
                    <w:id w:val="207107817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300" w:firstLine="660"/>
                          <w:rPr>
                            <w:szCs w:val="21"/>
                            <w:lang w:eastAsia="zh-CN"/>
                          </w:rPr>
                        </w:pPr>
                        <w:r>
                          <w:rPr>
                            <w:rFonts w:hint="eastAsia"/>
                            <w:szCs w:val="21"/>
                            <w:lang w:eastAsia="zh-CN"/>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15,364,626</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-4,820,693</w:t>
                    </w:r>
                  </w:p>
                </w:tc>
              </w:tr>
              <w:tr w:rsidR="00547B33" w:rsidTr="00547B33">
                <w:sdt>
                  <w:sdtPr>
                    <w:tag w:val="_PLD_eb283b5426a14b14b38c0e391c747203"/>
                    <w:id w:val="-146056627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-248,495</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368,855</w:t>
                    </w:r>
                  </w:p>
                </w:tc>
              </w:tr>
              <w:tr w:rsidR="00547B33" w:rsidTr="00547B33">
                <w:sdt>
                  <w:sdtPr>
                    <w:tag w:val="_PLD_3529ca6f8e5e45689b9190b11509b477"/>
                    <w:id w:val="-152270116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pPr>
                      <w:pStyle w:val="affffffe"/>
                    </w:pPr>
                    <w:r w:rsidRPr="00961F08">
                      <w:rPr>
                        <w:rFonts w:hint="eastAsia"/>
                        <w:szCs w:val="21"/>
                      </w:rPr>
                      <w:t>七、</w:t>
                    </w:r>
                    <w:r w:rsidRPr="00961F08">
                      <w:rPr>
                        <w:rFonts w:hint="eastAsia"/>
                        <w:szCs w:val="21"/>
                      </w:rPr>
                      <w:t>73</w:t>
                    </w: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t>3,701,73</w:t>
                    </w:r>
                    <w:r>
                      <w:rPr>
                        <w:rFonts w:hint="eastAsia"/>
                        <w:lang w:eastAsia="zh-CN"/>
                      </w:rPr>
                      <w:t>0</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t>-7,909,75</w:t>
                    </w:r>
                    <w:r>
                      <w:rPr>
                        <w:rFonts w:hint="eastAsia"/>
                        <w:lang w:eastAsia="zh-CN"/>
                      </w:rPr>
                      <w:t>4</w:t>
                    </w:r>
                  </w:p>
                </w:tc>
              </w:tr>
              <w:tr w:rsidR="00547B33" w:rsidTr="00547B33">
                <w:sdt>
                  <w:sdtPr>
                    <w:tag w:val="_PLD_0e2e4a176094436e80351302050eec3e"/>
                    <w:id w:val="5397919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pPr>
                      <w:pStyle w:val="affffffe"/>
                    </w:pPr>
                    <w:r w:rsidRPr="00961F08">
                      <w:rPr>
                        <w:rFonts w:hint="eastAsia"/>
                        <w:szCs w:val="21"/>
                      </w:rPr>
                      <w:t>七、</w:t>
                    </w:r>
                    <w:r w:rsidRPr="00961F08">
                      <w:rPr>
                        <w:rFonts w:hint="eastAsia"/>
                        <w:szCs w:val="21"/>
                      </w:rPr>
                      <w:t>73</w:t>
                    </w: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t>17,371,52</w:t>
                    </w:r>
                    <w:r>
                      <w:rPr>
                        <w:rFonts w:hint="eastAsia"/>
                        <w:lang w:eastAsia="zh-CN"/>
                      </w:rPr>
                      <w:t>6</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25,281,280</w:t>
                    </w:r>
                  </w:p>
                </w:tc>
              </w:tr>
              <w:tr w:rsidR="00547B33" w:rsidTr="00547B33">
                <w:sdt>
                  <w:sdtPr>
                    <w:tag w:val="_PLD_5ffa189f12434f85b8eca19ea30d6b29"/>
                    <w:id w:val="-140551944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547B33" w:rsidRDefault="002B733A">
                    <w:pPr>
                      <w:pStyle w:val="affffffe"/>
                    </w:pPr>
                    <w:r w:rsidRPr="00961F08">
                      <w:rPr>
                        <w:rFonts w:hint="eastAsia"/>
                        <w:szCs w:val="21"/>
                      </w:rPr>
                      <w:t>七、</w:t>
                    </w:r>
                    <w:r w:rsidRPr="00961F08">
                      <w:rPr>
                        <w:rFonts w:hint="eastAsia"/>
                        <w:szCs w:val="21"/>
                      </w:rPr>
                      <w:t>73</w:t>
                    </w:r>
                  </w:p>
                </w:tc>
                <w:tc>
                  <w:tcPr>
                    <w:tcW w:w="1224"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21,073,256</w:t>
                    </w:r>
                  </w:p>
                </w:tc>
                <w:tc>
                  <w:tcPr>
                    <w:tcW w:w="1216"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t>17,371,52</w:t>
                    </w:r>
                    <w:r>
                      <w:rPr>
                        <w:rFonts w:hint="eastAsia"/>
                        <w:lang w:eastAsia="zh-CN"/>
                      </w:rPr>
                      <w:t>6</w:t>
                    </w:r>
                  </w:p>
                </w:tc>
              </w:tr>
            </w:tbl>
            <w:p w:rsidR="00547B33" w:rsidRDefault="00547B33">
              <w:pPr>
                <w:pStyle w:val="affffffe"/>
              </w:pPr>
            </w:p>
            <w:p w:rsidR="00547B33" w:rsidRDefault="002B733A" w:rsidP="00B35B46">
              <w:pPr>
                <w:pStyle w:val="affffffe"/>
                <w:snapToGrid w:val="0"/>
                <w:spacing w:line="240" w:lineRule="atLeast"/>
                <w:ind w:rightChars="12" w:right="25"/>
                <w:rPr>
                  <w:b/>
                  <w:bCs/>
                  <w:color w:val="FF0000"/>
                  <w:szCs w:val="21"/>
                  <w:lang w:eastAsia="zh-CN"/>
                </w:rPr>
              </w:pPr>
              <w:r>
                <w:rPr>
                  <w:szCs w:val="21"/>
                  <w:lang w:eastAsia="zh-CN"/>
                </w:rPr>
                <w:t>法定代表人</w:t>
              </w:r>
              <w:r>
                <w:rPr>
                  <w:rFonts w:hint="eastAsia"/>
                  <w:szCs w:val="21"/>
                  <w:lang w:eastAsia="zh-CN"/>
                </w:rPr>
                <w:t>：</w:t>
              </w:r>
              <w:sdt>
                <w:sdtPr>
                  <w:rPr>
                    <w:rFonts w:hint="eastAsia"/>
                    <w:szCs w:val="21"/>
                    <w:lang w:eastAsia="zh-CN"/>
                  </w:rPr>
                  <w:alias w:val="公司法定代表人"/>
                  <w:tag w:val="_GBC_d1f7cb193ab444ff8482a06aad12f0db"/>
                  <w:id w:val="183409067"/>
                  <w:lock w:val="sdtLocked"/>
                  <w:placeholder>
                    <w:docPart w:val="GBC22222222222222222222222222222"/>
                  </w:placeholder>
                  <w:dataBinding w:prefixMappings="xmlns:clcid-cgi='clcid-cgi'" w:xpath="/*/clcid-cgi:GongSiFaDingDaiBiaoRen[not(@periodRef)]" w:storeItemID="{89EBAB94-44A0-46A2-B712-30D997D04A6D}"/>
                  <w:text/>
                </w:sdtPr>
                <w:sdtContent>
                  <w:r w:rsidR="00F06007">
                    <w:rPr>
                      <w:rFonts w:hint="eastAsia"/>
                      <w:szCs w:val="21"/>
                      <w:lang w:eastAsia="zh-CN"/>
                    </w:rPr>
                    <w:t>李希勇</w:t>
                  </w:r>
                </w:sdtContent>
              </w:sdt>
              <w:r>
                <w:rPr>
                  <w:rFonts w:hint="eastAsia"/>
                  <w:szCs w:val="21"/>
                  <w:lang w:eastAsia="zh-CN"/>
                </w:rPr>
                <w:t xml:space="preserve"> </w:t>
              </w:r>
              <w:r>
                <w:rPr>
                  <w:szCs w:val="21"/>
                  <w:lang w:eastAsia="zh-CN"/>
                </w:rPr>
                <w:t>主管会计工作负责人</w:t>
              </w:r>
              <w:r>
                <w:rPr>
                  <w:rFonts w:hint="eastAsia"/>
                  <w:szCs w:val="21"/>
                  <w:lang w:eastAsia="zh-CN"/>
                </w:rPr>
                <w:t>：</w:t>
              </w:r>
              <w:sdt>
                <w:sdtPr>
                  <w:rPr>
                    <w:rFonts w:hint="eastAsia"/>
                    <w:szCs w:val="21"/>
                    <w:lang w:eastAsia="zh-CN"/>
                  </w:rPr>
                  <w:alias w:val="主管会计工作负责人姓名"/>
                  <w:tag w:val="_GBC_45110b4746914613a7aad68cef7b1bed"/>
                  <w:id w:val="-157674049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06007">
                    <w:rPr>
                      <w:rFonts w:hint="eastAsia"/>
                      <w:szCs w:val="21"/>
                      <w:lang w:eastAsia="zh-CN"/>
                    </w:rPr>
                    <w:t>赵青春先生</w:t>
                  </w:r>
                </w:sdtContent>
              </w:sdt>
              <w:r>
                <w:rPr>
                  <w:rFonts w:hint="eastAsia"/>
                  <w:szCs w:val="21"/>
                  <w:lang w:eastAsia="zh-CN"/>
                </w:rPr>
                <w:t xml:space="preserve"> </w:t>
              </w:r>
              <w:r>
                <w:rPr>
                  <w:szCs w:val="21"/>
                  <w:lang w:eastAsia="zh-CN"/>
                </w:rPr>
                <w:t>会计机构负责人</w:t>
              </w:r>
              <w:r>
                <w:rPr>
                  <w:rFonts w:hint="eastAsia"/>
                  <w:szCs w:val="21"/>
                  <w:lang w:eastAsia="zh-CN"/>
                </w:rPr>
                <w:t>：</w:t>
              </w:r>
              <w:sdt>
                <w:sdtPr>
                  <w:rPr>
                    <w:rFonts w:hint="eastAsia"/>
                    <w:szCs w:val="21"/>
                    <w:lang w:eastAsia="zh-CN"/>
                  </w:rPr>
                  <w:alias w:val="会计机构负责人姓名"/>
                  <w:tag w:val="_GBC_e7d70223996e482d9871cfff87704452"/>
                  <w:id w:val="-1040895613"/>
                  <w:lock w:val="sdtLocked"/>
                  <w:placeholder>
                    <w:docPart w:val="GBC22222222222222222222222222222"/>
                  </w:placeholder>
                  <w:dataBinding w:prefixMappings="xmlns:clcid-mr='clcid-mr'" w:xpath="/*/clcid-mr:KuaiJiJiGouFuZeRenXingMing[not(@periodRef)]" w:storeItemID="{89EBAB94-44A0-46A2-B712-30D997D04A6D}"/>
                  <w:text/>
                </w:sdtPr>
                <w:sdtContent>
                  <w:r w:rsidR="00F06007">
                    <w:rPr>
                      <w:rFonts w:hint="eastAsia"/>
                      <w:szCs w:val="21"/>
                      <w:lang w:eastAsia="zh-CN"/>
                    </w:rPr>
                    <w:t>徐健先生</w:t>
                  </w:r>
                </w:sdtContent>
              </w:sdt>
            </w:p>
          </w:sdtContent>
        </w:sdt>
        <w:p w:rsidR="00547B33" w:rsidRDefault="00547B33">
          <w:pPr>
            <w:pStyle w:val="affffffe"/>
            <w:rPr>
              <w:szCs w:val="21"/>
              <w:lang w:eastAsia="zh-CN"/>
            </w:rPr>
          </w:pPr>
        </w:p>
        <w:p w:rsidR="00547B33" w:rsidRDefault="00547B33">
          <w:pPr>
            <w:pStyle w:val="affffffe"/>
            <w:jc w:val="center"/>
            <w:rPr>
              <w:b/>
              <w:bCs/>
              <w:szCs w:val="21"/>
              <w:lang w:eastAsia="zh-CN"/>
            </w:rPr>
          </w:pPr>
        </w:p>
        <w:sdt>
          <w:sdtPr>
            <w:rPr>
              <w:rFonts w:hint="eastAsia"/>
              <w:b/>
              <w:bCs/>
              <w:szCs w:val="21"/>
            </w:rPr>
            <w:tag w:val="_GBC_fa07832b39b14b348ba105d6cedbd7b8"/>
            <w:id w:val="762726077"/>
            <w:lock w:val="sdtLocked"/>
            <w:placeholder>
              <w:docPart w:val="GBC22222222222222222222222222222"/>
            </w:placeholder>
          </w:sdtPr>
          <w:sdtEndPr>
            <w:rPr>
              <w:b w:val="0"/>
              <w:bCs w:val="0"/>
            </w:rPr>
          </w:sdtEndPr>
          <w:sdtContent>
            <w:p w:rsidR="00547B33" w:rsidRDefault="002B733A">
              <w:pPr>
                <w:pStyle w:val="affffffe"/>
                <w:jc w:val="center"/>
                <w:outlineLvl w:val="2"/>
                <w:rPr>
                  <w:b/>
                  <w:bCs/>
                  <w:szCs w:val="21"/>
                  <w:lang w:eastAsia="zh-CN"/>
                </w:rPr>
              </w:pPr>
              <w:r>
                <w:rPr>
                  <w:rFonts w:hint="eastAsia"/>
                  <w:b/>
                  <w:bCs/>
                  <w:szCs w:val="21"/>
                  <w:lang w:eastAsia="zh-CN"/>
                </w:rPr>
                <w:t>母公司</w:t>
              </w:r>
              <w:r>
                <w:rPr>
                  <w:b/>
                  <w:bCs/>
                  <w:szCs w:val="21"/>
                  <w:lang w:eastAsia="zh-CN"/>
                </w:rPr>
                <w:t>现金流量表</w:t>
              </w:r>
            </w:p>
            <w:p w:rsidR="00547B33" w:rsidRDefault="002B733A">
              <w:pPr>
                <w:pStyle w:val="affffffe"/>
                <w:jc w:val="center"/>
                <w:rPr>
                  <w:b/>
                  <w:bCs/>
                  <w:szCs w:val="21"/>
                  <w:lang w:eastAsia="zh-CN"/>
                </w:rPr>
              </w:pPr>
              <w:r>
                <w:rPr>
                  <w:szCs w:val="21"/>
                  <w:lang w:eastAsia="zh-CN"/>
                </w:rPr>
                <w:t>201</w:t>
              </w:r>
              <w:r>
                <w:rPr>
                  <w:rFonts w:hint="eastAsia"/>
                  <w:szCs w:val="21"/>
                  <w:lang w:eastAsia="zh-CN"/>
                </w:rPr>
                <w:t>7</w:t>
              </w:r>
              <w:r>
                <w:rPr>
                  <w:szCs w:val="21"/>
                  <w:lang w:eastAsia="zh-CN"/>
                </w:rPr>
                <w:t>年</w:t>
              </w:r>
              <w:r>
                <w:rPr>
                  <w:rFonts w:hint="eastAsia"/>
                  <w:szCs w:val="21"/>
                  <w:lang w:eastAsia="zh-CN"/>
                </w:rPr>
                <w:t>1</w:t>
              </w:r>
              <w:r>
                <w:rPr>
                  <w:rFonts w:hint="eastAsia"/>
                  <w:szCs w:val="21"/>
                  <w:lang w:eastAsia="zh-CN"/>
                </w:rPr>
                <w:t>—</w:t>
              </w:r>
              <w:r>
                <w:rPr>
                  <w:rFonts w:hint="eastAsia"/>
                  <w:szCs w:val="21"/>
                  <w:lang w:eastAsia="zh-CN"/>
                </w:rPr>
                <w:t>12</w:t>
              </w:r>
              <w:r>
                <w:rPr>
                  <w:szCs w:val="21"/>
                  <w:lang w:eastAsia="zh-CN"/>
                </w:rPr>
                <w:t>月</w:t>
              </w:r>
            </w:p>
            <w:p w:rsidR="00547B33" w:rsidRDefault="002B733A">
              <w:pPr>
                <w:pStyle w:val="affffffe"/>
                <w:jc w:val="right"/>
                <w:rPr>
                  <w:szCs w:val="21"/>
                </w:rPr>
              </w:pPr>
              <w:r>
                <w:rPr>
                  <w:szCs w:val="21"/>
                </w:rPr>
                <w:t>单位</w:t>
              </w:r>
              <w:r>
                <w:rPr>
                  <w:szCs w:val="21"/>
                </w:rPr>
                <w:t>:</w:t>
              </w:r>
              <w:sdt>
                <w:sdtPr>
                  <w:rPr>
                    <w:szCs w:val="21"/>
                  </w:rPr>
                  <w:alias w:val="单位：母公司现金流量表"/>
                  <w:tag w:val="_GBC_993ead81b27a41dfaccaacfaec8b7c78"/>
                  <w:id w:val="1562214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千元</w:t>
                  </w:r>
                </w:sdtContent>
              </w:sdt>
              <w:r>
                <w:rPr>
                  <w:szCs w:val="21"/>
                </w:rPr>
                <w:t xml:space="preserve">  </w:t>
              </w:r>
              <w:r>
                <w:rPr>
                  <w:szCs w:val="21"/>
                </w:rPr>
                <w:t>币种</w:t>
              </w:r>
              <w:r>
                <w:rPr>
                  <w:szCs w:val="21"/>
                </w:rPr>
                <w:t>:</w:t>
              </w:r>
              <w:sdt>
                <w:sdtPr>
                  <w:rPr>
                    <w:szCs w:val="21"/>
                  </w:rPr>
                  <w:alias w:val="币种：母公司现金流量表"/>
                  <w:tag w:val="_GBC_2dd4b706d0a244a4b4c21166025356cc"/>
                  <w:id w:val="-13309105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Look w:val="0000"/>
              </w:tblPr>
              <w:tblGrid>
                <w:gridCol w:w="5734"/>
                <w:gridCol w:w="1564"/>
                <w:gridCol w:w="3468"/>
                <w:gridCol w:w="3448"/>
              </w:tblGrid>
              <w:tr w:rsidR="00547B33" w:rsidTr="00547B33">
                <w:sdt>
                  <w:sdtPr>
                    <w:tag w:val="_PLD_dbd632ad27004226909162b6aa1def77"/>
                    <w:id w:val="-157126010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center"/>
                          <w:rPr>
                            <w:b/>
                            <w:bCs/>
                            <w:szCs w:val="21"/>
                          </w:rPr>
                        </w:pPr>
                        <w:r>
                          <w:rPr>
                            <w:b/>
                            <w:bCs/>
                            <w:szCs w:val="21"/>
                          </w:rPr>
                          <w:t>项目</w:t>
                        </w:r>
                      </w:p>
                    </w:tc>
                  </w:sdtContent>
                </w:sdt>
                <w:sdt>
                  <w:sdtPr>
                    <w:tag w:val="_PLD_d7928421f4344984a0dd7c0af69b07b5"/>
                    <w:id w:val="-1401974226"/>
                    <w:lock w:val="sdtLocked"/>
                  </w:sdtPr>
                  <w:sdtContent>
                    <w:tc>
                      <w:tcPr>
                        <w:tcW w:w="55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autoSpaceDE w:val="0"/>
                          <w:autoSpaceDN w:val="0"/>
                          <w:adjustRightInd w:val="0"/>
                          <w:jc w:val="center"/>
                          <w:rPr>
                            <w:b/>
                            <w:szCs w:val="21"/>
                          </w:rPr>
                        </w:pPr>
                        <w:r>
                          <w:rPr>
                            <w:b/>
                            <w:szCs w:val="21"/>
                          </w:rPr>
                          <w:t>附注</w:t>
                        </w:r>
                      </w:p>
                    </w:tc>
                  </w:sdtContent>
                </w:sdt>
                <w:sdt>
                  <w:sdtPr>
                    <w:tag w:val="_PLD_25d062f3e13d469eb2a3bf1c11f2d11b"/>
                    <w:id w:val="1316603070"/>
                    <w:lock w:val="sdtLocked"/>
                  </w:sdtPr>
                  <w:sdtContent>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297572839"/>
                    <w:lock w:val="sdtLocked"/>
                  </w:sdtPr>
                  <w:sdtContent>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547B33" w:rsidTr="00547B33">
                <w:sdt>
                  <w:sdtPr>
                    <w:tag w:val="_PLD_d5384e7a1c2841c78793ee2e647fdb97"/>
                    <w:id w:val="-161473793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1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r>
              <w:tr w:rsidR="00547B33" w:rsidTr="00547B33">
                <w:sdt>
                  <w:sdtPr>
                    <w:tag w:val="_PLD_2ef21863579e463191f73e8d1ed04b07"/>
                    <w:id w:val="532156760"/>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27,305,462</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19,763,540</w:t>
                    </w:r>
                  </w:p>
                </w:tc>
              </w:tr>
              <w:tr w:rsidR="00547B33" w:rsidTr="00547B33">
                <w:trPr>
                  <w:trHeight w:val="131"/>
                </w:trPr>
                <w:sdt>
                  <w:sdtPr>
                    <w:tag w:val="_PLD_fd1d35e1b7d64d4d96ab3870ac133ece"/>
                    <w:id w:val="-140945406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88831a6e784247068be3b652641fab29"/>
                    <w:id w:val="-67588375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561,753</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1,073,905</w:t>
                    </w:r>
                  </w:p>
                </w:tc>
              </w:tr>
              <w:tr w:rsidR="00547B33" w:rsidTr="00547B33">
                <w:sdt>
                  <w:sdtPr>
                    <w:tag w:val="_PLD_4f13f44c456d4cb2868156eb6f97ce2d"/>
                    <w:id w:val="1180942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27,867,215</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20,837,445</w:t>
                    </w:r>
                  </w:p>
                </w:tc>
              </w:tr>
              <w:tr w:rsidR="00547B33" w:rsidTr="00547B33">
                <w:sdt>
                  <w:sdtPr>
                    <w:tag w:val="_PLD_abdeb3944de44affa4c6abe789333af9"/>
                    <w:id w:val="208564590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6,291,892</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5,180,972</w:t>
                    </w:r>
                  </w:p>
                </w:tc>
              </w:tr>
              <w:tr w:rsidR="00547B33" w:rsidTr="00547B33">
                <w:sdt>
                  <w:sdtPr>
                    <w:tag w:val="_PLD_c1b9609c767847a484c31f0cdf800e1a"/>
                    <w:id w:val="123096865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4,766,022</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3,995,684</w:t>
                    </w:r>
                  </w:p>
                </w:tc>
              </w:tr>
              <w:tr w:rsidR="00547B33" w:rsidTr="00547B33">
                <w:sdt>
                  <w:sdtPr>
                    <w:tag w:val="_PLD_56edb572c5f54e9f8abd0b8028e38134"/>
                    <w:id w:val="-69207295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6,207,310</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5,921,122</w:t>
                    </w:r>
                  </w:p>
                </w:tc>
              </w:tr>
              <w:tr w:rsidR="00547B33" w:rsidTr="00547B33">
                <w:sdt>
                  <w:sdtPr>
                    <w:tag w:val="_PLD_0211410dc7504eef9b16a4a91a48be78"/>
                    <w:id w:val="-1226144257"/>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2,954,050</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2,162,643</w:t>
                    </w:r>
                  </w:p>
                </w:tc>
              </w:tr>
              <w:tr w:rsidR="00547B33" w:rsidTr="00547B33">
                <w:sdt>
                  <w:sdtPr>
                    <w:tag w:val="_PLD_571b44c4271c45dd91c639d4c338a5d0"/>
                    <w:id w:val="-19607584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20,219,274</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17,260,421</w:t>
                    </w:r>
                  </w:p>
                </w:tc>
              </w:tr>
              <w:tr w:rsidR="00547B33" w:rsidTr="00547B33">
                <w:sdt>
                  <w:sdtPr>
                    <w:tag w:val="_PLD_2bd623fb02854cf69c888f364463777d"/>
                    <w:id w:val="973417430"/>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7,647,941</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3,577,024</w:t>
                    </w:r>
                  </w:p>
                </w:tc>
              </w:tr>
              <w:tr w:rsidR="00547B33" w:rsidTr="00547B33">
                <w:sdt>
                  <w:sdtPr>
                    <w:tag w:val="_PLD_ea89a8f6b76943769d484d535b94417c"/>
                    <w:id w:val="220562226"/>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lang w:eastAsia="zh-CN"/>
                      </w:rPr>
                    </w:pPr>
                  </w:p>
                </w:tc>
                <w:tc>
                  <w:tcPr>
                    <w:tcW w:w="121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lang w:eastAsia="zh-CN"/>
                      </w:rPr>
                    </w:pPr>
                  </w:p>
                </w:tc>
              </w:tr>
              <w:tr w:rsidR="00547B33" w:rsidTr="00547B33">
                <w:sdt>
                  <w:sdtPr>
                    <w:tag w:val="_PLD_4ce712d8e5af44048c1a4e5bdf4fd7c9"/>
                    <w:id w:val="1875584230"/>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10,420,318</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1,083,181</w:t>
                    </w:r>
                  </w:p>
                </w:tc>
              </w:tr>
              <w:tr w:rsidR="00547B33" w:rsidTr="00547B33">
                <w:sdt>
                  <w:sdtPr>
                    <w:tag w:val="_PLD_95da103cdf014eafaca98189ca68f328"/>
                    <w:id w:val="-86474215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1,048,868</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1,859,248</w:t>
                    </w:r>
                  </w:p>
                </w:tc>
              </w:tr>
              <w:tr w:rsidR="00547B33" w:rsidTr="00547B33">
                <w:sdt>
                  <w:sdtPr>
                    <w:tag w:val="_PLD_fc5d667691994cebb9f9498e60404099"/>
                    <w:id w:val="193285937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处置固定资产、无形资产和其他长期资产收回的现金净额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39,727</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509</w:t>
                    </w:r>
                  </w:p>
                </w:tc>
              </w:tr>
              <w:tr w:rsidR="00547B33" w:rsidTr="00547B33">
                <w:sdt>
                  <w:sdtPr>
                    <w:tag w:val="_PLD_ec46cd9c926c4fb7a23ace231fd8a392"/>
                    <w:id w:val="39608931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lang w:eastAsia="zh-CN"/>
                      </w:rPr>
                    </w:pPr>
                    <w:r>
                      <w:rPr>
                        <w:lang w:eastAsia="zh-CN"/>
                      </w:rPr>
                      <w:t>               </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300,000</w:t>
                    </w:r>
                  </w:p>
                </w:tc>
              </w:tr>
              <w:tr w:rsidR="00547B33" w:rsidTr="00547B33">
                <w:sdt>
                  <w:sdtPr>
                    <w:tag w:val="_PLD_4f33478ab7994146bb46b5f307568279"/>
                    <w:id w:val="204778407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400,772</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435,055</w:t>
                    </w:r>
                  </w:p>
                </w:tc>
              </w:tr>
              <w:tr w:rsidR="00547B33" w:rsidTr="00547B33">
                <w:sdt>
                  <w:sdtPr>
                    <w:tag w:val="_PLD_49e19665d1ca4dc28a1050ba1220a0b8"/>
                    <w:id w:val="670841556"/>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11,909,685</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3,677,993</w:t>
                    </w:r>
                  </w:p>
                </w:tc>
              </w:tr>
              <w:tr w:rsidR="00547B33" w:rsidTr="00547B33">
                <w:sdt>
                  <w:sdtPr>
                    <w:tag w:val="_PLD_546530351deb46daab62d978a5ef2bc0"/>
                    <w:id w:val="520056410"/>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1,768,274</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1,709,948</w:t>
                    </w:r>
                  </w:p>
                </w:tc>
              </w:tr>
              <w:tr w:rsidR="00547B33" w:rsidTr="00547B33">
                <w:sdt>
                  <w:sdtPr>
                    <w:tag w:val="_PLD_bc118d77a17e4461a6c7af661dfc7663"/>
                    <w:id w:val="-91423925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7,968,491</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9,627,303</w:t>
                    </w:r>
                  </w:p>
                </w:tc>
              </w:tr>
              <w:tr w:rsidR="00547B33" w:rsidTr="00547B33">
                <w:sdt>
                  <w:sdtPr>
                    <w:tag w:val="_PLD_eb23d66ae8c248918870ce5a171e20e5"/>
                    <w:id w:val="-17457625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b5cdf4aaa86348a1be747298511eff1e"/>
                    <w:id w:val="-35103239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11,781,158</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7,656,603</w:t>
                    </w:r>
                  </w:p>
                </w:tc>
              </w:tr>
              <w:tr w:rsidR="00547B33" w:rsidTr="00547B33">
                <w:sdt>
                  <w:sdtPr>
                    <w:tag w:val="_PLD_ac0780cd021c4287a1ea74e3ffe0fbf6"/>
                    <w:id w:val="328565998"/>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21,517,923</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18,993,854</w:t>
                    </w:r>
                  </w:p>
                </w:tc>
              </w:tr>
              <w:tr w:rsidR="00547B33" w:rsidTr="00547B33">
                <w:sdt>
                  <w:sdtPr>
                    <w:tag w:val="_PLD_fdf5b53cf5cf497a8338bc2f314305cd"/>
                    <w:id w:val="72942970"/>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300" w:firstLine="660"/>
                          <w:rPr>
                            <w:szCs w:val="21"/>
                            <w:lang w:eastAsia="zh-CN"/>
                          </w:rPr>
                        </w:pPr>
                        <w:r>
                          <w:rPr>
                            <w:rFonts w:hint="eastAsia"/>
                            <w:szCs w:val="21"/>
                            <w:lang w:eastAsia="zh-CN"/>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-9,608,238</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-15,315,861</w:t>
                    </w:r>
                  </w:p>
                </w:tc>
              </w:tr>
              <w:tr w:rsidR="00547B33" w:rsidTr="00547B33">
                <w:sdt>
                  <w:sdtPr>
                    <w:tag w:val="_PLD_8b6929c78db14ee1bde1ca4b9a47a65c"/>
                    <w:id w:val="1588660701"/>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color w:val="008000"/>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lang w:eastAsia="zh-CN"/>
                      </w:rPr>
                    </w:pPr>
                  </w:p>
                </w:tc>
                <w:tc>
                  <w:tcPr>
                    <w:tcW w:w="121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color w:val="008000"/>
                        <w:szCs w:val="21"/>
                        <w:lang w:eastAsia="zh-CN"/>
                      </w:rPr>
                    </w:pPr>
                  </w:p>
                </w:tc>
              </w:tr>
              <w:tr w:rsidR="00547B33" w:rsidTr="00547B33">
                <w:sdt>
                  <w:sdtPr>
                    <w:tag w:val="_PLD_0f08e006241c4d5b851db5e35d88c8c1"/>
                    <w:id w:val="-126183720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21,458,000</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25,500,000</w:t>
                    </w:r>
                  </w:p>
                </w:tc>
              </w:tr>
              <w:tr w:rsidR="00547B33" w:rsidTr="00547B33">
                <w:sdt>
                  <w:sdtPr>
                    <w:tag w:val="_PLD_a1cdcf4a2a7c448b82fbb03d2e492772"/>
                    <w:id w:val="121708577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19,093,440</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18,752,138</w:t>
                    </w:r>
                  </w:p>
                </w:tc>
              </w:tr>
              <w:tr w:rsidR="00547B33" w:rsidTr="00547B33">
                <w:sdt>
                  <w:sdtPr>
                    <w:tag w:val="_PLD_b98aa7aead3c4446b857251866381f65"/>
                    <w:id w:val="-143712767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rPr>
                    </w:pPr>
                  </w:p>
                </w:tc>
              </w:tr>
              <w:tr w:rsidR="00547B33" w:rsidTr="00547B33">
                <w:sdt>
                  <w:sdtPr>
                    <w:tag w:val="_PLD_c04b6e3c34ff4c51ae23871e4ca3cb40"/>
                    <w:id w:val="1134746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c>
                  <w:tcPr>
                    <w:tcW w:w="1213"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jc w:val="right"/>
                      <w:rPr>
                        <w:szCs w:val="21"/>
                        <w:lang w:eastAsia="zh-CN"/>
                      </w:rPr>
                    </w:pPr>
                  </w:p>
                </w:tc>
              </w:tr>
              <w:tr w:rsidR="00547B33" w:rsidTr="00547B33">
                <w:sdt>
                  <w:sdtPr>
                    <w:tag w:val="_PLD_bf7fbf014785409195a7287852d3d035"/>
                    <w:id w:val="-2067796814"/>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40,551,440</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tabs>
                        <w:tab w:val="center" w:pos="989"/>
                        <w:tab w:val="right" w:pos="1979"/>
                      </w:tabs>
                      <w:jc w:val="right"/>
                      <w:rPr>
                        <w:szCs w:val="21"/>
                      </w:rPr>
                    </w:pPr>
                    <w:r>
                      <w:t>44,252,138</w:t>
                    </w:r>
                  </w:p>
                </w:tc>
              </w:tr>
              <w:tr w:rsidR="00547B33" w:rsidTr="00547B33">
                <w:sdt>
                  <w:sdtPr>
                    <w:tag w:val="_PLD_72c875707060490882af91b3254ebf86"/>
                    <w:id w:val="-100635795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rPr>
                        </w:pPr>
                        <w:r>
                          <w:rPr>
                            <w:rFonts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32,885,940</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31,119,788</w:t>
                    </w:r>
                  </w:p>
                </w:tc>
              </w:tr>
              <w:tr w:rsidR="00547B33" w:rsidTr="00547B33">
                <w:sdt>
                  <w:sdtPr>
                    <w:tag w:val="_PLD_d227ef1d4c704287b692609a03d18a2a"/>
                    <w:id w:val="-1106996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分配股利、利润或偿付利息支付的现金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3,653,130</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3,195,681</w:t>
                    </w:r>
                  </w:p>
                </w:tc>
              </w:tr>
              <w:tr w:rsidR="00547B33" w:rsidTr="00547B33">
                <w:sdt>
                  <w:sdtPr>
                    <w:tag w:val="_PLD_e548bc4b8c0e4edfbb6fc435c82efb9b"/>
                    <w:id w:val="163675536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2,235,762</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7,102,115</w:t>
                    </w:r>
                  </w:p>
                </w:tc>
              </w:tr>
              <w:tr w:rsidR="00547B33" w:rsidTr="00547B33">
                <w:sdt>
                  <w:sdtPr>
                    <w:tag w:val="_PLD_46f002dfd3184462b13e47e17b1f7e41"/>
                    <w:id w:val="13909038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200" w:firstLine="440"/>
                          <w:rPr>
                            <w:szCs w:val="21"/>
                            <w:lang w:eastAsia="zh-CN"/>
                          </w:rPr>
                        </w:pPr>
                        <w:r>
                          <w:rPr>
                            <w:rFonts w:hint="eastAsia"/>
                            <w:szCs w:val="21"/>
                            <w:lang w:eastAsia="zh-CN"/>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38,774,832</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41,417,584</w:t>
                    </w:r>
                  </w:p>
                </w:tc>
              </w:tr>
              <w:tr w:rsidR="00547B33" w:rsidTr="00547B33">
                <w:sdt>
                  <w:sdtPr>
                    <w:tag w:val="_PLD_bf96432273b64f2a90a299496d059280"/>
                    <w:id w:val="-196033238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300" w:firstLine="660"/>
                          <w:rPr>
                            <w:szCs w:val="21"/>
                            <w:lang w:eastAsia="zh-CN"/>
                          </w:rPr>
                        </w:pPr>
                        <w:r>
                          <w:rPr>
                            <w:rFonts w:hint="eastAsia"/>
                            <w:szCs w:val="21"/>
                            <w:lang w:eastAsia="zh-CN"/>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1,776,608</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2,834,554</w:t>
                    </w:r>
                  </w:p>
                </w:tc>
              </w:tr>
              <w:tr w:rsidR="00547B33" w:rsidTr="00547B33">
                <w:sdt>
                  <w:sdtPr>
                    <w:tag w:val="_PLD_3748beadbe2649c39d73f63f5cb997df"/>
                    <w:id w:val="-1575503955"/>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-122,402</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156,206</w:t>
                    </w:r>
                  </w:p>
                </w:tc>
              </w:tr>
              <w:tr w:rsidR="00547B33" w:rsidTr="00547B33">
                <w:sdt>
                  <w:sdtPr>
                    <w:tag w:val="_PLD_fdcd6a9f439542219b17ab909e3b23c1"/>
                    <w:id w:val="-1093851659"/>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-306,091</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-8,748,077</w:t>
                    </w:r>
                  </w:p>
                </w:tc>
              </w:tr>
              <w:tr w:rsidR="00547B33" w:rsidTr="00547B33">
                <w:sdt>
                  <w:sdtPr>
                    <w:tag w:val="_PLD_f682e233026f4a77a71017410d43b010"/>
                    <w:id w:val="-198684212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ind w:firstLineChars="100" w:firstLine="220"/>
                          <w:rPr>
                            <w:szCs w:val="21"/>
                            <w:lang w:eastAsia="zh-CN"/>
                          </w:rPr>
                        </w:pPr>
                        <w:r>
                          <w:rPr>
                            <w:rFonts w:hint="eastAsia"/>
                            <w:szCs w:val="21"/>
                            <w:lang w:eastAsia="zh-CN"/>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10,328,324</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19,076,401</w:t>
                    </w:r>
                  </w:p>
                </w:tc>
              </w:tr>
              <w:tr w:rsidR="00547B33" w:rsidTr="00547B33">
                <w:sdt>
                  <w:sdtPr>
                    <w:tag w:val="_PLD_afef5f0af84f4cfd9fbcc61dd369331c"/>
                    <w:id w:val="-229999542"/>
                    <w:lock w:val="sdtLocked"/>
                  </w:sdtPr>
                  <w:sdtContent>
                    <w:tc>
                      <w:tcPr>
                        <w:tcW w:w="2017"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rPr>
                            <w:szCs w:val="21"/>
                            <w:lang w:eastAsia="zh-CN"/>
                          </w:rPr>
                        </w:pPr>
                        <w:r>
                          <w:rPr>
                            <w:rFonts w:hint="eastAsia"/>
                            <w:b/>
                            <w:bCs/>
                            <w:szCs w:val="21"/>
                            <w:lang w:eastAsia="zh-CN"/>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547B33" w:rsidRDefault="00547B33" w:rsidP="00547B33">
                    <w:pPr>
                      <w:pStyle w:val="affffffe"/>
                      <w:rPr>
                        <w:szCs w:val="21"/>
                        <w:lang w:eastAsia="zh-CN"/>
                      </w:rPr>
                    </w:pPr>
                  </w:p>
                </w:tc>
                <w:tc>
                  <w:tcPr>
                    <w:tcW w:w="1220"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10,022,233</w:t>
                    </w:r>
                  </w:p>
                </w:tc>
                <w:tc>
                  <w:tcPr>
                    <w:tcW w:w="1213" w:type="pct"/>
                    <w:tcBorders>
                      <w:top w:val="outset" w:sz="6" w:space="0" w:color="auto"/>
                      <w:left w:val="outset" w:sz="6" w:space="0" w:color="auto"/>
                      <w:bottom w:val="outset" w:sz="6" w:space="0" w:color="auto"/>
                      <w:right w:val="outset" w:sz="6" w:space="0" w:color="auto"/>
                    </w:tcBorders>
                  </w:tcPr>
                  <w:p w:rsidR="00547B33" w:rsidRDefault="002B733A" w:rsidP="00547B33">
                    <w:pPr>
                      <w:pStyle w:val="affffffe"/>
                      <w:jc w:val="right"/>
                      <w:rPr>
                        <w:szCs w:val="21"/>
                      </w:rPr>
                    </w:pPr>
                    <w:r>
                      <w:t>10,328,324</w:t>
                    </w:r>
                  </w:p>
                </w:tc>
              </w:tr>
            </w:tbl>
            <w:p w:rsidR="00547B33" w:rsidRDefault="00547B33">
              <w:pPr>
                <w:pStyle w:val="affffffe"/>
              </w:pPr>
            </w:p>
            <w:p w:rsidR="00547B33" w:rsidRDefault="002B733A" w:rsidP="00B35B46">
              <w:pPr>
                <w:pStyle w:val="affffffe"/>
                <w:snapToGrid w:val="0"/>
                <w:spacing w:line="240" w:lineRule="atLeast"/>
                <w:ind w:rightChars="-73" w:right="-153"/>
                <w:rPr>
                  <w:b/>
                  <w:bCs/>
                  <w:color w:val="FF0000"/>
                  <w:szCs w:val="21"/>
                  <w:lang w:eastAsia="zh-CN"/>
                </w:rPr>
              </w:pPr>
              <w:r>
                <w:rPr>
                  <w:szCs w:val="21"/>
                  <w:lang w:eastAsia="zh-CN"/>
                </w:rPr>
                <w:t>法定代表人</w:t>
              </w:r>
              <w:r>
                <w:rPr>
                  <w:rFonts w:hint="eastAsia"/>
                  <w:szCs w:val="21"/>
                  <w:lang w:eastAsia="zh-CN"/>
                </w:rPr>
                <w:t>：</w:t>
              </w:r>
              <w:sdt>
                <w:sdtPr>
                  <w:rPr>
                    <w:rFonts w:hint="eastAsia"/>
                    <w:szCs w:val="21"/>
                    <w:lang w:eastAsia="zh-CN"/>
                  </w:rPr>
                  <w:alias w:val="公司法定代表人"/>
                  <w:tag w:val="_GBC_b872f4b10a12453987b2d73dfe2a5ff9"/>
                  <w:id w:val="2050873157"/>
                  <w:lock w:val="sdtLocked"/>
                  <w:placeholder>
                    <w:docPart w:val="GBC22222222222222222222222222222"/>
                  </w:placeholder>
                  <w:dataBinding w:prefixMappings="xmlns:clcid-cgi='clcid-cgi'" w:xpath="/*/clcid-cgi:GongSiFaDingDaiBiaoRen[not(@periodRef)]" w:storeItemID="{89EBAB94-44A0-46A2-B712-30D997D04A6D}"/>
                  <w:text/>
                </w:sdtPr>
                <w:sdtContent>
                  <w:r w:rsidR="00F06007">
                    <w:rPr>
                      <w:rFonts w:hint="eastAsia"/>
                      <w:szCs w:val="21"/>
                      <w:lang w:eastAsia="zh-CN"/>
                    </w:rPr>
                    <w:t>李希勇</w:t>
                  </w:r>
                </w:sdtContent>
              </w:sdt>
              <w:r>
                <w:rPr>
                  <w:rFonts w:hint="eastAsia"/>
                  <w:szCs w:val="21"/>
                  <w:lang w:eastAsia="zh-CN"/>
                </w:rPr>
                <w:t xml:space="preserve"> </w:t>
              </w:r>
              <w:r>
                <w:rPr>
                  <w:szCs w:val="21"/>
                  <w:lang w:eastAsia="zh-CN"/>
                </w:rPr>
                <w:t>主管会计工作负责人</w:t>
              </w:r>
              <w:r>
                <w:rPr>
                  <w:rFonts w:hint="eastAsia"/>
                  <w:szCs w:val="21"/>
                  <w:lang w:eastAsia="zh-CN"/>
                </w:rPr>
                <w:t>：</w:t>
              </w:r>
              <w:sdt>
                <w:sdtPr>
                  <w:rPr>
                    <w:rFonts w:hint="eastAsia"/>
                    <w:szCs w:val="21"/>
                    <w:lang w:eastAsia="zh-CN"/>
                  </w:rPr>
                  <w:alias w:val="主管会计工作负责人姓名"/>
                  <w:tag w:val="_GBC_29443dd8858043c68f8217b05d1e3346"/>
                  <w:id w:val="-89920057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06007">
                    <w:rPr>
                      <w:rFonts w:hint="eastAsia"/>
                      <w:szCs w:val="21"/>
                      <w:lang w:eastAsia="zh-CN"/>
                    </w:rPr>
                    <w:t>赵青春先生</w:t>
                  </w:r>
                </w:sdtContent>
              </w:sdt>
              <w:r>
                <w:rPr>
                  <w:rFonts w:hint="eastAsia"/>
                  <w:szCs w:val="21"/>
                  <w:lang w:eastAsia="zh-CN"/>
                </w:rPr>
                <w:t xml:space="preserve"> </w:t>
              </w:r>
              <w:r>
                <w:rPr>
                  <w:szCs w:val="21"/>
                  <w:lang w:eastAsia="zh-CN"/>
                </w:rPr>
                <w:t>会计机构负责人</w:t>
              </w:r>
              <w:r>
                <w:rPr>
                  <w:rFonts w:hint="eastAsia"/>
                  <w:szCs w:val="21"/>
                  <w:lang w:eastAsia="zh-CN"/>
                </w:rPr>
                <w:t>：</w:t>
              </w:r>
              <w:sdt>
                <w:sdtPr>
                  <w:rPr>
                    <w:rFonts w:hint="eastAsia"/>
                    <w:szCs w:val="21"/>
                    <w:lang w:eastAsia="zh-CN"/>
                  </w:rPr>
                  <w:alias w:val="会计机构负责人姓名"/>
                  <w:tag w:val="_GBC_952065710c0f41709539d877935c1903"/>
                  <w:id w:val="520439472"/>
                  <w:lock w:val="sdtLocked"/>
                  <w:placeholder>
                    <w:docPart w:val="GBC22222222222222222222222222222"/>
                  </w:placeholder>
                  <w:dataBinding w:prefixMappings="xmlns:clcid-mr='clcid-mr'" w:xpath="/*/clcid-mr:KuaiJiJiGouFuZeRenXingMing[not(@periodRef)]" w:storeItemID="{89EBAB94-44A0-46A2-B712-30D997D04A6D}"/>
                  <w:text/>
                </w:sdtPr>
                <w:sdtContent>
                  <w:r w:rsidR="00F06007">
                    <w:rPr>
                      <w:rFonts w:hint="eastAsia"/>
                      <w:szCs w:val="21"/>
                      <w:lang w:eastAsia="zh-CN"/>
                    </w:rPr>
                    <w:t>徐健先生</w:t>
                  </w:r>
                </w:sdtContent>
              </w:sdt>
            </w:p>
          </w:sdtContent>
        </w:sdt>
        <w:p w:rsidR="00547B33" w:rsidRDefault="00D808D8">
          <w:pPr>
            <w:pStyle w:val="affffffe"/>
            <w:rPr>
              <w:b/>
              <w:bCs/>
              <w:color w:val="FF0000"/>
              <w:szCs w:val="21"/>
            </w:rPr>
          </w:pPr>
        </w:p>
      </w:sdtContent>
    </w:sdt>
    <w:sdt>
      <w:sdtPr>
        <w:rPr>
          <w:b/>
          <w:szCs w:val="21"/>
        </w:rPr>
        <w:alias w:val="选项模块:需要编制合并报表"/>
        <w:tag w:val="_GBC_3b1dcbfa33024cc0a5c2f3d693817342"/>
        <w:id w:val="1090282467"/>
        <w:lock w:val="sdtLocked"/>
        <w:placeholder>
          <w:docPart w:val="GBC22222222222222222222222222222"/>
        </w:placeholder>
      </w:sdtPr>
      <w:sdtEndPr>
        <w:rPr>
          <w:b w:val="0"/>
          <w:color w:val="FF0000"/>
          <w:szCs w:val="22"/>
        </w:rPr>
      </w:sdtEndPr>
      <w:sdtContent>
        <w:p w:rsidR="00547B33" w:rsidRDefault="00547B33" w:rsidP="00B35B46">
          <w:pPr>
            <w:pStyle w:val="affffffe"/>
            <w:tabs>
              <w:tab w:val="left" w:pos="10080"/>
            </w:tabs>
            <w:snapToGrid w:val="0"/>
            <w:spacing w:line="240" w:lineRule="atLeast"/>
            <w:ind w:rightChars="12" w:right="25"/>
            <w:jc w:val="center"/>
            <w:rPr>
              <w:b/>
              <w:szCs w:val="21"/>
            </w:rPr>
          </w:pPr>
        </w:p>
        <w:sdt>
          <w:sdtPr>
            <w:rPr>
              <w:b/>
              <w:szCs w:val="21"/>
            </w:rPr>
            <w:tag w:val="_GBC_3eeab460b9b64d53b91f5e0ddcd3030f"/>
            <w:id w:val="1361015789"/>
            <w:lock w:val="sdtLocked"/>
            <w:placeholder>
              <w:docPart w:val="GBC22222222222222222222222222222"/>
            </w:placeholder>
          </w:sdtPr>
          <w:sdtEndPr>
            <w:rPr>
              <w:rFonts w:hint="eastAsia"/>
              <w:b w:val="0"/>
            </w:rPr>
          </w:sdtEndPr>
          <w:sdtContent>
            <w:p w:rsidR="00547B33" w:rsidRDefault="002B733A" w:rsidP="00B35B46">
              <w:pPr>
                <w:pStyle w:val="affffffe"/>
                <w:tabs>
                  <w:tab w:val="left" w:pos="10080"/>
                </w:tabs>
                <w:snapToGrid w:val="0"/>
                <w:spacing w:line="240" w:lineRule="atLeast"/>
                <w:ind w:rightChars="12" w:right="25"/>
                <w:jc w:val="center"/>
                <w:outlineLvl w:val="2"/>
                <w:rPr>
                  <w:b/>
                  <w:szCs w:val="21"/>
                  <w:lang w:eastAsia="zh-CN"/>
                </w:rPr>
              </w:pPr>
              <w:r>
                <w:rPr>
                  <w:b/>
                  <w:szCs w:val="21"/>
                  <w:lang w:eastAsia="zh-CN"/>
                </w:rPr>
                <w:t>合并</w:t>
              </w:r>
              <w:r>
                <w:rPr>
                  <w:rFonts w:hint="eastAsia"/>
                  <w:b/>
                  <w:szCs w:val="21"/>
                  <w:lang w:eastAsia="zh-CN"/>
                </w:rPr>
                <w:t>所有者权益变动表</w:t>
              </w:r>
            </w:p>
            <w:p w:rsidR="00547B33" w:rsidRDefault="002B733A" w:rsidP="00B35B46">
              <w:pPr>
                <w:pStyle w:val="affffffe"/>
                <w:tabs>
                  <w:tab w:val="left" w:pos="10080"/>
                </w:tabs>
                <w:snapToGrid w:val="0"/>
                <w:spacing w:line="240" w:lineRule="atLeast"/>
                <w:ind w:rightChars="12" w:right="25"/>
                <w:jc w:val="center"/>
                <w:rPr>
                  <w:szCs w:val="21"/>
                  <w:lang w:eastAsia="zh-CN"/>
                </w:rPr>
              </w:pPr>
              <w:r>
                <w:rPr>
                  <w:szCs w:val="21"/>
                  <w:lang w:eastAsia="zh-CN"/>
                </w:rPr>
                <w:t>201</w:t>
              </w:r>
              <w:r>
                <w:rPr>
                  <w:rFonts w:hint="eastAsia"/>
                  <w:szCs w:val="21"/>
                  <w:lang w:eastAsia="zh-CN"/>
                </w:rPr>
                <w:t>7</w:t>
              </w:r>
              <w:r>
                <w:rPr>
                  <w:szCs w:val="21"/>
                  <w:lang w:eastAsia="zh-CN"/>
                </w:rPr>
                <w:t>年</w:t>
              </w:r>
              <w:r>
                <w:rPr>
                  <w:rFonts w:hint="eastAsia"/>
                  <w:szCs w:val="21"/>
                  <w:lang w:eastAsia="zh-CN"/>
                </w:rPr>
                <w:t>1</w:t>
              </w:r>
              <w:r>
                <w:rPr>
                  <w:rFonts w:hint="eastAsia"/>
                  <w:szCs w:val="21"/>
                  <w:lang w:eastAsia="zh-CN"/>
                </w:rPr>
                <w:t>—</w:t>
              </w:r>
              <w:r>
                <w:rPr>
                  <w:rFonts w:hint="eastAsia"/>
                  <w:szCs w:val="21"/>
                  <w:lang w:eastAsia="zh-CN"/>
                </w:rPr>
                <w:t>12</w:t>
              </w:r>
              <w:r>
                <w:rPr>
                  <w:rFonts w:hint="eastAsia"/>
                  <w:szCs w:val="21"/>
                  <w:lang w:eastAsia="zh-CN"/>
                </w:rPr>
                <w:t>月</w:t>
              </w:r>
            </w:p>
            <w:p w:rsidR="00547B33" w:rsidRDefault="002B733A">
              <w:pPr>
                <w:pStyle w:val="affffffe"/>
                <w:tabs>
                  <w:tab w:val="left" w:pos="10080"/>
                </w:tabs>
                <w:snapToGrid w:val="0"/>
                <w:spacing w:line="240" w:lineRule="atLeast"/>
                <w:jc w:val="right"/>
                <w:rPr>
                  <w:szCs w:val="21"/>
                </w:rPr>
              </w:pPr>
              <w:r>
                <w:rPr>
                  <w:szCs w:val="21"/>
                </w:rPr>
                <w:t>单位</w:t>
              </w:r>
              <w:r>
                <w:rPr>
                  <w:szCs w:val="21"/>
                </w:rPr>
                <w:t>:</w:t>
              </w:r>
              <w:sdt>
                <w:sdtPr>
                  <w:rPr>
                    <w:szCs w:val="21"/>
                  </w:rPr>
                  <w:alias w:val="单位：合并股东权益调节表"/>
                  <w:tag w:val="_GBC_57faea4e453e49ad93821b7dd6ce8bc4"/>
                  <w:id w:val="-2242285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千元</w:t>
                  </w:r>
                </w:sdtContent>
              </w:sdt>
              <w:r>
                <w:rPr>
                  <w:szCs w:val="21"/>
                </w:rPr>
                <w:t xml:space="preserve">  </w:t>
              </w:r>
              <w:r>
                <w:rPr>
                  <w:szCs w:val="21"/>
                </w:rPr>
                <w:t>币种</w:t>
              </w:r>
              <w:r>
                <w:rPr>
                  <w:szCs w:val="21"/>
                </w:rPr>
                <w:t>:</w:t>
              </w:r>
              <w:sdt>
                <w:sdtPr>
                  <w:rPr>
                    <w:szCs w:val="21"/>
                  </w:rPr>
                  <w:alias w:val="币种：合并股东权益调节表"/>
                  <w:tag w:val="_GBC_cef77704267643d794145c73763360e5"/>
                  <w:id w:val="185575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8"/>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852"/>
                <w:gridCol w:w="855"/>
                <w:gridCol w:w="867"/>
                <w:gridCol w:w="870"/>
                <w:gridCol w:w="870"/>
                <w:gridCol w:w="871"/>
                <w:gridCol w:w="878"/>
                <w:gridCol w:w="857"/>
                <w:gridCol w:w="872"/>
                <w:gridCol w:w="871"/>
                <w:gridCol w:w="874"/>
                <w:gridCol w:w="1101"/>
                <w:gridCol w:w="1095"/>
              </w:tblGrid>
              <w:tr w:rsidR="00547B33" w:rsidTr="00547B33">
                <w:trPr>
                  <w:cantSplit/>
                </w:trPr>
                <w:sdt>
                  <w:sdtPr>
                    <w:tag w:val="_PLD_b6404b4a7d23488d8be2cee9753617cc"/>
                    <w:id w:val="-852335326"/>
                    <w:lock w:val="sdtLocked"/>
                  </w:sdtPr>
                  <w:sdtContent>
                    <w:tc>
                      <w:tcPr>
                        <w:tcW w:w="2293" w:type="dxa"/>
                        <w:vMerge w:val="restart"/>
                        <w:vAlign w:val="center"/>
                      </w:tcPr>
                      <w:p w:rsidR="00547B33" w:rsidRDefault="002B733A" w:rsidP="00547B33">
                        <w:pPr>
                          <w:pStyle w:val="affffffe"/>
                          <w:snapToGrid w:val="0"/>
                          <w:spacing w:line="240" w:lineRule="atLeast"/>
                          <w:jc w:val="center"/>
                          <w:rPr>
                            <w:sz w:val="18"/>
                            <w:szCs w:val="18"/>
                          </w:rPr>
                        </w:pPr>
                        <w:r>
                          <w:rPr>
                            <w:sz w:val="18"/>
                            <w:szCs w:val="18"/>
                          </w:rPr>
                          <w:t>项目</w:t>
                        </w:r>
                      </w:p>
                    </w:tc>
                  </w:sdtContent>
                </w:sdt>
                <w:sdt>
                  <w:sdtPr>
                    <w:tag w:val="_PLD_5f5a099531d04742b1d6a5bb09b20be9"/>
                    <w:id w:val="250636722"/>
                    <w:lock w:val="sdtLocked"/>
                  </w:sdtPr>
                  <w:sdtContent>
                    <w:tc>
                      <w:tcPr>
                        <w:tcW w:w="11733" w:type="dxa"/>
                        <w:gridSpan w:val="13"/>
                        <w:vAlign w:val="center"/>
                      </w:tcPr>
                      <w:p w:rsidR="00547B33" w:rsidRDefault="002B733A" w:rsidP="00B35B46">
                        <w:pPr>
                          <w:pStyle w:val="affffffe"/>
                          <w:snapToGrid w:val="0"/>
                          <w:spacing w:line="240" w:lineRule="atLeast"/>
                          <w:ind w:rightChars="-759" w:right="-1594"/>
                          <w:jc w:val="center"/>
                          <w:rPr>
                            <w:sz w:val="18"/>
                            <w:szCs w:val="18"/>
                          </w:rPr>
                        </w:pPr>
                        <w:r>
                          <w:rPr>
                            <w:rFonts w:hint="eastAsia"/>
                            <w:sz w:val="18"/>
                            <w:szCs w:val="18"/>
                          </w:rPr>
                          <w:t>本期</w:t>
                        </w:r>
                      </w:p>
                    </w:tc>
                  </w:sdtContent>
                </w:sdt>
              </w:tr>
              <w:tr w:rsidR="00547B33" w:rsidTr="00547B33">
                <w:trPr>
                  <w:cantSplit/>
                  <w:trHeight w:val="540"/>
                </w:trPr>
                <w:tc>
                  <w:tcPr>
                    <w:tcW w:w="2293" w:type="dxa"/>
                    <w:vMerge/>
                  </w:tcPr>
                  <w:p w:rsidR="00547B33" w:rsidRDefault="00547B33" w:rsidP="00B35B46">
                    <w:pPr>
                      <w:pStyle w:val="affffffe"/>
                      <w:snapToGrid w:val="0"/>
                      <w:spacing w:line="240" w:lineRule="atLeast"/>
                      <w:ind w:rightChars="-759" w:right="-1594"/>
                      <w:rPr>
                        <w:sz w:val="18"/>
                        <w:szCs w:val="18"/>
                      </w:rPr>
                    </w:pPr>
                  </w:p>
                </w:tc>
                <w:sdt>
                  <w:sdtPr>
                    <w:tag w:val="_PLD_48b1c4daa55343f0a820ecc94c441958"/>
                    <w:id w:val="727962620"/>
                    <w:lock w:val="sdtLocked"/>
                  </w:sdtPr>
                  <w:sdtContent>
                    <w:tc>
                      <w:tcPr>
                        <w:tcW w:w="9537" w:type="dxa"/>
                        <w:gridSpan w:val="11"/>
                        <w:vAlign w:val="center"/>
                      </w:tcPr>
                      <w:p w:rsidR="00547B33" w:rsidRDefault="002B733A" w:rsidP="00B35B46">
                        <w:pPr>
                          <w:pStyle w:val="affffffe"/>
                          <w:snapToGrid w:val="0"/>
                          <w:spacing w:line="240" w:lineRule="atLeast"/>
                          <w:ind w:rightChars="-759" w:right="-1594"/>
                          <w:jc w:val="center"/>
                          <w:rPr>
                            <w:sz w:val="18"/>
                            <w:szCs w:val="18"/>
                            <w:lang w:eastAsia="zh-CN"/>
                          </w:rPr>
                        </w:pPr>
                        <w:r>
                          <w:rPr>
                            <w:sz w:val="18"/>
                            <w:szCs w:val="18"/>
                            <w:lang w:eastAsia="zh-CN"/>
                          </w:rPr>
                          <w:t>归属于母公司所有者权益</w:t>
                        </w:r>
                      </w:p>
                    </w:tc>
                  </w:sdtContent>
                </w:sdt>
                <w:sdt>
                  <w:sdtPr>
                    <w:tag w:val="_PLD_de4010a56d78401ebd4bb48e62167082"/>
                    <w:id w:val="-914542950"/>
                    <w:lock w:val="sdtLocked"/>
                  </w:sdtPr>
                  <w:sdtContent>
                    <w:tc>
                      <w:tcPr>
                        <w:tcW w:w="1101" w:type="dxa"/>
                        <w:vMerge w:val="restart"/>
                        <w:vAlign w:val="center"/>
                      </w:tcPr>
                      <w:p w:rsidR="00547B33" w:rsidRDefault="002B733A" w:rsidP="00547B33">
                        <w:pPr>
                          <w:pStyle w:val="affffffe"/>
                          <w:jc w:val="center"/>
                          <w:rPr>
                            <w:sz w:val="18"/>
                            <w:szCs w:val="18"/>
                          </w:rPr>
                        </w:pPr>
                        <w:r>
                          <w:rPr>
                            <w:sz w:val="18"/>
                            <w:szCs w:val="18"/>
                          </w:rPr>
                          <w:t>少数股东权益</w:t>
                        </w:r>
                      </w:p>
                    </w:tc>
                  </w:sdtContent>
                </w:sdt>
                <w:sdt>
                  <w:sdtPr>
                    <w:tag w:val="_PLD_ff9bc6143ed9429e80e1ed144f5ff16d"/>
                    <w:id w:val="674231165"/>
                    <w:lock w:val="sdtLocked"/>
                  </w:sdtPr>
                  <w:sdtContent>
                    <w:tc>
                      <w:tcPr>
                        <w:tcW w:w="1095" w:type="dxa"/>
                        <w:vMerge w:val="restart"/>
                        <w:vAlign w:val="center"/>
                      </w:tcPr>
                      <w:p w:rsidR="00547B33" w:rsidRDefault="002B733A" w:rsidP="00547B33">
                        <w:pPr>
                          <w:pStyle w:val="affffffe"/>
                          <w:jc w:val="center"/>
                          <w:rPr>
                            <w:sz w:val="18"/>
                            <w:szCs w:val="18"/>
                          </w:rPr>
                        </w:pPr>
                        <w:r>
                          <w:rPr>
                            <w:sz w:val="18"/>
                            <w:szCs w:val="18"/>
                          </w:rPr>
                          <w:t>所有者权益合计</w:t>
                        </w:r>
                      </w:p>
                    </w:tc>
                  </w:sdtContent>
                </w:sdt>
              </w:tr>
              <w:tr w:rsidR="00547B33" w:rsidTr="00547B33">
                <w:trPr>
                  <w:cantSplit/>
                  <w:trHeight w:val="352"/>
                </w:trPr>
                <w:tc>
                  <w:tcPr>
                    <w:tcW w:w="2293" w:type="dxa"/>
                    <w:vMerge/>
                  </w:tcPr>
                  <w:p w:rsidR="00547B33" w:rsidRDefault="00547B33" w:rsidP="00B35B46">
                    <w:pPr>
                      <w:pStyle w:val="affffffe"/>
                      <w:snapToGrid w:val="0"/>
                      <w:spacing w:line="240" w:lineRule="atLeast"/>
                      <w:ind w:rightChars="-759" w:right="-1594"/>
                      <w:rPr>
                        <w:sz w:val="18"/>
                        <w:szCs w:val="18"/>
                      </w:rPr>
                    </w:pPr>
                  </w:p>
                </w:tc>
                <w:sdt>
                  <w:sdtPr>
                    <w:tag w:val="_PLD_2a43f0f223d141f0855f6cbb9e60b12f"/>
                    <w:id w:val="1733345345"/>
                    <w:lock w:val="sdtLocked"/>
                  </w:sdtPr>
                  <w:sdtContent>
                    <w:tc>
                      <w:tcPr>
                        <w:tcW w:w="852"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股本</w:t>
                        </w:r>
                      </w:p>
                    </w:tc>
                  </w:sdtContent>
                </w:sdt>
                <w:sdt>
                  <w:sdtPr>
                    <w:tag w:val="_PLD_39cb94703877409e9e50d4bf964d43e4"/>
                    <w:id w:val="-287125673"/>
                    <w:lock w:val="sdtLocked"/>
                  </w:sdtPr>
                  <w:sdtContent>
                    <w:tc>
                      <w:tcPr>
                        <w:tcW w:w="2592" w:type="dxa"/>
                        <w:gridSpan w:val="3"/>
                        <w:vAlign w:val="center"/>
                      </w:tcPr>
                      <w:p w:rsidR="00547B33" w:rsidRDefault="002B733A" w:rsidP="00547B33">
                        <w:pPr>
                          <w:pStyle w:val="affffffe"/>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267453679"/>
                    <w:lock w:val="sdtLocked"/>
                  </w:sdtPr>
                  <w:sdtContent>
                    <w:tc>
                      <w:tcPr>
                        <w:tcW w:w="870"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资本公积</w:t>
                        </w:r>
                      </w:p>
                    </w:tc>
                  </w:sdtContent>
                </w:sdt>
                <w:sdt>
                  <w:sdtPr>
                    <w:tag w:val="_PLD_3eb4af6d758d4787987e21e90e79351d"/>
                    <w:id w:val="-1169173327"/>
                    <w:lock w:val="sdtLocked"/>
                  </w:sdtPr>
                  <w:sdtContent>
                    <w:tc>
                      <w:tcPr>
                        <w:tcW w:w="871"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减：库存股</w:t>
                        </w:r>
                      </w:p>
                    </w:tc>
                  </w:sdtContent>
                </w:sdt>
                <w:sdt>
                  <w:sdtPr>
                    <w:tag w:val="_PLD_63b36aa6d5e74a289a4f2e40e95da929"/>
                    <w:id w:val="-271166266"/>
                    <w:lock w:val="sdtLocked"/>
                  </w:sdtPr>
                  <w:sdtContent>
                    <w:tc>
                      <w:tcPr>
                        <w:tcW w:w="878"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942407555"/>
                    <w:lock w:val="sdtLocked"/>
                  </w:sdtPr>
                  <w:sdtContent>
                    <w:tc>
                      <w:tcPr>
                        <w:tcW w:w="857"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专项储备</w:t>
                        </w:r>
                      </w:p>
                    </w:tc>
                  </w:sdtContent>
                </w:sdt>
                <w:sdt>
                  <w:sdtPr>
                    <w:tag w:val="_PLD_6f43f79cacca48dca49685537156084f"/>
                    <w:id w:val="509884865"/>
                    <w:lock w:val="sdtLocked"/>
                  </w:sdtPr>
                  <w:sdtContent>
                    <w:tc>
                      <w:tcPr>
                        <w:tcW w:w="872"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盈余公积</w:t>
                        </w:r>
                      </w:p>
                    </w:tc>
                  </w:sdtContent>
                </w:sdt>
                <w:sdt>
                  <w:sdtPr>
                    <w:tag w:val="_PLD_56a430dce9564c199812862caead59b2"/>
                    <w:id w:val="-226610415"/>
                    <w:lock w:val="sdtLocked"/>
                  </w:sdtPr>
                  <w:sdtContent>
                    <w:tc>
                      <w:tcPr>
                        <w:tcW w:w="871"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478644700"/>
                    <w:lock w:val="sdtLocked"/>
                  </w:sdtPr>
                  <w:sdtContent>
                    <w:tc>
                      <w:tcPr>
                        <w:tcW w:w="874"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未分配利润</w:t>
                        </w:r>
                      </w:p>
                    </w:tc>
                  </w:sdtContent>
                </w:sdt>
                <w:tc>
                  <w:tcPr>
                    <w:tcW w:w="1101" w:type="dxa"/>
                    <w:vMerge/>
                    <w:vAlign w:val="center"/>
                  </w:tcPr>
                  <w:p w:rsidR="00547B33" w:rsidRDefault="00547B33" w:rsidP="00547B33">
                    <w:pPr>
                      <w:pStyle w:val="affffffe"/>
                      <w:jc w:val="center"/>
                      <w:rPr>
                        <w:sz w:val="18"/>
                        <w:szCs w:val="18"/>
                      </w:rPr>
                    </w:pPr>
                  </w:p>
                </w:tc>
                <w:tc>
                  <w:tcPr>
                    <w:tcW w:w="1095" w:type="dxa"/>
                    <w:vMerge/>
                    <w:vAlign w:val="center"/>
                  </w:tcPr>
                  <w:p w:rsidR="00547B33" w:rsidRDefault="00547B33" w:rsidP="00547B33">
                    <w:pPr>
                      <w:pStyle w:val="affffffe"/>
                      <w:jc w:val="center"/>
                      <w:rPr>
                        <w:sz w:val="18"/>
                        <w:szCs w:val="18"/>
                      </w:rPr>
                    </w:pPr>
                  </w:p>
                </w:tc>
              </w:tr>
              <w:tr w:rsidR="00547B33" w:rsidTr="00547B33">
                <w:trPr>
                  <w:cantSplit/>
                  <w:trHeight w:val="345"/>
                </w:trPr>
                <w:tc>
                  <w:tcPr>
                    <w:tcW w:w="2293" w:type="dxa"/>
                    <w:vMerge/>
                  </w:tcPr>
                  <w:p w:rsidR="00547B33" w:rsidRDefault="00547B33" w:rsidP="00B35B46">
                    <w:pPr>
                      <w:pStyle w:val="affffffe"/>
                      <w:snapToGrid w:val="0"/>
                      <w:spacing w:line="240" w:lineRule="atLeast"/>
                      <w:ind w:rightChars="-759" w:right="-1594"/>
                      <w:rPr>
                        <w:sz w:val="18"/>
                        <w:szCs w:val="18"/>
                      </w:rPr>
                    </w:pPr>
                  </w:p>
                </w:tc>
                <w:tc>
                  <w:tcPr>
                    <w:tcW w:w="852" w:type="dxa"/>
                    <w:vMerge/>
                  </w:tcPr>
                  <w:p w:rsidR="00547B33" w:rsidRDefault="00547B33" w:rsidP="00547B33">
                    <w:pPr>
                      <w:pStyle w:val="affffffe"/>
                      <w:snapToGrid w:val="0"/>
                      <w:spacing w:line="240" w:lineRule="atLeast"/>
                      <w:jc w:val="center"/>
                      <w:rPr>
                        <w:sz w:val="18"/>
                        <w:szCs w:val="18"/>
                      </w:rPr>
                    </w:pPr>
                  </w:p>
                </w:tc>
                <w:sdt>
                  <w:sdtPr>
                    <w:tag w:val="_PLD_b607c17c743149d295a2a79708dbacd2"/>
                    <w:id w:val="1852752781"/>
                    <w:lock w:val="sdtLocked"/>
                  </w:sdtPr>
                  <w:sdtContent>
                    <w:tc>
                      <w:tcPr>
                        <w:tcW w:w="855" w:type="dxa"/>
                        <w:vAlign w:val="center"/>
                      </w:tcPr>
                      <w:p w:rsidR="00547B33" w:rsidRDefault="002B733A" w:rsidP="00547B33">
                        <w:pPr>
                          <w:pStyle w:val="affffffe"/>
                          <w:snapToGrid w:val="0"/>
                          <w:spacing w:line="240" w:lineRule="atLeast"/>
                          <w:jc w:val="center"/>
                          <w:rPr>
                            <w:sz w:val="18"/>
                            <w:szCs w:val="18"/>
                          </w:rPr>
                        </w:pPr>
                        <w:r>
                          <w:rPr>
                            <w:rFonts w:hint="eastAsia"/>
                            <w:sz w:val="18"/>
                            <w:szCs w:val="18"/>
                          </w:rPr>
                          <w:t>优先股</w:t>
                        </w:r>
                      </w:p>
                    </w:tc>
                  </w:sdtContent>
                </w:sdt>
                <w:sdt>
                  <w:sdtPr>
                    <w:tag w:val="_PLD_ff95d9a5f43c439aac9ba6d07675d878"/>
                    <w:id w:val="1816762047"/>
                    <w:lock w:val="sdtLocked"/>
                  </w:sdtPr>
                  <w:sdtContent>
                    <w:tc>
                      <w:tcPr>
                        <w:tcW w:w="867" w:type="dxa"/>
                        <w:vAlign w:val="center"/>
                      </w:tcPr>
                      <w:p w:rsidR="00547B33" w:rsidRDefault="002B733A" w:rsidP="00547B33">
                        <w:pPr>
                          <w:pStyle w:val="affffffe"/>
                          <w:snapToGrid w:val="0"/>
                          <w:spacing w:line="240" w:lineRule="atLeast"/>
                          <w:jc w:val="center"/>
                          <w:rPr>
                            <w:sz w:val="18"/>
                            <w:szCs w:val="18"/>
                          </w:rPr>
                        </w:pPr>
                        <w:r>
                          <w:rPr>
                            <w:rFonts w:hint="eastAsia"/>
                            <w:sz w:val="18"/>
                            <w:szCs w:val="18"/>
                          </w:rPr>
                          <w:t>永续债</w:t>
                        </w:r>
                      </w:p>
                    </w:tc>
                  </w:sdtContent>
                </w:sdt>
                <w:sdt>
                  <w:sdtPr>
                    <w:tag w:val="_PLD_172b1cd40c094b6fa71aba6fe6a10f81"/>
                    <w:id w:val="2136205512"/>
                    <w:lock w:val="sdtLocked"/>
                  </w:sdtPr>
                  <w:sdtContent>
                    <w:tc>
                      <w:tcPr>
                        <w:tcW w:w="870" w:type="dxa"/>
                        <w:vAlign w:val="center"/>
                      </w:tcPr>
                      <w:p w:rsidR="00547B33" w:rsidRDefault="002B733A" w:rsidP="00547B33">
                        <w:pPr>
                          <w:pStyle w:val="affffffe"/>
                          <w:snapToGrid w:val="0"/>
                          <w:spacing w:line="240" w:lineRule="atLeast"/>
                          <w:jc w:val="center"/>
                          <w:rPr>
                            <w:sz w:val="18"/>
                            <w:szCs w:val="18"/>
                          </w:rPr>
                        </w:pPr>
                        <w:r>
                          <w:rPr>
                            <w:rFonts w:hint="eastAsia"/>
                            <w:sz w:val="18"/>
                            <w:szCs w:val="18"/>
                          </w:rPr>
                          <w:t>其他</w:t>
                        </w:r>
                      </w:p>
                    </w:tc>
                  </w:sdtContent>
                </w:sdt>
                <w:tc>
                  <w:tcPr>
                    <w:tcW w:w="870" w:type="dxa"/>
                    <w:vMerge/>
                  </w:tcPr>
                  <w:p w:rsidR="00547B33" w:rsidRDefault="00547B33" w:rsidP="00547B33">
                    <w:pPr>
                      <w:pStyle w:val="affffffe"/>
                      <w:snapToGrid w:val="0"/>
                      <w:spacing w:line="240" w:lineRule="atLeast"/>
                      <w:jc w:val="center"/>
                      <w:rPr>
                        <w:sz w:val="18"/>
                        <w:szCs w:val="18"/>
                      </w:rPr>
                    </w:pPr>
                  </w:p>
                </w:tc>
                <w:tc>
                  <w:tcPr>
                    <w:tcW w:w="871" w:type="dxa"/>
                    <w:vMerge/>
                  </w:tcPr>
                  <w:p w:rsidR="00547B33" w:rsidRDefault="00547B33" w:rsidP="00547B33">
                    <w:pPr>
                      <w:pStyle w:val="affffffe"/>
                      <w:snapToGrid w:val="0"/>
                      <w:spacing w:line="240" w:lineRule="atLeast"/>
                      <w:jc w:val="center"/>
                      <w:rPr>
                        <w:sz w:val="18"/>
                        <w:szCs w:val="18"/>
                      </w:rPr>
                    </w:pPr>
                  </w:p>
                </w:tc>
                <w:tc>
                  <w:tcPr>
                    <w:tcW w:w="878" w:type="dxa"/>
                    <w:vMerge/>
                  </w:tcPr>
                  <w:p w:rsidR="00547B33" w:rsidRDefault="00547B33" w:rsidP="00547B33">
                    <w:pPr>
                      <w:pStyle w:val="affffffe"/>
                      <w:snapToGrid w:val="0"/>
                      <w:spacing w:line="240" w:lineRule="atLeast"/>
                      <w:jc w:val="center"/>
                      <w:rPr>
                        <w:sz w:val="18"/>
                        <w:szCs w:val="18"/>
                      </w:rPr>
                    </w:pPr>
                  </w:p>
                </w:tc>
                <w:tc>
                  <w:tcPr>
                    <w:tcW w:w="857" w:type="dxa"/>
                    <w:vMerge/>
                  </w:tcPr>
                  <w:p w:rsidR="00547B33" w:rsidRDefault="00547B33" w:rsidP="00547B33">
                    <w:pPr>
                      <w:pStyle w:val="affffffe"/>
                      <w:snapToGrid w:val="0"/>
                      <w:spacing w:line="240" w:lineRule="atLeast"/>
                      <w:jc w:val="center"/>
                      <w:rPr>
                        <w:sz w:val="18"/>
                        <w:szCs w:val="18"/>
                      </w:rPr>
                    </w:pPr>
                  </w:p>
                </w:tc>
                <w:tc>
                  <w:tcPr>
                    <w:tcW w:w="872" w:type="dxa"/>
                    <w:vMerge/>
                  </w:tcPr>
                  <w:p w:rsidR="00547B33" w:rsidRDefault="00547B33" w:rsidP="00547B33">
                    <w:pPr>
                      <w:pStyle w:val="affffffe"/>
                      <w:snapToGrid w:val="0"/>
                      <w:spacing w:line="240" w:lineRule="atLeast"/>
                      <w:jc w:val="center"/>
                      <w:rPr>
                        <w:sz w:val="18"/>
                        <w:szCs w:val="18"/>
                      </w:rPr>
                    </w:pPr>
                  </w:p>
                </w:tc>
                <w:tc>
                  <w:tcPr>
                    <w:tcW w:w="871" w:type="dxa"/>
                    <w:vMerge/>
                  </w:tcPr>
                  <w:p w:rsidR="00547B33" w:rsidRDefault="00547B33" w:rsidP="00547B33">
                    <w:pPr>
                      <w:pStyle w:val="affffffe"/>
                      <w:snapToGrid w:val="0"/>
                      <w:spacing w:line="240" w:lineRule="atLeast"/>
                      <w:jc w:val="center"/>
                      <w:rPr>
                        <w:sz w:val="18"/>
                        <w:szCs w:val="18"/>
                      </w:rPr>
                    </w:pPr>
                  </w:p>
                </w:tc>
                <w:tc>
                  <w:tcPr>
                    <w:tcW w:w="874" w:type="dxa"/>
                    <w:vMerge/>
                  </w:tcPr>
                  <w:p w:rsidR="00547B33" w:rsidRDefault="00547B33" w:rsidP="00547B33">
                    <w:pPr>
                      <w:pStyle w:val="affffffe"/>
                      <w:snapToGrid w:val="0"/>
                      <w:spacing w:line="240" w:lineRule="atLeast"/>
                      <w:jc w:val="center"/>
                      <w:rPr>
                        <w:sz w:val="18"/>
                        <w:szCs w:val="18"/>
                      </w:rPr>
                    </w:pPr>
                  </w:p>
                </w:tc>
                <w:tc>
                  <w:tcPr>
                    <w:tcW w:w="1101" w:type="dxa"/>
                    <w:vMerge/>
                  </w:tcPr>
                  <w:p w:rsidR="00547B33" w:rsidRDefault="00547B33" w:rsidP="00547B33">
                    <w:pPr>
                      <w:pStyle w:val="affffffe"/>
                      <w:jc w:val="center"/>
                      <w:rPr>
                        <w:sz w:val="18"/>
                        <w:szCs w:val="18"/>
                      </w:rPr>
                    </w:pPr>
                  </w:p>
                </w:tc>
                <w:tc>
                  <w:tcPr>
                    <w:tcW w:w="1095" w:type="dxa"/>
                    <w:vMerge/>
                    <w:tcBorders>
                      <w:bottom w:val="nil"/>
                    </w:tcBorders>
                  </w:tcPr>
                  <w:p w:rsidR="00547B33" w:rsidRDefault="00547B33" w:rsidP="00547B33">
                    <w:pPr>
                      <w:pStyle w:val="affffffe"/>
                      <w:jc w:val="center"/>
                      <w:rPr>
                        <w:sz w:val="18"/>
                        <w:szCs w:val="18"/>
                      </w:rPr>
                    </w:pPr>
                  </w:p>
                </w:tc>
              </w:tr>
              <w:tr w:rsidR="00547B33" w:rsidTr="00547B33">
                <w:sdt>
                  <w:sdtPr>
                    <w:tag w:val="_PLD_4fdfc5e6b5c34cfdb08e5d5e3943966e"/>
                    <w:id w:val="-1538186263"/>
                    <w:lock w:val="sdtLocked"/>
                  </w:sdtPr>
                  <w:sdtContent>
                    <w:tc>
                      <w:tcPr>
                        <w:tcW w:w="2293" w:type="dxa"/>
                      </w:tcPr>
                      <w:p w:rsidR="00547B33" w:rsidRDefault="002B733A" w:rsidP="00547B33">
                        <w:pPr>
                          <w:pStyle w:val="affffffe"/>
                          <w:rPr>
                            <w:sz w:val="18"/>
                            <w:szCs w:val="18"/>
                          </w:rPr>
                        </w:pPr>
                        <w:r>
                          <w:rPr>
                            <w:sz w:val="18"/>
                            <w:szCs w:val="18"/>
                          </w:rPr>
                          <w:t>一、上年</w:t>
                        </w:r>
                        <w:r>
                          <w:rPr>
                            <w:rFonts w:hint="eastAsia"/>
                            <w:sz w:val="18"/>
                            <w:szCs w:val="18"/>
                          </w:rPr>
                          <w:t>期</w:t>
                        </w:r>
                        <w:r>
                          <w:rPr>
                            <w:sz w:val="18"/>
                            <w:szCs w:val="18"/>
                          </w:rPr>
                          <w:t>末余额</w:t>
                        </w:r>
                      </w:p>
                    </w:tc>
                  </w:sdtContent>
                </w:sdt>
                <w:tc>
                  <w:tcPr>
                    <w:tcW w:w="852" w:type="dxa"/>
                  </w:tcPr>
                  <w:p w:rsidR="00547B33" w:rsidRDefault="002B733A" w:rsidP="00547B33">
                    <w:pPr>
                      <w:pStyle w:val="affffffe"/>
                      <w:jc w:val="right"/>
                      <w:rPr>
                        <w:sz w:val="18"/>
                        <w:szCs w:val="18"/>
                      </w:rPr>
                    </w:pPr>
                    <w:r>
                      <w:t>4,912,016</w:t>
                    </w:r>
                  </w:p>
                </w:tc>
                <w:tc>
                  <w:tcPr>
                    <w:tcW w:w="855" w:type="dxa"/>
                  </w:tcPr>
                  <w:p w:rsidR="00547B33" w:rsidRDefault="002B733A" w:rsidP="00547B33">
                    <w:pPr>
                      <w:pStyle w:val="affffffe"/>
                      <w:jc w:val="right"/>
                      <w:rPr>
                        <w:sz w:val="18"/>
                        <w:szCs w:val="18"/>
                      </w:rPr>
                    </w:pPr>
                    <w:r>
                      <w:t>   </w:t>
                    </w:r>
                  </w:p>
                </w:tc>
                <w:tc>
                  <w:tcPr>
                    <w:tcW w:w="867" w:type="dxa"/>
                  </w:tcPr>
                  <w:p w:rsidR="00547B33" w:rsidRDefault="002B733A" w:rsidP="00547B33">
                    <w:pPr>
                      <w:pStyle w:val="affffffe"/>
                      <w:jc w:val="right"/>
                      <w:rPr>
                        <w:sz w:val="18"/>
                        <w:szCs w:val="18"/>
                      </w:rPr>
                    </w:pPr>
                    <w:r>
                      <w:t>6,662,191</w:t>
                    </w:r>
                  </w:p>
                </w:tc>
                <w:tc>
                  <w:tcPr>
                    <w:tcW w:w="870" w:type="dxa"/>
                  </w:tcPr>
                  <w:p w:rsidR="00547B33" w:rsidRDefault="002B733A" w:rsidP="00547B33">
                    <w:pPr>
                      <w:pStyle w:val="affffffe"/>
                      <w:jc w:val="right"/>
                      <w:rPr>
                        <w:sz w:val="18"/>
                        <w:szCs w:val="18"/>
                      </w:rPr>
                    </w:pPr>
                    <w:r>
                      <w:t>  </w:t>
                    </w:r>
                  </w:p>
                </w:tc>
                <w:tc>
                  <w:tcPr>
                    <w:tcW w:w="870" w:type="dxa"/>
                  </w:tcPr>
                  <w:p w:rsidR="00547B33" w:rsidRDefault="002B733A" w:rsidP="00547B33">
                    <w:pPr>
                      <w:pStyle w:val="affffffe"/>
                      <w:jc w:val="right"/>
                      <w:rPr>
                        <w:sz w:val="18"/>
                        <w:szCs w:val="18"/>
                      </w:rPr>
                    </w:pPr>
                    <w:r>
                      <w:t>1,258,653</w:t>
                    </w:r>
                  </w:p>
                </w:tc>
                <w:tc>
                  <w:tcPr>
                    <w:tcW w:w="871" w:type="dxa"/>
                  </w:tcPr>
                  <w:p w:rsidR="00547B33" w:rsidRDefault="002B733A" w:rsidP="00547B33">
                    <w:pPr>
                      <w:pStyle w:val="affffffe"/>
                      <w:jc w:val="right"/>
                      <w:rPr>
                        <w:sz w:val="18"/>
                        <w:szCs w:val="18"/>
                      </w:rPr>
                    </w:pPr>
                    <w:r>
                      <w:t>    </w:t>
                    </w:r>
                  </w:p>
                </w:tc>
                <w:tc>
                  <w:tcPr>
                    <w:tcW w:w="878" w:type="dxa"/>
                  </w:tcPr>
                  <w:p w:rsidR="00547B33" w:rsidRDefault="002B733A" w:rsidP="00547B33">
                    <w:pPr>
                      <w:pStyle w:val="affffffe"/>
                      <w:jc w:val="right"/>
                      <w:rPr>
                        <w:sz w:val="18"/>
                        <w:szCs w:val="18"/>
                      </w:rPr>
                    </w:pPr>
                    <w:r>
                      <w:t>-9,217,545</w:t>
                    </w:r>
                  </w:p>
                </w:tc>
                <w:tc>
                  <w:tcPr>
                    <w:tcW w:w="857" w:type="dxa"/>
                  </w:tcPr>
                  <w:p w:rsidR="00547B33" w:rsidRDefault="002B733A" w:rsidP="00547B33">
                    <w:pPr>
                      <w:pStyle w:val="affffffe"/>
                      <w:jc w:val="right"/>
                      <w:rPr>
                        <w:sz w:val="18"/>
                        <w:szCs w:val="18"/>
                      </w:rPr>
                    </w:pPr>
                    <w:r>
                      <w:t>1,178,849</w:t>
                    </w:r>
                  </w:p>
                </w:tc>
                <w:tc>
                  <w:tcPr>
                    <w:tcW w:w="872" w:type="dxa"/>
                  </w:tcPr>
                  <w:p w:rsidR="00547B33" w:rsidRDefault="002B733A" w:rsidP="00547B33">
                    <w:pPr>
                      <w:pStyle w:val="affffffe"/>
                      <w:jc w:val="right"/>
                      <w:rPr>
                        <w:sz w:val="18"/>
                        <w:szCs w:val="18"/>
                      </w:rPr>
                    </w:pPr>
                    <w:r>
                      <w:t>5,900,135</w:t>
                    </w:r>
                  </w:p>
                </w:tc>
                <w:tc>
                  <w:tcPr>
                    <w:tcW w:w="871" w:type="dxa"/>
                  </w:tcPr>
                  <w:p w:rsidR="00547B33" w:rsidRDefault="002B733A" w:rsidP="00547B33">
                    <w:pPr>
                      <w:pStyle w:val="affffffe"/>
                      <w:jc w:val="right"/>
                      <w:rPr>
                        <w:sz w:val="18"/>
                        <w:szCs w:val="18"/>
                      </w:rPr>
                    </w:pPr>
                    <w:r>
                      <w:t>    </w:t>
                    </w:r>
                  </w:p>
                </w:tc>
                <w:tc>
                  <w:tcPr>
                    <w:tcW w:w="874" w:type="dxa"/>
                  </w:tcPr>
                  <w:p w:rsidR="00547B33" w:rsidRDefault="002B733A" w:rsidP="00547B33">
                    <w:pPr>
                      <w:pStyle w:val="affffffe"/>
                      <w:jc w:val="right"/>
                      <w:rPr>
                        <w:sz w:val="18"/>
                        <w:szCs w:val="18"/>
                      </w:rPr>
                    </w:pPr>
                    <w:r>
                      <w:t>31,328,759</w:t>
                    </w:r>
                  </w:p>
                </w:tc>
                <w:tc>
                  <w:tcPr>
                    <w:tcW w:w="1101" w:type="dxa"/>
                  </w:tcPr>
                  <w:p w:rsidR="00547B33" w:rsidRDefault="002B733A" w:rsidP="00547B33">
                    <w:pPr>
                      <w:pStyle w:val="affffffe"/>
                      <w:jc w:val="right"/>
                      <w:rPr>
                        <w:sz w:val="18"/>
                        <w:szCs w:val="18"/>
                      </w:rPr>
                    </w:pPr>
                    <w:r>
                      <w:t>9,027,992</w:t>
                    </w:r>
                  </w:p>
                </w:tc>
                <w:tc>
                  <w:tcPr>
                    <w:tcW w:w="1095" w:type="dxa"/>
                  </w:tcPr>
                  <w:p w:rsidR="00547B33" w:rsidRDefault="002B733A" w:rsidP="00547B33">
                    <w:pPr>
                      <w:pStyle w:val="affffffe"/>
                      <w:jc w:val="right"/>
                      <w:rPr>
                        <w:sz w:val="18"/>
                        <w:szCs w:val="18"/>
                      </w:rPr>
                    </w:pPr>
                    <w:r>
                      <w:t>51,051,050</w:t>
                    </w:r>
                  </w:p>
                </w:tc>
              </w:tr>
              <w:tr w:rsidR="00547B33" w:rsidTr="00547B33">
                <w:sdt>
                  <w:sdtPr>
                    <w:tag w:val="_PLD_90f04cf20717467298c2824a1c7b2f71"/>
                    <w:id w:val="-356043992"/>
                    <w:lock w:val="sdtLocked"/>
                  </w:sdtPr>
                  <w:sdtContent>
                    <w:tc>
                      <w:tcPr>
                        <w:tcW w:w="2293" w:type="dxa"/>
                      </w:tcPr>
                      <w:p w:rsidR="00547B33" w:rsidRDefault="002B733A" w:rsidP="00547B33">
                        <w:pPr>
                          <w:pStyle w:val="affffffe"/>
                          <w:rPr>
                            <w:sz w:val="18"/>
                            <w:szCs w:val="18"/>
                          </w:rPr>
                        </w:pPr>
                        <w:r>
                          <w:rPr>
                            <w:rFonts w:hint="eastAsia"/>
                            <w:sz w:val="18"/>
                            <w:szCs w:val="18"/>
                          </w:rPr>
                          <w:t>加：</w:t>
                        </w:r>
                        <w:r>
                          <w:rPr>
                            <w:sz w:val="18"/>
                            <w:szCs w:val="18"/>
                          </w:rPr>
                          <w:t>会计政策变更</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_PLD_d724580d38484f718fafd008f24a7505"/>
                    <w:id w:val="-765619191"/>
                    <w:lock w:val="sdtLocked"/>
                  </w:sdtPr>
                  <w:sdtContent>
                    <w:tc>
                      <w:tcPr>
                        <w:tcW w:w="2293" w:type="dxa"/>
                      </w:tcPr>
                      <w:p w:rsidR="00547B33" w:rsidRDefault="002B733A" w:rsidP="00547B33">
                        <w:pPr>
                          <w:pStyle w:val="affffffe"/>
                          <w:ind w:firstLineChars="200" w:firstLine="440"/>
                          <w:rPr>
                            <w:sz w:val="18"/>
                            <w:szCs w:val="18"/>
                          </w:rPr>
                        </w:pPr>
                        <w:r>
                          <w:rPr>
                            <w:sz w:val="18"/>
                            <w:szCs w:val="18"/>
                          </w:rPr>
                          <w:t>前期差错更正</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_PLD_7107f73d7a074f5ea2342b03040f2d87"/>
                    <w:id w:val="-1909919783"/>
                    <w:lock w:val="sdtLocked"/>
                  </w:sdtPr>
                  <w:sdtContent>
                    <w:tc>
                      <w:tcPr>
                        <w:tcW w:w="2293" w:type="dxa"/>
                      </w:tcPr>
                      <w:p w:rsidR="00547B33" w:rsidRDefault="002B733A" w:rsidP="00547B33">
                        <w:pPr>
                          <w:pStyle w:val="affffffe"/>
                          <w:ind w:firstLineChars="200" w:firstLine="440"/>
                          <w:rPr>
                            <w:sz w:val="18"/>
                            <w:szCs w:val="18"/>
                          </w:rPr>
                        </w:pPr>
                        <w:r>
                          <w:rPr>
                            <w:rFonts w:hint="eastAsia"/>
                            <w:sz w:val="18"/>
                            <w:szCs w:val="18"/>
                          </w:rPr>
                          <w:t>同一控制下企业合并</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2B733A" w:rsidP="00547B33">
                    <w:pPr>
                      <w:pStyle w:val="affffffe"/>
                      <w:jc w:val="right"/>
                      <w:rPr>
                        <w:sz w:val="18"/>
                        <w:szCs w:val="18"/>
                      </w:rPr>
                    </w:pPr>
                    <w:r>
                      <w:t>650,000</w:t>
                    </w: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101,56</w:t>
                    </w:r>
                    <w:r>
                      <w:lastRenderedPageBreak/>
                      <w:t>6</w:t>
                    </w: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2B733A" w:rsidP="00547B33">
                    <w:pPr>
                      <w:pStyle w:val="affffffe"/>
                      <w:jc w:val="right"/>
                      <w:rPr>
                        <w:sz w:val="18"/>
                        <w:szCs w:val="18"/>
                      </w:rPr>
                    </w:pPr>
                    <w:r>
                      <w:t>285,735</w:t>
                    </w:r>
                  </w:p>
                </w:tc>
                <w:tc>
                  <w:tcPr>
                    <w:tcW w:w="1101" w:type="dxa"/>
                  </w:tcPr>
                  <w:p w:rsidR="00547B33" w:rsidRDefault="002B733A" w:rsidP="00547B33">
                    <w:pPr>
                      <w:pStyle w:val="affffffe"/>
                      <w:jc w:val="right"/>
                      <w:rPr>
                        <w:sz w:val="18"/>
                        <w:szCs w:val="18"/>
                      </w:rPr>
                    </w:pPr>
                    <w:r>
                      <w:t>151,808</w:t>
                    </w:r>
                  </w:p>
                </w:tc>
                <w:tc>
                  <w:tcPr>
                    <w:tcW w:w="1095" w:type="dxa"/>
                  </w:tcPr>
                  <w:p w:rsidR="00547B33" w:rsidRDefault="002B733A" w:rsidP="00547B33">
                    <w:pPr>
                      <w:pStyle w:val="affffffe"/>
                      <w:jc w:val="right"/>
                      <w:rPr>
                        <w:sz w:val="18"/>
                        <w:szCs w:val="18"/>
                      </w:rPr>
                    </w:pPr>
                    <w:r>
                      <w:t>1,189,109</w:t>
                    </w:r>
                  </w:p>
                </w:tc>
              </w:tr>
              <w:tr w:rsidR="00547B33" w:rsidTr="00547B33">
                <w:sdt>
                  <w:sdtPr>
                    <w:tag w:val="_PLD_122e3287ddd140fb9d031a4dab8a8b13"/>
                    <w:id w:val="-1239397810"/>
                    <w:lock w:val="sdtLocked"/>
                  </w:sdtPr>
                  <w:sdtContent>
                    <w:tc>
                      <w:tcPr>
                        <w:tcW w:w="2293" w:type="dxa"/>
                      </w:tcPr>
                      <w:p w:rsidR="00547B33" w:rsidRDefault="002B733A" w:rsidP="00547B33">
                        <w:pPr>
                          <w:pStyle w:val="affffffe"/>
                          <w:ind w:firstLineChars="200" w:firstLine="440"/>
                          <w:rPr>
                            <w:sz w:val="18"/>
                            <w:szCs w:val="18"/>
                          </w:rPr>
                        </w:pPr>
                        <w:r>
                          <w:rPr>
                            <w:rFonts w:hint="eastAsia"/>
                            <w:sz w:val="18"/>
                            <w:szCs w:val="18"/>
                          </w:rPr>
                          <w:t>其他</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_PLD_04db836e110543eab1bb1c6fb46bd857"/>
                    <w:id w:val="-259832817"/>
                    <w:lock w:val="sdtLocked"/>
                  </w:sdtPr>
                  <w:sdtContent>
                    <w:tc>
                      <w:tcPr>
                        <w:tcW w:w="2293" w:type="dxa"/>
                      </w:tcPr>
                      <w:p w:rsidR="00547B33" w:rsidRDefault="002B733A" w:rsidP="00547B33">
                        <w:pPr>
                          <w:pStyle w:val="affffffe"/>
                          <w:rPr>
                            <w:sz w:val="18"/>
                            <w:szCs w:val="18"/>
                          </w:rPr>
                        </w:pPr>
                        <w:r>
                          <w:rPr>
                            <w:sz w:val="18"/>
                            <w:szCs w:val="18"/>
                          </w:rPr>
                          <w:t>二、本年</w:t>
                        </w:r>
                        <w:r>
                          <w:rPr>
                            <w:rFonts w:hint="eastAsia"/>
                            <w:sz w:val="18"/>
                            <w:szCs w:val="18"/>
                          </w:rPr>
                          <w:t>期</w:t>
                        </w:r>
                        <w:r>
                          <w:rPr>
                            <w:sz w:val="18"/>
                            <w:szCs w:val="18"/>
                          </w:rPr>
                          <w:t>初余额</w:t>
                        </w:r>
                      </w:p>
                    </w:tc>
                  </w:sdtContent>
                </w:sdt>
                <w:tc>
                  <w:tcPr>
                    <w:tcW w:w="852" w:type="dxa"/>
                  </w:tcPr>
                  <w:p w:rsidR="00547B33" w:rsidRDefault="002B733A" w:rsidP="00547B33">
                    <w:pPr>
                      <w:pStyle w:val="affffffe"/>
                      <w:jc w:val="right"/>
                      <w:rPr>
                        <w:sz w:val="18"/>
                        <w:szCs w:val="18"/>
                      </w:rPr>
                    </w:pPr>
                    <w:r>
                      <w:t>4,912,016</w:t>
                    </w:r>
                  </w:p>
                </w:tc>
                <w:tc>
                  <w:tcPr>
                    <w:tcW w:w="855" w:type="dxa"/>
                  </w:tcPr>
                  <w:p w:rsidR="00547B33" w:rsidRDefault="002B733A" w:rsidP="00547B33">
                    <w:pPr>
                      <w:pStyle w:val="affffffe"/>
                      <w:jc w:val="right"/>
                      <w:rPr>
                        <w:sz w:val="18"/>
                        <w:szCs w:val="18"/>
                      </w:rPr>
                    </w:pPr>
                    <w:r>
                      <w:t>   </w:t>
                    </w:r>
                  </w:p>
                </w:tc>
                <w:tc>
                  <w:tcPr>
                    <w:tcW w:w="867" w:type="dxa"/>
                  </w:tcPr>
                  <w:p w:rsidR="00547B33" w:rsidRDefault="002B733A" w:rsidP="00547B33">
                    <w:pPr>
                      <w:pStyle w:val="affffffe"/>
                      <w:jc w:val="right"/>
                      <w:rPr>
                        <w:sz w:val="18"/>
                        <w:szCs w:val="18"/>
                      </w:rPr>
                    </w:pPr>
                    <w:r>
                      <w:t>6,662,191</w:t>
                    </w:r>
                  </w:p>
                </w:tc>
                <w:tc>
                  <w:tcPr>
                    <w:tcW w:w="870" w:type="dxa"/>
                  </w:tcPr>
                  <w:p w:rsidR="00547B33" w:rsidRDefault="002B733A" w:rsidP="00547B33">
                    <w:pPr>
                      <w:pStyle w:val="affffffe"/>
                      <w:jc w:val="right"/>
                      <w:rPr>
                        <w:sz w:val="18"/>
                        <w:szCs w:val="18"/>
                      </w:rPr>
                    </w:pPr>
                    <w:r>
                      <w:t> </w:t>
                    </w:r>
                  </w:p>
                </w:tc>
                <w:tc>
                  <w:tcPr>
                    <w:tcW w:w="870" w:type="dxa"/>
                  </w:tcPr>
                  <w:p w:rsidR="00547B33" w:rsidRDefault="002B733A" w:rsidP="00547B33">
                    <w:pPr>
                      <w:pStyle w:val="affffffe"/>
                      <w:jc w:val="right"/>
                      <w:rPr>
                        <w:sz w:val="18"/>
                        <w:szCs w:val="18"/>
                      </w:rPr>
                    </w:pPr>
                    <w:r>
                      <w:t>1,908,653</w:t>
                    </w:r>
                  </w:p>
                </w:tc>
                <w:tc>
                  <w:tcPr>
                    <w:tcW w:w="871" w:type="dxa"/>
                  </w:tcPr>
                  <w:p w:rsidR="00547B33" w:rsidRDefault="002B733A" w:rsidP="00547B33">
                    <w:pPr>
                      <w:pStyle w:val="affffffe"/>
                      <w:jc w:val="right"/>
                      <w:rPr>
                        <w:sz w:val="18"/>
                        <w:szCs w:val="18"/>
                      </w:rPr>
                    </w:pPr>
                    <w:r>
                      <w:t>      </w:t>
                    </w:r>
                  </w:p>
                </w:tc>
                <w:tc>
                  <w:tcPr>
                    <w:tcW w:w="878" w:type="dxa"/>
                  </w:tcPr>
                  <w:p w:rsidR="00547B33" w:rsidRDefault="002B733A" w:rsidP="00547B33">
                    <w:pPr>
                      <w:pStyle w:val="affffffe"/>
                      <w:jc w:val="right"/>
                      <w:rPr>
                        <w:sz w:val="18"/>
                        <w:szCs w:val="18"/>
                      </w:rPr>
                    </w:pPr>
                    <w:r>
                      <w:t>-9,217,545</w:t>
                    </w:r>
                  </w:p>
                </w:tc>
                <w:tc>
                  <w:tcPr>
                    <w:tcW w:w="857" w:type="dxa"/>
                  </w:tcPr>
                  <w:p w:rsidR="00547B33" w:rsidRDefault="002B733A" w:rsidP="00547B33">
                    <w:pPr>
                      <w:pStyle w:val="affffffe"/>
                      <w:jc w:val="right"/>
                      <w:rPr>
                        <w:sz w:val="18"/>
                        <w:szCs w:val="18"/>
                      </w:rPr>
                    </w:pPr>
                    <w:r>
                      <w:t>1,280,415</w:t>
                    </w:r>
                  </w:p>
                </w:tc>
                <w:tc>
                  <w:tcPr>
                    <w:tcW w:w="872" w:type="dxa"/>
                  </w:tcPr>
                  <w:p w:rsidR="00547B33" w:rsidRDefault="002B733A" w:rsidP="00547B33">
                    <w:pPr>
                      <w:pStyle w:val="affffffe"/>
                      <w:jc w:val="right"/>
                      <w:rPr>
                        <w:sz w:val="18"/>
                        <w:szCs w:val="18"/>
                      </w:rPr>
                    </w:pPr>
                    <w:r>
                      <w:t>5,900,135</w:t>
                    </w:r>
                  </w:p>
                </w:tc>
                <w:tc>
                  <w:tcPr>
                    <w:tcW w:w="871" w:type="dxa"/>
                  </w:tcPr>
                  <w:p w:rsidR="00547B33" w:rsidRDefault="002B733A" w:rsidP="00547B33">
                    <w:pPr>
                      <w:pStyle w:val="affffffe"/>
                      <w:jc w:val="right"/>
                      <w:rPr>
                        <w:sz w:val="18"/>
                        <w:szCs w:val="18"/>
                      </w:rPr>
                    </w:pPr>
                    <w:r>
                      <w:t>    </w:t>
                    </w:r>
                  </w:p>
                </w:tc>
                <w:tc>
                  <w:tcPr>
                    <w:tcW w:w="874" w:type="dxa"/>
                  </w:tcPr>
                  <w:p w:rsidR="00547B33" w:rsidRDefault="002B733A" w:rsidP="00547B33">
                    <w:pPr>
                      <w:pStyle w:val="affffffe"/>
                      <w:jc w:val="right"/>
                      <w:rPr>
                        <w:sz w:val="18"/>
                        <w:szCs w:val="18"/>
                      </w:rPr>
                    </w:pPr>
                    <w:r>
                      <w:t>31,614,494</w:t>
                    </w:r>
                  </w:p>
                </w:tc>
                <w:tc>
                  <w:tcPr>
                    <w:tcW w:w="1101" w:type="dxa"/>
                  </w:tcPr>
                  <w:p w:rsidR="00547B33" w:rsidRDefault="002B733A" w:rsidP="00547B33">
                    <w:pPr>
                      <w:pStyle w:val="affffffe"/>
                      <w:jc w:val="right"/>
                      <w:rPr>
                        <w:sz w:val="18"/>
                        <w:szCs w:val="18"/>
                      </w:rPr>
                    </w:pPr>
                    <w:r>
                      <w:t>9,179,800</w:t>
                    </w:r>
                  </w:p>
                </w:tc>
                <w:tc>
                  <w:tcPr>
                    <w:tcW w:w="1095" w:type="dxa"/>
                  </w:tcPr>
                  <w:p w:rsidR="00547B33" w:rsidRDefault="002B733A" w:rsidP="00547B33">
                    <w:pPr>
                      <w:pStyle w:val="affffffe"/>
                      <w:jc w:val="right"/>
                      <w:rPr>
                        <w:sz w:val="18"/>
                        <w:szCs w:val="18"/>
                      </w:rPr>
                    </w:pPr>
                    <w:r>
                      <w:t>52,240,159</w:t>
                    </w:r>
                  </w:p>
                </w:tc>
              </w:tr>
              <w:tr w:rsidR="00547B33" w:rsidTr="00547B33">
                <w:sdt>
                  <w:sdtPr>
                    <w:tag w:val="_PLD_1ca4768a663c4afc8e9fee3a8dc71bc6"/>
                    <w:id w:val="873348021"/>
                    <w:lock w:val="sdtLocked"/>
                  </w:sdtPr>
                  <w:sdtContent>
                    <w:tc>
                      <w:tcPr>
                        <w:tcW w:w="2293" w:type="dxa"/>
                      </w:tcPr>
                      <w:p w:rsidR="00547B33" w:rsidRDefault="002B733A" w:rsidP="00547B33">
                        <w:pPr>
                          <w:pStyle w:val="affffffe"/>
                          <w:rPr>
                            <w:sz w:val="18"/>
                            <w:szCs w:val="18"/>
                            <w:lang w:eastAsia="zh-CN"/>
                          </w:rPr>
                        </w:pPr>
                        <w:r>
                          <w:rPr>
                            <w:sz w:val="18"/>
                            <w:szCs w:val="18"/>
                            <w:lang w:eastAsia="zh-CN"/>
                          </w:rPr>
                          <w:t>三、本</w:t>
                        </w:r>
                        <w:r>
                          <w:rPr>
                            <w:rFonts w:hint="eastAsia"/>
                            <w:sz w:val="18"/>
                            <w:szCs w:val="18"/>
                            <w:lang w:eastAsia="zh-CN"/>
                          </w:rPr>
                          <w:t>期</w:t>
                        </w:r>
                        <w:r>
                          <w:rPr>
                            <w:sz w:val="18"/>
                            <w:szCs w:val="18"/>
                            <w:lang w:eastAsia="zh-CN"/>
                          </w:rPr>
                          <w:t>增减变动金额（减少以</w:t>
                        </w:r>
                        <w:r>
                          <w:rPr>
                            <w:sz w:val="18"/>
                            <w:szCs w:val="18"/>
                            <w:lang w:eastAsia="zh-CN"/>
                          </w:rPr>
                          <w:t>“</w:t>
                        </w:r>
                        <w:r>
                          <w:rPr>
                            <w:sz w:val="18"/>
                            <w:szCs w:val="18"/>
                            <w:lang w:eastAsia="zh-CN"/>
                          </w:rPr>
                          <w:t>－</w:t>
                        </w:r>
                        <w:r>
                          <w:rPr>
                            <w:sz w:val="18"/>
                            <w:szCs w:val="18"/>
                            <w:lang w:eastAsia="zh-CN"/>
                          </w:rPr>
                          <w:t>”</w:t>
                        </w:r>
                        <w:r>
                          <w:rPr>
                            <w:sz w:val="18"/>
                            <w:szCs w:val="18"/>
                            <w:lang w:eastAsia="zh-CN"/>
                          </w:rPr>
                          <w:t>号填列）</w:t>
                        </w:r>
                      </w:p>
                    </w:tc>
                  </w:sdtContent>
                </w:sdt>
                <w:tc>
                  <w:tcPr>
                    <w:tcW w:w="852" w:type="dxa"/>
                  </w:tcPr>
                  <w:p w:rsidR="00547B33" w:rsidRDefault="00547B33" w:rsidP="00547B33">
                    <w:pPr>
                      <w:pStyle w:val="affffffe"/>
                      <w:jc w:val="right"/>
                      <w:rPr>
                        <w:sz w:val="18"/>
                        <w:szCs w:val="18"/>
                        <w:lang w:eastAsia="zh-CN"/>
                      </w:rPr>
                    </w:pPr>
                  </w:p>
                </w:tc>
                <w:tc>
                  <w:tcPr>
                    <w:tcW w:w="855" w:type="dxa"/>
                  </w:tcPr>
                  <w:p w:rsidR="00547B33" w:rsidRDefault="00547B33" w:rsidP="00547B33">
                    <w:pPr>
                      <w:pStyle w:val="affffffe"/>
                      <w:jc w:val="right"/>
                      <w:rPr>
                        <w:sz w:val="18"/>
                        <w:szCs w:val="18"/>
                        <w:lang w:eastAsia="zh-CN"/>
                      </w:rPr>
                    </w:pPr>
                  </w:p>
                </w:tc>
                <w:tc>
                  <w:tcPr>
                    <w:tcW w:w="867" w:type="dxa"/>
                  </w:tcPr>
                  <w:p w:rsidR="00547B33" w:rsidRDefault="002B733A" w:rsidP="00547B33">
                    <w:pPr>
                      <w:pStyle w:val="affffffe"/>
                      <w:jc w:val="right"/>
                      <w:rPr>
                        <w:sz w:val="18"/>
                        <w:szCs w:val="18"/>
                      </w:rPr>
                    </w:pPr>
                    <w:r>
                      <w:t>2,587,458</w:t>
                    </w:r>
                  </w:p>
                </w:tc>
                <w:tc>
                  <w:tcPr>
                    <w:tcW w:w="870" w:type="dxa"/>
                  </w:tcPr>
                  <w:p w:rsidR="00547B33" w:rsidRDefault="002B733A" w:rsidP="00547B33">
                    <w:pPr>
                      <w:pStyle w:val="affffffe"/>
                      <w:jc w:val="right"/>
                      <w:rPr>
                        <w:sz w:val="18"/>
                        <w:szCs w:val="18"/>
                      </w:rPr>
                    </w:pPr>
                    <w:r>
                      <w:t> </w:t>
                    </w:r>
                  </w:p>
                </w:tc>
                <w:tc>
                  <w:tcPr>
                    <w:tcW w:w="870" w:type="dxa"/>
                  </w:tcPr>
                  <w:p w:rsidR="00547B33" w:rsidRDefault="002B733A" w:rsidP="00547B33">
                    <w:pPr>
                      <w:pStyle w:val="affffffe"/>
                      <w:jc w:val="right"/>
                      <w:rPr>
                        <w:sz w:val="18"/>
                        <w:szCs w:val="18"/>
                      </w:rPr>
                    </w:pPr>
                    <w:r>
                      <w:t>-662,070</w:t>
                    </w:r>
                  </w:p>
                </w:tc>
                <w:tc>
                  <w:tcPr>
                    <w:tcW w:w="871" w:type="dxa"/>
                  </w:tcPr>
                  <w:p w:rsidR="00547B33" w:rsidRDefault="002B733A" w:rsidP="00547B33">
                    <w:pPr>
                      <w:pStyle w:val="affffffe"/>
                      <w:jc w:val="right"/>
                      <w:rPr>
                        <w:sz w:val="18"/>
                        <w:szCs w:val="18"/>
                      </w:rPr>
                    </w:pPr>
                    <w:r>
                      <w:t>      </w:t>
                    </w:r>
                  </w:p>
                </w:tc>
                <w:tc>
                  <w:tcPr>
                    <w:tcW w:w="878" w:type="dxa"/>
                  </w:tcPr>
                  <w:p w:rsidR="00547B33" w:rsidRDefault="002B733A" w:rsidP="00547B33">
                    <w:pPr>
                      <w:pStyle w:val="affffffe"/>
                      <w:jc w:val="right"/>
                      <w:rPr>
                        <w:sz w:val="18"/>
                        <w:szCs w:val="18"/>
                      </w:rPr>
                    </w:pPr>
                    <w:r>
                      <w:t>3,036,609</w:t>
                    </w:r>
                  </w:p>
                </w:tc>
                <w:tc>
                  <w:tcPr>
                    <w:tcW w:w="857" w:type="dxa"/>
                  </w:tcPr>
                  <w:p w:rsidR="00547B33" w:rsidRDefault="002B733A" w:rsidP="00547B33">
                    <w:pPr>
                      <w:pStyle w:val="affffffe"/>
                      <w:jc w:val="right"/>
                      <w:rPr>
                        <w:sz w:val="18"/>
                        <w:szCs w:val="18"/>
                      </w:rPr>
                    </w:pPr>
                    <w:r>
                      <w:t>782,543</w:t>
                    </w: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2B733A" w:rsidP="00547B33">
                    <w:pPr>
                      <w:pStyle w:val="affffffe"/>
                      <w:jc w:val="right"/>
                      <w:rPr>
                        <w:sz w:val="18"/>
                        <w:szCs w:val="18"/>
                      </w:rPr>
                    </w:pPr>
                    <w:r>
                      <w:t>6,134,273</w:t>
                    </w:r>
                  </w:p>
                </w:tc>
                <w:tc>
                  <w:tcPr>
                    <w:tcW w:w="1101" w:type="dxa"/>
                  </w:tcPr>
                  <w:p w:rsidR="00547B33" w:rsidRDefault="002B733A" w:rsidP="00547B33">
                    <w:pPr>
                      <w:pStyle w:val="affffffe"/>
                      <w:jc w:val="right"/>
                      <w:rPr>
                        <w:sz w:val="18"/>
                        <w:szCs w:val="18"/>
                      </w:rPr>
                    </w:pPr>
                    <w:r>
                      <w:t>13,162,394</w:t>
                    </w:r>
                  </w:p>
                </w:tc>
                <w:tc>
                  <w:tcPr>
                    <w:tcW w:w="1095" w:type="dxa"/>
                  </w:tcPr>
                  <w:p w:rsidR="00547B33" w:rsidRDefault="002B733A" w:rsidP="00547B33">
                    <w:pPr>
                      <w:pStyle w:val="affffffe"/>
                      <w:jc w:val="right"/>
                      <w:rPr>
                        <w:sz w:val="18"/>
                        <w:szCs w:val="18"/>
                      </w:rPr>
                    </w:pPr>
                    <w:r>
                      <w:t>25,041,207</w:t>
                    </w:r>
                  </w:p>
                </w:tc>
              </w:tr>
              <w:tr w:rsidR="00547B33" w:rsidTr="00547B33">
                <w:sdt>
                  <w:sdtPr>
                    <w:tag w:val="_PLD_55a20255a0a245fd951d5eb42c559389"/>
                    <w:id w:val="-579759231"/>
                    <w:lock w:val="sdtLocked"/>
                  </w:sdtPr>
                  <w:sdtContent>
                    <w:tc>
                      <w:tcPr>
                        <w:tcW w:w="2293" w:type="dxa"/>
                      </w:tcPr>
                      <w:p w:rsidR="00547B33" w:rsidRDefault="002B733A" w:rsidP="00547B33">
                        <w:pPr>
                          <w:pStyle w:val="affffffe"/>
                          <w:rPr>
                            <w:sz w:val="18"/>
                            <w:szCs w:val="18"/>
                          </w:rPr>
                        </w:pPr>
                        <w:r>
                          <w:rPr>
                            <w:rFonts w:hint="eastAsia"/>
                            <w:sz w:val="18"/>
                            <w:szCs w:val="18"/>
                          </w:rPr>
                          <w:t>（一）综合收益总额</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2B733A" w:rsidP="00547B33">
                    <w:pPr>
                      <w:pStyle w:val="affffffe"/>
                      <w:jc w:val="right"/>
                      <w:rPr>
                        <w:sz w:val="18"/>
                        <w:szCs w:val="18"/>
                      </w:rPr>
                    </w:pPr>
                    <w:r>
                      <w:t>496,258</w:t>
                    </w: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2B733A" w:rsidP="00547B33">
                    <w:pPr>
                      <w:pStyle w:val="affffffe"/>
                      <w:jc w:val="right"/>
                      <w:rPr>
                        <w:sz w:val="18"/>
                        <w:szCs w:val="18"/>
                      </w:rPr>
                    </w:pPr>
                    <w:r>
                      <w:t>3,036,609</w:t>
                    </w: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2B733A" w:rsidP="00547B33">
                    <w:pPr>
                      <w:pStyle w:val="affffffe"/>
                      <w:jc w:val="right"/>
                      <w:rPr>
                        <w:sz w:val="18"/>
                        <w:szCs w:val="18"/>
                      </w:rPr>
                    </w:pPr>
                    <w:r>
                      <w:t>6,770,618</w:t>
                    </w:r>
                  </w:p>
                </w:tc>
                <w:tc>
                  <w:tcPr>
                    <w:tcW w:w="1101" w:type="dxa"/>
                  </w:tcPr>
                  <w:p w:rsidR="00547B33" w:rsidRDefault="002B733A" w:rsidP="00547B33">
                    <w:pPr>
                      <w:pStyle w:val="affffffe"/>
                      <w:jc w:val="right"/>
                      <w:rPr>
                        <w:sz w:val="18"/>
                        <w:szCs w:val="18"/>
                      </w:rPr>
                    </w:pPr>
                    <w:r>
                      <w:t>990,961</w:t>
                    </w:r>
                  </w:p>
                </w:tc>
                <w:tc>
                  <w:tcPr>
                    <w:tcW w:w="1095" w:type="dxa"/>
                  </w:tcPr>
                  <w:p w:rsidR="00547B33" w:rsidRDefault="002B733A" w:rsidP="00547B33">
                    <w:pPr>
                      <w:pStyle w:val="affffffe"/>
                      <w:jc w:val="right"/>
                      <w:rPr>
                        <w:sz w:val="18"/>
                        <w:szCs w:val="18"/>
                      </w:rPr>
                    </w:pPr>
                    <w:r>
                      <w:t>11,294,446</w:t>
                    </w:r>
                  </w:p>
                </w:tc>
              </w:tr>
              <w:tr w:rsidR="00547B33" w:rsidTr="00547B33">
                <w:sdt>
                  <w:sdtPr>
                    <w:tag w:val="_PLD_cabd5a3f22a849b08cf8df11a07115b5"/>
                    <w:id w:val="170457580"/>
                    <w:lock w:val="sdtLocked"/>
                  </w:sdtPr>
                  <w:sdtContent>
                    <w:tc>
                      <w:tcPr>
                        <w:tcW w:w="2293" w:type="dxa"/>
                      </w:tcPr>
                      <w:p w:rsidR="00547B33" w:rsidRDefault="002B733A" w:rsidP="00547B33">
                        <w:pPr>
                          <w:pStyle w:val="affffffe"/>
                          <w:rPr>
                            <w:sz w:val="18"/>
                            <w:szCs w:val="18"/>
                            <w:lang w:eastAsia="zh-CN"/>
                          </w:rPr>
                        </w:pPr>
                        <w:r>
                          <w:rPr>
                            <w:sz w:val="18"/>
                            <w:szCs w:val="18"/>
                            <w:lang w:eastAsia="zh-CN"/>
                          </w:rPr>
                          <w:t>（</w:t>
                        </w:r>
                        <w:r>
                          <w:rPr>
                            <w:rFonts w:hint="eastAsia"/>
                            <w:sz w:val="18"/>
                            <w:szCs w:val="18"/>
                            <w:lang w:eastAsia="zh-CN"/>
                          </w:rPr>
                          <w:t>二</w:t>
                        </w:r>
                        <w:r>
                          <w:rPr>
                            <w:sz w:val="18"/>
                            <w:szCs w:val="18"/>
                            <w:lang w:eastAsia="zh-CN"/>
                          </w:rPr>
                          <w:t>）所有者投入和减少资本</w:t>
                        </w:r>
                      </w:p>
                    </w:tc>
                  </w:sdtContent>
                </w:sdt>
                <w:tc>
                  <w:tcPr>
                    <w:tcW w:w="852" w:type="dxa"/>
                  </w:tcPr>
                  <w:p w:rsidR="00547B33" w:rsidRDefault="00547B33" w:rsidP="00547B33">
                    <w:pPr>
                      <w:pStyle w:val="affffffe"/>
                      <w:jc w:val="right"/>
                      <w:rPr>
                        <w:sz w:val="18"/>
                        <w:szCs w:val="18"/>
                        <w:lang w:eastAsia="zh-CN"/>
                      </w:rPr>
                    </w:pPr>
                  </w:p>
                </w:tc>
                <w:tc>
                  <w:tcPr>
                    <w:tcW w:w="855" w:type="dxa"/>
                  </w:tcPr>
                  <w:p w:rsidR="00547B33" w:rsidRDefault="00547B33" w:rsidP="00547B33">
                    <w:pPr>
                      <w:pStyle w:val="affffffe"/>
                      <w:jc w:val="right"/>
                      <w:rPr>
                        <w:sz w:val="18"/>
                        <w:szCs w:val="18"/>
                        <w:lang w:eastAsia="zh-CN"/>
                      </w:rPr>
                    </w:pPr>
                  </w:p>
                </w:tc>
                <w:tc>
                  <w:tcPr>
                    <w:tcW w:w="867" w:type="dxa"/>
                  </w:tcPr>
                  <w:p w:rsidR="00547B33" w:rsidRDefault="002B733A" w:rsidP="00547B33">
                    <w:pPr>
                      <w:pStyle w:val="affffffe"/>
                      <w:jc w:val="right"/>
                      <w:rPr>
                        <w:sz w:val="18"/>
                        <w:szCs w:val="18"/>
                      </w:rPr>
                    </w:pPr>
                    <w:r>
                      <w:t>2,515,000</w:t>
                    </w:r>
                  </w:p>
                </w:tc>
                <w:tc>
                  <w:tcPr>
                    <w:tcW w:w="870" w:type="dxa"/>
                  </w:tcPr>
                  <w:p w:rsidR="00547B33" w:rsidRDefault="002B733A" w:rsidP="00547B33">
                    <w:pPr>
                      <w:pStyle w:val="affffffe"/>
                      <w:jc w:val="right"/>
                      <w:rPr>
                        <w:sz w:val="18"/>
                        <w:szCs w:val="18"/>
                      </w:rPr>
                    </w:pPr>
                    <w:r>
                      <w:t>  </w:t>
                    </w:r>
                  </w:p>
                </w:tc>
                <w:tc>
                  <w:tcPr>
                    <w:tcW w:w="870" w:type="dxa"/>
                  </w:tcPr>
                  <w:p w:rsidR="00547B33" w:rsidRDefault="002B733A" w:rsidP="00547B33">
                    <w:pPr>
                      <w:pStyle w:val="affffffe"/>
                      <w:jc w:val="right"/>
                      <w:rPr>
                        <w:sz w:val="18"/>
                        <w:szCs w:val="18"/>
                      </w:rPr>
                    </w:pPr>
                    <w:r>
                      <w:t>-662,070</w:t>
                    </w: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2B733A" w:rsidP="00547B33">
                    <w:pPr>
                      <w:pStyle w:val="affffffe"/>
                      <w:jc w:val="right"/>
                      <w:rPr>
                        <w:sz w:val="18"/>
                        <w:szCs w:val="18"/>
                      </w:rPr>
                    </w:pPr>
                    <w:r>
                      <w:t>12,802,727</w:t>
                    </w:r>
                  </w:p>
                </w:tc>
                <w:tc>
                  <w:tcPr>
                    <w:tcW w:w="1095" w:type="dxa"/>
                  </w:tcPr>
                  <w:p w:rsidR="00547B33" w:rsidRDefault="002B733A" w:rsidP="00547B33">
                    <w:pPr>
                      <w:pStyle w:val="affffffe"/>
                      <w:jc w:val="right"/>
                      <w:rPr>
                        <w:sz w:val="18"/>
                        <w:szCs w:val="18"/>
                      </w:rPr>
                    </w:pPr>
                    <w:r>
                      <w:t>14,655,657</w:t>
                    </w:r>
                  </w:p>
                </w:tc>
              </w:tr>
              <w:tr w:rsidR="00547B33" w:rsidTr="00547B33">
                <w:sdt>
                  <w:sdtPr>
                    <w:tag w:val="_PLD_4d4d24462cb048579eb01f9b1c8956b1"/>
                    <w:id w:val="1145089505"/>
                    <w:lock w:val="sdtLocked"/>
                  </w:sdtPr>
                  <w:sdtContent>
                    <w:tc>
                      <w:tcPr>
                        <w:tcW w:w="2293" w:type="dxa"/>
                      </w:tcPr>
                      <w:p w:rsidR="00547B33" w:rsidRDefault="002B733A" w:rsidP="00547B33">
                        <w:pPr>
                          <w:pStyle w:val="affffffe"/>
                          <w:rPr>
                            <w:sz w:val="18"/>
                            <w:szCs w:val="18"/>
                          </w:rPr>
                        </w:pPr>
                        <w:r>
                          <w:rPr>
                            <w:rFonts w:hint="eastAsia"/>
                            <w:sz w:val="18"/>
                            <w:szCs w:val="18"/>
                          </w:rPr>
                          <w:t>1</w:t>
                        </w:r>
                        <w:r>
                          <w:rPr>
                            <w:rFonts w:hint="eastAsia"/>
                            <w:sz w:val="18"/>
                            <w:szCs w:val="18"/>
                          </w:rPr>
                          <w:t>．股东投入的普通股</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2B733A" w:rsidP="00547B33">
                    <w:pPr>
                      <w:pStyle w:val="affffffe"/>
                      <w:jc w:val="right"/>
                      <w:rPr>
                        <w:sz w:val="18"/>
                        <w:szCs w:val="18"/>
                      </w:rPr>
                    </w:pPr>
                    <w:r>
                      <w:t>9,900,034</w:t>
                    </w:r>
                  </w:p>
                </w:tc>
                <w:tc>
                  <w:tcPr>
                    <w:tcW w:w="1095" w:type="dxa"/>
                  </w:tcPr>
                  <w:p w:rsidR="00547B33" w:rsidRDefault="002B733A" w:rsidP="00547B33">
                    <w:pPr>
                      <w:pStyle w:val="affffffe"/>
                      <w:jc w:val="right"/>
                      <w:rPr>
                        <w:sz w:val="18"/>
                        <w:szCs w:val="18"/>
                      </w:rPr>
                    </w:pPr>
                    <w:r>
                      <w:t>9,900,034</w:t>
                    </w:r>
                  </w:p>
                </w:tc>
              </w:tr>
              <w:tr w:rsidR="00547B33" w:rsidTr="00547B33">
                <w:sdt>
                  <w:sdtPr>
                    <w:tag w:val="_PLD_2b1df3030d9b41699f4a3e651f6c74e7"/>
                    <w:id w:val="-100417449"/>
                    <w:lock w:val="sdtLocked"/>
                  </w:sdtPr>
                  <w:sdtContent>
                    <w:tc>
                      <w:tcPr>
                        <w:tcW w:w="2293" w:type="dxa"/>
                      </w:tcPr>
                      <w:p w:rsidR="00547B33" w:rsidRDefault="002B733A" w:rsidP="00547B33">
                        <w:pPr>
                          <w:pStyle w:val="affffffe"/>
                          <w:rPr>
                            <w:sz w:val="18"/>
                            <w:szCs w:val="18"/>
                            <w:lang w:eastAsia="zh-CN"/>
                          </w:rPr>
                        </w:pPr>
                        <w:r>
                          <w:rPr>
                            <w:rFonts w:hint="eastAsia"/>
                            <w:sz w:val="18"/>
                            <w:szCs w:val="18"/>
                            <w:lang w:eastAsia="zh-CN"/>
                          </w:rPr>
                          <w:t>2</w:t>
                        </w:r>
                        <w:r>
                          <w:rPr>
                            <w:rFonts w:hint="eastAsia"/>
                            <w:sz w:val="18"/>
                            <w:szCs w:val="18"/>
                            <w:lang w:eastAsia="zh-CN"/>
                          </w:rPr>
                          <w:t>．其他权益工具持有者投入资本</w:t>
                        </w:r>
                      </w:p>
                    </w:tc>
                  </w:sdtContent>
                </w:sdt>
                <w:tc>
                  <w:tcPr>
                    <w:tcW w:w="852" w:type="dxa"/>
                  </w:tcPr>
                  <w:p w:rsidR="00547B33" w:rsidRDefault="00547B33" w:rsidP="00547B33">
                    <w:pPr>
                      <w:pStyle w:val="affffffe"/>
                      <w:jc w:val="right"/>
                      <w:rPr>
                        <w:sz w:val="18"/>
                        <w:szCs w:val="18"/>
                        <w:lang w:eastAsia="zh-CN"/>
                      </w:rPr>
                    </w:pPr>
                  </w:p>
                </w:tc>
                <w:tc>
                  <w:tcPr>
                    <w:tcW w:w="855" w:type="dxa"/>
                  </w:tcPr>
                  <w:p w:rsidR="00547B33" w:rsidRDefault="00547B33" w:rsidP="00547B33">
                    <w:pPr>
                      <w:pStyle w:val="affffffe"/>
                      <w:jc w:val="right"/>
                      <w:rPr>
                        <w:sz w:val="18"/>
                        <w:szCs w:val="18"/>
                        <w:lang w:eastAsia="zh-CN"/>
                      </w:rPr>
                    </w:pPr>
                  </w:p>
                </w:tc>
                <w:tc>
                  <w:tcPr>
                    <w:tcW w:w="867" w:type="dxa"/>
                  </w:tcPr>
                  <w:p w:rsidR="00547B33" w:rsidRDefault="002B733A" w:rsidP="00547B33">
                    <w:pPr>
                      <w:pStyle w:val="affffffe"/>
                      <w:jc w:val="right"/>
                      <w:rPr>
                        <w:sz w:val="18"/>
                        <w:szCs w:val="18"/>
                      </w:rPr>
                    </w:pPr>
                    <w:r>
                      <w:t>2,515,000</w:t>
                    </w:r>
                  </w:p>
                </w:tc>
                <w:tc>
                  <w:tcPr>
                    <w:tcW w:w="870" w:type="dxa"/>
                  </w:tcPr>
                  <w:p w:rsidR="00547B33" w:rsidRDefault="002B733A" w:rsidP="00547B33">
                    <w:pPr>
                      <w:pStyle w:val="affffffe"/>
                      <w:jc w:val="right"/>
                      <w:rPr>
                        <w:sz w:val="18"/>
                        <w:szCs w:val="18"/>
                      </w:rPr>
                    </w:pPr>
                    <w:r>
                      <w:t>                        </w:t>
                    </w:r>
                  </w:p>
                </w:tc>
                <w:tc>
                  <w:tcPr>
                    <w:tcW w:w="870" w:type="dxa"/>
                  </w:tcPr>
                  <w:p w:rsidR="00547B33" w:rsidRDefault="002B733A" w:rsidP="00547B33">
                    <w:pPr>
                      <w:pStyle w:val="affffffe"/>
                      <w:jc w:val="right"/>
                      <w:rPr>
                        <w:sz w:val="18"/>
                        <w:szCs w:val="18"/>
                      </w:rPr>
                    </w:pPr>
                    <w:r>
                      <w:t>-52,500</w:t>
                    </w: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2B733A" w:rsidP="00547B33">
                    <w:pPr>
                      <w:pStyle w:val="affffffe"/>
                      <w:jc w:val="right"/>
                      <w:rPr>
                        <w:sz w:val="18"/>
                        <w:szCs w:val="18"/>
                      </w:rPr>
                    </w:pPr>
                    <w:r>
                      <w:t>3,417,351</w:t>
                    </w:r>
                  </w:p>
                </w:tc>
                <w:tc>
                  <w:tcPr>
                    <w:tcW w:w="1095" w:type="dxa"/>
                  </w:tcPr>
                  <w:p w:rsidR="00547B33" w:rsidRDefault="002B733A" w:rsidP="00547B33">
                    <w:pPr>
                      <w:pStyle w:val="affffffe"/>
                      <w:jc w:val="right"/>
                      <w:rPr>
                        <w:sz w:val="18"/>
                        <w:szCs w:val="18"/>
                      </w:rPr>
                    </w:pPr>
                    <w:r>
                      <w:t>5,879,851</w:t>
                    </w:r>
                  </w:p>
                </w:tc>
              </w:tr>
              <w:tr w:rsidR="00547B33" w:rsidTr="00547B33">
                <w:sdt>
                  <w:sdtPr>
                    <w:tag w:val=""/>
                    <w:id w:val="848449354"/>
                  </w:sdtPr>
                  <w:sdtContent>
                    <w:tc>
                      <w:tcPr>
                        <w:tcW w:w="2293" w:type="dxa"/>
                      </w:tcPr>
                      <w:p w:rsidR="00547B33" w:rsidRDefault="002B733A" w:rsidP="00547B33">
                        <w:pPr>
                          <w:pStyle w:val="affffffe"/>
                          <w:rPr>
                            <w:sz w:val="18"/>
                            <w:szCs w:val="18"/>
                          </w:rPr>
                        </w:pPr>
                        <w:r>
                          <w:t xml:space="preserve"> </w:t>
                        </w:r>
                        <w:r>
                          <w:rPr>
                            <w:rFonts w:hint="eastAsia"/>
                            <w:sz w:val="18"/>
                            <w:szCs w:val="18"/>
                          </w:rPr>
                          <w:t>3.</w:t>
                        </w:r>
                        <w:r>
                          <w:rPr>
                            <w:rFonts w:hint="eastAsia"/>
                            <w:sz w:val="18"/>
                            <w:szCs w:val="18"/>
                          </w:rPr>
                          <w:t>同一控制下企业合并</w:t>
                        </w:r>
                      </w:p>
                    </w:tc>
                  </w:sdtContent>
                </w:sdt>
                <w:sdt>
                  <w:sdtPr>
                    <w:alias w:val="2股本"/>
                    <w:tag w:val="_GBC_ecc02739f54a4cf08c4fe78465b464e0"/>
                    <w:id w:val="259878162"/>
                    <w:lock w:val="sdtLocked"/>
                    <w:showingPlcHdr/>
                  </w:sdtPr>
                  <w:sdtContent>
                    <w:tc>
                      <w:tcPr>
                        <w:tcW w:w="852" w:type="dxa"/>
                      </w:tcPr>
                      <w:p w:rsidR="00547B33" w:rsidRDefault="00547B33" w:rsidP="00547B33">
                        <w:pPr>
                          <w:pStyle w:val="affffffe"/>
                          <w:jc w:val="right"/>
                          <w:rPr>
                            <w:sz w:val="18"/>
                            <w:szCs w:val="18"/>
                          </w:rPr>
                        </w:pPr>
                      </w:p>
                    </w:tc>
                  </w:sdtContent>
                </w:sdt>
                <w:sdt>
                  <w:sdtPr>
                    <w:alias w:val="2优先股"/>
                    <w:tag w:val="_GBC_dad86f4e82684f05acbdaa23dd5e2b9d"/>
                    <w:id w:val="-1563101996"/>
                    <w:lock w:val="sdtLocked"/>
                    <w:showingPlcHdr/>
                  </w:sdtPr>
                  <w:sdtContent>
                    <w:tc>
                      <w:tcPr>
                        <w:tcW w:w="855" w:type="dxa"/>
                      </w:tcPr>
                      <w:p w:rsidR="00547B33" w:rsidRDefault="00547B33" w:rsidP="00547B33">
                        <w:pPr>
                          <w:pStyle w:val="affffffe"/>
                          <w:jc w:val="right"/>
                          <w:rPr>
                            <w:sz w:val="18"/>
                            <w:szCs w:val="18"/>
                          </w:rPr>
                        </w:pPr>
                      </w:p>
                    </w:tc>
                  </w:sdtContent>
                </w:sdt>
                <w:sdt>
                  <w:sdtPr>
                    <w:alias w:val="2永续债"/>
                    <w:tag w:val="_GBC_43e9860197bc42abb55bad3dd6e1fa19"/>
                    <w:id w:val="-503965956"/>
                    <w:lock w:val="sdtLocked"/>
                    <w:showingPlcHdr/>
                  </w:sdtPr>
                  <w:sdtContent>
                    <w:tc>
                      <w:tcPr>
                        <w:tcW w:w="867" w:type="dxa"/>
                      </w:tcPr>
                      <w:p w:rsidR="00547B33" w:rsidRDefault="002B733A" w:rsidP="00547B33">
                        <w:pPr>
                          <w:pStyle w:val="affffffe"/>
                          <w:jc w:val="right"/>
                          <w:rPr>
                            <w:sz w:val="18"/>
                            <w:szCs w:val="18"/>
                          </w:rPr>
                        </w:pPr>
                        <w:r>
                          <w:t xml:space="preserve">　</w:t>
                        </w:r>
                      </w:p>
                    </w:tc>
                  </w:sdtContent>
                </w:sdt>
                <w:sdt>
                  <w:sdtPr>
                    <w:alias w:val="2其他"/>
                    <w:tag w:val="_GBC_c42500e5b2ca49c692931a01381ed974"/>
                    <w:id w:val="67081995"/>
                    <w:lock w:val="sdtLocked"/>
                    <w:showingPlcHdr/>
                  </w:sdtPr>
                  <w:sdtContent>
                    <w:tc>
                      <w:tcPr>
                        <w:tcW w:w="870" w:type="dxa"/>
                      </w:tcPr>
                      <w:p w:rsidR="00547B33" w:rsidRDefault="002B733A" w:rsidP="00547B33">
                        <w:pPr>
                          <w:pStyle w:val="affffffe"/>
                          <w:jc w:val="right"/>
                          <w:rPr>
                            <w:sz w:val="18"/>
                            <w:szCs w:val="18"/>
                          </w:rPr>
                        </w:pPr>
                        <w:r>
                          <w:t xml:space="preserve">　</w:t>
                        </w:r>
                      </w:p>
                    </w:tc>
                  </w:sdtContent>
                </w:sdt>
                <w:sdt>
                  <w:sdtPr>
                    <w:alias w:val="2资本公积"/>
                    <w:tag w:val="_GBC_8a31a7b51dee40bfa2777cea26965d9d"/>
                    <w:id w:val="-588617467"/>
                    <w:lock w:val="sdtLocked"/>
                  </w:sdtPr>
                  <w:sdtContent>
                    <w:tc>
                      <w:tcPr>
                        <w:tcW w:w="870" w:type="dxa"/>
                      </w:tcPr>
                      <w:p w:rsidR="00547B33" w:rsidRDefault="002B733A" w:rsidP="00547B33">
                        <w:pPr>
                          <w:pStyle w:val="affffffe"/>
                          <w:jc w:val="right"/>
                          <w:rPr>
                            <w:sz w:val="18"/>
                            <w:szCs w:val="18"/>
                          </w:rPr>
                        </w:pPr>
                        <w:r>
                          <w:t>-1,124,228</w:t>
                        </w:r>
                      </w:p>
                    </w:tc>
                  </w:sdtContent>
                </w:sdt>
                <w:sdt>
                  <w:sdtPr>
                    <w:alias w:val="2减：库存股"/>
                    <w:tag w:val="_GBC_77ec3bdc96324457aca39d1d3914d75b"/>
                    <w:id w:val="850154616"/>
                    <w:lock w:val="sdtLocked"/>
                  </w:sdtPr>
                  <w:sdtContent>
                    <w:tc>
                      <w:tcPr>
                        <w:tcW w:w="871" w:type="dxa"/>
                      </w:tcPr>
                      <w:p w:rsidR="00547B33" w:rsidRDefault="00547B33" w:rsidP="00547B33">
                        <w:pPr>
                          <w:pStyle w:val="affffffe"/>
                          <w:jc w:val="right"/>
                          <w:rPr>
                            <w:sz w:val="18"/>
                            <w:szCs w:val="18"/>
                          </w:rPr>
                        </w:pPr>
                      </w:p>
                    </w:tc>
                  </w:sdtContent>
                </w:sdt>
                <w:sdt>
                  <w:sdtPr>
                    <w:alias w:val="2其他综合收益"/>
                    <w:tag w:val="_GBC_2822b5f044a94ae8a9e66d45b94d3323"/>
                    <w:id w:val="-677813871"/>
                    <w:lock w:val="sdtLocked"/>
                    <w:showingPlcHdr/>
                  </w:sdtPr>
                  <w:sdtContent>
                    <w:tc>
                      <w:tcPr>
                        <w:tcW w:w="878" w:type="dxa"/>
                      </w:tcPr>
                      <w:p w:rsidR="00547B33" w:rsidRDefault="002B733A" w:rsidP="00547B33">
                        <w:pPr>
                          <w:pStyle w:val="affffffe"/>
                          <w:jc w:val="right"/>
                          <w:rPr>
                            <w:sz w:val="18"/>
                            <w:szCs w:val="18"/>
                          </w:rPr>
                        </w:pPr>
                        <w:r>
                          <w:t xml:space="preserve">     </w:t>
                        </w:r>
                      </w:p>
                    </w:tc>
                  </w:sdtContent>
                </w:sdt>
                <w:sdt>
                  <w:sdtPr>
                    <w:alias w:val="2专项储备"/>
                    <w:tag w:val="_GBC_e413c66f8a5e4eb2990d4642392b05e4"/>
                    <w:id w:val="1246150159"/>
                    <w:lock w:val="sdtLocked"/>
                  </w:sdtPr>
                  <w:sdtContent>
                    <w:tc>
                      <w:tcPr>
                        <w:tcW w:w="857" w:type="dxa"/>
                      </w:tcPr>
                      <w:p w:rsidR="00547B33" w:rsidRDefault="00547B33" w:rsidP="00547B33">
                        <w:pPr>
                          <w:pStyle w:val="affffffe"/>
                          <w:jc w:val="right"/>
                          <w:rPr>
                            <w:sz w:val="18"/>
                            <w:szCs w:val="18"/>
                          </w:rPr>
                        </w:pPr>
                      </w:p>
                    </w:tc>
                  </w:sdtContent>
                </w:sdt>
                <w:sdt>
                  <w:sdtPr>
                    <w:alias w:val="2盈余公积"/>
                    <w:tag w:val="_GBC_01ab347be02d4760aa434c128aa77ddd"/>
                    <w:id w:val="-1407070759"/>
                    <w:lock w:val="sdtLocked"/>
                  </w:sdtPr>
                  <w:sdtContent>
                    <w:tc>
                      <w:tcPr>
                        <w:tcW w:w="872" w:type="dxa"/>
                      </w:tcPr>
                      <w:p w:rsidR="00547B33" w:rsidRDefault="00547B33" w:rsidP="00547B33">
                        <w:pPr>
                          <w:pStyle w:val="affffffe"/>
                          <w:jc w:val="right"/>
                          <w:rPr>
                            <w:sz w:val="18"/>
                            <w:szCs w:val="18"/>
                          </w:rPr>
                        </w:pPr>
                      </w:p>
                    </w:tc>
                  </w:sdtContent>
                </w:sdt>
                <w:sdt>
                  <w:sdtPr>
                    <w:alias w:val="2一般风险准备"/>
                    <w:tag w:val="_GBC_97be80b0708b46878ef7fc5e49a8006c"/>
                    <w:id w:val="1752464376"/>
                    <w:lock w:val="sdtLocked"/>
                  </w:sdtPr>
                  <w:sdtContent>
                    <w:tc>
                      <w:tcPr>
                        <w:tcW w:w="871" w:type="dxa"/>
                      </w:tcPr>
                      <w:p w:rsidR="00547B33" w:rsidRDefault="00547B33" w:rsidP="00547B33">
                        <w:pPr>
                          <w:pStyle w:val="affffffe"/>
                          <w:jc w:val="right"/>
                          <w:rPr>
                            <w:sz w:val="18"/>
                            <w:szCs w:val="18"/>
                          </w:rPr>
                        </w:pPr>
                      </w:p>
                    </w:tc>
                  </w:sdtContent>
                </w:sdt>
                <w:sdt>
                  <w:sdtPr>
                    <w:alias w:val="2未分配利润"/>
                    <w:tag w:val="_GBC_69bbb21194af44f3a5841135ffe8a729"/>
                    <w:id w:val="879980582"/>
                    <w:lock w:val="sdtLocked"/>
                  </w:sdtPr>
                  <w:sdtContent>
                    <w:tc>
                      <w:tcPr>
                        <w:tcW w:w="874" w:type="dxa"/>
                      </w:tcPr>
                      <w:p w:rsidR="00547B33" w:rsidRDefault="00547B33" w:rsidP="00547B33">
                        <w:pPr>
                          <w:pStyle w:val="affffffe"/>
                          <w:jc w:val="right"/>
                          <w:rPr>
                            <w:sz w:val="18"/>
                            <w:szCs w:val="18"/>
                          </w:rPr>
                        </w:pPr>
                      </w:p>
                    </w:tc>
                  </w:sdtContent>
                </w:sdt>
                <w:sdt>
                  <w:sdtPr>
                    <w:alias w:val="2少数股东权益"/>
                    <w:tag w:val="_GBC_5ed962371b58490bad79d4db76d54ddd"/>
                    <w:id w:val="-1278871423"/>
                    <w:lock w:val="sdtLocked"/>
                  </w:sdtPr>
                  <w:sdtContent>
                    <w:tc>
                      <w:tcPr>
                        <w:tcW w:w="1101" w:type="dxa"/>
                      </w:tcPr>
                      <w:p w:rsidR="00547B33" w:rsidRDefault="00547B33" w:rsidP="00547B33">
                        <w:pPr>
                          <w:pStyle w:val="affffffe"/>
                          <w:jc w:val="right"/>
                          <w:rPr>
                            <w:sz w:val="18"/>
                            <w:szCs w:val="18"/>
                          </w:rPr>
                        </w:pPr>
                      </w:p>
                    </w:tc>
                  </w:sdtContent>
                </w:sdt>
                <w:sdt>
                  <w:sdtPr>
                    <w:alias w:val="2所有者权益合计"/>
                    <w:tag w:val="_GBC_509a2835f4804592809f8920ec6a8479"/>
                    <w:id w:val="-737855658"/>
                    <w:lock w:val="sdtLocked"/>
                  </w:sdtPr>
                  <w:sdtContent>
                    <w:tc>
                      <w:tcPr>
                        <w:tcW w:w="1095" w:type="dxa"/>
                      </w:tcPr>
                      <w:p w:rsidR="00547B33" w:rsidRDefault="002B733A" w:rsidP="00547B33">
                        <w:pPr>
                          <w:pStyle w:val="affffffe"/>
                          <w:jc w:val="right"/>
                          <w:rPr>
                            <w:sz w:val="18"/>
                            <w:szCs w:val="18"/>
                          </w:rPr>
                        </w:pPr>
                        <w:r>
                          <w:t>-1,124,228</w:t>
                        </w:r>
                      </w:p>
                    </w:tc>
                  </w:sdtContent>
                </w:sdt>
              </w:tr>
              <w:tr w:rsidR="00547B33" w:rsidTr="00547B33">
                <w:sdt>
                  <w:sdtPr>
                    <w:tag w:val="_PLD_d3ce563048a9409f9366506e205c4124"/>
                    <w:id w:val="929466007"/>
                    <w:lock w:val="sdtLocked"/>
                  </w:sdtPr>
                  <w:sdtContent>
                    <w:tc>
                      <w:tcPr>
                        <w:tcW w:w="2293" w:type="dxa"/>
                      </w:tcPr>
                      <w:p w:rsidR="00547B33" w:rsidRDefault="002B733A" w:rsidP="00547B33">
                        <w:pPr>
                          <w:pStyle w:val="affffffe"/>
                          <w:rPr>
                            <w:sz w:val="18"/>
                            <w:szCs w:val="18"/>
                          </w:rPr>
                        </w:pPr>
                        <w:r>
                          <w:rPr>
                            <w:rFonts w:hint="eastAsia"/>
                            <w:sz w:val="18"/>
                            <w:szCs w:val="18"/>
                          </w:rPr>
                          <w:t>4</w:t>
                        </w:r>
                        <w:r>
                          <w:rPr>
                            <w:sz w:val="18"/>
                            <w:szCs w:val="18"/>
                          </w:rPr>
                          <w:t>．其他</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
                    <w:id w:val="-1205635522"/>
                  </w:sdtPr>
                  <w:sdtContent>
                    <w:tc>
                      <w:tcPr>
                        <w:tcW w:w="2293" w:type="dxa"/>
                      </w:tcPr>
                      <w:p w:rsidR="00547B33" w:rsidRDefault="002B733A" w:rsidP="00547B33">
                        <w:pPr>
                          <w:pStyle w:val="affffffe"/>
                          <w:rPr>
                            <w:sz w:val="18"/>
                            <w:szCs w:val="18"/>
                          </w:rPr>
                        </w:pPr>
                        <w:r>
                          <w:rPr>
                            <w:rFonts w:hint="eastAsia"/>
                            <w:sz w:val="18"/>
                            <w:szCs w:val="18"/>
                          </w:rPr>
                          <w:t>5.</w:t>
                        </w:r>
                        <w:r>
                          <w:rPr>
                            <w:rFonts w:hint="eastAsia"/>
                            <w:sz w:val="18"/>
                            <w:szCs w:val="18"/>
                          </w:rPr>
                          <w:t>收购少数股东股权</w:t>
                        </w:r>
                      </w:p>
                    </w:tc>
                  </w:sdtContent>
                </w:sdt>
                <w:sdt>
                  <w:sdtPr>
                    <w:alias w:val="1股本"/>
                    <w:tag w:val="_GBC_4256553cfcba447388da19192b1d9e6e"/>
                    <w:id w:val="1987423937"/>
                    <w:lock w:val="sdtLocked"/>
                    <w:showingPlcHdr/>
                  </w:sdtPr>
                  <w:sdtContent>
                    <w:tc>
                      <w:tcPr>
                        <w:tcW w:w="852" w:type="dxa"/>
                      </w:tcPr>
                      <w:p w:rsidR="00547B33" w:rsidRDefault="00547B33" w:rsidP="00547B33">
                        <w:pPr>
                          <w:pStyle w:val="affffffe"/>
                          <w:jc w:val="right"/>
                          <w:rPr>
                            <w:sz w:val="18"/>
                            <w:szCs w:val="18"/>
                          </w:rPr>
                        </w:pPr>
                      </w:p>
                    </w:tc>
                  </w:sdtContent>
                </w:sdt>
                <w:sdt>
                  <w:sdtPr>
                    <w:alias w:val="1优先股"/>
                    <w:tag w:val="_GBC_de09843bd71d4e5db6e10ae968125ec6"/>
                    <w:id w:val="2034605948"/>
                    <w:lock w:val="sdtLocked"/>
                    <w:showingPlcHdr/>
                  </w:sdtPr>
                  <w:sdtContent>
                    <w:tc>
                      <w:tcPr>
                        <w:tcW w:w="855" w:type="dxa"/>
                      </w:tcPr>
                      <w:p w:rsidR="00547B33" w:rsidRDefault="00547B33" w:rsidP="00547B33">
                        <w:pPr>
                          <w:pStyle w:val="affffffe"/>
                          <w:jc w:val="right"/>
                          <w:rPr>
                            <w:sz w:val="18"/>
                            <w:szCs w:val="18"/>
                          </w:rPr>
                        </w:pPr>
                      </w:p>
                    </w:tc>
                  </w:sdtContent>
                </w:sdt>
                <w:sdt>
                  <w:sdtPr>
                    <w:alias w:val="1永续债"/>
                    <w:tag w:val="_GBC_4fdfdcf4e37b48f79ca036ee8212f708"/>
                    <w:id w:val="-1405301322"/>
                    <w:lock w:val="sdtLocked"/>
                    <w:showingPlcHdr/>
                  </w:sdtPr>
                  <w:sdtContent>
                    <w:tc>
                      <w:tcPr>
                        <w:tcW w:w="867" w:type="dxa"/>
                      </w:tcPr>
                      <w:p w:rsidR="00547B33" w:rsidRDefault="002B733A" w:rsidP="00547B33">
                        <w:pPr>
                          <w:pStyle w:val="affffffe"/>
                          <w:jc w:val="right"/>
                          <w:rPr>
                            <w:sz w:val="18"/>
                            <w:szCs w:val="18"/>
                          </w:rPr>
                        </w:pPr>
                        <w:r>
                          <w:t xml:space="preserve">　</w:t>
                        </w:r>
                      </w:p>
                    </w:tc>
                  </w:sdtContent>
                </w:sdt>
                <w:sdt>
                  <w:sdtPr>
                    <w:alias w:val="1其他"/>
                    <w:tag w:val="_GBC_cae84e92e19b4c3ca2bf91f8b3669842"/>
                    <w:id w:val="474573924"/>
                    <w:lock w:val="sdtLocked"/>
                    <w:showingPlcHdr/>
                  </w:sdtPr>
                  <w:sdtContent>
                    <w:tc>
                      <w:tcPr>
                        <w:tcW w:w="870" w:type="dxa"/>
                      </w:tcPr>
                      <w:p w:rsidR="00547B33" w:rsidRDefault="002B733A" w:rsidP="00547B33">
                        <w:pPr>
                          <w:pStyle w:val="affffffe"/>
                          <w:jc w:val="right"/>
                          <w:rPr>
                            <w:sz w:val="18"/>
                            <w:szCs w:val="18"/>
                          </w:rPr>
                        </w:pPr>
                        <w:r>
                          <w:t xml:space="preserve">　</w:t>
                        </w:r>
                      </w:p>
                    </w:tc>
                  </w:sdtContent>
                </w:sdt>
                <w:sdt>
                  <w:sdtPr>
                    <w:alias w:val="1资本公积"/>
                    <w:tag w:val="_GBC_517b51e15a45418e8f6a250e7fef1266"/>
                    <w:id w:val="-2032248800"/>
                    <w:lock w:val="sdtLocked"/>
                  </w:sdtPr>
                  <w:sdtContent>
                    <w:tc>
                      <w:tcPr>
                        <w:tcW w:w="870" w:type="dxa"/>
                      </w:tcPr>
                      <w:p w:rsidR="00547B33" w:rsidRDefault="002B733A" w:rsidP="00547B33">
                        <w:pPr>
                          <w:pStyle w:val="affffffe"/>
                          <w:jc w:val="right"/>
                          <w:rPr>
                            <w:sz w:val="18"/>
                            <w:szCs w:val="18"/>
                          </w:rPr>
                        </w:pPr>
                        <w:r>
                          <w:t>5,007</w:t>
                        </w:r>
                      </w:p>
                    </w:tc>
                  </w:sdtContent>
                </w:sdt>
                <w:sdt>
                  <w:sdtPr>
                    <w:alias w:val="1减：库存股"/>
                    <w:tag w:val="_GBC_6f340f05c5ce451191dfaa88dce6518d"/>
                    <w:id w:val="549650312"/>
                    <w:lock w:val="sdtLocked"/>
                  </w:sdtPr>
                  <w:sdtContent>
                    <w:tc>
                      <w:tcPr>
                        <w:tcW w:w="871" w:type="dxa"/>
                      </w:tcPr>
                      <w:p w:rsidR="00547B33" w:rsidRDefault="00547B33" w:rsidP="00547B33">
                        <w:pPr>
                          <w:pStyle w:val="affffffe"/>
                          <w:jc w:val="right"/>
                          <w:rPr>
                            <w:sz w:val="18"/>
                            <w:szCs w:val="18"/>
                          </w:rPr>
                        </w:pPr>
                      </w:p>
                    </w:tc>
                  </w:sdtContent>
                </w:sdt>
                <w:sdt>
                  <w:sdtPr>
                    <w:alias w:val="1其他综合收益"/>
                    <w:tag w:val="_GBC_0f7934978aa945c5abb793f5efdae696"/>
                    <w:id w:val="1816829338"/>
                    <w:lock w:val="sdtLocked"/>
                  </w:sdtPr>
                  <w:sdtContent>
                    <w:tc>
                      <w:tcPr>
                        <w:tcW w:w="878" w:type="dxa"/>
                      </w:tcPr>
                      <w:p w:rsidR="00547B33" w:rsidRDefault="00547B33" w:rsidP="00547B33">
                        <w:pPr>
                          <w:pStyle w:val="affffffe"/>
                          <w:jc w:val="right"/>
                          <w:rPr>
                            <w:sz w:val="18"/>
                            <w:szCs w:val="18"/>
                          </w:rPr>
                        </w:pPr>
                      </w:p>
                    </w:tc>
                  </w:sdtContent>
                </w:sdt>
                <w:sdt>
                  <w:sdtPr>
                    <w:alias w:val="1专项储备"/>
                    <w:tag w:val="_GBC_8276e688ec9c4f47a1b25f59cfd9ecf5"/>
                    <w:id w:val="2013562028"/>
                    <w:lock w:val="sdtLocked"/>
                  </w:sdtPr>
                  <w:sdtContent>
                    <w:tc>
                      <w:tcPr>
                        <w:tcW w:w="857" w:type="dxa"/>
                      </w:tcPr>
                      <w:p w:rsidR="00547B33" w:rsidRDefault="00547B33" w:rsidP="00547B33">
                        <w:pPr>
                          <w:pStyle w:val="affffffe"/>
                          <w:jc w:val="right"/>
                          <w:rPr>
                            <w:sz w:val="18"/>
                            <w:szCs w:val="18"/>
                          </w:rPr>
                        </w:pPr>
                      </w:p>
                    </w:tc>
                  </w:sdtContent>
                </w:sdt>
                <w:sdt>
                  <w:sdtPr>
                    <w:alias w:val="1盈余公积"/>
                    <w:tag w:val="_GBC_4eefdb77960c4c14b0893a77c818a767"/>
                    <w:id w:val="607627280"/>
                    <w:lock w:val="sdtLocked"/>
                  </w:sdtPr>
                  <w:sdtContent>
                    <w:tc>
                      <w:tcPr>
                        <w:tcW w:w="872" w:type="dxa"/>
                      </w:tcPr>
                      <w:p w:rsidR="00547B33" w:rsidRDefault="00547B33" w:rsidP="00547B33">
                        <w:pPr>
                          <w:pStyle w:val="affffffe"/>
                          <w:jc w:val="right"/>
                          <w:rPr>
                            <w:sz w:val="18"/>
                            <w:szCs w:val="18"/>
                          </w:rPr>
                        </w:pPr>
                      </w:p>
                    </w:tc>
                  </w:sdtContent>
                </w:sdt>
                <w:sdt>
                  <w:sdtPr>
                    <w:alias w:val="1一般风险准备"/>
                    <w:tag w:val="_GBC_501ed792fa5f4b0c9f6da02d1f0e65ab"/>
                    <w:id w:val="-864901147"/>
                    <w:lock w:val="sdtLocked"/>
                  </w:sdtPr>
                  <w:sdtContent>
                    <w:tc>
                      <w:tcPr>
                        <w:tcW w:w="871" w:type="dxa"/>
                      </w:tcPr>
                      <w:p w:rsidR="00547B33" w:rsidRDefault="00547B33" w:rsidP="00547B33">
                        <w:pPr>
                          <w:pStyle w:val="affffffe"/>
                          <w:jc w:val="right"/>
                          <w:rPr>
                            <w:sz w:val="18"/>
                            <w:szCs w:val="18"/>
                          </w:rPr>
                        </w:pPr>
                      </w:p>
                    </w:tc>
                  </w:sdtContent>
                </w:sdt>
                <w:sdt>
                  <w:sdtPr>
                    <w:alias w:val="1未分配利润"/>
                    <w:tag w:val="_GBC_2c4be93e1ee94028aa1cab1eab699881"/>
                    <w:id w:val="1906796133"/>
                    <w:lock w:val="sdtLocked"/>
                  </w:sdtPr>
                  <w:sdtContent>
                    <w:tc>
                      <w:tcPr>
                        <w:tcW w:w="874" w:type="dxa"/>
                      </w:tcPr>
                      <w:p w:rsidR="00547B33" w:rsidRDefault="00547B33" w:rsidP="00547B33">
                        <w:pPr>
                          <w:pStyle w:val="affffffe"/>
                          <w:jc w:val="right"/>
                          <w:rPr>
                            <w:sz w:val="18"/>
                            <w:szCs w:val="18"/>
                          </w:rPr>
                        </w:pPr>
                      </w:p>
                    </w:tc>
                  </w:sdtContent>
                </w:sdt>
                <w:sdt>
                  <w:sdtPr>
                    <w:alias w:val="1少数股东权益"/>
                    <w:tag w:val="_GBC_f9e7007343cf407d81ffca818431efb3"/>
                    <w:id w:val="-1898658775"/>
                    <w:lock w:val="sdtLocked"/>
                  </w:sdtPr>
                  <w:sdtContent>
                    <w:tc>
                      <w:tcPr>
                        <w:tcW w:w="1101" w:type="dxa"/>
                      </w:tcPr>
                      <w:p w:rsidR="00547B33" w:rsidRDefault="002B733A" w:rsidP="00547B33">
                        <w:pPr>
                          <w:pStyle w:val="affffffe"/>
                          <w:jc w:val="right"/>
                          <w:rPr>
                            <w:sz w:val="18"/>
                            <w:szCs w:val="18"/>
                          </w:rPr>
                        </w:pPr>
                        <w:r>
                          <w:t>-5,007</w:t>
                        </w:r>
                      </w:p>
                    </w:tc>
                  </w:sdtContent>
                </w:sdt>
                <w:sdt>
                  <w:sdtPr>
                    <w:alias w:val="1所有者权益合计"/>
                    <w:tag w:val="_GBC_b25e345449c84f39b49b7eba8929f1f7"/>
                    <w:id w:val="-960721102"/>
                    <w:lock w:val="sdtLocked"/>
                  </w:sdtPr>
                  <w:sdtContent>
                    <w:tc>
                      <w:tcPr>
                        <w:tcW w:w="1095" w:type="dxa"/>
                      </w:tcPr>
                      <w:p w:rsidR="00547B33" w:rsidRDefault="00547B33" w:rsidP="00547B33">
                        <w:pPr>
                          <w:pStyle w:val="affffffe"/>
                          <w:jc w:val="right"/>
                          <w:rPr>
                            <w:sz w:val="18"/>
                            <w:szCs w:val="18"/>
                          </w:rPr>
                        </w:pPr>
                      </w:p>
                    </w:tc>
                  </w:sdtContent>
                </w:sdt>
              </w:tr>
              <w:tr w:rsidR="00547B33" w:rsidTr="00547B33">
                <w:sdt>
                  <w:sdtPr>
                    <w:tag w:val=""/>
                    <w:id w:val="-894582860"/>
                  </w:sdtPr>
                  <w:sdtContent>
                    <w:tc>
                      <w:tcPr>
                        <w:tcW w:w="2293" w:type="dxa"/>
                      </w:tcPr>
                      <w:p w:rsidR="00547B33" w:rsidRDefault="002B733A" w:rsidP="00547B33">
                        <w:pPr>
                          <w:pStyle w:val="affffffe"/>
                          <w:rPr>
                            <w:sz w:val="18"/>
                            <w:szCs w:val="18"/>
                            <w:lang w:eastAsia="zh-CN"/>
                          </w:rPr>
                        </w:pPr>
                        <w:r>
                          <w:rPr>
                            <w:rFonts w:hint="eastAsia"/>
                            <w:lang w:eastAsia="zh-CN"/>
                          </w:rPr>
                          <w:t>6.</w:t>
                        </w:r>
                        <w:r>
                          <w:rPr>
                            <w:rFonts w:hint="eastAsia"/>
                            <w:lang w:eastAsia="zh-CN"/>
                          </w:rPr>
                          <w:t>未丧失控制权持有比例下降</w:t>
                        </w:r>
                        <w:r>
                          <w:rPr>
                            <w:lang w:eastAsia="zh-CN"/>
                          </w:rPr>
                          <w:t xml:space="preserve"> </w:t>
                        </w:r>
                      </w:p>
                    </w:tc>
                  </w:sdtContent>
                </w:sdt>
                <w:sdt>
                  <w:sdtPr>
                    <w:alias w:val="3.同一控制下企业合并股本"/>
                    <w:tag w:val="_GBC_6ade4f60b77e48378ebbcff7b7806a0f"/>
                    <w:id w:val="-753049420"/>
                    <w:lock w:val="sdtLocked"/>
                    <w:showingPlcHdr/>
                  </w:sdtPr>
                  <w:sdtContent>
                    <w:tc>
                      <w:tcPr>
                        <w:tcW w:w="852" w:type="dxa"/>
                      </w:tcPr>
                      <w:p w:rsidR="00547B33" w:rsidRDefault="00547B33" w:rsidP="00547B33">
                        <w:pPr>
                          <w:pStyle w:val="affffffe"/>
                          <w:jc w:val="right"/>
                          <w:rPr>
                            <w:sz w:val="18"/>
                            <w:szCs w:val="18"/>
                          </w:rPr>
                        </w:pPr>
                      </w:p>
                    </w:tc>
                  </w:sdtContent>
                </w:sdt>
                <w:sdt>
                  <w:sdtPr>
                    <w:alias w:val="3.同一控制下企业合并优先股"/>
                    <w:tag w:val="_GBC_c3515c2d4e374fba89d8cb300913adc2"/>
                    <w:id w:val="837580549"/>
                    <w:lock w:val="sdtLocked"/>
                    <w:showingPlcHdr/>
                  </w:sdtPr>
                  <w:sdtContent>
                    <w:tc>
                      <w:tcPr>
                        <w:tcW w:w="855" w:type="dxa"/>
                      </w:tcPr>
                      <w:p w:rsidR="00547B33" w:rsidRDefault="00547B33" w:rsidP="00547B33">
                        <w:pPr>
                          <w:pStyle w:val="affffffe"/>
                          <w:jc w:val="right"/>
                          <w:rPr>
                            <w:sz w:val="18"/>
                            <w:szCs w:val="18"/>
                          </w:rPr>
                        </w:pPr>
                      </w:p>
                    </w:tc>
                  </w:sdtContent>
                </w:sdt>
                <w:sdt>
                  <w:sdtPr>
                    <w:alias w:val="3.同一控制下企业合并永续债"/>
                    <w:tag w:val="_GBC_ad64235b38b6468b924c8bfe35159e4c"/>
                    <w:id w:val="1177849661"/>
                    <w:lock w:val="sdtLocked"/>
                    <w:showingPlcHdr/>
                  </w:sdtPr>
                  <w:sdtContent>
                    <w:tc>
                      <w:tcPr>
                        <w:tcW w:w="867" w:type="dxa"/>
                      </w:tcPr>
                      <w:p w:rsidR="00547B33" w:rsidRDefault="002B733A" w:rsidP="00547B33">
                        <w:pPr>
                          <w:pStyle w:val="affffffe"/>
                          <w:jc w:val="right"/>
                          <w:rPr>
                            <w:sz w:val="18"/>
                            <w:szCs w:val="18"/>
                          </w:rPr>
                        </w:pPr>
                        <w:r>
                          <w:t xml:space="preserve">　</w:t>
                        </w:r>
                      </w:p>
                    </w:tc>
                  </w:sdtContent>
                </w:sdt>
                <w:sdt>
                  <w:sdtPr>
                    <w:alias w:val="3.同一控制下企业合并其他"/>
                    <w:tag w:val="_GBC_084bcd88c09b475fa0e459e3d39f8098"/>
                    <w:id w:val="1667208531"/>
                    <w:lock w:val="sdtLocked"/>
                    <w:showingPlcHdr/>
                  </w:sdtPr>
                  <w:sdtContent>
                    <w:tc>
                      <w:tcPr>
                        <w:tcW w:w="870" w:type="dxa"/>
                      </w:tcPr>
                      <w:p w:rsidR="00547B33" w:rsidRDefault="002B733A" w:rsidP="00547B33">
                        <w:pPr>
                          <w:pStyle w:val="affffffe"/>
                          <w:jc w:val="right"/>
                          <w:rPr>
                            <w:sz w:val="18"/>
                            <w:szCs w:val="18"/>
                          </w:rPr>
                        </w:pPr>
                        <w:r>
                          <w:t xml:space="preserve">　</w:t>
                        </w:r>
                      </w:p>
                    </w:tc>
                  </w:sdtContent>
                </w:sdt>
                <w:sdt>
                  <w:sdtPr>
                    <w:alias w:val="3.同一控制下企业合并资本公积"/>
                    <w:tag w:val="_GBC_bbd561d81e7640c9864c7352ec921aa3"/>
                    <w:id w:val="-66808904"/>
                    <w:lock w:val="sdtLocked"/>
                  </w:sdtPr>
                  <w:sdtContent>
                    <w:tc>
                      <w:tcPr>
                        <w:tcW w:w="870" w:type="dxa"/>
                      </w:tcPr>
                      <w:p w:rsidR="00547B33" w:rsidRDefault="002B733A" w:rsidP="00547B33">
                        <w:pPr>
                          <w:pStyle w:val="affffffe"/>
                          <w:jc w:val="right"/>
                          <w:rPr>
                            <w:sz w:val="18"/>
                            <w:szCs w:val="18"/>
                          </w:rPr>
                        </w:pPr>
                        <w:r>
                          <w:t>509,651</w:t>
                        </w:r>
                      </w:p>
                    </w:tc>
                  </w:sdtContent>
                </w:sdt>
                <w:sdt>
                  <w:sdtPr>
                    <w:alias w:val="3.同一控制下企业合并减：库存股"/>
                    <w:tag w:val="_GBC_55304b2b80c84c7294d01203dcefea37"/>
                    <w:id w:val="1724648404"/>
                    <w:lock w:val="sdtLocked"/>
                  </w:sdtPr>
                  <w:sdtContent>
                    <w:tc>
                      <w:tcPr>
                        <w:tcW w:w="871" w:type="dxa"/>
                      </w:tcPr>
                      <w:p w:rsidR="00547B33" w:rsidRDefault="00547B33" w:rsidP="00547B33">
                        <w:pPr>
                          <w:pStyle w:val="affffffe"/>
                          <w:jc w:val="right"/>
                          <w:rPr>
                            <w:sz w:val="18"/>
                            <w:szCs w:val="18"/>
                          </w:rPr>
                        </w:pPr>
                      </w:p>
                    </w:tc>
                  </w:sdtContent>
                </w:sdt>
                <w:sdt>
                  <w:sdtPr>
                    <w:alias w:val="3.同一控制下企业合并其他综合收益"/>
                    <w:tag w:val="_GBC_0ddf1ec3c23b491a998016f2f42161f0"/>
                    <w:id w:val="150496952"/>
                    <w:lock w:val="sdtLocked"/>
                  </w:sdtPr>
                  <w:sdtContent>
                    <w:tc>
                      <w:tcPr>
                        <w:tcW w:w="878" w:type="dxa"/>
                      </w:tcPr>
                      <w:p w:rsidR="00547B33" w:rsidRDefault="00547B33" w:rsidP="00547B33">
                        <w:pPr>
                          <w:pStyle w:val="affffffe"/>
                          <w:jc w:val="right"/>
                          <w:rPr>
                            <w:sz w:val="18"/>
                            <w:szCs w:val="18"/>
                          </w:rPr>
                        </w:pPr>
                      </w:p>
                    </w:tc>
                  </w:sdtContent>
                </w:sdt>
                <w:sdt>
                  <w:sdtPr>
                    <w:alias w:val="3.同一控制下企业合并专项储备"/>
                    <w:tag w:val="_GBC_d196ae5b6cf34573a9b4a273b7eba69d"/>
                    <w:id w:val="30920640"/>
                    <w:lock w:val="sdtLocked"/>
                  </w:sdtPr>
                  <w:sdtContent>
                    <w:tc>
                      <w:tcPr>
                        <w:tcW w:w="857" w:type="dxa"/>
                      </w:tcPr>
                      <w:p w:rsidR="00547B33" w:rsidRDefault="00547B33" w:rsidP="00547B33">
                        <w:pPr>
                          <w:pStyle w:val="affffffe"/>
                          <w:jc w:val="right"/>
                          <w:rPr>
                            <w:sz w:val="18"/>
                            <w:szCs w:val="18"/>
                          </w:rPr>
                        </w:pPr>
                      </w:p>
                    </w:tc>
                  </w:sdtContent>
                </w:sdt>
                <w:sdt>
                  <w:sdtPr>
                    <w:alias w:val="3.同一控制下企业合并盈余公积"/>
                    <w:tag w:val="_GBC_713c366ec257483b88f3d1ce866876d0"/>
                    <w:id w:val="1343823364"/>
                    <w:lock w:val="sdtLocked"/>
                  </w:sdtPr>
                  <w:sdtContent>
                    <w:tc>
                      <w:tcPr>
                        <w:tcW w:w="872" w:type="dxa"/>
                      </w:tcPr>
                      <w:p w:rsidR="00547B33" w:rsidRDefault="00547B33" w:rsidP="00547B33">
                        <w:pPr>
                          <w:pStyle w:val="affffffe"/>
                          <w:jc w:val="right"/>
                          <w:rPr>
                            <w:sz w:val="18"/>
                            <w:szCs w:val="18"/>
                          </w:rPr>
                        </w:pPr>
                      </w:p>
                    </w:tc>
                  </w:sdtContent>
                </w:sdt>
                <w:sdt>
                  <w:sdtPr>
                    <w:alias w:val="3.同一控制下企业合并一般风险准备"/>
                    <w:tag w:val="_GBC_fba0224f001442a79eff4236183d3915"/>
                    <w:id w:val="-765078597"/>
                    <w:lock w:val="sdtLocked"/>
                  </w:sdtPr>
                  <w:sdtContent>
                    <w:tc>
                      <w:tcPr>
                        <w:tcW w:w="871" w:type="dxa"/>
                      </w:tcPr>
                      <w:p w:rsidR="00547B33" w:rsidRDefault="00547B33" w:rsidP="00547B33">
                        <w:pPr>
                          <w:pStyle w:val="affffffe"/>
                          <w:jc w:val="right"/>
                          <w:rPr>
                            <w:sz w:val="18"/>
                            <w:szCs w:val="18"/>
                          </w:rPr>
                        </w:pPr>
                      </w:p>
                    </w:tc>
                  </w:sdtContent>
                </w:sdt>
                <w:sdt>
                  <w:sdtPr>
                    <w:alias w:val="3.同一控制下企业合并未分配利润"/>
                    <w:tag w:val="_GBC_2c917a656e58467789eb3fb09fdb038e"/>
                    <w:id w:val="640552114"/>
                    <w:lock w:val="sdtLocked"/>
                  </w:sdtPr>
                  <w:sdtContent>
                    <w:tc>
                      <w:tcPr>
                        <w:tcW w:w="874" w:type="dxa"/>
                      </w:tcPr>
                      <w:p w:rsidR="00547B33" w:rsidRDefault="00547B33" w:rsidP="00547B33">
                        <w:pPr>
                          <w:pStyle w:val="affffffe"/>
                          <w:jc w:val="right"/>
                          <w:rPr>
                            <w:sz w:val="18"/>
                            <w:szCs w:val="18"/>
                          </w:rPr>
                        </w:pPr>
                      </w:p>
                    </w:tc>
                  </w:sdtContent>
                </w:sdt>
                <w:sdt>
                  <w:sdtPr>
                    <w:alias w:val="3.同一控制下企业合并少数股东权益"/>
                    <w:tag w:val="_GBC_7f33be45ba8f4bdabe536c0f031cf7a3"/>
                    <w:id w:val="1521431542"/>
                    <w:lock w:val="sdtLocked"/>
                  </w:sdtPr>
                  <w:sdtContent>
                    <w:tc>
                      <w:tcPr>
                        <w:tcW w:w="1101" w:type="dxa"/>
                      </w:tcPr>
                      <w:p w:rsidR="00547B33" w:rsidRDefault="002B733A" w:rsidP="00547B33">
                        <w:pPr>
                          <w:pStyle w:val="affffffe"/>
                          <w:jc w:val="right"/>
                          <w:rPr>
                            <w:sz w:val="18"/>
                            <w:szCs w:val="18"/>
                          </w:rPr>
                        </w:pPr>
                        <w:r>
                          <w:t>-509,651</w:t>
                        </w:r>
                      </w:p>
                    </w:tc>
                  </w:sdtContent>
                </w:sdt>
                <w:sdt>
                  <w:sdtPr>
                    <w:alias w:val="3.同一控制下企业合并所有者权益合计"/>
                    <w:tag w:val="_GBC_9e104984a2034b5093b09b7b1e32d09b"/>
                    <w:id w:val="-1404450173"/>
                    <w:lock w:val="sdtLocked"/>
                  </w:sdtPr>
                  <w:sdtContent>
                    <w:tc>
                      <w:tcPr>
                        <w:tcW w:w="1095" w:type="dxa"/>
                      </w:tcPr>
                      <w:p w:rsidR="00547B33" w:rsidRDefault="00547B33" w:rsidP="00547B33">
                        <w:pPr>
                          <w:pStyle w:val="affffffe"/>
                          <w:jc w:val="right"/>
                          <w:rPr>
                            <w:sz w:val="18"/>
                            <w:szCs w:val="18"/>
                          </w:rPr>
                        </w:pPr>
                      </w:p>
                    </w:tc>
                  </w:sdtContent>
                </w:sdt>
              </w:tr>
              <w:tr w:rsidR="00547B33" w:rsidTr="00547B33">
                <w:sdt>
                  <w:sdtPr>
                    <w:tag w:val="_PLD_e5ace973797c4072b589e43841b34142"/>
                    <w:id w:val="1879356908"/>
                    <w:lock w:val="sdtLocked"/>
                  </w:sdtPr>
                  <w:sdtContent>
                    <w:tc>
                      <w:tcPr>
                        <w:tcW w:w="2293" w:type="dxa"/>
                      </w:tcPr>
                      <w:p w:rsidR="00547B33" w:rsidRDefault="002B733A" w:rsidP="00547B33">
                        <w:pPr>
                          <w:pStyle w:val="affffffe"/>
                          <w:rPr>
                            <w:sz w:val="18"/>
                            <w:szCs w:val="18"/>
                          </w:rPr>
                        </w:pPr>
                        <w:r>
                          <w:rPr>
                            <w:sz w:val="18"/>
                            <w:szCs w:val="18"/>
                          </w:rPr>
                          <w:t>（</w:t>
                        </w:r>
                        <w:r>
                          <w:rPr>
                            <w:rFonts w:hint="eastAsia"/>
                            <w:sz w:val="18"/>
                            <w:szCs w:val="18"/>
                          </w:rPr>
                          <w:t>三</w:t>
                        </w:r>
                        <w:r>
                          <w:rPr>
                            <w:sz w:val="18"/>
                            <w:szCs w:val="18"/>
                          </w:rPr>
                          <w:t>）利润分配</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2B733A" w:rsidP="00547B33">
                    <w:pPr>
                      <w:pStyle w:val="affffffe"/>
                      <w:jc w:val="right"/>
                      <w:rPr>
                        <w:sz w:val="18"/>
                        <w:szCs w:val="18"/>
                      </w:rPr>
                    </w:pPr>
                    <w:r>
                      <w:t>-423,800</w:t>
                    </w: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2B733A" w:rsidP="00547B33">
                    <w:pPr>
                      <w:pStyle w:val="affffffe"/>
                      <w:jc w:val="right"/>
                      <w:rPr>
                        <w:sz w:val="18"/>
                        <w:szCs w:val="18"/>
                      </w:rPr>
                    </w:pPr>
                    <w:r>
                      <w:t>-636,345</w:t>
                    </w:r>
                  </w:p>
                </w:tc>
                <w:tc>
                  <w:tcPr>
                    <w:tcW w:w="1101" w:type="dxa"/>
                  </w:tcPr>
                  <w:p w:rsidR="00547B33" w:rsidRDefault="002B733A" w:rsidP="00547B33">
                    <w:pPr>
                      <w:pStyle w:val="affffffe"/>
                      <w:jc w:val="right"/>
                      <w:rPr>
                        <w:sz w:val="18"/>
                        <w:szCs w:val="18"/>
                      </w:rPr>
                    </w:pPr>
                    <w:r>
                      <w:t>-639,502</w:t>
                    </w:r>
                  </w:p>
                </w:tc>
                <w:tc>
                  <w:tcPr>
                    <w:tcW w:w="1095" w:type="dxa"/>
                  </w:tcPr>
                  <w:p w:rsidR="00547B33" w:rsidRDefault="002B733A" w:rsidP="00547B33">
                    <w:pPr>
                      <w:pStyle w:val="affffffe"/>
                      <w:jc w:val="right"/>
                      <w:rPr>
                        <w:sz w:val="18"/>
                        <w:szCs w:val="18"/>
                      </w:rPr>
                    </w:pPr>
                    <w:r>
                      <w:t>-1,699,647</w:t>
                    </w:r>
                  </w:p>
                </w:tc>
              </w:tr>
              <w:tr w:rsidR="00547B33" w:rsidTr="00547B33">
                <w:sdt>
                  <w:sdtPr>
                    <w:tag w:val="_PLD_56984731c08d48a08692b6a589fbe555"/>
                    <w:id w:val="2139449865"/>
                    <w:lock w:val="sdtLocked"/>
                  </w:sdtPr>
                  <w:sdtContent>
                    <w:tc>
                      <w:tcPr>
                        <w:tcW w:w="2293" w:type="dxa"/>
                      </w:tcPr>
                      <w:p w:rsidR="00547B33" w:rsidRDefault="002B733A" w:rsidP="00547B33">
                        <w:pPr>
                          <w:pStyle w:val="affffffe"/>
                          <w:rPr>
                            <w:sz w:val="18"/>
                            <w:szCs w:val="18"/>
                          </w:rPr>
                        </w:pPr>
                        <w:r>
                          <w:rPr>
                            <w:sz w:val="18"/>
                            <w:szCs w:val="18"/>
                          </w:rPr>
                          <w:t>1</w:t>
                        </w:r>
                        <w:r>
                          <w:rPr>
                            <w:sz w:val="18"/>
                            <w:szCs w:val="18"/>
                          </w:rPr>
                          <w:t>．提取盈余公积</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2B733A" w:rsidP="00547B33">
                    <w:pPr>
                      <w:pStyle w:val="affffffe"/>
                      <w:jc w:val="right"/>
                      <w:rPr>
                        <w:sz w:val="18"/>
                        <w:szCs w:val="18"/>
                      </w:rPr>
                    </w:pPr>
                    <w:r>
                      <w:t>   </w:t>
                    </w: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_PLD_d30e7cefb4de4113b5c1abddf8a241d4"/>
                    <w:id w:val="914050494"/>
                    <w:lock w:val="sdtLocked"/>
                  </w:sdtPr>
                  <w:sdtContent>
                    <w:tc>
                      <w:tcPr>
                        <w:tcW w:w="2293" w:type="dxa"/>
                      </w:tcPr>
                      <w:p w:rsidR="00547B33" w:rsidRDefault="002B733A" w:rsidP="00547B33">
                        <w:pPr>
                          <w:pStyle w:val="affffffe"/>
                          <w:rPr>
                            <w:sz w:val="18"/>
                            <w:szCs w:val="18"/>
                          </w:rPr>
                        </w:pPr>
                        <w:r>
                          <w:rPr>
                            <w:sz w:val="18"/>
                            <w:szCs w:val="18"/>
                          </w:rPr>
                          <w:t>2</w:t>
                        </w:r>
                        <w:r>
                          <w:rPr>
                            <w:sz w:val="18"/>
                            <w:szCs w:val="18"/>
                          </w:rPr>
                          <w:t>．提取一般风险准备</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2B733A" w:rsidP="00547B33">
                    <w:pPr>
                      <w:pStyle w:val="affffffe"/>
                      <w:jc w:val="right"/>
                      <w:rPr>
                        <w:sz w:val="18"/>
                        <w:szCs w:val="18"/>
                      </w:rPr>
                    </w:pPr>
                    <w:r>
                      <w:t>-46,903</w:t>
                    </w:r>
                  </w:p>
                </w:tc>
                <w:tc>
                  <w:tcPr>
                    <w:tcW w:w="1101" w:type="dxa"/>
                  </w:tcPr>
                  <w:p w:rsidR="00547B33" w:rsidRDefault="00547B33" w:rsidP="00547B33">
                    <w:pPr>
                      <w:pStyle w:val="affffffe"/>
                      <w:jc w:val="right"/>
                      <w:rPr>
                        <w:sz w:val="18"/>
                        <w:szCs w:val="18"/>
                      </w:rPr>
                    </w:pPr>
                  </w:p>
                </w:tc>
                <w:tc>
                  <w:tcPr>
                    <w:tcW w:w="1095" w:type="dxa"/>
                  </w:tcPr>
                  <w:p w:rsidR="00547B33" w:rsidRDefault="002B733A" w:rsidP="00547B33">
                    <w:pPr>
                      <w:pStyle w:val="affffffe"/>
                      <w:jc w:val="right"/>
                    </w:pPr>
                    <w:r>
                      <w:t xml:space="preserve">              -46,903 </w:t>
                    </w:r>
                  </w:p>
                  <w:p w:rsidR="00547B33" w:rsidRDefault="00547B33" w:rsidP="00547B33">
                    <w:pPr>
                      <w:pStyle w:val="affffffe"/>
                      <w:jc w:val="right"/>
                      <w:rPr>
                        <w:sz w:val="18"/>
                        <w:szCs w:val="18"/>
                      </w:rPr>
                    </w:pPr>
                  </w:p>
                </w:tc>
              </w:tr>
              <w:tr w:rsidR="00547B33" w:rsidTr="00547B33">
                <w:sdt>
                  <w:sdtPr>
                    <w:tag w:val="_PLD_6d573481d9af49e2a8ab22ecd061ccf7"/>
                    <w:id w:val="-1134953750"/>
                    <w:lock w:val="sdtLocked"/>
                  </w:sdtPr>
                  <w:sdtContent>
                    <w:tc>
                      <w:tcPr>
                        <w:tcW w:w="2293" w:type="dxa"/>
                      </w:tcPr>
                      <w:p w:rsidR="00547B33" w:rsidRDefault="002B733A" w:rsidP="00547B33">
                        <w:pPr>
                          <w:pStyle w:val="affffffe"/>
                          <w:rPr>
                            <w:sz w:val="18"/>
                            <w:szCs w:val="18"/>
                            <w:lang w:eastAsia="zh-CN"/>
                          </w:rPr>
                        </w:pPr>
                        <w:r>
                          <w:rPr>
                            <w:sz w:val="18"/>
                            <w:szCs w:val="18"/>
                            <w:lang w:eastAsia="zh-CN"/>
                          </w:rPr>
                          <w:t>3</w:t>
                        </w:r>
                        <w:r>
                          <w:rPr>
                            <w:sz w:val="18"/>
                            <w:szCs w:val="18"/>
                            <w:lang w:eastAsia="zh-CN"/>
                          </w:rPr>
                          <w:t>．对所有者（或股东）的分配</w:t>
                        </w:r>
                      </w:p>
                    </w:tc>
                  </w:sdtContent>
                </w:sdt>
                <w:tc>
                  <w:tcPr>
                    <w:tcW w:w="852" w:type="dxa"/>
                  </w:tcPr>
                  <w:p w:rsidR="00547B33" w:rsidRDefault="00547B33" w:rsidP="00547B33">
                    <w:pPr>
                      <w:pStyle w:val="affffffe"/>
                      <w:jc w:val="right"/>
                      <w:rPr>
                        <w:sz w:val="18"/>
                        <w:szCs w:val="18"/>
                        <w:lang w:eastAsia="zh-CN"/>
                      </w:rPr>
                    </w:pPr>
                  </w:p>
                </w:tc>
                <w:tc>
                  <w:tcPr>
                    <w:tcW w:w="855" w:type="dxa"/>
                  </w:tcPr>
                  <w:p w:rsidR="00547B33" w:rsidRDefault="00547B33" w:rsidP="00547B33">
                    <w:pPr>
                      <w:pStyle w:val="affffffe"/>
                      <w:jc w:val="right"/>
                      <w:rPr>
                        <w:sz w:val="18"/>
                        <w:szCs w:val="18"/>
                        <w:lang w:eastAsia="zh-CN"/>
                      </w:rPr>
                    </w:pPr>
                  </w:p>
                </w:tc>
                <w:tc>
                  <w:tcPr>
                    <w:tcW w:w="867"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78"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72"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74" w:type="dxa"/>
                  </w:tcPr>
                  <w:p w:rsidR="00547B33" w:rsidRDefault="002B733A" w:rsidP="00547B33">
                    <w:pPr>
                      <w:pStyle w:val="affffffe"/>
                      <w:jc w:val="right"/>
                      <w:rPr>
                        <w:sz w:val="18"/>
                        <w:szCs w:val="18"/>
                      </w:rPr>
                    </w:pPr>
                    <w:r>
                      <w:t>-589,442</w:t>
                    </w:r>
                  </w:p>
                </w:tc>
                <w:tc>
                  <w:tcPr>
                    <w:tcW w:w="1101" w:type="dxa"/>
                  </w:tcPr>
                  <w:p w:rsidR="00547B33" w:rsidRDefault="002B733A" w:rsidP="00547B33">
                    <w:pPr>
                      <w:pStyle w:val="affffffe"/>
                      <w:jc w:val="right"/>
                      <w:rPr>
                        <w:sz w:val="18"/>
                        <w:szCs w:val="18"/>
                      </w:rPr>
                    </w:pPr>
                    <w:r>
                      <w:t>-507,659</w:t>
                    </w:r>
                  </w:p>
                </w:tc>
                <w:tc>
                  <w:tcPr>
                    <w:tcW w:w="1095" w:type="dxa"/>
                  </w:tcPr>
                  <w:p w:rsidR="00547B33" w:rsidRDefault="002B733A" w:rsidP="00547B33">
                    <w:pPr>
                      <w:pStyle w:val="affffffe"/>
                      <w:jc w:val="right"/>
                      <w:rPr>
                        <w:sz w:val="18"/>
                        <w:szCs w:val="18"/>
                      </w:rPr>
                    </w:pPr>
                    <w:r>
                      <w:t>-1,097,101</w:t>
                    </w:r>
                  </w:p>
                </w:tc>
              </w:tr>
              <w:tr w:rsidR="00547B33" w:rsidTr="00547B33">
                <w:sdt>
                  <w:sdtPr>
                    <w:tag w:val="_PLD_dd87d5b565c74b3faf2e05ed9840875a"/>
                    <w:id w:val="1352226048"/>
                    <w:lock w:val="sdtLocked"/>
                  </w:sdtPr>
                  <w:sdtContent>
                    <w:tc>
                      <w:tcPr>
                        <w:tcW w:w="2293" w:type="dxa"/>
                      </w:tcPr>
                      <w:p w:rsidR="00547B33" w:rsidRDefault="002B733A" w:rsidP="00547B33">
                        <w:pPr>
                          <w:pStyle w:val="affffffe"/>
                          <w:rPr>
                            <w:sz w:val="18"/>
                            <w:szCs w:val="18"/>
                          </w:rPr>
                        </w:pPr>
                        <w:r>
                          <w:rPr>
                            <w:rFonts w:hint="eastAsia"/>
                            <w:sz w:val="18"/>
                            <w:szCs w:val="18"/>
                          </w:rPr>
                          <w:t>4</w:t>
                        </w:r>
                        <w:r>
                          <w:rPr>
                            <w:sz w:val="18"/>
                            <w:szCs w:val="18"/>
                          </w:rPr>
                          <w:t>．其他</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
                    <w:id w:val="846607510"/>
                  </w:sdtPr>
                  <w:sdtContent>
                    <w:tc>
                      <w:tcPr>
                        <w:tcW w:w="2293" w:type="dxa"/>
                      </w:tcPr>
                      <w:p w:rsidR="00547B33" w:rsidRDefault="002B733A" w:rsidP="00547B33">
                        <w:pPr>
                          <w:pStyle w:val="affffffe"/>
                          <w:rPr>
                            <w:sz w:val="18"/>
                            <w:szCs w:val="18"/>
                            <w:lang w:eastAsia="zh-CN"/>
                          </w:rPr>
                        </w:pPr>
                        <w:r>
                          <w:rPr>
                            <w:rFonts w:hint="eastAsia"/>
                            <w:sz w:val="18"/>
                            <w:szCs w:val="18"/>
                            <w:lang w:eastAsia="zh-CN"/>
                          </w:rPr>
                          <w:t>5</w:t>
                        </w:r>
                        <w:r>
                          <w:rPr>
                            <w:sz w:val="18"/>
                            <w:szCs w:val="18"/>
                            <w:lang w:eastAsia="zh-CN"/>
                          </w:rPr>
                          <w:t>.</w:t>
                        </w:r>
                        <w:r>
                          <w:rPr>
                            <w:sz w:val="18"/>
                            <w:szCs w:val="18"/>
                            <w:lang w:eastAsia="zh-CN"/>
                          </w:rPr>
                          <w:t>对其他权益工具持有者的分配</w:t>
                        </w:r>
                      </w:p>
                    </w:tc>
                  </w:sdtContent>
                </w:sdt>
                <w:sdt>
                  <w:sdtPr>
                    <w:alias w:val="4.对其他权益工具持有者的分配股本"/>
                    <w:tag w:val="_GBC_8d0ab9ae9c99427fbf73a4f1aa900d72"/>
                    <w:id w:val="-1214972366"/>
                    <w:lock w:val="sdtLocked"/>
                    <w:showingPlcHdr/>
                  </w:sdtPr>
                  <w:sdtContent>
                    <w:tc>
                      <w:tcPr>
                        <w:tcW w:w="852" w:type="dxa"/>
                      </w:tcPr>
                      <w:p w:rsidR="00547B33" w:rsidRDefault="002B733A" w:rsidP="00547B33">
                        <w:pPr>
                          <w:pStyle w:val="affffffe"/>
                          <w:jc w:val="right"/>
                          <w:rPr>
                            <w:sz w:val="18"/>
                            <w:szCs w:val="18"/>
                          </w:rPr>
                        </w:pPr>
                        <w:r>
                          <w:t xml:space="preserve">     </w:t>
                        </w:r>
                      </w:p>
                    </w:tc>
                  </w:sdtContent>
                </w:sdt>
                <w:sdt>
                  <w:sdtPr>
                    <w:alias w:val="4.对其他权益工具持有者的分配优先股"/>
                    <w:tag w:val="_GBC_1d3024b535ee4617bc2471428a7426c5"/>
                    <w:id w:val="902649962"/>
                    <w:lock w:val="sdtLocked"/>
                    <w:showingPlcHdr/>
                  </w:sdtPr>
                  <w:sdtContent>
                    <w:tc>
                      <w:tcPr>
                        <w:tcW w:w="855" w:type="dxa"/>
                      </w:tcPr>
                      <w:p w:rsidR="00547B33" w:rsidRDefault="002B733A" w:rsidP="00547B33">
                        <w:pPr>
                          <w:pStyle w:val="affffffe"/>
                          <w:jc w:val="right"/>
                          <w:rPr>
                            <w:sz w:val="18"/>
                            <w:szCs w:val="18"/>
                          </w:rPr>
                        </w:pPr>
                        <w:r>
                          <w:t xml:space="preserve">     </w:t>
                        </w:r>
                      </w:p>
                    </w:tc>
                  </w:sdtContent>
                </w:sdt>
                <w:sdt>
                  <w:sdtPr>
                    <w:alias w:val="4.对其他权益工具持有者的分配永续债"/>
                    <w:tag w:val="_GBC_9600f3dbca9548abaee1ef757efaa2c2"/>
                    <w:id w:val="758025497"/>
                    <w:lock w:val="sdtLocked"/>
                  </w:sdtPr>
                  <w:sdtContent>
                    <w:tc>
                      <w:tcPr>
                        <w:tcW w:w="867" w:type="dxa"/>
                      </w:tcPr>
                      <w:p w:rsidR="00547B33" w:rsidRDefault="002B733A" w:rsidP="00547B33">
                        <w:pPr>
                          <w:pStyle w:val="affffffe"/>
                          <w:jc w:val="right"/>
                          <w:rPr>
                            <w:sz w:val="18"/>
                            <w:szCs w:val="18"/>
                          </w:rPr>
                        </w:pPr>
                        <w:r>
                          <w:t>-423,800</w:t>
                        </w:r>
                      </w:p>
                    </w:tc>
                  </w:sdtContent>
                </w:sdt>
                <w:sdt>
                  <w:sdtPr>
                    <w:alias w:val="4.对其他权益工具持有者的分配其他"/>
                    <w:tag w:val="_GBC_aa12e1e2003c47efa24cb4fd913a57c0"/>
                    <w:id w:val="1681160339"/>
                    <w:lock w:val="sdtLocked"/>
                    <w:showingPlcHdr/>
                  </w:sdtPr>
                  <w:sdtContent>
                    <w:tc>
                      <w:tcPr>
                        <w:tcW w:w="870" w:type="dxa"/>
                      </w:tcPr>
                      <w:p w:rsidR="00547B33" w:rsidRDefault="002B733A" w:rsidP="00547B33">
                        <w:pPr>
                          <w:pStyle w:val="affffffe"/>
                          <w:jc w:val="right"/>
                          <w:rPr>
                            <w:sz w:val="18"/>
                            <w:szCs w:val="18"/>
                          </w:rPr>
                        </w:pPr>
                        <w:r>
                          <w:t xml:space="preserve">     </w:t>
                        </w:r>
                      </w:p>
                    </w:tc>
                  </w:sdtContent>
                </w:sdt>
                <w:sdt>
                  <w:sdtPr>
                    <w:alias w:val="4.对其他权益工具持有者的分配资本公积"/>
                    <w:tag w:val="_GBC_e3ac9d27f0514881af982e79ca3a8b6f"/>
                    <w:id w:val="-336083984"/>
                    <w:lock w:val="sdtLocked"/>
                    <w:showingPlcHdr/>
                  </w:sdtPr>
                  <w:sdtContent>
                    <w:tc>
                      <w:tcPr>
                        <w:tcW w:w="870" w:type="dxa"/>
                      </w:tcPr>
                      <w:p w:rsidR="00547B33" w:rsidRDefault="002B733A" w:rsidP="00547B33">
                        <w:pPr>
                          <w:pStyle w:val="affffffe"/>
                          <w:jc w:val="right"/>
                          <w:rPr>
                            <w:sz w:val="18"/>
                            <w:szCs w:val="18"/>
                          </w:rPr>
                        </w:pPr>
                        <w:r>
                          <w:t xml:space="preserve">     </w:t>
                        </w:r>
                      </w:p>
                    </w:tc>
                  </w:sdtContent>
                </w:sdt>
                <w:sdt>
                  <w:sdtPr>
                    <w:alias w:val="4.对其他权益工具持有者的分配减：库存股"/>
                    <w:tag w:val="_GBC_43218cff98894b8f9bb6517938b488cd"/>
                    <w:id w:val="756251763"/>
                    <w:lock w:val="sdtLocked"/>
                    <w:showingPlcHdr/>
                  </w:sdtPr>
                  <w:sdtContent>
                    <w:tc>
                      <w:tcPr>
                        <w:tcW w:w="871" w:type="dxa"/>
                      </w:tcPr>
                      <w:p w:rsidR="00547B33" w:rsidRDefault="002B733A" w:rsidP="00547B33">
                        <w:pPr>
                          <w:pStyle w:val="affffffe"/>
                          <w:jc w:val="right"/>
                          <w:rPr>
                            <w:sz w:val="18"/>
                            <w:szCs w:val="18"/>
                          </w:rPr>
                        </w:pPr>
                        <w:r>
                          <w:t xml:space="preserve">     </w:t>
                        </w:r>
                      </w:p>
                    </w:tc>
                  </w:sdtContent>
                </w:sdt>
                <w:sdt>
                  <w:sdtPr>
                    <w:alias w:val="4.对其他权益工具持有者的分配其他综合收益"/>
                    <w:tag w:val="_GBC_128b5354d3774f03811bf67297e039de"/>
                    <w:id w:val="-1739786934"/>
                    <w:lock w:val="sdtLocked"/>
                    <w:showingPlcHdr/>
                  </w:sdtPr>
                  <w:sdtContent>
                    <w:tc>
                      <w:tcPr>
                        <w:tcW w:w="878" w:type="dxa"/>
                      </w:tcPr>
                      <w:p w:rsidR="00547B33" w:rsidRDefault="002B733A" w:rsidP="00547B33">
                        <w:pPr>
                          <w:pStyle w:val="affffffe"/>
                          <w:jc w:val="right"/>
                          <w:rPr>
                            <w:sz w:val="18"/>
                            <w:szCs w:val="18"/>
                          </w:rPr>
                        </w:pPr>
                        <w:r>
                          <w:t xml:space="preserve">     </w:t>
                        </w:r>
                      </w:p>
                    </w:tc>
                  </w:sdtContent>
                </w:sdt>
                <w:sdt>
                  <w:sdtPr>
                    <w:alias w:val="4.对其他权益工具持有者的分配专项储备"/>
                    <w:tag w:val="_GBC_85dc9d6e45e14789a135b8b5fb1bf0c0"/>
                    <w:id w:val="-1880614584"/>
                    <w:lock w:val="sdtLocked"/>
                    <w:showingPlcHdr/>
                  </w:sdtPr>
                  <w:sdtContent>
                    <w:tc>
                      <w:tcPr>
                        <w:tcW w:w="857" w:type="dxa"/>
                      </w:tcPr>
                      <w:p w:rsidR="00547B33" w:rsidRDefault="002B733A" w:rsidP="00547B33">
                        <w:pPr>
                          <w:pStyle w:val="affffffe"/>
                          <w:jc w:val="right"/>
                          <w:rPr>
                            <w:sz w:val="18"/>
                            <w:szCs w:val="18"/>
                          </w:rPr>
                        </w:pPr>
                        <w:r>
                          <w:t xml:space="preserve">     </w:t>
                        </w:r>
                      </w:p>
                    </w:tc>
                  </w:sdtContent>
                </w:sdt>
                <w:sdt>
                  <w:sdtPr>
                    <w:alias w:val="4.对其他权益工具持有者的分配盈余公积"/>
                    <w:tag w:val="_GBC_64b166314df54e47bb7572571cc5aa34"/>
                    <w:id w:val="906490991"/>
                    <w:lock w:val="sdtLocked"/>
                    <w:showingPlcHdr/>
                  </w:sdtPr>
                  <w:sdtContent>
                    <w:tc>
                      <w:tcPr>
                        <w:tcW w:w="872" w:type="dxa"/>
                      </w:tcPr>
                      <w:p w:rsidR="00547B33" w:rsidRDefault="002B733A" w:rsidP="00547B33">
                        <w:pPr>
                          <w:pStyle w:val="affffffe"/>
                          <w:jc w:val="right"/>
                          <w:rPr>
                            <w:sz w:val="18"/>
                            <w:szCs w:val="18"/>
                          </w:rPr>
                        </w:pPr>
                        <w:r>
                          <w:t xml:space="preserve">     </w:t>
                        </w:r>
                      </w:p>
                    </w:tc>
                  </w:sdtContent>
                </w:sdt>
                <w:sdt>
                  <w:sdtPr>
                    <w:alias w:val="4.对其他权益工具持有者的分配一般风险准备"/>
                    <w:tag w:val="_GBC_7fa886d281794d5594509a1cfebc2447"/>
                    <w:id w:val="-1106579272"/>
                    <w:lock w:val="sdtLocked"/>
                    <w:showingPlcHdr/>
                  </w:sdtPr>
                  <w:sdtContent>
                    <w:tc>
                      <w:tcPr>
                        <w:tcW w:w="871" w:type="dxa"/>
                      </w:tcPr>
                      <w:p w:rsidR="00547B33" w:rsidRDefault="002B733A" w:rsidP="00547B33">
                        <w:pPr>
                          <w:pStyle w:val="affffffe"/>
                          <w:jc w:val="right"/>
                          <w:rPr>
                            <w:sz w:val="18"/>
                            <w:szCs w:val="18"/>
                          </w:rPr>
                        </w:pPr>
                        <w:r>
                          <w:t xml:space="preserve">     </w:t>
                        </w:r>
                      </w:p>
                    </w:tc>
                  </w:sdtContent>
                </w:sdt>
                <w:sdt>
                  <w:sdtPr>
                    <w:alias w:val="4.对其他权益工具持有者的分配未分配利润"/>
                    <w:tag w:val="_GBC_9422b891b5804485a6ad03e46faecff3"/>
                    <w:id w:val="878910518"/>
                    <w:lock w:val="sdtLocked"/>
                    <w:showingPlcHdr/>
                  </w:sdtPr>
                  <w:sdtContent>
                    <w:tc>
                      <w:tcPr>
                        <w:tcW w:w="874" w:type="dxa"/>
                      </w:tcPr>
                      <w:p w:rsidR="00547B33" w:rsidRDefault="002B733A" w:rsidP="00547B33">
                        <w:pPr>
                          <w:pStyle w:val="affffffe"/>
                          <w:jc w:val="right"/>
                          <w:rPr>
                            <w:sz w:val="18"/>
                            <w:szCs w:val="18"/>
                          </w:rPr>
                        </w:pPr>
                        <w:r>
                          <w:t xml:space="preserve">     </w:t>
                        </w:r>
                      </w:p>
                    </w:tc>
                  </w:sdtContent>
                </w:sdt>
                <w:sdt>
                  <w:sdtPr>
                    <w:alias w:val="4.对其他权益工具持有者的分配少数股东权益"/>
                    <w:tag w:val="_GBC_0185743ff7a64ff6b1f5c4bd7583328e"/>
                    <w:id w:val="-1596400990"/>
                    <w:lock w:val="sdtLocked"/>
                  </w:sdtPr>
                  <w:sdtContent>
                    <w:tc>
                      <w:tcPr>
                        <w:tcW w:w="1101" w:type="dxa"/>
                      </w:tcPr>
                      <w:p w:rsidR="00547B33" w:rsidRDefault="002B733A" w:rsidP="00547B33">
                        <w:pPr>
                          <w:pStyle w:val="affffffe"/>
                          <w:jc w:val="right"/>
                          <w:rPr>
                            <w:sz w:val="18"/>
                            <w:szCs w:val="18"/>
                          </w:rPr>
                        </w:pPr>
                        <w:r>
                          <w:t>-131,843</w:t>
                        </w:r>
                      </w:p>
                    </w:tc>
                  </w:sdtContent>
                </w:sdt>
                <w:sdt>
                  <w:sdtPr>
                    <w:alias w:val="4.对其他权益工具持有者的分配所有者权益合计"/>
                    <w:tag w:val="_GBC_1f4d0e4ec0fa4aa9983283cc126c3381"/>
                    <w:id w:val="-591312305"/>
                    <w:lock w:val="sdtLocked"/>
                  </w:sdtPr>
                  <w:sdtContent>
                    <w:tc>
                      <w:tcPr>
                        <w:tcW w:w="1095" w:type="dxa"/>
                      </w:tcPr>
                      <w:p w:rsidR="00547B33" w:rsidRDefault="002B733A" w:rsidP="00547B33">
                        <w:pPr>
                          <w:pStyle w:val="affffffe"/>
                          <w:jc w:val="right"/>
                          <w:rPr>
                            <w:sz w:val="18"/>
                            <w:szCs w:val="18"/>
                          </w:rPr>
                        </w:pPr>
                        <w:r>
                          <w:t>-555,643</w:t>
                        </w:r>
                      </w:p>
                    </w:tc>
                  </w:sdtContent>
                </w:sdt>
              </w:tr>
              <w:tr w:rsidR="00547B33" w:rsidTr="00547B33">
                <w:sdt>
                  <w:sdtPr>
                    <w:tag w:val="_PLD_92da940e723e49d8b19944c326b0a372"/>
                    <w:id w:val="340137807"/>
                    <w:lock w:val="sdtLocked"/>
                  </w:sdtPr>
                  <w:sdtContent>
                    <w:tc>
                      <w:tcPr>
                        <w:tcW w:w="2293" w:type="dxa"/>
                      </w:tcPr>
                      <w:p w:rsidR="00547B33" w:rsidRDefault="002B733A" w:rsidP="00547B33">
                        <w:pPr>
                          <w:pStyle w:val="affffffe"/>
                          <w:rPr>
                            <w:sz w:val="18"/>
                            <w:szCs w:val="18"/>
                            <w:lang w:eastAsia="zh-CN"/>
                          </w:rPr>
                        </w:pPr>
                        <w:r>
                          <w:rPr>
                            <w:sz w:val="18"/>
                            <w:szCs w:val="18"/>
                            <w:lang w:eastAsia="zh-CN"/>
                          </w:rPr>
                          <w:t>（</w:t>
                        </w:r>
                        <w:r>
                          <w:rPr>
                            <w:rFonts w:hint="eastAsia"/>
                            <w:sz w:val="18"/>
                            <w:szCs w:val="18"/>
                            <w:lang w:eastAsia="zh-CN"/>
                          </w:rPr>
                          <w:t>四</w:t>
                        </w:r>
                        <w:r>
                          <w:rPr>
                            <w:sz w:val="18"/>
                            <w:szCs w:val="18"/>
                            <w:lang w:eastAsia="zh-CN"/>
                          </w:rPr>
                          <w:t>）所有者权益内部结转</w:t>
                        </w:r>
                      </w:p>
                    </w:tc>
                  </w:sdtContent>
                </w:sdt>
                <w:tc>
                  <w:tcPr>
                    <w:tcW w:w="852" w:type="dxa"/>
                  </w:tcPr>
                  <w:p w:rsidR="00547B33" w:rsidRDefault="00547B33" w:rsidP="00547B33">
                    <w:pPr>
                      <w:pStyle w:val="affffffe"/>
                      <w:jc w:val="right"/>
                      <w:rPr>
                        <w:sz w:val="18"/>
                        <w:szCs w:val="18"/>
                        <w:lang w:eastAsia="zh-CN"/>
                      </w:rPr>
                    </w:pPr>
                  </w:p>
                </w:tc>
                <w:tc>
                  <w:tcPr>
                    <w:tcW w:w="855" w:type="dxa"/>
                  </w:tcPr>
                  <w:p w:rsidR="00547B33" w:rsidRDefault="00547B33" w:rsidP="00547B33">
                    <w:pPr>
                      <w:pStyle w:val="affffffe"/>
                      <w:jc w:val="right"/>
                      <w:rPr>
                        <w:sz w:val="18"/>
                        <w:szCs w:val="18"/>
                        <w:lang w:eastAsia="zh-CN"/>
                      </w:rPr>
                    </w:pPr>
                  </w:p>
                </w:tc>
                <w:tc>
                  <w:tcPr>
                    <w:tcW w:w="867"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78"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72"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74" w:type="dxa"/>
                  </w:tcPr>
                  <w:p w:rsidR="00547B33" w:rsidRDefault="00547B33" w:rsidP="00547B33">
                    <w:pPr>
                      <w:pStyle w:val="affffffe"/>
                      <w:jc w:val="right"/>
                      <w:rPr>
                        <w:sz w:val="18"/>
                        <w:szCs w:val="18"/>
                        <w:lang w:eastAsia="zh-CN"/>
                      </w:rPr>
                    </w:pPr>
                  </w:p>
                </w:tc>
                <w:tc>
                  <w:tcPr>
                    <w:tcW w:w="1101" w:type="dxa"/>
                  </w:tcPr>
                  <w:p w:rsidR="00547B33" w:rsidRDefault="00547B33" w:rsidP="00547B33">
                    <w:pPr>
                      <w:pStyle w:val="affffffe"/>
                      <w:jc w:val="right"/>
                      <w:rPr>
                        <w:sz w:val="18"/>
                        <w:szCs w:val="18"/>
                        <w:lang w:eastAsia="zh-CN"/>
                      </w:rPr>
                    </w:pPr>
                  </w:p>
                </w:tc>
                <w:tc>
                  <w:tcPr>
                    <w:tcW w:w="1095" w:type="dxa"/>
                  </w:tcPr>
                  <w:p w:rsidR="00547B33" w:rsidRDefault="00547B33" w:rsidP="00547B33">
                    <w:pPr>
                      <w:pStyle w:val="affffffe"/>
                      <w:jc w:val="right"/>
                      <w:rPr>
                        <w:sz w:val="18"/>
                        <w:szCs w:val="18"/>
                        <w:lang w:eastAsia="zh-CN"/>
                      </w:rPr>
                    </w:pPr>
                  </w:p>
                </w:tc>
              </w:tr>
              <w:tr w:rsidR="00547B33" w:rsidTr="00547B33">
                <w:sdt>
                  <w:sdtPr>
                    <w:tag w:val="_PLD_88fb253c66e143fa8d6fda4d400657ec"/>
                    <w:id w:val="1949347800"/>
                    <w:lock w:val="sdtLocked"/>
                  </w:sdtPr>
                  <w:sdtContent>
                    <w:tc>
                      <w:tcPr>
                        <w:tcW w:w="2293" w:type="dxa"/>
                      </w:tcPr>
                      <w:p w:rsidR="00547B33" w:rsidRDefault="002B733A" w:rsidP="00547B33">
                        <w:pPr>
                          <w:pStyle w:val="affffffe"/>
                          <w:rPr>
                            <w:sz w:val="18"/>
                            <w:szCs w:val="18"/>
                            <w:lang w:eastAsia="zh-CN"/>
                          </w:rPr>
                        </w:pPr>
                        <w:r>
                          <w:rPr>
                            <w:sz w:val="18"/>
                            <w:szCs w:val="18"/>
                            <w:lang w:eastAsia="zh-CN"/>
                          </w:rPr>
                          <w:t>1</w:t>
                        </w:r>
                        <w:r>
                          <w:rPr>
                            <w:sz w:val="18"/>
                            <w:szCs w:val="18"/>
                            <w:lang w:eastAsia="zh-CN"/>
                          </w:rPr>
                          <w:t>．资本公积转增资本（或股本）</w:t>
                        </w:r>
                      </w:p>
                    </w:tc>
                  </w:sdtContent>
                </w:sdt>
                <w:tc>
                  <w:tcPr>
                    <w:tcW w:w="852" w:type="dxa"/>
                  </w:tcPr>
                  <w:p w:rsidR="00547B33" w:rsidRDefault="00547B33" w:rsidP="00547B33">
                    <w:pPr>
                      <w:pStyle w:val="affffffe"/>
                      <w:jc w:val="right"/>
                      <w:rPr>
                        <w:sz w:val="18"/>
                        <w:szCs w:val="18"/>
                        <w:lang w:eastAsia="zh-CN"/>
                      </w:rPr>
                    </w:pPr>
                  </w:p>
                </w:tc>
                <w:tc>
                  <w:tcPr>
                    <w:tcW w:w="855" w:type="dxa"/>
                  </w:tcPr>
                  <w:p w:rsidR="00547B33" w:rsidRDefault="00547B33" w:rsidP="00547B33">
                    <w:pPr>
                      <w:pStyle w:val="affffffe"/>
                      <w:jc w:val="right"/>
                      <w:rPr>
                        <w:sz w:val="18"/>
                        <w:szCs w:val="18"/>
                        <w:lang w:eastAsia="zh-CN"/>
                      </w:rPr>
                    </w:pPr>
                  </w:p>
                </w:tc>
                <w:tc>
                  <w:tcPr>
                    <w:tcW w:w="867"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78"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72"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74" w:type="dxa"/>
                  </w:tcPr>
                  <w:p w:rsidR="00547B33" w:rsidRDefault="00547B33" w:rsidP="00547B33">
                    <w:pPr>
                      <w:pStyle w:val="affffffe"/>
                      <w:jc w:val="right"/>
                      <w:rPr>
                        <w:sz w:val="18"/>
                        <w:szCs w:val="18"/>
                        <w:lang w:eastAsia="zh-CN"/>
                      </w:rPr>
                    </w:pPr>
                  </w:p>
                </w:tc>
                <w:tc>
                  <w:tcPr>
                    <w:tcW w:w="1101" w:type="dxa"/>
                  </w:tcPr>
                  <w:p w:rsidR="00547B33" w:rsidRDefault="00547B33" w:rsidP="00547B33">
                    <w:pPr>
                      <w:pStyle w:val="affffffe"/>
                      <w:jc w:val="right"/>
                      <w:rPr>
                        <w:sz w:val="18"/>
                        <w:szCs w:val="18"/>
                        <w:lang w:eastAsia="zh-CN"/>
                      </w:rPr>
                    </w:pPr>
                  </w:p>
                </w:tc>
                <w:tc>
                  <w:tcPr>
                    <w:tcW w:w="1095" w:type="dxa"/>
                  </w:tcPr>
                  <w:p w:rsidR="00547B33" w:rsidRDefault="00547B33" w:rsidP="00547B33">
                    <w:pPr>
                      <w:pStyle w:val="affffffe"/>
                      <w:jc w:val="right"/>
                      <w:rPr>
                        <w:sz w:val="18"/>
                        <w:szCs w:val="18"/>
                        <w:lang w:eastAsia="zh-CN"/>
                      </w:rPr>
                    </w:pPr>
                  </w:p>
                </w:tc>
              </w:tr>
              <w:tr w:rsidR="00547B33" w:rsidTr="00547B33">
                <w:sdt>
                  <w:sdtPr>
                    <w:tag w:val="_PLD_15cc23aa9ca343c08333ba7ee1b1325c"/>
                    <w:id w:val="1282457073"/>
                    <w:lock w:val="sdtLocked"/>
                  </w:sdtPr>
                  <w:sdtContent>
                    <w:tc>
                      <w:tcPr>
                        <w:tcW w:w="2293" w:type="dxa"/>
                      </w:tcPr>
                      <w:p w:rsidR="00547B33" w:rsidRDefault="002B733A" w:rsidP="00547B33">
                        <w:pPr>
                          <w:pStyle w:val="affffffe"/>
                          <w:rPr>
                            <w:sz w:val="18"/>
                            <w:szCs w:val="18"/>
                            <w:lang w:eastAsia="zh-CN"/>
                          </w:rPr>
                        </w:pPr>
                        <w:r>
                          <w:rPr>
                            <w:sz w:val="18"/>
                            <w:szCs w:val="18"/>
                            <w:lang w:eastAsia="zh-CN"/>
                          </w:rPr>
                          <w:t>2</w:t>
                        </w:r>
                        <w:r>
                          <w:rPr>
                            <w:sz w:val="18"/>
                            <w:szCs w:val="18"/>
                            <w:lang w:eastAsia="zh-CN"/>
                          </w:rPr>
                          <w:t>．盈余公积转增资本（或股本）</w:t>
                        </w:r>
                      </w:p>
                    </w:tc>
                  </w:sdtContent>
                </w:sdt>
                <w:tc>
                  <w:tcPr>
                    <w:tcW w:w="852" w:type="dxa"/>
                  </w:tcPr>
                  <w:p w:rsidR="00547B33" w:rsidRDefault="00547B33" w:rsidP="00547B33">
                    <w:pPr>
                      <w:pStyle w:val="affffffe"/>
                      <w:jc w:val="right"/>
                      <w:rPr>
                        <w:sz w:val="18"/>
                        <w:szCs w:val="18"/>
                        <w:lang w:eastAsia="zh-CN"/>
                      </w:rPr>
                    </w:pPr>
                  </w:p>
                </w:tc>
                <w:tc>
                  <w:tcPr>
                    <w:tcW w:w="855" w:type="dxa"/>
                  </w:tcPr>
                  <w:p w:rsidR="00547B33" w:rsidRDefault="00547B33" w:rsidP="00547B33">
                    <w:pPr>
                      <w:pStyle w:val="affffffe"/>
                      <w:jc w:val="right"/>
                      <w:rPr>
                        <w:sz w:val="18"/>
                        <w:szCs w:val="18"/>
                        <w:lang w:eastAsia="zh-CN"/>
                      </w:rPr>
                    </w:pPr>
                  </w:p>
                </w:tc>
                <w:tc>
                  <w:tcPr>
                    <w:tcW w:w="867"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78"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72"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74" w:type="dxa"/>
                  </w:tcPr>
                  <w:p w:rsidR="00547B33" w:rsidRDefault="00547B33" w:rsidP="00547B33">
                    <w:pPr>
                      <w:pStyle w:val="affffffe"/>
                      <w:jc w:val="right"/>
                      <w:rPr>
                        <w:sz w:val="18"/>
                        <w:szCs w:val="18"/>
                        <w:lang w:eastAsia="zh-CN"/>
                      </w:rPr>
                    </w:pPr>
                  </w:p>
                </w:tc>
                <w:tc>
                  <w:tcPr>
                    <w:tcW w:w="1101" w:type="dxa"/>
                  </w:tcPr>
                  <w:p w:rsidR="00547B33" w:rsidRDefault="00547B33" w:rsidP="00547B33">
                    <w:pPr>
                      <w:pStyle w:val="affffffe"/>
                      <w:jc w:val="right"/>
                      <w:rPr>
                        <w:sz w:val="18"/>
                        <w:szCs w:val="18"/>
                        <w:lang w:eastAsia="zh-CN"/>
                      </w:rPr>
                    </w:pPr>
                  </w:p>
                </w:tc>
                <w:tc>
                  <w:tcPr>
                    <w:tcW w:w="1095" w:type="dxa"/>
                  </w:tcPr>
                  <w:p w:rsidR="00547B33" w:rsidRDefault="00547B33" w:rsidP="00547B33">
                    <w:pPr>
                      <w:pStyle w:val="affffffe"/>
                      <w:jc w:val="right"/>
                      <w:rPr>
                        <w:sz w:val="18"/>
                        <w:szCs w:val="18"/>
                        <w:lang w:eastAsia="zh-CN"/>
                      </w:rPr>
                    </w:pPr>
                  </w:p>
                </w:tc>
              </w:tr>
              <w:tr w:rsidR="00547B33" w:rsidTr="00547B33">
                <w:sdt>
                  <w:sdtPr>
                    <w:tag w:val="_PLD_9db953ff4eb242bd9b2d516481ce5c51"/>
                    <w:id w:val="1038154840"/>
                    <w:lock w:val="sdtLocked"/>
                  </w:sdtPr>
                  <w:sdtContent>
                    <w:tc>
                      <w:tcPr>
                        <w:tcW w:w="2293" w:type="dxa"/>
                      </w:tcPr>
                      <w:p w:rsidR="00547B33" w:rsidRDefault="002B733A" w:rsidP="00547B33">
                        <w:pPr>
                          <w:pStyle w:val="affffffe"/>
                          <w:rPr>
                            <w:sz w:val="18"/>
                            <w:szCs w:val="18"/>
                          </w:rPr>
                        </w:pPr>
                        <w:r>
                          <w:rPr>
                            <w:sz w:val="18"/>
                            <w:szCs w:val="18"/>
                          </w:rPr>
                          <w:t>3</w:t>
                        </w:r>
                        <w:r>
                          <w:rPr>
                            <w:sz w:val="18"/>
                            <w:szCs w:val="18"/>
                          </w:rPr>
                          <w:t>．盈余公积弥补亏损</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_PLD_3ac599075bf24593ba41b1bec2fb0e9e"/>
                    <w:id w:val="569465388"/>
                    <w:lock w:val="sdtLocked"/>
                  </w:sdtPr>
                  <w:sdtContent>
                    <w:tc>
                      <w:tcPr>
                        <w:tcW w:w="2293" w:type="dxa"/>
                      </w:tcPr>
                      <w:p w:rsidR="00547B33" w:rsidRDefault="002B733A" w:rsidP="00547B33">
                        <w:pPr>
                          <w:pStyle w:val="affffffe"/>
                          <w:rPr>
                            <w:sz w:val="18"/>
                            <w:szCs w:val="18"/>
                          </w:rPr>
                        </w:pPr>
                        <w:r>
                          <w:rPr>
                            <w:sz w:val="18"/>
                            <w:szCs w:val="18"/>
                          </w:rPr>
                          <w:t>4</w:t>
                        </w:r>
                        <w:r>
                          <w:rPr>
                            <w:sz w:val="18"/>
                            <w:szCs w:val="18"/>
                          </w:rPr>
                          <w:t>．其他</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_PLD_e606d8680d944e6999b3743f1fcf75f9"/>
                    <w:id w:val="-1679193219"/>
                    <w:lock w:val="sdtLocked"/>
                  </w:sdtPr>
                  <w:sdtContent>
                    <w:tc>
                      <w:tcPr>
                        <w:tcW w:w="2293" w:type="dxa"/>
                      </w:tcPr>
                      <w:p w:rsidR="00547B33" w:rsidRDefault="002B733A" w:rsidP="00547B33">
                        <w:pPr>
                          <w:pStyle w:val="affffffe"/>
                          <w:rPr>
                            <w:sz w:val="18"/>
                            <w:szCs w:val="18"/>
                          </w:rPr>
                        </w:pPr>
                        <w:r>
                          <w:rPr>
                            <w:rFonts w:hint="eastAsia"/>
                            <w:sz w:val="18"/>
                            <w:szCs w:val="18"/>
                          </w:rPr>
                          <w:t>（五）专项储备</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782,543</w:t>
                    </w: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2B733A" w:rsidP="00547B33">
                    <w:pPr>
                      <w:pStyle w:val="affffffe"/>
                      <w:jc w:val="right"/>
                      <w:rPr>
                        <w:sz w:val="18"/>
                        <w:szCs w:val="18"/>
                      </w:rPr>
                    </w:pPr>
                    <w:r>
                      <w:t>8,208</w:t>
                    </w:r>
                  </w:p>
                </w:tc>
                <w:tc>
                  <w:tcPr>
                    <w:tcW w:w="1095" w:type="dxa"/>
                  </w:tcPr>
                  <w:p w:rsidR="00547B33" w:rsidRDefault="002B733A" w:rsidP="00547B33">
                    <w:pPr>
                      <w:pStyle w:val="affffffe"/>
                      <w:jc w:val="right"/>
                      <w:rPr>
                        <w:sz w:val="18"/>
                        <w:szCs w:val="18"/>
                      </w:rPr>
                    </w:pPr>
                    <w:r>
                      <w:t>790,751</w:t>
                    </w:r>
                  </w:p>
                </w:tc>
              </w:tr>
              <w:tr w:rsidR="00547B33" w:rsidTr="00547B33">
                <w:sdt>
                  <w:sdtPr>
                    <w:tag w:val="_PLD_c1e7a107b4eb42c48000b98a786d499c"/>
                    <w:id w:val="-1787652964"/>
                    <w:lock w:val="sdtLocked"/>
                  </w:sdtPr>
                  <w:sdtContent>
                    <w:tc>
                      <w:tcPr>
                        <w:tcW w:w="2293" w:type="dxa"/>
                      </w:tcPr>
                      <w:p w:rsidR="00547B33" w:rsidRDefault="002B733A" w:rsidP="00547B33">
                        <w:pPr>
                          <w:pStyle w:val="affffffe"/>
                          <w:rPr>
                            <w:sz w:val="18"/>
                            <w:szCs w:val="18"/>
                          </w:rPr>
                        </w:pPr>
                        <w:r>
                          <w:rPr>
                            <w:rFonts w:hint="eastAsia"/>
                            <w:sz w:val="18"/>
                            <w:szCs w:val="18"/>
                          </w:rPr>
                          <w:t>1</w:t>
                        </w:r>
                        <w:r>
                          <w:rPr>
                            <w:rFonts w:hint="eastAsia"/>
                            <w:sz w:val="18"/>
                            <w:szCs w:val="18"/>
                          </w:rPr>
                          <w:t>．本期提取</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1,278,997</w:t>
                    </w: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2B733A" w:rsidP="00547B33">
                    <w:pPr>
                      <w:pStyle w:val="affffffe"/>
                      <w:jc w:val="right"/>
                      <w:rPr>
                        <w:sz w:val="18"/>
                        <w:szCs w:val="18"/>
                      </w:rPr>
                    </w:pPr>
                    <w:r>
                      <w:t>45,837</w:t>
                    </w:r>
                  </w:p>
                </w:tc>
                <w:tc>
                  <w:tcPr>
                    <w:tcW w:w="1095" w:type="dxa"/>
                  </w:tcPr>
                  <w:p w:rsidR="00547B33" w:rsidRDefault="002B733A" w:rsidP="00547B33">
                    <w:pPr>
                      <w:pStyle w:val="affffffe"/>
                      <w:jc w:val="right"/>
                      <w:rPr>
                        <w:sz w:val="18"/>
                        <w:szCs w:val="18"/>
                      </w:rPr>
                    </w:pPr>
                    <w:r>
                      <w:t>1,324,834</w:t>
                    </w:r>
                  </w:p>
                </w:tc>
              </w:tr>
              <w:tr w:rsidR="00547B33" w:rsidTr="00547B33">
                <w:sdt>
                  <w:sdtPr>
                    <w:tag w:val="_PLD_69b59bbd4f7a49708a1fc0c2a96e3869"/>
                    <w:id w:val="2093196388"/>
                    <w:lock w:val="sdtLocked"/>
                  </w:sdtPr>
                  <w:sdtContent>
                    <w:tc>
                      <w:tcPr>
                        <w:tcW w:w="2293" w:type="dxa"/>
                      </w:tcPr>
                      <w:p w:rsidR="00547B33" w:rsidRDefault="002B733A" w:rsidP="00547B33">
                        <w:pPr>
                          <w:pStyle w:val="affffffe"/>
                          <w:rPr>
                            <w:sz w:val="18"/>
                            <w:szCs w:val="18"/>
                          </w:rPr>
                        </w:pPr>
                        <w:r>
                          <w:rPr>
                            <w:rFonts w:hint="eastAsia"/>
                            <w:sz w:val="18"/>
                            <w:szCs w:val="18"/>
                          </w:rPr>
                          <w:t>2</w:t>
                        </w:r>
                        <w:r>
                          <w:rPr>
                            <w:rFonts w:hint="eastAsia"/>
                            <w:sz w:val="18"/>
                            <w:szCs w:val="18"/>
                          </w:rPr>
                          <w:t>．本期使用</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496,454</w:t>
                    </w:r>
                  </w:p>
                </w:tc>
                <w:tc>
                  <w:tcPr>
                    <w:tcW w:w="872"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2B733A" w:rsidP="00547B33">
                    <w:pPr>
                      <w:pStyle w:val="affffffe"/>
                      <w:jc w:val="right"/>
                      <w:rPr>
                        <w:sz w:val="18"/>
                        <w:szCs w:val="18"/>
                      </w:rPr>
                    </w:pPr>
                    <w:r>
                      <w:t>37,629</w:t>
                    </w:r>
                  </w:p>
                </w:tc>
                <w:tc>
                  <w:tcPr>
                    <w:tcW w:w="1095" w:type="dxa"/>
                  </w:tcPr>
                  <w:p w:rsidR="00547B33" w:rsidRDefault="002B733A" w:rsidP="00547B33">
                    <w:pPr>
                      <w:pStyle w:val="affffffe"/>
                      <w:jc w:val="right"/>
                      <w:rPr>
                        <w:sz w:val="18"/>
                        <w:szCs w:val="18"/>
                      </w:rPr>
                    </w:pPr>
                    <w:r>
                      <w:t>534,083</w:t>
                    </w:r>
                  </w:p>
                </w:tc>
              </w:tr>
              <w:tr w:rsidR="00547B33" w:rsidTr="00547B33">
                <w:sdt>
                  <w:sdtPr>
                    <w:tag w:val="_PLD_8e6f5912872d41cc910f3bdca18b82d0"/>
                    <w:id w:val="-498893212"/>
                    <w:lock w:val="sdtLocked"/>
                  </w:sdtPr>
                  <w:sdtContent>
                    <w:tc>
                      <w:tcPr>
                        <w:tcW w:w="2293" w:type="dxa"/>
                      </w:tcPr>
                      <w:p w:rsidR="00547B33" w:rsidRDefault="002B733A" w:rsidP="00547B33">
                        <w:pPr>
                          <w:pStyle w:val="affffffe"/>
                          <w:rPr>
                            <w:sz w:val="18"/>
                            <w:szCs w:val="18"/>
                          </w:rPr>
                        </w:pPr>
                        <w:r>
                          <w:rPr>
                            <w:rFonts w:hint="eastAsia"/>
                            <w:sz w:val="18"/>
                            <w:szCs w:val="18"/>
                          </w:rPr>
                          <w:t>（六）其他</w:t>
                        </w:r>
                      </w:p>
                    </w:tc>
                  </w:sdtContent>
                </w:sdt>
                <w:tc>
                  <w:tcPr>
                    <w:tcW w:w="852" w:type="dxa"/>
                  </w:tcPr>
                  <w:p w:rsidR="00547B33" w:rsidRDefault="00547B33" w:rsidP="00547B33">
                    <w:pPr>
                      <w:pStyle w:val="affffffe"/>
                      <w:jc w:val="right"/>
                      <w:rPr>
                        <w:sz w:val="18"/>
                        <w:szCs w:val="18"/>
                      </w:rPr>
                    </w:pPr>
                  </w:p>
                </w:tc>
                <w:tc>
                  <w:tcPr>
                    <w:tcW w:w="855" w:type="dxa"/>
                  </w:tcPr>
                  <w:p w:rsidR="00547B33" w:rsidRDefault="00547B33" w:rsidP="00547B33">
                    <w:pPr>
                      <w:pStyle w:val="affffffe"/>
                      <w:jc w:val="right"/>
                      <w:rPr>
                        <w:sz w:val="18"/>
                        <w:szCs w:val="18"/>
                      </w:rPr>
                    </w:pPr>
                  </w:p>
                </w:tc>
                <w:tc>
                  <w:tcPr>
                    <w:tcW w:w="867"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78"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2" w:type="dxa"/>
                  </w:tcPr>
                  <w:p w:rsidR="00547B33" w:rsidRDefault="00547B33" w:rsidP="00547B33">
                    <w:pPr>
                      <w:pStyle w:val="affffffe"/>
                      <w:wordWrap w:val="0"/>
                      <w:jc w:val="right"/>
                      <w:rPr>
                        <w:sz w:val="18"/>
                        <w:szCs w:val="18"/>
                      </w:rPr>
                    </w:pPr>
                  </w:p>
                </w:tc>
                <w:tc>
                  <w:tcPr>
                    <w:tcW w:w="871" w:type="dxa"/>
                  </w:tcPr>
                  <w:p w:rsidR="00547B33" w:rsidRDefault="00547B33" w:rsidP="00547B33">
                    <w:pPr>
                      <w:pStyle w:val="affffffe"/>
                      <w:jc w:val="right"/>
                      <w:rPr>
                        <w:sz w:val="18"/>
                        <w:szCs w:val="18"/>
                      </w:rPr>
                    </w:pPr>
                  </w:p>
                </w:tc>
                <w:tc>
                  <w:tcPr>
                    <w:tcW w:w="874" w:type="dxa"/>
                  </w:tcPr>
                  <w:p w:rsidR="00547B33" w:rsidRDefault="00547B33" w:rsidP="00547B33">
                    <w:pPr>
                      <w:pStyle w:val="affffffe"/>
                      <w:jc w:val="right"/>
                      <w:rPr>
                        <w:sz w:val="18"/>
                        <w:szCs w:val="18"/>
                      </w:rPr>
                    </w:pPr>
                  </w:p>
                </w:tc>
                <w:tc>
                  <w:tcPr>
                    <w:tcW w:w="1101" w:type="dxa"/>
                  </w:tcPr>
                  <w:p w:rsidR="00547B33" w:rsidRDefault="00547B33" w:rsidP="00547B33">
                    <w:pPr>
                      <w:pStyle w:val="affffffe"/>
                      <w:jc w:val="right"/>
                      <w:rPr>
                        <w:sz w:val="18"/>
                        <w:szCs w:val="18"/>
                      </w:rPr>
                    </w:pPr>
                  </w:p>
                </w:tc>
                <w:tc>
                  <w:tcPr>
                    <w:tcW w:w="1095" w:type="dxa"/>
                  </w:tcPr>
                  <w:p w:rsidR="00547B33" w:rsidRDefault="00547B33" w:rsidP="00547B33">
                    <w:pPr>
                      <w:pStyle w:val="affffffe"/>
                      <w:jc w:val="right"/>
                      <w:rPr>
                        <w:sz w:val="18"/>
                        <w:szCs w:val="18"/>
                      </w:rPr>
                    </w:pPr>
                  </w:p>
                </w:tc>
              </w:tr>
              <w:tr w:rsidR="00547B33" w:rsidTr="00547B33">
                <w:sdt>
                  <w:sdtPr>
                    <w:tag w:val="_PLD_f6ec7abefe954758b48497b1b1440546"/>
                    <w:id w:val="285943596"/>
                    <w:lock w:val="sdtLocked"/>
                  </w:sdtPr>
                  <w:sdtContent>
                    <w:tc>
                      <w:tcPr>
                        <w:tcW w:w="2293" w:type="dxa"/>
                      </w:tcPr>
                      <w:p w:rsidR="00547B33" w:rsidRDefault="002B733A" w:rsidP="00547B33">
                        <w:pPr>
                          <w:pStyle w:val="affffffe"/>
                          <w:rPr>
                            <w:sz w:val="18"/>
                            <w:szCs w:val="18"/>
                          </w:rPr>
                        </w:pPr>
                        <w:r>
                          <w:rPr>
                            <w:sz w:val="18"/>
                            <w:szCs w:val="18"/>
                          </w:rPr>
                          <w:t>四、本期期末余额</w:t>
                        </w:r>
                      </w:p>
                    </w:tc>
                  </w:sdtContent>
                </w:sdt>
                <w:tc>
                  <w:tcPr>
                    <w:tcW w:w="852" w:type="dxa"/>
                  </w:tcPr>
                  <w:p w:rsidR="00547B33" w:rsidRDefault="002B733A" w:rsidP="00547B33">
                    <w:pPr>
                      <w:pStyle w:val="affffffe"/>
                      <w:jc w:val="right"/>
                      <w:rPr>
                        <w:sz w:val="18"/>
                        <w:szCs w:val="18"/>
                      </w:rPr>
                    </w:pPr>
                    <w:r>
                      <w:t>4,912,016</w:t>
                    </w:r>
                  </w:p>
                </w:tc>
                <w:tc>
                  <w:tcPr>
                    <w:tcW w:w="855" w:type="dxa"/>
                  </w:tcPr>
                  <w:p w:rsidR="00547B33" w:rsidRDefault="002B733A" w:rsidP="00547B33">
                    <w:pPr>
                      <w:pStyle w:val="affffffe"/>
                      <w:jc w:val="right"/>
                      <w:rPr>
                        <w:sz w:val="18"/>
                        <w:szCs w:val="18"/>
                      </w:rPr>
                    </w:pPr>
                    <w:r>
                      <w:t>      </w:t>
                    </w:r>
                  </w:p>
                </w:tc>
                <w:tc>
                  <w:tcPr>
                    <w:tcW w:w="867" w:type="dxa"/>
                  </w:tcPr>
                  <w:p w:rsidR="00547B33" w:rsidRDefault="002B733A" w:rsidP="00547B33">
                    <w:pPr>
                      <w:pStyle w:val="affffffe"/>
                      <w:jc w:val="right"/>
                      <w:rPr>
                        <w:sz w:val="18"/>
                        <w:szCs w:val="18"/>
                      </w:rPr>
                    </w:pPr>
                    <w:r>
                      <w:t>9,249,649</w:t>
                    </w:r>
                  </w:p>
                </w:tc>
                <w:tc>
                  <w:tcPr>
                    <w:tcW w:w="870" w:type="dxa"/>
                  </w:tcPr>
                  <w:p w:rsidR="00547B33" w:rsidRDefault="002B733A" w:rsidP="00547B33">
                    <w:pPr>
                      <w:pStyle w:val="affffffe"/>
                      <w:jc w:val="right"/>
                      <w:rPr>
                        <w:sz w:val="18"/>
                        <w:szCs w:val="18"/>
                      </w:rPr>
                    </w:pPr>
                    <w:r>
                      <w:t> </w:t>
                    </w:r>
                  </w:p>
                </w:tc>
                <w:tc>
                  <w:tcPr>
                    <w:tcW w:w="870" w:type="dxa"/>
                  </w:tcPr>
                  <w:p w:rsidR="00547B33" w:rsidRDefault="002B733A" w:rsidP="00547B33">
                    <w:pPr>
                      <w:pStyle w:val="affffffe"/>
                      <w:jc w:val="right"/>
                      <w:rPr>
                        <w:sz w:val="18"/>
                        <w:szCs w:val="18"/>
                      </w:rPr>
                    </w:pPr>
                    <w:r>
                      <w:t>1,246,583</w:t>
                    </w:r>
                  </w:p>
                </w:tc>
                <w:tc>
                  <w:tcPr>
                    <w:tcW w:w="871" w:type="dxa"/>
                  </w:tcPr>
                  <w:p w:rsidR="00547B33" w:rsidRDefault="002B733A" w:rsidP="00547B33">
                    <w:pPr>
                      <w:pStyle w:val="affffffe"/>
                      <w:jc w:val="right"/>
                      <w:rPr>
                        <w:sz w:val="18"/>
                        <w:szCs w:val="18"/>
                      </w:rPr>
                    </w:pPr>
                    <w:r>
                      <w:t> </w:t>
                    </w:r>
                  </w:p>
                </w:tc>
                <w:tc>
                  <w:tcPr>
                    <w:tcW w:w="878" w:type="dxa"/>
                  </w:tcPr>
                  <w:p w:rsidR="00547B33" w:rsidRDefault="002B733A" w:rsidP="00547B33">
                    <w:pPr>
                      <w:pStyle w:val="affffffe"/>
                      <w:jc w:val="right"/>
                      <w:rPr>
                        <w:sz w:val="18"/>
                        <w:szCs w:val="18"/>
                      </w:rPr>
                    </w:pPr>
                    <w:r>
                      <w:t>-6,180,936</w:t>
                    </w:r>
                  </w:p>
                </w:tc>
                <w:tc>
                  <w:tcPr>
                    <w:tcW w:w="857" w:type="dxa"/>
                  </w:tcPr>
                  <w:p w:rsidR="00547B33" w:rsidRDefault="002B733A" w:rsidP="00547B33">
                    <w:pPr>
                      <w:pStyle w:val="affffffe"/>
                      <w:jc w:val="right"/>
                      <w:rPr>
                        <w:sz w:val="18"/>
                        <w:szCs w:val="18"/>
                      </w:rPr>
                    </w:pPr>
                    <w:r>
                      <w:t>2,062,958</w:t>
                    </w:r>
                  </w:p>
                </w:tc>
                <w:tc>
                  <w:tcPr>
                    <w:tcW w:w="872" w:type="dxa"/>
                  </w:tcPr>
                  <w:p w:rsidR="00547B33" w:rsidRDefault="002B733A" w:rsidP="00547B33">
                    <w:pPr>
                      <w:pStyle w:val="affffffe"/>
                      <w:jc w:val="right"/>
                      <w:rPr>
                        <w:sz w:val="18"/>
                        <w:szCs w:val="18"/>
                      </w:rPr>
                    </w:pPr>
                    <w:r>
                      <w:t>5,900,135</w:t>
                    </w:r>
                  </w:p>
                </w:tc>
                <w:tc>
                  <w:tcPr>
                    <w:tcW w:w="871" w:type="dxa"/>
                  </w:tcPr>
                  <w:p w:rsidR="00547B33" w:rsidRDefault="002B733A" w:rsidP="00547B33">
                    <w:pPr>
                      <w:pStyle w:val="affffffe"/>
                      <w:jc w:val="right"/>
                      <w:rPr>
                        <w:sz w:val="18"/>
                        <w:szCs w:val="18"/>
                      </w:rPr>
                    </w:pPr>
                    <w:r>
                      <w:t> </w:t>
                    </w:r>
                  </w:p>
                </w:tc>
                <w:tc>
                  <w:tcPr>
                    <w:tcW w:w="874" w:type="dxa"/>
                  </w:tcPr>
                  <w:p w:rsidR="00547B33" w:rsidRDefault="002B733A" w:rsidP="00547B33">
                    <w:pPr>
                      <w:pStyle w:val="affffffe"/>
                      <w:jc w:val="right"/>
                      <w:rPr>
                        <w:sz w:val="18"/>
                        <w:szCs w:val="18"/>
                      </w:rPr>
                    </w:pPr>
                    <w:r>
                      <w:t>37,748,767</w:t>
                    </w:r>
                  </w:p>
                </w:tc>
                <w:tc>
                  <w:tcPr>
                    <w:tcW w:w="1101" w:type="dxa"/>
                  </w:tcPr>
                  <w:p w:rsidR="00547B33" w:rsidRDefault="002B733A" w:rsidP="00547B33">
                    <w:pPr>
                      <w:pStyle w:val="affffffe"/>
                      <w:jc w:val="right"/>
                      <w:rPr>
                        <w:sz w:val="18"/>
                        <w:szCs w:val="18"/>
                      </w:rPr>
                    </w:pPr>
                    <w:r>
                      <w:t>22,342,194</w:t>
                    </w:r>
                  </w:p>
                </w:tc>
                <w:tc>
                  <w:tcPr>
                    <w:tcW w:w="1095" w:type="dxa"/>
                  </w:tcPr>
                  <w:p w:rsidR="00547B33" w:rsidRDefault="002B733A" w:rsidP="00547B33">
                    <w:pPr>
                      <w:pStyle w:val="affffffe"/>
                      <w:jc w:val="right"/>
                      <w:rPr>
                        <w:sz w:val="18"/>
                        <w:szCs w:val="18"/>
                      </w:rPr>
                    </w:pPr>
                    <w:r>
                      <w:t>77,281,366</w:t>
                    </w:r>
                  </w:p>
                </w:tc>
              </w:tr>
            </w:tbl>
            <w:p w:rsidR="00547B33" w:rsidRDefault="00547B33">
              <w:pPr>
                <w:pStyle w:val="affffffe"/>
              </w:pPr>
            </w:p>
            <w:p w:rsidR="00547B33" w:rsidRDefault="00547B33" w:rsidP="00B35B46">
              <w:pPr>
                <w:pStyle w:val="affffffe"/>
                <w:snapToGrid w:val="0"/>
                <w:spacing w:line="240" w:lineRule="atLeast"/>
                <w:ind w:rightChars="-759" w:right="-1594"/>
                <w:rPr>
                  <w:szCs w:val="21"/>
                </w:rPr>
              </w:pPr>
            </w:p>
            <w:tbl>
              <w:tblPr>
                <w:tblStyle w:val="g58"/>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904"/>
                <w:gridCol w:w="823"/>
                <w:gridCol w:w="857"/>
                <w:gridCol w:w="885"/>
                <w:gridCol w:w="870"/>
                <w:gridCol w:w="857"/>
                <w:gridCol w:w="885"/>
                <w:gridCol w:w="857"/>
                <w:gridCol w:w="871"/>
                <w:gridCol w:w="885"/>
                <w:gridCol w:w="871"/>
                <w:gridCol w:w="1081"/>
                <w:gridCol w:w="1109"/>
              </w:tblGrid>
              <w:tr w:rsidR="00547B33" w:rsidTr="00547B33">
                <w:trPr>
                  <w:cantSplit/>
                </w:trPr>
                <w:sdt>
                  <w:sdtPr>
                    <w:tag w:val="_PLD_0b0331d67a8d429ab0406a64c53c73ca"/>
                    <w:id w:val="126130165"/>
                    <w:lock w:val="sdtLocked"/>
                  </w:sdtPr>
                  <w:sdtContent>
                    <w:tc>
                      <w:tcPr>
                        <w:tcW w:w="2285" w:type="dxa"/>
                        <w:vMerge w:val="restart"/>
                        <w:vAlign w:val="center"/>
                      </w:tcPr>
                      <w:p w:rsidR="00547B33" w:rsidRDefault="002B733A" w:rsidP="00547B33">
                        <w:pPr>
                          <w:pStyle w:val="affffffe"/>
                          <w:snapToGrid w:val="0"/>
                          <w:spacing w:line="240" w:lineRule="atLeast"/>
                          <w:jc w:val="center"/>
                          <w:rPr>
                            <w:sz w:val="18"/>
                            <w:szCs w:val="18"/>
                          </w:rPr>
                        </w:pPr>
                        <w:r>
                          <w:rPr>
                            <w:sz w:val="18"/>
                            <w:szCs w:val="18"/>
                          </w:rPr>
                          <w:t>项目</w:t>
                        </w:r>
                      </w:p>
                    </w:tc>
                  </w:sdtContent>
                </w:sdt>
                <w:sdt>
                  <w:sdtPr>
                    <w:tag w:val="_PLD_1b5efd3934e54ea6af1c4e73044e16b2"/>
                    <w:id w:val="746693460"/>
                    <w:lock w:val="sdtLocked"/>
                  </w:sdtPr>
                  <w:sdtContent>
                    <w:tc>
                      <w:tcPr>
                        <w:tcW w:w="11755" w:type="dxa"/>
                        <w:gridSpan w:val="13"/>
                      </w:tcPr>
                      <w:p w:rsidR="00547B33" w:rsidRDefault="002B733A" w:rsidP="00B35B46">
                        <w:pPr>
                          <w:pStyle w:val="affffffe"/>
                          <w:snapToGrid w:val="0"/>
                          <w:spacing w:line="240" w:lineRule="atLeast"/>
                          <w:ind w:rightChars="-759" w:right="-1594"/>
                          <w:jc w:val="center"/>
                          <w:rPr>
                            <w:sz w:val="18"/>
                            <w:szCs w:val="18"/>
                          </w:rPr>
                        </w:pPr>
                        <w:r>
                          <w:rPr>
                            <w:rFonts w:hint="eastAsia"/>
                            <w:sz w:val="18"/>
                            <w:szCs w:val="18"/>
                          </w:rPr>
                          <w:t>上期</w:t>
                        </w:r>
                      </w:p>
                    </w:tc>
                  </w:sdtContent>
                </w:sdt>
              </w:tr>
              <w:tr w:rsidR="00547B33" w:rsidTr="00547B33">
                <w:trPr>
                  <w:cantSplit/>
                  <w:trHeight w:val="471"/>
                </w:trPr>
                <w:tc>
                  <w:tcPr>
                    <w:tcW w:w="2285" w:type="dxa"/>
                    <w:vMerge/>
                  </w:tcPr>
                  <w:p w:rsidR="00547B33" w:rsidRDefault="00547B33" w:rsidP="00B35B46">
                    <w:pPr>
                      <w:pStyle w:val="affffffe"/>
                      <w:snapToGrid w:val="0"/>
                      <w:spacing w:line="240" w:lineRule="atLeast"/>
                      <w:ind w:rightChars="-759" w:right="-1594"/>
                      <w:rPr>
                        <w:sz w:val="18"/>
                        <w:szCs w:val="18"/>
                      </w:rPr>
                    </w:pPr>
                  </w:p>
                </w:tc>
                <w:sdt>
                  <w:sdtPr>
                    <w:tag w:val="_PLD_e725a8cacf9d4d1abedbfeae17c394e0"/>
                    <w:id w:val="793875736"/>
                    <w:lock w:val="sdtLocked"/>
                  </w:sdtPr>
                  <w:sdtContent>
                    <w:tc>
                      <w:tcPr>
                        <w:tcW w:w="9565" w:type="dxa"/>
                        <w:gridSpan w:val="11"/>
                        <w:vAlign w:val="center"/>
                      </w:tcPr>
                      <w:p w:rsidR="00547B33" w:rsidRDefault="002B733A" w:rsidP="00B35B46">
                        <w:pPr>
                          <w:pStyle w:val="affffffe"/>
                          <w:snapToGrid w:val="0"/>
                          <w:spacing w:line="240" w:lineRule="atLeast"/>
                          <w:ind w:rightChars="-759" w:right="-1594"/>
                          <w:jc w:val="center"/>
                          <w:rPr>
                            <w:sz w:val="18"/>
                            <w:szCs w:val="18"/>
                            <w:lang w:eastAsia="zh-CN"/>
                          </w:rPr>
                        </w:pPr>
                        <w:r>
                          <w:rPr>
                            <w:sz w:val="18"/>
                            <w:szCs w:val="18"/>
                            <w:lang w:eastAsia="zh-CN"/>
                          </w:rPr>
                          <w:t>归属于母公司所有者权益</w:t>
                        </w:r>
                      </w:p>
                    </w:tc>
                  </w:sdtContent>
                </w:sdt>
                <w:sdt>
                  <w:sdtPr>
                    <w:tag w:val="_PLD_fe6c49384f0941088b29ad945caeb72b"/>
                    <w:id w:val="495003026"/>
                    <w:lock w:val="sdtLocked"/>
                  </w:sdtPr>
                  <w:sdtContent>
                    <w:tc>
                      <w:tcPr>
                        <w:tcW w:w="1081" w:type="dxa"/>
                        <w:vMerge w:val="restart"/>
                        <w:vAlign w:val="center"/>
                      </w:tcPr>
                      <w:p w:rsidR="00547B33" w:rsidRDefault="002B733A" w:rsidP="00547B33">
                        <w:pPr>
                          <w:pStyle w:val="affffffe"/>
                          <w:jc w:val="center"/>
                          <w:rPr>
                            <w:sz w:val="18"/>
                            <w:szCs w:val="18"/>
                          </w:rPr>
                        </w:pPr>
                        <w:r>
                          <w:rPr>
                            <w:sz w:val="18"/>
                            <w:szCs w:val="18"/>
                          </w:rPr>
                          <w:t>少数股东权益</w:t>
                        </w:r>
                      </w:p>
                    </w:tc>
                  </w:sdtContent>
                </w:sdt>
                <w:sdt>
                  <w:sdtPr>
                    <w:tag w:val="_PLD_bbe71d4307504d648ce52638ee90ccd4"/>
                    <w:id w:val="-1419867371"/>
                    <w:lock w:val="sdtLocked"/>
                  </w:sdtPr>
                  <w:sdtContent>
                    <w:tc>
                      <w:tcPr>
                        <w:tcW w:w="1109" w:type="dxa"/>
                        <w:vMerge w:val="restart"/>
                        <w:vAlign w:val="center"/>
                      </w:tcPr>
                      <w:p w:rsidR="00547B33" w:rsidRDefault="002B733A" w:rsidP="00547B33">
                        <w:pPr>
                          <w:pStyle w:val="affffffe"/>
                          <w:jc w:val="center"/>
                          <w:rPr>
                            <w:sz w:val="18"/>
                            <w:szCs w:val="18"/>
                          </w:rPr>
                        </w:pPr>
                        <w:r>
                          <w:rPr>
                            <w:sz w:val="18"/>
                            <w:szCs w:val="18"/>
                          </w:rPr>
                          <w:t>所有者权益合计</w:t>
                        </w:r>
                      </w:p>
                    </w:tc>
                  </w:sdtContent>
                </w:sdt>
              </w:tr>
              <w:tr w:rsidR="00547B33" w:rsidTr="00547B33">
                <w:trPr>
                  <w:cantSplit/>
                  <w:trHeight w:val="383"/>
                </w:trPr>
                <w:tc>
                  <w:tcPr>
                    <w:tcW w:w="2285" w:type="dxa"/>
                    <w:vMerge/>
                  </w:tcPr>
                  <w:p w:rsidR="00547B33" w:rsidRDefault="00547B33" w:rsidP="00B35B46">
                    <w:pPr>
                      <w:pStyle w:val="affffffe"/>
                      <w:snapToGrid w:val="0"/>
                      <w:spacing w:line="240" w:lineRule="atLeast"/>
                      <w:ind w:rightChars="-759" w:right="-1594"/>
                      <w:rPr>
                        <w:sz w:val="18"/>
                        <w:szCs w:val="18"/>
                      </w:rPr>
                    </w:pPr>
                  </w:p>
                </w:tc>
                <w:sdt>
                  <w:sdtPr>
                    <w:tag w:val="_PLD_941585ba85eb48fa931876151974e425"/>
                    <w:id w:val="190584713"/>
                    <w:lock w:val="sdtLocked"/>
                  </w:sdtPr>
                  <w:sdtContent>
                    <w:tc>
                      <w:tcPr>
                        <w:tcW w:w="904"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股本</w:t>
                        </w:r>
                      </w:p>
                    </w:tc>
                  </w:sdtContent>
                </w:sdt>
                <w:sdt>
                  <w:sdtPr>
                    <w:tag w:val="_PLD_4097b1c4c4f449ef94e9dedb67cf7c3a"/>
                    <w:id w:val="536168310"/>
                    <w:lock w:val="sdtLocked"/>
                  </w:sdtPr>
                  <w:sdtContent>
                    <w:tc>
                      <w:tcPr>
                        <w:tcW w:w="2565" w:type="dxa"/>
                        <w:gridSpan w:val="3"/>
                        <w:vAlign w:val="center"/>
                      </w:tcPr>
                      <w:p w:rsidR="00547B33" w:rsidRDefault="002B733A" w:rsidP="00547B33">
                        <w:pPr>
                          <w:pStyle w:val="affffffe"/>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879710186"/>
                    <w:lock w:val="sdtLocked"/>
                  </w:sdtPr>
                  <w:sdtContent>
                    <w:tc>
                      <w:tcPr>
                        <w:tcW w:w="870"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资本公积</w:t>
                        </w:r>
                      </w:p>
                    </w:tc>
                  </w:sdtContent>
                </w:sdt>
                <w:sdt>
                  <w:sdtPr>
                    <w:tag w:val="_PLD_f972a7ccc15d4f409243ecc02ea77629"/>
                    <w:id w:val="-1701928547"/>
                    <w:lock w:val="sdtLocked"/>
                  </w:sdtPr>
                  <w:sdtContent>
                    <w:tc>
                      <w:tcPr>
                        <w:tcW w:w="857"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减：库存股</w:t>
                        </w:r>
                      </w:p>
                    </w:tc>
                  </w:sdtContent>
                </w:sdt>
                <w:sdt>
                  <w:sdtPr>
                    <w:tag w:val="_PLD_32394603dc124fdb904af0ad8606aa79"/>
                    <w:id w:val="2017884893"/>
                    <w:lock w:val="sdtLocked"/>
                  </w:sdtPr>
                  <w:sdtContent>
                    <w:tc>
                      <w:tcPr>
                        <w:tcW w:w="885"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060248486"/>
                    <w:lock w:val="sdtLocked"/>
                  </w:sdtPr>
                  <w:sdtContent>
                    <w:tc>
                      <w:tcPr>
                        <w:tcW w:w="857"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专项储备</w:t>
                        </w:r>
                      </w:p>
                    </w:tc>
                  </w:sdtContent>
                </w:sdt>
                <w:sdt>
                  <w:sdtPr>
                    <w:tag w:val="_PLD_81a68447a616402b99500dae3d54a22d"/>
                    <w:id w:val="-1308929937"/>
                    <w:lock w:val="sdtLocked"/>
                  </w:sdtPr>
                  <w:sdtContent>
                    <w:tc>
                      <w:tcPr>
                        <w:tcW w:w="871"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盈余公积</w:t>
                        </w:r>
                      </w:p>
                    </w:tc>
                  </w:sdtContent>
                </w:sdt>
                <w:sdt>
                  <w:sdtPr>
                    <w:tag w:val="_PLD_ad0dadbaf28f45779fefb69d05b7215d"/>
                    <w:id w:val="365100892"/>
                    <w:lock w:val="sdtLocked"/>
                  </w:sdtPr>
                  <w:sdtContent>
                    <w:tc>
                      <w:tcPr>
                        <w:tcW w:w="885"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718747799"/>
                    <w:lock w:val="sdtLocked"/>
                  </w:sdtPr>
                  <w:sdtContent>
                    <w:tc>
                      <w:tcPr>
                        <w:tcW w:w="871" w:type="dxa"/>
                        <w:vMerge w:val="restart"/>
                        <w:vAlign w:val="center"/>
                      </w:tcPr>
                      <w:p w:rsidR="00547B33" w:rsidRDefault="002B733A" w:rsidP="00547B33">
                        <w:pPr>
                          <w:pStyle w:val="affffffe"/>
                          <w:snapToGrid w:val="0"/>
                          <w:spacing w:line="240" w:lineRule="atLeast"/>
                          <w:jc w:val="center"/>
                          <w:rPr>
                            <w:sz w:val="18"/>
                            <w:szCs w:val="18"/>
                          </w:rPr>
                        </w:pPr>
                        <w:r>
                          <w:rPr>
                            <w:rFonts w:hint="eastAsia"/>
                            <w:sz w:val="18"/>
                            <w:szCs w:val="18"/>
                          </w:rPr>
                          <w:t>未分配利润</w:t>
                        </w:r>
                      </w:p>
                    </w:tc>
                  </w:sdtContent>
                </w:sdt>
                <w:tc>
                  <w:tcPr>
                    <w:tcW w:w="1081" w:type="dxa"/>
                    <w:vMerge/>
                    <w:vAlign w:val="center"/>
                  </w:tcPr>
                  <w:p w:rsidR="00547B33" w:rsidRDefault="00547B33" w:rsidP="00547B33">
                    <w:pPr>
                      <w:pStyle w:val="affffffe"/>
                      <w:jc w:val="center"/>
                      <w:rPr>
                        <w:sz w:val="18"/>
                        <w:szCs w:val="18"/>
                      </w:rPr>
                    </w:pPr>
                  </w:p>
                </w:tc>
                <w:tc>
                  <w:tcPr>
                    <w:tcW w:w="1109" w:type="dxa"/>
                    <w:vMerge/>
                  </w:tcPr>
                  <w:p w:rsidR="00547B33" w:rsidRDefault="00547B33" w:rsidP="00547B33">
                    <w:pPr>
                      <w:pStyle w:val="affffffe"/>
                      <w:jc w:val="center"/>
                      <w:rPr>
                        <w:sz w:val="18"/>
                        <w:szCs w:val="18"/>
                      </w:rPr>
                    </w:pPr>
                  </w:p>
                </w:tc>
              </w:tr>
              <w:tr w:rsidR="00547B33" w:rsidTr="00547B33">
                <w:trPr>
                  <w:cantSplit/>
                  <w:trHeight w:val="303"/>
                </w:trPr>
                <w:tc>
                  <w:tcPr>
                    <w:tcW w:w="2285" w:type="dxa"/>
                    <w:vMerge/>
                  </w:tcPr>
                  <w:p w:rsidR="00547B33" w:rsidRDefault="00547B33" w:rsidP="00B35B46">
                    <w:pPr>
                      <w:pStyle w:val="affffffe"/>
                      <w:snapToGrid w:val="0"/>
                      <w:spacing w:line="240" w:lineRule="atLeast"/>
                      <w:ind w:rightChars="-759" w:right="-1594"/>
                      <w:rPr>
                        <w:sz w:val="18"/>
                        <w:szCs w:val="18"/>
                      </w:rPr>
                    </w:pPr>
                  </w:p>
                </w:tc>
                <w:tc>
                  <w:tcPr>
                    <w:tcW w:w="904" w:type="dxa"/>
                    <w:vMerge/>
                  </w:tcPr>
                  <w:p w:rsidR="00547B33" w:rsidRDefault="00547B33" w:rsidP="00547B33">
                    <w:pPr>
                      <w:pStyle w:val="affffffe"/>
                      <w:snapToGrid w:val="0"/>
                      <w:spacing w:line="240" w:lineRule="atLeast"/>
                      <w:jc w:val="center"/>
                      <w:rPr>
                        <w:sz w:val="18"/>
                        <w:szCs w:val="18"/>
                      </w:rPr>
                    </w:pPr>
                  </w:p>
                </w:tc>
                <w:sdt>
                  <w:sdtPr>
                    <w:tag w:val="_PLD_c8e4e3f938444f399262729a0267aa59"/>
                    <w:id w:val="1918814352"/>
                    <w:lock w:val="sdtLocked"/>
                  </w:sdtPr>
                  <w:sdtContent>
                    <w:tc>
                      <w:tcPr>
                        <w:tcW w:w="823" w:type="dxa"/>
                        <w:vAlign w:val="center"/>
                      </w:tcPr>
                      <w:p w:rsidR="00547B33" w:rsidRDefault="002B733A" w:rsidP="00547B33">
                        <w:pPr>
                          <w:pStyle w:val="affffffe"/>
                          <w:jc w:val="center"/>
                          <w:rPr>
                            <w:sz w:val="18"/>
                            <w:szCs w:val="18"/>
                          </w:rPr>
                        </w:pPr>
                        <w:r>
                          <w:rPr>
                            <w:rFonts w:hint="eastAsia"/>
                            <w:sz w:val="18"/>
                            <w:szCs w:val="18"/>
                          </w:rPr>
                          <w:t>优先股</w:t>
                        </w:r>
                      </w:p>
                    </w:tc>
                  </w:sdtContent>
                </w:sdt>
                <w:sdt>
                  <w:sdtPr>
                    <w:tag w:val="_PLD_70f3796cf4ab4ecbb92343a346942a09"/>
                    <w:id w:val="-1833835169"/>
                    <w:lock w:val="sdtLocked"/>
                  </w:sdtPr>
                  <w:sdtContent>
                    <w:tc>
                      <w:tcPr>
                        <w:tcW w:w="857" w:type="dxa"/>
                        <w:vAlign w:val="center"/>
                      </w:tcPr>
                      <w:p w:rsidR="00547B33" w:rsidRDefault="002B733A" w:rsidP="00547B33">
                        <w:pPr>
                          <w:pStyle w:val="affffffe"/>
                          <w:jc w:val="center"/>
                          <w:rPr>
                            <w:sz w:val="18"/>
                            <w:szCs w:val="18"/>
                          </w:rPr>
                        </w:pPr>
                        <w:r>
                          <w:rPr>
                            <w:rFonts w:hint="eastAsia"/>
                            <w:sz w:val="18"/>
                            <w:szCs w:val="18"/>
                          </w:rPr>
                          <w:t>永续债</w:t>
                        </w:r>
                      </w:p>
                    </w:tc>
                  </w:sdtContent>
                </w:sdt>
                <w:sdt>
                  <w:sdtPr>
                    <w:tag w:val="_PLD_a3d4853d11ed4217a1c5e27cfc45c1c9"/>
                    <w:id w:val="-466896317"/>
                    <w:lock w:val="sdtLocked"/>
                  </w:sdtPr>
                  <w:sdtContent>
                    <w:tc>
                      <w:tcPr>
                        <w:tcW w:w="885" w:type="dxa"/>
                        <w:vAlign w:val="center"/>
                      </w:tcPr>
                      <w:p w:rsidR="00547B33" w:rsidRDefault="002B733A" w:rsidP="00547B33">
                        <w:pPr>
                          <w:pStyle w:val="affffffe"/>
                          <w:jc w:val="center"/>
                          <w:rPr>
                            <w:sz w:val="18"/>
                            <w:szCs w:val="18"/>
                          </w:rPr>
                        </w:pPr>
                        <w:r>
                          <w:rPr>
                            <w:rFonts w:hint="eastAsia"/>
                            <w:sz w:val="18"/>
                            <w:szCs w:val="18"/>
                          </w:rPr>
                          <w:t>其他</w:t>
                        </w:r>
                      </w:p>
                    </w:tc>
                  </w:sdtContent>
                </w:sdt>
                <w:tc>
                  <w:tcPr>
                    <w:tcW w:w="870" w:type="dxa"/>
                    <w:vMerge/>
                  </w:tcPr>
                  <w:p w:rsidR="00547B33" w:rsidRDefault="00547B33" w:rsidP="00547B33">
                    <w:pPr>
                      <w:pStyle w:val="affffffe"/>
                      <w:snapToGrid w:val="0"/>
                      <w:spacing w:line="240" w:lineRule="atLeast"/>
                      <w:jc w:val="center"/>
                      <w:rPr>
                        <w:sz w:val="18"/>
                        <w:szCs w:val="18"/>
                      </w:rPr>
                    </w:pPr>
                  </w:p>
                </w:tc>
                <w:tc>
                  <w:tcPr>
                    <w:tcW w:w="857" w:type="dxa"/>
                    <w:vMerge/>
                  </w:tcPr>
                  <w:p w:rsidR="00547B33" w:rsidRDefault="00547B33" w:rsidP="00547B33">
                    <w:pPr>
                      <w:pStyle w:val="affffffe"/>
                      <w:snapToGrid w:val="0"/>
                      <w:spacing w:line="240" w:lineRule="atLeast"/>
                      <w:jc w:val="center"/>
                      <w:rPr>
                        <w:sz w:val="18"/>
                        <w:szCs w:val="18"/>
                      </w:rPr>
                    </w:pPr>
                  </w:p>
                </w:tc>
                <w:tc>
                  <w:tcPr>
                    <w:tcW w:w="885" w:type="dxa"/>
                    <w:vMerge/>
                  </w:tcPr>
                  <w:p w:rsidR="00547B33" w:rsidRDefault="00547B33" w:rsidP="00547B33">
                    <w:pPr>
                      <w:pStyle w:val="affffffe"/>
                      <w:snapToGrid w:val="0"/>
                      <w:spacing w:line="240" w:lineRule="atLeast"/>
                      <w:jc w:val="center"/>
                      <w:rPr>
                        <w:sz w:val="18"/>
                        <w:szCs w:val="18"/>
                      </w:rPr>
                    </w:pPr>
                  </w:p>
                </w:tc>
                <w:tc>
                  <w:tcPr>
                    <w:tcW w:w="857" w:type="dxa"/>
                    <w:vMerge/>
                  </w:tcPr>
                  <w:p w:rsidR="00547B33" w:rsidRDefault="00547B33" w:rsidP="00547B33">
                    <w:pPr>
                      <w:pStyle w:val="affffffe"/>
                      <w:snapToGrid w:val="0"/>
                      <w:spacing w:line="240" w:lineRule="atLeast"/>
                      <w:jc w:val="center"/>
                      <w:rPr>
                        <w:sz w:val="18"/>
                        <w:szCs w:val="18"/>
                      </w:rPr>
                    </w:pPr>
                  </w:p>
                </w:tc>
                <w:tc>
                  <w:tcPr>
                    <w:tcW w:w="871" w:type="dxa"/>
                    <w:vMerge/>
                  </w:tcPr>
                  <w:p w:rsidR="00547B33" w:rsidRDefault="00547B33" w:rsidP="00547B33">
                    <w:pPr>
                      <w:pStyle w:val="affffffe"/>
                      <w:snapToGrid w:val="0"/>
                      <w:spacing w:line="240" w:lineRule="atLeast"/>
                      <w:jc w:val="center"/>
                      <w:rPr>
                        <w:sz w:val="18"/>
                        <w:szCs w:val="18"/>
                      </w:rPr>
                    </w:pPr>
                  </w:p>
                </w:tc>
                <w:tc>
                  <w:tcPr>
                    <w:tcW w:w="885" w:type="dxa"/>
                    <w:vMerge/>
                  </w:tcPr>
                  <w:p w:rsidR="00547B33" w:rsidRDefault="00547B33" w:rsidP="00547B33">
                    <w:pPr>
                      <w:pStyle w:val="affffffe"/>
                      <w:snapToGrid w:val="0"/>
                      <w:spacing w:line="240" w:lineRule="atLeast"/>
                      <w:jc w:val="center"/>
                      <w:rPr>
                        <w:sz w:val="18"/>
                        <w:szCs w:val="18"/>
                      </w:rPr>
                    </w:pPr>
                  </w:p>
                </w:tc>
                <w:tc>
                  <w:tcPr>
                    <w:tcW w:w="871" w:type="dxa"/>
                    <w:vMerge/>
                  </w:tcPr>
                  <w:p w:rsidR="00547B33" w:rsidRDefault="00547B33" w:rsidP="00547B33">
                    <w:pPr>
                      <w:pStyle w:val="affffffe"/>
                      <w:snapToGrid w:val="0"/>
                      <w:spacing w:line="240" w:lineRule="atLeast"/>
                      <w:jc w:val="center"/>
                      <w:rPr>
                        <w:sz w:val="18"/>
                        <w:szCs w:val="18"/>
                      </w:rPr>
                    </w:pPr>
                  </w:p>
                </w:tc>
                <w:tc>
                  <w:tcPr>
                    <w:tcW w:w="1081" w:type="dxa"/>
                    <w:vMerge/>
                  </w:tcPr>
                  <w:p w:rsidR="00547B33" w:rsidRDefault="00547B33" w:rsidP="00547B33">
                    <w:pPr>
                      <w:pStyle w:val="affffffe"/>
                      <w:jc w:val="center"/>
                      <w:rPr>
                        <w:sz w:val="18"/>
                        <w:szCs w:val="18"/>
                      </w:rPr>
                    </w:pPr>
                  </w:p>
                </w:tc>
                <w:tc>
                  <w:tcPr>
                    <w:tcW w:w="1109" w:type="dxa"/>
                    <w:vMerge/>
                    <w:tcBorders>
                      <w:bottom w:val="nil"/>
                    </w:tcBorders>
                  </w:tcPr>
                  <w:p w:rsidR="00547B33" w:rsidRDefault="00547B33" w:rsidP="00547B33">
                    <w:pPr>
                      <w:pStyle w:val="affffffe"/>
                      <w:jc w:val="center"/>
                      <w:rPr>
                        <w:sz w:val="18"/>
                        <w:szCs w:val="18"/>
                      </w:rPr>
                    </w:pPr>
                  </w:p>
                </w:tc>
              </w:tr>
              <w:tr w:rsidR="00547B33" w:rsidTr="00547B33">
                <w:sdt>
                  <w:sdtPr>
                    <w:tag w:val="_PLD_24c39056f5874862855dc37ef7f0d558"/>
                    <w:id w:val="-207958919"/>
                    <w:lock w:val="sdtLocked"/>
                  </w:sdtPr>
                  <w:sdtContent>
                    <w:tc>
                      <w:tcPr>
                        <w:tcW w:w="2285" w:type="dxa"/>
                      </w:tcPr>
                      <w:p w:rsidR="00547B33" w:rsidRDefault="002B733A" w:rsidP="00547B33">
                        <w:pPr>
                          <w:pStyle w:val="affffffe"/>
                          <w:rPr>
                            <w:sz w:val="18"/>
                            <w:szCs w:val="18"/>
                          </w:rPr>
                        </w:pPr>
                        <w:r>
                          <w:rPr>
                            <w:sz w:val="18"/>
                            <w:szCs w:val="18"/>
                          </w:rPr>
                          <w:t>一、上年</w:t>
                        </w:r>
                        <w:r>
                          <w:rPr>
                            <w:rFonts w:hint="eastAsia"/>
                            <w:sz w:val="18"/>
                            <w:szCs w:val="18"/>
                          </w:rPr>
                          <w:t>期</w:t>
                        </w:r>
                        <w:r>
                          <w:rPr>
                            <w:sz w:val="18"/>
                            <w:szCs w:val="18"/>
                          </w:rPr>
                          <w:t>末余额</w:t>
                        </w:r>
                      </w:p>
                    </w:tc>
                  </w:sdtContent>
                </w:sdt>
                <w:tc>
                  <w:tcPr>
                    <w:tcW w:w="904" w:type="dxa"/>
                  </w:tcPr>
                  <w:p w:rsidR="00547B33" w:rsidRDefault="002B733A" w:rsidP="00547B33">
                    <w:pPr>
                      <w:pStyle w:val="affffffe"/>
                      <w:jc w:val="right"/>
                      <w:rPr>
                        <w:sz w:val="18"/>
                        <w:szCs w:val="18"/>
                      </w:rPr>
                    </w:pPr>
                    <w:r>
                      <w:rPr>
                        <w:sz w:val="18"/>
                        <w:szCs w:val="18"/>
                      </w:rPr>
                      <w:t>4,918,400</w:t>
                    </w:r>
                  </w:p>
                </w:tc>
                <w:tc>
                  <w:tcPr>
                    <w:tcW w:w="823"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rPr>
                        <w:sz w:val="18"/>
                        <w:szCs w:val="18"/>
                      </w:rPr>
                      <w:t>6,661,684</w:t>
                    </w:r>
                  </w:p>
                </w:tc>
                <w:tc>
                  <w:tcPr>
                    <w:tcW w:w="885" w:type="dxa"/>
                  </w:tcPr>
                  <w:p w:rsidR="00547B33" w:rsidRDefault="00547B33" w:rsidP="00547B33">
                    <w:pPr>
                      <w:pStyle w:val="affffffe"/>
                      <w:jc w:val="right"/>
                      <w:rPr>
                        <w:sz w:val="18"/>
                        <w:szCs w:val="18"/>
                      </w:rPr>
                    </w:pPr>
                  </w:p>
                </w:tc>
                <w:tc>
                  <w:tcPr>
                    <w:tcW w:w="870" w:type="dxa"/>
                  </w:tcPr>
                  <w:p w:rsidR="00547B33" w:rsidRDefault="002B733A" w:rsidP="00547B33">
                    <w:pPr>
                      <w:pStyle w:val="affffffe"/>
                      <w:jc w:val="right"/>
                      <w:rPr>
                        <w:sz w:val="18"/>
                        <w:szCs w:val="18"/>
                      </w:rPr>
                    </w:pPr>
                    <w:r w:rsidRPr="000912F0">
                      <w:rPr>
                        <w:sz w:val="18"/>
                        <w:szCs w:val="18"/>
                      </w:rPr>
                      <w:t>1,270,466</w:t>
                    </w:r>
                  </w:p>
                </w:tc>
                <w:tc>
                  <w:tcPr>
                    <w:tcW w:w="857" w:type="dxa"/>
                  </w:tcPr>
                  <w:p w:rsidR="00547B33" w:rsidRDefault="002B733A" w:rsidP="00547B33">
                    <w:pPr>
                      <w:pStyle w:val="affffffe"/>
                      <w:jc w:val="right"/>
                      <w:rPr>
                        <w:sz w:val="18"/>
                        <w:szCs w:val="18"/>
                      </w:rPr>
                    </w:pPr>
                    <w:r>
                      <w:t>19,439</w:t>
                    </w:r>
                  </w:p>
                </w:tc>
                <w:tc>
                  <w:tcPr>
                    <w:tcW w:w="885" w:type="dxa"/>
                  </w:tcPr>
                  <w:p w:rsidR="00547B33" w:rsidRDefault="002B733A" w:rsidP="00547B33">
                    <w:pPr>
                      <w:pStyle w:val="affffffe"/>
                      <w:jc w:val="right"/>
                      <w:rPr>
                        <w:sz w:val="18"/>
                        <w:szCs w:val="18"/>
                      </w:rPr>
                    </w:pPr>
                    <w:r>
                      <w:t>-9,333,874</w:t>
                    </w:r>
                  </w:p>
                </w:tc>
                <w:tc>
                  <w:tcPr>
                    <w:tcW w:w="857" w:type="dxa"/>
                  </w:tcPr>
                  <w:p w:rsidR="00547B33" w:rsidRDefault="002B733A" w:rsidP="00547B33">
                    <w:pPr>
                      <w:pStyle w:val="affffffe"/>
                      <w:jc w:val="right"/>
                      <w:rPr>
                        <w:sz w:val="18"/>
                        <w:szCs w:val="18"/>
                      </w:rPr>
                    </w:pPr>
                    <w:r>
                      <w:t>1,096,809</w:t>
                    </w:r>
                  </w:p>
                </w:tc>
                <w:tc>
                  <w:tcPr>
                    <w:tcW w:w="871" w:type="dxa"/>
                  </w:tcPr>
                  <w:p w:rsidR="00547B33" w:rsidRDefault="002B733A" w:rsidP="00547B33">
                    <w:pPr>
                      <w:pStyle w:val="affffffe"/>
                      <w:jc w:val="right"/>
                      <w:rPr>
                        <w:sz w:val="18"/>
                        <w:szCs w:val="18"/>
                      </w:rPr>
                    </w:pPr>
                    <w:r>
                      <w:t>5,900,135</w:t>
                    </w:r>
                  </w:p>
                </w:tc>
                <w:tc>
                  <w:tcPr>
                    <w:tcW w:w="885" w:type="dxa"/>
                  </w:tcPr>
                  <w:p w:rsidR="00547B33" w:rsidRDefault="002B733A" w:rsidP="00547B33">
                    <w:pPr>
                      <w:pStyle w:val="affffffe"/>
                      <w:jc w:val="right"/>
                      <w:rPr>
                        <w:sz w:val="18"/>
                        <w:szCs w:val="18"/>
                      </w:rPr>
                    </w:pPr>
                    <w:r>
                      <w:t>  </w:t>
                    </w:r>
                  </w:p>
                </w:tc>
                <w:tc>
                  <w:tcPr>
                    <w:tcW w:w="871" w:type="dxa"/>
                  </w:tcPr>
                  <w:p w:rsidR="00547B33" w:rsidRDefault="002B733A" w:rsidP="00547B33">
                    <w:pPr>
                      <w:pStyle w:val="affffffe"/>
                      <w:jc w:val="right"/>
                      <w:rPr>
                        <w:sz w:val="18"/>
                        <w:szCs w:val="18"/>
                      </w:rPr>
                    </w:pPr>
                    <w:r>
                      <w:t>29,313,498</w:t>
                    </w:r>
                  </w:p>
                </w:tc>
                <w:tc>
                  <w:tcPr>
                    <w:tcW w:w="1081" w:type="dxa"/>
                  </w:tcPr>
                  <w:p w:rsidR="00547B33" w:rsidRDefault="002B733A" w:rsidP="00547B33">
                    <w:pPr>
                      <w:pStyle w:val="affffffe"/>
                      <w:jc w:val="right"/>
                      <w:rPr>
                        <w:sz w:val="18"/>
                        <w:szCs w:val="18"/>
                      </w:rPr>
                    </w:pPr>
                    <w:r>
                      <w:t>3,192,854</w:t>
                    </w:r>
                  </w:p>
                </w:tc>
                <w:tc>
                  <w:tcPr>
                    <w:tcW w:w="1109" w:type="dxa"/>
                  </w:tcPr>
                  <w:p w:rsidR="00547B33" w:rsidRDefault="002B733A" w:rsidP="00547B33">
                    <w:pPr>
                      <w:pStyle w:val="affffffe"/>
                      <w:jc w:val="right"/>
                      <w:rPr>
                        <w:sz w:val="18"/>
                        <w:szCs w:val="18"/>
                      </w:rPr>
                    </w:pPr>
                    <w:r>
                      <w:t>43,000,533</w:t>
                    </w:r>
                  </w:p>
                </w:tc>
              </w:tr>
              <w:tr w:rsidR="00547B33" w:rsidTr="00547B33">
                <w:sdt>
                  <w:sdtPr>
                    <w:tag w:val="_PLD_5feb351bb250466a8fad5b20d2922c70"/>
                    <w:id w:val="-1332444824"/>
                    <w:lock w:val="sdtLocked"/>
                  </w:sdtPr>
                  <w:sdtContent>
                    <w:tc>
                      <w:tcPr>
                        <w:tcW w:w="2285" w:type="dxa"/>
                      </w:tcPr>
                      <w:p w:rsidR="00547B33" w:rsidRDefault="002B733A" w:rsidP="00547B33">
                        <w:pPr>
                          <w:pStyle w:val="affffffe"/>
                          <w:rPr>
                            <w:sz w:val="18"/>
                            <w:szCs w:val="18"/>
                          </w:rPr>
                        </w:pPr>
                        <w:r>
                          <w:rPr>
                            <w:rFonts w:hint="eastAsia"/>
                            <w:sz w:val="18"/>
                            <w:szCs w:val="18"/>
                          </w:rPr>
                          <w:t>加：</w:t>
                        </w:r>
                        <w:r>
                          <w:rPr>
                            <w:sz w:val="18"/>
                            <w:szCs w:val="18"/>
                          </w:rPr>
                          <w:t>会计政策变更</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sdt>
                  <w:sdtPr>
                    <w:tag w:val="_PLD_b3480764b7144ae885e5b5b29f4f4705"/>
                    <w:id w:val="-604804643"/>
                    <w:lock w:val="sdtLocked"/>
                  </w:sdtPr>
                  <w:sdtContent>
                    <w:tc>
                      <w:tcPr>
                        <w:tcW w:w="2285" w:type="dxa"/>
                      </w:tcPr>
                      <w:p w:rsidR="00547B33" w:rsidRDefault="002B733A" w:rsidP="00547B33">
                        <w:pPr>
                          <w:pStyle w:val="affffffe"/>
                          <w:ind w:firstLineChars="200" w:firstLine="440"/>
                          <w:rPr>
                            <w:sz w:val="18"/>
                            <w:szCs w:val="18"/>
                          </w:rPr>
                        </w:pPr>
                        <w:r>
                          <w:rPr>
                            <w:sz w:val="18"/>
                            <w:szCs w:val="18"/>
                          </w:rPr>
                          <w:t>前期差错更正</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sdt>
                  <w:sdtPr>
                    <w:tag w:val="_PLD_03f09ee4c9b7416b9923560f93f21ac6"/>
                    <w:id w:val="-1513447100"/>
                    <w:lock w:val="sdtLocked"/>
                  </w:sdtPr>
                  <w:sdtContent>
                    <w:tc>
                      <w:tcPr>
                        <w:tcW w:w="2285" w:type="dxa"/>
                      </w:tcPr>
                      <w:p w:rsidR="00547B33" w:rsidRDefault="002B733A" w:rsidP="00547B33">
                        <w:pPr>
                          <w:pStyle w:val="affffffe"/>
                          <w:ind w:firstLineChars="200" w:firstLine="440"/>
                          <w:rPr>
                            <w:sz w:val="18"/>
                            <w:szCs w:val="18"/>
                          </w:rPr>
                        </w:pPr>
                        <w:r>
                          <w:rPr>
                            <w:rFonts w:hint="eastAsia"/>
                            <w:sz w:val="18"/>
                            <w:szCs w:val="18"/>
                          </w:rPr>
                          <w:t>同一控制下企业合并</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2B733A" w:rsidP="00547B33">
                    <w:pPr>
                      <w:pStyle w:val="affffffe"/>
                      <w:jc w:val="right"/>
                      <w:rPr>
                        <w:sz w:val="18"/>
                        <w:szCs w:val="18"/>
                      </w:rPr>
                    </w:pPr>
                    <w:r w:rsidRPr="0042589C">
                      <w:rPr>
                        <w:sz w:val="18"/>
                        <w:szCs w:val="18"/>
                      </w:rPr>
                      <w:t>650,000</w:t>
                    </w: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rsidRPr="0042589C">
                      <w:rPr>
                        <w:sz w:val="18"/>
                        <w:szCs w:val="18"/>
                      </w:rPr>
                      <w:t>88,217</w:t>
                    </w: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2B733A" w:rsidP="00547B33">
                    <w:pPr>
                      <w:pStyle w:val="affffffe"/>
                      <w:jc w:val="right"/>
                      <w:rPr>
                        <w:sz w:val="18"/>
                        <w:szCs w:val="18"/>
                      </w:rPr>
                    </w:pPr>
                    <w:r w:rsidRPr="0042589C">
                      <w:rPr>
                        <w:sz w:val="18"/>
                        <w:szCs w:val="18"/>
                      </w:rPr>
                      <w:t>201,855</w:t>
                    </w:r>
                    <w:r w:rsidRPr="0042589C">
                      <w:rPr>
                        <w:sz w:val="18"/>
                        <w:szCs w:val="18"/>
                      </w:rPr>
                      <w:tab/>
                    </w:r>
                    <w:r w:rsidRPr="0042589C">
                      <w:rPr>
                        <w:sz w:val="18"/>
                        <w:szCs w:val="18"/>
                      </w:rPr>
                      <w:tab/>
                    </w:r>
                  </w:p>
                </w:tc>
                <w:tc>
                  <w:tcPr>
                    <w:tcW w:w="1081" w:type="dxa"/>
                  </w:tcPr>
                  <w:p w:rsidR="00547B33" w:rsidRDefault="002B733A" w:rsidP="00547B33">
                    <w:pPr>
                      <w:pStyle w:val="affffffe"/>
                      <w:jc w:val="right"/>
                      <w:rPr>
                        <w:sz w:val="18"/>
                        <w:szCs w:val="18"/>
                      </w:rPr>
                    </w:pPr>
                    <w:r>
                      <w:t>136,831</w:t>
                    </w:r>
                  </w:p>
                </w:tc>
                <w:tc>
                  <w:tcPr>
                    <w:tcW w:w="1109" w:type="dxa"/>
                  </w:tcPr>
                  <w:p w:rsidR="00547B33" w:rsidRDefault="002B733A" w:rsidP="00547B33">
                    <w:pPr>
                      <w:pStyle w:val="affffffe"/>
                      <w:jc w:val="right"/>
                      <w:rPr>
                        <w:sz w:val="18"/>
                        <w:szCs w:val="18"/>
                      </w:rPr>
                    </w:pPr>
                    <w:r>
                      <w:t>1,076,903</w:t>
                    </w:r>
                  </w:p>
                </w:tc>
              </w:tr>
              <w:tr w:rsidR="00547B33" w:rsidTr="00547B33">
                <w:sdt>
                  <w:sdtPr>
                    <w:tag w:val="_PLD_3226061f12cf4cf887adc2639edc13d6"/>
                    <w:id w:val="468017647"/>
                    <w:lock w:val="sdtLocked"/>
                  </w:sdtPr>
                  <w:sdtContent>
                    <w:tc>
                      <w:tcPr>
                        <w:tcW w:w="2285" w:type="dxa"/>
                      </w:tcPr>
                      <w:p w:rsidR="00547B33" w:rsidRDefault="002B733A" w:rsidP="00547B33">
                        <w:pPr>
                          <w:pStyle w:val="affffffe"/>
                          <w:ind w:firstLineChars="200" w:firstLine="440"/>
                          <w:rPr>
                            <w:sz w:val="18"/>
                            <w:szCs w:val="18"/>
                          </w:rPr>
                        </w:pPr>
                        <w:r>
                          <w:rPr>
                            <w:rFonts w:hint="eastAsia"/>
                            <w:sz w:val="18"/>
                            <w:szCs w:val="18"/>
                          </w:rPr>
                          <w:t>其他</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sdt>
                  <w:sdtPr>
                    <w:tag w:val="_PLD_6438083d485a4ed1a2cb2a35b3d400f3"/>
                    <w:id w:val="1548480307"/>
                    <w:lock w:val="sdtLocked"/>
                  </w:sdtPr>
                  <w:sdtContent>
                    <w:tc>
                      <w:tcPr>
                        <w:tcW w:w="2285" w:type="dxa"/>
                      </w:tcPr>
                      <w:p w:rsidR="00547B33" w:rsidRDefault="002B733A" w:rsidP="00547B33">
                        <w:pPr>
                          <w:pStyle w:val="affffffe"/>
                          <w:rPr>
                            <w:sz w:val="18"/>
                            <w:szCs w:val="18"/>
                          </w:rPr>
                        </w:pPr>
                        <w:r>
                          <w:rPr>
                            <w:sz w:val="18"/>
                            <w:szCs w:val="18"/>
                          </w:rPr>
                          <w:t>二、本年</w:t>
                        </w:r>
                        <w:r>
                          <w:rPr>
                            <w:rFonts w:hint="eastAsia"/>
                            <w:sz w:val="18"/>
                            <w:szCs w:val="18"/>
                          </w:rPr>
                          <w:t>期</w:t>
                        </w:r>
                        <w:r>
                          <w:rPr>
                            <w:sz w:val="18"/>
                            <w:szCs w:val="18"/>
                          </w:rPr>
                          <w:t>初余额</w:t>
                        </w:r>
                      </w:p>
                    </w:tc>
                  </w:sdtContent>
                </w:sdt>
                <w:tc>
                  <w:tcPr>
                    <w:tcW w:w="904" w:type="dxa"/>
                  </w:tcPr>
                  <w:p w:rsidR="00547B33" w:rsidRDefault="002B733A" w:rsidP="00547B33">
                    <w:pPr>
                      <w:pStyle w:val="affffffe"/>
                      <w:jc w:val="right"/>
                      <w:rPr>
                        <w:sz w:val="18"/>
                        <w:szCs w:val="18"/>
                      </w:rPr>
                    </w:pPr>
                    <w:r>
                      <w:t>4,918,400</w:t>
                    </w:r>
                  </w:p>
                </w:tc>
                <w:tc>
                  <w:tcPr>
                    <w:tcW w:w="823" w:type="dxa"/>
                  </w:tcPr>
                  <w:p w:rsidR="00547B33" w:rsidRDefault="002B733A" w:rsidP="00547B33">
                    <w:pPr>
                      <w:pStyle w:val="affffffe"/>
                      <w:jc w:val="right"/>
                      <w:rPr>
                        <w:sz w:val="18"/>
                        <w:szCs w:val="18"/>
                      </w:rPr>
                    </w:pPr>
                    <w:r>
                      <w:t>     -  </w:t>
                    </w:r>
                  </w:p>
                </w:tc>
                <w:tc>
                  <w:tcPr>
                    <w:tcW w:w="857" w:type="dxa"/>
                  </w:tcPr>
                  <w:p w:rsidR="00547B33" w:rsidRDefault="002B733A" w:rsidP="00547B33">
                    <w:pPr>
                      <w:pStyle w:val="affffffe"/>
                      <w:jc w:val="right"/>
                      <w:rPr>
                        <w:sz w:val="18"/>
                        <w:szCs w:val="18"/>
                      </w:rPr>
                    </w:pPr>
                    <w:r>
                      <w:t>6,661,684</w:t>
                    </w:r>
                  </w:p>
                </w:tc>
                <w:tc>
                  <w:tcPr>
                    <w:tcW w:w="885" w:type="dxa"/>
                  </w:tcPr>
                  <w:p w:rsidR="00547B33" w:rsidRDefault="002B733A" w:rsidP="00547B33">
                    <w:pPr>
                      <w:pStyle w:val="affffffe"/>
                      <w:jc w:val="right"/>
                      <w:rPr>
                        <w:sz w:val="18"/>
                        <w:szCs w:val="18"/>
                      </w:rPr>
                    </w:pPr>
                    <w:r>
                      <w:t>     -  </w:t>
                    </w:r>
                  </w:p>
                </w:tc>
                <w:tc>
                  <w:tcPr>
                    <w:tcW w:w="870" w:type="dxa"/>
                  </w:tcPr>
                  <w:p w:rsidR="00547B33" w:rsidRDefault="002B733A" w:rsidP="00547B33">
                    <w:pPr>
                      <w:pStyle w:val="affffffe"/>
                      <w:jc w:val="right"/>
                      <w:rPr>
                        <w:sz w:val="18"/>
                        <w:szCs w:val="18"/>
                      </w:rPr>
                    </w:pPr>
                    <w:r>
                      <w:t>1,920,466</w:t>
                    </w:r>
                  </w:p>
                </w:tc>
                <w:tc>
                  <w:tcPr>
                    <w:tcW w:w="857" w:type="dxa"/>
                  </w:tcPr>
                  <w:p w:rsidR="00547B33" w:rsidRDefault="002B733A" w:rsidP="00547B33">
                    <w:pPr>
                      <w:pStyle w:val="affffffe"/>
                      <w:jc w:val="right"/>
                      <w:rPr>
                        <w:sz w:val="18"/>
                        <w:szCs w:val="18"/>
                      </w:rPr>
                    </w:pPr>
                    <w:r>
                      <w:t>19,439</w:t>
                    </w:r>
                  </w:p>
                </w:tc>
                <w:tc>
                  <w:tcPr>
                    <w:tcW w:w="885" w:type="dxa"/>
                  </w:tcPr>
                  <w:p w:rsidR="00547B33" w:rsidRDefault="002B733A" w:rsidP="00547B33">
                    <w:pPr>
                      <w:pStyle w:val="affffffe"/>
                      <w:jc w:val="right"/>
                      <w:rPr>
                        <w:sz w:val="18"/>
                        <w:szCs w:val="18"/>
                      </w:rPr>
                    </w:pPr>
                    <w:r>
                      <w:t>-9,333,874</w:t>
                    </w:r>
                  </w:p>
                </w:tc>
                <w:tc>
                  <w:tcPr>
                    <w:tcW w:w="857" w:type="dxa"/>
                  </w:tcPr>
                  <w:p w:rsidR="00547B33" w:rsidRDefault="002B733A" w:rsidP="00547B33">
                    <w:pPr>
                      <w:pStyle w:val="affffffe"/>
                      <w:jc w:val="right"/>
                      <w:rPr>
                        <w:sz w:val="18"/>
                        <w:szCs w:val="18"/>
                      </w:rPr>
                    </w:pPr>
                    <w:r>
                      <w:t>1,185,026</w:t>
                    </w:r>
                  </w:p>
                </w:tc>
                <w:tc>
                  <w:tcPr>
                    <w:tcW w:w="871" w:type="dxa"/>
                  </w:tcPr>
                  <w:p w:rsidR="00547B33" w:rsidRDefault="002B733A" w:rsidP="00547B33">
                    <w:pPr>
                      <w:pStyle w:val="affffffe"/>
                      <w:jc w:val="right"/>
                      <w:rPr>
                        <w:sz w:val="18"/>
                        <w:szCs w:val="18"/>
                      </w:rPr>
                    </w:pPr>
                    <w:r>
                      <w:t>5,900,135</w:t>
                    </w:r>
                  </w:p>
                </w:tc>
                <w:tc>
                  <w:tcPr>
                    <w:tcW w:w="885" w:type="dxa"/>
                  </w:tcPr>
                  <w:p w:rsidR="00547B33" w:rsidRDefault="002B733A" w:rsidP="00547B33">
                    <w:pPr>
                      <w:pStyle w:val="affffffe"/>
                      <w:jc w:val="right"/>
                      <w:rPr>
                        <w:sz w:val="18"/>
                        <w:szCs w:val="18"/>
                      </w:rPr>
                    </w:pPr>
                    <w:r>
                      <w:t>     </w:t>
                    </w:r>
                  </w:p>
                </w:tc>
                <w:tc>
                  <w:tcPr>
                    <w:tcW w:w="871" w:type="dxa"/>
                  </w:tcPr>
                  <w:p w:rsidR="00547B33" w:rsidRDefault="002B733A" w:rsidP="00547B33">
                    <w:pPr>
                      <w:pStyle w:val="affffffe"/>
                      <w:jc w:val="right"/>
                      <w:rPr>
                        <w:sz w:val="18"/>
                        <w:szCs w:val="18"/>
                      </w:rPr>
                    </w:pPr>
                    <w:r>
                      <w:t>29,515,353</w:t>
                    </w:r>
                  </w:p>
                </w:tc>
                <w:tc>
                  <w:tcPr>
                    <w:tcW w:w="1081" w:type="dxa"/>
                  </w:tcPr>
                  <w:p w:rsidR="00547B33" w:rsidRDefault="002B733A" w:rsidP="00547B33">
                    <w:pPr>
                      <w:pStyle w:val="affffffe"/>
                      <w:jc w:val="right"/>
                      <w:rPr>
                        <w:sz w:val="18"/>
                        <w:szCs w:val="18"/>
                      </w:rPr>
                    </w:pPr>
                    <w:r>
                      <w:t>3,329,685</w:t>
                    </w:r>
                  </w:p>
                </w:tc>
                <w:tc>
                  <w:tcPr>
                    <w:tcW w:w="1109" w:type="dxa"/>
                  </w:tcPr>
                  <w:p w:rsidR="00547B33" w:rsidRDefault="002B733A" w:rsidP="00547B33">
                    <w:pPr>
                      <w:pStyle w:val="affffffe"/>
                      <w:jc w:val="right"/>
                      <w:rPr>
                        <w:sz w:val="18"/>
                        <w:szCs w:val="18"/>
                      </w:rPr>
                    </w:pPr>
                    <w:r>
                      <w:t>44,077,436</w:t>
                    </w:r>
                  </w:p>
                </w:tc>
              </w:tr>
              <w:tr w:rsidR="00547B33" w:rsidTr="00547B33">
                <w:sdt>
                  <w:sdtPr>
                    <w:tag w:val="_PLD_a0d70a8ecfa64251bc0240cb363e3dd7"/>
                    <w:id w:val="-253367432"/>
                    <w:lock w:val="sdtLocked"/>
                  </w:sdtPr>
                  <w:sdtContent>
                    <w:tc>
                      <w:tcPr>
                        <w:tcW w:w="2285" w:type="dxa"/>
                      </w:tcPr>
                      <w:p w:rsidR="00547B33" w:rsidRDefault="002B733A" w:rsidP="00547B33">
                        <w:pPr>
                          <w:pStyle w:val="affffffe"/>
                          <w:rPr>
                            <w:sz w:val="18"/>
                            <w:szCs w:val="18"/>
                            <w:lang w:eastAsia="zh-CN"/>
                          </w:rPr>
                        </w:pPr>
                        <w:r>
                          <w:rPr>
                            <w:sz w:val="18"/>
                            <w:szCs w:val="18"/>
                            <w:lang w:eastAsia="zh-CN"/>
                          </w:rPr>
                          <w:t>三、本</w:t>
                        </w:r>
                        <w:r>
                          <w:rPr>
                            <w:rFonts w:hint="eastAsia"/>
                            <w:sz w:val="18"/>
                            <w:szCs w:val="18"/>
                            <w:lang w:eastAsia="zh-CN"/>
                          </w:rPr>
                          <w:t>期</w:t>
                        </w:r>
                        <w:r>
                          <w:rPr>
                            <w:sz w:val="18"/>
                            <w:szCs w:val="18"/>
                            <w:lang w:eastAsia="zh-CN"/>
                          </w:rPr>
                          <w:t>增减变动金额（减少以</w:t>
                        </w:r>
                        <w:r>
                          <w:rPr>
                            <w:sz w:val="18"/>
                            <w:szCs w:val="18"/>
                            <w:lang w:eastAsia="zh-CN"/>
                          </w:rPr>
                          <w:t>“</w:t>
                        </w:r>
                        <w:r>
                          <w:rPr>
                            <w:sz w:val="18"/>
                            <w:szCs w:val="18"/>
                            <w:lang w:eastAsia="zh-CN"/>
                          </w:rPr>
                          <w:t>－</w:t>
                        </w:r>
                        <w:r>
                          <w:rPr>
                            <w:sz w:val="18"/>
                            <w:szCs w:val="18"/>
                            <w:lang w:eastAsia="zh-CN"/>
                          </w:rPr>
                          <w:t>”</w:t>
                        </w:r>
                        <w:r>
                          <w:rPr>
                            <w:sz w:val="18"/>
                            <w:szCs w:val="18"/>
                            <w:lang w:eastAsia="zh-CN"/>
                          </w:rPr>
                          <w:t>号填列）</w:t>
                        </w:r>
                      </w:p>
                    </w:tc>
                  </w:sdtContent>
                </w:sdt>
                <w:tc>
                  <w:tcPr>
                    <w:tcW w:w="904" w:type="dxa"/>
                  </w:tcPr>
                  <w:p w:rsidR="00547B33" w:rsidRDefault="002B733A" w:rsidP="00547B33">
                    <w:pPr>
                      <w:pStyle w:val="affffffe"/>
                      <w:jc w:val="right"/>
                      <w:rPr>
                        <w:sz w:val="18"/>
                        <w:szCs w:val="18"/>
                      </w:rPr>
                    </w:pPr>
                    <w:r>
                      <w:t>-6,384</w:t>
                    </w:r>
                  </w:p>
                </w:tc>
                <w:tc>
                  <w:tcPr>
                    <w:tcW w:w="823"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507</w:t>
                    </w:r>
                  </w:p>
                </w:tc>
                <w:tc>
                  <w:tcPr>
                    <w:tcW w:w="885" w:type="dxa"/>
                  </w:tcPr>
                  <w:p w:rsidR="00547B33" w:rsidRDefault="002B733A" w:rsidP="00547B33">
                    <w:pPr>
                      <w:pStyle w:val="affffffe"/>
                      <w:jc w:val="right"/>
                      <w:rPr>
                        <w:sz w:val="18"/>
                        <w:szCs w:val="18"/>
                      </w:rPr>
                    </w:pPr>
                    <w:r>
                      <w:t>     </w:t>
                    </w:r>
                  </w:p>
                </w:tc>
                <w:tc>
                  <w:tcPr>
                    <w:tcW w:w="870" w:type="dxa"/>
                  </w:tcPr>
                  <w:p w:rsidR="00547B33" w:rsidRDefault="002B733A" w:rsidP="00547B33">
                    <w:pPr>
                      <w:pStyle w:val="affffffe"/>
                      <w:jc w:val="right"/>
                      <w:rPr>
                        <w:sz w:val="18"/>
                        <w:szCs w:val="18"/>
                      </w:rPr>
                    </w:pPr>
                    <w:r>
                      <w:t>-11,813</w:t>
                    </w:r>
                  </w:p>
                </w:tc>
                <w:tc>
                  <w:tcPr>
                    <w:tcW w:w="857" w:type="dxa"/>
                  </w:tcPr>
                  <w:p w:rsidR="00547B33" w:rsidRDefault="002B733A" w:rsidP="00547B33">
                    <w:pPr>
                      <w:pStyle w:val="affffffe"/>
                      <w:jc w:val="right"/>
                      <w:rPr>
                        <w:sz w:val="18"/>
                        <w:szCs w:val="18"/>
                      </w:rPr>
                    </w:pPr>
                    <w:r>
                      <w:t>-19,439</w:t>
                    </w:r>
                  </w:p>
                </w:tc>
                <w:tc>
                  <w:tcPr>
                    <w:tcW w:w="885" w:type="dxa"/>
                  </w:tcPr>
                  <w:p w:rsidR="00547B33" w:rsidRDefault="002B733A" w:rsidP="00547B33">
                    <w:pPr>
                      <w:pStyle w:val="affffffe"/>
                      <w:jc w:val="right"/>
                      <w:rPr>
                        <w:sz w:val="18"/>
                        <w:szCs w:val="18"/>
                      </w:rPr>
                    </w:pPr>
                    <w:r>
                      <w:t>116,329</w:t>
                    </w:r>
                  </w:p>
                </w:tc>
                <w:tc>
                  <w:tcPr>
                    <w:tcW w:w="857" w:type="dxa"/>
                  </w:tcPr>
                  <w:p w:rsidR="00547B33" w:rsidRDefault="002B733A" w:rsidP="00547B33">
                    <w:pPr>
                      <w:pStyle w:val="affffffe"/>
                      <w:jc w:val="right"/>
                      <w:rPr>
                        <w:sz w:val="18"/>
                        <w:szCs w:val="18"/>
                      </w:rPr>
                    </w:pPr>
                    <w:r>
                      <w:t>95,389</w:t>
                    </w: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2B733A" w:rsidP="00547B33">
                    <w:pPr>
                      <w:pStyle w:val="affffffe"/>
                      <w:jc w:val="right"/>
                      <w:rPr>
                        <w:sz w:val="18"/>
                        <w:szCs w:val="18"/>
                      </w:rPr>
                    </w:pPr>
                    <w:r>
                      <w:t>2,099,141</w:t>
                    </w:r>
                  </w:p>
                </w:tc>
                <w:tc>
                  <w:tcPr>
                    <w:tcW w:w="1081" w:type="dxa"/>
                  </w:tcPr>
                  <w:p w:rsidR="00547B33" w:rsidRDefault="002B733A" w:rsidP="00547B33">
                    <w:pPr>
                      <w:pStyle w:val="affffffe"/>
                      <w:jc w:val="right"/>
                      <w:rPr>
                        <w:sz w:val="18"/>
                        <w:szCs w:val="18"/>
                      </w:rPr>
                    </w:pPr>
                    <w:r>
                      <w:t>5,850,115</w:t>
                    </w:r>
                  </w:p>
                </w:tc>
                <w:tc>
                  <w:tcPr>
                    <w:tcW w:w="1109" w:type="dxa"/>
                  </w:tcPr>
                  <w:p w:rsidR="00547B33" w:rsidRDefault="002B733A" w:rsidP="00547B33">
                    <w:pPr>
                      <w:pStyle w:val="affffffe"/>
                      <w:jc w:val="right"/>
                      <w:rPr>
                        <w:sz w:val="18"/>
                        <w:szCs w:val="18"/>
                      </w:rPr>
                    </w:pPr>
                    <w:r>
                      <w:t>8,162,723</w:t>
                    </w:r>
                  </w:p>
                </w:tc>
              </w:tr>
              <w:tr w:rsidR="00547B33" w:rsidTr="00547B33">
                <w:sdt>
                  <w:sdtPr>
                    <w:tag w:val="_PLD_d3b5283bf10a4a3c8882e3f3c30046c5"/>
                    <w:id w:val="-747963092"/>
                    <w:lock w:val="sdtLocked"/>
                  </w:sdtPr>
                  <w:sdtContent>
                    <w:tc>
                      <w:tcPr>
                        <w:tcW w:w="2285" w:type="dxa"/>
                      </w:tcPr>
                      <w:p w:rsidR="00547B33" w:rsidRDefault="002B733A" w:rsidP="00547B33">
                        <w:pPr>
                          <w:pStyle w:val="affffffe"/>
                          <w:rPr>
                            <w:sz w:val="18"/>
                            <w:szCs w:val="18"/>
                          </w:rPr>
                        </w:pPr>
                        <w:r>
                          <w:rPr>
                            <w:rFonts w:hint="eastAsia"/>
                            <w:sz w:val="18"/>
                            <w:szCs w:val="18"/>
                          </w:rPr>
                          <w:t>（一）综合收益总额</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424,30</w:t>
                    </w:r>
                    <w:r>
                      <w:lastRenderedPageBreak/>
                      <w:t>7</w:t>
                    </w: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2B733A" w:rsidP="00547B33">
                    <w:pPr>
                      <w:pStyle w:val="affffffe"/>
                      <w:jc w:val="right"/>
                      <w:rPr>
                        <w:sz w:val="18"/>
                        <w:szCs w:val="18"/>
                      </w:rPr>
                    </w:pPr>
                    <w:r>
                      <w:t>116,329</w:t>
                    </w: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2B733A" w:rsidP="00547B33">
                    <w:pPr>
                      <w:pStyle w:val="affffffe"/>
                      <w:jc w:val="right"/>
                      <w:rPr>
                        <w:sz w:val="18"/>
                        <w:szCs w:val="18"/>
                      </w:rPr>
                    </w:pPr>
                    <w:r>
                      <w:t>2,161,8</w:t>
                    </w:r>
                    <w:r>
                      <w:lastRenderedPageBreak/>
                      <w:t>14</w:t>
                    </w:r>
                  </w:p>
                </w:tc>
                <w:tc>
                  <w:tcPr>
                    <w:tcW w:w="1081" w:type="dxa"/>
                  </w:tcPr>
                  <w:p w:rsidR="00547B33" w:rsidRDefault="002B733A" w:rsidP="00547B33">
                    <w:pPr>
                      <w:pStyle w:val="affffffe"/>
                      <w:jc w:val="right"/>
                      <w:rPr>
                        <w:sz w:val="18"/>
                        <w:szCs w:val="18"/>
                      </w:rPr>
                    </w:pPr>
                    <w:r>
                      <w:lastRenderedPageBreak/>
                      <w:t>-34,227</w:t>
                    </w:r>
                  </w:p>
                </w:tc>
                <w:tc>
                  <w:tcPr>
                    <w:tcW w:w="1109" w:type="dxa"/>
                  </w:tcPr>
                  <w:p w:rsidR="00547B33" w:rsidRDefault="002B733A" w:rsidP="00547B33">
                    <w:pPr>
                      <w:pStyle w:val="affffffe"/>
                      <w:jc w:val="right"/>
                      <w:rPr>
                        <w:sz w:val="18"/>
                        <w:szCs w:val="18"/>
                      </w:rPr>
                    </w:pPr>
                    <w:r>
                      <w:t>2,668,223</w:t>
                    </w:r>
                  </w:p>
                </w:tc>
              </w:tr>
              <w:tr w:rsidR="00547B33" w:rsidTr="00547B33">
                <w:sdt>
                  <w:sdtPr>
                    <w:tag w:val="_PLD_ecb1a0919fe148e5893e9977ac112e36"/>
                    <w:id w:val="35791331"/>
                    <w:lock w:val="sdtLocked"/>
                  </w:sdtPr>
                  <w:sdtContent>
                    <w:tc>
                      <w:tcPr>
                        <w:tcW w:w="2285" w:type="dxa"/>
                      </w:tcPr>
                      <w:p w:rsidR="00547B33" w:rsidRDefault="002B733A" w:rsidP="00547B33">
                        <w:pPr>
                          <w:pStyle w:val="affffffe"/>
                          <w:rPr>
                            <w:sz w:val="18"/>
                            <w:szCs w:val="18"/>
                            <w:lang w:eastAsia="zh-CN"/>
                          </w:rPr>
                        </w:pPr>
                        <w:r>
                          <w:rPr>
                            <w:sz w:val="18"/>
                            <w:szCs w:val="18"/>
                            <w:lang w:eastAsia="zh-CN"/>
                          </w:rPr>
                          <w:t>（</w:t>
                        </w:r>
                        <w:r>
                          <w:rPr>
                            <w:rFonts w:hint="eastAsia"/>
                            <w:sz w:val="18"/>
                            <w:szCs w:val="18"/>
                            <w:lang w:eastAsia="zh-CN"/>
                          </w:rPr>
                          <w:t>二</w:t>
                        </w:r>
                        <w:r>
                          <w:rPr>
                            <w:sz w:val="18"/>
                            <w:szCs w:val="18"/>
                            <w:lang w:eastAsia="zh-CN"/>
                          </w:rPr>
                          <w:t>）所有者投入和减少资本</w:t>
                        </w:r>
                      </w:p>
                    </w:tc>
                  </w:sdtContent>
                </w:sdt>
                <w:tc>
                  <w:tcPr>
                    <w:tcW w:w="904" w:type="dxa"/>
                  </w:tcPr>
                  <w:p w:rsidR="00547B33" w:rsidRDefault="002B733A" w:rsidP="00547B33">
                    <w:pPr>
                      <w:pStyle w:val="affffffe"/>
                      <w:jc w:val="right"/>
                      <w:rPr>
                        <w:sz w:val="18"/>
                        <w:szCs w:val="18"/>
                      </w:rPr>
                    </w:pPr>
                    <w:r>
                      <w:t>-6,384</w:t>
                    </w: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2B733A" w:rsidP="00547B33">
                    <w:pPr>
                      <w:pStyle w:val="affffffe"/>
                      <w:jc w:val="right"/>
                      <w:rPr>
                        <w:sz w:val="18"/>
                        <w:szCs w:val="18"/>
                      </w:rPr>
                    </w:pPr>
                    <w:r>
                      <w:t>-11,813</w:t>
                    </w:r>
                  </w:p>
                </w:tc>
                <w:tc>
                  <w:tcPr>
                    <w:tcW w:w="857" w:type="dxa"/>
                  </w:tcPr>
                  <w:p w:rsidR="00547B33" w:rsidRDefault="002B733A" w:rsidP="00547B33">
                    <w:pPr>
                      <w:pStyle w:val="affffffe"/>
                      <w:jc w:val="right"/>
                      <w:rPr>
                        <w:sz w:val="18"/>
                        <w:szCs w:val="18"/>
                      </w:rPr>
                    </w:pPr>
                    <w:r>
                      <w:t>-19,439</w:t>
                    </w: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2B733A" w:rsidP="00547B33">
                    <w:pPr>
                      <w:pStyle w:val="affffffe"/>
                      <w:jc w:val="right"/>
                      <w:rPr>
                        <w:sz w:val="18"/>
                        <w:szCs w:val="18"/>
                      </w:rPr>
                    </w:pPr>
                    <w:r>
                      <w:t>6,150,423</w:t>
                    </w:r>
                  </w:p>
                </w:tc>
                <w:tc>
                  <w:tcPr>
                    <w:tcW w:w="1109" w:type="dxa"/>
                  </w:tcPr>
                  <w:p w:rsidR="00547B33" w:rsidRDefault="002B733A" w:rsidP="00547B33">
                    <w:pPr>
                      <w:pStyle w:val="affffffe"/>
                      <w:jc w:val="right"/>
                      <w:rPr>
                        <w:sz w:val="18"/>
                        <w:szCs w:val="18"/>
                      </w:rPr>
                    </w:pPr>
                    <w:r>
                      <w:t>6,151,665</w:t>
                    </w:r>
                  </w:p>
                </w:tc>
              </w:tr>
              <w:tr w:rsidR="00547B33" w:rsidTr="00547B33">
                <w:sdt>
                  <w:sdtPr>
                    <w:tag w:val="_PLD_611ba2ed8c6b439788c9acf67433da0c"/>
                    <w:id w:val="1581867234"/>
                    <w:lock w:val="sdtLocked"/>
                  </w:sdtPr>
                  <w:sdtContent>
                    <w:tc>
                      <w:tcPr>
                        <w:tcW w:w="2285" w:type="dxa"/>
                      </w:tcPr>
                      <w:p w:rsidR="00547B33" w:rsidRDefault="002B733A" w:rsidP="00547B33">
                        <w:pPr>
                          <w:pStyle w:val="affffffe"/>
                          <w:rPr>
                            <w:sz w:val="18"/>
                            <w:szCs w:val="18"/>
                          </w:rPr>
                        </w:pPr>
                        <w:r>
                          <w:rPr>
                            <w:rFonts w:hint="eastAsia"/>
                            <w:sz w:val="18"/>
                            <w:szCs w:val="18"/>
                          </w:rPr>
                          <w:t>1</w:t>
                        </w:r>
                        <w:r>
                          <w:rPr>
                            <w:rFonts w:hint="eastAsia"/>
                            <w:sz w:val="18"/>
                            <w:szCs w:val="18"/>
                          </w:rPr>
                          <w:t>．股东投入的普通股</w:t>
                        </w:r>
                      </w:p>
                    </w:tc>
                  </w:sdtContent>
                </w:sdt>
                <w:tc>
                  <w:tcPr>
                    <w:tcW w:w="904" w:type="dxa"/>
                  </w:tcPr>
                  <w:p w:rsidR="00547B33" w:rsidRDefault="002B733A" w:rsidP="00547B33">
                    <w:pPr>
                      <w:pStyle w:val="affffffe"/>
                      <w:jc w:val="right"/>
                      <w:rPr>
                        <w:sz w:val="18"/>
                        <w:szCs w:val="18"/>
                      </w:rPr>
                    </w:pPr>
                    <w:r>
                      <w:t>-6,384</w:t>
                    </w: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2B733A" w:rsidP="00547B33">
                    <w:pPr>
                      <w:pStyle w:val="affffffe"/>
                      <w:jc w:val="right"/>
                      <w:rPr>
                        <w:sz w:val="18"/>
                        <w:szCs w:val="18"/>
                      </w:rPr>
                    </w:pPr>
                    <w:r>
                      <w:t>-13,055</w:t>
                    </w:r>
                  </w:p>
                </w:tc>
                <w:tc>
                  <w:tcPr>
                    <w:tcW w:w="857" w:type="dxa"/>
                  </w:tcPr>
                  <w:p w:rsidR="00547B33" w:rsidRDefault="002B733A" w:rsidP="00547B33">
                    <w:pPr>
                      <w:pStyle w:val="affffffe"/>
                      <w:jc w:val="right"/>
                      <w:rPr>
                        <w:sz w:val="18"/>
                        <w:szCs w:val="18"/>
                      </w:rPr>
                    </w:pPr>
                    <w:r>
                      <w:t>-19,439</w:t>
                    </w: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2B733A" w:rsidP="00547B33">
                    <w:pPr>
                      <w:pStyle w:val="affffffe"/>
                      <w:jc w:val="right"/>
                      <w:rPr>
                        <w:sz w:val="18"/>
                        <w:szCs w:val="18"/>
                      </w:rPr>
                    </w:pPr>
                    <w:r>
                      <w:t>8,010,050</w:t>
                    </w:r>
                  </w:p>
                </w:tc>
                <w:tc>
                  <w:tcPr>
                    <w:tcW w:w="1109" w:type="dxa"/>
                  </w:tcPr>
                  <w:p w:rsidR="00547B33" w:rsidRDefault="002B733A" w:rsidP="00547B33">
                    <w:pPr>
                      <w:pStyle w:val="affffffe"/>
                      <w:jc w:val="right"/>
                      <w:rPr>
                        <w:sz w:val="18"/>
                        <w:szCs w:val="18"/>
                      </w:rPr>
                    </w:pPr>
                    <w:r>
                      <w:t>8,010,050</w:t>
                    </w:r>
                  </w:p>
                </w:tc>
              </w:tr>
              <w:tr w:rsidR="00547B33" w:rsidTr="00547B33">
                <w:sdt>
                  <w:sdtPr>
                    <w:tag w:val=""/>
                    <w:id w:val="180787955"/>
                  </w:sdtPr>
                  <w:sdtEndPr>
                    <w:rPr>
                      <w:rFonts w:hint="eastAsia"/>
                      <w:sz w:val="18"/>
                      <w:szCs w:val="18"/>
                    </w:rPr>
                  </w:sdtEndPr>
                  <w:sdtContent>
                    <w:tc>
                      <w:tcPr>
                        <w:tcW w:w="2285" w:type="dxa"/>
                      </w:tcPr>
                      <w:p w:rsidR="00547B33" w:rsidRDefault="002B733A" w:rsidP="00547B33">
                        <w:pPr>
                          <w:pStyle w:val="affffffe"/>
                          <w:rPr>
                            <w:sz w:val="18"/>
                            <w:szCs w:val="18"/>
                            <w:lang w:eastAsia="zh-CN"/>
                          </w:rPr>
                        </w:pPr>
                        <w:r>
                          <w:rPr>
                            <w:rFonts w:hint="eastAsia"/>
                            <w:sz w:val="18"/>
                            <w:szCs w:val="18"/>
                            <w:lang w:eastAsia="zh-CN"/>
                          </w:rPr>
                          <w:t>2</w:t>
                        </w:r>
                        <w:r>
                          <w:rPr>
                            <w:rFonts w:hint="eastAsia"/>
                            <w:sz w:val="18"/>
                            <w:szCs w:val="18"/>
                            <w:lang w:eastAsia="zh-CN"/>
                          </w:rPr>
                          <w:t>．其他权益工具持有者投入资本</w:t>
                        </w:r>
                      </w:p>
                    </w:tc>
                  </w:sdtContent>
                </w:sdt>
                <w:sdt>
                  <w:sdtPr>
                    <w:alias w:val="4股本"/>
                    <w:tag w:val="_GBC_a5f18c53199e481f88995d8a7d8326b9"/>
                    <w:id w:val="-1022706545"/>
                    <w:lock w:val="sdtLocked"/>
                    <w:showingPlcHdr/>
                  </w:sdtPr>
                  <w:sdtContent>
                    <w:tc>
                      <w:tcPr>
                        <w:tcW w:w="904" w:type="dxa"/>
                      </w:tcPr>
                      <w:p w:rsidR="00547B33" w:rsidRDefault="002B733A" w:rsidP="00547B33">
                        <w:pPr>
                          <w:pStyle w:val="affffffe"/>
                          <w:jc w:val="right"/>
                          <w:rPr>
                            <w:sz w:val="18"/>
                            <w:szCs w:val="18"/>
                          </w:rPr>
                        </w:pPr>
                        <w:r>
                          <w:t xml:space="preserve">　</w:t>
                        </w:r>
                      </w:p>
                    </w:tc>
                  </w:sdtContent>
                </w:sdt>
                <w:sdt>
                  <w:sdtPr>
                    <w:alias w:val="4优先股"/>
                    <w:tag w:val="_GBC_59d9bccf8151442fb3d084bbff782dad"/>
                    <w:id w:val="842592281"/>
                    <w:lock w:val="sdtLocked"/>
                    <w:showingPlcHdr/>
                  </w:sdtPr>
                  <w:sdtContent>
                    <w:tc>
                      <w:tcPr>
                        <w:tcW w:w="823" w:type="dxa"/>
                      </w:tcPr>
                      <w:p w:rsidR="00547B33" w:rsidRDefault="00547B33" w:rsidP="00547B33">
                        <w:pPr>
                          <w:pStyle w:val="affffffe"/>
                          <w:jc w:val="right"/>
                          <w:rPr>
                            <w:sz w:val="18"/>
                            <w:szCs w:val="18"/>
                          </w:rPr>
                        </w:pPr>
                      </w:p>
                    </w:tc>
                  </w:sdtContent>
                </w:sdt>
                <w:sdt>
                  <w:sdtPr>
                    <w:alias w:val="4永续债"/>
                    <w:tag w:val="_GBC_f7da7376746e417abf25af9bec4d47ed"/>
                    <w:id w:val="1349144636"/>
                    <w:lock w:val="sdtLocked"/>
                    <w:showingPlcHdr/>
                  </w:sdtPr>
                  <w:sdtContent>
                    <w:tc>
                      <w:tcPr>
                        <w:tcW w:w="857" w:type="dxa"/>
                      </w:tcPr>
                      <w:p w:rsidR="00547B33" w:rsidRDefault="00547B33" w:rsidP="00547B33">
                        <w:pPr>
                          <w:pStyle w:val="affffffe"/>
                          <w:jc w:val="right"/>
                          <w:rPr>
                            <w:sz w:val="18"/>
                            <w:szCs w:val="18"/>
                          </w:rPr>
                        </w:pPr>
                      </w:p>
                    </w:tc>
                  </w:sdtContent>
                </w:sdt>
                <w:sdt>
                  <w:sdtPr>
                    <w:alias w:val="4其他"/>
                    <w:tag w:val="_GBC_35b7e5f55d694bea8c5acf1004221e1b"/>
                    <w:id w:val="1688328906"/>
                    <w:lock w:val="sdtLocked"/>
                    <w:showingPlcHdr/>
                  </w:sdtPr>
                  <w:sdtContent>
                    <w:tc>
                      <w:tcPr>
                        <w:tcW w:w="885" w:type="dxa"/>
                      </w:tcPr>
                      <w:p w:rsidR="00547B33" w:rsidRDefault="00547B33" w:rsidP="00547B33">
                        <w:pPr>
                          <w:pStyle w:val="affffffe"/>
                          <w:jc w:val="right"/>
                          <w:rPr>
                            <w:sz w:val="18"/>
                            <w:szCs w:val="18"/>
                          </w:rPr>
                        </w:pPr>
                      </w:p>
                    </w:tc>
                  </w:sdtContent>
                </w:sdt>
                <w:sdt>
                  <w:sdtPr>
                    <w:alias w:val="4资本公积"/>
                    <w:tag w:val="_GBC_224d4669f2714391aaf3ce328f13b978"/>
                    <w:id w:val="-617060539"/>
                    <w:lock w:val="sdtLocked"/>
                  </w:sdtPr>
                  <w:sdtContent>
                    <w:tc>
                      <w:tcPr>
                        <w:tcW w:w="870" w:type="dxa"/>
                      </w:tcPr>
                      <w:p w:rsidR="00547B33" w:rsidRDefault="00547B33" w:rsidP="00547B33">
                        <w:pPr>
                          <w:pStyle w:val="affffffe"/>
                          <w:jc w:val="right"/>
                          <w:rPr>
                            <w:sz w:val="18"/>
                            <w:szCs w:val="18"/>
                          </w:rPr>
                        </w:pPr>
                      </w:p>
                    </w:tc>
                  </w:sdtContent>
                </w:sdt>
                <w:sdt>
                  <w:sdtPr>
                    <w:alias w:val="4减：库存股"/>
                    <w:tag w:val="_GBC_3b365857112e4048b87fa8c6b0aed036"/>
                    <w:id w:val="667222962"/>
                    <w:lock w:val="sdtLocked"/>
                  </w:sdtPr>
                  <w:sdtContent>
                    <w:tc>
                      <w:tcPr>
                        <w:tcW w:w="857" w:type="dxa"/>
                      </w:tcPr>
                      <w:p w:rsidR="00547B33" w:rsidRDefault="00547B33" w:rsidP="00547B33">
                        <w:pPr>
                          <w:pStyle w:val="affffffe"/>
                          <w:jc w:val="right"/>
                          <w:rPr>
                            <w:sz w:val="18"/>
                            <w:szCs w:val="18"/>
                          </w:rPr>
                        </w:pPr>
                      </w:p>
                    </w:tc>
                  </w:sdtContent>
                </w:sdt>
                <w:sdt>
                  <w:sdtPr>
                    <w:alias w:val="4其他综合收益"/>
                    <w:tag w:val="_GBC_7f1bf8391a964e73b31bdcbe125e725d"/>
                    <w:id w:val="500862956"/>
                    <w:lock w:val="sdtLocked"/>
                  </w:sdtPr>
                  <w:sdtContent>
                    <w:tc>
                      <w:tcPr>
                        <w:tcW w:w="885" w:type="dxa"/>
                      </w:tcPr>
                      <w:p w:rsidR="00547B33" w:rsidRDefault="00547B33" w:rsidP="00547B33">
                        <w:pPr>
                          <w:pStyle w:val="affffffe"/>
                          <w:jc w:val="right"/>
                          <w:rPr>
                            <w:sz w:val="18"/>
                            <w:szCs w:val="18"/>
                          </w:rPr>
                        </w:pPr>
                      </w:p>
                    </w:tc>
                  </w:sdtContent>
                </w:sdt>
                <w:sdt>
                  <w:sdtPr>
                    <w:alias w:val="4专项储备"/>
                    <w:tag w:val="_GBC_69f9d4b608374ad3a636083b1b30bbe6"/>
                    <w:id w:val="-1203787027"/>
                    <w:lock w:val="sdtLocked"/>
                  </w:sdtPr>
                  <w:sdtContent>
                    <w:tc>
                      <w:tcPr>
                        <w:tcW w:w="857" w:type="dxa"/>
                      </w:tcPr>
                      <w:p w:rsidR="00547B33" w:rsidRDefault="00547B33" w:rsidP="00547B33">
                        <w:pPr>
                          <w:pStyle w:val="affffffe"/>
                          <w:jc w:val="right"/>
                          <w:rPr>
                            <w:sz w:val="18"/>
                            <w:szCs w:val="18"/>
                          </w:rPr>
                        </w:pPr>
                      </w:p>
                    </w:tc>
                  </w:sdtContent>
                </w:sdt>
                <w:sdt>
                  <w:sdtPr>
                    <w:alias w:val="4盈余公积"/>
                    <w:tag w:val="_GBC_861cdf6e531d4526be52faa97cec116c"/>
                    <w:id w:val="-1320497805"/>
                    <w:lock w:val="sdtLocked"/>
                  </w:sdtPr>
                  <w:sdtContent>
                    <w:tc>
                      <w:tcPr>
                        <w:tcW w:w="871" w:type="dxa"/>
                      </w:tcPr>
                      <w:p w:rsidR="00547B33" w:rsidRDefault="00547B33" w:rsidP="00547B33">
                        <w:pPr>
                          <w:pStyle w:val="affffffe"/>
                          <w:jc w:val="right"/>
                          <w:rPr>
                            <w:sz w:val="18"/>
                            <w:szCs w:val="18"/>
                          </w:rPr>
                        </w:pPr>
                      </w:p>
                    </w:tc>
                  </w:sdtContent>
                </w:sdt>
                <w:sdt>
                  <w:sdtPr>
                    <w:alias w:val="4一般风险准备"/>
                    <w:tag w:val="_GBC_d15822aa5bf54abc8480a6fbc31ba884"/>
                    <w:id w:val="712616061"/>
                    <w:lock w:val="sdtLocked"/>
                  </w:sdtPr>
                  <w:sdtContent>
                    <w:tc>
                      <w:tcPr>
                        <w:tcW w:w="885" w:type="dxa"/>
                      </w:tcPr>
                      <w:p w:rsidR="00547B33" w:rsidRDefault="00547B33" w:rsidP="00547B33">
                        <w:pPr>
                          <w:pStyle w:val="affffffe"/>
                          <w:jc w:val="right"/>
                          <w:rPr>
                            <w:sz w:val="18"/>
                            <w:szCs w:val="18"/>
                          </w:rPr>
                        </w:pPr>
                      </w:p>
                    </w:tc>
                  </w:sdtContent>
                </w:sdt>
                <w:sdt>
                  <w:sdtPr>
                    <w:alias w:val="4未分配利润"/>
                    <w:tag w:val="_GBC_bb60efc1f4184318a1adf90552dc813d"/>
                    <w:id w:val="935413595"/>
                    <w:lock w:val="sdtLocked"/>
                  </w:sdtPr>
                  <w:sdtContent>
                    <w:tc>
                      <w:tcPr>
                        <w:tcW w:w="871" w:type="dxa"/>
                      </w:tcPr>
                      <w:p w:rsidR="00547B33" w:rsidRDefault="00547B33" w:rsidP="00547B33">
                        <w:pPr>
                          <w:pStyle w:val="affffffe"/>
                          <w:jc w:val="right"/>
                          <w:rPr>
                            <w:sz w:val="18"/>
                            <w:szCs w:val="18"/>
                          </w:rPr>
                        </w:pPr>
                      </w:p>
                    </w:tc>
                  </w:sdtContent>
                </w:sdt>
                <w:sdt>
                  <w:sdtPr>
                    <w:alias w:val="4少数股东权益"/>
                    <w:tag w:val="_GBC_9eac5cf6a6724fdfa4cd5a42120b5f13"/>
                    <w:id w:val="-852025210"/>
                    <w:lock w:val="sdtLocked"/>
                  </w:sdtPr>
                  <w:sdtContent>
                    <w:tc>
                      <w:tcPr>
                        <w:tcW w:w="1081" w:type="dxa"/>
                      </w:tcPr>
                      <w:p w:rsidR="00547B33" w:rsidRDefault="002B733A" w:rsidP="00547B33">
                        <w:pPr>
                          <w:pStyle w:val="affffffe"/>
                          <w:jc w:val="right"/>
                          <w:rPr>
                            <w:sz w:val="18"/>
                            <w:szCs w:val="18"/>
                          </w:rPr>
                        </w:pPr>
                        <w:r>
                          <w:t>-1,854,837</w:t>
                        </w:r>
                      </w:p>
                    </w:tc>
                  </w:sdtContent>
                </w:sdt>
                <w:sdt>
                  <w:sdtPr>
                    <w:alias w:val="4所有者权益合计"/>
                    <w:tag w:val="_GBC_25a6c1e555814deda038ac5ad6f1d511"/>
                    <w:id w:val="255722752"/>
                    <w:lock w:val="sdtLocked"/>
                  </w:sdtPr>
                  <w:sdtContent>
                    <w:tc>
                      <w:tcPr>
                        <w:tcW w:w="1109" w:type="dxa"/>
                      </w:tcPr>
                      <w:p w:rsidR="00547B33" w:rsidRDefault="002B733A" w:rsidP="00547B33">
                        <w:pPr>
                          <w:pStyle w:val="affffffe"/>
                          <w:jc w:val="right"/>
                          <w:rPr>
                            <w:sz w:val="18"/>
                            <w:szCs w:val="18"/>
                          </w:rPr>
                        </w:pPr>
                        <w:r>
                          <w:t>-1,854,837</w:t>
                        </w:r>
                      </w:p>
                    </w:tc>
                  </w:sdtContent>
                </w:sdt>
              </w:tr>
              <w:tr w:rsidR="00547B33" w:rsidTr="00547B33">
                <w:sdt>
                  <w:sdtPr>
                    <w:tag w:val=""/>
                    <w:id w:val="604231669"/>
                  </w:sdtPr>
                  <w:sdtContent>
                    <w:tc>
                      <w:tcPr>
                        <w:tcW w:w="2285" w:type="dxa"/>
                      </w:tcPr>
                      <w:p w:rsidR="00547B33" w:rsidRDefault="002B733A" w:rsidP="00547B33">
                        <w:pPr>
                          <w:pStyle w:val="affffffe"/>
                          <w:rPr>
                            <w:sz w:val="18"/>
                            <w:szCs w:val="18"/>
                            <w:lang w:eastAsia="zh-CN"/>
                          </w:rPr>
                        </w:pPr>
                        <w:r>
                          <w:rPr>
                            <w:rFonts w:hint="eastAsia"/>
                            <w:sz w:val="18"/>
                            <w:szCs w:val="18"/>
                            <w:lang w:eastAsia="zh-CN"/>
                          </w:rPr>
                          <w:t>3</w:t>
                        </w:r>
                        <w:r>
                          <w:rPr>
                            <w:rFonts w:hint="eastAsia"/>
                            <w:sz w:val="18"/>
                            <w:szCs w:val="18"/>
                            <w:lang w:eastAsia="zh-CN"/>
                          </w:rPr>
                          <w:t>．同一控制下企业合并</w:t>
                        </w:r>
                      </w:p>
                    </w:tc>
                  </w:sdtContent>
                </w:sdt>
                <w:sdt>
                  <w:sdtPr>
                    <w:alias w:val="3股本"/>
                    <w:tag w:val="_GBC_4b52a00bce894815b98346dbb4675454"/>
                    <w:id w:val="895543131"/>
                    <w:lock w:val="sdtLocked"/>
                    <w:showingPlcHdr/>
                  </w:sdtPr>
                  <w:sdtContent>
                    <w:tc>
                      <w:tcPr>
                        <w:tcW w:w="904" w:type="dxa"/>
                      </w:tcPr>
                      <w:p w:rsidR="00547B33" w:rsidRDefault="002B733A" w:rsidP="00547B33">
                        <w:pPr>
                          <w:pStyle w:val="affffffe"/>
                          <w:jc w:val="right"/>
                          <w:rPr>
                            <w:sz w:val="18"/>
                            <w:szCs w:val="18"/>
                          </w:rPr>
                        </w:pPr>
                        <w:r>
                          <w:t xml:space="preserve">　</w:t>
                        </w:r>
                      </w:p>
                    </w:tc>
                  </w:sdtContent>
                </w:sdt>
                <w:sdt>
                  <w:sdtPr>
                    <w:alias w:val="3优先股"/>
                    <w:tag w:val="_GBC_bf3dc92602c9467499f17c033c2dc6d8"/>
                    <w:id w:val="-318879356"/>
                    <w:lock w:val="sdtLocked"/>
                    <w:showingPlcHdr/>
                  </w:sdtPr>
                  <w:sdtContent>
                    <w:tc>
                      <w:tcPr>
                        <w:tcW w:w="823" w:type="dxa"/>
                      </w:tcPr>
                      <w:p w:rsidR="00547B33" w:rsidRDefault="00547B33" w:rsidP="00547B33">
                        <w:pPr>
                          <w:pStyle w:val="affffffe"/>
                          <w:jc w:val="right"/>
                          <w:rPr>
                            <w:sz w:val="18"/>
                            <w:szCs w:val="18"/>
                          </w:rPr>
                        </w:pPr>
                      </w:p>
                    </w:tc>
                  </w:sdtContent>
                </w:sdt>
                <w:sdt>
                  <w:sdtPr>
                    <w:alias w:val="3永续债"/>
                    <w:tag w:val="_GBC_cae0190f5e234ce994d3407f3ceb63e1"/>
                    <w:id w:val="-1808465039"/>
                    <w:lock w:val="sdtLocked"/>
                    <w:showingPlcHdr/>
                  </w:sdtPr>
                  <w:sdtContent>
                    <w:tc>
                      <w:tcPr>
                        <w:tcW w:w="857" w:type="dxa"/>
                      </w:tcPr>
                      <w:p w:rsidR="00547B33" w:rsidRDefault="00547B33" w:rsidP="00547B33">
                        <w:pPr>
                          <w:pStyle w:val="affffffe"/>
                          <w:jc w:val="right"/>
                          <w:rPr>
                            <w:sz w:val="18"/>
                            <w:szCs w:val="18"/>
                          </w:rPr>
                        </w:pPr>
                      </w:p>
                    </w:tc>
                  </w:sdtContent>
                </w:sdt>
                <w:sdt>
                  <w:sdtPr>
                    <w:alias w:val="3其他"/>
                    <w:tag w:val="_GBC_f44e5321e7af4c80b3920a796868f26d"/>
                    <w:id w:val="1200125130"/>
                    <w:lock w:val="sdtLocked"/>
                    <w:showingPlcHdr/>
                  </w:sdtPr>
                  <w:sdtContent>
                    <w:tc>
                      <w:tcPr>
                        <w:tcW w:w="885" w:type="dxa"/>
                      </w:tcPr>
                      <w:p w:rsidR="00547B33" w:rsidRDefault="00547B33" w:rsidP="00547B33">
                        <w:pPr>
                          <w:pStyle w:val="affffffe"/>
                          <w:jc w:val="right"/>
                          <w:rPr>
                            <w:sz w:val="18"/>
                            <w:szCs w:val="18"/>
                          </w:rPr>
                        </w:pPr>
                      </w:p>
                    </w:tc>
                  </w:sdtContent>
                </w:sdt>
                <w:sdt>
                  <w:sdtPr>
                    <w:alias w:val="3资本公积"/>
                    <w:tag w:val="_GBC_3ccd8f3c0289460a8d71e119dec6809c"/>
                    <w:id w:val="-925025504"/>
                    <w:lock w:val="sdtLocked"/>
                  </w:sdtPr>
                  <w:sdtContent>
                    <w:tc>
                      <w:tcPr>
                        <w:tcW w:w="870" w:type="dxa"/>
                      </w:tcPr>
                      <w:p w:rsidR="00547B33" w:rsidRDefault="00547B33" w:rsidP="00547B33">
                        <w:pPr>
                          <w:pStyle w:val="affffffe"/>
                          <w:jc w:val="right"/>
                          <w:rPr>
                            <w:sz w:val="18"/>
                            <w:szCs w:val="18"/>
                          </w:rPr>
                        </w:pPr>
                      </w:p>
                    </w:tc>
                  </w:sdtContent>
                </w:sdt>
                <w:sdt>
                  <w:sdtPr>
                    <w:alias w:val="3减：库存股"/>
                    <w:tag w:val="_GBC_701d241bf1fe4402b55c8d1ccad14e05"/>
                    <w:id w:val="-1641406523"/>
                    <w:lock w:val="sdtLocked"/>
                  </w:sdtPr>
                  <w:sdtContent>
                    <w:tc>
                      <w:tcPr>
                        <w:tcW w:w="857" w:type="dxa"/>
                      </w:tcPr>
                      <w:p w:rsidR="00547B33" w:rsidRDefault="00547B33" w:rsidP="00547B33">
                        <w:pPr>
                          <w:pStyle w:val="affffffe"/>
                          <w:jc w:val="right"/>
                          <w:rPr>
                            <w:sz w:val="18"/>
                            <w:szCs w:val="18"/>
                          </w:rPr>
                        </w:pPr>
                      </w:p>
                    </w:tc>
                  </w:sdtContent>
                </w:sdt>
                <w:sdt>
                  <w:sdtPr>
                    <w:alias w:val="3其他综合收益"/>
                    <w:tag w:val="_GBC_6d466de9f78f4a11a3323090daca4c42"/>
                    <w:id w:val="402573125"/>
                    <w:lock w:val="sdtLocked"/>
                  </w:sdtPr>
                  <w:sdtContent>
                    <w:tc>
                      <w:tcPr>
                        <w:tcW w:w="885" w:type="dxa"/>
                      </w:tcPr>
                      <w:p w:rsidR="00547B33" w:rsidRDefault="00547B33" w:rsidP="00547B33">
                        <w:pPr>
                          <w:pStyle w:val="affffffe"/>
                          <w:jc w:val="right"/>
                          <w:rPr>
                            <w:sz w:val="18"/>
                            <w:szCs w:val="18"/>
                          </w:rPr>
                        </w:pPr>
                      </w:p>
                    </w:tc>
                  </w:sdtContent>
                </w:sdt>
                <w:sdt>
                  <w:sdtPr>
                    <w:alias w:val="3专项储备"/>
                    <w:tag w:val="_GBC_c21219c77c94439087a36d9cb6ac35f7"/>
                    <w:id w:val="67396868"/>
                    <w:lock w:val="sdtLocked"/>
                  </w:sdtPr>
                  <w:sdtContent>
                    <w:tc>
                      <w:tcPr>
                        <w:tcW w:w="857" w:type="dxa"/>
                      </w:tcPr>
                      <w:p w:rsidR="00547B33" w:rsidRDefault="00547B33" w:rsidP="00547B33">
                        <w:pPr>
                          <w:pStyle w:val="affffffe"/>
                          <w:jc w:val="right"/>
                          <w:rPr>
                            <w:sz w:val="18"/>
                            <w:szCs w:val="18"/>
                          </w:rPr>
                        </w:pPr>
                      </w:p>
                    </w:tc>
                  </w:sdtContent>
                </w:sdt>
                <w:sdt>
                  <w:sdtPr>
                    <w:alias w:val="3盈余公积"/>
                    <w:tag w:val="_GBC_ce04c41888074a7f8ce524d586680556"/>
                    <w:id w:val="-1383403497"/>
                    <w:lock w:val="sdtLocked"/>
                  </w:sdtPr>
                  <w:sdtContent>
                    <w:tc>
                      <w:tcPr>
                        <w:tcW w:w="871" w:type="dxa"/>
                      </w:tcPr>
                      <w:p w:rsidR="00547B33" w:rsidRDefault="00547B33" w:rsidP="00547B33">
                        <w:pPr>
                          <w:pStyle w:val="affffffe"/>
                          <w:jc w:val="right"/>
                          <w:rPr>
                            <w:sz w:val="18"/>
                            <w:szCs w:val="18"/>
                          </w:rPr>
                        </w:pPr>
                      </w:p>
                    </w:tc>
                  </w:sdtContent>
                </w:sdt>
                <w:sdt>
                  <w:sdtPr>
                    <w:alias w:val="3一般风险准备"/>
                    <w:tag w:val="_GBC_826bd46042be4059a583176df5bc1b53"/>
                    <w:id w:val="498459578"/>
                    <w:lock w:val="sdtLocked"/>
                  </w:sdtPr>
                  <w:sdtContent>
                    <w:tc>
                      <w:tcPr>
                        <w:tcW w:w="885" w:type="dxa"/>
                      </w:tcPr>
                      <w:p w:rsidR="00547B33" w:rsidRDefault="00547B33" w:rsidP="00547B33">
                        <w:pPr>
                          <w:pStyle w:val="affffffe"/>
                          <w:jc w:val="right"/>
                          <w:rPr>
                            <w:sz w:val="18"/>
                            <w:szCs w:val="18"/>
                          </w:rPr>
                        </w:pPr>
                      </w:p>
                    </w:tc>
                  </w:sdtContent>
                </w:sdt>
                <w:sdt>
                  <w:sdtPr>
                    <w:alias w:val="3未分配利润"/>
                    <w:tag w:val="_GBC_23a77dd24ccf49d5a6b69b9c265aa896"/>
                    <w:id w:val="-929583741"/>
                    <w:lock w:val="sdtLocked"/>
                  </w:sdtPr>
                  <w:sdtContent>
                    <w:tc>
                      <w:tcPr>
                        <w:tcW w:w="871" w:type="dxa"/>
                      </w:tcPr>
                      <w:p w:rsidR="00547B33" w:rsidRDefault="00547B33" w:rsidP="00547B33">
                        <w:pPr>
                          <w:pStyle w:val="affffffe"/>
                          <w:jc w:val="right"/>
                          <w:rPr>
                            <w:sz w:val="18"/>
                            <w:szCs w:val="18"/>
                          </w:rPr>
                        </w:pPr>
                      </w:p>
                    </w:tc>
                  </w:sdtContent>
                </w:sdt>
                <w:sdt>
                  <w:sdtPr>
                    <w:alias w:val="3少数股东权益"/>
                    <w:tag w:val="_GBC_7deca20a962d430e8bb403f6be9f1076"/>
                    <w:id w:val="-468132765"/>
                    <w:lock w:val="sdtLocked"/>
                  </w:sdtPr>
                  <w:sdtContent>
                    <w:tc>
                      <w:tcPr>
                        <w:tcW w:w="1081" w:type="dxa"/>
                      </w:tcPr>
                      <w:p w:rsidR="00547B33" w:rsidRDefault="00547B33" w:rsidP="00547B33">
                        <w:pPr>
                          <w:pStyle w:val="affffffe"/>
                          <w:jc w:val="right"/>
                          <w:rPr>
                            <w:sz w:val="18"/>
                            <w:szCs w:val="18"/>
                          </w:rPr>
                        </w:pPr>
                      </w:p>
                    </w:tc>
                  </w:sdtContent>
                </w:sdt>
                <w:sdt>
                  <w:sdtPr>
                    <w:alias w:val="3所有者权益合计"/>
                    <w:tag w:val="_GBC_1aca16a77d554ef0a6fa7aa4fa78e7f2"/>
                    <w:id w:val="840819625"/>
                    <w:lock w:val="sdtLocked"/>
                  </w:sdtPr>
                  <w:sdtContent>
                    <w:tc>
                      <w:tcPr>
                        <w:tcW w:w="1109" w:type="dxa"/>
                      </w:tcPr>
                      <w:p w:rsidR="00547B33" w:rsidRDefault="00547B33" w:rsidP="00547B33">
                        <w:pPr>
                          <w:pStyle w:val="affffffe"/>
                          <w:jc w:val="right"/>
                          <w:rPr>
                            <w:sz w:val="18"/>
                            <w:szCs w:val="18"/>
                          </w:rPr>
                        </w:pPr>
                      </w:p>
                    </w:tc>
                  </w:sdtContent>
                </w:sdt>
              </w:tr>
              <w:tr w:rsidR="00547B33" w:rsidTr="00547B33">
                <w:sdt>
                  <w:sdtPr>
                    <w:tag w:val="_PLD_32d1c7d278224bfa80a28845c7639c86"/>
                    <w:id w:val="973795078"/>
                    <w:lock w:val="sdtLocked"/>
                  </w:sdtPr>
                  <w:sdtContent>
                    <w:tc>
                      <w:tcPr>
                        <w:tcW w:w="2285" w:type="dxa"/>
                      </w:tcPr>
                      <w:p w:rsidR="00547B33" w:rsidRDefault="002B733A" w:rsidP="00547B33">
                        <w:pPr>
                          <w:pStyle w:val="affffffe"/>
                          <w:rPr>
                            <w:sz w:val="18"/>
                            <w:szCs w:val="18"/>
                          </w:rPr>
                        </w:pPr>
                        <w:r>
                          <w:rPr>
                            <w:rFonts w:hint="eastAsia"/>
                            <w:sz w:val="18"/>
                            <w:szCs w:val="18"/>
                          </w:rPr>
                          <w:t>4</w:t>
                        </w:r>
                        <w:r>
                          <w:rPr>
                            <w:sz w:val="18"/>
                            <w:szCs w:val="18"/>
                          </w:rPr>
                          <w:t>．其他</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tc>
                  <w:tcPr>
                    <w:tcW w:w="2285" w:type="dxa"/>
                  </w:tcPr>
                  <w:p w:rsidR="00547B33" w:rsidRDefault="002B733A" w:rsidP="00547B33">
                    <w:pPr>
                      <w:pStyle w:val="affffffe"/>
                      <w:rPr>
                        <w:lang w:eastAsia="zh-CN"/>
                      </w:rPr>
                    </w:pPr>
                    <w:r w:rsidRPr="0042589C">
                      <w:rPr>
                        <w:lang w:eastAsia="zh-CN"/>
                      </w:rPr>
                      <w:t>5.</w:t>
                    </w:r>
                    <w:r>
                      <w:rPr>
                        <w:rFonts w:hint="eastAsia"/>
                        <w:lang w:eastAsia="zh-CN"/>
                      </w:rPr>
                      <w:t>未丧失控制权持股比例下降</w:t>
                    </w:r>
                  </w:p>
                </w:tc>
                <w:tc>
                  <w:tcPr>
                    <w:tcW w:w="904" w:type="dxa"/>
                  </w:tcPr>
                  <w:p w:rsidR="00547B33" w:rsidRPr="000A313B" w:rsidRDefault="00547B33" w:rsidP="00547B33">
                    <w:pPr>
                      <w:pStyle w:val="affffffe"/>
                      <w:jc w:val="right"/>
                      <w:rPr>
                        <w:lang w:eastAsia="zh-CN"/>
                      </w:rPr>
                    </w:pPr>
                  </w:p>
                </w:tc>
                <w:tc>
                  <w:tcPr>
                    <w:tcW w:w="823" w:type="dxa"/>
                  </w:tcPr>
                  <w:p w:rsidR="00547B33" w:rsidRDefault="00547B33" w:rsidP="00547B33">
                    <w:pPr>
                      <w:pStyle w:val="affffffe"/>
                      <w:jc w:val="right"/>
                      <w:rPr>
                        <w:lang w:eastAsia="zh-CN"/>
                      </w:rPr>
                    </w:pPr>
                  </w:p>
                </w:tc>
                <w:tc>
                  <w:tcPr>
                    <w:tcW w:w="857" w:type="dxa"/>
                  </w:tcPr>
                  <w:p w:rsidR="00547B33" w:rsidRDefault="00547B33" w:rsidP="00547B33">
                    <w:pPr>
                      <w:pStyle w:val="affffffe"/>
                      <w:jc w:val="right"/>
                      <w:rPr>
                        <w:lang w:eastAsia="zh-CN"/>
                      </w:rPr>
                    </w:pPr>
                  </w:p>
                </w:tc>
                <w:tc>
                  <w:tcPr>
                    <w:tcW w:w="885" w:type="dxa"/>
                  </w:tcPr>
                  <w:p w:rsidR="00547B33" w:rsidRDefault="00547B33" w:rsidP="00547B33">
                    <w:pPr>
                      <w:pStyle w:val="affffffe"/>
                      <w:jc w:val="right"/>
                      <w:rPr>
                        <w:lang w:eastAsia="zh-CN"/>
                      </w:rPr>
                    </w:pPr>
                  </w:p>
                </w:tc>
                <w:tc>
                  <w:tcPr>
                    <w:tcW w:w="870" w:type="dxa"/>
                  </w:tcPr>
                  <w:p w:rsidR="00547B33" w:rsidRDefault="00547B33" w:rsidP="00547B33">
                    <w:pPr>
                      <w:pStyle w:val="affffffe"/>
                      <w:jc w:val="right"/>
                      <w:rPr>
                        <w:lang w:eastAsia="zh-CN"/>
                      </w:rPr>
                    </w:pPr>
                  </w:p>
                </w:tc>
                <w:tc>
                  <w:tcPr>
                    <w:tcW w:w="857" w:type="dxa"/>
                  </w:tcPr>
                  <w:p w:rsidR="00547B33" w:rsidRDefault="00547B33" w:rsidP="00547B33">
                    <w:pPr>
                      <w:pStyle w:val="affffffe"/>
                      <w:jc w:val="right"/>
                      <w:rPr>
                        <w:lang w:eastAsia="zh-CN"/>
                      </w:rPr>
                    </w:pPr>
                  </w:p>
                </w:tc>
                <w:tc>
                  <w:tcPr>
                    <w:tcW w:w="885" w:type="dxa"/>
                  </w:tcPr>
                  <w:p w:rsidR="00547B33" w:rsidRDefault="00547B33" w:rsidP="00547B33">
                    <w:pPr>
                      <w:pStyle w:val="affffffe"/>
                      <w:jc w:val="right"/>
                      <w:rPr>
                        <w:lang w:eastAsia="zh-CN"/>
                      </w:rPr>
                    </w:pPr>
                  </w:p>
                </w:tc>
                <w:tc>
                  <w:tcPr>
                    <w:tcW w:w="857" w:type="dxa"/>
                  </w:tcPr>
                  <w:p w:rsidR="00547B33" w:rsidRDefault="00547B33" w:rsidP="00547B33">
                    <w:pPr>
                      <w:pStyle w:val="affffffe"/>
                      <w:jc w:val="right"/>
                      <w:rPr>
                        <w:lang w:eastAsia="zh-CN"/>
                      </w:rPr>
                    </w:pPr>
                  </w:p>
                </w:tc>
                <w:tc>
                  <w:tcPr>
                    <w:tcW w:w="871" w:type="dxa"/>
                  </w:tcPr>
                  <w:p w:rsidR="00547B33" w:rsidRDefault="00547B33" w:rsidP="00547B33">
                    <w:pPr>
                      <w:pStyle w:val="affffffe"/>
                      <w:jc w:val="right"/>
                      <w:rPr>
                        <w:lang w:eastAsia="zh-CN"/>
                      </w:rPr>
                    </w:pPr>
                  </w:p>
                </w:tc>
                <w:tc>
                  <w:tcPr>
                    <w:tcW w:w="885" w:type="dxa"/>
                  </w:tcPr>
                  <w:p w:rsidR="00547B33" w:rsidRDefault="00547B33" w:rsidP="00547B33">
                    <w:pPr>
                      <w:pStyle w:val="affffffe"/>
                      <w:jc w:val="right"/>
                      <w:rPr>
                        <w:lang w:eastAsia="zh-CN"/>
                      </w:rPr>
                    </w:pPr>
                  </w:p>
                </w:tc>
                <w:tc>
                  <w:tcPr>
                    <w:tcW w:w="871" w:type="dxa"/>
                  </w:tcPr>
                  <w:p w:rsidR="00547B33" w:rsidRDefault="00547B33" w:rsidP="00547B33">
                    <w:pPr>
                      <w:pStyle w:val="affffffe"/>
                      <w:jc w:val="right"/>
                      <w:rPr>
                        <w:lang w:eastAsia="zh-CN"/>
                      </w:rPr>
                    </w:pPr>
                  </w:p>
                </w:tc>
                <w:tc>
                  <w:tcPr>
                    <w:tcW w:w="1081" w:type="dxa"/>
                  </w:tcPr>
                  <w:p w:rsidR="00547B33" w:rsidRDefault="00547B33" w:rsidP="00547B33">
                    <w:pPr>
                      <w:pStyle w:val="affffffe"/>
                      <w:jc w:val="right"/>
                      <w:rPr>
                        <w:lang w:eastAsia="zh-CN"/>
                      </w:rPr>
                    </w:pPr>
                  </w:p>
                </w:tc>
                <w:tc>
                  <w:tcPr>
                    <w:tcW w:w="1109" w:type="dxa"/>
                  </w:tcPr>
                  <w:p w:rsidR="00547B33" w:rsidRDefault="00547B33" w:rsidP="00547B33">
                    <w:pPr>
                      <w:pStyle w:val="affffffe"/>
                      <w:jc w:val="right"/>
                      <w:rPr>
                        <w:lang w:eastAsia="zh-CN"/>
                      </w:rPr>
                    </w:pPr>
                  </w:p>
                </w:tc>
              </w:tr>
              <w:tr w:rsidR="00547B33" w:rsidTr="00547B33">
                <w:sdt>
                  <w:sdtPr>
                    <w:tag w:val=""/>
                    <w:id w:val="730577663"/>
                  </w:sdtPr>
                  <w:sdtContent>
                    <w:tc>
                      <w:tcPr>
                        <w:tcW w:w="2285" w:type="dxa"/>
                      </w:tcPr>
                      <w:p w:rsidR="00547B33" w:rsidRDefault="002B733A" w:rsidP="00547B33">
                        <w:pPr>
                          <w:pStyle w:val="affffffe"/>
                          <w:rPr>
                            <w:sz w:val="18"/>
                            <w:szCs w:val="18"/>
                          </w:rPr>
                        </w:pPr>
                        <w:r>
                          <w:rPr>
                            <w:rFonts w:hint="eastAsia"/>
                            <w:sz w:val="18"/>
                            <w:szCs w:val="18"/>
                          </w:rPr>
                          <w:t>6.</w:t>
                        </w:r>
                        <w:r>
                          <w:rPr>
                            <w:rFonts w:hint="eastAsia"/>
                            <w:sz w:val="18"/>
                            <w:szCs w:val="18"/>
                          </w:rPr>
                          <w:t>收购少数股东股权</w:t>
                        </w:r>
                      </w:p>
                    </w:tc>
                  </w:sdtContent>
                </w:sdt>
                <w:sdt>
                  <w:sdtPr>
                    <w:alias w:val="2股本"/>
                    <w:tag w:val="_GBC_31f84c38bd1b4d5fafa01ff874d1cfbc"/>
                    <w:id w:val="470789620"/>
                    <w:lock w:val="sdtLocked"/>
                    <w:showingPlcHdr/>
                  </w:sdtPr>
                  <w:sdtContent>
                    <w:tc>
                      <w:tcPr>
                        <w:tcW w:w="904" w:type="dxa"/>
                      </w:tcPr>
                      <w:p w:rsidR="00547B33" w:rsidRDefault="002B733A" w:rsidP="00547B33">
                        <w:pPr>
                          <w:pStyle w:val="affffffe"/>
                          <w:jc w:val="right"/>
                          <w:rPr>
                            <w:sz w:val="18"/>
                            <w:szCs w:val="18"/>
                          </w:rPr>
                        </w:pPr>
                        <w:r>
                          <w:t xml:space="preserve">　</w:t>
                        </w:r>
                      </w:p>
                    </w:tc>
                  </w:sdtContent>
                </w:sdt>
                <w:sdt>
                  <w:sdtPr>
                    <w:alias w:val="2优先股"/>
                    <w:tag w:val="_GBC_f2775a3b08e749b8a72b9afebba09e99"/>
                    <w:id w:val="-587311556"/>
                    <w:lock w:val="sdtLocked"/>
                    <w:showingPlcHdr/>
                  </w:sdtPr>
                  <w:sdtContent>
                    <w:tc>
                      <w:tcPr>
                        <w:tcW w:w="823" w:type="dxa"/>
                      </w:tcPr>
                      <w:p w:rsidR="00547B33" w:rsidRDefault="00547B33" w:rsidP="00547B33">
                        <w:pPr>
                          <w:pStyle w:val="affffffe"/>
                          <w:jc w:val="right"/>
                          <w:rPr>
                            <w:sz w:val="18"/>
                            <w:szCs w:val="18"/>
                          </w:rPr>
                        </w:pPr>
                      </w:p>
                    </w:tc>
                  </w:sdtContent>
                </w:sdt>
                <w:sdt>
                  <w:sdtPr>
                    <w:alias w:val="2永续债"/>
                    <w:tag w:val="_GBC_d2b7f6d6f1874e3cbdaee129359ecb8a"/>
                    <w:id w:val="-1897725476"/>
                    <w:lock w:val="sdtLocked"/>
                    <w:showingPlcHdr/>
                  </w:sdtPr>
                  <w:sdtContent>
                    <w:tc>
                      <w:tcPr>
                        <w:tcW w:w="857" w:type="dxa"/>
                      </w:tcPr>
                      <w:p w:rsidR="00547B33" w:rsidRDefault="00547B33" w:rsidP="00547B33">
                        <w:pPr>
                          <w:pStyle w:val="affffffe"/>
                          <w:jc w:val="right"/>
                          <w:rPr>
                            <w:sz w:val="18"/>
                            <w:szCs w:val="18"/>
                          </w:rPr>
                        </w:pPr>
                      </w:p>
                    </w:tc>
                  </w:sdtContent>
                </w:sdt>
                <w:sdt>
                  <w:sdtPr>
                    <w:alias w:val="2其他"/>
                    <w:tag w:val="_GBC_60688729a99e4f8e987a458dea9fb977"/>
                    <w:id w:val="-1707244514"/>
                    <w:lock w:val="sdtLocked"/>
                    <w:showingPlcHdr/>
                  </w:sdtPr>
                  <w:sdtContent>
                    <w:tc>
                      <w:tcPr>
                        <w:tcW w:w="885" w:type="dxa"/>
                      </w:tcPr>
                      <w:p w:rsidR="00547B33" w:rsidRDefault="00547B33" w:rsidP="00547B33">
                        <w:pPr>
                          <w:pStyle w:val="affffffe"/>
                          <w:jc w:val="right"/>
                          <w:rPr>
                            <w:sz w:val="18"/>
                            <w:szCs w:val="18"/>
                          </w:rPr>
                        </w:pPr>
                      </w:p>
                    </w:tc>
                  </w:sdtContent>
                </w:sdt>
                <w:sdt>
                  <w:sdtPr>
                    <w:alias w:val="2资本公积"/>
                    <w:tag w:val="_GBC_62418e2d231940b4b5e794d9e1e05a20"/>
                    <w:id w:val="-519469227"/>
                    <w:lock w:val="sdtLocked"/>
                  </w:sdtPr>
                  <w:sdtContent>
                    <w:tc>
                      <w:tcPr>
                        <w:tcW w:w="870" w:type="dxa"/>
                      </w:tcPr>
                      <w:p w:rsidR="00547B33" w:rsidRDefault="002B733A" w:rsidP="00547B33">
                        <w:pPr>
                          <w:pStyle w:val="affffffe"/>
                          <w:jc w:val="right"/>
                          <w:rPr>
                            <w:sz w:val="18"/>
                            <w:szCs w:val="18"/>
                          </w:rPr>
                        </w:pPr>
                        <w:r>
                          <w:t>1,242</w:t>
                        </w:r>
                      </w:p>
                    </w:tc>
                  </w:sdtContent>
                </w:sdt>
                <w:sdt>
                  <w:sdtPr>
                    <w:alias w:val="2减：库存股"/>
                    <w:tag w:val="_GBC_3dca6117099d48b48949836305f72f17"/>
                    <w:id w:val="558360762"/>
                    <w:lock w:val="sdtLocked"/>
                  </w:sdtPr>
                  <w:sdtContent>
                    <w:tc>
                      <w:tcPr>
                        <w:tcW w:w="857" w:type="dxa"/>
                      </w:tcPr>
                      <w:p w:rsidR="00547B33" w:rsidRDefault="00547B33" w:rsidP="00547B33">
                        <w:pPr>
                          <w:pStyle w:val="affffffe"/>
                          <w:jc w:val="right"/>
                          <w:rPr>
                            <w:sz w:val="18"/>
                            <w:szCs w:val="18"/>
                          </w:rPr>
                        </w:pPr>
                      </w:p>
                    </w:tc>
                  </w:sdtContent>
                </w:sdt>
                <w:sdt>
                  <w:sdtPr>
                    <w:alias w:val="2其他综合收益"/>
                    <w:tag w:val="_GBC_7651001eb6ca48cb8b2b03c85c64cd50"/>
                    <w:id w:val="-1867671096"/>
                    <w:lock w:val="sdtLocked"/>
                  </w:sdtPr>
                  <w:sdtContent>
                    <w:tc>
                      <w:tcPr>
                        <w:tcW w:w="885" w:type="dxa"/>
                      </w:tcPr>
                      <w:p w:rsidR="00547B33" w:rsidRDefault="00547B33" w:rsidP="00547B33">
                        <w:pPr>
                          <w:pStyle w:val="affffffe"/>
                          <w:jc w:val="right"/>
                          <w:rPr>
                            <w:sz w:val="18"/>
                            <w:szCs w:val="18"/>
                          </w:rPr>
                        </w:pPr>
                      </w:p>
                    </w:tc>
                  </w:sdtContent>
                </w:sdt>
                <w:sdt>
                  <w:sdtPr>
                    <w:alias w:val="2专项储备"/>
                    <w:tag w:val="_GBC_d5212252a86c40f6b8fea467c06a5190"/>
                    <w:id w:val="-587070407"/>
                    <w:lock w:val="sdtLocked"/>
                  </w:sdtPr>
                  <w:sdtContent>
                    <w:tc>
                      <w:tcPr>
                        <w:tcW w:w="857" w:type="dxa"/>
                      </w:tcPr>
                      <w:p w:rsidR="00547B33" w:rsidRDefault="00547B33" w:rsidP="00547B33">
                        <w:pPr>
                          <w:pStyle w:val="affffffe"/>
                          <w:jc w:val="right"/>
                          <w:rPr>
                            <w:sz w:val="18"/>
                            <w:szCs w:val="18"/>
                          </w:rPr>
                        </w:pPr>
                      </w:p>
                    </w:tc>
                  </w:sdtContent>
                </w:sdt>
                <w:sdt>
                  <w:sdtPr>
                    <w:alias w:val="2盈余公积"/>
                    <w:tag w:val="_GBC_3907cc3e183d4cd1a8c431257a7ddf85"/>
                    <w:id w:val="1275141728"/>
                    <w:lock w:val="sdtLocked"/>
                  </w:sdtPr>
                  <w:sdtContent>
                    <w:tc>
                      <w:tcPr>
                        <w:tcW w:w="871" w:type="dxa"/>
                      </w:tcPr>
                      <w:p w:rsidR="00547B33" w:rsidRDefault="00547B33" w:rsidP="00547B33">
                        <w:pPr>
                          <w:pStyle w:val="affffffe"/>
                          <w:jc w:val="right"/>
                          <w:rPr>
                            <w:sz w:val="18"/>
                            <w:szCs w:val="18"/>
                          </w:rPr>
                        </w:pPr>
                      </w:p>
                    </w:tc>
                  </w:sdtContent>
                </w:sdt>
                <w:sdt>
                  <w:sdtPr>
                    <w:alias w:val="2一般风险准备"/>
                    <w:tag w:val="_GBC_7766c4b2654848f3b17fcc7a5b239880"/>
                    <w:id w:val="-1804304655"/>
                    <w:lock w:val="sdtLocked"/>
                  </w:sdtPr>
                  <w:sdtContent>
                    <w:tc>
                      <w:tcPr>
                        <w:tcW w:w="885" w:type="dxa"/>
                      </w:tcPr>
                      <w:p w:rsidR="00547B33" w:rsidRDefault="00547B33" w:rsidP="00547B33">
                        <w:pPr>
                          <w:pStyle w:val="affffffe"/>
                          <w:jc w:val="right"/>
                          <w:rPr>
                            <w:sz w:val="18"/>
                            <w:szCs w:val="18"/>
                          </w:rPr>
                        </w:pPr>
                      </w:p>
                    </w:tc>
                  </w:sdtContent>
                </w:sdt>
                <w:sdt>
                  <w:sdtPr>
                    <w:alias w:val="2未分配利润"/>
                    <w:tag w:val="_GBC_5b3d6810da844abd93aec5d744aae441"/>
                    <w:id w:val="1004631684"/>
                    <w:lock w:val="sdtLocked"/>
                  </w:sdtPr>
                  <w:sdtContent>
                    <w:tc>
                      <w:tcPr>
                        <w:tcW w:w="871" w:type="dxa"/>
                      </w:tcPr>
                      <w:p w:rsidR="00547B33" w:rsidRDefault="00547B33" w:rsidP="00547B33">
                        <w:pPr>
                          <w:pStyle w:val="affffffe"/>
                          <w:jc w:val="right"/>
                          <w:rPr>
                            <w:sz w:val="18"/>
                            <w:szCs w:val="18"/>
                          </w:rPr>
                        </w:pPr>
                      </w:p>
                    </w:tc>
                  </w:sdtContent>
                </w:sdt>
                <w:sdt>
                  <w:sdtPr>
                    <w:alias w:val="2少数股东权益"/>
                    <w:tag w:val="_GBC_b7ece105ff6c4074a8999b22bc68f96c"/>
                    <w:id w:val="136768926"/>
                    <w:lock w:val="sdtLocked"/>
                  </w:sdtPr>
                  <w:sdtContent>
                    <w:tc>
                      <w:tcPr>
                        <w:tcW w:w="1081" w:type="dxa"/>
                      </w:tcPr>
                      <w:p w:rsidR="00547B33" w:rsidRDefault="002B733A" w:rsidP="00547B33">
                        <w:pPr>
                          <w:pStyle w:val="affffffe"/>
                          <w:jc w:val="right"/>
                          <w:rPr>
                            <w:sz w:val="18"/>
                            <w:szCs w:val="18"/>
                          </w:rPr>
                        </w:pPr>
                        <w:r>
                          <w:t>-4,790</w:t>
                        </w:r>
                      </w:p>
                    </w:tc>
                  </w:sdtContent>
                </w:sdt>
                <w:sdt>
                  <w:sdtPr>
                    <w:alias w:val="2所有者权益合计"/>
                    <w:tag w:val="_GBC_4e12be50a3494bc5995674a3daf967e5"/>
                    <w:id w:val="973413513"/>
                    <w:lock w:val="sdtLocked"/>
                  </w:sdtPr>
                  <w:sdtContent>
                    <w:tc>
                      <w:tcPr>
                        <w:tcW w:w="1109" w:type="dxa"/>
                      </w:tcPr>
                      <w:p w:rsidR="00547B33" w:rsidRDefault="002B733A" w:rsidP="00547B33">
                        <w:pPr>
                          <w:pStyle w:val="affffffe"/>
                          <w:jc w:val="right"/>
                          <w:rPr>
                            <w:sz w:val="18"/>
                            <w:szCs w:val="18"/>
                          </w:rPr>
                        </w:pPr>
                        <w:r>
                          <w:t>-3,548</w:t>
                        </w:r>
                      </w:p>
                    </w:tc>
                  </w:sdtContent>
                </w:sdt>
              </w:tr>
              <w:tr w:rsidR="00547B33" w:rsidTr="00547B33">
                <w:sdt>
                  <w:sdtPr>
                    <w:tag w:val="_PLD_4f4c1a0d22784a4a81a90a7b772560b9"/>
                    <w:id w:val="175162753"/>
                    <w:lock w:val="sdtLocked"/>
                  </w:sdtPr>
                  <w:sdtContent>
                    <w:tc>
                      <w:tcPr>
                        <w:tcW w:w="2285" w:type="dxa"/>
                      </w:tcPr>
                      <w:p w:rsidR="00547B33" w:rsidRDefault="002B733A" w:rsidP="00547B33">
                        <w:pPr>
                          <w:pStyle w:val="affffffe"/>
                          <w:rPr>
                            <w:sz w:val="18"/>
                            <w:szCs w:val="18"/>
                          </w:rPr>
                        </w:pPr>
                        <w:r>
                          <w:rPr>
                            <w:sz w:val="18"/>
                            <w:szCs w:val="18"/>
                          </w:rPr>
                          <w:t>（</w:t>
                        </w:r>
                        <w:r>
                          <w:rPr>
                            <w:rFonts w:hint="eastAsia"/>
                            <w:sz w:val="18"/>
                            <w:szCs w:val="18"/>
                          </w:rPr>
                          <w:t>三</w:t>
                        </w:r>
                        <w:r>
                          <w:rPr>
                            <w:sz w:val="18"/>
                            <w:szCs w:val="18"/>
                          </w:rPr>
                          <w:t>）利润分配</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-423,800</w:t>
                    </w: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2B733A" w:rsidP="00547B33">
                    <w:pPr>
                      <w:pStyle w:val="affffffe"/>
                      <w:jc w:val="right"/>
                      <w:rPr>
                        <w:sz w:val="18"/>
                        <w:szCs w:val="18"/>
                      </w:rPr>
                    </w:pPr>
                    <w:r>
                      <w:t>-62,673</w:t>
                    </w:r>
                  </w:p>
                </w:tc>
                <w:tc>
                  <w:tcPr>
                    <w:tcW w:w="1081" w:type="dxa"/>
                  </w:tcPr>
                  <w:p w:rsidR="00547B33" w:rsidRDefault="002B733A" w:rsidP="00547B33">
                    <w:pPr>
                      <w:pStyle w:val="affffffe"/>
                      <w:jc w:val="right"/>
                      <w:rPr>
                        <w:sz w:val="18"/>
                        <w:szCs w:val="18"/>
                      </w:rPr>
                    </w:pPr>
                    <w:r>
                      <w:t>-269,345</w:t>
                    </w:r>
                  </w:p>
                </w:tc>
                <w:tc>
                  <w:tcPr>
                    <w:tcW w:w="1109" w:type="dxa"/>
                  </w:tcPr>
                  <w:p w:rsidR="00547B33" w:rsidRDefault="002B733A" w:rsidP="00547B33">
                    <w:pPr>
                      <w:pStyle w:val="affffffe"/>
                      <w:jc w:val="right"/>
                      <w:rPr>
                        <w:sz w:val="18"/>
                        <w:szCs w:val="18"/>
                      </w:rPr>
                    </w:pPr>
                    <w:r>
                      <w:t>-755,818</w:t>
                    </w:r>
                  </w:p>
                </w:tc>
              </w:tr>
              <w:tr w:rsidR="00547B33" w:rsidTr="00547B33">
                <w:sdt>
                  <w:sdtPr>
                    <w:tag w:val="_PLD_73a49eb420a24cdbb4f7f5ce05660344"/>
                    <w:id w:val="1241992165"/>
                    <w:lock w:val="sdtLocked"/>
                  </w:sdtPr>
                  <w:sdtContent>
                    <w:tc>
                      <w:tcPr>
                        <w:tcW w:w="2285" w:type="dxa"/>
                      </w:tcPr>
                      <w:p w:rsidR="00547B33" w:rsidRDefault="002B733A" w:rsidP="00547B33">
                        <w:pPr>
                          <w:pStyle w:val="affffffe"/>
                          <w:rPr>
                            <w:sz w:val="18"/>
                            <w:szCs w:val="18"/>
                          </w:rPr>
                        </w:pPr>
                        <w:r>
                          <w:rPr>
                            <w:sz w:val="18"/>
                            <w:szCs w:val="18"/>
                          </w:rPr>
                          <w:t>1</w:t>
                        </w:r>
                        <w:r>
                          <w:rPr>
                            <w:sz w:val="18"/>
                            <w:szCs w:val="18"/>
                          </w:rPr>
                          <w:t>．提取盈余公积</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sdt>
                  <w:sdtPr>
                    <w:tag w:val="_PLD_230083ca1b684aa0b92b69b31995ea1b"/>
                    <w:id w:val="-148912778"/>
                    <w:lock w:val="sdtLocked"/>
                  </w:sdtPr>
                  <w:sdtContent>
                    <w:tc>
                      <w:tcPr>
                        <w:tcW w:w="2285" w:type="dxa"/>
                      </w:tcPr>
                      <w:p w:rsidR="00547B33" w:rsidRDefault="002B733A" w:rsidP="00547B33">
                        <w:pPr>
                          <w:pStyle w:val="affffffe"/>
                          <w:rPr>
                            <w:sz w:val="18"/>
                            <w:szCs w:val="18"/>
                          </w:rPr>
                        </w:pPr>
                        <w:r>
                          <w:rPr>
                            <w:sz w:val="18"/>
                            <w:szCs w:val="18"/>
                          </w:rPr>
                          <w:t>2</w:t>
                        </w:r>
                        <w:r>
                          <w:rPr>
                            <w:sz w:val="18"/>
                            <w:szCs w:val="18"/>
                          </w:rPr>
                          <w:t>．提取一般风险准备</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2B733A" w:rsidP="00547B33">
                    <w:pPr>
                      <w:pStyle w:val="affffffe"/>
                      <w:jc w:val="right"/>
                      <w:rPr>
                        <w:sz w:val="18"/>
                        <w:szCs w:val="18"/>
                      </w:rPr>
                    </w:pPr>
                    <w:r>
                      <w:t>-13,349</w:t>
                    </w:r>
                  </w:p>
                </w:tc>
                <w:tc>
                  <w:tcPr>
                    <w:tcW w:w="1081" w:type="dxa"/>
                  </w:tcPr>
                  <w:p w:rsidR="00547B33" w:rsidRDefault="002B733A" w:rsidP="00547B33">
                    <w:pPr>
                      <w:pStyle w:val="affffffe"/>
                      <w:jc w:val="right"/>
                      <w:rPr>
                        <w:sz w:val="18"/>
                        <w:szCs w:val="18"/>
                      </w:rPr>
                    </w:pPr>
                    <w:r>
                      <w:t>      </w:t>
                    </w:r>
                  </w:p>
                </w:tc>
                <w:tc>
                  <w:tcPr>
                    <w:tcW w:w="1109" w:type="dxa"/>
                  </w:tcPr>
                  <w:p w:rsidR="00547B33" w:rsidRDefault="002B733A" w:rsidP="00547B33">
                    <w:pPr>
                      <w:pStyle w:val="affffffe"/>
                      <w:jc w:val="right"/>
                      <w:rPr>
                        <w:sz w:val="18"/>
                        <w:szCs w:val="18"/>
                      </w:rPr>
                    </w:pPr>
                    <w:r>
                      <w:t>-13,349</w:t>
                    </w:r>
                  </w:p>
                </w:tc>
              </w:tr>
              <w:tr w:rsidR="00547B33" w:rsidTr="00547B33">
                <w:sdt>
                  <w:sdtPr>
                    <w:tag w:val="_PLD_d19b1d04bab14e67b22ee23afd215d76"/>
                    <w:id w:val="-1404988294"/>
                    <w:lock w:val="sdtLocked"/>
                  </w:sdtPr>
                  <w:sdtContent>
                    <w:tc>
                      <w:tcPr>
                        <w:tcW w:w="2285" w:type="dxa"/>
                      </w:tcPr>
                      <w:p w:rsidR="00547B33" w:rsidRDefault="002B733A" w:rsidP="00547B33">
                        <w:pPr>
                          <w:pStyle w:val="affffffe"/>
                          <w:rPr>
                            <w:sz w:val="18"/>
                            <w:szCs w:val="18"/>
                            <w:lang w:eastAsia="zh-CN"/>
                          </w:rPr>
                        </w:pPr>
                        <w:r>
                          <w:rPr>
                            <w:sz w:val="18"/>
                            <w:szCs w:val="18"/>
                            <w:lang w:eastAsia="zh-CN"/>
                          </w:rPr>
                          <w:t>3</w:t>
                        </w:r>
                        <w:r>
                          <w:rPr>
                            <w:sz w:val="18"/>
                            <w:szCs w:val="18"/>
                            <w:lang w:eastAsia="zh-CN"/>
                          </w:rPr>
                          <w:t>．对所有者（或股东）的分配</w:t>
                        </w:r>
                      </w:p>
                    </w:tc>
                  </w:sdtContent>
                </w:sdt>
                <w:tc>
                  <w:tcPr>
                    <w:tcW w:w="904" w:type="dxa"/>
                  </w:tcPr>
                  <w:p w:rsidR="00547B33" w:rsidRDefault="00547B33" w:rsidP="00547B33">
                    <w:pPr>
                      <w:pStyle w:val="affffffe"/>
                      <w:jc w:val="right"/>
                      <w:rPr>
                        <w:sz w:val="18"/>
                        <w:szCs w:val="18"/>
                        <w:lang w:eastAsia="zh-CN"/>
                      </w:rPr>
                    </w:pPr>
                  </w:p>
                </w:tc>
                <w:tc>
                  <w:tcPr>
                    <w:tcW w:w="823"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71" w:type="dxa"/>
                  </w:tcPr>
                  <w:p w:rsidR="00547B33" w:rsidRDefault="002B733A" w:rsidP="00547B33">
                    <w:pPr>
                      <w:pStyle w:val="affffffe"/>
                      <w:jc w:val="right"/>
                      <w:rPr>
                        <w:sz w:val="18"/>
                        <w:szCs w:val="18"/>
                      </w:rPr>
                    </w:pPr>
                    <w:r>
                      <w:t>-49,324</w:t>
                    </w:r>
                  </w:p>
                </w:tc>
                <w:tc>
                  <w:tcPr>
                    <w:tcW w:w="1081" w:type="dxa"/>
                  </w:tcPr>
                  <w:p w:rsidR="00547B33" w:rsidRDefault="002B733A" w:rsidP="00547B33">
                    <w:pPr>
                      <w:pStyle w:val="affffffe"/>
                      <w:jc w:val="right"/>
                      <w:rPr>
                        <w:sz w:val="18"/>
                        <w:szCs w:val="18"/>
                      </w:rPr>
                    </w:pPr>
                    <w:r>
                      <w:t>-201,992</w:t>
                    </w:r>
                  </w:p>
                </w:tc>
                <w:tc>
                  <w:tcPr>
                    <w:tcW w:w="1109" w:type="dxa"/>
                  </w:tcPr>
                  <w:p w:rsidR="00547B33" w:rsidRDefault="002B733A" w:rsidP="00547B33">
                    <w:pPr>
                      <w:pStyle w:val="affffffe"/>
                      <w:jc w:val="right"/>
                      <w:rPr>
                        <w:sz w:val="18"/>
                        <w:szCs w:val="18"/>
                      </w:rPr>
                    </w:pPr>
                    <w:r>
                      <w:t>-251,316</w:t>
                    </w:r>
                  </w:p>
                </w:tc>
              </w:tr>
              <w:tr w:rsidR="00547B33" w:rsidTr="00547B33">
                <w:sdt>
                  <w:sdtPr>
                    <w:tag w:val="_PLD_6e5628e129d04d23a2d71da503cecfdd"/>
                    <w:id w:val="1703129385"/>
                    <w:lock w:val="sdtLocked"/>
                  </w:sdtPr>
                  <w:sdtContent>
                    <w:tc>
                      <w:tcPr>
                        <w:tcW w:w="2285" w:type="dxa"/>
                      </w:tcPr>
                      <w:p w:rsidR="00547B33" w:rsidRDefault="002B733A" w:rsidP="00547B33">
                        <w:pPr>
                          <w:pStyle w:val="affffffe"/>
                          <w:rPr>
                            <w:sz w:val="18"/>
                            <w:szCs w:val="18"/>
                          </w:rPr>
                        </w:pPr>
                        <w:r>
                          <w:rPr>
                            <w:rFonts w:hint="eastAsia"/>
                            <w:sz w:val="18"/>
                            <w:szCs w:val="18"/>
                          </w:rPr>
                          <w:t>4</w:t>
                        </w:r>
                        <w:r>
                          <w:rPr>
                            <w:sz w:val="18"/>
                            <w:szCs w:val="18"/>
                          </w:rPr>
                          <w:t>．其他</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sdt>
                  <w:sdtPr>
                    <w:tag w:val=""/>
                    <w:id w:val="-968667846"/>
                  </w:sdtPr>
                  <w:sdtContent>
                    <w:tc>
                      <w:tcPr>
                        <w:tcW w:w="2285" w:type="dxa"/>
                      </w:tcPr>
                      <w:p w:rsidR="00547B33" w:rsidRDefault="002B733A" w:rsidP="00547B33">
                        <w:pPr>
                          <w:pStyle w:val="affffffe"/>
                          <w:rPr>
                            <w:sz w:val="18"/>
                            <w:szCs w:val="18"/>
                            <w:lang w:eastAsia="zh-CN"/>
                          </w:rPr>
                        </w:pPr>
                        <w:r>
                          <w:rPr>
                            <w:rFonts w:hint="eastAsia"/>
                            <w:sz w:val="18"/>
                            <w:szCs w:val="18"/>
                            <w:lang w:eastAsia="zh-CN"/>
                          </w:rPr>
                          <w:t>5</w:t>
                        </w:r>
                        <w:r>
                          <w:rPr>
                            <w:sz w:val="18"/>
                            <w:szCs w:val="18"/>
                            <w:lang w:eastAsia="zh-CN"/>
                          </w:rPr>
                          <w:t>.</w:t>
                        </w:r>
                        <w:r>
                          <w:rPr>
                            <w:sz w:val="18"/>
                            <w:szCs w:val="18"/>
                            <w:lang w:eastAsia="zh-CN"/>
                          </w:rPr>
                          <w:t>对其他权益工具持有者的分配</w:t>
                        </w:r>
                      </w:p>
                    </w:tc>
                  </w:sdtContent>
                </w:sdt>
                <w:sdt>
                  <w:sdtPr>
                    <w:alias w:val="4.对其他权益工具持有者的分配股本"/>
                    <w:tag w:val="_GBC_a3d8187024a54355ad3608a4e10a2c64"/>
                    <w:id w:val="-322349142"/>
                    <w:lock w:val="sdtLocked"/>
                    <w:showingPlcHdr/>
                  </w:sdtPr>
                  <w:sdtContent>
                    <w:tc>
                      <w:tcPr>
                        <w:tcW w:w="904" w:type="dxa"/>
                      </w:tcPr>
                      <w:p w:rsidR="00547B33" w:rsidRDefault="00547B33" w:rsidP="00547B33">
                        <w:pPr>
                          <w:pStyle w:val="affffffe"/>
                          <w:jc w:val="right"/>
                          <w:rPr>
                            <w:sz w:val="18"/>
                            <w:szCs w:val="18"/>
                          </w:rPr>
                        </w:pPr>
                      </w:p>
                    </w:tc>
                  </w:sdtContent>
                </w:sdt>
                <w:sdt>
                  <w:sdtPr>
                    <w:alias w:val="4.对其他权益工具持有者的分配优先股"/>
                    <w:tag w:val="_GBC_5bf2a06819ee44aa9965d3da76da1a55"/>
                    <w:id w:val="1779142886"/>
                    <w:lock w:val="sdtLocked"/>
                    <w:showingPlcHdr/>
                  </w:sdtPr>
                  <w:sdtContent>
                    <w:tc>
                      <w:tcPr>
                        <w:tcW w:w="823" w:type="dxa"/>
                      </w:tcPr>
                      <w:p w:rsidR="00547B33" w:rsidRDefault="00547B33" w:rsidP="00547B33">
                        <w:pPr>
                          <w:pStyle w:val="affffffe"/>
                          <w:jc w:val="right"/>
                          <w:rPr>
                            <w:sz w:val="18"/>
                            <w:szCs w:val="18"/>
                          </w:rPr>
                        </w:pPr>
                      </w:p>
                    </w:tc>
                  </w:sdtContent>
                </w:sdt>
                <w:sdt>
                  <w:sdtPr>
                    <w:alias w:val="4.对其他权益工具持有者的分配永续债"/>
                    <w:tag w:val="_GBC_ba5df45f220c475ea6372d55992ab07b"/>
                    <w:id w:val="809833808"/>
                    <w:lock w:val="sdtLocked"/>
                  </w:sdtPr>
                  <w:sdtContent>
                    <w:tc>
                      <w:tcPr>
                        <w:tcW w:w="857" w:type="dxa"/>
                      </w:tcPr>
                      <w:p w:rsidR="00547B33" w:rsidRDefault="002B733A" w:rsidP="00547B33">
                        <w:pPr>
                          <w:pStyle w:val="affffffe"/>
                          <w:jc w:val="right"/>
                          <w:rPr>
                            <w:sz w:val="18"/>
                            <w:szCs w:val="18"/>
                          </w:rPr>
                        </w:pPr>
                        <w:r>
                          <w:t>-423,800</w:t>
                        </w:r>
                      </w:p>
                    </w:tc>
                  </w:sdtContent>
                </w:sdt>
                <w:sdt>
                  <w:sdtPr>
                    <w:alias w:val="4.对其他权益工具持有者的分配其他"/>
                    <w:tag w:val="_GBC_dd724c56c28f460b85cb03282d9ca50b"/>
                    <w:id w:val="-144596674"/>
                    <w:lock w:val="sdtLocked"/>
                  </w:sdtPr>
                  <w:sdtContent>
                    <w:tc>
                      <w:tcPr>
                        <w:tcW w:w="885" w:type="dxa"/>
                      </w:tcPr>
                      <w:p w:rsidR="00547B33" w:rsidRDefault="00547B33" w:rsidP="00547B33">
                        <w:pPr>
                          <w:pStyle w:val="affffffe"/>
                          <w:jc w:val="right"/>
                          <w:rPr>
                            <w:sz w:val="18"/>
                            <w:szCs w:val="18"/>
                          </w:rPr>
                        </w:pPr>
                      </w:p>
                    </w:tc>
                  </w:sdtContent>
                </w:sdt>
                <w:sdt>
                  <w:sdtPr>
                    <w:alias w:val="4.对其他权益工具持有者的分配资本公积"/>
                    <w:tag w:val="_GBC_246f6f343a6b4edc89b2cf96f038223a"/>
                    <w:id w:val="1007637500"/>
                    <w:lock w:val="sdtLocked"/>
                    <w:showingPlcHdr/>
                  </w:sdtPr>
                  <w:sdtContent>
                    <w:tc>
                      <w:tcPr>
                        <w:tcW w:w="870" w:type="dxa"/>
                      </w:tcPr>
                      <w:p w:rsidR="00547B33" w:rsidRDefault="00547B33" w:rsidP="00547B33">
                        <w:pPr>
                          <w:pStyle w:val="affffffe"/>
                          <w:jc w:val="right"/>
                          <w:rPr>
                            <w:sz w:val="18"/>
                            <w:szCs w:val="18"/>
                          </w:rPr>
                        </w:pPr>
                      </w:p>
                    </w:tc>
                  </w:sdtContent>
                </w:sdt>
                <w:sdt>
                  <w:sdtPr>
                    <w:alias w:val="4.对其他权益工具持有者的分配减：库存股"/>
                    <w:tag w:val="_GBC_c415c75a2aa14d7b82bee25be8a817a8"/>
                    <w:id w:val="1071086443"/>
                    <w:lock w:val="sdtLocked"/>
                    <w:showingPlcHdr/>
                  </w:sdtPr>
                  <w:sdtContent>
                    <w:tc>
                      <w:tcPr>
                        <w:tcW w:w="857" w:type="dxa"/>
                      </w:tcPr>
                      <w:p w:rsidR="00547B33" w:rsidRDefault="00547B33" w:rsidP="00547B33">
                        <w:pPr>
                          <w:pStyle w:val="affffffe"/>
                          <w:jc w:val="right"/>
                          <w:rPr>
                            <w:sz w:val="18"/>
                            <w:szCs w:val="18"/>
                          </w:rPr>
                        </w:pPr>
                      </w:p>
                    </w:tc>
                  </w:sdtContent>
                </w:sdt>
                <w:sdt>
                  <w:sdtPr>
                    <w:alias w:val="4.对其他权益工具持有者的分配其他综合收益"/>
                    <w:tag w:val="_GBC_26259399a7cc40e7aff1063767bba2ca"/>
                    <w:id w:val="182796063"/>
                    <w:lock w:val="sdtLocked"/>
                    <w:showingPlcHdr/>
                  </w:sdtPr>
                  <w:sdtContent>
                    <w:tc>
                      <w:tcPr>
                        <w:tcW w:w="885" w:type="dxa"/>
                      </w:tcPr>
                      <w:p w:rsidR="00547B33" w:rsidRDefault="00547B33" w:rsidP="00547B33">
                        <w:pPr>
                          <w:pStyle w:val="affffffe"/>
                          <w:jc w:val="right"/>
                          <w:rPr>
                            <w:sz w:val="18"/>
                            <w:szCs w:val="18"/>
                          </w:rPr>
                        </w:pPr>
                      </w:p>
                    </w:tc>
                  </w:sdtContent>
                </w:sdt>
                <w:sdt>
                  <w:sdtPr>
                    <w:alias w:val="4.对其他权益工具持有者的分配专项储备"/>
                    <w:tag w:val="_GBC_62eaf4eb6cde41b3ae9f90d8aa9b7be9"/>
                    <w:id w:val="-474153686"/>
                    <w:lock w:val="sdtLocked"/>
                    <w:showingPlcHdr/>
                  </w:sdtPr>
                  <w:sdtContent>
                    <w:tc>
                      <w:tcPr>
                        <w:tcW w:w="857" w:type="dxa"/>
                      </w:tcPr>
                      <w:p w:rsidR="00547B33" w:rsidRDefault="00547B33" w:rsidP="00547B33">
                        <w:pPr>
                          <w:pStyle w:val="affffffe"/>
                          <w:jc w:val="right"/>
                          <w:rPr>
                            <w:sz w:val="18"/>
                            <w:szCs w:val="18"/>
                          </w:rPr>
                        </w:pPr>
                      </w:p>
                    </w:tc>
                  </w:sdtContent>
                </w:sdt>
                <w:sdt>
                  <w:sdtPr>
                    <w:alias w:val="4.对其他权益工具持有者的分配盈余公积"/>
                    <w:tag w:val="_GBC_a0031a953a7c4211b40b2d75cafff4e3"/>
                    <w:id w:val="-1532796143"/>
                    <w:lock w:val="sdtLocked"/>
                    <w:showingPlcHdr/>
                  </w:sdtPr>
                  <w:sdtContent>
                    <w:tc>
                      <w:tcPr>
                        <w:tcW w:w="871" w:type="dxa"/>
                      </w:tcPr>
                      <w:p w:rsidR="00547B33" w:rsidRDefault="00547B33" w:rsidP="00547B33">
                        <w:pPr>
                          <w:pStyle w:val="affffffe"/>
                          <w:jc w:val="right"/>
                          <w:rPr>
                            <w:sz w:val="18"/>
                            <w:szCs w:val="18"/>
                          </w:rPr>
                        </w:pPr>
                      </w:p>
                    </w:tc>
                  </w:sdtContent>
                </w:sdt>
                <w:sdt>
                  <w:sdtPr>
                    <w:alias w:val="4.对其他权益工具持有者的分配一般风险准备"/>
                    <w:tag w:val="_GBC_c310a8030916469fb415a13d3033d5ae"/>
                    <w:id w:val="-456879021"/>
                    <w:lock w:val="sdtLocked"/>
                    <w:showingPlcHdr/>
                  </w:sdtPr>
                  <w:sdtContent>
                    <w:tc>
                      <w:tcPr>
                        <w:tcW w:w="885" w:type="dxa"/>
                      </w:tcPr>
                      <w:p w:rsidR="00547B33" w:rsidRDefault="00547B33" w:rsidP="00547B33">
                        <w:pPr>
                          <w:pStyle w:val="affffffe"/>
                          <w:jc w:val="right"/>
                          <w:rPr>
                            <w:sz w:val="18"/>
                            <w:szCs w:val="18"/>
                          </w:rPr>
                        </w:pPr>
                      </w:p>
                    </w:tc>
                  </w:sdtContent>
                </w:sdt>
                <w:sdt>
                  <w:sdtPr>
                    <w:alias w:val="4.对其他权益工具持有者的分配未分配利润"/>
                    <w:tag w:val="_GBC_92e5fba574774db9ba45e8501908fb40"/>
                    <w:id w:val="-1846697256"/>
                    <w:lock w:val="sdtLocked"/>
                    <w:showingPlcHdr/>
                  </w:sdtPr>
                  <w:sdtContent>
                    <w:tc>
                      <w:tcPr>
                        <w:tcW w:w="871" w:type="dxa"/>
                      </w:tcPr>
                      <w:p w:rsidR="00547B33" w:rsidRDefault="002B733A" w:rsidP="00547B33">
                        <w:pPr>
                          <w:pStyle w:val="affffffe"/>
                          <w:jc w:val="right"/>
                          <w:rPr>
                            <w:sz w:val="18"/>
                            <w:szCs w:val="18"/>
                          </w:rPr>
                        </w:pPr>
                        <w:r>
                          <w:t xml:space="preserve">     </w:t>
                        </w:r>
                      </w:p>
                    </w:tc>
                  </w:sdtContent>
                </w:sdt>
                <w:sdt>
                  <w:sdtPr>
                    <w:alias w:val="4.对其他权益工具持有者的分配少数股东权益"/>
                    <w:tag w:val="_GBC_7aa9d405a3dd4ae88193b1d2c09b6991"/>
                    <w:id w:val="-1903353922"/>
                    <w:lock w:val="sdtLocked"/>
                  </w:sdtPr>
                  <w:sdtContent>
                    <w:tc>
                      <w:tcPr>
                        <w:tcW w:w="1081" w:type="dxa"/>
                      </w:tcPr>
                      <w:p w:rsidR="00547B33" w:rsidRDefault="002B733A" w:rsidP="00547B33">
                        <w:pPr>
                          <w:pStyle w:val="affffffe"/>
                          <w:jc w:val="right"/>
                          <w:rPr>
                            <w:sz w:val="18"/>
                            <w:szCs w:val="18"/>
                          </w:rPr>
                        </w:pPr>
                        <w:r>
                          <w:t>-67,353</w:t>
                        </w:r>
                      </w:p>
                    </w:tc>
                  </w:sdtContent>
                </w:sdt>
                <w:sdt>
                  <w:sdtPr>
                    <w:alias w:val="4.对其他权益工具持有者的分配所有者权益合计"/>
                    <w:tag w:val="_GBC_8258f7bca09d4ed1bec7b35ec94e62e3"/>
                    <w:id w:val="-82382741"/>
                    <w:lock w:val="sdtLocked"/>
                  </w:sdtPr>
                  <w:sdtContent>
                    <w:tc>
                      <w:tcPr>
                        <w:tcW w:w="1109" w:type="dxa"/>
                      </w:tcPr>
                      <w:p w:rsidR="00547B33" w:rsidRDefault="002B733A" w:rsidP="00547B33">
                        <w:pPr>
                          <w:pStyle w:val="affffffe"/>
                          <w:jc w:val="right"/>
                          <w:rPr>
                            <w:sz w:val="18"/>
                            <w:szCs w:val="18"/>
                          </w:rPr>
                        </w:pPr>
                        <w:r>
                          <w:t>-491,153</w:t>
                        </w:r>
                      </w:p>
                    </w:tc>
                  </w:sdtContent>
                </w:sdt>
              </w:tr>
              <w:tr w:rsidR="00547B33" w:rsidTr="00547B33">
                <w:sdt>
                  <w:sdtPr>
                    <w:tag w:val="_PLD_a953b61d69004a7a91974afa1318df0a"/>
                    <w:id w:val="-1504273389"/>
                    <w:lock w:val="sdtLocked"/>
                  </w:sdtPr>
                  <w:sdtContent>
                    <w:tc>
                      <w:tcPr>
                        <w:tcW w:w="2285" w:type="dxa"/>
                      </w:tcPr>
                      <w:p w:rsidR="00547B33" w:rsidRDefault="002B733A" w:rsidP="00547B33">
                        <w:pPr>
                          <w:pStyle w:val="affffffe"/>
                          <w:rPr>
                            <w:sz w:val="18"/>
                            <w:szCs w:val="18"/>
                            <w:lang w:eastAsia="zh-CN"/>
                          </w:rPr>
                        </w:pPr>
                        <w:r>
                          <w:rPr>
                            <w:sz w:val="18"/>
                            <w:szCs w:val="18"/>
                            <w:lang w:eastAsia="zh-CN"/>
                          </w:rPr>
                          <w:t>（</w:t>
                        </w:r>
                        <w:r>
                          <w:rPr>
                            <w:rFonts w:hint="eastAsia"/>
                            <w:sz w:val="18"/>
                            <w:szCs w:val="18"/>
                            <w:lang w:eastAsia="zh-CN"/>
                          </w:rPr>
                          <w:t>四</w:t>
                        </w:r>
                        <w:r>
                          <w:rPr>
                            <w:sz w:val="18"/>
                            <w:szCs w:val="18"/>
                            <w:lang w:eastAsia="zh-CN"/>
                          </w:rPr>
                          <w:t>）所有者权益内部结转</w:t>
                        </w:r>
                      </w:p>
                    </w:tc>
                  </w:sdtContent>
                </w:sdt>
                <w:tc>
                  <w:tcPr>
                    <w:tcW w:w="904" w:type="dxa"/>
                  </w:tcPr>
                  <w:p w:rsidR="00547B33" w:rsidRDefault="00547B33" w:rsidP="00547B33">
                    <w:pPr>
                      <w:pStyle w:val="affffffe"/>
                      <w:jc w:val="right"/>
                      <w:rPr>
                        <w:sz w:val="18"/>
                        <w:szCs w:val="18"/>
                        <w:lang w:eastAsia="zh-CN"/>
                      </w:rPr>
                    </w:pPr>
                  </w:p>
                </w:tc>
                <w:tc>
                  <w:tcPr>
                    <w:tcW w:w="823"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1081" w:type="dxa"/>
                  </w:tcPr>
                  <w:p w:rsidR="00547B33" w:rsidRDefault="00547B33" w:rsidP="00547B33">
                    <w:pPr>
                      <w:pStyle w:val="affffffe"/>
                      <w:jc w:val="right"/>
                      <w:rPr>
                        <w:sz w:val="18"/>
                        <w:szCs w:val="18"/>
                        <w:lang w:eastAsia="zh-CN"/>
                      </w:rPr>
                    </w:pPr>
                  </w:p>
                </w:tc>
                <w:tc>
                  <w:tcPr>
                    <w:tcW w:w="1109" w:type="dxa"/>
                  </w:tcPr>
                  <w:p w:rsidR="00547B33" w:rsidRDefault="00547B33" w:rsidP="00547B33">
                    <w:pPr>
                      <w:pStyle w:val="affffffe"/>
                      <w:jc w:val="right"/>
                      <w:rPr>
                        <w:sz w:val="18"/>
                        <w:szCs w:val="18"/>
                        <w:lang w:eastAsia="zh-CN"/>
                      </w:rPr>
                    </w:pPr>
                  </w:p>
                </w:tc>
              </w:tr>
              <w:tr w:rsidR="00547B33" w:rsidTr="00547B33">
                <w:sdt>
                  <w:sdtPr>
                    <w:tag w:val="_PLD_278fa3d290b3473aacd1d849016a2959"/>
                    <w:id w:val="-306699155"/>
                    <w:lock w:val="sdtLocked"/>
                  </w:sdtPr>
                  <w:sdtContent>
                    <w:tc>
                      <w:tcPr>
                        <w:tcW w:w="2285" w:type="dxa"/>
                      </w:tcPr>
                      <w:p w:rsidR="00547B33" w:rsidRDefault="002B733A" w:rsidP="00547B33">
                        <w:pPr>
                          <w:pStyle w:val="affffffe"/>
                          <w:rPr>
                            <w:sz w:val="18"/>
                            <w:szCs w:val="18"/>
                            <w:lang w:eastAsia="zh-CN"/>
                          </w:rPr>
                        </w:pPr>
                        <w:r>
                          <w:rPr>
                            <w:sz w:val="18"/>
                            <w:szCs w:val="18"/>
                            <w:lang w:eastAsia="zh-CN"/>
                          </w:rPr>
                          <w:t>1</w:t>
                        </w:r>
                        <w:r>
                          <w:rPr>
                            <w:sz w:val="18"/>
                            <w:szCs w:val="18"/>
                            <w:lang w:eastAsia="zh-CN"/>
                          </w:rPr>
                          <w:t>．资本公积转增资本（或股本）</w:t>
                        </w:r>
                      </w:p>
                    </w:tc>
                  </w:sdtContent>
                </w:sdt>
                <w:tc>
                  <w:tcPr>
                    <w:tcW w:w="904" w:type="dxa"/>
                  </w:tcPr>
                  <w:p w:rsidR="00547B33" w:rsidRDefault="00547B33" w:rsidP="00547B33">
                    <w:pPr>
                      <w:pStyle w:val="affffffe"/>
                      <w:jc w:val="right"/>
                      <w:rPr>
                        <w:sz w:val="18"/>
                        <w:szCs w:val="18"/>
                        <w:lang w:eastAsia="zh-CN"/>
                      </w:rPr>
                    </w:pPr>
                  </w:p>
                </w:tc>
                <w:tc>
                  <w:tcPr>
                    <w:tcW w:w="823"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1081" w:type="dxa"/>
                  </w:tcPr>
                  <w:p w:rsidR="00547B33" w:rsidRDefault="00547B33" w:rsidP="00547B33">
                    <w:pPr>
                      <w:pStyle w:val="affffffe"/>
                      <w:jc w:val="right"/>
                      <w:rPr>
                        <w:sz w:val="18"/>
                        <w:szCs w:val="18"/>
                        <w:lang w:eastAsia="zh-CN"/>
                      </w:rPr>
                    </w:pPr>
                  </w:p>
                </w:tc>
                <w:tc>
                  <w:tcPr>
                    <w:tcW w:w="1109" w:type="dxa"/>
                  </w:tcPr>
                  <w:p w:rsidR="00547B33" w:rsidRDefault="00547B33" w:rsidP="00547B33">
                    <w:pPr>
                      <w:pStyle w:val="affffffe"/>
                      <w:jc w:val="right"/>
                      <w:rPr>
                        <w:sz w:val="18"/>
                        <w:szCs w:val="18"/>
                        <w:lang w:eastAsia="zh-CN"/>
                      </w:rPr>
                    </w:pPr>
                  </w:p>
                </w:tc>
              </w:tr>
              <w:tr w:rsidR="00547B33" w:rsidTr="00547B33">
                <w:sdt>
                  <w:sdtPr>
                    <w:tag w:val="_PLD_2dbeb2e6cbbd4ba2a65e4f369c7e7929"/>
                    <w:id w:val="-1044521332"/>
                    <w:lock w:val="sdtLocked"/>
                  </w:sdtPr>
                  <w:sdtContent>
                    <w:tc>
                      <w:tcPr>
                        <w:tcW w:w="2285" w:type="dxa"/>
                      </w:tcPr>
                      <w:p w:rsidR="00547B33" w:rsidRDefault="002B733A" w:rsidP="00547B33">
                        <w:pPr>
                          <w:pStyle w:val="affffffe"/>
                          <w:rPr>
                            <w:sz w:val="18"/>
                            <w:szCs w:val="18"/>
                            <w:lang w:eastAsia="zh-CN"/>
                          </w:rPr>
                        </w:pPr>
                        <w:r>
                          <w:rPr>
                            <w:sz w:val="18"/>
                            <w:szCs w:val="18"/>
                            <w:lang w:eastAsia="zh-CN"/>
                          </w:rPr>
                          <w:t>2</w:t>
                        </w:r>
                        <w:r>
                          <w:rPr>
                            <w:sz w:val="18"/>
                            <w:szCs w:val="18"/>
                            <w:lang w:eastAsia="zh-CN"/>
                          </w:rPr>
                          <w:t>．盈余公积转增资本（或股本）</w:t>
                        </w:r>
                      </w:p>
                    </w:tc>
                  </w:sdtContent>
                </w:sdt>
                <w:tc>
                  <w:tcPr>
                    <w:tcW w:w="904" w:type="dxa"/>
                  </w:tcPr>
                  <w:p w:rsidR="00547B33" w:rsidRDefault="00547B33" w:rsidP="00547B33">
                    <w:pPr>
                      <w:pStyle w:val="affffffe"/>
                      <w:jc w:val="right"/>
                      <w:rPr>
                        <w:sz w:val="18"/>
                        <w:szCs w:val="18"/>
                        <w:lang w:eastAsia="zh-CN"/>
                      </w:rPr>
                    </w:pPr>
                  </w:p>
                </w:tc>
                <w:tc>
                  <w:tcPr>
                    <w:tcW w:w="823"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70"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57"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885" w:type="dxa"/>
                  </w:tcPr>
                  <w:p w:rsidR="00547B33" w:rsidRDefault="00547B33" w:rsidP="00547B33">
                    <w:pPr>
                      <w:pStyle w:val="affffffe"/>
                      <w:jc w:val="right"/>
                      <w:rPr>
                        <w:sz w:val="18"/>
                        <w:szCs w:val="18"/>
                        <w:lang w:eastAsia="zh-CN"/>
                      </w:rPr>
                    </w:pPr>
                  </w:p>
                </w:tc>
                <w:tc>
                  <w:tcPr>
                    <w:tcW w:w="871" w:type="dxa"/>
                  </w:tcPr>
                  <w:p w:rsidR="00547B33" w:rsidRDefault="00547B33" w:rsidP="00547B33">
                    <w:pPr>
                      <w:pStyle w:val="affffffe"/>
                      <w:jc w:val="right"/>
                      <w:rPr>
                        <w:sz w:val="18"/>
                        <w:szCs w:val="18"/>
                        <w:lang w:eastAsia="zh-CN"/>
                      </w:rPr>
                    </w:pPr>
                  </w:p>
                </w:tc>
                <w:tc>
                  <w:tcPr>
                    <w:tcW w:w="1081" w:type="dxa"/>
                  </w:tcPr>
                  <w:p w:rsidR="00547B33" w:rsidRDefault="00547B33" w:rsidP="00547B33">
                    <w:pPr>
                      <w:pStyle w:val="affffffe"/>
                      <w:jc w:val="right"/>
                      <w:rPr>
                        <w:sz w:val="18"/>
                        <w:szCs w:val="18"/>
                        <w:lang w:eastAsia="zh-CN"/>
                      </w:rPr>
                    </w:pPr>
                  </w:p>
                </w:tc>
                <w:tc>
                  <w:tcPr>
                    <w:tcW w:w="1109" w:type="dxa"/>
                  </w:tcPr>
                  <w:p w:rsidR="00547B33" w:rsidRDefault="00547B33" w:rsidP="00547B33">
                    <w:pPr>
                      <w:pStyle w:val="affffffe"/>
                      <w:jc w:val="right"/>
                      <w:rPr>
                        <w:sz w:val="18"/>
                        <w:szCs w:val="18"/>
                        <w:lang w:eastAsia="zh-CN"/>
                      </w:rPr>
                    </w:pPr>
                  </w:p>
                </w:tc>
              </w:tr>
              <w:tr w:rsidR="00547B33" w:rsidTr="00547B33">
                <w:sdt>
                  <w:sdtPr>
                    <w:tag w:val="_PLD_58f2b570df754e85bb72c0f63cdd3f1c"/>
                    <w:id w:val="500551827"/>
                    <w:lock w:val="sdtLocked"/>
                  </w:sdtPr>
                  <w:sdtContent>
                    <w:tc>
                      <w:tcPr>
                        <w:tcW w:w="2285" w:type="dxa"/>
                      </w:tcPr>
                      <w:p w:rsidR="00547B33" w:rsidRDefault="002B733A" w:rsidP="00547B33">
                        <w:pPr>
                          <w:pStyle w:val="affffffe"/>
                          <w:rPr>
                            <w:sz w:val="18"/>
                            <w:szCs w:val="18"/>
                          </w:rPr>
                        </w:pPr>
                        <w:r>
                          <w:rPr>
                            <w:sz w:val="18"/>
                            <w:szCs w:val="18"/>
                          </w:rPr>
                          <w:t>3</w:t>
                        </w:r>
                        <w:r>
                          <w:rPr>
                            <w:sz w:val="18"/>
                            <w:szCs w:val="18"/>
                          </w:rPr>
                          <w:t>．盈余公积弥补亏损</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sdt>
                  <w:sdtPr>
                    <w:tag w:val="_PLD_5844253ac18b45ceaa765e5b2f55d052"/>
                    <w:id w:val="297959197"/>
                    <w:lock w:val="sdtLocked"/>
                  </w:sdtPr>
                  <w:sdtContent>
                    <w:tc>
                      <w:tcPr>
                        <w:tcW w:w="2285" w:type="dxa"/>
                      </w:tcPr>
                      <w:p w:rsidR="00547B33" w:rsidRDefault="002B733A" w:rsidP="00547B33">
                        <w:pPr>
                          <w:pStyle w:val="affffffe"/>
                          <w:rPr>
                            <w:sz w:val="18"/>
                            <w:szCs w:val="18"/>
                          </w:rPr>
                        </w:pPr>
                        <w:r>
                          <w:rPr>
                            <w:sz w:val="18"/>
                            <w:szCs w:val="18"/>
                          </w:rPr>
                          <w:t>4</w:t>
                        </w:r>
                        <w:r>
                          <w:rPr>
                            <w:sz w:val="18"/>
                            <w:szCs w:val="18"/>
                          </w:rPr>
                          <w:t>．其他</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sdt>
                  <w:sdtPr>
                    <w:tag w:val="_PLD_3bbf2260615f4991a49bda77fd1fc28b"/>
                    <w:id w:val="-844624281"/>
                    <w:lock w:val="sdtLocked"/>
                  </w:sdtPr>
                  <w:sdtContent>
                    <w:tc>
                      <w:tcPr>
                        <w:tcW w:w="2285" w:type="dxa"/>
                      </w:tcPr>
                      <w:p w:rsidR="00547B33" w:rsidRDefault="002B733A" w:rsidP="00547B33">
                        <w:pPr>
                          <w:pStyle w:val="affffffe"/>
                          <w:rPr>
                            <w:sz w:val="18"/>
                            <w:szCs w:val="18"/>
                          </w:rPr>
                        </w:pPr>
                        <w:r>
                          <w:rPr>
                            <w:rFonts w:hint="eastAsia"/>
                            <w:sz w:val="18"/>
                            <w:szCs w:val="18"/>
                          </w:rPr>
                          <w:t>（五）专项储备</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95,389</w:t>
                    </w: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2B733A" w:rsidP="00547B33">
                    <w:pPr>
                      <w:pStyle w:val="affffffe"/>
                      <w:jc w:val="right"/>
                      <w:rPr>
                        <w:sz w:val="18"/>
                        <w:szCs w:val="18"/>
                      </w:rPr>
                    </w:pPr>
                    <w:r>
                      <w:t>3,264</w:t>
                    </w:r>
                  </w:p>
                </w:tc>
                <w:tc>
                  <w:tcPr>
                    <w:tcW w:w="1109" w:type="dxa"/>
                  </w:tcPr>
                  <w:p w:rsidR="00547B33" w:rsidRDefault="002B733A" w:rsidP="00547B33">
                    <w:pPr>
                      <w:pStyle w:val="affffffe"/>
                      <w:jc w:val="right"/>
                      <w:rPr>
                        <w:sz w:val="18"/>
                        <w:szCs w:val="18"/>
                      </w:rPr>
                    </w:pPr>
                    <w:r>
                      <w:t>98,653</w:t>
                    </w:r>
                  </w:p>
                </w:tc>
              </w:tr>
              <w:tr w:rsidR="00547B33" w:rsidTr="00547B33">
                <w:sdt>
                  <w:sdtPr>
                    <w:tag w:val="_PLD_f1e833fa15ec452384f3784c7a9b36fe"/>
                    <w:id w:val="-1052613999"/>
                    <w:lock w:val="sdtLocked"/>
                  </w:sdtPr>
                  <w:sdtContent>
                    <w:tc>
                      <w:tcPr>
                        <w:tcW w:w="2285" w:type="dxa"/>
                      </w:tcPr>
                      <w:p w:rsidR="00547B33" w:rsidRDefault="002B733A" w:rsidP="00547B33">
                        <w:pPr>
                          <w:pStyle w:val="affffffe"/>
                          <w:rPr>
                            <w:sz w:val="18"/>
                            <w:szCs w:val="18"/>
                          </w:rPr>
                        </w:pPr>
                        <w:r>
                          <w:rPr>
                            <w:rFonts w:hint="eastAsia"/>
                            <w:sz w:val="18"/>
                            <w:szCs w:val="18"/>
                          </w:rPr>
                          <w:t>1</w:t>
                        </w:r>
                        <w:r>
                          <w:rPr>
                            <w:rFonts w:hint="eastAsia"/>
                            <w:sz w:val="18"/>
                            <w:szCs w:val="18"/>
                          </w:rPr>
                          <w:t>．本期提取</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1,017,169</w:t>
                    </w: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2B733A" w:rsidP="00547B33">
                    <w:pPr>
                      <w:pStyle w:val="affffffe"/>
                      <w:jc w:val="right"/>
                      <w:rPr>
                        <w:sz w:val="18"/>
                        <w:szCs w:val="18"/>
                      </w:rPr>
                    </w:pPr>
                    <w:r>
                      <w:t>12,881</w:t>
                    </w:r>
                  </w:p>
                </w:tc>
                <w:tc>
                  <w:tcPr>
                    <w:tcW w:w="1109" w:type="dxa"/>
                  </w:tcPr>
                  <w:p w:rsidR="00547B33" w:rsidRDefault="002B733A" w:rsidP="00547B33">
                    <w:pPr>
                      <w:pStyle w:val="affffffe"/>
                      <w:jc w:val="right"/>
                      <w:rPr>
                        <w:sz w:val="18"/>
                        <w:szCs w:val="18"/>
                      </w:rPr>
                    </w:pPr>
                    <w:r>
                      <w:t>1,030,050</w:t>
                    </w:r>
                  </w:p>
                </w:tc>
              </w:tr>
              <w:tr w:rsidR="00547B33" w:rsidTr="00547B33">
                <w:sdt>
                  <w:sdtPr>
                    <w:tag w:val="_PLD_301fc21ab7954268be9851ddd0cf2d8a"/>
                    <w:id w:val="-1302536008"/>
                    <w:lock w:val="sdtLocked"/>
                  </w:sdtPr>
                  <w:sdtContent>
                    <w:tc>
                      <w:tcPr>
                        <w:tcW w:w="2285" w:type="dxa"/>
                      </w:tcPr>
                      <w:p w:rsidR="00547B33" w:rsidRDefault="002B733A" w:rsidP="00547B33">
                        <w:pPr>
                          <w:pStyle w:val="affffffe"/>
                          <w:rPr>
                            <w:sz w:val="18"/>
                            <w:szCs w:val="18"/>
                          </w:rPr>
                        </w:pPr>
                        <w:r>
                          <w:rPr>
                            <w:rFonts w:hint="eastAsia"/>
                            <w:sz w:val="18"/>
                            <w:szCs w:val="18"/>
                          </w:rPr>
                          <w:t>2</w:t>
                        </w:r>
                        <w:r>
                          <w:rPr>
                            <w:rFonts w:hint="eastAsia"/>
                            <w:sz w:val="18"/>
                            <w:szCs w:val="18"/>
                          </w:rPr>
                          <w:t>．本期使用</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2B733A" w:rsidP="00547B33">
                    <w:pPr>
                      <w:pStyle w:val="affffffe"/>
                      <w:jc w:val="right"/>
                      <w:rPr>
                        <w:sz w:val="18"/>
                        <w:szCs w:val="18"/>
                      </w:rPr>
                    </w:pPr>
                    <w:r>
                      <w:t>921,780</w:t>
                    </w: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2B733A" w:rsidP="00547B33">
                    <w:pPr>
                      <w:pStyle w:val="affffffe"/>
                      <w:jc w:val="right"/>
                      <w:rPr>
                        <w:sz w:val="18"/>
                        <w:szCs w:val="18"/>
                      </w:rPr>
                    </w:pPr>
                    <w:r>
                      <w:t>9,617</w:t>
                    </w:r>
                  </w:p>
                </w:tc>
                <w:tc>
                  <w:tcPr>
                    <w:tcW w:w="1109" w:type="dxa"/>
                  </w:tcPr>
                  <w:p w:rsidR="00547B33" w:rsidRDefault="002B733A" w:rsidP="00547B33">
                    <w:pPr>
                      <w:pStyle w:val="affffffe"/>
                      <w:jc w:val="right"/>
                      <w:rPr>
                        <w:sz w:val="18"/>
                        <w:szCs w:val="18"/>
                      </w:rPr>
                    </w:pPr>
                    <w:r>
                      <w:t>931,397</w:t>
                    </w:r>
                  </w:p>
                </w:tc>
              </w:tr>
              <w:tr w:rsidR="00547B33" w:rsidTr="00547B33">
                <w:sdt>
                  <w:sdtPr>
                    <w:tag w:val="_PLD_43b1e5b489b047e98cf38f8c5f130759"/>
                    <w:id w:val="1318843676"/>
                    <w:lock w:val="sdtLocked"/>
                  </w:sdtPr>
                  <w:sdtContent>
                    <w:tc>
                      <w:tcPr>
                        <w:tcW w:w="2285" w:type="dxa"/>
                      </w:tcPr>
                      <w:p w:rsidR="00547B33" w:rsidRDefault="002B733A" w:rsidP="00547B33">
                        <w:pPr>
                          <w:pStyle w:val="affffffe"/>
                          <w:rPr>
                            <w:sz w:val="18"/>
                            <w:szCs w:val="18"/>
                          </w:rPr>
                        </w:pPr>
                        <w:r>
                          <w:rPr>
                            <w:rFonts w:hint="eastAsia"/>
                            <w:sz w:val="18"/>
                            <w:szCs w:val="18"/>
                          </w:rPr>
                          <w:t>（六）其他</w:t>
                        </w:r>
                      </w:p>
                    </w:tc>
                  </w:sdtContent>
                </w:sdt>
                <w:tc>
                  <w:tcPr>
                    <w:tcW w:w="904" w:type="dxa"/>
                  </w:tcPr>
                  <w:p w:rsidR="00547B33" w:rsidRDefault="00547B33" w:rsidP="00547B33">
                    <w:pPr>
                      <w:pStyle w:val="affffffe"/>
                      <w:jc w:val="right"/>
                      <w:rPr>
                        <w:sz w:val="18"/>
                        <w:szCs w:val="18"/>
                      </w:rPr>
                    </w:pPr>
                  </w:p>
                </w:tc>
                <w:tc>
                  <w:tcPr>
                    <w:tcW w:w="823"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0"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57"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885" w:type="dxa"/>
                  </w:tcPr>
                  <w:p w:rsidR="00547B33" w:rsidRDefault="00547B33" w:rsidP="00547B33">
                    <w:pPr>
                      <w:pStyle w:val="affffffe"/>
                      <w:jc w:val="right"/>
                      <w:rPr>
                        <w:sz w:val="18"/>
                        <w:szCs w:val="18"/>
                      </w:rPr>
                    </w:pPr>
                  </w:p>
                </w:tc>
                <w:tc>
                  <w:tcPr>
                    <w:tcW w:w="871" w:type="dxa"/>
                  </w:tcPr>
                  <w:p w:rsidR="00547B33" w:rsidRDefault="00547B33" w:rsidP="00547B33">
                    <w:pPr>
                      <w:pStyle w:val="affffffe"/>
                      <w:jc w:val="right"/>
                      <w:rPr>
                        <w:sz w:val="18"/>
                        <w:szCs w:val="18"/>
                      </w:rPr>
                    </w:pPr>
                  </w:p>
                </w:tc>
                <w:tc>
                  <w:tcPr>
                    <w:tcW w:w="1081" w:type="dxa"/>
                  </w:tcPr>
                  <w:p w:rsidR="00547B33" w:rsidRDefault="00547B33" w:rsidP="00547B33">
                    <w:pPr>
                      <w:pStyle w:val="affffffe"/>
                      <w:jc w:val="right"/>
                      <w:rPr>
                        <w:sz w:val="18"/>
                        <w:szCs w:val="18"/>
                      </w:rPr>
                    </w:pPr>
                  </w:p>
                </w:tc>
                <w:tc>
                  <w:tcPr>
                    <w:tcW w:w="1109" w:type="dxa"/>
                  </w:tcPr>
                  <w:p w:rsidR="00547B33" w:rsidRDefault="00547B33" w:rsidP="00547B33">
                    <w:pPr>
                      <w:pStyle w:val="affffffe"/>
                      <w:jc w:val="right"/>
                      <w:rPr>
                        <w:sz w:val="18"/>
                        <w:szCs w:val="18"/>
                      </w:rPr>
                    </w:pPr>
                  </w:p>
                </w:tc>
              </w:tr>
              <w:tr w:rsidR="00547B33" w:rsidTr="00547B33">
                <w:sdt>
                  <w:sdtPr>
                    <w:tag w:val="_PLD_7355d7c321c84166a15737d2581911bf"/>
                    <w:id w:val="-1849859802"/>
                    <w:lock w:val="sdtLocked"/>
                  </w:sdtPr>
                  <w:sdtContent>
                    <w:tc>
                      <w:tcPr>
                        <w:tcW w:w="2285" w:type="dxa"/>
                      </w:tcPr>
                      <w:p w:rsidR="00547B33" w:rsidRDefault="002B733A" w:rsidP="00547B33">
                        <w:pPr>
                          <w:pStyle w:val="affffffe"/>
                          <w:rPr>
                            <w:sz w:val="18"/>
                            <w:szCs w:val="18"/>
                          </w:rPr>
                        </w:pPr>
                        <w:r>
                          <w:rPr>
                            <w:sz w:val="18"/>
                            <w:szCs w:val="18"/>
                          </w:rPr>
                          <w:t>四、本期期末余额</w:t>
                        </w:r>
                      </w:p>
                    </w:tc>
                  </w:sdtContent>
                </w:sdt>
                <w:tc>
                  <w:tcPr>
                    <w:tcW w:w="904" w:type="dxa"/>
                  </w:tcPr>
                  <w:p w:rsidR="00547B33" w:rsidRDefault="002B733A" w:rsidP="00547B33">
                    <w:pPr>
                      <w:pStyle w:val="affffffe"/>
                      <w:jc w:val="right"/>
                      <w:rPr>
                        <w:sz w:val="18"/>
                        <w:szCs w:val="18"/>
                      </w:rPr>
                    </w:pPr>
                    <w:r>
                      <w:t>4,912,0</w:t>
                    </w:r>
                    <w:r>
                      <w:lastRenderedPageBreak/>
                      <w:t>16</w:t>
                    </w:r>
                  </w:p>
                </w:tc>
                <w:tc>
                  <w:tcPr>
                    <w:tcW w:w="823" w:type="dxa"/>
                  </w:tcPr>
                  <w:p w:rsidR="00547B33" w:rsidRDefault="002B733A" w:rsidP="00547B33">
                    <w:pPr>
                      <w:pStyle w:val="affffffe"/>
                      <w:jc w:val="right"/>
                      <w:rPr>
                        <w:sz w:val="18"/>
                        <w:szCs w:val="18"/>
                      </w:rPr>
                    </w:pPr>
                    <w:r>
                      <w:lastRenderedPageBreak/>
                      <w:t>   </w:t>
                    </w:r>
                  </w:p>
                </w:tc>
                <w:tc>
                  <w:tcPr>
                    <w:tcW w:w="857" w:type="dxa"/>
                  </w:tcPr>
                  <w:p w:rsidR="00547B33" w:rsidRDefault="002B733A" w:rsidP="00547B33">
                    <w:pPr>
                      <w:pStyle w:val="affffffe"/>
                      <w:jc w:val="right"/>
                      <w:rPr>
                        <w:sz w:val="18"/>
                        <w:szCs w:val="18"/>
                      </w:rPr>
                    </w:pPr>
                    <w:r>
                      <w:t>6,662,1</w:t>
                    </w:r>
                    <w:r>
                      <w:lastRenderedPageBreak/>
                      <w:t>91</w:t>
                    </w:r>
                  </w:p>
                </w:tc>
                <w:tc>
                  <w:tcPr>
                    <w:tcW w:w="885" w:type="dxa"/>
                  </w:tcPr>
                  <w:p w:rsidR="00547B33" w:rsidRDefault="002B733A" w:rsidP="00547B33">
                    <w:pPr>
                      <w:pStyle w:val="affffffe"/>
                      <w:jc w:val="right"/>
                      <w:rPr>
                        <w:sz w:val="18"/>
                        <w:szCs w:val="18"/>
                      </w:rPr>
                    </w:pPr>
                    <w:r>
                      <w:lastRenderedPageBreak/>
                      <w:t>   </w:t>
                    </w:r>
                  </w:p>
                </w:tc>
                <w:tc>
                  <w:tcPr>
                    <w:tcW w:w="870" w:type="dxa"/>
                  </w:tcPr>
                  <w:p w:rsidR="00547B33" w:rsidRDefault="002B733A" w:rsidP="00547B33">
                    <w:pPr>
                      <w:pStyle w:val="affffffe"/>
                      <w:jc w:val="right"/>
                      <w:rPr>
                        <w:sz w:val="18"/>
                        <w:szCs w:val="18"/>
                      </w:rPr>
                    </w:pPr>
                    <w:r>
                      <w:t>1,908,6</w:t>
                    </w:r>
                    <w:r>
                      <w:lastRenderedPageBreak/>
                      <w:t>53</w:t>
                    </w:r>
                  </w:p>
                </w:tc>
                <w:tc>
                  <w:tcPr>
                    <w:tcW w:w="857" w:type="dxa"/>
                  </w:tcPr>
                  <w:p w:rsidR="00547B33" w:rsidRDefault="002B733A" w:rsidP="00547B33">
                    <w:pPr>
                      <w:pStyle w:val="affffffe"/>
                      <w:jc w:val="right"/>
                      <w:rPr>
                        <w:sz w:val="18"/>
                        <w:szCs w:val="18"/>
                      </w:rPr>
                    </w:pPr>
                    <w:r>
                      <w:lastRenderedPageBreak/>
                      <w:t> </w:t>
                    </w:r>
                  </w:p>
                </w:tc>
                <w:tc>
                  <w:tcPr>
                    <w:tcW w:w="885" w:type="dxa"/>
                  </w:tcPr>
                  <w:p w:rsidR="00547B33" w:rsidRDefault="002B733A" w:rsidP="00547B33">
                    <w:pPr>
                      <w:pStyle w:val="affffffe"/>
                      <w:jc w:val="right"/>
                      <w:rPr>
                        <w:sz w:val="18"/>
                        <w:szCs w:val="18"/>
                      </w:rPr>
                    </w:pPr>
                    <w:r>
                      <w:t>-9,217,5</w:t>
                    </w:r>
                    <w:r>
                      <w:lastRenderedPageBreak/>
                      <w:t>45</w:t>
                    </w:r>
                  </w:p>
                </w:tc>
                <w:tc>
                  <w:tcPr>
                    <w:tcW w:w="857" w:type="dxa"/>
                  </w:tcPr>
                  <w:p w:rsidR="00547B33" w:rsidRDefault="002B733A" w:rsidP="00547B33">
                    <w:pPr>
                      <w:pStyle w:val="affffffe"/>
                      <w:jc w:val="right"/>
                      <w:rPr>
                        <w:sz w:val="18"/>
                        <w:szCs w:val="18"/>
                      </w:rPr>
                    </w:pPr>
                    <w:r>
                      <w:lastRenderedPageBreak/>
                      <w:t>1,280,4</w:t>
                    </w:r>
                    <w:r>
                      <w:lastRenderedPageBreak/>
                      <w:t>15</w:t>
                    </w:r>
                  </w:p>
                </w:tc>
                <w:tc>
                  <w:tcPr>
                    <w:tcW w:w="871" w:type="dxa"/>
                  </w:tcPr>
                  <w:p w:rsidR="00547B33" w:rsidRDefault="002B733A" w:rsidP="00547B33">
                    <w:pPr>
                      <w:pStyle w:val="affffffe"/>
                      <w:jc w:val="right"/>
                      <w:rPr>
                        <w:sz w:val="18"/>
                        <w:szCs w:val="18"/>
                      </w:rPr>
                    </w:pPr>
                    <w:r>
                      <w:lastRenderedPageBreak/>
                      <w:t>5,900,1</w:t>
                    </w:r>
                    <w:r>
                      <w:lastRenderedPageBreak/>
                      <w:t>35</w:t>
                    </w:r>
                  </w:p>
                </w:tc>
                <w:tc>
                  <w:tcPr>
                    <w:tcW w:w="885" w:type="dxa"/>
                  </w:tcPr>
                  <w:p w:rsidR="00547B33" w:rsidRDefault="002B733A" w:rsidP="00547B33">
                    <w:pPr>
                      <w:pStyle w:val="affffffe"/>
                      <w:jc w:val="right"/>
                      <w:rPr>
                        <w:sz w:val="18"/>
                        <w:szCs w:val="18"/>
                      </w:rPr>
                    </w:pPr>
                    <w:r>
                      <w:lastRenderedPageBreak/>
                      <w:t> </w:t>
                    </w:r>
                  </w:p>
                </w:tc>
                <w:tc>
                  <w:tcPr>
                    <w:tcW w:w="871" w:type="dxa"/>
                  </w:tcPr>
                  <w:p w:rsidR="00547B33" w:rsidRDefault="002B733A" w:rsidP="00547B33">
                    <w:pPr>
                      <w:pStyle w:val="affffffe"/>
                      <w:jc w:val="right"/>
                      <w:rPr>
                        <w:sz w:val="18"/>
                        <w:szCs w:val="18"/>
                      </w:rPr>
                    </w:pPr>
                    <w:r>
                      <w:t>31,614,</w:t>
                    </w:r>
                    <w:r>
                      <w:lastRenderedPageBreak/>
                      <w:t>494</w:t>
                    </w:r>
                  </w:p>
                </w:tc>
                <w:tc>
                  <w:tcPr>
                    <w:tcW w:w="1081" w:type="dxa"/>
                  </w:tcPr>
                  <w:p w:rsidR="00547B33" w:rsidRDefault="002B733A" w:rsidP="00547B33">
                    <w:pPr>
                      <w:pStyle w:val="affffffe"/>
                      <w:jc w:val="right"/>
                      <w:rPr>
                        <w:sz w:val="18"/>
                        <w:szCs w:val="18"/>
                      </w:rPr>
                    </w:pPr>
                    <w:r>
                      <w:lastRenderedPageBreak/>
                      <w:t>9,179,800</w:t>
                    </w:r>
                  </w:p>
                </w:tc>
                <w:tc>
                  <w:tcPr>
                    <w:tcW w:w="1109" w:type="dxa"/>
                  </w:tcPr>
                  <w:p w:rsidR="00547B33" w:rsidRDefault="002B733A" w:rsidP="00547B33">
                    <w:pPr>
                      <w:pStyle w:val="affffffe"/>
                      <w:jc w:val="right"/>
                      <w:rPr>
                        <w:sz w:val="18"/>
                        <w:szCs w:val="18"/>
                      </w:rPr>
                    </w:pPr>
                    <w:r>
                      <w:t>52,240,159</w:t>
                    </w:r>
                  </w:p>
                </w:tc>
              </w:tr>
            </w:tbl>
            <w:p w:rsidR="00547B33" w:rsidRDefault="00547B33">
              <w:pPr>
                <w:pStyle w:val="affffffe"/>
              </w:pPr>
            </w:p>
            <w:p w:rsidR="00547B33" w:rsidRDefault="002B733A">
              <w:pPr>
                <w:pStyle w:val="affffffe"/>
                <w:snapToGrid w:val="0"/>
                <w:spacing w:line="240" w:lineRule="atLeast"/>
                <w:rPr>
                  <w:b/>
                  <w:bCs/>
                  <w:color w:val="FF0000"/>
                  <w:szCs w:val="21"/>
                  <w:lang w:eastAsia="zh-CN"/>
                </w:rPr>
              </w:pPr>
              <w:r>
                <w:rPr>
                  <w:szCs w:val="21"/>
                  <w:lang w:eastAsia="zh-CN"/>
                </w:rPr>
                <w:t>法定代表人</w:t>
              </w:r>
              <w:r>
                <w:rPr>
                  <w:rFonts w:hint="eastAsia"/>
                  <w:szCs w:val="21"/>
                  <w:lang w:eastAsia="zh-CN"/>
                </w:rPr>
                <w:t>：</w:t>
              </w:r>
              <w:sdt>
                <w:sdtPr>
                  <w:rPr>
                    <w:rFonts w:hint="eastAsia"/>
                    <w:szCs w:val="21"/>
                    <w:lang w:eastAsia="zh-CN"/>
                  </w:rPr>
                  <w:alias w:val="公司法定代表人"/>
                  <w:tag w:val="_GBC_076a4a0998a840bab20f0ed83e5bab3d"/>
                  <w:id w:val="1223719596"/>
                  <w:lock w:val="sdtLocked"/>
                  <w:placeholder>
                    <w:docPart w:val="GBC22222222222222222222222222222"/>
                  </w:placeholder>
                  <w:dataBinding w:prefixMappings="xmlns:clcid-cgi='clcid-cgi'" w:xpath="/*/clcid-cgi:GongSiFaDingDaiBiaoRen[not(@periodRef)]" w:storeItemID="{89EBAB94-44A0-46A2-B712-30D997D04A6D}"/>
                  <w:text/>
                </w:sdtPr>
                <w:sdtContent>
                  <w:r w:rsidR="00F06007">
                    <w:rPr>
                      <w:rFonts w:hint="eastAsia"/>
                      <w:szCs w:val="21"/>
                      <w:lang w:eastAsia="zh-CN"/>
                    </w:rPr>
                    <w:t>李希勇</w:t>
                  </w:r>
                </w:sdtContent>
              </w:sdt>
              <w:r>
                <w:rPr>
                  <w:rFonts w:hint="eastAsia"/>
                  <w:szCs w:val="21"/>
                  <w:lang w:eastAsia="zh-CN"/>
                </w:rPr>
                <w:t xml:space="preserve"> </w:t>
              </w:r>
              <w:r>
                <w:rPr>
                  <w:szCs w:val="21"/>
                  <w:lang w:eastAsia="zh-CN"/>
                </w:rPr>
                <w:t>主管会计工作负责人</w:t>
              </w:r>
              <w:r>
                <w:rPr>
                  <w:rFonts w:hint="eastAsia"/>
                  <w:szCs w:val="21"/>
                  <w:lang w:eastAsia="zh-CN"/>
                </w:rPr>
                <w:t>：</w:t>
              </w:r>
              <w:sdt>
                <w:sdtPr>
                  <w:rPr>
                    <w:rFonts w:hint="eastAsia"/>
                    <w:szCs w:val="21"/>
                    <w:lang w:eastAsia="zh-CN"/>
                  </w:rPr>
                  <w:alias w:val="主管会计工作负责人姓名"/>
                  <w:tag w:val="_GBC_5b21002df9e248fa81a6770579ce76cd"/>
                  <w:id w:val="209905882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06007">
                    <w:rPr>
                      <w:rFonts w:hint="eastAsia"/>
                      <w:szCs w:val="21"/>
                      <w:lang w:eastAsia="zh-CN"/>
                    </w:rPr>
                    <w:t>赵青春先生</w:t>
                  </w:r>
                </w:sdtContent>
              </w:sdt>
              <w:r>
                <w:rPr>
                  <w:rFonts w:hint="eastAsia"/>
                  <w:szCs w:val="21"/>
                  <w:lang w:eastAsia="zh-CN"/>
                </w:rPr>
                <w:t xml:space="preserve"> </w:t>
              </w:r>
              <w:r>
                <w:rPr>
                  <w:szCs w:val="21"/>
                  <w:lang w:eastAsia="zh-CN"/>
                </w:rPr>
                <w:t>会计机构负责人</w:t>
              </w:r>
              <w:r>
                <w:rPr>
                  <w:rFonts w:hint="eastAsia"/>
                  <w:szCs w:val="21"/>
                  <w:lang w:eastAsia="zh-CN"/>
                </w:rPr>
                <w:t>：</w:t>
              </w:r>
              <w:sdt>
                <w:sdtPr>
                  <w:rPr>
                    <w:rFonts w:hint="eastAsia"/>
                    <w:szCs w:val="21"/>
                    <w:lang w:eastAsia="zh-CN"/>
                  </w:rPr>
                  <w:alias w:val="会计机构负责人姓名"/>
                  <w:tag w:val="_GBC_6a446d6543174dc48c72d440eefb0b71"/>
                  <w:id w:val="2125955462"/>
                  <w:lock w:val="sdtLocked"/>
                  <w:placeholder>
                    <w:docPart w:val="GBC22222222222222222222222222222"/>
                  </w:placeholder>
                  <w:dataBinding w:prefixMappings="xmlns:clcid-mr='clcid-mr'" w:xpath="/*/clcid-mr:KuaiJiJiGouFuZeRenXingMing[not(@periodRef)]" w:storeItemID="{89EBAB94-44A0-46A2-B712-30D997D04A6D}"/>
                  <w:text/>
                </w:sdtPr>
                <w:sdtContent>
                  <w:r w:rsidR="00F06007">
                    <w:rPr>
                      <w:rFonts w:hint="eastAsia"/>
                      <w:szCs w:val="21"/>
                      <w:lang w:eastAsia="zh-CN"/>
                    </w:rPr>
                    <w:t>徐健先生</w:t>
                  </w:r>
                </w:sdtContent>
              </w:sdt>
            </w:p>
          </w:sdtContent>
        </w:sdt>
        <w:p w:rsidR="00547B33" w:rsidRDefault="00547B33">
          <w:pPr>
            <w:pStyle w:val="affffffe"/>
            <w:rPr>
              <w:szCs w:val="21"/>
              <w:lang w:eastAsia="zh-CN"/>
            </w:rPr>
          </w:pPr>
        </w:p>
        <w:p w:rsidR="00547B33" w:rsidRDefault="00547B33">
          <w:pPr>
            <w:pStyle w:val="affffffe"/>
            <w:rPr>
              <w:szCs w:val="21"/>
              <w:lang w:eastAsia="zh-CN"/>
            </w:rPr>
          </w:pPr>
        </w:p>
        <w:sdt>
          <w:sdtPr>
            <w:rPr>
              <w:b/>
              <w:szCs w:val="21"/>
            </w:rPr>
            <w:tag w:val="_GBC_24560eea01804b8b9d3678736eb60ca8"/>
            <w:id w:val="-110830199"/>
            <w:lock w:val="sdtLocked"/>
            <w:placeholder>
              <w:docPart w:val="GBC22222222222222222222222222222"/>
            </w:placeholder>
          </w:sdtPr>
          <w:sdtEndPr>
            <w:rPr>
              <w:rFonts w:hint="eastAsia"/>
              <w:b w:val="0"/>
            </w:rPr>
          </w:sdtEndPr>
          <w:sdtContent>
            <w:p w:rsidR="00547B33" w:rsidRDefault="002B733A" w:rsidP="00B35B46">
              <w:pPr>
                <w:pStyle w:val="affffffe"/>
                <w:tabs>
                  <w:tab w:val="left" w:pos="10080"/>
                </w:tabs>
                <w:snapToGrid w:val="0"/>
                <w:spacing w:line="240" w:lineRule="atLeast"/>
                <w:ind w:rightChars="12" w:right="25"/>
                <w:jc w:val="center"/>
                <w:outlineLvl w:val="2"/>
                <w:rPr>
                  <w:b/>
                  <w:szCs w:val="21"/>
                  <w:lang w:eastAsia="zh-CN"/>
                </w:rPr>
              </w:pPr>
              <w:r>
                <w:rPr>
                  <w:b/>
                  <w:szCs w:val="21"/>
                  <w:lang w:eastAsia="zh-CN"/>
                </w:rPr>
                <w:t>母公司</w:t>
              </w:r>
              <w:r>
                <w:rPr>
                  <w:rFonts w:hint="eastAsia"/>
                  <w:b/>
                  <w:szCs w:val="21"/>
                  <w:lang w:eastAsia="zh-CN"/>
                </w:rPr>
                <w:t>所有者权益变动表</w:t>
              </w:r>
            </w:p>
            <w:p w:rsidR="00547B33" w:rsidRDefault="002B733A" w:rsidP="00B35B46">
              <w:pPr>
                <w:pStyle w:val="affffffe"/>
                <w:tabs>
                  <w:tab w:val="left" w:pos="10080"/>
                </w:tabs>
                <w:snapToGrid w:val="0"/>
                <w:spacing w:line="240" w:lineRule="atLeast"/>
                <w:ind w:rightChars="12" w:right="25"/>
                <w:jc w:val="center"/>
                <w:rPr>
                  <w:b/>
                  <w:bCs/>
                  <w:szCs w:val="21"/>
                  <w:lang w:eastAsia="zh-CN"/>
                </w:rPr>
              </w:pPr>
              <w:r>
                <w:rPr>
                  <w:szCs w:val="21"/>
                  <w:lang w:eastAsia="zh-CN"/>
                </w:rPr>
                <w:t>201</w:t>
              </w:r>
              <w:r>
                <w:rPr>
                  <w:rFonts w:hint="eastAsia"/>
                  <w:szCs w:val="21"/>
                  <w:lang w:eastAsia="zh-CN"/>
                </w:rPr>
                <w:t>7</w:t>
              </w:r>
              <w:r>
                <w:rPr>
                  <w:szCs w:val="21"/>
                  <w:lang w:eastAsia="zh-CN"/>
                </w:rPr>
                <w:t>年</w:t>
              </w:r>
              <w:r>
                <w:rPr>
                  <w:rFonts w:hint="eastAsia"/>
                  <w:szCs w:val="21"/>
                  <w:lang w:eastAsia="zh-CN"/>
                </w:rPr>
                <w:t>1</w:t>
              </w:r>
              <w:r>
                <w:rPr>
                  <w:rFonts w:hint="eastAsia"/>
                  <w:szCs w:val="21"/>
                  <w:lang w:eastAsia="zh-CN"/>
                </w:rPr>
                <w:t>—</w:t>
              </w:r>
              <w:r>
                <w:rPr>
                  <w:rFonts w:hint="eastAsia"/>
                  <w:szCs w:val="21"/>
                  <w:lang w:eastAsia="zh-CN"/>
                </w:rPr>
                <w:t>12</w:t>
              </w:r>
              <w:r>
                <w:rPr>
                  <w:szCs w:val="21"/>
                  <w:lang w:eastAsia="zh-CN"/>
                </w:rPr>
                <w:t>月</w:t>
              </w:r>
            </w:p>
            <w:p w:rsidR="00547B33" w:rsidRDefault="002B733A">
              <w:pPr>
                <w:pStyle w:val="affffffe"/>
                <w:snapToGrid w:val="0"/>
                <w:spacing w:line="240" w:lineRule="atLeast"/>
                <w:jc w:val="right"/>
                <w:rPr>
                  <w:szCs w:val="21"/>
                  <w:lang w:eastAsia="zh-CN"/>
                </w:rPr>
              </w:pPr>
              <w:r>
                <w:rPr>
                  <w:szCs w:val="21"/>
                  <w:lang w:eastAsia="zh-CN"/>
                </w:rPr>
                <w:t>单位</w:t>
              </w:r>
              <w:r>
                <w:rPr>
                  <w:szCs w:val="21"/>
                  <w:lang w:eastAsia="zh-CN"/>
                </w:rPr>
                <w:t>:</w:t>
              </w:r>
              <w:sdt>
                <w:sdtPr>
                  <w:rPr>
                    <w:szCs w:val="21"/>
                    <w:lang w:eastAsia="zh-CN"/>
                  </w:rPr>
                  <w:alias w:val="单位：母公司股东权益调节表"/>
                  <w:tag w:val="_GBC_048773409e614c6bb753000b028316a5"/>
                  <w:id w:val="-1768620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lang w:eastAsia="zh-CN"/>
                    </w:rPr>
                    <w:t>千元</w:t>
                  </w:r>
                </w:sdtContent>
              </w:sdt>
              <w:r>
                <w:rPr>
                  <w:szCs w:val="21"/>
                  <w:lang w:eastAsia="zh-CN"/>
                </w:rPr>
                <w:t xml:space="preserve">  </w:t>
              </w:r>
              <w:r>
                <w:rPr>
                  <w:szCs w:val="21"/>
                  <w:lang w:eastAsia="zh-CN"/>
                </w:rPr>
                <w:t>币种</w:t>
              </w:r>
              <w:r>
                <w:rPr>
                  <w:szCs w:val="21"/>
                  <w:lang w:eastAsia="zh-CN"/>
                </w:rPr>
                <w:t>:</w:t>
              </w:r>
              <w:sdt>
                <w:sdtPr>
                  <w:rPr>
                    <w:szCs w:val="21"/>
                    <w:lang w:eastAsia="zh-CN"/>
                  </w:rPr>
                  <w:alias w:val="币种：母公司股东权益调节表"/>
                  <w:tag w:val="_GBC_5214b7a188334da286fc3038d017d072"/>
                  <w:id w:val="4512961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50"/>
                <w:gridCol w:w="1078"/>
                <w:gridCol w:w="1050"/>
                <w:gridCol w:w="1078"/>
                <w:gridCol w:w="1091"/>
                <w:gridCol w:w="1036"/>
                <w:gridCol w:w="1064"/>
                <w:gridCol w:w="1022"/>
                <w:gridCol w:w="1036"/>
                <w:gridCol w:w="1021"/>
                <w:gridCol w:w="1008"/>
                <w:gridCol w:w="1026"/>
              </w:tblGrid>
              <w:tr w:rsidR="00547B33" w:rsidTr="00547B33">
                <w:trPr>
                  <w:trHeight w:val="20"/>
                </w:trPr>
                <w:sdt>
                  <w:sdtPr>
                    <w:tag w:val="_PLD_9f249a701e3b4cf380a4e7f0cd84aff6"/>
                    <w:id w:val="1637832999"/>
                    <w:lock w:val="sdtLocked"/>
                  </w:sdtPr>
                  <w:sdtContent>
                    <w:tc>
                      <w:tcPr>
                        <w:tcW w:w="2450" w:type="dxa"/>
                        <w:vMerge w:val="restart"/>
                        <w:vAlign w:val="center"/>
                      </w:tcPr>
                      <w:p w:rsidR="00547B33" w:rsidRDefault="002B733A" w:rsidP="00547B33">
                        <w:pPr>
                          <w:pStyle w:val="affffffe"/>
                          <w:adjustRightInd w:val="0"/>
                          <w:snapToGrid w:val="0"/>
                          <w:jc w:val="center"/>
                          <w:rPr>
                            <w:sz w:val="18"/>
                            <w:szCs w:val="18"/>
                          </w:rPr>
                        </w:pPr>
                        <w:r>
                          <w:rPr>
                            <w:sz w:val="18"/>
                            <w:szCs w:val="18"/>
                          </w:rPr>
                          <w:t>项目</w:t>
                        </w:r>
                      </w:p>
                    </w:tc>
                  </w:sdtContent>
                </w:sdt>
                <w:sdt>
                  <w:sdtPr>
                    <w:tag w:val="_PLD_7087176f30f246749d78990c387543ef"/>
                    <w:id w:val="-2115128463"/>
                    <w:lock w:val="sdtLocked"/>
                  </w:sdtPr>
                  <w:sdtContent>
                    <w:tc>
                      <w:tcPr>
                        <w:tcW w:w="11510" w:type="dxa"/>
                        <w:gridSpan w:val="11"/>
                        <w:vAlign w:val="center"/>
                      </w:tcPr>
                      <w:p w:rsidR="00547B33" w:rsidRDefault="002B733A" w:rsidP="00547B33">
                        <w:pPr>
                          <w:pStyle w:val="affffffe"/>
                          <w:adjustRightInd w:val="0"/>
                          <w:snapToGrid w:val="0"/>
                          <w:jc w:val="center"/>
                          <w:rPr>
                            <w:sz w:val="18"/>
                            <w:szCs w:val="18"/>
                          </w:rPr>
                        </w:pPr>
                        <w:r>
                          <w:rPr>
                            <w:rFonts w:hint="eastAsia"/>
                            <w:sz w:val="18"/>
                            <w:szCs w:val="18"/>
                          </w:rPr>
                          <w:t>本期</w:t>
                        </w:r>
                      </w:p>
                    </w:tc>
                  </w:sdtContent>
                </w:sdt>
              </w:tr>
              <w:tr w:rsidR="00547B33" w:rsidTr="00547B33">
                <w:trPr>
                  <w:trHeight w:val="315"/>
                </w:trPr>
                <w:tc>
                  <w:tcPr>
                    <w:tcW w:w="2450" w:type="dxa"/>
                    <w:vMerge/>
                  </w:tcPr>
                  <w:p w:rsidR="00547B33" w:rsidRDefault="00547B33" w:rsidP="00547B33">
                    <w:pPr>
                      <w:pStyle w:val="affffffe"/>
                      <w:adjustRightInd w:val="0"/>
                      <w:snapToGrid w:val="0"/>
                      <w:rPr>
                        <w:sz w:val="18"/>
                        <w:szCs w:val="18"/>
                      </w:rPr>
                    </w:pPr>
                  </w:p>
                </w:tc>
                <w:sdt>
                  <w:sdtPr>
                    <w:tag w:val="_PLD_d42b0ce5c44e4777bd36491652f20dd8"/>
                    <w:id w:val="1766421272"/>
                    <w:lock w:val="sdtLocked"/>
                  </w:sdtPr>
                  <w:sdtContent>
                    <w:tc>
                      <w:tcPr>
                        <w:tcW w:w="1078" w:type="dxa"/>
                        <w:vMerge w:val="restart"/>
                        <w:tcBorders>
                          <w:right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股本</w:t>
                        </w:r>
                      </w:p>
                    </w:tc>
                  </w:sdtContent>
                </w:sdt>
                <w:sdt>
                  <w:sdtPr>
                    <w:tag w:val="_PLD_2b96b9233b354a859329aa59fac6fc9e"/>
                    <w:id w:val="-897815208"/>
                    <w:lock w:val="sdtLocked"/>
                  </w:sdtPr>
                  <w:sdtContent>
                    <w:tc>
                      <w:tcPr>
                        <w:tcW w:w="3219" w:type="dxa"/>
                        <w:gridSpan w:val="3"/>
                        <w:tcBorders>
                          <w:left w:val="single" w:sz="4" w:space="0" w:color="auto"/>
                          <w:bottom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其他权益工具</w:t>
                        </w:r>
                      </w:p>
                    </w:tc>
                  </w:sdtContent>
                </w:sdt>
                <w:sdt>
                  <w:sdtPr>
                    <w:tag w:val="_PLD_dafb11707213467d9f285bde7429767a"/>
                    <w:id w:val="446900139"/>
                    <w:lock w:val="sdtLocked"/>
                  </w:sdtPr>
                  <w:sdtContent>
                    <w:tc>
                      <w:tcPr>
                        <w:tcW w:w="1036" w:type="dxa"/>
                        <w:vMerge w:val="restart"/>
                        <w:vAlign w:val="center"/>
                      </w:tcPr>
                      <w:p w:rsidR="00547B33" w:rsidRDefault="002B733A" w:rsidP="00547B33">
                        <w:pPr>
                          <w:pStyle w:val="affffffe"/>
                          <w:adjustRightInd w:val="0"/>
                          <w:snapToGrid w:val="0"/>
                          <w:jc w:val="center"/>
                          <w:rPr>
                            <w:sz w:val="18"/>
                            <w:szCs w:val="18"/>
                          </w:rPr>
                        </w:pPr>
                        <w:r>
                          <w:rPr>
                            <w:sz w:val="18"/>
                            <w:szCs w:val="18"/>
                          </w:rPr>
                          <w:t>资本公积</w:t>
                        </w:r>
                      </w:p>
                    </w:tc>
                  </w:sdtContent>
                </w:sdt>
                <w:sdt>
                  <w:sdtPr>
                    <w:tag w:val="_PLD_2fb702eaa01c41839715d0f477a28608"/>
                    <w:id w:val="536022588"/>
                    <w:lock w:val="sdtLocked"/>
                  </w:sdtPr>
                  <w:sdtContent>
                    <w:tc>
                      <w:tcPr>
                        <w:tcW w:w="1064" w:type="dxa"/>
                        <w:vMerge w:val="restart"/>
                        <w:vAlign w:val="center"/>
                      </w:tcPr>
                      <w:p w:rsidR="00547B33" w:rsidRDefault="002B733A" w:rsidP="00547B33">
                        <w:pPr>
                          <w:pStyle w:val="affffffe"/>
                          <w:adjustRightInd w:val="0"/>
                          <w:snapToGrid w:val="0"/>
                          <w:jc w:val="center"/>
                          <w:rPr>
                            <w:sz w:val="18"/>
                            <w:szCs w:val="18"/>
                          </w:rPr>
                        </w:pPr>
                        <w:r>
                          <w:rPr>
                            <w:sz w:val="18"/>
                            <w:szCs w:val="18"/>
                          </w:rPr>
                          <w:t>减：库存股</w:t>
                        </w:r>
                      </w:p>
                    </w:tc>
                  </w:sdtContent>
                </w:sdt>
                <w:sdt>
                  <w:sdtPr>
                    <w:tag w:val="_PLD_01fd07c61bdc4289ad848770e21829f0"/>
                    <w:id w:val="1798650231"/>
                    <w:lock w:val="sdtLocked"/>
                  </w:sdtPr>
                  <w:sdtContent>
                    <w:tc>
                      <w:tcPr>
                        <w:tcW w:w="1022" w:type="dxa"/>
                        <w:vMerge w:val="restart"/>
                        <w:vAlign w:val="center"/>
                      </w:tcPr>
                      <w:p w:rsidR="00547B33" w:rsidRDefault="002B733A" w:rsidP="00547B33">
                        <w:pPr>
                          <w:pStyle w:val="affffffe"/>
                          <w:jc w:val="center"/>
                          <w:rPr>
                            <w:sz w:val="18"/>
                            <w:szCs w:val="18"/>
                          </w:rPr>
                        </w:pPr>
                        <w:r>
                          <w:rPr>
                            <w:rFonts w:hint="eastAsia"/>
                            <w:sz w:val="18"/>
                            <w:szCs w:val="18"/>
                          </w:rPr>
                          <w:t>其他综合收益</w:t>
                        </w:r>
                      </w:p>
                    </w:tc>
                  </w:sdtContent>
                </w:sdt>
                <w:sdt>
                  <w:sdtPr>
                    <w:tag w:val="_PLD_90a7206226784441ae3a059bd6e2aeb9"/>
                    <w:id w:val="-351185351"/>
                    <w:lock w:val="sdtLocked"/>
                  </w:sdtPr>
                  <w:sdtContent>
                    <w:tc>
                      <w:tcPr>
                        <w:tcW w:w="1036" w:type="dxa"/>
                        <w:vMerge w:val="restart"/>
                        <w:vAlign w:val="center"/>
                      </w:tcPr>
                      <w:p w:rsidR="00547B33" w:rsidRDefault="002B733A" w:rsidP="00547B33">
                        <w:pPr>
                          <w:pStyle w:val="affffffe"/>
                          <w:adjustRightInd w:val="0"/>
                          <w:snapToGrid w:val="0"/>
                          <w:jc w:val="center"/>
                          <w:rPr>
                            <w:sz w:val="18"/>
                            <w:szCs w:val="18"/>
                          </w:rPr>
                        </w:pPr>
                        <w:r>
                          <w:rPr>
                            <w:rFonts w:hint="eastAsia"/>
                            <w:sz w:val="18"/>
                            <w:szCs w:val="18"/>
                          </w:rPr>
                          <w:t>专项储备</w:t>
                        </w:r>
                      </w:p>
                    </w:tc>
                  </w:sdtContent>
                </w:sdt>
                <w:sdt>
                  <w:sdtPr>
                    <w:tag w:val="_PLD_e9a70df1813948df997635772bea7de3"/>
                    <w:id w:val="433708568"/>
                    <w:lock w:val="sdtLocked"/>
                  </w:sdtPr>
                  <w:sdtContent>
                    <w:tc>
                      <w:tcPr>
                        <w:tcW w:w="1021" w:type="dxa"/>
                        <w:vMerge w:val="restart"/>
                        <w:vAlign w:val="center"/>
                      </w:tcPr>
                      <w:p w:rsidR="00547B33" w:rsidRDefault="002B733A" w:rsidP="00547B33">
                        <w:pPr>
                          <w:pStyle w:val="affffffe"/>
                          <w:adjustRightInd w:val="0"/>
                          <w:snapToGrid w:val="0"/>
                          <w:jc w:val="center"/>
                          <w:rPr>
                            <w:sz w:val="18"/>
                            <w:szCs w:val="18"/>
                          </w:rPr>
                        </w:pPr>
                        <w:r>
                          <w:rPr>
                            <w:sz w:val="18"/>
                            <w:szCs w:val="18"/>
                          </w:rPr>
                          <w:t>盈余公积</w:t>
                        </w:r>
                      </w:p>
                    </w:tc>
                  </w:sdtContent>
                </w:sdt>
                <w:sdt>
                  <w:sdtPr>
                    <w:tag w:val="_PLD_9b2be5c2b4a3447c85cf695b1da440fa"/>
                    <w:id w:val="-1209490343"/>
                    <w:lock w:val="sdtLocked"/>
                  </w:sdtPr>
                  <w:sdtContent>
                    <w:tc>
                      <w:tcPr>
                        <w:tcW w:w="1008" w:type="dxa"/>
                        <w:vMerge w:val="restart"/>
                        <w:vAlign w:val="center"/>
                      </w:tcPr>
                      <w:p w:rsidR="00547B33" w:rsidRDefault="002B733A" w:rsidP="00547B33">
                        <w:pPr>
                          <w:pStyle w:val="affffffe"/>
                          <w:adjustRightInd w:val="0"/>
                          <w:snapToGrid w:val="0"/>
                          <w:jc w:val="center"/>
                          <w:rPr>
                            <w:sz w:val="18"/>
                            <w:szCs w:val="18"/>
                          </w:rPr>
                        </w:pPr>
                        <w:r>
                          <w:rPr>
                            <w:sz w:val="18"/>
                            <w:szCs w:val="18"/>
                          </w:rPr>
                          <w:t>未分配利润</w:t>
                        </w:r>
                      </w:p>
                    </w:tc>
                  </w:sdtContent>
                </w:sdt>
                <w:sdt>
                  <w:sdtPr>
                    <w:tag w:val="_PLD_61dd0378fbe645dfb87cfecfbc846206"/>
                    <w:id w:val="1103849573"/>
                    <w:lock w:val="sdtLocked"/>
                  </w:sdtPr>
                  <w:sdtContent>
                    <w:tc>
                      <w:tcPr>
                        <w:tcW w:w="1026" w:type="dxa"/>
                        <w:vMerge w:val="restart"/>
                        <w:vAlign w:val="center"/>
                      </w:tcPr>
                      <w:p w:rsidR="00547B33" w:rsidRDefault="002B733A" w:rsidP="00547B33">
                        <w:pPr>
                          <w:pStyle w:val="affffffe"/>
                          <w:adjustRightInd w:val="0"/>
                          <w:snapToGrid w:val="0"/>
                          <w:jc w:val="center"/>
                          <w:rPr>
                            <w:sz w:val="18"/>
                            <w:szCs w:val="18"/>
                          </w:rPr>
                        </w:pPr>
                        <w:r>
                          <w:rPr>
                            <w:sz w:val="18"/>
                            <w:szCs w:val="18"/>
                          </w:rPr>
                          <w:t>所有者权益合计</w:t>
                        </w:r>
                      </w:p>
                    </w:tc>
                  </w:sdtContent>
                </w:sdt>
              </w:tr>
              <w:tr w:rsidR="00547B33" w:rsidTr="00547B33">
                <w:trPr>
                  <w:trHeight w:val="294"/>
                </w:trPr>
                <w:tc>
                  <w:tcPr>
                    <w:tcW w:w="2450" w:type="dxa"/>
                    <w:vMerge/>
                  </w:tcPr>
                  <w:p w:rsidR="00547B33" w:rsidRDefault="00547B33" w:rsidP="00547B33">
                    <w:pPr>
                      <w:pStyle w:val="affffffe"/>
                      <w:adjustRightInd w:val="0"/>
                      <w:snapToGrid w:val="0"/>
                      <w:rPr>
                        <w:sz w:val="18"/>
                        <w:szCs w:val="18"/>
                      </w:rPr>
                    </w:pPr>
                  </w:p>
                </w:tc>
                <w:tc>
                  <w:tcPr>
                    <w:tcW w:w="1078" w:type="dxa"/>
                    <w:vMerge/>
                    <w:tcBorders>
                      <w:right w:val="single" w:sz="4" w:space="0" w:color="auto"/>
                    </w:tcBorders>
                    <w:vAlign w:val="center"/>
                  </w:tcPr>
                  <w:p w:rsidR="00547B33" w:rsidRDefault="00547B33" w:rsidP="00547B33">
                    <w:pPr>
                      <w:pStyle w:val="affffffe"/>
                      <w:adjustRightInd w:val="0"/>
                      <w:snapToGrid w:val="0"/>
                      <w:jc w:val="center"/>
                      <w:rPr>
                        <w:sz w:val="18"/>
                        <w:szCs w:val="18"/>
                      </w:rPr>
                    </w:pPr>
                  </w:p>
                </w:tc>
                <w:sdt>
                  <w:sdtPr>
                    <w:tag w:val="_PLD_506dd395f17d4bea92c50a0850471ea4"/>
                    <w:id w:val="940494150"/>
                    <w:lock w:val="sdtLocked"/>
                  </w:sdtPr>
                  <w:sdtContent>
                    <w:tc>
                      <w:tcPr>
                        <w:tcW w:w="1050" w:type="dxa"/>
                        <w:tcBorders>
                          <w:top w:val="single" w:sz="4" w:space="0" w:color="auto"/>
                          <w:left w:val="single" w:sz="4" w:space="0" w:color="auto"/>
                          <w:right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优先股</w:t>
                        </w:r>
                      </w:p>
                    </w:tc>
                  </w:sdtContent>
                </w:sdt>
                <w:sdt>
                  <w:sdtPr>
                    <w:tag w:val="_PLD_d66ebd59f659426db31ba0d488ae47d0"/>
                    <w:id w:val="1364947178"/>
                    <w:lock w:val="sdtLocked"/>
                  </w:sdtPr>
                  <w:sdtContent>
                    <w:tc>
                      <w:tcPr>
                        <w:tcW w:w="1078" w:type="dxa"/>
                        <w:tcBorders>
                          <w:top w:val="single" w:sz="4" w:space="0" w:color="auto"/>
                          <w:left w:val="single" w:sz="4" w:space="0" w:color="auto"/>
                          <w:right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永续债</w:t>
                        </w:r>
                      </w:p>
                    </w:tc>
                  </w:sdtContent>
                </w:sdt>
                <w:sdt>
                  <w:sdtPr>
                    <w:tag w:val="_PLD_997e05d9124249eeb1a10ac094efcb41"/>
                    <w:id w:val="233360772"/>
                    <w:lock w:val="sdtLocked"/>
                  </w:sdtPr>
                  <w:sdtContent>
                    <w:tc>
                      <w:tcPr>
                        <w:tcW w:w="1091" w:type="dxa"/>
                        <w:tcBorders>
                          <w:top w:val="single" w:sz="4" w:space="0" w:color="auto"/>
                          <w:left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其他</w:t>
                        </w:r>
                      </w:p>
                    </w:tc>
                  </w:sdtContent>
                </w:sdt>
                <w:tc>
                  <w:tcPr>
                    <w:tcW w:w="1036" w:type="dxa"/>
                    <w:vMerge/>
                  </w:tcPr>
                  <w:p w:rsidR="00547B33" w:rsidRDefault="00547B33" w:rsidP="00547B33">
                    <w:pPr>
                      <w:pStyle w:val="affffffe"/>
                      <w:adjustRightInd w:val="0"/>
                      <w:snapToGrid w:val="0"/>
                      <w:jc w:val="center"/>
                      <w:rPr>
                        <w:sz w:val="18"/>
                        <w:szCs w:val="18"/>
                      </w:rPr>
                    </w:pPr>
                  </w:p>
                </w:tc>
                <w:tc>
                  <w:tcPr>
                    <w:tcW w:w="1064" w:type="dxa"/>
                    <w:vMerge/>
                  </w:tcPr>
                  <w:p w:rsidR="00547B33" w:rsidRDefault="00547B33" w:rsidP="00547B33">
                    <w:pPr>
                      <w:pStyle w:val="affffffe"/>
                      <w:adjustRightInd w:val="0"/>
                      <w:snapToGrid w:val="0"/>
                      <w:jc w:val="center"/>
                      <w:rPr>
                        <w:sz w:val="18"/>
                        <w:szCs w:val="18"/>
                      </w:rPr>
                    </w:pPr>
                  </w:p>
                </w:tc>
                <w:tc>
                  <w:tcPr>
                    <w:tcW w:w="1022" w:type="dxa"/>
                    <w:vMerge/>
                  </w:tcPr>
                  <w:p w:rsidR="00547B33" w:rsidRDefault="00547B33" w:rsidP="00547B33">
                    <w:pPr>
                      <w:pStyle w:val="affffffe"/>
                      <w:jc w:val="center"/>
                      <w:rPr>
                        <w:sz w:val="18"/>
                        <w:szCs w:val="18"/>
                      </w:rPr>
                    </w:pPr>
                  </w:p>
                </w:tc>
                <w:tc>
                  <w:tcPr>
                    <w:tcW w:w="1036" w:type="dxa"/>
                    <w:vMerge/>
                  </w:tcPr>
                  <w:p w:rsidR="00547B33" w:rsidRDefault="00547B33" w:rsidP="00547B33">
                    <w:pPr>
                      <w:pStyle w:val="affffffe"/>
                      <w:adjustRightInd w:val="0"/>
                      <w:snapToGrid w:val="0"/>
                      <w:jc w:val="center"/>
                      <w:rPr>
                        <w:sz w:val="18"/>
                        <w:szCs w:val="18"/>
                      </w:rPr>
                    </w:pPr>
                  </w:p>
                </w:tc>
                <w:tc>
                  <w:tcPr>
                    <w:tcW w:w="1021" w:type="dxa"/>
                    <w:vMerge/>
                  </w:tcPr>
                  <w:p w:rsidR="00547B33" w:rsidRDefault="00547B33" w:rsidP="00547B33">
                    <w:pPr>
                      <w:pStyle w:val="affffffe"/>
                      <w:adjustRightInd w:val="0"/>
                      <w:snapToGrid w:val="0"/>
                      <w:jc w:val="center"/>
                      <w:rPr>
                        <w:sz w:val="18"/>
                        <w:szCs w:val="18"/>
                      </w:rPr>
                    </w:pPr>
                  </w:p>
                </w:tc>
                <w:tc>
                  <w:tcPr>
                    <w:tcW w:w="1008" w:type="dxa"/>
                    <w:vMerge/>
                  </w:tcPr>
                  <w:p w:rsidR="00547B33" w:rsidRDefault="00547B33" w:rsidP="00547B33">
                    <w:pPr>
                      <w:pStyle w:val="affffffe"/>
                      <w:adjustRightInd w:val="0"/>
                      <w:snapToGrid w:val="0"/>
                      <w:jc w:val="center"/>
                      <w:rPr>
                        <w:sz w:val="18"/>
                        <w:szCs w:val="18"/>
                      </w:rPr>
                    </w:pPr>
                  </w:p>
                </w:tc>
                <w:tc>
                  <w:tcPr>
                    <w:tcW w:w="1026" w:type="dxa"/>
                    <w:vMerge/>
                  </w:tcPr>
                  <w:p w:rsidR="00547B33" w:rsidRDefault="00547B33" w:rsidP="00547B33">
                    <w:pPr>
                      <w:pStyle w:val="affffffe"/>
                      <w:adjustRightInd w:val="0"/>
                      <w:snapToGrid w:val="0"/>
                      <w:jc w:val="center"/>
                      <w:rPr>
                        <w:sz w:val="18"/>
                        <w:szCs w:val="18"/>
                      </w:rPr>
                    </w:pPr>
                  </w:p>
                </w:tc>
              </w:tr>
              <w:tr w:rsidR="00547B33" w:rsidTr="00547B33">
                <w:trPr>
                  <w:trHeight w:val="20"/>
                </w:trPr>
                <w:sdt>
                  <w:sdtPr>
                    <w:tag w:val="_PLD_08f8c5f19f2b42f7ae650f62c6878570"/>
                    <w:id w:val="-1723976831"/>
                    <w:lock w:val="sdtLocked"/>
                  </w:sdtPr>
                  <w:sdtContent>
                    <w:tc>
                      <w:tcPr>
                        <w:tcW w:w="2450" w:type="dxa"/>
                      </w:tcPr>
                      <w:p w:rsidR="00547B33" w:rsidRDefault="002B733A" w:rsidP="00547B33">
                        <w:pPr>
                          <w:pStyle w:val="affffffe"/>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tcPr>
                  <w:p w:rsidR="00547B33" w:rsidRDefault="002B733A" w:rsidP="00547B33">
                    <w:pPr>
                      <w:pStyle w:val="affffffe"/>
                      <w:jc w:val="right"/>
                      <w:rPr>
                        <w:sz w:val="18"/>
                        <w:szCs w:val="18"/>
                      </w:rPr>
                    </w:pPr>
                    <w:r>
                      <w:t>4,912,016</w:t>
                    </w: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6,662,191</w:t>
                    </w:r>
                  </w:p>
                </w:tc>
                <w:tc>
                  <w:tcPr>
                    <w:tcW w:w="1091"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36" w:type="dxa"/>
                    <w:tcBorders>
                      <w:left w:val="single" w:sz="4" w:space="0" w:color="auto"/>
                    </w:tcBorders>
                  </w:tcPr>
                  <w:p w:rsidR="00547B33" w:rsidRDefault="002B733A" w:rsidP="00547B33">
                    <w:pPr>
                      <w:pStyle w:val="affffffe"/>
                      <w:jc w:val="right"/>
                      <w:rPr>
                        <w:sz w:val="18"/>
                        <w:szCs w:val="18"/>
                      </w:rPr>
                    </w:pPr>
                    <w:r>
                      <w:t>1,497,179</w:t>
                    </w:r>
                  </w:p>
                </w:tc>
                <w:tc>
                  <w:tcPr>
                    <w:tcW w:w="1064" w:type="dxa"/>
                  </w:tcPr>
                  <w:p w:rsidR="00547B33" w:rsidRDefault="002B733A" w:rsidP="00547B33">
                    <w:pPr>
                      <w:pStyle w:val="affffffe"/>
                      <w:jc w:val="right"/>
                      <w:rPr>
                        <w:sz w:val="18"/>
                        <w:szCs w:val="18"/>
                      </w:rPr>
                    </w:pPr>
                    <w:r>
                      <w:t>  </w:t>
                    </w:r>
                  </w:p>
                </w:tc>
                <w:tc>
                  <w:tcPr>
                    <w:tcW w:w="1022" w:type="dxa"/>
                  </w:tcPr>
                  <w:p w:rsidR="00547B33" w:rsidRDefault="002B733A" w:rsidP="00547B33">
                    <w:pPr>
                      <w:pStyle w:val="affffffe"/>
                      <w:jc w:val="right"/>
                      <w:rPr>
                        <w:sz w:val="18"/>
                        <w:szCs w:val="18"/>
                      </w:rPr>
                    </w:pPr>
                    <w:r>
                      <w:t>6,335</w:t>
                    </w:r>
                  </w:p>
                </w:tc>
                <w:tc>
                  <w:tcPr>
                    <w:tcW w:w="1036" w:type="dxa"/>
                  </w:tcPr>
                  <w:p w:rsidR="00547B33" w:rsidRDefault="002B733A" w:rsidP="00547B33">
                    <w:pPr>
                      <w:pStyle w:val="affffffe"/>
                      <w:jc w:val="right"/>
                      <w:rPr>
                        <w:sz w:val="18"/>
                        <w:szCs w:val="18"/>
                      </w:rPr>
                    </w:pPr>
                    <w:r>
                      <w:t>931,653</w:t>
                    </w:r>
                  </w:p>
                </w:tc>
                <w:tc>
                  <w:tcPr>
                    <w:tcW w:w="1021" w:type="dxa"/>
                  </w:tcPr>
                  <w:p w:rsidR="00547B33" w:rsidRDefault="002B733A" w:rsidP="00547B33">
                    <w:pPr>
                      <w:pStyle w:val="affffffe"/>
                      <w:jc w:val="right"/>
                      <w:rPr>
                        <w:sz w:val="18"/>
                        <w:szCs w:val="18"/>
                      </w:rPr>
                    </w:pPr>
                    <w:r>
                      <w:t>5,855,025</w:t>
                    </w:r>
                  </w:p>
                </w:tc>
                <w:tc>
                  <w:tcPr>
                    <w:tcW w:w="1008" w:type="dxa"/>
                  </w:tcPr>
                  <w:p w:rsidR="00547B33" w:rsidRDefault="002B733A" w:rsidP="00547B33">
                    <w:pPr>
                      <w:pStyle w:val="affffffe"/>
                      <w:jc w:val="right"/>
                      <w:rPr>
                        <w:sz w:val="18"/>
                        <w:szCs w:val="18"/>
                      </w:rPr>
                    </w:pPr>
                    <w:r>
                      <w:t>34,389,169</w:t>
                    </w:r>
                  </w:p>
                </w:tc>
                <w:tc>
                  <w:tcPr>
                    <w:tcW w:w="1026" w:type="dxa"/>
                  </w:tcPr>
                  <w:p w:rsidR="00547B33" w:rsidRDefault="002B733A" w:rsidP="00547B33">
                    <w:pPr>
                      <w:pStyle w:val="affffffe"/>
                      <w:jc w:val="right"/>
                      <w:rPr>
                        <w:sz w:val="18"/>
                        <w:szCs w:val="18"/>
                      </w:rPr>
                    </w:pPr>
                    <w:r>
                      <w:t>54,253,568</w:t>
                    </w:r>
                  </w:p>
                </w:tc>
              </w:tr>
              <w:tr w:rsidR="00547B33" w:rsidTr="00547B33">
                <w:trPr>
                  <w:trHeight w:val="20"/>
                </w:trPr>
                <w:sdt>
                  <w:sdtPr>
                    <w:tag w:val="_PLD_f977aa291b254801929edbd8e09eff6f"/>
                    <w:id w:val="443342662"/>
                    <w:lock w:val="sdtLocked"/>
                  </w:sdtPr>
                  <w:sdtContent>
                    <w:tc>
                      <w:tcPr>
                        <w:tcW w:w="2450" w:type="dxa"/>
                      </w:tcPr>
                      <w:p w:rsidR="00547B33" w:rsidRDefault="002B733A" w:rsidP="00547B33">
                        <w:pPr>
                          <w:pStyle w:val="affffffe"/>
                          <w:rPr>
                            <w:sz w:val="18"/>
                            <w:szCs w:val="18"/>
                          </w:rPr>
                        </w:pPr>
                        <w:r>
                          <w:rPr>
                            <w:sz w:val="18"/>
                            <w:szCs w:val="18"/>
                          </w:rPr>
                          <w:t>加：会计政策变更</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36" w:type="dxa"/>
                    <w:tcBorders>
                      <w:left w:val="single" w:sz="4" w:space="0" w:color="auto"/>
                    </w:tcBorders>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1dcd3d26f66745c0b48a5fac832ef867"/>
                    <w:id w:val="-49381788"/>
                    <w:lock w:val="sdtLocked"/>
                  </w:sdtPr>
                  <w:sdtContent>
                    <w:tc>
                      <w:tcPr>
                        <w:tcW w:w="2450" w:type="dxa"/>
                      </w:tcPr>
                      <w:p w:rsidR="00547B33" w:rsidRDefault="002B733A" w:rsidP="00547B33">
                        <w:pPr>
                          <w:pStyle w:val="affffffe"/>
                          <w:ind w:firstLineChars="200" w:firstLine="440"/>
                          <w:rPr>
                            <w:sz w:val="18"/>
                            <w:szCs w:val="18"/>
                          </w:rPr>
                        </w:pPr>
                        <w:r>
                          <w:rPr>
                            <w:sz w:val="18"/>
                            <w:szCs w:val="18"/>
                          </w:rPr>
                          <w:t>前期差错更正</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36" w:type="dxa"/>
                    <w:tcBorders>
                      <w:left w:val="single" w:sz="4" w:space="0" w:color="auto"/>
                    </w:tcBorders>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1e1d4d884e6e401b8c40d08e9d6c5d32"/>
                    <w:id w:val="644555472"/>
                    <w:lock w:val="sdtLocked"/>
                  </w:sdtPr>
                  <w:sdtContent>
                    <w:tc>
                      <w:tcPr>
                        <w:tcW w:w="2450" w:type="dxa"/>
                      </w:tcPr>
                      <w:p w:rsidR="00547B33" w:rsidRDefault="002B733A" w:rsidP="00547B33">
                        <w:pPr>
                          <w:pStyle w:val="affffffe"/>
                          <w:ind w:firstLineChars="200" w:firstLine="440"/>
                          <w:rPr>
                            <w:sz w:val="18"/>
                            <w:szCs w:val="18"/>
                          </w:rPr>
                        </w:pPr>
                        <w:r>
                          <w:rPr>
                            <w:rFonts w:hint="eastAsia"/>
                            <w:sz w:val="18"/>
                            <w:szCs w:val="18"/>
                          </w:rPr>
                          <w:t>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36" w:type="dxa"/>
                    <w:tcBorders>
                      <w:left w:val="single" w:sz="4" w:space="0" w:color="auto"/>
                    </w:tcBorders>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abc6effbbaad4f92a93b112da199425f"/>
                    <w:id w:val="-438452134"/>
                    <w:lock w:val="sdtLocked"/>
                  </w:sdtPr>
                  <w:sdtContent>
                    <w:tc>
                      <w:tcPr>
                        <w:tcW w:w="2450" w:type="dxa"/>
                      </w:tcPr>
                      <w:p w:rsidR="00547B33" w:rsidRDefault="002B733A" w:rsidP="00547B33">
                        <w:pPr>
                          <w:pStyle w:val="affffffe"/>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rsidR="00547B33" w:rsidRDefault="002B733A" w:rsidP="00547B33">
                    <w:pPr>
                      <w:pStyle w:val="affffffe"/>
                      <w:jc w:val="right"/>
                      <w:rPr>
                        <w:sz w:val="18"/>
                        <w:szCs w:val="18"/>
                      </w:rPr>
                    </w:pPr>
                    <w:r>
                      <w:t>4,912,016</w:t>
                    </w:r>
                  </w:p>
                </w:tc>
                <w:tc>
                  <w:tcPr>
                    <w:tcW w:w="1050" w:type="dxa"/>
                    <w:tcBorders>
                      <w:left w:val="single" w:sz="4" w:space="0" w:color="auto"/>
                      <w:right w:val="single" w:sz="4" w:space="0" w:color="auto"/>
                    </w:tcBorders>
                  </w:tcPr>
                  <w:p w:rsidR="00547B33" w:rsidRDefault="002B733A" w:rsidP="00547B33">
                    <w:pPr>
                      <w:pStyle w:val="affffffe"/>
                      <w:jc w:val="right"/>
                      <w:rPr>
                        <w:sz w:val="18"/>
                        <w:szCs w:val="18"/>
                      </w:rPr>
                    </w:pPr>
                    <w:r>
                      <w:t> </w:t>
                    </w: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6,662,191</w:t>
                    </w:r>
                  </w:p>
                </w:tc>
                <w:tc>
                  <w:tcPr>
                    <w:tcW w:w="1091" w:type="dxa"/>
                    <w:tcBorders>
                      <w:left w:val="single" w:sz="4" w:space="0" w:color="auto"/>
                      <w:right w:val="single" w:sz="4" w:space="0" w:color="auto"/>
                    </w:tcBorders>
                  </w:tcPr>
                  <w:p w:rsidR="00547B33" w:rsidRDefault="002B733A" w:rsidP="00547B33">
                    <w:pPr>
                      <w:pStyle w:val="affffffe"/>
                      <w:jc w:val="right"/>
                      <w:rPr>
                        <w:sz w:val="18"/>
                        <w:szCs w:val="18"/>
                      </w:rPr>
                    </w:pPr>
                    <w:r>
                      <w:t>  </w:t>
                    </w:r>
                  </w:p>
                </w:tc>
                <w:tc>
                  <w:tcPr>
                    <w:tcW w:w="1036" w:type="dxa"/>
                    <w:tcBorders>
                      <w:left w:val="single" w:sz="4" w:space="0" w:color="auto"/>
                    </w:tcBorders>
                  </w:tcPr>
                  <w:p w:rsidR="00547B33" w:rsidRDefault="002B733A" w:rsidP="00547B33">
                    <w:pPr>
                      <w:pStyle w:val="affffffe"/>
                      <w:jc w:val="right"/>
                      <w:rPr>
                        <w:sz w:val="18"/>
                        <w:szCs w:val="18"/>
                      </w:rPr>
                    </w:pPr>
                    <w:r>
                      <w:t>1,497,179</w:t>
                    </w:r>
                  </w:p>
                </w:tc>
                <w:tc>
                  <w:tcPr>
                    <w:tcW w:w="1064" w:type="dxa"/>
                  </w:tcPr>
                  <w:p w:rsidR="00547B33" w:rsidRDefault="002B733A" w:rsidP="00547B33">
                    <w:pPr>
                      <w:pStyle w:val="affffffe"/>
                      <w:jc w:val="right"/>
                      <w:rPr>
                        <w:sz w:val="18"/>
                        <w:szCs w:val="18"/>
                      </w:rPr>
                    </w:pPr>
                    <w:r>
                      <w:t>  </w:t>
                    </w:r>
                  </w:p>
                </w:tc>
                <w:tc>
                  <w:tcPr>
                    <w:tcW w:w="1022" w:type="dxa"/>
                  </w:tcPr>
                  <w:p w:rsidR="00547B33" w:rsidRDefault="002B733A" w:rsidP="00547B33">
                    <w:pPr>
                      <w:pStyle w:val="affffffe"/>
                      <w:jc w:val="right"/>
                      <w:rPr>
                        <w:sz w:val="18"/>
                        <w:szCs w:val="18"/>
                      </w:rPr>
                    </w:pPr>
                    <w:r>
                      <w:t>6,335</w:t>
                    </w:r>
                  </w:p>
                </w:tc>
                <w:tc>
                  <w:tcPr>
                    <w:tcW w:w="1036" w:type="dxa"/>
                  </w:tcPr>
                  <w:p w:rsidR="00547B33" w:rsidRDefault="002B733A" w:rsidP="00547B33">
                    <w:pPr>
                      <w:pStyle w:val="affffffe"/>
                      <w:jc w:val="right"/>
                      <w:rPr>
                        <w:sz w:val="18"/>
                        <w:szCs w:val="18"/>
                      </w:rPr>
                    </w:pPr>
                    <w:r>
                      <w:t>931,653</w:t>
                    </w:r>
                  </w:p>
                </w:tc>
                <w:tc>
                  <w:tcPr>
                    <w:tcW w:w="1021" w:type="dxa"/>
                  </w:tcPr>
                  <w:p w:rsidR="00547B33" w:rsidRDefault="002B733A" w:rsidP="00547B33">
                    <w:pPr>
                      <w:pStyle w:val="affffffe"/>
                      <w:jc w:val="right"/>
                      <w:rPr>
                        <w:sz w:val="18"/>
                        <w:szCs w:val="18"/>
                      </w:rPr>
                    </w:pPr>
                    <w:r>
                      <w:t>5,855,025</w:t>
                    </w:r>
                  </w:p>
                </w:tc>
                <w:tc>
                  <w:tcPr>
                    <w:tcW w:w="1008" w:type="dxa"/>
                  </w:tcPr>
                  <w:p w:rsidR="00547B33" w:rsidRDefault="002B733A" w:rsidP="00547B33">
                    <w:pPr>
                      <w:pStyle w:val="affffffe"/>
                      <w:jc w:val="right"/>
                      <w:rPr>
                        <w:sz w:val="18"/>
                        <w:szCs w:val="18"/>
                      </w:rPr>
                    </w:pPr>
                    <w:r>
                      <w:t>34,389,169</w:t>
                    </w:r>
                  </w:p>
                </w:tc>
                <w:tc>
                  <w:tcPr>
                    <w:tcW w:w="1026" w:type="dxa"/>
                  </w:tcPr>
                  <w:p w:rsidR="00547B33" w:rsidRDefault="002B733A" w:rsidP="00547B33">
                    <w:pPr>
                      <w:pStyle w:val="affffffe"/>
                      <w:jc w:val="right"/>
                      <w:rPr>
                        <w:sz w:val="18"/>
                        <w:szCs w:val="18"/>
                      </w:rPr>
                    </w:pPr>
                    <w:r>
                      <w:t>54,253,568</w:t>
                    </w:r>
                  </w:p>
                </w:tc>
              </w:tr>
              <w:tr w:rsidR="00547B33" w:rsidTr="00547B33">
                <w:trPr>
                  <w:trHeight w:val="20"/>
                </w:trPr>
                <w:sdt>
                  <w:sdtPr>
                    <w:tag w:val="_PLD_22eea8f5bd284adbb011ea489737927b"/>
                    <w:id w:val="-1631859656"/>
                    <w:lock w:val="sdtLocked"/>
                  </w:sdtPr>
                  <w:sdtContent>
                    <w:tc>
                      <w:tcPr>
                        <w:tcW w:w="2450" w:type="dxa"/>
                      </w:tcPr>
                      <w:p w:rsidR="00547B33" w:rsidRDefault="002B733A" w:rsidP="00547B33">
                        <w:pPr>
                          <w:pStyle w:val="affffffe"/>
                          <w:rPr>
                            <w:sz w:val="18"/>
                            <w:szCs w:val="18"/>
                            <w:lang w:eastAsia="zh-CN"/>
                          </w:rPr>
                        </w:pPr>
                        <w:r>
                          <w:rPr>
                            <w:sz w:val="18"/>
                            <w:szCs w:val="18"/>
                            <w:lang w:eastAsia="zh-CN"/>
                          </w:rPr>
                          <w:t>三、本</w:t>
                        </w:r>
                        <w:r>
                          <w:rPr>
                            <w:rFonts w:hint="eastAsia"/>
                            <w:sz w:val="18"/>
                            <w:szCs w:val="18"/>
                            <w:lang w:eastAsia="zh-CN"/>
                          </w:rPr>
                          <w:t>期</w:t>
                        </w:r>
                        <w:r>
                          <w:rPr>
                            <w:sz w:val="18"/>
                            <w:szCs w:val="18"/>
                            <w:lang w:eastAsia="zh-CN"/>
                          </w:rPr>
                          <w:t>增减变动金额（减少以</w:t>
                        </w:r>
                        <w:r>
                          <w:rPr>
                            <w:sz w:val="18"/>
                            <w:szCs w:val="18"/>
                            <w:lang w:eastAsia="zh-CN"/>
                          </w:rPr>
                          <w:t>“</w:t>
                        </w:r>
                        <w:r>
                          <w:rPr>
                            <w:sz w:val="18"/>
                            <w:szCs w:val="18"/>
                            <w:lang w:eastAsia="zh-CN"/>
                          </w:rPr>
                          <w:t>－</w:t>
                        </w:r>
                        <w:r>
                          <w:rPr>
                            <w:sz w:val="18"/>
                            <w:szCs w:val="18"/>
                            <w:lang w:eastAsia="zh-CN"/>
                          </w:rPr>
                          <w:t>”</w:t>
                        </w:r>
                        <w:r>
                          <w:rPr>
                            <w:sz w:val="18"/>
                            <w:szCs w:val="18"/>
                            <w:lang w:eastAsia="zh-CN"/>
                          </w:rPr>
                          <w:t>号填列）</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2,587,458</w:t>
                    </w:r>
                  </w:p>
                </w:tc>
                <w:tc>
                  <w:tcPr>
                    <w:tcW w:w="1091" w:type="dxa"/>
                    <w:tcBorders>
                      <w:left w:val="single" w:sz="4" w:space="0" w:color="auto"/>
                    </w:tcBorders>
                  </w:tcPr>
                  <w:p w:rsidR="00547B33" w:rsidRDefault="002B733A" w:rsidP="00547B33">
                    <w:pPr>
                      <w:pStyle w:val="affffffe"/>
                      <w:jc w:val="right"/>
                      <w:rPr>
                        <w:sz w:val="18"/>
                        <w:szCs w:val="18"/>
                      </w:rPr>
                    </w:pPr>
                    <w:r>
                      <w:t> </w:t>
                    </w:r>
                  </w:p>
                </w:tc>
                <w:tc>
                  <w:tcPr>
                    <w:tcW w:w="1036" w:type="dxa"/>
                  </w:tcPr>
                  <w:p w:rsidR="00547B33" w:rsidRDefault="002B733A" w:rsidP="00547B33">
                    <w:pPr>
                      <w:pStyle w:val="affffffe"/>
                      <w:jc w:val="right"/>
                      <w:rPr>
                        <w:sz w:val="18"/>
                        <w:szCs w:val="18"/>
                      </w:rPr>
                    </w:pPr>
                    <w:r>
                      <w:t>-69,727</w:t>
                    </w:r>
                  </w:p>
                </w:tc>
                <w:tc>
                  <w:tcPr>
                    <w:tcW w:w="1064" w:type="dxa"/>
                  </w:tcPr>
                  <w:p w:rsidR="00547B33" w:rsidRDefault="002B733A" w:rsidP="00547B33">
                    <w:pPr>
                      <w:pStyle w:val="affffffe"/>
                      <w:jc w:val="right"/>
                      <w:rPr>
                        <w:sz w:val="18"/>
                        <w:szCs w:val="18"/>
                      </w:rPr>
                    </w:pPr>
                    <w:r>
                      <w:t>      </w:t>
                    </w:r>
                  </w:p>
                </w:tc>
                <w:tc>
                  <w:tcPr>
                    <w:tcW w:w="1022" w:type="dxa"/>
                  </w:tcPr>
                  <w:p w:rsidR="00547B33" w:rsidRDefault="002B733A" w:rsidP="00547B33">
                    <w:pPr>
                      <w:pStyle w:val="affffffe"/>
                      <w:jc w:val="right"/>
                      <w:rPr>
                        <w:sz w:val="18"/>
                        <w:szCs w:val="18"/>
                      </w:rPr>
                    </w:pPr>
                    <w:r>
                      <w:t>-24,694</w:t>
                    </w:r>
                  </w:p>
                </w:tc>
                <w:tc>
                  <w:tcPr>
                    <w:tcW w:w="1036" w:type="dxa"/>
                  </w:tcPr>
                  <w:p w:rsidR="00547B33" w:rsidRDefault="002B733A" w:rsidP="00547B33">
                    <w:pPr>
                      <w:pStyle w:val="affffffe"/>
                      <w:jc w:val="right"/>
                      <w:rPr>
                        <w:sz w:val="18"/>
                        <w:szCs w:val="18"/>
                      </w:rPr>
                    </w:pPr>
                    <w:r>
                      <w:t>677,899</w:t>
                    </w:r>
                  </w:p>
                </w:tc>
                <w:tc>
                  <w:tcPr>
                    <w:tcW w:w="1021" w:type="dxa"/>
                  </w:tcPr>
                  <w:p w:rsidR="00547B33" w:rsidRDefault="002B733A" w:rsidP="00547B33">
                    <w:pPr>
                      <w:pStyle w:val="affffffe"/>
                      <w:jc w:val="right"/>
                      <w:rPr>
                        <w:sz w:val="18"/>
                        <w:szCs w:val="18"/>
                      </w:rPr>
                    </w:pPr>
                    <w:r>
                      <w:t>    </w:t>
                    </w:r>
                  </w:p>
                </w:tc>
                <w:tc>
                  <w:tcPr>
                    <w:tcW w:w="1008" w:type="dxa"/>
                  </w:tcPr>
                  <w:p w:rsidR="00547B33" w:rsidRDefault="002B733A" w:rsidP="00547B33">
                    <w:pPr>
                      <w:pStyle w:val="affffffe"/>
                      <w:jc w:val="right"/>
                      <w:rPr>
                        <w:sz w:val="18"/>
                        <w:szCs w:val="18"/>
                      </w:rPr>
                    </w:pPr>
                    <w:r>
                      <w:t>5,009,594</w:t>
                    </w:r>
                  </w:p>
                </w:tc>
                <w:tc>
                  <w:tcPr>
                    <w:tcW w:w="1026" w:type="dxa"/>
                  </w:tcPr>
                  <w:p w:rsidR="00547B33" w:rsidRDefault="002B733A" w:rsidP="00547B33">
                    <w:pPr>
                      <w:pStyle w:val="affffffe"/>
                      <w:jc w:val="right"/>
                      <w:rPr>
                        <w:sz w:val="18"/>
                        <w:szCs w:val="18"/>
                      </w:rPr>
                    </w:pPr>
                    <w:r>
                      <w:t>8,180,530</w:t>
                    </w:r>
                  </w:p>
                </w:tc>
              </w:tr>
              <w:tr w:rsidR="00547B33" w:rsidTr="00547B33">
                <w:trPr>
                  <w:trHeight w:val="20"/>
                </w:trPr>
                <w:sdt>
                  <w:sdtPr>
                    <w:tag w:val="_PLD_16bc7260292e4c19ad140bdfdf1ee46c"/>
                    <w:id w:val="-552919691"/>
                    <w:lock w:val="sdtLocked"/>
                  </w:sdtPr>
                  <w:sdtContent>
                    <w:tc>
                      <w:tcPr>
                        <w:tcW w:w="2450" w:type="dxa"/>
                      </w:tcPr>
                      <w:p w:rsidR="00547B33" w:rsidRDefault="002B733A" w:rsidP="00547B33">
                        <w:pPr>
                          <w:pStyle w:val="affffffe"/>
                          <w:rPr>
                            <w:sz w:val="18"/>
                            <w:szCs w:val="18"/>
                          </w:rPr>
                        </w:pPr>
                        <w:r>
                          <w:rPr>
                            <w:rFonts w:hint="eastAsia"/>
                            <w:sz w:val="18"/>
                            <w:szCs w:val="18"/>
                          </w:rPr>
                          <w:t>（一）综合收益总额</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496,258</w:t>
                    </w: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2B733A" w:rsidP="00547B33">
                    <w:pPr>
                      <w:pStyle w:val="affffffe"/>
                      <w:jc w:val="right"/>
                      <w:rPr>
                        <w:sz w:val="18"/>
                        <w:szCs w:val="18"/>
                      </w:rPr>
                    </w:pPr>
                    <w:r>
                      <w:t>-24,694</w:t>
                    </w: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2B733A" w:rsidP="00547B33">
                    <w:pPr>
                      <w:pStyle w:val="affffffe"/>
                      <w:jc w:val="right"/>
                      <w:rPr>
                        <w:sz w:val="18"/>
                        <w:szCs w:val="18"/>
                      </w:rPr>
                    </w:pPr>
                    <w:r>
                      <w:t>5,599,036</w:t>
                    </w:r>
                  </w:p>
                </w:tc>
                <w:tc>
                  <w:tcPr>
                    <w:tcW w:w="1026" w:type="dxa"/>
                  </w:tcPr>
                  <w:p w:rsidR="00547B33" w:rsidRDefault="002B733A" w:rsidP="00547B33">
                    <w:pPr>
                      <w:pStyle w:val="affffffe"/>
                      <w:jc w:val="right"/>
                      <w:rPr>
                        <w:sz w:val="18"/>
                        <w:szCs w:val="18"/>
                      </w:rPr>
                    </w:pPr>
                    <w:r>
                      <w:t>6,070,600</w:t>
                    </w:r>
                  </w:p>
                </w:tc>
              </w:tr>
              <w:tr w:rsidR="00547B33" w:rsidTr="00547B33">
                <w:trPr>
                  <w:trHeight w:val="20"/>
                </w:trPr>
                <w:sdt>
                  <w:sdtPr>
                    <w:tag w:val="_PLD_878006a38fe64d8788706ec54fa4a47b"/>
                    <w:id w:val="1620179345"/>
                    <w:lock w:val="sdtLocked"/>
                  </w:sdtPr>
                  <w:sdtContent>
                    <w:tc>
                      <w:tcPr>
                        <w:tcW w:w="2450" w:type="dxa"/>
                      </w:tcPr>
                      <w:p w:rsidR="00547B33" w:rsidRDefault="002B733A" w:rsidP="00547B33">
                        <w:pPr>
                          <w:pStyle w:val="affffffe"/>
                          <w:rPr>
                            <w:sz w:val="18"/>
                            <w:szCs w:val="18"/>
                            <w:lang w:eastAsia="zh-CN"/>
                          </w:rPr>
                        </w:pPr>
                        <w:r>
                          <w:rPr>
                            <w:sz w:val="18"/>
                            <w:szCs w:val="18"/>
                            <w:lang w:eastAsia="zh-CN"/>
                          </w:rPr>
                          <w:t>（</w:t>
                        </w:r>
                        <w:r>
                          <w:rPr>
                            <w:rFonts w:hint="eastAsia"/>
                            <w:sz w:val="18"/>
                            <w:szCs w:val="18"/>
                            <w:lang w:eastAsia="zh-CN"/>
                          </w:rPr>
                          <w:t>二</w:t>
                        </w:r>
                        <w:r>
                          <w:rPr>
                            <w:sz w:val="18"/>
                            <w:szCs w:val="18"/>
                            <w:lang w:eastAsia="zh-CN"/>
                          </w:rPr>
                          <w:t>）所有者投入和减少资本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2,515,000</w:t>
                    </w:r>
                  </w:p>
                </w:tc>
                <w:tc>
                  <w:tcPr>
                    <w:tcW w:w="1091" w:type="dxa"/>
                    <w:tcBorders>
                      <w:left w:val="single" w:sz="4" w:space="0" w:color="auto"/>
                    </w:tcBorders>
                  </w:tcPr>
                  <w:p w:rsidR="00547B33" w:rsidRDefault="002B733A" w:rsidP="00547B33">
                    <w:pPr>
                      <w:pStyle w:val="affffffe"/>
                      <w:jc w:val="right"/>
                      <w:rPr>
                        <w:sz w:val="18"/>
                        <w:szCs w:val="18"/>
                      </w:rPr>
                    </w:pPr>
                    <w:r>
                      <w:t> </w:t>
                    </w:r>
                  </w:p>
                </w:tc>
                <w:tc>
                  <w:tcPr>
                    <w:tcW w:w="1036" w:type="dxa"/>
                  </w:tcPr>
                  <w:p w:rsidR="00547B33" w:rsidRDefault="002B733A" w:rsidP="00547B33">
                    <w:pPr>
                      <w:pStyle w:val="affffffe"/>
                      <w:jc w:val="right"/>
                      <w:rPr>
                        <w:sz w:val="18"/>
                        <w:szCs w:val="18"/>
                      </w:rPr>
                    </w:pPr>
                    <w:r>
                      <w:t>-69,727</w:t>
                    </w: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2B733A" w:rsidP="00547B33">
                    <w:pPr>
                      <w:pStyle w:val="affffffe"/>
                      <w:jc w:val="right"/>
                      <w:rPr>
                        <w:sz w:val="18"/>
                        <w:szCs w:val="18"/>
                      </w:rPr>
                    </w:pPr>
                    <w:r>
                      <w:t>2,445,273</w:t>
                    </w:r>
                  </w:p>
                </w:tc>
              </w:tr>
              <w:tr w:rsidR="00547B33" w:rsidTr="00547B33">
                <w:trPr>
                  <w:trHeight w:val="20"/>
                </w:trPr>
                <w:sdt>
                  <w:sdtPr>
                    <w:tag w:val="_PLD_87b7ce2356df4876b71161948845f6e6"/>
                    <w:id w:val="-1763437181"/>
                    <w:lock w:val="sdtLocked"/>
                  </w:sdtPr>
                  <w:sdtContent>
                    <w:tc>
                      <w:tcPr>
                        <w:tcW w:w="2450" w:type="dxa"/>
                      </w:tcPr>
                      <w:p w:rsidR="00547B33" w:rsidRDefault="002B733A" w:rsidP="00547B33">
                        <w:pPr>
                          <w:pStyle w:val="affffffe"/>
                          <w:rPr>
                            <w:sz w:val="18"/>
                            <w:szCs w:val="18"/>
                          </w:rPr>
                        </w:pPr>
                        <w:r>
                          <w:rPr>
                            <w:rFonts w:hint="eastAsia"/>
                            <w:sz w:val="18"/>
                            <w:szCs w:val="18"/>
                          </w:rPr>
                          <w:t>1</w:t>
                        </w:r>
                        <w:r>
                          <w:rPr>
                            <w:rFonts w:hint="eastAsia"/>
                            <w:sz w:val="18"/>
                            <w:szCs w:val="18"/>
                          </w:rPr>
                          <w:t>．股东投入的普通股</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364b722055ed48639a8a73b5223e270d"/>
                    <w:id w:val="-2056766367"/>
                    <w:lock w:val="sdtLocked"/>
                  </w:sdtPr>
                  <w:sdtContent>
                    <w:tc>
                      <w:tcPr>
                        <w:tcW w:w="2450" w:type="dxa"/>
                      </w:tcPr>
                      <w:p w:rsidR="00547B33" w:rsidRDefault="002B733A" w:rsidP="00547B33">
                        <w:pPr>
                          <w:pStyle w:val="affffffe"/>
                          <w:rPr>
                            <w:sz w:val="18"/>
                            <w:szCs w:val="18"/>
                            <w:lang w:eastAsia="zh-CN"/>
                          </w:rPr>
                        </w:pPr>
                        <w:r>
                          <w:rPr>
                            <w:rFonts w:hint="eastAsia"/>
                            <w:sz w:val="18"/>
                            <w:szCs w:val="18"/>
                            <w:lang w:eastAsia="zh-CN"/>
                          </w:rPr>
                          <w:t>2</w:t>
                        </w:r>
                        <w:r>
                          <w:rPr>
                            <w:rFonts w:hint="eastAsia"/>
                            <w:sz w:val="18"/>
                            <w:szCs w:val="18"/>
                            <w:lang w:eastAsia="zh-CN"/>
                          </w:rPr>
                          <w:t>．其他权益工具持有者投入资本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2,515,000</w:t>
                    </w: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-52,500</w:t>
                    </w: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2B733A" w:rsidP="00547B33">
                    <w:pPr>
                      <w:pStyle w:val="affffffe"/>
                      <w:jc w:val="right"/>
                      <w:rPr>
                        <w:sz w:val="18"/>
                        <w:szCs w:val="18"/>
                      </w:rPr>
                    </w:pPr>
                    <w:r>
                      <w:t>2,462,500</w:t>
                    </w:r>
                  </w:p>
                </w:tc>
              </w:tr>
              <w:tr w:rsidR="00547B33" w:rsidTr="00547B33">
                <w:trPr>
                  <w:trHeight w:val="20"/>
                </w:trPr>
                <w:sdt>
                  <w:sdtPr>
                    <w:tag w:val="_PLD_224ee219054e4248b57b186593db85a6"/>
                    <w:id w:val="-1671555743"/>
                    <w:lock w:val="sdtLocked"/>
                  </w:sdtPr>
                  <w:sdtContent>
                    <w:tc>
                      <w:tcPr>
                        <w:tcW w:w="2450" w:type="dxa"/>
                      </w:tcPr>
                      <w:p w:rsidR="00547B33" w:rsidRDefault="002B733A" w:rsidP="00547B33">
                        <w:pPr>
                          <w:pStyle w:val="affffffe"/>
                          <w:rPr>
                            <w:sz w:val="18"/>
                            <w:szCs w:val="18"/>
                            <w:lang w:eastAsia="zh-CN"/>
                          </w:rPr>
                        </w:pPr>
                        <w:r>
                          <w:rPr>
                            <w:rFonts w:hint="eastAsia"/>
                            <w:sz w:val="18"/>
                            <w:szCs w:val="18"/>
                            <w:lang w:eastAsia="zh-CN"/>
                          </w:rPr>
                          <w:t>3</w:t>
                        </w:r>
                        <w:r>
                          <w:rPr>
                            <w:sz w:val="18"/>
                            <w:szCs w:val="18"/>
                            <w:lang w:eastAsia="zh-CN"/>
                          </w:rPr>
                          <w:t>．</w:t>
                        </w:r>
                        <w:r>
                          <w:rPr>
                            <w:rFonts w:hint="eastAsia"/>
                            <w:sz w:val="18"/>
                            <w:szCs w:val="18"/>
                            <w:lang w:eastAsia="zh-CN"/>
                          </w:rPr>
                          <w:t>股份支付计入所有者权益的金额</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2bb07b8c813f401e9b889121fc03b9bd"/>
                    <w:id w:val="1971316383"/>
                    <w:lock w:val="sdtLocked"/>
                  </w:sdtPr>
                  <w:sdtContent>
                    <w:tc>
                      <w:tcPr>
                        <w:tcW w:w="2450" w:type="dxa"/>
                      </w:tcPr>
                      <w:p w:rsidR="00547B33" w:rsidRDefault="002B733A" w:rsidP="00547B33">
                        <w:pPr>
                          <w:pStyle w:val="affffffe"/>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
                    <w:id w:val="-966425092"/>
                  </w:sdtPr>
                  <w:sdtContent>
                    <w:tc>
                      <w:tcPr>
                        <w:tcW w:w="2450" w:type="dxa"/>
                      </w:tcPr>
                      <w:p w:rsidR="00547B33" w:rsidRDefault="002B733A" w:rsidP="00547B33">
                        <w:pPr>
                          <w:pStyle w:val="affffffe"/>
                          <w:rPr>
                            <w:sz w:val="18"/>
                            <w:szCs w:val="18"/>
                          </w:rPr>
                        </w:pPr>
                        <w:r>
                          <w:rPr>
                            <w:rFonts w:hint="eastAsia"/>
                            <w:sz w:val="18"/>
                            <w:szCs w:val="18"/>
                          </w:rPr>
                          <w:t>5.</w:t>
                        </w:r>
                        <w:r>
                          <w:rPr>
                            <w:rFonts w:hint="eastAsia"/>
                            <w:sz w:val="18"/>
                            <w:szCs w:val="18"/>
                          </w:rPr>
                          <w:t>同一控制下企业合并</w:t>
                        </w:r>
                      </w:p>
                    </w:tc>
                  </w:sdtContent>
                </w:sdt>
                <w:sdt>
                  <w:sdtPr>
                    <w:alias w:val="5.同一控制下企业合并股本"/>
                    <w:tag w:val="_GBC_2eef0f05dfbd418e9150f521e8b15fd6"/>
                    <w:id w:val="1624118202"/>
                    <w:lock w:val="sdtLocked"/>
                    <w:showingPlcHdr/>
                  </w:sdtPr>
                  <w:sdtContent>
                    <w:tc>
                      <w:tcPr>
                        <w:tcW w:w="1078" w:type="dxa"/>
                        <w:tcBorders>
                          <w:right w:val="single" w:sz="4" w:space="0" w:color="auto"/>
                        </w:tcBorders>
                      </w:tcPr>
                      <w:p w:rsidR="00547B33" w:rsidRDefault="00547B33" w:rsidP="00547B33">
                        <w:pPr>
                          <w:pStyle w:val="affffffe"/>
                          <w:jc w:val="right"/>
                          <w:rPr>
                            <w:sz w:val="18"/>
                            <w:szCs w:val="18"/>
                          </w:rPr>
                        </w:pPr>
                      </w:p>
                    </w:tc>
                  </w:sdtContent>
                </w:sdt>
                <w:sdt>
                  <w:sdtPr>
                    <w:alias w:val="5.同一控制下企业合并优先股"/>
                    <w:tag w:val="_GBC_08bf09fcc57941ae95068571fa172025"/>
                    <w:id w:val="101858636"/>
                    <w:lock w:val="sdtLocked"/>
                    <w:showingPlcHdr/>
                  </w:sdtPr>
                  <w:sdtContent>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sdtContent>
                </w:sdt>
                <w:sdt>
                  <w:sdtPr>
                    <w:alias w:val="5.同一控制下企业合并永续债"/>
                    <w:tag w:val="_GBC_2ea2802d4c1a4945832d5b077c7bcd4b"/>
                    <w:id w:val="-711736813"/>
                    <w:lock w:val="sdtLocked"/>
                    <w:showingPlcHdr/>
                  </w:sdtPr>
                  <w:sdtContent>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sdtContent>
                </w:sdt>
                <w:sdt>
                  <w:sdtPr>
                    <w:alias w:val="5.同一控制下企业合并其他"/>
                    <w:tag w:val="_GBC_2a18a5b3884d4f07be1f607d5de25113"/>
                    <w:id w:val="-1208880355"/>
                    <w:lock w:val="sdtLocked"/>
                    <w:showingPlcHdr/>
                  </w:sdtPr>
                  <w:sdtContent>
                    <w:tc>
                      <w:tcPr>
                        <w:tcW w:w="1091" w:type="dxa"/>
                        <w:tcBorders>
                          <w:left w:val="single" w:sz="4" w:space="0" w:color="auto"/>
                        </w:tcBorders>
                      </w:tcPr>
                      <w:p w:rsidR="00547B33" w:rsidRDefault="00547B33" w:rsidP="00547B33">
                        <w:pPr>
                          <w:pStyle w:val="affffffe"/>
                          <w:jc w:val="right"/>
                          <w:rPr>
                            <w:sz w:val="18"/>
                            <w:szCs w:val="18"/>
                          </w:rPr>
                        </w:pPr>
                      </w:p>
                    </w:tc>
                  </w:sdtContent>
                </w:sdt>
                <w:sdt>
                  <w:sdtPr>
                    <w:alias w:val="5.同一控制下企业合并资本公积"/>
                    <w:tag w:val="_GBC_5bf83085dd26420dbdbf202b768e068d"/>
                    <w:id w:val="-50773221"/>
                    <w:lock w:val="sdtLocked"/>
                  </w:sdtPr>
                  <w:sdtContent>
                    <w:tc>
                      <w:tcPr>
                        <w:tcW w:w="1036" w:type="dxa"/>
                      </w:tcPr>
                      <w:p w:rsidR="00547B33" w:rsidRDefault="002B733A" w:rsidP="00547B33">
                        <w:pPr>
                          <w:pStyle w:val="affffffe"/>
                          <w:jc w:val="right"/>
                          <w:rPr>
                            <w:sz w:val="18"/>
                            <w:szCs w:val="18"/>
                          </w:rPr>
                        </w:pPr>
                        <w:r>
                          <w:t>-17,227</w:t>
                        </w:r>
                      </w:p>
                    </w:tc>
                  </w:sdtContent>
                </w:sdt>
                <w:sdt>
                  <w:sdtPr>
                    <w:alias w:val="5.同一控制下企业合并减：库存股"/>
                    <w:tag w:val="_GBC_64344322f05f4bae85f5889260448074"/>
                    <w:id w:val="-1234470674"/>
                    <w:lock w:val="sdtLocked"/>
                    <w:showingPlcHdr/>
                  </w:sdtPr>
                  <w:sdtContent>
                    <w:tc>
                      <w:tcPr>
                        <w:tcW w:w="1064" w:type="dxa"/>
                      </w:tcPr>
                      <w:p w:rsidR="00547B33" w:rsidRDefault="00547B33" w:rsidP="00547B33">
                        <w:pPr>
                          <w:pStyle w:val="affffffe"/>
                          <w:jc w:val="right"/>
                          <w:rPr>
                            <w:sz w:val="18"/>
                            <w:szCs w:val="18"/>
                          </w:rPr>
                        </w:pPr>
                      </w:p>
                    </w:tc>
                  </w:sdtContent>
                </w:sdt>
                <w:sdt>
                  <w:sdtPr>
                    <w:alias w:val="5.同一控制下企业合并其他综合收益"/>
                    <w:tag w:val="_GBC_2e34d2c58ecb448e9676ac6e666073d1"/>
                    <w:id w:val="-1436131515"/>
                    <w:lock w:val="sdtLocked"/>
                    <w:showingPlcHdr/>
                  </w:sdtPr>
                  <w:sdtContent>
                    <w:tc>
                      <w:tcPr>
                        <w:tcW w:w="1022" w:type="dxa"/>
                      </w:tcPr>
                      <w:p w:rsidR="00547B33" w:rsidRDefault="00547B33" w:rsidP="00547B33">
                        <w:pPr>
                          <w:pStyle w:val="affffffe"/>
                          <w:jc w:val="right"/>
                          <w:rPr>
                            <w:sz w:val="18"/>
                            <w:szCs w:val="18"/>
                          </w:rPr>
                        </w:pPr>
                      </w:p>
                    </w:tc>
                  </w:sdtContent>
                </w:sdt>
                <w:sdt>
                  <w:sdtPr>
                    <w:alias w:val="5.同一控制下企业合并专项储备"/>
                    <w:tag w:val="_GBC_0ff61714eb0d41d285bbb5a7912babcd"/>
                    <w:id w:val="671992780"/>
                    <w:lock w:val="sdtLocked"/>
                    <w:showingPlcHdr/>
                  </w:sdtPr>
                  <w:sdtContent>
                    <w:tc>
                      <w:tcPr>
                        <w:tcW w:w="1036" w:type="dxa"/>
                      </w:tcPr>
                      <w:p w:rsidR="00547B33" w:rsidRDefault="00547B33" w:rsidP="00547B33">
                        <w:pPr>
                          <w:pStyle w:val="affffffe"/>
                          <w:jc w:val="right"/>
                          <w:rPr>
                            <w:sz w:val="18"/>
                            <w:szCs w:val="18"/>
                          </w:rPr>
                        </w:pPr>
                      </w:p>
                    </w:tc>
                  </w:sdtContent>
                </w:sdt>
                <w:sdt>
                  <w:sdtPr>
                    <w:alias w:val="5.同一控制下企业合并盈余公积"/>
                    <w:tag w:val="_GBC_419a3666607148e792765341968065d2"/>
                    <w:id w:val="-883095587"/>
                    <w:lock w:val="sdtLocked"/>
                    <w:showingPlcHdr/>
                  </w:sdtPr>
                  <w:sdtContent>
                    <w:tc>
                      <w:tcPr>
                        <w:tcW w:w="1021" w:type="dxa"/>
                      </w:tcPr>
                      <w:p w:rsidR="00547B33" w:rsidRDefault="00547B33" w:rsidP="00547B33">
                        <w:pPr>
                          <w:pStyle w:val="affffffe"/>
                          <w:jc w:val="right"/>
                          <w:rPr>
                            <w:sz w:val="18"/>
                            <w:szCs w:val="18"/>
                          </w:rPr>
                        </w:pPr>
                      </w:p>
                    </w:tc>
                  </w:sdtContent>
                </w:sdt>
                <w:sdt>
                  <w:sdtPr>
                    <w:alias w:val="5.同一控制下企业合并未分配利润"/>
                    <w:tag w:val="_GBC_05a8e8baca844aec83188e12552c45d5"/>
                    <w:id w:val="-410855498"/>
                    <w:lock w:val="sdtLocked"/>
                    <w:showingPlcHdr/>
                  </w:sdtPr>
                  <w:sdtContent>
                    <w:tc>
                      <w:tcPr>
                        <w:tcW w:w="1008" w:type="dxa"/>
                      </w:tcPr>
                      <w:p w:rsidR="00547B33" w:rsidRDefault="00547B33" w:rsidP="00547B33">
                        <w:pPr>
                          <w:pStyle w:val="affffffe"/>
                          <w:jc w:val="right"/>
                          <w:rPr>
                            <w:sz w:val="18"/>
                            <w:szCs w:val="18"/>
                          </w:rPr>
                        </w:pPr>
                      </w:p>
                    </w:tc>
                  </w:sdtContent>
                </w:sdt>
                <w:sdt>
                  <w:sdtPr>
                    <w:alias w:val="5.同一控制下企业合并所有者权益合计"/>
                    <w:tag w:val="_GBC_f96be2d1a444420d9a9426e33b7e3dfd"/>
                    <w:id w:val="-657688674"/>
                    <w:lock w:val="sdtLocked"/>
                  </w:sdtPr>
                  <w:sdtContent>
                    <w:tc>
                      <w:tcPr>
                        <w:tcW w:w="1026" w:type="dxa"/>
                      </w:tcPr>
                      <w:p w:rsidR="00547B33" w:rsidRDefault="002B733A" w:rsidP="00547B33">
                        <w:pPr>
                          <w:pStyle w:val="affffffe"/>
                          <w:jc w:val="right"/>
                          <w:rPr>
                            <w:sz w:val="18"/>
                            <w:szCs w:val="18"/>
                          </w:rPr>
                        </w:pPr>
                        <w:r>
                          <w:t>-17,227</w:t>
                        </w:r>
                      </w:p>
                    </w:tc>
                  </w:sdtContent>
                </w:sdt>
              </w:tr>
              <w:tr w:rsidR="00547B33" w:rsidTr="00547B33">
                <w:trPr>
                  <w:trHeight w:val="20"/>
                </w:trPr>
                <w:sdt>
                  <w:sdtPr>
                    <w:tag w:val="_PLD_b280cf7ceeaa4dd8b4b782055ca20607"/>
                    <w:id w:val="977796479"/>
                    <w:lock w:val="sdtLocked"/>
                  </w:sdtPr>
                  <w:sdtContent>
                    <w:tc>
                      <w:tcPr>
                        <w:tcW w:w="2450" w:type="dxa"/>
                      </w:tcPr>
                      <w:p w:rsidR="00547B33" w:rsidRDefault="002B733A" w:rsidP="00547B33">
                        <w:pPr>
                          <w:pStyle w:val="affffffe"/>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Pr="00370035" w:rsidRDefault="002B733A" w:rsidP="00547B33">
                    <w:pPr>
                      <w:pStyle w:val="affffffe"/>
                      <w:jc w:val="right"/>
                    </w:pPr>
                    <w:r>
                      <w:rPr>
                        <w:rFonts w:hint="eastAsia"/>
                      </w:rPr>
                      <w:t xml:space="preserve">       -423,800 </w:t>
                    </w: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2B733A" w:rsidP="00547B33">
                    <w:pPr>
                      <w:pStyle w:val="affffffe"/>
                      <w:jc w:val="right"/>
                      <w:rPr>
                        <w:sz w:val="18"/>
                        <w:szCs w:val="18"/>
                      </w:rPr>
                    </w:pPr>
                    <w:r>
                      <w:t>-589,442</w:t>
                    </w:r>
                  </w:p>
                </w:tc>
                <w:tc>
                  <w:tcPr>
                    <w:tcW w:w="1026" w:type="dxa"/>
                  </w:tcPr>
                  <w:p w:rsidR="00547B33" w:rsidRDefault="002B733A" w:rsidP="00547B33">
                    <w:pPr>
                      <w:pStyle w:val="affffffe"/>
                      <w:jc w:val="right"/>
                      <w:rPr>
                        <w:sz w:val="18"/>
                        <w:szCs w:val="18"/>
                      </w:rPr>
                    </w:pPr>
                    <w:r>
                      <w:t>-1,013,242</w:t>
                    </w:r>
                  </w:p>
                </w:tc>
              </w:tr>
              <w:tr w:rsidR="00547B33" w:rsidTr="00547B33">
                <w:trPr>
                  <w:trHeight w:val="20"/>
                </w:trPr>
                <w:sdt>
                  <w:sdtPr>
                    <w:tag w:val="_PLD_bae08be416ce4c01886da1cc65a38bd8"/>
                    <w:id w:val="1868867518"/>
                    <w:lock w:val="sdtLocked"/>
                  </w:sdtPr>
                  <w:sdtContent>
                    <w:tc>
                      <w:tcPr>
                        <w:tcW w:w="2450" w:type="dxa"/>
                      </w:tcPr>
                      <w:p w:rsidR="00547B33" w:rsidRDefault="002B733A" w:rsidP="00547B33">
                        <w:pPr>
                          <w:pStyle w:val="affffffe"/>
                          <w:rPr>
                            <w:sz w:val="18"/>
                            <w:szCs w:val="18"/>
                          </w:rPr>
                        </w:pPr>
                        <w:r>
                          <w:rPr>
                            <w:sz w:val="18"/>
                            <w:szCs w:val="18"/>
                          </w:rPr>
                          <w:t>1</w:t>
                        </w:r>
                        <w:r>
                          <w:rPr>
                            <w:sz w:val="18"/>
                            <w:szCs w:val="18"/>
                          </w:rPr>
                          <w:t>．提取盈余公积</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4deac8941f8344f99337c17d7e8feb6f"/>
                    <w:id w:val="-1931497737"/>
                    <w:lock w:val="sdtLocked"/>
                  </w:sdtPr>
                  <w:sdtContent>
                    <w:tc>
                      <w:tcPr>
                        <w:tcW w:w="2450" w:type="dxa"/>
                      </w:tcPr>
                      <w:p w:rsidR="00547B33" w:rsidRDefault="002B733A" w:rsidP="00547B33">
                        <w:pPr>
                          <w:pStyle w:val="affffffe"/>
                          <w:rPr>
                            <w:sz w:val="18"/>
                            <w:szCs w:val="18"/>
                            <w:lang w:eastAsia="zh-CN"/>
                          </w:rPr>
                        </w:pPr>
                        <w:r>
                          <w:rPr>
                            <w:rFonts w:hint="eastAsia"/>
                            <w:sz w:val="18"/>
                            <w:szCs w:val="18"/>
                            <w:lang w:eastAsia="zh-CN"/>
                          </w:rPr>
                          <w:t>2</w:t>
                        </w:r>
                        <w:r>
                          <w:rPr>
                            <w:sz w:val="18"/>
                            <w:szCs w:val="18"/>
                            <w:lang w:eastAsia="zh-CN"/>
                          </w:rPr>
                          <w:t>．对所有者（或股东）的分配</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2B733A" w:rsidP="00547B33">
                    <w:pPr>
                      <w:pStyle w:val="affffffe"/>
                      <w:jc w:val="right"/>
                      <w:rPr>
                        <w:sz w:val="18"/>
                        <w:szCs w:val="18"/>
                      </w:rPr>
                    </w:pPr>
                    <w:r>
                      <w:t>-589,442</w:t>
                    </w:r>
                  </w:p>
                </w:tc>
                <w:tc>
                  <w:tcPr>
                    <w:tcW w:w="1026" w:type="dxa"/>
                  </w:tcPr>
                  <w:p w:rsidR="00547B33" w:rsidRDefault="002B733A" w:rsidP="00547B33">
                    <w:pPr>
                      <w:pStyle w:val="affffffe"/>
                      <w:jc w:val="right"/>
                      <w:rPr>
                        <w:sz w:val="18"/>
                        <w:szCs w:val="18"/>
                      </w:rPr>
                    </w:pPr>
                    <w:r>
                      <w:t>-589,442</w:t>
                    </w:r>
                  </w:p>
                </w:tc>
              </w:tr>
              <w:tr w:rsidR="00547B33" w:rsidTr="00547B33">
                <w:trPr>
                  <w:trHeight w:val="20"/>
                </w:trPr>
                <w:sdt>
                  <w:sdtPr>
                    <w:tag w:val="_PLD_ff58a7e98f194ea88a1175d96b9527b1"/>
                    <w:id w:val="-1564327786"/>
                    <w:lock w:val="sdtLocked"/>
                  </w:sdtPr>
                  <w:sdtContent>
                    <w:tc>
                      <w:tcPr>
                        <w:tcW w:w="2450" w:type="dxa"/>
                      </w:tcPr>
                      <w:p w:rsidR="00547B33" w:rsidRDefault="002B733A" w:rsidP="00547B33">
                        <w:pPr>
                          <w:pStyle w:val="affffffe"/>
                          <w:rPr>
                            <w:sz w:val="18"/>
                            <w:szCs w:val="18"/>
                          </w:rPr>
                        </w:pPr>
                        <w:r>
                          <w:rPr>
                            <w:rFonts w:hint="eastAsia"/>
                            <w:sz w:val="18"/>
                            <w:szCs w:val="18"/>
                          </w:rPr>
                          <w:t>3</w:t>
                        </w:r>
                        <w:r>
                          <w:rPr>
                            <w:sz w:val="18"/>
                            <w:szCs w:val="18"/>
                          </w:rPr>
                          <w:t>．</w:t>
                        </w:r>
                        <w:r>
                          <w:rPr>
                            <w:rFonts w:hint="eastAsia"/>
                            <w:sz w:val="18"/>
                            <w:szCs w:val="18"/>
                          </w:rPr>
                          <w:t>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Pr="00370035"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
                    <w:id w:val="-49539973"/>
                  </w:sdtPr>
                  <w:sdtContent>
                    <w:tc>
                      <w:tcPr>
                        <w:tcW w:w="2450" w:type="dxa"/>
                      </w:tcPr>
                      <w:p w:rsidR="00547B33" w:rsidRDefault="002B733A" w:rsidP="00547B33">
                        <w:pPr>
                          <w:pStyle w:val="affffffe"/>
                          <w:rPr>
                            <w:sz w:val="18"/>
                            <w:szCs w:val="18"/>
                            <w:lang w:eastAsia="zh-CN"/>
                          </w:rPr>
                        </w:pPr>
                        <w:r>
                          <w:rPr>
                            <w:rFonts w:hint="eastAsia"/>
                            <w:sz w:val="18"/>
                            <w:szCs w:val="18"/>
                            <w:lang w:eastAsia="zh-CN"/>
                          </w:rPr>
                          <w:t>4.</w:t>
                        </w:r>
                        <w:r>
                          <w:rPr>
                            <w:rFonts w:hint="eastAsia"/>
                            <w:sz w:val="18"/>
                            <w:szCs w:val="18"/>
                            <w:lang w:eastAsia="zh-CN"/>
                          </w:rPr>
                          <w:t>对其他权益工具持有者分配</w:t>
                        </w:r>
                      </w:p>
                    </w:tc>
                  </w:sdtContent>
                </w:sdt>
                <w:sdt>
                  <w:sdtPr>
                    <w:alias w:val="4.对其他权益工具持有者分配股本"/>
                    <w:tag w:val="_GBC_9a9775fd46a84ef29a556f37d79eec09"/>
                    <w:id w:val="33469262"/>
                    <w:lock w:val="sdtLocked"/>
                    <w:showingPlcHdr/>
                  </w:sdtPr>
                  <w:sdtContent>
                    <w:tc>
                      <w:tcPr>
                        <w:tcW w:w="1078" w:type="dxa"/>
                        <w:tcBorders>
                          <w:right w:val="single" w:sz="4" w:space="0" w:color="auto"/>
                        </w:tcBorders>
                      </w:tcPr>
                      <w:p w:rsidR="00547B33" w:rsidRDefault="00547B33" w:rsidP="00547B33">
                        <w:pPr>
                          <w:pStyle w:val="affffffe"/>
                          <w:jc w:val="right"/>
                          <w:rPr>
                            <w:sz w:val="18"/>
                            <w:szCs w:val="18"/>
                          </w:rPr>
                        </w:pPr>
                      </w:p>
                    </w:tc>
                  </w:sdtContent>
                </w:sdt>
                <w:sdt>
                  <w:sdtPr>
                    <w:alias w:val="4.对其他权益工具持有者分配优先股"/>
                    <w:tag w:val="_GBC_5f7912eccae94daf88027b94863ca0c2"/>
                    <w:id w:val="757642237"/>
                    <w:lock w:val="sdtLocked"/>
                    <w:showingPlcHdr/>
                  </w:sdtPr>
                  <w:sdtContent>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sdtContent>
                </w:sdt>
                <w:sdt>
                  <w:sdtPr>
                    <w:alias w:val="4.对其他权益工具持有者分配永续债"/>
                    <w:tag w:val="_GBC_6eb4f43d95104f5a9a3f4339908aa0ba"/>
                    <w:id w:val="1718933760"/>
                    <w:lock w:val="sdtLocked"/>
                  </w:sdtPr>
                  <w:sdtContent>
                    <w:tc>
                      <w:tcPr>
                        <w:tcW w:w="1078" w:type="dxa"/>
                        <w:tcBorders>
                          <w:left w:val="single" w:sz="4" w:space="0" w:color="auto"/>
                          <w:right w:val="single" w:sz="4" w:space="0" w:color="auto"/>
                        </w:tcBorders>
                      </w:tcPr>
                      <w:p w:rsidR="00547B33" w:rsidRPr="00370035" w:rsidRDefault="002B733A" w:rsidP="00547B33">
                        <w:pPr>
                          <w:pStyle w:val="affffffe"/>
                          <w:jc w:val="right"/>
                          <w:rPr>
                            <w:sz w:val="18"/>
                            <w:szCs w:val="18"/>
                          </w:rPr>
                        </w:pPr>
                        <w:r>
                          <w:t>-423,800</w:t>
                        </w:r>
                      </w:p>
                    </w:tc>
                  </w:sdtContent>
                </w:sdt>
                <w:sdt>
                  <w:sdtPr>
                    <w:alias w:val="4.对其他权益工具持有者分配其他"/>
                    <w:tag w:val="_GBC_152cd4e8ee7b4b84adf9c6969056f3cc"/>
                    <w:id w:val="1345981338"/>
                    <w:lock w:val="sdtLocked"/>
                    <w:showingPlcHdr/>
                  </w:sdtPr>
                  <w:sdtContent>
                    <w:tc>
                      <w:tcPr>
                        <w:tcW w:w="1091" w:type="dxa"/>
                        <w:tcBorders>
                          <w:left w:val="single" w:sz="4" w:space="0" w:color="auto"/>
                        </w:tcBorders>
                      </w:tcPr>
                      <w:p w:rsidR="00547B33" w:rsidRDefault="00547B33" w:rsidP="00547B33">
                        <w:pPr>
                          <w:pStyle w:val="affffffe"/>
                          <w:jc w:val="right"/>
                          <w:rPr>
                            <w:sz w:val="18"/>
                            <w:szCs w:val="18"/>
                          </w:rPr>
                        </w:pPr>
                      </w:p>
                    </w:tc>
                  </w:sdtContent>
                </w:sdt>
                <w:sdt>
                  <w:sdtPr>
                    <w:alias w:val="4.对其他权益工具持有者分配资本公积"/>
                    <w:tag w:val="_GBC_e864ed9ef8134cd4b8af6aafc9edde2a"/>
                    <w:id w:val="1447345846"/>
                    <w:lock w:val="sdtLocked"/>
                    <w:showingPlcHdr/>
                  </w:sdtPr>
                  <w:sdtContent>
                    <w:tc>
                      <w:tcPr>
                        <w:tcW w:w="1036" w:type="dxa"/>
                      </w:tcPr>
                      <w:p w:rsidR="00547B33" w:rsidRDefault="00547B33" w:rsidP="00547B33">
                        <w:pPr>
                          <w:pStyle w:val="affffffe"/>
                          <w:jc w:val="right"/>
                          <w:rPr>
                            <w:sz w:val="18"/>
                            <w:szCs w:val="18"/>
                          </w:rPr>
                        </w:pPr>
                      </w:p>
                    </w:tc>
                  </w:sdtContent>
                </w:sdt>
                <w:sdt>
                  <w:sdtPr>
                    <w:alias w:val="4.对其他权益工具持有者分配减：库存股"/>
                    <w:tag w:val="_GBC_8665bcb1ad034e3999f7e0e748dd8d7a"/>
                    <w:id w:val="-1117913252"/>
                    <w:lock w:val="sdtLocked"/>
                    <w:showingPlcHdr/>
                  </w:sdtPr>
                  <w:sdtContent>
                    <w:tc>
                      <w:tcPr>
                        <w:tcW w:w="1064" w:type="dxa"/>
                      </w:tcPr>
                      <w:p w:rsidR="00547B33" w:rsidRDefault="00547B33" w:rsidP="00547B33">
                        <w:pPr>
                          <w:pStyle w:val="affffffe"/>
                          <w:jc w:val="right"/>
                          <w:rPr>
                            <w:sz w:val="18"/>
                            <w:szCs w:val="18"/>
                          </w:rPr>
                        </w:pPr>
                      </w:p>
                    </w:tc>
                  </w:sdtContent>
                </w:sdt>
                <w:sdt>
                  <w:sdtPr>
                    <w:alias w:val="4.对其他权益工具持有者分配其他综合收益"/>
                    <w:tag w:val="_GBC_196a55eac324479f9d8f792278a242cf"/>
                    <w:id w:val="-603180534"/>
                    <w:lock w:val="sdtLocked"/>
                    <w:showingPlcHdr/>
                  </w:sdtPr>
                  <w:sdtContent>
                    <w:tc>
                      <w:tcPr>
                        <w:tcW w:w="1022" w:type="dxa"/>
                      </w:tcPr>
                      <w:p w:rsidR="00547B33" w:rsidRDefault="00547B33" w:rsidP="00547B33">
                        <w:pPr>
                          <w:pStyle w:val="affffffe"/>
                          <w:jc w:val="right"/>
                          <w:rPr>
                            <w:sz w:val="18"/>
                            <w:szCs w:val="18"/>
                          </w:rPr>
                        </w:pPr>
                      </w:p>
                    </w:tc>
                  </w:sdtContent>
                </w:sdt>
                <w:sdt>
                  <w:sdtPr>
                    <w:alias w:val="4.对其他权益工具持有者分配专项储备"/>
                    <w:tag w:val="_GBC_83f6f2e04ed74778bec82945fd70b88a"/>
                    <w:id w:val="-264997698"/>
                    <w:lock w:val="sdtLocked"/>
                    <w:showingPlcHdr/>
                  </w:sdtPr>
                  <w:sdtContent>
                    <w:tc>
                      <w:tcPr>
                        <w:tcW w:w="1036" w:type="dxa"/>
                      </w:tcPr>
                      <w:p w:rsidR="00547B33" w:rsidRDefault="00547B33" w:rsidP="00547B33">
                        <w:pPr>
                          <w:pStyle w:val="affffffe"/>
                          <w:jc w:val="right"/>
                          <w:rPr>
                            <w:sz w:val="18"/>
                            <w:szCs w:val="18"/>
                          </w:rPr>
                        </w:pPr>
                      </w:p>
                    </w:tc>
                  </w:sdtContent>
                </w:sdt>
                <w:sdt>
                  <w:sdtPr>
                    <w:alias w:val="4.对其他权益工具持有者分配盈余公积"/>
                    <w:tag w:val="_GBC_dca7fd204048478cbf2820dce9177a3f"/>
                    <w:id w:val="136077511"/>
                    <w:lock w:val="sdtLocked"/>
                    <w:showingPlcHdr/>
                  </w:sdtPr>
                  <w:sdtContent>
                    <w:tc>
                      <w:tcPr>
                        <w:tcW w:w="1021" w:type="dxa"/>
                      </w:tcPr>
                      <w:p w:rsidR="00547B33" w:rsidRDefault="00547B33" w:rsidP="00547B33">
                        <w:pPr>
                          <w:pStyle w:val="affffffe"/>
                          <w:jc w:val="right"/>
                          <w:rPr>
                            <w:sz w:val="18"/>
                            <w:szCs w:val="18"/>
                          </w:rPr>
                        </w:pPr>
                      </w:p>
                    </w:tc>
                  </w:sdtContent>
                </w:sdt>
                <w:sdt>
                  <w:sdtPr>
                    <w:alias w:val="4.对其他权益工具持有者分配未分配利润"/>
                    <w:tag w:val="_GBC_9f0caf87f3d246138a7423a6e8b77124"/>
                    <w:id w:val="300806610"/>
                    <w:lock w:val="sdtLocked"/>
                    <w:showingPlcHdr/>
                  </w:sdtPr>
                  <w:sdtContent>
                    <w:tc>
                      <w:tcPr>
                        <w:tcW w:w="1008" w:type="dxa"/>
                      </w:tcPr>
                      <w:p w:rsidR="00547B33" w:rsidRDefault="00547B33" w:rsidP="00547B33">
                        <w:pPr>
                          <w:pStyle w:val="affffffe"/>
                          <w:jc w:val="right"/>
                          <w:rPr>
                            <w:sz w:val="18"/>
                            <w:szCs w:val="18"/>
                          </w:rPr>
                        </w:pPr>
                      </w:p>
                    </w:tc>
                  </w:sdtContent>
                </w:sdt>
                <w:sdt>
                  <w:sdtPr>
                    <w:alias w:val="4.对其他权益工具持有者分配所有者权益合计"/>
                    <w:tag w:val="_GBC_591fa163587b4dc9ad5786102eaea06e"/>
                    <w:id w:val="1939632029"/>
                    <w:lock w:val="sdtLocked"/>
                  </w:sdtPr>
                  <w:sdtContent>
                    <w:tc>
                      <w:tcPr>
                        <w:tcW w:w="1026" w:type="dxa"/>
                      </w:tcPr>
                      <w:p w:rsidR="00547B33" w:rsidRDefault="002B733A" w:rsidP="00547B33">
                        <w:pPr>
                          <w:pStyle w:val="affffffe"/>
                          <w:jc w:val="right"/>
                          <w:rPr>
                            <w:sz w:val="18"/>
                            <w:szCs w:val="18"/>
                          </w:rPr>
                        </w:pPr>
                        <w:r>
                          <w:rPr>
                            <w:rFonts w:hint="eastAsia"/>
                          </w:rPr>
                          <w:t>-</w:t>
                        </w:r>
                        <w:r>
                          <w:t>423,800</w:t>
                        </w:r>
                      </w:p>
                    </w:tc>
                  </w:sdtContent>
                </w:sdt>
              </w:tr>
              <w:tr w:rsidR="00547B33" w:rsidTr="00547B33">
                <w:trPr>
                  <w:trHeight w:val="20"/>
                </w:trPr>
                <w:sdt>
                  <w:sdtPr>
                    <w:tag w:val="_PLD_8938fb7f04ef4f54b6183645ffa42f40"/>
                    <w:id w:val="849304647"/>
                    <w:lock w:val="sdtLocked"/>
                  </w:sdtPr>
                  <w:sdtContent>
                    <w:tc>
                      <w:tcPr>
                        <w:tcW w:w="2450" w:type="dxa"/>
                      </w:tcPr>
                      <w:p w:rsidR="00547B33" w:rsidRDefault="002B733A" w:rsidP="00547B33">
                        <w:pPr>
                          <w:pStyle w:val="affffffe"/>
                          <w:rPr>
                            <w:sz w:val="18"/>
                            <w:szCs w:val="18"/>
                            <w:lang w:eastAsia="zh-CN"/>
                          </w:rPr>
                        </w:pPr>
                        <w:r>
                          <w:rPr>
                            <w:sz w:val="18"/>
                            <w:szCs w:val="18"/>
                            <w:lang w:eastAsia="zh-CN"/>
                          </w:rPr>
                          <w:t>（</w:t>
                        </w:r>
                        <w:r>
                          <w:rPr>
                            <w:rFonts w:hint="eastAsia"/>
                            <w:sz w:val="18"/>
                            <w:szCs w:val="18"/>
                            <w:lang w:eastAsia="zh-CN"/>
                          </w:rPr>
                          <w:t>四</w:t>
                        </w:r>
                        <w:r>
                          <w:rPr>
                            <w:sz w:val="18"/>
                            <w:szCs w:val="18"/>
                            <w:lang w:eastAsia="zh-CN"/>
                          </w:rPr>
                          <w:t>）所有者权益内部结转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805f473e3b5c4efd99b4c472dc99ddb5"/>
                    <w:id w:val="1540006204"/>
                    <w:lock w:val="sdtLocked"/>
                  </w:sdtPr>
                  <w:sdtContent>
                    <w:tc>
                      <w:tcPr>
                        <w:tcW w:w="2450" w:type="dxa"/>
                      </w:tcPr>
                      <w:p w:rsidR="00547B33" w:rsidRDefault="002B733A" w:rsidP="00547B33">
                        <w:pPr>
                          <w:pStyle w:val="affffffe"/>
                          <w:rPr>
                            <w:sz w:val="18"/>
                            <w:szCs w:val="18"/>
                            <w:lang w:eastAsia="zh-CN"/>
                          </w:rPr>
                        </w:pPr>
                        <w:r>
                          <w:rPr>
                            <w:sz w:val="18"/>
                            <w:szCs w:val="18"/>
                            <w:lang w:eastAsia="zh-CN"/>
                          </w:rPr>
                          <w:t>1</w:t>
                        </w:r>
                        <w:r>
                          <w:rPr>
                            <w:sz w:val="18"/>
                            <w:szCs w:val="18"/>
                            <w:lang w:eastAsia="zh-CN"/>
                          </w:rPr>
                          <w:t>．资本公积转增资本（或股本）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c2dd17db22d54e02ba5942412d96f3ac"/>
                    <w:id w:val="-845544014"/>
                    <w:lock w:val="sdtLocked"/>
                  </w:sdtPr>
                  <w:sdtContent>
                    <w:tc>
                      <w:tcPr>
                        <w:tcW w:w="2450" w:type="dxa"/>
                      </w:tcPr>
                      <w:p w:rsidR="00547B33" w:rsidRDefault="002B733A" w:rsidP="00547B33">
                        <w:pPr>
                          <w:pStyle w:val="affffffe"/>
                          <w:rPr>
                            <w:sz w:val="18"/>
                            <w:szCs w:val="18"/>
                            <w:lang w:eastAsia="zh-CN"/>
                          </w:rPr>
                        </w:pPr>
                        <w:r>
                          <w:rPr>
                            <w:sz w:val="18"/>
                            <w:szCs w:val="18"/>
                            <w:lang w:eastAsia="zh-CN"/>
                          </w:rPr>
                          <w:t>2</w:t>
                        </w:r>
                        <w:r>
                          <w:rPr>
                            <w:sz w:val="18"/>
                            <w:szCs w:val="18"/>
                            <w:lang w:eastAsia="zh-CN"/>
                          </w:rPr>
                          <w:t>．盈余公积转增资本（或股本）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de8855f6aaf94578a33d614865e23362"/>
                    <w:id w:val="-723292016"/>
                    <w:lock w:val="sdtLocked"/>
                  </w:sdtPr>
                  <w:sdtContent>
                    <w:tc>
                      <w:tcPr>
                        <w:tcW w:w="2450" w:type="dxa"/>
                      </w:tcPr>
                      <w:p w:rsidR="00547B33" w:rsidRDefault="002B733A" w:rsidP="00547B33">
                        <w:pPr>
                          <w:pStyle w:val="affffffe"/>
                          <w:rPr>
                            <w:sz w:val="18"/>
                            <w:szCs w:val="18"/>
                          </w:rPr>
                        </w:pPr>
                        <w:r>
                          <w:rPr>
                            <w:sz w:val="18"/>
                            <w:szCs w:val="18"/>
                          </w:rPr>
                          <w:t>3</w:t>
                        </w:r>
                        <w:r>
                          <w:rPr>
                            <w:sz w:val="18"/>
                            <w:szCs w:val="18"/>
                          </w:rPr>
                          <w:t>．盈余公积弥补亏损</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b04e443f06ab4905ac992c8e27175566"/>
                    <w:id w:val="-1589851743"/>
                    <w:lock w:val="sdtLocked"/>
                  </w:sdtPr>
                  <w:sdtContent>
                    <w:tc>
                      <w:tcPr>
                        <w:tcW w:w="2450" w:type="dxa"/>
                      </w:tcPr>
                      <w:p w:rsidR="00547B33" w:rsidRDefault="002B733A" w:rsidP="00547B33">
                        <w:pPr>
                          <w:pStyle w:val="affffffe"/>
                          <w:rPr>
                            <w:sz w:val="18"/>
                            <w:szCs w:val="18"/>
                          </w:rPr>
                        </w:pPr>
                        <w:r>
                          <w:rPr>
                            <w:sz w:val="18"/>
                            <w:szCs w:val="18"/>
                          </w:rPr>
                          <w:t>4</w:t>
                        </w:r>
                        <w:r>
                          <w:rPr>
                            <w:sz w:val="18"/>
                            <w:szCs w:val="18"/>
                          </w:rPr>
                          <w:t>．其他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ea236cbce24c48eabfeb2f3f4a19c5a8"/>
                    <w:id w:val="-1682586598"/>
                    <w:lock w:val="sdtLocked"/>
                  </w:sdtPr>
                  <w:sdtContent>
                    <w:tc>
                      <w:tcPr>
                        <w:tcW w:w="2450" w:type="dxa"/>
                        <w:vAlign w:val="center"/>
                      </w:tcPr>
                      <w:p w:rsidR="00547B33" w:rsidRDefault="002B733A" w:rsidP="00547B33">
                        <w:pPr>
                          <w:pStyle w:val="affffffe"/>
                          <w:rPr>
                            <w:sz w:val="18"/>
                            <w:szCs w:val="18"/>
                          </w:rPr>
                        </w:pPr>
                        <w:r>
                          <w:rPr>
                            <w:rFonts w:hint="eastAsia"/>
                            <w:sz w:val="18"/>
                            <w:szCs w:val="18"/>
                          </w:rPr>
                          <w:t xml:space="preserve"> </w:t>
                        </w:r>
                        <w:r>
                          <w:rPr>
                            <w:rFonts w:hint="eastAsia"/>
                            <w:sz w:val="18"/>
                            <w:szCs w:val="18"/>
                          </w:rPr>
                          <w:t>（五）专项储备</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677,899</w:t>
                    </w: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2B733A" w:rsidP="00547B33">
                    <w:pPr>
                      <w:pStyle w:val="affffffe"/>
                      <w:jc w:val="right"/>
                      <w:rPr>
                        <w:sz w:val="18"/>
                        <w:szCs w:val="18"/>
                      </w:rPr>
                    </w:pPr>
                    <w:r>
                      <w:t>677,899</w:t>
                    </w:r>
                  </w:p>
                </w:tc>
              </w:tr>
              <w:tr w:rsidR="00547B33" w:rsidTr="00547B33">
                <w:trPr>
                  <w:trHeight w:val="20"/>
                </w:trPr>
                <w:sdt>
                  <w:sdtPr>
                    <w:tag w:val="_PLD_f798cf6aa8f24816a06eab77e71e6a42"/>
                    <w:id w:val="-2102709185"/>
                    <w:lock w:val="sdtLocked"/>
                  </w:sdtPr>
                  <w:sdtContent>
                    <w:tc>
                      <w:tcPr>
                        <w:tcW w:w="2450" w:type="dxa"/>
                        <w:vAlign w:val="center"/>
                      </w:tcPr>
                      <w:p w:rsidR="00547B33" w:rsidRDefault="002B733A" w:rsidP="00547B33">
                        <w:pPr>
                          <w:pStyle w:val="affffffe"/>
                          <w:rPr>
                            <w:sz w:val="18"/>
                            <w:szCs w:val="18"/>
                          </w:rPr>
                        </w:pPr>
                        <w:r>
                          <w:rPr>
                            <w:rFonts w:hint="eastAsia"/>
                            <w:sz w:val="18"/>
                            <w:szCs w:val="18"/>
                          </w:rPr>
                          <w:t>1</w:t>
                        </w:r>
                        <w:r>
                          <w:rPr>
                            <w:rFonts w:hint="eastAsia"/>
                            <w:sz w:val="18"/>
                            <w:szCs w:val="18"/>
                          </w:rPr>
                          <w:t>．本期提取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680,241</w:t>
                    </w: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2B733A" w:rsidP="00547B33">
                    <w:pPr>
                      <w:pStyle w:val="affffffe"/>
                      <w:jc w:val="right"/>
                      <w:rPr>
                        <w:sz w:val="18"/>
                        <w:szCs w:val="18"/>
                      </w:rPr>
                    </w:pPr>
                    <w:r>
                      <w:t>680,241</w:t>
                    </w:r>
                  </w:p>
                </w:tc>
              </w:tr>
              <w:tr w:rsidR="00547B33" w:rsidTr="00547B33">
                <w:trPr>
                  <w:trHeight w:val="20"/>
                </w:trPr>
                <w:sdt>
                  <w:sdtPr>
                    <w:tag w:val="_PLD_294f6f5256724757ad52c27b29a0bb7d"/>
                    <w:id w:val="-1316869874"/>
                    <w:lock w:val="sdtLocked"/>
                  </w:sdtPr>
                  <w:sdtContent>
                    <w:tc>
                      <w:tcPr>
                        <w:tcW w:w="2450" w:type="dxa"/>
                        <w:vAlign w:val="center"/>
                      </w:tcPr>
                      <w:p w:rsidR="00547B33" w:rsidRDefault="002B733A" w:rsidP="00547B33">
                        <w:pPr>
                          <w:pStyle w:val="affffffe"/>
                          <w:rPr>
                            <w:sz w:val="18"/>
                            <w:szCs w:val="18"/>
                          </w:rPr>
                        </w:pPr>
                        <w:r>
                          <w:rPr>
                            <w:rFonts w:hint="eastAsia"/>
                            <w:sz w:val="18"/>
                            <w:szCs w:val="18"/>
                          </w:rPr>
                          <w:t>2</w:t>
                        </w:r>
                        <w:r>
                          <w:rPr>
                            <w:rFonts w:hint="eastAsia"/>
                            <w:sz w:val="18"/>
                            <w:szCs w:val="18"/>
                          </w:rPr>
                          <w:t>．本期使用</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2,342</w:t>
                    </w: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2B733A" w:rsidP="00547B33">
                    <w:pPr>
                      <w:pStyle w:val="affffffe"/>
                      <w:jc w:val="right"/>
                      <w:rPr>
                        <w:sz w:val="18"/>
                        <w:szCs w:val="18"/>
                      </w:rPr>
                    </w:pPr>
                    <w:r>
                      <w:t>2,342</w:t>
                    </w:r>
                  </w:p>
                </w:tc>
              </w:tr>
              <w:tr w:rsidR="00547B33" w:rsidTr="00547B33">
                <w:trPr>
                  <w:trHeight w:val="20"/>
                </w:trPr>
                <w:sdt>
                  <w:sdtPr>
                    <w:tag w:val="_PLD_6633049a29464fd58ed8f9bdc82f6c7b"/>
                    <w:id w:val="1045186891"/>
                    <w:lock w:val="sdtLocked"/>
                  </w:sdtPr>
                  <w:sdtContent>
                    <w:tc>
                      <w:tcPr>
                        <w:tcW w:w="2450" w:type="dxa"/>
                      </w:tcPr>
                      <w:p w:rsidR="00547B33" w:rsidRDefault="002B733A" w:rsidP="00547B33">
                        <w:pPr>
                          <w:pStyle w:val="affffffe"/>
                          <w:rPr>
                            <w:sz w:val="18"/>
                            <w:szCs w:val="18"/>
                          </w:rPr>
                        </w:pPr>
                        <w:r>
                          <w:rPr>
                            <w:rFonts w:hint="eastAsia"/>
                            <w:sz w:val="18"/>
                            <w:szCs w:val="18"/>
                          </w:rPr>
                          <w:t>（六）其他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0d209cea233c428da026233fffdd75cf"/>
                    <w:id w:val="501637005"/>
                    <w:lock w:val="sdtLocked"/>
                  </w:sdtPr>
                  <w:sdtContent>
                    <w:tc>
                      <w:tcPr>
                        <w:tcW w:w="2450" w:type="dxa"/>
                      </w:tcPr>
                      <w:p w:rsidR="00547B33" w:rsidRDefault="002B733A" w:rsidP="00547B33">
                        <w:pPr>
                          <w:pStyle w:val="affffffe"/>
                          <w:rPr>
                            <w:sz w:val="18"/>
                            <w:szCs w:val="18"/>
                          </w:rPr>
                        </w:pPr>
                        <w:r>
                          <w:rPr>
                            <w:sz w:val="18"/>
                            <w:szCs w:val="18"/>
                          </w:rPr>
                          <w:t>四、本期期末余额</w:t>
                        </w:r>
                      </w:p>
                    </w:tc>
                  </w:sdtContent>
                </w:sdt>
                <w:tc>
                  <w:tcPr>
                    <w:tcW w:w="1078" w:type="dxa"/>
                    <w:tcBorders>
                      <w:right w:val="single" w:sz="4" w:space="0" w:color="auto"/>
                    </w:tcBorders>
                  </w:tcPr>
                  <w:p w:rsidR="00547B33" w:rsidRDefault="002B733A" w:rsidP="00547B33">
                    <w:pPr>
                      <w:pStyle w:val="affffffe"/>
                      <w:jc w:val="right"/>
                      <w:rPr>
                        <w:sz w:val="18"/>
                        <w:szCs w:val="18"/>
                      </w:rPr>
                    </w:pPr>
                    <w:r>
                      <w:t>4,912,016</w:t>
                    </w:r>
                  </w:p>
                </w:tc>
                <w:tc>
                  <w:tcPr>
                    <w:tcW w:w="1050" w:type="dxa"/>
                    <w:tcBorders>
                      <w:left w:val="single" w:sz="4" w:space="0" w:color="auto"/>
                      <w:right w:val="single" w:sz="4" w:space="0" w:color="auto"/>
                    </w:tcBorders>
                  </w:tcPr>
                  <w:p w:rsidR="00547B33" w:rsidRDefault="002B733A" w:rsidP="00547B33">
                    <w:pPr>
                      <w:pStyle w:val="affffffe"/>
                      <w:jc w:val="right"/>
                      <w:rPr>
                        <w:sz w:val="18"/>
                        <w:szCs w:val="18"/>
                      </w:rPr>
                    </w:pPr>
                    <w:r>
                      <w:t> </w:t>
                    </w: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9,249,649</w:t>
                    </w:r>
                  </w:p>
                </w:tc>
                <w:tc>
                  <w:tcPr>
                    <w:tcW w:w="1091" w:type="dxa"/>
                    <w:tcBorders>
                      <w:left w:val="single" w:sz="4" w:space="0" w:color="auto"/>
                    </w:tcBorders>
                  </w:tcPr>
                  <w:p w:rsidR="00547B33" w:rsidRDefault="002B733A" w:rsidP="00547B33">
                    <w:pPr>
                      <w:pStyle w:val="affffffe"/>
                      <w:jc w:val="right"/>
                      <w:rPr>
                        <w:sz w:val="18"/>
                        <w:szCs w:val="18"/>
                      </w:rPr>
                    </w:pPr>
                    <w:r>
                      <w:t> </w:t>
                    </w:r>
                  </w:p>
                </w:tc>
                <w:tc>
                  <w:tcPr>
                    <w:tcW w:w="1036" w:type="dxa"/>
                  </w:tcPr>
                  <w:p w:rsidR="00547B33" w:rsidRDefault="002B733A" w:rsidP="00547B33">
                    <w:pPr>
                      <w:pStyle w:val="affffffe"/>
                      <w:jc w:val="right"/>
                      <w:rPr>
                        <w:sz w:val="18"/>
                        <w:szCs w:val="18"/>
                      </w:rPr>
                    </w:pPr>
                    <w:r>
                      <w:t>1,427,452</w:t>
                    </w:r>
                  </w:p>
                </w:tc>
                <w:tc>
                  <w:tcPr>
                    <w:tcW w:w="1064" w:type="dxa"/>
                  </w:tcPr>
                  <w:p w:rsidR="00547B33" w:rsidRDefault="002B733A" w:rsidP="00547B33">
                    <w:pPr>
                      <w:pStyle w:val="affffffe"/>
                      <w:jc w:val="right"/>
                      <w:rPr>
                        <w:sz w:val="18"/>
                        <w:szCs w:val="18"/>
                      </w:rPr>
                    </w:pPr>
                    <w:r>
                      <w:t>       </w:t>
                    </w:r>
                  </w:p>
                </w:tc>
                <w:tc>
                  <w:tcPr>
                    <w:tcW w:w="1022" w:type="dxa"/>
                  </w:tcPr>
                  <w:p w:rsidR="00547B33" w:rsidRDefault="002B733A" w:rsidP="00547B33">
                    <w:pPr>
                      <w:pStyle w:val="affffffe"/>
                      <w:jc w:val="right"/>
                      <w:rPr>
                        <w:sz w:val="18"/>
                        <w:szCs w:val="18"/>
                      </w:rPr>
                    </w:pPr>
                    <w:r>
                      <w:t>-18,359</w:t>
                    </w:r>
                  </w:p>
                </w:tc>
                <w:tc>
                  <w:tcPr>
                    <w:tcW w:w="1036" w:type="dxa"/>
                  </w:tcPr>
                  <w:p w:rsidR="00547B33" w:rsidRDefault="002B733A" w:rsidP="00547B33">
                    <w:pPr>
                      <w:pStyle w:val="affffffe"/>
                      <w:jc w:val="right"/>
                      <w:rPr>
                        <w:sz w:val="18"/>
                        <w:szCs w:val="18"/>
                      </w:rPr>
                    </w:pPr>
                    <w:r>
                      <w:t>1,609,552</w:t>
                    </w:r>
                  </w:p>
                </w:tc>
                <w:tc>
                  <w:tcPr>
                    <w:tcW w:w="1021" w:type="dxa"/>
                  </w:tcPr>
                  <w:p w:rsidR="00547B33" w:rsidRDefault="002B733A" w:rsidP="00547B33">
                    <w:pPr>
                      <w:pStyle w:val="affffffe"/>
                      <w:jc w:val="right"/>
                      <w:rPr>
                        <w:sz w:val="18"/>
                        <w:szCs w:val="18"/>
                      </w:rPr>
                    </w:pPr>
                    <w:r>
                      <w:t>5,855,025</w:t>
                    </w:r>
                  </w:p>
                </w:tc>
                <w:tc>
                  <w:tcPr>
                    <w:tcW w:w="1008" w:type="dxa"/>
                  </w:tcPr>
                  <w:p w:rsidR="00547B33" w:rsidRDefault="002B733A" w:rsidP="00547B33">
                    <w:pPr>
                      <w:pStyle w:val="affffffe"/>
                      <w:jc w:val="right"/>
                      <w:rPr>
                        <w:sz w:val="18"/>
                        <w:szCs w:val="18"/>
                      </w:rPr>
                    </w:pPr>
                    <w:r>
                      <w:t>39,398,763</w:t>
                    </w:r>
                  </w:p>
                </w:tc>
                <w:tc>
                  <w:tcPr>
                    <w:tcW w:w="1026" w:type="dxa"/>
                  </w:tcPr>
                  <w:p w:rsidR="00547B33" w:rsidRDefault="002B733A" w:rsidP="00547B33">
                    <w:pPr>
                      <w:pStyle w:val="affffffe"/>
                      <w:jc w:val="right"/>
                      <w:rPr>
                        <w:sz w:val="18"/>
                        <w:szCs w:val="18"/>
                      </w:rPr>
                    </w:pPr>
                    <w:r>
                      <w:t>62,434,098</w:t>
                    </w:r>
                  </w:p>
                </w:tc>
              </w:tr>
            </w:tbl>
            <w:p w:rsidR="00547B33" w:rsidRDefault="00547B33">
              <w:pPr>
                <w:pStyle w:val="affffffe"/>
              </w:pPr>
            </w:p>
            <w:p w:rsidR="00547B33" w:rsidRDefault="00547B33">
              <w:pPr>
                <w:pStyle w:val="affffffe"/>
                <w:rPr>
                  <w:szCs w:val="21"/>
                </w:rPr>
              </w:pPr>
            </w:p>
            <w:tbl>
              <w:tblPr>
                <w:tblStyle w:val="g58"/>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1064"/>
                <w:gridCol w:w="1022"/>
                <w:gridCol w:w="1036"/>
                <w:gridCol w:w="1021"/>
                <w:gridCol w:w="1008"/>
                <w:gridCol w:w="1026"/>
              </w:tblGrid>
              <w:tr w:rsidR="00547B33" w:rsidTr="00547B33">
                <w:trPr>
                  <w:trHeight w:val="20"/>
                </w:trPr>
                <w:sdt>
                  <w:sdtPr>
                    <w:tag w:val="_PLD_62f572898ca6420ebbb872acf24793af"/>
                    <w:id w:val="-379319469"/>
                    <w:lock w:val="sdtLocked"/>
                  </w:sdtPr>
                  <w:sdtContent>
                    <w:tc>
                      <w:tcPr>
                        <w:tcW w:w="2394" w:type="dxa"/>
                        <w:vMerge w:val="restart"/>
                        <w:vAlign w:val="center"/>
                      </w:tcPr>
                      <w:p w:rsidR="00547B33" w:rsidRDefault="002B733A" w:rsidP="00547B33">
                        <w:pPr>
                          <w:pStyle w:val="affffffe"/>
                          <w:adjustRightInd w:val="0"/>
                          <w:snapToGrid w:val="0"/>
                          <w:jc w:val="center"/>
                          <w:rPr>
                            <w:sz w:val="18"/>
                            <w:szCs w:val="18"/>
                          </w:rPr>
                        </w:pPr>
                        <w:r>
                          <w:rPr>
                            <w:sz w:val="18"/>
                            <w:szCs w:val="18"/>
                          </w:rPr>
                          <w:t>项目</w:t>
                        </w:r>
                      </w:p>
                    </w:tc>
                  </w:sdtContent>
                </w:sdt>
                <w:sdt>
                  <w:sdtPr>
                    <w:tag w:val="_PLD_692c3f3e64354ff1944bb15fcef5a42c"/>
                    <w:id w:val="-1376384843"/>
                    <w:lock w:val="sdtLocked"/>
                  </w:sdtPr>
                  <w:sdtContent>
                    <w:tc>
                      <w:tcPr>
                        <w:tcW w:w="11510" w:type="dxa"/>
                        <w:gridSpan w:val="11"/>
                      </w:tcPr>
                      <w:p w:rsidR="00547B33" w:rsidRDefault="002B733A" w:rsidP="00547B33">
                        <w:pPr>
                          <w:pStyle w:val="affffffe"/>
                          <w:adjustRightInd w:val="0"/>
                          <w:snapToGrid w:val="0"/>
                          <w:jc w:val="center"/>
                          <w:rPr>
                            <w:sz w:val="18"/>
                            <w:szCs w:val="18"/>
                          </w:rPr>
                        </w:pPr>
                        <w:r>
                          <w:rPr>
                            <w:rFonts w:hint="eastAsia"/>
                            <w:sz w:val="18"/>
                            <w:szCs w:val="18"/>
                          </w:rPr>
                          <w:t>上期</w:t>
                        </w:r>
                      </w:p>
                    </w:tc>
                  </w:sdtContent>
                </w:sdt>
              </w:tr>
              <w:tr w:rsidR="00547B33" w:rsidTr="00547B33">
                <w:trPr>
                  <w:trHeight w:val="315"/>
                </w:trPr>
                <w:tc>
                  <w:tcPr>
                    <w:tcW w:w="2394" w:type="dxa"/>
                    <w:vMerge/>
                  </w:tcPr>
                  <w:p w:rsidR="00547B33" w:rsidRDefault="00547B33" w:rsidP="00547B33">
                    <w:pPr>
                      <w:pStyle w:val="affffffe"/>
                      <w:adjustRightInd w:val="0"/>
                      <w:snapToGrid w:val="0"/>
                      <w:rPr>
                        <w:sz w:val="18"/>
                        <w:szCs w:val="18"/>
                      </w:rPr>
                    </w:pPr>
                  </w:p>
                </w:tc>
                <w:sdt>
                  <w:sdtPr>
                    <w:tag w:val="_PLD_e0e316f064db43a38ddec14c349b4dfa"/>
                    <w:id w:val="1495763630"/>
                    <w:lock w:val="sdtLocked"/>
                  </w:sdtPr>
                  <w:sdtContent>
                    <w:tc>
                      <w:tcPr>
                        <w:tcW w:w="1078" w:type="dxa"/>
                        <w:vMerge w:val="restart"/>
                        <w:tcBorders>
                          <w:right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股本</w:t>
                        </w:r>
                      </w:p>
                    </w:tc>
                  </w:sdtContent>
                </w:sdt>
                <w:sdt>
                  <w:sdtPr>
                    <w:tag w:val="_PLD_2c82747108ee4c518651265b45dbebcd"/>
                    <w:id w:val="-2045816373"/>
                    <w:lock w:val="sdtLocked"/>
                  </w:sdtPr>
                  <w:sdtContent>
                    <w:tc>
                      <w:tcPr>
                        <w:tcW w:w="3219" w:type="dxa"/>
                        <w:gridSpan w:val="3"/>
                        <w:tcBorders>
                          <w:left w:val="single" w:sz="4" w:space="0" w:color="auto"/>
                          <w:bottom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其他权益工具</w:t>
                        </w:r>
                      </w:p>
                    </w:tc>
                  </w:sdtContent>
                </w:sdt>
                <w:sdt>
                  <w:sdtPr>
                    <w:tag w:val="_PLD_c459549b516242be83fce2e92cc794e6"/>
                    <w:id w:val="1056905270"/>
                    <w:lock w:val="sdtLocked"/>
                  </w:sdtPr>
                  <w:sdtContent>
                    <w:tc>
                      <w:tcPr>
                        <w:tcW w:w="1036" w:type="dxa"/>
                        <w:vMerge w:val="restart"/>
                        <w:vAlign w:val="center"/>
                      </w:tcPr>
                      <w:p w:rsidR="00547B33" w:rsidRDefault="002B733A" w:rsidP="00547B33">
                        <w:pPr>
                          <w:pStyle w:val="affffffe"/>
                          <w:adjustRightInd w:val="0"/>
                          <w:snapToGrid w:val="0"/>
                          <w:jc w:val="center"/>
                          <w:rPr>
                            <w:sz w:val="18"/>
                            <w:szCs w:val="18"/>
                          </w:rPr>
                        </w:pPr>
                        <w:r>
                          <w:rPr>
                            <w:sz w:val="18"/>
                            <w:szCs w:val="18"/>
                          </w:rPr>
                          <w:t>资本公积</w:t>
                        </w:r>
                      </w:p>
                    </w:tc>
                  </w:sdtContent>
                </w:sdt>
                <w:sdt>
                  <w:sdtPr>
                    <w:tag w:val="_PLD_9979085a666a4b7a9ee698268b0bb615"/>
                    <w:id w:val="367262029"/>
                    <w:lock w:val="sdtLocked"/>
                  </w:sdtPr>
                  <w:sdtContent>
                    <w:tc>
                      <w:tcPr>
                        <w:tcW w:w="1064" w:type="dxa"/>
                        <w:vMerge w:val="restart"/>
                        <w:vAlign w:val="center"/>
                      </w:tcPr>
                      <w:p w:rsidR="00547B33" w:rsidRDefault="002B733A" w:rsidP="00547B33">
                        <w:pPr>
                          <w:pStyle w:val="affffffe"/>
                          <w:adjustRightInd w:val="0"/>
                          <w:snapToGrid w:val="0"/>
                          <w:jc w:val="center"/>
                          <w:rPr>
                            <w:sz w:val="18"/>
                            <w:szCs w:val="18"/>
                          </w:rPr>
                        </w:pPr>
                        <w:r>
                          <w:rPr>
                            <w:sz w:val="18"/>
                            <w:szCs w:val="18"/>
                          </w:rPr>
                          <w:t>减：库存股</w:t>
                        </w:r>
                      </w:p>
                    </w:tc>
                  </w:sdtContent>
                </w:sdt>
                <w:sdt>
                  <w:sdtPr>
                    <w:tag w:val="_PLD_3b870c2efbdc421980e0e6ed21bc828a"/>
                    <w:id w:val="1529681423"/>
                    <w:lock w:val="sdtLocked"/>
                  </w:sdtPr>
                  <w:sdtContent>
                    <w:tc>
                      <w:tcPr>
                        <w:tcW w:w="1022" w:type="dxa"/>
                        <w:vMerge w:val="restart"/>
                        <w:vAlign w:val="center"/>
                      </w:tcPr>
                      <w:p w:rsidR="00547B33" w:rsidRDefault="002B733A" w:rsidP="00547B33">
                        <w:pPr>
                          <w:pStyle w:val="affffffe"/>
                          <w:jc w:val="center"/>
                          <w:rPr>
                            <w:sz w:val="18"/>
                            <w:szCs w:val="18"/>
                          </w:rPr>
                        </w:pPr>
                        <w:r>
                          <w:rPr>
                            <w:rFonts w:hint="eastAsia"/>
                            <w:sz w:val="18"/>
                            <w:szCs w:val="18"/>
                          </w:rPr>
                          <w:t>其他综合收益</w:t>
                        </w:r>
                      </w:p>
                    </w:tc>
                  </w:sdtContent>
                </w:sdt>
                <w:sdt>
                  <w:sdtPr>
                    <w:tag w:val="_PLD_68a9918174cf4752ad67388e59bb3c51"/>
                    <w:id w:val="-2014825935"/>
                    <w:lock w:val="sdtLocked"/>
                  </w:sdtPr>
                  <w:sdtContent>
                    <w:tc>
                      <w:tcPr>
                        <w:tcW w:w="1036" w:type="dxa"/>
                        <w:vMerge w:val="restart"/>
                        <w:vAlign w:val="center"/>
                      </w:tcPr>
                      <w:p w:rsidR="00547B33" w:rsidRDefault="002B733A" w:rsidP="00547B33">
                        <w:pPr>
                          <w:pStyle w:val="affffffe"/>
                          <w:adjustRightInd w:val="0"/>
                          <w:snapToGrid w:val="0"/>
                          <w:jc w:val="center"/>
                          <w:rPr>
                            <w:sz w:val="18"/>
                            <w:szCs w:val="18"/>
                          </w:rPr>
                        </w:pPr>
                        <w:r>
                          <w:rPr>
                            <w:rFonts w:hint="eastAsia"/>
                            <w:sz w:val="18"/>
                            <w:szCs w:val="18"/>
                          </w:rPr>
                          <w:t>专项储备</w:t>
                        </w:r>
                      </w:p>
                    </w:tc>
                  </w:sdtContent>
                </w:sdt>
                <w:sdt>
                  <w:sdtPr>
                    <w:tag w:val="_PLD_eddda9b1710646a5811c9efb65bf8703"/>
                    <w:id w:val="-695934790"/>
                    <w:lock w:val="sdtLocked"/>
                  </w:sdtPr>
                  <w:sdtContent>
                    <w:tc>
                      <w:tcPr>
                        <w:tcW w:w="1021" w:type="dxa"/>
                        <w:vMerge w:val="restart"/>
                        <w:vAlign w:val="center"/>
                      </w:tcPr>
                      <w:p w:rsidR="00547B33" w:rsidRDefault="002B733A" w:rsidP="00547B33">
                        <w:pPr>
                          <w:pStyle w:val="affffffe"/>
                          <w:adjustRightInd w:val="0"/>
                          <w:snapToGrid w:val="0"/>
                          <w:jc w:val="center"/>
                          <w:rPr>
                            <w:sz w:val="18"/>
                            <w:szCs w:val="18"/>
                          </w:rPr>
                        </w:pPr>
                        <w:r>
                          <w:rPr>
                            <w:sz w:val="18"/>
                            <w:szCs w:val="18"/>
                          </w:rPr>
                          <w:t>盈余公积</w:t>
                        </w:r>
                      </w:p>
                    </w:tc>
                  </w:sdtContent>
                </w:sdt>
                <w:sdt>
                  <w:sdtPr>
                    <w:tag w:val="_PLD_d210b1f3e63743b7b7ad078da7c00997"/>
                    <w:id w:val="-1548212555"/>
                    <w:lock w:val="sdtLocked"/>
                  </w:sdtPr>
                  <w:sdtContent>
                    <w:tc>
                      <w:tcPr>
                        <w:tcW w:w="1008" w:type="dxa"/>
                        <w:vMerge w:val="restart"/>
                        <w:vAlign w:val="center"/>
                      </w:tcPr>
                      <w:p w:rsidR="00547B33" w:rsidRDefault="002B733A" w:rsidP="00547B33">
                        <w:pPr>
                          <w:pStyle w:val="affffffe"/>
                          <w:adjustRightInd w:val="0"/>
                          <w:snapToGrid w:val="0"/>
                          <w:jc w:val="center"/>
                          <w:rPr>
                            <w:sz w:val="18"/>
                            <w:szCs w:val="18"/>
                          </w:rPr>
                        </w:pPr>
                        <w:r>
                          <w:rPr>
                            <w:sz w:val="18"/>
                            <w:szCs w:val="18"/>
                          </w:rPr>
                          <w:t>未分配利润</w:t>
                        </w:r>
                      </w:p>
                    </w:tc>
                  </w:sdtContent>
                </w:sdt>
                <w:sdt>
                  <w:sdtPr>
                    <w:tag w:val="_PLD_d0efa115b304401592a693cab0f3a46a"/>
                    <w:id w:val="1212623261"/>
                    <w:lock w:val="sdtLocked"/>
                  </w:sdtPr>
                  <w:sdtContent>
                    <w:tc>
                      <w:tcPr>
                        <w:tcW w:w="1026" w:type="dxa"/>
                        <w:vMerge w:val="restart"/>
                        <w:vAlign w:val="center"/>
                      </w:tcPr>
                      <w:p w:rsidR="00547B33" w:rsidRDefault="002B733A" w:rsidP="00547B33">
                        <w:pPr>
                          <w:pStyle w:val="affffffe"/>
                          <w:adjustRightInd w:val="0"/>
                          <w:snapToGrid w:val="0"/>
                          <w:jc w:val="center"/>
                          <w:rPr>
                            <w:sz w:val="18"/>
                            <w:szCs w:val="18"/>
                          </w:rPr>
                        </w:pPr>
                        <w:r>
                          <w:rPr>
                            <w:sz w:val="18"/>
                            <w:szCs w:val="18"/>
                          </w:rPr>
                          <w:t>所有者权益合计</w:t>
                        </w:r>
                      </w:p>
                    </w:tc>
                  </w:sdtContent>
                </w:sdt>
              </w:tr>
              <w:tr w:rsidR="00547B33" w:rsidTr="00547B33">
                <w:trPr>
                  <w:trHeight w:val="294"/>
                </w:trPr>
                <w:tc>
                  <w:tcPr>
                    <w:tcW w:w="2394" w:type="dxa"/>
                    <w:vMerge/>
                  </w:tcPr>
                  <w:p w:rsidR="00547B33" w:rsidRDefault="00547B33" w:rsidP="00547B33">
                    <w:pPr>
                      <w:pStyle w:val="affffffe"/>
                      <w:adjustRightInd w:val="0"/>
                      <w:snapToGrid w:val="0"/>
                      <w:rPr>
                        <w:sz w:val="18"/>
                        <w:szCs w:val="18"/>
                      </w:rPr>
                    </w:pPr>
                  </w:p>
                </w:tc>
                <w:tc>
                  <w:tcPr>
                    <w:tcW w:w="1078" w:type="dxa"/>
                    <w:vMerge/>
                    <w:tcBorders>
                      <w:right w:val="single" w:sz="4" w:space="0" w:color="auto"/>
                    </w:tcBorders>
                  </w:tcPr>
                  <w:p w:rsidR="00547B33" w:rsidRDefault="00547B33" w:rsidP="00547B33">
                    <w:pPr>
                      <w:pStyle w:val="affffffe"/>
                      <w:adjustRightInd w:val="0"/>
                      <w:snapToGrid w:val="0"/>
                      <w:jc w:val="center"/>
                      <w:rPr>
                        <w:sz w:val="18"/>
                        <w:szCs w:val="18"/>
                      </w:rPr>
                    </w:pPr>
                  </w:p>
                </w:tc>
                <w:sdt>
                  <w:sdtPr>
                    <w:tag w:val="_PLD_f219b4732c3e4bd5a67b8c298432fd3d"/>
                    <w:id w:val="-925874764"/>
                    <w:lock w:val="sdtLocked"/>
                  </w:sdtPr>
                  <w:sdtContent>
                    <w:tc>
                      <w:tcPr>
                        <w:tcW w:w="1050" w:type="dxa"/>
                        <w:tcBorders>
                          <w:top w:val="single" w:sz="4" w:space="0" w:color="auto"/>
                          <w:left w:val="single" w:sz="4" w:space="0" w:color="auto"/>
                          <w:right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优先股</w:t>
                        </w:r>
                      </w:p>
                    </w:tc>
                  </w:sdtContent>
                </w:sdt>
                <w:sdt>
                  <w:sdtPr>
                    <w:tag w:val="_PLD_9c8ca36c728447658d99fee93d742edf"/>
                    <w:id w:val="1529214483"/>
                    <w:lock w:val="sdtLocked"/>
                  </w:sdtPr>
                  <w:sdtContent>
                    <w:tc>
                      <w:tcPr>
                        <w:tcW w:w="1078" w:type="dxa"/>
                        <w:tcBorders>
                          <w:top w:val="single" w:sz="4" w:space="0" w:color="auto"/>
                          <w:left w:val="single" w:sz="4" w:space="0" w:color="auto"/>
                          <w:right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永续债</w:t>
                        </w:r>
                      </w:p>
                    </w:tc>
                  </w:sdtContent>
                </w:sdt>
                <w:sdt>
                  <w:sdtPr>
                    <w:tag w:val="_PLD_d053abd77b574111883b8fafe3a173d2"/>
                    <w:id w:val="-1294217913"/>
                    <w:lock w:val="sdtLocked"/>
                  </w:sdtPr>
                  <w:sdtContent>
                    <w:tc>
                      <w:tcPr>
                        <w:tcW w:w="1091" w:type="dxa"/>
                        <w:tcBorders>
                          <w:top w:val="single" w:sz="4" w:space="0" w:color="auto"/>
                          <w:left w:val="single" w:sz="4" w:space="0" w:color="auto"/>
                        </w:tcBorders>
                        <w:vAlign w:val="center"/>
                      </w:tcPr>
                      <w:p w:rsidR="00547B33" w:rsidRDefault="002B733A" w:rsidP="00547B33">
                        <w:pPr>
                          <w:pStyle w:val="affffffe"/>
                          <w:adjustRightInd w:val="0"/>
                          <w:snapToGrid w:val="0"/>
                          <w:jc w:val="center"/>
                          <w:rPr>
                            <w:sz w:val="18"/>
                            <w:szCs w:val="18"/>
                          </w:rPr>
                        </w:pPr>
                        <w:r>
                          <w:rPr>
                            <w:rFonts w:hint="eastAsia"/>
                            <w:sz w:val="18"/>
                            <w:szCs w:val="18"/>
                          </w:rPr>
                          <w:t>其他</w:t>
                        </w:r>
                      </w:p>
                    </w:tc>
                  </w:sdtContent>
                </w:sdt>
                <w:tc>
                  <w:tcPr>
                    <w:tcW w:w="1036" w:type="dxa"/>
                    <w:vMerge/>
                  </w:tcPr>
                  <w:p w:rsidR="00547B33" w:rsidRDefault="00547B33" w:rsidP="00547B33">
                    <w:pPr>
                      <w:pStyle w:val="affffffe"/>
                      <w:adjustRightInd w:val="0"/>
                      <w:snapToGrid w:val="0"/>
                      <w:jc w:val="center"/>
                      <w:rPr>
                        <w:sz w:val="18"/>
                        <w:szCs w:val="18"/>
                      </w:rPr>
                    </w:pPr>
                  </w:p>
                </w:tc>
                <w:tc>
                  <w:tcPr>
                    <w:tcW w:w="1064" w:type="dxa"/>
                    <w:vMerge/>
                  </w:tcPr>
                  <w:p w:rsidR="00547B33" w:rsidRDefault="00547B33" w:rsidP="00547B33">
                    <w:pPr>
                      <w:pStyle w:val="affffffe"/>
                      <w:adjustRightInd w:val="0"/>
                      <w:snapToGrid w:val="0"/>
                      <w:jc w:val="center"/>
                      <w:rPr>
                        <w:sz w:val="18"/>
                        <w:szCs w:val="18"/>
                      </w:rPr>
                    </w:pPr>
                  </w:p>
                </w:tc>
                <w:tc>
                  <w:tcPr>
                    <w:tcW w:w="1022" w:type="dxa"/>
                    <w:vMerge/>
                  </w:tcPr>
                  <w:p w:rsidR="00547B33" w:rsidRDefault="00547B33" w:rsidP="00547B33">
                    <w:pPr>
                      <w:pStyle w:val="affffffe"/>
                      <w:jc w:val="center"/>
                      <w:rPr>
                        <w:sz w:val="18"/>
                        <w:szCs w:val="18"/>
                      </w:rPr>
                    </w:pPr>
                  </w:p>
                </w:tc>
                <w:tc>
                  <w:tcPr>
                    <w:tcW w:w="1036" w:type="dxa"/>
                    <w:vMerge/>
                  </w:tcPr>
                  <w:p w:rsidR="00547B33" w:rsidRDefault="00547B33" w:rsidP="00547B33">
                    <w:pPr>
                      <w:pStyle w:val="affffffe"/>
                      <w:adjustRightInd w:val="0"/>
                      <w:snapToGrid w:val="0"/>
                      <w:jc w:val="center"/>
                      <w:rPr>
                        <w:sz w:val="18"/>
                        <w:szCs w:val="18"/>
                      </w:rPr>
                    </w:pPr>
                  </w:p>
                </w:tc>
                <w:tc>
                  <w:tcPr>
                    <w:tcW w:w="1021" w:type="dxa"/>
                    <w:vMerge/>
                  </w:tcPr>
                  <w:p w:rsidR="00547B33" w:rsidRDefault="00547B33" w:rsidP="00547B33">
                    <w:pPr>
                      <w:pStyle w:val="affffffe"/>
                      <w:adjustRightInd w:val="0"/>
                      <w:snapToGrid w:val="0"/>
                      <w:jc w:val="center"/>
                      <w:rPr>
                        <w:sz w:val="18"/>
                        <w:szCs w:val="18"/>
                      </w:rPr>
                    </w:pPr>
                  </w:p>
                </w:tc>
                <w:tc>
                  <w:tcPr>
                    <w:tcW w:w="1008" w:type="dxa"/>
                    <w:vMerge/>
                  </w:tcPr>
                  <w:p w:rsidR="00547B33" w:rsidRDefault="00547B33" w:rsidP="00547B33">
                    <w:pPr>
                      <w:pStyle w:val="affffffe"/>
                      <w:adjustRightInd w:val="0"/>
                      <w:snapToGrid w:val="0"/>
                      <w:jc w:val="center"/>
                      <w:rPr>
                        <w:sz w:val="18"/>
                        <w:szCs w:val="18"/>
                      </w:rPr>
                    </w:pPr>
                  </w:p>
                </w:tc>
                <w:tc>
                  <w:tcPr>
                    <w:tcW w:w="1026" w:type="dxa"/>
                    <w:vMerge/>
                  </w:tcPr>
                  <w:p w:rsidR="00547B33" w:rsidRDefault="00547B33" w:rsidP="00547B33">
                    <w:pPr>
                      <w:pStyle w:val="affffffe"/>
                      <w:adjustRightInd w:val="0"/>
                      <w:snapToGrid w:val="0"/>
                      <w:jc w:val="center"/>
                      <w:rPr>
                        <w:sz w:val="18"/>
                        <w:szCs w:val="18"/>
                      </w:rPr>
                    </w:pPr>
                  </w:p>
                </w:tc>
              </w:tr>
              <w:tr w:rsidR="00547B33" w:rsidTr="00547B33">
                <w:trPr>
                  <w:trHeight w:val="20"/>
                </w:trPr>
                <w:sdt>
                  <w:sdtPr>
                    <w:tag w:val="_PLD_4b9f68f704bb4acfae62b3d3cbf0d790"/>
                    <w:id w:val="2025356599"/>
                    <w:lock w:val="sdtLocked"/>
                  </w:sdtPr>
                  <w:sdtContent>
                    <w:tc>
                      <w:tcPr>
                        <w:tcW w:w="2394" w:type="dxa"/>
                      </w:tcPr>
                      <w:p w:rsidR="00547B33" w:rsidRDefault="002B733A" w:rsidP="00547B33">
                        <w:pPr>
                          <w:pStyle w:val="affffffe"/>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tcPr>
                  <w:p w:rsidR="00547B33" w:rsidRDefault="002B733A" w:rsidP="00547B33">
                    <w:pPr>
                      <w:pStyle w:val="affffffe"/>
                      <w:jc w:val="right"/>
                      <w:rPr>
                        <w:sz w:val="18"/>
                        <w:szCs w:val="18"/>
                      </w:rPr>
                    </w:pPr>
                    <w:r>
                      <w:t>4,918,400</w:t>
                    </w: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6,661,684</w:t>
                    </w:r>
                  </w:p>
                </w:tc>
                <w:tc>
                  <w:tcPr>
                    <w:tcW w:w="1091" w:type="dxa"/>
                    <w:tcBorders>
                      <w:left w:val="single" w:sz="4" w:space="0" w:color="auto"/>
                      <w:right w:val="single" w:sz="4" w:space="0" w:color="auto"/>
                    </w:tcBorders>
                  </w:tcPr>
                  <w:p w:rsidR="00547B33" w:rsidRDefault="002B733A" w:rsidP="00547B33">
                    <w:pPr>
                      <w:pStyle w:val="affffffe"/>
                      <w:jc w:val="right"/>
                      <w:rPr>
                        <w:sz w:val="18"/>
                        <w:szCs w:val="18"/>
                      </w:rPr>
                    </w:pPr>
                    <w:r>
                      <w:t> </w:t>
                    </w:r>
                  </w:p>
                </w:tc>
                <w:tc>
                  <w:tcPr>
                    <w:tcW w:w="1036" w:type="dxa"/>
                    <w:tcBorders>
                      <w:left w:val="single" w:sz="4" w:space="0" w:color="auto"/>
                    </w:tcBorders>
                  </w:tcPr>
                  <w:p w:rsidR="00547B33" w:rsidRDefault="002B733A" w:rsidP="00547B33">
                    <w:pPr>
                      <w:pStyle w:val="affffffe"/>
                      <w:jc w:val="right"/>
                      <w:rPr>
                        <w:sz w:val="18"/>
                        <w:szCs w:val="18"/>
                      </w:rPr>
                    </w:pPr>
                    <w:r>
                      <w:t>1,510,234</w:t>
                    </w:r>
                  </w:p>
                </w:tc>
                <w:tc>
                  <w:tcPr>
                    <w:tcW w:w="1064" w:type="dxa"/>
                  </w:tcPr>
                  <w:p w:rsidR="00547B33" w:rsidRDefault="002B733A" w:rsidP="00547B33">
                    <w:pPr>
                      <w:pStyle w:val="affffffe"/>
                      <w:jc w:val="right"/>
                      <w:rPr>
                        <w:sz w:val="18"/>
                        <w:szCs w:val="18"/>
                      </w:rPr>
                    </w:pPr>
                    <w:r>
                      <w:t>19,439</w:t>
                    </w:r>
                  </w:p>
                </w:tc>
                <w:tc>
                  <w:tcPr>
                    <w:tcW w:w="1022" w:type="dxa"/>
                  </w:tcPr>
                  <w:p w:rsidR="00547B33" w:rsidRDefault="002B733A" w:rsidP="00547B33">
                    <w:pPr>
                      <w:pStyle w:val="affffffe"/>
                      <w:jc w:val="right"/>
                      <w:rPr>
                        <w:sz w:val="18"/>
                        <w:szCs w:val="18"/>
                      </w:rPr>
                    </w:pPr>
                    <w:r>
                      <w:t>30,965</w:t>
                    </w:r>
                  </w:p>
                </w:tc>
                <w:tc>
                  <w:tcPr>
                    <w:tcW w:w="1036" w:type="dxa"/>
                  </w:tcPr>
                  <w:p w:rsidR="00547B33" w:rsidRDefault="002B733A" w:rsidP="00547B33">
                    <w:pPr>
                      <w:pStyle w:val="affffffe"/>
                      <w:jc w:val="right"/>
                      <w:rPr>
                        <w:sz w:val="18"/>
                        <w:szCs w:val="18"/>
                      </w:rPr>
                    </w:pPr>
                    <w:r>
                      <w:t>867,366</w:t>
                    </w:r>
                  </w:p>
                </w:tc>
                <w:tc>
                  <w:tcPr>
                    <w:tcW w:w="1021" w:type="dxa"/>
                  </w:tcPr>
                  <w:p w:rsidR="00547B33" w:rsidRDefault="002B733A" w:rsidP="00547B33">
                    <w:pPr>
                      <w:pStyle w:val="affffffe"/>
                      <w:jc w:val="right"/>
                      <w:rPr>
                        <w:sz w:val="18"/>
                        <w:szCs w:val="18"/>
                      </w:rPr>
                    </w:pPr>
                    <w:r>
                      <w:t>5,855,025</w:t>
                    </w:r>
                  </w:p>
                </w:tc>
                <w:tc>
                  <w:tcPr>
                    <w:tcW w:w="1008" w:type="dxa"/>
                  </w:tcPr>
                  <w:p w:rsidR="00547B33" w:rsidRDefault="002B733A" w:rsidP="00547B33">
                    <w:pPr>
                      <w:pStyle w:val="affffffe"/>
                      <w:jc w:val="right"/>
                      <w:rPr>
                        <w:sz w:val="18"/>
                        <w:szCs w:val="18"/>
                      </w:rPr>
                    </w:pPr>
                    <w:r>
                      <w:t>31,906,032</w:t>
                    </w:r>
                  </w:p>
                </w:tc>
                <w:tc>
                  <w:tcPr>
                    <w:tcW w:w="1026" w:type="dxa"/>
                  </w:tcPr>
                  <w:p w:rsidR="00547B33" w:rsidRDefault="002B733A" w:rsidP="00547B33">
                    <w:pPr>
                      <w:pStyle w:val="affffffe"/>
                      <w:jc w:val="right"/>
                      <w:rPr>
                        <w:sz w:val="18"/>
                        <w:szCs w:val="18"/>
                      </w:rPr>
                    </w:pPr>
                    <w:r>
                      <w:t>51,730,267</w:t>
                    </w:r>
                  </w:p>
                </w:tc>
              </w:tr>
              <w:tr w:rsidR="00547B33" w:rsidTr="00547B33">
                <w:trPr>
                  <w:trHeight w:val="20"/>
                </w:trPr>
                <w:sdt>
                  <w:sdtPr>
                    <w:tag w:val="_PLD_f7c284bf05bc4bb48bad7c818c157aa9"/>
                    <w:id w:val="309518565"/>
                    <w:lock w:val="sdtLocked"/>
                  </w:sdtPr>
                  <w:sdtContent>
                    <w:tc>
                      <w:tcPr>
                        <w:tcW w:w="2394" w:type="dxa"/>
                      </w:tcPr>
                      <w:p w:rsidR="00547B33" w:rsidRDefault="002B733A" w:rsidP="00547B33">
                        <w:pPr>
                          <w:pStyle w:val="affffffe"/>
                          <w:rPr>
                            <w:sz w:val="18"/>
                            <w:szCs w:val="18"/>
                          </w:rPr>
                        </w:pPr>
                        <w:r>
                          <w:rPr>
                            <w:sz w:val="18"/>
                            <w:szCs w:val="18"/>
                          </w:rPr>
                          <w:t>加：会计政策变更</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36" w:type="dxa"/>
                    <w:tcBorders>
                      <w:left w:val="single" w:sz="4" w:space="0" w:color="auto"/>
                    </w:tcBorders>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b84d86ae618141938210b68f81aeafe0"/>
                    <w:id w:val="642009753"/>
                    <w:lock w:val="sdtLocked"/>
                  </w:sdtPr>
                  <w:sdtContent>
                    <w:tc>
                      <w:tcPr>
                        <w:tcW w:w="2394" w:type="dxa"/>
                      </w:tcPr>
                      <w:p w:rsidR="00547B33" w:rsidRDefault="002B733A" w:rsidP="00547B33">
                        <w:pPr>
                          <w:pStyle w:val="affffffe"/>
                          <w:ind w:firstLineChars="200" w:firstLine="440"/>
                          <w:rPr>
                            <w:sz w:val="18"/>
                            <w:szCs w:val="18"/>
                          </w:rPr>
                        </w:pPr>
                        <w:r>
                          <w:rPr>
                            <w:sz w:val="18"/>
                            <w:szCs w:val="18"/>
                          </w:rPr>
                          <w:t>前期差错更正</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36" w:type="dxa"/>
                    <w:tcBorders>
                      <w:left w:val="single" w:sz="4" w:space="0" w:color="auto"/>
                    </w:tcBorders>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ae13695d51ae418dba0671a598b76ffb"/>
                    <w:id w:val="562530019"/>
                    <w:lock w:val="sdtLocked"/>
                  </w:sdtPr>
                  <w:sdtContent>
                    <w:tc>
                      <w:tcPr>
                        <w:tcW w:w="2394" w:type="dxa"/>
                      </w:tcPr>
                      <w:p w:rsidR="00547B33" w:rsidRDefault="002B733A" w:rsidP="00547B33">
                        <w:pPr>
                          <w:pStyle w:val="affffffe"/>
                          <w:ind w:firstLineChars="200" w:firstLine="440"/>
                          <w:rPr>
                            <w:sz w:val="18"/>
                            <w:szCs w:val="18"/>
                          </w:rPr>
                        </w:pPr>
                        <w:r>
                          <w:rPr>
                            <w:rFonts w:hint="eastAsia"/>
                            <w:sz w:val="18"/>
                            <w:szCs w:val="18"/>
                          </w:rPr>
                          <w:t>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36" w:type="dxa"/>
                    <w:tcBorders>
                      <w:left w:val="single" w:sz="4" w:space="0" w:color="auto"/>
                    </w:tcBorders>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4841ceb909a14a2abffb67eeb3435694"/>
                    <w:id w:val="551509357"/>
                    <w:lock w:val="sdtLocked"/>
                  </w:sdtPr>
                  <w:sdtContent>
                    <w:tc>
                      <w:tcPr>
                        <w:tcW w:w="2394" w:type="dxa"/>
                      </w:tcPr>
                      <w:p w:rsidR="00547B33" w:rsidRDefault="002B733A" w:rsidP="00547B33">
                        <w:pPr>
                          <w:pStyle w:val="affffffe"/>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rsidR="00547B33" w:rsidRDefault="002B733A" w:rsidP="00547B33">
                    <w:pPr>
                      <w:pStyle w:val="affffffe"/>
                      <w:jc w:val="right"/>
                      <w:rPr>
                        <w:sz w:val="18"/>
                        <w:szCs w:val="18"/>
                      </w:rPr>
                    </w:pPr>
                    <w:r>
                      <w:t>4,918,400</w:t>
                    </w: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6,661,684</w:t>
                    </w:r>
                  </w:p>
                </w:tc>
                <w:tc>
                  <w:tcPr>
                    <w:tcW w:w="1091"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36" w:type="dxa"/>
                    <w:tcBorders>
                      <w:left w:val="single" w:sz="4" w:space="0" w:color="auto"/>
                    </w:tcBorders>
                  </w:tcPr>
                  <w:p w:rsidR="00547B33" w:rsidRDefault="002B733A" w:rsidP="00547B33">
                    <w:pPr>
                      <w:pStyle w:val="affffffe"/>
                      <w:jc w:val="right"/>
                      <w:rPr>
                        <w:sz w:val="18"/>
                        <w:szCs w:val="18"/>
                      </w:rPr>
                    </w:pPr>
                    <w:r>
                      <w:t>1,510,234</w:t>
                    </w:r>
                  </w:p>
                </w:tc>
                <w:tc>
                  <w:tcPr>
                    <w:tcW w:w="1064" w:type="dxa"/>
                  </w:tcPr>
                  <w:p w:rsidR="00547B33" w:rsidRDefault="002B733A" w:rsidP="00547B33">
                    <w:pPr>
                      <w:pStyle w:val="affffffe"/>
                      <w:jc w:val="right"/>
                      <w:rPr>
                        <w:sz w:val="18"/>
                        <w:szCs w:val="18"/>
                      </w:rPr>
                    </w:pPr>
                    <w:r>
                      <w:t>19,439</w:t>
                    </w:r>
                  </w:p>
                </w:tc>
                <w:tc>
                  <w:tcPr>
                    <w:tcW w:w="1022" w:type="dxa"/>
                  </w:tcPr>
                  <w:p w:rsidR="00547B33" w:rsidRDefault="002B733A" w:rsidP="00547B33">
                    <w:pPr>
                      <w:pStyle w:val="affffffe"/>
                      <w:jc w:val="right"/>
                      <w:rPr>
                        <w:sz w:val="18"/>
                        <w:szCs w:val="18"/>
                      </w:rPr>
                    </w:pPr>
                    <w:r>
                      <w:t>30,965</w:t>
                    </w:r>
                  </w:p>
                </w:tc>
                <w:tc>
                  <w:tcPr>
                    <w:tcW w:w="1036" w:type="dxa"/>
                  </w:tcPr>
                  <w:p w:rsidR="00547B33" w:rsidRDefault="002B733A" w:rsidP="00547B33">
                    <w:pPr>
                      <w:pStyle w:val="affffffe"/>
                      <w:jc w:val="right"/>
                      <w:rPr>
                        <w:sz w:val="18"/>
                        <w:szCs w:val="18"/>
                      </w:rPr>
                    </w:pPr>
                    <w:r>
                      <w:t>867,366</w:t>
                    </w:r>
                  </w:p>
                </w:tc>
                <w:tc>
                  <w:tcPr>
                    <w:tcW w:w="1021" w:type="dxa"/>
                  </w:tcPr>
                  <w:p w:rsidR="00547B33" w:rsidRDefault="002B733A" w:rsidP="00547B33">
                    <w:pPr>
                      <w:pStyle w:val="affffffe"/>
                      <w:jc w:val="right"/>
                      <w:rPr>
                        <w:sz w:val="18"/>
                        <w:szCs w:val="18"/>
                      </w:rPr>
                    </w:pPr>
                    <w:r>
                      <w:t>5,855,025</w:t>
                    </w:r>
                  </w:p>
                </w:tc>
                <w:tc>
                  <w:tcPr>
                    <w:tcW w:w="1008" w:type="dxa"/>
                  </w:tcPr>
                  <w:p w:rsidR="00547B33" w:rsidRDefault="002B733A" w:rsidP="00547B33">
                    <w:pPr>
                      <w:pStyle w:val="affffffe"/>
                      <w:jc w:val="right"/>
                      <w:rPr>
                        <w:sz w:val="18"/>
                        <w:szCs w:val="18"/>
                      </w:rPr>
                    </w:pPr>
                    <w:r>
                      <w:t>31,906,032</w:t>
                    </w:r>
                  </w:p>
                </w:tc>
                <w:tc>
                  <w:tcPr>
                    <w:tcW w:w="1026" w:type="dxa"/>
                  </w:tcPr>
                  <w:p w:rsidR="00547B33" w:rsidRDefault="002B733A" w:rsidP="00547B33">
                    <w:pPr>
                      <w:pStyle w:val="affffffe"/>
                      <w:jc w:val="right"/>
                      <w:rPr>
                        <w:sz w:val="18"/>
                        <w:szCs w:val="18"/>
                      </w:rPr>
                    </w:pPr>
                    <w:r>
                      <w:t>51,730,267</w:t>
                    </w:r>
                  </w:p>
                </w:tc>
              </w:tr>
              <w:tr w:rsidR="00547B33" w:rsidTr="00547B33">
                <w:trPr>
                  <w:trHeight w:val="20"/>
                </w:trPr>
                <w:sdt>
                  <w:sdtPr>
                    <w:tag w:val="_PLD_302909e63784410386a25e7b0c2339c7"/>
                    <w:id w:val="-2098238380"/>
                    <w:lock w:val="sdtLocked"/>
                  </w:sdtPr>
                  <w:sdtContent>
                    <w:tc>
                      <w:tcPr>
                        <w:tcW w:w="2394" w:type="dxa"/>
                      </w:tcPr>
                      <w:p w:rsidR="00547B33" w:rsidRDefault="002B733A" w:rsidP="00547B33">
                        <w:pPr>
                          <w:pStyle w:val="affffffe"/>
                          <w:rPr>
                            <w:sz w:val="18"/>
                            <w:szCs w:val="18"/>
                            <w:lang w:eastAsia="zh-CN"/>
                          </w:rPr>
                        </w:pPr>
                        <w:r>
                          <w:rPr>
                            <w:sz w:val="18"/>
                            <w:szCs w:val="18"/>
                            <w:lang w:eastAsia="zh-CN"/>
                          </w:rPr>
                          <w:t>三、本</w:t>
                        </w:r>
                        <w:r>
                          <w:rPr>
                            <w:rFonts w:hint="eastAsia"/>
                            <w:sz w:val="18"/>
                            <w:szCs w:val="18"/>
                            <w:lang w:eastAsia="zh-CN"/>
                          </w:rPr>
                          <w:t>期</w:t>
                        </w:r>
                        <w:r>
                          <w:rPr>
                            <w:sz w:val="18"/>
                            <w:szCs w:val="18"/>
                            <w:lang w:eastAsia="zh-CN"/>
                          </w:rPr>
                          <w:t>增减变动金额（减少以</w:t>
                        </w:r>
                        <w:r>
                          <w:rPr>
                            <w:sz w:val="18"/>
                            <w:szCs w:val="18"/>
                            <w:lang w:eastAsia="zh-CN"/>
                          </w:rPr>
                          <w:t>“</w:t>
                        </w:r>
                        <w:r>
                          <w:rPr>
                            <w:sz w:val="18"/>
                            <w:szCs w:val="18"/>
                            <w:lang w:eastAsia="zh-CN"/>
                          </w:rPr>
                          <w:t>－</w:t>
                        </w:r>
                        <w:r>
                          <w:rPr>
                            <w:sz w:val="18"/>
                            <w:szCs w:val="18"/>
                            <w:lang w:eastAsia="zh-CN"/>
                          </w:rPr>
                          <w:t>”</w:t>
                        </w:r>
                        <w:r>
                          <w:rPr>
                            <w:sz w:val="18"/>
                            <w:szCs w:val="18"/>
                            <w:lang w:eastAsia="zh-CN"/>
                          </w:rPr>
                          <w:t>号填列）</w:t>
                        </w:r>
                      </w:p>
                    </w:tc>
                  </w:sdtContent>
                </w:sdt>
                <w:tc>
                  <w:tcPr>
                    <w:tcW w:w="1078" w:type="dxa"/>
                    <w:tcBorders>
                      <w:right w:val="single" w:sz="4" w:space="0" w:color="auto"/>
                    </w:tcBorders>
                  </w:tcPr>
                  <w:p w:rsidR="00547B33" w:rsidRDefault="002B733A" w:rsidP="00547B33">
                    <w:pPr>
                      <w:pStyle w:val="affffffe"/>
                      <w:jc w:val="right"/>
                      <w:rPr>
                        <w:sz w:val="18"/>
                        <w:szCs w:val="18"/>
                      </w:rPr>
                    </w:pPr>
                    <w:r>
                      <w:t>-6,384</w:t>
                    </w: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507</w:t>
                    </w: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-13,055</w:t>
                    </w:r>
                  </w:p>
                </w:tc>
                <w:tc>
                  <w:tcPr>
                    <w:tcW w:w="1064" w:type="dxa"/>
                  </w:tcPr>
                  <w:p w:rsidR="00547B33" w:rsidRDefault="002B733A" w:rsidP="00547B33">
                    <w:pPr>
                      <w:pStyle w:val="affffffe"/>
                      <w:jc w:val="right"/>
                      <w:rPr>
                        <w:sz w:val="18"/>
                        <w:szCs w:val="18"/>
                      </w:rPr>
                    </w:pPr>
                    <w:r>
                      <w:t>-19,439</w:t>
                    </w:r>
                  </w:p>
                </w:tc>
                <w:tc>
                  <w:tcPr>
                    <w:tcW w:w="1022" w:type="dxa"/>
                  </w:tcPr>
                  <w:p w:rsidR="00547B33" w:rsidRDefault="002B733A" w:rsidP="00547B33">
                    <w:pPr>
                      <w:pStyle w:val="affffffe"/>
                      <w:jc w:val="right"/>
                      <w:rPr>
                        <w:sz w:val="18"/>
                        <w:szCs w:val="18"/>
                      </w:rPr>
                    </w:pPr>
                    <w:r>
                      <w:t>-24,630</w:t>
                    </w:r>
                  </w:p>
                </w:tc>
                <w:tc>
                  <w:tcPr>
                    <w:tcW w:w="1036" w:type="dxa"/>
                  </w:tcPr>
                  <w:p w:rsidR="00547B33" w:rsidRDefault="002B733A" w:rsidP="00547B33">
                    <w:pPr>
                      <w:pStyle w:val="affffffe"/>
                      <w:jc w:val="right"/>
                      <w:rPr>
                        <w:sz w:val="18"/>
                        <w:szCs w:val="18"/>
                      </w:rPr>
                    </w:pPr>
                    <w:r>
                      <w:t>64,287</w:t>
                    </w:r>
                  </w:p>
                </w:tc>
                <w:tc>
                  <w:tcPr>
                    <w:tcW w:w="1021" w:type="dxa"/>
                  </w:tcPr>
                  <w:p w:rsidR="00547B33" w:rsidRDefault="002B733A" w:rsidP="00547B33">
                    <w:pPr>
                      <w:pStyle w:val="affffffe"/>
                      <w:jc w:val="right"/>
                      <w:rPr>
                        <w:sz w:val="18"/>
                        <w:szCs w:val="18"/>
                      </w:rPr>
                    </w:pPr>
                    <w:r>
                      <w:t>   </w:t>
                    </w:r>
                  </w:p>
                </w:tc>
                <w:tc>
                  <w:tcPr>
                    <w:tcW w:w="1008" w:type="dxa"/>
                  </w:tcPr>
                  <w:p w:rsidR="00547B33" w:rsidRDefault="002B733A" w:rsidP="00547B33">
                    <w:pPr>
                      <w:pStyle w:val="affffffe"/>
                      <w:jc w:val="right"/>
                      <w:rPr>
                        <w:sz w:val="18"/>
                        <w:szCs w:val="18"/>
                      </w:rPr>
                    </w:pPr>
                    <w:r>
                      <w:t>2,483,137</w:t>
                    </w:r>
                  </w:p>
                </w:tc>
                <w:tc>
                  <w:tcPr>
                    <w:tcW w:w="1026" w:type="dxa"/>
                  </w:tcPr>
                  <w:p w:rsidR="00547B33" w:rsidRDefault="002B733A" w:rsidP="00547B33">
                    <w:pPr>
                      <w:pStyle w:val="affffffe"/>
                      <w:jc w:val="right"/>
                      <w:rPr>
                        <w:sz w:val="18"/>
                        <w:szCs w:val="18"/>
                      </w:rPr>
                    </w:pPr>
                    <w:r>
                      <w:t>2,523,301</w:t>
                    </w:r>
                  </w:p>
                </w:tc>
              </w:tr>
              <w:tr w:rsidR="00547B33" w:rsidTr="00547B33">
                <w:trPr>
                  <w:trHeight w:val="20"/>
                </w:trPr>
                <w:sdt>
                  <w:sdtPr>
                    <w:tag w:val="_PLD_565b6c314fb34fb6b0c677b992754d48"/>
                    <w:id w:val="557990048"/>
                    <w:lock w:val="sdtLocked"/>
                  </w:sdtPr>
                  <w:sdtContent>
                    <w:tc>
                      <w:tcPr>
                        <w:tcW w:w="2394" w:type="dxa"/>
                      </w:tcPr>
                      <w:p w:rsidR="00547B33" w:rsidRDefault="002B733A" w:rsidP="00547B33">
                        <w:pPr>
                          <w:pStyle w:val="affffffe"/>
                          <w:rPr>
                            <w:sz w:val="18"/>
                            <w:szCs w:val="18"/>
                          </w:rPr>
                        </w:pPr>
                        <w:r>
                          <w:rPr>
                            <w:rFonts w:hint="eastAsia"/>
                            <w:sz w:val="18"/>
                            <w:szCs w:val="18"/>
                          </w:rPr>
                          <w:t>（一）综合收益总额</w:t>
                        </w:r>
                      </w:p>
                    </w:tc>
                  </w:sdtContent>
                </w:sdt>
                <w:tc>
                  <w:tcPr>
                    <w:tcW w:w="1078" w:type="dxa"/>
                    <w:tcBorders>
                      <w:right w:val="single" w:sz="4" w:space="0" w:color="auto"/>
                    </w:tcBorders>
                  </w:tcPr>
                  <w:p w:rsidR="00547B33" w:rsidRDefault="002B733A" w:rsidP="00547B33">
                    <w:pPr>
                      <w:pStyle w:val="affffffe"/>
                      <w:jc w:val="right"/>
                      <w:rPr>
                        <w:sz w:val="18"/>
                        <w:szCs w:val="18"/>
                      </w:rPr>
                    </w:pPr>
                    <w:r>
                      <w:t>     </w:t>
                    </w: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424,307</w:t>
                    </w: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2B733A" w:rsidP="00547B33">
                    <w:pPr>
                      <w:pStyle w:val="affffffe"/>
                      <w:jc w:val="right"/>
                      <w:rPr>
                        <w:sz w:val="18"/>
                        <w:szCs w:val="18"/>
                      </w:rPr>
                    </w:pPr>
                    <w:r>
                      <w:t>-24,630</w:t>
                    </w: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2B733A" w:rsidP="00547B33">
                    <w:pPr>
                      <w:pStyle w:val="affffffe"/>
                      <w:jc w:val="right"/>
                      <w:rPr>
                        <w:sz w:val="18"/>
                        <w:szCs w:val="18"/>
                      </w:rPr>
                    </w:pPr>
                    <w:r>
                      <w:t>2,532,258</w:t>
                    </w:r>
                  </w:p>
                </w:tc>
                <w:tc>
                  <w:tcPr>
                    <w:tcW w:w="1026" w:type="dxa"/>
                  </w:tcPr>
                  <w:p w:rsidR="00547B33" w:rsidRDefault="002B733A" w:rsidP="00547B33">
                    <w:pPr>
                      <w:pStyle w:val="affffffe"/>
                      <w:jc w:val="right"/>
                      <w:rPr>
                        <w:sz w:val="18"/>
                        <w:szCs w:val="18"/>
                      </w:rPr>
                    </w:pPr>
                    <w:r>
                      <w:t>2,931,935</w:t>
                    </w:r>
                  </w:p>
                </w:tc>
              </w:tr>
              <w:tr w:rsidR="00547B33" w:rsidTr="00547B33">
                <w:trPr>
                  <w:trHeight w:val="20"/>
                </w:trPr>
                <w:sdt>
                  <w:sdtPr>
                    <w:tag w:val="_PLD_4f759bcfeb8744e79a2c846685bf5bf7"/>
                    <w:id w:val="-2072268574"/>
                    <w:lock w:val="sdtLocked"/>
                  </w:sdtPr>
                  <w:sdtContent>
                    <w:tc>
                      <w:tcPr>
                        <w:tcW w:w="2394" w:type="dxa"/>
                      </w:tcPr>
                      <w:p w:rsidR="00547B33" w:rsidRDefault="002B733A" w:rsidP="00547B33">
                        <w:pPr>
                          <w:pStyle w:val="affffffe"/>
                          <w:rPr>
                            <w:sz w:val="18"/>
                            <w:szCs w:val="18"/>
                            <w:lang w:eastAsia="zh-CN"/>
                          </w:rPr>
                        </w:pPr>
                        <w:r>
                          <w:rPr>
                            <w:sz w:val="18"/>
                            <w:szCs w:val="18"/>
                            <w:lang w:eastAsia="zh-CN"/>
                          </w:rPr>
                          <w:t>（</w:t>
                        </w:r>
                        <w:r>
                          <w:rPr>
                            <w:rFonts w:hint="eastAsia"/>
                            <w:sz w:val="18"/>
                            <w:szCs w:val="18"/>
                            <w:lang w:eastAsia="zh-CN"/>
                          </w:rPr>
                          <w:t>二</w:t>
                        </w:r>
                        <w:r>
                          <w:rPr>
                            <w:sz w:val="18"/>
                            <w:szCs w:val="18"/>
                            <w:lang w:eastAsia="zh-CN"/>
                          </w:rPr>
                          <w:t>）所有者投入和减少资本</w:t>
                        </w:r>
                      </w:p>
                    </w:tc>
                  </w:sdtContent>
                </w:sdt>
                <w:tc>
                  <w:tcPr>
                    <w:tcW w:w="1078" w:type="dxa"/>
                    <w:tcBorders>
                      <w:right w:val="single" w:sz="4" w:space="0" w:color="auto"/>
                    </w:tcBorders>
                  </w:tcPr>
                  <w:p w:rsidR="00547B33" w:rsidRDefault="002B733A" w:rsidP="00547B33">
                    <w:pPr>
                      <w:pStyle w:val="affffffe"/>
                      <w:jc w:val="right"/>
                      <w:rPr>
                        <w:sz w:val="18"/>
                        <w:szCs w:val="18"/>
                      </w:rPr>
                    </w:pPr>
                    <w:r>
                      <w:t>-6,384</w:t>
                    </w: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-13,055</w:t>
                    </w:r>
                  </w:p>
                </w:tc>
                <w:tc>
                  <w:tcPr>
                    <w:tcW w:w="1064" w:type="dxa"/>
                  </w:tcPr>
                  <w:p w:rsidR="00547B33" w:rsidRDefault="002B733A" w:rsidP="00547B33">
                    <w:pPr>
                      <w:pStyle w:val="affffffe"/>
                      <w:jc w:val="right"/>
                      <w:rPr>
                        <w:sz w:val="18"/>
                        <w:szCs w:val="18"/>
                      </w:rPr>
                    </w:pPr>
                    <w:r>
                      <w:t>-19,439</w:t>
                    </w: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2ca71442ff4441faa275f28e1236357f"/>
                    <w:id w:val="782157235"/>
                    <w:lock w:val="sdtLocked"/>
                  </w:sdtPr>
                  <w:sdtContent>
                    <w:tc>
                      <w:tcPr>
                        <w:tcW w:w="2394" w:type="dxa"/>
                      </w:tcPr>
                      <w:p w:rsidR="00547B33" w:rsidRDefault="002B733A" w:rsidP="00547B33">
                        <w:pPr>
                          <w:pStyle w:val="affffffe"/>
                          <w:rPr>
                            <w:sz w:val="18"/>
                            <w:szCs w:val="18"/>
                          </w:rPr>
                        </w:pPr>
                        <w:r>
                          <w:rPr>
                            <w:rFonts w:hint="eastAsia"/>
                            <w:sz w:val="18"/>
                            <w:szCs w:val="18"/>
                          </w:rPr>
                          <w:t>1</w:t>
                        </w:r>
                        <w:r>
                          <w:rPr>
                            <w:rFonts w:hint="eastAsia"/>
                            <w:sz w:val="18"/>
                            <w:szCs w:val="18"/>
                          </w:rPr>
                          <w:t>．股东投入的普通股</w:t>
                        </w:r>
                      </w:p>
                    </w:tc>
                  </w:sdtContent>
                </w:sdt>
                <w:tc>
                  <w:tcPr>
                    <w:tcW w:w="1078" w:type="dxa"/>
                    <w:tcBorders>
                      <w:right w:val="single" w:sz="4" w:space="0" w:color="auto"/>
                    </w:tcBorders>
                  </w:tcPr>
                  <w:p w:rsidR="00547B33" w:rsidRDefault="002B733A" w:rsidP="00547B33">
                    <w:pPr>
                      <w:pStyle w:val="affffffe"/>
                      <w:jc w:val="right"/>
                      <w:rPr>
                        <w:sz w:val="18"/>
                        <w:szCs w:val="18"/>
                      </w:rPr>
                    </w:pPr>
                    <w:r>
                      <w:t>-6,384</w:t>
                    </w: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-13,055</w:t>
                    </w:r>
                  </w:p>
                </w:tc>
                <w:tc>
                  <w:tcPr>
                    <w:tcW w:w="1064" w:type="dxa"/>
                  </w:tcPr>
                  <w:p w:rsidR="00547B33" w:rsidRDefault="002B733A" w:rsidP="00547B33">
                    <w:pPr>
                      <w:pStyle w:val="affffffe"/>
                      <w:jc w:val="right"/>
                      <w:rPr>
                        <w:sz w:val="18"/>
                        <w:szCs w:val="18"/>
                      </w:rPr>
                    </w:pPr>
                    <w:r>
                      <w:t>-19,439</w:t>
                    </w: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c9217abeeb6e46ac8415ee33ff13a461"/>
                    <w:id w:val="-981991026"/>
                    <w:lock w:val="sdtLocked"/>
                  </w:sdtPr>
                  <w:sdtContent>
                    <w:tc>
                      <w:tcPr>
                        <w:tcW w:w="2394" w:type="dxa"/>
                      </w:tcPr>
                      <w:p w:rsidR="00547B33" w:rsidRDefault="002B733A" w:rsidP="00547B33">
                        <w:pPr>
                          <w:pStyle w:val="affffffe"/>
                          <w:rPr>
                            <w:sz w:val="18"/>
                            <w:szCs w:val="18"/>
                            <w:lang w:eastAsia="zh-CN"/>
                          </w:rPr>
                        </w:pPr>
                        <w:r>
                          <w:rPr>
                            <w:rFonts w:hint="eastAsia"/>
                            <w:sz w:val="18"/>
                            <w:szCs w:val="18"/>
                            <w:lang w:eastAsia="zh-CN"/>
                          </w:rPr>
                          <w:t>2</w:t>
                        </w:r>
                        <w:r>
                          <w:rPr>
                            <w:rFonts w:hint="eastAsia"/>
                            <w:sz w:val="18"/>
                            <w:szCs w:val="18"/>
                            <w:lang w:eastAsia="zh-CN"/>
                          </w:rPr>
                          <w:t>．其他权益工具持有者投入资</w:t>
                        </w:r>
                        <w:r>
                          <w:rPr>
                            <w:rFonts w:hint="eastAsia"/>
                            <w:sz w:val="18"/>
                            <w:szCs w:val="18"/>
                            <w:lang w:eastAsia="zh-CN"/>
                          </w:rPr>
                          <w:lastRenderedPageBreak/>
                          <w:t>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5b62e12f39a04fa3a5e1647793ab3e5e"/>
                    <w:id w:val="-156534949"/>
                    <w:lock w:val="sdtLocked"/>
                  </w:sdtPr>
                  <w:sdtContent>
                    <w:tc>
                      <w:tcPr>
                        <w:tcW w:w="2394" w:type="dxa"/>
                      </w:tcPr>
                      <w:p w:rsidR="00547B33" w:rsidRDefault="002B733A" w:rsidP="00547B33">
                        <w:pPr>
                          <w:pStyle w:val="affffffe"/>
                          <w:rPr>
                            <w:sz w:val="18"/>
                            <w:szCs w:val="18"/>
                            <w:lang w:eastAsia="zh-CN"/>
                          </w:rPr>
                        </w:pPr>
                        <w:r>
                          <w:rPr>
                            <w:rFonts w:hint="eastAsia"/>
                            <w:sz w:val="18"/>
                            <w:szCs w:val="18"/>
                            <w:lang w:eastAsia="zh-CN"/>
                          </w:rPr>
                          <w:t>3</w:t>
                        </w:r>
                        <w:r>
                          <w:rPr>
                            <w:sz w:val="18"/>
                            <w:szCs w:val="18"/>
                            <w:lang w:eastAsia="zh-CN"/>
                          </w:rPr>
                          <w:t>．股份支付计入所有者权益的金额</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09a354c759244b168ea7e28904658be8"/>
                    <w:id w:val="757172788"/>
                    <w:lock w:val="sdtLocked"/>
                  </w:sdtPr>
                  <w:sdtContent>
                    <w:tc>
                      <w:tcPr>
                        <w:tcW w:w="2394" w:type="dxa"/>
                      </w:tcPr>
                      <w:p w:rsidR="00547B33" w:rsidRDefault="002B733A" w:rsidP="00547B33">
                        <w:pPr>
                          <w:pStyle w:val="affffffe"/>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806901fee79c40f688fa2f02ab1d596d"/>
                    <w:id w:val="1072084033"/>
                    <w:lock w:val="sdtLocked"/>
                  </w:sdtPr>
                  <w:sdtContent>
                    <w:tc>
                      <w:tcPr>
                        <w:tcW w:w="2394" w:type="dxa"/>
                      </w:tcPr>
                      <w:p w:rsidR="00547B33" w:rsidRDefault="002B733A" w:rsidP="00547B33">
                        <w:pPr>
                          <w:pStyle w:val="affffffe"/>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rsidRPr="004626F8">
                      <w:rPr>
                        <w:sz w:val="18"/>
                        <w:szCs w:val="18"/>
                      </w:rPr>
                      <w:t>-423,800</w:t>
                    </w: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2B733A" w:rsidP="00547B33">
                    <w:pPr>
                      <w:pStyle w:val="affffffe"/>
                      <w:jc w:val="right"/>
                      <w:rPr>
                        <w:sz w:val="18"/>
                        <w:szCs w:val="18"/>
                      </w:rPr>
                    </w:pPr>
                    <w:r w:rsidRPr="004626F8">
                      <w:rPr>
                        <w:sz w:val="18"/>
                        <w:szCs w:val="18"/>
                      </w:rPr>
                      <w:t xml:space="preserve">-49,121 </w:t>
                    </w:r>
                    <w:r w:rsidRPr="004626F8">
                      <w:rPr>
                        <w:sz w:val="18"/>
                        <w:szCs w:val="18"/>
                      </w:rPr>
                      <w:tab/>
                      <w:t xml:space="preserve"> </w:t>
                    </w:r>
                  </w:p>
                </w:tc>
                <w:tc>
                  <w:tcPr>
                    <w:tcW w:w="1026" w:type="dxa"/>
                  </w:tcPr>
                  <w:p w:rsidR="00547B33" w:rsidRDefault="002B733A" w:rsidP="00547B33">
                    <w:pPr>
                      <w:pStyle w:val="affffffe"/>
                      <w:jc w:val="right"/>
                      <w:rPr>
                        <w:sz w:val="18"/>
                        <w:szCs w:val="18"/>
                      </w:rPr>
                    </w:pPr>
                    <w:r w:rsidRPr="004626F8">
                      <w:rPr>
                        <w:sz w:val="18"/>
                        <w:szCs w:val="18"/>
                      </w:rPr>
                      <w:t>-472,921</w:t>
                    </w:r>
                  </w:p>
                </w:tc>
              </w:tr>
              <w:tr w:rsidR="00547B33" w:rsidTr="00547B33">
                <w:trPr>
                  <w:trHeight w:val="20"/>
                </w:trPr>
                <w:sdt>
                  <w:sdtPr>
                    <w:tag w:val="_PLD_5936c2d33e22476597644c98158847c6"/>
                    <w:id w:val="-2013287958"/>
                    <w:lock w:val="sdtLocked"/>
                  </w:sdtPr>
                  <w:sdtContent>
                    <w:tc>
                      <w:tcPr>
                        <w:tcW w:w="2394" w:type="dxa"/>
                      </w:tcPr>
                      <w:p w:rsidR="00547B33" w:rsidRDefault="002B733A" w:rsidP="00547B33">
                        <w:pPr>
                          <w:pStyle w:val="affffffe"/>
                          <w:rPr>
                            <w:sz w:val="18"/>
                            <w:szCs w:val="18"/>
                          </w:rPr>
                        </w:pPr>
                        <w:r>
                          <w:rPr>
                            <w:sz w:val="18"/>
                            <w:szCs w:val="18"/>
                          </w:rPr>
                          <w:t>1</w:t>
                        </w:r>
                        <w:r>
                          <w:rPr>
                            <w:sz w:val="18"/>
                            <w:szCs w:val="18"/>
                          </w:rPr>
                          <w:t>．提取盈余公积</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210044b047ac492dbe47ba7aedd16fad"/>
                    <w:id w:val="-656999570"/>
                    <w:lock w:val="sdtLocked"/>
                  </w:sdtPr>
                  <w:sdtContent>
                    <w:tc>
                      <w:tcPr>
                        <w:tcW w:w="2394" w:type="dxa"/>
                      </w:tcPr>
                      <w:p w:rsidR="00547B33" w:rsidRDefault="002B733A" w:rsidP="00547B33">
                        <w:pPr>
                          <w:pStyle w:val="affffffe"/>
                          <w:rPr>
                            <w:sz w:val="18"/>
                            <w:szCs w:val="18"/>
                            <w:lang w:eastAsia="zh-CN"/>
                          </w:rPr>
                        </w:pPr>
                        <w:r>
                          <w:rPr>
                            <w:rFonts w:hint="eastAsia"/>
                            <w:sz w:val="18"/>
                            <w:szCs w:val="18"/>
                            <w:lang w:eastAsia="zh-CN"/>
                          </w:rPr>
                          <w:t>2</w:t>
                        </w:r>
                        <w:r>
                          <w:rPr>
                            <w:sz w:val="18"/>
                            <w:szCs w:val="18"/>
                            <w:lang w:eastAsia="zh-CN"/>
                          </w:rPr>
                          <w:t>．对所有者（或股东）的分配</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2B733A" w:rsidP="00547B33">
                    <w:pPr>
                      <w:pStyle w:val="affffffe"/>
                      <w:jc w:val="right"/>
                      <w:rPr>
                        <w:sz w:val="18"/>
                        <w:szCs w:val="18"/>
                      </w:rPr>
                    </w:pPr>
                    <w:r>
                      <w:t>-49,121</w:t>
                    </w:r>
                  </w:p>
                </w:tc>
                <w:tc>
                  <w:tcPr>
                    <w:tcW w:w="1026" w:type="dxa"/>
                  </w:tcPr>
                  <w:p w:rsidR="00547B33" w:rsidRDefault="002B733A" w:rsidP="00547B33">
                    <w:pPr>
                      <w:pStyle w:val="affffffe"/>
                      <w:jc w:val="right"/>
                      <w:rPr>
                        <w:sz w:val="18"/>
                        <w:szCs w:val="18"/>
                      </w:rPr>
                    </w:pPr>
                    <w:r>
                      <w:t>-49,121</w:t>
                    </w:r>
                  </w:p>
                </w:tc>
              </w:tr>
              <w:tr w:rsidR="00547B33" w:rsidTr="00547B33">
                <w:trPr>
                  <w:trHeight w:val="20"/>
                </w:trPr>
                <w:sdt>
                  <w:sdtPr>
                    <w:tag w:val="_PLD_65affb7384874e8facf889d04ab4dd24"/>
                    <w:id w:val="702683776"/>
                    <w:lock w:val="sdtLocked"/>
                  </w:sdtPr>
                  <w:sdtContent>
                    <w:tc>
                      <w:tcPr>
                        <w:tcW w:w="2394" w:type="dxa"/>
                      </w:tcPr>
                      <w:p w:rsidR="00547B33" w:rsidRDefault="002B733A" w:rsidP="00547B33">
                        <w:pPr>
                          <w:pStyle w:val="affffffe"/>
                          <w:rPr>
                            <w:sz w:val="18"/>
                            <w:szCs w:val="18"/>
                            <w:lang w:eastAsia="zh-CN"/>
                          </w:rPr>
                        </w:pPr>
                        <w:r>
                          <w:rPr>
                            <w:rFonts w:hint="eastAsia"/>
                            <w:sz w:val="18"/>
                            <w:szCs w:val="18"/>
                            <w:lang w:eastAsia="zh-CN"/>
                          </w:rPr>
                          <w:t>3</w:t>
                        </w:r>
                        <w:r>
                          <w:rPr>
                            <w:sz w:val="18"/>
                            <w:szCs w:val="18"/>
                            <w:lang w:eastAsia="zh-CN"/>
                          </w:rPr>
                          <w:t>．</w:t>
                        </w:r>
                        <w:r>
                          <w:rPr>
                            <w:rFonts w:hint="eastAsia"/>
                            <w:sz w:val="18"/>
                            <w:szCs w:val="18"/>
                            <w:lang w:eastAsia="zh-CN"/>
                          </w:rPr>
                          <w:t>其他</w:t>
                        </w:r>
                        <w:r>
                          <w:t xml:space="preserve"> </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
                    <w:id w:val="-228927001"/>
                  </w:sdtPr>
                  <w:sdtContent>
                    <w:tc>
                      <w:tcPr>
                        <w:tcW w:w="2394" w:type="dxa"/>
                      </w:tcPr>
                      <w:p w:rsidR="00547B33" w:rsidRDefault="002B733A" w:rsidP="00547B33">
                        <w:pPr>
                          <w:pStyle w:val="affffffe"/>
                          <w:rPr>
                            <w:sz w:val="18"/>
                            <w:szCs w:val="18"/>
                            <w:lang w:eastAsia="zh-CN"/>
                          </w:rPr>
                        </w:pPr>
                        <w:r>
                          <w:rPr>
                            <w:rFonts w:hint="eastAsia"/>
                            <w:sz w:val="18"/>
                            <w:szCs w:val="18"/>
                            <w:lang w:eastAsia="zh-CN"/>
                          </w:rPr>
                          <w:t>4</w:t>
                        </w:r>
                        <w:r w:rsidRPr="00EA795F">
                          <w:rPr>
                            <w:sz w:val="18"/>
                            <w:szCs w:val="18"/>
                            <w:lang w:eastAsia="zh-CN"/>
                          </w:rPr>
                          <w:t>．对其他权益工具持有者的分配</w:t>
                        </w:r>
                      </w:p>
                    </w:tc>
                  </w:sdtContent>
                </w:sdt>
                <w:sdt>
                  <w:sdtPr>
                    <w:alias w:val="1股本"/>
                    <w:tag w:val="_GBC_df3b7e889b294ded9d5b7d33fd464efe"/>
                    <w:id w:val="-651207737"/>
                    <w:lock w:val="sdtLocked"/>
                  </w:sdtPr>
                  <w:sdtContent>
                    <w:tc>
                      <w:tcPr>
                        <w:tcW w:w="1078" w:type="dxa"/>
                        <w:tcBorders>
                          <w:right w:val="single" w:sz="4" w:space="0" w:color="auto"/>
                        </w:tcBorders>
                      </w:tcPr>
                      <w:p w:rsidR="00547B33" w:rsidRDefault="00547B33" w:rsidP="00547B33">
                        <w:pPr>
                          <w:pStyle w:val="affffffe"/>
                          <w:jc w:val="right"/>
                          <w:rPr>
                            <w:sz w:val="18"/>
                            <w:szCs w:val="18"/>
                          </w:rPr>
                        </w:pPr>
                      </w:p>
                    </w:tc>
                  </w:sdtContent>
                </w:sdt>
                <w:sdt>
                  <w:sdtPr>
                    <w:alias w:val="1优先股"/>
                    <w:tag w:val="_GBC_90f85c3f76a044a9a0807cf1bed4ebe3"/>
                    <w:id w:val="-1379852398"/>
                    <w:lock w:val="sdtLocked"/>
                  </w:sdtPr>
                  <w:sdtContent>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sdtContent>
                </w:sdt>
                <w:sdt>
                  <w:sdtPr>
                    <w:alias w:val="1永续债"/>
                    <w:tag w:val="_GBC_c7374857eca24f5aaed8d5e6be716a85"/>
                    <w:id w:val="1951198244"/>
                    <w:lock w:val="sdtLocked"/>
                  </w:sdtPr>
                  <w:sdtContent>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-423,800</w:t>
                        </w:r>
                      </w:p>
                    </w:tc>
                  </w:sdtContent>
                </w:sdt>
                <w:sdt>
                  <w:sdtPr>
                    <w:alias w:val="1其他"/>
                    <w:tag w:val="_GBC_ae9f38d8aa6c4903ba5c1c2f21205789"/>
                    <w:id w:val="-2110189014"/>
                    <w:lock w:val="sdtLocked"/>
                  </w:sdtPr>
                  <w:sdtContent>
                    <w:tc>
                      <w:tcPr>
                        <w:tcW w:w="1091" w:type="dxa"/>
                        <w:tcBorders>
                          <w:left w:val="single" w:sz="4" w:space="0" w:color="auto"/>
                        </w:tcBorders>
                      </w:tcPr>
                      <w:p w:rsidR="00547B33" w:rsidRDefault="00547B33" w:rsidP="00547B33">
                        <w:pPr>
                          <w:pStyle w:val="affffffe"/>
                          <w:jc w:val="right"/>
                          <w:rPr>
                            <w:sz w:val="18"/>
                            <w:szCs w:val="18"/>
                          </w:rPr>
                        </w:pPr>
                      </w:p>
                    </w:tc>
                  </w:sdtContent>
                </w:sdt>
                <w:sdt>
                  <w:sdtPr>
                    <w:alias w:val="1资本公积"/>
                    <w:tag w:val="_GBC_b9f777188ed044c386ea6fd9420a7f15"/>
                    <w:id w:val="308131575"/>
                    <w:lock w:val="sdtLocked"/>
                  </w:sdtPr>
                  <w:sdtContent>
                    <w:tc>
                      <w:tcPr>
                        <w:tcW w:w="1036" w:type="dxa"/>
                      </w:tcPr>
                      <w:p w:rsidR="00547B33" w:rsidRDefault="00547B33" w:rsidP="00547B33">
                        <w:pPr>
                          <w:pStyle w:val="affffffe"/>
                          <w:jc w:val="right"/>
                          <w:rPr>
                            <w:sz w:val="18"/>
                            <w:szCs w:val="18"/>
                          </w:rPr>
                        </w:pPr>
                      </w:p>
                    </w:tc>
                  </w:sdtContent>
                </w:sdt>
                <w:sdt>
                  <w:sdtPr>
                    <w:alias w:val="1减：库存股"/>
                    <w:tag w:val="_GBC_caa0e77c1cc448dca8222c0765a24b15"/>
                    <w:id w:val="-1889792437"/>
                    <w:lock w:val="sdtLocked"/>
                  </w:sdtPr>
                  <w:sdtContent>
                    <w:tc>
                      <w:tcPr>
                        <w:tcW w:w="1064" w:type="dxa"/>
                      </w:tcPr>
                      <w:p w:rsidR="00547B33" w:rsidRDefault="00547B33" w:rsidP="00547B33">
                        <w:pPr>
                          <w:pStyle w:val="affffffe"/>
                          <w:jc w:val="right"/>
                          <w:rPr>
                            <w:sz w:val="18"/>
                            <w:szCs w:val="18"/>
                          </w:rPr>
                        </w:pPr>
                      </w:p>
                    </w:tc>
                  </w:sdtContent>
                </w:sdt>
                <w:sdt>
                  <w:sdtPr>
                    <w:alias w:val="1其他综合收益"/>
                    <w:tag w:val="_GBC_b321fe52fcd743b183e3c2a0021001a0"/>
                    <w:id w:val="-1538276408"/>
                    <w:lock w:val="sdtLocked"/>
                  </w:sdtPr>
                  <w:sdtContent>
                    <w:tc>
                      <w:tcPr>
                        <w:tcW w:w="1022" w:type="dxa"/>
                      </w:tcPr>
                      <w:p w:rsidR="00547B33" w:rsidRDefault="00547B33" w:rsidP="00547B33">
                        <w:pPr>
                          <w:pStyle w:val="affffffe"/>
                          <w:jc w:val="right"/>
                          <w:rPr>
                            <w:sz w:val="18"/>
                            <w:szCs w:val="18"/>
                          </w:rPr>
                        </w:pPr>
                      </w:p>
                    </w:tc>
                  </w:sdtContent>
                </w:sdt>
                <w:sdt>
                  <w:sdtPr>
                    <w:alias w:val="1专项储备"/>
                    <w:tag w:val="_GBC_1c99e334a78b4b7bafb85e631f464394"/>
                    <w:id w:val="793097736"/>
                    <w:lock w:val="sdtLocked"/>
                  </w:sdtPr>
                  <w:sdtContent>
                    <w:tc>
                      <w:tcPr>
                        <w:tcW w:w="1036" w:type="dxa"/>
                      </w:tcPr>
                      <w:p w:rsidR="00547B33" w:rsidRDefault="00547B33" w:rsidP="00547B33">
                        <w:pPr>
                          <w:pStyle w:val="affffffe"/>
                          <w:jc w:val="right"/>
                          <w:rPr>
                            <w:sz w:val="18"/>
                            <w:szCs w:val="18"/>
                          </w:rPr>
                        </w:pPr>
                      </w:p>
                    </w:tc>
                  </w:sdtContent>
                </w:sdt>
                <w:sdt>
                  <w:sdtPr>
                    <w:alias w:val="1盈余公积"/>
                    <w:tag w:val="_GBC_d9515843c7c241b784582e4928991f3e"/>
                    <w:id w:val="-1489470872"/>
                    <w:lock w:val="sdtLocked"/>
                  </w:sdtPr>
                  <w:sdtContent>
                    <w:tc>
                      <w:tcPr>
                        <w:tcW w:w="1021" w:type="dxa"/>
                      </w:tcPr>
                      <w:p w:rsidR="00547B33" w:rsidRDefault="00547B33" w:rsidP="00547B33">
                        <w:pPr>
                          <w:pStyle w:val="affffffe"/>
                          <w:jc w:val="right"/>
                          <w:rPr>
                            <w:sz w:val="18"/>
                            <w:szCs w:val="18"/>
                          </w:rPr>
                        </w:pPr>
                      </w:p>
                    </w:tc>
                  </w:sdtContent>
                </w:sdt>
                <w:sdt>
                  <w:sdtPr>
                    <w:alias w:val="1未分配利润"/>
                    <w:tag w:val="_GBC_074faf3053d24eb19eb8675a46d5f8ad"/>
                    <w:id w:val="846058171"/>
                    <w:lock w:val="sdtLocked"/>
                  </w:sdtPr>
                  <w:sdtContent>
                    <w:tc>
                      <w:tcPr>
                        <w:tcW w:w="1008" w:type="dxa"/>
                      </w:tcPr>
                      <w:p w:rsidR="00547B33" w:rsidRDefault="00547B33" w:rsidP="00547B33">
                        <w:pPr>
                          <w:pStyle w:val="affffffe"/>
                          <w:jc w:val="right"/>
                          <w:rPr>
                            <w:sz w:val="18"/>
                            <w:szCs w:val="18"/>
                          </w:rPr>
                        </w:pPr>
                      </w:p>
                    </w:tc>
                  </w:sdtContent>
                </w:sdt>
                <w:sdt>
                  <w:sdtPr>
                    <w:alias w:val="1所有者权益合计"/>
                    <w:tag w:val="_GBC_eb3615ecd87344a3bd72e85017f51ec7"/>
                    <w:id w:val="-977907490"/>
                    <w:lock w:val="sdtLocked"/>
                  </w:sdtPr>
                  <w:sdtContent>
                    <w:tc>
                      <w:tcPr>
                        <w:tcW w:w="1026" w:type="dxa"/>
                      </w:tcPr>
                      <w:p w:rsidR="00547B33" w:rsidRDefault="002B733A" w:rsidP="00547B33">
                        <w:pPr>
                          <w:pStyle w:val="affffffe"/>
                          <w:jc w:val="right"/>
                          <w:rPr>
                            <w:sz w:val="18"/>
                            <w:szCs w:val="18"/>
                          </w:rPr>
                        </w:pPr>
                        <w:r>
                          <w:t>-423,800</w:t>
                        </w:r>
                      </w:p>
                    </w:tc>
                  </w:sdtContent>
                </w:sdt>
              </w:tr>
              <w:tr w:rsidR="00547B33" w:rsidTr="00547B33">
                <w:trPr>
                  <w:trHeight w:val="20"/>
                </w:trPr>
                <w:sdt>
                  <w:sdtPr>
                    <w:tag w:val="_PLD_ed39015638e6485d9ecad98bd3aaac6b"/>
                    <w:id w:val="-1334839266"/>
                    <w:lock w:val="sdtLocked"/>
                  </w:sdtPr>
                  <w:sdtContent>
                    <w:tc>
                      <w:tcPr>
                        <w:tcW w:w="2394" w:type="dxa"/>
                      </w:tcPr>
                      <w:p w:rsidR="00547B33" w:rsidRDefault="002B733A" w:rsidP="00547B33">
                        <w:pPr>
                          <w:pStyle w:val="affffffe"/>
                          <w:rPr>
                            <w:sz w:val="18"/>
                            <w:szCs w:val="18"/>
                            <w:lang w:eastAsia="zh-CN"/>
                          </w:rPr>
                        </w:pPr>
                        <w:r>
                          <w:rPr>
                            <w:sz w:val="18"/>
                            <w:szCs w:val="18"/>
                            <w:lang w:eastAsia="zh-CN"/>
                          </w:rPr>
                          <w:t>（</w:t>
                        </w:r>
                        <w:r>
                          <w:rPr>
                            <w:rFonts w:hint="eastAsia"/>
                            <w:sz w:val="18"/>
                            <w:szCs w:val="18"/>
                            <w:lang w:eastAsia="zh-CN"/>
                          </w:rPr>
                          <w:t>四</w:t>
                        </w:r>
                        <w:r>
                          <w:rPr>
                            <w:sz w:val="18"/>
                            <w:szCs w:val="18"/>
                            <w:lang w:eastAsia="zh-CN"/>
                          </w:rPr>
                          <w:t>）所有者权益内部结转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16ddc46b3a95453788bdcaaebfae99fa"/>
                    <w:id w:val="-113525164"/>
                    <w:lock w:val="sdtLocked"/>
                  </w:sdtPr>
                  <w:sdtContent>
                    <w:tc>
                      <w:tcPr>
                        <w:tcW w:w="2394" w:type="dxa"/>
                      </w:tcPr>
                      <w:p w:rsidR="00547B33" w:rsidRDefault="002B733A" w:rsidP="00547B33">
                        <w:pPr>
                          <w:pStyle w:val="affffffe"/>
                          <w:rPr>
                            <w:sz w:val="18"/>
                            <w:szCs w:val="18"/>
                            <w:lang w:eastAsia="zh-CN"/>
                          </w:rPr>
                        </w:pPr>
                        <w:r>
                          <w:rPr>
                            <w:sz w:val="18"/>
                            <w:szCs w:val="18"/>
                            <w:lang w:eastAsia="zh-CN"/>
                          </w:rPr>
                          <w:t>1</w:t>
                        </w:r>
                        <w:r>
                          <w:rPr>
                            <w:sz w:val="18"/>
                            <w:szCs w:val="18"/>
                            <w:lang w:eastAsia="zh-CN"/>
                          </w:rPr>
                          <w:t>．资本公积转增资本（或股本）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5f2b4bbca85e4693b990e3e25811eeab"/>
                    <w:id w:val="102151153"/>
                    <w:lock w:val="sdtLocked"/>
                  </w:sdtPr>
                  <w:sdtContent>
                    <w:tc>
                      <w:tcPr>
                        <w:tcW w:w="2394" w:type="dxa"/>
                      </w:tcPr>
                      <w:p w:rsidR="00547B33" w:rsidRDefault="002B733A" w:rsidP="00547B33">
                        <w:pPr>
                          <w:pStyle w:val="affffffe"/>
                          <w:rPr>
                            <w:sz w:val="18"/>
                            <w:szCs w:val="18"/>
                            <w:lang w:eastAsia="zh-CN"/>
                          </w:rPr>
                        </w:pPr>
                        <w:r>
                          <w:rPr>
                            <w:sz w:val="18"/>
                            <w:szCs w:val="18"/>
                            <w:lang w:eastAsia="zh-CN"/>
                          </w:rPr>
                          <w:t>2</w:t>
                        </w:r>
                        <w:r>
                          <w:rPr>
                            <w:sz w:val="18"/>
                            <w:szCs w:val="18"/>
                            <w:lang w:eastAsia="zh-CN"/>
                          </w:rPr>
                          <w:t>．盈余公积转增资本（或股本）</w:t>
                        </w:r>
                      </w:p>
                    </w:tc>
                  </w:sdtContent>
                </w:sdt>
                <w:tc>
                  <w:tcPr>
                    <w:tcW w:w="1078" w:type="dxa"/>
                    <w:tcBorders>
                      <w:right w:val="single" w:sz="4" w:space="0" w:color="auto"/>
                    </w:tcBorders>
                  </w:tcPr>
                  <w:p w:rsidR="00547B33" w:rsidRDefault="00547B33" w:rsidP="00547B33">
                    <w:pPr>
                      <w:pStyle w:val="affffffe"/>
                      <w:jc w:val="right"/>
                      <w:rPr>
                        <w:sz w:val="18"/>
                        <w:szCs w:val="18"/>
                        <w:lang w:eastAsia="zh-CN"/>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lang w:eastAsia="zh-CN"/>
                      </w:rPr>
                    </w:pPr>
                  </w:p>
                </w:tc>
                <w:tc>
                  <w:tcPr>
                    <w:tcW w:w="1091" w:type="dxa"/>
                    <w:tcBorders>
                      <w:left w:val="single" w:sz="4" w:space="0" w:color="auto"/>
                    </w:tcBorders>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64" w:type="dxa"/>
                  </w:tcPr>
                  <w:p w:rsidR="00547B33" w:rsidRDefault="00547B33" w:rsidP="00547B33">
                    <w:pPr>
                      <w:pStyle w:val="affffffe"/>
                      <w:jc w:val="right"/>
                      <w:rPr>
                        <w:sz w:val="18"/>
                        <w:szCs w:val="18"/>
                        <w:lang w:eastAsia="zh-CN"/>
                      </w:rPr>
                    </w:pPr>
                  </w:p>
                </w:tc>
                <w:tc>
                  <w:tcPr>
                    <w:tcW w:w="1022" w:type="dxa"/>
                  </w:tcPr>
                  <w:p w:rsidR="00547B33" w:rsidRDefault="00547B33" w:rsidP="00547B33">
                    <w:pPr>
                      <w:pStyle w:val="affffffe"/>
                      <w:jc w:val="right"/>
                      <w:rPr>
                        <w:sz w:val="18"/>
                        <w:szCs w:val="18"/>
                        <w:lang w:eastAsia="zh-CN"/>
                      </w:rPr>
                    </w:pPr>
                  </w:p>
                </w:tc>
                <w:tc>
                  <w:tcPr>
                    <w:tcW w:w="1036" w:type="dxa"/>
                  </w:tcPr>
                  <w:p w:rsidR="00547B33" w:rsidRDefault="00547B33" w:rsidP="00547B33">
                    <w:pPr>
                      <w:pStyle w:val="affffffe"/>
                      <w:jc w:val="right"/>
                      <w:rPr>
                        <w:sz w:val="18"/>
                        <w:szCs w:val="18"/>
                        <w:lang w:eastAsia="zh-CN"/>
                      </w:rPr>
                    </w:pPr>
                  </w:p>
                </w:tc>
                <w:tc>
                  <w:tcPr>
                    <w:tcW w:w="1021" w:type="dxa"/>
                  </w:tcPr>
                  <w:p w:rsidR="00547B33" w:rsidRDefault="00547B33" w:rsidP="00547B33">
                    <w:pPr>
                      <w:pStyle w:val="affffffe"/>
                      <w:jc w:val="right"/>
                      <w:rPr>
                        <w:sz w:val="18"/>
                        <w:szCs w:val="18"/>
                        <w:lang w:eastAsia="zh-CN"/>
                      </w:rPr>
                    </w:pPr>
                  </w:p>
                </w:tc>
                <w:tc>
                  <w:tcPr>
                    <w:tcW w:w="1008" w:type="dxa"/>
                  </w:tcPr>
                  <w:p w:rsidR="00547B33" w:rsidRDefault="00547B33" w:rsidP="00547B33">
                    <w:pPr>
                      <w:pStyle w:val="affffffe"/>
                      <w:jc w:val="right"/>
                      <w:rPr>
                        <w:sz w:val="18"/>
                        <w:szCs w:val="18"/>
                        <w:lang w:eastAsia="zh-CN"/>
                      </w:rPr>
                    </w:pPr>
                  </w:p>
                </w:tc>
                <w:tc>
                  <w:tcPr>
                    <w:tcW w:w="1026" w:type="dxa"/>
                  </w:tcPr>
                  <w:p w:rsidR="00547B33" w:rsidRDefault="00547B33" w:rsidP="00547B33">
                    <w:pPr>
                      <w:pStyle w:val="affffffe"/>
                      <w:jc w:val="right"/>
                      <w:rPr>
                        <w:sz w:val="18"/>
                        <w:szCs w:val="18"/>
                        <w:lang w:eastAsia="zh-CN"/>
                      </w:rPr>
                    </w:pPr>
                  </w:p>
                </w:tc>
              </w:tr>
              <w:tr w:rsidR="00547B33" w:rsidTr="00547B33">
                <w:trPr>
                  <w:trHeight w:val="20"/>
                </w:trPr>
                <w:sdt>
                  <w:sdtPr>
                    <w:tag w:val="_PLD_15d6c710562e41cc9b0f916bb42a3ecd"/>
                    <w:id w:val="-1912841385"/>
                    <w:lock w:val="sdtLocked"/>
                  </w:sdtPr>
                  <w:sdtContent>
                    <w:tc>
                      <w:tcPr>
                        <w:tcW w:w="2394" w:type="dxa"/>
                      </w:tcPr>
                      <w:p w:rsidR="00547B33" w:rsidRDefault="002B733A" w:rsidP="00547B33">
                        <w:pPr>
                          <w:pStyle w:val="affffffe"/>
                          <w:rPr>
                            <w:sz w:val="18"/>
                            <w:szCs w:val="18"/>
                          </w:rPr>
                        </w:pPr>
                        <w:r>
                          <w:rPr>
                            <w:sz w:val="18"/>
                            <w:szCs w:val="18"/>
                          </w:rPr>
                          <w:t>3</w:t>
                        </w:r>
                        <w:r>
                          <w:rPr>
                            <w:sz w:val="18"/>
                            <w:szCs w:val="18"/>
                          </w:rPr>
                          <w:t>．盈余公积弥补亏损</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0606d2caaedf4da893a310da39b97232"/>
                    <w:id w:val="1816147842"/>
                    <w:lock w:val="sdtLocked"/>
                  </w:sdtPr>
                  <w:sdtContent>
                    <w:tc>
                      <w:tcPr>
                        <w:tcW w:w="2394" w:type="dxa"/>
                      </w:tcPr>
                      <w:p w:rsidR="00547B33" w:rsidRDefault="002B733A" w:rsidP="00547B33">
                        <w:pPr>
                          <w:pStyle w:val="affffffe"/>
                          <w:rPr>
                            <w:sz w:val="18"/>
                            <w:szCs w:val="18"/>
                          </w:rPr>
                        </w:pPr>
                        <w:r>
                          <w:rPr>
                            <w:sz w:val="18"/>
                            <w:szCs w:val="18"/>
                          </w:rPr>
                          <w:t>4</w:t>
                        </w:r>
                        <w:r>
                          <w:rPr>
                            <w:sz w:val="18"/>
                            <w:szCs w:val="18"/>
                          </w:rPr>
                          <w:t>．其他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b6b13ecec0044452bf1609cb679a8ac5"/>
                    <w:id w:val="-955558986"/>
                    <w:lock w:val="sdtLocked"/>
                  </w:sdtPr>
                  <w:sdtContent>
                    <w:tc>
                      <w:tcPr>
                        <w:tcW w:w="2394" w:type="dxa"/>
                        <w:vAlign w:val="center"/>
                      </w:tcPr>
                      <w:p w:rsidR="00547B33" w:rsidRDefault="002B733A" w:rsidP="00547B33">
                        <w:pPr>
                          <w:pStyle w:val="affffffe"/>
                          <w:rPr>
                            <w:sz w:val="18"/>
                            <w:szCs w:val="18"/>
                          </w:rPr>
                        </w:pPr>
                        <w:r>
                          <w:rPr>
                            <w:rFonts w:hint="eastAsia"/>
                            <w:sz w:val="18"/>
                            <w:szCs w:val="18"/>
                          </w:rPr>
                          <w:t xml:space="preserve"> </w:t>
                        </w:r>
                        <w:r>
                          <w:rPr>
                            <w:rFonts w:hint="eastAsia"/>
                            <w:sz w:val="18"/>
                            <w:szCs w:val="18"/>
                          </w:rPr>
                          <w:t>（五）专项储备</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64,287</w:t>
                    </w: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2B733A" w:rsidP="00547B33">
                    <w:pPr>
                      <w:pStyle w:val="affffffe"/>
                      <w:jc w:val="right"/>
                      <w:rPr>
                        <w:sz w:val="18"/>
                        <w:szCs w:val="18"/>
                      </w:rPr>
                    </w:pPr>
                    <w:r>
                      <w:t>64,287</w:t>
                    </w:r>
                  </w:p>
                </w:tc>
              </w:tr>
              <w:tr w:rsidR="00547B33" w:rsidTr="00547B33">
                <w:trPr>
                  <w:trHeight w:val="20"/>
                </w:trPr>
                <w:sdt>
                  <w:sdtPr>
                    <w:tag w:val="_PLD_cbede54ab9934d5ea45cda3f59593c28"/>
                    <w:id w:val="-986088415"/>
                    <w:lock w:val="sdtLocked"/>
                  </w:sdtPr>
                  <w:sdtContent>
                    <w:tc>
                      <w:tcPr>
                        <w:tcW w:w="2394" w:type="dxa"/>
                        <w:vAlign w:val="center"/>
                      </w:tcPr>
                      <w:p w:rsidR="00547B33" w:rsidRDefault="002B733A" w:rsidP="00547B33">
                        <w:pPr>
                          <w:pStyle w:val="affffffe"/>
                          <w:rPr>
                            <w:sz w:val="18"/>
                            <w:szCs w:val="18"/>
                          </w:rPr>
                        </w:pPr>
                        <w:r>
                          <w:rPr>
                            <w:rFonts w:hint="eastAsia"/>
                            <w:sz w:val="18"/>
                            <w:szCs w:val="18"/>
                          </w:rPr>
                          <w:t>1</w:t>
                        </w:r>
                        <w:r>
                          <w:rPr>
                            <w:rFonts w:hint="eastAsia"/>
                            <w:sz w:val="18"/>
                            <w:szCs w:val="18"/>
                          </w:rPr>
                          <w:t>．本期提取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731,442</w:t>
                    </w: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2B733A" w:rsidP="00547B33">
                    <w:pPr>
                      <w:pStyle w:val="affffffe"/>
                      <w:jc w:val="right"/>
                      <w:rPr>
                        <w:sz w:val="18"/>
                        <w:szCs w:val="18"/>
                      </w:rPr>
                    </w:pPr>
                    <w:r>
                      <w:t>731,442</w:t>
                    </w:r>
                  </w:p>
                </w:tc>
              </w:tr>
              <w:tr w:rsidR="00547B33" w:rsidTr="00547B33">
                <w:trPr>
                  <w:trHeight w:val="20"/>
                </w:trPr>
                <w:sdt>
                  <w:sdtPr>
                    <w:tag w:val="_PLD_7900abe823e94277be091b3f1c7a54a5"/>
                    <w:id w:val="1377438128"/>
                    <w:lock w:val="sdtLocked"/>
                  </w:sdtPr>
                  <w:sdtContent>
                    <w:tc>
                      <w:tcPr>
                        <w:tcW w:w="2394" w:type="dxa"/>
                        <w:vAlign w:val="center"/>
                      </w:tcPr>
                      <w:p w:rsidR="00547B33" w:rsidRDefault="002B733A" w:rsidP="00547B33">
                        <w:pPr>
                          <w:pStyle w:val="affffffe"/>
                          <w:rPr>
                            <w:sz w:val="18"/>
                            <w:szCs w:val="18"/>
                          </w:rPr>
                        </w:pPr>
                        <w:r>
                          <w:rPr>
                            <w:rFonts w:hint="eastAsia"/>
                            <w:sz w:val="18"/>
                            <w:szCs w:val="18"/>
                          </w:rPr>
                          <w:t>2</w:t>
                        </w:r>
                        <w:r>
                          <w:rPr>
                            <w:rFonts w:hint="eastAsia"/>
                            <w:sz w:val="18"/>
                            <w:szCs w:val="18"/>
                          </w:rPr>
                          <w:t>．本期使用</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2B733A" w:rsidP="00547B33">
                    <w:pPr>
                      <w:pStyle w:val="affffffe"/>
                      <w:jc w:val="right"/>
                      <w:rPr>
                        <w:sz w:val="18"/>
                        <w:szCs w:val="18"/>
                      </w:rPr>
                    </w:pPr>
                    <w:r>
                      <w:t>667,155</w:t>
                    </w: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2B733A" w:rsidP="00547B33">
                    <w:pPr>
                      <w:pStyle w:val="affffffe"/>
                      <w:jc w:val="right"/>
                      <w:rPr>
                        <w:sz w:val="18"/>
                        <w:szCs w:val="18"/>
                      </w:rPr>
                    </w:pPr>
                    <w:r>
                      <w:t>667,155</w:t>
                    </w:r>
                  </w:p>
                </w:tc>
              </w:tr>
              <w:tr w:rsidR="00547B33" w:rsidTr="00547B33">
                <w:trPr>
                  <w:trHeight w:val="20"/>
                </w:trPr>
                <w:sdt>
                  <w:sdtPr>
                    <w:tag w:val="_PLD_7cf659a70268475ea7233d8b82adad5a"/>
                    <w:id w:val="-280501545"/>
                    <w:lock w:val="sdtLocked"/>
                  </w:sdtPr>
                  <w:sdtContent>
                    <w:tc>
                      <w:tcPr>
                        <w:tcW w:w="2394" w:type="dxa"/>
                      </w:tcPr>
                      <w:p w:rsidR="00547B33" w:rsidRDefault="002B733A" w:rsidP="00547B33">
                        <w:pPr>
                          <w:pStyle w:val="affffffe"/>
                          <w:rPr>
                            <w:sz w:val="18"/>
                            <w:szCs w:val="18"/>
                          </w:rPr>
                        </w:pPr>
                        <w:r>
                          <w:rPr>
                            <w:rFonts w:hint="eastAsia"/>
                            <w:sz w:val="18"/>
                            <w:szCs w:val="18"/>
                          </w:rPr>
                          <w:t>（六）其他</w:t>
                        </w:r>
                      </w:p>
                    </w:tc>
                  </w:sdtContent>
                </w:sdt>
                <w:tc>
                  <w:tcPr>
                    <w:tcW w:w="1078" w:type="dxa"/>
                    <w:tcBorders>
                      <w:right w:val="single" w:sz="4" w:space="0" w:color="auto"/>
                    </w:tcBorders>
                  </w:tcPr>
                  <w:p w:rsidR="00547B33" w:rsidRDefault="00547B33" w:rsidP="00547B33">
                    <w:pPr>
                      <w:pStyle w:val="affffffe"/>
                      <w:jc w:val="right"/>
                      <w:rPr>
                        <w:sz w:val="18"/>
                        <w:szCs w:val="18"/>
                      </w:rPr>
                    </w:pPr>
                  </w:p>
                </w:tc>
                <w:tc>
                  <w:tcPr>
                    <w:tcW w:w="1050"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78" w:type="dxa"/>
                    <w:tcBorders>
                      <w:left w:val="single" w:sz="4" w:space="0" w:color="auto"/>
                      <w:right w:val="single" w:sz="4" w:space="0" w:color="auto"/>
                    </w:tcBorders>
                  </w:tcPr>
                  <w:p w:rsidR="00547B33" w:rsidRDefault="00547B33" w:rsidP="00547B33">
                    <w:pPr>
                      <w:pStyle w:val="affffffe"/>
                      <w:jc w:val="right"/>
                      <w:rPr>
                        <w:sz w:val="18"/>
                        <w:szCs w:val="18"/>
                      </w:rPr>
                    </w:pPr>
                  </w:p>
                </w:tc>
                <w:tc>
                  <w:tcPr>
                    <w:tcW w:w="1091" w:type="dxa"/>
                    <w:tcBorders>
                      <w:left w:val="single" w:sz="4" w:space="0" w:color="auto"/>
                    </w:tcBorders>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64" w:type="dxa"/>
                  </w:tcPr>
                  <w:p w:rsidR="00547B33" w:rsidRDefault="00547B33" w:rsidP="00547B33">
                    <w:pPr>
                      <w:pStyle w:val="affffffe"/>
                      <w:jc w:val="right"/>
                      <w:rPr>
                        <w:sz w:val="18"/>
                        <w:szCs w:val="18"/>
                      </w:rPr>
                    </w:pPr>
                  </w:p>
                </w:tc>
                <w:tc>
                  <w:tcPr>
                    <w:tcW w:w="1022" w:type="dxa"/>
                  </w:tcPr>
                  <w:p w:rsidR="00547B33" w:rsidRDefault="00547B33" w:rsidP="00547B33">
                    <w:pPr>
                      <w:pStyle w:val="affffffe"/>
                      <w:jc w:val="right"/>
                      <w:rPr>
                        <w:sz w:val="18"/>
                        <w:szCs w:val="18"/>
                      </w:rPr>
                    </w:pPr>
                  </w:p>
                </w:tc>
                <w:tc>
                  <w:tcPr>
                    <w:tcW w:w="1036" w:type="dxa"/>
                  </w:tcPr>
                  <w:p w:rsidR="00547B33" w:rsidRDefault="00547B33" w:rsidP="00547B33">
                    <w:pPr>
                      <w:pStyle w:val="affffffe"/>
                      <w:jc w:val="right"/>
                      <w:rPr>
                        <w:sz w:val="18"/>
                        <w:szCs w:val="18"/>
                      </w:rPr>
                    </w:pPr>
                  </w:p>
                </w:tc>
                <w:tc>
                  <w:tcPr>
                    <w:tcW w:w="1021" w:type="dxa"/>
                  </w:tcPr>
                  <w:p w:rsidR="00547B33" w:rsidRDefault="00547B33" w:rsidP="00547B33">
                    <w:pPr>
                      <w:pStyle w:val="affffffe"/>
                      <w:jc w:val="right"/>
                      <w:rPr>
                        <w:sz w:val="18"/>
                        <w:szCs w:val="18"/>
                      </w:rPr>
                    </w:pPr>
                  </w:p>
                </w:tc>
                <w:tc>
                  <w:tcPr>
                    <w:tcW w:w="1008" w:type="dxa"/>
                  </w:tcPr>
                  <w:p w:rsidR="00547B33" w:rsidRDefault="00547B33" w:rsidP="00547B33">
                    <w:pPr>
                      <w:pStyle w:val="affffffe"/>
                      <w:jc w:val="right"/>
                      <w:rPr>
                        <w:sz w:val="18"/>
                        <w:szCs w:val="18"/>
                      </w:rPr>
                    </w:pPr>
                  </w:p>
                </w:tc>
                <w:tc>
                  <w:tcPr>
                    <w:tcW w:w="1026" w:type="dxa"/>
                  </w:tcPr>
                  <w:p w:rsidR="00547B33" w:rsidRDefault="00547B33" w:rsidP="00547B33">
                    <w:pPr>
                      <w:pStyle w:val="affffffe"/>
                      <w:jc w:val="right"/>
                      <w:rPr>
                        <w:sz w:val="18"/>
                        <w:szCs w:val="18"/>
                      </w:rPr>
                    </w:pPr>
                  </w:p>
                </w:tc>
              </w:tr>
              <w:tr w:rsidR="00547B33" w:rsidTr="00547B33">
                <w:trPr>
                  <w:trHeight w:val="20"/>
                </w:trPr>
                <w:sdt>
                  <w:sdtPr>
                    <w:tag w:val="_PLD_56eacf5a90be4746898504dda5c8a2c0"/>
                    <w:id w:val="-937063856"/>
                    <w:lock w:val="sdtLocked"/>
                  </w:sdtPr>
                  <w:sdtContent>
                    <w:tc>
                      <w:tcPr>
                        <w:tcW w:w="2394" w:type="dxa"/>
                      </w:tcPr>
                      <w:p w:rsidR="00547B33" w:rsidRDefault="002B733A" w:rsidP="00547B33">
                        <w:pPr>
                          <w:pStyle w:val="affffffe"/>
                          <w:rPr>
                            <w:sz w:val="18"/>
                            <w:szCs w:val="18"/>
                          </w:rPr>
                        </w:pPr>
                        <w:r>
                          <w:rPr>
                            <w:sz w:val="18"/>
                            <w:szCs w:val="18"/>
                          </w:rPr>
                          <w:t>四、本期期末余额</w:t>
                        </w:r>
                      </w:p>
                    </w:tc>
                  </w:sdtContent>
                </w:sdt>
                <w:tc>
                  <w:tcPr>
                    <w:tcW w:w="1078" w:type="dxa"/>
                    <w:tcBorders>
                      <w:right w:val="single" w:sz="4" w:space="0" w:color="auto"/>
                    </w:tcBorders>
                  </w:tcPr>
                  <w:p w:rsidR="00547B33" w:rsidRDefault="002B733A" w:rsidP="00547B33">
                    <w:pPr>
                      <w:pStyle w:val="affffffe"/>
                      <w:jc w:val="right"/>
                      <w:rPr>
                        <w:sz w:val="18"/>
                        <w:szCs w:val="18"/>
                      </w:rPr>
                    </w:pPr>
                    <w:r>
                      <w:t>4,912,016</w:t>
                    </w:r>
                  </w:p>
                </w:tc>
                <w:tc>
                  <w:tcPr>
                    <w:tcW w:w="1050" w:type="dxa"/>
                    <w:tcBorders>
                      <w:left w:val="single" w:sz="4" w:space="0" w:color="auto"/>
                      <w:right w:val="single" w:sz="4" w:space="0" w:color="auto"/>
                    </w:tcBorders>
                  </w:tcPr>
                  <w:p w:rsidR="00547B33" w:rsidRDefault="002B733A" w:rsidP="00547B33">
                    <w:pPr>
                      <w:pStyle w:val="affffffe"/>
                      <w:jc w:val="right"/>
                      <w:rPr>
                        <w:sz w:val="18"/>
                        <w:szCs w:val="18"/>
                      </w:rPr>
                    </w:pPr>
                    <w:r>
                      <w:t>       -  </w:t>
                    </w:r>
                  </w:p>
                </w:tc>
                <w:tc>
                  <w:tcPr>
                    <w:tcW w:w="1078" w:type="dxa"/>
                    <w:tcBorders>
                      <w:left w:val="single" w:sz="4" w:space="0" w:color="auto"/>
                      <w:right w:val="single" w:sz="4" w:space="0" w:color="auto"/>
                    </w:tcBorders>
                  </w:tcPr>
                  <w:p w:rsidR="00547B33" w:rsidRDefault="002B733A" w:rsidP="00547B33">
                    <w:pPr>
                      <w:pStyle w:val="affffffe"/>
                      <w:jc w:val="right"/>
                      <w:rPr>
                        <w:sz w:val="18"/>
                        <w:szCs w:val="18"/>
                      </w:rPr>
                    </w:pPr>
                    <w:r>
                      <w:t>6,662,191</w:t>
                    </w:r>
                  </w:p>
                </w:tc>
                <w:tc>
                  <w:tcPr>
                    <w:tcW w:w="1091" w:type="dxa"/>
                    <w:tcBorders>
                      <w:left w:val="single" w:sz="4" w:space="0" w:color="auto"/>
                    </w:tcBorders>
                  </w:tcPr>
                  <w:p w:rsidR="00547B33" w:rsidRDefault="002B733A" w:rsidP="00547B33">
                    <w:pPr>
                      <w:pStyle w:val="affffffe"/>
                      <w:jc w:val="right"/>
                      <w:rPr>
                        <w:sz w:val="18"/>
                        <w:szCs w:val="18"/>
                      </w:rPr>
                    </w:pPr>
                    <w:r>
                      <w:t>       -  </w:t>
                    </w:r>
                  </w:p>
                </w:tc>
                <w:tc>
                  <w:tcPr>
                    <w:tcW w:w="1036" w:type="dxa"/>
                  </w:tcPr>
                  <w:p w:rsidR="00547B33" w:rsidRDefault="002B733A" w:rsidP="00547B33">
                    <w:pPr>
                      <w:pStyle w:val="affffffe"/>
                      <w:jc w:val="right"/>
                      <w:rPr>
                        <w:sz w:val="18"/>
                        <w:szCs w:val="18"/>
                      </w:rPr>
                    </w:pPr>
                    <w:r>
                      <w:t>1,497,179</w:t>
                    </w:r>
                  </w:p>
                </w:tc>
                <w:tc>
                  <w:tcPr>
                    <w:tcW w:w="1064" w:type="dxa"/>
                  </w:tcPr>
                  <w:p w:rsidR="00547B33" w:rsidRDefault="002B733A" w:rsidP="00547B33">
                    <w:pPr>
                      <w:pStyle w:val="affffffe"/>
                      <w:jc w:val="right"/>
                      <w:rPr>
                        <w:sz w:val="18"/>
                        <w:szCs w:val="18"/>
                      </w:rPr>
                    </w:pPr>
                    <w:r>
                      <w:t>       -  </w:t>
                    </w:r>
                  </w:p>
                </w:tc>
                <w:tc>
                  <w:tcPr>
                    <w:tcW w:w="1022" w:type="dxa"/>
                  </w:tcPr>
                  <w:p w:rsidR="00547B33" w:rsidRDefault="002B733A" w:rsidP="00547B33">
                    <w:pPr>
                      <w:pStyle w:val="affffffe"/>
                      <w:jc w:val="right"/>
                      <w:rPr>
                        <w:sz w:val="18"/>
                        <w:szCs w:val="18"/>
                      </w:rPr>
                    </w:pPr>
                    <w:r>
                      <w:t>6,335</w:t>
                    </w:r>
                  </w:p>
                </w:tc>
                <w:tc>
                  <w:tcPr>
                    <w:tcW w:w="1036" w:type="dxa"/>
                  </w:tcPr>
                  <w:p w:rsidR="00547B33" w:rsidRDefault="002B733A" w:rsidP="00547B33">
                    <w:pPr>
                      <w:pStyle w:val="affffffe"/>
                      <w:jc w:val="right"/>
                      <w:rPr>
                        <w:sz w:val="18"/>
                        <w:szCs w:val="18"/>
                      </w:rPr>
                    </w:pPr>
                    <w:r>
                      <w:t>931,653</w:t>
                    </w:r>
                  </w:p>
                </w:tc>
                <w:tc>
                  <w:tcPr>
                    <w:tcW w:w="1021" w:type="dxa"/>
                  </w:tcPr>
                  <w:p w:rsidR="00547B33" w:rsidRDefault="002B733A" w:rsidP="00547B33">
                    <w:pPr>
                      <w:pStyle w:val="affffffe"/>
                      <w:jc w:val="right"/>
                      <w:rPr>
                        <w:sz w:val="18"/>
                        <w:szCs w:val="18"/>
                      </w:rPr>
                    </w:pPr>
                    <w:r>
                      <w:t>5,855,025</w:t>
                    </w:r>
                  </w:p>
                </w:tc>
                <w:tc>
                  <w:tcPr>
                    <w:tcW w:w="1008" w:type="dxa"/>
                  </w:tcPr>
                  <w:p w:rsidR="00547B33" w:rsidRDefault="002B733A" w:rsidP="00547B33">
                    <w:pPr>
                      <w:pStyle w:val="affffffe"/>
                      <w:jc w:val="right"/>
                      <w:rPr>
                        <w:sz w:val="18"/>
                        <w:szCs w:val="18"/>
                      </w:rPr>
                    </w:pPr>
                    <w:r>
                      <w:t>34,389,169</w:t>
                    </w:r>
                  </w:p>
                </w:tc>
                <w:tc>
                  <w:tcPr>
                    <w:tcW w:w="1026" w:type="dxa"/>
                  </w:tcPr>
                  <w:p w:rsidR="00547B33" w:rsidRDefault="002B733A" w:rsidP="00547B33">
                    <w:pPr>
                      <w:pStyle w:val="affffffe"/>
                      <w:jc w:val="right"/>
                      <w:rPr>
                        <w:sz w:val="18"/>
                        <w:szCs w:val="18"/>
                      </w:rPr>
                    </w:pPr>
                    <w:r>
                      <w:t>54,253,568</w:t>
                    </w:r>
                  </w:p>
                </w:tc>
              </w:tr>
            </w:tbl>
            <w:p w:rsidR="00547B33" w:rsidRDefault="00547B33">
              <w:pPr>
                <w:pStyle w:val="affffffe"/>
              </w:pPr>
            </w:p>
            <w:p w:rsidR="00547B33" w:rsidRDefault="002B733A">
              <w:pPr>
                <w:pStyle w:val="affffffe"/>
                <w:snapToGrid w:val="0"/>
                <w:spacing w:line="240" w:lineRule="atLeast"/>
                <w:rPr>
                  <w:b/>
                  <w:bCs/>
                  <w:color w:val="FF0000"/>
                  <w:szCs w:val="21"/>
                  <w:lang w:eastAsia="zh-CN"/>
                </w:rPr>
              </w:pPr>
              <w:r>
                <w:rPr>
                  <w:szCs w:val="21"/>
                  <w:lang w:eastAsia="zh-CN"/>
                </w:rPr>
                <w:t>法定代表人</w:t>
              </w:r>
              <w:r>
                <w:rPr>
                  <w:rFonts w:hint="eastAsia"/>
                  <w:szCs w:val="21"/>
                  <w:lang w:eastAsia="zh-CN"/>
                </w:rPr>
                <w:t>：</w:t>
              </w:r>
              <w:sdt>
                <w:sdtPr>
                  <w:rPr>
                    <w:rFonts w:hint="eastAsia"/>
                    <w:szCs w:val="21"/>
                    <w:lang w:eastAsia="zh-CN"/>
                  </w:rPr>
                  <w:alias w:val="公司法定代表人"/>
                  <w:tag w:val="_GBC_6042a2c12168484781348969a4da3e4c"/>
                  <w:id w:val="-2119280122"/>
                  <w:lock w:val="sdtLocked"/>
                  <w:placeholder>
                    <w:docPart w:val="GBC22222222222222222222222222222"/>
                  </w:placeholder>
                  <w:dataBinding w:prefixMappings="xmlns:clcid-cgi='clcid-cgi'" w:xpath="/*/clcid-cgi:GongSiFaDingDaiBiaoRen[not(@periodRef)]" w:storeItemID="{89EBAB94-44A0-46A2-B712-30D997D04A6D}"/>
                  <w:text/>
                </w:sdtPr>
                <w:sdtContent>
                  <w:r w:rsidR="00F06007">
                    <w:rPr>
                      <w:rFonts w:hint="eastAsia"/>
                      <w:szCs w:val="21"/>
                      <w:lang w:eastAsia="zh-CN"/>
                    </w:rPr>
                    <w:t>李希勇</w:t>
                  </w:r>
                </w:sdtContent>
              </w:sdt>
              <w:r>
                <w:rPr>
                  <w:rFonts w:hint="eastAsia"/>
                  <w:szCs w:val="21"/>
                  <w:lang w:eastAsia="zh-CN"/>
                </w:rPr>
                <w:t xml:space="preserve"> </w:t>
              </w:r>
              <w:r>
                <w:rPr>
                  <w:szCs w:val="21"/>
                  <w:lang w:eastAsia="zh-CN"/>
                </w:rPr>
                <w:t>主管会计工作负责人</w:t>
              </w:r>
              <w:r>
                <w:rPr>
                  <w:rFonts w:hint="eastAsia"/>
                  <w:szCs w:val="21"/>
                  <w:lang w:eastAsia="zh-CN"/>
                </w:rPr>
                <w:t>：</w:t>
              </w:r>
              <w:sdt>
                <w:sdtPr>
                  <w:rPr>
                    <w:rFonts w:hint="eastAsia"/>
                    <w:szCs w:val="21"/>
                    <w:lang w:eastAsia="zh-CN"/>
                  </w:rPr>
                  <w:alias w:val="主管会计工作负责人姓名"/>
                  <w:tag w:val="_GBC_3008dab61aca43f0a6d82ef192943e79"/>
                  <w:id w:val="-5771099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06007">
                    <w:rPr>
                      <w:rFonts w:hint="eastAsia"/>
                      <w:szCs w:val="21"/>
                      <w:lang w:eastAsia="zh-CN"/>
                    </w:rPr>
                    <w:t>赵青春先生</w:t>
                  </w:r>
                </w:sdtContent>
              </w:sdt>
              <w:r>
                <w:rPr>
                  <w:rFonts w:hint="eastAsia"/>
                  <w:szCs w:val="21"/>
                  <w:lang w:eastAsia="zh-CN"/>
                </w:rPr>
                <w:t xml:space="preserve"> </w:t>
              </w:r>
              <w:r>
                <w:rPr>
                  <w:szCs w:val="21"/>
                  <w:lang w:eastAsia="zh-CN"/>
                </w:rPr>
                <w:t>会计机构负责人</w:t>
              </w:r>
              <w:r>
                <w:rPr>
                  <w:rFonts w:hint="eastAsia"/>
                  <w:szCs w:val="21"/>
                  <w:lang w:eastAsia="zh-CN"/>
                </w:rPr>
                <w:t>：</w:t>
              </w:r>
              <w:sdt>
                <w:sdtPr>
                  <w:rPr>
                    <w:rFonts w:hint="eastAsia"/>
                    <w:szCs w:val="21"/>
                    <w:lang w:eastAsia="zh-CN"/>
                  </w:rPr>
                  <w:alias w:val="会计机构负责人姓名"/>
                  <w:tag w:val="_GBC_e6c21b270080402ca8dbdc0cab514bde"/>
                  <w:id w:val="-967979201"/>
                  <w:lock w:val="sdtLocked"/>
                  <w:placeholder>
                    <w:docPart w:val="GBC22222222222222222222222222222"/>
                  </w:placeholder>
                  <w:dataBinding w:prefixMappings="xmlns:clcid-mr='clcid-mr'" w:xpath="/*/clcid-mr:KuaiJiJiGouFuZeRenXingMing[not(@periodRef)]" w:storeItemID="{89EBAB94-44A0-46A2-B712-30D997D04A6D}"/>
                  <w:text/>
                </w:sdtPr>
                <w:sdtContent>
                  <w:r w:rsidR="00F06007">
                    <w:rPr>
                      <w:rFonts w:hint="eastAsia"/>
                      <w:szCs w:val="21"/>
                      <w:lang w:eastAsia="zh-CN"/>
                    </w:rPr>
                    <w:t>徐健先生</w:t>
                  </w:r>
                </w:sdtContent>
              </w:sdt>
            </w:p>
          </w:sdtContent>
        </w:sdt>
        <w:p w:rsidR="00547B33" w:rsidRDefault="00D808D8">
          <w:pPr>
            <w:pStyle w:val="affffffe"/>
            <w:rPr>
              <w:color w:val="FF0000"/>
            </w:rPr>
          </w:pPr>
        </w:p>
      </w:sdtContent>
    </w:sdt>
    <w:sdt>
      <w:sdtPr>
        <w:rPr>
          <w:rFonts w:ascii="宋体" w:hAnsi="宋体" w:cs="宋体"/>
          <w:b w:val="0"/>
          <w:bCs w:val="0"/>
          <w:snapToGrid w:val="0"/>
          <w:color w:val="000000"/>
          <w:spacing w:val="-10"/>
          <w:kern w:val="0"/>
          <w:sz w:val="22"/>
          <w:szCs w:val="24"/>
          <w:lang w:val="en-GB" w:eastAsia="en-US"/>
        </w:rPr>
        <w:alias w:val="模块:公司基本情况"/>
        <w:tag w:val="_GBC_c49d72d4b04e4ead97addb731e9b6458"/>
        <w:id w:val="1101452439"/>
        <w:lock w:val="sdtLocked"/>
        <w:placeholder>
          <w:docPart w:val="GBC22222222222222222222222222222"/>
        </w:placeholder>
      </w:sdtPr>
      <w:sdtEndPr>
        <w:rPr>
          <w:rFonts w:ascii="Times New Roman" w:hAnsi="Times New Roman" w:cs="Times New Roman" w:hint="eastAsia"/>
          <w:kern w:val="2"/>
          <w:szCs w:val="22"/>
        </w:rPr>
      </w:sdtEndPr>
      <w:sdtContent>
        <w:p w:rsidR="00547B33" w:rsidRDefault="002B733A" w:rsidP="002B733A">
          <w:pPr>
            <w:pStyle w:val="2"/>
            <w:numPr>
              <w:ilvl w:val="0"/>
              <w:numId w:val="54"/>
            </w:numPr>
            <w:rPr>
              <w:rFonts w:ascii="宋体" w:hAnsi="宋体"/>
            </w:rPr>
          </w:pPr>
          <w:r>
            <w:rPr>
              <w:rFonts w:ascii="宋体" w:hAnsi="宋体"/>
            </w:rPr>
            <w:t>公司基本情况</w:t>
          </w:r>
        </w:p>
        <w:p w:rsidR="00547B33" w:rsidRDefault="002B733A" w:rsidP="002B733A">
          <w:pPr>
            <w:pStyle w:val="3"/>
            <w:numPr>
              <w:ilvl w:val="0"/>
              <w:numId w:val="63"/>
            </w:numPr>
          </w:pPr>
          <w:r>
            <w:rPr>
              <w:rFonts w:hint="eastAsia"/>
            </w:rPr>
            <w:t>公司概况</w:t>
          </w:r>
        </w:p>
        <w:sdt>
          <w:sdtPr>
            <w:rPr>
              <w:rFonts w:hint="eastAsia"/>
              <w:szCs w:val="21"/>
            </w:rPr>
            <w:alias w:val="是否适用：公司概况[双击切换]"/>
            <w:tag w:val="_GBC_7b613deb8c7f4027b73602e5cd1d4a2e"/>
            <w:id w:val="1277987419"/>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alias w:val="公司概况"/>
            <w:tag w:val="_GBC_dfec127af3a7441dade8cb0f67119e66"/>
            <w:id w:val="735911191"/>
            <w:lock w:val="sdtLocked"/>
            <w:placeholder>
              <w:docPart w:val="GBC22222222222222222222222222222"/>
            </w:placeholder>
          </w:sdtPr>
          <w:sdtEndPr>
            <w:rPr>
              <w:szCs w:val="21"/>
            </w:rPr>
          </w:sdtEndPr>
          <w:sdtContent>
            <w:p w:rsidR="00547B33" w:rsidRPr="002003BD" w:rsidRDefault="002B733A" w:rsidP="00547B33">
              <w:pPr>
                <w:pStyle w:val="affffffe"/>
                <w:rPr>
                  <w:rFonts w:ascii="宋体" w:hAnsi="宋体"/>
                  <w:spacing w:val="0"/>
                  <w:lang w:eastAsia="zh-CN"/>
                </w:rPr>
              </w:pPr>
              <w:r w:rsidRPr="002003BD">
                <w:rPr>
                  <w:rFonts w:ascii="宋体" w:hAnsi="宋体"/>
                  <w:spacing w:val="0"/>
                  <w:lang w:eastAsia="zh-CN"/>
                </w:rPr>
                <w:t>兖州煤业股份有限公司（</w:t>
              </w:r>
              <w:r w:rsidRPr="002003BD">
                <w:rPr>
                  <w:rFonts w:ascii="宋体" w:hAnsi="宋体" w:hint="eastAsia"/>
                  <w:spacing w:val="0"/>
                  <w:lang w:eastAsia="zh-CN"/>
                </w:rPr>
                <w:t>以下简称本公司，在包含子公司时统称本集团</w:t>
              </w:r>
              <w:r w:rsidRPr="002003BD">
                <w:rPr>
                  <w:rFonts w:ascii="宋体" w:hAnsi="宋体"/>
                  <w:spacing w:val="0"/>
                  <w:lang w:eastAsia="zh-CN"/>
                </w:rPr>
                <w:t>）是经中华人民共和国国家经济体制改革委员会体改生[1997]154号文件批准，由兖矿集团有限公司（</w:t>
              </w:r>
              <w:r w:rsidRPr="002003BD">
                <w:rPr>
                  <w:rFonts w:ascii="宋体" w:hAnsi="宋体" w:hint="eastAsia"/>
                  <w:spacing w:val="0"/>
                  <w:lang w:eastAsia="zh-CN"/>
                </w:rPr>
                <w:t>原名</w:t>
              </w:r>
              <w:r w:rsidRPr="002003BD">
                <w:rPr>
                  <w:rFonts w:ascii="宋体" w:hAnsi="宋体"/>
                  <w:spacing w:val="0"/>
                  <w:lang w:eastAsia="zh-CN"/>
                </w:rPr>
                <w:t>兖州矿业（集团）有限责任公司</w:t>
              </w:r>
              <w:r w:rsidRPr="002003BD">
                <w:rPr>
                  <w:rFonts w:ascii="宋体" w:hAnsi="宋体" w:hint="eastAsia"/>
                  <w:spacing w:val="0"/>
                  <w:lang w:eastAsia="zh-CN"/>
                </w:rPr>
                <w:t>，以下简称“兖矿集团”</w:t>
              </w:r>
              <w:r w:rsidRPr="002003BD">
                <w:rPr>
                  <w:rFonts w:ascii="宋体" w:hAnsi="宋体"/>
                  <w:spacing w:val="0"/>
                  <w:lang w:eastAsia="zh-CN"/>
                </w:rPr>
                <w:t>）作为主发起人成立之股份有限公司。本公司</w:t>
              </w:r>
              <w:r w:rsidRPr="002003BD">
                <w:rPr>
                  <w:rFonts w:ascii="宋体" w:hAnsi="宋体" w:hint="eastAsia"/>
                  <w:spacing w:val="0"/>
                  <w:lang w:eastAsia="zh-CN"/>
                </w:rPr>
                <w:t>成立于1997年9月，</w:t>
              </w:r>
              <w:r w:rsidRPr="002003BD">
                <w:rPr>
                  <w:rFonts w:ascii="宋体" w:hAnsi="宋体"/>
                  <w:spacing w:val="0"/>
                  <w:lang w:eastAsia="zh-CN"/>
                </w:rPr>
                <w:t>注册地</w:t>
              </w:r>
              <w:r w:rsidRPr="002003BD">
                <w:rPr>
                  <w:rFonts w:ascii="宋体" w:hAnsi="宋体" w:hint="eastAsia"/>
                  <w:spacing w:val="0"/>
                  <w:lang w:eastAsia="zh-CN"/>
                </w:rPr>
                <w:t>为</w:t>
              </w:r>
              <w:r w:rsidRPr="002003BD">
                <w:rPr>
                  <w:rFonts w:ascii="宋体" w:hAnsi="宋体"/>
                  <w:spacing w:val="0"/>
                  <w:lang w:eastAsia="zh-CN"/>
                </w:rPr>
                <w:t>山东省邹城市，</w:t>
              </w:r>
              <w:r w:rsidRPr="002003BD">
                <w:rPr>
                  <w:rFonts w:ascii="宋体" w:hAnsi="宋体" w:hint="eastAsia"/>
                  <w:spacing w:val="0"/>
                  <w:lang w:eastAsia="zh-CN"/>
                </w:rPr>
                <w:t>总部办公地址为山东省邹城市凫山南路298号。</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lastRenderedPageBreak/>
                <w:t>本公司</w:t>
              </w:r>
              <w:r w:rsidRPr="002003BD">
                <w:rPr>
                  <w:rFonts w:ascii="宋体" w:hAnsi="宋体"/>
                  <w:spacing w:val="0"/>
                  <w:lang w:eastAsia="zh-CN"/>
                </w:rPr>
                <w:t>设立时总股本为167,000万元，每股面值</w:t>
              </w:r>
              <w:r w:rsidRPr="002003BD">
                <w:rPr>
                  <w:rFonts w:ascii="宋体" w:hAnsi="宋体" w:hint="eastAsia"/>
                  <w:spacing w:val="0"/>
                  <w:lang w:eastAsia="zh-CN"/>
                </w:rPr>
                <w:t>为</w:t>
              </w:r>
              <w:r w:rsidRPr="002003BD">
                <w:rPr>
                  <w:rFonts w:ascii="宋体" w:hAnsi="宋体"/>
                  <w:spacing w:val="0"/>
                  <w:lang w:eastAsia="zh-CN"/>
                </w:rPr>
                <w:t>1元。</w:t>
              </w:r>
              <w:r w:rsidRPr="002003BD">
                <w:rPr>
                  <w:rFonts w:ascii="宋体" w:hAnsi="宋体" w:hint="eastAsia"/>
                  <w:spacing w:val="0"/>
                  <w:lang w:eastAsia="zh-CN"/>
                </w:rPr>
                <w:t>于</w:t>
              </w:r>
              <w:r w:rsidRPr="002003BD">
                <w:rPr>
                  <w:rFonts w:ascii="宋体" w:hAnsi="宋体"/>
                  <w:spacing w:val="0"/>
                  <w:lang w:eastAsia="zh-CN"/>
                </w:rPr>
                <w:t>1998年3月，经国务院证券委证委发[1997]12号文件批准，本公司向香港及国际投资者发行面值82,000万元之H股，美国承销商行使超额配售权，本公司追加发行3,000万元H股，上述股份于</w:t>
              </w:r>
              <w:smartTag w:uri="urn:schemas-microsoft-com:office:smarttags" w:element="chsdate">
                <w:smartTagPr>
                  <w:attr w:name="Year" w:val="1998"/>
                  <w:attr w:name="Month" w:val="4"/>
                  <w:attr w:name="Day" w:val="1"/>
                  <w:attr w:name="IsLunarDate" w:val="False"/>
                  <w:attr w:name="IsROCDate" w:val="False"/>
                </w:smartTagPr>
                <w:r w:rsidRPr="002003BD">
                  <w:rPr>
                    <w:rFonts w:ascii="宋体" w:hAnsi="宋体"/>
                    <w:spacing w:val="0"/>
                    <w:lang w:eastAsia="zh-CN"/>
                  </w:rPr>
                  <w:t>1998年4月1日</w:t>
                </w:r>
              </w:smartTag>
              <w:r w:rsidRPr="002003BD">
                <w:rPr>
                  <w:rFonts w:ascii="宋体" w:hAnsi="宋体"/>
                  <w:spacing w:val="0"/>
                  <w:lang w:eastAsia="zh-CN"/>
                </w:rPr>
                <w:t>在香港联交所上市交易，公司的美国存托股份于</w:t>
              </w:r>
              <w:smartTag w:uri="urn:schemas-microsoft-com:office:smarttags" w:element="chsdate">
                <w:smartTagPr>
                  <w:attr w:name="Year" w:val="1998"/>
                  <w:attr w:name="Month" w:val="3"/>
                  <w:attr w:name="Day" w:val="31"/>
                  <w:attr w:name="IsLunarDate" w:val="False"/>
                  <w:attr w:name="IsROCDate" w:val="False"/>
                </w:smartTagPr>
                <w:r w:rsidRPr="002003BD">
                  <w:rPr>
                    <w:rFonts w:ascii="宋体" w:hAnsi="宋体"/>
                    <w:spacing w:val="0"/>
                    <w:lang w:eastAsia="zh-CN"/>
                  </w:rPr>
                  <w:t>1998年3月31日</w:t>
                </w:r>
              </w:smartTag>
              <w:r w:rsidRPr="002003BD">
                <w:rPr>
                  <w:rFonts w:ascii="宋体" w:hAnsi="宋体"/>
                  <w:spacing w:val="0"/>
                  <w:lang w:eastAsia="zh-CN"/>
                </w:rPr>
                <w:t>在纽约证券交易所上市交易。此次募集资金后，总股本变更为252,000万元。</w:t>
              </w:r>
              <w:r w:rsidRPr="002003BD">
                <w:rPr>
                  <w:rFonts w:ascii="宋体" w:hAnsi="宋体" w:hint="eastAsia"/>
                  <w:spacing w:val="0"/>
                  <w:lang w:eastAsia="zh-CN"/>
                </w:rPr>
                <w:t>于</w:t>
              </w:r>
              <w:r w:rsidRPr="002003BD">
                <w:rPr>
                  <w:rFonts w:ascii="宋体" w:hAnsi="宋体"/>
                  <w:spacing w:val="0"/>
                  <w:lang w:eastAsia="zh-CN"/>
                </w:rPr>
                <w:t>1998年6月，本公司发行8,000万股A股，并于</w:t>
              </w:r>
              <w:smartTag w:uri="urn:schemas-microsoft-com:office:smarttags" w:element="chsdate">
                <w:smartTagPr>
                  <w:attr w:name="Year" w:val="1998"/>
                  <w:attr w:name="Month" w:val="7"/>
                  <w:attr w:name="Day" w:val="1"/>
                  <w:attr w:name="IsLunarDate" w:val="False"/>
                  <w:attr w:name="IsROCDate" w:val="False"/>
                </w:smartTagPr>
                <w:r w:rsidRPr="002003BD">
                  <w:rPr>
                    <w:rFonts w:ascii="宋体" w:hAnsi="宋体"/>
                    <w:spacing w:val="0"/>
                    <w:lang w:eastAsia="zh-CN"/>
                  </w:rPr>
                  <w:t>1998年7月1日</w:t>
                </w:r>
              </w:smartTag>
              <w:r w:rsidRPr="002003BD">
                <w:rPr>
                  <w:rFonts w:ascii="宋体" w:hAnsi="宋体"/>
                  <w:spacing w:val="0"/>
                  <w:lang w:eastAsia="zh-CN"/>
                </w:rPr>
                <w:t>起在上海证券交易所上市交易。经多次增发、送股，</w:t>
              </w:r>
              <w:r w:rsidRPr="002003BD">
                <w:rPr>
                  <w:rFonts w:ascii="宋体" w:hAnsi="宋体" w:hint="eastAsia"/>
                  <w:spacing w:val="0"/>
                  <w:lang w:eastAsia="zh-CN"/>
                </w:rPr>
                <w:t>截至2017年12月31日，</w:t>
              </w:r>
              <w:r w:rsidRPr="002003BD">
                <w:rPr>
                  <w:rFonts w:ascii="宋体" w:hAnsi="宋体"/>
                  <w:spacing w:val="0"/>
                  <w:lang w:eastAsia="zh-CN"/>
                </w:rPr>
                <w:t>本公司股本总额为491,202万元。</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于2017年2月16日，本公司美国存托股份从纽约证券交易所退市并取消注册。</w:t>
              </w:r>
            </w:p>
            <w:p w:rsidR="00547B33" w:rsidRDefault="002B733A" w:rsidP="00547B33">
              <w:pPr>
                <w:pStyle w:val="affffffe"/>
                <w:ind w:firstLineChars="250" w:firstLine="550"/>
                <w:rPr>
                  <w:szCs w:val="21"/>
                  <w:lang w:eastAsia="zh-CN"/>
                </w:rPr>
              </w:pPr>
              <w:r w:rsidRPr="002003BD">
                <w:rPr>
                  <w:rFonts w:ascii="宋体" w:hAnsi="宋体" w:hint="eastAsia"/>
                  <w:spacing w:val="0"/>
                  <w:lang w:eastAsia="zh-CN"/>
                </w:rPr>
                <w:t>本集团经营范围主要为</w:t>
              </w:r>
              <w:r w:rsidRPr="002003BD">
                <w:rPr>
                  <w:rFonts w:ascii="宋体" w:hAnsi="宋体"/>
                  <w:spacing w:val="0"/>
                  <w:lang w:eastAsia="zh-CN"/>
                </w:rPr>
                <w:t>煤炭采选、销售</w:t>
              </w:r>
              <w:r w:rsidRPr="002003BD">
                <w:rPr>
                  <w:rFonts w:ascii="宋体" w:hAnsi="宋体" w:hint="eastAsia"/>
                  <w:spacing w:val="0"/>
                  <w:lang w:eastAsia="zh-CN"/>
                </w:rPr>
                <w:t>，</w:t>
              </w:r>
              <w:r w:rsidRPr="002003BD">
                <w:rPr>
                  <w:rFonts w:ascii="宋体" w:hAnsi="宋体"/>
                  <w:spacing w:val="0"/>
                  <w:lang w:eastAsia="zh-CN"/>
                </w:rPr>
                <w:t>矿区自有铁路货物运输</w:t>
              </w:r>
              <w:r w:rsidRPr="002003BD">
                <w:rPr>
                  <w:rFonts w:ascii="宋体" w:hAnsi="宋体" w:hint="eastAsia"/>
                  <w:spacing w:val="0"/>
                  <w:lang w:eastAsia="zh-CN"/>
                </w:rPr>
                <w:t>；</w:t>
              </w:r>
              <w:r w:rsidRPr="002003BD">
                <w:rPr>
                  <w:rFonts w:ascii="宋体" w:hAnsi="宋体"/>
                  <w:spacing w:val="0"/>
                  <w:lang w:eastAsia="zh-CN"/>
                </w:rPr>
                <w:t>公路货物运输</w:t>
              </w:r>
              <w:r w:rsidRPr="002003BD">
                <w:rPr>
                  <w:rFonts w:ascii="宋体" w:hAnsi="宋体" w:hint="eastAsia"/>
                  <w:spacing w:val="0"/>
                  <w:lang w:eastAsia="zh-CN"/>
                </w:rPr>
                <w:t>；</w:t>
              </w:r>
              <w:r w:rsidRPr="002003BD">
                <w:rPr>
                  <w:rFonts w:ascii="宋体" w:hAnsi="宋体"/>
                  <w:spacing w:val="0"/>
                  <w:lang w:eastAsia="zh-CN"/>
                </w:rPr>
                <w:t>港口经营</w:t>
              </w:r>
              <w:r w:rsidRPr="002003BD">
                <w:rPr>
                  <w:rFonts w:ascii="宋体" w:hAnsi="宋体" w:hint="eastAsia"/>
                  <w:spacing w:val="0"/>
                  <w:lang w:eastAsia="zh-CN"/>
                </w:rPr>
                <w:t>；矿山机械设备制造、销售、租赁、维修、安装、撤除；其他矿用材料的生产、销售；销售、租赁电器设备及销售相关配件；金属材料、机电产品、建筑材料、木材、橡胶制品的销售；</w:t>
              </w:r>
              <w:r w:rsidRPr="002003BD">
                <w:rPr>
                  <w:rFonts w:ascii="宋体" w:hAnsi="宋体"/>
                  <w:spacing w:val="0"/>
                  <w:lang w:eastAsia="zh-CN"/>
                </w:rPr>
                <w:t>煤矿综合科学技术服务</w:t>
              </w:r>
              <w:r w:rsidRPr="002003BD">
                <w:rPr>
                  <w:rFonts w:ascii="宋体" w:hAnsi="宋体" w:hint="eastAsia"/>
                  <w:spacing w:val="0"/>
                  <w:lang w:eastAsia="zh-CN"/>
                </w:rPr>
                <w:t>；矿区内的房地产开发，房屋租赁，并提供餐饮、住宿等相关服务；煤矸石系列建材产品的生产</w:t>
              </w:r>
              <w:r w:rsidRPr="002003BD">
                <w:rPr>
                  <w:rFonts w:ascii="宋体" w:hAnsi="宋体"/>
                  <w:spacing w:val="0"/>
                  <w:lang w:eastAsia="zh-CN"/>
                </w:rPr>
                <w:t>、</w:t>
              </w:r>
              <w:r w:rsidRPr="002003BD">
                <w:rPr>
                  <w:rFonts w:ascii="宋体" w:hAnsi="宋体" w:hint="eastAsia"/>
                  <w:spacing w:val="0"/>
                  <w:lang w:eastAsia="zh-CN"/>
                </w:rPr>
                <w:t>销售；焦炭、铁矿石的销售；货物和技术进出口；仓储；汽车修理；劳务派遣；物业管理服务；园林绿化；污水处理；供热；</w:t>
              </w:r>
              <w:r w:rsidRPr="002003BD">
                <w:rPr>
                  <w:rFonts w:ascii="宋体" w:hAnsi="宋体"/>
                  <w:spacing w:val="0"/>
                  <w:lang w:eastAsia="zh-CN"/>
                </w:rPr>
                <w:t>甲醇生产销售等。</w:t>
              </w:r>
            </w:p>
          </w:sdtContent>
        </w:sdt>
        <w:p w:rsidR="00547B33" w:rsidRDefault="00547B33">
          <w:pPr>
            <w:pStyle w:val="affffffe"/>
            <w:rPr>
              <w:szCs w:val="21"/>
              <w:lang w:eastAsia="zh-CN"/>
            </w:rPr>
          </w:pPr>
        </w:p>
        <w:p w:rsidR="00547B33" w:rsidRDefault="002B733A" w:rsidP="002B733A">
          <w:pPr>
            <w:pStyle w:val="3"/>
            <w:numPr>
              <w:ilvl w:val="0"/>
              <w:numId w:val="63"/>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080644087"/>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本年度合并财务报表范围"/>
            <w:tag w:val="_GBC_696c121eead146fba6371fa5b371b2fc"/>
            <w:id w:val="-891966782"/>
            <w:lock w:val="sdtLocked"/>
            <w:placeholder>
              <w:docPart w:val="GBC22222222222222222222222222222"/>
            </w:placeholder>
          </w:sdtPr>
          <w:sdtContent>
            <w:p w:rsidR="00547B33" w:rsidRPr="0030276F" w:rsidRDefault="002B733A" w:rsidP="0095220D">
              <w:pPr>
                <w:pStyle w:val="affffffe"/>
                <w:tabs>
                  <w:tab w:val="left" w:pos="2000"/>
                </w:tabs>
                <w:spacing w:beforeLines="50" w:afterLines="50" w:line="360" w:lineRule="exact"/>
                <w:ind w:firstLineChars="200" w:firstLine="440"/>
                <w:jc w:val="both"/>
                <w:rPr>
                  <w:rFonts w:cs="Times New Roman"/>
                  <w:lang w:eastAsia="zh-CN"/>
                </w:rPr>
              </w:pPr>
              <w:r w:rsidRPr="0030276F">
                <w:rPr>
                  <w:rFonts w:cs="Times New Roman" w:hint="eastAsia"/>
                  <w:lang w:eastAsia="zh-CN"/>
                </w:rPr>
                <w:t>本集团合并财务报表范围包括兖州煤业澳大利亚有限公司、兖州煤业鄂尔多斯能化有限公司和兖煤菏泽能化有限公司等</w:t>
              </w:r>
              <w:r w:rsidRPr="0030276F">
                <w:rPr>
                  <w:rFonts w:cs="Times New Roman"/>
                  <w:lang w:eastAsia="zh-CN"/>
                </w:rPr>
                <w:t>27</w:t>
              </w:r>
              <w:r w:rsidRPr="0030276F">
                <w:rPr>
                  <w:rFonts w:cs="Times New Roman"/>
                  <w:lang w:eastAsia="zh-CN"/>
                </w:rPr>
                <w:t>家二级子公司，格罗斯特煤炭有限公司等</w:t>
              </w:r>
              <w:r w:rsidRPr="0030276F">
                <w:rPr>
                  <w:rFonts w:cs="Times New Roman"/>
                  <w:lang w:eastAsia="zh-CN"/>
                </w:rPr>
                <w:t>44</w:t>
              </w:r>
              <w:r w:rsidRPr="0030276F">
                <w:rPr>
                  <w:rFonts w:cs="Times New Roman"/>
                  <w:lang w:eastAsia="zh-CN"/>
                </w:rPr>
                <w:t>家三级子公司及其控制的子公司。</w:t>
              </w:r>
            </w:p>
            <w:p w:rsidR="00547B33" w:rsidRPr="00FD6C7E" w:rsidRDefault="002B733A" w:rsidP="0095220D">
              <w:pPr>
                <w:pStyle w:val="affffffe"/>
                <w:tabs>
                  <w:tab w:val="left" w:pos="2000"/>
                </w:tabs>
                <w:spacing w:beforeLines="50" w:afterLines="50" w:line="360" w:lineRule="exact"/>
                <w:ind w:firstLineChars="200" w:firstLine="400"/>
                <w:jc w:val="both"/>
                <w:rPr>
                  <w:rFonts w:cs="Times New Roman"/>
                  <w:lang w:eastAsia="zh-CN"/>
                </w:rPr>
              </w:pPr>
              <w:r w:rsidRPr="0030276F">
                <w:rPr>
                  <w:rFonts w:cs="Times New Roman" w:hint="eastAsia"/>
                  <w:lang w:eastAsia="zh-CN"/>
                </w:rPr>
                <w:t>与上年相比，本年合并财务报表范围因非同一控制下合并增加</w:t>
              </w:r>
              <w:r>
                <w:rPr>
                  <w:rFonts w:cs="Times New Roman" w:hint="eastAsia"/>
                  <w:lang w:eastAsia="zh-CN"/>
                </w:rPr>
                <w:t>1</w:t>
              </w:r>
              <w:r>
                <w:rPr>
                  <w:rFonts w:cs="Times New Roman" w:hint="eastAsia"/>
                  <w:lang w:eastAsia="zh-CN"/>
                </w:rPr>
                <w:t>家二级子公司和</w:t>
              </w:r>
              <w:r w:rsidRPr="0030276F">
                <w:rPr>
                  <w:rFonts w:cs="Times New Roman"/>
                  <w:lang w:eastAsia="zh-CN"/>
                </w:rPr>
                <w:t>1</w:t>
              </w:r>
              <w:r w:rsidRPr="0030276F">
                <w:rPr>
                  <w:rFonts w:cs="Times New Roman"/>
                  <w:lang w:eastAsia="zh-CN"/>
                </w:rPr>
                <w:t>家三级子公司；因同一控制下合并增加</w:t>
              </w:r>
              <w:r w:rsidRPr="0030276F">
                <w:rPr>
                  <w:rFonts w:cs="Times New Roman"/>
                  <w:lang w:eastAsia="zh-CN"/>
                </w:rPr>
                <w:t>1</w:t>
              </w:r>
              <w:r w:rsidRPr="0030276F">
                <w:rPr>
                  <w:rFonts w:cs="Times New Roman"/>
                  <w:lang w:eastAsia="zh-CN"/>
                </w:rPr>
                <w:t>家二级子公司；因设立增加</w:t>
              </w:r>
              <w:r w:rsidRPr="0030276F">
                <w:rPr>
                  <w:rFonts w:cs="Times New Roman"/>
                  <w:lang w:eastAsia="zh-CN"/>
                </w:rPr>
                <w:t>1</w:t>
              </w:r>
              <w:r w:rsidRPr="0030276F">
                <w:rPr>
                  <w:rFonts w:cs="Times New Roman"/>
                  <w:lang w:eastAsia="zh-CN"/>
                </w:rPr>
                <w:t>家二级子公司，</w:t>
              </w:r>
              <w:r w:rsidRPr="0030276F">
                <w:rPr>
                  <w:rFonts w:cs="Times New Roman"/>
                  <w:lang w:eastAsia="zh-CN"/>
                </w:rPr>
                <w:t>6</w:t>
              </w:r>
              <w:r w:rsidRPr="0030276F">
                <w:rPr>
                  <w:rFonts w:cs="Times New Roman"/>
                  <w:lang w:eastAsia="zh-CN"/>
                </w:rPr>
                <w:t>家三级子公司；因注销减少</w:t>
              </w:r>
              <w:r w:rsidRPr="0030276F">
                <w:rPr>
                  <w:rFonts w:cs="Times New Roman"/>
                  <w:lang w:eastAsia="zh-CN"/>
                </w:rPr>
                <w:t>1</w:t>
              </w:r>
              <w:r w:rsidRPr="0030276F">
                <w:rPr>
                  <w:rFonts w:cs="Times New Roman"/>
                  <w:lang w:eastAsia="zh-CN"/>
                </w:rPr>
                <w:t>家三级子公司。</w:t>
              </w:r>
            </w:p>
          </w:sdtContent>
        </w:sdt>
        <w:p w:rsidR="00547B33" w:rsidRDefault="00D808D8">
          <w:pPr>
            <w:pStyle w:val="affffffe"/>
            <w:rPr>
              <w:szCs w:val="21"/>
            </w:rPr>
          </w:pPr>
        </w:p>
      </w:sdtContent>
    </w:sdt>
    <w:p w:rsidR="00547B33" w:rsidRDefault="002B733A" w:rsidP="002B733A">
      <w:pPr>
        <w:pStyle w:val="2"/>
        <w:numPr>
          <w:ilvl w:val="0"/>
          <w:numId w:val="54"/>
        </w:numPr>
        <w:rPr>
          <w:rFonts w:ascii="宋体" w:hAnsi="宋体"/>
        </w:rPr>
      </w:pPr>
      <w:r>
        <w:rPr>
          <w:rFonts w:ascii="宋体" w:hAnsi="宋体" w:hint="eastAsia"/>
        </w:rPr>
        <w:t>财务报表的编制基础</w:t>
      </w:r>
    </w:p>
    <w:sdt>
      <w:sdtPr>
        <w:rPr>
          <w:rFonts w:asciiTheme="minorHAnsi" w:hAnsiTheme="minorHAnsi" w:cs="宋体"/>
          <w:b w:val="0"/>
          <w:bCs w:val="0"/>
          <w:snapToGrid w:val="0"/>
          <w:color w:val="000000"/>
          <w:spacing w:val="-10"/>
          <w:kern w:val="0"/>
          <w:sz w:val="22"/>
          <w:szCs w:val="22"/>
          <w:lang w:val="en-GB" w:eastAsia="en-US"/>
        </w:rPr>
        <w:alias w:val="模块:财务报表的编制基础"/>
        <w:tag w:val="_GBC_6d12949d3695402592266a78137dcfb5"/>
        <w:id w:val="1822463261"/>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4"/>
            </w:numPr>
          </w:pPr>
          <w:r>
            <w:t>编制基础</w:t>
          </w:r>
        </w:p>
        <w:sdt>
          <w:sdtPr>
            <w:rPr>
              <w:rFonts w:hint="eastAsia"/>
              <w:szCs w:val="21"/>
            </w:rPr>
            <w:alias w:val="财务报表的编制基础"/>
            <w:tag w:val="_GBC_1dc2375ed7ab49628f5badf2d5006405"/>
            <w:id w:val="-41829738"/>
            <w:lock w:val="sdtLocked"/>
            <w:placeholder>
              <w:docPart w:val="GBC22222222222222222222222222222"/>
            </w:placeholder>
          </w:sdtPr>
          <w:sdtContent>
            <w:p w:rsidR="00547B33" w:rsidRDefault="002B733A" w:rsidP="00547B33">
              <w:pPr>
                <w:pStyle w:val="affffffe"/>
                <w:ind w:firstLineChars="100" w:firstLine="220"/>
                <w:rPr>
                  <w:lang w:eastAsia="zh-CN"/>
                </w:rPr>
              </w:pPr>
              <w:r>
                <w:rPr>
                  <w:rFonts w:hint="eastAsia"/>
                  <w:lang w:eastAsia="zh-CN"/>
                </w:rPr>
                <w:t>本集团财务报表以持续经营为基础，根据实际发生的交易和事项，按照财政部颁布的《企业会计准则》及相关规定，并基于“重要会计政策及会计估计”所述会计政策和会计估计编制。</w:t>
              </w:r>
            </w:p>
            <w:p w:rsidR="00547B33" w:rsidRPr="001D5FF8" w:rsidRDefault="002B733A" w:rsidP="00547B33">
              <w:pPr>
                <w:pStyle w:val="affffffe"/>
                <w:ind w:firstLineChars="100" w:firstLine="200"/>
                <w:rPr>
                  <w:szCs w:val="21"/>
                  <w:lang w:val="zu-ZA" w:eastAsia="zh-CN"/>
                </w:rPr>
              </w:pPr>
              <w:r>
                <w:rPr>
                  <w:lang w:eastAsia="zh-CN"/>
                </w:rPr>
                <w:lastRenderedPageBreak/>
                <w:t>2017</w:t>
              </w:r>
              <w:r>
                <w:rPr>
                  <w:lang w:eastAsia="zh-CN"/>
                </w:rPr>
                <w:t>年度，本公司与本公司之控股股东兖矿集团有限公司签订股权转让协议，收购其持有的兖矿集团财务有限公司业务</w:t>
              </w:r>
              <w:r>
                <w:rPr>
                  <w:lang w:eastAsia="zh-CN"/>
                </w:rPr>
                <w:t>65%</w:t>
              </w:r>
              <w:r>
                <w:rPr>
                  <w:lang w:eastAsia="zh-CN"/>
                </w:rPr>
                <w:t>的权益。根据《企业会计准则》的相关规定，视同本公司自兖矿集团财务有限公司成立时将其纳入合并会计报表范围，因此</w:t>
              </w:r>
              <w:r>
                <w:rPr>
                  <w:lang w:eastAsia="zh-CN"/>
                </w:rPr>
                <w:t>2016</w:t>
              </w:r>
              <w:r>
                <w:rPr>
                  <w:lang w:eastAsia="zh-CN"/>
                </w:rPr>
                <w:t>年</w:t>
              </w:r>
              <w:r>
                <w:rPr>
                  <w:lang w:eastAsia="zh-CN"/>
                </w:rPr>
                <w:t>12</w:t>
              </w:r>
              <w:r>
                <w:rPr>
                  <w:lang w:eastAsia="zh-CN"/>
                </w:rPr>
                <w:t>月</w:t>
              </w:r>
              <w:r>
                <w:rPr>
                  <w:lang w:eastAsia="zh-CN"/>
                </w:rPr>
                <w:t>31</w:t>
              </w:r>
              <w:r>
                <w:rPr>
                  <w:lang w:eastAsia="zh-CN"/>
                </w:rPr>
                <w:t>日资产负债表、</w:t>
              </w:r>
              <w:r>
                <w:rPr>
                  <w:lang w:eastAsia="zh-CN"/>
                </w:rPr>
                <w:t>2016</w:t>
              </w:r>
              <w:r>
                <w:rPr>
                  <w:lang w:eastAsia="zh-CN"/>
                </w:rPr>
                <w:t>年度合并利润表、合并现金流量表和合并股东权益变动表的比较数据已重述。</w:t>
              </w:r>
            </w:p>
            <w:p w:rsidR="00547B33" w:rsidRDefault="00D808D8">
              <w:pPr>
                <w:pStyle w:val="affffffe"/>
                <w:rPr>
                  <w:szCs w:val="21"/>
                  <w:lang w:eastAsia="zh-CN"/>
                </w:rPr>
              </w:pPr>
            </w:p>
          </w:sdtContent>
        </w:sdt>
      </w:sdtContent>
    </w:sdt>
    <w:sdt>
      <w:sdtPr>
        <w:rPr>
          <w:rFonts w:asciiTheme="minorHAnsi" w:hAnsiTheme="minorHAnsi" w:cs="宋体" w:hint="eastAsia"/>
          <w:b w:val="0"/>
          <w:bCs w:val="0"/>
          <w:snapToGrid w:val="0"/>
          <w:color w:val="000000"/>
          <w:spacing w:val="-10"/>
          <w:kern w:val="0"/>
          <w:sz w:val="22"/>
          <w:szCs w:val="22"/>
          <w:lang w:val="en-GB" w:eastAsia="en-US"/>
        </w:rPr>
        <w:alias w:val="模块:持续经营"/>
        <w:tag w:val="_GBC_69ae6baeacb44e8fa17b0b984abbf6ab"/>
        <w:id w:val="-1024790741"/>
        <w:lock w:val="sdtLocked"/>
        <w:placeholder>
          <w:docPart w:val="GBC22222222222222222222222222222"/>
        </w:placeholder>
      </w:sdtPr>
      <w:sdtEndPr>
        <w:rPr>
          <w:rFonts w:ascii="Times New Roman" w:hAnsi="Times New Roman" w:cs="Times New Roman"/>
          <w:kern w:val="2"/>
          <w:szCs w:val="21"/>
        </w:rPr>
      </w:sdtEndPr>
      <w:sdtContent>
        <w:p w:rsidR="00547B33" w:rsidRDefault="002B733A" w:rsidP="002B733A">
          <w:pPr>
            <w:pStyle w:val="3"/>
            <w:numPr>
              <w:ilvl w:val="0"/>
              <w:numId w:val="64"/>
            </w:numPr>
          </w:pPr>
          <w:r>
            <w:rPr>
              <w:rFonts w:hint="eastAsia"/>
            </w:rPr>
            <w:t>持续经营</w:t>
          </w:r>
        </w:p>
        <w:sdt>
          <w:sdtPr>
            <w:rPr>
              <w:rFonts w:hint="eastAsia"/>
              <w:szCs w:val="21"/>
            </w:rPr>
            <w:alias w:val="是否适用：持续经营[双击切换]"/>
            <w:tag w:val="_GBC_fa7177dc4f164e56b4df7bebc60acf50"/>
            <w:id w:val="-912857078"/>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持续经营"/>
            <w:tag w:val="_GBC_dc876c24006b428987a041949eb554f3"/>
            <w:id w:val="1036234401"/>
            <w:lock w:val="sdtLocked"/>
            <w:placeholder>
              <w:docPart w:val="GBC22222222222222222222222222222"/>
            </w:placeholder>
          </w:sdtPr>
          <w:sdtContent>
            <w:p w:rsidR="00547B33" w:rsidRPr="00915A02" w:rsidRDefault="002B733A" w:rsidP="0095220D">
              <w:pPr>
                <w:pStyle w:val="affffffe"/>
                <w:tabs>
                  <w:tab w:val="left" w:pos="426"/>
                </w:tabs>
                <w:spacing w:beforeLines="50" w:afterLines="50" w:line="360" w:lineRule="exact"/>
                <w:ind w:firstLine="440"/>
                <w:jc w:val="both"/>
                <w:rPr>
                  <w:lang w:eastAsia="zh-CN"/>
                </w:rPr>
              </w:pPr>
              <w:r w:rsidRPr="00915A02">
                <w:rPr>
                  <w:rFonts w:hint="eastAsia"/>
                  <w:lang w:eastAsia="zh-CN"/>
                </w:rPr>
                <w:t>本集团有近期获利经营的历史且有财务资源支持，自报告期末起</w:t>
              </w:r>
              <w:r w:rsidRPr="00915A02">
                <w:rPr>
                  <w:rFonts w:hint="eastAsia"/>
                  <w:lang w:eastAsia="zh-CN"/>
                </w:rPr>
                <w:t>12</w:t>
              </w:r>
              <w:r w:rsidRPr="00915A02">
                <w:rPr>
                  <w:rFonts w:hint="eastAsia"/>
                  <w:lang w:eastAsia="zh-CN"/>
                </w:rPr>
                <w:t>个月具备持续经营能力，无影响持续经营能力的重大事项。因此，本财务报表以持续经营假设为基础编制是合理的。</w:t>
              </w:r>
            </w:p>
            <w:p w:rsidR="00547B33" w:rsidRDefault="00D808D8">
              <w:pPr>
                <w:pStyle w:val="affffffe"/>
                <w:rPr>
                  <w:szCs w:val="21"/>
                </w:rPr>
              </w:pPr>
            </w:p>
          </w:sdtContent>
        </w:sdt>
        <w:p w:rsidR="00547B33" w:rsidRDefault="00D808D8">
          <w:pPr>
            <w:pStyle w:val="affffffe"/>
            <w:rPr>
              <w:szCs w:val="21"/>
            </w:rPr>
          </w:pPr>
        </w:p>
      </w:sdtContent>
    </w:sdt>
    <w:p w:rsidR="00547B33" w:rsidRDefault="002B733A" w:rsidP="002B733A">
      <w:pPr>
        <w:pStyle w:val="2"/>
        <w:numPr>
          <w:ilvl w:val="0"/>
          <w:numId w:val="54"/>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p w:rsidR="00547B33" w:rsidRDefault="00547B33">
      <w:pPr>
        <w:pStyle w:val="affffffe"/>
        <w:rPr>
          <w:lang w:eastAsia="zh-CN"/>
        </w:rPr>
      </w:pPr>
    </w:p>
    <w:sdt>
      <w:sdtPr>
        <w:rPr>
          <w:rFonts w:asciiTheme="minorHAnsi" w:hAnsiTheme="minorHAnsi" w:cs="宋体"/>
          <w:b w:val="0"/>
          <w:bCs w:val="0"/>
          <w:snapToGrid w:val="0"/>
          <w:color w:val="000000"/>
          <w:spacing w:val="-10"/>
          <w:kern w:val="0"/>
          <w:sz w:val="22"/>
          <w:szCs w:val="22"/>
          <w:lang w:val="en-GB" w:eastAsia="en-US"/>
        </w:rPr>
        <w:alias w:val="模块:遵循企业会计准则的声明"/>
        <w:tag w:val="_GBC_a0afbb5b3a444bce84ee78a2a282cb28"/>
        <w:id w:val="283932661"/>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遵循企业会计准则的声明</w:t>
          </w:r>
        </w:p>
        <w:sdt>
          <w:sdtPr>
            <w:rPr>
              <w:rFonts w:hint="eastAsia"/>
              <w:szCs w:val="21"/>
            </w:rPr>
            <w:alias w:val="会计准则和会计制度"/>
            <w:tag w:val="_GBC_a350b889163a4ef3bb500c021e6a6b47"/>
            <w:id w:val="381138936"/>
            <w:lock w:val="sdtLocked"/>
            <w:placeholder>
              <w:docPart w:val="GBC22222222222222222222222222222"/>
            </w:placeholder>
          </w:sdtPr>
          <w:sdtContent>
            <w:p w:rsidR="00547B33" w:rsidRDefault="002B733A">
              <w:pPr>
                <w:pStyle w:val="affffffe"/>
                <w:rPr>
                  <w:szCs w:val="21"/>
                  <w:lang w:eastAsia="zh-CN"/>
                </w:rPr>
              </w:pPr>
              <w:r w:rsidRPr="0074105E">
                <w:rPr>
                  <w:rFonts w:hint="eastAsia"/>
                  <w:szCs w:val="21"/>
                  <w:lang w:eastAsia="zh-CN"/>
                </w:rPr>
                <w:t>本集团编制的财务报表符合企业会计准则的要求，真实、完整地反映了本集团的财务状况、经营成果和现金流量等有关信息。</w:t>
              </w:r>
            </w:p>
          </w:sdtContent>
        </w:sdt>
      </w:sdtContent>
    </w:sdt>
    <w:p w:rsidR="00547B33" w:rsidRDefault="00547B33">
      <w:pPr>
        <w:pStyle w:val="affffffe"/>
        <w:rPr>
          <w:szCs w:val="21"/>
          <w:lang w:eastAsia="zh-CN"/>
        </w:rPr>
      </w:pPr>
    </w:p>
    <w:sdt>
      <w:sdtPr>
        <w:rPr>
          <w:rFonts w:ascii="宋体" w:hAnsi="宋体" w:cs="宋体"/>
          <w:b w:val="0"/>
          <w:bCs w:val="0"/>
          <w:snapToGrid w:val="0"/>
          <w:color w:val="000000"/>
          <w:spacing w:val="-10"/>
          <w:kern w:val="0"/>
          <w:sz w:val="22"/>
          <w:szCs w:val="24"/>
          <w:lang w:val="en-GB" w:eastAsia="en-US"/>
        </w:rPr>
        <w:alias w:val="模块:会计期间"/>
        <w:tag w:val="_GBC_2d7f332501c8461ea731797db5588ee5"/>
        <w:id w:val="1495838445"/>
        <w:lock w:val="sdtLocked"/>
        <w:placeholder>
          <w:docPart w:val="GBC22222222222222222222222222222"/>
        </w:placeholder>
      </w:sdtPr>
      <w:sdtEndPr>
        <w:rPr>
          <w:rFonts w:ascii="Times New Roman" w:hAnsi="Times New Roman" w:hint="eastAsia"/>
          <w:szCs w:val="21"/>
        </w:rPr>
      </w:sdtEndPr>
      <w:sdtContent>
        <w:p w:rsidR="00547B33" w:rsidRDefault="002B733A" w:rsidP="002B733A">
          <w:pPr>
            <w:pStyle w:val="3"/>
            <w:numPr>
              <w:ilvl w:val="0"/>
              <w:numId w:val="65"/>
            </w:numPr>
          </w:pPr>
          <w:r>
            <w:t>会计期间</w:t>
          </w:r>
        </w:p>
        <w:sdt>
          <w:sdtPr>
            <w:rPr>
              <w:rFonts w:hint="eastAsia"/>
              <w:szCs w:val="21"/>
            </w:rPr>
            <w:alias w:val="会计年度"/>
            <w:tag w:val="_GBC_fc896fba50b143f8a06984831f5d5600"/>
            <w:id w:val="982351408"/>
            <w:lock w:val="sdtLocked"/>
            <w:placeholder>
              <w:docPart w:val="GBC22222222222222222222222222222"/>
            </w:placeholder>
          </w:sdtPr>
          <w:sdtContent>
            <w:p w:rsidR="00547B33" w:rsidRDefault="002B733A">
              <w:pPr>
                <w:pStyle w:val="affffffe"/>
                <w:rPr>
                  <w:szCs w:val="21"/>
                  <w:lang w:eastAsia="zh-CN"/>
                </w:rPr>
              </w:pPr>
              <w:r w:rsidRPr="0030276F">
                <w:rPr>
                  <w:rFonts w:hint="eastAsia"/>
                  <w:szCs w:val="21"/>
                  <w:lang w:eastAsia="zh-CN"/>
                </w:rPr>
                <w:t>本集团的会计期间为公历</w:t>
              </w:r>
              <w:r w:rsidRPr="0030276F">
                <w:rPr>
                  <w:szCs w:val="21"/>
                  <w:lang w:eastAsia="zh-CN"/>
                </w:rPr>
                <w:t>1</w:t>
              </w:r>
              <w:r w:rsidRPr="0030276F">
                <w:rPr>
                  <w:szCs w:val="21"/>
                  <w:lang w:eastAsia="zh-CN"/>
                </w:rPr>
                <w:t>月</w:t>
              </w:r>
              <w:r w:rsidRPr="0030276F">
                <w:rPr>
                  <w:szCs w:val="21"/>
                  <w:lang w:eastAsia="zh-CN"/>
                </w:rPr>
                <w:t>1</w:t>
              </w:r>
              <w:r w:rsidRPr="0030276F">
                <w:rPr>
                  <w:szCs w:val="21"/>
                  <w:lang w:eastAsia="zh-CN"/>
                </w:rPr>
                <w:t>日至</w:t>
              </w:r>
              <w:r w:rsidRPr="0030276F">
                <w:rPr>
                  <w:szCs w:val="21"/>
                  <w:lang w:eastAsia="zh-CN"/>
                </w:rPr>
                <w:t>12</w:t>
              </w:r>
              <w:r w:rsidRPr="0030276F">
                <w:rPr>
                  <w:szCs w:val="21"/>
                  <w:lang w:eastAsia="zh-CN"/>
                </w:rPr>
                <w:t>月</w:t>
              </w:r>
              <w:r w:rsidRPr="0030276F">
                <w:rPr>
                  <w:szCs w:val="21"/>
                  <w:lang w:eastAsia="zh-CN"/>
                </w:rPr>
                <w:t>31</w:t>
              </w:r>
              <w:r w:rsidRPr="0030276F">
                <w:rPr>
                  <w:szCs w:val="21"/>
                  <w:lang w:eastAsia="zh-CN"/>
                </w:rPr>
                <w:t>日。</w:t>
              </w:r>
            </w:p>
          </w:sdtContent>
        </w:sdt>
      </w:sdtContent>
    </w:sdt>
    <w:p w:rsidR="00547B33" w:rsidRDefault="00547B33">
      <w:pPr>
        <w:pStyle w:val="affffffe"/>
        <w:rPr>
          <w:szCs w:val="21"/>
          <w:lang w:eastAsia="zh-CN"/>
        </w:rPr>
      </w:pPr>
    </w:p>
    <w:sdt>
      <w:sdtPr>
        <w:rPr>
          <w:rFonts w:asciiTheme="minorHAnsi" w:hAnsiTheme="minorHAnsi" w:cs="宋体" w:hint="eastAsia"/>
          <w:b w:val="0"/>
          <w:bCs w:val="0"/>
          <w:snapToGrid w:val="0"/>
          <w:color w:val="000000"/>
          <w:spacing w:val="-10"/>
          <w:kern w:val="0"/>
          <w:sz w:val="22"/>
          <w:szCs w:val="22"/>
          <w:lang w:val="en-GB" w:eastAsia="en-US"/>
        </w:rPr>
        <w:alias w:val="模块:营业周期"/>
        <w:tag w:val="_GBC_b045784ca7904d52a060134ffec0d88c"/>
        <w:id w:val="-1689517674"/>
        <w:lock w:val="sdtLocked"/>
        <w:placeholder>
          <w:docPart w:val="GBC22222222222222222222222222222"/>
        </w:placeholder>
      </w:sdtPr>
      <w:sdtEndPr>
        <w:rPr>
          <w:rFonts w:ascii="Times New Roman" w:hAnsi="Times New Roman" w:cs="Times New Roman"/>
          <w:kern w:val="2"/>
          <w:szCs w:val="21"/>
        </w:rPr>
      </w:sdtEndPr>
      <w:sdtContent>
        <w:p w:rsidR="00547B33" w:rsidRDefault="002B733A" w:rsidP="002B733A">
          <w:pPr>
            <w:pStyle w:val="3"/>
            <w:numPr>
              <w:ilvl w:val="0"/>
              <w:numId w:val="65"/>
            </w:numPr>
          </w:pPr>
          <w:r>
            <w:rPr>
              <w:rFonts w:hint="eastAsia"/>
            </w:rPr>
            <w:t>营业周期</w:t>
          </w:r>
        </w:p>
        <w:sdt>
          <w:sdtPr>
            <w:rPr>
              <w:rFonts w:hint="eastAsia"/>
              <w:szCs w:val="21"/>
            </w:rPr>
            <w:alias w:val="是否适用：营业周期[双击切换]"/>
            <w:tag w:val="_GBC_41bd09d0a4bd429996597e58a613259e"/>
            <w:id w:val="754334757"/>
            <w:lock w:val="sdtContentLocked"/>
            <w:placeholder>
              <w:docPart w:val="GBC22222222222222222222222222222"/>
            </w:placeholder>
          </w:sdtPr>
          <w:sdtContent>
            <w:p w:rsidR="00547B33" w:rsidRDefault="00D808D8" w:rsidP="00547B33">
              <w:pPr>
                <w:pStyle w:val="affffffe"/>
                <w:rPr>
                  <w:rFonts w:cs="Times New Roman"/>
                  <w:kern w:val="2"/>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Theme="minorHAnsi" w:hAnsiTheme="minorHAnsi" w:cs="宋体"/>
          <w:b w:val="0"/>
          <w:bCs w:val="0"/>
          <w:snapToGrid w:val="0"/>
          <w:color w:val="000000"/>
          <w:spacing w:val="-10"/>
          <w:kern w:val="0"/>
          <w:sz w:val="22"/>
          <w:szCs w:val="22"/>
          <w:lang w:val="en-GB" w:eastAsia="en-US"/>
        </w:rPr>
        <w:alias w:val="模块:记账本位币"/>
        <w:tag w:val="_GBC_13b1061968754e20bebf2099281ed54f"/>
        <w:id w:val="-1083830680"/>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记账本位币</w:t>
          </w:r>
        </w:p>
        <w:sdt>
          <w:sdtPr>
            <w:rPr>
              <w:rFonts w:hint="eastAsia"/>
              <w:szCs w:val="21"/>
            </w:rPr>
            <w:alias w:val="记账本位币"/>
            <w:tag w:val="_GBC_3749a2357eba44e8b968cb41cda75ff1"/>
            <w:id w:val="470788278"/>
            <w:lock w:val="sdtLocked"/>
            <w:placeholder>
              <w:docPart w:val="GBC22222222222222222222222222222"/>
            </w:placeholder>
          </w:sdtPr>
          <w:sdtContent>
            <w:p w:rsidR="00547B33" w:rsidRDefault="002B733A" w:rsidP="00547B33">
              <w:pPr>
                <w:pStyle w:val="affffffe"/>
                <w:ind w:firstLineChars="150" w:firstLine="330"/>
                <w:rPr>
                  <w:szCs w:val="21"/>
                  <w:lang w:eastAsia="zh-CN"/>
                </w:rPr>
              </w:pPr>
              <w:r w:rsidRPr="0030276F">
                <w:rPr>
                  <w:rFonts w:hint="eastAsia"/>
                  <w:szCs w:val="21"/>
                  <w:lang w:eastAsia="zh-CN"/>
                </w:rPr>
                <w:t>本公司及境内子公司的记账本位币为人民币。本公司境外子公司采用人民币以外的货币作为记账本位币，本</w:t>
              </w:r>
              <w:r>
                <w:rPr>
                  <w:rFonts w:hint="eastAsia"/>
                  <w:szCs w:val="21"/>
                  <w:lang w:eastAsia="zh-CN"/>
                </w:rPr>
                <w:t>公司在编制财务报表时对这些子公司的外币财务报表进行了折算（参见</w:t>
              </w:r>
              <w:r w:rsidRPr="0030276F">
                <w:rPr>
                  <w:rFonts w:hint="eastAsia"/>
                  <w:szCs w:val="21"/>
                  <w:lang w:eastAsia="zh-CN"/>
                </w:rPr>
                <w:t xml:space="preserve"> </w:t>
              </w:r>
              <w:r w:rsidRPr="0030276F">
                <w:rPr>
                  <w:rFonts w:hint="eastAsia"/>
                  <w:szCs w:val="21"/>
                  <w:lang w:eastAsia="zh-CN"/>
                </w:rPr>
                <w:t>“</w:t>
              </w:r>
              <w:r w:rsidRPr="0030276F">
                <w:rPr>
                  <w:szCs w:val="21"/>
                  <w:lang w:eastAsia="zh-CN"/>
                </w:rPr>
                <w:t>外币业务和外币财务报表折算</w:t>
              </w:r>
              <w:r w:rsidRPr="0030276F">
                <w:rPr>
                  <w:szCs w:val="21"/>
                  <w:lang w:eastAsia="zh-CN"/>
                </w:rPr>
                <w:t>”</w:t>
              </w:r>
              <w:r w:rsidRPr="0030276F">
                <w:rPr>
                  <w:szCs w:val="21"/>
                  <w:lang w:eastAsia="zh-CN"/>
                </w:rPr>
                <w:t>）。</w:t>
              </w:r>
            </w:p>
          </w:sdtContent>
        </w:sdt>
      </w:sdtContent>
    </w:sdt>
    <w:sdt>
      <w:sdtPr>
        <w:rPr>
          <w:rFonts w:asciiTheme="minorHAnsi" w:hAnsiTheme="minorHAnsi" w:cs="宋体"/>
          <w:b w:val="0"/>
          <w:bCs w:val="0"/>
          <w:snapToGrid w:val="0"/>
          <w:color w:val="000000"/>
          <w:spacing w:val="-10"/>
          <w:kern w:val="0"/>
          <w:sz w:val="22"/>
          <w:szCs w:val="22"/>
          <w:lang w:val="en-GB" w:eastAsia="en-US"/>
        </w:rPr>
        <w:alias w:val="模块:同一控制下和非同一控制下企业合并的会计处理方法"/>
        <w:tag w:val="_GBC_f44e1e76b2a3457ea36bc088adcbb4c3"/>
        <w:id w:val="919604405"/>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63481737"/>
            <w:lock w:val="sdtContentLocked"/>
            <w:placeholder>
              <w:docPart w:val="GBC22222222222222222222222222222"/>
            </w:placeholder>
          </w:sdtPr>
          <w:sdtContent>
            <w:p w:rsidR="00547B33" w:rsidRDefault="00D808D8">
              <w:pPr>
                <w:pStyle w:val="affffffe"/>
                <w:rPr>
                  <w:szCs w:val="21"/>
                  <w:lang w:eastAsia="zh-CN"/>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2120640779"/>
            <w:lock w:val="sdtLocked"/>
            <w:placeholder>
              <w:docPart w:val="GBC22222222222222222222222222222"/>
            </w:placeholder>
          </w:sdtPr>
          <w:sdtContent>
            <w:p w:rsidR="00547B33" w:rsidRPr="0030276F" w:rsidRDefault="002B733A" w:rsidP="0095220D">
              <w:pPr>
                <w:pStyle w:val="affffffe"/>
                <w:spacing w:beforeLines="50" w:afterLines="50" w:line="360" w:lineRule="exact"/>
                <w:ind w:firstLineChars="218" w:firstLine="480"/>
                <w:jc w:val="both"/>
                <w:rPr>
                  <w:szCs w:val="21"/>
                  <w:lang w:eastAsia="zh-CN"/>
                </w:rPr>
              </w:pPr>
              <w:r w:rsidRPr="0030276F">
                <w:rPr>
                  <w:rFonts w:hint="eastAsia"/>
                  <w:szCs w:val="21"/>
                  <w:lang w:eastAsia="zh-CN"/>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rsidR="00547B33" w:rsidRPr="00A95754" w:rsidRDefault="002B733A" w:rsidP="0095220D">
              <w:pPr>
                <w:pStyle w:val="affffffe"/>
                <w:spacing w:beforeLines="50" w:afterLines="50" w:line="360" w:lineRule="exact"/>
                <w:ind w:firstLineChars="218" w:firstLine="436"/>
                <w:jc w:val="both"/>
                <w:rPr>
                  <w:lang w:eastAsia="zh-CN"/>
                </w:rPr>
              </w:pPr>
              <w:r w:rsidRPr="0030276F">
                <w:rPr>
                  <w:rFonts w:hint="eastAsia"/>
                  <w:szCs w:val="21"/>
                  <w:lang w:eastAsia="zh-CN"/>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p w:rsidR="00547B33" w:rsidRDefault="00D808D8">
              <w:pPr>
                <w:pStyle w:val="affffffe"/>
                <w:rPr>
                  <w:rFonts w:cs="Times New Roman"/>
                  <w:kern w:val="2"/>
                  <w:szCs w:val="21"/>
                </w:rPr>
              </w:pPr>
            </w:p>
          </w:sdtContent>
        </w:sdt>
      </w:sdtContent>
    </w:sdt>
    <w:p w:rsidR="00547B33" w:rsidRDefault="00547B33">
      <w:pPr>
        <w:pStyle w:val="affffffe"/>
        <w:rPr>
          <w:szCs w:val="21"/>
        </w:rPr>
      </w:pPr>
    </w:p>
    <w:sdt>
      <w:sdtPr>
        <w:rPr>
          <w:rFonts w:ascii="宋体" w:hAnsi="宋体" w:cs="宋体"/>
          <w:b w:val="0"/>
          <w:bCs w:val="0"/>
          <w:snapToGrid w:val="0"/>
          <w:color w:val="000000"/>
          <w:spacing w:val="-10"/>
          <w:kern w:val="0"/>
          <w:sz w:val="22"/>
          <w:szCs w:val="24"/>
          <w:lang w:val="en-GB" w:eastAsia="en-US"/>
        </w:rPr>
        <w:alias w:val="模块:合并财务报表的编制方法"/>
        <w:tag w:val="_GBC_c23be25e527044f689b710dabd312b04"/>
        <w:id w:val="1471714323"/>
        <w:lock w:val="sdtLocked"/>
        <w:placeholder>
          <w:docPart w:val="GBC22222222222222222222222222222"/>
        </w:placeholder>
      </w:sdtPr>
      <w:sdtEndPr>
        <w:rPr>
          <w:rFonts w:ascii="Times New Roman" w:hAnsi="Times New Roman" w:hint="eastAsia"/>
          <w:szCs w:val="21"/>
        </w:rPr>
      </w:sdtEndPr>
      <w:sdtContent>
        <w:p w:rsidR="00547B33" w:rsidRDefault="002B733A" w:rsidP="002B733A">
          <w:pPr>
            <w:pStyle w:val="3"/>
            <w:numPr>
              <w:ilvl w:val="0"/>
              <w:numId w:val="65"/>
            </w:numPr>
          </w:pPr>
          <w:r>
            <w:t>合并财务报表的编制方法</w:t>
          </w:r>
        </w:p>
        <w:sdt>
          <w:sdtPr>
            <w:rPr>
              <w:rFonts w:hint="eastAsia"/>
              <w:szCs w:val="21"/>
            </w:rPr>
            <w:alias w:val="是否适用：合并财务报表的编制方法[双击切换]"/>
            <w:tag w:val="_GBC_d8312ea572e647a59b796bf708b54713"/>
            <w:id w:val="-682129310"/>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企业合并及合并财务报表的说明"/>
            <w:tag w:val="_GBC_5201beca0c0944939b4a0d8d100d6fcf"/>
            <w:id w:val="-2013368391"/>
            <w:lock w:val="sdtLocked"/>
            <w:placeholder>
              <w:docPart w:val="GBC22222222222222222222222222222"/>
            </w:placeholder>
          </w:sdtPr>
          <w:sdtContent>
            <w:p w:rsidR="00547B33" w:rsidRDefault="002B733A" w:rsidP="0095220D">
              <w:pPr>
                <w:pStyle w:val="affffffe"/>
                <w:spacing w:beforeLines="50" w:afterLines="50" w:line="360" w:lineRule="exact"/>
                <w:ind w:firstLineChars="200" w:firstLine="440"/>
                <w:jc w:val="both"/>
                <w:rPr>
                  <w:lang w:eastAsia="zh-CN"/>
                </w:rPr>
              </w:pPr>
              <w:r w:rsidRPr="00A95754">
                <w:rPr>
                  <w:rFonts w:hint="eastAsia"/>
                  <w:lang w:eastAsia="zh-CN"/>
                </w:rPr>
                <w:t>本集团将所有控制的子公司纳入合并财务报表范围。</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rFonts w:hint="eastAsia"/>
                  <w:lang w:eastAsia="zh-CN"/>
                </w:rPr>
                <w:t>在编制合并财务报表时，子公司与本公司采用的会计政策或会计期间不一致的，按照本公司的会计政策或会计期间对子公司财务报表进行必要的调整。</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rFonts w:hint="eastAsia"/>
                  <w:lang w:eastAsia="zh-CN"/>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w:t>
              </w:r>
              <w:r w:rsidRPr="00A95754">
                <w:rPr>
                  <w:lang w:eastAsia="zh-CN"/>
                </w:rPr>
                <w:t>归属于少数股东的</w:t>
              </w:r>
              <w:r w:rsidRPr="00A95754">
                <w:rPr>
                  <w:rFonts w:hint="eastAsia"/>
                  <w:lang w:eastAsia="zh-CN"/>
                </w:rPr>
                <w:t>其他综合收益及</w:t>
              </w:r>
              <w:r w:rsidRPr="00A95754">
                <w:rPr>
                  <w:lang w:eastAsia="zh-CN"/>
                </w:rPr>
                <w:t>归属于少数股东的综合收益总额</w:t>
              </w:r>
              <w:r w:rsidRPr="00A95754">
                <w:rPr>
                  <w:rFonts w:hint="eastAsia"/>
                  <w:lang w:eastAsia="zh-CN"/>
                </w:rPr>
                <w:t>”项目列示。</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w:t>
              </w:r>
              <w:r w:rsidRPr="00A95754">
                <w:rPr>
                  <w:rFonts w:hint="eastAsia"/>
                  <w:lang w:eastAsia="zh-CN"/>
                </w:rPr>
                <w:lastRenderedPageBreak/>
                <w:t>投资，在取得原股权之日与本集团和被合并方处于同一方最终控制之日孰晚日起至合并日之间已确认有关损益、其他综合收益和其他净资产变动，应分别冲减比较报表期间的期初留存收益和当期损益。</w:t>
              </w:r>
            </w:p>
            <w:p w:rsidR="00547B33" w:rsidRPr="00A95754" w:rsidRDefault="002B733A" w:rsidP="0095220D">
              <w:pPr>
                <w:pStyle w:val="affffffe"/>
                <w:spacing w:beforeLines="50" w:afterLines="50" w:line="360" w:lineRule="exact"/>
                <w:ind w:firstLine="440"/>
                <w:jc w:val="both"/>
                <w:rPr>
                  <w:i/>
                  <w:color w:val="FF0000"/>
                  <w:lang w:eastAsia="zh-CN"/>
                </w:rPr>
              </w:pPr>
              <w:r w:rsidRPr="00A95754">
                <w:rPr>
                  <w:rFonts w:hint="eastAsia"/>
                  <w:lang w:eastAsia="zh-CN"/>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p w:rsidR="00547B33" w:rsidRDefault="00D808D8">
              <w:pPr>
                <w:pStyle w:val="affffffe"/>
                <w:rPr>
                  <w:szCs w:val="21"/>
                </w:rPr>
              </w:pP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合营安排分类及共同经营会计处理方法"/>
        <w:tag w:val="_GBC_a6643877dd0341e39dee12c064dc6fdc"/>
        <w:id w:val="1750069310"/>
        <w:lock w:val="sdtLocked"/>
        <w:placeholder>
          <w:docPart w:val="GBC22222222222222222222222222222"/>
        </w:placeholder>
      </w:sdtPr>
      <w:sdtEndPr>
        <w:rPr>
          <w:rFonts w:ascii="Times New Roman" w:hAnsi="Times New Roman"/>
          <w:b/>
          <w:bCs/>
        </w:rPr>
      </w:sdtEndPr>
      <w:sdtContent>
        <w:p w:rsidR="00547B33" w:rsidRDefault="002B733A" w:rsidP="002B733A">
          <w:pPr>
            <w:pStyle w:val="3"/>
            <w:numPr>
              <w:ilvl w:val="0"/>
              <w:numId w:val="65"/>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222279"/>
            <w:lock w:val="sdtContentLocked"/>
            <w:placeholder>
              <w:docPart w:val="GBC22222222222222222222222222222"/>
            </w:placeholder>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alias w:val="合营安排分类及共同经营会计处理方法"/>
            <w:tag w:val="_GBC_cf67ede4230c4056b34792c6a0db55e2"/>
            <w:id w:val="-757515335"/>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本集团的合营安排包括共同经营和合营企业。对于共同经营项目</w:t>
              </w:r>
              <w:r w:rsidRPr="00A95754">
                <w:rPr>
                  <w:rFonts w:hint="eastAsia"/>
                  <w:lang w:eastAsia="zh-CN"/>
                </w:rPr>
                <w:t>,</w:t>
              </w:r>
              <w:r w:rsidRPr="00A95754">
                <w:rPr>
                  <w:rFonts w:hint="eastAsia"/>
                  <w:lang w:eastAsia="zh-CN"/>
                </w:rPr>
                <w:t>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p w:rsidR="00547B33" w:rsidRDefault="00D808D8">
              <w:pPr>
                <w:pStyle w:val="affffffe"/>
                <w:rPr>
                  <w:b/>
                  <w:bCs/>
                  <w:szCs w:val="21"/>
                </w:rPr>
              </w:pPr>
            </w:p>
          </w:sdtContent>
        </w:sdt>
      </w:sdtContent>
    </w:sdt>
    <w:p w:rsidR="00547B33" w:rsidRDefault="00547B33">
      <w:pPr>
        <w:pStyle w:val="affffffe"/>
      </w:pPr>
    </w:p>
    <w:sdt>
      <w:sdtPr>
        <w:rPr>
          <w:rFonts w:ascii="宋体" w:hAnsi="宋体" w:cs="宋体"/>
          <w:b w:val="0"/>
          <w:bCs w:val="0"/>
          <w:snapToGrid w:val="0"/>
          <w:color w:val="000000"/>
          <w:spacing w:val="-10"/>
          <w:kern w:val="0"/>
          <w:sz w:val="22"/>
          <w:szCs w:val="24"/>
          <w:lang w:val="en-GB" w:eastAsia="en-US"/>
        </w:rPr>
        <w:alias w:val="模块:现金及现金等价物的确定标准"/>
        <w:tag w:val="_GBC_9f2dfe6521c4434b9ad3e7bb1a8a52b7"/>
        <w:id w:val="1035308412"/>
        <w:lock w:val="sdtLocked"/>
        <w:placeholder>
          <w:docPart w:val="GBC22222222222222222222222222222"/>
        </w:placeholder>
      </w:sdtPr>
      <w:sdtEndPr>
        <w:rPr>
          <w:rFonts w:ascii="Times New Roman" w:hAnsi="Times New Roman" w:hint="eastAsia"/>
          <w:szCs w:val="21"/>
        </w:rPr>
      </w:sdtEndPr>
      <w:sdtContent>
        <w:p w:rsidR="00547B33" w:rsidRDefault="002B733A" w:rsidP="002B733A">
          <w:pPr>
            <w:pStyle w:val="3"/>
            <w:numPr>
              <w:ilvl w:val="0"/>
              <w:numId w:val="65"/>
            </w:numPr>
          </w:pPr>
          <w:r>
            <w:t>现金及现金等价物的确定标准</w:t>
          </w:r>
        </w:p>
        <w:sdt>
          <w:sdtPr>
            <w:rPr>
              <w:rFonts w:hint="eastAsia"/>
              <w:szCs w:val="21"/>
            </w:rPr>
            <w:alias w:val="现金及现金等价物的确定标准"/>
            <w:tag w:val="_GBC_54f6bc3e44e840bc85cb3872600823b5"/>
            <w:id w:val="-403064518"/>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本集团现金流量表之现金指库存现金以及可以随时用于支付的存款。现金流量表之现金等价物指持有期限不超过</w:t>
              </w:r>
              <w:r w:rsidRPr="00A95754">
                <w:rPr>
                  <w:rFonts w:hint="eastAsia"/>
                  <w:lang w:eastAsia="zh-CN"/>
                </w:rPr>
                <w:t>3</w:t>
              </w:r>
              <w:r w:rsidRPr="00A95754">
                <w:rPr>
                  <w:rFonts w:hint="eastAsia"/>
                  <w:lang w:eastAsia="zh-CN"/>
                </w:rPr>
                <w:t>个月、流动性强、易于转换为已知金额现金且价值变动风险很小的投资。</w:t>
              </w:r>
            </w:p>
            <w:p w:rsidR="00547B33" w:rsidRDefault="00D808D8">
              <w:pPr>
                <w:pStyle w:val="affffffe"/>
                <w:rPr>
                  <w:szCs w:val="21"/>
                </w:rPr>
              </w:pPr>
            </w:p>
          </w:sdtContent>
        </w:sdt>
      </w:sdtContent>
    </w:sdt>
    <w:p w:rsidR="00547B33" w:rsidRPr="001D5FF8" w:rsidRDefault="00547B33">
      <w:pPr>
        <w:pStyle w:val="affffffe"/>
        <w:rPr>
          <w:szCs w:val="21"/>
        </w:rPr>
      </w:pPr>
    </w:p>
    <w:sdt>
      <w:sdtPr>
        <w:rPr>
          <w:rFonts w:asciiTheme="minorHAnsi" w:hAnsiTheme="minorHAnsi" w:cs="宋体"/>
          <w:b w:val="0"/>
          <w:bCs w:val="0"/>
          <w:snapToGrid w:val="0"/>
          <w:color w:val="000000"/>
          <w:spacing w:val="-10"/>
          <w:kern w:val="0"/>
          <w:sz w:val="22"/>
          <w:szCs w:val="22"/>
          <w:lang w:val="en-GB" w:eastAsia="en-US"/>
        </w:rPr>
        <w:alias w:val="模块:外币业务和外币报表折算"/>
        <w:tag w:val="_GBC_cff1e1487c3242a8a1be0ce9c2b7a554"/>
        <w:id w:val="291097737"/>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外币业务和外币报表折算</w:t>
          </w:r>
        </w:p>
        <w:sdt>
          <w:sdtPr>
            <w:rPr>
              <w:rFonts w:hint="eastAsia"/>
              <w:szCs w:val="21"/>
            </w:rPr>
            <w:alias w:val="是否适用：外币业务和外币报表折算[双击切换]"/>
            <w:tag w:val="_GBC_9c9def5a1d2241b5a3ee696d03433778"/>
            <w:id w:val="969097016"/>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宋体" w:hAnsi="宋体" w:cs="宋体" w:hint="eastAsia"/>
              <w:b w:val="0"/>
              <w:bCs w:val="0"/>
              <w:snapToGrid w:val="0"/>
              <w:color w:val="000000"/>
              <w:spacing w:val="-10"/>
              <w:kern w:val="0"/>
              <w:sz w:val="22"/>
              <w:szCs w:val="21"/>
              <w:lang w:val="en-GB" w:eastAsia="en-US"/>
            </w:rPr>
            <w:alias w:val="外币业务核算方法"/>
            <w:tag w:val="_GBC_1703fe5fc56b42a8972c0906a4ac6d6b"/>
            <w:id w:val="-1731615510"/>
            <w:lock w:val="sdtLocked"/>
            <w:placeholder>
              <w:docPart w:val="GBC22222222222222222222222222222"/>
            </w:placeholder>
          </w:sdtPr>
          <w:sdtEndPr>
            <w:rPr>
              <w:rFonts w:ascii="Times New Roman" w:hAnsi="Times New Roman"/>
            </w:rPr>
          </w:sdtEndPr>
          <w:sdtContent>
            <w:p w:rsidR="00547B33" w:rsidRPr="00A95754" w:rsidRDefault="002B733A" w:rsidP="0095220D">
              <w:pPr>
                <w:pStyle w:val="3"/>
                <w:widowControl/>
                <w:numPr>
                  <w:ilvl w:val="0"/>
                  <w:numId w:val="66"/>
                </w:numPr>
                <w:tabs>
                  <w:tab w:val="left" w:pos="993"/>
                </w:tabs>
                <w:spacing w:beforeLines="50" w:afterLines="50" w:line="360" w:lineRule="exact"/>
                <w:ind w:leftChars="200" w:firstLine="0"/>
                <w:jc w:val="left"/>
                <w:rPr>
                  <w:rFonts w:ascii="宋体" w:hAnsi="宋体"/>
                  <w:b w:val="0"/>
                  <w:szCs w:val="22"/>
                </w:rPr>
              </w:pPr>
              <w:r w:rsidRPr="00A95754">
                <w:rPr>
                  <w:rFonts w:ascii="宋体" w:hAnsi="宋体" w:hint="eastAsia"/>
                  <w:b w:val="0"/>
                  <w:szCs w:val="22"/>
                </w:rPr>
                <w:t>外币交易</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w:t>
              </w:r>
              <w:r w:rsidRPr="00A95754">
                <w:rPr>
                  <w:rFonts w:hint="eastAsia"/>
                  <w:lang w:val="en-AU" w:eastAsia="zh-CN"/>
                </w:rPr>
                <w:t>资本化的原则处理</w:t>
              </w:r>
              <w:r w:rsidRPr="00A95754">
                <w:rPr>
                  <w:rFonts w:hint="eastAsia"/>
                  <w:lang w:eastAsia="zh-CN"/>
                </w:rPr>
                <w:t>外，直接计入当期损益。</w:t>
              </w:r>
            </w:p>
            <w:p w:rsidR="00547B33" w:rsidRPr="00A95754" w:rsidRDefault="002B733A" w:rsidP="0095220D">
              <w:pPr>
                <w:pStyle w:val="3"/>
                <w:widowControl/>
                <w:numPr>
                  <w:ilvl w:val="0"/>
                  <w:numId w:val="66"/>
                </w:numPr>
                <w:tabs>
                  <w:tab w:val="left" w:pos="993"/>
                </w:tabs>
                <w:spacing w:beforeLines="50" w:afterLines="50" w:line="360" w:lineRule="exact"/>
                <w:ind w:leftChars="200" w:firstLine="0"/>
                <w:jc w:val="left"/>
                <w:rPr>
                  <w:rFonts w:ascii="宋体" w:hAnsi="宋体"/>
                  <w:b w:val="0"/>
                  <w:szCs w:val="22"/>
                </w:rPr>
              </w:pPr>
              <w:r w:rsidRPr="00A95754">
                <w:rPr>
                  <w:rFonts w:ascii="宋体" w:hAnsi="宋体" w:hint="eastAsia"/>
                  <w:b w:val="0"/>
                  <w:szCs w:val="22"/>
                </w:rPr>
                <w:t>外币财务报表的折算</w:t>
              </w:r>
            </w:p>
            <w:p w:rsidR="00547B33" w:rsidRPr="00A95754" w:rsidRDefault="002B733A" w:rsidP="0095220D">
              <w:pPr>
                <w:pStyle w:val="affffffe"/>
                <w:spacing w:beforeLines="50" w:afterLines="50" w:line="360" w:lineRule="exact"/>
                <w:ind w:firstLineChars="218" w:firstLine="436"/>
                <w:jc w:val="both"/>
                <w:rPr>
                  <w:lang w:eastAsia="zh-CN"/>
                </w:rPr>
              </w:pPr>
              <w:r w:rsidRPr="00A95754">
                <w:rPr>
                  <w:bCs/>
                  <w:lang w:eastAsia="zh-CN"/>
                </w:rPr>
                <w:t>外币资产负债表中资产、负债类项目</w:t>
              </w:r>
              <w:r w:rsidRPr="00A95754">
                <w:rPr>
                  <w:rFonts w:hint="eastAsia"/>
                  <w:bCs/>
                  <w:lang w:eastAsia="zh-CN"/>
                </w:rPr>
                <w:t>采用资产负债表日的即期汇率折算</w:t>
              </w:r>
              <w:r w:rsidRPr="00A95754">
                <w:rPr>
                  <w:bCs/>
                  <w:lang w:eastAsia="zh-CN"/>
                </w:rPr>
                <w:t>；所有者权</w:t>
              </w:r>
              <w:r w:rsidRPr="00A95754">
                <w:rPr>
                  <w:lang w:eastAsia="zh-CN"/>
                </w:rPr>
                <w:t>益类项目除</w:t>
              </w:r>
              <w:r w:rsidRPr="00A95754">
                <w:rPr>
                  <w:lang w:eastAsia="zh-CN"/>
                </w:rPr>
                <w:t>“</w:t>
              </w:r>
              <w:r w:rsidRPr="00A95754">
                <w:rPr>
                  <w:lang w:eastAsia="zh-CN"/>
                </w:rPr>
                <w:t>未分配利润</w:t>
              </w:r>
              <w:r w:rsidRPr="00A95754">
                <w:rPr>
                  <w:lang w:eastAsia="zh-CN"/>
                </w:rPr>
                <w:t>”</w:t>
              </w:r>
              <w:r w:rsidRPr="00A95754">
                <w:rPr>
                  <w:lang w:eastAsia="zh-CN"/>
                </w:rPr>
                <w:t>外，均按业务发生时的</w:t>
              </w:r>
              <w:r w:rsidRPr="00A95754">
                <w:rPr>
                  <w:rFonts w:hint="eastAsia"/>
                  <w:lang w:eastAsia="zh-CN"/>
                </w:rPr>
                <w:t>即期</w:t>
              </w:r>
              <w:r w:rsidRPr="00A95754">
                <w:rPr>
                  <w:lang w:eastAsia="zh-CN"/>
                </w:rPr>
                <w:t>汇率折算；</w:t>
              </w:r>
              <w:r w:rsidRPr="00A95754">
                <w:rPr>
                  <w:rFonts w:hint="eastAsia"/>
                  <w:lang w:eastAsia="zh-CN"/>
                </w:rPr>
                <w:t>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rsidR="00547B33" w:rsidRPr="00A95754" w:rsidRDefault="002B733A" w:rsidP="0095220D">
              <w:pPr>
                <w:pStyle w:val="affffffe"/>
                <w:spacing w:beforeLines="50" w:afterLines="50" w:line="360" w:lineRule="exact"/>
                <w:ind w:firstLineChars="218" w:firstLine="436"/>
                <w:jc w:val="both"/>
                <w:rPr>
                  <w:bCs/>
                  <w:lang w:eastAsia="zh-CN"/>
                </w:rPr>
              </w:pPr>
              <w:r w:rsidRPr="00A95754">
                <w:rPr>
                  <w:rFonts w:hint="eastAsia"/>
                  <w:bCs/>
                  <w:lang w:eastAsia="zh-CN"/>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p w:rsidR="00547B33" w:rsidRDefault="00D808D8">
              <w:pPr>
                <w:pStyle w:val="affffffe"/>
                <w:rPr>
                  <w:rFonts w:cs="Times New Roman"/>
                  <w:kern w:val="2"/>
                  <w:szCs w:val="21"/>
                </w:rPr>
              </w:pPr>
            </w:p>
          </w:sdtContent>
        </w:sdt>
      </w:sdtContent>
    </w:sdt>
    <w:sdt>
      <w:sdtPr>
        <w:rPr>
          <w:rFonts w:ascii="宋体" w:hAnsi="宋体" w:cs="宋体"/>
          <w:b w:val="0"/>
          <w:bCs w:val="0"/>
          <w:snapToGrid w:val="0"/>
          <w:color w:val="000000"/>
          <w:spacing w:val="-10"/>
          <w:kern w:val="0"/>
          <w:sz w:val="22"/>
          <w:szCs w:val="24"/>
          <w:lang w:val="en-GB" w:eastAsia="en-US"/>
        </w:rPr>
        <w:alias w:val="模块:金融工具"/>
        <w:tag w:val="_GBC_4b3a058b038b41689d379e6a2726a904"/>
        <w:id w:val="244075733"/>
        <w:lock w:val="sdtLocked"/>
        <w:placeholder>
          <w:docPart w:val="GBC22222222222222222222222222222"/>
        </w:placeholder>
      </w:sdtPr>
      <w:sdtEndPr>
        <w:rPr>
          <w:rFonts w:ascii="Times New Roman" w:hAnsi="Times New Roman" w:hint="eastAsia"/>
          <w:szCs w:val="21"/>
        </w:rPr>
      </w:sdtEndPr>
      <w:sdtContent>
        <w:p w:rsidR="00547B33" w:rsidRDefault="002B733A" w:rsidP="002B733A">
          <w:pPr>
            <w:pStyle w:val="3"/>
            <w:numPr>
              <w:ilvl w:val="0"/>
              <w:numId w:val="65"/>
            </w:numPr>
          </w:pPr>
          <w:r>
            <w:t>金融工具</w:t>
          </w:r>
        </w:p>
        <w:sdt>
          <w:sdtPr>
            <w:rPr>
              <w:rFonts w:hint="eastAsia"/>
              <w:szCs w:val="21"/>
            </w:rPr>
            <w:alias w:val="是否适用：金融工具_重要会计政策和估计[双击切换]"/>
            <w:tag w:val="_GBC_1537cea503f244c2af870a2a0d5fd7a9"/>
            <w:id w:val="-46836685"/>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宋体" w:hAnsi="宋体" w:cs="宋体" w:hint="eastAsia"/>
              <w:b w:val="0"/>
              <w:bCs w:val="0"/>
              <w:snapToGrid w:val="0"/>
              <w:color w:val="000000"/>
              <w:spacing w:val="-10"/>
              <w:kern w:val="0"/>
              <w:sz w:val="22"/>
              <w:szCs w:val="21"/>
              <w:lang w:val="en-GB" w:eastAsia="en-US"/>
            </w:rPr>
            <w:alias w:val="金融资产和金融负债的核算方法"/>
            <w:tag w:val="_GBC_b358067bbe2a49bf880c383a5db50d8a"/>
            <w:id w:val="-1858039345"/>
            <w:lock w:val="sdtLocked"/>
            <w:placeholder>
              <w:docPart w:val="GBC22222222222222222222222222222"/>
            </w:placeholder>
          </w:sdtPr>
          <w:sdtEndPr>
            <w:rPr>
              <w:rFonts w:ascii="Times New Roman" w:hAnsi="Times New Roman"/>
            </w:rPr>
          </w:sdtEndPr>
          <w:sdtContent>
            <w:p w:rsidR="00547B33" w:rsidRPr="00A95754" w:rsidRDefault="002B733A" w:rsidP="0095220D">
              <w:pPr>
                <w:pStyle w:val="3"/>
                <w:widowControl/>
                <w:numPr>
                  <w:ilvl w:val="0"/>
                  <w:numId w:val="67"/>
                </w:numPr>
                <w:tabs>
                  <w:tab w:val="left" w:pos="993"/>
                </w:tabs>
                <w:spacing w:beforeLines="50" w:afterLines="50" w:line="360" w:lineRule="exact"/>
                <w:ind w:leftChars="200" w:firstLine="0"/>
                <w:jc w:val="left"/>
                <w:rPr>
                  <w:rFonts w:ascii="宋体" w:hAnsi="宋体"/>
                  <w:b w:val="0"/>
                  <w:szCs w:val="22"/>
                </w:rPr>
              </w:pPr>
              <w:r w:rsidRPr="00A95754">
                <w:rPr>
                  <w:rFonts w:ascii="宋体" w:hAnsi="宋体" w:hint="eastAsia"/>
                  <w:b w:val="0"/>
                  <w:szCs w:val="22"/>
                </w:rPr>
                <w:t>金融资产</w:t>
              </w:r>
            </w:p>
            <w:p w:rsidR="00547B33" w:rsidRPr="00A95754" w:rsidRDefault="002B733A" w:rsidP="0095220D">
              <w:pPr>
                <w:pStyle w:val="affffffffff7"/>
                <w:numPr>
                  <w:ilvl w:val="0"/>
                  <w:numId w:val="71"/>
                </w:numPr>
                <w:spacing w:beforeLines="50" w:afterLines="50" w:line="360" w:lineRule="exact"/>
                <w:ind w:left="0" w:firstLineChars="200" w:firstLine="420"/>
                <w:rPr>
                  <w:bCs w:val="0"/>
                </w:rPr>
              </w:pPr>
              <w:r w:rsidRPr="00A95754">
                <w:rPr>
                  <w:rFonts w:hint="eastAsia"/>
                  <w:bCs w:val="0"/>
                </w:rPr>
                <w:t>金融资产分类、确认依据和计量方法</w:t>
              </w:r>
            </w:p>
            <w:p w:rsidR="00547B33" w:rsidRPr="002003BD" w:rsidRDefault="002B733A" w:rsidP="0095220D">
              <w:pPr>
                <w:pStyle w:val="affffffffff7"/>
                <w:spacing w:beforeLines="50" w:afterLines="50" w:line="360" w:lineRule="exact"/>
                <w:ind w:firstLineChars="0"/>
                <w:rPr>
                  <w:bCs w:val="0"/>
                </w:rPr>
              </w:pPr>
              <w:r w:rsidRPr="002003BD">
                <w:rPr>
                  <w:rFonts w:hint="eastAsia"/>
                  <w:bCs w:val="0"/>
                </w:rPr>
                <w:t>本集团按投资目的和经济实质对拥有的金融资产分类为以公允价值计量且其变动计入当期损益的金融资产、持有至到期投资、贷款和应收款项及可供出售金融资产。</w:t>
              </w:r>
            </w:p>
            <w:p w:rsidR="00547B33" w:rsidRPr="00A95754" w:rsidRDefault="002B733A" w:rsidP="0095220D">
              <w:pPr>
                <w:pStyle w:val="affffffe"/>
                <w:spacing w:beforeLines="50" w:afterLines="50" w:line="360" w:lineRule="exact"/>
                <w:ind w:firstLineChars="200" w:firstLine="400"/>
                <w:jc w:val="both"/>
                <w:rPr>
                  <w:bCs/>
                  <w:i/>
                  <w:color w:val="FF0000"/>
                  <w:lang w:eastAsia="zh-CN"/>
                </w:rPr>
              </w:pPr>
              <w:r w:rsidRPr="00A95754">
                <w:rPr>
                  <w:rFonts w:hint="eastAsia"/>
                  <w:lang w:eastAsia="zh-CN"/>
                </w:rPr>
                <w:t>以公允价值计量且其变动计入当期损益的金融资产</w:t>
              </w:r>
              <w:r w:rsidRPr="00A95754">
                <w:rPr>
                  <w:rFonts w:hint="eastAsia"/>
                  <w:bCs/>
                  <w:lang w:eastAsia="zh-CN"/>
                </w:rPr>
                <w:t>，包括交易性金融资产和在初始确认时</w:t>
              </w:r>
              <w:r w:rsidRPr="00A95754">
                <w:rPr>
                  <w:rFonts w:hint="eastAsia"/>
                  <w:lang w:eastAsia="zh-CN"/>
                </w:rPr>
                <w:t>指定为以公允价值计量且其变动计入当期损益的金融资产。本集团将满足</w:t>
              </w:r>
              <w:r w:rsidRPr="00A95754">
                <w:rPr>
                  <w:rFonts w:hint="eastAsia"/>
                  <w:bCs/>
                  <w:lang w:eastAsia="zh-CN"/>
                </w:rPr>
                <w:t>下列条件之一的金融资产归类为交易性金融资产：取得该金融资产的目的是为了在短期内出售；属于进行集中管理的可辨认金融工具组合的一部分，且有客观证据表明公司近期采用短期获利方式对该组合进行管理；属于衍生工具，</w:t>
              </w:r>
              <w:r w:rsidRPr="00A95754">
                <w:rPr>
                  <w:rFonts w:hint="eastAsia"/>
                  <w:lang w:eastAsia="zh-CN"/>
                </w:rPr>
                <w:t>但是，被指定且为有效套期工具的衍生工具、属于财务担保合同的衍生工具、与在活跃市场中没有报价且其公允价值不能可靠计量的权益工具投资挂钩并须通过交付该权益工具结算的衍生工具除外</w:t>
              </w:r>
              <w:r w:rsidRPr="00A95754">
                <w:rPr>
                  <w:rFonts w:hint="eastAsia"/>
                  <w:bCs/>
                  <w:lang w:eastAsia="zh-CN"/>
                </w:rPr>
                <w:t>。</w:t>
              </w:r>
              <w:r w:rsidRPr="00A95754">
                <w:rPr>
                  <w:rFonts w:hint="eastAsia"/>
                  <w:lang w:eastAsia="zh-CN"/>
                </w:rPr>
                <w:t>本集团将</w:t>
              </w:r>
              <w:r w:rsidRPr="00A95754">
                <w:rPr>
                  <w:rFonts w:hint="eastAsia"/>
                  <w:bCs/>
                  <w:lang w:eastAsia="zh-CN"/>
                </w:rPr>
                <w:t>只有符合下列条件之一的金融工具，才可在初始确认时</w:t>
              </w:r>
              <w:r w:rsidRPr="00A95754">
                <w:rPr>
                  <w:rFonts w:hint="eastAsia"/>
                  <w:lang w:eastAsia="zh-CN"/>
                </w:rPr>
                <w:t>指定为以公允价值计量且其变动计入当期损益的金融资产</w:t>
              </w:r>
              <w:r w:rsidRPr="00A95754">
                <w:rPr>
                  <w:rFonts w:hint="eastAsia"/>
                  <w:bCs/>
                  <w:lang w:eastAsia="zh-CN"/>
                </w:rPr>
                <w:t>：</w:t>
              </w:r>
              <w:r w:rsidRPr="00A95754">
                <w:rPr>
                  <w:rFonts w:hint="eastAsia"/>
                  <w:lang w:eastAsia="zh-CN"/>
                </w:rPr>
                <w:t>该指定可以消除或明显减少由于该金融</w:t>
              </w:r>
              <w:r w:rsidRPr="00A95754">
                <w:rPr>
                  <w:rFonts w:hint="eastAsia"/>
                  <w:bCs/>
                  <w:lang w:eastAsia="zh-CN"/>
                </w:rPr>
                <w:t>工具</w:t>
              </w:r>
              <w:r w:rsidRPr="00A95754">
                <w:rPr>
                  <w:rFonts w:hint="eastAsia"/>
                  <w:lang w:eastAsia="zh-CN"/>
                </w:rPr>
                <w:t>的计量基础不同所导致的相关利得或损失在确认或计量方面不一致的情况；</w:t>
              </w:r>
              <w:r w:rsidRPr="00A95754">
                <w:rPr>
                  <w:rFonts w:hint="eastAsia"/>
                  <w:bCs/>
                  <w:lang w:eastAsia="zh-CN"/>
                </w:rPr>
                <w:t>公司</w:t>
              </w:r>
              <w:r w:rsidRPr="00A95754">
                <w:rPr>
                  <w:rFonts w:hint="eastAsia"/>
                  <w:lang w:eastAsia="zh-CN"/>
                </w:rPr>
                <w:t>风险管理或投资策略的正式书面文件已载明，该金融</w:t>
              </w:r>
              <w:r w:rsidRPr="00A95754">
                <w:rPr>
                  <w:rFonts w:hint="eastAsia"/>
                  <w:bCs/>
                  <w:lang w:eastAsia="zh-CN"/>
                </w:rPr>
                <w:t>工具</w:t>
              </w:r>
              <w:r w:rsidRPr="00A95754">
                <w:rPr>
                  <w:rFonts w:hint="eastAsia"/>
                  <w:lang w:eastAsia="zh-CN"/>
                </w:rPr>
                <w:t>组合以公允价值为基础进行管理、评价并向关键管理人员报告；</w:t>
              </w:r>
              <w:r w:rsidRPr="00A95754">
                <w:rPr>
                  <w:rFonts w:hint="eastAsia"/>
                  <w:bCs/>
                  <w:lang w:eastAsia="zh-CN"/>
                </w:rPr>
                <w:t>包含一项或多项</w:t>
              </w:r>
              <w:r w:rsidRPr="00A95754">
                <w:rPr>
                  <w:rFonts w:hint="eastAsia"/>
                  <w:lang w:eastAsia="zh-CN"/>
                </w:rPr>
                <w:t>嵌入衍生工具</w:t>
              </w:r>
              <w:r w:rsidRPr="00A95754">
                <w:rPr>
                  <w:rFonts w:hint="eastAsia"/>
                  <w:bCs/>
                  <w:lang w:eastAsia="zh-CN"/>
                </w:rPr>
                <w:t>的</w:t>
              </w:r>
              <w:r w:rsidRPr="00A95754">
                <w:rPr>
                  <w:rFonts w:hint="eastAsia"/>
                  <w:lang w:eastAsia="zh-CN"/>
                </w:rPr>
                <w:t>混合工具</w:t>
              </w:r>
              <w:r w:rsidRPr="00A95754">
                <w:rPr>
                  <w:rFonts w:hint="eastAsia"/>
                  <w:bCs/>
                  <w:lang w:eastAsia="zh-CN"/>
                </w:rPr>
                <w:t>，除非</w:t>
              </w:r>
              <w:r w:rsidRPr="00A95754">
                <w:rPr>
                  <w:rFonts w:hint="eastAsia"/>
                  <w:lang w:eastAsia="zh-CN"/>
                </w:rPr>
                <w:t>嵌入衍生工具</w:t>
              </w:r>
              <w:r w:rsidRPr="00A95754">
                <w:rPr>
                  <w:rFonts w:hint="eastAsia"/>
                  <w:bCs/>
                  <w:lang w:eastAsia="zh-CN"/>
                </w:rPr>
                <w:t>对</w:t>
              </w:r>
              <w:r w:rsidRPr="00A95754">
                <w:rPr>
                  <w:rFonts w:hint="eastAsia"/>
                  <w:lang w:eastAsia="zh-CN"/>
                </w:rPr>
                <w:t>混合工具的现金流量没有重大改变</w:t>
              </w:r>
              <w:r w:rsidRPr="00A95754">
                <w:rPr>
                  <w:rFonts w:hint="eastAsia"/>
                  <w:bCs/>
                  <w:lang w:eastAsia="zh-CN"/>
                </w:rPr>
                <w:t>，或</w:t>
              </w:r>
              <w:r w:rsidRPr="00A95754">
                <w:rPr>
                  <w:rFonts w:hint="eastAsia"/>
                  <w:lang w:eastAsia="zh-CN"/>
                </w:rPr>
                <w:t>所嵌入的衍生工具明显不应当从相关混合工具中分拆；</w:t>
              </w:r>
              <w:r w:rsidRPr="00A95754">
                <w:rPr>
                  <w:rFonts w:hint="eastAsia"/>
                  <w:bCs/>
                  <w:lang w:eastAsia="zh-CN"/>
                </w:rPr>
                <w:t>包含需要分拆但</w:t>
              </w:r>
              <w:r w:rsidRPr="00A95754">
                <w:rPr>
                  <w:rFonts w:hint="eastAsia"/>
                  <w:lang w:eastAsia="zh-CN"/>
                </w:rPr>
                <w:t>无法在取得时或后续的资产负债表日对其进行单独计量的</w:t>
              </w:r>
              <w:r w:rsidRPr="00A95754">
                <w:rPr>
                  <w:rFonts w:hint="eastAsia"/>
                  <w:bCs/>
                  <w:lang w:eastAsia="zh-CN"/>
                </w:rPr>
                <w:t>嵌入衍生工具的</w:t>
              </w:r>
              <w:r w:rsidRPr="00A95754">
                <w:rPr>
                  <w:rFonts w:hint="eastAsia"/>
                  <w:lang w:eastAsia="zh-CN"/>
                </w:rPr>
                <w:t>混合工具</w:t>
              </w:r>
              <w:r w:rsidRPr="00A95754">
                <w:rPr>
                  <w:rFonts w:hint="eastAsia"/>
                  <w:bCs/>
                  <w:lang w:eastAsia="zh-CN"/>
                </w:rPr>
                <w:t>。</w:t>
              </w:r>
              <w:r w:rsidRPr="00A95754">
                <w:rPr>
                  <w:rFonts w:hint="eastAsia"/>
                  <w:lang w:eastAsia="zh-CN"/>
                </w:rPr>
                <w:t>本集团</w:t>
              </w:r>
              <w:r w:rsidRPr="00A95754">
                <w:rPr>
                  <w:rFonts w:hint="eastAsia"/>
                  <w:bCs/>
                  <w:lang w:eastAsia="zh-CN"/>
                </w:rPr>
                <w:t>对此类金融资产，采用公允价值进行后续计量。</w:t>
              </w:r>
              <w:r w:rsidRPr="00A95754">
                <w:rPr>
                  <w:bCs/>
                  <w:lang w:eastAsia="zh-CN"/>
                </w:rPr>
                <w:t>公允价值变动计入公允价值变动损益</w:t>
              </w:r>
              <w:r w:rsidRPr="00A95754">
                <w:rPr>
                  <w:rFonts w:hint="eastAsia"/>
                  <w:bCs/>
                  <w:lang w:eastAsia="zh-CN"/>
                </w:rPr>
                <w:t>；在</w:t>
              </w:r>
              <w:r w:rsidRPr="00A95754">
                <w:rPr>
                  <w:bCs/>
                  <w:lang w:eastAsia="zh-CN"/>
                </w:rPr>
                <w:t>资产持有期间</w:t>
              </w:r>
              <w:r w:rsidRPr="00A95754">
                <w:rPr>
                  <w:rFonts w:hint="eastAsia"/>
                  <w:bCs/>
                  <w:lang w:eastAsia="zh-CN"/>
                </w:rPr>
                <w:t>所</w:t>
              </w:r>
              <w:r w:rsidRPr="00A95754">
                <w:rPr>
                  <w:bCs/>
                  <w:lang w:eastAsia="zh-CN"/>
                </w:rPr>
                <w:t>取得的利息或现金股利</w:t>
              </w:r>
              <w:r w:rsidRPr="00A95754">
                <w:rPr>
                  <w:rFonts w:hint="eastAsia"/>
                  <w:bCs/>
                  <w:lang w:eastAsia="zh-CN"/>
                </w:rPr>
                <w:t>，</w:t>
              </w:r>
              <w:r w:rsidRPr="00A95754">
                <w:rPr>
                  <w:bCs/>
                  <w:lang w:eastAsia="zh-CN"/>
                </w:rPr>
                <w:t>确认为投资收益</w:t>
              </w:r>
              <w:r w:rsidRPr="00A95754">
                <w:rPr>
                  <w:rFonts w:hint="eastAsia"/>
                  <w:bCs/>
                  <w:lang w:eastAsia="zh-CN"/>
                </w:rPr>
                <w:t>；</w:t>
              </w:r>
              <w:r w:rsidRPr="00A95754">
                <w:rPr>
                  <w:bCs/>
                  <w:lang w:eastAsia="zh-CN"/>
                </w:rPr>
                <w:t>处置时，其公允价值与初始入账金额之间的差额确认为投资损益，同时调整公允价值变动损益。</w:t>
              </w:r>
            </w:p>
            <w:p w:rsidR="00547B33" w:rsidRPr="00A95754" w:rsidRDefault="002B733A" w:rsidP="0095220D">
              <w:pPr>
                <w:pStyle w:val="affffffffff7"/>
                <w:spacing w:beforeLines="50" w:afterLines="50" w:line="360" w:lineRule="exact"/>
                <w:ind w:firstLineChars="200" w:firstLine="420"/>
                <w:rPr>
                  <w:bCs w:val="0"/>
                </w:rPr>
              </w:pPr>
              <w:r w:rsidRPr="00A95754">
                <w:rPr>
                  <w:rFonts w:hint="eastAsia"/>
                  <w:bCs w:val="0"/>
                </w:rPr>
                <w:t>持有至到期投资，是指到期日固定、回收金额固定或可确定，且本集团有明确意图和能力持有至到期的非衍生金融资产。</w:t>
              </w:r>
              <w:r w:rsidRPr="00A95754">
                <w:rPr>
                  <w:rFonts w:cs="Arial"/>
                  <w:bCs w:val="0"/>
                </w:rPr>
                <w:t>持有至到期投资采用实际利率法，</w:t>
              </w:r>
              <w:r w:rsidRPr="00A95754">
                <w:rPr>
                  <w:rFonts w:cs="Arial" w:hint="eastAsia"/>
                  <w:bCs w:val="0"/>
                </w:rPr>
                <w:t>按照</w:t>
              </w:r>
              <w:r w:rsidRPr="00A95754">
                <w:rPr>
                  <w:rFonts w:cs="Arial"/>
                  <w:bCs w:val="0"/>
                </w:rPr>
                <w:t>摊余成本</w:t>
              </w:r>
              <w:r w:rsidRPr="00A95754">
                <w:rPr>
                  <w:rFonts w:cs="Arial" w:hint="eastAsia"/>
                  <w:bCs w:val="0"/>
                </w:rPr>
                <w:t>进行后续计量，其摊销或减值以及终止确认产生的利得或损失，均计入当期损益。</w:t>
              </w:r>
            </w:p>
            <w:p w:rsidR="00547B33" w:rsidRPr="00A00F40" w:rsidRDefault="002B733A" w:rsidP="0095220D">
              <w:pPr>
                <w:pStyle w:val="affffffffff7"/>
                <w:spacing w:beforeLines="50" w:afterLines="50" w:line="360" w:lineRule="exact"/>
                <w:ind w:firstLineChars="200" w:firstLine="420"/>
                <w:rPr>
                  <w:bCs w:val="0"/>
                </w:rPr>
              </w:pPr>
              <w:r w:rsidRPr="00A00F40">
                <w:rPr>
                  <w:rFonts w:hint="eastAsia"/>
                  <w:bCs w:val="0"/>
                </w:rPr>
                <w:t>贷款和应收款项，是指在活跃市场中没有报价，回收金额固定或可确定的非衍生金融资产。本集团划分为贷款和应收款项的金融资产包括应收账款、其他应收款、长期应收款、发放贷款和委托贷款等。</w:t>
              </w:r>
              <w:r w:rsidRPr="00A00F40">
                <w:rPr>
                  <w:rFonts w:cs="Arial"/>
                  <w:bCs w:val="0"/>
                </w:rPr>
                <w:t>采用实际利率法，</w:t>
              </w:r>
              <w:r w:rsidRPr="00A00F40">
                <w:rPr>
                  <w:rFonts w:cs="Arial" w:hint="eastAsia"/>
                  <w:bCs w:val="0"/>
                </w:rPr>
                <w:t>按照</w:t>
              </w:r>
              <w:r w:rsidRPr="00A00F40">
                <w:rPr>
                  <w:rFonts w:cs="Arial"/>
                  <w:bCs w:val="0"/>
                </w:rPr>
                <w:t>摊余成本</w:t>
              </w:r>
              <w:r w:rsidRPr="00A00F40">
                <w:rPr>
                  <w:rFonts w:cs="Arial" w:hint="eastAsia"/>
                  <w:bCs w:val="0"/>
                </w:rPr>
                <w:t>进行后续计量，其摊销或减值以及终止确认产生的利得或损失，均计入当期损益。</w:t>
              </w:r>
            </w:p>
            <w:p w:rsidR="00547B33" w:rsidRPr="00A95754" w:rsidRDefault="002B733A" w:rsidP="0095220D">
              <w:pPr>
                <w:pStyle w:val="affffffffff7"/>
                <w:spacing w:beforeLines="50" w:afterLines="50" w:line="360" w:lineRule="exact"/>
                <w:ind w:firstLineChars="200" w:firstLine="420"/>
                <w:rPr>
                  <w:rFonts w:cs="Arial"/>
                </w:rPr>
              </w:pPr>
              <w:r w:rsidRPr="00A95754">
                <w:rPr>
                  <w:rFonts w:hint="eastAsia"/>
                  <w:bCs w:val="0"/>
                </w:rPr>
                <w:lastRenderedPageBreak/>
                <w:t>可供出售金融资产，是指初始确认时即被指定为可供出售的非衍生金融资产，以及未被划分为其他类的金融资产。这类资产中，在活跃市场中没有报价且其公允价值不能可靠计量的权益工具投资以及与该权益工具挂钩并须通过交付该权益工具结算的衍生金融资产，按成本进行后续计量；其他存在活跃市场报价或虽没有活跃市场报价但公允价值能够可靠计量的，按公允价值计量，公允价值变动计入其他综合收益。对于此类</w:t>
              </w:r>
              <w:r w:rsidRPr="00A95754">
                <w:rPr>
                  <w:rFonts w:cs="Arial"/>
                  <w:bCs w:val="0"/>
                </w:rPr>
                <w:t>金融</w:t>
              </w:r>
              <w:r w:rsidRPr="00A95754">
                <w:rPr>
                  <w:rFonts w:cs="Arial" w:hint="eastAsia"/>
                  <w:bCs w:val="0"/>
                </w:rPr>
                <w:t>资产采用公允价值进行后续计量，除减值损失及外币货币性金融资产形成的汇兑损益外，</w:t>
              </w:r>
              <w:r w:rsidRPr="00A95754">
                <w:rPr>
                  <w:rFonts w:cs="Arial"/>
                </w:rPr>
                <w:t>可供出售金融资产公允价值变动</w:t>
              </w:r>
              <w:r w:rsidRPr="00A95754">
                <w:rPr>
                  <w:rFonts w:cs="Arial" w:hint="eastAsia"/>
                </w:rPr>
                <w:t>直接</w:t>
              </w:r>
              <w:r w:rsidRPr="00A95754">
                <w:rPr>
                  <w:rFonts w:cs="Arial"/>
                </w:rPr>
                <w:t>计入股东权益</w:t>
              </w:r>
              <w:r w:rsidRPr="00A95754">
                <w:rPr>
                  <w:rFonts w:cs="Arial" w:hint="eastAsia"/>
                </w:rPr>
                <w:t>，</w:t>
              </w:r>
              <w:r w:rsidRPr="00A95754">
                <w:rPr>
                  <w:rFonts w:cs="Arial" w:hint="eastAsia"/>
                  <w:bCs w:val="0"/>
                </w:rPr>
                <w:t>待该金融资产终止确认时，</w:t>
              </w:r>
              <w:r w:rsidRPr="00A95754">
                <w:rPr>
                  <w:rFonts w:cs="Arial"/>
                </w:rPr>
                <w:t>原直接计入权益的公允价值变动累计额</w:t>
              </w:r>
              <w:r w:rsidRPr="00A95754">
                <w:rPr>
                  <w:rFonts w:cs="Arial" w:hint="eastAsia"/>
                </w:rPr>
                <w:t>转</w:t>
              </w:r>
              <w:r w:rsidRPr="00A95754">
                <w:rPr>
                  <w:rFonts w:cs="Arial"/>
                </w:rPr>
                <w:t>入</w:t>
              </w:r>
              <w:r w:rsidRPr="00A95754">
                <w:rPr>
                  <w:rFonts w:cs="Arial" w:hint="eastAsia"/>
                </w:rPr>
                <w:t>当期</w:t>
              </w:r>
              <w:r w:rsidRPr="00A95754">
                <w:rPr>
                  <w:rFonts w:cs="Arial"/>
                </w:rPr>
                <w:t>损益。</w:t>
              </w:r>
              <w:r w:rsidRPr="00A95754">
                <w:rPr>
                  <w:rFonts w:cs="Arial" w:hint="eastAsia"/>
                </w:rPr>
                <w:t>可供出售债务工具投资在</w:t>
              </w:r>
              <w:r w:rsidRPr="00A95754">
                <w:rPr>
                  <w:rFonts w:cs="Arial"/>
                </w:rPr>
                <w:t>持有期间</w:t>
              </w:r>
              <w:r w:rsidRPr="00A95754">
                <w:rPr>
                  <w:rFonts w:cs="Arial" w:hint="eastAsia"/>
                </w:rPr>
                <w:t>按实际利率法计算的</w:t>
              </w:r>
              <w:r w:rsidRPr="00A95754">
                <w:rPr>
                  <w:rFonts w:cs="Arial"/>
                </w:rPr>
                <w:t>利息，</w:t>
              </w:r>
              <w:r w:rsidRPr="00A95754">
                <w:rPr>
                  <w:rFonts w:cs="Arial" w:hint="eastAsia"/>
                </w:rPr>
                <w:t>以及被投资单位宣告发放的与可供出售权益工具投资相关的现金股利，作为投资收益计入当期损益。对于在活跃市场中没有报价且其公允价值不能可靠计量的权益工具投资，按成本计量。</w:t>
              </w:r>
            </w:p>
            <w:p w:rsidR="00547B33" w:rsidRPr="00A95754" w:rsidRDefault="002B733A" w:rsidP="0095220D">
              <w:pPr>
                <w:pStyle w:val="affffffffff7"/>
                <w:spacing w:beforeLines="50" w:afterLines="50" w:line="360" w:lineRule="exact"/>
                <w:ind w:firstLineChars="200" w:firstLine="420"/>
                <w:rPr>
                  <w:bCs w:val="0"/>
                </w:rPr>
              </w:pPr>
              <w:r w:rsidRPr="00A95754">
                <w:rPr>
                  <w:rFonts w:hint="eastAsia"/>
                  <w:bCs w:val="0"/>
                </w:rPr>
                <w:t>2）金融资产转移的确认依据和计量方法</w:t>
              </w:r>
            </w:p>
            <w:p w:rsidR="00547B33" w:rsidRPr="00476F08" w:rsidRDefault="002B733A" w:rsidP="0095220D">
              <w:pPr>
                <w:pStyle w:val="affffffffff7"/>
                <w:spacing w:beforeLines="50" w:afterLines="50" w:line="360" w:lineRule="exact"/>
                <w:ind w:firstLineChars="200" w:firstLine="420"/>
                <w:rPr>
                  <w:bCs w:val="0"/>
                </w:rPr>
              </w:pPr>
              <w:r w:rsidRPr="00476F08">
                <w:rPr>
                  <w:rFonts w:hint="eastAsia"/>
                  <w:bCs w:val="0"/>
                </w:rPr>
                <w:t>金融资产满足下列条件之一的，予以终止确认：①收取该金融资产现金流量的合同权利终止；②该金融资产已转移，且本集团将金融资产所有权上几乎所有的风险和报酬转移给转入方；③该金融资产已转移，虽然本集团既没有转移也没有保留金融资产所有权上几乎所有的风险和报酬，但是放弃了对该金融资产控制。</w:t>
              </w:r>
            </w:p>
            <w:p w:rsidR="00547B33" w:rsidRPr="00476F08" w:rsidRDefault="002B733A" w:rsidP="0095220D">
              <w:pPr>
                <w:pStyle w:val="affffffffff7"/>
                <w:spacing w:beforeLines="50" w:afterLines="50" w:line="360" w:lineRule="exact"/>
                <w:ind w:firstLineChars="200" w:firstLine="420"/>
                <w:rPr>
                  <w:bCs w:val="0"/>
                </w:rPr>
              </w:pPr>
              <w:r w:rsidRPr="00476F08">
                <w:rPr>
                  <w:rFonts w:hint="eastAsia"/>
                  <w:bCs w:val="0"/>
                </w:rPr>
                <w:t>企业既没有转移也没有保留金融资产所有权上几乎所有的风险和报酬，且未放弃对该金融资产控制的，则按照其继续涉入所转移金融资产的程度确认有关金融资产，并相应确认有关负债。</w:t>
              </w:r>
            </w:p>
            <w:p w:rsidR="00547B33" w:rsidRPr="00476F08" w:rsidRDefault="002B733A" w:rsidP="0095220D">
              <w:pPr>
                <w:pStyle w:val="affffffffff7"/>
                <w:spacing w:beforeLines="50" w:afterLines="50" w:line="360" w:lineRule="exact"/>
                <w:ind w:firstLineChars="200" w:firstLine="420"/>
                <w:rPr>
                  <w:bCs w:val="0"/>
                </w:rPr>
              </w:pPr>
              <w:r w:rsidRPr="00476F08">
                <w:rPr>
                  <w:rFonts w:hint="eastAsia"/>
                  <w:bCs w:val="0"/>
                </w:rPr>
                <w:t>金融资产整体转移满足终止确认条件的，将所转移金融资产的账面价值，与因转移而收到的对价及原计入其他综合收益的公允价值变动累计额之和的差额计入当期损益。</w:t>
              </w:r>
            </w:p>
            <w:p w:rsidR="00547B33" w:rsidRPr="00476F08" w:rsidRDefault="002B733A" w:rsidP="0095220D">
              <w:pPr>
                <w:pStyle w:val="affffffffff7"/>
                <w:spacing w:beforeLines="50" w:afterLines="50" w:line="360" w:lineRule="exact"/>
                <w:ind w:firstLineChars="200" w:firstLine="420"/>
                <w:rPr>
                  <w:bCs w:val="0"/>
                </w:rPr>
              </w:pPr>
              <w:r w:rsidRPr="00476F08">
                <w:rPr>
                  <w:rFonts w:hint="eastAsia"/>
                  <w:bCs w:val="0"/>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之和，与分摊的前述账面金额的差额计入当期损益。</w:t>
              </w:r>
            </w:p>
            <w:p w:rsidR="00547B33" w:rsidRPr="00A95754" w:rsidRDefault="002B733A" w:rsidP="0095220D">
              <w:pPr>
                <w:pStyle w:val="affffffffff7"/>
                <w:spacing w:beforeLines="50" w:afterLines="50" w:line="360" w:lineRule="exact"/>
                <w:ind w:firstLineChars="200" w:firstLine="420"/>
                <w:rPr>
                  <w:bCs w:val="0"/>
                </w:rPr>
              </w:pPr>
              <w:r w:rsidRPr="00A95754">
                <w:rPr>
                  <w:rFonts w:hint="eastAsia"/>
                  <w:bCs w:val="0"/>
                </w:rPr>
                <w:t>3）金融资产减值的测试方法及会计处理方法</w:t>
              </w:r>
            </w:p>
            <w:p w:rsidR="00547B33" w:rsidRPr="00A95754" w:rsidRDefault="002B733A" w:rsidP="0095220D">
              <w:pPr>
                <w:pStyle w:val="affffffe"/>
                <w:autoSpaceDE w:val="0"/>
                <w:autoSpaceDN w:val="0"/>
                <w:adjustRightInd w:val="0"/>
                <w:spacing w:beforeLines="50" w:afterLines="50" w:line="360" w:lineRule="exact"/>
                <w:ind w:firstLineChars="200" w:firstLine="400"/>
                <w:jc w:val="both"/>
                <w:rPr>
                  <w:rFonts w:cs="Arial"/>
                  <w:lang w:eastAsia="zh-CN"/>
                </w:rPr>
              </w:pPr>
              <w:r w:rsidRPr="00A95754">
                <w:rPr>
                  <w:rFonts w:cs="Arial" w:hint="eastAsia"/>
                  <w:lang w:eastAsia="zh-CN"/>
                </w:rPr>
                <w:t>除以公允价值计量且其变动计入当期损益</w:t>
              </w:r>
              <w:r w:rsidRPr="00A95754">
                <w:rPr>
                  <w:rFonts w:cs="Arial"/>
                  <w:lang w:eastAsia="zh-CN"/>
                </w:rPr>
                <w:t>的金融资产</w:t>
              </w:r>
              <w:r w:rsidRPr="00A95754">
                <w:rPr>
                  <w:rFonts w:cs="Arial" w:hint="eastAsia"/>
                  <w:lang w:eastAsia="zh-CN"/>
                </w:rPr>
                <w:t>外，本集团于资产负债表日对其他金融资产的账面价值进行检查，如果</w:t>
              </w:r>
              <w:r w:rsidRPr="00A95754">
                <w:rPr>
                  <w:rFonts w:cs="Arial"/>
                  <w:lang w:eastAsia="zh-CN"/>
                </w:rPr>
                <w:t>有客观证据表明</w:t>
              </w:r>
              <w:r w:rsidRPr="00A95754">
                <w:rPr>
                  <w:rFonts w:cs="Arial" w:hint="eastAsia"/>
                  <w:lang w:eastAsia="zh-CN"/>
                </w:rPr>
                <w:t>某项</w:t>
              </w:r>
              <w:r w:rsidRPr="00A95754">
                <w:rPr>
                  <w:rFonts w:cs="Arial"/>
                  <w:lang w:eastAsia="zh-CN"/>
                </w:rPr>
                <w:t>金融资产发生减值的，计提减值准备。</w:t>
              </w:r>
            </w:p>
            <w:p w:rsidR="00547B33" w:rsidRPr="00A95754" w:rsidRDefault="002B733A" w:rsidP="0095220D">
              <w:pPr>
                <w:pStyle w:val="affffffffff7"/>
                <w:spacing w:beforeLines="50" w:afterLines="50" w:line="360" w:lineRule="exact"/>
                <w:ind w:firstLineChars="200" w:firstLine="420"/>
              </w:pPr>
              <w:r w:rsidRPr="00A95754">
                <w:rPr>
                  <w:rFonts w:hint="eastAsia"/>
                </w:rPr>
                <w:lastRenderedPageBreak/>
                <w:t>以摊余成本计量的金融资产发生减值时，按预计未来现金流量</w:t>
              </w:r>
              <w:r w:rsidRPr="00A95754">
                <w:t>(</w:t>
              </w:r>
              <w:r w:rsidRPr="00A95754">
                <w:rPr>
                  <w:rFonts w:hint="eastAsia"/>
                </w:rPr>
                <w:t>不包括尚未发生的未来信用损失</w:t>
              </w:r>
              <w:r w:rsidRPr="00A95754">
                <w:t>)</w:t>
              </w:r>
              <w:r w:rsidRPr="00A95754">
                <w:rPr>
                  <w:rFonts w:hint="eastAsia"/>
                </w:rPr>
                <w:t>现值低于账面价值的差额，计提减值准备。如果有客观证据表明该金融资产价值已恢复，且客观上与确认该损失后发生的事项有关，原确认的减值损失予以转回，计入当期损益。</w:t>
              </w:r>
            </w:p>
            <w:p w:rsidR="00547B33" w:rsidRPr="00A95754" w:rsidRDefault="002B733A" w:rsidP="0095220D">
              <w:pPr>
                <w:pStyle w:val="affffffffff7"/>
                <w:spacing w:beforeLines="50" w:afterLines="50" w:line="360" w:lineRule="exact"/>
                <w:ind w:firstLineChars="200" w:firstLine="420"/>
              </w:pPr>
              <w:r w:rsidRPr="00A95754">
                <w:rPr>
                  <w:rFonts w:cs="Arial" w:hint="eastAsia"/>
                </w:rPr>
                <w:t>当可供出售金融资产发生减值，原直接计入所有者权益的因公允价值下降形成的累计损失予以转出并计入减值损失。对已确认减值损失的可供出售债务工具投资，在期后公允价值上升且客观上与确认原减值损失后发生的事项有关的，原确认的减值损失予以转回并计入当期损益。对已确认减值损失的可供出售权益工具投资，期后公允价值上升直接计入所有者权益。</w:t>
              </w:r>
            </w:p>
            <w:p w:rsidR="00547B33" w:rsidRPr="00A95754" w:rsidRDefault="002B733A" w:rsidP="0095220D">
              <w:pPr>
                <w:pStyle w:val="3"/>
                <w:widowControl/>
                <w:numPr>
                  <w:ilvl w:val="0"/>
                  <w:numId w:val="67"/>
                </w:numPr>
                <w:tabs>
                  <w:tab w:val="left" w:pos="993"/>
                </w:tabs>
                <w:spacing w:beforeLines="50" w:afterLines="50" w:line="360" w:lineRule="exact"/>
                <w:ind w:leftChars="200" w:firstLine="0"/>
                <w:jc w:val="left"/>
                <w:rPr>
                  <w:rFonts w:ascii="宋体" w:hAnsi="宋体"/>
                  <w:b w:val="0"/>
                  <w:szCs w:val="22"/>
                </w:rPr>
              </w:pPr>
              <w:r w:rsidRPr="00A95754">
                <w:rPr>
                  <w:rFonts w:ascii="宋体" w:hAnsi="宋体"/>
                  <w:b w:val="0"/>
                  <w:szCs w:val="22"/>
                </w:rPr>
                <w:t>金融负债</w:t>
              </w:r>
            </w:p>
            <w:p w:rsidR="00547B33" w:rsidRPr="00A95754" w:rsidRDefault="002B733A" w:rsidP="0095220D">
              <w:pPr>
                <w:pStyle w:val="affffffffff7"/>
                <w:spacing w:beforeLines="50" w:afterLines="50" w:line="360" w:lineRule="exact"/>
                <w:ind w:firstLineChars="200" w:firstLine="420"/>
                <w:rPr>
                  <w:bCs w:val="0"/>
                </w:rPr>
              </w:pPr>
              <w:r w:rsidRPr="00A95754">
                <w:rPr>
                  <w:rFonts w:hint="eastAsia"/>
                  <w:bCs w:val="0"/>
                </w:rPr>
                <w:t>1）金融负债分类、确认依据和计量方法</w:t>
              </w:r>
            </w:p>
            <w:p w:rsidR="00547B33" w:rsidRPr="00476F08" w:rsidRDefault="002B733A" w:rsidP="0095220D">
              <w:pPr>
                <w:pStyle w:val="affffffffff7"/>
                <w:spacing w:beforeLines="50" w:afterLines="50" w:line="360" w:lineRule="exact"/>
                <w:ind w:firstLineChars="200" w:firstLine="420"/>
                <w:rPr>
                  <w:rFonts w:cs="Arial"/>
                </w:rPr>
              </w:pPr>
              <w:r w:rsidRPr="00476F08">
                <w:rPr>
                  <w:rFonts w:cs="Arial"/>
                </w:rPr>
                <w:t>本</w:t>
              </w:r>
              <w:r w:rsidRPr="00476F08">
                <w:rPr>
                  <w:rFonts w:cs="Arial" w:hint="eastAsia"/>
                </w:rPr>
                <w:t>集团</w:t>
              </w:r>
              <w:r w:rsidRPr="00476F08">
                <w:rPr>
                  <w:rFonts w:cs="Arial"/>
                </w:rPr>
                <w:t>的金融负债于初始确认时分类为以公允价值计量且其变动计入当期损益的金融负债</w:t>
              </w:r>
              <w:r w:rsidRPr="00476F08">
                <w:rPr>
                  <w:rFonts w:cs="Arial" w:hint="eastAsia"/>
                </w:rPr>
                <w:t>和</w:t>
              </w:r>
              <w:r w:rsidRPr="00476F08">
                <w:rPr>
                  <w:rFonts w:cs="Arial"/>
                </w:rPr>
                <w:t>其他金融负债。</w:t>
              </w:r>
            </w:p>
            <w:p w:rsidR="00547B33" w:rsidRPr="00476F08" w:rsidRDefault="002B733A" w:rsidP="0095220D">
              <w:pPr>
                <w:pStyle w:val="affffffffff7"/>
                <w:spacing w:beforeLines="50" w:afterLines="50" w:line="360" w:lineRule="exact"/>
                <w:ind w:firstLineChars="200" w:firstLine="420"/>
                <w:rPr>
                  <w:rFonts w:cs="Arial"/>
                </w:rPr>
              </w:pPr>
              <w:r w:rsidRPr="00476F08">
                <w:rPr>
                  <w:rFonts w:cs="Arial"/>
                </w:rPr>
                <w:t>以公允价值计量且其变动计入当期损益的金融负债，包括交易性金融负债和初始确认时指定为以公允价值计量且其变动计入当期损益的金融负债</w:t>
              </w:r>
              <w:r w:rsidRPr="00476F08">
                <w:rPr>
                  <w:rFonts w:cs="Arial" w:hint="eastAsia"/>
                </w:rPr>
                <w:t>。</w:t>
              </w:r>
              <w:r w:rsidRPr="00476F08">
                <w:rPr>
                  <w:rFonts w:cs="Arial"/>
                </w:rPr>
                <w:t>按照公允价值进行后续计量，</w:t>
              </w:r>
              <w:r w:rsidRPr="00476F08">
                <w:rPr>
                  <w:rFonts w:cs="Arial" w:hint="eastAsia"/>
                </w:rPr>
                <w:t>公允价值变动形成的利得或损失以及与该金融负债相关的股利和利息支出</w:t>
              </w:r>
              <w:r w:rsidRPr="00476F08">
                <w:rPr>
                  <w:rFonts w:cs="Arial"/>
                </w:rPr>
                <w:t>计入当期损益。</w:t>
              </w:r>
            </w:p>
            <w:p w:rsidR="00547B33" w:rsidRPr="00476F08" w:rsidRDefault="002B733A" w:rsidP="0095220D">
              <w:pPr>
                <w:pStyle w:val="affffffffff7"/>
                <w:spacing w:beforeLines="50" w:afterLines="50" w:line="360" w:lineRule="exact"/>
                <w:ind w:firstLineChars="200" w:firstLine="420"/>
                <w:rPr>
                  <w:rFonts w:cs="Arial"/>
                </w:rPr>
              </w:pPr>
              <w:r w:rsidRPr="00476F08">
                <w:rPr>
                  <w:rFonts w:cs="Arial"/>
                </w:rPr>
                <w:t>其他金融负债采用实际利率法，按照摊余成本进行后续计量。</w:t>
              </w:r>
            </w:p>
            <w:p w:rsidR="00547B33" w:rsidRPr="00A95754" w:rsidRDefault="002B733A" w:rsidP="0095220D">
              <w:pPr>
                <w:pStyle w:val="affffffffff7"/>
                <w:spacing w:beforeLines="50" w:afterLines="50" w:line="360" w:lineRule="exact"/>
                <w:ind w:firstLineChars="200" w:firstLine="420"/>
                <w:rPr>
                  <w:bCs w:val="0"/>
                </w:rPr>
              </w:pPr>
              <w:r w:rsidRPr="00A95754">
                <w:rPr>
                  <w:rFonts w:hint="eastAsia"/>
                  <w:bCs w:val="0"/>
                </w:rPr>
                <w:t>2）金融负债终止确认条件</w:t>
              </w:r>
            </w:p>
            <w:p w:rsidR="00547B33" w:rsidRPr="00476F08" w:rsidRDefault="002B733A" w:rsidP="0095220D">
              <w:pPr>
                <w:pStyle w:val="affffffffff7"/>
                <w:spacing w:beforeLines="50" w:afterLines="50" w:line="360" w:lineRule="exact"/>
                <w:ind w:firstLineChars="200" w:firstLine="420"/>
                <w:rPr>
                  <w:rFonts w:cs="Arial"/>
                </w:rPr>
              </w:pPr>
              <w:r w:rsidRPr="00476F08">
                <w:rPr>
                  <w:rFonts w:cs="Arial" w:hint="eastAsia"/>
                </w:rPr>
                <w:t>当金融负债的现时义务全部或部分已经解除时，终止确认该金融负债或义务已解除的部分。公司与债权人之间签订协议，以承担新金融负债方式替换现存金融负债，且新金融负债与现存金融负债的合同条款实质上不同的，终止确认现存金融负债，并同时确认新金融负债。公司对现存金融负债全部或部分的合同条款作出实质性修改的，终止确认现存金融负债或其一部分，同时将修改条款后的金融负债确认为一项新金融负债。</w:t>
              </w:r>
              <w:r w:rsidRPr="00A95754">
                <w:rPr>
                  <w:rFonts w:cs="Arial" w:hint="eastAsia"/>
                </w:rPr>
                <w:t>终止确认部分的账面价值与支付的对价之间的差额，计入当期损益。</w:t>
              </w:r>
            </w:p>
            <w:p w:rsidR="00547B33" w:rsidRPr="00A95754" w:rsidRDefault="002B733A" w:rsidP="0095220D">
              <w:pPr>
                <w:pStyle w:val="3"/>
                <w:widowControl/>
                <w:numPr>
                  <w:ilvl w:val="0"/>
                  <w:numId w:val="67"/>
                </w:numPr>
                <w:tabs>
                  <w:tab w:val="left" w:pos="993"/>
                </w:tabs>
                <w:spacing w:beforeLines="50" w:afterLines="50" w:line="360" w:lineRule="exact"/>
                <w:ind w:leftChars="200" w:firstLine="0"/>
                <w:jc w:val="left"/>
                <w:rPr>
                  <w:rFonts w:ascii="宋体" w:hAnsi="宋体"/>
                  <w:b w:val="0"/>
                  <w:szCs w:val="22"/>
                </w:rPr>
              </w:pPr>
              <w:r w:rsidRPr="00A95754">
                <w:rPr>
                  <w:rFonts w:ascii="宋体" w:hAnsi="宋体" w:hint="eastAsia"/>
                  <w:b w:val="0"/>
                  <w:szCs w:val="22"/>
                </w:rPr>
                <w:t>金融资产和金融负债的公允价值确定方法</w:t>
              </w:r>
            </w:p>
            <w:p w:rsidR="00547B33" w:rsidRPr="00654183" w:rsidRDefault="002B733A" w:rsidP="0095220D">
              <w:pPr>
                <w:pStyle w:val="affffffffff7"/>
                <w:spacing w:beforeLines="50" w:afterLines="50" w:line="360" w:lineRule="exact"/>
                <w:ind w:firstLineChars="200" w:firstLine="420"/>
                <w:rPr>
                  <w:rFonts w:cs="Arial"/>
                </w:rPr>
              </w:pPr>
              <w:r w:rsidRPr="00A95754">
                <w:rPr>
                  <w:rFonts w:cs="Arial" w:hint="eastAsia"/>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w:t>
              </w:r>
              <w:r w:rsidRPr="00A95754">
                <w:rPr>
                  <w:rFonts w:cs="Arial" w:hint="eastAsia"/>
                </w:rPr>
                <w:lastRenderedPageBreak/>
                <w:t>同资产或负债在活跃市场上未经调整的报价；第二层次输入值是除第一层次输入值外相关资产或负债直接或间接可观察的输入值；第三层次输入值是相关资产或负债的不可观察输入值。</w:t>
              </w:r>
            </w:p>
            <w:p w:rsidR="00547B33" w:rsidRDefault="00D808D8">
              <w:pPr>
                <w:pStyle w:val="affffffe"/>
                <w:rPr>
                  <w:szCs w:val="21"/>
                </w:rPr>
              </w:pPr>
            </w:p>
          </w:sdtContent>
        </w:sdt>
        <w:p w:rsidR="00547B33" w:rsidRDefault="00D808D8">
          <w:pPr>
            <w:pStyle w:val="affffffe"/>
            <w:rPr>
              <w:szCs w:val="21"/>
            </w:rPr>
          </w:pPr>
        </w:p>
      </w:sdtContent>
    </w:sdt>
    <w:p w:rsidR="00547B33" w:rsidRDefault="002B733A" w:rsidP="002B733A">
      <w:pPr>
        <w:pStyle w:val="3"/>
        <w:numPr>
          <w:ilvl w:val="0"/>
          <w:numId w:val="65"/>
        </w:numPr>
      </w:pPr>
      <w:r>
        <w:t>应收款项</w:t>
      </w:r>
    </w:p>
    <w:p w:rsidR="00547B33" w:rsidRPr="00654183" w:rsidRDefault="002B733A" w:rsidP="0095220D">
      <w:pPr>
        <w:pStyle w:val="affffffffff7"/>
        <w:spacing w:beforeLines="50" w:afterLines="50" w:line="360" w:lineRule="exact"/>
        <w:ind w:firstLineChars="250" w:firstLine="525"/>
        <w:rPr>
          <w:rFonts w:cs="Arial"/>
        </w:rPr>
      </w:pPr>
      <w:r w:rsidRPr="00654183">
        <w:rPr>
          <w:rFonts w:cs="Arial" w:hint="eastAsia"/>
        </w:rPr>
        <w:t>本集团将下列情形作为应收款项坏账损失确认标准：债务单位撤销、破产、资不抵债、现金流量严重不足、发生严重自然灾害等导致停产而在可预见的时间内无法偿付债务等；其他确凿证据表明确实无法收回或收回的可能性不大。</w:t>
      </w:r>
    </w:p>
    <w:p w:rsidR="00547B33" w:rsidRPr="00654183" w:rsidRDefault="002B733A" w:rsidP="0095220D">
      <w:pPr>
        <w:pStyle w:val="affffffffff7"/>
        <w:spacing w:beforeLines="50" w:afterLines="50" w:line="360" w:lineRule="exact"/>
        <w:ind w:left="425" w:firstLineChars="100" w:firstLine="210"/>
        <w:rPr>
          <w:rFonts w:cs="Arial"/>
        </w:rPr>
      </w:pPr>
      <w:r w:rsidRPr="00654183">
        <w:rPr>
          <w:rFonts w:cs="Arial" w:hint="eastAsia"/>
        </w:rPr>
        <w:t>对可能发生的坏账损失采用备抵法核算，年末单独或按组合进行减值测试，计提坏账准备，计入当期损益。对于有确凿证据表明确实无法收回的应收款项，经本集团按规定程序批准后作为坏账损失，冲销提取的坏账准备。</w:t>
      </w:r>
    </w:p>
    <w:p w:rsidR="00547B33" w:rsidRPr="00183024" w:rsidRDefault="00547B33" w:rsidP="00547B33">
      <w:pPr>
        <w:pStyle w:val="affffffe"/>
        <w:rPr>
          <w:lang w:eastAsia="zh-CN"/>
        </w:rPr>
      </w:pPr>
    </w:p>
    <w:sdt>
      <w:sdtPr>
        <w:rPr>
          <w:rFonts w:asciiTheme="minorHAnsi" w:hAnsiTheme="minorHAnsi" w:cs="宋体"/>
          <w:b w:val="0"/>
          <w:bCs w:val="0"/>
          <w:snapToGrid w:val="0"/>
          <w:color w:val="000000"/>
          <w:spacing w:val="-10"/>
          <w:kern w:val="0"/>
          <w:sz w:val="22"/>
          <w:szCs w:val="22"/>
          <w:lang w:val="en-GB" w:eastAsia="en-US"/>
        </w:rPr>
        <w:alias w:val="模块:单项金额重大并单项计提坏账准备的应收款项"/>
        <w:tag w:val="_GBC_1049cb1c0c11493f89bf524d2060bec8"/>
        <w:id w:val="761034410"/>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72"/>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31718410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8"/>
            <w:gridCol w:w="7016"/>
          </w:tblGrid>
          <w:tr w:rsidR="00547B33" w:rsidTr="00547B33">
            <w:sdt>
              <w:sdtPr>
                <w:tag w:val="_PLD_fb9ad35292bf4a918b0b6fb7e1cfb637"/>
                <w:id w:val="804967516"/>
                <w:lock w:val="sdtLocked"/>
              </w:sdtPr>
              <w:sdtContent>
                <w:tc>
                  <w:tcPr>
                    <w:tcW w:w="2532" w:type="pct"/>
                  </w:tcPr>
                  <w:p w:rsidR="00547B33" w:rsidRDefault="002B733A" w:rsidP="00547B33">
                    <w:pPr>
                      <w:pStyle w:val="affffffe"/>
                      <w:rPr>
                        <w:szCs w:val="21"/>
                        <w:lang w:eastAsia="zh-CN"/>
                      </w:rPr>
                    </w:pPr>
                    <w:r>
                      <w:rPr>
                        <w:szCs w:val="21"/>
                        <w:lang w:eastAsia="zh-CN"/>
                      </w:rPr>
                      <w:t>单项金额重大的判断依据或金额标准</w:t>
                    </w:r>
                  </w:p>
                </w:tc>
              </w:sdtContent>
            </w:sdt>
            <w:tc>
              <w:tcPr>
                <w:tcW w:w="2468" w:type="pct"/>
              </w:tcPr>
              <w:p w:rsidR="00547B33" w:rsidRDefault="002B733A" w:rsidP="00547B33">
                <w:pPr>
                  <w:pStyle w:val="affffffe"/>
                  <w:rPr>
                    <w:szCs w:val="21"/>
                    <w:lang w:eastAsia="zh-CN"/>
                  </w:rPr>
                </w:pPr>
                <w:r>
                  <w:rPr>
                    <w:lang w:eastAsia="zh-CN"/>
                  </w:rPr>
                  <w:t>将单项金额超过</w:t>
                </w:r>
                <w:r>
                  <w:rPr>
                    <w:lang w:eastAsia="zh-CN"/>
                  </w:rPr>
                  <w:t>2,000</w:t>
                </w:r>
                <w:r>
                  <w:rPr>
                    <w:lang w:eastAsia="zh-CN"/>
                  </w:rPr>
                  <w:t>万元的应收款项视为重大应收款项</w:t>
                </w:r>
              </w:p>
            </w:tc>
          </w:tr>
          <w:tr w:rsidR="00547B33" w:rsidRPr="001D5FF8" w:rsidTr="00547B33">
            <w:sdt>
              <w:sdtPr>
                <w:tag w:val="_PLD_54c9b761af6a4aca8e61318a24e83f05"/>
                <w:id w:val="931393193"/>
                <w:lock w:val="sdtLocked"/>
              </w:sdtPr>
              <w:sdtContent>
                <w:tc>
                  <w:tcPr>
                    <w:tcW w:w="2532" w:type="pct"/>
                  </w:tcPr>
                  <w:p w:rsidR="00547B33" w:rsidRDefault="002B733A" w:rsidP="00547B33">
                    <w:pPr>
                      <w:pStyle w:val="affffffe"/>
                      <w:rPr>
                        <w:szCs w:val="21"/>
                        <w:lang w:eastAsia="zh-CN"/>
                      </w:rPr>
                    </w:pPr>
                    <w:r>
                      <w:rPr>
                        <w:szCs w:val="21"/>
                        <w:lang w:eastAsia="zh-CN"/>
                      </w:rPr>
                      <w:t>单项金额重大并单项计提坏账准备的计提方法</w:t>
                    </w:r>
                  </w:p>
                </w:tc>
              </w:sdtContent>
            </w:sdt>
            <w:tc>
              <w:tcPr>
                <w:tcW w:w="2468" w:type="pct"/>
              </w:tcPr>
              <w:p w:rsidR="00547B33" w:rsidRDefault="002B733A" w:rsidP="00547B33">
                <w:pPr>
                  <w:pStyle w:val="affffffe"/>
                  <w:rPr>
                    <w:szCs w:val="21"/>
                    <w:lang w:eastAsia="zh-CN"/>
                  </w:rPr>
                </w:pPr>
                <w:r>
                  <w:rPr>
                    <w:lang w:eastAsia="zh-CN"/>
                  </w:rPr>
                  <w:t>根据其未来现金流量低于其账面价值的差额，计提坏账准备</w:t>
                </w:r>
              </w:p>
            </w:tc>
          </w:tr>
        </w:tbl>
        <w:p w:rsidR="00547B33" w:rsidRPr="001D5FF8" w:rsidRDefault="00D808D8" w:rsidP="00547B33">
          <w:pPr>
            <w:pStyle w:val="affffffe"/>
          </w:pPr>
        </w:p>
      </w:sdtContent>
    </w:sdt>
    <w:p w:rsidR="00547B33" w:rsidRDefault="00547B33">
      <w:pPr>
        <w:pStyle w:val="affffffe"/>
      </w:pPr>
    </w:p>
    <w:sdt>
      <w:sdtPr>
        <w:rPr>
          <w:rFonts w:ascii="宋体" w:hAnsi="宋体" w:cs="宋体"/>
          <w:b w:val="0"/>
          <w:bCs w:val="0"/>
          <w:snapToGrid w:val="0"/>
          <w:color w:val="000000"/>
          <w:spacing w:val="-10"/>
          <w:kern w:val="0"/>
          <w:sz w:val="22"/>
          <w:szCs w:val="24"/>
          <w:lang w:val="en-GB" w:eastAsia="en-US"/>
        </w:rPr>
        <w:alias w:val="模块:按组合计提坏账准备应收款项"/>
        <w:tag w:val="_GBC_8f8efa32335c4dda8872c175bbc98aa6"/>
        <w:id w:val="-1348633917"/>
        <w:lock w:val="sdtLocked"/>
        <w:placeholder>
          <w:docPart w:val="GBC22222222222222222222222222222"/>
        </w:placeholder>
      </w:sdtPr>
      <w:sdtEndPr>
        <w:rPr>
          <w:rFonts w:ascii="Times New Roman" w:hAnsi="Times New Roman" w:hint="eastAsia"/>
          <w:szCs w:val="21"/>
        </w:rPr>
      </w:sdtEndPr>
      <w:sdtContent>
        <w:p w:rsidR="00547B33" w:rsidRDefault="002B733A" w:rsidP="002B733A">
          <w:pPr>
            <w:pStyle w:val="4"/>
            <w:numPr>
              <w:ilvl w:val="0"/>
              <w:numId w:val="72"/>
            </w:numPr>
          </w:pPr>
          <w:r>
            <w:t>按信用风险特征组合计提坏账准备的应收款项：</w:t>
          </w:r>
        </w:p>
        <w:sdt>
          <w:sdtPr>
            <w:alias w:val="是否适用：按信用风险特征组合计提坏账准备的应收款项[双击切换]"/>
            <w:tag w:val="_GBC_43e0acfb984643bf8e9362440e6d3d30"/>
            <w:id w:val="-1297677033"/>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8"/>
            <w:gridCol w:w="7016"/>
          </w:tblGrid>
          <w:tr w:rsidR="00547B33" w:rsidTr="00547B33">
            <w:sdt>
              <w:sdtPr>
                <w:tag w:val="_PLD_3c49c022f0c64207878761f96645e827"/>
                <w:id w:val="-1638339015"/>
                <w:lock w:val="sdtLocked"/>
              </w:sdtPr>
              <w:sdtContent>
                <w:tc>
                  <w:tcPr>
                    <w:tcW w:w="5000" w:type="pct"/>
                    <w:gridSpan w:val="2"/>
                  </w:tcPr>
                  <w:p w:rsidR="00547B33" w:rsidRDefault="002B733A" w:rsidP="00547B33">
                    <w:pPr>
                      <w:pStyle w:val="affffffe"/>
                      <w:rPr>
                        <w:szCs w:val="21"/>
                        <w:lang w:eastAsia="zh-CN"/>
                      </w:rPr>
                    </w:pPr>
                    <w:r>
                      <w:rPr>
                        <w:rFonts w:hint="eastAsia"/>
                        <w:szCs w:val="21"/>
                        <w:lang w:eastAsia="zh-CN"/>
                      </w:rPr>
                      <w:t>按信用风险特征组合计提坏账准备的计提方法（账龄分析法、余额百分比法、其他方法）</w:t>
                    </w:r>
                  </w:p>
                </w:tc>
              </w:sdtContent>
            </w:sdt>
          </w:tr>
          <w:sdt>
            <w:sdtPr>
              <w:rPr>
                <w:rFonts w:asciiTheme="minorHAnsi" w:eastAsiaTheme="minorEastAsia" w:hAnsiTheme="minorHAnsi" w:cstheme="minorBidi"/>
                <w:kern w:val="2"/>
                <w:szCs w:val="21"/>
              </w:rPr>
              <w:alias w:val="按信用风险特征组合计提坏账准备的应收款项明细"/>
              <w:tag w:val="_GBC_757caf6360334ab4802eb9d1db5ddf44"/>
              <w:id w:val="1860693162"/>
              <w:lock w:val="sdtLocked"/>
            </w:sdtPr>
            <w:sdtContent>
              <w:tr w:rsidR="00547B33" w:rsidTr="00547B33">
                <w:sdt>
                  <w:sdtPr>
                    <w:rPr>
                      <w:rFonts w:asciiTheme="minorHAnsi" w:eastAsiaTheme="minorEastAsia" w:hAnsiTheme="minorHAnsi" w:cstheme="minorBidi"/>
                      <w:kern w:val="2"/>
                      <w:szCs w:val="21"/>
                    </w:rPr>
                    <w:alias w:val="按信用风险特征组合计提坏账准备的应收款项明细-组合名称"/>
                    <w:tag w:val="_GBC_6310d006f2d94cf7b43e56f6f3fda59f"/>
                    <w:id w:val="2120017040"/>
                    <w:lock w:val="sdtLocked"/>
                  </w:sdtPr>
                  <w:sdtEndPr>
                    <w:rPr>
                      <w:rFonts w:ascii="Calibri" w:eastAsia="宋体" w:hAnsi="Calibri" w:cs="Times New Roman"/>
                      <w:kern w:val="0"/>
                      <w:sz w:val="20"/>
                    </w:rPr>
                  </w:sdtEndPr>
                  <w:sdtContent>
                    <w:tc>
                      <w:tcPr>
                        <w:tcW w:w="2532" w:type="pct"/>
                      </w:tcPr>
                      <w:p w:rsidR="00547B33" w:rsidRDefault="002B733A" w:rsidP="00547B33">
                        <w:pPr>
                          <w:pStyle w:val="affffffe"/>
                          <w:rPr>
                            <w:szCs w:val="21"/>
                          </w:rPr>
                        </w:pPr>
                        <w:r>
                          <w:rPr>
                            <w:rFonts w:asciiTheme="minorHAnsi" w:eastAsiaTheme="minorEastAsia" w:hAnsiTheme="minorHAnsi" w:cstheme="minorBidi"/>
                            <w:kern w:val="2"/>
                            <w:szCs w:val="21"/>
                          </w:rPr>
                          <w:t>确定组合的依据</w:t>
                        </w:r>
                      </w:p>
                    </w:tc>
                  </w:sdtContent>
                </w:sdt>
                <w:sdt>
                  <w:sdtPr>
                    <w:rPr>
                      <w:szCs w:val="21"/>
                    </w:rPr>
                    <w:alias w:val="按信用风险特征组合计提坏账准备的应收款项明细-应收账款计提坏账准备方法"/>
                    <w:tag w:val="_GBC_f0223d8eed774f6d88e69c4a34cefffc"/>
                    <w:id w:val="-817645747"/>
                    <w:lock w:val="sdtLocked"/>
                    <w:showingPlcHdr/>
                  </w:sdtPr>
                  <w:sdtContent>
                    <w:tc>
                      <w:tcPr>
                        <w:tcW w:w="2468" w:type="pct"/>
                      </w:tcPr>
                      <w:p w:rsidR="00547B33" w:rsidRDefault="002B733A" w:rsidP="00547B33">
                        <w:pPr>
                          <w:pStyle w:val="affffffe"/>
                          <w:rPr>
                            <w:szCs w:val="21"/>
                          </w:rPr>
                        </w:pPr>
                        <w:r>
                          <w:rPr>
                            <w:rFonts w:hint="eastAsia"/>
                          </w:rPr>
                          <w:t xml:space="preserve">　</w:t>
                        </w:r>
                      </w:p>
                    </w:tc>
                  </w:sdtContent>
                </w:sdt>
              </w:tr>
            </w:sdtContent>
          </w:sdt>
          <w:sdt>
            <w:sdtPr>
              <w:rPr>
                <w:rFonts w:asciiTheme="minorHAnsi" w:eastAsiaTheme="minorEastAsia" w:hAnsiTheme="minorHAnsi" w:cstheme="minorBidi"/>
                <w:kern w:val="2"/>
                <w:szCs w:val="21"/>
              </w:rPr>
              <w:alias w:val="按信用风险特征组合计提坏账准备的应收款项明细"/>
              <w:tag w:val="_GBC_757caf6360334ab4802eb9d1db5ddf44"/>
              <w:id w:val="-1070494853"/>
              <w:lock w:val="sdtLocked"/>
            </w:sdtPr>
            <w:sdtContent>
              <w:tr w:rsidR="00547B33" w:rsidTr="00547B33">
                <w:sdt>
                  <w:sdtPr>
                    <w:rPr>
                      <w:rFonts w:asciiTheme="minorHAnsi" w:eastAsiaTheme="minorEastAsia" w:hAnsiTheme="minorHAnsi" w:cstheme="minorBidi"/>
                      <w:kern w:val="2"/>
                      <w:szCs w:val="21"/>
                    </w:rPr>
                    <w:alias w:val="按信用风险特征组合计提坏账准备的应收款项明细-组合名称"/>
                    <w:tag w:val="_GBC_6310d006f2d94cf7b43e56f6f3fda59f"/>
                    <w:id w:val="-1577275953"/>
                    <w:lock w:val="sdtLocked"/>
                  </w:sdtPr>
                  <w:sdtEndPr>
                    <w:rPr>
                      <w:rFonts w:ascii="Calibri" w:eastAsia="宋体" w:hAnsi="Calibri" w:cs="Times New Roman"/>
                      <w:kern w:val="0"/>
                      <w:sz w:val="20"/>
                    </w:rPr>
                  </w:sdtEndPr>
                  <w:sdtContent>
                    <w:tc>
                      <w:tcPr>
                        <w:tcW w:w="2532" w:type="pct"/>
                      </w:tcPr>
                      <w:p w:rsidR="00547B33" w:rsidRDefault="002B733A" w:rsidP="00547B33">
                        <w:pPr>
                          <w:pStyle w:val="affffffe"/>
                          <w:rPr>
                            <w:szCs w:val="21"/>
                          </w:rPr>
                        </w:pPr>
                        <w:r>
                          <w:rPr>
                            <w:rFonts w:asciiTheme="minorHAnsi" w:eastAsiaTheme="minorEastAsia" w:hAnsiTheme="minorHAnsi" w:cstheme="minorBidi"/>
                            <w:kern w:val="2"/>
                            <w:szCs w:val="21"/>
                          </w:rPr>
                          <w:t>账龄组合</w:t>
                        </w:r>
                      </w:p>
                    </w:tc>
                  </w:sdtContent>
                </w:sdt>
                <w:sdt>
                  <w:sdtPr>
                    <w:rPr>
                      <w:szCs w:val="21"/>
                    </w:rPr>
                    <w:alias w:val="按信用风险特征组合计提坏账准备的应收款项明细-应收账款计提坏账准备方法"/>
                    <w:tag w:val="_GBC_f0223d8eed774f6d88e69c4a34cefffc"/>
                    <w:id w:val="1050348344"/>
                    <w:lock w:val="sdtLocked"/>
                  </w:sdtPr>
                  <w:sdtContent>
                    <w:tc>
                      <w:tcPr>
                        <w:tcW w:w="2468" w:type="pct"/>
                      </w:tcPr>
                      <w:p w:rsidR="00547B33" w:rsidRDefault="002B733A" w:rsidP="00547B33">
                        <w:pPr>
                          <w:pStyle w:val="affffffe"/>
                          <w:rPr>
                            <w:szCs w:val="21"/>
                            <w:lang w:eastAsia="zh-CN"/>
                          </w:rPr>
                        </w:pPr>
                        <w:r>
                          <w:rPr>
                            <w:szCs w:val="21"/>
                            <w:lang w:eastAsia="zh-CN"/>
                          </w:rPr>
                          <w:t>以应收款项的账龄为信用风险特征划分组合</w:t>
                        </w:r>
                      </w:p>
                    </w:tc>
                  </w:sdtContent>
                </w:sdt>
              </w:tr>
            </w:sdtContent>
          </w:sdt>
          <w:sdt>
            <w:sdtPr>
              <w:rPr>
                <w:rFonts w:asciiTheme="minorHAnsi" w:eastAsiaTheme="minorEastAsia" w:hAnsiTheme="minorHAnsi" w:cstheme="minorBidi"/>
                <w:kern w:val="2"/>
                <w:szCs w:val="21"/>
              </w:rPr>
              <w:alias w:val="按信用风险特征组合计提坏账准备的应收款项明细"/>
              <w:tag w:val="_GBC_757caf6360334ab4802eb9d1db5ddf44"/>
              <w:id w:val="2137757879"/>
              <w:lock w:val="sdtLocked"/>
            </w:sdtPr>
            <w:sdtContent>
              <w:tr w:rsidR="00547B33" w:rsidTr="00547B33">
                <w:sdt>
                  <w:sdtPr>
                    <w:rPr>
                      <w:rFonts w:asciiTheme="minorHAnsi" w:eastAsiaTheme="minorEastAsia" w:hAnsiTheme="minorHAnsi" w:cstheme="minorBidi"/>
                      <w:kern w:val="2"/>
                      <w:szCs w:val="21"/>
                    </w:rPr>
                    <w:alias w:val="按信用风险特征组合计提坏账准备的应收款项明细-组合名称"/>
                    <w:tag w:val="_GBC_6310d006f2d94cf7b43e56f6f3fda59f"/>
                    <w:id w:val="1281070141"/>
                    <w:lock w:val="sdtLocked"/>
                  </w:sdtPr>
                  <w:sdtEndPr>
                    <w:rPr>
                      <w:rFonts w:ascii="Calibri" w:eastAsia="宋体" w:hAnsi="Calibri" w:cs="Times New Roman"/>
                      <w:kern w:val="0"/>
                      <w:sz w:val="20"/>
                    </w:rPr>
                  </w:sdtEndPr>
                  <w:sdtContent>
                    <w:tc>
                      <w:tcPr>
                        <w:tcW w:w="2532" w:type="pct"/>
                      </w:tcPr>
                      <w:p w:rsidR="00547B33" w:rsidRDefault="002B733A" w:rsidP="00547B33">
                        <w:pPr>
                          <w:pStyle w:val="affffffe"/>
                          <w:rPr>
                            <w:szCs w:val="21"/>
                          </w:rPr>
                        </w:pPr>
                        <w:r>
                          <w:rPr>
                            <w:rFonts w:asciiTheme="minorHAnsi" w:eastAsiaTheme="minorEastAsia" w:hAnsiTheme="minorHAnsi" w:cstheme="minorBidi"/>
                            <w:kern w:val="2"/>
                            <w:szCs w:val="21"/>
                          </w:rPr>
                          <w:t>无风险组合</w:t>
                        </w:r>
                      </w:p>
                    </w:tc>
                  </w:sdtContent>
                </w:sdt>
                <w:sdt>
                  <w:sdtPr>
                    <w:rPr>
                      <w:szCs w:val="21"/>
                    </w:rPr>
                    <w:alias w:val="按信用风险特征组合计提坏账准备的应收款项明细-应收账款计提坏账准备方法"/>
                    <w:tag w:val="_GBC_f0223d8eed774f6d88e69c4a34cefffc"/>
                    <w:id w:val="1080496751"/>
                    <w:lock w:val="sdtLocked"/>
                  </w:sdtPr>
                  <w:sdtContent>
                    <w:tc>
                      <w:tcPr>
                        <w:tcW w:w="2468" w:type="pct"/>
                      </w:tcPr>
                      <w:p w:rsidR="00547B33" w:rsidRDefault="002B733A" w:rsidP="00547B33">
                        <w:pPr>
                          <w:pStyle w:val="affffffe"/>
                          <w:rPr>
                            <w:szCs w:val="21"/>
                            <w:lang w:eastAsia="zh-CN"/>
                          </w:rPr>
                        </w:pPr>
                        <w:r>
                          <w:rPr>
                            <w:szCs w:val="21"/>
                            <w:lang w:eastAsia="zh-CN"/>
                          </w:rPr>
                          <w:t>以应收款项的款项性质、与交易对象关系以及交易对象信用为特征划分组合</w:t>
                        </w:r>
                      </w:p>
                    </w:tc>
                  </w:sdtContent>
                </w:sdt>
              </w:tr>
            </w:sdtContent>
          </w:sdt>
          <w:sdt>
            <w:sdtPr>
              <w:rPr>
                <w:rFonts w:asciiTheme="minorHAnsi" w:eastAsiaTheme="minorEastAsia" w:hAnsiTheme="minorHAnsi" w:cstheme="minorBidi"/>
                <w:kern w:val="2"/>
                <w:szCs w:val="21"/>
              </w:rPr>
              <w:alias w:val="按信用风险特征组合计提坏账准备的应收款项明细"/>
              <w:tag w:val="_GBC_757caf6360334ab4802eb9d1db5ddf44"/>
              <w:id w:val="1629902755"/>
              <w:lock w:val="sdtLocked"/>
            </w:sdtPr>
            <w:sdtContent>
              <w:tr w:rsidR="00547B33" w:rsidTr="00547B33">
                <w:sdt>
                  <w:sdtPr>
                    <w:rPr>
                      <w:rFonts w:asciiTheme="minorHAnsi" w:eastAsiaTheme="minorEastAsia" w:hAnsiTheme="minorHAnsi" w:cstheme="minorBidi"/>
                      <w:kern w:val="2"/>
                      <w:szCs w:val="21"/>
                    </w:rPr>
                    <w:alias w:val="按信用风险特征组合计提坏账准备的应收款项明细-组合名称"/>
                    <w:tag w:val="_GBC_6310d006f2d94cf7b43e56f6f3fda59f"/>
                    <w:id w:val="-193006609"/>
                    <w:lock w:val="sdtLocked"/>
                  </w:sdtPr>
                  <w:sdtEndPr>
                    <w:rPr>
                      <w:rFonts w:ascii="Calibri" w:eastAsia="宋体" w:hAnsi="Calibri" w:cs="Times New Roman"/>
                      <w:kern w:val="0"/>
                      <w:sz w:val="20"/>
                    </w:rPr>
                  </w:sdtEndPr>
                  <w:sdtContent>
                    <w:tc>
                      <w:tcPr>
                        <w:tcW w:w="2532" w:type="pct"/>
                      </w:tcPr>
                      <w:p w:rsidR="00547B33" w:rsidRDefault="002B733A" w:rsidP="00547B33">
                        <w:pPr>
                          <w:pStyle w:val="affffffe"/>
                          <w:rPr>
                            <w:szCs w:val="21"/>
                            <w:lang w:eastAsia="zh-CN"/>
                          </w:rPr>
                        </w:pPr>
                        <w:r>
                          <w:rPr>
                            <w:rFonts w:asciiTheme="minorHAnsi" w:eastAsiaTheme="minorEastAsia" w:hAnsiTheme="minorHAnsi" w:cstheme="minorBidi"/>
                            <w:kern w:val="2"/>
                            <w:szCs w:val="21"/>
                            <w:lang w:eastAsia="zh-CN"/>
                          </w:rPr>
                          <w:t>按组合计提坏账准备的计提方法</w:t>
                        </w:r>
                      </w:p>
                    </w:tc>
                  </w:sdtContent>
                </w:sdt>
                <w:sdt>
                  <w:sdtPr>
                    <w:rPr>
                      <w:szCs w:val="21"/>
                    </w:rPr>
                    <w:alias w:val="按信用风险特征组合计提坏账准备的应收款项明细-应收账款计提坏账准备方法"/>
                    <w:tag w:val="_GBC_f0223d8eed774f6d88e69c4a34cefffc"/>
                    <w:id w:val="-1747723370"/>
                    <w:lock w:val="sdtLocked"/>
                    <w:showingPlcHdr/>
                  </w:sdtPr>
                  <w:sdtContent>
                    <w:tc>
                      <w:tcPr>
                        <w:tcW w:w="2468" w:type="pct"/>
                      </w:tcPr>
                      <w:p w:rsidR="00547B33" w:rsidRDefault="002B733A" w:rsidP="00547B33">
                        <w:pPr>
                          <w:pStyle w:val="affffffe"/>
                          <w:rPr>
                            <w:szCs w:val="21"/>
                          </w:rPr>
                        </w:pPr>
                        <w:r>
                          <w:rPr>
                            <w:rFonts w:hint="eastAsia"/>
                          </w:rPr>
                          <w:t xml:space="preserve">　</w:t>
                        </w:r>
                      </w:p>
                    </w:tc>
                  </w:sdtContent>
                </w:sdt>
              </w:tr>
            </w:sdtContent>
          </w:sdt>
          <w:sdt>
            <w:sdtPr>
              <w:rPr>
                <w:rFonts w:asciiTheme="minorHAnsi" w:eastAsiaTheme="minorEastAsia" w:hAnsiTheme="minorHAnsi" w:cstheme="minorBidi"/>
                <w:kern w:val="2"/>
                <w:szCs w:val="21"/>
              </w:rPr>
              <w:alias w:val="按信用风险特征组合计提坏账准备的应收款项明细"/>
              <w:tag w:val="_GBC_757caf6360334ab4802eb9d1db5ddf44"/>
              <w:id w:val="1674149277"/>
              <w:lock w:val="sdtLocked"/>
            </w:sdtPr>
            <w:sdtContent>
              <w:tr w:rsidR="00547B33" w:rsidTr="00547B33">
                <w:sdt>
                  <w:sdtPr>
                    <w:rPr>
                      <w:rFonts w:asciiTheme="minorHAnsi" w:eastAsiaTheme="minorEastAsia" w:hAnsiTheme="minorHAnsi" w:cstheme="minorBidi"/>
                      <w:kern w:val="2"/>
                      <w:szCs w:val="21"/>
                    </w:rPr>
                    <w:alias w:val="按信用风险特征组合计提坏账准备的应收款项明细-组合名称"/>
                    <w:tag w:val="_GBC_6310d006f2d94cf7b43e56f6f3fda59f"/>
                    <w:id w:val="1621264957"/>
                    <w:lock w:val="sdtLocked"/>
                  </w:sdtPr>
                  <w:sdtEndPr>
                    <w:rPr>
                      <w:rFonts w:ascii="Calibri" w:eastAsia="宋体" w:hAnsi="Calibri" w:cs="Times New Roman"/>
                      <w:kern w:val="0"/>
                      <w:sz w:val="20"/>
                    </w:rPr>
                  </w:sdtEndPr>
                  <w:sdtContent>
                    <w:tc>
                      <w:tcPr>
                        <w:tcW w:w="2532" w:type="pct"/>
                      </w:tcPr>
                      <w:p w:rsidR="00547B33" w:rsidRDefault="002B733A" w:rsidP="00547B33">
                        <w:pPr>
                          <w:pStyle w:val="affffffe"/>
                          <w:rPr>
                            <w:szCs w:val="21"/>
                          </w:rPr>
                        </w:pPr>
                        <w:r>
                          <w:rPr>
                            <w:rFonts w:asciiTheme="minorHAnsi" w:eastAsiaTheme="minorEastAsia" w:hAnsiTheme="minorHAnsi" w:cstheme="minorBidi"/>
                            <w:kern w:val="2"/>
                            <w:szCs w:val="21"/>
                          </w:rPr>
                          <w:t>账龄组合</w:t>
                        </w:r>
                      </w:p>
                    </w:tc>
                  </w:sdtContent>
                </w:sdt>
                <w:sdt>
                  <w:sdtPr>
                    <w:rPr>
                      <w:szCs w:val="21"/>
                    </w:rPr>
                    <w:alias w:val="按信用风险特征组合计提坏账准备的应收款项明细-应收账款计提坏账准备方法"/>
                    <w:tag w:val="_GBC_f0223d8eed774f6d88e69c4a34cefffc"/>
                    <w:id w:val="-1843767649"/>
                    <w:lock w:val="sdtLocked"/>
                  </w:sdtPr>
                  <w:sdtContent>
                    <w:tc>
                      <w:tcPr>
                        <w:tcW w:w="2468" w:type="pct"/>
                      </w:tcPr>
                      <w:p w:rsidR="00547B33" w:rsidRDefault="002B733A" w:rsidP="00547B33">
                        <w:pPr>
                          <w:pStyle w:val="affffffe"/>
                          <w:rPr>
                            <w:szCs w:val="21"/>
                            <w:lang w:eastAsia="zh-CN"/>
                          </w:rPr>
                        </w:pPr>
                        <w:r>
                          <w:rPr>
                            <w:szCs w:val="21"/>
                            <w:lang w:eastAsia="zh-CN"/>
                          </w:rPr>
                          <w:t>按账龄分析法计提坏账准备</w:t>
                        </w:r>
                      </w:p>
                    </w:tc>
                  </w:sdtContent>
                </w:sdt>
              </w:tr>
            </w:sdtContent>
          </w:sdt>
          <w:sdt>
            <w:sdtPr>
              <w:rPr>
                <w:rFonts w:asciiTheme="minorHAnsi" w:eastAsiaTheme="minorEastAsia" w:hAnsiTheme="minorHAnsi" w:cstheme="minorBidi"/>
                <w:kern w:val="2"/>
                <w:szCs w:val="21"/>
              </w:rPr>
              <w:alias w:val="按信用风险特征组合计提坏账准备的应收款项明细"/>
              <w:tag w:val="_GBC_757caf6360334ab4802eb9d1db5ddf44"/>
              <w:id w:val="-1523542149"/>
              <w:lock w:val="sdtLocked"/>
            </w:sdtPr>
            <w:sdtContent>
              <w:tr w:rsidR="00547B33" w:rsidTr="00547B33">
                <w:sdt>
                  <w:sdtPr>
                    <w:rPr>
                      <w:rFonts w:asciiTheme="minorHAnsi" w:eastAsiaTheme="minorEastAsia" w:hAnsiTheme="minorHAnsi" w:cstheme="minorBidi"/>
                      <w:kern w:val="2"/>
                      <w:szCs w:val="21"/>
                    </w:rPr>
                    <w:alias w:val="按信用风险特征组合计提坏账准备的应收款项明细-组合名称"/>
                    <w:tag w:val="_GBC_6310d006f2d94cf7b43e56f6f3fda59f"/>
                    <w:id w:val="1176851206"/>
                    <w:lock w:val="sdtLocked"/>
                  </w:sdtPr>
                  <w:sdtEndPr>
                    <w:rPr>
                      <w:rFonts w:ascii="Calibri" w:eastAsia="宋体" w:hAnsi="Calibri" w:cs="Times New Roman"/>
                      <w:kern w:val="0"/>
                      <w:sz w:val="20"/>
                    </w:rPr>
                  </w:sdtEndPr>
                  <w:sdtContent>
                    <w:tc>
                      <w:tcPr>
                        <w:tcW w:w="2532" w:type="pct"/>
                      </w:tcPr>
                      <w:p w:rsidR="00547B33" w:rsidRDefault="002B733A" w:rsidP="00547B33">
                        <w:pPr>
                          <w:pStyle w:val="affffffe"/>
                          <w:rPr>
                            <w:szCs w:val="21"/>
                          </w:rPr>
                        </w:pPr>
                        <w:r>
                          <w:rPr>
                            <w:rFonts w:asciiTheme="minorHAnsi" w:eastAsiaTheme="minorEastAsia" w:hAnsiTheme="minorHAnsi" w:cstheme="minorBidi"/>
                            <w:kern w:val="2"/>
                            <w:szCs w:val="21"/>
                          </w:rPr>
                          <w:t>无风险组合</w:t>
                        </w:r>
                      </w:p>
                    </w:tc>
                  </w:sdtContent>
                </w:sdt>
                <w:sdt>
                  <w:sdtPr>
                    <w:rPr>
                      <w:szCs w:val="21"/>
                    </w:rPr>
                    <w:alias w:val="按信用风险特征组合计提坏账准备的应收款项明细-应收账款计提坏账准备方法"/>
                    <w:tag w:val="_GBC_f0223d8eed774f6d88e69c4a34cefffc"/>
                    <w:id w:val="1498073372"/>
                    <w:lock w:val="sdtLocked"/>
                  </w:sdtPr>
                  <w:sdtContent>
                    <w:tc>
                      <w:tcPr>
                        <w:tcW w:w="2468" w:type="pct"/>
                      </w:tcPr>
                      <w:p w:rsidR="00547B33" w:rsidRDefault="002B733A" w:rsidP="00547B33">
                        <w:pPr>
                          <w:pStyle w:val="affffffe"/>
                          <w:rPr>
                            <w:szCs w:val="21"/>
                          </w:rPr>
                        </w:pPr>
                        <w:r>
                          <w:rPr>
                            <w:szCs w:val="21"/>
                          </w:rPr>
                          <w:t>不计提坏账准备</w:t>
                        </w:r>
                      </w:p>
                    </w:tc>
                  </w:sdtContent>
                </w:sdt>
              </w:tr>
            </w:sdtContent>
          </w:sdt>
        </w:tbl>
        <w:p w:rsidR="00547B33" w:rsidRDefault="00547B33">
          <w:pPr>
            <w:pStyle w:val="affffffe"/>
          </w:pPr>
        </w:p>
        <w:p w:rsidR="00547B33" w:rsidRDefault="00D808D8">
          <w:pPr>
            <w:pStyle w:val="affffffe"/>
            <w:rPr>
              <w:szCs w:val="21"/>
            </w:rPr>
          </w:pPr>
        </w:p>
      </w:sdtContent>
    </w:sdt>
    <w:sdt>
      <w:sdtPr>
        <w:rPr>
          <w:szCs w:val="21"/>
        </w:rPr>
        <w:alias w:val="模块:组合中，采用账龄分析法计提坏账准备的"/>
        <w:tag w:val="_GBC_d2b0bcab648248b28260e0b64daec338"/>
        <w:id w:val="-819273887"/>
        <w:lock w:val="sdtLocked"/>
        <w:placeholder>
          <w:docPart w:val="GBC22222222222222222222222222222"/>
        </w:placeholder>
      </w:sdtPr>
      <w:sdtEndPr>
        <w:rPr>
          <w:szCs w:val="22"/>
        </w:rPr>
      </w:sdtEndPr>
      <w:sdtContent>
        <w:p w:rsidR="00547B33" w:rsidRDefault="002B733A">
          <w:pPr>
            <w:pStyle w:val="affffffe"/>
            <w:rPr>
              <w:szCs w:val="21"/>
              <w:lang w:eastAsia="zh-CN"/>
            </w:rPr>
          </w:pPr>
          <w:r>
            <w:rPr>
              <w:szCs w:val="21"/>
              <w:lang w:eastAsia="zh-CN"/>
            </w:rPr>
            <w:t>组合中，采用账龄分析法计提坏账准备的</w:t>
          </w:r>
        </w:p>
        <w:sdt>
          <w:sdtPr>
            <w:rPr>
              <w:szCs w:val="21"/>
            </w:rPr>
            <w:alias w:val="是否适用：组合中，采用账龄分析法计提坏账准备的[双击切换]"/>
            <w:tag w:val="_GBC_b5e08279d3c945f58a62f6698ddc01d3"/>
            <w:id w:val="-111134423"/>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3"/>
            <w:gridCol w:w="4654"/>
            <w:gridCol w:w="4657"/>
          </w:tblGrid>
          <w:tr w:rsidR="00547B33" w:rsidTr="00547B33">
            <w:sdt>
              <w:sdtPr>
                <w:tag w:val="_PLD_d97d65cce1bf4a6a8f99879893cc91b7"/>
                <w:id w:val="640697075"/>
                <w:lock w:val="sdtLocked"/>
              </w:sdtPr>
              <w:sdtContent>
                <w:tc>
                  <w:tcPr>
                    <w:tcW w:w="1725" w:type="pct"/>
                    <w:vAlign w:val="center"/>
                  </w:tcPr>
                  <w:p w:rsidR="00547B33" w:rsidRDefault="002B733A" w:rsidP="00547B33">
                    <w:pPr>
                      <w:pStyle w:val="affffffe"/>
                      <w:jc w:val="center"/>
                      <w:rPr>
                        <w:szCs w:val="21"/>
                      </w:rPr>
                    </w:pPr>
                    <w:r>
                      <w:rPr>
                        <w:szCs w:val="21"/>
                      </w:rPr>
                      <w:t>账龄</w:t>
                    </w:r>
                  </w:p>
                </w:tc>
              </w:sdtContent>
            </w:sdt>
            <w:sdt>
              <w:sdtPr>
                <w:tag w:val="_PLD_9da6d6a2c6224c1c9b9a84e7c47a9d2a"/>
                <w:id w:val="-904997091"/>
                <w:lock w:val="sdtLocked"/>
              </w:sdtPr>
              <w:sdtContent>
                <w:tc>
                  <w:tcPr>
                    <w:tcW w:w="1637" w:type="pct"/>
                    <w:vAlign w:val="center"/>
                  </w:tcPr>
                  <w:p w:rsidR="00547B33" w:rsidRDefault="002B733A" w:rsidP="00547B33">
                    <w:pPr>
                      <w:pStyle w:val="affffffe"/>
                      <w:jc w:val="center"/>
                      <w:rPr>
                        <w:szCs w:val="21"/>
                      </w:rPr>
                    </w:pPr>
                    <w:r>
                      <w:rPr>
                        <w:szCs w:val="21"/>
                      </w:rPr>
                      <w:t>应收账款计提比例</w:t>
                    </w:r>
                    <w:r>
                      <w:rPr>
                        <w:szCs w:val="21"/>
                      </w:rPr>
                      <w:t>(%)</w:t>
                    </w:r>
                  </w:p>
                </w:tc>
              </w:sdtContent>
            </w:sdt>
            <w:sdt>
              <w:sdtPr>
                <w:tag w:val="_PLD_764b32984227485fad9b6089c57af395"/>
                <w:id w:val="-646745484"/>
                <w:lock w:val="sdtLocked"/>
              </w:sdtPr>
              <w:sdtContent>
                <w:tc>
                  <w:tcPr>
                    <w:tcW w:w="1638" w:type="pct"/>
                    <w:vAlign w:val="center"/>
                  </w:tcPr>
                  <w:p w:rsidR="00547B33" w:rsidRDefault="002B733A" w:rsidP="00547B33">
                    <w:pPr>
                      <w:pStyle w:val="affffffe"/>
                      <w:jc w:val="center"/>
                      <w:rPr>
                        <w:szCs w:val="21"/>
                      </w:rPr>
                    </w:pPr>
                    <w:r>
                      <w:rPr>
                        <w:rFonts w:hint="eastAsia"/>
                        <w:szCs w:val="21"/>
                      </w:rPr>
                      <w:t>其他应收款计提比例</w:t>
                    </w:r>
                    <w:r>
                      <w:rPr>
                        <w:szCs w:val="21"/>
                      </w:rPr>
                      <w:t>(%)</w:t>
                    </w:r>
                  </w:p>
                </w:tc>
              </w:sdtContent>
            </w:sdt>
          </w:tr>
          <w:tr w:rsidR="00547B33" w:rsidTr="00547B33">
            <w:sdt>
              <w:sdtPr>
                <w:tag w:val="_PLD_64e6cc4f6e8545bba8d62c3f4da4b7d3"/>
                <w:id w:val="734673974"/>
                <w:lock w:val="sdtLocked"/>
              </w:sdtPr>
              <w:sdtContent>
                <w:tc>
                  <w:tcPr>
                    <w:tcW w:w="1725" w:type="pct"/>
                  </w:tcPr>
                  <w:p w:rsidR="00547B33" w:rsidRDefault="002B733A" w:rsidP="00547B33">
                    <w:pPr>
                      <w:pStyle w:val="affffffe"/>
                      <w:rPr>
                        <w:szCs w:val="21"/>
                      </w:rPr>
                    </w:pPr>
                    <w:r>
                      <w:rPr>
                        <w:szCs w:val="21"/>
                      </w:rPr>
                      <w:t>1</w:t>
                    </w:r>
                    <w:r>
                      <w:rPr>
                        <w:szCs w:val="21"/>
                      </w:rPr>
                      <w:t>年以内（含</w:t>
                    </w:r>
                    <w:r>
                      <w:rPr>
                        <w:szCs w:val="21"/>
                      </w:rPr>
                      <w:t>1</w:t>
                    </w:r>
                    <w:r>
                      <w:rPr>
                        <w:szCs w:val="21"/>
                      </w:rPr>
                      <w:t>年）</w:t>
                    </w:r>
                  </w:p>
                </w:tc>
              </w:sdtContent>
            </w:sdt>
            <w:tc>
              <w:tcPr>
                <w:tcW w:w="1637" w:type="pct"/>
              </w:tcPr>
              <w:p w:rsidR="00547B33" w:rsidRDefault="002B733A" w:rsidP="00547B33">
                <w:pPr>
                  <w:pStyle w:val="affffffe"/>
                  <w:jc w:val="right"/>
                  <w:rPr>
                    <w:szCs w:val="21"/>
                  </w:rPr>
                </w:pPr>
                <w:r>
                  <w:t>4</w:t>
                </w:r>
              </w:p>
            </w:tc>
            <w:tc>
              <w:tcPr>
                <w:tcW w:w="1638" w:type="pct"/>
              </w:tcPr>
              <w:p w:rsidR="00547B33" w:rsidRDefault="002B733A" w:rsidP="00547B33">
                <w:pPr>
                  <w:pStyle w:val="affffffe"/>
                  <w:jc w:val="right"/>
                  <w:rPr>
                    <w:szCs w:val="21"/>
                  </w:rPr>
                </w:pPr>
                <w:r>
                  <w:t>4</w:t>
                </w:r>
              </w:p>
            </w:tc>
          </w:tr>
          <w:tr w:rsidR="00547B33" w:rsidTr="00547B33">
            <w:sdt>
              <w:sdtPr>
                <w:tag w:val="_PLD_f9fb44d257cb4e048a146494cdee69d4"/>
                <w:id w:val="1089276969"/>
                <w:lock w:val="sdtLocked"/>
              </w:sdtPr>
              <w:sdtContent>
                <w:tc>
                  <w:tcPr>
                    <w:tcW w:w="5000" w:type="pct"/>
                    <w:gridSpan w:val="3"/>
                  </w:tcPr>
                  <w:p w:rsidR="00547B33" w:rsidRDefault="002B733A" w:rsidP="00547B33">
                    <w:pPr>
                      <w:pStyle w:val="affffffe"/>
                      <w:rPr>
                        <w:szCs w:val="21"/>
                        <w:lang w:eastAsia="zh-CN"/>
                      </w:rPr>
                    </w:pPr>
                    <w:r>
                      <w:rPr>
                        <w:rFonts w:hint="eastAsia"/>
                        <w:szCs w:val="21"/>
                        <w:lang w:eastAsia="zh-CN"/>
                      </w:rPr>
                      <w:t>其中：</w:t>
                    </w:r>
                    <w:r>
                      <w:rPr>
                        <w:szCs w:val="21"/>
                        <w:lang w:eastAsia="zh-CN"/>
                      </w:rPr>
                      <w:t>1</w:t>
                    </w:r>
                    <w:r>
                      <w:rPr>
                        <w:szCs w:val="21"/>
                        <w:lang w:eastAsia="zh-CN"/>
                      </w:rPr>
                      <w:t>年以内分项，可添加行</w:t>
                    </w:r>
                  </w:p>
                </w:tc>
              </w:sdtContent>
            </w:sdt>
          </w:tr>
          <w:sdt>
            <w:sdtPr>
              <w:rPr>
                <w:rFonts w:asciiTheme="minorHAnsi" w:eastAsiaTheme="minorEastAsia" w:hAnsiTheme="minorHAnsi" w:cstheme="minorBidi"/>
                <w:kern w:val="2"/>
                <w:szCs w:val="21"/>
              </w:rPr>
              <w:alias w:val="一年以内应收账款和其他应收款坏账计提明细"/>
              <w:tag w:val="_GBC_70217747443e44349e25a606b2df1b0f"/>
              <w:id w:val="-1158761804"/>
              <w:lock w:val="sdtLocked"/>
            </w:sdtPr>
            <w:sdtContent>
              <w:tr w:rsidR="00547B33" w:rsidTr="00547B33">
                <w:tc>
                  <w:tcPr>
                    <w:tcW w:w="1725" w:type="pct"/>
                  </w:tcPr>
                  <w:p w:rsidR="00547B33" w:rsidRDefault="00547B33" w:rsidP="00547B33">
                    <w:pPr>
                      <w:pStyle w:val="affffffe"/>
                      <w:rPr>
                        <w:szCs w:val="21"/>
                      </w:rPr>
                    </w:pPr>
                  </w:p>
                </w:tc>
                <w:tc>
                  <w:tcPr>
                    <w:tcW w:w="1637" w:type="pct"/>
                  </w:tcPr>
                  <w:p w:rsidR="00547B33" w:rsidRDefault="00547B33" w:rsidP="00547B33">
                    <w:pPr>
                      <w:pStyle w:val="affffffe"/>
                      <w:jc w:val="right"/>
                      <w:rPr>
                        <w:szCs w:val="21"/>
                      </w:rPr>
                    </w:pPr>
                  </w:p>
                </w:tc>
                <w:tc>
                  <w:tcPr>
                    <w:tcW w:w="1638"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一年以内应收账款和其他应收款坏账计提明细"/>
              <w:tag w:val="_GBC_70217747443e44349e25a606b2df1b0f"/>
              <w:id w:val="166531225"/>
              <w:lock w:val="sdtLocked"/>
            </w:sdtPr>
            <w:sdtContent>
              <w:tr w:rsidR="00547B33" w:rsidTr="00547B33">
                <w:tc>
                  <w:tcPr>
                    <w:tcW w:w="1725" w:type="pct"/>
                  </w:tcPr>
                  <w:p w:rsidR="00547B33" w:rsidRDefault="00547B33" w:rsidP="00547B33">
                    <w:pPr>
                      <w:pStyle w:val="affffffe"/>
                      <w:rPr>
                        <w:szCs w:val="21"/>
                      </w:rPr>
                    </w:pPr>
                  </w:p>
                </w:tc>
                <w:tc>
                  <w:tcPr>
                    <w:tcW w:w="1637" w:type="pct"/>
                  </w:tcPr>
                  <w:p w:rsidR="00547B33" w:rsidRDefault="00547B33" w:rsidP="00547B33">
                    <w:pPr>
                      <w:pStyle w:val="affffffe"/>
                      <w:jc w:val="right"/>
                      <w:rPr>
                        <w:szCs w:val="21"/>
                      </w:rPr>
                    </w:pPr>
                  </w:p>
                </w:tc>
                <w:tc>
                  <w:tcPr>
                    <w:tcW w:w="1638" w:type="pct"/>
                  </w:tcPr>
                  <w:p w:rsidR="00547B33" w:rsidRDefault="00547B33" w:rsidP="00547B33">
                    <w:pPr>
                      <w:pStyle w:val="affffffe"/>
                      <w:jc w:val="right"/>
                      <w:rPr>
                        <w:szCs w:val="21"/>
                      </w:rPr>
                    </w:pPr>
                  </w:p>
                </w:tc>
              </w:tr>
            </w:sdtContent>
          </w:sdt>
          <w:tr w:rsidR="00547B33" w:rsidTr="00547B33">
            <w:sdt>
              <w:sdtPr>
                <w:tag w:val="_PLD_e07abb0cb4ee4388a8eba75ca3c78a28"/>
                <w:id w:val="3802865"/>
                <w:lock w:val="sdtLocked"/>
              </w:sdtPr>
              <w:sdtContent>
                <w:tc>
                  <w:tcPr>
                    <w:tcW w:w="1725" w:type="pct"/>
                  </w:tcPr>
                  <w:p w:rsidR="00547B33" w:rsidRDefault="002B733A" w:rsidP="00547B33">
                    <w:pPr>
                      <w:pStyle w:val="affffffe"/>
                      <w:rPr>
                        <w:szCs w:val="21"/>
                      </w:rPr>
                    </w:pPr>
                    <w:r>
                      <w:rPr>
                        <w:szCs w:val="21"/>
                      </w:rPr>
                      <w:t>1</w:t>
                    </w:r>
                    <w:r>
                      <w:rPr>
                        <w:szCs w:val="21"/>
                      </w:rPr>
                      <w:t>－</w:t>
                    </w:r>
                    <w:r>
                      <w:rPr>
                        <w:szCs w:val="21"/>
                      </w:rPr>
                      <w:t>2</w:t>
                    </w:r>
                    <w:r>
                      <w:rPr>
                        <w:szCs w:val="21"/>
                      </w:rPr>
                      <w:t>年</w:t>
                    </w:r>
                  </w:p>
                </w:tc>
              </w:sdtContent>
            </w:sdt>
            <w:tc>
              <w:tcPr>
                <w:tcW w:w="1637" w:type="pct"/>
              </w:tcPr>
              <w:p w:rsidR="00547B33" w:rsidRDefault="002B733A" w:rsidP="00547B33">
                <w:pPr>
                  <w:pStyle w:val="affffffe"/>
                  <w:jc w:val="right"/>
                  <w:rPr>
                    <w:szCs w:val="21"/>
                  </w:rPr>
                </w:pPr>
                <w:r>
                  <w:t>30</w:t>
                </w:r>
              </w:p>
            </w:tc>
            <w:tc>
              <w:tcPr>
                <w:tcW w:w="1638" w:type="pct"/>
              </w:tcPr>
              <w:p w:rsidR="00547B33" w:rsidRDefault="002B733A" w:rsidP="00547B33">
                <w:pPr>
                  <w:pStyle w:val="affffffe"/>
                  <w:jc w:val="right"/>
                  <w:rPr>
                    <w:szCs w:val="21"/>
                  </w:rPr>
                </w:pPr>
                <w:r>
                  <w:t>30</w:t>
                </w:r>
              </w:p>
            </w:tc>
          </w:tr>
          <w:tr w:rsidR="00547B33" w:rsidTr="00547B33">
            <w:sdt>
              <w:sdtPr>
                <w:tag w:val="_PLD_a44122e8868746d1985922312e0cb28d"/>
                <w:id w:val="-1717272499"/>
                <w:lock w:val="sdtLocked"/>
              </w:sdtPr>
              <w:sdtContent>
                <w:tc>
                  <w:tcPr>
                    <w:tcW w:w="1725" w:type="pct"/>
                  </w:tcPr>
                  <w:p w:rsidR="00547B33" w:rsidRDefault="002B733A" w:rsidP="00547B33">
                    <w:pPr>
                      <w:pStyle w:val="affffffe"/>
                      <w:rPr>
                        <w:szCs w:val="21"/>
                      </w:rPr>
                    </w:pPr>
                    <w:r>
                      <w:rPr>
                        <w:szCs w:val="21"/>
                      </w:rPr>
                      <w:t>2</w:t>
                    </w:r>
                    <w:r>
                      <w:rPr>
                        <w:szCs w:val="21"/>
                      </w:rPr>
                      <w:t>－</w:t>
                    </w:r>
                    <w:r>
                      <w:rPr>
                        <w:szCs w:val="21"/>
                      </w:rPr>
                      <w:t>3</w:t>
                    </w:r>
                    <w:r>
                      <w:rPr>
                        <w:szCs w:val="21"/>
                      </w:rPr>
                      <w:t>年</w:t>
                    </w:r>
                  </w:p>
                </w:tc>
              </w:sdtContent>
            </w:sdt>
            <w:tc>
              <w:tcPr>
                <w:tcW w:w="1637" w:type="pct"/>
              </w:tcPr>
              <w:p w:rsidR="00547B33" w:rsidRDefault="002B733A" w:rsidP="00547B33">
                <w:pPr>
                  <w:pStyle w:val="affffffe"/>
                  <w:jc w:val="right"/>
                  <w:rPr>
                    <w:szCs w:val="21"/>
                  </w:rPr>
                </w:pPr>
                <w:r>
                  <w:t>50</w:t>
                </w:r>
              </w:p>
            </w:tc>
            <w:tc>
              <w:tcPr>
                <w:tcW w:w="1638" w:type="pct"/>
              </w:tcPr>
              <w:p w:rsidR="00547B33" w:rsidRDefault="002B733A" w:rsidP="00547B33">
                <w:pPr>
                  <w:pStyle w:val="affffffe"/>
                  <w:jc w:val="right"/>
                  <w:rPr>
                    <w:szCs w:val="21"/>
                  </w:rPr>
                </w:pPr>
                <w:r>
                  <w:t>50</w:t>
                </w:r>
              </w:p>
            </w:tc>
          </w:tr>
          <w:tr w:rsidR="00547B33" w:rsidTr="00547B33">
            <w:sdt>
              <w:sdtPr>
                <w:tag w:val="_PLD_32dfcd7d889d495f9f9554889dbe4533"/>
                <w:id w:val="1710912269"/>
                <w:lock w:val="sdtLocked"/>
              </w:sdtPr>
              <w:sdtContent>
                <w:tc>
                  <w:tcPr>
                    <w:tcW w:w="1725" w:type="pct"/>
                  </w:tcPr>
                  <w:p w:rsidR="00547B33" w:rsidRDefault="002B733A" w:rsidP="00547B33">
                    <w:pPr>
                      <w:pStyle w:val="affffffe"/>
                      <w:rPr>
                        <w:szCs w:val="21"/>
                      </w:rPr>
                    </w:pPr>
                    <w:r>
                      <w:rPr>
                        <w:szCs w:val="21"/>
                      </w:rPr>
                      <w:t>3</w:t>
                    </w:r>
                    <w:r>
                      <w:rPr>
                        <w:szCs w:val="21"/>
                      </w:rPr>
                      <w:t>年以上</w:t>
                    </w:r>
                  </w:p>
                </w:tc>
              </w:sdtContent>
            </w:sdt>
            <w:tc>
              <w:tcPr>
                <w:tcW w:w="1637" w:type="pct"/>
              </w:tcPr>
              <w:p w:rsidR="00547B33" w:rsidRDefault="002B733A" w:rsidP="00547B33">
                <w:pPr>
                  <w:pStyle w:val="affffffe"/>
                  <w:jc w:val="right"/>
                  <w:rPr>
                    <w:szCs w:val="21"/>
                  </w:rPr>
                </w:pPr>
                <w:r>
                  <w:t>100</w:t>
                </w:r>
              </w:p>
            </w:tc>
            <w:tc>
              <w:tcPr>
                <w:tcW w:w="1638" w:type="pct"/>
              </w:tcPr>
              <w:p w:rsidR="00547B33" w:rsidRDefault="002B733A" w:rsidP="00547B33">
                <w:pPr>
                  <w:pStyle w:val="affffffe"/>
                  <w:jc w:val="right"/>
                  <w:rPr>
                    <w:szCs w:val="21"/>
                  </w:rPr>
                </w:pPr>
                <w:r>
                  <w:t>100</w:t>
                </w:r>
              </w:p>
            </w:tc>
          </w:tr>
          <w:tr w:rsidR="00547B33" w:rsidTr="00547B33">
            <w:sdt>
              <w:sdtPr>
                <w:tag w:val="_PLD_0adbe8d19d9749acb2965c7c270109b2"/>
                <w:id w:val="496080612"/>
                <w:lock w:val="sdtLocked"/>
              </w:sdtPr>
              <w:sdtContent>
                <w:tc>
                  <w:tcPr>
                    <w:tcW w:w="1725" w:type="pct"/>
                  </w:tcPr>
                  <w:p w:rsidR="00547B33" w:rsidRDefault="002B733A" w:rsidP="00547B33">
                    <w:pPr>
                      <w:pStyle w:val="affffffe"/>
                      <w:rPr>
                        <w:szCs w:val="21"/>
                      </w:rPr>
                    </w:pPr>
                    <w:r>
                      <w:rPr>
                        <w:szCs w:val="21"/>
                      </w:rPr>
                      <w:t>3</w:t>
                    </w:r>
                    <w:r>
                      <w:rPr>
                        <w:szCs w:val="21"/>
                      </w:rPr>
                      <w:t>－</w:t>
                    </w:r>
                    <w:r>
                      <w:rPr>
                        <w:szCs w:val="21"/>
                      </w:rPr>
                      <w:t>4</w:t>
                    </w:r>
                    <w:r>
                      <w:rPr>
                        <w:szCs w:val="21"/>
                      </w:rPr>
                      <w:t>年</w:t>
                    </w:r>
                  </w:p>
                </w:tc>
              </w:sdtContent>
            </w:sdt>
            <w:tc>
              <w:tcPr>
                <w:tcW w:w="1637" w:type="pct"/>
              </w:tcPr>
              <w:p w:rsidR="00547B33" w:rsidRDefault="00547B33" w:rsidP="00547B33">
                <w:pPr>
                  <w:pStyle w:val="affffffe"/>
                  <w:jc w:val="right"/>
                  <w:rPr>
                    <w:szCs w:val="21"/>
                  </w:rPr>
                </w:pPr>
              </w:p>
            </w:tc>
            <w:tc>
              <w:tcPr>
                <w:tcW w:w="1638" w:type="pct"/>
              </w:tcPr>
              <w:p w:rsidR="00547B33" w:rsidRDefault="00547B33" w:rsidP="00547B33">
                <w:pPr>
                  <w:pStyle w:val="affffffe"/>
                  <w:jc w:val="right"/>
                  <w:rPr>
                    <w:szCs w:val="21"/>
                  </w:rPr>
                </w:pPr>
              </w:p>
            </w:tc>
          </w:tr>
          <w:tr w:rsidR="00547B33" w:rsidTr="00547B33">
            <w:sdt>
              <w:sdtPr>
                <w:tag w:val="_PLD_19a36d37134f43398f4b801225278a87"/>
                <w:id w:val="498004927"/>
                <w:lock w:val="sdtLocked"/>
              </w:sdtPr>
              <w:sdtContent>
                <w:tc>
                  <w:tcPr>
                    <w:tcW w:w="1725" w:type="pct"/>
                  </w:tcPr>
                  <w:p w:rsidR="00547B33" w:rsidRDefault="002B733A" w:rsidP="00547B33">
                    <w:pPr>
                      <w:pStyle w:val="affffffe"/>
                      <w:rPr>
                        <w:szCs w:val="21"/>
                      </w:rPr>
                    </w:pPr>
                    <w:r>
                      <w:rPr>
                        <w:szCs w:val="21"/>
                      </w:rPr>
                      <w:t>4</w:t>
                    </w:r>
                    <w:r>
                      <w:rPr>
                        <w:szCs w:val="21"/>
                      </w:rPr>
                      <w:t>－</w:t>
                    </w:r>
                    <w:r>
                      <w:rPr>
                        <w:szCs w:val="21"/>
                      </w:rPr>
                      <w:t>5</w:t>
                    </w:r>
                    <w:r>
                      <w:rPr>
                        <w:szCs w:val="21"/>
                      </w:rPr>
                      <w:t>年</w:t>
                    </w:r>
                  </w:p>
                </w:tc>
              </w:sdtContent>
            </w:sdt>
            <w:tc>
              <w:tcPr>
                <w:tcW w:w="1637" w:type="pct"/>
              </w:tcPr>
              <w:p w:rsidR="00547B33" w:rsidRDefault="00547B33" w:rsidP="00547B33">
                <w:pPr>
                  <w:pStyle w:val="affffffe"/>
                  <w:jc w:val="right"/>
                  <w:rPr>
                    <w:szCs w:val="21"/>
                  </w:rPr>
                </w:pPr>
              </w:p>
            </w:tc>
            <w:tc>
              <w:tcPr>
                <w:tcW w:w="1638" w:type="pct"/>
              </w:tcPr>
              <w:p w:rsidR="00547B33" w:rsidRDefault="00547B33" w:rsidP="00547B33">
                <w:pPr>
                  <w:pStyle w:val="affffffe"/>
                  <w:jc w:val="right"/>
                  <w:rPr>
                    <w:szCs w:val="21"/>
                  </w:rPr>
                </w:pPr>
              </w:p>
            </w:tc>
          </w:tr>
          <w:tr w:rsidR="00547B33" w:rsidTr="00547B33">
            <w:sdt>
              <w:sdtPr>
                <w:tag w:val="_PLD_bac3f1d4135c4b34a82bb0850b80d99c"/>
                <w:id w:val="1730811259"/>
                <w:lock w:val="sdtLocked"/>
              </w:sdtPr>
              <w:sdtContent>
                <w:tc>
                  <w:tcPr>
                    <w:tcW w:w="1725" w:type="pct"/>
                  </w:tcPr>
                  <w:p w:rsidR="00547B33" w:rsidRDefault="002B733A" w:rsidP="00547B33">
                    <w:pPr>
                      <w:pStyle w:val="affffffe"/>
                      <w:rPr>
                        <w:szCs w:val="21"/>
                      </w:rPr>
                    </w:pPr>
                    <w:r>
                      <w:rPr>
                        <w:szCs w:val="21"/>
                      </w:rPr>
                      <w:t>5</w:t>
                    </w:r>
                    <w:r>
                      <w:rPr>
                        <w:szCs w:val="21"/>
                      </w:rPr>
                      <w:t>年以上</w:t>
                    </w:r>
                  </w:p>
                </w:tc>
              </w:sdtContent>
            </w:sdt>
            <w:tc>
              <w:tcPr>
                <w:tcW w:w="1637" w:type="pct"/>
              </w:tcPr>
              <w:p w:rsidR="00547B33" w:rsidRDefault="00547B33" w:rsidP="00547B33">
                <w:pPr>
                  <w:pStyle w:val="affffffe"/>
                  <w:jc w:val="right"/>
                  <w:rPr>
                    <w:szCs w:val="21"/>
                  </w:rPr>
                </w:pPr>
              </w:p>
            </w:tc>
            <w:tc>
              <w:tcPr>
                <w:tcW w:w="1638" w:type="pct"/>
              </w:tcPr>
              <w:p w:rsidR="00547B33" w:rsidRDefault="00547B33" w:rsidP="00547B33">
                <w:pPr>
                  <w:pStyle w:val="affffffe"/>
                  <w:jc w:val="right"/>
                  <w:rPr>
                    <w:szCs w:val="21"/>
                  </w:rPr>
                </w:pPr>
              </w:p>
            </w:tc>
          </w:tr>
          <w:sdt>
            <w:sdtPr>
              <w:rPr>
                <w:rFonts w:asciiTheme="minorHAnsi" w:eastAsiaTheme="minorEastAsia" w:hAnsiTheme="minorHAnsi" w:cstheme="minorBidi" w:hint="eastAsia"/>
                <w:kern w:val="2"/>
                <w:szCs w:val="21"/>
              </w:rPr>
              <w:alias w:val="其他帐龄计提情况"/>
              <w:tag w:val="_GBC_fa212b9d29604245b5ec91c29ef2ef1f"/>
              <w:id w:val="1669133676"/>
              <w:lock w:val="sdtLocked"/>
            </w:sdtPr>
            <w:sdtContent>
              <w:tr w:rsidR="00547B33" w:rsidTr="00547B33">
                <w:tc>
                  <w:tcPr>
                    <w:tcW w:w="1725" w:type="pct"/>
                  </w:tcPr>
                  <w:p w:rsidR="00547B33" w:rsidRDefault="00547B33" w:rsidP="00547B33">
                    <w:pPr>
                      <w:pStyle w:val="affffffe"/>
                      <w:rPr>
                        <w:szCs w:val="21"/>
                      </w:rPr>
                    </w:pPr>
                  </w:p>
                </w:tc>
                <w:tc>
                  <w:tcPr>
                    <w:tcW w:w="1637" w:type="pct"/>
                  </w:tcPr>
                  <w:p w:rsidR="00547B33" w:rsidRDefault="00547B33" w:rsidP="00547B33">
                    <w:pPr>
                      <w:pStyle w:val="affffffe"/>
                      <w:jc w:val="right"/>
                      <w:rPr>
                        <w:szCs w:val="21"/>
                      </w:rPr>
                    </w:pPr>
                  </w:p>
                </w:tc>
                <w:tc>
                  <w:tcPr>
                    <w:tcW w:w="1638"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其他帐龄计提情况"/>
              <w:tag w:val="_GBC_fa212b9d29604245b5ec91c29ef2ef1f"/>
              <w:id w:val="-1660071319"/>
              <w:lock w:val="sdtLocked"/>
            </w:sdtPr>
            <w:sdtContent>
              <w:tr w:rsidR="00547B33" w:rsidRPr="001D5FF8" w:rsidTr="00547B33">
                <w:tc>
                  <w:tcPr>
                    <w:tcW w:w="1725" w:type="pct"/>
                  </w:tcPr>
                  <w:p w:rsidR="00547B33" w:rsidRDefault="00547B33" w:rsidP="00547B33">
                    <w:pPr>
                      <w:pStyle w:val="affffffe"/>
                      <w:rPr>
                        <w:szCs w:val="21"/>
                      </w:rPr>
                    </w:pPr>
                  </w:p>
                </w:tc>
                <w:tc>
                  <w:tcPr>
                    <w:tcW w:w="1637" w:type="pct"/>
                  </w:tcPr>
                  <w:p w:rsidR="00547B33" w:rsidRDefault="00547B33" w:rsidP="00547B33">
                    <w:pPr>
                      <w:pStyle w:val="affffffe"/>
                      <w:jc w:val="right"/>
                      <w:rPr>
                        <w:szCs w:val="21"/>
                      </w:rPr>
                    </w:pPr>
                  </w:p>
                </w:tc>
                <w:tc>
                  <w:tcPr>
                    <w:tcW w:w="1638" w:type="pct"/>
                  </w:tcPr>
                  <w:p w:rsidR="00547B33" w:rsidRDefault="00547B33" w:rsidP="00547B33">
                    <w:pPr>
                      <w:pStyle w:val="affffffe"/>
                      <w:jc w:val="right"/>
                      <w:rPr>
                        <w:szCs w:val="21"/>
                      </w:rPr>
                    </w:pPr>
                  </w:p>
                </w:tc>
              </w:tr>
            </w:sdtContent>
          </w:sdt>
        </w:tbl>
        <w:p w:rsidR="00547B33" w:rsidRDefault="00547B33">
          <w:pPr>
            <w:pStyle w:val="affffffe"/>
          </w:pPr>
        </w:p>
        <w:p w:rsidR="00547B33" w:rsidRPr="001D5FF8" w:rsidRDefault="00D808D8" w:rsidP="00547B33">
          <w:pPr>
            <w:pStyle w:val="affffffe"/>
          </w:pPr>
        </w:p>
      </w:sdtContent>
    </w:sdt>
    <w:p w:rsidR="00547B33" w:rsidRDefault="00547B33">
      <w:pPr>
        <w:pStyle w:val="affffffe"/>
        <w:rPr>
          <w:szCs w:val="21"/>
        </w:rPr>
      </w:pPr>
    </w:p>
    <w:sdt>
      <w:sdtPr>
        <w:rPr>
          <w:szCs w:val="21"/>
        </w:rPr>
        <w:alias w:val="模块:组合中，采用余额百分比法计提坏账准备的"/>
        <w:tag w:val="_GBC_42695328443346a19705a83f0dd76480"/>
        <w:id w:val="-1859573420"/>
        <w:lock w:val="sdtLocked"/>
        <w:placeholder>
          <w:docPart w:val="GBC22222222222222222222222222222"/>
        </w:placeholder>
      </w:sdtPr>
      <w:sdtEndPr>
        <w:rPr>
          <w:rFonts w:hint="eastAsia"/>
        </w:rPr>
      </w:sdtEndPr>
      <w:sdtContent>
        <w:p w:rsidR="00547B33" w:rsidRDefault="002B733A">
          <w:pPr>
            <w:pStyle w:val="affffffe"/>
            <w:rPr>
              <w:szCs w:val="21"/>
              <w:lang w:eastAsia="zh-CN"/>
            </w:rPr>
          </w:pPr>
          <w:r>
            <w:rPr>
              <w:szCs w:val="21"/>
              <w:lang w:eastAsia="zh-CN"/>
            </w:rPr>
            <w:t>组合中，采用余额百分比法计提坏账准备的</w:t>
          </w:r>
        </w:p>
        <w:sdt>
          <w:sdtPr>
            <w:rPr>
              <w:szCs w:val="21"/>
            </w:rPr>
            <w:alias w:val="是否适用：组合中，采用余额百分比法计提坏账准备的[双击切换]"/>
            <w:tag w:val="_GBC_0eccb222d72349268fdc0a5fc9e980d4"/>
            <w:id w:val="-40360318"/>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sdt>
      <w:sdtPr>
        <w:rPr>
          <w:szCs w:val="21"/>
        </w:rPr>
        <w:alias w:val="模块:组合中，采用其他方法计提坏账准备的"/>
        <w:tag w:val="_GBC_db23f085620a4d63bafe8cc2cb3288ea"/>
        <w:id w:val="-1839230100"/>
        <w:lock w:val="sdtLocked"/>
        <w:placeholder>
          <w:docPart w:val="GBC22222222222222222222222222222"/>
        </w:placeholder>
      </w:sdtPr>
      <w:sdtContent>
        <w:p w:rsidR="00547B33" w:rsidRDefault="002B733A">
          <w:pPr>
            <w:pStyle w:val="affffffe"/>
            <w:rPr>
              <w:szCs w:val="21"/>
              <w:lang w:eastAsia="zh-CN"/>
            </w:rPr>
          </w:pPr>
          <w:r>
            <w:rPr>
              <w:szCs w:val="21"/>
              <w:lang w:eastAsia="zh-CN"/>
            </w:rPr>
            <w:t>组合中，采用其他方法计提坏账准备的</w:t>
          </w:r>
        </w:p>
        <w:sdt>
          <w:sdtPr>
            <w:rPr>
              <w:szCs w:val="21"/>
            </w:rPr>
            <w:alias w:val="是否适用：组合中，采用其他方法计提坏账准备的[双击切换]"/>
            <w:tag w:val="_GBC_4a57d5dbea2e4160b5f534b1ea6f2935"/>
            <w:id w:val="-956327949"/>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sdt>
      <w:sdtPr>
        <w:rPr>
          <w:rFonts w:ascii="宋体" w:hAnsi="宋体" w:cs="宋体"/>
          <w:b w:val="0"/>
          <w:bCs w:val="0"/>
          <w:snapToGrid w:val="0"/>
          <w:color w:val="000000"/>
          <w:spacing w:val="-10"/>
          <w:kern w:val="0"/>
          <w:sz w:val="22"/>
          <w:szCs w:val="24"/>
          <w:lang w:val="en-GB" w:eastAsia="en-US"/>
        </w:rPr>
        <w:alias w:val="模块:单项金额虽不重大但单项计提坏账准备的应收账款"/>
        <w:tag w:val="_GBC_33896797ad594644807d9982b1d20f12"/>
        <w:id w:val="-647816201"/>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72"/>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229001516"/>
            <w:lock w:val="sdtContentLocked"/>
            <w:placeholder>
              <w:docPart w:val="GBC22222222222222222222222222222"/>
            </w:placeholder>
          </w:sdtPr>
          <w:sdtContent>
            <w:p w:rsidR="00547B33" w:rsidRDefault="00D808D8">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4"/>
            <w:gridCol w:w="7400"/>
          </w:tblGrid>
          <w:tr w:rsidR="00547B33" w:rsidTr="00547B33">
            <w:sdt>
              <w:sdtPr>
                <w:tag w:val="_PLD_2e3fad9ee2b9414e8c3991c3d6eb472d"/>
                <w:id w:val="1173145701"/>
                <w:lock w:val="sdtLocked"/>
              </w:sdtPr>
              <w:sdtContent>
                <w:tc>
                  <w:tcPr>
                    <w:tcW w:w="2397" w:type="pct"/>
                  </w:tcPr>
                  <w:p w:rsidR="00547B33" w:rsidRDefault="002B733A" w:rsidP="00547B33">
                    <w:pPr>
                      <w:pStyle w:val="affffffe"/>
                      <w:rPr>
                        <w:szCs w:val="21"/>
                        <w:lang w:eastAsia="zh-CN"/>
                      </w:rPr>
                    </w:pPr>
                    <w:r>
                      <w:rPr>
                        <w:szCs w:val="21"/>
                        <w:lang w:eastAsia="zh-CN"/>
                      </w:rPr>
                      <w:t>单项计提坏账准备的理由</w:t>
                    </w:r>
                  </w:p>
                </w:tc>
              </w:sdtContent>
            </w:sdt>
            <w:tc>
              <w:tcPr>
                <w:tcW w:w="2603" w:type="pct"/>
              </w:tcPr>
              <w:p w:rsidR="00547B33" w:rsidRDefault="002B733A" w:rsidP="00547B33">
                <w:pPr>
                  <w:pStyle w:val="affffffe"/>
                  <w:rPr>
                    <w:szCs w:val="21"/>
                    <w:lang w:eastAsia="zh-CN"/>
                  </w:rPr>
                </w:pPr>
                <w:r w:rsidRPr="00050F80">
                  <w:rPr>
                    <w:rFonts w:hint="eastAsia"/>
                    <w:lang w:eastAsia="zh-CN"/>
                  </w:rPr>
                  <w:t>单项金额不重大且按照组合计提坏账准备不能反映其风险特征的应收款项</w:t>
                </w:r>
              </w:p>
            </w:tc>
          </w:tr>
          <w:tr w:rsidR="00547B33" w:rsidRPr="001D5FF8" w:rsidTr="00547B33">
            <w:sdt>
              <w:sdtPr>
                <w:tag w:val="_PLD_b484c546328b4be5a217cba1daafe825"/>
                <w:id w:val="952602432"/>
                <w:lock w:val="sdtLocked"/>
              </w:sdtPr>
              <w:sdtContent>
                <w:tc>
                  <w:tcPr>
                    <w:tcW w:w="2397" w:type="pct"/>
                  </w:tcPr>
                  <w:p w:rsidR="00547B33" w:rsidRDefault="002B733A" w:rsidP="00547B33">
                    <w:pPr>
                      <w:pStyle w:val="affffffe"/>
                      <w:rPr>
                        <w:szCs w:val="21"/>
                      </w:rPr>
                    </w:pPr>
                    <w:r>
                      <w:rPr>
                        <w:szCs w:val="21"/>
                      </w:rPr>
                      <w:t>坏账准备的计提方法</w:t>
                    </w:r>
                  </w:p>
                </w:tc>
              </w:sdtContent>
            </w:sdt>
            <w:tc>
              <w:tcPr>
                <w:tcW w:w="2603" w:type="pct"/>
              </w:tcPr>
              <w:p w:rsidR="00547B33" w:rsidRDefault="002B733A" w:rsidP="00547B33">
                <w:pPr>
                  <w:pStyle w:val="affffffe"/>
                  <w:rPr>
                    <w:szCs w:val="21"/>
                    <w:lang w:eastAsia="zh-CN"/>
                  </w:rPr>
                </w:pPr>
                <w:r w:rsidRPr="00050F80">
                  <w:rPr>
                    <w:rFonts w:hint="eastAsia"/>
                    <w:lang w:eastAsia="zh-CN"/>
                  </w:rPr>
                  <w:t>根据其未来现金流量现值低于其账面价值的差额，计提坏账准备</w:t>
                </w:r>
              </w:p>
            </w:tc>
          </w:tr>
        </w:tbl>
        <w:p w:rsidR="00547B33" w:rsidRPr="001D5FF8" w:rsidRDefault="00D808D8" w:rsidP="00547B33">
          <w:pPr>
            <w:pStyle w:val="affffffe"/>
          </w:pPr>
        </w:p>
      </w:sdtContent>
    </w:sdt>
    <w:p w:rsidR="00547B33" w:rsidRDefault="00547B33">
      <w:pPr>
        <w:pStyle w:val="affffffe"/>
        <w:rPr>
          <w:szCs w:val="21"/>
        </w:rPr>
      </w:pPr>
    </w:p>
    <w:sdt>
      <w:sdtPr>
        <w:rPr>
          <w:rFonts w:asciiTheme="minorHAnsi" w:hAnsiTheme="minorHAnsi" w:cstheme="minorBidi"/>
          <w:b w:val="0"/>
          <w:bCs w:val="0"/>
          <w:snapToGrid w:val="0"/>
          <w:color w:val="000000"/>
          <w:spacing w:val="-10"/>
          <w:kern w:val="0"/>
          <w:sz w:val="22"/>
          <w:szCs w:val="22"/>
          <w:lang w:val="en-GB" w:eastAsia="en-US"/>
        </w:rPr>
        <w:alias w:val="模块:存货"/>
        <w:tag w:val="_GBC_b0f90fdf6c7749dbb9bd3cde55d5c0c3"/>
        <w:id w:val="1535151117"/>
        <w:lock w:val="sdtLocked"/>
        <w:placeholder>
          <w:docPart w:val="GBC22222222222222222222222222222"/>
        </w:placeholder>
      </w:sdtPr>
      <w:sdtEndPr>
        <w:rPr>
          <w:rFonts w:ascii="Times New Roman" w:hAnsi="Times New Roman" w:cs="Times New Roman"/>
          <w:szCs w:val="21"/>
        </w:rPr>
      </w:sdtEndPr>
      <w:sdtContent>
        <w:p w:rsidR="00547B33" w:rsidRDefault="002B733A" w:rsidP="002B733A">
          <w:pPr>
            <w:pStyle w:val="3"/>
            <w:numPr>
              <w:ilvl w:val="0"/>
              <w:numId w:val="65"/>
            </w:numPr>
          </w:pPr>
          <w:r>
            <w:t>存货</w:t>
          </w:r>
        </w:p>
        <w:sdt>
          <w:sdtPr>
            <w:rPr>
              <w:rFonts w:hint="eastAsia"/>
              <w:szCs w:val="21"/>
            </w:rPr>
            <w:alias w:val="是否适用：存货_重要会计政策和估计[双击切换]"/>
            <w:tag w:val="_GBC_dcacbe0db27e4ea5b80fa4aefb3bdbac"/>
            <w:id w:val="580567347"/>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bCs/>
              <w:szCs w:val="21"/>
            </w:rPr>
            <w:alias w:val="存货的核算方法"/>
            <w:tag w:val="_GBC_553fb8cba06d4979b05ae3dabe788fa6"/>
            <w:id w:val="839665923"/>
            <w:lock w:val="sdtLocked"/>
            <w:placeholder>
              <w:docPart w:val="GBC22222222222222222222222222222"/>
            </w:placeholder>
          </w:sdtPr>
          <w:sdtEndPr>
            <w:rPr>
              <w:bCs w:val="0"/>
            </w:rPr>
          </w:sdtEndPr>
          <w:sdtContent>
            <w:p w:rsidR="00547B33" w:rsidRDefault="002B733A" w:rsidP="0095220D">
              <w:pPr>
                <w:pStyle w:val="affffffe"/>
                <w:tabs>
                  <w:tab w:val="left" w:pos="0"/>
                  <w:tab w:val="left" w:pos="960"/>
                </w:tabs>
                <w:spacing w:beforeLines="50" w:afterLines="50" w:line="360" w:lineRule="exact"/>
                <w:ind w:firstLineChars="200" w:firstLine="440"/>
                <w:jc w:val="both"/>
                <w:rPr>
                  <w:lang w:eastAsia="zh-CN"/>
                </w:rPr>
              </w:pPr>
              <w:r>
                <w:rPr>
                  <w:rFonts w:hint="eastAsia"/>
                  <w:lang w:eastAsia="zh-CN"/>
                </w:rPr>
                <w:t>本集团存货主要包括原材料、煤炭存货、甲醇存货、铁矿石存货、房地产开发成本、矿用设备、机电设备、橡胶制品以及低值易耗品等。</w:t>
              </w:r>
            </w:p>
            <w:p w:rsidR="00547B33" w:rsidRDefault="002B733A" w:rsidP="0095220D">
              <w:pPr>
                <w:pStyle w:val="affffffe"/>
                <w:tabs>
                  <w:tab w:val="left" w:pos="0"/>
                  <w:tab w:val="left" w:pos="960"/>
                </w:tabs>
                <w:spacing w:beforeLines="50" w:afterLines="50" w:line="360" w:lineRule="exact"/>
                <w:ind w:firstLineChars="200" w:firstLine="400"/>
                <w:jc w:val="both"/>
                <w:rPr>
                  <w:lang w:eastAsia="zh-CN"/>
                </w:rPr>
              </w:pPr>
              <w:r>
                <w:rPr>
                  <w:rFonts w:hint="eastAsia"/>
                  <w:lang w:eastAsia="zh-CN"/>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rsidR="00547B33" w:rsidRDefault="002B733A" w:rsidP="0095220D">
              <w:pPr>
                <w:pStyle w:val="affffffe"/>
                <w:tabs>
                  <w:tab w:val="left" w:pos="0"/>
                  <w:tab w:val="left" w:pos="960"/>
                </w:tabs>
                <w:spacing w:beforeLines="50" w:afterLines="50" w:line="360" w:lineRule="exact"/>
                <w:ind w:firstLineChars="200" w:firstLine="400"/>
                <w:jc w:val="both"/>
                <w:rPr>
                  <w:lang w:eastAsia="zh-CN"/>
                </w:rPr>
              </w:pPr>
              <w:r>
                <w:rPr>
                  <w:rFonts w:hint="eastAsia"/>
                  <w:lang w:eastAsia="zh-CN"/>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rsidR="00547B33" w:rsidRDefault="002B733A" w:rsidP="0095220D">
              <w:pPr>
                <w:pStyle w:val="affffffe"/>
                <w:tabs>
                  <w:tab w:val="left" w:pos="0"/>
                  <w:tab w:val="left" w:pos="960"/>
                </w:tabs>
                <w:spacing w:beforeLines="50" w:afterLines="50" w:line="360" w:lineRule="exact"/>
                <w:ind w:firstLineChars="200" w:firstLine="400"/>
                <w:jc w:val="both"/>
                <w:rPr>
                  <w:szCs w:val="21"/>
                  <w:lang w:eastAsia="zh-CN"/>
                </w:rPr>
              </w:pPr>
              <w:r>
                <w:rPr>
                  <w:rFonts w:hint="eastAsia"/>
                  <w:lang w:eastAsia="zh-CN"/>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p w:rsidR="00547B33" w:rsidRDefault="00D808D8">
          <w:pPr>
            <w:pStyle w:val="affffffe"/>
            <w:rPr>
              <w:rFonts w:cs="Times New Roman"/>
              <w:szCs w:val="21"/>
            </w:rPr>
          </w:pPr>
        </w:p>
      </w:sdtContent>
    </w:sdt>
    <w:sdt>
      <w:sdtPr>
        <w:rPr>
          <w:rFonts w:ascii="宋体" w:hAnsi="宋体" w:cs="宋体" w:hint="eastAsia"/>
          <w:b w:val="0"/>
          <w:bCs w:val="0"/>
          <w:snapToGrid w:val="0"/>
          <w:color w:val="000000"/>
          <w:spacing w:val="-10"/>
          <w:kern w:val="0"/>
          <w:sz w:val="22"/>
          <w:szCs w:val="21"/>
          <w:lang w:val="en-GB" w:eastAsia="en-US"/>
        </w:rPr>
        <w:alias w:val="模块:持有待售资产"/>
        <w:tag w:val="_GBC_a1a86a762feb43c3bed478ce8a19ae7c"/>
        <w:id w:val="-1526005455"/>
        <w:lock w:val="sdtLocked"/>
        <w:placeholder>
          <w:docPart w:val="GBC22222222222222222222222222222"/>
        </w:placeholder>
      </w:sdtPr>
      <w:sdtEndPr>
        <w:rPr>
          <w:snapToGrid/>
          <w:color w:val="auto"/>
          <w:spacing w:val="0"/>
          <w:sz w:val="21"/>
          <w:lang w:val="en-US" w:eastAsia="zh-CN"/>
        </w:rPr>
      </w:sdtEndPr>
      <w:sdtContent>
        <w:p w:rsidR="00547B33" w:rsidRDefault="002B733A" w:rsidP="002B733A">
          <w:pPr>
            <w:pStyle w:val="3"/>
            <w:numPr>
              <w:ilvl w:val="0"/>
              <w:numId w:val="65"/>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921451050"/>
            <w:lock w:val="sdtContentLocked"/>
            <w:placeholder>
              <w:docPart w:val="GBC22222222222222222222222222222"/>
            </w:placeholder>
          </w:sdtPr>
          <w:sdtContent>
            <w:p w:rsidR="00B35B46" w:rsidRDefault="00D808D8" w:rsidP="00547B33">
              <w:pPr>
                <w:pStyle w:val="affffffe"/>
                <w:rPr>
                  <w:szCs w:val="21"/>
                </w:rPr>
              </w:pPr>
              <w:r>
                <w:rPr>
                  <w:szCs w:val="21"/>
                </w:rPr>
                <w:fldChar w:fldCharType="begin"/>
              </w:r>
              <w:r w:rsidR="00B35B46">
                <w:rPr>
                  <w:rFonts w:hint="eastAsia"/>
                  <w:szCs w:val="21"/>
                </w:rPr>
                <w:instrText xml:space="preserve"> MACROBUTTON  SnrToggleCheckbox </w:instrText>
              </w:r>
              <w:r w:rsidR="00B35B46">
                <w:rPr>
                  <w:rFonts w:hint="eastAsia"/>
                  <w:szCs w:val="21"/>
                </w:rPr>
                <w:instrText>√适用</w:instrText>
              </w:r>
              <w:r w:rsidR="00B35B46">
                <w:rPr>
                  <w:rFonts w:hint="eastAsia"/>
                  <w:szCs w:val="21"/>
                </w:rPr>
                <w:instrText xml:space="preserve">  </w:instrText>
              </w:r>
              <w:r>
                <w:rPr>
                  <w:szCs w:val="21"/>
                </w:rPr>
                <w:fldChar w:fldCharType="end"/>
              </w:r>
              <w:r>
                <w:rPr>
                  <w:szCs w:val="21"/>
                </w:rPr>
                <w:fldChar w:fldCharType="begin"/>
              </w:r>
              <w:r w:rsidR="00B35B46">
                <w:rPr>
                  <w:rFonts w:hint="eastAsia"/>
                  <w:szCs w:val="21"/>
                </w:rPr>
                <w:instrText xml:space="preserve"> MACROBUTTON  SnrToggleCheckbox </w:instrText>
              </w:r>
              <w:r w:rsidR="00B35B46">
                <w:rPr>
                  <w:rFonts w:hint="eastAsia"/>
                  <w:szCs w:val="21"/>
                </w:rPr>
                <w:instrText>□不适用</w:instrText>
              </w:r>
              <w:r w:rsidR="00B35B46">
                <w:rPr>
                  <w:rFonts w:hint="eastAsia"/>
                  <w:szCs w:val="21"/>
                </w:rPr>
                <w:instrText xml:space="preserve"> </w:instrText>
              </w:r>
              <w:r>
                <w:rPr>
                  <w:szCs w:val="21"/>
                </w:rPr>
                <w:fldChar w:fldCharType="end"/>
              </w:r>
            </w:p>
          </w:sdtContent>
        </w:sdt>
        <w:sdt>
          <w:sdtPr>
            <w:rPr>
              <w:szCs w:val="21"/>
            </w:rPr>
            <w:alias w:val="划分为持有待售资产的确认标准"/>
            <w:tag w:val="_GBC_d8726eddbed2465794ccdff8edd6a7cc"/>
            <w:id w:val="1752152214"/>
            <w:lock w:val="sdtLocked"/>
          </w:sdtPr>
          <w:sdtContent>
            <w:p w:rsidR="00B35B46" w:rsidRPr="00B35B46" w:rsidRDefault="00B35B46" w:rsidP="0095220D">
              <w:pPr>
                <w:spacing w:beforeLines="50" w:afterLines="50" w:line="360" w:lineRule="exact"/>
                <w:ind w:firstLineChars="200" w:firstLine="420"/>
                <w:rPr>
                  <w:szCs w:val="21"/>
                </w:rPr>
              </w:pPr>
              <w:r w:rsidRPr="00B35B46">
                <w:rPr>
                  <w:rFonts w:hint="eastAsia"/>
                  <w:szCs w:val="21"/>
                </w:rPr>
                <w:t>本集团将同时符合下列条件的非流动资产或处置组划分为持有待售：（</w:t>
              </w:r>
              <w:r w:rsidRPr="00B35B46">
                <w:rPr>
                  <w:szCs w:val="21"/>
                </w:rPr>
                <w:t>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w:t>
              </w:r>
              <w:r w:rsidRPr="00B35B46">
                <w:rPr>
                  <w:rFonts w:hint="eastAsia"/>
                  <w:szCs w:val="21"/>
                </w:rPr>
                <w:t>出售费用后的净额的，将账面价值减记至公允价值减去出售费用后的净额，减记的金额确认为资产减值损失，计入当期损益，同时计提持有待售资产减值准备。</w:t>
              </w:r>
            </w:p>
            <w:p w:rsidR="00B35B46" w:rsidRPr="00B35B46" w:rsidRDefault="00B35B46" w:rsidP="0095220D">
              <w:pPr>
                <w:spacing w:beforeLines="50" w:afterLines="50" w:line="360" w:lineRule="exact"/>
                <w:ind w:firstLineChars="200" w:firstLine="420"/>
                <w:rPr>
                  <w:szCs w:val="21"/>
                </w:rPr>
              </w:pPr>
              <w:r w:rsidRPr="00B35B46">
                <w:rPr>
                  <w:rFonts w:hint="eastAsia"/>
                  <w:szCs w:val="21"/>
                </w:rPr>
                <w:t>本集团专为转售而取得的非流动资产或处置组，在取得日满足“预计出售将在一年内完成”的规定条件，且短期（通常为</w:t>
              </w:r>
              <w:r w:rsidRPr="00B35B46">
                <w:rPr>
                  <w:szCs w:val="21"/>
                </w:rPr>
                <w:t>3个月）内很可能满足持有待售类别的其他划分条件的，在取得日将其划分为持有待售类别。在初始计量时，比较假定其不划分为持有待售类别情况下的初始计量金额和公允价值减</w:t>
              </w:r>
              <w:r w:rsidRPr="00B35B46">
                <w:rPr>
                  <w:szCs w:val="21"/>
                </w:rPr>
                <w:lastRenderedPageBreak/>
                <w:t>去出售费用后的净额，以两者孰低计量。除企业合并中取得的非流动资产或处置组外，由非流动资产或处置组以公允价值减去出售费用后的净额作为初始计量金额而产生的差额，计入当期损益。</w:t>
              </w:r>
            </w:p>
            <w:p w:rsidR="00B35B46" w:rsidRPr="00B35B46" w:rsidRDefault="00B35B46" w:rsidP="0095220D">
              <w:pPr>
                <w:spacing w:beforeLines="50" w:afterLines="50" w:line="360" w:lineRule="exact"/>
                <w:ind w:firstLineChars="200" w:firstLine="420"/>
                <w:rPr>
                  <w:szCs w:val="21"/>
                </w:rPr>
              </w:pPr>
              <w:r w:rsidRPr="00B35B46">
                <w:rPr>
                  <w:rFonts w:hint="eastAsia"/>
                  <w:szCs w:val="21"/>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rsidR="00B35B46" w:rsidRPr="00B35B46" w:rsidRDefault="00B35B46" w:rsidP="0095220D">
              <w:pPr>
                <w:spacing w:beforeLines="50" w:afterLines="50" w:line="360" w:lineRule="exact"/>
                <w:ind w:firstLineChars="200" w:firstLine="420"/>
                <w:rPr>
                  <w:szCs w:val="21"/>
                </w:rPr>
              </w:pPr>
              <w:r w:rsidRPr="00B35B46">
                <w:rPr>
                  <w:rFonts w:hint="eastAsia"/>
                  <w:szCs w:val="21"/>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rsidR="00B35B46" w:rsidRPr="00B35B46" w:rsidRDefault="00B35B46" w:rsidP="0095220D">
              <w:pPr>
                <w:spacing w:beforeLines="50" w:afterLines="50" w:line="360" w:lineRule="exact"/>
                <w:ind w:firstLineChars="200" w:firstLine="420"/>
                <w:rPr>
                  <w:szCs w:val="21"/>
                </w:rPr>
              </w:pPr>
              <w:r w:rsidRPr="00B35B46">
                <w:rPr>
                  <w:rFonts w:hint="eastAsia"/>
                  <w:szCs w:val="21"/>
                </w:rPr>
                <w:t>对于持有待售的处置组确认的资产减值损失金额，先抵减处置组中商誉的账面价值，再根据各项非流动资产账面价值所占比重，按比例抵减其账面价值。</w:t>
              </w:r>
            </w:p>
            <w:p w:rsidR="00B35B46" w:rsidRPr="00B35B46" w:rsidRDefault="00B35B46" w:rsidP="0095220D">
              <w:pPr>
                <w:spacing w:beforeLines="50" w:afterLines="50" w:line="360" w:lineRule="exact"/>
                <w:ind w:firstLineChars="200" w:firstLine="420"/>
                <w:rPr>
                  <w:szCs w:val="21"/>
                </w:rPr>
              </w:pPr>
              <w:r w:rsidRPr="00B35B46">
                <w:rPr>
                  <w:rFonts w:hint="eastAsia"/>
                  <w:szCs w:val="21"/>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rsidR="00B35B46" w:rsidRPr="00B35B46" w:rsidRDefault="00B35B46" w:rsidP="0095220D">
              <w:pPr>
                <w:spacing w:beforeLines="50" w:afterLines="50" w:line="360" w:lineRule="exact"/>
                <w:ind w:firstLineChars="200" w:firstLine="420"/>
                <w:rPr>
                  <w:szCs w:val="21"/>
                </w:rPr>
              </w:pPr>
              <w:r w:rsidRPr="00B35B46">
                <w:rPr>
                  <w:rFonts w:hint="eastAsia"/>
                  <w:szCs w:val="21"/>
                </w:rPr>
                <w:t>持有待售的处置组确认的资产减值损失后续转回金额，根据处置组中除商誉外，各项非流动资产账面价值所占比重，按比例增加其账面价值。</w:t>
              </w:r>
            </w:p>
            <w:p w:rsidR="00B35B46" w:rsidRPr="00B35B46" w:rsidRDefault="00B35B46" w:rsidP="0095220D">
              <w:pPr>
                <w:spacing w:beforeLines="50" w:afterLines="50" w:line="360" w:lineRule="exact"/>
                <w:ind w:firstLineChars="200" w:firstLine="420"/>
                <w:rPr>
                  <w:szCs w:val="21"/>
                </w:rPr>
              </w:pPr>
              <w:r w:rsidRPr="00B35B46">
                <w:rPr>
                  <w:rFonts w:hint="eastAsia"/>
                  <w:szCs w:val="21"/>
                </w:rPr>
                <w:t>持有待售的非流动资产或处置组中的非流动资产不计提折旧或摊销，持有待售的处置组中负债的利息和其他费用继续予以确认。</w:t>
              </w:r>
            </w:p>
            <w:p w:rsidR="00B35B46" w:rsidRPr="00B35B46" w:rsidRDefault="00B35B46" w:rsidP="0095220D">
              <w:pPr>
                <w:spacing w:beforeLines="50" w:afterLines="50" w:line="360" w:lineRule="exact"/>
                <w:ind w:firstLineChars="200" w:firstLine="420"/>
                <w:rPr>
                  <w:szCs w:val="21"/>
                </w:rPr>
              </w:pPr>
              <w:r w:rsidRPr="00B35B46">
                <w:rPr>
                  <w:rFonts w:hint="eastAsia"/>
                  <w:szCs w:val="21"/>
                </w:rPr>
                <w:t>持有待售的非流动资产或处置组因不再满足持有待售类别的划分条件，而不再继续划分为持有待售类别或非流动资产从持有待售的处置组中移除时，按照以下两者孰低计量：（</w:t>
              </w:r>
              <w:r w:rsidRPr="00B35B46">
                <w:rPr>
                  <w:szCs w:val="21"/>
                </w:rPr>
                <w:t>1）划分为持有待售类别前的账面价值，按照假定不划分为持有待售类别情况下本应确认的折旧、摊销或减值等进行调整后的金额；（2） 可收回金额。</w:t>
              </w:r>
            </w:p>
            <w:p w:rsidR="00547B33" w:rsidRPr="00B35B46" w:rsidRDefault="00B35B46" w:rsidP="0095220D">
              <w:pPr>
                <w:spacing w:beforeLines="50" w:afterLines="50" w:line="360" w:lineRule="exact"/>
                <w:ind w:firstLineChars="200" w:firstLine="420"/>
              </w:pPr>
              <w:r w:rsidRPr="00B35B46">
                <w:rPr>
                  <w:rFonts w:hint="eastAsia"/>
                  <w:szCs w:val="21"/>
                </w:rPr>
                <w:t>终止确认持有待售的非流动资产或处置组时，将尚未确认的利得或损失计入当期损益。</w:t>
              </w:r>
            </w:p>
          </w:sdtContent>
        </w:sdt>
      </w:sdtContent>
    </w:sdt>
    <w:sdt>
      <w:sdtPr>
        <w:rPr>
          <w:rFonts w:asciiTheme="minorHAnsi" w:hAnsiTheme="minorHAnsi" w:cstheme="minorBidi"/>
          <w:b w:val="0"/>
          <w:bCs w:val="0"/>
          <w:snapToGrid w:val="0"/>
          <w:color w:val="000000"/>
          <w:spacing w:val="-10"/>
          <w:kern w:val="0"/>
          <w:sz w:val="22"/>
          <w:szCs w:val="22"/>
          <w:lang w:val="en-GB" w:eastAsia="en-US"/>
        </w:rPr>
        <w:alias w:val="模块:长期股权投资"/>
        <w:tag w:val="_GBC_d82c12cf13554acd90dfb7880244798c"/>
        <w:id w:val="-1617673277"/>
        <w:lock w:val="sdtLocked"/>
        <w:placeholder>
          <w:docPart w:val="GBC22222222222222222222222222222"/>
        </w:placeholder>
      </w:sdtPr>
      <w:sdtEndPr>
        <w:rPr>
          <w:rFonts w:ascii="Times New Roman" w:hAnsi="Times New Roman" w:cs="Times New Roman"/>
          <w:szCs w:val="21"/>
        </w:rPr>
      </w:sdtEndPr>
      <w:sdtContent>
        <w:p w:rsidR="00547B33" w:rsidRDefault="002B733A" w:rsidP="002B733A">
          <w:pPr>
            <w:pStyle w:val="3"/>
            <w:numPr>
              <w:ilvl w:val="0"/>
              <w:numId w:val="65"/>
            </w:numPr>
          </w:pPr>
          <w:r>
            <w:t>长期股权投资</w:t>
          </w:r>
        </w:p>
        <w:sdt>
          <w:sdtPr>
            <w:rPr>
              <w:rFonts w:hint="eastAsia"/>
              <w:szCs w:val="21"/>
            </w:rPr>
            <w:alias w:val="是否适用：长期股权投资_重要会计政策和估计[双击切换]"/>
            <w:tag w:val="_GBC_990faa4da4e64a5389a573293ba4981b"/>
            <w:id w:val="-160161853"/>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长期股权投资的核算方法"/>
            <w:tag w:val="_GBC_3e77074cd50946b1bccdff9bc1c9556f"/>
            <w:id w:val="-608499789"/>
            <w:lock w:val="sdtLocked"/>
            <w:placeholder>
              <w:docPart w:val="GBC22222222222222222222222222222"/>
            </w:placeholder>
          </w:sdtPr>
          <w:sdtContent>
            <w:p w:rsidR="00547B33" w:rsidRDefault="002B733A" w:rsidP="0095220D">
              <w:pPr>
                <w:pStyle w:val="affffffe"/>
                <w:spacing w:beforeLines="50" w:afterLines="50" w:line="360" w:lineRule="exact"/>
                <w:ind w:firstLineChars="200" w:firstLine="440"/>
                <w:jc w:val="both"/>
                <w:rPr>
                  <w:lang w:eastAsia="zh-CN"/>
                </w:rPr>
              </w:pPr>
              <w:r>
                <w:rPr>
                  <w:rFonts w:hint="eastAsia"/>
                  <w:lang w:eastAsia="zh-CN"/>
                </w:rPr>
                <w:t>本集团长期股权投资主要是对子公司的投资、对联营企业的投资和对合营企业的投资。</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lastRenderedPageBreak/>
                <w:t>本集团对共同控制的判断依据是所有参与方或参与方组合集体控制该安排，并且该安排相关活动的政策必须经过这些集体控制该安排的参与方一致同意。</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本集团直接或通过子公司间接拥有被投资单位</w:t>
              </w:r>
              <w:r>
                <w:rPr>
                  <w:rFonts w:hint="eastAsia"/>
                  <w:lang w:eastAsia="zh-CN"/>
                </w:rPr>
                <w:t>20</w:t>
              </w:r>
              <w:r>
                <w:rPr>
                  <w:rFonts w:hint="eastAsia"/>
                  <w:lang w:eastAsia="zh-CN"/>
                </w:rPr>
                <w:t>％（含）以上但低于</w:t>
              </w:r>
              <w:r>
                <w:rPr>
                  <w:rFonts w:hint="eastAsia"/>
                  <w:lang w:eastAsia="zh-CN"/>
                </w:rPr>
                <w:t>50</w:t>
              </w:r>
              <w:r>
                <w:rPr>
                  <w:rFonts w:hint="eastAsia"/>
                  <w:lang w:eastAsia="zh-CN"/>
                </w:rPr>
                <w:t>％的表决权时，通常认为对被投资单位具有重大影响。持有被投资单位</w:t>
              </w:r>
              <w:r>
                <w:rPr>
                  <w:rFonts w:hint="eastAsia"/>
                  <w:lang w:eastAsia="zh-CN"/>
                </w:rPr>
                <w:t>20%</w:t>
              </w:r>
              <w:r>
                <w:rPr>
                  <w:rFonts w:hint="eastAsia"/>
                  <w:lang w:eastAsia="zh-CN"/>
                </w:rPr>
                <w:t>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对被投资单位形成控制的，为本集团的子公司。通过同一控制下的企业合并取得的长期股权投资，在合并日按照取得被合并方在最终控制方合并报表中净资产的账面价值的份额作为长期股权投资的初始投资成本。被合并方在合并日的净资产账面价值为负数的，长期股权投资成本按零确定。</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权投资的的初始投资成本。初始投资成本与达到合并前的长期股权投资账面价值加上合并日进一步取得股份新支付对价的账面价值之和的差额，调整资本公积，资本公积不足冲减的，冲减留存收益。</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通过非同一控制下的企业合并取得的长期股权投资，以合并成本作为初始投资成本。</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可供出售金融资产中采用公允价值核算的，原计入其他综合收益的累计公允价值变动在合并日转入当期投资损益。</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以债务重组、非货币性资产交换等方式取得的长期股权投资，按相关会计准则的规定确定初始投资成本。</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本集团对子公司投资采用成本法核算，对合营企业及联营企业投资采用权益法核算。</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lastRenderedPageBreak/>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后续计量采用权益法核算的长期股权投资，随着其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内部交易损益按照持股比例计算归属于投资企业的部分，对被投资单位的净利润进行调整后确认。</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因处置部分长期股权投资等原因丧失了对被投资单位的共同控制或重大影响的，处置后的剩余股权改按可供出售金融资产核算，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rsidR="00547B33" w:rsidRDefault="002B733A" w:rsidP="0095220D">
              <w:pPr>
                <w:pStyle w:val="affffffe"/>
                <w:spacing w:beforeLines="50" w:afterLines="50" w:line="360" w:lineRule="exact"/>
                <w:ind w:firstLineChars="200" w:firstLine="400"/>
                <w:jc w:val="both"/>
                <w:rPr>
                  <w:lang w:eastAsia="zh-CN"/>
                </w:rPr>
              </w:pPr>
              <w:r>
                <w:rPr>
                  <w:rFonts w:hint="eastAsia"/>
                  <w:lang w:eastAsia="zh-CN"/>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可供出售金融资产的有关规定进行会计处理，处置股权账面价值和处置对价的差额计入投资收益，剩余股权在丧失控制之日的公允价值与账面价值间的差额计入当期投资损益。</w:t>
              </w:r>
            </w:p>
            <w:p w:rsidR="00547B33" w:rsidRDefault="002B733A" w:rsidP="0095220D">
              <w:pPr>
                <w:pStyle w:val="affffffe"/>
                <w:spacing w:beforeLines="50" w:afterLines="50" w:line="360" w:lineRule="exact"/>
                <w:ind w:firstLineChars="200" w:firstLine="400"/>
                <w:jc w:val="both"/>
                <w:rPr>
                  <w:szCs w:val="21"/>
                  <w:lang w:eastAsia="zh-CN"/>
                </w:rPr>
              </w:pPr>
              <w:r>
                <w:rPr>
                  <w:rFonts w:hint="eastAsia"/>
                  <w:lang w:eastAsia="zh-CN"/>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p w:rsidR="00547B33" w:rsidRDefault="00D808D8">
          <w:pPr>
            <w:pStyle w:val="affffffe"/>
            <w:rPr>
              <w:szCs w:val="21"/>
            </w:rPr>
          </w:pPr>
        </w:p>
      </w:sdtContent>
    </w:sdt>
    <w:p w:rsidR="00547B33" w:rsidRDefault="00547B33">
      <w:pPr>
        <w:pStyle w:val="affffffe"/>
        <w:rPr>
          <w:szCs w:val="21"/>
        </w:rPr>
      </w:pPr>
    </w:p>
    <w:p w:rsidR="00547B33" w:rsidRDefault="002B733A" w:rsidP="002B733A">
      <w:pPr>
        <w:pStyle w:val="3"/>
        <w:numPr>
          <w:ilvl w:val="0"/>
          <w:numId w:val="65"/>
        </w:numPr>
      </w:pPr>
      <w:r>
        <w:t>固定资产</w:t>
      </w:r>
    </w:p>
    <w:sdt>
      <w:sdtPr>
        <w:rPr>
          <w:rFonts w:ascii="宋体" w:hAnsi="宋体" w:cs="宋体"/>
          <w:b w:val="0"/>
          <w:bCs w:val="0"/>
          <w:snapToGrid w:val="0"/>
          <w:color w:val="000000"/>
          <w:spacing w:val="-10"/>
          <w:kern w:val="0"/>
          <w:sz w:val="22"/>
          <w:szCs w:val="24"/>
          <w:lang w:val="en-GB" w:eastAsia="en-US"/>
        </w:rPr>
        <w:alias w:val="模块:固定资产确认条件"/>
        <w:tag w:val="_GBC_662771796da549e1b2a02fb7d497f077"/>
        <w:id w:val="-2095546049"/>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74"/>
            </w:numPr>
          </w:pPr>
          <w:r>
            <w:rPr>
              <w:rFonts w:hint="eastAsia"/>
            </w:rPr>
            <w:t>确认条件</w:t>
          </w:r>
        </w:p>
        <w:sdt>
          <w:sdtPr>
            <w:alias w:val="是否适用：固定资产确认条件[双击切换]"/>
            <w:tag w:val="_GBC_4c768c6eca804bab9e4fc027185bcda6"/>
            <w:id w:val="32162281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bCs/>
              <w:szCs w:val="21"/>
            </w:rPr>
            <w:alias w:val="固定资产确认条件"/>
            <w:tag w:val="_GBC_3044d53470b143fa9477fa34b85d4ec5"/>
            <w:id w:val="-1203932107"/>
            <w:lock w:val="sdtLocked"/>
            <w:placeholder>
              <w:docPart w:val="GBC22222222222222222222222222222"/>
            </w:placeholder>
          </w:sdtPr>
          <w:sdtEndPr>
            <w:rPr>
              <w:b/>
            </w:rPr>
          </w:sdtEndPr>
          <w:sdtContent>
            <w:p w:rsidR="00547B33" w:rsidRPr="000222A5" w:rsidRDefault="002B733A" w:rsidP="0095220D">
              <w:pPr>
                <w:pStyle w:val="affffffe"/>
                <w:tabs>
                  <w:tab w:val="left" w:pos="960"/>
                </w:tabs>
                <w:spacing w:beforeLines="50" w:afterLines="50" w:line="360" w:lineRule="exact"/>
                <w:ind w:firstLineChars="200" w:firstLine="440"/>
                <w:jc w:val="both"/>
                <w:rPr>
                  <w:bCs/>
                  <w:lang w:eastAsia="zh-CN"/>
                </w:rPr>
              </w:pPr>
              <w:r w:rsidRPr="000222A5">
                <w:rPr>
                  <w:rFonts w:hint="eastAsia"/>
                  <w:bCs/>
                  <w:lang w:eastAsia="zh-CN"/>
                </w:rPr>
                <w:t>本集团固定资产是指同时具有以下特征，即为生产商品、提供劳务、出租或经营管理而持有的，使用年限超过一年的有形资产。</w:t>
              </w:r>
            </w:p>
            <w:p w:rsidR="00547B33" w:rsidRPr="000222A5" w:rsidRDefault="002B733A" w:rsidP="0095220D">
              <w:pPr>
                <w:pStyle w:val="affffffe"/>
                <w:tabs>
                  <w:tab w:val="left" w:pos="960"/>
                </w:tabs>
                <w:spacing w:beforeLines="50" w:afterLines="50" w:line="360" w:lineRule="exact"/>
                <w:ind w:firstLineChars="200" w:firstLine="400"/>
                <w:jc w:val="both"/>
                <w:rPr>
                  <w:bCs/>
                  <w:lang w:eastAsia="zh-CN"/>
                </w:rPr>
              </w:pPr>
              <w:r w:rsidRPr="000222A5">
                <w:rPr>
                  <w:rFonts w:hint="eastAsia"/>
                  <w:bCs/>
                  <w:lang w:eastAsia="zh-CN"/>
                </w:rPr>
                <w:t>固定资产在与其有关的经济利益很可能流入本集团、且其成本能够可靠计量时予以确认。本集团固定资产包括房屋建筑物、矿井建筑物、地面建筑物、码头建筑物、机器设备、运输设备、土地等。</w:t>
              </w:r>
            </w:p>
            <w:p w:rsidR="00547B33" w:rsidRDefault="002B733A" w:rsidP="0095220D">
              <w:pPr>
                <w:pStyle w:val="affffffe"/>
                <w:tabs>
                  <w:tab w:val="left" w:pos="960"/>
                </w:tabs>
                <w:spacing w:beforeLines="50" w:afterLines="50" w:line="360" w:lineRule="exact"/>
                <w:ind w:firstLineChars="200" w:firstLine="400"/>
                <w:jc w:val="both"/>
                <w:rPr>
                  <w:b/>
                  <w:bCs/>
                  <w:szCs w:val="21"/>
                  <w:lang w:eastAsia="zh-CN"/>
                </w:rPr>
              </w:pPr>
              <w:r w:rsidRPr="000222A5">
                <w:rPr>
                  <w:rFonts w:hint="eastAsia"/>
                  <w:bCs/>
                  <w:lang w:eastAsia="zh-CN"/>
                </w:rPr>
                <w:t>除已提足折旧仍继续使用的固定资产和单独计价入账的土地外，本集团对所有固定资产计提折旧，其中矿井建筑物采用产量法计提折旧，其他固定资产采用平均年限法计提折旧。本集团固定资产的分类折旧年限、预计净残值率、折旧率如下：</w:t>
              </w:r>
            </w:p>
          </w:sdtContent>
        </w:sdt>
      </w:sdtContent>
    </w:sdt>
    <w:p w:rsidR="00547B33" w:rsidRDefault="00547B33">
      <w:pPr>
        <w:pStyle w:val="affffffe"/>
        <w:rPr>
          <w:szCs w:val="21"/>
          <w:lang w:eastAsia="zh-CN"/>
        </w:rPr>
      </w:pPr>
    </w:p>
    <w:sdt>
      <w:sdtPr>
        <w:rPr>
          <w:rFonts w:asciiTheme="minorHAnsi" w:hAnsiTheme="minorHAnsi" w:cstheme="minorBidi"/>
          <w:b w:val="0"/>
          <w:bCs w:val="0"/>
          <w:snapToGrid w:val="0"/>
          <w:color w:val="000000"/>
          <w:spacing w:val="-10"/>
          <w:kern w:val="0"/>
          <w:sz w:val="22"/>
          <w:szCs w:val="22"/>
          <w:lang w:val="en-GB" w:eastAsia="en-US"/>
        </w:rPr>
        <w:alias w:val="模块:固定资产折旧方法"/>
        <w:tag w:val="_GBC_7c749a57d4094b3386978c34c3487e2a"/>
        <w:id w:val="-207336541"/>
        <w:lock w:val="sdtLocked"/>
        <w:placeholder>
          <w:docPart w:val="GBC22222222222222222222222222222"/>
        </w:placeholder>
      </w:sdtPr>
      <w:sdtEndPr>
        <w:rPr>
          <w:rFonts w:ascii="Times New Roman" w:hAnsi="Times New Roman" w:cs="宋体"/>
        </w:rPr>
      </w:sdtEndPr>
      <w:sdtContent>
        <w:p w:rsidR="00547B33" w:rsidRDefault="002B733A" w:rsidP="002B733A">
          <w:pPr>
            <w:pStyle w:val="4"/>
            <w:numPr>
              <w:ilvl w:val="0"/>
              <w:numId w:val="74"/>
            </w:numPr>
          </w:pPr>
          <w:r>
            <w:t>折旧方法</w:t>
          </w:r>
        </w:p>
        <w:sdt>
          <w:sdtPr>
            <w:alias w:val="是否适用：固定资产折旧方法[双击切换]"/>
            <w:tag w:val="_GBC_f89f129fe73045168ebdc30031da9fdd"/>
            <w:id w:val="-126676365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7"/>
            <w:gridCol w:w="2877"/>
            <w:gridCol w:w="2880"/>
            <w:gridCol w:w="2880"/>
            <w:gridCol w:w="2880"/>
          </w:tblGrid>
          <w:tr w:rsidR="00547B33" w:rsidTr="00547B33">
            <w:sdt>
              <w:sdtPr>
                <w:tag w:val="_PLD_b93b748ee97a4a8bae6f8263364d91d5"/>
                <w:id w:val="253786005"/>
                <w:lock w:val="sdtLocked"/>
              </w:sdtPr>
              <w:sdtContent>
                <w:tc>
                  <w:tcPr>
                    <w:tcW w:w="949" w:type="pct"/>
                    <w:vAlign w:val="center"/>
                  </w:tcPr>
                  <w:p w:rsidR="00547B33" w:rsidRDefault="002B733A" w:rsidP="00547B33">
                    <w:pPr>
                      <w:pStyle w:val="affffffe"/>
                      <w:jc w:val="center"/>
                      <w:rPr>
                        <w:szCs w:val="21"/>
                      </w:rPr>
                    </w:pPr>
                    <w:r>
                      <w:rPr>
                        <w:szCs w:val="21"/>
                      </w:rPr>
                      <w:t>类别</w:t>
                    </w:r>
                  </w:p>
                </w:tc>
              </w:sdtContent>
            </w:sdt>
            <w:sdt>
              <w:sdtPr>
                <w:tag w:val="_PLD_8eb75a8ba4fb45a3be1c35e2609526fb"/>
                <w:id w:val="-577522769"/>
                <w:lock w:val="sdtLocked"/>
              </w:sdtPr>
              <w:sdtContent>
                <w:tc>
                  <w:tcPr>
                    <w:tcW w:w="1012" w:type="pct"/>
                    <w:vAlign w:val="center"/>
                  </w:tcPr>
                  <w:p w:rsidR="00547B33" w:rsidRDefault="002B733A" w:rsidP="00547B33">
                    <w:pPr>
                      <w:pStyle w:val="affffffe"/>
                      <w:jc w:val="center"/>
                      <w:rPr>
                        <w:szCs w:val="21"/>
                      </w:rPr>
                    </w:pPr>
                    <w:r>
                      <w:rPr>
                        <w:rFonts w:hint="eastAsia"/>
                        <w:b/>
                      </w:rPr>
                      <w:t>折旧方法</w:t>
                    </w:r>
                  </w:p>
                </w:tc>
              </w:sdtContent>
            </w:sdt>
            <w:sdt>
              <w:sdtPr>
                <w:tag w:val="_PLD_288e4cb255e44ed98e0c53f336ac01e0"/>
                <w:id w:val="-1795363418"/>
                <w:lock w:val="sdtLocked"/>
              </w:sdtPr>
              <w:sdtContent>
                <w:tc>
                  <w:tcPr>
                    <w:tcW w:w="1013" w:type="pct"/>
                    <w:vAlign w:val="center"/>
                  </w:tcPr>
                  <w:p w:rsidR="00547B33" w:rsidRDefault="002B733A" w:rsidP="00547B33">
                    <w:pPr>
                      <w:pStyle w:val="affffffe"/>
                      <w:jc w:val="center"/>
                      <w:rPr>
                        <w:szCs w:val="21"/>
                      </w:rPr>
                    </w:pPr>
                    <w:r>
                      <w:rPr>
                        <w:szCs w:val="21"/>
                      </w:rPr>
                      <w:t>折旧年限（年）</w:t>
                    </w:r>
                  </w:p>
                </w:tc>
              </w:sdtContent>
            </w:sdt>
            <w:sdt>
              <w:sdtPr>
                <w:tag w:val="_PLD_b978331f5a784568b426597e450ebc7a"/>
                <w:id w:val="1482965375"/>
                <w:lock w:val="sdtLocked"/>
              </w:sdtPr>
              <w:sdtContent>
                <w:tc>
                  <w:tcPr>
                    <w:tcW w:w="1013" w:type="pct"/>
                    <w:vAlign w:val="center"/>
                  </w:tcPr>
                  <w:p w:rsidR="00547B33" w:rsidRDefault="002B733A" w:rsidP="00547B33">
                    <w:pPr>
                      <w:pStyle w:val="affffffe"/>
                      <w:jc w:val="center"/>
                      <w:rPr>
                        <w:szCs w:val="21"/>
                      </w:rPr>
                    </w:pPr>
                    <w:r>
                      <w:rPr>
                        <w:szCs w:val="21"/>
                      </w:rPr>
                      <w:t>残值率</w:t>
                    </w:r>
                  </w:p>
                </w:tc>
              </w:sdtContent>
            </w:sdt>
            <w:sdt>
              <w:sdtPr>
                <w:tag w:val="_PLD_02921e2cbb3b427bb4fe2aba2949e56a"/>
                <w:id w:val="-265620044"/>
                <w:lock w:val="sdtLocked"/>
              </w:sdtPr>
              <w:sdtContent>
                <w:tc>
                  <w:tcPr>
                    <w:tcW w:w="1013" w:type="pct"/>
                    <w:vAlign w:val="center"/>
                  </w:tcPr>
                  <w:p w:rsidR="00547B33" w:rsidRDefault="002B733A" w:rsidP="00547B33">
                    <w:pPr>
                      <w:pStyle w:val="affffffe"/>
                      <w:jc w:val="center"/>
                      <w:rPr>
                        <w:szCs w:val="21"/>
                      </w:rPr>
                    </w:pPr>
                    <w:r>
                      <w:rPr>
                        <w:szCs w:val="21"/>
                      </w:rPr>
                      <w:t>年折旧率</w:t>
                    </w:r>
                  </w:p>
                </w:tc>
              </w:sdtContent>
            </w:sdt>
          </w:tr>
          <w:sdt>
            <w:sdtPr>
              <w:rPr>
                <w:rFonts w:asciiTheme="minorHAnsi" w:eastAsiaTheme="minorEastAsia" w:hAnsiTheme="minorHAnsi" w:cstheme="minorBidi"/>
                <w:kern w:val="2"/>
                <w:sz w:val="21"/>
                <w:szCs w:val="21"/>
              </w:rPr>
              <w:alias w:val="其他固定资产计价、折旧、减值方法"/>
              <w:tag w:val="_GBC_f1ad6125c5d74d2a98f593d2ba574474"/>
              <w:id w:val="1935858390"/>
              <w:lock w:val="sdtLocked"/>
            </w:sdtPr>
            <w:sdtContent>
              <w:tr w:rsidR="00547B33" w:rsidTr="00547B33">
                <w:tc>
                  <w:tcPr>
                    <w:tcW w:w="949" w:type="pct"/>
                  </w:tcPr>
                  <w:p w:rsidR="00547B33" w:rsidRDefault="002B733A" w:rsidP="00547B33">
                    <w:pPr>
                      <w:pStyle w:val="affffffe"/>
                      <w:rPr>
                        <w:szCs w:val="21"/>
                      </w:rPr>
                    </w:pPr>
                    <w:r>
                      <w:t>房屋建筑物</w:t>
                    </w:r>
                  </w:p>
                </w:tc>
                <w:tc>
                  <w:tcPr>
                    <w:tcW w:w="1012" w:type="pct"/>
                  </w:tcPr>
                  <w:p w:rsidR="00547B33" w:rsidRDefault="00547B33" w:rsidP="00547B33">
                    <w:pPr>
                      <w:pStyle w:val="affffffe"/>
                      <w:rPr>
                        <w:szCs w:val="21"/>
                      </w:rPr>
                    </w:pPr>
                  </w:p>
                </w:tc>
                <w:tc>
                  <w:tcPr>
                    <w:tcW w:w="1013" w:type="pct"/>
                  </w:tcPr>
                  <w:p w:rsidR="00547B33" w:rsidRDefault="002B733A" w:rsidP="00547B33">
                    <w:pPr>
                      <w:pStyle w:val="affffffe"/>
                      <w:rPr>
                        <w:szCs w:val="21"/>
                      </w:rPr>
                    </w:pPr>
                    <w:r>
                      <w:t>10-30</w:t>
                    </w:r>
                  </w:p>
                </w:tc>
                <w:tc>
                  <w:tcPr>
                    <w:tcW w:w="1013" w:type="pct"/>
                  </w:tcPr>
                  <w:p w:rsidR="00547B33" w:rsidRDefault="002B733A" w:rsidP="00547B33">
                    <w:pPr>
                      <w:pStyle w:val="affffffe"/>
                      <w:rPr>
                        <w:szCs w:val="21"/>
                      </w:rPr>
                    </w:pPr>
                    <w:r>
                      <w:t>0-3</w:t>
                    </w:r>
                  </w:p>
                </w:tc>
                <w:tc>
                  <w:tcPr>
                    <w:tcW w:w="1013" w:type="pct"/>
                  </w:tcPr>
                  <w:p w:rsidR="00547B33" w:rsidRDefault="002B733A" w:rsidP="00547B33">
                    <w:pPr>
                      <w:pStyle w:val="affffffe"/>
                      <w:rPr>
                        <w:szCs w:val="21"/>
                      </w:rPr>
                    </w:pPr>
                    <w:r>
                      <w:t>3.23-10.00</w:t>
                    </w:r>
                  </w:p>
                </w:tc>
              </w:tr>
            </w:sdtContent>
          </w:sdt>
          <w:sdt>
            <w:sdtPr>
              <w:rPr>
                <w:rFonts w:asciiTheme="minorHAnsi" w:eastAsiaTheme="minorEastAsia" w:hAnsiTheme="minorHAnsi" w:cstheme="minorBidi"/>
                <w:kern w:val="2"/>
                <w:sz w:val="21"/>
                <w:szCs w:val="21"/>
              </w:rPr>
              <w:alias w:val="其他固定资产计价、折旧、减值方法"/>
              <w:tag w:val="_GBC_f1ad6125c5d74d2a98f593d2ba574474"/>
              <w:id w:val="-1474058118"/>
              <w:lock w:val="sdtLocked"/>
            </w:sdtPr>
            <w:sdtContent>
              <w:tr w:rsidR="00547B33" w:rsidTr="00547B33">
                <w:tc>
                  <w:tcPr>
                    <w:tcW w:w="949" w:type="pct"/>
                  </w:tcPr>
                  <w:p w:rsidR="00547B33" w:rsidRDefault="002B733A" w:rsidP="00547B33">
                    <w:pPr>
                      <w:pStyle w:val="affffffe"/>
                      <w:rPr>
                        <w:szCs w:val="21"/>
                      </w:rPr>
                    </w:pPr>
                    <w:r>
                      <w:t>地面建筑物</w:t>
                    </w:r>
                  </w:p>
                </w:tc>
                <w:tc>
                  <w:tcPr>
                    <w:tcW w:w="1012" w:type="pct"/>
                  </w:tcPr>
                  <w:p w:rsidR="00547B33" w:rsidRDefault="00547B33" w:rsidP="00547B33">
                    <w:pPr>
                      <w:pStyle w:val="affffffe"/>
                      <w:rPr>
                        <w:szCs w:val="21"/>
                      </w:rPr>
                    </w:pPr>
                  </w:p>
                </w:tc>
                <w:tc>
                  <w:tcPr>
                    <w:tcW w:w="1013" w:type="pct"/>
                  </w:tcPr>
                  <w:p w:rsidR="00547B33" w:rsidRDefault="002B733A" w:rsidP="00547B33">
                    <w:pPr>
                      <w:pStyle w:val="affffffe"/>
                      <w:rPr>
                        <w:szCs w:val="21"/>
                      </w:rPr>
                    </w:pPr>
                    <w:r>
                      <w:t>10-25</w:t>
                    </w:r>
                  </w:p>
                </w:tc>
                <w:tc>
                  <w:tcPr>
                    <w:tcW w:w="1013" w:type="pct"/>
                  </w:tcPr>
                  <w:p w:rsidR="00547B33" w:rsidRDefault="002B733A" w:rsidP="00547B33">
                    <w:pPr>
                      <w:pStyle w:val="affffffe"/>
                      <w:rPr>
                        <w:szCs w:val="21"/>
                      </w:rPr>
                    </w:pPr>
                    <w:r>
                      <w:t>0-3</w:t>
                    </w:r>
                  </w:p>
                </w:tc>
                <w:tc>
                  <w:tcPr>
                    <w:tcW w:w="1013" w:type="pct"/>
                  </w:tcPr>
                  <w:p w:rsidR="00547B33" w:rsidRDefault="002B733A" w:rsidP="00547B33">
                    <w:pPr>
                      <w:pStyle w:val="affffffe"/>
                      <w:rPr>
                        <w:szCs w:val="21"/>
                      </w:rPr>
                    </w:pPr>
                    <w:r>
                      <w:t>3.88-10.00</w:t>
                    </w:r>
                  </w:p>
                </w:tc>
              </w:tr>
            </w:sdtContent>
          </w:sdt>
          <w:sdt>
            <w:sdtPr>
              <w:rPr>
                <w:rFonts w:asciiTheme="minorHAnsi" w:eastAsiaTheme="minorEastAsia" w:hAnsiTheme="minorHAnsi" w:cstheme="minorBidi"/>
                <w:kern w:val="2"/>
                <w:sz w:val="21"/>
                <w:szCs w:val="21"/>
              </w:rPr>
              <w:alias w:val="其他固定资产计价、折旧、减值方法"/>
              <w:tag w:val="_GBC_f1ad6125c5d74d2a98f593d2ba574474"/>
              <w:id w:val="-1562237038"/>
              <w:lock w:val="sdtLocked"/>
            </w:sdtPr>
            <w:sdtContent>
              <w:tr w:rsidR="00547B33" w:rsidTr="00547B33">
                <w:tc>
                  <w:tcPr>
                    <w:tcW w:w="949" w:type="pct"/>
                  </w:tcPr>
                  <w:p w:rsidR="00547B33" w:rsidRDefault="002B733A" w:rsidP="00547B33">
                    <w:pPr>
                      <w:pStyle w:val="affffffe"/>
                      <w:rPr>
                        <w:szCs w:val="21"/>
                      </w:rPr>
                    </w:pPr>
                    <w:r>
                      <w:t>码头建筑物</w:t>
                    </w:r>
                  </w:p>
                </w:tc>
                <w:tc>
                  <w:tcPr>
                    <w:tcW w:w="1012" w:type="pct"/>
                  </w:tcPr>
                  <w:p w:rsidR="00547B33" w:rsidRDefault="00547B33" w:rsidP="00547B33">
                    <w:pPr>
                      <w:pStyle w:val="affffffe"/>
                      <w:rPr>
                        <w:szCs w:val="21"/>
                      </w:rPr>
                    </w:pPr>
                  </w:p>
                </w:tc>
                <w:tc>
                  <w:tcPr>
                    <w:tcW w:w="1013" w:type="pct"/>
                  </w:tcPr>
                  <w:p w:rsidR="00547B33" w:rsidRDefault="002B733A" w:rsidP="00547B33">
                    <w:pPr>
                      <w:pStyle w:val="affffffe"/>
                      <w:rPr>
                        <w:szCs w:val="21"/>
                      </w:rPr>
                    </w:pPr>
                    <w:r>
                      <w:t>40</w:t>
                    </w:r>
                  </w:p>
                </w:tc>
                <w:tc>
                  <w:tcPr>
                    <w:tcW w:w="1013" w:type="pct"/>
                  </w:tcPr>
                  <w:p w:rsidR="00547B33" w:rsidRDefault="002B733A" w:rsidP="00547B33">
                    <w:pPr>
                      <w:pStyle w:val="affffffe"/>
                      <w:rPr>
                        <w:szCs w:val="21"/>
                      </w:rPr>
                    </w:pPr>
                    <w:r>
                      <w:t>0</w:t>
                    </w:r>
                  </w:p>
                </w:tc>
                <w:tc>
                  <w:tcPr>
                    <w:tcW w:w="1013" w:type="pct"/>
                  </w:tcPr>
                  <w:p w:rsidR="00547B33" w:rsidRDefault="002B733A" w:rsidP="00547B33">
                    <w:pPr>
                      <w:pStyle w:val="affffffe"/>
                      <w:rPr>
                        <w:szCs w:val="21"/>
                      </w:rPr>
                    </w:pPr>
                    <w:r>
                      <w:t>2.50</w:t>
                    </w:r>
                  </w:p>
                </w:tc>
              </w:tr>
            </w:sdtContent>
          </w:sdt>
          <w:sdt>
            <w:sdtPr>
              <w:rPr>
                <w:rFonts w:asciiTheme="minorHAnsi" w:eastAsiaTheme="minorEastAsia" w:hAnsiTheme="minorHAnsi" w:cstheme="minorBidi"/>
                <w:kern w:val="2"/>
                <w:sz w:val="21"/>
                <w:szCs w:val="21"/>
              </w:rPr>
              <w:alias w:val="其他固定资产计价、折旧、减值方法"/>
              <w:tag w:val="_GBC_f1ad6125c5d74d2a98f593d2ba574474"/>
              <w:id w:val="1298111406"/>
              <w:lock w:val="sdtLocked"/>
            </w:sdtPr>
            <w:sdtContent>
              <w:tr w:rsidR="00547B33" w:rsidTr="00547B33">
                <w:tc>
                  <w:tcPr>
                    <w:tcW w:w="949" w:type="pct"/>
                  </w:tcPr>
                  <w:p w:rsidR="00547B33" w:rsidRDefault="002B733A" w:rsidP="00547B33">
                    <w:pPr>
                      <w:pStyle w:val="affffffe"/>
                      <w:rPr>
                        <w:szCs w:val="21"/>
                      </w:rPr>
                    </w:pPr>
                    <w:r>
                      <w:t>机器设备</w:t>
                    </w:r>
                  </w:p>
                </w:tc>
                <w:tc>
                  <w:tcPr>
                    <w:tcW w:w="1012" w:type="pct"/>
                  </w:tcPr>
                  <w:p w:rsidR="00547B33" w:rsidRDefault="00547B33" w:rsidP="00547B33">
                    <w:pPr>
                      <w:pStyle w:val="affffffe"/>
                      <w:rPr>
                        <w:szCs w:val="21"/>
                      </w:rPr>
                    </w:pPr>
                  </w:p>
                </w:tc>
                <w:tc>
                  <w:tcPr>
                    <w:tcW w:w="1013" w:type="pct"/>
                  </w:tcPr>
                  <w:p w:rsidR="00547B33" w:rsidRDefault="002B733A" w:rsidP="00547B33">
                    <w:pPr>
                      <w:pStyle w:val="affffffe"/>
                      <w:rPr>
                        <w:szCs w:val="21"/>
                      </w:rPr>
                    </w:pPr>
                    <w:r>
                      <w:t>2.5-25</w:t>
                    </w:r>
                  </w:p>
                </w:tc>
                <w:tc>
                  <w:tcPr>
                    <w:tcW w:w="1013" w:type="pct"/>
                  </w:tcPr>
                  <w:p w:rsidR="00547B33" w:rsidRDefault="002B733A" w:rsidP="00547B33">
                    <w:pPr>
                      <w:pStyle w:val="affffffe"/>
                      <w:rPr>
                        <w:szCs w:val="21"/>
                      </w:rPr>
                    </w:pPr>
                    <w:r>
                      <w:t>0-3</w:t>
                    </w:r>
                  </w:p>
                </w:tc>
                <w:tc>
                  <w:tcPr>
                    <w:tcW w:w="1013" w:type="pct"/>
                  </w:tcPr>
                  <w:p w:rsidR="00547B33" w:rsidRDefault="002B733A" w:rsidP="00547B33">
                    <w:pPr>
                      <w:pStyle w:val="affffffe"/>
                      <w:rPr>
                        <w:szCs w:val="21"/>
                      </w:rPr>
                    </w:pPr>
                    <w:r>
                      <w:t>3.88-40.00</w:t>
                    </w:r>
                  </w:p>
                </w:tc>
              </w:tr>
            </w:sdtContent>
          </w:sdt>
          <w:sdt>
            <w:sdtPr>
              <w:rPr>
                <w:rFonts w:asciiTheme="minorHAnsi" w:eastAsiaTheme="minorEastAsia" w:hAnsiTheme="minorHAnsi" w:cstheme="minorBidi"/>
                <w:kern w:val="2"/>
                <w:sz w:val="21"/>
                <w:szCs w:val="21"/>
              </w:rPr>
              <w:alias w:val="其他固定资产计价、折旧、减值方法"/>
              <w:tag w:val="_GBC_f1ad6125c5d74d2a98f593d2ba574474"/>
              <w:id w:val="-724990832"/>
              <w:lock w:val="sdtLocked"/>
            </w:sdtPr>
            <w:sdtContent>
              <w:tr w:rsidR="00547B33" w:rsidRPr="001D5FF8" w:rsidTr="00547B33">
                <w:tc>
                  <w:tcPr>
                    <w:tcW w:w="949" w:type="pct"/>
                  </w:tcPr>
                  <w:p w:rsidR="00547B33" w:rsidRDefault="002B733A" w:rsidP="00547B33">
                    <w:pPr>
                      <w:pStyle w:val="affffffe"/>
                      <w:rPr>
                        <w:szCs w:val="21"/>
                      </w:rPr>
                    </w:pPr>
                    <w:r>
                      <w:t>运输设备</w:t>
                    </w:r>
                  </w:p>
                </w:tc>
                <w:tc>
                  <w:tcPr>
                    <w:tcW w:w="1012" w:type="pct"/>
                  </w:tcPr>
                  <w:p w:rsidR="00547B33" w:rsidRDefault="00547B33" w:rsidP="00547B33">
                    <w:pPr>
                      <w:pStyle w:val="affffffe"/>
                      <w:rPr>
                        <w:szCs w:val="21"/>
                      </w:rPr>
                    </w:pPr>
                  </w:p>
                </w:tc>
                <w:tc>
                  <w:tcPr>
                    <w:tcW w:w="1013" w:type="pct"/>
                  </w:tcPr>
                  <w:p w:rsidR="00547B33" w:rsidRDefault="002B733A" w:rsidP="00547B33">
                    <w:pPr>
                      <w:pStyle w:val="affffffe"/>
                      <w:rPr>
                        <w:szCs w:val="21"/>
                      </w:rPr>
                    </w:pPr>
                    <w:r>
                      <w:t>6-18</w:t>
                    </w:r>
                  </w:p>
                </w:tc>
                <w:tc>
                  <w:tcPr>
                    <w:tcW w:w="1013" w:type="pct"/>
                  </w:tcPr>
                  <w:p w:rsidR="00547B33" w:rsidRDefault="002B733A" w:rsidP="00547B33">
                    <w:pPr>
                      <w:pStyle w:val="affffffe"/>
                      <w:rPr>
                        <w:szCs w:val="21"/>
                      </w:rPr>
                    </w:pPr>
                    <w:r>
                      <w:t>0-3</w:t>
                    </w:r>
                  </w:p>
                </w:tc>
                <w:tc>
                  <w:tcPr>
                    <w:tcW w:w="1013" w:type="pct"/>
                  </w:tcPr>
                  <w:p w:rsidR="00547B33" w:rsidRDefault="002B733A" w:rsidP="00547B33">
                    <w:pPr>
                      <w:pStyle w:val="affffffe"/>
                      <w:rPr>
                        <w:szCs w:val="21"/>
                      </w:rPr>
                    </w:pPr>
                    <w:r>
                      <w:t>5.39-16.67</w:t>
                    </w:r>
                  </w:p>
                </w:tc>
              </w:tr>
            </w:sdtContent>
          </w:sdt>
        </w:tbl>
        <w:p w:rsidR="00547B33" w:rsidRDefault="00547B33">
          <w:pPr>
            <w:pStyle w:val="affffffe"/>
          </w:pP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lang w:eastAsia="zh-CN"/>
            </w:rPr>
            <w:t>除</w:t>
          </w:r>
          <w:r w:rsidRPr="00A95754">
            <w:rPr>
              <w:rFonts w:hint="eastAsia"/>
              <w:lang w:eastAsia="zh-CN"/>
            </w:rPr>
            <w:t>本公司之</w:t>
          </w:r>
          <w:r w:rsidRPr="00A95754">
            <w:rPr>
              <w:lang w:eastAsia="zh-CN"/>
            </w:rPr>
            <w:t>子公司山东兖煤航运有限公司船舶的折旧年限为</w:t>
          </w:r>
          <w:r w:rsidRPr="00A95754">
            <w:rPr>
              <w:lang w:eastAsia="zh-CN"/>
            </w:rPr>
            <w:t>18</w:t>
          </w:r>
          <w:r w:rsidRPr="00A95754">
            <w:rPr>
              <w:lang w:eastAsia="zh-CN"/>
            </w:rPr>
            <w:t>年外，其余运输设备的折旧年限均为</w:t>
          </w:r>
          <w:r w:rsidRPr="00A95754">
            <w:rPr>
              <w:lang w:eastAsia="zh-CN"/>
            </w:rPr>
            <w:t>6</w:t>
          </w:r>
          <w:r w:rsidRPr="00A95754">
            <w:rPr>
              <w:lang w:eastAsia="zh-CN"/>
            </w:rPr>
            <w:t>至</w:t>
          </w:r>
          <w:r w:rsidRPr="00A95754">
            <w:rPr>
              <w:lang w:eastAsia="zh-CN"/>
            </w:rPr>
            <w:t>9</w:t>
          </w:r>
          <w:r w:rsidRPr="00A95754">
            <w:rPr>
              <w:lang w:eastAsia="zh-CN"/>
            </w:rPr>
            <w:t>年。</w:t>
          </w: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lang w:eastAsia="zh-CN"/>
            </w:rPr>
            <w:t>土地类固定资产指本</w:t>
          </w:r>
          <w:r w:rsidRPr="00A95754">
            <w:rPr>
              <w:rFonts w:hint="eastAsia"/>
              <w:lang w:eastAsia="zh-CN"/>
            </w:rPr>
            <w:t>公司</w:t>
          </w:r>
          <w:r w:rsidRPr="00A95754">
            <w:rPr>
              <w:lang w:eastAsia="zh-CN"/>
            </w:rPr>
            <w:t>之澳大利亚子公司拥有的土地，由于拥有永久所有权，所以不计提折旧。</w:t>
          </w: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lang w:eastAsia="zh-CN"/>
            </w:rPr>
            <w:t>租赁资产按资产的预计可使用年限与租赁期两者中较短者按直线法计提折旧。</w:t>
          </w: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rFonts w:hint="eastAsia"/>
              <w:lang w:eastAsia="zh-CN"/>
            </w:rPr>
            <w:t>本集团于每年年度终了，对固定资产的预计使用寿命、预计净残值和折旧方法</w:t>
          </w:r>
          <w:r w:rsidRPr="00A95754">
            <w:rPr>
              <w:rFonts w:cs="Arial" w:hint="eastAsia"/>
              <w:lang w:eastAsia="zh-CN"/>
            </w:rPr>
            <w:t>进行复核，如发生改变，则作为会计估计变更处理。</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本集团融资租入的固定资产包括机器设备，将其确认为融资租入固定资产的依据是本集团在租赁开始日可以合理确定租赁到期时购买此资产。</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t>融资租入固定资产以租赁资产的公允价值与最低租赁付款额的现值两者中的较低者作为租入资产的入账价值。租入资产的入账价值与最低租赁付款额之间的差额作为未确认融资费用。</w:t>
          </w:r>
        </w:p>
        <w:p w:rsidR="00547B33" w:rsidRPr="00A95754" w:rsidRDefault="002B733A" w:rsidP="0095220D">
          <w:pPr>
            <w:pStyle w:val="affffffe"/>
            <w:spacing w:beforeLines="50" w:afterLines="50" w:line="360" w:lineRule="exact"/>
            <w:ind w:firstLine="440"/>
            <w:jc w:val="both"/>
            <w:rPr>
              <w:lang w:eastAsia="zh-CN"/>
            </w:rPr>
          </w:pPr>
          <w:r w:rsidRPr="00A95754">
            <w:rPr>
              <w:rFonts w:hint="eastAsia"/>
              <w:lang w:eastAsia="zh-CN"/>
            </w:rPr>
            <w:lastRenderedPageBreak/>
            <w:t>融资租入的固定资产采用与自有固定资产相一致的折旧政策。能够合理确定租赁期届满时将取得租入资产所有权的，租入固定资产在其预计使用寿命内计提折旧；否则，租入固定资产在租赁期与该资产预计使用寿命两者中较短的期间内计提折旧。</w:t>
          </w:r>
        </w:p>
        <w:p w:rsidR="00547B33" w:rsidRPr="001D5FF8" w:rsidRDefault="00D808D8" w:rsidP="00547B33">
          <w:pPr>
            <w:pStyle w:val="affffffe"/>
          </w:pPr>
        </w:p>
      </w:sdtContent>
    </w:sdt>
    <w:p w:rsidR="00547B33" w:rsidRDefault="00547B33">
      <w:pPr>
        <w:pStyle w:val="affffffe"/>
        <w:rPr>
          <w:szCs w:val="21"/>
        </w:rPr>
      </w:pPr>
    </w:p>
    <w:sdt>
      <w:sdtPr>
        <w:rPr>
          <w:rFonts w:asciiTheme="minorHAnsi" w:hAnsiTheme="minorHAnsi" w:cs="宋体"/>
          <w:b w:val="0"/>
          <w:bCs w:val="0"/>
          <w:snapToGrid w:val="0"/>
          <w:color w:val="000000"/>
          <w:spacing w:val="-10"/>
          <w:kern w:val="0"/>
          <w:sz w:val="22"/>
          <w:szCs w:val="22"/>
          <w:lang w:val="en-GB" w:eastAsia="en-US"/>
        </w:rPr>
        <w:alias w:val="模块:固定资产计价和折旧方法及减值准备的计提方法"/>
        <w:tag w:val="_GBC_a1560089c32f441f92e145c3cdc25289"/>
        <w:id w:val="-1302306574"/>
        <w:lock w:val="sdtLocked"/>
        <w:placeholder>
          <w:docPart w:val="GBC22222222222222222222222222222"/>
        </w:placeholder>
      </w:sdtPr>
      <w:sdtEndPr>
        <w:rPr>
          <w:rFonts w:ascii="Times New Roman" w:hAnsi="Times New Roman" w:cs="Times New Roman" w:hint="eastAsia"/>
          <w:kern w:val="2"/>
        </w:rPr>
      </w:sdtEndPr>
      <w:sdtContent>
        <w:p w:rsidR="00547B33" w:rsidRDefault="002B733A" w:rsidP="002B733A">
          <w:pPr>
            <w:pStyle w:val="4"/>
            <w:numPr>
              <w:ilvl w:val="0"/>
              <w:numId w:val="74"/>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88283488"/>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sdt>
      <w:sdtPr>
        <w:rPr>
          <w:rFonts w:ascii="宋体" w:hAnsi="宋体" w:cs="宋体"/>
          <w:b w:val="0"/>
          <w:bCs w:val="0"/>
          <w:snapToGrid w:val="0"/>
          <w:color w:val="000000"/>
          <w:spacing w:val="-10"/>
          <w:kern w:val="0"/>
          <w:sz w:val="22"/>
          <w:szCs w:val="24"/>
          <w:lang w:val="en-GB" w:eastAsia="en-US"/>
        </w:rPr>
        <w:alias w:val="模块:在建工程会计处理方法"/>
        <w:tag w:val="_GBC_3eb5f960df3e47f0a4bf3af0bc67ca96"/>
        <w:id w:val="-9068595"/>
        <w:lock w:val="sdtLocked"/>
        <w:placeholder>
          <w:docPart w:val="GBC22222222222222222222222222222"/>
        </w:placeholder>
      </w:sdtPr>
      <w:sdtEndPr>
        <w:rPr>
          <w:rFonts w:ascii="Times New Roman" w:hAnsi="Times New Roman" w:hint="eastAsia"/>
          <w:szCs w:val="21"/>
        </w:rPr>
      </w:sdtEndPr>
      <w:sdtContent>
        <w:p w:rsidR="00547B33" w:rsidRDefault="002B733A" w:rsidP="002B733A">
          <w:pPr>
            <w:pStyle w:val="3"/>
            <w:numPr>
              <w:ilvl w:val="0"/>
              <w:numId w:val="65"/>
            </w:numPr>
          </w:pPr>
          <w:r>
            <w:t>在建工程</w:t>
          </w:r>
        </w:p>
        <w:sdt>
          <w:sdtPr>
            <w:rPr>
              <w:rFonts w:hint="eastAsia"/>
              <w:szCs w:val="21"/>
            </w:rPr>
            <w:alias w:val="是否适用：在建工程_重要会计政策和估计[双击切换]"/>
            <w:tag w:val="_GBC_00730441e5ea4f57b3cd3ff1ecc5c1bd"/>
            <w:id w:val="-2085673675"/>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Times New Roman" w:hAnsi="Times New Roman" w:hint="eastAsia"/>
              <w:bCs w:val="0"/>
              <w:snapToGrid w:val="0"/>
              <w:color w:val="000000"/>
              <w:spacing w:val="-10"/>
              <w:sz w:val="22"/>
              <w:szCs w:val="21"/>
              <w:lang w:val="en-GB" w:eastAsia="en-US"/>
            </w:rPr>
            <w:alias w:val="在建工程核算方法"/>
            <w:tag w:val="_GBC_ed79f983df814c58add61776fe84c76e"/>
            <w:id w:val="-1153217229"/>
            <w:lock w:val="sdtLocked"/>
            <w:placeholder>
              <w:docPart w:val="GBC22222222222222222222222222222"/>
            </w:placeholder>
          </w:sdtPr>
          <w:sdtContent>
            <w:p w:rsidR="00547B33" w:rsidRPr="00A95754" w:rsidRDefault="002B733A" w:rsidP="0095220D">
              <w:pPr>
                <w:pStyle w:val="affffffffff7"/>
                <w:spacing w:beforeLines="50" w:afterLines="50" w:line="360" w:lineRule="exact"/>
                <w:ind w:firstLineChars="200" w:firstLine="440"/>
              </w:pPr>
              <w:r w:rsidRPr="00A95754">
                <w:rPr>
                  <w:rFonts w:hint="eastAsia"/>
                </w:rPr>
                <w:t>在建工程在达到预定可使用状态之日起，根据工程预算、造价或工程实际成本等，按估计的价值结转固定资产，次月起开始计提折旧，待办理了竣工决算手续后再对固定资产原值差异进行调整。</w:t>
              </w:r>
            </w:p>
            <w:p w:rsidR="00547B33" w:rsidRPr="001D5FF8" w:rsidRDefault="00547B33" w:rsidP="0095220D">
              <w:pPr>
                <w:pStyle w:val="affffffe"/>
                <w:tabs>
                  <w:tab w:val="left" w:pos="960"/>
                </w:tabs>
                <w:spacing w:beforeLines="50" w:afterLines="50" w:line="360" w:lineRule="exact"/>
                <w:ind w:firstLineChars="218" w:firstLine="436"/>
                <w:jc w:val="both"/>
                <w:rPr>
                  <w:lang w:eastAsia="zh-CN"/>
                </w:rPr>
              </w:pPr>
            </w:p>
            <w:p w:rsidR="00547B33" w:rsidRDefault="00D808D8">
              <w:pPr>
                <w:pStyle w:val="affffffe"/>
                <w:rPr>
                  <w:szCs w:val="21"/>
                </w:rPr>
              </w:pPr>
            </w:p>
          </w:sdtContent>
        </w:sdt>
      </w:sdtContent>
    </w:sdt>
    <w:p w:rsidR="00547B33" w:rsidRDefault="00547B33">
      <w:pPr>
        <w:pStyle w:val="affffffe"/>
        <w:rPr>
          <w:szCs w:val="21"/>
        </w:rPr>
      </w:pPr>
    </w:p>
    <w:sdt>
      <w:sdtPr>
        <w:rPr>
          <w:rFonts w:asciiTheme="minorHAnsi" w:hAnsiTheme="minorHAnsi" w:cs="宋体"/>
          <w:b w:val="0"/>
          <w:bCs w:val="0"/>
          <w:kern w:val="0"/>
          <w:szCs w:val="22"/>
        </w:rPr>
        <w:alias w:val="模块:借款费用会计处理方法"/>
        <w:tag w:val="_GBC_e3e4d07ea08d4589a9293563ea655b42"/>
        <w:id w:val="1846662626"/>
        <w:lock w:val="sdtLocked"/>
        <w:placeholder>
          <w:docPart w:val="GBC22222222222222222222222222222"/>
        </w:placeholder>
      </w:sdtPr>
      <w:sdtEndPr>
        <w:rPr>
          <w:rFonts w:ascii="Times New Roman" w:hAnsi="Times New Roman" w:cs="Times New Roman" w:hint="eastAsia"/>
          <w:bCs/>
          <w:kern w:val="2"/>
          <w:szCs w:val="21"/>
        </w:rPr>
      </w:sdtEndPr>
      <w:sdtContent>
        <w:p w:rsidR="00547B33" w:rsidRDefault="002B733A" w:rsidP="002B733A">
          <w:pPr>
            <w:pStyle w:val="3"/>
            <w:numPr>
              <w:ilvl w:val="0"/>
              <w:numId w:val="65"/>
            </w:numPr>
          </w:pPr>
          <w:r>
            <w:t>借款费用</w:t>
          </w:r>
        </w:p>
        <w:sdt>
          <w:sdtPr>
            <w:rPr>
              <w:rFonts w:hint="eastAsia"/>
              <w:szCs w:val="21"/>
            </w:rPr>
            <w:alias w:val="是否适用：借款费用_重要会计政策和估计[双击切换]"/>
            <w:tag w:val="_GBC_84ea3b60fd54474487b81f25f176d989"/>
            <w:id w:val="-665785387"/>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宋体" w:hAnsi="宋体" w:hint="eastAsia"/>
              <w:bCs/>
              <w:snapToGrid/>
              <w:color w:val="auto"/>
              <w:spacing w:val="0"/>
              <w:sz w:val="21"/>
              <w:szCs w:val="21"/>
              <w:lang w:val="en-US" w:eastAsia="zh-CN"/>
            </w:rPr>
            <w:alias w:val="借款费用的会计处理方法"/>
            <w:tag w:val="_GBC_2101c32d32c64f39a8b8fcd2b72dbb0a"/>
            <w:id w:val="-1418242061"/>
            <w:lock w:val="sdtLocked"/>
            <w:placeholder>
              <w:docPart w:val="GBC22222222222222222222222222222"/>
            </w:placeholder>
          </w:sdtPr>
          <w:sdtContent>
            <w:p w:rsidR="00547B33" w:rsidRDefault="002B733A" w:rsidP="0095220D">
              <w:pPr>
                <w:pStyle w:val="affffffe"/>
                <w:spacing w:beforeLines="50" w:afterLines="50" w:line="360" w:lineRule="exact"/>
                <w:ind w:firstLineChars="200" w:firstLine="420"/>
                <w:jc w:val="both"/>
                <w:rPr>
                  <w:lang w:eastAsia="zh-CN"/>
                </w:rPr>
              </w:pPr>
              <w:r>
                <w:rPr>
                  <w:rFonts w:hint="eastAsia"/>
                  <w:lang w:eastAsia="zh-CN"/>
                </w:rPr>
                <w:t>发生的可直接归属于需要经过</w:t>
              </w:r>
              <w:r>
                <w:rPr>
                  <w:rFonts w:hint="eastAsia"/>
                  <w:lang w:eastAsia="zh-CN"/>
                </w:rPr>
                <w:t>1</w:t>
              </w:r>
              <w:r>
                <w:rPr>
                  <w:rFonts w:hint="eastAsia"/>
                  <w:lang w:eastAsia="zh-CN"/>
                </w:rPr>
                <w:t>年以上的购建或者生产活动才能达到预定可使用或者可销售状态的固定资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w:t>
              </w:r>
              <w:r>
                <w:rPr>
                  <w:rFonts w:hint="eastAsia"/>
                  <w:lang w:eastAsia="zh-CN"/>
                </w:rPr>
                <w:t>3</w:t>
              </w:r>
              <w:r>
                <w:rPr>
                  <w:rFonts w:hint="eastAsia"/>
                  <w:lang w:eastAsia="zh-CN"/>
                </w:rPr>
                <w:t>个月，暂停借款费用的资本化，直至资产的购建或生产活动重新开始。</w:t>
              </w:r>
            </w:p>
            <w:p w:rsidR="00547B33" w:rsidRPr="00A95754" w:rsidRDefault="002B733A" w:rsidP="0095220D">
              <w:pPr>
                <w:pStyle w:val="affffffe"/>
                <w:spacing w:beforeLines="50" w:afterLines="50" w:line="360" w:lineRule="exact"/>
                <w:ind w:firstLineChars="200" w:firstLine="400"/>
                <w:jc w:val="both"/>
                <w:rPr>
                  <w:lang w:eastAsia="zh-CN"/>
                </w:rPr>
              </w:pPr>
              <w:r>
                <w:rPr>
                  <w:rFonts w:hint="eastAsia"/>
                  <w:lang w:eastAsia="zh-CN"/>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p w:rsidR="00547B33" w:rsidRDefault="00D808D8" w:rsidP="0095220D">
              <w:pPr>
                <w:pStyle w:val="affffffffff7"/>
                <w:spacing w:beforeLines="50" w:afterLines="50" w:line="360" w:lineRule="exact"/>
                <w:ind w:firstLineChars="200" w:firstLine="420"/>
                <w:rPr>
                  <w:rFonts w:cs="Times New Roman"/>
                  <w:kern w:val="2"/>
                  <w:szCs w:val="21"/>
                </w:rPr>
              </w:pPr>
            </w:p>
          </w:sdtContent>
        </w:sdt>
      </w:sdtContent>
    </w:sdt>
    <w:p w:rsidR="00547B33" w:rsidRDefault="00547B33">
      <w:pPr>
        <w:pStyle w:val="affffffe"/>
        <w:rPr>
          <w:szCs w:val="21"/>
        </w:rPr>
      </w:pPr>
    </w:p>
    <w:sdt>
      <w:sdtPr>
        <w:rPr>
          <w:rFonts w:asciiTheme="minorHAnsi" w:hAnsiTheme="minorHAnsi" w:cs="宋体"/>
          <w:b w:val="0"/>
          <w:bCs w:val="0"/>
          <w:snapToGrid w:val="0"/>
          <w:color w:val="000000"/>
          <w:spacing w:val="-10"/>
          <w:kern w:val="0"/>
          <w:sz w:val="22"/>
          <w:szCs w:val="22"/>
          <w:lang w:val="en-GB" w:eastAsia="en-US"/>
        </w:rPr>
        <w:alias w:val="模块:生物资产会计处理方法"/>
        <w:tag w:val="_GBC_0b83f813710f436286429917c8c39567"/>
        <w:id w:val="1850061206"/>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生物资产</w:t>
          </w:r>
        </w:p>
        <w:sdt>
          <w:sdtPr>
            <w:rPr>
              <w:rFonts w:hint="eastAsia"/>
              <w:szCs w:val="21"/>
            </w:rPr>
            <w:alias w:val="是否适用：生物资产_重要会计政策和估计[双击切换]"/>
            <w:tag w:val="_GBC_f511e8d0a6dc417eb1d10eeecb5b05a5"/>
            <w:id w:val="-1280642019"/>
            <w:lock w:val="sdtContentLocked"/>
            <w:placeholder>
              <w:docPart w:val="GBC22222222222222222222222222222"/>
            </w:placeholder>
          </w:sdtPr>
          <w:sdtContent>
            <w:p w:rsidR="00547B33" w:rsidRDefault="00D808D8" w:rsidP="00547B33">
              <w:pPr>
                <w:pStyle w:val="affffffe"/>
                <w:rPr>
                  <w:rFonts w:cs="Times New Roman"/>
                  <w:kern w:val="2"/>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Theme="minorHAnsi" w:hAnsiTheme="minorHAnsi" w:cs="宋体"/>
          <w:b w:val="0"/>
          <w:bCs w:val="0"/>
          <w:snapToGrid w:val="0"/>
          <w:color w:val="000000"/>
          <w:spacing w:val="-10"/>
          <w:kern w:val="0"/>
          <w:sz w:val="22"/>
          <w:szCs w:val="22"/>
          <w:lang w:val="en-GB" w:eastAsia="en-US"/>
        </w:rPr>
        <w:alias w:val="模块:油气资产会计处理方法"/>
        <w:tag w:val="_GBC_ed738d1d51d04aad8efd3fb3e88bf021"/>
        <w:id w:val="202914507"/>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油气资产</w:t>
          </w:r>
        </w:p>
        <w:sdt>
          <w:sdtPr>
            <w:rPr>
              <w:rFonts w:hint="eastAsia"/>
              <w:szCs w:val="21"/>
            </w:rPr>
            <w:alias w:val="是否适用：油气资产_重要会计政策和估计[双击切换]"/>
            <w:tag w:val="_GBC_fb60dd1d8d2346fb9b2e461875c070c9"/>
            <w:id w:val="824553784"/>
            <w:lock w:val="sdtContentLocked"/>
            <w:placeholder>
              <w:docPart w:val="GBC22222222222222222222222222222"/>
            </w:placeholder>
          </w:sdtPr>
          <w:sdtContent>
            <w:p w:rsidR="00547B33" w:rsidRDefault="00D808D8" w:rsidP="00547B33">
              <w:pPr>
                <w:pStyle w:val="affffffe"/>
                <w:rPr>
                  <w:rFonts w:cs="Times New Roman"/>
                  <w:kern w:val="2"/>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Theme="minorHAnsi" w:hAnsiTheme="minorHAnsi" w:cs="宋体"/>
          <w:b w:val="0"/>
          <w:bCs w:val="0"/>
          <w:snapToGrid w:val="0"/>
          <w:color w:val="000000"/>
          <w:spacing w:val="-10"/>
          <w:kern w:val="0"/>
          <w:sz w:val="22"/>
          <w:szCs w:val="22"/>
          <w:lang w:val="en-GB" w:eastAsia="en-US"/>
        </w:rPr>
        <w:alias w:val="模块:无形资产会计处理方法"/>
        <w:tag w:val="_GBC_0a8b293ff9e94173b2e385f4ef2a8c89"/>
        <w:id w:val="1444115011"/>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无形资产</w:t>
          </w:r>
        </w:p>
        <w:p w:rsidR="00547B33" w:rsidRDefault="002B733A" w:rsidP="002B733A">
          <w:pPr>
            <w:pStyle w:val="4"/>
            <w:numPr>
              <w:ilvl w:val="3"/>
              <w:numId w:val="75"/>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653997741"/>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szCs w:val="21"/>
            </w:rPr>
            <w:alias w:val="无形资产计价方法、使用寿命、减值测试"/>
            <w:tag w:val="_GBC_a9e64b18f452482eb6674ec605618dcc"/>
            <w:id w:val="-793750037"/>
            <w:lock w:val="sdtLocked"/>
            <w:placeholder>
              <w:docPart w:val="GBC22222222222222222222222222222"/>
            </w:placeholder>
          </w:sdtPr>
          <w:sdtContent>
            <w:p w:rsidR="00547B33" w:rsidRDefault="002B733A" w:rsidP="0095220D">
              <w:pPr>
                <w:pStyle w:val="affffffe"/>
                <w:tabs>
                  <w:tab w:val="left" w:pos="960"/>
                </w:tabs>
                <w:spacing w:beforeLines="50" w:afterLines="50" w:line="360" w:lineRule="exact"/>
                <w:ind w:firstLineChars="200" w:firstLine="440"/>
                <w:jc w:val="both"/>
                <w:rPr>
                  <w:lang w:eastAsia="zh-CN"/>
                </w:rPr>
              </w:pPr>
              <w:r>
                <w:rPr>
                  <w:rFonts w:hint="eastAsia"/>
                  <w:lang w:eastAsia="zh-CN"/>
                </w:rPr>
                <w:t>本集团无形资产包括采矿权、未探明矿区权益、土地使用权、专利和专有技术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rsidR="00547B33" w:rsidRDefault="002B733A" w:rsidP="0095220D">
              <w:pPr>
                <w:pStyle w:val="affffffe"/>
                <w:tabs>
                  <w:tab w:val="left" w:pos="960"/>
                </w:tabs>
                <w:spacing w:beforeLines="50" w:afterLines="50" w:line="360" w:lineRule="exact"/>
                <w:ind w:firstLineChars="200" w:firstLine="400"/>
                <w:jc w:val="both"/>
                <w:rPr>
                  <w:lang w:eastAsia="zh-CN"/>
                </w:rPr>
              </w:pPr>
              <w:r>
                <w:rPr>
                  <w:rFonts w:hint="eastAsia"/>
                  <w:lang w:eastAsia="zh-CN"/>
                </w:rPr>
                <w:t>采矿权成本根据已探明及推定煤炭储量以采矿权在矿山服务年限内已探明及推定煤炭总储量为基础采用产量法进行摊销。若为本集团之澳大利亚子公司，则以澳大利亚联合矿石储备委员会（「</w:t>
              </w:r>
              <w:r>
                <w:rPr>
                  <w:rFonts w:hint="eastAsia"/>
                  <w:lang w:eastAsia="zh-CN"/>
                </w:rPr>
                <w:t>JORC</w:t>
              </w:r>
              <w:r>
                <w:rPr>
                  <w:rFonts w:hint="eastAsia"/>
                  <w:lang w:eastAsia="zh-CN"/>
                </w:rPr>
                <w:t>」）煤炭储量为基础采用产量法。</w:t>
              </w:r>
            </w:p>
            <w:p w:rsidR="00547B33" w:rsidRDefault="002B733A" w:rsidP="0095220D">
              <w:pPr>
                <w:pStyle w:val="affffffe"/>
                <w:tabs>
                  <w:tab w:val="left" w:pos="960"/>
                </w:tabs>
                <w:spacing w:beforeLines="50" w:afterLines="50" w:line="360" w:lineRule="exact"/>
                <w:ind w:firstLineChars="200" w:firstLine="400"/>
                <w:jc w:val="both"/>
                <w:rPr>
                  <w:lang w:eastAsia="zh-CN"/>
                </w:rPr>
              </w:pPr>
              <w:r>
                <w:rPr>
                  <w:rFonts w:hint="eastAsia"/>
                  <w:lang w:eastAsia="zh-CN"/>
                </w:rPr>
                <w:t>未探明矿区权益是代表采矿权中一矿区经勘探评价活动后估计其潜在经济可采储量（不包括采矿权中已探明及推定煤矿总储量的部分，即不包括上述的煤炭储量）的公允价值（参见本附注“四、</w:t>
              </w:r>
              <w:r>
                <w:rPr>
                  <w:rFonts w:hint="eastAsia"/>
                  <w:lang w:eastAsia="zh-CN"/>
                </w:rPr>
                <w:t>17</w:t>
              </w:r>
              <w:r>
                <w:rPr>
                  <w:rFonts w:hint="eastAsia"/>
                  <w:lang w:eastAsia="zh-CN"/>
                </w:rPr>
                <w:t>勘探和评价支出”）。</w:t>
              </w:r>
            </w:p>
            <w:p w:rsidR="00547B33" w:rsidRDefault="002B733A" w:rsidP="0095220D">
              <w:pPr>
                <w:pStyle w:val="affffffe"/>
                <w:tabs>
                  <w:tab w:val="left" w:pos="960"/>
                </w:tabs>
                <w:spacing w:beforeLines="50" w:afterLines="50" w:line="360" w:lineRule="exact"/>
                <w:ind w:firstLineChars="200" w:firstLine="400"/>
                <w:jc w:val="both"/>
                <w:rPr>
                  <w:lang w:eastAsia="zh-CN"/>
                </w:rPr>
              </w:pPr>
              <w:r>
                <w:rPr>
                  <w:rFonts w:hint="eastAsia"/>
                  <w:lang w:eastAsia="zh-CN"/>
                </w:rPr>
                <w:t>土地使用权从出让起始日起，按其出让年限平均摊销。</w:t>
              </w:r>
            </w:p>
            <w:p w:rsidR="00547B33" w:rsidRDefault="002B733A" w:rsidP="0095220D">
              <w:pPr>
                <w:pStyle w:val="affffffe"/>
                <w:tabs>
                  <w:tab w:val="left" w:pos="960"/>
                </w:tabs>
                <w:spacing w:beforeLines="50" w:afterLines="50" w:line="360" w:lineRule="exact"/>
                <w:ind w:firstLineChars="200" w:firstLine="400"/>
                <w:jc w:val="both"/>
                <w:rPr>
                  <w:lang w:eastAsia="zh-CN"/>
                </w:rPr>
              </w:pPr>
              <w:r>
                <w:rPr>
                  <w:rFonts w:hint="eastAsia"/>
                  <w:lang w:eastAsia="zh-CN"/>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rsidR="00547B33" w:rsidRDefault="002B733A" w:rsidP="0095220D">
              <w:pPr>
                <w:pStyle w:val="affffffe"/>
                <w:tabs>
                  <w:tab w:val="left" w:pos="960"/>
                </w:tabs>
                <w:spacing w:beforeLines="50" w:afterLines="50" w:line="360" w:lineRule="exact"/>
                <w:ind w:firstLineChars="200" w:firstLine="400"/>
                <w:jc w:val="both"/>
                <w:rPr>
                  <w:szCs w:val="21"/>
                  <w:lang w:eastAsia="zh-CN"/>
                </w:rPr>
              </w:pPr>
              <w:r>
                <w:rPr>
                  <w:rFonts w:hint="eastAsia"/>
                  <w:lang w:eastAsia="zh-CN"/>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rsidR="00547B33" w:rsidRDefault="00547B33">
          <w:pPr>
            <w:pStyle w:val="affffffe"/>
            <w:rPr>
              <w:szCs w:val="21"/>
              <w:lang w:eastAsia="zh-CN"/>
            </w:rPr>
          </w:pPr>
        </w:p>
        <w:p w:rsidR="00547B33" w:rsidRDefault="002B733A" w:rsidP="002B733A">
          <w:pPr>
            <w:pStyle w:val="4"/>
            <w:numPr>
              <w:ilvl w:val="3"/>
              <w:numId w:val="75"/>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1547259069"/>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Pr="001D5FF8" w:rsidRDefault="002B733A" w:rsidP="002B733A">
          <w:pPr>
            <w:pStyle w:val="3"/>
            <w:numPr>
              <w:ilvl w:val="0"/>
              <w:numId w:val="65"/>
            </w:numPr>
          </w:pPr>
          <w:r w:rsidRPr="001D5FF8">
            <w:t>勘探及评价支出</w:t>
          </w: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lang w:eastAsia="zh-CN"/>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lang w:eastAsia="zh-CN"/>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lang w:eastAsia="zh-CN"/>
            </w:rPr>
            <w:t>当生产开始时，相关区域的累计支出按照经济可开采储量的耗用率在该区域的服务年限内摊销。</w:t>
          </w: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lang w:eastAsia="zh-CN"/>
            </w:rPr>
            <w:t>于企业合并中取得的勘探和评价资产，以其于收购日的公允价值确认，即于收购日其潜在经济可采储量的公允价值，以未探明矿区权益列示。</w:t>
          </w:r>
        </w:p>
        <w:p w:rsidR="00547B33" w:rsidRPr="00A95754" w:rsidRDefault="002B733A" w:rsidP="0095220D">
          <w:pPr>
            <w:pStyle w:val="affffffe"/>
            <w:tabs>
              <w:tab w:val="left" w:pos="960"/>
            </w:tabs>
            <w:spacing w:beforeLines="50" w:afterLines="50" w:line="360" w:lineRule="exact"/>
            <w:ind w:firstLineChars="218" w:firstLine="436"/>
            <w:jc w:val="both"/>
            <w:rPr>
              <w:lang w:eastAsia="zh-CN"/>
            </w:rPr>
          </w:pPr>
          <w:r w:rsidRPr="00A95754">
            <w:rPr>
              <w:lang w:eastAsia="zh-CN"/>
            </w:rPr>
            <w:t>勘探及评价资产根据资产性质被列为固定资产</w:t>
          </w:r>
          <w:r>
            <w:rPr>
              <w:lang w:eastAsia="zh-CN"/>
            </w:rPr>
            <w:t>、在建工程</w:t>
          </w:r>
          <w:r w:rsidRPr="00A95754">
            <w:rPr>
              <w:lang w:eastAsia="zh-CN"/>
            </w:rPr>
            <w:t>或无形资产。</w:t>
          </w:r>
        </w:p>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非金融长期资产减值"/>
        <w:tag w:val="_GBC_da2f3f0531094e5e9dcd987c45223bec"/>
        <w:id w:val="-634099007"/>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65"/>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737479270"/>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非金融长期资产减值测试方法及会计处理方法"/>
            <w:tag w:val="_GBC_0a065c1269a846f6923598a2c1fc4269"/>
            <w:id w:val="-2129763460"/>
            <w:lock w:val="sdtLocked"/>
            <w:placeholder>
              <w:docPart w:val="GBC22222222222222222222222222222"/>
            </w:placeholder>
          </w:sdtPr>
          <w:sdtContent>
            <w:p w:rsidR="00547B33" w:rsidRDefault="002B733A" w:rsidP="0095220D">
              <w:pPr>
                <w:pStyle w:val="affffffe"/>
                <w:spacing w:beforeLines="50" w:afterLines="50" w:line="360" w:lineRule="exact"/>
                <w:ind w:firstLineChars="181" w:firstLine="398"/>
                <w:jc w:val="both"/>
                <w:rPr>
                  <w:lang w:eastAsia="zh-CN"/>
                </w:rPr>
              </w:pPr>
              <w:r>
                <w:rPr>
                  <w:rFonts w:hint="eastAsia"/>
                  <w:lang w:eastAsia="zh-CN"/>
                </w:rPr>
                <w:t>本集团于每一资产负债表日对长期股权投资、固定资产、在建工程、使用寿命有限的无形资产等项目进行检查，当存在减值迹象时，本集团进行减值测试。对商誉和使用寿命不确定的无形资产，无论是否存在减值迹象，每年末均进行减值测试。难以对单项资产的可收回金额进行测试的，以该资产所属的资产组或资产组组合为基础测试。</w:t>
              </w:r>
            </w:p>
            <w:p w:rsidR="00547B33" w:rsidRDefault="002B733A" w:rsidP="0095220D">
              <w:pPr>
                <w:pStyle w:val="affffffe"/>
                <w:spacing w:beforeLines="50" w:afterLines="50" w:line="360" w:lineRule="exact"/>
                <w:ind w:firstLineChars="181" w:firstLine="362"/>
                <w:jc w:val="both"/>
                <w:rPr>
                  <w:lang w:eastAsia="zh-CN"/>
                </w:rPr>
              </w:pPr>
              <w:r>
                <w:rPr>
                  <w:rFonts w:hint="eastAsia"/>
                  <w:lang w:eastAsia="zh-CN"/>
                </w:rPr>
                <w:t>减值测试后，若该资产的账面价值超过其可收回金额，其差额确认为减值损失，上述资产的减值损失一经确认，在以后会计期间不予转回。</w:t>
              </w:r>
            </w:p>
            <w:p w:rsidR="00547B33" w:rsidRDefault="002B733A" w:rsidP="0095220D">
              <w:pPr>
                <w:pStyle w:val="affffffe"/>
                <w:spacing w:beforeLines="50" w:afterLines="50" w:line="360" w:lineRule="exact"/>
                <w:ind w:firstLineChars="181" w:firstLine="362"/>
                <w:jc w:val="both"/>
                <w:rPr>
                  <w:lang w:eastAsia="zh-CN"/>
                </w:rPr>
              </w:pPr>
              <w:r>
                <w:rPr>
                  <w:rFonts w:hint="eastAsia"/>
                  <w:lang w:eastAsia="zh-CN"/>
                </w:rPr>
                <w:t>出现减值的迹象如下：</w:t>
              </w:r>
            </w:p>
            <w:p w:rsidR="00547B33" w:rsidRDefault="002B733A" w:rsidP="0095220D">
              <w:pPr>
                <w:pStyle w:val="affffffe"/>
                <w:spacing w:beforeLines="50" w:afterLines="50" w:line="360" w:lineRule="exact"/>
                <w:ind w:firstLineChars="181" w:firstLine="362"/>
                <w:jc w:val="both"/>
                <w:rPr>
                  <w:lang w:eastAsia="zh-CN"/>
                </w:rPr>
              </w:pPr>
              <w:r>
                <w:rPr>
                  <w:rFonts w:hint="eastAsia"/>
                  <w:lang w:eastAsia="zh-CN"/>
                </w:rPr>
                <w:t>（</w:t>
              </w:r>
              <w:r>
                <w:rPr>
                  <w:rFonts w:hint="eastAsia"/>
                  <w:lang w:eastAsia="zh-CN"/>
                </w:rPr>
                <w:t>1</w:t>
              </w:r>
              <w:r>
                <w:rPr>
                  <w:rFonts w:hint="eastAsia"/>
                  <w:lang w:eastAsia="zh-CN"/>
                </w:rPr>
                <w:t>）资产的市价当期大幅度下跌，其跌幅明显高于因时间的推移或者正常使用而预计的下跌；</w:t>
              </w:r>
            </w:p>
            <w:p w:rsidR="00547B33" w:rsidRDefault="002B733A" w:rsidP="0095220D">
              <w:pPr>
                <w:pStyle w:val="affffffe"/>
                <w:spacing w:beforeLines="50" w:afterLines="50" w:line="360" w:lineRule="exact"/>
                <w:ind w:firstLineChars="181" w:firstLine="362"/>
                <w:jc w:val="both"/>
                <w:rPr>
                  <w:lang w:eastAsia="zh-CN"/>
                </w:rPr>
              </w:pPr>
              <w:r>
                <w:rPr>
                  <w:rFonts w:hint="eastAsia"/>
                  <w:lang w:eastAsia="zh-CN"/>
                </w:rPr>
                <w:lastRenderedPageBreak/>
                <w:t>（</w:t>
              </w:r>
              <w:r>
                <w:rPr>
                  <w:rFonts w:hint="eastAsia"/>
                  <w:lang w:eastAsia="zh-CN"/>
                </w:rPr>
                <w:t>2</w:t>
              </w:r>
              <w:r>
                <w:rPr>
                  <w:rFonts w:hint="eastAsia"/>
                  <w:lang w:eastAsia="zh-CN"/>
                </w:rPr>
                <w:t>）公司经营所处的经济、技术或者法律等环境以及资产所处的市场在当期或者将在近期发生重大变化，从而对公司产生不利影响；</w:t>
              </w:r>
            </w:p>
            <w:p w:rsidR="00547B33" w:rsidRDefault="002B733A" w:rsidP="0095220D">
              <w:pPr>
                <w:pStyle w:val="affffffe"/>
                <w:spacing w:beforeLines="50" w:afterLines="50" w:line="360" w:lineRule="exact"/>
                <w:ind w:firstLineChars="181" w:firstLine="362"/>
                <w:jc w:val="both"/>
                <w:rPr>
                  <w:lang w:eastAsia="zh-CN"/>
                </w:rPr>
              </w:pPr>
              <w:r>
                <w:rPr>
                  <w:rFonts w:hint="eastAsia"/>
                  <w:lang w:eastAsia="zh-CN"/>
                </w:rPr>
                <w:t>（</w:t>
              </w:r>
              <w:r>
                <w:rPr>
                  <w:rFonts w:hint="eastAsia"/>
                  <w:lang w:eastAsia="zh-CN"/>
                </w:rPr>
                <w:t>3</w:t>
              </w:r>
              <w:r>
                <w:rPr>
                  <w:rFonts w:hint="eastAsia"/>
                  <w:lang w:eastAsia="zh-CN"/>
                </w:rPr>
                <w:t>）市场利率或者其他市场投资报酬率在当期已经提高，从而影响公司计算资产预计未来现金流量现值的折现率，导致资产可收回金额大幅度降低；</w:t>
              </w:r>
            </w:p>
            <w:p w:rsidR="00547B33" w:rsidRDefault="002B733A" w:rsidP="0095220D">
              <w:pPr>
                <w:pStyle w:val="affffffe"/>
                <w:spacing w:beforeLines="50" w:afterLines="50" w:line="360" w:lineRule="exact"/>
                <w:ind w:firstLineChars="181" w:firstLine="362"/>
                <w:jc w:val="both"/>
                <w:rPr>
                  <w:lang w:eastAsia="zh-CN"/>
                </w:rPr>
              </w:pPr>
              <w:r>
                <w:rPr>
                  <w:rFonts w:hint="eastAsia"/>
                  <w:lang w:eastAsia="zh-CN"/>
                </w:rPr>
                <w:t>（</w:t>
              </w:r>
              <w:r>
                <w:rPr>
                  <w:rFonts w:hint="eastAsia"/>
                  <w:lang w:eastAsia="zh-CN"/>
                </w:rPr>
                <w:t>4</w:t>
              </w:r>
              <w:r>
                <w:rPr>
                  <w:rFonts w:hint="eastAsia"/>
                  <w:lang w:eastAsia="zh-CN"/>
                </w:rPr>
                <w:t>）有证据表明资产已经陈旧过时或者其实体已经损坏；</w:t>
              </w:r>
            </w:p>
            <w:p w:rsidR="00547B33" w:rsidRDefault="002B733A" w:rsidP="0095220D">
              <w:pPr>
                <w:pStyle w:val="affffffe"/>
                <w:spacing w:beforeLines="50" w:afterLines="50" w:line="360" w:lineRule="exact"/>
                <w:ind w:firstLineChars="181" w:firstLine="362"/>
                <w:jc w:val="both"/>
                <w:rPr>
                  <w:lang w:eastAsia="zh-CN"/>
                </w:rPr>
              </w:pPr>
              <w:r>
                <w:rPr>
                  <w:rFonts w:hint="eastAsia"/>
                  <w:lang w:eastAsia="zh-CN"/>
                </w:rPr>
                <w:t>（</w:t>
              </w:r>
              <w:r>
                <w:rPr>
                  <w:rFonts w:hint="eastAsia"/>
                  <w:lang w:eastAsia="zh-CN"/>
                </w:rPr>
                <w:t>5</w:t>
              </w:r>
              <w:r>
                <w:rPr>
                  <w:rFonts w:hint="eastAsia"/>
                  <w:lang w:eastAsia="zh-CN"/>
                </w:rPr>
                <w:t>）资产已经或者将被闲置、终止使用或者计划提前处置；</w:t>
              </w:r>
            </w:p>
            <w:p w:rsidR="00547B33" w:rsidRDefault="002B733A" w:rsidP="0095220D">
              <w:pPr>
                <w:pStyle w:val="affffffe"/>
                <w:spacing w:beforeLines="50" w:afterLines="50" w:line="360" w:lineRule="exact"/>
                <w:ind w:firstLineChars="181" w:firstLine="362"/>
                <w:jc w:val="both"/>
                <w:rPr>
                  <w:lang w:eastAsia="zh-CN"/>
                </w:rPr>
              </w:pPr>
              <w:r>
                <w:rPr>
                  <w:rFonts w:hint="eastAsia"/>
                  <w:lang w:eastAsia="zh-CN"/>
                </w:rPr>
                <w:t>（</w:t>
              </w:r>
              <w:r>
                <w:rPr>
                  <w:rFonts w:hint="eastAsia"/>
                  <w:lang w:eastAsia="zh-CN"/>
                </w:rPr>
                <w:t>6</w:t>
              </w:r>
              <w:r>
                <w:rPr>
                  <w:rFonts w:hint="eastAsia"/>
                  <w:lang w:eastAsia="zh-CN"/>
                </w:rPr>
                <w:t>）公司内部报告的证据表明资产的经济绩效已经低于或者将低于预期，如资产所创造的净现金流量或者实现的营业利润（或者亏损）远远低于（或者高于）预计金额等；</w:t>
              </w:r>
            </w:p>
            <w:p w:rsidR="00547B33" w:rsidRDefault="002B733A" w:rsidP="0095220D">
              <w:pPr>
                <w:pStyle w:val="affffffe"/>
                <w:spacing w:beforeLines="50" w:afterLines="50" w:line="360" w:lineRule="exact"/>
                <w:ind w:firstLineChars="181" w:firstLine="362"/>
                <w:jc w:val="both"/>
                <w:rPr>
                  <w:szCs w:val="21"/>
                  <w:lang w:eastAsia="zh-CN"/>
                </w:rPr>
              </w:pPr>
              <w:r>
                <w:rPr>
                  <w:rFonts w:hint="eastAsia"/>
                  <w:lang w:eastAsia="zh-CN"/>
                </w:rPr>
                <w:t>（</w:t>
              </w:r>
              <w:r>
                <w:rPr>
                  <w:rFonts w:hint="eastAsia"/>
                  <w:lang w:eastAsia="zh-CN"/>
                </w:rPr>
                <w:t>7</w:t>
              </w:r>
              <w:r>
                <w:rPr>
                  <w:rFonts w:hint="eastAsia"/>
                  <w:lang w:eastAsia="zh-CN"/>
                </w:rPr>
                <w:t>）其他表明资产可能已经发生减值的迹象。</w:t>
              </w:r>
            </w:p>
            <w:p w:rsidR="00547B33" w:rsidRDefault="002B733A" w:rsidP="002B733A">
              <w:pPr>
                <w:pStyle w:val="3"/>
                <w:numPr>
                  <w:ilvl w:val="0"/>
                  <w:numId w:val="65"/>
                </w:numPr>
              </w:pPr>
              <w:r>
                <w:rPr>
                  <w:rFonts w:hint="eastAsia"/>
                </w:rPr>
                <w:t>商誉</w:t>
              </w:r>
            </w:p>
            <w:p w:rsidR="00547B33" w:rsidRPr="001D5FF8" w:rsidRDefault="002B733A" w:rsidP="0095220D">
              <w:pPr>
                <w:pStyle w:val="afffffffa"/>
                <w:spacing w:beforeLines="50" w:afterLines="50" w:line="360" w:lineRule="exact"/>
                <w:ind w:left="425" w:firstLineChars="0" w:firstLine="0"/>
                <w:rPr>
                  <w:rFonts w:ascii="宋体" w:hAnsi="宋体" w:cs="宋体"/>
                  <w:kern w:val="0"/>
                </w:rPr>
              </w:pPr>
              <w:r w:rsidRPr="001D5FF8">
                <w:rPr>
                  <w:rFonts w:ascii="宋体" w:hAnsi="宋体" w:cs="宋体"/>
                  <w:kern w:val="0"/>
                </w:rPr>
                <w:t>商誉为股权投资成本或非同一控制下企业合并成本超过应享有的或企业合并中取得的被投资单位或被购买方可辨认净资产于取得日或购买日的公允价值份额的差额。</w:t>
              </w:r>
            </w:p>
            <w:p w:rsidR="00547B33" w:rsidRPr="001D5FF8" w:rsidRDefault="002B733A" w:rsidP="0095220D">
              <w:pPr>
                <w:pStyle w:val="afffffffa"/>
                <w:spacing w:beforeLines="50" w:afterLines="50" w:line="360" w:lineRule="exact"/>
                <w:ind w:left="425" w:firstLineChars="0" w:firstLine="0"/>
                <w:rPr>
                  <w:rFonts w:ascii="宋体" w:hAnsi="宋体" w:cs="宋体"/>
                  <w:kern w:val="0"/>
                </w:rPr>
              </w:pPr>
              <w:r w:rsidRPr="001D5FF8">
                <w:rPr>
                  <w:rFonts w:ascii="宋体" w:hAnsi="宋体" w:cs="宋体"/>
                  <w:kern w:val="0"/>
                </w:rPr>
                <w:t>与子公司有关的商誉在合并财务报表上单独列示，与联营企业和合营企业有关的商誉，包含在长期股权投资的账面价值中。</w:t>
              </w:r>
            </w:p>
            <w:p w:rsidR="00547B33" w:rsidRPr="001D5FF8" w:rsidRDefault="00D808D8" w:rsidP="00547B33">
              <w:pPr>
                <w:pStyle w:val="affffffe"/>
              </w:pPr>
            </w:p>
          </w:sdtContent>
        </w:sdt>
        <w:p w:rsidR="00547B33" w:rsidRDefault="00D808D8">
          <w:pPr>
            <w:pStyle w:val="affffffe"/>
            <w:rPr>
              <w:szCs w:val="21"/>
            </w:rPr>
          </w:pPr>
        </w:p>
      </w:sdtContent>
    </w:sdt>
    <w:sdt>
      <w:sdtPr>
        <w:rPr>
          <w:rFonts w:asciiTheme="minorHAnsi" w:hAnsiTheme="minorHAnsi" w:cs="宋体"/>
          <w:b w:val="0"/>
          <w:bCs w:val="0"/>
          <w:snapToGrid w:val="0"/>
          <w:color w:val="000000"/>
          <w:spacing w:val="-10"/>
          <w:kern w:val="0"/>
          <w:sz w:val="22"/>
          <w:szCs w:val="22"/>
          <w:lang w:val="en-GB" w:eastAsia="en-US"/>
        </w:rPr>
        <w:alias w:val="模块:长期待摊费用会计处理方法"/>
        <w:tag w:val="_GBC_fffe6f948ebb468ba812d16acce5c0b9"/>
        <w:id w:val="1790235408"/>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长期待摊费用</w:t>
          </w:r>
        </w:p>
        <w:sdt>
          <w:sdtPr>
            <w:rPr>
              <w:rFonts w:hint="eastAsia"/>
              <w:szCs w:val="21"/>
            </w:rPr>
            <w:alias w:val="是否适用：长期待摊费用_重要会计政策和估计[双击切换]"/>
            <w:tag w:val="_GBC_5f2bbee5e66644d489f8d74ae8f96539"/>
            <w:id w:val="-1032954546"/>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开办费、长期待摊费用摊销方法"/>
            <w:tag w:val="_GBC_a0e2b7a5a9454eaea97ca201421d7dde"/>
            <w:id w:val="-1070663047"/>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lang w:eastAsia="zh-CN"/>
                </w:rPr>
              </w:pPr>
              <w:r w:rsidRPr="00A95754">
                <w:rPr>
                  <w:lang w:eastAsia="zh-CN"/>
                </w:rPr>
                <w:t>本集团的长期待摊费用是指已经支出，但应由当期及以后各期承担的摊销期限在</w:t>
              </w:r>
              <w:r w:rsidRPr="00A95754">
                <w:rPr>
                  <w:lang w:eastAsia="zh-CN"/>
                </w:rPr>
                <w:t>1</w:t>
              </w:r>
              <w:r w:rsidRPr="00A95754">
                <w:rPr>
                  <w:lang w:eastAsia="zh-CN"/>
                </w:rPr>
                <w:t>年以上</w:t>
              </w:r>
              <w:r w:rsidRPr="00A95754">
                <w:rPr>
                  <w:lang w:eastAsia="zh-CN"/>
                </w:rPr>
                <w:t>(</w:t>
              </w:r>
              <w:r w:rsidRPr="00A95754">
                <w:rPr>
                  <w:lang w:eastAsia="zh-CN"/>
                </w:rPr>
                <w:t>不含</w:t>
              </w:r>
              <w:r w:rsidRPr="00A95754">
                <w:rPr>
                  <w:lang w:eastAsia="zh-CN"/>
                </w:rPr>
                <w:t>1</w:t>
              </w:r>
              <w:r w:rsidRPr="00A95754">
                <w:rPr>
                  <w:lang w:eastAsia="zh-CN"/>
                </w:rPr>
                <w:t>年</w:t>
              </w:r>
              <w:r w:rsidRPr="00A95754">
                <w:rPr>
                  <w:lang w:eastAsia="zh-CN"/>
                </w:rPr>
                <w:t>)</w:t>
              </w:r>
              <w:r w:rsidRPr="00A95754">
                <w:rPr>
                  <w:lang w:eastAsia="zh-CN"/>
                </w:rPr>
                <w:t>的采矿权补偿费和工程运行维护费以及其他受益期限在</w:t>
              </w:r>
              <w:r w:rsidRPr="00A95754">
                <w:rPr>
                  <w:lang w:eastAsia="zh-CN"/>
                </w:rPr>
                <w:t>1</w:t>
              </w:r>
              <w:r w:rsidRPr="00A95754">
                <w:rPr>
                  <w:lang w:eastAsia="zh-CN"/>
                </w:rPr>
                <w:t>年以上的支出，该等费用在受益期内平均摊销。如果长期待摊费用项目不能使以后会计期间受益，则将尚未摊销的该项目的摊余价值全部转入当期损益。</w:t>
              </w:r>
            </w:p>
            <w:p w:rsidR="00547B33" w:rsidRDefault="00D808D8">
              <w:pPr>
                <w:pStyle w:val="affffffe"/>
                <w:rPr>
                  <w:szCs w:val="21"/>
                </w:rPr>
              </w:pPr>
            </w:p>
          </w:sdtContent>
        </w:sdt>
        <w:p w:rsidR="00547B33" w:rsidRDefault="00D808D8">
          <w:pPr>
            <w:pStyle w:val="affffffe"/>
            <w:rPr>
              <w:szCs w:val="21"/>
            </w:rPr>
          </w:pPr>
        </w:p>
      </w:sdtContent>
    </w:sdt>
    <w:sdt>
      <w:sdtPr>
        <w:rPr>
          <w:rFonts w:asciiTheme="minorHAnsi" w:hAnsiTheme="minorHAnsi" w:cstheme="minorBidi" w:hint="eastAsia"/>
          <w:b w:val="0"/>
          <w:bCs w:val="0"/>
          <w:snapToGrid w:val="0"/>
          <w:color w:val="000000"/>
          <w:spacing w:val="-10"/>
          <w:kern w:val="0"/>
          <w:sz w:val="22"/>
          <w:szCs w:val="22"/>
          <w:lang w:val="en-GB" w:eastAsia="en-US"/>
        </w:rPr>
        <w:alias w:val="模块:职工薪酬"/>
        <w:tag w:val="_GBC_8ec8855eb4d5447ab785e4bd4b0b73aa"/>
        <w:id w:val="212923637"/>
        <w:lock w:val="sdtLocked"/>
        <w:placeholder>
          <w:docPart w:val="GBC22222222222222222222222222222"/>
        </w:placeholder>
      </w:sdtPr>
      <w:sdtEndPr>
        <w:rPr>
          <w:rFonts w:ascii="Times New Roman" w:hAnsi="Times New Roman" w:cs="Times New Roman"/>
          <w:szCs w:val="21"/>
        </w:rPr>
      </w:sdtEndPr>
      <w:sdtContent>
        <w:p w:rsidR="00547B33" w:rsidRDefault="002B733A" w:rsidP="002B733A">
          <w:pPr>
            <w:pStyle w:val="3"/>
            <w:numPr>
              <w:ilvl w:val="0"/>
              <w:numId w:val="65"/>
            </w:numPr>
          </w:pPr>
          <w:r>
            <w:rPr>
              <w:rFonts w:hint="eastAsia"/>
            </w:rPr>
            <w:t>职工薪酬</w:t>
          </w:r>
        </w:p>
        <w:p w:rsidR="00547B33" w:rsidRDefault="002B733A" w:rsidP="002B733A">
          <w:pPr>
            <w:pStyle w:val="4"/>
            <w:numPr>
              <w:ilvl w:val="0"/>
              <w:numId w:val="76"/>
            </w:numPr>
          </w:pPr>
          <w:r>
            <w:rPr>
              <w:rFonts w:hint="eastAsia"/>
            </w:rPr>
            <w:t>短期薪酬的会计处理方法</w:t>
          </w:r>
        </w:p>
        <w:sdt>
          <w:sdtPr>
            <w:rPr>
              <w:rFonts w:hint="eastAsia"/>
              <w:szCs w:val="21"/>
            </w:rPr>
            <w:alias w:val="是否适用：短期薪酬的会计处理方法[双击切换]"/>
            <w:tag w:val="_GBC_efadddc5ff4a48fb9432574c3528c6b3"/>
            <w:id w:val="1907410492"/>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短期薪酬的会计处理方法"/>
            <w:tag w:val="_GBC_8fdf44b194ac45fb945d36b9896df796"/>
            <w:id w:val="1099220144"/>
            <w:lock w:val="sdtLocked"/>
            <w:placeholder>
              <w:docPart w:val="GBC22222222222222222222222222222"/>
            </w:placeholder>
          </w:sdtPr>
          <w:sdtContent>
            <w:p w:rsidR="00547B33" w:rsidRPr="00A00F40" w:rsidRDefault="002B733A" w:rsidP="0095220D">
              <w:pPr>
                <w:pStyle w:val="affffffe"/>
                <w:spacing w:beforeLines="50" w:afterLines="50" w:line="360" w:lineRule="exact"/>
                <w:ind w:firstLineChars="200" w:firstLine="440"/>
                <w:jc w:val="both"/>
                <w:rPr>
                  <w:rFonts w:ascii="宋体" w:hAnsi="宋体"/>
                  <w:spacing w:val="0"/>
                  <w:lang w:val="en-AU" w:eastAsia="zh-CN"/>
                </w:rPr>
              </w:pPr>
              <w:r w:rsidRPr="00A00F40">
                <w:rPr>
                  <w:rFonts w:ascii="宋体" w:hAnsi="宋体" w:hint="eastAsia"/>
                  <w:spacing w:val="0"/>
                  <w:lang w:val="en-AU" w:eastAsia="zh-CN"/>
                </w:rPr>
                <w:t>短期薪酬主要包括</w:t>
              </w:r>
              <w:r w:rsidRPr="00A00F40">
                <w:rPr>
                  <w:rFonts w:ascii="宋体" w:hAnsi="宋体" w:cs="Arial"/>
                  <w:spacing w:val="0"/>
                  <w:lang w:eastAsia="zh-CN"/>
                </w:rPr>
                <w:t>职工工资、奖金、津贴和补贴，职工福利费，医疗保险费、工伤保险费和生育保险费等社会保险费，住房公积金，工会经费和职工教育经费，</w:t>
              </w:r>
              <w:r w:rsidRPr="00A00F40">
                <w:rPr>
                  <w:rFonts w:ascii="宋体" w:hAnsi="宋体" w:hint="eastAsia"/>
                  <w:spacing w:val="0"/>
                  <w:lang w:val="en-AU" w:eastAsia="zh-CN"/>
                </w:rPr>
                <w:t>短期带薪缺勤等，在职工提供服务的会计期间，将实际发生的短期薪酬确认为负债，并按照受益对象计入当期损益或相关资产成本。</w:t>
              </w:r>
            </w:p>
            <w:p w:rsidR="00547B33" w:rsidRDefault="00D808D8" w:rsidP="0095220D">
              <w:pPr>
                <w:pStyle w:val="affffffe"/>
                <w:spacing w:beforeLines="50" w:afterLines="50" w:line="360" w:lineRule="exact"/>
                <w:ind w:firstLineChars="200" w:firstLine="440"/>
                <w:jc w:val="both"/>
                <w:rPr>
                  <w:szCs w:val="21"/>
                </w:rPr>
              </w:pPr>
            </w:p>
          </w:sdtContent>
        </w:sdt>
        <w:p w:rsidR="00547B33" w:rsidRDefault="00547B33">
          <w:pPr>
            <w:pStyle w:val="affffffe"/>
            <w:rPr>
              <w:szCs w:val="21"/>
            </w:rPr>
          </w:pPr>
        </w:p>
        <w:p w:rsidR="00547B33" w:rsidRDefault="002B733A" w:rsidP="002B733A">
          <w:pPr>
            <w:pStyle w:val="4"/>
            <w:numPr>
              <w:ilvl w:val="0"/>
              <w:numId w:val="76"/>
            </w:numPr>
          </w:pPr>
          <w:r>
            <w:rPr>
              <w:rFonts w:hint="eastAsia"/>
            </w:rPr>
            <w:t>离职后福利的会计处理方法</w:t>
          </w:r>
        </w:p>
        <w:sdt>
          <w:sdtPr>
            <w:rPr>
              <w:rFonts w:hint="eastAsia"/>
              <w:szCs w:val="21"/>
            </w:rPr>
            <w:alias w:val="是否适用：离职后福利的会计处理方法[双击切换]"/>
            <w:tag w:val="_GBC_64248844b1544474ae8d85d08e7479af"/>
            <w:id w:val="-328372520"/>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离职后福利的会计处理方法"/>
            <w:tag w:val="_GBC_3b0bafa6ef784ba99c829e2f60cf828e"/>
            <w:id w:val="-1469588743"/>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lang w:val="en-AU" w:eastAsia="zh-CN"/>
                </w:rPr>
              </w:pPr>
              <w:r w:rsidRPr="00A95754">
                <w:rPr>
                  <w:rFonts w:hint="eastAsia"/>
                  <w:lang w:val="en-AU" w:eastAsia="zh-CN"/>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p w:rsidR="00547B33" w:rsidRDefault="00D808D8">
              <w:pPr>
                <w:pStyle w:val="affffffe"/>
                <w:rPr>
                  <w:szCs w:val="21"/>
                </w:rPr>
              </w:pPr>
            </w:p>
          </w:sdtContent>
        </w:sdt>
        <w:p w:rsidR="00547B33" w:rsidRDefault="00547B33">
          <w:pPr>
            <w:pStyle w:val="affffffe"/>
            <w:rPr>
              <w:szCs w:val="21"/>
            </w:rPr>
          </w:pPr>
        </w:p>
        <w:p w:rsidR="00547B33" w:rsidRDefault="002B733A" w:rsidP="002B733A">
          <w:pPr>
            <w:pStyle w:val="4"/>
            <w:numPr>
              <w:ilvl w:val="0"/>
              <w:numId w:val="76"/>
            </w:numPr>
          </w:pPr>
          <w:r>
            <w:rPr>
              <w:rFonts w:hint="eastAsia"/>
            </w:rPr>
            <w:t>辞退福利的会计处理方法</w:t>
          </w:r>
        </w:p>
        <w:sdt>
          <w:sdtPr>
            <w:rPr>
              <w:rFonts w:hint="eastAsia"/>
              <w:szCs w:val="21"/>
            </w:rPr>
            <w:alias w:val="是否适用：辞退福利的会计处理方法[双击切换]"/>
            <w:tag w:val="_GBC_7a3bf6905df64c658fb0148a81f2964d"/>
            <w:id w:val="-391276988"/>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辞退福利的会计处理方法"/>
            <w:tag w:val="_GBC_a93705fb60b24bceb25c88a68ed87432"/>
            <w:id w:val="487975373"/>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color w:val="FF0000"/>
                  <w:lang w:val="en-AU" w:eastAsia="zh-CN"/>
                </w:rPr>
              </w:pPr>
              <w:r w:rsidRPr="00A95754">
                <w:rPr>
                  <w:rFonts w:cs="Arial"/>
                  <w:lang w:eastAsia="zh-CN"/>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p w:rsidR="00547B33" w:rsidRDefault="00D808D8">
              <w:pPr>
                <w:pStyle w:val="affffffe"/>
                <w:rPr>
                  <w:szCs w:val="21"/>
                </w:rPr>
              </w:pPr>
            </w:p>
          </w:sdtContent>
        </w:sdt>
        <w:p w:rsidR="00547B33" w:rsidRDefault="00547B33">
          <w:pPr>
            <w:pStyle w:val="affffffe"/>
            <w:rPr>
              <w:szCs w:val="21"/>
            </w:rPr>
          </w:pPr>
        </w:p>
        <w:p w:rsidR="00547B33" w:rsidRDefault="002B733A" w:rsidP="002B733A">
          <w:pPr>
            <w:pStyle w:val="4"/>
            <w:numPr>
              <w:ilvl w:val="0"/>
              <w:numId w:val="76"/>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800376544"/>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其他长期职工福利的会计处理方法"/>
            <w:tag w:val="_GBC_0e549e9400284de7b64ddf6ecc255dea"/>
            <w:id w:val="-949005998"/>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rFonts w:cs="Arial"/>
                  <w:lang w:eastAsia="zh-CN"/>
                </w:rPr>
              </w:pPr>
              <w:r w:rsidRPr="00252D81">
                <w:rPr>
                  <w:rFonts w:cs="Arial"/>
                  <w:lang w:eastAsia="zh-CN"/>
                </w:rPr>
                <w:t>其他长期福利，是指除短期薪酬、离职后福利、辞退福利之外所有的职工薪酬。</w:t>
              </w:r>
            </w:p>
            <w:p w:rsidR="00547B33" w:rsidRDefault="00D808D8">
              <w:pPr>
                <w:pStyle w:val="affffffe"/>
                <w:rPr>
                  <w:szCs w:val="21"/>
                </w:rPr>
              </w:pPr>
            </w:p>
          </w:sdtContent>
        </w:sdt>
        <w:p w:rsidR="00547B33" w:rsidRDefault="00D808D8">
          <w:pPr>
            <w:pStyle w:val="affffffe"/>
            <w:rPr>
              <w:rFonts w:cs="Times New Roman"/>
              <w:szCs w:val="21"/>
            </w:rPr>
          </w:pPr>
        </w:p>
      </w:sdtContent>
    </w:sdt>
    <w:sdt>
      <w:sdtPr>
        <w:rPr>
          <w:rFonts w:ascii="宋体" w:hAnsi="宋体" w:cs="宋体"/>
          <w:b w:val="0"/>
          <w:bCs w:val="0"/>
          <w:snapToGrid w:val="0"/>
          <w:color w:val="000000"/>
          <w:spacing w:val="-10"/>
          <w:kern w:val="0"/>
          <w:sz w:val="22"/>
          <w:szCs w:val="24"/>
          <w:lang w:val="en-GB" w:eastAsia="en-US"/>
        </w:rPr>
        <w:alias w:val="模块:预计负债会计处理方法"/>
        <w:tag w:val="_GBC_b5b71a4d3cc1425c80f55e751e7e18c2"/>
        <w:id w:val="-1498261274"/>
        <w:lock w:val="sdtLocked"/>
        <w:placeholder>
          <w:docPart w:val="GBC22222222222222222222222222222"/>
        </w:placeholder>
      </w:sdtPr>
      <w:sdtEndPr>
        <w:rPr>
          <w:rFonts w:ascii="Times New Roman" w:hAnsi="Times New Roman" w:hint="eastAsia"/>
          <w:szCs w:val="21"/>
        </w:rPr>
      </w:sdtEndPr>
      <w:sdtContent>
        <w:p w:rsidR="00547B33" w:rsidRDefault="002B733A" w:rsidP="002B733A">
          <w:pPr>
            <w:pStyle w:val="3"/>
            <w:numPr>
              <w:ilvl w:val="0"/>
              <w:numId w:val="65"/>
            </w:numPr>
          </w:pPr>
          <w:r>
            <w:t>预计负债</w:t>
          </w:r>
        </w:p>
        <w:sdt>
          <w:sdtPr>
            <w:rPr>
              <w:rFonts w:hint="eastAsia"/>
              <w:szCs w:val="21"/>
            </w:rPr>
            <w:alias w:val="是否适用：预计负债_重要会计政策和估计[双击切换]"/>
            <w:tag w:val="_GBC_546a7423773c46d2b57f08fc5fdbc638"/>
            <w:id w:val="-739168164"/>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预计负债的核算方法"/>
            <w:tag w:val="_GBC_d6934772e41e485d9e00e349486f9d7e"/>
            <w:id w:val="-1922249921"/>
            <w:lock w:val="sdtLocked"/>
            <w:placeholder>
              <w:docPart w:val="GBC22222222222222222222222222222"/>
            </w:placeholder>
          </w:sdtPr>
          <w:sdtContent>
            <w:p w:rsidR="00547B33" w:rsidRPr="002003BD" w:rsidRDefault="002B733A" w:rsidP="0095220D">
              <w:pPr>
                <w:pStyle w:val="affffffe"/>
                <w:tabs>
                  <w:tab w:val="left" w:pos="960"/>
                </w:tabs>
                <w:spacing w:beforeLines="50" w:afterLines="50" w:line="360" w:lineRule="exact"/>
                <w:ind w:firstLineChars="218" w:firstLine="480"/>
                <w:jc w:val="both"/>
                <w:rPr>
                  <w:rFonts w:ascii="宋体" w:hAnsi="宋体"/>
                  <w:spacing w:val="0"/>
                  <w:lang w:eastAsia="zh-CN"/>
                </w:rPr>
              </w:pPr>
              <w:r w:rsidRPr="002003BD">
                <w:rPr>
                  <w:rFonts w:ascii="宋体" w:hAnsi="宋体" w:hint="eastAsia"/>
                  <w:spacing w:val="0"/>
                  <w:lang w:eastAsia="zh-CN"/>
                </w:rPr>
                <w:t>当与</w:t>
              </w:r>
              <w:r w:rsidRPr="002003BD">
                <w:rPr>
                  <w:rFonts w:ascii="宋体" w:hAnsi="宋体"/>
                  <w:bCs/>
                  <w:snapToGrid/>
                  <w:spacing w:val="0"/>
                  <w:lang w:val="en-US" w:eastAsia="zh-CN"/>
                </w:rPr>
                <w:t>因开采煤矿而形成的复垦、弃置及环境清理事项，以及对外担保、未决诉讼或仲裁、产品质量保证、裁员计划、亏损合同、重组义务</w:t>
              </w:r>
              <w:r w:rsidRPr="002003BD">
                <w:rPr>
                  <w:rFonts w:ascii="宋体" w:hAnsi="宋体" w:hint="eastAsia"/>
                  <w:spacing w:val="0"/>
                  <w:lang w:eastAsia="zh-CN"/>
                </w:rPr>
                <w:t>等或有事项相关的业务同时符合以下条件时，本集团将其确认为负债：该义务是本集团承担的现时义务；该义务的履行很可能导致经济利益流出企业；该义务的金额能够可靠地计量。</w:t>
              </w:r>
            </w:p>
            <w:p w:rsidR="00547B33" w:rsidRPr="002003BD" w:rsidRDefault="002B733A" w:rsidP="0095220D">
              <w:pPr>
                <w:pStyle w:val="affffffffff7"/>
                <w:spacing w:beforeLines="50" w:afterLines="50" w:line="360" w:lineRule="exact"/>
                <w:ind w:firstLineChars="200" w:firstLine="420"/>
                <w:rPr>
                  <w:color w:val="FF0000"/>
                </w:rPr>
              </w:pPr>
              <w:r w:rsidRPr="002003BD">
                <w:rPr>
                  <w:bCs w:val="0"/>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p w:rsidR="00547B33" w:rsidRPr="000222A5" w:rsidRDefault="00547B33" w:rsidP="0095220D">
              <w:pPr>
                <w:pStyle w:val="affffffe"/>
                <w:tabs>
                  <w:tab w:val="left" w:pos="960"/>
                </w:tabs>
                <w:spacing w:beforeLines="50" w:afterLines="50" w:line="360" w:lineRule="exact"/>
                <w:ind w:firstLineChars="218" w:firstLine="480"/>
                <w:jc w:val="both"/>
                <w:rPr>
                  <w:rFonts w:ascii="宋体" w:hAnsi="宋体"/>
                  <w:bCs/>
                  <w:spacing w:val="0"/>
                  <w:lang w:eastAsia="zh-CN"/>
                </w:rPr>
              </w:pPr>
            </w:p>
            <w:p w:rsidR="00547B33" w:rsidRPr="001D5FF8" w:rsidRDefault="002B733A" w:rsidP="002B733A">
              <w:pPr>
                <w:pStyle w:val="3"/>
                <w:numPr>
                  <w:ilvl w:val="0"/>
                  <w:numId w:val="65"/>
                </w:numPr>
              </w:pPr>
              <w:r w:rsidRPr="001D5FF8">
                <w:t>露天矿表层土剥采成本</w:t>
              </w:r>
            </w:p>
            <w:p w:rsidR="00547B33" w:rsidRPr="00740453" w:rsidRDefault="002B733A" w:rsidP="0095220D">
              <w:pPr>
                <w:pStyle w:val="affffffffff7"/>
                <w:spacing w:beforeLines="50" w:afterLines="50" w:line="360" w:lineRule="exact"/>
                <w:ind w:firstLineChars="200" w:firstLine="420"/>
                <w:rPr>
                  <w:bCs w:val="0"/>
                </w:rPr>
              </w:pPr>
              <w:r w:rsidRPr="00740453">
                <w:rPr>
                  <w:bCs w:val="0"/>
                </w:rPr>
                <w:t>露天矿表层土剥采成本指为达至煤层而发生的累计支出，包括直接剥离成本及机器设备的运行成本。</w:t>
              </w:r>
              <w:r w:rsidRPr="00740453">
                <w:rPr>
                  <w:rFonts w:hint="eastAsia"/>
                  <w:bCs w:val="0"/>
                </w:rPr>
                <w:t>对能提升矿石的未来开采能力的此类剥采成本在满足特定标准时确认为非流动资产（剥采资产），其余剥采成本在发生当期计入生产成本，结转至存货。</w:t>
              </w:r>
            </w:p>
            <w:p w:rsidR="00547B33" w:rsidRPr="00740453" w:rsidRDefault="002B733A" w:rsidP="0095220D">
              <w:pPr>
                <w:pStyle w:val="affffffffff7"/>
                <w:spacing w:beforeLines="50" w:afterLines="50" w:line="360" w:lineRule="exact"/>
                <w:ind w:firstLineChars="200" w:firstLine="420"/>
                <w:rPr>
                  <w:bCs w:val="0"/>
                </w:rPr>
              </w:pPr>
              <w:r w:rsidRPr="00740453">
                <w:rPr>
                  <w:rFonts w:hint="eastAsia"/>
                  <w:bCs w:val="0"/>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r w:rsidRPr="00740453">
                <w:rPr>
                  <w:bCs w:val="0"/>
                </w:rPr>
                <w:t>。</w:t>
              </w:r>
            </w:p>
            <w:p w:rsidR="00547B33" w:rsidRPr="00740453" w:rsidRDefault="002B733A" w:rsidP="0095220D">
              <w:pPr>
                <w:pStyle w:val="affffffffff7"/>
                <w:spacing w:beforeLines="50" w:afterLines="50" w:line="360" w:lineRule="exact"/>
                <w:ind w:firstLineChars="200" w:firstLine="420"/>
                <w:rPr>
                  <w:bCs w:val="0"/>
                </w:rPr>
              </w:pPr>
              <w:r w:rsidRPr="00740453">
                <w:rPr>
                  <w:rFonts w:hint="eastAsia"/>
                  <w:bCs w:val="0"/>
                </w:rPr>
                <w:t>剥采活动资产应作为与其相关的矿业资产的一部分予以确认。</w:t>
              </w:r>
            </w:p>
            <w:p w:rsidR="00547B33" w:rsidRPr="00740453" w:rsidRDefault="002B733A" w:rsidP="0095220D">
              <w:pPr>
                <w:pStyle w:val="affffffffff7"/>
                <w:spacing w:beforeLines="50" w:afterLines="50" w:line="360" w:lineRule="exact"/>
                <w:ind w:firstLineChars="200" w:firstLine="420"/>
                <w:rPr>
                  <w:bCs w:val="0"/>
                </w:rPr>
              </w:pPr>
              <w:r w:rsidRPr="00740453">
                <w:rPr>
                  <w:rFonts w:hint="eastAsia"/>
                  <w:bCs w:val="0"/>
                </w:rPr>
                <w:t>剥采资产入帐根据其所构成的现有资产的性质分类为有形资产和无形资产。当剥采资产与存货不能独立识别时，剥采成本会根据相应之生产标准分配至剥采资产及存货中。</w:t>
              </w:r>
            </w:p>
            <w:p w:rsidR="00547B33" w:rsidRDefault="002B733A" w:rsidP="0095220D">
              <w:pPr>
                <w:pStyle w:val="affffffffff7"/>
                <w:spacing w:beforeLines="50" w:afterLines="50" w:line="360" w:lineRule="exact"/>
                <w:ind w:firstLineChars="200" w:firstLine="420"/>
                <w:rPr>
                  <w:bCs w:val="0"/>
                </w:rPr>
              </w:pPr>
              <w:r w:rsidRPr="00740453">
                <w:rPr>
                  <w:rFonts w:hint="eastAsia"/>
                  <w:bCs w:val="0"/>
                </w:rPr>
                <w:t>剥采资产将会在与其相关的已识别矿体组成部分的预期剩余使用寿命内计提折旧。</w:t>
              </w:r>
            </w:p>
            <w:p w:rsidR="00547B33" w:rsidRPr="00A95754" w:rsidRDefault="00547B33" w:rsidP="0095220D">
              <w:pPr>
                <w:pStyle w:val="affffffffff7"/>
                <w:spacing w:beforeLines="50" w:afterLines="50" w:line="360" w:lineRule="exact"/>
                <w:ind w:firstLineChars="200" w:firstLine="420"/>
                <w:rPr>
                  <w:bCs w:val="0"/>
                </w:rPr>
              </w:pPr>
            </w:p>
            <w:p w:rsidR="00547B33" w:rsidRPr="001D5FF8" w:rsidRDefault="002B733A" w:rsidP="002B733A">
              <w:pPr>
                <w:pStyle w:val="3"/>
                <w:numPr>
                  <w:ilvl w:val="0"/>
                  <w:numId w:val="65"/>
                </w:numPr>
              </w:pPr>
              <w:r w:rsidRPr="001D5FF8">
                <w:t>土地塌陷，复原，重整及环保费</w:t>
              </w:r>
            </w:p>
            <w:p w:rsidR="00547B33" w:rsidRPr="00A95754" w:rsidRDefault="002B733A" w:rsidP="0095220D">
              <w:pPr>
                <w:pStyle w:val="affffffffff7"/>
                <w:spacing w:beforeLines="50" w:afterLines="50" w:line="360" w:lineRule="exact"/>
                <w:ind w:firstLineChars="200" w:firstLine="420"/>
                <w:rPr>
                  <w:bCs w:val="0"/>
                </w:rPr>
              </w:pPr>
              <w:r w:rsidRPr="00A95754">
                <w:rPr>
                  <w:bCs w:val="0"/>
                </w:rPr>
                <w:t>本公司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rsidR="00547B33" w:rsidRDefault="002B733A" w:rsidP="0095220D">
              <w:pPr>
                <w:pStyle w:val="affffffffff7"/>
                <w:spacing w:beforeLines="50" w:afterLines="50" w:line="360" w:lineRule="exact"/>
                <w:ind w:firstLineChars="200" w:firstLine="420"/>
                <w:rPr>
                  <w:bCs w:val="0"/>
                </w:rPr>
              </w:pPr>
              <w:r w:rsidRPr="00A95754">
                <w:rPr>
                  <w:bCs w:val="0"/>
                </w:rPr>
                <w:t>鉴于公司支付搬迁费用及各项土地塌陷、复原、重整及环保费的时间与相应土地之下矿场的开采时间存在差异，故将由于预付与未来开采有关的土地征地搬迁费用等作为一项流动资产列报；将支付数小于预提数而形成的与未来支付有关的预提土地塌陷征地、补偿、复原、环保等费用作为一项流动负债列报。</w:t>
              </w:r>
            </w:p>
            <w:p w:rsidR="00547B33" w:rsidRPr="001D5FF8" w:rsidRDefault="002B733A" w:rsidP="002B733A">
              <w:pPr>
                <w:pStyle w:val="3"/>
                <w:numPr>
                  <w:ilvl w:val="0"/>
                  <w:numId w:val="65"/>
                </w:numPr>
              </w:pPr>
              <w:r w:rsidRPr="001D5FF8">
                <w:t>各专项储备</w:t>
              </w:r>
            </w:p>
            <w:p w:rsidR="00547B33" w:rsidRPr="00A95754" w:rsidRDefault="002B733A" w:rsidP="0095220D">
              <w:pPr>
                <w:pStyle w:val="3"/>
                <w:widowControl/>
                <w:numPr>
                  <w:ilvl w:val="0"/>
                  <w:numId w:val="68"/>
                </w:numPr>
                <w:tabs>
                  <w:tab w:val="left" w:pos="993"/>
                </w:tabs>
                <w:spacing w:beforeLines="50" w:afterLines="50" w:line="360" w:lineRule="exact"/>
                <w:ind w:leftChars="200" w:firstLine="0"/>
                <w:jc w:val="left"/>
                <w:rPr>
                  <w:rFonts w:ascii="宋体" w:hAnsi="宋体"/>
                  <w:b w:val="0"/>
                  <w:szCs w:val="22"/>
                </w:rPr>
              </w:pPr>
              <w:r w:rsidRPr="00A95754">
                <w:rPr>
                  <w:rFonts w:ascii="宋体" w:hAnsi="宋体"/>
                  <w:b w:val="0"/>
                  <w:szCs w:val="22"/>
                </w:rPr>
                <w:t>维持简单再生产费用</w:t>
              </w:r>
            </w:p>
            <w:p w:rsidR="00547B33" w:rsidRPr="00A95754" w:rsidRDefault="002B733A" w:rsidP="0095220D">
              <w:pPr>
                <w:pStyle w:val="affffffffff7"/>
                <w:spacing w:beforeLines="50" w:afterLines="50" w:line="360" w:lineRule="exact"/>
                <w:ind w:firstLineChars="200" w:firstLine="420"/>
                <w:rPr>
                  <w:bCs w:val="0"/>
                </w:rPr>
              </w:pPr>
              <w:r w:rsidRPr="00A95754">
                <w:rPr>
                  <w:bCs w:val="0"/>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63"/>
                <w:tblW w:w="5000" w:type="pct"/>
                <w:tblInd w:w="108" w:type="dxa"/>
                <w:tblBorders>
                  <w:top w:val="double" w:sz="4" w:space="0" w:color="auto"/>
                  <w:bottom w:val="double" w:sz="4" w:space="0" w:color="auto"/>
                  <w:insideH w:val="single" w:sz="4" w:space="0" w:color="auto"/>
                  <w:insideV w:val="single" w:sz="4" w:space="0" w:color="auto"/>
                </w:tblBorders>
                <w:tblLayout w:type="fixed"/>
                <w:tblLook w:val="04A0"/>
              </w:tblPr>
              <w:tblGrid>
                <w:gridCol w:w="7111"/>
                <w:gridCol w:w="7103"/>
              </w:tblGrid>
              <w:tr w:rsidR="00547B33" w:rsidRPr="00A95754" w:rsidTr="00547B33">
                <w:trPr>
                  <w:trHeight w:val="397"/>
                </w:trPr>
                <w:tc>
                  <w:tcPr>
                    <w:tcW w:w="4009" w:type="dxa"/>
                    <w:vAlign w:val="center"/>
                  </w:tcPr>
                  <w:p w:rsidR="00547B33" w:rsidRPr="00A95754" w:rsidRDefault="002B733A" w:rsidP="00547B33">
                    <w:pPr>
                      <w:pStyle w:val="affffffe"/>
                      <w:jc w:val="center"/>
                      <w:rPr>
                        <w:bCs/>
                      </w:rPr>
                    </w:pPr>
                    <w:r w:rsidRPr="00A95754">
                      <w:rPr>
                        <w:bCs/>
                      </w:rPr>
                      <w:t>公司名称</w:t>
                    </w:r>
                  </w:p>
                </w:tc>
                <w:tc>
                  <w:tcPr>
                    <w:tcW w:w="4005" w:type="dxa"/>
                    <w:vAlign w:val="center"/>
                  </w:tcPr>
                  <w:p w:rsidR="00547B33" w:rsidRPr="00A95754" w:rsidRDefault="002B733A" w:rsidP="00547B33">
                    <w:pPr>
                      <w:pStyle w:val="affffffe"/>
                      <w:jc w:val="center"/>
                      <w:rPr>
                        <w:bCs/>
                      </w:rPr>
                    </w:pPr>
                    <w:r w:rsidRPr="00A95754">
                      <w:rPr>
                        <w:bCs/>
                      </w:rPr>
                      <w:t>计提标准</w:t>
                    </w:r>
                  </w:p>
                </w:tc>
              </w:tr>
              <w:tr w:rsidR="00547B33" w:rsidRPr="00A95754" w:rsidTr="00547B33">
                <w:trPr>
                  <w:trHeight w:val="397"/>
                </w:trPr>
                <w:tc>
                  <w:tcPr>
                    <w:tcW w:w="4009" w:type="dxa"/>
                    <w:vAlign w:val="center"/>
                  </w:tcPr>
                  <w:p w:rsidR="00547B33" w:rsidRPr="00A95754" w:rsidRDefault="002B733A" w:rsidP="00547B33">
                    <w:pPr>
                      <w:pStyle w:val="affffffe"/>
                      <w:rPr>
                        <w:bCs/>
                        <w:lang w:eastAsia="zh-CN"/>
                      </w:rPr>
                    </w:pPr>
                    <w:r w:rsidRPr="00A95754">
                      <w:rPr>
                        <w:bCs/>
                        <w:lang w:eastAsia="zh-CN"/>
                      </w:rPr>
                      <w:t>本公司及中国境内山东、山西之子公司</w:t>
                    </w:r>
                  </w:p>
                </w:tc>
                <w:tc>
                  <w:tcPr>
                    <w:tcW w:w="4005" w:type="dxa"/>
                    <w:vAlign w:val="center"/>
                  </w:tcPr>
                  <w:p w:rsidR="00547B33" w:rsidRPr="00A95754" w:rsidRDefault="002B733A" w:rsidP="00554EB7">
                    <w:pPr>
                      <w:pStyle w:val="affffffe"/>
                      <w:jc w:val="center"/>
                      <w:rPr>
                        <w:bCs/>
                      </w:rPr>
                    </w:pPr>
                    <w:r w:rsidRPr="00A95754">
                      <w:rPr>
                        <w:bCs/>
                      </w:rPr>
                      <w:t>6</w:t>
                    </w:r>
                    <w:r w:rsidRPr="00A95754">
                      <w:rPr>
                        <w:bCs/>
                      </w:rPr>
                      <w:t>元</w:t>
                    </w:r>
                    <w:r w:rsidRPr="00A95754">
                      <w:rPr>
                        <w:bCs/>
                      </w:rPr>
                      <w:t>/</w:t>
                    </w:r>
                    <w:r w:rsidRPr="00A95754">
                      <w:rPr>
                        <w:bCs/>
                      </w:rPr>
                      <w:t>吨</w:t>
                    </w:r>
                  </w:p>
                </w:tc>
              </w:tr>
              <w:tr w:rsidR="00547B33" w:rsidRPr="00A95754" w:rsidTr="00547B33">
                <w:trPr>
                  <w:trHeight w:val="397"/>
                </w:trPr>
                <w:tc>
                  <w:tcPr>
                    <w:tcW w:w="4009" w:type="dxa"/>
                    <w:vAlign w:val="center"/>
                  </w:tcPr>
                  <w:p w:rsidR="00547B33" w:rsidRPr="00A95754" w:rsidRDefault="002B733A" w:rsidP="00547B33">
                    <w:pPr>
                      <w:pStyle w:val="affffffe"/>
                      <w:rPr>
                        <w:bCs/>
                        <w:lang w:eastAsia="zh-CN"/>
                      </w:rPr>
                    </w:pPr>
                    <w:r w:rsidRPr="00A95754">
                      <w:rPr>
                        <w:bCs/>
                        <w:lang w:eastAsia="zh-CN"/>
                      </w:rPr>
                      <w:t>本公司所属</w:t>
                    </w:r>
                    <w:r w:rsidRPr="00A95754">
                      <w:rPr>
                        <w:rFonts w:hint="eastAsia"/>
                        <w:bCs/>
                        <w:lang w:eastAsia="zh-CN"/>
                      </w:rPr>
                      <w:t>中国境内</w:t>
                    </w:r>
                    <w:r w:rsidRPr="00A95754">
                      <w:rPr>
                        <w:bCs/>
                        <w:lang w:eastAsia="zh-CN"/>
                      </w:rPr>
                      <w:t>内蒙古之子公司</w:t>
                    </w:r>
                  </w:p>
                </w:tc>
                <w:tc>
                  <w:tcPr>
                    <w:tcW w:w="4005" w:type="dxa"/>
                    <w:vAlign w:val="center"/>
                  </w:tcPr>
                  <w:p w:rsidR="00547B33" w:rsidRPr="00A95754" w:rsidRDefault="002B733A" w:rsidP="00554EB7">
                    <w:pPr>
                      <w:pStyle w:val="affffffe"/>
                      <w:jc w:val="center"/>
                      <w:rPr>
                        <w:bCs/>
                      </w:rPr>
                    </w:pPr>
                    <w:r w:rsidRPr="00A95754">
                      <w:rPr>
                        <w:rFonts w:hint="eastAsia"/>
                        <w:bCs/>
                      </w:rPr>
                      <w:t>10</w:t>
                    </w:r>
                    <w:r w:rsidRPr="00A95754">
                      <w:rPr>
                        <w:bCs/>
                      </w:rPr>
                      <w:t>.5</w:t>
                    </w:r>
                    <w:r w:rsidRPr="00A95754">
                      <w:rPr>
                        <w:bCs/>
                      </w:rPr>
                      <w:t>元</w:t>
                    </w:r>
                    <w:r w:rsidRPr="00A95754">
                      <w:rPr>
                        <w:bCs/>
                      </w:rPr>
                      <w:t>/</w:t>
                    </w:r>
                    <w:r w:rsidRPr="00A95754">
                      <w:rPr>
                        <w:bCs/>
                      </w:rPr>
                      <w:t>吨</w:t>
                    </w:r>
                  </w:p>
                </w:tc>
              </w:tr>
            </w:tbl>
            <w:p w:rsidR="00547B33" w:rsidRPr="00A95754" w:rsidRDefault="002B733A" w:rsidP="0095220D">
              <w:pPr>
                <w:pStyle w:val="3"/>
                <w:widowControl/>
                <w:numPr>
                  <w:ilvl w:val="0"/>
                  <w:numId w:val="68"/>
                </w:numPr>
                <w:tabs>
                  <w:tab w:val="left" w:pos="993"/>
                </w:tabs>
                <w:spacing w:beforeLines="50" w:afterLines="50" w:line="360" w:lineRule="exact"/>
                <w:ind w:leftChars="200" w:firstLine="0"/>
                <w:jc w:val="left"/>
                <w:rPr>
                  <w:rFonts w:ascii="宋体" w:hAnsi="宋体"/>
                  <w:b w:val="0"/>
                  <w:szCs w:val="22"/>
                </w:rPr>
              </w:pPr>
              <w:r w:rsidRPr="00A95754">
                <w:rPr>
                  <w:rFonts w:ascii="宋体" w:hAnsi="宋体"/>
                  <w:b w:val="0"/>
                  <w:szCs w:val="22"/>
                </w:rPr>
                <w:t>安全生产费用</w:t>
              </w:r>
            </w:p>
            <w:p w:rsidR="00547B33" w:rsidRPr="00A95754" w:rsidRDefault="002B733A" w:rsidP="0095220D">
              <w:pPr>
                <w:pStyle w:val="affffffffff7"/>
                <w:spacing w:beforeLines="50" w:afterLines="50" w:line="360" w:lineRule="exact"/>
                <w:ind w:firstLineChars="200" w:firstLine="420"/>
                <w:rPr>
                  <w:bCs w:val="0"/>
                </w:rPr>
              </w:pPr>
              <w:r w:rsidRPr="00A95754">
                <w:rPr>
                  <w:bCs w:val="0"/>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63"/>
                <w:tblW w:w="5000" w:type="pct"/>
                <w:tblInd w:w="108" w:type="dxa"/>
                <w:tblBorders>
                  <w:top w:val="double" w:sz="4" w:space="0" w:color="auto"/>
                  <w:bottom w:val="double" w:sz="4" w:space="0" w:color="auto"/>
                  <w:insideH w:val="single" w:sz="4" w:space="0" w:color="auto"/>
                  <w:insideV w:val="single" w:sz="4" w:space="0" w:color="auto"/>
                </w:tblBorders>
                <w:tblLayout w:type="fixed"/>
                <w:tblLook w:val="04A0"/>
              </w:tblPr>
              <w:tblGrid>
                <w:gridCol w:w="7118"/>
                <w:gridCol w:w="7096"/>
              </w:tblGrid>
              <w:tr w:rsidR="00547B33" w:rsidRPr="00A95754" w:rsidTr="00547B33">
                <w:trPr>
                  <w:trHeight w:val="397"/>
                </w:trPr>
                <w:tc>
                  <w:tcPr>
                    <w:tcW w:w="4013" w:type="dxa"/>
                    <w:vAlign w:val="center"/>
                  </w:tcPr>
                  <w:p w:rsidR="00547B33" w:rsidRPr="00A95754" w:rsidRDefault="002B733A" w:rsidP="00547B33">
                    <w:pPr>
                      <w:pStyle w:val="affffffe"/>
                      <w:jc w:val="center"/>
                      <w:rPr>
                        <w:bCs/>
                      </w:rPr>
                    </w:pPr>
                    <w:r w:rsidRPr="00A95754">
                      <w:rPr>
                        <w:bCs/>
                      </w:rPr>
                      <w:t>公司名称</w:t>
                    </w:r>
                  </w:p>
                </w:tc>
                <w:tc>
                  <w:tcPr>
                    <w:tcW w:w="4001" w:type="dxa"/>
                    <w:vAlign w:val="center"/>
                  </w:tcPr>
                  <w:p w:rsidR="00547B33" w:rsidRPr="00A95754" w:rsidRDefault="002B733A" w:rsidP="00547B33">
                    <w:pPr>
                      <w:pStyle w:val="affffffe"/>
                      <w:jc w:val="center"/>
                      <w:rPr>
                        <w:bCs/>
                      </w:rPr>
                    </w:pPr>
                    <w:r w:rsidRPr="00A95754">
                      <w:rPr>
                        <w:bCs/>
                      </w:rPr>
                      <w:t>计提标准</w:t>
                    </w:r>
                  </w:p>
                </w:tc>
              </w:tr>
              <w:tr w:rsidR="00547B33" w:rsidRPr="00A95754" w:rsidTr="00547B33">
                <w:trPr>
                  <w:trHeight w:val="397"/>
                </w:trPr>
                <w:tc>
                  <w:tcPr>
                    <w:tcW w:w="4013" w:type="dxa"/>
                    <w:vAlign w:val="center"/>
                  </w:tcPr>
                  <w:p w:rsidR="00547B33" w:rsidRPr="00A95754" w:rsidRDefault="002B733A" w:rsidP="00547B33">
                    <w:pPr>
                      <w:pStyle w:val="affffffe"/>
                      <w:rPr>
                        <w:bCs/>
                        <w:lang w:eastAsia="zh-CN"/>
                      </w:rPr>
                    </w:pPr>
                    <w:r w:rsidRPr="00A95754">
                      <w:rPr>
                        <w:bCs/>
                        <w:lang w:eastAsia="zh-CN"/>
                      </w:rPr>
                      <w:t>本公司及山东境内子公司</w:t>
                    </w:r>
                  </w:p>
                </w:tc>
                <w:tc>
                  <w:tcPr>
                    <w:tcW w:w="4001" w:type="dxa"/>
                    <w:vAlign w:val="center"/>
                  </w:tcPr>
                  <w:p w:rsidR="00547B33" w:rsidRPr="00A95754" w:rsidRDefault="002B733A" w:rsidP="00547B33">
                    <w:pPr>
                      <w:pStyle w:val="affffffe"/>
                      <w:jc w:val="center"/>
                      <w:rPr>
                        <w:bCs/>
                      </w:rPr>
                    </w:pPr>
                    <w:r w:rsidRPr="00A95754">
                      <w:rPr>
                        <w:bCs/>
                      </w:rPr>
                      <w:t>15</w:t>
                    </w:r>
                    <w:r w:rsidRPr="00A95754">
                      <w:rPr>
                        <w:bCs/>
                      </w:rPr>
                      <w:t>元</w:t>
                    </w:r>
                    <w:r w:rsidRPr="00A95754">
                      <w:rPr>
                        <w:bCs/>
                      </w:rPr>
                      <w:t>/</w:t>
                    </w:r>
                    <w:r w:rsidRPr="00A95754">
                      <w:rPr>
                        <w:bCs/>
                      </w:rPr>
                      <w:t>吨</w:t>
                    </w:r>
                  </w:p>
                </w:tc>
              </w:tr>
              <w:tr w:rsidR="00547B33" w:rsidRPr="00A95754" w:rsidTr="00547B33">
                <w:trPr>
                  <w:trHeight w:val="397"/>
                </w:trPr>
                <w:tc>
                  <w:tcPr>
                    <w:tcW w:w="4013" w:type="dxa"/>
                    <w:vAlign w:val="center"/>
                  </w:tcPr>
                  <w:p w:rsidR="00547B33" w:rsidRPr="00A95754" w:rsidRDefault="002B733A" w:rsidP="00547B33">
                    <w:pPr>
                      <w:pStyle w:val="affffffe"/>
                      <w:rPr>
                        <w:bCs/>
                        <w:lang w:eastAsia="zh-CN"/>
                      </w:rPr>
                    </w:pPr>
                    <w:r w:rsidRPr="00A95754">
                      <w:rPr>
                        <w:bCs/>
                        <w:lang w:eastAsia="zh-CN"/>
                      </w:rPr>
                      <w:lastRenderedPageBreak/>
                      <w:t>本公司之内蒙古境内子公司</w:t>
                    </w:r>
                  </w:p>
                </w:tc>
                <w:tc>
                  <w:tcPr>
                    <w:tcW w:w="4001" w:type="dxa"/>
                    <w:vAlign w:val="center"/>
                  </w:tcPr>
                  <w:p w:rsidR="00547B33" w:rsidRPr="00A95754" w:rsidRDefault="002B733A" w:rsidP="00547B33">
                    <w:pPr>
                      <w:pStyle w:val="affffffe"/>
                      <w:jc w:val="center"/>
                      <w:rPr>
                        <w:bCs/>
                      </w:rPr>
                    </w:pPr>
                    <w:r w:rsidRPr="00A95754">
                      <w:rPr>
                        <w:bCs/>
                      </w:rPr>
                      <w:t>15</w:t>
                    </w:r>
                    <w:r w:rsidRPr="00A95754">
                      <w:rPr>
                        <w:bCs/>
                      </w:rPr>
                      <w:t>元</w:t>
                    </w:r>
                    <w:r w:rsidRPr="00A95754">
                      <w:rPr>
                        <w:bCs/>
                      </w:rPr>
                      <w:t>/</w:t>
                    </w:r>
                    <w:r w:rsidRPr="00A95754">
                      <w:rPr>
                        <w:bCs/>
                      </w:rPr>
                      <w:t>吨</w:t>
                    </w:r>
                  </w:p>
                </w:tc>
              </w:tr>
              <w:tr w:rsidR="00547B33" w:rsidRPr="00A95754" w:rsidTr="00547B33">
                <w:trPr>
                  <w:trHeight w:val="397"/>
                </w:trPr>
                <w:tc>
                  <w:tcPr>
                    <w:tcW w:w="4013" w:type="dxa"/>
                    <w:vAlign w:val="center"/>
                  </w:tcPr>
                  <w:p w:rsidR="00547B33" w:rsidRPr="00A95754" w:rsidRDefault="002B733A" w:rsidP="00547B33">
                    <w:pPr>
                      <w:pStyle w:val="affffffe"/>
                      <w:rPr>
                        <w:bCs/>
                        <w:lang w:eastAsia="zh-CN"/>
                      </w:rPr>
                    </w:pPr>
                    <w:r w:rsidRPr="00A95754">
                      <w:rPr>
                        <w:bCs/>
                        <w:lang w:eastAsia="zh-CN"/>
                      </w:rPr>
                      <w:t>本公司之山西境内子公司</w:t>
                    </w:r>
                  </w:p>
                </w:tc>
                <w:tc>
                  <w:tcPr>
                    <w:tcW w:w="4001" w:type="dxa"/>
                    <w:vAlign w:val="center"/>
                  </w:tcPr>
                  <w:p w:rsidR="00547B33" w:rsidRPr="00A95754" w:rsidRDefault="002B733A" w:rsidP="00547B33">
                    <w:pPr>
                      <w:pStyle w:val="affffffe"/>
                      <w:jc w:val="center"/>
                      <w:rPr>
                        <w:bCs/>
                      </w:rPr>
                    </w:pPr>
                    <w:r w:rsidRPr="00A95754">
                      <w:rPr>
                        <w:rFonts w:hint="eastAsia"/>
                        <w:bCs/>
                      </w:rPr>
                      <w:t>30</w:t>
                    </w:r>
                    <w:r w:rsidRPr="00A95754">
                      <w:rPr>
                        <w:bCs/>
                      </w:rPr>
                      <w:t>元</w:t>
                    </w:r>
                    <w:r w:rsidRPr="00A95754">
                      <w:rPr>
                        <w:bCs/>
                      </w:rPr>
                      <w:t>/</w:t>
                    </w:r>
                    <w:r w:rsidRPr="00A95754">
                      <w:rPr>
                        <w:bCs/>
                      </w:rPr>
                      <w:t>吨</w:t>
                    </w:r>
                  </w:p>
                </w:tc>
              </w:tr>
            </w:tbl>
            <w:p w:rsidR="00547B33" w:rsidRDefault="002B733A" w:rsidP="0095220D">
              <w:pPr>
                <w:pStyle w:val="affffffffff7"/>
                <w:spacing w:beforeLines="50" w:afterLines="50" w:line="360" w:lineRule="exact"/>
                <w:ind w:firstLineChars="200" w:firstLine="420"/>
                <w:rPr>
                  <w:bCs w:val="0"/>
                </w:rPr>
              </w:pPr>
              <w:r w:rsidRPr="00A95754">
                <w:rPr>
                  <w:bCs w:val="0"/>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547B33" w:rsidRDefault="002B733A" w:rsidP="0095220D">
              <w:pPr>
                <w:pStyle w:val="3"/>
                <w:widowControl/>
                <w:numPr>
                  <w:ilvl w:val="0"/>
                  <w:numId w:val="68"/>
                </w:numPr>
                <w:tabs>
                  <w:tab w:val="left" w:pos="993"/>
                </w:tabs>
                <w:spacing w:beforeLines="50" w:afterLines="50" w:line="360" w:lineRule="exact"/>
                <w:ind w:leftChars="200" w:firstLine="0"/>
                <w:jc w:val="left"/>
                <w:rPr>
                  <w:rFonts w:ascii="宋体" w:hAnsi="宋体"/>
                  <w:b w:val="0"/>
                  <w:szCs w:val="22"/>
                </w:rPr>
              </w:pPr>
              <w:r>
                <w:rPr>
                  <w:rFonts w:ascii="宋体" w:hAnsi="宋体" w:hint="eastAsia"/>
                  <w:b w:val="0"/>
                  <w:szCs w:val="22"/>
                </w:rPr>
                <w:t>改革专项发展基金</w:t>
              </w:r>
            </w:p>
            <w:p w:rsidR="00547B33" w:rsidRPr="00B67355" w:rsidRDefault="002B733A" w:rsidP="0095220D">
              <w:pPr>
                <w:pStyle w:val="affffffffff7"/>
                <w:spacing w:beforeLines="50" w:afterLines="50" w:line="360" w:lineRule="exact"/>
                <w:ind w:firstLineChars="200" w:firstLine="420"/>
                <w:rPr>
                  <w:bCs w:val="0"/>
                </w:rPr>
              </w:pPr>
              <w:r w:rsidRPr="00B67355">
                <w:rPr>
                  <w:rFonts w:hint="eastAsia"/>
                  <w:bCs w:val="0"/>
                </w:rPr>
                <w:t>根据山东省财政厅、山东省人民政府国有资产监督管理委员会和山东省煤炭工业局《关于省属重点煤炭企业建立改革发展专项资金的通知》（鲁财企</w:t>
              </w:r>
              <w:r w:rsidRPr="00B67355">
                <w:rPr>
                  <w:bCs w:val="0"/>
                </w:rPr>
                <w:t>[2004]28</w:t>
              </w:r>
              <w:r w:rsidRPr="00B67355">
                <w:rPr>
                  <w:rFonts w:hint="eastAsia"/>
                  <w:bCs w:val="0"/>
                </w:rPr>
                <w:t>号）规定，本公司从</w:t>
              </w:r>
              <w:smartTag w:uri="urn:schemas-microsoft-com:office:smarttags" w:element="chsdate">
                <w:smartTagPr>
                  <w:attr w:name="IsROCDate" w:val="False"/>
                  <w:attr w:name="IsLunarDate" w:val="False"/>
                  <w:attr w:name="Day" w:val="1"/>
                  <w:attr w:name="Month" w:val="7"/>
                  <w:attr w:name="Year" w:val="2004"/>
                </w:smartTagPr>
                <w:r w:rsidRPr="00B67355">
                  <w:rPr>
                    <w:bCs w:val="0"/>
                  </w:rPr>
                  <w:t>2004</w:t>
                </w:r>
                <w:r w:rsidRPr="00B67355">
                  <w:rPr>
                    <w:rFonts w:hint="eastAsia"/>
                    <w:bCs w:val="0"/>
                  </w:rPr>
                  <w:t>年</w:t>
                </w:r>
                <w:r w:rsidRPr="00B67355">
                  <w:rPr>
                    <w:bCs w:val="0"/>
                  </w:rPr>
                  <w:t>7</w:t>
                </w:r>
                <w:r w:rsidRPr="00B67355">
                  <w:rPr>
                    <w:rFonts w:hint="eastAsia"/>
                    <w:bCs w:val="0"/>
                  </w:rPr>
                  <w:t>月</w:t>
                </w:r>
                <w:r w:rsidRPr="00B67355">
                  <w:rPr>
                    <w:bCs w:val="0"/>
                  </w:rPr>
                  <w:t>1</w:t>
                </w:r>
                <w:r w:rsidRPr="00B67355">
                  <w:rPr>
                    <w:rFonts w:hint="eastAsia"/>
                    <w:bCs w:val="0"/>
                  </w:rPr>
                  <w:t>日起</w:t>
                </w:r>
              </w:smartTag>
              <w:r w:rsidRPr="00B67355">
                <w:rPr>
                  <w:rFonts w:hint="eastAsia"/>
                  <w:bCs w:val="0"/>
                </w:rPr>
                <w:t>按开采原煤量每吨</w:t>
              </w:r>
              <w:r w:rsidRPr="00B67355">
                <w:rPr>
                  <w:bCs w:val="0"/>
                </w:rPr>
                <w:t>5</w:t>
              </w:r>
              <w:r w:rsidRPr="00B67355">
                <w:rPr>
                  <w:rFonts w:hint="eastAsia"/>
                  <w:bCs w:val="0"/>
                </w:rPr>
                <w:t>元计提改革专项发展基金，以用于新矿井建设等相关支出。</w:t>
              </w:r>
            </w:p>
            <w:p w:rsidR="00547B33" w:rsidRPr="00B67355" w:rsidRDefault="002B733A" w:rsidP="0095220D">
              <w:pPr>
                <w:pStyle w:val="affffffffff7"/>
                <w:spacing w:beforeLines="50" w:afterLines="50" w:line="360" w:lineRule="exact"/>
                <w:ind w:firstLineChars="200" w:firstLine="420"/>
                <w:rPr>
                  <w:bCs w:val="0"/>
                </w:rPr>
              </w:pPr>
              <w:r w:rsidRPr="00B67355">
                <w:rPr>
                  <w:rFonts w:hint="eastAsia"/>
                  <w:bCs w:val="0"/>
                </w:rPr>
                <w:t>根据山东省财政厅、山东省人民政府国有资产监督管理委员会和山东省煤炭工业局《关于停止执行省属重点煤炭企业提取改革发展专项资金政策的通知》（鲁财企</w:t>
              </w:r>
              <w:r w:rsidRPr="00B67355">
                <w:rPr>
                  <w:bCs w:val="0"/>
                </w:rPr>
                <w:t>[2008]44</w:t>
              </w:r>
              <w:r w:rsidRPr="00B67355">
                <w:rPr>
                  <w:rFonts w:hint="eastAsia"/>
                  <w:bCs w:val="0"/>
                </w:rPr>
                <w:t>号），自</w:t>
              </w:r>
              <w:smartTag w:uri="urn:schemas-microsoft-com:office:smarttags" w:element="chsdate">
                <w:smartTagPr>
                  <w:attr w:name="IsROCDate" w:val="False"/>
                  <w:attr w:name="IsLunarDate" w:val="False"/>
                  <w:attr w:name="Day" w:val="1"/>
                  <w:attr w:name="Month" w:val="1"/>
                  <w:attr w:name="Year" w:val="2008"/>
                </w:smartTagPr>
                <w:r w:rsidRPr="00B67355">
                  <w:rPr>
                    <w:bCs w:val="0"/>
                  </w:rPr>
                  <w:t>2008</w:t>
                </w:r>
                <w:r w:rsidRPr="00B67355">
                  <w:rPr>
                    <w:rFonts w:hint="eastAsia"/>
                    <w:bCs w:val="0"/>
                  </w:rPr>
                  <w:t>年</w:t>
                </w:r>
                <w:r w:rsidRPr="00B67355">
                  <w:rPr>
                    <w:bCs w:val="0"/>
                  </w:rPr>
                  <w:t>1</w:t>
                </w:r>
                <w:r w:rsidRPr="00B67355">
                  <w:rPr>
                    <w:rFonts w:hint="eastAsia"/>
                    <w:bCs w:val="0"/>
                  </w:rPr>
                  <w:t>月</w:t>
                </w:r>
                <w:r w:rsidRPr="00B67355">
                  <w:rPr>
                    <w:bCs w:val="0"/>
                  </w:rPr>
                  <w:t>1</w:t>
                </w:r>
                <w:r w:rsidRPr="00B67355">
                  <w:rPr>
                    <w:rFonts w:hint="eastAsia"/>
                    <w:bCs w:val="0"/>
                  </w:rPr>
                  <w:t>日起</w:t>
                </w:r>
              </w:smartTag>
              <w:r w:rsidRPr="00B67355">
                <w:rPr>
                  <w:rFonts w:hint="eastAsia"/>
                  <w:bCs w:val="0"/>
                </w:rPr>
                <w:t>，本公司停止计提改革专项发展基金。</w:t>
              </w:r>
            </w:p>
            <w:p w:rsidR="00547B33" w:rsidRPr="00915A02" w:rsidRDefault="002B733A" w:rsidP="0095220D">
              <w:pPr>
                <w:pStyle w:val="3"/>
                <w:widowControl/>
                <w:numPr>
                  <w:ilvl w:val="0"/>
                  <w:numId w:val="68"/>
                </w:numPr>
                <w:tabs>
                  <w:tab w:val="left" w:pos="993"/>
                </w:tabs>
                <w:spacing w:beforeLines="50" w:afterLines="50" w:line="360" w:lineRule="exact"/>
                <w:ind w:leftChars="200" w:firstLine="0"/>
                <w:jc w:val="left"/>
                <w:rPr>
                  <w:rFonts w:ascii="宋体" w:hAnsi="宋体"/>
                  <w:b w:val="0"/>
                  <w:szCs w:val="22"/>
                </w:rPr>
              </w:pPr>
              <w:r w:rsidRPr="00915A02">
                <w:rPr>
                  <w:rFonts w:ascii="宋体" w:hAnsi="宋体"/>
                  <w:b w:val="0"/>
                  <w:szCs w:val="22"/>
                </w:rPr>
                <w:t>山西省环境治理保证金</w:t>
              </w:r>
            </w:p>
            <w:p w:rsidR="00547B33" w:rsidRPr="00915A02" w:rsidRDefault="002B733A" w:rsidP="0095220D">
              <w:pPr>
                <w:pStyle w:val="affffffffff7"/>
                <w:spacing w:beforeLines="50" w:afterLines="50" w:line="360" w:lineRule="exact"/>
                <w:ind w:firstLineChars="200" w:firstLine="420"/>
                <w:rPr>
                  <w:bCs w:val="0"/>
                </w:rPr>
              </w:pPr>
              <w:r w:rsidRPr="00915A02">
                <w:rPr>
                  <w:bCs w:val="0"/>
                </w:rPr>
                <w:t>根据《山西省人民政府关于印发山西省矿山环境恢复治理保证金提取使用管理办法(试行)的通知》（晋政发〔2007〕41号）的规定，自2008年5月1日起，本公司之子公司山西和顺天池能源有限责任公司按开采原煤量每吨10元计提环境恢复治理保证金。环境恢复治理保证金提取和使用管理遵循“企业所有、专款专用、专户储存、政府监管”的原则。</w:t>
              </w:r>
            </w:p>
            <w:p w:rsidR="00547B33" w:rsidRPr="00915A02" w:rsidRDefault="002B733A" w:rsidP="0095220D">
              <w:pPr>
                <w:pStyle w:val="affffffffff7"/>
                <w:spacing w:beforeLines="50" w:afterLines="50" w:line="360" w:lineRule="exact"/>
                <w:ind w:firstLineChars="200" w:firstLine="420"/>
                <w:rPr>
                  <w:bCs w:val="0"/>
                </w:rPr>
              </w:pPr>
              <w:r w:rsidRPr="00915A02">
                <w:rPr>
                  <w:rFonts w:hint="eastAsia"/>
                  <w:bCs w:val="0"/>
                </w:rPr>
                <w:t>根据《关于印发进一步促进全省煤炭经济转变发展方式实现可持续增长措施的通知》（晋政发〔2013〕26号），暂停提取</w:t>
              </w:r>
              <w:r w:rsidRPr="00915A02">
                <w:rPr>
                  <w:bCs w:val="0"/>
                </w:rPr>
                <w:t>矿山环境恢复治理保证金</w:t>
              </w:r>
              <w:r w:rsidRPr="00915A02">
                <w:rPr>
                  <w:rFonts w:hint="eastAsia"/>
                  <w:bCs w:val="0"/>
                </w:rPr>
                <w:t>。</w:t>
              </w:r>
            </w:p>
            <w:p w:rsidR="00547B33" w:rsidRPr="00915A02" w:rsidRDefault="002B733A" w:rsidP="0095220D">
              <w:pPr>
                <w:pStyle w:val="3"/>
                <w:widowControl/>
                <w:numPr>
                  <w:ilvl w:val="0"/>
                  <w:numId w:val="68"/>
                </w:numPr>
                <w:tabs>
                  <w:tab w:val="left" w:pos="993"/>
                </w:tabs>
                <w:spacing w:beforeLines="50" w:afterLines="50" w:line="360" w:lineRule="exact"/>
                <w:ind w:leftChars="200" w:firstLine="0"/>
                <w:jc w:val="left"/>
                <w:rPr>
                  <w:rFonts w:ascii="宋体" w:hAnsi="宋体"/>
                  <w:b w:val="0"/>
                  <w:szCs w:val="22"/>
                </w:rPr>
              </w:pPr>
              <w:r w:rsidRPr="00915A02">
                <w:rPr>
                  <w:rFonts w:ascii="宋体" w:hAnsi="宋体"/>
                  <w:b w:val="0"/>
                  <w:szCs w:val="22"/>
                </w:rPr>
                <w:t>山西省煤矿转产发展资金</w:t>
              </w:r>
            </w:p>
            <w:p w:rsidR="00547B33" w:rsidRPr="00915A02" w:rsidRDefault="002B733A" w:rsidP="0095220D">
              <w:pPr>
                <w:pStyle w:val="affffffffff7"/>
                <w:spacing w:beforeLines="50" w:afterLines="50" w:line="360" w:lineRule="exact"/>
                <w:ind w:firstLineChars="200" w:firstLine="420"/>
                <w:rPr>
                  <w:bCs w:val="0"/>
                </w:rPr>
              </w:pPr>
              <w:r w:rsidRPr="00915A02">
                <w:rPr>
                  <w:bCs w:val="0"/>
                </w:rPr>
                <w:t>根据《山西省煤矿转产发展资金提取使用管理办法(试行)》（晋政发〔2007〕40号）规定，自2008年5月1日起，本公司之子公司山西和顺天池能源有限责任公司按开采原煤量每吨5元计提煤矿转产发展资金。</w:t>
              </w:r>
            </w:p>
            <w:p w:rsidR="00547B33" w:rsidRPr="00915A02" w:rsidRDefault="002B733A" w:rsidP="0095220D">
              <w:pPr>
                <w:pStyle w:val="affffffffff7"/>
                <w:spacing w:beforeLines="50" w:afterLines="50" w:line="360" w:lineRule="exact"/>
                <w:ind w:firstLineChars="200" w:firstLine="420"/>
                <w:rPr>
                  <w:bCs w:val="0"/>
                </w:rPr>
              </w:pPr>
              <w:r w:rsidRPr="00915A02">
                <w:rPr>
                  <w:rFonts w:hint="eastAsia"/>
                  <w:bCs w:val="0"/>
                </w:rPr>
                <w:t>根据《关于印发进一步促进全省煤炭经济转变发展方式实现可持续增长措施的通知》（晋政发〔2013〕26号），暂停提取</w:t>
              </w:r>
              <w:r w:rsidRPr="00915A02">
                <w:rPr>
                  <w:bCs w:val="0"/>
                </w:rPr>
                <w:t>煤矿转产发展资金</w:t>
              </w:r>
              <w:r w:rsidRPr="00915A02">
                <w:rPr>
                  <w:rFonts w:hint="eastAsia"/>
                  <w:bCs w:val="0"/>
                </w:rPr>
                <w:t>。</w:t>
              </w:r>
            </w:p>
            <w:p w:rsidR="00547B33" w:rsidRPr="000222A5" w:rsidRDefault="002B733A" w:rsidP="0095220D">
              <w:pPr>
                <w:pStyle w:val="3"/>
                <w:widowControl/>
                <w:numPr>
                  <w:ilvl w:val="0"/>
                  <w:numId w:val="68"/>
                </w:numPr>
                <w:tabs>
                  <w:tab w:val="left" w:pos="993"/>
                </w:tabs>
                <w:spacing w:beforeLines="50" w:afterLines="50" w:line="360" w:lineRule="exact"/>
                <w:ind w:leftChars="200" w:firstLine="0"/>
                <w:jc w:val="left"/>
                <w:rPr>
                  <w:rFonts w:ascii="宋体" w:hAnsi="宋体"/>
                  <w:b w:val="0"/>
                  <w:bCs w:val="0"/>
                </w:rPr>
              </w:pPr>
              <w:r w:rsidRPr="000222A5">
                <w:rPr>
                  <w:rFonts w:ascii="宋体" w:hAnsi="宋体" w:hint="eastAsia"/>
                  <w:b w:val="0"/>
                  <w:bCs w:val="0"/>
                </w:rPr>
                <w:lastRenderedPageBreak/>
                <w:t>一般风险准备金</w:t>
              </w:r>
            </w:p>
            <w:p w:rsidR="00547B33" w:rsidRDefault="002B733A" w:rsidP="0095220D">
              <w:pPr>
                <w:pStyle w:val="affffffffff7"/>
                <w:spacing w:beforeLines="50" w:afterLines="50" w:line="360" w:lineRule="exact"/>
                <w:ind w:firstLineChars="200" w:firstLine="420"/>
                <w:rPr>
                  <w:bCs w:val="0"/>
                </w:rPr>
              </w:pPr>
              <w:r w:rsidRPr="000222A5">
                <w:rPr>
                  <w:rFonts w:hint="eastAsia"/>
                  <w:bCs w:val="0"/>
                </w:rPr>
                <w:t>根据财政部《金融企业准备金计提管理办法》（财金[2012]20号）规定，</w:t>
              </w:r>
              <w:r w:rsidRPr="000222A5">
                <w:rPr>
                  <w:bCs w:val="0"/>
                </w:rPr>
                <w:t>本公司之子公司</w:t>
              </w:r>
              <w:r w:rsidRPr="000222A5">
                <w:rPr>
                  <w:rFonts w:hint="eastAsia"/>
                  <w:bCs w:val="0"/>
                </w:rPr>
                <w:t>兖矿集团财务有限公司按照风险资产包括发放贷款和垫款、可供出售金融资产、持有至到期投资、长期股权投资、存放同业、拆出资金、抵债资产、其他应收款项等资产负债表日余额的1.5%计提一般风险准备。</w:t>
              </w:r>
            </w:p>
            <w:p w:rsidR="00547B33" w:rsidRDefault="00D808D8">
              <w:pPr>
                <w:pStyle w:val="affffffe"/>
                <w:rPr>
                  <w:szCs w:val="21"/>
                </w:rPr>
              </w:pPr>
            </w:p>
          </w:sdtContent>
        </w:sdt>
        <w:p w:rsidR="00547B33" w:rsidRDefault="00D808D8">
          <w:pPr>
            <w:pStyle w:val="affffffe"/>
            <w:rPr>
              <w:szCs w:val="21"/>
            </w:rPr>
          </w:pPr>
        </w:p>
      </w:sdtContent>
    </w:sdt>
    <w:sdt>
      <w:sdtPr>
        <w:rPr>
          <w:rFonts w:asciiTheme="minorHAnsi" w:hAnsiTheme="minorHAnsi" w:cstheme="minorBidi" w:hint="eastAsia"/>
          <w:b w:val="0"/>
          <w:bCs w:val="0"/>
          <w:snapToGrid w:val="0"/>
          <w:color w:val="000000"/>
          <w:spacing w:val="-10"/>
          <w:kern w:val="0"/>
          <w:sz w:val="22"/>
          <w:szCs w:val="22"/>
          <w:lang w:val="en-GB" w:eastAsia="en-US"/>
        </w:rPr>
        <w:alias w:val="模块:股份支付"/>
        <w:tag w:val="_GBC_5300d3ce4b5f4c1690fe13bde0a610e3"/>
        <w:id w:val="1863008472"/>
        <w:lock w:val="sdtLocked"/>
        <w:placeholder>
          <w:docPart w:val="GBC22222222222222222222222222222"/>
        </w:placeholder>
      </w:sdtPr>
      <w:sdtEndPr>
        <w:rPr>
          <w:rFonts w:ascii="Times New Roman" w:hAnsi="Times New Roman" w:cs="Times New Roman"/>
          <w:szCs w:val="21"/>
        </w:rPr>
      </w:sdtEndPr>
      <w:sdtContent>
        <w:p w:rsidR="00547B33" w:rsidRDefault="002B733A" w:rsidP="002B733A">
          <w:pPr>
            <w:pStyle w:val="3"/>
            <w:numPr>
              <w:ilvl w:val="0"/>
              <w:numId w:val="65"/>
            </w:numPr>
          </w:pPr>
          <w:r>
            <w:rPr>
              <w:rFonts w:hint="eastAsia"/>
            </w:rPr>
            <w:t>股份支付</w:t>
          </w:r>
        </w:p>
        <w:sdt>
          <w:sdtPr>
            <w:rPr>
              <w:rFonts w:hint="eastAsia"/>
              <w:szCs w:val="21"/>
            </w:rPr>
            <w:alias w:val="是否适用：股份支付_重要会计政策和估计[双击切换]"/>
            <w:tag w:val="_GBC_7741eb89da65434190830ba1cd87e4dc"/>
            <w:id w:val="-835071670"/>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Theme="minorHAnsi" w:hAnsiTheme="minorHAnsi" w:cstheme="minorBidi" w:hint="eastAsia"/>
          <w:b w:val="0"/>
          <w:bCs w:val="0"/>
          <w:snapToGrid w:val="0"/>
          <w:color w:val="000000"/>
          <w:spacing w:val="-10"/>
          <w:kern w:val="0"/>
          <w:sz w:val="22"/>
          <w:szCs w:val="22"/>
          <w:lang w:val="en-GB" w:eastAsia="en-US"/>
        </w:rPr>
        <w:alias w:val="模块:优先股、永续债"/>
        <w:tag w:val="_GBC_d3c9524999e647d78f354bb216cfb1aa"/>
        <w:id w:val="1735654928"/>
        <w:lock w:val="sdtLocked"/>
        <w:placeholder>
          <w:docPart w:val="GBC22222222222222222222222222222"/>
        </w:placeholder>
      </w:sdtPr>
      <w:sdtEndPr>
        <w:rPr>
          <w:rFonts w:ascii="Times New Roman" w:hAnsi="Times New Roman" w:cs="Times New Roman"/>
          <w:szCs w:val="21"/>
        </w:rPr>
      </w:sdtEndPr>
      <w:sdtContent>
        <w:p w:rsidR="00547B33" w:rsidRDefault="002B733A" w:rsidP="002B733A">
          <w:pPr>
            <w:pStyle w:val="3"/>
            <w:numPr>
              <w:ilvl w:val="0"/>
              <w:numId w:val="65"/>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96103861"/>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优先股、永续债等其他金融工具的核算方法"/>
            <w:tag w:val="_GBC_4d72f974ad08467694c4c547d6e1f03b"/>
            <w:id w:val="-1809235842"/>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lang w:eastAsia="zh-CN"/>
                </w:rPr>
              </w:pPr>
              <w:r w:rsidRPr="00A95754">
                <w:rPr>
                  <w:rFonts w:hint="eastAsia"/>
                  <w:lang w:eastAsia="zh-CN"/>
                </w:rPr>
                <w:t>归类为债务工具的优先股、永续债，按其公允价值扣除交易费用后的金额进行初始计量，并采用实际利率法按摊余成本进行后续计量，其利息支出或股利分配按照借款费用进行处理，其回购或赎回产生的利得或损失计入当期损益。</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rFonts w:hint="eastAsia"/>
                  <w:lang w:eastAsia="zh-CN"/>
                </w:rPr>
                <w:t>归类为权益工具的优先股、永续债，在发行时收到的对价扣除交易费用后增加所有者权益，其利息支出或股利分配按照利润分配进行处理，回购或注销作为权益变动处理。</w:t>
              </w:r>
            </w:p>
            <w:p w:rsidR="00547B33" w:rsidRDefault="00D808D8">
              <w:pPr>
                <w:pStyle w:val="affffffe"/>
                <w:rPr>
                  <w:szCs w:val="21"/>
                </w:rPr>
              </w:pPr>
            </w:p>
          </w:sdtContent>
        </w:sdt>
      </w:sdtContent>
    </w:sdt>
    <w:p w:rsidR="00547B33" w:rsidRDefault="00547B33">
      <w:pPr>
        <w:pStyle w:val="affffffe"/>
        <w:rPr>
          <w:szCs w:val="21"/>
        </w:rPr>
      </w:pPr>
    </w:p>
    <w:sdt>
      <w:sdtPr>
        <w:rPr>
          <w:rFonts w:asciiTheme="minorHAnsi" w:hAnsiTheme="minorHAnsi" w:cs="宋体"/>
          <w:b w:val="0"/>
          <w:bCs w:val="0"/>
          <w:snapToGrid w:val="0"/>
          <w:color w:val="000000"/>
          <w:spacing w:val="-10"/>
          <w:kern w:val="0"/>
          <w:sz w:val="22"/>
          <w:szCs w:val="22"/>
          <w:lang w:val="en-GB" w:eastAsia="en-US"/>
        </w:rPr>
        <w:alias w:val="模块:收入会计处理方法"/>
        <w:tag w:val="_GBC_19704df9fd714cad895419bf4903f70e"/>
        <w:id w:val="243620209"/>
        <w:lock w:val="sdtLocked"/>
        <w:placeholder>
          <w:docPart w:val="GBC22222222222222222222222222222"/>
        </w:placeholder>
      </w:sdtPr>
      <w:sdtEndPr>
        <w:rPr>
          <w:rFonts w:ascii="Times New Roman" w:hAnsi="Times New Roman" w:cs="Times New Roman"/>
          <w:kern w:val="2"/>
          <w:szCs w:val="21"/>
        </w:rPr>
      </w:sdtEndPr>
      <w:sdtContent>
        <w:p w:rsidR="00547B33" w:rsidRDefault="002B733A" w:rsidP="002B733A">
          <w:pPr>
            <w:pStyle w:val="3"/>
            <w:numPr>
              <w:ilvl w:val="0"/>
              <w:numId w:val="65"/>
            </w:numPr>
          </w:pPr>
          <w:r>
            <w:t>收入</w:t>
          </w:r>
        </w:p>
        <w:sdt>
          <w:sdtPr>
            <w:rPr>
              <w:rFonts w:hint="eastAsia"/>
              <w:szCs w:val="21"/>
            </w:rPr>
            <w:alias w:val="是否适用：收入_重要会计政策和估计[双击切换]"/>
            <w:tag w:val="_GBC_c9b9a5090b964788a710da0cc599e591"/>
            <w:id w:val="260725451"/>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宋体" w:hAnsi="宋体" w:cs="宋体"/>
              <w:b w:val="0"/>
              <w:bCs w:val="0"/>
              <w:snapToGrid w:val="0"/>
              <w:color w:val="000000"/>
              <w:spacing w:val="-10"/>
              <w:kern w:val="0"/>
              <w:sz w:val="22"/>
              <w:szCs w:val="21"/>
              <w:lang w:val="en-GB" w:eastAsia="en-US"/>
            </w:rPr>
            <w:alias w:val="收入确认原则"/>
            <w:tag w:val="_GBC_7930489d04b948768d013ac15783bb2e"/>
            <w:id w:val="2012251114"/>
            <w:lock w:val="sdtLocked"/>
            <w:placeholder>
              <w:docPart w:val="GBC22222222222222222222222222222"/>
            </w:placeholder>
          </w:sdtPr>
          <w:sdtEndPr>
            <w:rPr>
              <w:rFonts w:ascii="Times New Roman" w:hAnsi="Times New Roman"/>
            </w:rPr>
          </w:sdtEndPr>
          <w:sdtContent>
            <w:p w:rsidR="00547B33" w:rsidRPr="00A95754" w:rsidRDefault="002B733A" w:rsidP="0095220D">
              <w:pPr>
                <w:pStyle w:val="3"/>
                <w:widowControl/>
                <w:numPr>
                  <w:ilvl w:val="0"/>
                  <w:numId w:val="69"/>
                </w:numPr>
                <w:tabs>
                  <w:tab w:val="left" w:pos="567"/>
                  <w:tab w:val="left" w:pos="952"/>
                </w:tabs>
                <w:spacing w:beforeLines="50" w:afterLines="50" w:line="360" w:lineRule="exact"/>
                <w:ind w:left="0" w:firstLineChars="200" w:firstLine="440"/>
                <w:jc w:val="left"/>
                <w:rPr>
                  <w:rFonts w:ascii="宋体" w:hAnsi="宋体"/>
                  <w:b w:val="0"/>
                  <w:szCs w:val="22"/>
                </w:rPr>
              </w:pPr>
              <w:r w:rsidRPr="00A95754">
                <w:rPr>
                  <w:rFonts w:ascii="宋体" w:hAnsi="宋体"/>
                  <w:b w:val="0"/>
                  <w:szCs w:val="22"/>
                </w:rPr>
                <w:t>收入确认原则：营业收入主要包括销售商品收入、提供劳务收入和让渡资产使用权收入。其确认原则如下：</w:t>
              </w:r>
            </w:p>
            <w:p w:rsidR="00547B33" w:rsidRPr="00A95754" w:rsidRDefault="002B733A" w:rsidP="0095220D">
              <w:pPr>
                <w:pStyle w:val="affffffe"/>
                <w:spacing w:beforeLines="50" w:afterLines="50" w:line="360" w:lineRule="exact"/>
                <w:ind w:firstLineChars="200" w:firstLine="400"/>
                <w:jc w:val="both"/>
                <w:rPr>
                  <w:bCs/>
                </w:rPr>
              </w:pPr>
              <w:r w:rsidRPr="00A95754">
                <w:rPr>
                  <w:rFonts w:hint="eastAsia"/>
                  <w:bCs/>
                </w:rPr>
                <w:t>1</w:t>
              </w:r>
              <w:r w:rsidRPr="00A95754">
                <w:rPr>
                  <w:rFonts w:hint="eastAsia"/>
                  <w:bCs/>
                </w:rPr>
                <w:t>）</w:t>
              </w:r>
              <w:r w:rsidRPr="00A95754">
                <w:rPr>
                  <w:bCs/>
                </w:rPr>
                <w:t>销售商品收入</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bCs/>
                  <w:lang w:eastAsia="zh-CN"/>
                </w:rPr>
                <w:t>本集团在已将商品所有权上的主要风险和报酬转移给购货方、本集团既没有保留通</w:t>
              </w:r>
              <w:r w:rsidRPr="00A95754">
                <w:rPr>
                  <w:lang w:eastAsia="zh-CN"/>
                </w:rPr>
                <w:t>常与所有权相联系的继续管理权、也没有对已售出的商品实施有效控制、收入的金额能够可靠地计量、相关的经济利益很可能流入企业、相关的已发生或将发生的成本能够可靠地计量时，确认销售商品收入的实现。</w:t>
              </w:r>
            </w:p>
            <w:p w:rsidR="00547B33" w:rsidRPr="00A95754" w:rsidRDefault="002B733A" w:rsidP="0095220D">
              <w:pPr>
                <w:pStyle w:val="affffffe"/>
                <w:spacing w:beforeLines="50" w:afterLines="50" w:line="360" w:lineRule="exact"/>
                <w:ind w:firstLineChars="200" w:firstLine="400"/>
                <w:jc w:val="both"/>
                <w:rPr>
                  <w:bCs/>
                  <w:lang w:eastAsia="zh-CN"/>
                </w:rPr>
              </w:pPr>
              <w:r w:rsidRPr="00A95754">
                <w:rPr>
                  <w:rFonts w:hint="eastAsia"/>
                  <w:bCs/>
                  <w:lang w:eastAsia="zh-CN"/>
                </w:rPr>
                <w:lastRenderedPageBreak/>
                <w:t>2</w:t>
              </w:r>
              <w:r w:rsidRPr="00A95754">
                <w:rPr>
                  <w:rFonts w:hint="eastAsia"/>
                  <w:bCs/>
                  <w:lang w:eastAsia="zh-CN"/>
                </w:rPr>
                <w:t>）</w:t>
              </w:r>
              <w:r w:rsidRPr="00A95754">
                <w:rPr>
                  <w:bCs/>
                  <w:lang w:eastAsia="zh-CN"/>
                </w:rPr>
                <w:t>提供劳务收入</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在同一年度内开始并完成的劳务，在完成劳务时确认收入；劳务的开始和完成分属不同的会计年度，在提供劳务交易的结果能够可靠估计的情况下，于资产负债表日按完工百分比法确认相关的劳务收入。</w:t>
              </w:r>
            </w:p>
            <w:p w:rsidR="00547B33" w:rsidRPr="00A95754" w:rsidRDefault="002B733A" w:rsidP="0095220D">
              <w:pPr>
                <w:pStyle w:val="affffffe"/>
                <w:spacing w:beforeLines="50" w:afterLines="50" w:line="360" w:lineRule="exact"/>
                <w:ind w:firstLineChars="200" w:firstLine="400"/>
                <w:jc w:val="both"/>
                <w:rPr>
                  <w:bCs/>
                  <w:lang w:eastAsia="zh-CN"/>
                </w:rPr>
              </w:pPr>
              <w:r w:rsidRPr="00A95754">
                <w:rPr>
                  <w:rFonts w:hint="eastAsia"/>
                  <w:bCs/>
                  <w:lang w:eastAsia="zh-CN"/>
                </w:rPr>
                <w:t>3</w:t>
              </w:r>
              <w:r w:rsidRPr="00A95754">
                <w:rPr>
                  <w:rFonts w:hint="eastAsia"/>
                  <w:bCs/>
                  <w:lang w:eastAsia="zh-CN"/>
                </w:rPr>
                <w:t>）</w:t>
              </w:r>
              <w:r w:rsidRPr="00A95754">
                <w:rPr>
                  <w:bCs/>
                  <w:lang w:eastAsia="zh-CN"/>
                </w:rPr>
                <w:t>让渡资产使用权收入</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以与交易相关的经济利益很可能流入本集团，收入的金额能够可靠地计量时，确认让渡资产使用权收入的实现。</w:t>
              </w:r>
            </w:p>
            <w:p w:rsidR="00547B33" w:rsidRPr="00A95754" w:rsidRDefault="002B733A" w:rsidP="0095220D">
              <w:pPr>
                <w:pStyle w:val="3"/>
                <w:widowControl/>
                <w:numPr>
                  <w:ilvl w:val="0"/>
                  <w:numId w:val="69"/>
                </w:numPr>
                <w:tabs>
                  <w:tab w:val="left" w:pos="567"/>
                  <w:tab w:val="left" w:pos="952"/>
                </w:tabs>
                <w:spacing w:beforeLines="50" w:afterLines="50" w:line="360" w:lineRule="exact"/>
                <w:ind w:leftChars="200" w:firstLine="0"/>
                <w:jc w:val="left"/>
                <w:rPr>
                  <w:rFonts w:ascii="宋体" w:hAnsi="宋体"/>
                  <w:b w:val="0"/>
                  <w:szCs w:val="22"/>
                </w:rPr>
              </w:pPr>
              <w:r w:rsidRPr="00A95754">
                <w:rPr>
                  <w:rFonts w:ascii="宋体" w:hAnsi="宋体"/>
                  <w:b w:val="0"/>
                  <w:szCs w:val="22"/>
                </w:rPr>
                <w:t>收入具体确认政策：</w:t>
              </w:r>
            </w:p>
            <w:p w:rsidR="00547B33" w:rsidRPr="00A95754" w:rsidRDefault="002B733A" w:rsidP="0095220D">
              <w:pPr>
                <w:pStyle w:val="affffffe"/>
                <w:spacing w:beforeLines="50" w:afterLines="50" w:line="360" w:lineRule="exact"/>
                <w:ind w:firstLineChars="200" w:firstLine="400"/>
                <w:jc w:val="both"/>
                <w:rPr>
                  <w:bCs/>
                  <w:lang w:eastAsia="zh-CN"/>
                </w:rPr>
              </w:pPr>
              <w:r w:rsidRPr="00A95754">
                <w:rPr>
                  <w:rFonts w:hint="eastAsia"/>
                  <w:bCs/>
                  <w:lang w:eastAsia="zh-CN"/>
                </w:rPr>
                <w:t>1</w:t>
              </w:r>
              <w:r w:rsidRPr="00A95754">
                <w:rPr>
                  <w:rFonts w:hint="eastAsia"/>
                  <w:bCs/>
                  <w:lang w:eastAsia="zh-CN"/>
                </w:rPr>
                <w:t>）</w:t>
              </w:r>
              <w:r w:rsidRPr="00A95754">
                <w:rPr>
                  <w:bCs/>
                  <w:lang w:eastAsia="zh-CN"/>
                </w:rPr>
                <w:t>本集团煤炭、甲醇、热力、</w:t>
              </w:r>
              <w:r w:rsidRPr="00A95754">
                <w:rPr>
                  <w:rFonts w:hint="eastAsia"/>
                  <w:bCs/>
                  <w:lang w:eastAsia="zh-CN"/>
                </w:rPr>
                <w:t>矿用设备、机电设备、橡胶制品、</w:t>
              </w:r>
              <w:r w:rsidRPr="00A95754">
                <w:rPr>
                  <w:bCs/>
                  <w:lang w:eastAsia="zh-CN"/>
                </w:rPr>
                <w:t>辅助材料及其它商品的销售收入在商品的所有权上的主要风险和报酬已转移给购货方，本集团既没有保留通常与所有权相联系的继续管理权，也没有对已售出的商品实施有效控制时予以确认。</w:t>
              </w:r>
            </w:p>
            <w:p w:rsidR="00547B33" w:rsidRPr="00A95754" w:rsidRDefault="002B733A" w:rsidP="0095220D">
              <w:pPr>
                <w:pStyle w:val="affffffe"/>
                <w:spacing w:beforeLines="50" w:afterLines="50" w:line="360" w:lineRule="exact"/>
                <w:ind w:firstLineChars="200" w:firstLine="400"/>
                <w:jc w:val="both"/>
                <w:rPr>
                  <w:bCs/>
                  <w:lang w:eastAsia="zh-CN"/>
                </w:rPr>
              </w:pPr>
              <w:r w:rsidRPr="00A95754">
                <w:rPr>
                  <w:rFonts w:hint="eastAsia"/>
                  <w:bCs/>
                  <w:lang w:eastAsia="zh-CN"/>
                </w:rPr>
                <w:t>2</w:t>
              </w:r>
              <w:r w:rsidRPr="00A95754">
                <w:rPr>
                  <w:rFonts w:hint="eastAsia"/>
                  <w:bCs/>
                  <w:lang w:eastAsia="zh-CN"/>
                </w:rPr>
                <w:t>）</w:t>
              </w:r>
              <w:r w:rsidRPr="00A95754">
                <w:rPr>
                  <w:bCs/>
                  <w:lang w:eastAsia="zh-CN"/>
                </w:rPr>
                <w:t>本集团电力销售收入在向电力公司输送电力时确认，并根据供电量及每年与有关各电力公司确定的适用电价计算。</w:t>
              </w:r>
            </w:p>
            <w:p w:rsidR="00547B33" w:rsidRPr="00A95754" w:rsidRDefault="002B733A" w:rsidP="0095220D">
              <w:pPr>
                <w:pStyle w:val="affffffe"/>
                <w:spacing w:beforeLines="50" w:afterLines="50" w:line="360" w:lineRule="exact"/>
                <w:ind w:firstLineChars="200" w:firstLine="400"/>
                <w:jc w:val="both"/>
                <w:rPr>
                  <w:bCs/>
                  <w:lang w:eastAsia="zh-CN"/>
                </w:rPr>
              </w:pPr>
              <w:r w:rsidRPr="00A95754">
                <w:rPr>
                  <w:rFonts w:hint="eastAsia"/>
                  <w:bCs/>
                  <w:lang w:eastAsia="zh-CN"/>
                </w:rPr>
                <w:t>3</w:t>
              </w:r>
              <w:r w:rsidRPr="00A95754">
                <w:rPr>
                  <w:rFonts w:hint="eastAsia"/>
                  <w:bCs/>
                  <w:lang w:eastAsia="zh-CN"/>
                </w:rPr>
                <w:t>）本集团出售开发产品的收入在开发产品完工并验收合格，签订具有法律约束力的销售合同，将开发产品所有权上的主要风险和报酬转移给购买方，本集团既没有保留通常与所有权相联系的继续管理权，也没有对已售出的商品实施有效控制时予以确认。</w:t>
              </w:r>
            </w:p>
            <w:p w:rsidR="00547B33" w:rsidRPr="00A95754" w:rsidRDefault="002B733A" w:rsidP="0095220D">
              <w:pPr>
                <w:pStyle w:val="affffffe"/>
                <w:spacing w:beforeLines="50" w:afterLines="50" w:line="360" w:lineRule="exact"/>
                <w:ind w:firstLineChars="200" w:firstLine="400"/>
                <w:jc w:val="both"/>
                <w:rPr>
                  <w:bCs/>
                  <w:lang w:eastAsia="zh-CN"/>
                </w:rPr>
              </w:pPr>
              <w:r w:rsidRPr="00A95754">
                <w:rPr>
                  <w:rFonts w:hint="eastAsia"/>
                  <w:bCs/>
                  <w:lang w:eastAsia="zh-CN"/>
                </w:rPr>
                <w:t>4</w:t>
              </w:r>
              <w:r w:rsidRPr="00A95754">
                <w:rPr>
                  <w:rFonts w:hint="eastAsia"/>
                  <w:bCs/>
                  <w:lang w:eastAsia="zh-CN"/>
                </w:rPr>
                <w:t>）</w:t>
              </w:r>
              <w:r w:rsidRPr="00A95754">
                <w:rPr>
                  <w:bCs/>
                  <w:lang w:eastAsia="zh-CN"/>
                </w:rPr>
                <w:t>本集团铁路、航运以及其他服务收入在劳务完成时确认。</w:t>
              </w:r>
            </w:p>
            <w:p w:rsidR="00547B33" w:rsidRPr="00A95754" w:rsidRDefault="002B733A" w:rsidP="0095220D">
              <w:pPr>
                <w:pStyle w:val="affffffe"/>
                <w:spacing w:beforeLines="50" w:afterLines="50" w:line="360" w:lineRule="exact"/>
                <w:ind w:firstLineChars="200" w:firstLine="400"/>
                <w:jc w:val="both"/>
                <w:rPr>
                  <w:bCs/>
                  <w:lang w:eastAsia="zh-CN"/>
                </w:rPr>
              </w:pPr>
              <w:r w:rsidRPr="00A95754">
                <w:rPr>
                  <w:rFonts w:hint="eastAsia"/>
                  <w:bCs/>
                  <w:lang w:eastAsia="zh-CN"/>
                </w:rPr>
                <w:t>5</w:t>
              </w:r>
              <w:r w:rsidRPr="00A95754">
                <w:rPr>
                  <w:rFonts w:hint="eastAsia"/>
                  <w:bCs/>
                  <w:lang w:eastAsia="zh-CN"/>
                </w:rPr>
                <w:t>）</w:t>
              </w:r>
              <w:r w:rsidRPr="00A95754">
                <w:rPr>
                  <w:bCs/>
                  <w:lang w:eastAsia="zh-CN"/>
                </w:rPr>
                <w:t>本集团利息收入按借出货币资金的时间和实际利率计算确定。</w:t>
              </w:r>
            </w:p>
            <w:p w:rsidR="00547B33" w:rsidRDefault="00D808D8">
              <w:pPr>
                <w:pStyle w:val="affffffe"/>
                <w:rPr>
                  <w:szCs w:val="21"/>
                </w:rPr>
              </w:pPr>
            </w:p>
          </w:sdtContent>
        </w:sdt>
      </w:sdtContent>
    </w:sdt>
    <w:sdt>
      <w:sdtPr>
        <w:rPr>
          <w:rFonts w:ascii="宋体" w:hAnsi="宋体" w:cs="宋体"/>
          <w:b w:val="0"/>
          <w:bCs w:val="0"/>
          <w:snapToGrid w:val="0"/>
          <w:color w:val="000000"/>
          <w:spacing w:val="-10"/>
          <w:kern w:val="0"/>
          <w:sz w:val="22"/>
          <w:szCs w:val="24"/>
          <w:lang w:val="en-GB" w:eastAsia="en-US"/>
        </w:rPr>
        <w:alias w:val="模块:政府补助会计处理方法"/>
        <w:tag w:val="_GBC_b03bd816e50b42ae97b660897ca33234"/>
        <w:id w:val="1941561453"/>
        <w:lock w:val="sdtLocked"/>
        <w:placeholder>
          <w:docPart w:val="GBC22222222222222222222222222222"/>
        </w:placeholder>
      </w:sdtPr>
      <w:sdtEndPr>
        <w:rPr>
          <w:rFonts w:ascii="Times New Roman" w:hAnsi="Times New Roman"/>
          <w:szCs w:val="21"/>
        </w:rPr>
      </w:sdtEndPr>
      <w:sdtContent>
        <w:p w:rsidR="00547B33" w:rsidRDefault="002B733A" w:rsidP="002B733A">
          <w:pPr>
            <w:pStyle w:val="3"/>
            <w:numPr>
              <w:ilvl w:val="0"/>
              <w:numId w:val="65"/>
            </w:numPr>
          </w:pPr>
          <w:r>
            <w:t>政府补助</w:t>
          </w:r>
        </w:p>
        <w:p w:rsidR="00547B33" w:rsidRPr="002003BD" w:rsidRDefault="002B733A" w:rsidP="0095220D">
          <w:pPr>
            <w:pStyle w:val="affffffe"/>
            <w:spacing w:beforeLines="50" w:afterLines="50" w:line="360" w:lineRule="exact"/>
            <w:ind w:firstLineChars="200" w:firstLine="440"/>
            <w:jc w:val="both"/>
            <w:rPr>
              <w:rFonts w:ascii="宋体" w:hAnsi="宋体"/>
              <w:bCs/>
              <w:spacing w:val="0"/>
              <w:lang w:eastAsia="zh-CN"/>
            </w:rPr>
          </w:pPr>
          <w:r w:rsidRPr="002003BD">
            <w:rPr>
              <w:rFonts w:ascii="宋体" w:hAnsi="宋体" w:hint="eastAsia"/>
              <w:bCs/>
              <w:spacing w:val="0"/>
              <w:lang w:eastAsia="zh-CN"/>
            </w:rPr>
            <w:t>本集团的政府补助包括</w:t>
          </w:r>
          <w:r w:rsidRPr="002003BD">
            <w:rPr>
              <w:rFonts w:ascii="宋体" w:hAnsi="宋体"/>
              <w:bCs/>
              <w:spacing w:val="0"/>
              <w:lang w:eastAsia="zh-CN"/>
            </w:rPr>
            <w:t>从政府无偿取得的货币性资产</w:t>
          </w:r>
          <w:r w:rsidRPr="002003BD">
            <w:rPr>
              <w:rFonts w:ascii="宋体" w:hAnsi="宋体" w:hint="eastAsia"/>
              <w:bCs/>
              <w:spacing w:val="0"/>
              <w:lang w:eastAsia="zh-CN"/>
            </w:rPr>
            <w:t>。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rsidR="00547B33" w:rsidRPr="002003BD" w:rsidRDefault="002B733A" w:rsidP="0095220D">
          <w:pPr>
            <w:pStyle w:val="affffffe"/>
            <w:spacing w:beforeLines="50" w:afterLines="50" w:line="360" w:lineRule="exact"/>
            <w:ind w:firstLineChars="200" w:firstLine="440"/>
            <w:jc w:val="both"/>
            <w:rPr>
              <w:rFonts w:ascii="宋体" w:hAnsi="宋体"/>
              <w:bCs/>
              <w:spacing w:val="0"/>
              <w:lang w:eastAsia="zh-CN"/>
            </w:rPr>
          </w:pPr>
          <w:r w:rsidRPr="002003BD">
            <w:rPr>
              <w:rFonts w:ascii="宋体" w:hAnsi="宋体" w:hint="eastAsia"/>
              <w:bCs/>
              <w:spacing w:val="0"/>
              <w:lang w:eastAsia="zh-CN"/>
            </w:rPr>
            <w:lastRenderedPageBreak/>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sidRPr="002003BD">
            <w:rPr>
              <w:rFonts w:ascii="宋体" w:hAnsi="宋体"/>
              <w:bCs/>
              <w:spacing w:val="0"/>
              <w:lang w:eastAsia="zh-CN"/>
            </w:rPr>
            <w:t>(</w:t>
          </w:r>
          <w:r w:rsidRPr="002003BD">
            <w:rPr>
              <w:rFonts w:ascii="宋体" w:hAnsi="宋体" w:hint="eastAsia"/>
              <w:bCs/>
              <w:spacing w:val="0"/>
              <w:lang w:eastAsia="zh-CN"/>
            </w:rPr>
            <w:t>1元</w:t>
          </w:r>
          <w:r w:rsidRPr="002003BD">
            <w:rPr>
              <w:rFonts w:ascii="宋体" w:hAnsi="宋体"/>
              <w:bCs/>
              <w:spacing w:val="0"/>
              <w:lang w:eastAsia="zh-CN"/>
            </w:rPr>
            <w:t>)</w:t>
          </w:r>
          <w:r w:rsidRPr="002003BD">
            <w:rPr>
              <w:rFonts w:ascii="宋体" w:hAnsi="宋体" w:hint="eastAsia"/>
              <w:bCs/>
              <w:spacing w:val="0"/>
              <w:lang w:eastAsia="zh-CN"/>
            </w:rPr>
            <w:t>计量。</w:t>
          </w:r>
        </w:p>
        <w:p w:rsidR="00547B33" w:rsidRPr="006A53E9" w:rsidRDefault="00547B33" w:rsidP="0095220D">
          <w:pPr>
            <w:pStyle w:val="affffffe"/>
            <w:spacing w:beforeLines="50" w:afterLines="50" w:line="360" w:lineRule="exact"/>
            <w:ind w:firstLineChars="200" w:firstLine="400"/>
            <w:jc w:val="both"/>
            <w:rPr>
              <w:bCs/>
              <w:highlight w:val="lightGray"/>
              <w:lang w:eastAsia="zh-CN"/>
            </w:rPr>
          </w:pPr>
        </w:p>
        <w:p w:rsidR="00547B33" w:rsidRPr="001D5FF8" w:rsidRDefault="00547B33" w:rsidP="00547B33">
          <w:pPr>
            <w:pStyle w:val="affffffe"/>
            <w:rPr>
              <w:lang w:eastAsia="zh-CN"/>
            </w:rPr>
          </w:pPr>
        </w:p>
        <w:p w:rsidR="00547B33" w:rsidRDefault="002B733A" w:rsidP="002B733A">
          <w:pPr>
            <w:pStyle w:val="4"/>
            <w:numPr>
              <w:ilvl w:val="0"/>
              <w:numId w:val="77"/>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717954843"/>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与资产相关的政府补助判断依据及会计处理方法"/>
            <w:tag w:val="_GBC_cd66a39ff16b420ab048fe3969a2b94e"/>
            <w:id w:val="-1753119074"/>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bCs/>
                  <w:highlight w:val="lightGray"/>
                  <w:lang w:eastAsia="zh-CN"/>
                </w:rPr>
              </w:pPr>
              <w:r w:rsidRPr="0035376B">
                <w:rPr>
                  <w:rFonts w:hint="eastAsia"/>
                  <w:lang w:eastAsia="zh-CN"/>
                </w:rPr>
                <w:t>与资产相关的政府补助确认为递延收益，在相关资产使用寿命内平均分配计入当期损益。相关资产在使用寿命结束前被出售、转让、报废或发生毁损的，将尚未分配的相关递延收益余额转入资产处置当期的损益。</w:t>
              </w:r>
            </w:p>
            <w:p w:rsidR="00547B33" w:rsidRDefault="00D808D8" w:rsidP="0095220D">
              <w:pPr>
                <w:pStyle w:val="affffffe"/>
                <w:spacing w:beforeLines="50" w:afterLines="50" w:line="360" w:lineRule="exact"/>
                <w:ind w:firstLineChars="200" w:firstLine="440"/>
                <w:jc w:val="both"/>
                <w:rPr>
                  <w:szCs w:val="21"/>
                </w:rPr>
              </w:pPr>
            </w:p>
          </w:sdtContent>
        </w:sdt>
        <w:p w:rsidR="00547B33" w:rsidRDefault="00547B33">
          <w:pPr>
            <w:pStyle w:val="affffffe"/>
            <w:rPr>
              <w:szCs w:val="21"/>
            </w:rPr>
          </w:pPr>
        </w:p>
        <w:p w:rsidR="00547B33" w:rsidRDefault="002B733A" w:rsidP="002B733A">
          <w:pPr>
            <w:pStyle w:val="4"/>
            <w:numPr>
              <w:ilvl w:val="0"/>
              <w:numId w:val="77"/>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942373169"/>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与收益相关的政府补助判断依据及会计处理方法"/>
            <w:tag w:val="_GBC_88abd245f8724ebeacecc0583258503c"/>
            <w:id w:val="212776354"/>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highlight w:val="lightGray"/>
                  <w:lang w:eastAsia="zh-CN"/>
                </w:rPr>
              </w:pPr>
              <w:r w:rsidRPr="0035376B">
                <w:rPr>
                  <w:rFonts w:hint="eastAsia"/>
                  <w:lang w:eastAsia="zh-CN"/>
                </w:rPr>
                <w:t>与收益相关的政府补助，用于补偿以后期间的相关费用或损失的，确认为递延收益，并在确认相关费用的期间计入当期损益；用于补偿已发生的相关费用或损失的，直接计入当期损益。与日常活动相关的政府补助，按照经济业务实质，计入其他收益。与日常活动无关的政府补助，计入营业外收入。</w:t>
              </w:r>
            </w:p>
            <w:p w:rsidR="00547B33" w:rsidRDefault="00547B33">
              <w:pPr>
                <w:pStyle w:val="affffffe"/>
                <w:rPr>
                  <w:szCs w:val="21"/>
                  <w:lang w:eastAsia="zh-CN"/>
                </w:rPr>
              </w:pPr>
            </w:p>
            <w:p w:rsidR="00547B33" w:rsidRPr="0035376B" w:rsidRDefault="002B733A" w:rsidP="0095220D">
              <w:pPr>
                <w:pStyle w:val="affffffe"/>
                <w:spacing w:beforeLines="50" w:afterLines="50" w:line="360" w:lineRule="exact"/>
                <w:ind w:firstLineChars="200" w:firstLine="400"/>
                <w:jc w:val="both"/>
                <w:rPr>
                  <w:bCs/>
                  <w:lang w:eastAsia="zh-CN"/>
                </w:rPr>
              </w:pPr>
              <w:r w:rsidRPr="0035376B">
                <w:rPr>
                  <w:rFonts w:hint="eastAsia"/>
                  <w:bCs/>
                  <w:lang w:eastAsia="zh-CN"/>
                </w:rPr>
                <w:t>本集团已确认的政府补助需要退回的，在需要退回的当期分情况按照以下规定进行会计处理：</w:t>
              </w:r>
              <w:r w:rsidRPr="0035376B">
                <w:rPr>
                  <w:rFonts w:hint="eastAsia"/>
                  <w:bCs/>
                  <w:lang w:eastAsia="zh-CN"/>
                </w:rPr>
                <w:t xml:space="preserve"> </w:t>
              </w:r>
            </w:p>
            <w:p w:rsidR="00547B33" w:rsidRPr="0035376B" w:rsidRDefault="002B733A" w:rsidP="0095220D">
              <w:pPr>
                <w:pStyle w:val="affffffe"/>
                <w:spacing w:beforeLines="50" w:afterLines="50" w:line="360" w:lineRule="exact"/>
                <w:ind w:firstLineChars="200" w:firstLine="400"/>
                <w:jc w:val="both"/>
                <w:rPr>
                  <w:bCs/>
                  <w:lang w:eastAsia="zh-CN"/>
                </w:rPr>
              </w:pPr>
              <w:r w:rsidRPr="0035376B">
                <w:rPr>
                  <w:rFonts w:hint="eastAsia"/>
                  <w:bCs/>
                  <w:lang w:eastAsia="zh-CN"/>
                </w:rPr>
                <w:t>1</w:t>
              </w:r>
              <w:r w:rsidRPr="0035376B">
                <w:rPr>
                  <w:rFonts w:hint="eastAsia"/>
                  <w:bCs/>
                  <w:lang w:eastAsia="zh-CN"/>
                </w:rPr>
                <w:t>）初始确认时冲减相关资产账面价值的，调整资产账面价值。</w:t>
              </w:r>
              <w:r w:rsidRPr="0035376B">
                <w:rPr>
                  <w:rFonts w:hint="eastAsia"/>
                  <w:bCs/>
                  <w:lang w:eastAsia="zh-CN"/>
                </w:rPr>
                <w:t xml:space="preserve"> </w:t>
              </w:r>
            </w:p>
            <w:p w:rsidR="00547B33" w:rsidRPr="0035376B" w:rsidRDefault="002B733A" w:rsidP="0095220D">
              <w:pPr>
                <w:pStyle w:val="affffffe"/>
                <w:spacing w:beforeLines="50" w:afterLines="50" w:line="360" w:lineRule="exact"/>
                <w:ind w:firstLineChars="200" w:firstLine="400"/>
                <w:jc w:val="both"/>
                <w:rPr>
                  <w:bCs/>
                  <w:lang w:eastAsia="zh-CN"/>
                </w:rPr>
              </w:pPr>
              <w:r w:rsidRPr="0035376B">
                <w:rPr>
                  <w:rFonts w:hint="eastAsia"/>
                  <w:bCs/>
                  <w:lang w:eastAsia="zh-CN"/>
                </w:rPr>
                <w:t>2</w:t>
              </w:r>
              <w:r w:rsidRPr="0035376B">
                <w:rPr>
                  <w:rFonts w:hint="eastAsia"/>
                  <w:bCs/>
                  <w:lang w:eastAsia="zh-CN"/>
                </w:rPr>
                <w:t>）存在相关递延收益的，冲减相关递延收益账面余额，超出部分计入当期损益。</w:t>
              </w:r>
              <w:r w:rsidRPr="0035376B">
                <w:rPr>
                  <w:rFonts w:hint="eastAsia"/>
                  <w:bCs/>
                  <w:lang w:eastAsia="zh-CN"/>
                </w:rPr>
                <w:t xml:space="preserve"> </w:t>
              </w:r>
            </w:p>
            <w:p w:rsidR="00547B33" w:rsidRPr="00A95754" w:rsidRDefault="002B733A" w:rsidP="0095220D">
              <w:pPr>
                <w:pStyle w:val="affffffe"/>
                <w:spacing w:beforeLines="50" w:afterLines="50" w:line="360" w:lineRule="exact"/>
                <w:ind w:firstLineChars="200" w:firstLine="400"/>
                <w:jc w:val="both"/>
                <w:rPr>
                  <w:bCs/>
                  <w:lang w:eastAsia="zh-CN"/>
                </w:rPr>
              </w:pPr>
              <w:r w:rsidRPr="0035376B">
                <w:rPr>
                  <w:rFonts w:hint="eastAsia"/>
                  <w:bCs/>
                  <w:lang w:eastAsia="zh-CN"/>
                </w:rPr>
                <w:t>3</w:t>
              </w:r>
              <w:r w:rsidRPr="0035376B">
                <w:rPr>
                  <w:rFonts w:hint="eastAsia"/>
                  <w:bCs/>
                  <w:lang w:eastAsia="zh-CN"/>
                </w:rPr>
                <w:t>）属于其他情况的，直接计入当期损益。</w:t>
              </w:r>
            </w:p>
            <w:p w:rsidR="00547B33" w:rsidRPr="001D5FF8" w:rsidRDefault="00547B33">
              <w:pPr>
                <w:pStyle w:val="affffffe"/>
                <w:rPr>
                  <w:szCs w:val="21"/>
                  <w:lang w:eastAsia="zh-CN"/>
                </w:rPr>
              </w:pPr>
            </w:p>
            <w:p w:rsidR="00547B33" w:rsidRDefault="00D808D8">
              <w:pPr>
                <w:pStyle w:val="affffffe"/>
                <w:rPr>
                  <w:szCs w:val="21"/>
                </w:rPr>
              </w:pPr>
            </w:p>
          </w:sdtContent>
        </w:sdt>
      </w:sdtContent>
    </w:sdt>
    <w:p w:rsidR="00547B33" w:rsidRDefault="00547B33">
      <w:pPr>
        <w:pStyle w:val="affffffe"/>
        <w:rPr>
          <w:szCs w:val="21"/>
        </w:rPr>
      </w:pPr>
    </w:p>
    <w:sdt>
      <w:sdtPr>
        <w:rPr>
          <w:rFonts w:asciiTheme="minorHAnsi" w:hAnsiTheme="minorHAnsi" w:cs="宋体"/>
          <w:b w:val="0"/>
          <w:bCs w:val="0"/>
          <w:snapToGrid w:val="0"/>
          <w:color w:val="000000"/>
          <w:spacing w:val="-10"/>
          <w:kern w:val="0"/>
          <w:sz w:val="22"/>
          <w:szCs w:val="22"/>
          <w:lang w:val="en-GB" w:eastAsia="en-US"/>
        </w:rPr>
        <w:alias w:val="模块:递延所得税资产/递延所得税负债会计处理方法"/>
        <w:tag w:val="_GBC_01f1973e44f24cd99b90200f8205be13"/>
        <w:id w:val="-1237166632"/>
        <w:lock w:val="sdtLocked"/>
        <w:placeholder>
          <w:docPart w:val="GBC22222222222222222222222222222"/>
        </w:placeholder>
      </w:sdtPr>
      <w:sdtEndPr>
        <w:rPr>
          <w:rFonts w:ascii="Times New Roman" w:hAnsi="Times New Roman" w:cs="Times New Roman" w:hint="eastAsia"/>
          <w:kern w:val="2"/>
          <w:szCs w:val="21"/>
        </w:rPr>
      </w:sdtEndPr>
      <w:sdtContent>
        <w:p w:rsidR="00547B33" w:rsidRDefault="002B733A" w:rsidP="002B733A">
          <w:pPr>
            <w:pStyle w:val="3"/>
            <w:numPr>
              <w:ilvl w:val="0"/>
              <w:numId w:val="65"/>
            </w:numPr>
          </w:pPr>
          <w:r>
            <w:t>递延所得税资产</w:t>
          </w:r>
          <w:r>
            <w:t>/</w:t>
          </w:r>
          <w:r>
            <w:t>递延所得税负债</w:t>
          </w:r>
        </w:p>
        <w:sdt>
          <w:sdtPr>
            <w:rPr>
              <w:rFonts w:hint="eastAsia"/>
              <w:szCs w:val="21"/>
            </w:rPr>
            <w:alias w:val="是否适用：所得税的会计处理方法[双击切换]"/>
            <w:tag w:val="_GBC_7e8295f4559b44568e5d37a6a605588c"/>
            <w:id w:val="789014886"/>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所得税的会计处理方法"/>
            <w:tag w:val="_GBC_545dd84ed2b9458fa5e2b87aa1e1cc1c"/>
            <w:id w:val="-683200252"/>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lang w:eastAsia="zh-CN"/>
                </w:rPr>
              </w:pPr>
              <w:r w:rsidRPr="00A95754">
                <w:rPr>
                  <w:rFonts w:hint="eastAsia"/>
                  <w:bCs/>
                  <w:lang w:eastAsia="zh-CN"/>
                </w:rPr>
                <w:t>本集团递延所得税资产和递延所得税负债根据资产和负债的计税基础与其账面价值</w:t>
              </w:r>
              <w:r w:rsidRPr="00A95754">
                <w:rPr>
                  <w:rFonts w:hint="eastAsia"/>
                  <w:lang w:val="en-AU" w:eastAsia="zh-CN"/>
                </w:rPr>
                <w:t>的差额</w:t>
              </w:r>
              <w:r w:rsidRPr="00A95754">
                <w:rPr>
                  <w:lang w:eastAsia="zh-CN"/>
                </w:rPr>
                <w:t>(</w:t>
              </w:r>
              <w:r w:rsidRPr="00A95754">
                <w:rPr>
                  <w:rFonts w:hint="eastAsia"/>
                  <w:lang w:eastAsia="zh-CN"/>
                </w:rPr>
                <w:t>暂时性差异</w:t>
              </w:r>
              <w:r w:rsidRPr="00A95754">
                <w:rPr>
                  <w:lang w:eastAsia="zh-CN"/>
                </w:rPr>
                <w:t>)</w:t>
              </w:r>
              <w:r w:rsidRPr="00A95754">
                <w:rPr>
                  <w:rFonts w:hint="eastAsia"/>
                  <w:lang w:val="en-AU" w:eastAsia="zh-CN"/>
                </w:rPr>
                <w:t>计算确认。</w:t>
              </w:r>
              <w:r w:rsidRPr="00A95754">
                <w:rPr>
                  <w:rFonts w:hint="eastAsia"/>
                  <w:lang w:eastAsia="zh-CN"/>
                </w:rPr>
                <w:t>对于按照税法规定能够于以后年度抵减应纳税所得额的可抵扣亏损，确认相应的递延所得税资产。</w:t>
              </w:r>
              <w:r w:rsidRPr="00A95754">
                <w:rPr>
                  <w:rFonts w:hint="eastAsia"/>
                  <w:bCs/>
                  <w:lang w:eastAsia="zh-CN"/>
                </w:rPr>
                <w:t>对于商誉的初始确认产生的暂时性差异，不确认相应的递延所得税负债。对于既不影响会计利润也不影响应纳税所得额</w:t>
              </w:r>
              <w:r w:rsidRPr="00A95754">
                <w:rPr>
                  <w:bCs/>
                  <w:lang w:eastAsia="zh-CN"/>
                </w:rPr>
                <w:t>(</w:t>
              </w:r>
              <w:r w:rsidRPr="00A95754">
                <w:rPr>
                  <w:rFonts w:hint="eastAsia"/>
                  <w:bCs/>
                  <w:lang w:eastAsia="zh-CN"/>
                </w:rPr>
                <w:t>或可抵扣亏损</w:t>
              </w:r>
              <w:r w:rsidRPr="00A95754">
                <w:rPr>
                  <w:bCs/>
                  <w:lang w:eastAsia="zh-CN"/>
                </w:rPr>
                <w:t>)</w:t>
              </w:r>
              <w:r w:rsidRPr="00A95754">
                <w:rPr>
                  <w:rFonts w:hint="eastAsia"/>
                  <w:bCs/>
                  <w:lang w:eastAsia="zh-CN"/>
                </w:rPr>
                <w:t>的非企业合并的交易中产生的资产或负债的初始确认形成的暂时性差异，不确认相应的递延所得税资产和递延所得税负债。于资产负债表日，递延所得税资产和递延所得税负债，按照预期收回该资产</w:t>
              </w:r>
              <w:r w:rsidRPr="00A95754">
                <w:rPr>
                  <w:rFonts w:hint="eastAsia"/>
                  <w:lang w:val="en-AU" w:eastAsia="zh-CN"/>
                </w:rPr>
                <w:t>或清偿该负债期间的适用税率计量</w:t>
              </w:r>
              <w:r w:rsidRPr="00A95754">
                <w:rPr>
                  <w:rFonts w:hint="eastAsia"/>
                  <w:lang w:eastAsia="zh-CN"/>
                </w:rPr>
                <w:t>。</w:t>
              </w:r>
            </w:p>
            <w:p w:rsidR="00547B33" w:rsidRDefault="002B733A" w:rsidP="0095220D">
              <w:pPr>
                <w:pStyle w:val="affffffffff7"/>
                <w:spacing w:beforeLines="50" w:afterLines="50" w:line="360" w:lineRule="exact"/>
                <w:ind w:firstLineChars="200" w:firstLine="420"/>
              </w:pPr>
              <w:r w:rsidRPr="00A95754">
                <w:rPr>
                  <w:rFonts w:hint="eastAsia"/>
                </w:rPr>
                <w:t>本集团以很可能取得用来抵扣可抵扣暂时性差异、可抵扣亏损和税款抵减的未来应纳税所得额为限，确认递延所得税资产。</w:t>
              </w:r>
            </w:p>
            <w:p w:rsidR="00547B33" w:rsidRPr="00A95754" w:rsidRDefault="00547B33" w:rsidP="0095220D">
              <w:pPr>
                <w:pStyle w:val="affffffffff7"/>
                <w:spacing w:beforeLines="50" w:afterLines="50" w:line="360" w:lineRule="exact"/>
                <w:ind w:firstLineChars="200" w:firstLine="420"/>
              </w:pPr>
            </w:p>
            <w:p w:rsidR="00547B33" w:rsidRPr="001D5FF8" w:rsidRDefault="002B733A" w:rsidP="002B733A">
              <w:pPr>
                <w:pStyle w:val="3"/>
                <w:numPr>
                  <w:ilvl w:val="0"/>
                  <w:numId w:val="65"/>
                </w:numPr>
              </w:pPr>
              <w:r w:rsidRPr="001D5FF8">
                <w:rPr>
                  <w:rFonts w:hint="eastAsia"/>
                </w:rPr>
                <w:t>回购本公司股份</w:t>
              </w:r>
            </w:p>
            <w:p w:rsidR="00547B33" w:rsidRPr="00A95754" w:rsidRDefault="002B733A" w:rsidP="0095220D">
              <w:pPr>
                <w:pStyle w:val="affffffffff7"/>
                <w:spacing w:beforeLines="50" w:afterLines="50" w:line="360" w:lineRule="exact"/>
                <w:ind w:firstLineChars="200" w:firstLine="420"/>
              </w:pPr>
              <w:r w:rsidRPr="00A95754">
                <w:rPr>
                  <w:rFonts w:hint="eastAsia"/>
                </w:rPr>
                <w:t>公司按法定程序报经批准采用收购本公司股票方式减资的，按注销股票面值总额减少股本，购回购股票支付的价款（含交易费用）与股票面值的差额调整所有者权益，超过面值总额的部分，应依次冲减资本公积（股本溢价）、盈余公积和未分配利润；低于面值总额的部分增加资本公积（股本溢价）。</w:t>
              </w:r>
            </w:p>
            <w:p w:rsidR="00547B33" w:rsidRPr="00A95754" w:rsidRDefault="002B733A" w:rsidP="0095220D">
              <w:pPr>
                <w:pStyle w:val="affffffffff7"/>
                <w:spacing w:beforeLines="50" w:afterLines="50" w:line="360" w:lineRule="exact"/>
                <w:ind w:firstLineChars="200" w:firstLine="420"/>
              </w:pPr>
              <w:r w:rsidRPr="00A95754">
                <w:rPr>
                  <w:rFonts w:hint="eastAsia"/>
                </w:rPr>
                <w:t>公司回购的股份在注销或者转让之前，作为库存股管理，回购股份的全部支出转作库存股成本。</w:t>
              </w:r>
            </w:p>
            <w:p w:rsidR="00547B33" w:rsidRPr="00A95754" w:rsidRDefault="002B733A" w:rsidP="0095220D">
              <w:pPr>
                <w:pStyle w:val="affffffffff7"/>
                <w:spacing w:beforeLines="50" w:afterLines="50" w:line="360" w:lineRule="exact"/>
                <w:ind w:firstLineChars="200" w:firstLine="420"/>
              </w:pPr>
              <w:r w:rsidRPr="00A95754">
                <w:rPr>
                  <w:rFonts w:hint="eastAsia"/>
                </w:rPr>
                <w:t>库存股转让时，转让收入高于库存股的部分，增加资本公积（股本溢价）；低于库存股成本的部分，依次冲减资本公积（股本溢价）、盈余公积、未分配利润。因实行股权激励回购本公司股份的，在回购时，按照回购股份的全部支出作为库存股处理，同时进行备查登记。</w:t>
              </w:r>
            </w:p>
            <w:p w:rsidR="00547B33" w:rsidRDefault="00D808D8">
              <w:pPr>
                <w:pStyle w:val="affffffe"/>
                <w:rPr>
                  <w:szCs w:val="21"/>
                </w:rPr>
              </w:pPr>
            </w:p>
          </w:sdtContent>
        </w:sdt>
      </w:sdtContent>
    </w:sdt>
    <w:sdt>
      <w:sdtPr>
        <w:rPr>
          <w:rFonts w:ascii="宋体" w:hAnsi="宋体" w:cs="宋体"/>
          <w:b w:val="0"/>
          <w:bCs w:val="0"/>
          <w:snapToGrid w:val="0"/>
          <w:color w:val="000000"/>
          <w:spacing w:val="-10"/>
          <w:kern w:val="0"/>
          <w:sz w:val="22"/>
          <w:szCs w:val="24"/>
          <w:lang w:val="en-GB" w:eastAsia="en-US"/>
        </w:rPr>
        <w:alias w:val="模块:经营租赁、融资租赁会计处理方法"/>
        <w:tag w:val="_GBC_f9ff4c1b9d1748b8854889b1fd9b076c"/>
        <w:id w:val="912044682"/>
        <w:lock w:val="sdtLocked"/>
        <w:placeholder>
          <w:docPart w:val="GBC22222222222222222222222222222"/>
        </w:placeholder>
      </w:sdtPr>
      <w:sdtEndPr>
        <w:rPr>
          <w:rFonts w:ascii="Times New Roman" w:hAnsi="Times New Roman" w:hint="eastAsia"/>
          <w:szCs w:val="21"/>
        </w:rPr>
      </w:sdtEndPr>
      <w:sdtContent>
        <w:p w:rsidR="00547B33" w:rsidRDefault="002B733A" w:rsidP="002B733A">
          <w:pPr>
            <w:pStyle w:val="3"/>
            <w:numPr>
              <w:ilvl w:val="0"/>
              <w:numId w:val="65"/>
            </w:numPr>
          </w:pPr>
          <w:r>
            <w:t>租赁</w:t>
          </w:r>
        </w:p>
        <w:p w:rsidR="00547B33" w:rsidRDefault="002B733A" w:rsidP="002B733A">
          <w:pPr>
            <w:pStyle w:val="4"/>
            <w:numPr>
              <w:ilvl w:val="0"/>
              <w:numId w:val="78"/>
            </w:numPr>
          </w:pPr>
          <w:r>
            <w:rPr>
              <w:rFonts w:hint="eastAsia"/>
            </w:rPr>
            <w:t>经营租赁的会计处理方法</w:t>
          </w:r>
        </w:p>
        <w:sdt>
          <w:sdtPr>
            <w:rPr>
              <w:rFonts w:hint="eastAsia"/>
              <w:szCs w:val="21"/>
            </w:rPr>
            <w:alias w:val="是否适用：经营租赁的会计处理方法[双击切换]"/>
            <w:tag w:val="_GBC_95cb2bae8f5047ec8fbc3c0ebf30481e"/>
            <w:id w:val="-2105401971"/>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Times New Roman" w:hAnsi="Times New Roman"/>
              <w:bCs w:val="0"/>
              <w:snapToGrid w:val="0"/>
              <w:color w:val="000000"/>
              <w:spacing w:val="-10"/>
              <w:sz w:val="22"/>
              <w:szCs w:val="21"/>
              <w:lang w:val="en-GB" w:eastAsia="en-US"/>
            </w:rPr>
            <w:alias w:val="经营租赁的会计处理方法"/>
            <w:tag w:val="_GBC_95879bb481f644fd959d3a5843c3b06a"/>
            <w:id w:val="-229228915"/>
            <w:lock w:val="sdtLocked"/>
            <w:placeholder>
              <w:docPart w:val="GBC22222222222222222222222222222"/>
            </w:placeholder>
          </w:sdtPr>
          <w:sdtContent>
            <w:p w:rsidR="00547B33" w:rsidRDefault="002B733A" w:rsidP="0095220D">
              <w:pPr>
                <w:pStyle w:val="affffffffff7"/>
                <w:spacing w:beforeLines="50" w:afterLines="50" w:line="360" w:lineRule="exact"/>
                <w:ind w:firstLineChars="200" w:firstLine="440"/>
              </w:pPr>
              <w:r w:rsidRPr="00A00F40">
                <w:rPr>
                  <w:rFonts w:hint="eastAsia"/>
                </w:rPr>
                <w:t>本集团作为经营租赁承租</w:t>
              </w:r>
              <w:r>
                <w:rPr>
                  <w:rFonts w:hint="eastAsia"/>
                </w:rPr>
                <w:t>方的租金在租赁期内的各个期间按直线法计入相关资产成本或当期损益</w:t>
              </w:r>
              <w:r w:rsidRPr="00A95754">
                <w:rPr>
                  <w:rFonts w:hint="eastAsia"/>
                </w:rPr>
                <w:t>。</w:t>
              </w:r>
            </w:p>
            <w:p w:rsidR="00547B33" w:rsidRPr="001D5FF8" w:rsidRDefault="002B733A" w:rsidP="0095220D">
              <w:pPr>
                <w:pStyle w:val="affffffffff7"/>
                <w:spacing w:beforeLines="50" w:afterLines="50" w:line="360" w:lineRule="exact"/>
                <w:ind w:firstLineChars="200" w:firstLine="420"/>
              </w:pPr>
              <w:r w:rsidRPr="00A95754">
                <w:rPr>
                  <w:rFonts w:hint="eastAsia"/>
                </w:rPr>
                <w:lastRenderedPageBreak/>
                <w:t>本集团作为经营租赁出租方的租金在租赁期内各个期间按照直线法确认为当期损益。</w:t>
              </w:r>
            </w:p>
            <w:p w:rsidR="00547B33" w:rsidRDefault="00D808D8">
              <w:pPr>
                <w:pStyle w:val="affffffe"/>
                <w:rPr>
                  <w:szCs w:val="21"/>
                </w:rPr>
              </w:pPr>
            </w:p>
          </w:sdtContent>
        </w:sdt>
        <w:p w:rsidR="00547B33" w:rsidRDefault="00547B33">
          <w:pPr>
            <w:pStyle w:val="affffffe"/>
            <w:rPr>
              <w:szCs w:val="21"/>
            </w:rPr>
          </w:pPr>
        </w:p>
        <w:p w:rsidR="00547B33" w:rsidRDefault="002B733A" w:rsidP="002B733A">
          <w:pPr>
            <w:pStyle w:val="4"/>
            <w:numPr>
              <w:ilvl w:val="0"/>
              <w:numId w:val="78"/>
            </w:numPr>
          </w:pPr>
          <w:r>
            <w:rPr>
              <w:rFonts w:hint="eastAsia"/>
            </w:rPr>
            <w:t>融资租赁的会计处理方法</w:t>
          </w:r>
        </w:p>
        <w:sdt>
          <w:sdtPr>
            <w:rPr>
              <w:rFonts w:hint="eastAsia"/>
              <w:szCs w:val="21"/>
            </w:rPr>
            <w:alias w:val="是否适用：融资租赁的会计处理方法[双击切换]"/>
            <w:tag w:val="_GBC_8645a1f3c69c48ed8ae3aadf85145de8"/>
            <w:id w:val="-261608922"/>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Times New Roman" w:hAnsi="Times New Roman"/>
              <w:bCs w:val="0"/>
              <w:snapToGrid w:val="0"/>
              <w:color w:val="000000"/>
              <w:spacing w:val="-10"/>
              <w:sz w:val="22"/>
              <w:szCs w:val="21"/>
              <w:lang w:val="en-GB" w:eastAsia="en-US"/>
            </w:rPr>
            <w:alias w:val="融资租赁的会计处理方法"/>
            <w:tag w:val="_GBC_b569fbdb600447ad8fef8d88dedd81cc"/>
            <w:id w:val="1125963872"/>
            <w:lock w:val="sdtLocked"/>
            <w:placeholder>
              <w:docPart w:val="GBC22222222222222222222222222222"/>
            </w:placeholder>
          </w:sdtPr>
          <w:sdtContent>
            <w:p w:rsidR="00547B33" w:rsidRPr="00A00F40" w:rsidRDefault="002B733A" w:rsidP="0095220D">
              <w:pPr>
                <w:pStyle w:val="affffffffff7"/>
                <w:spacing w:beforeLines="50" w:afterLines="50" w:line="360" w:lineRule="exact"/>
                <w:ind w:firstLineChars="200" w:firstLine="440"/>
              </w:pPr>
              <w:r w:rsidRPr="00A00F40">
                <w:rPr>
                  <w:rFonts w:hint="eastAsia"/>
                </w:rPr>
                <w:t>本集团作为</w:t>
              </w:r>
              <w:r w:rsidRPr="00A00F40">
                <w:t>融资租赁</w:t>
              </w:r>
              <w:r w:rsidRPr="00A00F40">
                <w:rPr>
                  <w:rFonts w:hint="eastAsia"/>
                </w:rPr>
                <w:t>承租方时，</w:t>
              </w:r>
              <w:r w:rsidRPr="00A00F40">
                <w:t>在租赁开始日，按租赁开始日租赁资产的</w:t>
              </w:r>
              <w:r w:rsidRPr="00A00F40">
                <w:rPr>
                  <w:rFonts w:hint="eastAsia"/>
                </w:rPr>
                <w:t>公允</w:t>
              </w:r>
              <w:r w:rsidRPr="00A00F40">
                <w:t>价值与最低租赁付款额的现值两者中较低者，作为融资租入</w:t>
              </w:r>
              <w:r w:rsidRPr="00A00F40">
                <w:rPr>
                  <w:rFonts w:hint="eastAsia"/>
                </w:rPr>
                <w:t>固定资产的入</w:t>
              </w:r>
              <w:r w:rsidRPr="00A00F40">
                <w:t>账价值，将最低租赁付款额作为长期应付款的入账价值，将两者的差额记录为未确认融资费用。</w:t>
              </w:r>
            </w:p>
            <w:p w:rsidR="00547B33" w:rsidRPr="00FC6930" w:rsidRDefault="00547B33" w:rsidP="0095220D">
              <w:pPr>
                <w:pStyle w:val="affffffffff7"/>
                <w:spacing w:beforeLines="50" w:afterLines="50" w:line="360" w:lineRule="exact"/>
                <w:ind w:firstLineChars="200" w:firstLine="420"/>
              </w:pPr>
            </w:p>
            <w:p w:rsidR="00547B33" w:rsidRPr="00A00F40" w:rsidRDefault="002B733A" w:rsidP="0095220D">
              <w:pPr>
                <w:pStyle w:val="affffffffff7"/>
                <w:spacing w:beforeLines="50" w:afterLines="50" w:line="360" w:lineRule="exact"/>
                <w:ind w:firstLineChars="200" w:firstLine="420"/>
              </w:pPr>
              <w:r w:rsidRPr="00A00F40">
                <w:rPr>
                  <w:rFonts w:hint="eastAsia"/>
                </w:rPr>
                <w:t>本集团作为</w:t>
              </w:r>
              <w:r w:rsidRPr="00A00F40">
                <w:t>融资租赁</w:t>
              </w:r>
              <w:r w:rsidRPr="00A00F40">
                <w:rPr>
                  <w:rFonts w:hint="eastAsia"/>
                </w:rPr>
                <w:t>出租方时，在租赁期开始日，出租人应当将租赁开始日最低租赁收款额与初始直接费用之和作为应收融资租赁款的入账价值，同时记录未担保余值；将最低租赁收款额、初始直接费用及未担保余值之和与其现值之和的差额确认为未实现融资收益。</w:t>
              </w:r>
            </w:p>
            <w:p w:rsidR="00547B33" w:rsidRPr="00FC6930" w:rsidRDefault="00547B33" w:rsidP="0095220D">
              <w:pPr>
                <w:pStyle w:val="affffffffff7"/>
                <w:spacing w:beforeLines="50" w:afterLines="50" w:line="360" w:lineRule="exact"/>
                <w:ind w:firstLineChars="200" w:firstLine="420"/>
              </w:pPr>
            </w:p>
            <w:p w:rsidR="00547B33" w:rsidRPr="001D5FF8" w:rsidRDefault="002B733A" w:rsidP="002B733A">
              <w:pPr>
                <w:pStyle w:val="3"/>
                <w:numPr>
                  <w:ilvl w:val="0"/>
                  <w:numId w:val="65"/>
                </w:numPr>
              </w:pPr>
              <w:r w:rsidRPr="001D5FF8">
                <w:rPr>
                  <w:rFonts w:hint="eastAsia"/>
                </w:rPr>
                <w:t>终止经营</w:t>
              </w:r>
            </w:p>
            <w:p w:rsidR="00547B33" w:rsidRPr="002003BD" w:rsidRDefault="002B733A" w:rsidP="0095220D">
              <w:pPr>
                <w:pStyle w:val="affffffffff7"/>
                <w:spacing w:beforeLines="50" w:afterLines="50" w:line="360" w:lineRule="exact"/>
                <w:ind w:firstLineChars="200" w:firstLine="420"/>
              </w:pPr>
              <w:r w:rsidRPr="002003BD">
                <w:rPr>
                  <w:rFonts w:hint="eastAsia"/>
                </w:rPr>
                <w:t>终止经营，是指本集团满足下列条件之一的、能够单独区分的组成部分，且该组成部分已经处置或划分为持有待售类别：（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rsidR="00547B33" w:rsidRPr="0035376B" w:rsidRDefault="00547B33" w:rsidP="0095220D">
              <w:pPr>
                <w:pStyle w:val="affffffffff7"/>
                <w:spacing w:beforeLines="50" w:afterLines="50" w:line="360" w:lineRule="exact"/>
                <w:ind w:firstLineChars="200" w:firstLine="420"/>
                <w:rPr>
                  <w:highlight w:val="lightGray"/>
                </w:rPr>
              </w:pPr>
            </w:p>
            <w:p w:rsidR="00547B33" w:rsidRPr="001D5FF8" w:rsidRDefault="002B733A" w:rsidP="002B733A">
              <w:pPr>
                <w:pStyle w:val="3"/>
                <w:numPr>
                  <w:ilvl w:val="0"/>
                  <w:numId w:val="65"/>
                </w:numPr>
              </w:pPr>
              <w:r w:rsidRPr="001D5FF8">
                <w:t>所得税的会计核算</w:t>
              </w:r>
            </w:p>
            <w:p w:rsidR="00547B33" w:rsidRPr="00A95754" w:rsidRDefault="002B733A" w:rsidP="0095220D">
              <w:pPr>
                <w:pStyle w:val="affffffffff7"/>
                <w:spacing w:beforeLines="50" w:afterLines="50" w:line="360" w:lineRule="exact"/>
                <w:ind w:firstLineChars="200" w:firstLine="420"/>
              </w:pPr>
              <w:r w:rsidRPr="00A95754">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rsidR="00547B33" w:rsidRPr="00A95754" w:rsidRDefault="002B733A" w:rsidP="0095220D">
              <w:pPr>
                <w:pStyle w:val="affffffffff7"/>
                <w:spacing w:beforeLines="50" w:afterLines="50" w:line="360" w:lineRule="exact"/>
                <w:ind w:firstLineChars="200" w:firstLine="420"/>
                <w:rPr>
                  <w:highlight w:val="lightGray"/>
                </w:rPr>
              </w:pPr>
              <w:r w:rsidRPr="00A95754">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rsidR="00547B33" w:rsidRPr="001D5FF8" w:rsidRDefault="002B733A" w:rsidP="002B733A">
              <w:pPr>
                <w:pStyle w:val="3"/>
                <w:numPr>
                  <w:ilvl w:val="0"/>
                  <w:numId w:val="65"/>
                </w:numPr>
              </w:pPr>
              <w:r w:rsidRPr="001D5FF8">
                <w:lastRenderedPageBreak/>
                <w:t>分部信息</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本集团以内部组织结构、管理要求、内部报告制度为依据确定经营分部，以经营分部为基础确定报告分部。经营分部，是指企业内同时满足下列条件的组成部分：</w:t>
              </w:r>
            </w:p>
            <w:p w:rsidR="00547B33" w:rsidRPr="00A95754" w:rsidRDefault="002B733A" w:rsidP="0095220D">
              <w:pPr>
                <w:pStyle w:val="affffffffff7"/>
                <w:numPr>
                  <w:ilvl w:val="0"/>
                  <w:numId w:val="79"/>
                </w:numPr>
                <w:tabs>
                  <w:tab w:val="left" w:pos="993"/>
                </w:tabs>
                <w:spacing w:beforeLines="50" w:afterLines="50" w:line="360" w:lineRule="exact"/>
                <w:ind w:left="0" w:firstLineChars="200" w:firstLine="420"/>
                <w:rPr>
                  <w:bCs w:val="0"/>
                </w:rPr>
              </w:pPr>
              <w:r w:rsidRPr="00A95754">
                <w:rPr>
                  <w:bCs w:val="0"/>
                </w:rPr>
                <w:t>该组成部分能够在日常活动中产生收入、发生费用；</w:t>
              </w:r>
            </w:p>
            <w:p w:rsidR="00547B33" w:rsidRPr="00A95754" w:rsidRDefault="002B733A" w:rsidP="0095220D">
              <w:pPr>
                <w:pStyle w:val="affffffffff7"/>
                <w:numPr>
                  <w:ilvl w:val="0"/>
                  <w:numId w:val="79"/>
                </w:numPr>
                <w:tabs>
                  <w:tab w:val="left" w:pos="993"/>
                </w:tabs>
                <w:spacing w:beforeLines="50" w:afterLines="50" w:line="360" w:lineRule="exact"/>
                <w:ind w:left="0" w:firstLineChars="200" w:firstLine="420"/>
                <w:rPr>
                  <w:bCs w:val="0"/>
                </w:rPr>
              </w:pPr>
              <w:r w:rsidRPr="00A95754">
                <w:rPr>
                  <w:bCs w:val="0"/>
                </w:rPr>
                <w:t>本集团管理层能够定期评价该组成部分的经营成果，以决定向其配置资源、评价其业绩；</w:t>
              </w:r>
            </w:p>
            <w:p w:rsidR="00547B33" w:rsidRPr="00A95754" w:rsidRDefault="002B733A" w:rsidP="0095220D">
              <w:pPr>
                <w:pStyle w:val="affffffffff7"/>
                <w:numPr>
                  <w:ilvl w:val="0"/>
                  <w:numId w:val="79"/>
                </w:numPr>
                <w:tabs>
                  <w:tab w:val="left" w:pos="993"/>
                </w:tabs>
                <w:spacing w:beforeLines="50" w:afterLines="50" w:line="360" w:lineRule="exact"/>
                <w:ind w:left="0" w:firstLineChars="200" w:firstLine="420"/>
                <w:rPr>
                  <w:bCs w:val="0"/>
                </w:rPr>
              </w:pPr>
              <w:r w:rsidRPr="00A95754">
                <w:rPr>
                  <w:bCs w:val="0"/>
                </w:rPr>
                <w:t>本集团能够取得该组成部分的财务状况、经营成果和现金流量等有关会计信息。</w:t>
              </w:r>
            </w:p>
            <w:p w:rsidR="00547B33" w:rsidRPr="001D5FF8" w:rsidRDefault="002B733A" w:rsidP="002B733A">
              <w:pPr>
                <w:pStyle w:val="3"/>
                <w:numPr>
                  <w:ilvl w:val="0"/>
                  <w:numId w:val="65"/>
                </w:numPr>
              </w:pPr>
              <w:r w:rsidRPr="001D5FF8">
                <w:t>套期业务的处理方法</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本集团使用衍生金融工具如远期外汇合约、利率掉期合约等对与外汇相关的风险及利率波动风险进行现金流量套期。</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报告期末以比率分析法作套期有效性回顾性评价。</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rsidR="00547B33" w:rsidRPr="001D5FF8" w:rsidRDefault="00547B33">
              <w:pPr>
                <w:pStyle w:val="affffffe"/>
                <w:rPr>
                  <w:szCs w:val="21"/>
                  <w:lang w:eastAsia="zh-CN"/>
                </w:rPr>
              </w:pPr>
            </w:p>
            <w:p w:rsidR="00547B33" w:rsidRDefault="00D808D8">
              <w:pPr>
                <w:pStyle w:val="affffffe"/>
                <w:rPr>
                  <w:szCs w:val="21"/>
                </w:rPr>
              </w:pPr>
            </w:p>
          </w:sdtContent>
        </w:sdt>
      </w:sdtContent>
    </w:sdt>
    <w:sdt>
      <w:sdtPr>
        <w:rPr>
          <w:rFonts w:asciiTheme="minorHAnsi" w:hAnsiTheme="minorHAnsi" w:cstheme="minorBidi" w:hint="eastAsia"/>
          <w:b w:val="0"/>
          <w:bCs w:val="0"/>
          <w:snapToGrid w:val="0"/>
          <w:color w:val="000000"/>
          <w:spacing w:val="-10"/>
          <w:kern w:val="0"/>
          <w:sz w:val="22"/>
          <w:szCs w:val="22"/>
          <w:lang w:val="en-GB" w:eastAsia="en-US"/>
        </w:rPr>
        <w:alias w:val="模块:其他重要的会计政策和会计估计"/>
        <w:tag w:val="_GBC_208440ea3a0f4676970b3672c3cdf96f"/>
        <w:id w:val="164290764"/>
        <w:lock w:val="sdtLocked"/>
        <w:placeholder>
          <w:docPart w:val="GBC22222222222222222222222222222"/>
        </w:placeholder>
      </w:sdtPr>
      <w:sdtEndPr>
        <w:rPr>
          <w:rFonts w:ascii="Times New Roman" w:hAnsi="Times New Roman" w:cs="Times New Roman"/>
          <w:szCs w:val="21"/>
        </w:rPr>
      </w:sdtEndPr>
      <w:sdtContent>
        <w:p w:rsidR="00547B33" w:rsidRDefault="002B733A" w:rsidP="002B733A">
          <w:pPr>
            <w:pStyle w:val="3"/>
            <w:numPr>
              <w:ilvl w:val="0"/>
              <w:numId w:val="65"/>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61525890"/>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其他主要会计政策会计估计和会计报表的编制方法"/>
            <w:tag w:val="_GBC_5cf318d9d3d148c4af010cce77bc955d"/>
            <w:id w:val="-421413392"/>
            <w:lock w:val="sdtLocked"/>
            <w:placeholder>
              <w:docPart w:val="GBC22222222222222222222222222222"/>
            </w:placeholder>
          </w:sdtPr>
          <w:sdtContent>
            <w:p w:rsidR="00547B33" w:rsidRPr="00A95754" w:rsidRDefault="002B733A" w:rsidP="0095220D">
              <w:pPr>
                <w:pStyle w:val="affffffe"/>
                <w:spacing w:beforeLines="50" w:afterLines="50" w:line="360" w:lineRule="exact"/>
                <w:ind w:firstLineChars="200" w:firstLine="440"/>
                <w:jc w:val="both"/>
                <w:rPr>
                  <w:lang w:eastAsia="zh-CN"/>
                </w:rPr>
              </w:pPr>
              <w:r w:rsidRPr="00A95754">
                <w:rPr>
                  <w:lang w:eastAsia="zh-CN"/>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资产负债表日，会计估计中很可能导致未来期间资产、负债账面价值作出重大调整的关键假设和不确定性主要有：</w:t>
              </w:r>
            </w:p>
            <w:p w:rsidR="00547B33" w:rsidRPr="00A95754" w:rsidRDefault="002B733A" w:rsidP="0095220D">
              <w:pPr>
                <w:pStyle w:val="3"/>
                <w:widowControl/>
                <w:numPr>
                  <w:ilvl w:val="0"/>
                  <w:numId w:val="70"/>
                </w:numPr>
                <w:tabs>
                  <w:tab w:val="left" w:pos="567"/>
                  <w:tab w:val="left" w:pos="952"/>
                </w:tabs>
                <w:spacing w:beforeLines="50" w:afterLines="50" w:line="360" w:lineRule="exact"/>
                <w:ind w:leftChars="200" w:firstLine="0"/>
                <w:jc w:val="left"/>
                <w:rPr>
                  <w:rFonts w:ascii="宋体" w:hAnsi="宋体"/>
                  <w:b w:val="0"/>
                  <w:szCs w:val="22"/>
                </w:rPr>
              </w:pPr>
              <w:r w:rsidRPr="00A95754">
                <w:rPr>
                  <w:rFonts w:ascii="宋体" w:hAnsi="宋体"/>
                  <w:b w:val="0"/>
                  <w:szCs w:val="22"/>
                </w:rPr>
                <w:t>折旧和摊销</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rsidR="00547B33" w:rsidRPr="00A95754" w:rsidRDefault="002B733A" w:rsidP="0095220D">
              <w:pPr>
                <w:pStyle w:val="3"/>
                <w:widowControl/>
                <w:numPr>
                  <w:ilvl w:val="0"/>
                  <w:numId w:val="70"/>
                </w:numPr>
                <w:tabs>
                  <w:tab w:val="left" w:pos="567"/>
                  <w:tab w:val="left" w:pos="952"/>
                </w:tabs>
                <w:spacing w:beforeLines="50" w:afterLines="50" w:line="360" w:lineRule="exact"/>
                <w:ind w:leftChars="200" w:firstLine="0"/>
                <w:jc w:val="left"/>
                <w:rPr>
                  <w:rFonts w:ascii="宋体" w:hAnsi="宋体"/>
                  <w:b w:val="0"/>
                  <w:szCs w:val="22"/>
                </w:rPr>
              </w:pPr>
              <w:r w:rsidRPr="00A95754">
                <w:rPr>
                  <w:rFonts w:ascii="宋体" w:hAnsi="宋体"/>
                  <w:b w:val="0"/>
                  <w:szCs w:val="22"/>
                </w:rPr>
                <w:t>土地塌陷、复垦、重整及环保义务</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sidRPr="00A95754">
                <w:rPr>
                  <w:rFonts w:eastAsia="Batang" w:cs="Batang" w:hint="eastAsia"/>
                  <w:lang w:eastAsia="zh-CN"/>
                </w:rPr>
                <w:t>行</w:t>
              </w:r>
              <w:r w:rsidRPr="00A95754">
                <w:rPr>
                  <w:rFonts w:hint="eastAsia"/>
                  <w:lang w:eastAsia="zh-CN"/>
                </w:rPr>
                <w:t>，对未来土地及环境的影响变得明显的情况下，有关土地塌陷、复垦、重整及环保费成本的估计可能须</w:t>
              </w:r>
              <w:r w:rsidRPr="00A95754">
                <w:rPr>
                  <w:rFonts w:eastAsia="Batang" w:cs="Batang" w:hint="eastAsia"/>
                  <w:lang w:eastAsia="zh-CN"/>
                </w:rPr>
                <w:t>不</w:t>
              </w:r>
              <w:r w:rsidRPr="00A95754">
                <w:rPr>
                  <w:rFonts w:hint="eastAsia"/>
                  <w:lang w:eastAsia="zh-CN"/>
                </w:rPr>
                <w:t>时修订。</w:t>
              </w:r>
            </w:p>
            <w:p w:rsidR="00547B33" w:rsidRPr="00A95754" w:rsidRDefault="002B733A" w:rsidP="0095220D">
              <w:pPr>
                <w:pStyle w:val="3"/>
                <w:widowControl/>
                <w:numPr>
                  <w:ilvl w:val="0"/>
                  <w:numId w:val="70"/>
                </w:numPr>
                <w:tabs>
                  <w:tab w:val="left" w:pos="567"/>
                  <w:tab w:val="left" w:pos="952"/>
                </w:tabs>
                <w:spacing w:beforeLines="50" w:afterLines="50" w:line="360" w:lineRule="exact"/>
                <w:ind w:leftChars="200" w:firstLine="0"/>
                <w:jc w:val="left"/>
                <w:rPr>
                  <w:rFonts w:ascii="宋体" w:hAnsi="宋体"/>
                  <w:b w:val="0"/>
                  <w:szCs w:val="22"/>
                </w:rPr>
              </w:pPr>
              <w:r w:rsidRPr="00A95754">
                <w:rPr>
                  <w:rFonts w:ascii="宋体" w:hAnsi="宋体"/>
                  <w:b w:val="0"/>
                  <w:szCs w:val="22"/>
                </w:rPr>
                <w:lastRenderedPageBreak/>
                <w:t>非金融长期资产减值</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如</w:t>
              </w:r>
              <w:r w:rsidRPr="001D5FF8">
                <w:rPr>
                  <w:lang w:eastAsia="zh-CN"/>
                </w:rPr>
                <w:t>本附</w:t>
              </w:r>
              <w:r>
                <w:rPr>
                  <w:rFonts w:hint="eastAsia"/>
                  <w:lang w:eastAsia="zh-CN"/>
                </w:rPr>
                <w:t>注</w:t>
              </w:r>
              <w:r w:rsidRPr="00A95754">
                <w:rPr>
                  <w:lang w:eastAsia="zh-CN"/>
                </w:rPr>
                <w:t>所述，本集团在资产负债表日对非金融资产进行减值评估，以确定资产可收回金额是否下跌至低于其账面价值。如果情况显示该资产的账面价值超过其可收回金额，其差额确认为减值损失。</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相关经营成本以及计算现值时使用的折现率等做出重大判断。本集团在估计可收回金额时会采用所有能够获得的相关资料，包括根据合理和可支持的假设所作出的有关产量、售价和相关经营成本</w:t>
              </w:r>
              <w:r w:rsidRPr="00A95754">
                <w:rPr>
                  <w:rFonts w:hint="eastAsia"/>
                  <w:lang w:eastAsia="zh-CN"/>
                </w:rPr>
                <w:t>等</w:t>
              </w:r>
              <w:r w:rsidRPr="00A95754">
                <w:rPr>
                  <w:lang w:eastAsia="zh-CN"/>
                </w:rPr>
                <w:t>的预测。</w:t>
              </w:r>
            </w:p>
            <w:p w:rsidR="00547B33" w:rsidRPr="00A95754" w:rsidRDefault="002B733A" w:rsidP="0095220D">
              <w:pPr>
                <w:pStyle w:val="3"/>
                <w:widowControl/>
                <w:numPr>
                  <w:ilvl w:val="0"/>
                  <w:numId w:val="70"/>
                </w:numPr>
                <w:tabs>
                  <w:tab w:val="left" w:pos="567"/>
                  <w:tab w:val="left" w:pos="952"/>
                </w:tabs>
                <w:spacing w:beforeLines="50" w:afterLines="50" w:line="360" w:lineRule="exact"/>
                <w:ind w:leftChars="200" w:firstLine="0"/>
                <w:jc w:val="left"/>
                <w:rPr>
                  <w:rFonts w:ascii="宋体" w:hAnsi="宋体"/>
                  <w:b w:val="0"/>
                  <w:szCs w:val="22"/>
                </w:rPr>
              </w:pPr>
              <w:r w:rsidRPr="00A95754">
                <w:rPr>
                  <w:rFonts w:ascii="宋体" w:hAnsi="宋体"/>
                  <w:b w:val="0"/>
                  <w:szCs w:val="22"/>
                </w:rPr>
                <w:t>商誉估计的减值准备</w:t>
              </w:r>
            </w:p>
            <w:p w:rsidR="00547B33" w:rsidRPr="00A95754" w:rsidRDefault="002B733A" w:rsidP="0095220D">
              <w:pPr>
                <w:pStyle w:val="affffffe"/>
                <w:spacing w:beforeLines="50" w:afterLines="50" w:line="360" w:lineRule="exact"/>
                <w:ind w:firstLineChars="200" w:firstLine="400"/>
                <w:jc w:val="both"/>
                <w:rPr>
                  <w:lang w:eastAsia="zh-CN"/>
                </w:rPr>
              </w:pPr>
              <w:r w:rsidRPr="00A95754">
                <w:rPr>
                  <w:lang w:eastAsia="zh-CN"/>
                </w:rPr>
                <w:t>在决定商誉是否要减值时，需要估计商誉分摊至现金产出单元后的使用价值。商誉按使用价值的计算需要本集团估计通过现金产出单元所产生的未来现金流和适当的贴现率以计算现值。该预测是管理层根据过往经验及对市场发展之预测来估计。</w:t>
              </w:r>
            </w:p>
            <w:p w:rsidR="00547B33" w:rsidRPr="00A95754" w:rsidRDefault="002B733A" w:rsidP="0095220D">
              <w:pPr>
                <w:pStyle w:val="3"/>
                <w:widowControl/>
                <w:numPr>
                  <w:ilvl w:val="0"/>
                  <w:numId w:val="70"/>
                </w:numPr>
                <w:tabs>
                  <w:tab w:val="left" w:pos="567"/>
                  <w:tab w:val="left" w:pos="952"/>
                </w:tabs>
                <w:spacing w:beforeLines="50" w:afterLines="50" w:line="360" w:lineRule="exact"/>
                <w:ind w:leftChars="200" w:firstLine="0"/>
                <w:jc w:val="left"/>
                <w:rPr>
                  <w:rFonts w:ascii="宋体" w:hAnsi="宋体"/>
                  <w:b w:val="0"/>
                  <w:szCs w:val="22"/>
                </w:rPr>
              </w:pPr>
              <w:r w:rsidRPr="00A95754">
                <w:rPr>
                  <w:rFonts w:ascii="宋体" w:hAnsi="宋体" w:hint="eastAsia"/>
                  <w:b w:val="0"/>
                  <w:szCs w:val="22"/>
                </w:rPr>
                <w:t>税项</w:t>
              </w:r>
            </w:p>
            <w:p w:rsidR="00547B33" w:rsidRPr="00A95754" w:rsidRDefault="002B733A" w:rsidP="0095220D">
              <w:pPr>
                <w:pStyle w:val="affffffe"/>
                <w:tabs>
                  <w:tab w:val="left" w:pos="709"/>
                  <w:tab w:val="left" w:pos="952"/>
                  <w:tab w:val="left" w:pos="1134"/>
                </w:tabs>
                <w:spacing w:beforeLines="50" w:afterLines="50" w:line="360" w:lineRule="exact"/>
                <w:ind w:firstLineChars="200" w:firstLine="400"/>
                <w:jc w:val="both"/>
                <w:rPr>
                  <w:lang w:eastAsia="zh-CN"/>
                </w:rPr>
              </w:pPr>
              <w:r w:rsidRPr="00A95754">
                <w:rPr>
                  <w:rFonts w:hint="eastAsia"/>
                  <w:lang w:eastAsia="zh-CN"/>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rsidR="00547B33" w:rsidRPr="00A95754" w:rsidRDefault="002B733A" w:rsidP="0095220D">
              <w:pPr>
                <w:pStyle w:val="affffffe"/>
                <w:tabs>
                  <w:tab w:val="left" w:pos="709"/>
                  <w:tab w:val="left" w:pos="952"/>
                </w:tabs>
                <w:spacing w:beforeLines="50" w:afterLines="50" w:line="360" w:lineRule="exact"/>
                <w:ind w:firstLineChars="200" w:firstLine="400"/>
                <w:jc w:val="both"/>
                <w:rPr>
                  <w:lang w:eastAsia="zh-CN"/>
                </w:rPr>
              </w:pPr>
              <w:r w:rsidRPr="00A95754">
                <w:rPr>
                  <w:rFonts w:hint="eastAsia"/>
                  <w:lang w:eastAsia="zh-CN"/>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p w:rsidR="00547B33" w:rsidRDefault="00D808D8">
              <w:pPr>
                <w:pStyle w:val="affffffe"/>
                <w:rPr>
                  <w:szCs w:val="21"/>
                </w:rPr>
              </w:pPr>
            </w:p>
          </w:sdtContent>
        </w:sdt>
      </w:sdtContent>
    </w:sdt>
    <w:p w:rsidR="00547B33" w:rsidRDefault="002B733A" w:rsidP="002B733A">
      <w:pPr>
        <w:pStyle w:val="3"/>
        <w:numPr>
          <w:ilvl w:val="0"/>
          <w:numId w:val="65"/>
        </w:numPr>
      </w:pPr>
      <w:r>
        <w:rPr>
          <w:rFonts w:hint="eastAsia"/>
        </w:rPr>
        <w:t>重要</w:t>
      </w:r>
      <w:r>
        <w:t>会计政策</w:t>
      </w:r>
      <w:r>
        <w:rPr>
          <w:rFonts w:hint="eastAsia"/>
        </w:rPr>
        <w:t>和</w:t>
      </w:r>
      <w:r>
        <w:t>会计估计的变更</w:t>
      </w:r>
    </w:p>
    <w:p w:rsidR="00547B33" w:rsidRDefault="002B733A" w:rsidP="002B733A">
      <w:pPr>
        <w:pStyle w:val="4"/>
        <w:numPr>
          <w:ilvl w:val="0"/>
          <w:numId w:val="80"/>
        </w:numPr>
      </w:pPr>
      <w:r>
        <w:rPr>
          <w:rFonts w:hint="eastAsia"/>
        </w:rPr>
        <w:t>重要</w:t>
      </w:r>
      <w:r>
        <w:t>会计政策变更</w:t>
      </w:r>
    </w:p>
    <w:sdt>
      <w:sdtPr>
        <w:rPr>
          <w:szCs w:val="21"/>
        </w:rPr>
        <w:alias w:val="是否适用：重要会计政策变更[双击切换]"/>
        <w:tag w:val="_GBC_f1ebc580f60c4d30a80747190ffbec4f"/>
        <w:id w:val="1800640848"/>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lang w:eastAsia="zh-CN"/>
        </w:rPr>
        <w:alias w:val="模块:会计政策变更"/>
        <w:tag w:val="_GBC_0e06dc657bb8435eb065c6bd60685496"/>
        <w:id w:val="-1364438741"/>
        <w:lock w:val="sdtLocked"/>
        <w:placeholder>
          <w:docPart w:val="GBC22222222222222222222222222222"/>
        </w:placeholder>
      </w:sdtPr>
      <w:sdtEndPr>
        <w:rPr>
          <w:rFonts w:cs="Times New Roman"/>
          <w:kern w:val="2"/>
          <w:lang w:eastAsia="en-US"/>
        </w:rPr>
      </w:sdtEndPr>
      <w:sdtContent>
        <w:p w:rsidR="00547B33" w:rsidRDefault="002B733A">
          <w:pPr>
            <w:pStyle w:val="affffffe"/>
            <w:rPr>
              <w:szCs w:val="21"/>
              <w:lang w:eastAsia="zh-CN"/>
            </w:rPr>
          </w:pPr>
          <w:r>
            <w:rPr>
              <w:rFonts w:hint="eastAsia"/>
              <w:szCs w:val="21"/>
              <w:lang w:eastAsia="zh-CN"/>
            </w:rPr>
            <w:t>其他说明</w:t>
          </w:r>
        </w:p>
        <w:sdt>
          <w:sdtPr>
            <w:rPr>
              <w:szCs w:val="21"/>
            </w:rPr>
            <w:alias w:val="会计政策的变更的其他说明"/>
            <w:tag w:val="_GBC_93e2fc5a38cb45958eae783eee8d98c3"/>
            <w:id w:val="1315215628"/>
            <w:lock w:val="sdtLocked"/>
            <w:placeholder>
              <w:docPart w:val="GBC22222222222222222222222222222"/>
            </w:placeholder>
          </w:sdtPr>
          <w:sdtContent>
            <w:p w:rsidR="00547B33" w:rsidRPr="000E34C3" w:rsidRDefault="002B733A" w:rsidP="0095220D">
              <w:pPr>
                <w:pStyle w:val="affffffe"/>
                <w:spacing w:beforeLines="50" w:afterLines="50" w:line="360" w:lineRule="exact"/>
                <w:ind w:firstLineChars="200" w:firstLine="440"/>
                <w:jc w:val="both"/>
                <w:rPr>
                  <w:bCs/>
                  <w:lang w:eastAsia="zh-CN"/>
                </w:rPr>
              </w:pPr>
              <w:r w:rsidRPr="000E34C3">
                <w:rPr>
                  <w:rFonts w:hint="eastAsia"/>
                  <w:bCs/>
                  <w:lang w:eastAsia="zh-CN"/>
                </w:rPr>
                <w:t>2017</w:t>
              </w:r>
              <w:r w:rsidRPr="000E34C3">
                <w:rPr>
                  <w:rFonts w:hint="eastAsia"/>
                  <w:bCs/>
                  <w:lang w:eastAsia="zh-CN"/>
                </w:rPr>
                <w:t>年</w:t>
              </w:r>
              <w:r w:rsidRPr="000E34C3">
                <w:rPr>
                  <w:rFonts w:hint="eastAsia"/>
                  <w:bCs/>
                  <w:lang w:eastAsia="zh-CN"/>
                </w:rPr>
                <w:t>4</w:t>
              </w:r>
              <w:r w:rsidRPr="000E34C3">
                <w:rPr>
                  <w:rFonts w:hint="eastAsia"/>
                  <w:bCs/>
                  <w:lang w:eastAsia="zh-CN"/>
                </w:rPr>
                <w:t>月</w:t>
              </w:r>
              <w:r w:rsidRPr="000E34C3">
                <w:rPr>
                  <w:rFonts w:hint="eastAsia"/>
                  <w:bCs/>
                  <w:lang w:eastAsia="zh-CN"/>
                </w:rPr>
                <w:t>28</w:t>
              </w:r>
              <w:r w:rsidRPr="000E34C3">
                <w:rPr>
                  <w:rFonts w:hint="eastAsia"/>
                  <w:bCs/>
                  <w:lang w:eastAsia="zh-CN"/>
                </w:rPr>
                <w:t>日，财政部颁布了财会（</w:t>
              </w:r>
              <w:r w:rsidRPr="000E34C3">
                <w:rPr>
                  <w:rFonts w:hint="eastAsia"/>
                  <w:bCs/>
                  <w:lang w:eastAsia="zh-CN"/>
                </w:rPr>
                <w:t>2017</w:t>
              </w:r>
              <w:r w:rsidRPr="000E34C3">
                <w:rPr>
                  <w:rFonts w:hint="eastAsia"/>
                  <w:bCs/>
                  <w:lang w:eastAsia="zh-CN"/>
                </w:rPr>
                <w:t>）</w:t>
              </w:r>
              <w:r w:rsidRPr="000E34C3">
                <w:rPr>
                  <w:rFonts w:hint="eastAsia"/>
                  <w:bCs/>
                  <w:lang w:eastAsia="zh-CN"/>
                </w:rPr>
                <w:t>13</w:t>
              </w:r>
              <w:r w:rsidRPr="000E34C3">
                <w:rPr>
                  <w:rFonts w:hint="eastAsia"/>
                  <w:bCs/>
                  <w:lang w:eastAsia="zh-CN"/>
                </w:rPr>
                <w:t>号文《关于印发</w:t>
              </w:r>
              <w:r w:rsidRPr="000E34C3">
                <w:rPr>
                  <w:rFonts w:hint="eastAsia"/>
                  <w:bCs/>
                  <w:lang w:eastAsia="zh-CN"/>
                </w:rPr>
                <w:t>&lt;</w:t>
              </w:r>
              <w:r w:rsidRPr="000E34C3">
                <w:rPr>
                  <w:rFonts w:hint="eastAsia"/>
                  <w:bCs/>
                  <w:lang w:eastAsia="zh-CN"/>
                </w:rPr>
                <w:t>企业会计准则第</w:t>
              </w:r>
              <w:r w:rsidRPr="000E34C3">
                <w:rPr>
                  <w:rFonts w:hint="eastAsia"/>
                  <w:bCs/>
                  <w:lang w:eastAsia="zh-CN"/>
                </w:rPr>
                <w:t>42</w:t>
              </w:r>
              <w:r w:rsidRPr="000E34C3">
                <w:rPr>
                  <w:rFonts w:hint="eastAsia"/>
                  <w:bCs/>
                  <w:lang w:eastAsia="zh-CN"/>
                </w:rPr>
                <w:t>号——持有待售的非流动资产、处置组和终止经营</w:t>
              </w:r>
              <w:r w:rsidRPr="000E34C3">
                <w:rPr>
                  <w:rFonts w:hint="eastAsia"/>
                  <w:bCs/>
                  <w:lang w:eastAsia="zh-CN"/>
                </w:rPr>
                <w:t>&gt;</w:t>
              </w:r>
              <w:r w:rsidRPr="000E34C3">
                <w:rPr>
                  <w:rFonts w:hint="eastAsia"/>
                  <w:bCs/>
                  <w:lang w:eastAsia="zh-CN"/>
                </w:rPr>
                <w:t>的通知》，自</w:t>
              </w:r>
              <w:r w:rsidRPr="000E34C3">
                <w:rPr>
                  <w:bCs/>
                  <w:lang w:eastAsia="zh-CN"/>
                </w:rPr>
                <w:t>2017</w:t>
              </w:r>
              <w:r w:rsidRPr="000E34C3">
                <w:rPr>
                  <w:rFonts w:hint="eastAsia"/>
                  <w:bCs/>
                  <w:lang w:eastAsia="zh-CN"/>
                </w:rPr>
                <w:t>年</w:t>
              </w:r>
              <w:r w:rsidRPr="000E34C3">
                <w:rPr>
                  <w:rFonts w:hint="eastAsia"/>
                  <w:bCs/>
                  <w:lang w:eastAsia="zh-CN"/>
                </w:rPr>
                <w:t>5</w:t>
              </w:r>
              <w:r w:rsidRPr="000E34C3">
                <w:rPr>
                  <w:rFonts w:hint="eastAsia"/>
                  <w:bCs/>
                  <w:lang w:eastAsia="zh-CN"/>
                </w:rPr>
                <w:t>月</w:t>
              </w:r>
              <w:r w:rsidRPr="000E34C3">
                <w:rPr>
                  <w:rFonts w:hint="eastAsia"/>
                  <w:bCs/>
                  <w:lang w:eastAsia="zh-CN"/>
                </w:rPr>
                <w:t>28</w:t>
              </w:r>
              <w:r w:rsidRPr="000E34C3">
                <w:rPr>
                  <w:rFonts w:hint="eastAsia"/>
                  <w:bCs/>
                  <w:lang w:eastAsia="zh-CN"/>
                </w:rPr>
                <w:t>日起施行，要求企业对本准则施行日存在的持有待售的非流动资产、处置组和终止经营，采用未来适用法处理。本集团因此变更会计政策。</w:t>
              </w:r>
            </w:p>
            <w:p w:rsidR="00547B33" w:rsidRPr="000E34C3" w:rsidRDefault="002B733A" w:rsidP="0095220D">
              <w:pPr>
                <w:pStyle w:val="affffffe"/>
                <w:spacing w:beforeLines="50" w:afterLines="50" w:line="360" w:lineRule="exact"/>
                <w:ind w:firstLineChars="200" w:firstLine="400"/>
                <w:jc w:val="both"/>
                <w:rPr>
                  <w:bCs/>
                  <w:lang w:eastAsia="zh-CN"/>
                </w:rPr>
              </w:pPr>
              <w:r w:rsidRPr="000E34C3">
                <w:rPr>
                  <w:rFonts w:hint="eastAsia"/>
                  <w:bCs/>
                  <w:lang w:eastAsia="zh-CN"/>
                </w:rPr>
                <w:t>2017</w:t>
              </w:r>
              <w:r w:rsidRPr="000E34C3">
                <w:rPr>
                  <w:rFonts w:hint="eastAsia"/>
                  <w:bCs/>
                  <w:lang w:eastAsia="zh-CN"/>
                </w:rPr>
                <w:t>年</w:t>
              </w:r>
              <w:r w:rsidRPr="000E34C3">
                <w:rPr>
                  <w:rFonts w:hint="eastAsia"/>
                  <w:bCs/>
                  <w:lang w:eastAsia="zh-CN"/>
                </w:rPr>
                <w:t>5</w:t>
              </w:r>
              <w:r w:rsidRPr="000E34C3">
                <w:rPr>
                  <w:rFonts w:hint="eastAsia"/>
                  <w:bCs/>
                  <w:lang w:eastAsia="zh-CN"/>
                </w:rPr>
                <w:t>月</w:t>
              </w:r>
              <w:r w:rsidRPr="000E34C3">
                <w:rPr>
                  <w:rFonts w:hint="eastAsia"/>
                  <w:bCs/>
                  <w:lang w:eastAsia="zh-CN"/>
                </w:rPr>
                <w:t>10</w:t>
              </w:r>
              <w:r w:rsidRPr="000E34C3">
                <w:rPr>
                  <w:rFonts w:hint="eastAsia"/>
                  <w:bCs/>
                  <w:lang w:eastAsia="zh-CN"/>
                </w:rPr>
                <w:t>日，财政部颁布了财会</w:t>
              </w:r>
              <w:r w:rsidRPr="000E34C3">
                <w:rPr>
                  <w:rFonts w:cs="Times New Roman" w:hint="eastAsia"/>
                  <w:lang w:eastAsia="zh-CN"/>
                </w:rPr>
                <w:t>（</w:t>
              </w:r>
              <w:r w:rsidRPr="000E34C3">
                <w:rPr>
                  <w:rFonts w:cs="Times New Roman" w:hint="eastAsia"/>
                  <w:lang w:eastAsia="zh-CN"/>
                </w:rPr>
                <w:t>2017</w:t>
              </w:r>
              <w:r w:rsidRPr="000E34C3">
                <w:rPr>
                  <w:rFonts w:cs="Times New Roman" w:hint="eastAsia"/>
                  <w:lang w:eastAsia="zh-CN"/>
                </w:rPr>
                <w:t>）</w:t>
              </w:r>
              <w:r w:rsidRPr="000E34C3">
                <w:rPr>
                  <w:rFonts w:cs="Times New Roman" w:hint="eastAsia"/>
                  <w:lang w:eastAsia="zh-CN"/>
                </w:rPr>
                <w:t>15</w:t>
              </w:r>
              <w:r w:rsidRPr="000E34C3">
                <w:rPr>
                  <w:rFonts w:cs="Times New Roman" w:hint="eastAsia"/>
                  <w:lang w:eastAsia="zh-CN"/>
                </w:rPr>
                <w:t>号文《关于印发修订</w:t>
              </w:r>
              <w:r w:rsidRPr="000E34C3">
                <w:rPr>
                  <w:rFonts w:hint="eastAsia"/>
                  <w:bCs/>
                  <w:lang w:eastAsia="zh-CN"/>
                </w:rPr>
                <w:t>&lt;</w:t>
              </w:r>
              <w:r w:rsidRPr="000E34C3">
                <w:rPr>
                  <w:rFonts w:hint="eastAsia"/>
                  <w:bCs/>
                  <w:lang w:eastAsia="zh-CN"/>
                </w:rPr>
                <w:t>企业会计准则第</w:t>
              </w:r>
              <w:r w:rsidRPr="000E34C3">
                <w:rPr>
                  <w:rFonts w:hint="eastAsia"/>
                  <w:bCs/>
                  <w:lang w:eastAsia="zh-CN"/>
                </w:rPr>
                <w:t>16</w:t>
              </w:r>
              <w:r w:rsidRPr="000E34C3">
                <w:rPr>
                  <w:rFonts w:hint="eastAsia"/>
                  <w:bCs/>
                  <w:lang w:eastAsia="zh-CN"/>
                </w:rPr>
                <w:t>号——政府补助</w:t>
              </w:r>
              <w:r w:rsidRPr="000E34C3">
                <w:rPr>
                  <w:rFonts w:hint="eastAsia"/>
                  <w:bCs/>
                  <w:lang w:eastAsia="zh-CN"/>
                </w:rPr>
                <w:t>&gt;</w:t>
              </w:r>
              <w:r w:rsidRPr="000E34C3">
                <w:rPr>
                  <w:rFonts w:hint="eastAsia"/>
                  <w:bCs/>
                  <w:lang w:eastAsia="zh-CN"/>
                </w:rPr>
                <w:t>的通知</w:t>
              </w:r>
              <w:r w:rsidRPr="000E34C3">
                <w:rPr>
                  <w:rFonts w:cs="Times New Roman" w:hint="eastAsia"/>
                  <w:lang w:eastAsia="zh-CN"/>
                </w:rPr>
                <w:t>》，</w:t>
              </w:r>
              <w:r w:rsidRPr="000E34C3">
                <w:rPr>
                  <w:rFonts w:hint="eastAsia"/>
                  <w:bCs/>
                  <w:lang w:eastAsia="zh-CN"/>
                </w:rPr>
                <w:t>自</w:t>
              </w:r>
              <w:r w:rsidRPr="000E34C3">
                <w:rPr>
                  <w:bCs/>
                  <w:lang w:eastAsia="zh-CN"/>
                </w:rPr>
                <w:t>2017</w:t>
              </w:r>
              <w:r w:rsidRPr="000E34C3">
                <w:rPr>
                  <w:rFonts w:hint="eastAsia"/>
                  <w:bCs/>
                  <w:lang w:eastAsia="zh-CN"/>
                </w:rPr>
                <w:t>年</w:t>
              </w:r>
              <w:r w:rsidRPr="000E34C3">
                <w:rPr>
                  <w:bCs/>
                  <w:lang w:eastAsia="zh-CN"/>
                </w:rPr>
                <w:t>6</w:t>
              </w:r>
              <w:r w:rsidRPr="000E34C3">
                <w:rPr>
                  <w:rFonts w:hint="eastAsia"/>
                  <w:bCs/>
                  <w:lang w:eastAsia="zh-CN"/>
                </w:rPr>
                <w:t>月</w:t>
              </w:r>
              <w:r w:rsidRPr="000E34C3">
                <w:rPr>
                  <w:bCs/>
                  <w:lang w:eastAsia="zh-CN"/>
                </w:rPr>
                <w:t>12</w:t>
              </w:r>
              <w:r w:rsidRPr="000E34C3">
                <w:rPr>
                  <w:rFonts w:hint="eastAsia"/>
                  <w:bCs/>
                  <w:lang w:eastAsia="zh-CN"/>
                </w:rPr>
                <w:t>日起施行，要求企业对</w:t>
              </w:r>
              <w:r w:rsidRPr="000E34C3">
                <w:rPr>
                  <w:bCs/>
                  <w:lang w:eastAsia="zh-CN"/>
                </w:rPr>
                <w:t>2017</w:t>
              </w:r>
              <w:r w:rsidRPr="000E34C3">
                <w:rPr>
                  <w:rFonts w:hint="eastAsia"/>
                  <w:bCs/>
                  <w:lang w:eastAsia="zh-CN"/>
                </w:rPr>
                <w:t>年</w:t>
              </w:r>
              <w:r w:rsidRPr="000E34C3">
                <w:rPr>
                  <w:bCs/>
                  <w:lang w:eastAsia="zh-CN"/>
                </w:rPr>
                <w:t>1</w:t>
              </w:r>
              <w:r w:rsidRPr="000E34C3">
                <w:rPr>
                  <w:rFonts w:hint="eastAsia"/>
                  <w:bCs/>
                  <w:lang w:eastAsia="zh-CN"/>
                </w:rPr>
                <w:t>月</w:t>
              </w:r>
              <w:r w:rsidRPr="000E34C3">
                <w:rPr>
                  <w:bCs/>
                  <w:lang w:eastAsia="zh-CN"/>
                </w:rPr>
                <w:t>1</w:t>
              </w:r>
              <w:r w:rsidRPr="000E34C3">
                <w:rPr>
                  <w:rFonts w:hint="eastAsia"/>
                  <w:bCs/>
                  <w:lang w:eastAsia="zh-CN"/>
                </w:rPr>
                <w:t>日存在的政府补助采用未来适用法处理，对</w:t>
              </w:r>
              <w:r w:rsidRPr="000E34C3">
                <w:rPr>
                  <w:bCs/>
                  <w:lang w:eastAsia="zh-CN"/>
                </w:rPr>
                <w:t>2017</w:t>
              </w:r>
              <w:r w:rsidRPr="000E34C3">
                <w:rPr>
                  <w:rFonts w:hint="eastAsia"/>
                  <w:bCs/>
                  <w:lang w:eastAsia="zh-CN"/>
                </w:rPr>
                <w:t>年</w:t>
              </w:r>
              <w:r w:rsidRPr="000E34C3">
                <w:rPr>
                  <w:bCs/>
                  <w:lang w:eastAsia="zh-CN"/>
                </w:rPr>
                <w:t>1</w:t>
              </w:r>
              <w:r w:rsidRPr="000E34C3">
                <w:rPr>
                  <w:rFonts w:hint="eastAsia"/>
                  <w:bCs/>
                  <w:lang w:eastAsia="zh-CN"/>
                </w:rPr>
                <w:t>月</w:t>
              </w:r>
              <w:r w:rsidRPr="000E34C3">
                <w:rPr>
                  <w:bCs/>
                  <w:lang w:eastAsia="zh-CN"/>
                </w:rPr>
                <w:t>1</w:t>
              </w:r>
              <w:r w:rsidRPr="000E34C3">
                <w:rPr>
                  <w:rFonts w:hint="eastAsia"/>
                  <w:bCs/>
                  <w:lang w:eastAsia="zh-CN"/>
                </w:rPr>
                <w:t>日至本准则施行日之间新增的政府补助根据本准则进行调整。本集团因此变更会计政策。</w:t>
              </w:r>
            </w:p>
            <w:p w:rsidR="00547B33" w:rsidRPr="000E34C3" w:rsidRDefault="002B733A" w:rsidP="0095220D">
              <w:pPr>
                <w:pStyle w:val="affffffe"/>
                <w:spacing w:beforeLines="50" w:afterLines="50" w:line="360" w:lineRule="exact"/>
                <w:ind w:firstLineChars="200" w:firstLine="400"/>
                <w:jc w:val="both"/>
                <w:rPr>
                  <w:rFonts w:cs="Times New Roman"/>
                  <w:lang w:eastAsia="zh-CN"/>
                </w:rPr>
              </w:pPr>
              <w:r w:rsidRPr="000E34C3">
                <w:rPr>
                  <w:rFonts w:hint="eastAsia"/>
                  <w:bCs/>
                  <w:lang w:eastAsia="zh-CN"/>
                </w:rPr>
                <w:t>2017</w:t>
              </w:r>
              <w:r w:rsidRPr="000E34C3">
                <w:rPr>
                  <w:rFonts w:hint="eastAsia"/>
                  <w:bCs/>
                  <w:lang w:eastAsia="zh-CN"/>
                </w:rPr>
                <w:t>年</w:t>
              </w:r>
              <w:r w:rsidRPr="000E34C3">
                <w:rPr>
                  <w:rFonts w:hint="eastAsia"/>
                  <w:bCs/>
                  <w:lang w:eastAsia="zh-CN"/>
                </w:rPr>
                <w:t>12</w:t>
              </w:r>
              <w:r w:rsidRPr="000E34C3">
                <w:rPr>
                  <w:rFonts w:hint="eastAsia"/>
                  <w:bCs/>
                  <w:lang w:eastAsia="zh-CN"/>
                </w:rPr>
                <w:t>月</w:t>
              </w:r>
              <w:r w:rsidRPr="000E34C3">
                <w:rPr>
                  <w:rFonts w:hint="eastAsia"/>
                  <w:bCs/>
                  <w:lang w:eastAsia="zh-CN"/>
                </w:rPr>
                <w:t>25</w:t>
              </w:r>
              <w:r w:rsidRPr="000E34C3">
                <w:rPr>
                  <w:rFonts w:hint="eastAsia"/>
                  <w:bCs/>
                  <w:lang w:eastAsia="zh-CN"/>
                </w:rPr>
                <w:t>日，财政部颁布了财会</w:t>
              </w:r>
              <w:r w:rsidRPr="000E34C3">
                <w:rPr>
                  <w:rFonts w:cs="Times New Roman" w:hint="eastAsia"/>
                  <w:lang w:eastAsia="zh-CN"/>
                </w:rPr>
                <w:t>（</w:t>
              </w:r>
              <w:r w:rsidRPr="000E34C3">
                <w:rPr>
                  <w:rFonts w:cs="Times New Roman" w:hint="eastAsia"/>
                  <w:lang w:eastAsia="zh-CN"/>
                </w:rPr>
                <w:t>2017</w:t>
              </w:r>
              <w:r w:rsidRPr="000E34C3">
                <w:rPr>
                  <w:rFonts w:cs="Times New Roman" w:hint="eastAsia"/>
                  <w:lang w:eastAsia="zh-CN"/>
                </w:rPr>
                <w:t>）</w:t>
              </w:r>
              <w:r w:rsidRPr="000E34C3">
                <w:rPr>
                  <w:rFonts w:cs="Times New Roman" w:hint="eastAsia"/>
                  <w:lang w:eastAsia="zh-CN"/>
                </w:rPr>
                <w:t>30</w:t>
              </w:r>
              <w:r w:rsidRPr="000E34C3">
                <w:rPr>
                  <w:rFonts w:cs="Times New Roman" w:hint="eastAsia"/>
                  <w:lang w:eastAsia="zh-CN"/>
                </w:rPr>
                <w:t>号文《关于修订印发一般企业财务报表格式的通知》，针对上述两项新颁布的会计准则，对一版企业财务报表格式进行了修订。</w:t>
              </w:r>
            </w:p>
            <w:p w:rsidR="00547B33" w:rsidRPr="000E34C3" w:rsidRDefault="002B733A" w:rsidP="0095220D">
              <w:pPr>
                <w:pStyle w:val="affffffe"/>
                <w:spacing w:beforeLines="50" w:afterLines="50" w:line="360" w:lineRule="exact"/>
                <w:ind w:firstLineChars="200" w:firstLine="400"/>
                <w:jc w:val="both"/>
                <w:rPr>
                  <w:rFonts w:cs="Times New Roman"/>
                  <w:lang w:eastAsia="zh-CN"/>
                </w:rPr>
              </w:pPr>
              <w:r w:rsidRPr="000E34C3">
                <w:rPr>
                  <w:rFonts w:cs="Times New Roman" w:hint="eastAsia"/>
                  <w:lang w:eastAsia="zh-CN"/>
                </w:rPr>
                <w:t>本集团因执行上述文件，对比较财务报表影响说明如下：</w:t>
              </w:r>
            </w:p>
            <w:tbl>
              <w:tblPr>
                <w:tblStyle w:val="g63"/>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6643"/>
                <w:gridCol w:w="3911"/>
                <w:gridCol w:w="3660"/>
              </w:tblGrid>
              <w:tr w:rsidR="00547B33" w:rsidRPr="000E34C3" w:rsidTr="00547B33">
                <w:trPr>
                  <w:trHeight w:val="397"/>
                  <w:tblHeader/>
                  <w:jc w:val="center"/>
                </w:trPr>
                <w:tc>
                  <w:tcPr>
                    <w:tcW w:w="4077" w:type="dxa"/>
                    <w:vAlign w:val="center"/>
                  </w:tcPr>
                  <w:p w:rsidR="00547B33" w:rsidRPr="000E34C3" w:rsidRDefault="002B733A" w:rsidP="00547B33">
                    <w:pPr>
                      <w:pStyle w:val="affffffe"/>
                      <w:jc w:val="center"/>
                      <w:rPr>
                        <w:rFonts w:cs="Times New Roman"/>
                        <w:b/>
                        <w:lang w:eastAsia="zh-CN"/>
                      </w:rPr>
                    </w:pPr>
                    <w:r w:rsidRPr="000E34C3">
                      <w:rPr>
                        <w:rFonts w:cs="Times New Roman" w:hint="eastAsia"/>
                        <w:b/>
                        <w:lang w:eastAsia="zh-CN"/>
                      </w:rPr>
                      <w:t>会计政策变更的内容和原因</w:t>
                    </w:r>
                  </w:p>
                </w:tc>
                <w:tc>
                  <w:tcPr>
                    <w:tcW w:w="2400" w:type="dxa"/>
                    <w:vAlign w:val="center"/>
                  </w:tcPr>
                  <w:p w:rsidR="00547B33" w:rsidRPr="000E34C3" w:rsidRDefault="002B733A" w:rsidP="00547B33">
                    <w:pPr>
                      <w:pStyle w:val="affffffe"/>
                      <w:jc w:val="center"/>
                      <w:rPr>
                        <w:rFonts w:cs="Times New Roman"/>
                        <w:b/>
                      </w:rPr>
                    </w:pPr>
                    <w:r w:rsidRPr="000E34C3">
                      <w:rPr>
                        <w:rFonts w:cs="Times New Roman" w:hint="eastAsia"/>
                        <w:b/>
                      </w:rPr>
                      <w:t>受影响的报表科目</w:t>
                    </w:r>
                  </w:p>
                </w:tc>
                <w:tc>
                  <w:tcPr>
                    <w:tcW w:w="2246" w:type="dxa"/>
                    <w:vAlign w:val="center"/>
                  </w:tcPr>
                  <w:p w:rsidR="00547B33" w:rsidRPr="000E34C3" w:rsidRDefault="002B733A" w:rsidP="00547B33">
                    <w:pPr>
                      <w:pStyle w:val="affffffe"/>
                      <w:jc w:val="center"/>
                      <w:rPr>
                        <w:rFonts w:cs="Times New Roman"/>
                        <w:b/>
                      </w:rPr>
                    </w:pPr>
                    <w:r w:rsidRPr="000E34C3">
                      <w:rPr>
                        <w:rFonts w:cs="Times New Roman" w:hint="eastAsia"/>
                        <w:b/>
                      </w:rPr>
                      <w:t>2016</w:t>
                    </w:r>
                    <w:r w:rsidRPr="000E34C3">
                      <w:rPr>
                        <w:rFonts w:cs="Times New Roman" w:hint="eastAsia"/>
                        <w:b/>
                      </w:rPr>
                      <w:t>年</w:t>
                    </w:r>
                    <w:r w:rsidRPr="000E34C3">
                      <w:rPr>
                        <w:rFonts w:cs="Times New Roman" w:hint="eastAsia"/>
                        <w:b/>
                      </w:rPr>
                      <w:t>12</w:t>
                    </w:r>
                    <w:r w:rsidRPr="000E34C3">
                      <w:rPr>
                        <w:rFonts w:cs="Times New Roman" w:hint="eastAsia"/>
                        <w:b/>
                      </w:rPr>
                      <w:t>月</w:t>
                    </w:r>
                    <w:r w:rsidRPr="000E34C3">
                      <w:rPr>
                        <w:rFonts w:cs="Times New Roman" w:hint="eastAsia"/>
                        <w:b/>
                      </w:rPr>
                      <w:t>31</w:t>
                    </w:r>
                    <w:r w:rsidRPr="000E34C3">
                      <w:rPr>
                        <w:rFonts w:cs="Times New Roman" w:hint="eastAsia"/>
                        <w:b/>
                      </w:rPr>
                      <w:t>日</w:t>
                    </w:r>
                    <w:r w:rsidRPr="000E34C3">
                      <w:rPr>
                        <w:rFonts w:cs="Times New Roman" w:hint="eastAsia"/>
                        <w:b/>
                      </w:rPr>
                      <w:t>/2016</w:t>
                    </w:r>
                    <w:r w:rsidRPr="000E34C3">
                      <w:rPr>
                        <w:rFonts w:cs="Times New Roman" w:hint="eastAsia"/>
                        <w:b/>
                      </w:rPr>
                      <w:t>年度影响金额</w:t>
                    </w:r>
                  </w:p>
                </w:tc>
              </w:tr>
              <w:tr w:rsidR="00547B33" w:rsidRPr="000E34C3" w:rsidTr="00547B33">
                <w:trPr>
                  <w:trHeight w:val="397"/>
                  <w:jc w:val="center"/>
                </w:trPr>
                <w:tc>
                  <w:tcPr>
                    <w:tcW w:w="4077" w:type="dxa"/>
                    <w:vMerge w:val="restart"/>
                    <w:vAlign w:val="center"/>
                  </w:tcPr>
                  <w:p w:rsidR="00547B33" w:rsidRPr="000E34C3" w:rsidRDefault="002B733A" w:rsidP="00547B33">
                    <w:pPr>
                      <w:pStyle w:val="affffffe"/>
                      <w:widowControl w:val="0"/>
                      <w:autoSpaceDE w:val="0"/>
                      <w:autoSpaceDN w:val="0"/>
                      <w:adjustRightInd w:val="0"/>
                      <w:rPr>
                        <w:rFonts w:cs="Times New Roman"/>
                        <w:lang w:eastAsia="zh-CN"/>
                      </w:rPr>
                    </w:pPr>
                    <w:r w:rsidRPr="000E34C3">
                      <w:rPr>
                        <w:rFonts w:cs="Times New Roman" w:hint="eastAsia"/>
                        <w:lang w:eastAsia="zh-CN"/>
                      </w:rPr>
                      <w:t>执行《</w:t>
                    </w:r>
                    <w:r w:rsidRPr="000E34C3">
                      <w:rPr>
                        <w:rFonts w:hint="eastAsia"/>
                        <w:bCs/>
                        <w:lang w:eastAsia="zh-CN"/>
                      </w:rPr>
                      <w:t>企业会计准则第</w:t>
                    </w:r>
                    <w:r w:rsidRPr="000E34C3">
                      <w:rPr>
                        <w:rFonts w:hint="eastAsia"/>
                        <w:bCs/>
                        <w:lang w:eastAsia="zh-CN"/>
                      </w:rPr>
                      <w:t>42</w:t>
                    </w:r>
                    <w:r w:rsidRPr="000E34C3">
                      <w:rPr>
                        <w:rFonts w:hint="eastAsia"/>
                        <w:bCs/>
                        <w:lang w:eastAsia="zh-CN"/>
                      </w:rPr>
                      <w:t>号——持有待售的非流动资产、处置组和终止经营</w:t>
                    </w:r>
                    <w:r w:rsidRPr="000E34C3">
                      <w:rPr>
                        <w:rFonts w:cs="Times New Roman" w:hint="eastAsia"/>
                        <w:lang w:eastAsia="zh-CN"/>
                      </w:rPr>
                      <w:t>》，变更后的会计政策详见本附注</w:t>
                    </w:r>
                  </w:p>
                </w:tc>
                <w:tc>
                  <w:tcPr>
                    <w:tcW w:w="2400" w:type="dxa"/>
                    <w:vAlign w:val="center"/>
                  </w:tcPr>
                  <w:p w:rsidR="00547B33" w:rsidRPr="000E34C3" w:rsidRDefault="002B733A" w:rsidP="00547B33">
                    <w:pPr>
                      <w:pStyle w:val="affffffe"/>
                      <w:widowControl w:val="0"/>
                      <w:autoSpaceDE w:val="0"/>
                      <w:autoSpaceDN w:val="0"/>
                      <w:adjustRightInd w:val="0"/>
                      <w:jc w:val="both"/>
                      <w:rPr>
                        <w:rFonts w:cs="Times New Roman"/>
                      </w:rPr>
                    </w:pPr>
                    <w:r w:rsidRPr="000E34C3">
                      <w:rPr>
                        <w:rFonts w:cs="Times New Roman" w:hint="eastAsia"/>
                      </w:rPr>
                      <w:t>持有待售资产</w:t>
                    </w:r>
                  </w:p>
                </w:tc>
                <w:tc>
                  <w:tcPr>
                    <w:tcW w:w="2246" w:type="dxa"/>
                    <w:vAlign w:val="center"/>
                  </w:tcPr>
                  <w:p w:rsidR="00547B33" w:rsidRPr="000E34C3" w:rsidRDefault="002B733A" w:rsidP="00547B33">
                    <w:pPr>
                      <w:pStyle w:val="affffffe"/>
                      <w:jc w:val="center"/>
                      <w:rPr>
                        <w:rFonts w:cs="Times New Roman"/>
                      </w:rPr>
                    </w:pPr>
                    <w:r w:rsidRPr="000E34C3">
                      <w:rPr>
                        <w:rFonts w:cs="Times New Roman" w:hint="eastAsia"/>
                      </w:rPr>
                      <w:t>无</w:t>
                    </w:r>
                  </w:p>
                </w:tc>
              </w:tr>
              <w:tr w:rsidR="00547B33" w:rsidRPr="000E34C3" w:rsidTr="00547B33">
                <w:trPr>
                  <w:trHeight w:val="397"/>
                  <w:jc w:val="center"/>
                </w:trPr>
                <w:tc>
                  <w:tcPr>
                    <w:tcW w:w="4077" w:type="dxa"/>
                    <w:vMerge/>
                    <w:vAlign w:val="center"/>
                  </w:tcPr>
                  <w:p w:rsidR="00547B33" w:rsidRPr="000E34C3" w:rsidRDefault="00547B33" w:rsidP="00547B33">
                    <w:pPr>
                      <w:pStyle w:val="affffffe"/>
                      <w:widowControl w:val="0"/>
                      <w:autoSpaceDE w:val="0"/>
                      <w:autoSpaceDN w:val="0"/>
                      <w:adjustRightInd w:val="0"/>
                      <w:rPr>
                        <w:rFonts w:cs="Times New Roman"/>
                      </w:rPr>
                    </w:pPr>
                  </w:p>
                </w:tc>
                <w:tc>
                  <w:tcPr>
                    <w:tcW w:w="2400" w:type="dxa"/>
                    <w:vAlign w:val="center"/>
                  </w:tcPr>
                  <w:p w:rsidR="00547B33" w:rsidRPr="000E34C3" w:rsidRDefault="002B733A" w:rsidP="00547B33">
                    <w:pPr>
                      <w:pStyle w:val="affffffe"/>
                      <w:jc w:val="both"/>
                      <w:rPr>
                        <w:rFonts w:cs="Times New Roman"/>
                      </w:rPr>
                    </w:pPr>
                    <w:r w:rsidRPr="000E34C3">
                      <w:rPr>
                        <w:rFonts w:cs="Times New Roman" w:hint="eastAsia"/>
                      </w:rPr>
                      <w:t>持有待售负债</w:t>
                    </w:r>
                  </w:p>
                </w:tc>
                <w:tc>
                  <w:tcPr>
                    <w:tcW w:w="2246" w:type="dxa"/>
                    <w:vAlign w:val="center"/>
                  </w:tcPr>
                  <w:p w:rsidR="00547B33" w:rsidRPr="000E34C3" w:rsidRDefault="002B733A" w:rsidP="00547B33">
                    <w:pPr>
                      <w:pStyle w:val="affffffe"/>
                      <w:jc w:val="center"/>
                      <w:rPr>
                        <w:rFonts w:cs="Times New Roman"/>
                      </w:rPr>
                    </w:pPr>
                    <w:r w:rsidRPr="000E34C3">
                      <w:rPr>
                        <w:rFonts w:cs="Times New Roman" w:hint="eastAsia"/>
                      </w:rPr>
                      <w:t>无</w:t>
                    </w:r>
                  </w:p>
                </w:tc>
              </w:tr>
              <w:tr w:rsidR="00547B33" w:rsidRPr="000E34C3" w:rsidTr="00547B33">
                <w:trPr>
                  <w:trHeight w:val="397"/>
                  <w:jc w:val="center"/>
                </w:trPr>
                <w:tc>
                  <w:tcPr>
                    <w:tcW w:w="4077" w:type="dxa"/>
                    <w:vMerge/>
                    <w:vAlign w:val="center"/>
                  </w:tcPr>
                  <w:p w:rsidR="00547B33" w:rsidRPr="000E34C3" w:rsidRDefault="00547B33" w:rsidP="00547B33">
                    <w:pPr>
                      <w:pStyle w:val="affffffe"/>
                      <w:widowControl w:val="0"/>
                      <w:autoSpaceDE w:val="0"/>
                      <w:autoSpaceDN w:val="0"/>
                      <w:adjustRightInd w:val="0"/>
                      <w:rPr>
                        <w:rFonts w:cs="Times New Roman"/>
                      </w:rPr>
                    </w:pPr>
                  </w:p>
                </w:tc>
                <w:tc>
                  <w:tcPr>
                    <w:tcW w:w="2400" w:type="dxa"/>
                    <w:vAlign w:val="center"/>
                  </w:tcPr>
                  <w:p w:rsidR="00547B33" w:rsidRPr="000E34C3" w:rsidRDefault="002B733A" w:rsidP="00547B33">
                    <w:pPr>
                      <w:pStyle w:val="affffffe"/>
                      <w:jc w:val="both"/>
                      <w:rPr>
                        <w:rFonts w:cs="Times New Roman"/>
                      </w:rPr>
                    </w:pPr>
                    <w:r w:rsidRPr="000E34C3">
                      <w:rPr>
                        <w:rFonts w:cs="Times New Roman" w:hint="eastAsia"/>
                      </w:rPr>
                      <w:t>持续经营净利润</w:t>
                    </w:r>
                  </w:p>
                </w:tc>
                <w:tc>
                  <w:tcPr>
                    <w:tcW w:w="2246" w:type="dxa"/>
                    <w:vAlign w:val="center"/>
                  </w:tcPr>
                  <w:p w:rsidR="00547B33" w:rsidRPr="000E34C3" w:rsidRDefault="002B733A" w:rsidP="00547B33">
                    <w:pPr>
                      <w:pStyle w:val="affffffe"/>
                      <w:jc w:val="center"/>
                      <w:rPr>
                        <w:rFonts w:cs="Times New Roman"/>
                        <w:lang w:eastAsia="zh-CN"/>
                      </w:rPr>
                    </w:pPr>
                    <w:r w:rsidRPr="000E34C3">
                      <w:rPr>
                        <w:rFonts w:cs="Times New Roman" w:hint="eastAsia"/>
                      </w:rPr>
                      <w:t>2,404,86</w:t>
                    </w:r>
                    <w:r w:rsidRPr="000E34C3">
                      <w:rPr>
                        <w:rFonts w:cs="Times New Roman" w:hint="eastAsia"/>
                        <w:lang w:eastAsia="zh-CN"/>
                      </w:rPr>
                      <w:t>3</w:t>
                    </w:r>
                  </w:p>
                </w:tc>
              </w:tr>
              <w:tr w:rsidR="00547B33" w:rsidRPr="000E34C3" w:rsidTr="00547B33">
                <w:trPr>
                  <w:trHeight w:val="397"/>
                  <w:jc w:val="center"/>
                </w:trPr>
                <w:tc>
                  <w:tcPr>
                    <w:tcW w:w="4077" w:type="dxa"/>
                    <w:vMerge/>
                    <w:vAlign w:val="center"/>
                  </w:tcPr>
                  <w:p w:rsidR="00547B33" w:rsidRPr="000E34C3" w:rsidRDefault="00547B33" w:rsidP="00547B33">
                    <w:pPr>
                      <w:pStyle w:val="affffffe"/>
                      <w:widowControl w:val="0"/>
                      <w:autoSpaceDE w:val="0"/>
                      <w:autoSpaceDN w:val="0"/>
                      <w:adjustRightInd w:val="0"/>
                      <w:rPr>
                        <w:rFonts w:cs="Times New Roman"/>
                      </w:rPr>
                    </w:pPr>
                  </w:p>
                </w:tc>
                <w:tc>
                  <w:tcPr>
                    <w:tcW w:w="2400" w:type="dxa"/>
                    <w:vAlign w:val="center"/>
                  </w:tcPr>
                  <w:p w:rsidR="00547B33" w:rsidRPr="000E34C3" w:rsidRDefault="002B733A" w:rsidP="00547B33">
                    <w:pPr>
                      <w:pStyle w:val="affffffe"/>
                      <w:jc w:val="both"/>
                      <w:rPr>
                        <w:rFonts w:cs="Times New Roman"/>
                      </w:rPr>
                    </w:pPr>
                    <w:r w:rsidRPr="000E34C3">
                      <w:rPr>
                        <w:rFonts w:cs="Times New Roman" w:hint="eastAsia"/>
                      </w:rPr>
                      <w:t>终止经营净利润</w:t>
                    </w:r>
                  </w:p>
                </w:tc>
                <w:tc>
                  <w:tcPr>
                    <w:tcW w:w="2246" w:type="dxa"/>
                    <w:vAlign w:val="center"/>
                  </w:tcPr>
                  <w:p w:rsidR="00547B33" w:rsidRPr="000E34C3" w:rsidRDefault="002B733A" w:rsidP="00547B33">
                    <w:pPr>
                      <w:pStyle w:val="affffffe"/>
                      <w:jc w:val="center"/>
                      <w:rPr>
                        <w:rFonts w:cs="Times New Roman"/>
                      </w:rPr>
                    </w:pPr>
                    <w:r w:rsidRPr="000E34C3">
                      <w:rPr>
                        <w:rFonts w:cs="Times New Roman" w:hint="eastAsia"/>
                      </w:rPr>
                      <w:t>无</w:t>
                    </w:r>
                  </w:p>
                </w:tc>
              </w:tr>
              <w:tr w:rsidR="00547B33" w:rsidRPr="000E34C3" w:rsidTr="00547B33">
                <w:trPr>
                  <w:trHeight w:val="397"/>
                  <w:jc w:val="center"/>
                </w:trPr>
                <w:tc>
                  <w:tcPr>
                    <w:tcW w:w="4077" w:type="dxa"/>
                    <w:vAlign w:val="center"/>
                  </w:tcPr>
                  <w:p w:rsidR="00547B33" w:rsidRPr="000E34C3" w:rsidRDefault="002B733A" w:rsidP="00547B33">
                    <w:pPr>
                      <w:pStyle w:val="affffffe"/>
                      <w:widowControl w:val="0"/>
                      <w:autoSpaceDE w:val="0"/>
                      <w:autoSpaceDN w:val="0"/>
                      <w:adjustRightInd w:val="0"/>
                      <w:rPr>
                        <w:rFonts w:cs="Times New Roman"/>
                        <w:lang w:eastAsia="zh-CN"/>
                      </w:rPr>
                    </w:pPr>
                    <w:r w:rsidRPr="000E34C3">
                      <w:rPr>
                        <w:rFonts w:hint="eastAsia"/>
                        <w:bCs/>
                        <w:lang w:eastAsia="zh-CN"/>
                      </w:rPr>
                      <w:t>执行《企业会计准则第</w:t>
                    </w:r>
                    <w:r w:rsidRPr="000E34C3">
                      <w:rPr>
                        <w:rFonts w:hint="eastAsia"/>
                        <w:bCs/>
                        <w:lang w:eastAsia="zh-CN"/>
                      </w:rPr>
                      <w:t>16</w:t>
                    </w:r>
                    <w:r w:rsidRPr="000E34C3">
                      <w:rPr>
                        <w:rFonts w:hint="eastAsia"/>
                        <w:bCs/>
                        <w:lang w:eastAsia="zh-CN"/>
                      </w:rPr>
                      <w:t>号——政府补助》（</w:t>
                    </w:r>
                    <w:r w:rsidRPr="000E34C3">
                      <w:rPr>
                        <w:rFonts w:hint="eastAsia"/>
                        <w:bCs/>
                        <w:lang w:eastAsia="zh-CN"/>
                      </w:rPr>
                      <w:t>2017</w:t>
                    </w:r>
                    <w:r w:rsidRPr="000E34C3">
                      <w:rPr>
                        <w:rFonts w:hint="eastAsia"/>
                        <w:bCs/>
                        <w:lang w:eastAsia="zh-CN"/>
                      </w:rPr>
                      <w:t>）自</w:t>
                    </w:r>
                    <w:r w:rsidRPr="000E34C3">
                      <w:rPr>
                        <w:rFonts w:hint="eastAsia"/>
                        <w:bCs/>
                        <w:lang w:eastAsia="zh-CN"/>
                      </w:rPr>
                      <w:t>2017</w:t>
                    </w:r>
                    <w:r w:rsidRPr="000E34C3">
                      <w:rPr>
                        <w:rFonts w:hint="eastAsia"/>
                        <w:bCs/>
                        <w:lang w:eastAsia="zh-CN"/>
                      </w:rPr>
                      <w:t>年</w:t>
                    </w:r>
                    <w:r w:rsidRPr="000E34C3">
                      <w:rPr>
                        <w:rFonts w:hint="eastAsia"/>
                        <w:bCs/>
                        <w:lang w:eastAsia="zh-CN"/>
                      </w:rPr>
                      <w:t>6</w:t>
                    </w:r>
                    <w:r w:rsidRPr="000E34C3">
                      <w:rPr>
                        <w:rFonts w:hint="eastAsia"/>
                        <w:bCs/>
                        <w:lang w:eastAsia="zh-CN"/>
                      </w:rPr>
                      <w:t>月</w:t>
                    </w:r>
                    <w:r w:rsidRPr="000E34C3">
                      <w:rPr>
                        <w:rFonts w:hint="eastAsia"/>
                        <w:bCs/>
                        <w:lang w:eastAsia="zh-CN"/>
                      </w:rPr>
                      <w:t>12</w:t>
                    </w:r>
                    <w:r w:rsidRPr="000E34C3">
                      <w:rPr>
                        <w:rFonts w:hint="eastAsia"/>
                        <w:bCs/>
                        <w:lang w:eastAsia="zh-CN"/>
                      </w:rPr>
                      <w:t>日起施行，变更后的会计政策详见本附注</w:t>
                    </w:r>
                  </w:p>
                </w:tc>
                <w:tc>
                  <w:tcPr>
                    <w:tcW w:w="2400" w:type="dxa"/>
                    <w:vAlign w:val="center"/>
                  </w:tcPr>
                  <w:p w:rsidR="00547B33" w:rsidRPr="000E34C3" w:rsidRDefault="002B733A" w:rsidP="00547B33">
                    <w:pPr>
                      <w:pStyle w:val="affffffe"/>
                      <w:jc w:val="both"/>
                      <w:rPr>
                        <w:rFonts w:cs="Times New Roman"/>
                      </w:rPr>
                    </w:pPr>
                    <w:r w:rsidRPr="000E34C3">
                      <w:rPr>
                        <w:rFonts w:cs="Times New Roman" w:hint="eastAsia"/>
                      </w:rPr>
                      <w:t>其他收益</w:t>
                    </w:r>
                  </w:p>
                </w:tc>
                <w:tc>
                  <w:tcPr>
                    <w:tcW w:w="2246" w:type="dxa"/>
                    <w:vAlign w:val="center"/>
                  </w:tcPr>
                  <w:p w:rsidR="00547B33" w:rsidRPr="000E34C3" w:rsidRDefault="002B733A" w:rsidP="00547B33">
                    <w:pPr>
                      <w:pStyle w:val="affffffe"/>
                      <w:jc w:val="center"/>
                      <w:rPr>
                        <w:rFonts w:cs="Times New Roman"/>
                      </w:rPr>
                    </w:pPr>
                    <w:r w:rsidRPr="000E34C3">
                      <w:rPr>
                        <w:rFonts w:cs="Times New Roman" w:hint="eastAsia"/>
                      </w:rPr>
                      <w:t>无</w:t>
                    </w:r>
                  </w:p>
                </w:tc>
              </w:tr>
              <w:tr w:rsidR="00547B33" w:rsidRPr="000E34C3" w:rsidTr="00547B33">
                <w:trPr>
                  <w:trHeight w:val="397"/>
                  <w:jc w:val="center"/>
                </w:trPr>
                <w:tc>
                  <w:tcPr>
                    <w:tcW w:w="4077" w:type="dxa"/>
                    <w:vMerge w:val="restart"/>
                    <w:vAlign w:val="center"/>
                  </w:tcPr>
                  <w:p w:rsidR="00547B33" w:rsidRPr="000E34C3" w:rsidRDefault="002B733A" w:rsidP="00547B33">
                    <w:pPr>
                      <w:pStyle w:val="affffffe"/>
                      <w:widowControl w:val="0"/>
                      <w:autoSpaceDE w:val="0"/>
                      <w:autoSpaceDN w:val="0"/>
                      <w:adjustRightInd w:val="0"/>
                      <w:rPr>
                        <w:rFonts w:cs="Times New Roman"/>
                        <w:lang w:eastAsia="zh-CN"/>
                      </w:rPr>
                    </w:pPr>
                    <w:r w:rsidRPr="000E34C3">
                      <w:rPr>
                        <w:rFonts w:cs="Times New Roman" w:hint="eastAsia"/>
                        <w:lang w:eastAsia="zh-CN"/>
                      </w:rPr>
                      <w:t>执行财政部《关于修订印发一般企业财务报表格式的通知》，变更后的报表格式详见财务报表</w:t>
                    </w:r>
                  </w:p>
                </w:tc>
                <w:tc>
                  <w:tcPr>
                    <w:tcW w:w="2400" w:type="dxa"/>
                    <w:vAlign w:val="center"/>
                  </w:tcPr>
                  <w:p w:rsidR="00547B33" w:rsidRPr="000E34C3" w:rsidRDefault="002B733A" w:rsidP="00547B33">
                    <w:pPr>
                      <w:pStyle w:val="affffffe"/>
                      <w:jc w:val="both"/>
                      <w:rPr>
                        <w:rFonts w:cs="Times New Roman"/>
                      </w:rPr>
                    </w:pPr>
                    <w:r w:rsidRPr="000E34C3">
                      <w:rPr>
                        <w:rFonts w:cs="Times New Roman" w:hint="eastAsia"/>
                      </w:rPr>
                      <w:t>资产处置收益</w:t>
                    </w:r>
                  </w:p>
                </w:tc>
                <w:tc>
                  <w:tcPr>
                    <w:tcW w:w="2246" w:type="dxa"/>
                    <w:vAlign w:val="center"/>
                  </w:tcPr>
                  <w:p w:rsidR="00547B33" w:rsidRPr="000E34C3" w:rsidRDefault="002B733A" w:rsidP="00547B33">
                    <w:pPr>
                      <w:pStyle w:val="affffffe"/>
                      <w:jc w:val="center"/>
                      <w:rPr>
                        <w:rFonts w:cs="Times New Roman"/>
                      </w:rPr>
                    </w:pPr>
                    <w:r w:rsidRPr="000E34C3">
                      <w:rPr>
                        <w:rFonts w:cs="Times New Roman" w:hint="eastAsia"/>
                      </w:rPr>
                      <w:t>-139,329</w:t>
                    </w:r>
                  </w:p>
                </w:tc>
              </w:tr>
              <w:tr w:rsidR="00547B33" w:rsidRPr="000E34C3" w:rsidTr="00547B33">
                <w:trPr>
                  <w:trHeight w:val="397"/>
                  <w:jc w:val="center"/>
                </w:trPr>
                <w:tc>
                  <w:tcPr>
                    <w:tcW w:w="4077" w:type="dxa"/>
                    <w:vMerge/>
                    <w:vAlign w:val="center"/>
                  </w:tcPr>
                  <w:p w:rsidR="00547B33" w:rsidRPr="000E34C3" w:rsidRDefault="00547B33" w:rsidP="00547B33">
                    <w:pPr>
                      <w:pStyle w:val="affffffe"/>
                      <w:widowControl w:val="0"/>
                      <w:autoSpaceDE w:val="0"/>
                      <w:autoSpaceDN w:val="0"/>
                      <w:adjustRightInd w:val="0"/>
                      <w:rPr>
                        <w:rFonts w:cs="Times New Roman"/>
                      </w:rPr>
                    </w:pPr>
                  </w:p>
                </w:tc>
                <w:tc>
                  <w:tcPr>
                    <w:tcW w:w="2400" w:type="dxa"/>
                    <w:vAlign w:val="center"/>
                  </w:tcPr>
                  <w:p w:rsidR="00547B33" w:rsidRPr="000E34C3" w:rsidRDefault="002B733A" w:rsidP="00547B33">
                    <w:pPr>
                      <w:pStyle w:val="affffffe"/>
                      <w:jc w:val="both"/>
                      <w:rPr>
                        <w:rFonts w:cs="Times New Roman"/>
                      </w:rPr>
                    </w:pPr>
                    <w:r w:rsidRPr="000E34C3">
                      <w:rPr>
                        <w:rFonts w:cs="Times New Roman" w:hint="eastAsia"/>
                      </w:rPr>
                      <w:t>营业外收入</w:t>
                    </w:r>
                  </w:p>
                </w:tc>
                <w:tc>
                  <w:tcPr>
                    <w:tcW w:w="2246" w:type="dxa"/>
                    <w:vAlign w:val="center"/>
                  </w:tcPr>
                  <w:p w:rsidR="00547B33" w:rsidRPr="000E34C3" w:rsidRDefault="002B733A" w:rsidP="00547B33">
                    <w:pPr>
                      <w:pStyle w:val="affffffe"/>
                      <w:jc w:val="center"/>
                      <w:rPr>
                        <w:rFonts w:cs="Times New Roman"/>
                      </w:rPr>
                    </w:pPr>
                    <w:r w:rsidRPr="000E34C3">
                      <w:rPr>
                        <w:rFonts w:hint="eastAsia"/>
                      </w:rPr>
                      <w:t>-</w:t>
                    </w:r>
                    <w:r w:rsidRPr="000E34C3">
                      <w:t>13,99</w:t>
                    </w:r>
                    <w:r w:rsidRPr="000E34C3">
                      <w:rPr>
                        <w:rFonts w:hint="eastAsia"/>
                      </w:rPr>
                      <w:t>2</w:t>
                    </w:r>
                  </w:p>
                </w:tc>
              </w:tr>
              <w:tr w:rsidR="00547B33" w:rsidRPr="003B42AF" w:rsidTr="00547B33">
                <w:trPr>
                  <w:trHeight w:val="397"/>
                  <w:jc w:val="center"/>
                </w:trPr>
                <w:tc>
                  <w:tcPr>
                    <w:tcW w:w="4077" w:type="dxa"/>
                    <w:vMerge/>
                    <w:vAlign w:val="center"/>
                  </w:tcPr>
                  <w:p w:rsidR="00547B33" w:rsidRPr="000E34C3" w:rsidRDefault="00547B33" w:rsidP="00547B33">
                    <w:pPr>
                      <w:pStyle w:val="affffffe"/>
                      <w:widowControl w:val="0"/>
                      <w:autoSpaceDE w:val="0"/>
                      <w:autoSpaceDN w:val="0"/>
                      <w:adjustRightInd w:val="0"/>
                      <w:rPr>
                        <w:rFonts w:cs="Times New Roman"/>
                      </w:rPr>
                    </w:pPr>
                  </w:p>
                </w:tc>
                <w:tc>
                  <w:tcPr>
                    <w:tcW w:w="2400" w:type="dxa"/>
                    <w:vAlign w:val="center"/>
                  </w:tcPr>
                  <w:p w:rsidR="00547B33" w:rsidRPr="000E34C3" w:rsidRDefault="002B733A" w:rsidP="00547B33">
                    <w:pPr>
                      <w:pStyle w:val="affffffe"/>
                      <w:jc w:val="both"/>
                      <w:rPr>
                        <w:rFonts w:cs="Times New Roman"/>
                      </w:rPr>
                    </w:pPr>
                    <w:r w:rsidRPr="000E34C3">
                      <w:rPr>
                        <w:rFonts w:cs="Times New Roman" w:hint="eastAsia"/>
                      </w:rPr>
                      <w:t>营业外支出</w:t>
                    </w:r>
                  </w:p>
                </w:tc>
                <w:tc>
                  <w:tcPr>
                    <w:tcW w:w="2246" w:type="dxa"/>
                    <w:vAlign w:val="center"/>
                  </w:tcPr>
                  <w:p w:rsidR="00547B33" w:rsidRPr="000E34C3" w:rsidRDefault="002B733A" w:rsidP="00547B33">
                    <w:pPr>
                      <w:pStyle w:val="affffffe"/>
                      <w:jc w:val="center"/>
                      <w:rPr>
                        <w:rFonts w:cs="Times New Roman"/>
                      </w:rPr>
                    </w:pPr>
                    <w:r w:rsidRPr="000E34C3">
                      <w:rPr>
                        <w:rFonts w:hint="eastAsia"/>
                      </w:rPr>
                      <w:t>-</w:t>
                    </w:r>
                    <w:r w:rsidRPr="000E34C3">
                      <w:t>153,321</w:t>
                    </w:r>
                  </w:p>
                </w:tc>
              </w:tr>
            </w:tbl>
            <w:p w:rsidR="00547B33" w:rsidRDefault="00D808D8">
              <w:pPr>
                <w:pStyle w:val="affffffe"/>
                <w:rPr>
                  <w:szCs w:val="21"/>
                </w:rPr>
              </w:pPr>
            </w:p>
          </w:sdtContent>
        </w:sdt>
      </w:sdtContent>
    </w:sdt>
    <w:p w:rsidR="00547B33" w:rsidRDefault="00547B33">
      <w:pPr>
        <w:pStyle w:val="affffffe"/>
        <w:rPr>
          <w:szCs w:val="21"/>
        </w:rPr>
      </w:pPr>
    </w:p>
    <w:p w:rsidR="00547B33" w:rsidRDefault="002B733A" w:rsidP="002B733A">
      <w:pPr>
        <w:pStyle w:val="4"/>
        <w:numPr>
          <w:ilvl w:val="0"/>
          <w:numId w:val="80"/>
        </w:numPr>
      </w:pPr>
      <w:r>
        <w:rPr>
          <w:rFonts w:hint="eastAsia"/>
        </w:rPr>
        <w:t>重要</w:t>
      </w:r>
      <w:r>
        <w:t>会计估计变更</w:t>
      </w:r>
    </w:p>
    <w:sdt>
      <w:sdtPr>
        <w:alias w:val="是否适用：重要会计估计变更[双击切换]"/>
        <w:tag w:val="_GBC_902f08bd36774074945386d2d1f9b67d"/>
        <w:id w:val="1142851268"/>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547B33">
      <w:pPr>
        <w:pStyle w:val="affffffe"/>
        <w:rPr>
          <w:szCs w:val="21"/>
        </w:rPr>
      </w:pPr>
    </w:p>
    <w:p w:rsidR="00547B33" w:rsidRDefault="00547B33">
      <w:pPr>
        <w:pStyle w:val="affffffe"/>
        <w:rPr>
          <w:szCs w:val="21"/>
        </w:rPr>
      </w:pPr>
    </w:p>
    <w:p w:rsidR="00547B33" w:rsidRDefault="00547B33">
      <w:pPr>
        <w:pStyle w:val="affffffe"/>
        <w:rPr>
          <w:szCs w:val="21"/>
        </w:rPr>
      </w:pPr>
    </w:p>
    <w:sdt>
      <w:sdtPr>
        <w:rPr>
          <w:rFonts w:asciiTheme="minorHAnsi" w:hAnsiTheme="minorHAnsi" w:cstheme="minorBidi" w:hint="eastAsia"/>
          <w:b w:val="0"/>
          <w:bCs w:val="0"/>
          <w:snapToGrid w:val="0"/>
          <w:color w:val="000000"/>
          <w:spacing w:val="-10"/>
          <w:kern w:val="0"/>
          <w:sz w:val="22"/>
          <w:szCs w:val="22"/>
          <w:lang w:val="en-GB" w:eastAsia="en-US"/>
        </w:rPr>
        <w:alias w:val="模块:其他"/>
        <w:tag w:val="_GBC_f9189f2c315949f484bded540173f7a8"/>
        <w:id w:val="1704048622"/>
        <w:lock w:val="sdtLocked"/>
        <w:placeholder>
          <w:docPart w:val="GBC22222222222222222222222222222"/>
        </w:placeholder>
      </w:sdtPr>
      <w:sdtEndPr>
        <w:rPr>
          <w:rFonts w:ascii="Times New Roman" w:hAnsi="Times New Roman" w:cs="Times New Roman"/>
          <w:szCs w:val="21"/>
        </w:rPr>
      </w:sdtEndPr>
      <w:sdtContent>
        <w:p w:rsidR="00547B33" w:rsidRDefault="002B733A" w:rsidP="002B733A">
          <w:pPr>
            <w:pStyle w:val="3"/>
            <w:numPr>
              <w:ilvl w:val="0"/>
              <w:numId w:val="65"/>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59781797"/>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p w:rsidR="00547B33" w:rsidRDefault="002B733A" w:rsidP="002B733A">
      <w:pPr>
        <w:pStyle w:val="2"/>
        <w:numPr>
          <w:ilvl w:val="0"/>
          <w:numId w:val="54"/>
        </w:numPr>
        <w:rPr>
          <w:rFonts w:ascii="宋体" w:hAnsi="宋体"/>
        </w:rPr>
      </w:pPr>
      <w:r>
        <w:rPr>
          <w:rFonts w:ascii="宋体" w:hAnsi="宋体" w:hint="eastAsia"/>
        </w:rPr>
        <w:t>税项</w:t>
      </w:r>
    </w:p>
    <w:sdt>
      <w:sdtPr>
        <w:rPr>
          <w:rFonts w:asciiTheme="minorHAnsi" w:hAnsiTheme="minorHAnsi" w:cs="宋体"/>
          <w:b w:val="0"/>
          <w:bCs w:val="0"/>
          <w:snapToGrid w:val="0"/>
          <w:color w:val="000000"/>
          <w:spacing w:val="-10"/>
          <w:kern w:val="0"/>
          <w:sz w:val="22"/>
          <w:szCs w:val="22"/>
          <w:lang w:val="en-GB" w:eastAsia="en-US"/>
        </w:rPr>
        <w:alias w:val="模块:主要税种及税率"/>
        <w:tag w:val="_GBC_21c965fa52af49a9865023fb4e05671a"/>
        <w:id w:val="-770325146"/>
        <w:lock w:val="sdtLocked"/>
        <w:placeholder>
          <w:docPart w:val="GBC22222222222222222222222222222"/>
        </w:placeholder>
      </w:sdtPr>
      <w:sdtEndPr>
        <w:rPr>
          <w:rFonts w:ascii="Times New Roman" w:hAnsi="Times New Roman" w:cs="Times New Roman"/>
          <w:kern w:val="2"/>
          <w:szCs w:val="21"/>
        </w:rPr>
      </w:sdtEndPr>
      <w:sdtContent>
        <w:p w:rsidR="00547B33" w:rsidRDefault="002B733A" w:rsidP="002B733A">
          <w:pPr>
            <w:pStyle w:val="3"/>
            <w:numPr>
              <w:ilvl w:val="0"/>
              <w:numId w:val="81"/>
            </w:numPr>
            <w:tabs>
              <w:tab w:val="left" w:pos="546"/>
            </w:tabs>
          </w:pPr>
          <w:r>
            <w:t>主要税种及税率</w:t>
          </w:r>
        </w:p>
        <w:p w:rsidR="00547B33" w:rsidRDefault="002B733A">
          <w:pPr>
            <w:pStyle w:val="affffffe"/>
          </w:pPr>
          <w:r>
            <w:t>主要税种及税率</w:t>
          </w:r>
          <w:r>
            <w:rPr>
              <w:rFonts w:hint="eastAsia"/>
            </w:rPr>
            <w:t>情况</w:t>
          </w:r>
        </w:p>
        <w:p w:rsidR="00547B33" w:rsidRPr="006A53E9" w:rsidRDefault="002B733A" w:rsidP="0095220D">
          <w:pPr>
            <w:pStyle w:val="affffffe"/>
            <w:tabs>
              <w:tab w:val="left" w:pos="709"/>
              <w:tab w:val="left" w:pos="952"/>
            </w:tabs>
            <w:spacing w:beforeLines="50" w:afterLines="50" w:line="360" w:lineRule="exact"/>
            <w:ind w:firstLineChars="200" w:firstLine="400"/>
            <w:jc w:val="both"/>
            <w:rPr>
              <w:lang w:eastAsia="zh-CN"/>
            </w:rPr>
          </w:pPr>
          <w:r>
            <w:rPr>
              <w:rFonts w:hint="eastAsia"/>
              <w:lang w:eastAsia="zh-CN"/>
            </w:rPr>
            <w:t>本报告期本集团未发生会计估计变更事项：</w:t>
          </w:r>
        </w:p>
        <w:sdt>
          <w:sdtPr>
            <w:alias w:val="是否适用：主要税种及税率情况 [双击切换]"/>
            <w:tag w:val="_GBC_f900f926144b41b9ba020b5a24aff3c0"/>
            <w:id w:val="207731687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9"/>
            <w:gridCol w:w="4941"/>
            <w:gridCol w:w="4904"/>
          </w:tblGrid>
          <w:tr w:rsidR="00547B33" w:rsidTr="00547B33">
            <w:sdt>
              <w:sdtPr>
                <w:tag w:val="_PLD_b5758c089ae1414f99b1cc36321c29a1"/>
                <w:id w:val="-532344064"/>
                <w:lock w:val="sdtLocked"/>
              </w:sdtPr>
              <w:sdtContent>
                <w:tc>
                  <w:tcPr>
                    <w:tcW w:w="1537" w:type="pct"/>
                    <w:vAlign w:val="center"/>
                  </w:tcPr>
                  <w:p w:rsidR="00547B33" w:rsidRDefault="002B733A" w:rsidP="00547B33">
                    <w:pPr>
                      <w:pStyle w:val="affffffe"/>
                      <w:jc w:val="center"/>
                      <w:rPr>
                        <w:szCs w:val="21"/>
                      </w:rPr>
                    </w:pPr>
                    <w:r>
                      <w:rPr>
                        <w:szCs w:val="21"/>
                      </w:rPr>
                      <w:t>税种</w:t>
                    </w:r>
                  </w:p>
                </w:tc>
              </w:sdtContent>
            </w:sdt>
            <w:sdt>
              <w:sdtPr>
                <w:tag w:val="_PLD_0e1599c84a4d47cc8f6f9b3d3069a1bd"/>
                <w:id w:val="1019661370"/>
                <w:lock w:val="sdtLocked"/>
              </w:sdtPr>
              <w:sdtContent>
                <w:tc>
                  <w:tcPr>
                    <w:tcW w:w="1738" w:type="pct"/>
                    <w:vAlign w:val="center"/>
                  </w:tcPr>
                  <w:p w:rsidR="00547B33" w:rsidRDefault="002B733A" w:rsidP="00547B33">
                    <w:pPr>
                      <w:pStyle w:val="affffffe"/>
                      <w:jc w:val="center"/>
                      <w:rPr>
                        <w:szCs w:val="21"/>
                      </w:rPr>
                    </w:pPr>
                    <w:r>
                      <w:rPr>
                        <w:szCs w:val="21"/>
                      </w:rPr>
                      <w:t>计税依据</w:t>
                    </w:r>
                  </w:p>
                </w:tc>
              </w:sdtContent>
            </w:sdt>
            <w:sdt>
              <w:sdtPr>
                <w:tag w:val="_PLD_74e07bcec6714b078c64caa53447462a"/>
                <w:id w:val="1016665103"/>
                <w:lock w:val="sdtLocked"/>
              </w:sdtPr>
              <w:sdtContent>
                <w:tc>
                  <w:tcPr>
                    <w:tcW w:w="1725" w:type="pct"/>
                    <w:vAlign w:val="center"/>
                  </w:tcPr>
                  <w:p w:rsidR="00547B33" w:rsidRDefault="002B733A" w:rsidP="00547B33">
                    <w:pPr>
                      <w:pStyle w:val="affffffe"/>
                      <w:jc w:val="center"/>
                      <w:rPr>
                        <w:szCs w:val="21"/>
                      </w:rPr>
                    </w:pPr>
                    <w:r>
                      <w:rPr>
                        <w:szCs w:val="21"/>
                      </w:rPr>
                      <w:t>税率</w:t>
                    </w:r>
                  </w:p>
                </w:tc>
              </w:sdtContent>
            </w:sdt>
          </w:tr>
          <w:tr w:rsidR="00547B33" w:rsidTr="00547B33">
            <w:sdt>
              <w:sdtPr>
                <w:tag w:val="_PLD_4d75d180e4a54748bbcb375f2bb00259"/>
                <w:id w:val="-1032645033"/>
                <w:lock w:val="sdtLocked"/>
              </w:sdtPr>
              <w:sdtContent>
                <w:tc>
                  <w:tcPr>
                    <w:tcW w:w="1537" w:type="pct"/>
                  </w:tcPr>
                  <w:p w:rsidR="00547B33" w:rsidRDefault="002B733A" w:rsidP="00547B33">
                    <w:pPr>
                      <w:pStyle w:val="affffffe"/>
                      <w:rPr>
                        <w:szCs w:val="21"/>
                      </w:rPr>
                    </w:pPr>
                    <w:r>
                      <w:rPr>
                        <w:szCs w:val="21"/>
                      </w:rPr>
                      <w:t>增值税</w:t>
                    </w:r>
                  </w:p>
                </w:tc>
              </w:sdtContent>
            </w:sdt>
            <w:tc>
              <w:tcPr>
                <w:tcW w:w="1738" w:type="pct"/>
              </w:tcPr>
              <w:p w:rsidR="00547B33" w:rsidRDefault="002B733A" w:rsidP="00547B33">
                <w:pPr>
                  <w:pStyle w:val="affffffe"/>
                  <w:rPr>
                    <w:szCs w:val="21"/>
                    <w:lang w:eastAsia="zh-CN"/>
                  </w:rPr>
                </w:pPr>
                <w:r>
                  <w:rPr>
                    <w:lang w:eastAsia="zh-CN"/>
                  </w:rPr>
                  <w:t>按税法规定计算的销售货物和应税劳务收入为基础计算销项税额，在扣除当期允许抵扣的进项税额后，差额部分为应缴增值税</w:t>
                </w:r>
              </w:p>
            </w:tc>
            <w:tc>
              <w:tcPr>
                <w:tcW w:w="1725" w:type="pct"/>
              </w:tcPr>
              <w:p w:rsidR="00547B33" w:rsidRDefault="002B733A" w:rsidP="00547B33">
                <w:pPr>
                  <w:pStyle w:val="affffffe"/>
                  <w:rPr>
                    <w:szCs w:val="21"/>
                  </w:rPr>
                </w:pPr>
                <w:r>
                  <w:t>3%</w:t>
                </w:r>
                <w:r>
                  <w:t>、</w:t>
                </w:r>
                <w:r>
                  <w:t>5%</w:t>
                </w:r>
                <w:r>
                  <w:t>、</w:t>
                </w:r>
                <w:r>
                  <w:t>6%</w:t>
                </w:r>
                <w:r>
                  <w:t>、</w:t>
                </w:r>
                <w:r>
                  <w:t>11%</w:t>
                </w:r>
                <w:r>
                  <w:t>、</w:t>
                </w:r>
                <w:r>
                  <w:t>13%</w:t>
                </w:r>
                <w:r>
                  <w:t>、</w:t>
                </w:r>
                <w:r>
                  <w:t>17%</w:t>
                </w:r>
              </w:p>
            </w:tc>
          </w:tr>
          <w:tr w:rsidR="00547B33" w:rsidTr="00547B33">
            <w:sdt>
              <w:sdtPr>
                <w:tag w:val="_PLD_ac2e80b3e934498ab302db72c55f6367"/>
                <w:id w:val="1355772792"/>
                <w:lock w:val="sdtLocked"/>
              </w:sdtPr>
              <w:sdtContent>
                <w:tc>
                  <w:tcPr>
                    <w:tcW w:w="1537" w:type="pct"/>
                  </w:tcPr>
                  <w:p w:rsidR="00547B33" w:rsidRDefault="002B733A" w:rsidP="00547B33">
                    <w:pPr>
                      <w:pStyle w:val="affffffe"/>
                      <w:rPr>
                        <w:szCs w:val="21"/>
                      </w:rPr>
                    </w:pPr>
                    <w:r>
                      <w:rPr>
                        <w:szCs w:val="21"/>
                      </w:rPr>
                      <w:t>消费税</w:t>
                    </w:r>
                  </w:p>
                </w:tc>
              </w:sdtContent>
            </w:sdt>
            <w:tc>
              <w:tcPr>
                <w:tcW w:w="1738" w:type="pct"/>
              </w:tcPr>
              <w:p w:rsidR="00547B33" w:rsidRDefault="00547B33" w:rsidP="00547B33">
                <w:pPr>
                  <w:pStyle w:val="affffffe"/>
                  <w:rPr>
                    <w:szCs w:val="21"/>
                  </w:rPr>
                </w:pPr>
              </w:p>
            </w:tc>
            <w:tc>
              <w:tcPr>
                <w:tcW w:w="1725" w:type="pct"/>
              </w:tcPr>
              <w:p w:rsidR="00547B33" w:rsidRDefault="00547B33" w:rsidP="00547B33">
                <w:pPr>
                  <w:pStyle w:val="affffffe"/>
                  <w:rPr>
                    <w:szCs w:val="21"/>
                  </w:rPr>
                </w:pPr>
              </w:p>
            </w:tc>
          </w:tr>
          <w:tr w:rsidR="00547B33" w:rsidTr="00547B33">
            <w:sdt>
              <w:sdtPr>
                <w:tag w:val="_PLD_16b8e5f8bc5b40599694aedafb44cecb"/>
                <w:id w:val="393240780"/>
                <w:lock w:val="sdtLocked"/>
              </w:sdtPr>
              <w:sdtContent>
                <w:tc>
                  <w:tcPr>
                    <w:tcW w:w="1537" w:type="pct"/>
                  </w:tcPr>
                  <w:p w:rsidR="00547B33" w:rsidRDefault="002B733A" w:rsidP="00547B33">
                    <w:pPr>
                      <w:pStyle w:val="affffffe"/>
                      <w:rPr>
                        <w:szCs w:val="21"/>
                      </w:rPr>
                    </w:pPr>
                    <w:r>
                      <w:rPr>
                        <w:szCs w:val="21"/>
                      </w:rPr>
                      <w:t>营业税</w:t>
                    </w:r>
                  </w:p>
                </w:tc>
              </w:sdtContent>
            </w:sdt>
            <w:tc>
              <w:tcPr>
                <w:tcW w:w="1738" w:type="pct"/>
              </w:tcPr>
              <w:p w:rsidR="00547B33" w:rsidRDefault="00547B33" w:rsidP="00547B33">
                <w:pPr>
                  <w:pStyle w:val="affffffe"/>
                  <w:rPr>
                    <w:szCs w:val="21"/>
                  </w:rPr>
                </w:pPr>
              </w:p>
            </w:tc>
            <w:tc>
              <w:tcPr>
                <w:tcW w:w="1725" w:type="pct"/>
              </w:tcPr>
              <w:p w:rsidR="00547B33" w:rsidRDefault="00547B33" w:rsidP="00547B33">
                <w:pPr>
                  <w:pStyle w:val="affffffe"/>
                  <w:rPr>
                    <w:szCs w:val="21"/>
                  </w:rPr>
                </w:pPr>
              </w:p>
            </w:tc>
          </w:tr>
          <w:tr w:rsidR="00547B33" w:rsidTr="00547B33">
            <w:sdt>
              <w:sdtPr>
                <w:tag w:val="_PLD_f26de62b44974db399be3feb53a92b2d"/>
                <w:id w:val="-618756322"/>
                <w:lock w:val="sdtLocked"/>
              </w:sdtPr>
              <w:sdtContent>
                <w:tc>
                  <w:tcPr>
                    <w:tcW w:w="1537" w:type="pct"/>
                  </w:tcPr>
                  <w:p w:rsidR="00547B33" w:rsidRDefault="002B733A" w:rsidP="00547B33">
                    <w:pPr>
                      <w:pStyle w:val="affffffe"/>
                      <w:rPr>
                        <w:szCs w:val="21"/>
                      </w:rPr>
                    </w:pPr>
                    <w:r>
                      <w:rPr>
                        <w:szCs w:val="21"/>
                      </w:rPr>
                      <w:t>城市维护建设税</w:t>
                    </w:r>
                  </w:p>
                </w:tc>
              </w:sdtContent>
            </w:sdt>
            <w:tc>
              <w:tcPr>
                <w:tcW w:w="1738" w:type="pct"/>
              </w:tcPr>
              <w:p w:rsidR="00547B33" w:rsidRDefault="002B733A" w:rsidP="00547B33">
                <w:pPr>
                  <w:pStyle w:val="affffffe"/>
                  <w:rPr>
                    <w:szCs w:val="21"/>
                    <w:lang w:eastAsia="zh-CN"/>
                  </w:rPr>
                </w:pPr>
                <w:r>
                  <w:rPr>
                    <w:lang w:eastAsia="zh-CN"/>
                  </w:rPr>
                  <w:t>按实际缴纳增值税计征</w:t>
                </w:r>
              </w:p>
            </w:tc>
            <w:tc>
              <w:tcPr>
                <w:tcW w:w="1725" w:type="pct"/>
              </w:tcPr>
              <w:p w:rsidR="00547B33" w:rsidRDefault="002B733A" w:rsidP="00547B33">
                <w:pPr>
                  <w:pStyle w:val="affffffe"/>
                  <w:rPr>
                    <w:szCs w:val="21"/>
                  </w:rPr>
                </w:pPr>
                <w:r>
                  <w:t>1%</w:t>
                </w:r>
                <w:r>
                  <w:t>、</w:t>
                </w:r>
                <w:r>
                  <w:t>5%</w:t>
                </w:r>
                <w:r>
                  <w:t>、</w:t>
                </w:r>
                <w:r>
                  <w:t>7%</w:t>
                </w:r>
              </w:p>
            </w:tc>
          </w:tr>
          <w:tr w:rsidR="00547B33" w:rsidTr="00547B33">
            <w:sdt>
              <w:sdtPr>
                <w:tag w:val="_PLD_c37795663344458fa383d79373863559"/>
                <w:id w:val="-729385685"/>
                <w:lock w:val="sdtLocked"/>
              </w:sdtPr>
              <w:sdtContent>
                <w:tc>
                  <w:tcPr>
                    <w:tcW w:w="1537" w:type="pct"/>
                  </w:tcPr>
                  <w:p w:rsidR="00547B33" w:rsidRDefault="002B733A" w:rsidP="00547B33">
                    <w:pPr>
                      <w:pStyle w:val="affffffe"/>
                      <w:rPr>
                        <w:szCs w:val="21"/>
                      </w:rPr>
                    </w:pPr>
                    <w:r>
                      <w:rPr>
                        <w:szCs w:val="21"/>
                      </w:rPr>
                      <w:t>企业所得税</w:t>
                    </w:r>
                  </w:p>
                </w:tc>
              </w:sdtContent>
            </w:sdt>
            <w:tc>
              <w:tcPr>
                <w:tcW w:w="1738" w:type="pct"/>
              </w:tcPr>
              <w:p w:rsidR="00547B33" w:rsidRDefault="002B733A" w:rsidP="00547B33">
                <w:pPr>
                  <w:pStyle w:val="affffffe"/>
                  <w:rPr>
                    <w:szCs w:val="21"/>
                  </w:rPr>
                </w:pPr>
                <w:r>
                  <w:t>按应纳税所得额计征</w:t>
                </w:r>
              </w:p>
            </w:tc>
            <w:tc>
              <w:tcPr>
                <w:tcW w:w="1725" w:type="pct"/>
              </w:tcPr>
              <w:p w:rsidR="00547B33" w:rsidRDefault="002B733A" w:rsidP="00547B33">
                <w:pPr>
                  <w:pStyle w:val="affffffe"/>
                  <w:rPr>
                    <w:szCs w:val="21"/>
                  </w:rPr>
                </w:pPr>
                <w:r>
                  <w:t>25%</w:t>
                </w:r>
              </w:p>
            </w:tc>
          </w:tr>
          <w:sdt>
            <w:sdtPr>
              <w:rPr>
                <w:rFonts w:asciiTheme="minorHAnsi" w:eastAsiaTheme="minorEastAsia" w:hAnsiTheme="minorHAnsi" w:cstheme="minorBidi"/>
                <w:kern w:val="2"/>
                <w:szCs w:val="21"/>
              </w:rPr>
              <w:alias w:val="其他主要税种及税率"/>
              <w:tag w:val="_GBC_b4f10406bc8741879c7bff390b72f9b9"/>
              <w:id w:val="1403490649"/>
              <w:lock w:val="sdtLocked"/>
            </w:sdtPr>
            <w:sdtContent>
              <w:tr w:rsidR="00547B33" w:rsidTr="00547B33">
                <w:tc>
                  <w:tcPr>
                    <w:tcW w:w="1537" w:type="pct"/>
                  </w:tcPr>
                  <w:p w:rsidR="00547B33" w:rsidRDefault="002B733A" w:rsidP="00547B33">
                    <w:pPr>
                      <w:pStyle w:val="affffffe"/>
                      <w:rPr>
                        <w:szCs w:val="21"/>
                      </w:rPr>
                    </w:pPr>
                    <w:r>
                      <w:t>教育费附加</w:t>
                    </w:r>
                  </w:p>
                </w:tc>
                <w:tc>
                  <w:tcPr>
                    <w:tcW w:w="1738" w:type="pct"/>
                  </w:tcPr>
                  <w:p w:rsidR="00547B33" w:rsidRDefault="002B733A" w:rsidP="00547B33">
                    <w:pPr>
                      <w:pStyle w:val="affffffe"/>
                      <w:rPr>
                        <w:szCs w:val="21"/>
                        <w:lang w:eastAsia="zh-CN"/>
                      </w:rPr>
                    </w:pPr>
                    <w:r>
                      <w:rPr>
                        <w:lang w:eastAsia="zh-CN"/>
                      </w:rPr>
                      <w:t>按实际缴纳增值税计征</w:t>
                    </w:r>
                  </w:p>
                </w:tc>
                <w:tc>
                  <w:tcPr>
                    <w:tcW w:w="1725" w:type="pct"/>
                  </w:tcPr>
                  <w:p w:rsidR="00547B33" w:rsidRDefault="002B733A" w:rsidP="00547B33">
                    <w:pPr>
                      <w:pStyle w:val="affffffe"/>
                      <w:rPr>
                        <w:szCs w:val="21"/>
                      </w:rPr>
                    </w:pPr>
                    <w:r>
                      <w:t>3%</w:t>
                    </w:r>
                  </w:p>
                </w:tc>
              </w:tr>
            </w:sdtContent>
          </w:sdt>
          <w:sdt>
            <w:sdtPr>
              <w:rPr>
                <w:rFonts w:asciiTheme="minorHAnsi" w:eastAsiaTheme="minorEastAsia" w:hAnsiTheme="minorHAnsi" w:cstheme="minorBidi"/>
                <w:kern w:val="2"/>
                <w:szCs w:val="21"/>
              </w:rPr>
              <w:alias w:val="其他主要税种及税率"/>
              <w:tag w:val="_GBC_b4f10406bc8741879c7bff390b72f9b9"/>
              <w:id w:val="1598450353"/>
              <w:lock w:val="sdtLocked"/>
            </w:sdtPr>
            <w:sdtContent>
              <w:tr w:rsidR="00547B33" w:rsidTr="00547B33">
                <w:tc>
                  <w:tcPr>
                    <w:tcW w:w="1537" w:type="pct"/>
                  </w:tcPr>
                  <w:p w:rsidR="00547B33" w:rsidRDefault="002B733A" w:rsidP="00547B33">
                    <w:pPr>
                      <w:pStyle w:val="affffffe"/>
                      <w:rPr>
                        <w:szCs w:val="21"/>
                      </w:rPr>
                    </w:pPr>
                    <w:r>
                      <w:t>资源税</w:t>
                    </w:r>
                  </w:p>
                </w:tc>
                <w:tc>
                  <w:tcPr>
                    <w:tcW w:w="1738" w:type="pct"/>
                  </w:tcPr>
                  <w:p w:rsidR="00547B33" w:rsidRDefault="002B733A" w:rsidP="00547B33">
                    <w:pPr>
                      <w:pStyle w:val="affffffe"/>
                      <w:rPr>
                        <w:szCs w:val="21"/>
                      </w:rPr>
                    </w:pPr>
                    <w:r>
                      <w:t>按煤炭销售金额计征</w:t>
                    </w:r>
                  </w:p>
                </w:tc>
                <w:tc>
                  <w:tcPr>
                    <w:tcW w:w="1725" w:type="pct"/>
                  </w:tcPr>
                  <w:p w:rsidR="00547B33" w:rsidRDefault="002B733A" w:rsidP="00547B33">
                    <w:pPr>
                      <w:pStyle w:val="affffffe"/>
                      <w:rPr>
                        <w:szCs w:val="21"/>
                      </w:rPr>
                    </w:pPr>
                    <w:r>
                      <w:t>4%</w:t>
                    </w:r>
                    <w:r>
                      <w:t>、</w:t>
                    </w:r>
                    <w:r>
                      <w:t>8%</w:t>
                    </w:r>
                    <w:r>
                      <w:t>、</w:t>
                    </w:r>
                    <w:r>
                      <w:t>9%</w:t>
                    </w:r>
                  </w:p>
                </w:tc>
              </w:tr>
            </w:sdtContent>
          </w:sdt>
        </w:tbl>
        <w:p w:rsidR="00547B33" w:rsidRDefault="00547B33">
          <w:pPr>
            <w:pStyle w:val="affffffe"/>
          </w:pPr>
        </w:p>
        <w:p w:rsidR="00547B33" w:rsidRPr="003B42AF" w:rsidRDefault="002B733A" w:rsidP="0095220D">
          <w:pPr>
            <w:pStyle w:val="3"/>
            <w:widowControl/>
            <w:tabs>
              <w:tab w:val="left" w:pos="602"/>
              <w:tab w:val="left" w:pos="993"/>
              <w:tab w:val="left" w:pos="1092"/>
            </w:tabs>
            <w:spacing w:beforeLines="50" w:afterLines="50" w:line="360" w:lineRule="exact"/>
            <w:ind w:firstLineChars="200" w:firstLine="420"/>
            <w:jc w:val="left"/>
            <w:rPr>
              <w:b w:val="0"/>
              <w:szCs w:val="22"/>
            </w:rPr>
          </w:pPr>
          <w:r w:rsidRPr="003B42AF">
            <w:rPr>
              <w:rFonts w:hAnsi="宋体"/>
              <w:b w:val="0"/>
              <w:szCs w:val="22"/>
            </w:rPr>
            <w:t>本公司之澳大利亚子公司适用的主要税种及其税率列示如下：</w:t>
          </w:r>
        </w:p>
        <w:tbl>
          <w:tblPr>
            <w:tblStyle w:val="g63"/>
            <w:tblW w:w="5000" w:type="pct"/>
            <w:jc w:val="center"/>
            <w:tblBorders>
              <w:top w:val="double" w:sz="4" w:space="0" w:color="auto"/>
              <w:bottom w:val="double" w:sz="4" w:space="0" w:color="auto"/>
              <w:insideH w:val="single" w:sz="2" w:space="0" w:color="auto"/>
              <w:insideV w:val="single" w:sz="2" w:space="0" w:color="auto"/>
            </w:tblBorders>
            <w:tblLook w:val="0000"/>
          </w:tblPr>
          <w:tblGrid>
            <w:gridCol w:w="4737"/>
            <w:gridCol w:w="5833"/>
            <w:gridCol w:w="3644"/>
          </w:tblGrid>
          <w:tr w:rsidR="00547B33" w:rsidRPr="00FF0BC0" w:rsidTr="00547B33">
            <w:trPr>
              <w:trHeight w:val="397"/>
              <w:tblHeader/>
              <w:jc w:val="center"/>
            </w:trPr>
            <w:tc>
              <w:tcPr>
                <w:tcW w:w="1666" w:type="pct"/>
                <w:vAlign w:val="center"/>
              </w:tcPr>
              <w:p w:rsidR="00547B33" w:rsidRPr="00FF0BC0" w:rsidRDefault="002B733A" w:rsidP="00547B33">
                <w:pPr>
                  <w:pStyle w:val="affffffe"/>
                  <w:widowControl w:val="0"/>
                  <w:autoSpaceDE w:val="0"/>
                  <w:autoSpaceDN w:val="0"/>
                  <w:adjustRightInd w:val="0"/>
                  <w:jc w:val="center"/>
                  <w:rPr>
                    <w:rFonts w:cs="Times New Roman"/>
                    <w:b/>
                  </w:rPr>
                </w:pPr>
                <w:r w:rsidRPr="00FF0BC0">
                  <w:rPr>
                    <w:rFonts w:cs="Times New Roman"/>
                    <w:b/>
                  </w:rPr>
                  <w:t>税种</w:t>
                </w:r>
              </w:p>
            </w:tc>
            <w:tc>
              <w:tcPr>
                <w:tcW w:w="2052" w:type="pct"/>
                <w:vAlign w:val="center"/>
              </w:tcPr>
              <w:p w:rsidR="00547B33" w:rsidRPr="00FF0BC0" w:rsidRDefault="002B733A" w:rsidP="00547B33">
                <w:pPr>
                  <w:pStyle w:val="affffffe"/>
                  <w:widowControl w:val="0"/>
                  <w:autoSpaceDE w:val="0"/>
                  <w:autoSpaceDN w:val="0"/>
                  <w:adjustRightInd w:val="0"/>
                  <w:jc w:val="center"/>
                  <w:rPr>
                    <w:rFonts w:cs="Times New Roman"/>
                    <w:b/>
                  </w:rPr>
                </w:pPr>
                <w:r w:rsidRPr="00FF0BC0">
                  <w:rPr>
                    <w:rFonts w:cs="Times New Roman"/>
                    <w:b/>
                  </w:rPr>
                  <w:t>计税依据</w:t>
                </w:r>
              </w:p>
            </w:tc>
            <w:tc>
              <w:tcPr>
                <w:tcW w:w="1282" w:type="pct"/>
                <w:vAlign w:val="center"/>
              </w:tcPr>
              <w:p w:rsidR="00547B33" w:rsidRPr="00FF0BC0" w:rsidRDefault="002B733A" w:rsidP="00547B33">
                <w:pPr>
                  <w:pStyle w:val="affffffe"/>
                  <w:widowControl w:val="0"/>
                  <w:autoSpaceDE w:val="0"/>
                  <w:autoSpaceDN w:val="0"/>
                  <w:adjustRightInd w:val="0"/>
                  <w:jc w:val="center"/>
                  <w:rPr>
                    <w:rFonts w:cs="Times New Roman"/>
                    <w:b/>
                  </w:rPr>
                </w:pPr>
                <w:r w:rsidRPr="00FF0BC0">
                  <w:rPr>
                    <w:rFonts w:cs="Times New Roman"/>
                    <w:b/>
                  </w:rPr>
                  <w:t>税率</w:t>
                </w:r>
              </w:p>
            </w:tc>
          </w:tr>
          <w:tr w:rsidR="00547B33" w:rsidRPr="00FF0BC0" w:rsidTr="00547B33">
            <w:trPr>
              <w:trHeight w:val="397"/>
              <w:jc w:val="center"/>
            </w:trPr>
            <w:tc>
              <w:tcPr>
                <w:tcW w:w="1666" w:type="pct"/>
                <w:vAlign w:val="center"/>
              </w:tcPr>
              <w:p w:rsidR="00547B33" w:rsidRPr="00FF0BC0" w:rsidRDefault="002B733A" w:rsidP="00547B33">
                <w:pPr>
                  <w:pStyle w:val="affffffe"/>
                  <w:widowControl w:val="0"/>
                  <w:autoSpaceDE w:val="0"/>
                  <w:autoSpaceDN w:val="0"/>
                  <w:adjustRightInd w:val="0"/>
                  <w:rPr>
                    <w:rFonts w:cs="Times New Roman"/>
                  </w:rPr>
                </w:pPr>
                <w:r w:rsidRPr="00FF0BC0">
                  <w:rPr>
                    <w:rFonts w:cs="Times New Roman"/>
                  </w:rPr>
                  <w:t>企业所得税（注）</w:t>
                </w:r>
              </w:p>
            </w:tc>
            <w:tc>
              <w:tcPr>
                <w:tcW w:w="205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rPr>
                  <w:t>应纳税所得额</w:t>
                </w:r>
              </w:p>
            </w:tc>
            <w:tc>
              <w:tcPr>
                <w:tcW w:w="128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rPr>
                  <w:t>30%</w:t>
                </w:r>
              </w:p>
            </w:tc>
          </w:tr>
          <w:tr w:rsidR="00547B33" w:rsidRPr="00FF0BC0" w:rsidTr="00547B33">
            <w:trPr>
              <w:trHeight w:val="397"/>
              <w:jc w:val="center"/>
            </w:trPr>
            <w:tc>
              <w:tcPr>
                <w:tcW w:w="1666" w:type="pct"/>
                <w:vAlign w:val="center"/>
              </w:tcPr>
              <w:p w:rsidR="00547B33" w:rsidRPr="00FF0BC0" w:rsidRDefault="002B733A" w:rsidP="00547B33">
                <w:pPr>
                  <w:pStyle w:val="affffffe"/>
                  <w:widowControl w:val="0"/>
                  <w:autoSpaceDE w:val="0"/>
                  <w:autoSpaceDN w:val="0"/>
                  <w:adjustRightInd w:val="0"/>
                  <w:rPr>
                    <w:rFonts w:cs="Times New Roman"/>
                  </w:rPr>
                </w:pPr>
                <w:r w:rsidRPr="00FF0BC0">
                  <w:rPr>
                    <w:rFonts w:cs="Times New Roman"/>
                  </w:rPr>
                  <w:lastRenderedPageBreak/>
                  <w:t>商品及服务税</w:t>
                </w:r>
              </w:p>
            </w:tc>
            <w:tc>
              <w:tcPr>
                <w:tcW w:w="205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rPr>
                  <w:t>应纳税增值额</w:t>
                </w:r>
              </w:p>
            </w:tc>
            <w:tc>
              <w:tcPr>
                <w:tcW w:w="128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rPr>
                  <w:t>10%</w:t>
                </w:r>
              </w:p>
            </w:tc>
          </w:tr>
          <w:tr w:rsidR="00547B33" w:rsidRPr="00FF0BC0" w:rsidTr="00547B33">
            <w:trPr>
              <w:trHeight w:val="397"/>
              <w:jc w:val="center"/>
            </w:trPr>
            <w:tc>
              <w:tcPr>
                <w:tcW w:w="1666" w:type="pct"/>
                <w:vAlign w:val="center"/>
              </w:tcPr>
              <w:p w:rsidR="00547B33" w:rsidRPr="00FF0BC0" w:rsidRDefault="002B733A" w:rsidP="00547B33">
                <w:pPr>
                  <w:pStyle w:val="affffffe"/>
                  <w:widowControl w:val="0"/>
                  <w:autoSpaceDE w:val="0"/>
                  <w:autoSpaceDN w:val="0"/>
                  <w:adjustRightInd w:val="0"/>
                  <w:rPr>
                    <w:rFonts w:cs="Times New Roman"/>
                  </w:rPr>
                </w:pPr>
                <w:r w:rsidRPr="00FF0BC0">
                  <w:rPr>
                    <w:rFonts w:cs="Times New Roman"/>
                  </w:rPr>
                  <w:t>资源税</w:t>
                </w:r>
              </w:p>
            </w:tc>
            <w:tc>
              <w:tcPr>
                <w:tcW w:w="205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rPr>
                  <w:t>煤炭销售收入</w:t>
                </w:r>
              </w:p>
            </w:tc>
            <w:tc>
              <w:tcPr>
                <w:tcW w:w="128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rPr>
                  <w:t>7%-8.2%</w:t>
                </w:r>
              </w:p>
            </w:tc>
          </w:tr>
          <w:tr w:rsidR="00547B33" w:rsidRPr="00FF0BC0" w:rsidTr="00547B33">
            <w:trPr>
              <w:trHeight w:val="397"/>
              <w:jc w:val="center"/>
            </w:trPr>
            <w:tc>
              <w:tcPr>
                <w:tcW w:w="1666" w:type="pct"/>
                <w:vAlign w:val="center"/>
              </w:tcPr>
              <w:p w:rsidR="00547B33" w:rsidRPr="00FF0BC0" w:rsidRDefault="002B733A" w:rsidP="00547B33">
                <w:pPr>
                  <w:pStyle w:val="affffffe"/>
                  <w:widowControl w:val="0"/>
                  <w:autoSpaceDE w:val="0"/>
                  <w:autoSpaceDN w:val="0"/>
                  <w:adjustRightInd w:val="0"/>
                  <w:rPr>
                    <w:rFonts w:cs="Times New Roman"/>
                  </w:rPr>
                </w:pPr>
                <w:r w:rsidRPr="00FF0BC0">
                  <w:rPr>
                    <w:rFonts w:cs="Times New Roman" w:hint="eastAsia"/>
                  </w:rPr>
                  <w:t>职工薪酬税</w:t>
                </w:r>
                <w:r w:rsidRPr="00FF0BC0">
                  <w:rPr>
                    <w:rFonts w:cs="Times New Roman"/>
                  </w:rPr>
                  <w:t xml:space="preserve">- </w:t>
                </w:r>
                <w:r w:rsidRPr="00FF0BC0">
                  <w:rPr>
                    <w:rFonts w:cs="Times New Roman" w:hint="eastAsia"/>
                  </w:rPr>
                  <w:t>昆士兰州</w:t>
                </w:r>
              </w:p>
            </w:tc>
            <w:tc>
              <w:tcPr>
                <w:tcW w:w="205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hint="eastAsia"/>
                  </w:rPr>
                  <w:t>职工工资总额</w:t>
                </w:r>
              </w:p>
            </w:tc>
            <w:tc>
              <w:tcPr>
                <w:tcW w:w="128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rPr>
                  <w:t>4.75%</w:t>
                </w:r>
              </w:p>
            </w:tc>
          </w:tr>
          <w:tr w:rsidR="00547B33" w:rsidRPr="00FF0BC0" w:rsidTr="00547B33">
            <w:trPr>
              <w:trHeight w:val="397"/>
              <w:jc w:val="center"/>
            </w:trPr>
            <w:tc>
              <w:tcPr>
                <w:tcW w:w="1666" w:type="pct"/>
                <w:vAlign w:val="center"/>
              </w:tcPr>
              <w:p w:rsidR="00547B33" w:rsidRPr="00FF0BC0" w:rsidRDefault="002B733A" w:rsidP="00547B33">
                <w:pPr>
                  <w:pStyle w:val="affffffe"/>
                  <w:widowControl w:val="0"/>
                  <w:autoSpaceDE w:val="0"/>
                  <w:autoSpaceDN w:val="0"/>
                  <w:adjustRightInd w:val="0"/>
                  <w:rPr>
                    <w:rFonts w:cs="Times New Roman"/>
                    <w:lang w:eastAsia="zh-CN"/>
                  </w:rPr>
                </w:pPr>
                <w:r w:rsidRPr="00FF0BC0">
                  <w:rPr>
                    <w:rFonts w:cs="Times New Roman" w:hint="eastAsia"/>
                    <w:lang w:eastAsia="zh-CN"/>
                  </w:rPr>
                  <w:t>职工薪酬税</w:t>
                </w:r>
                <w:r w:rsidRPr="00FF0BC0">
                  <w:rPr>
                    <w:rFonts w:cs="Times New Roman"/>
                    <w:lang w:eastAsia="zh-CN"/>
                  </w:rPr>
                  <w:t xml:space="preserve">- </w:t>
                </w:r>
                <w:r w:rsidRPr="00FF0BC0">
                  <w:rPr>
                    <w:rFonts w:cs="Times New Roman" w:hint="eastAsia"/>
                    <w:lang w:eastAsia="zh-CN"/>
                  </w:rPr>
                  <w:t>新南威尔士州</w:t>
                </w:r>
              </w:p>
            </w:tc>
            <w:tc>
              <w:tcPr>
                <w:tcW w:w="205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hint="eastAsia"/>
                  </w:rPr>
                  <w:t>职工工资总额</w:t>
                </w:r>
              </w:p>
            </w:tc>
            <w:tc>
              <w:tcPr>
                <w:tcW w:w="1282" w:type="pct"/>
                <w:vAlign w:val="center"/>
              </w:tcPr>
              <w:p w:rsidR="00547B33" w:rsidRPr="00FF0BC0" w:rsidRDefault="002B733A" w:rsidP="00547B33">
                <w:pPr>
                  <w:pStyle w:val="affffffe"/>
                  <w:widowControl w:val="0"/>
                  <w:autoSpaceDE w:val="0"/>
                  <w:autoSpaceDN w:val="0"/>
                  <w:adjustRightInd w:val="0"/>
                  <w:jc w:val="center"/>
                  <w:rPr>
                    <w:rFonts w:cs="Times New Roman"/>
                  </w:rPr>
                </w:pPr>
                <w:r w:rsidRPr="00FF0BC0">
                  <w:rPr>
                    <w:rFonts w:cs="Times New Roman" w:hint="eastAsia"/>
                  </w:rPr>
                  <w:t>5</w:t>
                </w:r>
                <w:r w:rsidRPr="00FF0BC0">
                  <w:rPr>
                    <w:rFonts w:cs="Times New Roman"/>
                  </w:rPr>
                  <w:t>.</w:t>
                </w:r>
                <w:r w:rsidRPr="00FF0BC0">
                  <w:rPr>
                    <w:rFonts w:cs="Times New Roman" w:hint="eastAsia"/>
                  </w:rPr>
                  <w:t>4</w:t>
                </w:r>
                <w:r w:rsidRPr="00FF0BC0">
                  <w:rPr>
                    <w:rFonts w:cs="Times New Roman"/>
                  </w:rPr>
                  <w:t>5%</w:t>
                </w:r>
              </w:p>
            </w:tc>
          </w:tr>
        </w:tbl>
        <w:p w:rsidR="00547B33" w:rsidRPr="003B42AF" w:rsidRDefault="002B733A" w:rsidP="0095220D">
          <w:pPr>
            <w:pStyle w:val="affffffe"/>
            <w:tabs>
              <w:tab w:val="left" w:pos="800"/>
              <w:tab w:val="left" w:pos="900"/>
            </w:tabs>
            <w:spacing w:beforeLines="50" w:afterLines="50" w:line="360" w:lineRule="exact"/>
            <w:ind w:firstLineChars="200" w:firstLine="400"/>
            <w:jc w:val="both"/>
            <w:rPr>
              <w:rFonts w:cs="Times New Roman"/>
              <w:lang w:eastAsia="zh-CN"/>
            </w:rPr>
          </w:pPr>
          <w:r w:rsidRPr="00FF0BC0">
            <w:rPr>
              <w:rFonts w:cs="Times New Roman"/>
              <w:lang w:eastAsia="zh-CN"/>
            </w:rPr>
            <w:t>注：</w:t>
          </w:r>
          <w:r w:rsidRPr="00FF0BC0">
            <w:rPr>
              <w:rFonts w:cs="Times New Roman" w:hint="eastAsia"/>
              <w:lang w:eastAsia="zh-CN"/>
            </w:rPr>
            <w:t>本公司之子公司兖州煤业澳大利亚有限公司所得税适用税率为</w:t>
          </w:r>
          <w:r w:rsidRPr="00FF0BC0">
            <w:rPr>
              <w:rFonts w:cs="Times New Roman"/>
              <w:lang w:eastAsia="zh-CN"/>
            </w:rPr>
            <w:t>30%</w:t>
          </w:r>
          <w:r w:rsidRPr="00FF0BC0">
            <w:rPr>
              <w:rFonts w:cs="Times New Roman" w:hint="eastAsia"/>
              <w:lang w:eastAsia="zh-CN"/>
            </w:rPr>
            <w:t>。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rsidR="00547B33" w:rsidRPr="00EB3E13" w:rsidRDefault="002B733A" w:rsidP="0095220D">
          <w:pPr>
            <w:pStyle w:val="3"/>
            <w:widowControl/>
            <w:tabs>
              <w:tab w:val="left" w:pos="602"/>
              <w:tab w:val="left" w:pos="993"/>
              <w:tab w:val="left" w:pos="1092"/>
            </w:tabs>
            <w:spacing w:beforeLines="50" w:afterLines="50" w:line="360" w:lineRule="exact"/>
            <w:ind w:left="420"/>
            <w:jc w:val="left"/>
            <w:rPr>
              <w:b w:val="0"/>
              <w:szCs w:val="22"/>
            </w:rPr>
          </w:pPr>
          <w:r w:rsidRPr="00EB3E13">
            <w:rPr>
              <w:rFonts w:hAnsi="宋体"/>
              <w:b w:val="0"/>
              <w:szCs w:val="22"/>
            </w:rPr>
            <w:t>本公司其他境外子公司适用的主要税种及其税率列示如下：</w:t>
          </w:r>
        </w:p>
        <w:tbl>
          <w:tblPr>
            <w:tblStyle w:val="g63"/>
            <w:tblW w:w="5000" w:type="pct"/>
            <w:tblBorders>
              <w:top w:val="double" w:sz="4" w:space="0" w:color="auto"/>
              <w:bottom w:val="double" w:sz="4" w:space="0" w:color="auto"/>
              <w:insideH w:val="single" w:sz="2" w:space="0" w:color="auto"/>
              <w:insideV w:val="single" w:sz="2" w:space="0" w:color="auto"/>
            </w:tblBorders>
            <w:tblCellMar>
              <w:left w:w="0" w:type="dxa"/>
              <w:right w:w="0" w:type="dxa"/>
            </w:tblCellMar>
            <w:tblLook w:val="0000"/>
          </w:tblPr>
          <w:tblGrid>
            <w:gridCol w:w="3499"/>
            <w:gridCol w:w="3499"/>
            <w:gridCol w:w="3500"/>
            <w:gridCol w:w="3500"/>
          </w:tblGrid>
          <w:tr w:rsidR="00547B33" w:rsidRPr="00EB3E13" w:rsidTr="00547B33">
            <w:trPr>
              <w:trHeight w:val="397"/>
              <w:tblHeader/>
            </w:trPr>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b/>
                  </w:rPr>
                </w:pPr>
                <w:r w:rsidRPr="00EB3E13">
                  <w:rPr>
                    <w:rFonts w:cs="Times New Roman"/>
                    <w:b/>
                  </w:rPr>
                  <w:t>地区或国家</w:t>
                </w:r>
              </w:p>
            </w:tc>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b/>
                  </w:rPr>
                </w:pPr>
                <w:r w:rsidRPr="00EB3E13">
                  <w:rPr>
                    <w:rFonts w:cs="Times New Roman"/>
                    <w:b/>
                  </w:rPr>
                  <w:t>税种</w:t>
                </w:r>
              </w:p>
            </w:tc>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b/>
                  </w:rPr>
                </w:pPr>
                <w:r w:rsidRPr="00EB3E13">
                  <w:rPr>
                    <w:rFonts w:cs="Times New Roman"/>
                    <w:b/>
                  </w:rPr>
                  <w:t>计税依据</w:t>
                </w:r>
              </w:p>
            </w:tc>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b/>
                  </w:rPr>
                </w:pPr>
                <w:r w:rsidRPr="00EB3E13">
                  <w:rPr>
                    <w:rFonts w:cs="Times New Roman"/>
                    <w:b/>
                  </w:rPr>
                  <w:t>税率</w:t>
                </w:r>
              </w:p>
            </w:tc>
          </w:tr>
          <w:tr w:rsidR="00547B33" w:rsidRPr="00EB3E13" w:rsidTr="00547B33">
            <w:trPr>
              <w:trHeight w:val="397"/>
            </w:trPr>
            <w:tc>
              <w:tcPr>
                <w:tcW w:w="1250" w:type="pct"/>
                <w:vAlign w:val="center"/>
              </w:tcPr>
              <w:p w:rsidR="00547B33" w:rsidRPr="00EB3E13" w:rsidRDefault="002B733A" w:rsidP="00547B33">
                <w:pPr>
                  <w:pStyle w:val="affffffe"/>
                  <w:widowControl w:val="0"/>
                  <w:autoSpaceDE w:val="0"/>
                  <w:autoSpaceDN w:val="0"/>
                  <w:adjustRightInd w:val="0"/>
                  <w:rPr>
                    <w:rFonts w:cs="Times New Roman"/>
                  </w:rPr>
                </w:pPr>
                <w:r w:rsidRPr="00EB3E13">
                  <w:rPr>
                    <w:rFonts w:cs="Times New Roman"/>
                  </w:rPr>
                  <w:t>香港</w:t>
                </w:r>
              </w:p>
            </w:tc>
            <w:tc>
              <w:tcPr>
                <w:tcW w:w="1250" w:type="pct"/>
                <w:vAlign w:val="center"/>
              </w:tcPr>
              <w:p w:rsidR="00547B33" w:rsidRPr="00EB3E13" w:rsidRDefault="002B733A" w:rsidP="00B35B46">
                <w:pPr>
                  <w:pStyle w:val="affffffe"/>
                  <w:widowControl w:val="0"/>
                  <w:autoSpaceDE w:val="0"/>
                  <w:autoSpaceDN w:val="0"/>
                  <w:adjustRightInd w:val="0"/>
                  <w:ind w:leftChars="50" w:left="105"/>
                  <w:rPr>
                    <w:rFonts w:cs="Times New Roman"/>
                  </w:rPr>
                </w:pPr>
                <w:r w:rsidRPr="00EB3E13">
                  <w:rPr>
                    <w:rFonts w:cs="Times New Roman"/>
                  </w:rPr>
                  <w:t>企业所得税</w:t>
                </w:r>
              </w:p>
            </w:tc>
            <w:tc>
              <w:tcPr>
                <w:tcW w:w="1250" w:type="pct"/>
                <w:vAlign w:val="center"/>
              </w:tcPr>
              <w:p w:rsidR="00547B33" w:rsidRPr="00EB3E13" w:rsidRDefault="002B733A" w:rsidP="00547B33">
                <w:pPr>
                  <w:pStyle w:val="affffffe"/>
                  <w:widowControl w:val="0"/>
                  <w:autoSpaceDE w:val="0"/>
                  <w:autoSpaceDN w:val="0"/>
                  <w:adjustRightInd w:val="0"/>
                  <w:ind w:firstLineChars="67" w:firstLine="134"/>
                  <w:jc w:val="both"/>
                  <w:rPr>
                    <w:rFonts w:cs="Times New Roman"/>
                  </w:rPr>
                </w:pPr>
                <w:r w:rsidRPr="00EB3E13">
                  <w:rPr>
                    <w:rFonts w:cs="Times New Roman"/>
                  </w:rPr>
                  <w:t>应纳税所得额</w:t>
                </w:r>
              </w:p>
            </w:tc>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rPr>
                </w:pPr>
                <w:r w:rsidRPr="00EB3E13">
                  <w:rPr>
                    <w:rFonts w:cs="Times New Roman"/>
                  </w:rPr>
                  <w:t>16.5%</w:t>
                </w:r>
              </w:p>
            </w:tc>
          </w:tr>
          <w:tr w:rsidR="00547B33" w:rsidRPr="00EB3E13" w:rsidTr="00547B33">
            <w:trPr>
              <w:trHeight w:val="397"/>
            </w:trPr>
            <w:tc>
              <w:tcPr>
                <w:tcW w:w="1250" w:type="pct"/>
                <w:vAlign w:val="center"/>
              </w:tcPr>
              <w:p w:rsidR="00547B33" w:rsidRPr="00EB3E13" w:rsidRDefault="002B733A" w:rsidP="00547B33">
                <w:pPr>
                  <w:pStyle w:val="affffffe"/>
                  <w:widowControl w:val="0"/>
                  <w:autoSpaceDE w:val="0"/>
                  <w:autoSpaceDN w:val="0"/>
                  <w:adjustRightInd w:val="0"/>
                  <w:rPr>
                    <w:rFonts w:cs="Times New Roman"/>
                  </w:rPr>
                </w:pPr>
                <w:r w:rsidRPr="00EB3E13">
                  <w:rPr>
                    <w:rFonts w:cs="Times New Roman"/>
                  </w:rPr>
                  <w:t>卢森堡</w:t>
                </w:r>
              </w:p>
            </w:tc>
            <w:tc>
              <w:tcPr>
                <w:tcW w:w="1250" w:type="pct"/>
                <w:vAlign w:val="center"/>
              </w:tcPr>
              <w:p w:rsidR="00547B33" w:rsidRPr="00EB3E13" w:rsidRDefault="002B733A" w:rsidP="00B35B46">
                <w:pPr>
                  <w:pStyle w:val="affffffe"/>
                  <w:widowControl w:val="0"/>
                  <w:autoSpaceDE w:val="0"/>
                  <w:autoSpaceDN w:val="0"/>
                  <w:adjustRightInd w:val="0"/>
                  <w:ind w:leftChars="50" w:left="105"/>
                  <w:rPr>
                    <w:rFonts w:cs="Times New Roman"/>
                  </w:rPr>
                </w:pPr>
                <w:r w:rsidRPr="00EB3E13">
                  <w:rPr>
                    <w:rFonts w:cs="Times New Roman"/>
                  </w:rPr>
                  <w:t>企业所得税</w:t>
                </w:r>
              </w:p>
            </w:tc>
            <w:tc>
              <w:tcPr>
                <w:tcW w:w="1250" w:type="pct"/>
                <w:vAlign w:val="center"/>
              </w:tcPr>
              <w:p w:rsidR="00547B33" w:rsidRPr="00EB3E13" w:rsidRDefault="002B733A" w:rsidP="00547B33">
                <w:pPr>
                  <w:pStyle w:val="affffffe"/>
                  <w:widowControl w:val="0"/>
                  <w:autoSpaceDE w:val="0"/>
                  <w:autoSpaceDN w:val="0"/>
                  <w:adjustRightInd w:val="0"/>
                  <w:ind w:firstLineChars="67" w:firstLine="134"/>
                  <w:jc w:val="both"/>
                  <w:rPr>
                    <w:rFonts w:cs="Times New Roman"/>
                  </w:rPr>
                </w:pPr>
                <w:r w:rsidRPr="00EB3E13">
                  <w:rPr>
                    <w:rFonts w:cs="Times New Roman"/>
                  </w:rPr>
                  <w:t>应纳税所得额</w:t>
                </w:r>
              </w:p>
            </w:tc>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rPr>
                </w:pPr>
                <w:r w:rsidRPr="00EB3E13">
                  <w:rPr>
                    <w:rFonts w:cs="Times New Roman"/>
                  </w:rPr>
                  <w:t>22.5%</w:t>
                </w:r>
              </w:p>
            </w:tc>
          </w:tr>
          <w:tr w:rsidR="00547B33" w:rsidRPr="00EB3E13" w:rsidTr="00547B33">
            <w:trPr>
              <w:trHeight w:val="397"/>
            </w:trPr>
            <w:tc>
              <w:tcPr>
                <w:tcW w:w="1250" w:type="pct"/>
                <w:vAlign w:val="center"/>
              </w:tcPr>
              <w:p w:rsidR="00547B33" w:rsidRPr="00EB3E13" w:rsidRDefault="002B733A" w:rsidP="00547B33">
                <w:pPr>
                  <w:pStyle w:val="affffffe"/>
                  <w:widowControl w:val="0"/>
                  <w:autoSpaceDE w:val="0"/>
                  <w:autoSpaceDN w:val="0"/>
                  <w:adjustRightInd w:val="0"/>
                  <w:rPr>
                    <w:rFonts w:cs="Times New Roman"/>
                  </w:rPr>
                </w:pPr>
                <w:r w:rsidRPr="00EB3E13">
                  <w:rPr>
                    <w:rFonts w:cs="Times New Roman"/>
                  </w:rPr>
                  <w:t>加拿大</w:t>
                </w:r>
              </w:p>
            </w:tc>
            <w:tc>
              <w:tcPr>
                <w:tcW w:w="1250" w:type="pct"/>
                <w:vAlign w:val="center"/>
              </w:tcPr>
              <w:p w:rsidR="00547B33" w:rsidRPr="00EB3E13" w:rsidRDefault="002B733A" w:rsidP="00B35B46">
                <w:pPr>
                  <w:pStyle w:val="affffffe"/>
                  <w:widowControl w:val="0"/>
                  <w:autoSpaceDE w:val="0"/>
                  <w:autoSpaceDN w:val="0"/>
                  <w:adjustRightInd w:val="0"/>
                  <w:ind w:leftChars="50" w:left="105"/>
                  <w:rPr>
                    <w:rFonts w:cs="Times New Roman"/>
                  </w:rPr>
                </w:pPr>
                <w:r w:rsidRPr="00EB3E13">
                  <w:rPr>
                    <w:rFonts w:cs="Times New Roman"/>
                  </w:rPr>
                  <w:t>货物及服务税</w:t>
                </w:r>
              </w:p>
            </w:tc>
            <w:tc>
              <w:tcPr>
                <w:tcW w:w="1250" w:type="pct"/>
                <w:vAlign w:val="center"/>
              </w:tcPr>
              <w:p w:rsidR="00547B33" w:rsidRPr="00EB3E13" w:rsidRDefault="002B733A" w:rsidP="00547B33">
                <w:pPr>
                  <w:pStyle w:val="affffffe"/>
                  <w:widowControl w:val="0"/>
                  <w:autoSpaceDE w:val="0"/>
                  <w:autoSpaceDN w:val="0"/>
                  <w:adjustRightInd w:val="0"/>
                  <w:ind w:firstLineChars="67" w:firstLine="134"/>
                  <w:jc w:val="both"/>
                  <w:rPr>
                    <w:rFonts w:cs="Times New Roman"/>
                  </w:rPr>
                </w:pPr>
                <w:r w:rsidRPr="00EB3E13">
                  <w:rPr>
                    <w:rFonts w:cs="Times New Roman"/>
                  </w:rPr>
                  <w:t>商品计税价格</w:t>
                </w:r>
              </w:p>
            </w:tc>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rPr>
                </w:pPr>
                <w:r w:rsidRPr="00EB3E13">
                  <w:rPr>
                    <w:rFonts w:cs="Times New Roman"/>
                  </w:rPr>
                  <w:t>5%</w:t>
                </w:r>
              </w:p>
            </w:tc>
          </w:tr>
          <w:tr w:rsidR="00547B33" w:rsidRPr="00EB3E13" w:rsidTr="00547B33">
            <w:trPr>
              <w:trHeight w:val="397"/>
            </w:trPr>
            <w:tc>
              <w:tcPr>
                <w:tcW w:w="1250" w:type="pct"/>
                <w:vAlign w:val="center"/>
              </w:tcPr>
              <w:p w:rsidR="00547B33" w:rsidRPr="00EB3E13" w:rsidRDefault="002B733A" w:rsidP="00547B33">
                <w:pPr>
                  <w:pStyle w:val="affffffe"/>
                  <w:widowControl w:val="0"/>
                  <w:autoSpaceDE w:val="0"/>
                  <w:autoSpaceDN w:val="0"/>
                  <w:adjustRightInd w:val="0"/>
                  <w:rPr>
                    <w:rFonts w:cs="Times New Roman"/>
                  </w:rPr>
                </w:pPr>
                <w:r w:rsidRPr="00EB3E13">
                  <w:rPr>
                    <w:rFonts w:cs="Times New Roman"/>
                  </w:rPr>
                  <w:t>加拿大</w:t>
                </w:r>
              </w:p>
            </w:tc>
            <w:tc>
              <w:tcPr>
                <w:tcW w:w="1250" w:type="pct"/>
                <w:vAlign w:val="center"/>
              </w:tcPr>
              <w:p w:rsidR="00547B33" w:rsidRPr="00EB3E13" w:rsidRDefault="002B733A" w:rsidP="00B35B46">
                <w:pPr>
                  <w:pStyle w:val="affffffe"/>
                  <w:widowControl w:val="0"/>
                  <w:autoSpaceDE w:val="0"/>
                  <w:autoSpaceDN w:val="0"/>
                  <w:adjustRightInd w:val="0"/>
                  <w:ind w:leftChars="50" w:left="105"/>
                  <w:rPr>
                    <w:rFonts w:cs="Times New Roman"/>
                  </w:rPr>
                </w:pPr>
                <w:r w:rsidRPr="00EB3E13">
                  <w:rPr>
                    <w:rFonts w:cs="Times New Roman"/>
                  </w:rPr>
                  <w:t>企业所得税</w:t>
                </w:r>
              </w:p>
            </w:tc>
            <w:tc>
              <w:tcPr>
                <w:tcW w:w="1250" w:type="pct"/>
                <w:vAlign w:val="center"/>
              </w:tcPr>
              <w:p w:rsidR="00547B33" w:rsidRPr="00EB3E13" w:rsidRDefault="002B733A" w:rsidP="00547B33">
                <w:pPr>
                  <w:pStyle w:val="affffffe"/>
                  <w:widowControl w:val="0"/>
                  <w:autoSpaceDE w:val="0"/>
                  <w:autoSpaceDN w:val="0"/>
                  <w:adjustRightInd w:val="0"/>
                  <w:ind w:firstLineChars="67" w:firstLine="134"/>
                  <w:jc w:val="both"/>
                  <w:rPr>
                    <w:rFonts w:cs="Times New Roman"/>
                  </w:rPr>
                </w:pPr>
                <w:r w:rsidRPr="00EB3E13">
                  <w:rPr>
                    <w:rFonts w:cs="Times New Roman"/>
                  </w:rPr>
                  <w:t>应纳税所得额</w:t>
                </w:r>
              </w:p>
            </w:tc>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rPr>
                </w:pPr>
                <w:r w:rsidRPr="00EB3E13">
                  <w:rPr>
                    <w:rFonts w:cs="Times New Roman"/>
                  </w:rPr>
                  <w:t>27%</w:t>
                </w:r>
              </w:p>
            </w:tc>
          </w:tr>
          <w:tr w:rsidR="00547B33" w:rsidRPr="00EB3E13" w:rsidTr="00547B33">
            <w:trPr>
              <w:trHeight w:val="397"/>
            </w:trPr>
            <w:tc>
              <w:tcPr>
                <w:tcW w:w="1250" w:type="pct"/>
                <w:vAlign w:val="center"/>
              </w:tcPr>
              <w:p w:rsidR="00547B33" w:rsidRPr="00EB3E13" w:rsidRDefault="002B733A" w:rsidP="00547B33">
                <w:pPr>
                  <w:pStyle w:val="affffffe"/>
                  <w:widowControl w:val="0"/>
                  <w:autoSpaceDE w:val="0"/>
                  <w:autoSpaceDN w:val="0"/>
                  <w:adjustRightInd w:val="0"/>
                  <w:rPr>
                    <w:rFonts w:cs="Times New Roman"/>
                  </w:rPr>
                </w:pPr>
                <w:r w:rsidRPr="00EB3E13">
                  <w:rPr>
                    <w:rFonts w:cs="Times New Roman"/>
                  </w:rPr>
                  <w:t>新加坡</w:t>
                </w:r>
              </w:p>
            </w:tc>
            <w:tc>
              <w:tcPr>
                <w:tcW w:w="1250" w:type="pct"/>
                <w:vAlign w:val="center"/>
              </w:tcPr>
              <w:p w:rsidR="00547B33" w:rsidRPr="00EB3E13" w:rsidRDefault="002B733A" w:rsidP="00B35B46">
                <w:pPr>
                  <w:pStyle w:val="affffffe"/>
                  <w:widowControl w:val="0"/>
                  <w:autoSpaceDE w:val="0"/>
                  <w:autoSpaceDN w:val="0"/>
                  <w:adjustRightInd w:val="0"/>
                  <w:ind w:leftChars="50" w:left="105"/>
                  <w:rPr>
                    <w:rFonts w:cs="Times New Roman"/>
                  </w:rPr>
                </w:pPr>
                <w:r w:rsidRPr="00EB3E13">
                  <w:rPr>
                    <w:rFonts w:cs="Times New Roman"/>
                  </w:rPr>
                  <w:t>企业所得税</w:t>
                </w:r>
              </w:p>
            </w:tc>
            <w:tc>
              <w:tcPr>
                <w:tcW w:w="1250" w:type="pct"/>
                <w:vAlign w:val="center"/>
              </w:tcPr>
              <w:p w:rsidR="00547B33" w:rsidRPr="00EB3E13" w:rsidRDefault="002B733A" w:rsidP="00547B33">
                <w:pPr>
                  <w:pStyle w:val="affffffe"/>
                  <w:widowControl w:val="0"/>
                  <w:autoSpaceDE w:val="0"/>
                  <w:autoSpaceDN w:val="0"/>
                  <w:adjustRightInd w:val="0"/>
                  <w:ind w:firstLineChars="67" w:firstLine="134"/>
                  <w:jc w:val="both"/>
                  <w:rPr>
                    <w:rFonts w:cs="Times New Roman"/>
                  </w:rPr>
                </w:pPr>
                <w:r w:rsidRPr="00EB3E13">
                  <w:rPr>
                    <w:rFonts w:cs="Times New Roman"/>
                  </w:rPr>
                  <w:t>应纳税所得额</w:t>
                </w:r>
              </w:p>
            </w:tc>
            <w:tc>
              <w:tcPr>
                <w:tcW w:w="1250" w:type="pct"/>
                <w:vAlign w:val="center"/>
              </w:tcPr>
              <w:p w:rsidR="00547B33" w:rsidRPr="00EB3E13" w:rsidRDefault="002B733A" w:rsidP="00547B33">
                <w:pPr>
                  <w:pStyle w:val="affffffe"/>
                  <w:widowControl w:val="0"/>
                  <w:autoSpaceDE w:val="0"/>
                  <w:autoSpaceDN w:val="0"/>
                  <w:adjustRightInd w:val="0"/>
                  <w:jc w:val="center"/>
                  <w:rPr>
                    <w:rFonts w:cs="Times New Roman"/>
                  </w:rPr>
                </w:pPr>
                <w:r w:rsidRPr="00EB3E13">
                  <w:rPr>
                    <w:rFonts w:cs="Times New Roman"/>
                  </w:rPr>
                  <w:t>17%</w:t>
                </w:r>
              </w:p>
            </w:tc>
          </w:tr>
        </w:tbl>
        <w:p w:rsidR="00547B33" w:rsidRDefault="00547B33">
          <w:pPr>
            <w:pStyle w:val="affffffe"/>
          </w:pPr>
        </w:p>
        <w:p w:rsidR="00547B33" w:rsidRDefault="002B733A">
          <w:pPr>
            <w:pStyle w:val="affffffe"/>
            <w:rPr>
              <w:szCs w:val="21"/>
              <w:lang w:eastAsia="zh-CN"/>
            </w:rPr>
          </w:pPr>
          <w:r>
            <w:rPr>
              <w:rFonts w:hint="eastAsia"/>
              <w:szCs w:val="21"/>
              <w:lang w:eastAsia="zh-CN"/>
            </w:rPr>
            <w:t>存在不同企业所得税税率纳税主体的，披露情况说明</w:t>
          </w:r>
        </w:p>
        <w:sdt>
          <w:sdtPr>
            <w:rPr>
              <w:szCs w:val="21"/>
            </w:rPr>
            <w:alias w:val="是否适用：存在不同企业所得税税率纳税主体的，披露情况说明[双击切换]"/>
            <w:tag w:val="_GBC_f117cb1e9d6f4e82900861637cf6a799"/>
            <w:id w:val="1794943940"/>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sdt>
      <w:sdtPr>
        <w:rPr>
          <w:rFonts w:ascii="宋体" w:hAnsi="宋体" w:cs="宋体"/>
          <w:b w:val="0"/>
          <w:bCs w:val="0"/>
          <w:snapToGrid w:val="0"/>
          <w:color w:val="000000"/>
          <w:spacing w:val="-10"/>
          <w:kern w:val="0"/>
          <w:sz w:val="24"/>
          <w:szCs w:val="22"/>
          <w:lang w:val="en-GB" w:eastAsia="en-US"/>
        </w:rPr>
        <w:alias w:val="模块:税收优惠及批文"/>
        <w:tag w:val="_GBC_8efa381cc976417f9135f0c744d05452"/>
        <w:id w:val="1809436066"/>
        <w:lock w:val="sdtLocked"/>
        <w:placeholder>
          <w:docPart w:val="GBC22222222222222222222222222222"/>
        </w:placeholder>
      </w:sdtPr>
      <w:sdtEndPr>
        <w:rPr>
          <w:rFonts w:asciiTheme="minorEastAsia" w:eastAsiaTheme="minorEastAsia" w:hAnsiTheme="minorEastAsia" w:cs="Times New Roman" w:hint="eastAsia"/>
          <w:kern w:val="2"/>
          <w:sz w:val="22"/>
          <w:szCs w:val="21"/>
        </w:rPr>
      </w:sdtEndPr>
      <w:sdtContent>
        <w:p w:rsidR="00547B33" w:rsidRDefault="002B733A" w:rsidP="002B733A">
          <w:pPr>
            <w:pStyle w:val="3"/>
            <w:numPr>
              <w:ilvl w:val="0"/>
              <w:numId w:val="81"/>
            </w:numPr>
            <w:tabs>
              <w:tab w:val="left" w:pos="546"/>
            </w:tabs>
          </w:pPr>
          <w:r>
            <w:t>税收优惠</w:t>
          </w:r>
        </w:p>
        <w:sdt>
          <w:sdtPr>
            <w:rPr>
              <w:rFonts w:hint="eastAsia"/>
              <w:szCs w:val="21"/>
            </w:rPr>
            <w:alias w:val="是否适用：税收优惠[双击切换]"/>
            <w:tag w:val="_GBC_7b649dcf8ab54475bffc51edb3c33588"/>
            <w:id w:val="1261189687"/>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宋体" w:hAnsi="宋体" w:cs="宋体" w:hint="eastAsia"/>
              <w:b w:val="0"/>
              <w:bCs w:val="0"/>
              <w:snapToGrid w:val="0"/>
              <w:color w:val="000000"/>
              <w:spacing w:val="-10"/>
              <w:kern w:val="0"/>
              <w:sz w:val="22"/>
              <w:szCs w:val="21"/>
              <w:lang w:val="en-GB" w:eastAsia="en-US"/>
            </w:rPr>
            <w:alias w:val="优惠税赋及批文"/>
            <w:tag w:val="_GBC_3bbdacdaa3ba421fb8a81b9bda047bb4"/>
            <w:id w:val="-1815014695"/>
            <w:lock w:val="sdtLocked"/>
            <w:placeholder>
              <w:docPart w:val="GBC22222222222222222222222222222"/>
            </w:placeholder>
          </w:sdtPr>
          <w:sdtEndPr>
            <w:rPr>
              <w:rFonts w:ascii="Times New Roman" w:hAnsi="Times New Roman"/>
            </w:rPr>
          </w:sdtEndPr>
          <w:sdtContent>
            <w:p w:rsidR="00547B33" w:rsidRPr="003B42AF" w:rsidRDefault="002B733A" w:rsidP="0095220D">
              <w:pPr>
                <w:pStyle w:val="3"/>
                <w:widowControl/>
                <w:numPr>
                  <w:ilvl w:val="0"/>
                  <w:numId w:val="83"/>
                </w:numPr>
                <w:tabs>
                  <w:tab w:val="left" w:pos="602"/>
                  <w:tab w:val="left" w:pos="993"/>
                  <w:tab w:val="left" w:pos="1092"/>
                </w:tabs>
                <w:spacing w:beforeLines="50" w:afterLines="50" w:line="360" w:lineRule="exact"/>
                <w:ind w:leftChars="200" w:firstLine="0"/>
                <w:jc w:val="left"/>
                <w:rPr>
                  <w:b w:val="0"/>
                  <w:szCs w:val="22"/>
                </w:rPr>
              </w:pPr>
              <w:r w:rsidRPr="003B42AF">
                <w:rPr>
                  <w:rFonts w:hAnsi="宋体"/>
                  <w:b w:val="0"/>
                  <w:szCs w:val="22"/>
                </w:rPr>
                <w:t>增值税税收优惠</w:t>
              </w:r>
            </w:p>
            <w:p w:rsidR="00547B33" w:rsidRPr="00036EDA" w:rsidRDefault="002B733A" w:rsidP="0095220D">
              <w:pPr>
                <w:pStyle w:val="affffffe"/>
                <w:tabs>
                  <w:tab w:val="left" w:pos="800"/>
                  <w:tab w:val="left" w:pos="900"/>
                </w:tabs>
                <w:spacing w:beforeLines="50" w:afterLines="50" w:line="360" w:lineRule="exact"/>
                <w:ind w:firstLineChars="200" w:firstLine="400"/>
                <w:jc w:val="both"/>
                <w:rPr>
                  <w:rFonts w:cs="Times New Roman"/>
                  <w:lang w:eastAsia="zh-CN"/>
                </w:rPr>
              </w:pPr>
              <w:r w:rsidRPr="00036EDA">
                <w:rPr>
                  <w:rFonts w:cs="Times New Roman"/>
                  <w:lang w:eastAsia="zh-CN"/>
                </w:rPr>
                <w:t>根据</w:t>
              </w:r>
              <w:r w:rsidRPr="00036EDA">
                <w:rPr>
                  <w:rFonts w:cs="Times New Roman" w:hint="eastAsia"/>
                  <w:lang w:eastAsia="zh-CN"/>
                </w:rPr>
                <w:t>财政部、国家税务总局关于印发《资源综合利用产品和劳务增值税优惠目录》的通知（财税</w:t>
              </w:r>
              <w:r w:rsidRPr="00036EDA">
                <w:rPr>
                  <w:rFonts w:cs="Times New Roman" w:hint="eastAsia"/>
                  <w:lang w:eastAsia="zh-CN"/>
                </w:rPr>
                <w:t>[2015</w:t>
              </w:r>
              <w:r w:rsidRPr="00036EDA">
                <w:rPr>
                  <w:rFonts w:cs="Times New Roman"/>
                  <w:lang w:eastAsia="zh-CN"/>
                </w:rPr>
                <w:t>]</w:t>
              </w:r>
              <w:r w:rsidRPr="00036EDA">
                <w:rPr>
                  <w:rFonts w:cs="Times New Roman" w:hint="eastAsia"/>
                  <w:lang w:eastAsia="zh-CN"/>
                </w:rPr>
                <w:t>78</w:t>
              </w:r>
              <w:r w:rsidRPr="00036EDA">
                <w:rPr>
                  <w:rFonts w:cs="Times New Roman" w:hint="eastAsia"/>
                  <w:lang w:eastAsia="zh-CN"/>
                </w:rPr>
                <w:t>号）</w:t>
              </w:r>
              <w:r w:rsidRPr="00036EDA">
                <w:rPr>
                  <w:rFonts w:cs="Times New Roman"/>
                  <w:lang w:eastAsia="zh-CN"/>
                </w:rPr>
                <w:t>本公司之下属子公司</w:t>
              </w:r>
              <w:r w:rsidRPr="00036EDA">
                <w:rPr>
                  <w:rFonts w:cs="Times New Roman" w:hint="eastAsia"/>
                  <w:lang w:eastAsia="zh-CN"/>
                </w:rPr>
                <w:t>山东</w:t>
              </w:r>
              <w:r w:rsidRPr="00036EDA">
                <w:rPr>
                  <w:rFonts w:cs="Times New Roman"/>
                  <w:lang w:eastAsia="zh-CN"/>
                </w:rPr>
                <w:t>华聚能</w:t>
              </w:r>
              <w:r w:rsidRPr="00E90B39">
                <w:rPr>
                  <w:rFonts w:cs="Times New Roman"/>
                  <w:lang w:eastAsia="zh-CN"/>
                </w:rPr>
                <w:t>源</w:t>
              </w:r>
              <w:r>
                <w:rPr>
                  <w:rFonts w:cs="Times New Roman" w:hint="eastAsia"/>
                  <w:lang w:eastAsia="zh-CN"/>
                </w:rPr>
                <w:t>股份有限公司</w:t>
              </w:r>
              <w:r w:rsidRPr="00E90B39">
                <w:rPr>
                  <w:rFonts w:cs="Times New Roman"/>
                  <w:lang w:eastAsia="zh-CN"/>
                </w:rPr>
                <w:t>享受电力、热力实现的增值税即征即退</w:t>
              </w:r>
              <w:r w:rsidRPr="00E90B39">
                <w:rPr>
                  <w:rFonts w:cs="Times New Roman"/>
                  <w:lang w:eastAsia="zh-CN"/>
                </w:rPr>
                <w:t>50%</w:t>
              </w:r>
              <w:r>
                <w:rPr>
                  <w:rFonts w:cs="Times New Roman"/>
                  <w:lang w:eastAsia="zh-CN"/>
                </w:rPr>
                <w:t>的政策</w:t>
              </w:r>
              <w:r>
                <w:rPr>
                  <w:rFonts w:cs="Times New Roman" w:hint="eastAsia"/>
                  <w:lang w:eastAsia="zh-CN"/>
                </w:rPr>
                <w:t>。</w:t>
              </w:r>
            </w:p>
            <w:p w:rsidR="00547B33" w:rsidRPr="00036EDA" w:rsidRDefault="002B733A" w:rsidP="0095220D">
              <w:pPr>
                <w:pStyle w:val="3"/>
                <w:widowControl/>
                <w:numPr>
                  <w:ilvl w:val="0"/>
                  <w:numId w:val="83"/>
                </w:numPr>
                <w:tabs>
                  <w:tab w:val="left" w:pos="602"/>
                  <w:tab w:val="left" w:pos="993"/>
                  <w:tab w:val="left" w:pos="1092"/>
                </w:tabs>
                <w:spacing w:beforeLines="50" w:afterLines="50" w:line="360" w:lineRule="exact"/>
                <w:ind w:leftChars="200" w:firstLine="0"/>
                <w:jc w:val="left"/>
                <w:rPr>
                  <w:rFonts w:hAnsi="宋体"/>
                  <w:b w:val="0"/>
                  <w:szCs w:val="22"/>
                </w:rPr>
              </w:pPr>
              <w:r w:rsidRPr="00E90B39">
                <w:rPr>
                  <w:rFonts w:hAnsi="宋体"/>
                  <w:b w:val="0"/>
                  <w:szCs w:val="22"/>
                </w:rPr>
                <w:t>资源税税收优惠</w:t>
              </w:r>
            </w:p>
            <w:p w:rsidR="00547B33" w:rsidRPr="003B42AF" w:rsidRDefault="002B733A" w:rsidP="0095220D">
              <w:pPr>
                <w:pStyle w:val="affffffe"/>
                <w:tabs>
                  <w:tab w:val="left" w:pos="800"/>
                  <w:tab w:val="left" w:pos="900"/>
                </w:tabs>
                <w:spacing w:beforeLines="50" w:afterLines="50" w:line="360" w:lineRule="exact"/>
                <w:ind w:firstLineChars="200" w:firstLine="400"/>
                <w:jc w:val="both"/>
                <w:rPr>
                  <w:rFonts w:cs="Times New Roman"/>
                  <w:lang w:eastAsia="zh-CN"/>
                </w:rPr>
              </w:pPr>
              <w:r w:rsidRPr="003B42AF">
                <w:rPr>
                  <w:rFonts w:cs="Times New Roman"/>
                  <w:lang w:eastAsia="zh-CN"/>
                </w:rPr>
                <w:t>根据《财政部、国家税务总局关于实施煤炭资源税改革的通知》（财税</w:t>
              </w:r>
              <w:r w:rsidRPr="003B42AF">
                <w:rPr>
                  <w:rFonts w:cs="Times New Roman"/>
                  <w:lang w:eastAsia="zh-CN"/>
                </w:rPr>
                <w:t>[2014]72</w:t>
              </w:r>
              <w:r w:rsidRPr="003B42AF">
                <w:rPr>
                  <w:rFonts w:cs="Times New Roman"/>
                  <w:lang w:eastAsia="zh-CN"/>
                </w:rPr>
                <w:t>号）对衰竭期煤矿开采的煤炭，资源税减征</w:t>
              </w:r>
              <w:r w:rsidRPr="003B42AF">
                <w:rPr>
                  <w:rFonts w:cs="Times New Roman"/>
                  <w:lang w:eastAsia="zh-CN"/>
                </w:rPr>
                <w:t>30%</w:t>
              </w:r>
              <w:r w:rsidRPr="003B42AF">
                <w:rPr>
                  <w:rFonts w:cs="Times New Roman"/>
                  <w:lang w:eastAsia="zh-CN"/>
                </w:rPr>
                <w:t>。衰竭期煤矿，是指剩余可采储量下降到原设计可采储量的</w:t>
              </w:r>
              <w:r w:rsidRPr="003B42AF">
                <w:rPr>
                  <w:rFonts w:cs="Times New Roman"/>
                  <w:lang w:eastAsia="zh-CN"/>
                </w:rPr>
                <w:t>20%</w:t>
              </w:r>
              <w:r w:rsidRPr="003B42AF">
                <w:rPr>
                  <w:rFonts w:cs="Times New Roman"/>
                  <w:lang w:eastAsia="zh-CN"/>
                </w:rPr>
                <w:t>（含）以下，或者剩余服务年限不超过</w:t>
              </w:r>
              <w:r w:rsidRPr="003B42AF">
                <w:rPr>
                  <w:rFonts w:cs="Times New Roman"/>
                  <w:lang w:eastAsia="zh-CN"/>
                </w:rPr>
                <w:t>5</w:t>
              </w:r>
              <w:r w:rsidRPr="003B42AF">
                <w:rPr>
                  <w:rFonts w:cs="Times New Roman"/>
                  <w:lang w:eastAsia="zh-CN"/>
                </w:rPr>
                <w:t>年的煤矿。本公司南屯煤矿、鲍店煤矿、兴隆庄煤矿、济东二号煤矿自</w:t>
              </w:r>
              <w:r w:rsidRPr="003B42AF">
                <w:rPr>
                  <w:rFonts w:cs="Times New Roman"/>
                  <w:lang w:eastAsia="zh-CN"/>
                </w:rPr>
                <w:t>2015</w:t>
              </w:r>
              <w:r w:rsidRPr="003B42AF">
                <w:rPr>
                  <w:rFonts w:cs="Times New Roman"/>
                  <w:lang w:eastAsia="zh-CN"/>
                </w:rPr>
                <w:t>年起享受此优惠。</w:t>
              </w:r>
            </w:p>
            <w:p w:rsidR="00547B33" w:rsidRPr="00CD0213" w:rsidRDefault="002B733A" w:rsidP="0095220D">
              <w:pPr>
                <w:pStyle w:val="3"/>
                <w:widowControl/>
                <w:numPr>
                  <w:ilvl w:val="0"/>
                  <w:numId w:val="83"/>
                </w:numPr>
                <w:tabs>
                  <w:tab w:val="left" w:pos="602"/>
                  <w:tab w:val="left" w:pos="993"/>
                  <w:tab w:val="left" w:pos="1092"/>
                </w:tabs>
                <w:spacing w:beforeLines="50" w:afterLines="50" w:line="360" w:lineRule="exact"/>
                <w:ind w:leftChars="200" w:firstLine="0"/>
                <w:jc w:val="left"/>
                <w:rPr>
                  <w:rFonts w:hAnsi="宋体"/>
                  <w:b w:val="0"/>
                  <w:szCs w:val="22"/>
                </w:rPr>
              </w:pPr>
              <w:r w:rsidRPr="00CD0213">
                <w:rPr>
                  <w:rFonts w:hAnsi="宋体"/>
                  <w:b w:val="0"/>
                  <w:szCs w:val="22"/>
                </w:rPr>
                <w:t>企业所得税税收优惠</w:t>
              </w:r>
            </w:p>
            <w:tbl>
              <w:tblPr>
                <w:tblStyle w:val="g56"/>
                <w:tblW w:w="5000" w:type="pct"/>
                <w:jc w:val="center"/>
                <w:tblBorders>
                  <w:top w:val="double" w:sz="4" w:space="0" w:color="auto"/>
                  <w:bottom w:val="double" w:sz="4" w:space="0" w:color="auto"/>
                  <w:insideH w:val="single" w:sz="2" w:space="0" w:color="auto"/>
                  <w:insideV w:val="single" w:sz="2" w:space="0" w:color="auto"/>
                </w:tblBorders>
                <w:tblLook w:val="0000"/>
              </w:tblPr>
              <w:tblGrid>
                <w:gridCol w:w="7338"/>
                <w:gridCol w:w="3465"/>
                <w:gridCol w:w="3411"/>
              </w:tblGrid>
              <w:tr w:rsidR="00547B33" w:rsidRPr="000F0154" w:rsidTr="00547B33">
                <w:trPr>
                  <w:trHeight w:val="397"/>
                  <w:tblHeader/>
                  <w:jc w:val="center"/>
                </w:trPr>
                <w:tc>
                  <w:tcPr>
                    <w:tcW w:w="2581" w:type="pct"/>
                    <w:vAlign w:val="center"/>
                  </w:tcPr>
                  <w:p w:rsidR="00547B33" w:rsidRPr="000F0154" w:rsidRDefault="002B733A" w:rsidP="00547B33">
                    <w:pPr>
                      <w:pStyle w:val="affffffe"/>
                      <w:widowControl w:val="0"/>
                      <w:autoSpaceDE w:val="0"/>
                      <w:autoSpaceDN w:val="0"/>
                      <w:adjustRightInd w:val="0"/>
                      <w:jc w:val="center"/>
                      <w:rPr>
                        <w:rFonts w:cs="Times New Roman"/>
                        <w:b/>
                      </w:rPr>
                    </w:pPr>
                    <w:r w:rsidRPr="000F0154">
                      <w:rPr>
                        <w:rFonts w:cs="Times New Roman"/>
                        <w:b/>
                      </w:rPr>
                      <w:t>子公司</w:t>
                    </w:r>
                  </w:p>
                </w:tc>
                <w:tc>
                  <w:tcPr>
                    <w:tcW w:w="1219" w:type="pct"/>
                    <w:vAlign w:val="center"/>
                  </w:tcPr>
                  <w:p w:rsidR="00547B33" w:rsidRPr="000F0154" w:rsidRDefault="002B733A" w:rsidP="00547B33">
                    <w:pPr>
                      <w:pStyle w:val="affffffe"/>
                      <w:widowControl w:val="0"/>
                      <w:autoSpaceDE w:val="0"/>
                      <w:autoSpaceDN w:val="0"/>
                      <w:adjustRightInd w:val="0"/>
                      <w:jc w:val="center"/>
                      <w:rPr>
                        <w:rFonts w:cs="Times New Roman"/>
                        <w:b/>
                      </w:rPr>
                    </w:pPr>
                    <w:r w:rsidRPr="000F0154">
                      <w:rPr>
                        <w:rFonts w:cs="Times New Roman"/>
                        <w:b/>
                      </w:rPr>
                      <w:t>税率</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b/>
                      </w:rPr>
                    </w:pPr>
                    <w:r w:rsidRPr="000F0154">
                      <w:rPr>
                        <w:rFonts w:cs="Times New Roman" w:hint="eastAsia"/>
                        <w:b/>
                      </w:rPr>
                      <w:t>注释</w:t>
                    </w:r>
                  </w:p>
                </w:tc>
              </w:tr>
              <w:tr w:rsidR="00547B33" w:rsidRPr="000F0154" w:rsidTr="00547B33">
                <w:trPr>
                  <w:trHeight w:val="397"/>
                  <w:jc w:val="center"/>
                </w:trPr>
                <w:tc>
                  <w:tcPr>
                    <w:tcW w:w="2581" w:type="pct"/>
                    <w:vAlign w:val="center"/>
                  </w:tcPr>
                  <w:p w:rsidR="00547B33" w:rsidRPr="000F0154" w:rsidRDefault="002B733A" w:rsidP="00547B33">
                    <w:pPr>
                      <w:pStyle w:val="affffffe"/>
                      <w:widowControl w:val="0"/>
                      <w:autoSpaceDE w:val="0"/>
                      <w:autoSpaceDN w:val="0"/>
                      <w:adjustRightInd w:val="0"/>
                      <w:rPr>
                        <w:rFonts w:cs="Times New Roman"/>
                        <w:lang w:eastAsia="zh-CN"/>
                      </w:rPr>
                    </w:pPr>
                    <w:r w:rsidRPr="000F0154">
                      <w:rPr>
                        <w:rFonts w:cs="Times New Roman"/>
                        <w:lang w:eastAsia="zh-CN"/>
                      </w:rPr>
                      <w:t>兖州煤业鄂尔多斯能化有限公司安源煤矿</w:t>
                    </w:r>
                  </w:p>
                </w:tc>
                <w:tc>
                  <w:tcPr>
                    <w:tcW w:w="1219"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15%</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注</w:t>
                    </w:r>
                    <w:r w:rsidRPr="000F0154">
                      <w:rPr>
                        <w:rFonts w:cs="Times New Roman"/>
                      </w:rPr>
                      <w:t>1</w:t>
                    </w:r>
                  </w:p>
                </w:tc>
              </w:tr>
              <w:tr w:rsidR="00547B33" w:rsidRPr="000F0154" w:rsidTr="00547B33">
                <w:trPr>
                  <w:trHeight w:val="397"/>
                  <w:jc w:val="center"/>
                </w:trPr>
                <w:tc>
                  <w:tcPr>
                    <w:tcW w:w="2581" w:type="pct"/>
                    <w:vAlign w:val="center"/>
                  </w:tcPr>
                  <w:p w:rsidR="00547B33" w:rsidRPr="000F0154" w:rsidRDefault="002B733A" w:rsidP="00547B33">
                    <w:pPr>
                      <w:pStyle w:val="affffffe"/>
                      <w:widowControl w:val="0"/>
                      <w:autoSpaceDE w:val="0"/>
                      <w:autoSpaceDN w:val="0"/>
                      <w:adjustRightInd w:val="0"/>
                      <w:rPr>
                        <w:rFonts w:cs="Times New Roman"/>
                        <w:lang w:eastAsia="zh-CN"/>
                      </w:rPr>
                    </w:pPr>
                    <w:r w:rsidRPr="000F0154">
                      <w:rPr>
                        <w:rFonts w:cs="Times New Roman"/>
                        <w:lang w:eastAsia="zh-CN"/>
                      </w:rPr>
                      <w:t>内蒙古鑫泰煤炭开采有限公司</w:t>
                    </w:r>
                  </w:p>
                </w:tc>
                <w:tc>
                  <w:tcPr>
                    <w:tcW w:w="1219" w:type="pct"/>
                    <w:vAlign w:val="center"/>
                  </w:tcPr>
                  <w:p w:rsidR="00547B33" w:rsidRPr="000F0154" w:rsidRDefault="002B733A" w:rsidP="00547B33">
                    <w:pPr>
                      <w:pStyle w:val="affffffe"/>
                      <w:jc w:val="center"/>
                      <w:rPr>
                        <w:rFonts w:cs="Times New Roman"/>
                      </w:rPr>
                    </w:pPr>
                    <w:r w:rsidRPr="000F0154">
                      <w:rPr>
                        <w:rFonts w:cs="Times New Roman"/>
                      </w:rPr>
                      <w:t>15%</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注</w:t>
                    </w:r>
                    <w:r w:rsidRPr="000F0154">
                      <w:rPr>
                        <w:rFonts w:cs="Times New Roman"/>
                      </w:rPr>
                      <w:t>1</w:t>
                    </w:r>
                  </w:p>
                </w:tc>
              </w:tr>
              <w:tr w:rsidR="00547B33" w:rsidRPr="000F0154" w:rsidTr="00547B33">
                <w:trPr>
                  <w:trHeight w:val="397"/>
                  <w:jc w:val="center"/>
                </w:trPr>
                <w:tc>
                  <w:tcPr>
                    <w:tcW w:w="2581" w:type="pct"/>
                    <w:vAlign w:val="center"/>
                  </w:tcPr>
                  <w:p w:rsidR="00547B33" w:rsidRPr="000F0154" w:rsidRDefault="002B733A" w:rsidP="00547B33">
                    <w:pPr>
                      <w:pStyle w:val="affffffe"/>
                      <w:widowControl w:val="0"/>
                      <w:autoSpaceDE w:val="0"/>
                      <w:autoSpaceDN w:val="0"/>
                      <w:adjustRightInd w:val="0"/>
                      <w:rPr>
                        <w:rFonts w:cs="Times New Roman"/>
                        <w:lang w:eastAsia="zh-CN"/>
                      </w:rPr>
                    </w:pPr>
                    <w:r w:rsidRPr="000F0154">
                      <w:rPr>
                        <w:rFonts w:cs="Times New Roman" w:hint="eastAsia"/>
                        <w:lang w:eastAsia="zh-CN"/>
                      </w:rPr>
                      <w:t>鄂尔多斯市转龙湾煤炭有限公司</w:t>
                    </w:r>
                  </w:p>
                </w:tc>
                <w:tc>
                  <w:tcPr>
                    <w:tcW w:w="1219" w:type="pct"/>
                    <w:vAlign w:val="center"/>
                  </w:tcPr>
                  <w:p w:rsidR="00547B33" w:rsidRPr="000F0154" w:rsidRDefault="002B733A" w:rsidP="00547B33">
                    <w:pPr>
                      <w:pStyle w:val="affffffe"/>
                      <w:jc w:val="center"/>
                      <w:rPr>
                        <w:rFonts w:cs="Times New Roman"/>
                      </w:rPr>
                    </w:pPr>
                    <w:r w:rsidRPr="000F0154">
                      <w:rPr>
                        <w:rFonts w:cs="Times New Roman"/>
                      </w:rPr>
                      <w:t>1</w:t>
                    </w:r>
                    <w:r w:rsidRPr="000F0154">
                      <w:rPr>
                        <w:rFonts w:cs="Times New Roman" w:hint="eastAsia"/>
                      </w:rPr>
                      <w:t>5</w:t>
                    </w:r>
                    <w:r w:rsidRPr="000F0154">
                      <w:rPr>
                        <w:rFonts w:cs="Times New Roman"/>
                      </w:rPr>
                      <w:t>%</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注</w:t>
                    </w:r>
                    <w:r w:rsidRPr="000F0154">
                      <w:rPr>
                        <w:rFonts w:cs="Times New Roman" w:hint="eastAsia"/>
                      </w:rPr>
                      <w:t>1</w:t>
                    </w:r>
                  </w:p>
                </w:tc>
              </w:tr>
              <w:tr w:rsidR="00547B33" w:rsidRPr="000F0154" w:rsidTr="00547B33">
                <w:trPr>
                  <w:trHeight w:val="397"/>
                  <w:jc w:val="center"/>
                </w:trPr>
                <w:tc>
                  <w:tcPr>
                    <w:tcW w:w="2581" w:type="pct"/>
                    <w:vAlign w:val="center"/>
                  </w:tcPr>
                  <w:p w:rsidR="00547B33" w:rsidRPr="000F0154" w:rsidRDefault="002B733A" w:rsidP="00547B33">
                    <w:pPr>
                      <w:pStyle w:val="affffffe"/>
                      <w:widowControl w:val="0"/>
                      <w:autoSpaceDE w:val="0"/>
                      <w:autoSpaceDN w:val="0"/>
                      <w:adjustRightInd w:val="0"/>
                      <w:rPr>
                        <w:rFonts w:cs="Times New Roman"/>
                        <w:lang w:eastAsia="zh-CN"/>
                      </w:rPr>
                    </w:pPr>
                    <w:r w:rsidRPr="000F0154">
                      <w:rPr>
                        <w:rFonts w:cs="Times New Roman"/>
                        <w:lang w:eastAsia="zh-CN"/>
                      </w:rPr>
                      <w:t>邹城兖矿北盛工贸有限公司</w:t>
                    </w:r>
                  </w:p>
                </w:tc>
                <w:tc>
                  <w:tcPr>
                    <w:tcW w:w="1219" w:type="pct"/>
                    <w:vAlign w:val="center"/>
                  </w:tcPr>
                  <w:p w:rsidR="00547B33" w:rsidRPr="000F0154" w:rsidRDefault="002B733A" w:rsidP="00547B33">
                    <w:pPr>
                      <w:pStyle w:val="affffffe"/>
                      <w:jc w:val="center"/>
                      <w:rPr>
                        <w:rFonts w:cs="Times New Roman"/>
                      </w:rPr>
                    </w:pPr>
                    <w:r w:rsidRPr="000F0154">
                      <w:rPr>
                        <w:rFonts w:cs="Times New Roman"/>
                      </w:rPr>
                      <w:t>10%</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注</w:t>
                    </w:r>
                    <w:r w:rsidRPr="000F0154">
                      <w:rPr>
                        <w:rFonts w:cs="Times New Roman"/>
                      </w:rPr>
                      <w:t>2</w:t>
                    </w:r>
                  </w:p>
                </w:tc>
              </w:tr>
              <w:tr w:rsidR="00547B33" w:rsidRPr="000F0154" w:rsidTr="00547B33">
                <w:trPr>
                  <w:trHeight w:val="397"/>
                  <w:jc w:val="center"/>
                </w:trPr>
                <w:tc>
                  <w:tcPr>
                    <w:tcW w:w="2581" w:type="pct"/>
                    <w:vAlign w:val="center"/>
                  </w:tcPr>
                  <w:p w:rsidR="00547B33" w:rsidRPr="000F0154" w:rsidRDefault="002B733A" w:rsidP="00547B33">
                    <w:pPr>
                      <w:pStyle w:val="affffffe"/>
                      <w:widowControl w:val="0"/>
                      <w:autoSpaceDE w:val="0"/>
                      <w:autoSpaceDN w:val="0"/>
                      <w:adjustRightInd w:val="0"/>
                      <w:rPr>
                        <w:rFonts w:cs="Times New Roman"/>
                        <w:lang w:eastAsia="zh-CN"/>
                      </w:rPr>
                    </w:pPr>
                    <w:r w:rsidRPr="000F0154">
                      <w:rPr>
                        <w:rFonts w:cs="Times New Roman"/>
                        <w:lang w:eastAsia="zh-CN"/>
                      </w:rPr>
                      <w:t>内蒙古荣信化工有限公司</w:t>
                    </w:r>
                  </w:p>
                </w:tc>
                <w:tc>
                  <w:tcPr>
                    <w:tcW w:w="1219" w:type="pct"/>
                    <w:vAlign w:val="center"/>
                  </w:tcPr>
                  <w:p w:rsidR="00547B33" w:rsidRPr="000F0154" w:rsidRDefault="002B733A" w:rsidP="00547B33">
                    <w:pPr>
                      <w:pStyle w:val="affffffe"/>
                      <w:jc w:val="center"/>
                      <w:rPr>
                        <w:rFonts w:cs="Times New Roman"/>
                      </w:rPr>
                    </w:pPr>
                    <w:r w:rsidRPr="000F0154">
                      <w:rPr>
                        <w:rFonts w:cs="Times New Roman"/>
                      </w:rPr>
                      <w:t>15%</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注</w:t>
                    </w:r>
                    <w:r w:rsidRPr="000F0154">
                      <w:rPr>
                        <w:rFonts w:cs="Times New Roman"/>
                      </w:rPr>
                      <w:t>3</w:t>
                    </w:r>
                  </w:p>
                </w:tc>
              </w:tr>
              <w:tr w:rsidR="00547B33" w:rsidRPr="000F0154" w:rsidTr="00547B33">
                <w:trPr>
                  <w:trHeight w:val="397"/>
                  <w:jc w:val="center"/>
                </w:trPr>
                <w:tc>
                  <w:tcPr>
                    <w:tcW w:w="2581" w:type="pct"/>
                    <w:vAlign w:val="center"/>
                  </w:tcPr>
                  <w:p w:rsidR="00547B33" w:rsidRPr="000F0154" w:rsidRDefault="002B733A" w:rsidP="00547B33">
                    <w:pPr>
                      <w:pStyle w:val="affffffe"/>
                      <w:widowControl w:val="0"/>
                      <w:autoSpaceDE w:val="0"/>
                      <w:autoSpaceDN w:val="0"/>
                      <w:adjustRightInd w:val="0"/>
                      <w:rPr>
                        <w:rFonts w:cs="Times New Roman"/>
                        <w:lang w:eastAsia="zh-CN"/>
                      </w:rPr>
                    </w:pPr>
                    <w:r w:rsidRPr="000F0154">
                      <w:rPr>
                        <w:rFonts w:cs="Times New Roman"/>
                        <w:lang w:eastAsia="zh-CN"/>
                      </w:rPr>
                      <w:t>兖矿集团邹城金通橡胶有限公司</w:t>
                    </w:r>
                  </w:p>
                </w:tc>
                <w:tc>
                  <w:tcPr>
                    <w:tcW w:w="1219" w:type="pct"/>
                    <w:vAlign w:val="center"/>
                  </w:tcPr>
                  <w:p w:rsidR="00547B33" w:rsidRPr="000F0154" w:rsidRDefault="002B733A" w:rsidP="00547B33">
                    <w:pPr>
                      <w:pStyle w:val="affffffe"/>
                      <w:jc w:val="center"/>
                      <w:rPr>
                        <w:rFonts w:cs="Times New Roman"/>
                      </w:rPr>
                    </w:pPr>
                    <w:r w:rsidRPr="000F0154">
                      <w:rPr>
                        <w:rFonts w:cs="Times New Roman"/>
                      </w:rPr>
                      <w:t>15%</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注</w:t>
                    </w:r>
                    <w:r w:rsidRPr="000F0154">
                      <w:rPr>
                        <w:rFonts w:cs="Times New Roman"/>
                      </w:rPr>
                      <w:t>3</w:t>
                    </w:r>
                  </w:p>
                </w:tc>
              </w:tr>
              <w:tr w:rsidR="00547B33" w:rsidRPr="000F0154" w:rsidTr="00547B33">
                <w:trPr>
                  <w:trHeight w:val="397"/>
                  <w:jc w:val="center"/>
                </w:trPr>
                <w:tc>
                  <w:tcPr>
                    <w:tcW w:w="2581" w:type="pct"/>
                    <w:vAlign w:val="center"/>
                  </w:tcPr>
                  <w:p w:rsidR="00547B33" w:rsidRPr="000F0154" w:rsidRDefault="002B733A" w:rsidP="00547B33">
                    <w:pPr>
                      <w:pStyle w:val="affffffe"/>
                      <w:widowControl w:val="0"/>
                      <w:autoSpaceDE w:val="0"/>
                      <w:autoSpaceDN w:val="0"/>
                      <w:adjustRightInd w:val="0"/>
                      <w:rPr>
                        <w:rFonts w:cs="Times New Roman"/>
                        <w:lang w:eastAsia="zh-CN"/>
                      </w:rPr>
                    </w:pPr>
                    <w:r w:rsidRPr="000F0154">
                      <w:rPr>
                        <w:rFonts w:cs="Times New Roman"/>
                        <w:lang w:eastAsia="zh-CN"/>
                      </w:rPr>
                      <w:t>兖州东方机电有限公司</w:t>
                    </w:r>
                  </w:p>
                </w:tc>
                <w:tc>
                  <w:tcPr>
                    <w:tcW w:w="1219" w:type="pct"/>
                    <w:vAlign w:val="center"/>
                  </w:tcPr>
                  <w:p w:rsidR="00547B33" w:rsidRPr="000F0154" w:rsidRDefault="002B733A" w:rsidP="00547B33">
                    <w:pPr>
                      <w:pStyle w:val="affffffe"/>
                      <w:jc w:val="center"/>
                      <w:rPr>
                        <w:rFonts w:cs="Times New Roman"/>
                      </w:rPr>
                    </w:pPr>
                    <w:r w:rsidRPr="000F0154">
                      <w:rPr>
                        <w:rFonts w:cs="Times New Roman"/>
                      </w:rPr>
                      <w:t>15%</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注</w:t>
                    </w:r>
                    <w:r w:rsidRPr="000F0154">
                      <w:rPr>
                        <w:rFonts w:cs="Times New Roman"/>
                      </w:rPr>
                      <w:t>3</w:t>
                    </w:r>
                  </w:p>
                </w:tc>
              </w:tr>
              <w:tr w:rsidR="00547B33" w:rsidRPr="000F0154" w:rsidTr="00547B33">
                <w:trPr>
                  <w:trHeight w:val="397"/>
                  <w:jc w:val="center"/>
                </w:trPr>
                <w:tc>
                  <w:tcPr>
                    <w:tcW w:w="2581" w:type="pct"/>
                    <w:vAlign w:val="center"/>
                  </w:tcPr>
                  <w:p w:rsidR="00547B33" w:rsidRPr="000F0154" w:rsidRDefault="002B733A" w:rsidP="00547B33">
                    <w:pPr>
                      <w:pStyle w:val="affffffe"/>
                      <w:widowControl w:val="0"/>
                      <w:autoSpaceDE w:val="0"/>
                      <w:autoSpaceDN w:val="0"/>
                      <w:adjustRightInd w:val="0"/>
                      <w:rPr>
                        <w:rFonts w:cs="Times New Roman"/>
                        <w:lang w:eastAsia="zh-CN"/>
                      </w:rPr>
                    </w:pPr>
                    <w:r w:rsidRPr="000F0154">
                      <w:rPr>
                        <w:rFonts w:cs="Times New Roman"/>
                        <w:lang w:eastAsia="zh-CN"/>
                      </w:rPr>
                      <w:t>山东兖矿集团长龙电缆制造有限公司</w:t>
                    </w:r>
                  </w:p>
                </w:tc>
                <w:tc>
                  <w:tcPr>
                    <w:tcW w:w="1219" w:type="pct"/>
                    <w:vAlign w:val="center"/>
                  </w:tcPr>
                  <w:p w:rsidR="00547B33" w:rsidRPr="000F0154" w:rsidRDefault="002B733A" w:rsidP="00547B33">
                    <w:pPr>
                      <w:pStyle w:val="affffffe"/>
                      <w:jc w:val="center"/>
                      <w:rPr>
                        <w:rFonts w:cs="Times New Roman"/>
                      </w:rPr>
                    </w:pPr>
                    <w:r w:rsidRPr="000F0154">
                      <w:rPr>
                        <w:rFonts w:cs="Times New Roman"/>
                      </w:rPr>
                      <w:t>15%</w:t>
                    </w:r>
                  </w:p>
                </w:tc>
                <w:tc>
                  <w:tcPr>
                    <w:tcW w:w="1200" w:type="pct"/>
                    <w:vAlign w:val="center"/>
                  </w:tcPr>
                  <w:p w:rsidR="00547B33" w:rsidRPr="000F0154" w:rsidRDefault="002B733A" w:rsidP="00547B33">
                    <w:pPr>
                      <w:pStyle w:val="affffffe"/>
                      <w:widowControl w:val="0"/>
                      <w:autoSpaceDE w:val="0"/>
                      <w:autoSpaceDN w:val="0"/>
                      <w:adjustRightInd w:val="0"/>
                      <w:jc w:val="center"/>
                      <w:rPr>
                        <w:rFonts w:cs="Times New Roman"/>
                      </w:rPr>
                    </w:pPr>
                    <w:r w:rsidRPr="000F0154">
                      <w:rPr>
                        <w:rFonts w:cs="Times New Roman"/>
                      </w:rPr>
                      <w:t>注</w:t>
                    </w:r>
                    <w:r w:rsidRPr="000F0154">
                      <w:rPr>
                        <w:rFonts w:cs="Times New Roman"/>
                      </w:rPr>
                      <w:t>3</w:t>
                    </w:r>
                  </w:p>
                </w:tc>
              </w:tr>
              <w:tr w:rsidR="00547B33" w:rsidRPr="000F0154" w:rsidTr="00547B33">
                <w:trPr>
                  <w:trHeight w:val="397"/>
                  <w:jc w:val="center"/>
                </w:trPr>
                <w:tc>
                  <w:tcPr>
                    <w:tcW w:w="2581" w:type="pct"/>
                    <w:vAlign w:val="center"/>
                  </w:tcPr>
                  <w:p w:rsidR="00547B33" w:rsidRPr="00036EDA" w:rsidRDefault="002B733A" w:rsidP="00547B33">
                    <w:pPr>
                      <w:pStyle w:val="affffffe"/>
                      <w:widowControl w:val="0"/>
                      <w:autoSpaceDE w:val="0"/>
                      <w:autoSpaceDN w:val="0"/>
                      <w:adjustRightInd w:val="0"/>
                      <w:rPr>
                        <w:rFonts w:cs="Times New Roman"/>
                        <w:lang w:eastAsia="zh-CN"/>
                      </w:rPr>
                    </w:pPr>
                    <w:r w:rsidRPr="00036EDA">
                      <w:rPr>
                        <w:rFonts w:cs="Times New Roman" w:hint="eastAsia"/>
                        <w:lang w:eastAsia="zh-CN"/>
                      </w:rPr>
                      <w:t>兖矿集团唐村实业有限公司</w:t>
                    </w:r>
                  </w:p>
                </w:tc>
                <w:tc>
                  <w:tcPr>
                    <w:tcW w:w="1219" w:type="pct"/>
                    <w:vAlign w:val="center"/>
                  </w:tcPr>
                  <w:p w:rsidR="00547B33" w:rsidRPr="00036EDA" w:rsidRDefault="002B733A" w:rsidP="00547B33">
                    <w:pPr>
                      <w:pStyle w:val="affffffe"/>
                      <w:jc w:val="center"/>
                      <w:rPr>
                        <w:rFonts w:cs="Times New Roman"/>
                      </w:rPr>
                    </w:pPr>
                    <w:r w:rsidRPr="00036EDA">
                      <w:rPr>
                        <w:rFonts w:cs="Times New Roman"/>
                      </w:rPr>
                      <w:t>15%</w:t>
                    </w:r>
                  </w:p>
                </w:tc>
                <w:tc>
                  <w:tcPr>
                    <w:tcW w:w="1200" w:type="pct"/>
                    <w:vAlign w:val="center"/>
                  </w:tcPr>
                  <w:p w:rsidR="00547B33" w:rsidRPr="00036EDA" w:rsidRDefault="002B733A" w:rsidP="00547B33">
                    <w:pPr>
                      <w:pStyle w:val="affffffe"/>
                      <w:widowControl w:val="0"/>
                      <w:autoSpaceDE w:val="0"/>
                      <w:autoSpaceDN w:val="0"/>
                      <w:adjustRightInd w:val="0"/>
                      <w:jc w:val="center"/>
                      <w:rPr>
                        <w:rFonts w:cs="Times New Roman"/>
                      </w:rPr>
                    </w:pPr>
                    <w:r w:rsidRPr="00036EDA">
                      <w:rPr>
                        <w:rFonts w:cs="Times New Roman"/>
                      </w:rPr>
                      <w:t>注</w:t>
                    </w:r>
                    <w:r w:rsidRPr="00036EDA">
                      <w:rPr>
                        <w:rFonts w:cs="Times New Roman"/>
                      </w:rPr>
                      <w:t>3</w:t>
                    </w:r>
                  </w:p>
                </w:tc>
              </w:tr>
              <w:tr w:rsidR="00547B33" w:rsidRPr="000F0154" w:rsidTr="00547B33">
                <w:trPr>
                  <w:trHeight w:val="397"/>
                  <w:jc w:val="center"/>
                </w:trPr>
                <w:tc>
                  <w:tcPr>
                    <w:tcW w:w="2581" w:type="pct"/>
                    <w:vAlign w:val="center"/>
                  </w:tcPr>
                  <w:p w:rsidR="00547B33" w:rsidRPr="00036EDA" w:rsidRDefault="002B733A" w:rsidP="00547B33">
                    <w:pPr>
                      <w:pStyle w:val="affffffe"/>
                      <w:widowControl w:val="0"/>
                      <w:autoSpaceDE w:val="0"/>
                      <w:autoSpaceDN w:val="0"/>
                      <w:adjustRightInd w:val="0"/>
                      <w:rPr>
                        <w:rFonts w:cs="Times New Roman"/>
                        <w:lang w:eastAsia="zh-CN"/>
                      </w:rPr>
                    </w:pPr>
                    <w:r w:rsidRPr="00036EDA">
                      <w:rPr>
                        <w:rFonts w:cs="Times New Roman"/>
                        <w:lang w:eastAsia="zh-CN"/>
                      </w:rPr>
                      <w:lastRenderedPageBreak/>
                      <w:t>端信供应链（深圳）有限公司</w:t>
                    </w:r>
                  </w:p>
                </w:tc>
                <w:tc>
                  <w:tcPr>
                    <w:tcW w:w="1219" w:type="pct"/>
                    <w:vAlign w:val="center"/>
                  </w:tcPr>
                  <w:p w:rsidR="00547B33" w:rsidRPr="00036EDA" w:rsidRDefault="002B733A" w:rsidP="00547B33">
                    <w:pPr>
                      <w:pStyle w:val="affffffe"/>
                      <w:jc w:val="center"/>
                      <w:rPr>
                        <w:rFonts w:cs="Times New Roman"/>
                      </w:rPr>
                    </w:pPr>
                    <w:r w:rsidRPr="00036EDA">
                      <w:rPr>
                        <w:rFonts w:cs="Times New Roman" w:hint="eastAsia"/>
                      </w:rPr>
                      <w:t>15%</w:t>
                    </w:r>
                  </w:p>
                </w:tc>
                <w:tc>
                  <w:tcPr>
                    <w:tcW w:w="1200" w:type="pct"/>
                    <w:vAlign w:val="center"/>
                  </w:tcPr>
                  <w:p w:rsidR="00547B33" w:rsidRPr="00036EDA" w:rsidRDefault="002B733A" w:rsidP="00547B33">
                    <w:pPr>
                      <w:pStyle w:val="affffffe"/>
                      <w:widowControl w:val="0"/>
                      <w:autoSpaceDE w:val="0"/>
                      <w:autoSpaceDN w:val="0"/>
                      <w:adjustRightInd w:val="0"/>
                      <w:jc w:val="center"/>
                      <w:rPr>
                        <w:rFonts w:cs="Times New Roman"/>
                      </w:rPr>
                    </w:pPr>
                    <w:r w:rsidRPr="00036EDA">
                      <w:rPr>
                        <w:rFonts w:cs="Times New Roman"/>
                      </w:rPr>
                      <w:t>注</w:t>
                    </w:r>
                    <w:r w:rsidRPr="00036EDA">
                      <w:rPr>
                        <w:rFonts w:cs="Times New Roman" w:hint="eastAsia"/>
                      </w:rPr>
                      <w:t>4</w:t>
                    </w:r>
                  </w:p>
                </w:tc>
              </w:tr>
            </w:tbl>
            <w:p w:rsidR="00547B33" w:rsidRDefault="00547B33">
              <w:pPr>
                <w:pStyle w:val="affffffe"/>
              </w:pPr>
            </w:p>
            <w:p w:rsidR="00547B33" w:rsidRPr="00036EDA" w:rsidRDefault="002B733A" w:rsidP="0095220D">
              <w:pPr>
                <w:pStyle w:val="affffffe"/>
                <w:tabs>
                  <w:tab w:val="left" w:pos="800"/>
                  <w:tab w:val="left" w:pos="900"/>
                </w:tabs>
                <w:spacing w:beforeLines="50" w:afterLines="50" w:line="360" w:lineRule="exact"/>
                <w:ind w:firstLineChars="200" w:firstLine="400"/>
                <w:jc w:val="both"/>
                <w:rPr>
                  <w:rFonts w:cs="Times New Roman"/>
                  <w:lang w:eastAsia="zh-CN"/>
                </w:rPr>
              </w:pPr>
              <w:r w:rsidRPr="00036EDA">
                <w:rPr>
                  <w:rFonts w:cs="Times New Roman"/>
                  <w:lang w:eastAsia="zh-CN"/>
                </w:rPr>
                <w:t>注</w:t>
              </w:r>
              <w:r w:rsidRPr="00036EDA">
                <w:rPr>
                  <w:rFonts w:cs="Times New Roman"/>
                  <w:lang w:eastAsia="zh-CN"/>
                </w:rPr>
                <w:t>1</w:t>
              </w:r>
              <w:r w:rsidRPr="00036EDA">
                <w:rPr>
                  <w:rFonts w:cs="Times New Roman"/>
                  <w:lang w:eastAsia="zh-CN"/>
                </w:rPr>
                <w:t>：兖州煤业鄂尔多斯能化有限公司安源煤矿、内蒙古鑫泰煤炭开采有限公司</w:t>
              </w:r>
              <w:r w:rsidRPr="00036EDA">
                <w:rPr>
                  <w:rFonts w:cs="Times New Roman" w:hint="eastAsia"/>
                  <w:lang w:eastAsia="zh-CN"/>
                </w:rPr>
                <w:t>和</w:t>
              </w:r>
              <w:r w:rsidRPr="00036EDA">
                <w:rPr>
                  <w:rFonts w:hint="eastAsia"/>
                  <w:lang w:eastAsia="zh-CN"/>
                </w:rPr>
                <w:t>鄂尔多斯市转龙湾煤炭有限公司</w:t>
              </w:r>
              <w:r w:rsidRPr="00036EDA">
                <w:rPr>
                  <w:rFonts w:cs="Times New Roman"/>
                  <w:lang w:eastAsia="zh-CN"/>
                </w:rPr>
                <w:t>根据《中共中央国务院关于深入实施西部大开发战略的若干意见》</w:t>
              </w:r>
              <w:r w:rsidRPr="00036EDA">
                <w:rPr>
                  <w:rFonts w:cs="Times New Roman"/>
                  <w:lang w:eastAsia="zh-CN"/>
                </w:rPr>
                <w:t>(</w:t>
              </w:r>
              <w:r w:rsidRPr="00036EDA">
                <w:rPr>
                  <w:rFonts w:cs="Times New Roman"/>
                  <w:lang w:eastAsia="zh-CN"/>
                </w:rPr>
                <w:t>中发</w:t>
              </w:r>
              <w:r w:rsidRPr="00036EDA">
                <w:rPr>
                  <w:rFonts w:cs="Times New Roman"/>
                  <w:lang w:eastAsia="zh-CN"/>
                </w:rPr>
                <w:t>[2010]11</w:t>
              </w:r>
              <w:r w:rsidRPr="00036EDA">
                <w:rPr>
                  <w:rFonts w:cs="Times New Roman"/>
                  <w:lang w:eastAsia="zh-CN"/>
                </w:rPr>
                <w:t>号</w:t>
              </w:r>
              <w:r w:rsidRPr="00036EDA">
                <w:rPr>
                  <w:rFonts w:cs="Times New Roman"/>
                  <w:lang w:eastAsia="zh-CN"/>
                </w:rPr>
                <w:t>)</w:t>
              </w:r>
              <w:r w:rsidRPr="00036EDA">
                <w:rPr>
                  <w:rFonts w:cs="Times New Roman"/>
                  <w:lang w:eastAsia="zh-CN"/>
                </w:rPr>
                <w:t>、《内蒙古自治区国家税务局关于西部大开发鼓励类项目继续执行企业所得税税收优惠政策的公告》</w:t>
              </w:r>
              <w:r w:rsidRPr="00036EDA">
                <w:rPr>
                  <w:rFonts w:cs="Times New Roman"/>
                  <w:lang w:eastAsia="zh-CN"/>
                </w:rPr>
                <w:t>(2011</w:t>
              </w:r>
              <w:r w:rsidRPr="00036EDA">
                <w:rPr>
                  <w:rFonts w:cs="Times New Roman"/>
                  <w:lang w:eastAsia="zh-CN"/>
                </w:rPr>
                <w:t>年第</w:t>
              </w:r>
              <w:r w:rsidRPr="00036EDA">
                <w:rPr>
                  <w:rFonts w:cs="Times New Roman"/>
                  <w:lang w:eastAsia="zh-CN"/>
                </w:rPr>
                <w:t>2</w:t>
              </w:r>
              <w:r w:rsidRPr="00036EDA">
                <w:rPr>
                  <w:rFonts w:cs="Times New Roman"/>
                  <w:lang w:eastAsia="zh-CN"/>
                </w:rPr>
                <w:t>号</w:t>
              </w:r>
              <w:r w:rsidRPr="00036EDA">
                <w:rPr>
                  <w:rFonts w:cs="Times New Roman"/>
                  <w:lang w:eastAsia="zh-CN"/>
                </w:rPr>
                <w:t>)</w:t>
              </w:r>
              <w:r w:rsidRPr="00036EDA">
                <w:rPr>
                  <w:rFonts w:cs="Times New Roman"/>
                  <w:lang w:eastAsia="zh-CN"/>
                </w:rPr>
                <w:t>、《关于深入实施西部大开发战略有关企业所得税问题的公告》</w:t>
              </w:r>
              <w:r w:rsidRPr="00036EDA">
                <w:rPr>
                  <w:rFonts w:cs="Times New Roman"/>
                  <w:lang w:eastAsia="zh-CN"/>
                </w:rPr>
                <w:t>(</w:t>
              </w:r>
              <w:r w:rsidRPr="00036EDA">
                <w:rPr>
                  <w:rFonts w:cs="Times New Roman"/>
                  <w:lang w:eastAsia="zh-CN"/>
                </w:rPr>
                <w:t>国家税务总局公告</w:t>
              </w:r>
              <w:r w:rsidRPr="00036EDA">
                <w:rPr>
                  <w:rFonts w:cs="Times New Roman"/>
                  <w:lang w:eastAsia="zh-CN"/>
                </w:rPr>
                <w:t>2012</w:t>
              </w:r>
              <w:r w:rsidRPr="00036EDA">
                <w:rPr>
                  <w:rFonts w:cs="Times New Roman"/>
                  <w:lang w:eastAsia="zh-CN"/>
                </w:rPr>
                <w:t>年第</w:t>
              </w:r>
              <w:r w:rsidRPr="00036EDA">
                <w:rPr>
                  <w:rFonts w:cs="Times New Roman"/>
                  <w:lang w:eastAsia="zh-CN"/>
                </w:rPr>
                <w:t>12</w:t>
              </w:r>
              <w:r w:rsidRPr="00036EDA">
                <w:rPr>
                  <w:rFonts w:cs="Times New Roman"/>
                  <w:lang w:eastAsia="zh-CN"/>
                </w:rPr>
                <w:t>号</w:t>
              </w:r>
              <w:r w:rsidRPr="00036EDA">
                <w:rPr>
                  <w:rFonts w:cs="Times New Roman"/>
                  <w:lang w:eastAsia="zh-CN"/>
                </w:rPr>
                <w:t>)</w:t>
              </w:r>
              <w:r w:rsidRPr="00036EDA">
                <w:rPr>
                  <w:rFonts w:cs="Times New Roman"/>
                  <w:lang w:eastAsia="zh-CN"/>
                </w:rPr>
                <w:t>及其他相关文件以及伊金霍洛旗地方税务局于</w:t>
              </w:r>
              <w:r w:rsidRPr="00036EDA">
                <w:rPr>
                  <w:rFonts w:cs="Times New Roman"/>
                  <w:lang w:eastAsia="zh-CN"/>
                </w:rPr>
                <w:t>2013</w:t>
              </w:r>
              <w:r w:rsidRPr="00036EDA">
                <w:rPr>
                  <w:rFonts w:cs="Times New Roman"/>
                  <w:lang w:eastAsia="zh-CN"/>
                </w:rPr>
                <w:t>年</w:t>
              </w:r>
              <w:r w:rsidRPr="00036EDA">
                <w:rPr>
                  <w:rFonts w:cs="Times New Roman"/>
                  <w:lang w:eastAsia="zh-CN"/>
                </w:rPr>
                <w:t>4</w:t>
              </w:r>
              <w:r w:rsidRPr="00036EDA">
                <w:rPr>
                  <w:rFonts w:cs="Times New Roman"/>
                  <w:lang w:eastAsia="zh-CN"/>
                </w:rPr>
                <w:t>月</w:t>
              </w:r>
              <w:r w:rsidRPr="00036EDA">
                <w:rPr>
                  <w:rFonts w:cs="Times New Roman"/>
                  <w:lang w:eastAsia="zh-CN"/>
                </w:rPr>
                <w:t>16</w:t>
              </w:r>
              <w:r w:rsidRPr="00036EDA">
                <w:rPr>
                  <w:rFonts w:cs="Times New Roman"/>
                  <w:lang w:eastAsia="zh-CN"/>
                </w:rPr>
                <w:t>日下发的《西部大开发税收优惠审核通知书》，符合西部大开发鼓励类产业优惠政策条件，适用的企业所得税税率为</w:t>
              </w:r>
              <w:r w:rsidRPr="00036EDA">
                <w:rPr>
                  <w:rFonts w:cs="Times New Roman"/>
                  <w:lang w:eastAsia="zh-CN"/>
                </w:rPr>
                <w:t>15%</w:t>
              </w:r>
              <w:r w:rsidRPr="00036EDA">
                <w:rPr>
                  <w:rFonts w:cs="Times New Roman"/>
                  <w:lang w:eastAsia="zh-CN"/>
                </w:rPr>
                <w:t>。</w:t>
              </w:r>
            </w:p>
            <w:p w:rsidR="00547B33" w:rsidRPr="00036EDA" w:rsidRDefault="002B733A" w:rsidP="0095220D">
              <w:pPr>
                <w:pStyle w:val="affffffe"/>
                <w:tabs>
                  <w:tab w:val="left" w:pos="800"/>
                  <w:tab w:val="left" w:pos="900"/>
                </w:tabs>
                <w:spacing w:beforeLines="50" w:afterLines="50" w:line="360" w:lineRule="exact"/>
                <w:ind w:firstLineChars="200" w:firstLine="400"/>
                <w:jc w:val="both"/>
                <w:rPr>
                  <w:rFonts w:cs="Times New Roman"/>
                  <w:lang w:eastAsia="zh-CN"/>
                </w:rPr>
              </w:pPr>
              <w:r w:rsidRPr="00036EDA">
                <w:rPr>
                  <w:rFonts w:cs="Times New Roman"/>
                  <w:lang w:eastAsia="zh-CN"/>
                </w:rPr>
                <w:t>注</w:t>
              </w:r>
              <w:r w:rsidRPr="00036EDA">
                <w:rPr>
                  <w:rFonts w:cs="Times New Roman"/>
                  <w:lang w:eastAsia="zh-CN"/>
                </w:rPr>
                <w:t>2</w:t>
              </w:r>
              <w:r w:rsidRPr="00036EDA">
                <w:rPr>
                  <w:rFonts w:cs="Times New Roman"/>
                  <w:lang w:eastAsia="zh-CN"/>
                </w:rPr>
                <w:t>：邹城兖矿北盛工贸有限公司根据财政部、国家税务总局关于《进一步扩大小型微利企业所得税优惠政策范围的通知》（财税</w:t>
              </w:r>
              <w:r w:rsidRPr="00036EDA">
                <w:rPr>
                  <w:rFonts w:cs="Times New Roman"/>
                  <w:lang w:eastAsia="zh-CN"/>
                </w:rPr>
                <w:t>[2017]43</w:t>
              </w:r>
              <w:r w:rsidRPr="00036EDA">
                <w:rPr>
                  <w:rFonts w:cs="Times New Roman"/>
                  <w:lang w:eastAsia="zh-CN"/>
                </w:rPr>
                <w:t>号）的规定，其所得减按</w:t>
              </w:r>
              <w:r w:rsidRPr="00036EDA">
                <w:rPr>
                  <w:rFonts w:cs="Times New Roman"/>
                  <w:lang w:eastAsia="zh-CN"/>
                </w:rPr>
                <w:t>50%</w:t>
              </w:r>
              <w:r w:rsidRPr="00036EDA">
                <w:rPr>
                  <w:rFonts w:cs="Times New Roman"/>
                  <w:lang w:eastAsia="zh-CN"/>
                </w:rPr>
                <w:t>计入应纳税所得额，按</w:t>
              </w:r>
              <w:r w:rsidRPr="00036EDA">
                <w:rPr>
                  <w:rFonts w:cs="Times New Roman"/>
                  <w:lang w:eastAsia="zh-CN"/>
                </w:rPr>
                <w:t>20%</w:t>
              </w:r>
              <w:r w:rsidRPr="00036EDA">
                <w:rPr>
                  <w:rFonts w:cs="Times New Roman"/>
                  <w:lang w:eastAsia="zh-CN"/>
                </w:rPr>
                <w:t>的税率缴纳企业所得税。</w:t>
              </w:r>
            </w:p>
            <w:p w:rsidR="00547B33" w:rsidRPr="00036EDA" w:rsidRDefault="002B733A" w:rsidP="0095220D">
              <w:pPr>
                <w:pStyle w:val="affffffe"/>
                <w:tabs>
                  <w:tab w:val="left" w:pos="800"/>
                  <w:tab w:val="left" w:pos="900"/>
                </w:tabs>
                <w:spacing w:beforeLines="50" w:afterLines="50" w:line="360" w:lineRule="exact"/>
                <w:ind w:firstLineChars="200" w:firstLine="400"/>
                <w:jc w:val="both"/>
                <w:rPr>
                  <w:rFonts w:cs="Times New Roman"/>
                  <w:lang w:eastAsia="zh-CN"/>
                </w:rPr>
              </w:pPr>
              <w:r w:rsidRPr="00036EDA">
                <w:rPr>
                  <w:rFonts w:cs="Times New Roman"/>
                  <w:lang w:eastAsia="zh-CN"/>
                </w:rPr>
                <w:t>注</w:t>
              </w:r>
              <w:r w:rsidRPr="00036EDA">
                <w:rPr>
                  <w:rFonts w:cs="Times New Roman"/>
                  <w:lang w:eastAsia="zh-CN"/>
                </w:rPr>
                <w:t>3</w:t>
              </w:r>
              <w:r w:rsidRPr="00036EDA">
                <w:rPr>
                  <w:rFonts w:cs="Times New Roman"/>
                  <w:lang w:eastAsia="zh-CN"/>
                </w:rPr>
                <w:t>：内蒙古荣信化工有限公司</w:t>
              </w:r>
              <w:r w:rsidRPr="00036EDA">
                <w:rPr>
                  <w:rFonts w:cs="Times New Roman" w:hint="eastAsia"/>
                  <w:lang w:eastAsia="zh-CN"/>
                </w:rPr>
                <w:t>、</w:t>
              </w:r>
              <w:r w:rsidRPr="00036EDA">
                <w:rPr>
                  <w:rFonts w:cs="Times New Roman"/>
                  <w:lang w:eastAsia="zh-CN"/>
                </w:rPr>
                <w:t>兖矿集团邹城金通橡胶有限公司</w:t>
              </w:r>
              <w:r w:rsidRPr="00036EDA">
                <w:rPr>
                  <w:rFonts w:cs="Times New Roman" w:hint="eastAsia"/>
                  <w:lang w:eastAsia="zh-CN"/>
                </w:rPr>
                <w:t>、</w:t>
              </w:r>
              <w:r w:rsidRPr="00036EDA">
                <w:rPr>
                  <w:rFonts w:cs="Times New Roman"/>
                  <w:lang w:eastAsia="zh-CN"/>
                </w:rPr>
                <w:t>兖州东方机电有限公司</w:t>
              </w:r>
              <w:r w:rsidRPr="00036EDA">
                <w:rPr>
                  <w:rFonts w:cs="Times New Roman" w:hint="eastAsia"/>
                  <w:lang w:eastAsia="zh-CN"/>
                </w:rPr>
                <w:t>、</w:t>
              </w:r>
              <w:r w:rsidRPr="00036EDA">
                <w:rPr>
                  <w:rFonts w:cs="Times New Roman"/>
                  <w:lang w:eastAsia="zh-CN"/>
                </w:rPr>
                <w:t>山东兖矿集团长龙电缆制造有限公司</w:t>
              </w:r>
              <w:r w:rsidRPr="00036EDA">
                <w:rPr>
                  <w:rFonts w:cs="Times New Roman" w:hint="eastAsia"/>
                  <w:lang w:eastAsia="zh-CN"/>
                </w:rPr>
                <w:t>、兖矿集团唐村实业有限公司</w:t>
              </w:r>
              <w:r w:rsidRPr="00036EDA">
                <w:rPr>
                  <w:rFonts w:cs="Times New Roman"/>
                  <w:lang w:eastAsia="zh-CN"/>
                </w:rPr>
                <w:t>获得高新技术企业认定，符合国家税务总局《关于实施高新技术企业所得税优惠有关问题的通知》</w:t>
              </w:r>
              <w:r w:rsidRPr="00036EDA">
                <w:rPr>
                  <w:rFonts w:cs="Times New Roman"/>
                  <w:lang w:eastAsia="zh-CN"/>
                </w:rPr>
                <w:t>(</w:t>
              </w:r>
              <w:r w:rsidRPr="00036EDA">
                <w:rPr>
                  <w:rFonts w:cs="Times New Roman"/>
                  <w:lang w:eastAsia="zh-CN"/>
                </w:rPr>
                <w:t>国税函</w:t>
              </w:r>
              <w:r w:rsidRPr="00036EDA">
                <w:rPr>
                  <w:rFonts w:cs="Times New Roman"/>
                  <w:lang w:eastAsia="zh-CN"/>
                </w:rPr>
                <w:t>[2009]203</w:t>
              </w:r>
              <w:r w:rsidRPr="00036EDA">
                <w:rPr>
                  <w:rFonts w:cs="Times New Roman"/>
                  <w:lang w:eastAsia="zh-CN"/>
                </w:rPr>
                <w:t>号</w:t>
              </w:r>
              <w:r w:rsidRPr="00036EDA">
                <w:rPr>
                  <w:rFonts w:cs="Times New Roman"/>
                  <w:lang w:eastAsia="zh-CN"/>
                </w:rPr>
                <w:t>)</w:t>
              </w:r>
              <w:r w:rsidRPr="00036EDA">
                <w:rPr>
                  <w:rFonts w:cs="Times New Roman"/>
                  <w:lang w:eastAsia="zh-CN"/>
                </w:rPr>
                <w:t>的相关规定，适用的企业所得税税率为</w:t>
              </w:r>
              <w:r w:rsidRPr="00036EDA">
                <w:rPr>
                  <w:rFonts w:cs="Times New Roman"/>
                  <w:lang w:eastAsia="zh-CN"/>
                </w:rPr>
                <w:t>15%</w:t>
              </w:r>
              <w:r w:rsidRPr="00036EDA">
                <w:rPr>
                  <w:rFonts w:cs="Times New Roman"/>
                  <w:lang w:eastAsia="zh-CN"/>
                </w:rPr>
                <w:t>。</w:t>
              </w:r>
            </w:p>
            <w:p w:rsidR="00547B33" w:rsidRPr="00B96FD4" w:rsidRDefault="002B733A" w:rsidP="0095220D">
              <w:pPr>
                <w:pStyle w:val="affffffe"/>
                <w:tabs>
                  <w:tab w:val="left" w:pos="800"/>
                  <w:tab w:val="left" w:pos="900"/>
                </w:tabs>
                <w:spacing w:beforeLines="50" w:afterLines="50" w:line="360" w:lineRule="exact"/>
                <w:ind w:firstLineChars="200" w:firstLine="400"/>
                <w:jc w:val="both"/>
                <w:rPr>
                  <w:rFonts w:cs="Times New Roman"/>
                  <w:lang w:eastAsia="zh-CN"/>
                </w:rPr>
              </w:pPr>
              <w:r w:rsidRPr="00036EDA">
                <w:rPr>
                  <w:rFonts w:cs="Times New Roman"/>
                  <w:lang w:eastAsia="zh-CN"/>
                </w:rPr>
                <w:t>注</w:t>
              </w:r>
              <w:r w:rsidRPr="00036EDA">
                <w:rPr>
                  <w:rFonts w:cs="Times New Roman" w:hint="eastAsia"/>
                  <w:lang w:eastAsia="zh-CN"/>
                </w:rPr>
                <w:t>4</w:t>
              </w:r>
              <w:r w:rsidRPr="00036EDA">
                <w:rPr>
                  <w:rFonts w:cs="Times New Roman"/>
                  <w:lang w:eastAsia="zh-CN"/>
                </w:rPr>
                <w:t>：端信供应链（深圳）有限公司根据财政部、国家税务总局《关于广东横琴新区福建平潭综合实验区深圳前海深港现代服务业合作区企业所得税优惠政策及优惠目录的通知》（财税</w:t>
              </w:r>
              <w:r w:rsidRPr="00036EDA">
                <w:rPr>
                  <w:rFonts w:cs="Times New Roman"/>
                  <w:lang w:eastAsia="zh-CN"/>
                </w:rPr>
                <w:t>[2014]26</w:t>
              </w:r>
              <w:r w:rsidRPr="00036EDA">
                <w:rPr>
                  <w:rFonts w:cs="Times New Roman"/>
                  <w:lang w:eastAsia="zh-CN"/>
                </w:rPr>
                <w:t>号）的规定，对设在横琴新区、平潭综合实验区和前海深港现代服务业合作区的鼓励类产业企业减按</w:t>
              </w:r>
              <w:r w:rsidRPr="00036EDA">
                <w:rPr>
                  <w:rFonts w:cs="Times New Roman"/>
                  <w:lang w:eastAsia="zh-CN"/>
                </w:rPr>
                <w:t>15</w:t>
              </w:r>
              <w:r w:rsidRPr="00036EDA">
                <w:rPr>
                  <w:rFonts w:cs="Times New Roman"/>
                  <w:lang w:eastAsia="zh-CN"/>
                </w:rPr>
                <w:t>％的税率征收企业所得税。</w:t>
              </w:r>
              <w:r w:rsidRPr="008B38D9">
                <w:rPr>
                  <w:rFonts w:cs="Times New Roman"/>
                  <w:lang w:eastAsia="zh-CN"/>
                </w:rPr>
                <w:t xml:space="preserve"> </w:t>
              </w:r>
            </w:p>
            <w:p w:rsidR="00547B33" w:rsidRDefault="00D808D8">
              <w:pPr>
                <w:pStyle w:val="affffffe"/>
                <w:rPr>
                  <w:szCs w:val="21"/>
                </w:rPr>
              </w:pPr>
            </w:p>
          </w:sdtContent>
        </w:sdt>
        <w:p w:rsidR="00547B33" w:rsidRDefault="00D808D8">
          <w:pPr>
            <w:pStyle w:val="affffffe"/>
            <w:rPr>
              <w:rFonts w:asciiTheme="minorEastAsia" w:eastAsiaTheme="minorEastAsia" w:hAnsiTheme="minorEastAsia"/>
              <w:szCs w:val="21"/>
            </w:rPr>
          </w:pPr>
        </w:p>
      </w:sdtContent>
    </w:sdt>
    <w:sdt>
      <w:sdtPr>
        <w:rPr>
          <w:rFonts w:ascii="宋体" w:hAnsi="宋体" w:cs="宋体"/>
          <w:b w:val="0"/>
          <w:bCs w:val="0"/>
          <w:snapToGrid w:val="0"/>
          <w:color w:val="000000"/>
          <w:spacing w:val="-10"/>
          <w:kern w:val="0"/>
          <w:sz w:val="24"/>
          <w:szCs w:val="22"/>
          <w:lang w:val="en-GB" w:eastAsia="en-US"/>
        </w:rPr>
        <w:alias w:val="模块:其他说明"/>
        <w:tag w:val="_GBC_9fdef48633e142f68e18dc5da08c2deb"/>
        <w:id w:val="-1617129558"/>
        <w:lock w:val="sdtLocked"/>
        <w:placeholder>
          <w:docPart w:val="GBC22222222222222222222222222222"/>
        </w:placeholder>
      </w:sdtPr>
      <w:sdtEndPr>
        <w:rPr>
          <w:rFonts w:ascii="Times New Roman" w:hAnsi="Times New Roman" w:cs="Times New Roman" w:hint="eastAsia"/>
          <w:kern w:val="2"/>
          <w:sz w:val="22"/>
          <w:szCs w:val="21"/>
        </w:rPr>
      </w:sdtEndPr>
      <w:sdtContent>
        <w:p w:rsidR="00547B33" w:rsidRDefault="002B733A" w:rsidP="002B733A">
          <w:pPr>
            <w:pStyle w:val="3"/>
            <w:numPr>
              <w:ilvl w:val="0"/>
              <w:numId w:val="82"/>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497154109"/>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pPr>
    </w:p>
    <w:p w:rsidR="00547B33" w:rsidRDefault="002B733A" w:rsidP="002B733A">
      <w:pPr>
        <w:pStyle w:val="2"/>
        <w:numPr>
          <w:ilvl w:val="0"/>
          <w:numId w:val="54"/>
        </w:numPr>
      </w:pPr>
      <w:r>
        <w:rPr>
          <w:rFonts w:hint="eastAsia"/>
        </w:rPr>
        <w:lastRenderedPageBreak/>
        <w:t>合并财务报表项目注释</w:t>
      </w:r>
    </w:p>
    <w:sdt>
      <w:sdtPr>
        <w:rPr>
          <w:rFonts w:ascii="宋体" w:hAnsi="宋体" w:cs="宋体" w:hint="eastAsia"/>
          <w:b w:val="0"/>
          <w:bCs w:val="0"/>
          <w:snapToGrid w:val="0"/>
          <w:color w:val="000000"/>
          <w:spacing w:val="-10"/>
          <w:kern w:val="0"/>
          <w:sz w:val="22"/>
          <w:szCs w:val="21"/>
          <w:lang w:val="en-GB" w:eastAsia="en-US"/>
        </w:rPr>
        <w:alias w:val="模块:货币资金"/>
        <w:tag w:val="_GBC_e001074b3db146e59ba240ad8dd14b68"/>
        <w:id w:val="1513725334"/>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rPr>
              <w:szCs w:val="21"/>
            </w:rPr>
          </w:pPr>
          <w:r>
            <w:rPr>
              <w:szCs w:val="21"/>
            </w:rPr>
            <w:t>货币资金</w:t>
          </w:r>
        </w:p>
        <w:sdt>
          <w:sdtPr>
            <w:rPr>
              <w:rFonts w:hint="eastAsia"/>
              <w:szCs w:val="21"/>
            </w:rPr>
            <w:alias w:val="是否适用：货币资金[双击切换]"/>
            <w:tag w:val="_GBC_7583a9a918ef405ba2d26448cc628ff5"/>
            <w:id w:val="-776245882"/>
            <w:lock w:val="sdtContentLocked"/>
            <w:placeholder>
              <w:docPart w:val="GBC22222222222222222222222222222"/>
            </w:placeholder>
          </w:sdtPr>
          <w:sdtContent>
            <w:p w:rsidR="00547B33" w:rsidRDefault="00D808D8">
              <w:pPr>
                <w:pStyle w:val="affffffe"/>
                <w:snapToGrid w:val="0"/>
                <w:spacing w:line="240" w:lineRule="atLeast"/>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snapToGrid w:val="0"/>
            <w:spacing w:line="240" w:lineRule="atLeast"/>
            <w:jc w:val="right"/>
            <w:rPr>
              <w:szCs w:val="21"/>
              <w:lang w:eastAsia="zh-CN"/>
            </w:rPr>
          </w:pPr>
          <w:r>
            <w:rPr>
              <w:rFonts w:hint="eastAsia"/>
              <w:szCs w:val="21"/>
              <w:lang w:eastAsia="zh-CN"/>
            </w:rPr>
            <w:t>单位：</w:t>
          </w:r>
          <w:sdt>
            <w:sdtPr>
              <w:rPr>
                <w:rFonts w:hint="eastAsia"/>
                <w:szCs w:val="21"/>
                <w:lang w:eastAsia="zh-CN"/>
              </w:rPr>
              <w:alias w:val="单位：财务附注：货币资金"/>
              <w:tag w:val="_GBC_837f4fb04cac4b8aa6bed7dc457a1486"/>
              <w:id w:val="-38055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货币资金"/>
              <w:tag w:val="_GBC_6a1d907ad1af44b1a90a92ac03d51b34"/>
              <w:id w:val="-286277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19"/>
            <w:gridCol w:w="5225"/>
            <w:gridCol w:w="5264"/>
          </w:tblGrid>
          <w:tr w:rsidR="00547B33" w:rsidTr="00FD6185">
            <w:trPr>
              <w:cantSplit/>
            </w:trPr>
            <w:sdt>
              <w:sdtPr>
                <w:tag w:val="_PLD_640e7daf451b4f14ba49162bfbbd1e72"/>
                <w:id w:val="1399399965"/>
                <w:lock w:val="sdtLocked"/>
              </w:sdtPr>
              <w:sdtContent>
                <w:tc>
                  <w:tcPr>
                    <w:tcW w:w="1256" w:type="pct"/>
                    <w:shd w:val="clear" w:color="auto" w:fill="auto"/>
                    <w:vAlign w:val="center"/>
                  </w:tcPr>
                  <w:p w:rsidR="00547B33" w:rsidRDefault="002B733A">
                    <w:pPr>
                      <w:pStyle w:val="affffffe"/>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2012592201"/>
                <w:lock w:val="sdtLocked"/>
              </w:sdtPr>
              <w:sdtContent>
                <w:tc>
                  <w:tcPr>
                    <w:tcW w:w="1865" w:type="pct"/>
                    <w:shd w:val="clear" w:color="auto" w:fill="auto"/>
                    <w:vAlign w:val="center"/>
                  </w:tcPr>
                  <w:p w:rsidR="00547B33" w:rsidRDefault="002B733A">
                    <w:pPr>
                      <w:pStyle w:val="affffffe"/>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2033460045"/>
                <w:lock w:val="sdtLocked"/>
              </w:sdtPr>
              <w:sdtContent>
                <w:tc>
                  <w:tcPr>
                    <w:tcW w:w="1879" w:type="pct"/>
                    <w:shd w:val="clear" w:color="auto" w:fill="auto"/>
                    <w:vAlign w:val="center"/>
                  </w:tcPr>
                  <w:p w:rsidR="00547B33" w:rsidRDefault="002B733A">
                    <w:pPr>
                      <w:pStyle w:val="affffffe"/>
                      <w:autoSpaceDE w:val="0"/>
                      <w:autoSpaceDN w:val="0"/>
                      <w:adjustRightInd w:val="0"/>
                      <w:snapToGrid w:val="0"/>
                      <w:spacing w:line="240" w:lineRule="atLeast"/>
                      <w:jc w:val="center"/>
                      <w:rPr>
                        <w:szCs w:val="21"/>
                      </w:rPr>
                    </w:pPr>
                    <w:r>
                      <w:rPr>
                        <w:rFonts w:hint="eastAsia"/>
                        <w:szCs w:val="21"/>
                      </w:rPr>
                      <w:t>期初余额</w:t>
                    </w:r>
                  </w:p>
                </w:tc>
              </w:sdtContent>
            </w:sdt>
          </w:tr>
          <w:tr w:rsidR="00547B33" w:rsidTr="00FD6185">
            <w:trPr>
              <w:cantSplit/>
            </w:trPr>
            <w:sdt>
              <w:sdtPr>
                <w:tag w:val="_PLD_55b07f50e1e44a558dc393086d2f0e7f"/>
                <w:id w:val="-2071255328"/>
                <w:lock w:val="sdtLocked"/>
              </w:sdtPr>
              <w:sdtContent>
                <w:tc>
                  <w:tcPr>
                    <w:tcW w:w="1256" w:type="pct"/>
                    <w:shd w:val="clear" w:color="auto" w:fill="auto"/>
                  </w:tcPr>
                  <w:p w:rsidR="00547B33" w:rsidRDefault="002B733A">
                    <w:pPr>
                      <w:pStyle w:val="affffffe"/>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rsidR="00547B33" w:rsidRDefault="002B733A">
                <w:pPr>
                  <w:pStyle w:val="affffffe"/>
                  <w:autoSpaceDE w:val="0"/>
                  <w:autoSpaceDN w:val="0"/>
                  <w:adjustRightInd w:val="0"/>
                  <w:snapToGrid w:val="0"/>
                  <w:spacing w:line="240" w:lineRule="atLeast"/>
                  <w:jc w:val="right"/>
                  <w:rPr>
                    <w:szCs w:val="21"/>
                  </w:rPr>
                </w:pPr>
                <w:r w:rsidRPr="00336B8C">
                  <w:rPr>
                    <w:szCs w:val="21"/>
                  </w:rPr>
                  <w:t>188</w:t>
                </w:r>
              </w:p>
            </w:tc>
            <w:tc>
              <w:tcPr>
                <w:tcW w:w="1879" w:type="pct"/>
                <w:shd w:val="clear" w:color="auto" w:fill="auto"/>
              </w:tcPr>
              <w:p w:rsidR="00547B33" w:rsidRDefault="002B733A">
                <w:pPr>
                  <w:pStyle w:val="affffffe"/>
                  <w:autoSpaceDE w:val="0"/>
                  <w:autoSpaceDN w:val="0"/>
                  <w:adjustRightInd w:val="0"/>
                  <w:snapToGrid w:val="0"/>
                  <w:spacing w:line="240" w:lineRule="atLeast"/>
                  <w:jc w:val="right"/>
                  <w:rPr>
                    <w:szCs w:val="21"/>
                  </w:rPr>
                </w:pPr>
                <w:r w:rsidRPr="00336B8C">
                  <w:rPr>
                    <w:szCs w:val="21"/>
                  </w:rPr>
                  <w:t>259</w:t>
                </w:r>
              </w:p>
            </w:tc>
          </w:tr>
          <w:tr w:rsidR="00547B33" w:rsidTr="00FD6185">
            <w:trPr>
              <w:cantSplit/>
            </w:trPr>
            <w:sdt>
              <w:sdtPr>
                <w:tag w:val="_PLD_29d0fc45c2044da8ab0120f52fea8366"/>
                <w:id w:val="-1348408335"/>
                <w:lock w:val="sdtLocked"/>
              </w:sdtPr>
              <w:sdtContent>
                <w:tc>
                  <w:tcPr>
                    <w:tcW w:w="1256" w:type="pct"/>
                    <w:shd w:val="clear" w:color="auto" w:fill="auto"/>
                  </w:tcPr>
                  <w:p w:rsidR="00547B33" w:rsidRDefault="002B733A">
                    <w:pPr>
                      <w:pStyle w:val="affffffe"/>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rsidR="00547B33" w:rsidRDefault="002B733A" w:rsidP="00547B33">
                <w:pPr>
                  <w:pStyle w:val="affffffe"/>
                  <w:autoSpaceDE w:val="0"/>
                  <w:autoSpaceDN w:val="0"/>
                  <w:adjustRightInd w:val="0"/>
                  <w:snapToGrid w:val="0"/>
                  <w:spacing w:line="240" w:lineRule="atLeast"/>
                  <w:jc w:val="right"/>
                  <w:rPr>
                    <w:szCs w:val="21"/>
                  </w:rPr>
                </w:pPr>
                <w:r>
                  <w:rPr>
                    <w:rFonts w:hint="eastAsia"/>
                    <w:szCs w:val="21"/>
                  </w:rPr>
                  <w:t>21</w:t>
                </w:r>
                <w:r w:rsidRPr="00336B8C">
                  <w:rPr>
                    <w:szCs w:val="21"/>
                  </w:rPr>
                  <w:t>,</w:t>
                </w:r>
                <w:r>
                  <w:rPr>
                    <w:rFonts w:hint="eastAsia"/>
                    <w:szCs w:val="21"/>
                  </w:rPr>
                  <w:t>062</w:t>
                </w:r>
                <w:r w:rsidRPr="00336B8C">
                  <w:rPr>
                    <w:szCs w:val="21"/>
                  </w:rPr>
                  <w:t>,</w:t>
                </w:r>
                <w:r>
                  <w:rPr>
                    <w:rFonts w:hint="eastAsia"/>
                    <w:szCs w:val="21"/>
                  </w:rPr>
                  <w:t>586</w:t>
                </w:r>
              </w:p>
            </w:tc>
            <w:tc>
              <w:tcPr>
                <w:tcW w:w="1879" w:type="pct"/>
                <w:shd w:val="clear" w:color="auto" w:fill="auto"/>
              </w:tcPr>
              <w:p w:rsidR="00547B33" w:rsidRDefault="002B733A" w:rsidP="00547B33">
                <w:pPr>
                  <w:pStyle w:val="affffffe"/>
                  <w:autoSpaceDE w:val="0"/>
                  <w:autoSpaceDN w:val="0"/>
                  <w:adjustRightInd w:val="0"/>
                  <w:snapToGrid w:val="0"/>
                  <w:spacing w:line="240" w:lineRule="atLeast"/>
                  <w:jc w:val="right"/>
                  <w:rPr>
                    <w:szCs w:val="21"/>
                  </w:rPr>
                </w:pPr>
                <w:r w:rsidRPr="00336B8C">
                  <w:rPr>
                    <w:szCs w:val="21"/>
                  </w:rPr>
                  <w:t>1</w:t>
                </w:r>
                <w:r>
                  <w:rPr>
                    <w:rFonts w:hint="eastAsia"/>
                    <w:szCs w:val="21"/>
                  </w:rPr>
                  <w:t>4</w:t>
                </w:r>
                <w:r w:rsidRPr="00336B8C">
                  <w:rPr>
                    <w:szCs w:val="21"/>
                  </w:rPr>
                  <w:t>,6</w:t>
                </w:r>
                <w:r>
                  <w:rPr>
                    <w:rFonts w:hint="eastAsia"/>
                    <w:szCs w:val="21"/>
                  </w:rPr>
                  <w:t>07</w:t>
                </w:r>
                <w:r w:rsidRPr="00336B8C">
                  <w:rPr>
                    <w:szCs w:val="21"/>
                  </w:rPr>
                  <w:t>,636</w:t>
                </w:r>
              </w:p>
            </w:tc>
          </w:tr>
          <w:tr w:rsidR="00547B33" w:rsidTr="00FD6185">
            <w:trPr>
              <w:cantSplit/>
            </w:trPr>
            <w:sdt>
              <w:sdtPr>
                <w:tag w:val="_PLD_c1e18aed267f4e76a33b93512faddc98"/>
                <w:id w:val="-280112077"/>
                <w:lock w:val="sdtLocked"/>
              </w:sdtPr>
              <w:sdtContent>
                <w:tc>
                  <w:tcPr>
                    <w:tcW w:w="1256" w:type="pct"/>
                    <w:shd w:val="clear" w:color="auto" w:fill="auto"/>
                  </w:tcPr>
                  <w:p w:rsidR="00547B33" w:rsidRDefault="002B733A">
                    <w:pPr>
                      <w:pStyle w:val="affffffe"/>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rsidR="00547B33" w:rsidRDefault="002B733A" w:rsidP="00547B33">
                <w:pPr>
                  <w:pStyle w:val="affffffe"/>
                  <w:autoSpaceDE w:val="0"/>
                  <w:autoSpaceDN w:val="0"/>
                  <w:adjustRightInd w:val="0"/>
                  <w:snapToGrid w:val="0"/>
                  <w:spacing w:line="240" w:lineRule="atLeast"/>
                  <w:jc w:val="right"/>
                  <w:rPr>
                    <w:szCs w:val="21"/>
                  </w:rPr>
                </w:pPr>
                <w:r>
                  <w:rPr>
                    <w:rFonts w:hint="eastAsia"/>
                    <w:szCs w:val="21"/>
                  </w:rPr>
                  <w:t>7</w:t>
                </w:r>
                <w:r>
                  <w:rPr>
                    <w:szCs w:val="21"/>
                  </w:rPr>
                  <w:t>,</w:t>
                </w:r>
                <w:r>
                  <w:rPr>
                    <w:rFonts w:hint="eastAsia"/>
                    <w:szCs w:val="21"/>
                  </w:rPr>
                  <w:t>505,479</w:t>
                </w:r>
              </w:p>
            </w:tc>
            <w:tc>
              <w:tcPr>
                <w:tcW w:w="1879" w:type="pct"/>
                <w:shd w:val="clear" w:color="auto" w:fill="auto"/>
              </w:tcPr>
              <w:p w:rsidR="00547B33" w:rsidRDefault="002B733A">
                <w:pPr>
                  <w:pStyle w:val="affffffe"/>
                  <w:autoSpaceDE w:val="0"/>
                  <w:autoSpaceDN w:val="0"/>
                  <w:adjustRightInd w:val="0"/>
                  <w:snapToGrid w:val="0"/>
                  <w:spacing w:line="240" w:lineRule="atLeast"/>
                  <w:jc w:val="right"/>
                  <w:rPr>
                    <w:szCs w:val="21"/>
                  </w:rPr>
                </w:pPr>
                <w:r>
                  <w:rPr>
                    <w:rFonts w:hint="eastAsia"/>
                    <w:szCs w:val="21"/>
                  </w:rPr>
                  <w:t>8</w:t>
                </w:r>
                <w:r>
                  <w:rPr>
                    <w:szCs w:val="21"/>
                  </w:rPr>
                  <w:t>,</w:t>
                </w:r>
                <w:r>
                  <w:rPr>
                    <w:rFonts w:hint="eastAsia"/>
                    <w:szCs w:val="21"/>
                  </w:rPr>
                  <w:t>321</w:t>
                </w:r>
                <w:r w:rsidRPr="00336B8C">
                  <w:rPr>
                    <w:szCs w:val="21"/>
                  </w:rPr>
                  <w:t>,606</w:t>
                </w:r>
              </w:p>
            </w:tc>
          </w:tr>
          <w:tr w:rsidR="00547B33" w:rsidTr="00FD6185">
            <w:trPr>
              <w:cantSplit/>
            </w:trPr>
            <w:sdt>
              <w:sdtPr>
                <w:tag w:val="_PLD_4aea35e6574448b9a1396c2c1b22290f"/>
                <w:id w:val="79185237"/>
                <w:lock w:val="sdtLocked"/>
              </w:sdtPr>
              <w:sdtContent>
                <w:tc>
                  <w:tcPr>
                    <w:tcW w:w="1256" w:type="pct"/>
                    <w:shd w:val="clear" w:color="auto" w:fill="auto"/>
                    <w:vAlign w:val="center"/>
                  </w:tcPr>
                  <w:p w:rsidR="00547B33" w:rsidRDefault="002B733A">
                    <w:pPr>
                      <w:pStyle w:val="affffffe"/>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rsidR="00547B33" w:rsidRDefault="002B733A">
                <w:pPr>
                  <w:pStyle w:val="affffffe"/>
                  <w:autoSpaceDE w:val="0"/>
                  <w:autoSpaceDN w:val="0"/>
                  <w:adjustRightInd w:val="0"/>
                  <w:snapToGrid w:val="0"/>
                  <w:spacing w:line="240" w:lineRule="atLeast"/>
                  <w:jc w:val="right"/>
                  <w:rPr>
                    <w:szCs w:val="21"/>
                  </w:rPr>
                </w:pPr>
                <w:r w:rsidRPr="00336B8C">
                  <w:rPr>
                    <w:szCs w:val="21"/>
                  </w:rPr>
                  <w:t>28,568,253</w:t>
                </w:r>
              </w:p>
            </w:tc>
            <w:tc>
              <w:tcPr>
                <w:tcW w:w="1879" w:type="pct"/>
                <w:shd w:val="clear" w:color="auto" w:fill="auto"/>
              </w:tcPr>
              <w:p w:rsidR="00547B33" w:rsidRDefault="002B733A">
                <w:pPr>
                  <w:pStyle w:val="affffffe"/>
                  <w:autoSpaceDE w:val="0"/>
                  <w:autoSpaceDN w:val="0"/>
                  <w:adjustRightInd w:val="0"/>
                  <w:snapToGrid w:val="0"/>
                  <w:spacing w:line="240" w:lineRule="atLeast"/>
                  <w:jc w:val="right"/>
                  <w:rPr>
                    <w:szCs w:val="21"/>
                  </w:rPr>
                </w:pPr>
                <w:r w:rsidRPr="00336B8C">
                  <w:rPr>
                    <w:szCs w:val="21"/>
                  </w:rPr>
                  <w:t>22,929,501</w:t>
                </w:r>
              </w:p>
            </w:tc>
          </w:tr>
          <w:tr w:rsidR="00547B33" w:rsidTr="00FD6185">
            <w:trPr>
              <w:cantSplit/>
            </w:trPr>
            <w:sdt>
              <w:sdtPr>
                <w:tag w:val="_PLD_bde21157aed743d5a01686780a359fcc"/>
                <w:id w:val="818532002"/>
                <w:lock w:val="sdtLocked"/>
              </w:sdtPr>
              <w:sdtContent>
                <w:tc>
                  <w:tcPr>
                    <w:tcW w:w="1256" w:type="pct"/>
                    <w:shd w:val="clear" w:color="auto" w:fill="auto"/>
                  </w:tcPr>
                  <w:p w:rsidR="00547B33" w:rsidRDefault="002B733A" w:rsidP="00547B33">
                    <w:pPr>
                      <w:pStyle w:val="affffffe"/>
                      <w:autoSpaceDE w:val="0"/>
                      <w:autoSpaceDN w:val="0"/>
                      <w:adjustRightInd w:val="0"/>
                      <w:snapToGrid w:val="0"/>
                      <w:spacing w:line="240" w:lineRule="atLeast"/>
                      <w:ind w:firstLineChars="100" w:firstLine="220"/>
                      <w:jc w:val="center"/>
                      <w:rPr>
                        <w:szCs w:val="21"/>
                        <w:lang w:eastAsia="zh-CN"/>
                      </w:rPr>
                    </w:pPr>
                    <w:r>
                      <w:rPr>
                        <w:rFonts w:hint="eastAsia"/>
                        <w:szCs w:val="21"/>
                        <w:lang w:eastAsia="zh-CN"/>
                      </w:rPr>
                      <w:t>其中：存放在境外的款项总额</w:t>
                    </w:r>
                  </w:p>
                </w:tc>
              </w:sdtContent>
            </w:sdt>
            <w:tc>
              <w:tcPr>
                <w:tcW w:w="1865" w:type="pct"/>
                <w:shd w:val="clear" w:color="auto" w:fill="auto"/>
              </w:tcPr>
              <w:p w:rsidR="00547B33" w:rsidRDefault="002B733A">
                <w:pPr>
                  <w:pStyle w:val="affffffe"/>
                  <w:autoSpaceDE w:val="0"/>
                  <w:autoSpaceDN w:val="0"/>
                  <w:adjustRightInd w:val="0"/>
                  <w:snapToGrid w:val="0"/>
                  <w:spacing w:line="240" w:lineRule="atLeast"/>
                  <w:jc w:val="right"/>
                  <w:rPr>
                    <w:szCs w:val="21"/>
                  </w:rPr>
                </w:pPr>
                <w:r w:rsidRPr="00336B8C">
                  <w:rPr>
                    <w:szCs w:val="21"/>
                  </w:rPr>
                  <w:t>1,743,359</w:t>
                </w:r>
              </w:p>
            </w:tc>
            <w:tc>
              <w:tcPr>
                <w:tcW w:w="1879" w:type="pct"/>
                <w:shd w:val="clear" w:color="auto" w:fill="auto"/>
              </w:tcPr>
              <w:p w:rsidR="00547B33" w:rsidRDefault="002B733A">
                <w:pPr>
                  <w:pStyle w:val="affffffe"/>
                  <w:autoSpaceDE w:val="0"/>
                  <w:autoSpaceDN w:val="0"/>
                  <w:adjustRightInd w:val="0"/>
                  <w:snapToGrid w:val="0"/>
                  <w:spacing w:line="240" w:lineRule="atLeast"/>
                  <w:jc w:val="right"/>
                  <w:rPr>
                    <w:szCs w:val="21"/>
                  </w:rPr>
                </w:pPr>
                <w:r w:rsidRPr="00336B8C">
                  <w:rPr>
                    <w:szCs w:val="21"/>
                  </w:rPr>
                  <w:t>3,205,544</w:t>
                </w:r>
              </w:p>
            </w:tc>
          </w:tr>
        </w:tbl>
        <w:p w:rsidR="00547B33" w:rsidRDefault="002B733A">
          <w:pPr>
            <w:pStyle w:val="affffffe"/>
            <w:rPr>
              <w:szCs w:val="21"/>
            </w:rPr>
          </w:pPr>
          <w:r>
            <w:rPr>
              <w:rFonts w:hint="eastAsia"/>
              <w:szCs w:val="21"/>
            </w:rPr>
            <w:t>其他说明</w:t>
          </w:r>
        </w:p>
        <w:sdt>
          <w:sdtPr>
            <w:rPr>
              <w:szCs w:val="21"/>
            </w:rPr>
            <w:alias w:val="货币资金的说明"/>
            <w:tag w:val="_GBC_672a863055084dfabbc1ba40f04a68b4"/>
            <w:id w:val="1913808604"/>
            <w:lock w:val="sdtLocked"/>
            <w:placeholder>
              <w:docPart w:val="GBC22222222222222222222222222222"/>
            </w:placeholder>
          </w:sdtPr>
          <w:sdtContent>
            <w:p w:rsidR="00547B33" w:rsidRDefault="002B733A" w:rsidP="0095220D">
              <w:pPr>
                <w:pStyle w:val="affffffe"/>
                <w:tabs>
                  <w:tab w:val="left" w:pos="800"/>
                  <w:tab w:val="left" w:pos="900"/>
                </w:tabs>
                <w:spacing w:beforeLines="50" w:afterLines="50" w:line="360" w:lineRule="exact"/>
                <w:ind w:firstLineChars="200" w:firstLine="440"/>
                <w:jc w:val="both"/>
                <w:rPr>
                  <w:rFonts w:cs="Times New Roman"/>
                  <w:lang w:eastAsia="zh-CN"/>
                </w:rPr>
              </w:pPr>
              <w:r w:rsidRPr="004030B6">
                <w:rPr>
                  <w:rFonts w:cs="Times New Roman" w:hint="eastAsia"/>
                  <w:lang w:eastAsia="zh-CN"/>
                </w:rPr>
                <w:t>本集团限制用途的资金主要包括：</w:t>
              </w:r>
            </w:p>
            <w:tbl>
              <w:tblPr>
                <w:tblStyle w:val="g56"/>
                <w:tblW w:w="5000" w:type="pct"/>
                <w:jc w:val="center"/>
                <w:tblBorders>
                  <w:top w:val="double" w:sz="4" w:space="0" w:color="auto"/>
                  <w:bottom w:val="double" w:sz="4" w:space="0" w:color="auto"/>
                  <w:insideH w:val="single" w:sz="2" w:space="0" w:color="auto"/>
                  <w:insideV w:val="single" w:sz="2" w:space="0" w:color="auto"/>
                </w:tblBorders>
                <w:tblLook w:val="0000"/>
              </w:tblPr>
              <w:tblGrid>
                <w:gridCol w:w="5490"/>
                <w:gridCol w:w="4389"/>
                <w:gridCol w:w="4335"/>
              </w:tblGrid>
              <w:tr w:rsidR="00547B33" w:rsidRPr="00915A02" w:rsidTr="00547B33">
                <w:trPr>
                  <w:trHeight w:val="397"/>
                  <w:tblHeader/>
                  <w:jc w:val="center"/>
                </w:trPr>
                <w:tc>
                  <w:tcPr>
                    <w:tcW w:w="1931" w:type="pct"/>
                    <w:vAlign w:val="center"/>
                  </w:tcPr>
                  <w:p w:rsidR="00547B33" w:rsidRPr="004030B6" w:rsidRDefault="002B733A" w:rsidP="00547B33">
                    <w:pPr>
                      <w:pStyle w:val="affffffe"/>
                      <w:jc w:val="center"/>
                      <w:rPr>
                        <w:b/>
                      </w:rPr>
                    </w:pPr>
                    <w:r w:rsidRPr="004030B6">
                      <w:rPr>
                        <w:rFonts w:hint="eastAsia"/>
                        <w:b/>
                      </w:rPr>
                      <w:t>项目</w:t>
                    </w:r>
                  </w:p>
                </w:tc>
                <w:tc>
                  <w:tcPr>
                    <w:tcW w:w="1544" w:type="pct"/>
                    <w:vAlign w:val="center"/>
                  </w:tcPr>
                  <w:p w:rsidR="00547B33" w:rsidRPr="004030B6" w:rsidRDefault="002B733A" w:rsidP="00547B33">
                    <w:pPr>
                      <w:pStyle w:val="affffffe"/>
                      <w:jc w:val="center"/>
                      <w:rPr>
                        <w:b/>
                      </w:rPr>
                    </w:pPr>
                    <w:r w:rsidRPr="004030B6">
                      <w:rPr>
                        <w:rFonts w:hint="eastAsia"/>
                        <w:b/>
                      </w:rPr>
                      <w:t>年末余额</w:t>
                    </w:r>
                  </w:p>
                </w:tc>
                <w:tc>
                  <w:tcPr>
                    <w:tcW w:w="1525" w:type="pct"/>
                    <w:vAlign w:val="center"/>
                  </w:tcPr>
                  <w:p w:rsidR="00547B33" w:rsidRPr="004030B6" w:rsidRDefault="002B733A" w:rsidP="00547B33">
                    <w:pPr>
                      <w:pStyle w:val="affffffe"/>
                      <w:jc w:val="center"/>
                      <w:rPr>
                        <w:b/>
                      </w:rPr>
                    </w:pPr>
                    <w:r w:rsidRPr="004030B6">
                      <w:rPr>
                        <w:rFonts w:hint="eastAsia"/>
                        <w:b/>
                      </w:rPr>
                      <w:t>年初余额</w:t>
                    </w:r>
                  </w:p>
                </w:tc>
              </w:tr>
              <w:tr w:rsidR="00547B33" w:rsidRPr="00915A02" w:rsidTr="00547B33">
                <w:trPr>
                  <w:trHeight w:val="397"/>
                  <w:jc w:val="center"/>
                </w:trPr>
                <w:tc>
                  <w:tcPr>
                    <w:tcW w:w="1931" w:type="pct"/>
                    <w:vAlign w:val="center"/>
                  </w:tcPr>
                  <w:p w:rsidR="00547B33" w:rsidRPr="004030B6" w:rsidRDefault="002B733A" w:rsidP="00547B33">
                    <w:pPr>
                      <w:pStyle w:val="affffffe"/>
                      <w:jc w:val="both"/>
                    </w:pPr>
                    <w:r w:rsidRPr="004030B6">
                      <w:rPr>
                        <w:rFonts w:hint="eastAsia"/>
                      </w:rPr>
                      <w:t>质押的定期存款</w:t>
                    </w:r>
                    <w:r w:rsidRPr="004030B6">
                      <w:rPr>
                        <w:rFonts w:hint="eastAsia"/>
                      </w:rPr>
                      <w:t xml:space="preserve"> </w:t>
                    </w:r>
                  </w:p>
                </w:tc>
                <w:tc>
                  <w:tcPr>
                    <w:tcW w:w="1544" w:type="pct"/>
                    <w:vAlign w:val="center"/>
                  </w:tcPr>
                  <w:p w:rsidR="00547B33" w:rsidRPr="004030B6" w:rsidRDefault="002B733A" w:rsidP="00547B33">
                    <w:pPr>
                      <w:pStyle w:val="affffffe"/>
                      <w:jc w:val="right"/>
                    </w:pPr>
                    <w:r w:rsidRPr="004030B6">
                      <w:t>3,623,635</w:t>
                    </w:r>
                  </w:p>
                </w:tc>
                <w:tc>
                  <w:tcPr>
                    <w:tcW w:w="1525" w:type="pct"/>
                    <w:vAlign w:val="center"/>
                  </w:tcPr>
                  <w:p w:rsidR="00547B33" w:rsidRPr="004030B6" w:rsidRDefault="002B733A" w:rsidP="00547B33">
                    <w:pPr>
                      <w:pStyle w:val="affffffe"/>
                      <w:jc w:val="right"/>
                    </w:pPr>
                    <w:r w:rsidRPr="004030B6">
                      <w:t>2,645,000</w:t>
                    </w:r>
                  </w:p>
                </w:tc>
              </w:tr>
              <w:tr w:rsidR="00547B33" w:rsidRPr="00915A02" w:rsidTr="00547B33">
                <w:trPr>
                  <w:trHeight w:val="397"/>
                  <w:jc w:val="center"/>
                </w:trPr>
                <w:tc>
                  <w:tcPr>
                    <w:tcW w:w="1931" w:type="pct"/>
                    <w:vAlign w:val="center"/>
                  </w:tcPr>
                  <w:p w:rsidR="00547B33" w:rsidRPr="004030B6" w:rsidRDefault="002B733A" w:rsidP="00547B33">
                    <w:pPr>
                      <w:pStyle w:val="affffffe"/>
                      <w:jc w:val="both"/>
                    </w:pPr>
                    <w:r w:rsidRPr="004030B6">
                      <w:rPr>
                        <w:rFonts w:hint="eastAsia"/>
                      </w:rPr>
                      <w:t>票据及信用证保证金</w:t>
                    </w:r>
                  </w:p>
                </w:tc>
                <w:tc>
                  <w:tcPr>
                    <w:tcW w:w="1544" w:type="pct"/>
                    <w:vAlign w:val="center"/>
                  </w:tcPr>
                  <w:p w:rsidR="00547B33" w:rsidRPr="004030B6" w:rsidRDefault="002B733A" w:rsidP="00547B33">
                    <w:pPr>
                      <w:pStyle w:val="affffffe"/>
                      <w:jc w:val="right"/>
                    </w:pPr>
                    <w:r w:rsidRPr="004030B6">
                      <w:rPr>
                        <w:rFonts w:hint="eastAsia"/>
                      </w:rPr>
                      <w:t>1,171,585</w:t>
                    </w:r>
                  </w:p>
                </w:tc>
                <w:tc>
                  <w:tcPr>
                    <w:tcW w:w="1525" w:type="pct"/>
                    <w:vAlign w:val="center"/>
                  </w:tcPr>
                  <w:p w:rsidR="00547B33" w:rsidRPr="004030B6" w:rsidRDefault="002B733A" w:rsidP="00547B33">
                    <w:pPr>
                      <w:pStyle w:val="affffffe"/>
                      <w:jc w:val="right"/>
                    </w:pPr>
                    <w:r w:rsidRPr="004030B6">
                      <w:t>741,129</w:t>
                    </w:r>
                  </w:p>
                </w:tc>
              </w:tr>
              <w:tr w:rsidR="00547B33" w:rsidRPr="00915A02" w:rsidTr="00547B33">
                <w:trPr>
                  <w:trHeight w:val="397"/>
                  <w:jc w:val="center"/>
                </w:trPr>
                <w:tc>
                  <w:tcPr>
                    <w:tcW w:w="1931" w:type="pct"/>
                    <w:vAlign w:val="center"/>
                  </w:tcPr>
                  <w:p w:rsidR="00547B33" w:rsidRPr="004030B6" w:rsidRDefault="002B733A" w:rsidP="00547B33">
                    <w:pPr>
                      <w:pStyle w:val="affffffe"/>
                      <w:jc w:val="both"/>
                    </w:pPr>
                    <w:r w:rsidRPr="004030B6">
                      <w:rPr>
                        <w:rFonts w:hint="eastAsia"/>
                      </w:rPr>
                      <w:t>环境保证金</w:t>
                    </w:r>
                  </w:p>
                </w:tc>
                <w:tc>
                  <w:tcPr>
                    <w:tcW w:w="1544" w:type="pct"/>
                    <w:vAlign w:val="center"/>
                  </w:tcPr>
                  <w:p w:rsidR="00547B33" w:rsidRPr="004030B6" w:rsidRDefault="002B733A" w:rsidP="00547B33">
                    <w:pPr>
                      <w:pStyle w:val="affffffe"/>
                      <w:jc w:val="right"/>
                    </w:pPr>
                    <w:r w:rsidRPr="004030B6">
                      <w:t>9</w:t>
                    </w:r>
                    <w:r>
                      <w:rPr>
                        <w:rFonts w:hint="eastAsia"/>
                      </w:rPr>
                      <w:t>44</w:t>
                    </w:r>
                    <w:r w:rsidRPr="004030B6">
                      <w:t>,</w:t>
                    </w:r>
                    <w:r>
                      <w:rPr>
                        <w:rFonts w:hint="eastAsia"/>
                      </w:rPr>
                      <w:t>352</w:t>
                    </w:r>
                  </w:p>
                </w:tc>
                <w:tc>
                  <w:tcPr>
                    <w:tcW w:w="1525" w:type="pct"/>
                    <w:vAlign w:val="center"/>
                  </w:tcPr>
                  <w:p w:rsidR="00547B33" w:rsidRPr="004030B6" w:rsidRDefault="002B733A" w:rsidP="00547B33">
                    <w:pPr>
                      <w:pStyle w:val="affffffe"/>
                      <w:jc w:val="right"/>
                    </w:pPr>
                    <w:r w:rsidRPr="004030B6">
                      <w:t>9</w:t>
                    </w:r>
                    <w:r>
                      <w:rPr>
                        <w:rFonts w:hint="eastAsia"/>
                      </w:rPr>
                      <w:t>38</w:t>
                    </w:r>
                    <w:r w:rsidRPr="004030B6">
                      <w:t>,</w:t>
                    </w:r>
                    <w:r>
                      <w:rPr>
                        <w:rFonts w:hint="eastAsia"/>
                      </w:rPr>
                      <w:t>452</w:t>
                    </w:r>
                  </w:p>
                </w:tc>
              </w:tr>
              <w:tr w:rsidR="00547B33" w:rsidRPr="00915A02" w:rsidTr="00547B33">
                <w:trPr>
                  <w:trHeight w:val="397"/>
                  <w:jc w:val="center"/>
                </w:trPr>
                <w:tc>
                  <w:tcPr>
                    <w:tcW w:w="1931" w:type="pct"/>
                    <w:vAlign w:val="center"/>
                  </w:tcPr>
                  <w:p w:rsidR="00547B33" w:rsidRPr="004030B6" w:rsidRDefault="002B733A" w:rsidP="00547B33">
                    <w:pPr>
                      <w:pStyle w:val="affffffe"/>
                      <w:jc w:val="both"/>
                    </w:pPr>
                    <w:r w:rsidRPr="004030B6">
                      <w:rPr>
                        <w:rFonts w:hint="eastAsia"/>
                      </w:rPr>
                      <w:t>贷款保证金</w:t>
                    </w:r>
                  </w:p>
                </w:tc>
                <w:tc>
                  <w:tcPr>
                    <w:tcW w:w="1544" w:type="pct"/>
                    <w:vAlign w:val="center"/>
                  </w:tcPr>
                  <w:p w:rsidR="00547B33" w:rsidRPr="004030B6" w:rsidRDefault="002B733A" w:rsidP="00547B33">
                    <w:pPr>
                      <w:pStyle w:val="affffffe"/>
                      <w:jc w:val="right"/>
                    </w:pPr>
                    <w:r w:rsidRPr="004030B6">
                      <w:t>842,141</w:t>
                    </w:r>
                  </w:p>
                </w:tc>
                <w:tc>
                  <w:tcPr>
                    <w:tcW w:w="1525" w:type="pct"/>
                    <w:vAlign w:val="center"/>
                  </w:tcPr>
                  <w:p w:rsidR="00547B33" w:rsidRPr="004030B6" w:rsidRDefault="002B733A" w:rsidP="00547B33">
                    <w:pPr>
                      <w:pStyle w:val="affffffe"/>
                      <w:jc w:val="right"/>
                    </w:pPr>
                    <w:r w:rsidRPr="004030B6">
                      <w:t>301,024</w:t>
                    </w:r>
                  </w:p>
                </w:tc>
              </w:tr>
              <w:tr w:rsidR="00547B33" w:rsidRPr="00915A02" w:rsidTr="00547B33">
                <w:trPr>
                  <w:trHeight w:val="397"/>
                  <w:jc w:val="center"/>
                </w:trPr>
                <w:tc>
                  <w:tcPr>
                    <w:tcW w:w="1931" w:type="pct"/>
                    <w:vAlign w:val="center"/>
                  </w:tcPr>
                  <w:p w:rsidR="00547B33" w:rsidRPr="004030B6" w:rsidRDefault="002B733A" w:rsidP="00547B33">
                    <w:pPr>
                      <w:pStyle w:val="affffffe"/>
                      <w:jc w:val="both"/>
                    </w:pPr>
                    <w:r w:rsidRPr="004030B6">
                      <w:rPr>
                        <w:rFonts w:hint="eastAsia"/>
                      </w:rPr>
                      <w:t>法定存款保证金</w:t>
                    </w:r>
                  </w:p>
                </w:tc>
                <w:tc>
                  <w:tcPr>
                    <w:tcW w:w="1544" w:type="pct"/>
                    <w:vAlign w:val="center"/>
                  </w:tcPr>
                  <w:p w:rsidR="00547B33" w:rsidRPr="004030B6" w:rsidRDefault="002B733A" w:rsidP="00547B33">
                    <w:pPr>
                      <w:pStyle w:val="affffffe"/>
                      <w:jc w:val="right"/>
                    </w:pPr>
                    <w:r w:rsidRPr="004030B6">
                      <w:t>583,953</w:t>
                    </w:r>
                  </w:p>
                </w:tc>
                <w:tc>
                  <w:tcPr>
                    <w:tcW w:w="1525" w:type="pct"/>
                    <w:vAlign w:val="center"/>
                  </w:tcPr>
                  <w:p w:rsidR="00547B33" w:rsidRPr="004030B6" w:rsidRDefault="002B733A" w:rsidP="00547B33">
                    <w:pPr>
                      <w:pStyle w:val="affffffe"/>
                      <w:jc w:val="right"/>
                    </w:pPr>
                    <w:r w:rsidRPr="004030B6">
                      <w:t>554,628</w:t>
                    </w:r>
                  </w:p>
                </w:tc>
              </w:tr>
              <w:tr w:rsidR="00547B33" w:rsidRPr="00915A02" w:rsidTr="00547B33">
                <w:trPr>
                  <w:trHeight w:val="397"/>
                  <w:jc w:val="center"/>
                </w:trPr>
                <w:tc>
                  <w:tcPr>
                    <w:tcW w:w="1931" w:type="pct"/>
                    <w:vAlign w:val="center"/>
                  </w:tcPr>
                  <w:p w:rsidR="00547B33" w:rsidRPr="004030B6" w:rsidRDefault="002B733A" w:rsidP="00547B33">
                    <w:pPr>
                      <w:pStyle w:val="affffffe"/>
                      <w:jc w:val="both"/>
                    </w:pPr>
                    <w:r w:rsidRPr="004030B6">
                      <w:rPr>
                        <w:rFonts w:hint="eastAsia"/>
                      </w:rPr>
                      <w:t>冻结资金</w:t>
                    </w:r>
                  </w:p>
                </w:tc>
                <w:tc>
                  <w:tcPr>
                    <w:tcW w:w="1544" w:type="pct"/>
                    <w:vAlign w:val="center"/>
                  </w:tcPr>
                  <w:p w:rsidR="00547B33" w:rsidRPr="004030B6" w:rsidRDefault="002B733A" w:rsidP="00547B33">
                    <w:pPr>
                      <w:pStyle w:val="affffffe"/>
                      <w:jc w:val="right"/>
                    </w:pPr>
                    <w:r w:rsidRPr="004030B6">
                      <w:t>210,224</w:t>
                    </w:r>
                  </w:p>
                </w:tc>
                <w:tc>
                  <w:tcPr>
                    <w:tcW w:w="1525" w:type="pct"/>
                    <w:vAlign w:val="center"/>
                  </w:tcPr>
                  <w:p w:rsidR="00547B33" w:rsidRPr="004030B6" w:rsidRDefault="00547B33" w:rsidP="00547B33">
                    <w:pPr>
                      <w:pStyle w:val="affffffe"/>
                      <w:jc w:val="right"/>
                    </w:pPr>
                  </w:p>
                </w:tc>
              </w:tr>
              <w:tr w:rsidR="00547B33" w:rsidRPr="00915A02" w:rsidTr="00547B33">
                <w:trPr>
                  <w:trHeight w:val="397"/>
                  <w:jc w:val="center"/>
                </w:trPr>
                <w:tc>
                  <w:tcPr>
                    <w:tcW w:w="1931" w:type="pct"/>
                    <w:vAlign w:val="center"/>
                  </w:tcPr>
                  <w:p w:rsidR="00547B33" w:rsidRPr="004030B6" w:rsidRDefault="002B733A" w:rsidP="00547B33">
                    <w:pPr>
                      <w:pStyle w:val="affffffe"/>
                      <w:jc w:val="both"/>
                    </w:pPr>
                    <w:r w:rsidRPr="004030B6">
                      <w:rPr>
                        <w:rFonts w:hint="eastAsia"/>
                      </w:rPr>
                      <w:t>其他保证金</w:t>
                    </w:r>
                  </w:p>
                </w:tc>
                <w:tc>
                  <w:tcPr>
                    <w:tcW w:w="1544" w:type="pct"/>
                    <w:vAlign w:val="center"/>
                  </w:tcPr>
                  <w:p w:rsidR="00547B33" w:rsidRPr="004030B6" w:rsidRDefault="002B733A" w:rsidP="00547B33">
                    <w:pPr>
                      <w:pStyle w:val="affffffe"/>
                      <w:jc w:val="right"/>
                      <w:rPr>
                        <w:lang w:eastAsia="zh-CN"/>
                      </w:rPr>
                    </w:pPr>
                    <w:r w:rsidRPr="004030B6">
                      <w:t>11</w:t>
                    </w:r>
                    <w:r>
                      <w:rPr>
                        <w:rFonts w:hint="eastAsia"/>
                      </w:rPr>
                      <w:t>9</w:t>
                    </w:r>
                    <w:r w:rsidRPr="004030B6">
                      <w:t>,</w:t>
                    </w:r>
                    <w:r>
                      <w:rPr>
                        <w:rFonts w:hint="eastAsia"/>
                      </w:rPr>
                      <w:t>10</w:t>
                    </w:r>
                    <w:r>
                      <w:rPr>
                        <w:rFonts w:hint="eastAsia"/>
                        <w:lang w:eastAsia="zh-CN"/>
                      </w:rPr>
                      <w:t>7</w:t>
                    </w:r>
                  </w:p>
                </w:tc>
                <w:tc>
                  <w:tcPr>
                    <w:tcW w:w="1525" w:type="pct"/>
                    <w:vAlign w:val="center"/>
                  </w:tcPr>
                  <w:p w:rsidR="00547B33" w:rsidRPr="004030B6" w:rsidRDefault="002B733A" w:rsidP="00547B33">
                    <w:pPr>
                      <w:pStyle w:val="affffffe"/>
                      <w:jc w:val="right"/>
                      <w:rPr>
                        <w:lang w:eastAsia="zh-CN"/>
                      </w:rPr>
                    </w:pPr>
                    <w:r w:rsidRPr="004030B6">
                      <w:t>37</w:t>
                    </w:r>
                    <w:r>
                      <w:rPr>
                        <w:rFonts w:hint="eastAsia"/>
                      </w:rPr>
                      <w:t>7</w:t>
                    </w:r>
                    <w:r w:rsidRPr="004030B6">
                      <w:t>,</w:t>
                    </w:r>
                    <w:r>
                      <w:rPr>
                        <w:rFonts w:hint="eastAsia"/>
                      </w:rPr>
                      <w:t>74</w:t>
                    </w:r>
                    <w:r>
                      <w:rPr>
                        <w:rFonts w:hint="eastAsia"/>
                        <w:lang w:eastAsia="zh-CN"/>
                      </w:rPr>
                      <w:t>2</w:t>
                    </w:r>
                  </w:p>
                </w:tc>
              </w:tr>
              <w:tr w:rsidR="00547B33" w:rsidRPr="00915A02" w:rsidTr="00547B33">
                <w:trPr>
                  <w:trHeight w:val="397"/>
                  <w:jc w:val="center"/>
                </w:trPr>
                <w:tc>
                  <w:tcPr>
                    <w:tcW w:w="1931" w:type="pct"/>
                    <w:vAlign w:val="center"/>
                  </w:tcPr>
                  <w:p w:rsidR="00547B33" w:rsidRPr="004030B6" w:rsidRDefault="002B733A" w:rsidP="00547B33">
                    <w:pPr>
                      <w:pStyle w:val="affffffe"/>
                      <w:jc w:val="both"/>
                      <w:rPr>
                        <w:b/>
                      </w:rPr>
                    </w:pPr>
                    <w:r w:rsidRPr="004030B6">
                      <w:rPr>
                        <w:rFonts w:hint="eastAsia"/>
                        <w:b/>
                      </w:rPr>
                      <w:t>合计</w:t>
                    </w:r>
                  </w:p>
                </w:tc>
                <w:tc>
                  <w:tcPr>
                    <w:tcW w:w="1544" w:type="pct"/>
                    <w:vAlign w:val="center"/>
                  </w:tcPr>
                  <w:p w:rsidR="00547B33" w:rsidRPr="004030B6" w:rsidRDefault="002B733A" w:rsidP="00547B33">
                    <w:pPr>
                      <w:pStyle w:val="affffffe"/>
                      <w:jc w:val="right"/>
                      <w:rPr>
                        <w:b/>
                        <w:bCs/>
                        <w:lang w:eastAsia="zh-CN"/>
                      </w:rPr>
                    </w:pPr>
                    <w:r w:rsidRPr="004030B6">
                      <w:rPr>
                        <w:b/>
                        <w:bCs/>
                      </w:rPr>
                      <w:t>7,494,99</w:t>
                    </w:r>
                    <w:r>
                      <w:rPr>
                        <w:rFonts w:hint="eastAsia"/>
                        <w:b/>
                        <w:bCs/>
                        <w:lang w:eastAsia="zh-CN"/>
                      </w:rPr>
                      <w:t>7</w:t>
                    </w:r>
                  </w:p>
                </w:tc>
                <w:tc>
                  <w:tcPr>
                    <w:tcW w:w="1525" w:type="pct"/>
                    <w:vAlign w:val="center"/>
                  </w:tcPr>
                  <w:p w:rsidR="00547B33" w:rsidRPr="004030B6" w:rsidRDefault="002B733A" w:rsidP="00547B33">
                    <w:pPr>
                      <w:pStyle w:val="affffffe"/>
                      <w:jc w:val="right"/>
                      <w:rPr>
                        <w:b/>
                        <w:bCs/>
                        <w:lang w:eastAsia="zh-CN"/>
                      </w:rPr>
                    </w:pPr>
                    <w:r w:rsidRPr="004030B6">
                      <w:rPr>
                        <w:b/>
                        <w:bCs/>
                      </w:rPr>
                      <w:t>5,557,97</w:t>
                    </w:r>
                    <w:r>
                      <w:rPr>
                        <w:rFonts w:hint="eastAsia"/>
                        <w:b/>
                        <w:bCs/>
                        <w:lang w:eastAsia="zh-CN"/>
                      </w:rPr>
                      <w:t>5</w:t>
                    </w:r>
                  </w:p>
                </w:tc>
              </w:tr>
            </w:tbl>
            <w:p w:rsidR="00547B33" w:rsidRDefault="00D808D8">
              <w:pPr>
                <w:pStyle w:val="affffffe"/>
                <w:rPr>
                  <w:szCs w:val="21"/>
                </w:rPr>
              </w:pPr>
            </w:p>
          </w:sdtContent>
        </w:sdt>
        <w:p w:rsidR="00547B33" w:rsidRPr="00336B8C" w:rsidRDefault="00D808D8" w:rsidP="00547B33">
          <w:pPr>
            <w:pStyle w:val="affffffe"/>
          </w:pPr>
        </w:p>
      </w:sdtContent>
    </w:sdt>
    <w:p w:rsidR="00547B33" w:rsidRDefault="002B733A" w:rsidP="002B733A">
      <w:pPr>
        <w:pStyle w:val="3"/>
        <w:numPr>
          <w:ilvl w:val="0"/>
          <w:numId w:val="84"/>
        </w:numPr>
      </w:pPr>
      <w:r>
        <w:rPr>
          <w:rFonts w:hint="eastAsia"/>
        </w:rPr>
        <w:lastRenderedPageBreak/>
        <w:t>以公允价值计量且其变动计入当期损益的金融资产</w:t>
      </w:r>
    </w:p>
    <w:sdt>
      <w:sdtPr>
        <w:alias w:val="是否适用：以公允价值计量且其变动计入当期损益的金融资产[双击切换]"/>
        <w:tag w:val="_GBC_eec74964607b480ba31c944ab5ce1e9f"/>
        <w:id w:val="-614126081"/>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Default="00547B33">
      <w:pPr>
        <w:pStyle w:val="affffffe"/>
        <w:rPr>
          <w:szCs w:val="21"/>
        </w:rPr>
      </w:pPr>
    </w:p>
    <w:p w:rsidR="00547B33" w:rsidRDefault="00547B33" w:rsidP="00B35B46">
      <w:pPr>
        <w:pStyle w:val="affffffe"/>
        <w:snapToGrid w:val="0"/>
        <w:spacing w:line="240" w:lineRule="atLeast"/>
        <w:ind w:left="1400" w:rightChars="12" w:right="25" w:hangingChars="700" w:hanging="1400"/>
        <w:rPr>
          <w:szCs w:val="21"/>
        </w:rPr>
      </w:pPr>
    </w:p>
    <w:sdt>
      <w:sdtPr>
        <w:rPr>
          <w:rFonts w:ascii="宋体" w:hAnsi="宋体" w:cs="宋体" w:hint="eastAsia"/>
          <w:b w:val="0"/>
          <w:bCs w:val="0"/>
          <w:snapToGrid w:val="0"/>
          <w:color w:val="000000"/>
          <w:spacing w:val="-10"/>
          <w:kern w:val="0"/>
          <w:sz w:val="22"/>
          <w:szCs w:val="21"/>
          <w:lang w:val="en-GB" w:eastAsia="en-US"/>
        </w:rPr>
        <w:alias w:val="模块:衍生金融资产"/>
        <w:tag w:val="_SEC_2f4f1660c2f84fe39c4b376a5cc1b1a7"/>
        <w:id w:val="-117217476"/>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rPr>
              <w:szCs w:val="21"/>
            </w:rPr>
          </w:pPr>
          <w:r>
            <w:rPr>
              <w:rFonts w:hint="eastAsia"/>
              <w:szCs w:val="21"/>
            </w:rPr>
            <w:t>衍生金融资产</w:t>
          </w:r>
        </w:p>
        <w:sdt>
          <w:sdtPr>
            <w:alias w:val="是否适用：衍生金融资产[双击切换]"/>
            <w:tag w:val="_GBC_d17bfaab262c4a499d0afca62045c5e0"/>
            <w:id w:val="-475686749"/>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Pr="00DC4C0C" w:rsidRDefault="00D808D8" w:rsidP="00547B33">
          <w:pPr>
            <w:pStyle w:val="affffffe"/>
          </w:pPr>
        </w:p>
      </w:sdtContent>
    </w:sdt>
    <w:p w:rsidR="00547B33" w:rsidRDefault="00547B33" w:rsidP="00B35B46">
      <w:pPr>
        <w:pStyle w:val="affffffe"/>
        <w:snapToGrid w:val="0"/>
        <w:spacing w:line="240" w:lineRule="atLeast"/>
        <w:ind w:rightChars="12" w:right="25"/>
        <w:rPr>
          <w:szCs w:val="21"/>
        </w:rPr>
      </w:pPr>
    </w:p>
    <w:p w:rsidR="00547B33" w:rsidRDefault="002B733A" w:rsidP="002B733A">
      <w:pPr>
        <w:pStyle w:val="3"/>
        <w:numPr>
          <w:ilvl w:val="0"/>
          <w:numId w:val="84"/>
        </w:numPr>
      </w:pPr>
      <w:r>
        <w:rPr>
          <w:rFonts w:hint="eastAsia"/>
        </w:rPr>
        <w:t>应收票据</w:t>
      </w:r>
    </w:p>
    <w:sdt>
      <w:sdtPr>
        <w:rPr>
          <w:rFonts w:asciiTheme="minorHAnsi" w:hAnsiTheme="minorHAnsi" w:cs="宋体" w:hint="eastAsia"/>
          <w:b w:val="0"/>
          <w:bCs w:val="0"/>
          <w:snapToGrid w:val="0"/>
          <w:color w:val="000000"/>
          <w:spacing w:val="-10"/>
          <w:kern w:val="0"/>
          <w:sz w:val="22"/>
          <w:szCs w:val="22"/>
          <w:lang w:val="en-GB" w:eastAsia="en-US"/>
        </w:rPr>
        <w:alias w:val="模块:应收票据分类"/>
        <w:tag w:val="_SEC_1f300ca8b7cf4001a88617f42e0db878"/>
        <w:id w:val="1120183408"/>
        <w:lock w:val="sdtLocked"/>
        <w:placeholder>
          <w:docPart w:val="GBC22222222222222222222222222222"/>
        </w:placeholder>
      </w:sdtPr>
      <w:sdtEndPr>
        <w:rPr>
          <w:rFonts w:ascii="Times New Roman" w:hAnsi="Times New Roman" w:cs="Times New Roman"/>
          <w:color w:val="008000"/>
          <w:kern w:val="2"/>
        </w:rPr>
      </w:sdtEndPr>
      <w:sdtContent>
        <w:p w:rsidR="00547B33" w:rsidRDefault="002B733A" w:rsidP="002B733A">
          <w:pPr>
            <w:pStyle w:val="4"/>
            <w:numPr>
              <w:ilvl w:val="3"/>
              <w:numId w:val="85"/>
            </w:numPr>
          </w:pPr>
          <w:r>
            <w:rPr>
              <w:rFonts w:hint="eastAsia"/>
            </w:rPr>
            <w:t>应收票据分类列示</w:t>
          </w:r>
        </w:p>
        <w:sdt>
          <w:sdtPr>
            <w:alias w:val="是否适用：应收票据分类列示[双击切换]"/>
            <w:tag w:val="_GBC_bdf010020d484a01ae60c52d7465a06a"/>
            <w:id w:val="-1035111547"/>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snapToGrid w:val="0"/>
            <w:spacing w:line="240" w:lineRule="atLeast"/>
            <w:jc w:val="right"/>
            <w:rPr>
              <w:szCs w:val="21"/>
              <w:lang w:eastAsia="zh-CN"/>
            </w:rPr>
          </w:pPr>
          <w:r>
            <w:rPr>
              <w:rFonts w:hint="eastAsia"/>
              <w:szCs w:val="21"/>
              <w:lang w:eastAsia="zh-CN"/>
            </w:rPr>
            <w:t>单位：</w:t>
          </w:r>
          <w:sdt>
            <w:sdtPr>
              <w:rPr>
                <w:rFonts w:hint="eastAsia"/>
                <w:szCs w:val="21"/>
                <w:lang w:eastAsia="zh-CN"/>
              </w:rPr>
              <w:alias w:val="单位：财务附注：应收票据分类"/>
              <w:tag w:val="_GBC_4fa3399364a4449485326bfdb1de5245"/>
              <w:id w:val="263273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应收票据分类"/>
              <w:tag w:val="_GBC_0daf818486924555b786788616dee3e7"/>
              <w:id w:val="-17349243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686"/>
            <w:gridCol w:w="4974"/>
            <w:gridCol w:w="4575"/>
          </w:tblGrid>
          <w:tr w:rsidR="00547B33" w:rsidTr="00FD6185">
            <w:trPr>
              <w:cantSplit/>
            </w:trPr>
            <w:sdt>
              <w:sdtPr>
                <w:tag w:val="_PLD_bd44f6beac5e4b8688c30e166c6780c8"/>
                <w:id w:val="-1616047626"/>
                <w:lock w:val="sdtLocked"/>
              </w:sdtPr>
              <w:sdtContent>
                <w:tc>
                  <w:tcPr>
                    <w:tcW w:w="1646" w:type="pct"/>
                    <w:vAlign w:val="center"/>
                  </w:tcPr>
                  <w:p w:rsidR="00547B33" w:rsidRDefault="002B733A">
                    <w:pPr>
                      <w:pStyle w:val="affffffe"/>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715154493"/>
                <w:lock w:val="sdtLocked"/>
              </w:sdtPr>
              <w:sdtContent>
                <w:tc>
                  <w:tcPr>
                    <w:tcW w:w="1747" w:type="pct"/>
                    <w:vAlign w:val="center"/>
                  </w:tcPr>
                  <w:p w:rsidR="00547B33" w:rsidRDefault="002B733A">
                    <w:pPr>
                      <w:pStyle w:val="affffffe"/>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393485548"/>
                <w:lock w:val="sdtLocked"/>
              </w:sdtPr>
              <w:sdtContent>
                <w:tc>
                  <w:tcPr>
                    <w:tcW w:w="1607" w:type="pct"/>
                    <w:vAlign w:val="center"/>
                  </w:tcPr>
                  <w:p w:rsidR="00547B33" w:rsidRDefault="002B733A">
                    <w:pPr>
                      <w:pStyle w:val="affffffe"/>
                      <w:autoSpaceDE w:val="0"/>
                      <w:autoSpaceDN w:val="0"/>
                      <w:adjustRightInd w:val="0"/>
                      <w:snapToGrid w:val="0"/>
                      <w:spacing w:line="240" w:lineRule="atLeast"/>
                      <w:jc w:val="center"/>
                      <w:rPr>
                        <w:szCs w:val="21"/>
                      </w:rPr>
                    </w:pPr>
                    <w:r>
                      <w:rPr>
                        <w:rFonts w:hint="eastAsia"/>
                        <w:szCs w:val="21"/>
                      </w:rPr>
                      <w:t>期初余额</w:t>
                    </w:r>
                  </w:p>
                </w:tc>
              </w:sdtContent>
            </w:sdt>
          </w:tr>
          <w:tr w:rsidR="00547B33" w:rsidTr="00FD6185">
            <w:trPr>
              <w:cantSplit/>
            </w:trPr>
            <w:sdt>
              <w:sdtPr>
                <w:tag w:val="_PLD_6a83fc5bb974487788e5e58a59a3eb5f"/>
                <w:id w:val="-887873906"/>
                <w:lock w:val="sdtLocked"/>
              </w:sdtPr>
              <w:sdtContent>
                <w:tc>
                  <w:tcPr>
                    <w:tcW w:w="1646" w:type="pct"/>
                  </w:tcPr>
                  <w:p w:rsidR="00547B33" w:rsidRDefault="002B733A">
                    <w:pPr>
                      <w:pStyle w:val="affffffe"/>
                      <w:autoSpaceDE w:val="0"/>
                      <w:autoSpaceDN w:val="0"/>
                      <w:adjustRightInd w:val="0"/>
                      <w:snapToGrid w:val="0"/>
                      <w:spacing w:line="240" w:lineRule="atLeast"/>
                      <w:rPr>
                        <w:szCs w:val="21"/>
                      </w:rPr>
                    </w:pPr>
                    <w:r>
                      <w:rPr>
                        <w:rFonts w:hint="eastAsia"/>
                        <w:szCs w:val="21"/>
                      </w:rPr>
                      <w:t>银行承兑票据</w:t>
                    </w:r>
                  </w:p>
                </w:tc>
              </w:sdtContent>
            </w:sdt>
            <w:tc>
              <w:tcPr>
                <w:tcW w:w="1747" w:type="pct"/>
              </w:tcPr>
              <w:p w:rsidR="00547B33" w:rsidRDefault="002B733A">
                <w:pPr>
                  <w:pStyle w:val="affffffe"/>
                  <w:ind w:right="13"/>
                  <w:jc w:val="right"/>
                  <w:rPr>
                    <w:szCs w:val="21"/>
                  </w:rPr>
                </w:pPr>
                <w:r w:rsidRPr="00336B8C">
                  <w:rPr>
                    <w:szCs w:val="21"/>
                  </w:rPr>
                  <w:t>9,012,116</w:t>
                </w:r>
              </w:p>
            </w:tc>
            <w:tc>
              <w:tcPr>
                <w:tcW w:w="1607" w:type="pct"/>
              </w:tcPr>
              <w:p w:rsidR="00547B33" w:rsidRDefault="002B733A">
                <w:pPr>
                  <w:pStyle w:val="affffffe"/>
                  <w:ind w:right="13"/>
                  <w:jc w:val="right"/>
                  <w:rPr>
                    <w:szCs w:val="21"/>
                  </w:rPr>
                </w:pPr>
                <w:r w:rsidRPr="00336B8C">
                  <w:rPr>
                    <w:szCs w:val="21"/>
                  </w:rPr>
                  <w:t>6,230,862</w:t>
                </w:r>
              </w:p>
            </w:tc>
          </w:tr>
          <w:tr w:rsidR="00547B33" w:rsidTr="00FD6185">
            <w:trPr>
              <w:cantSplit/>
            </w:trPr>
            <w:sdt>
              <w:sdtPr>
                <w:tag w:val="_PLD_aad9336fa56348e9b260b413a50411a8"/>
                <w:id w:val="-2034870694"/>
                <w:lock w:val="sdtLocked"/>
              </w:sdtPr>
              <w:sdtContent>
                <w:tc>
                  <w:tcPr>
                    <w:tcW w:w="1646" w:type="pct"/>
                  </w:tcPr>
                  <w:p w:rsidR="00547B33" w:rsidRDefault="002B733A">
                    <w:pPr>
                      <w:pStyle w:val="affffffe"/>
                      <w:autoSpaceDE w:val="0"/>
                      <w:autoSpaceDN w:val="0"/>
                      <w:adjustRightInd w:val="0"/>
                      <w:snapToGrid w:val="0"/>
                      <w:spacing w:line="240" w:lineRule="atLeast"/>
                      <w:rPr>
                        <w:szCs w:val="21"/>
                      </w:rPr>
                    </w:pPr>
                    <w:r>
                      <w:rPr>
                        <w:rFonts w:hint="eastAsia"/>
                        <w:szCs w:val="21"/>
                      </w:rPr>
                      <w:t>商业承兑票据</w:t>
                    </w:r>
                  </w:p>
                </w:tc>
              </w:sdtContent>
            </w:sdt>
            <w:tc>
              <w:tcPr>
                <w:tcW w:w="1747" w:type="pct"/>
              </w:tcPr>
              <w:p w:rsidR="00547B33" w:rsidRDefault="002B733A">
                <w:pPr>
                  <w:pStyle w:val="affffffe"/>
                  <w:ind w:right="13"/>
                  <w:jc w:val="right"/>
                  <w:rPr>
                    <w:szCs w:val="21"/>
                  </w:rPr>
                </w:pPr>
                <w:r w:rsidRPr="00336B8C">
                  <w:rPr>
                    <w:szCs w:val="21"/>
                  </w:rPr>
                  <w:t>40,131</w:t>
                </w:r>
              </w:p>
            </w:tc>
            <w:tc>
              <w:tcPr>
                <w:tcW w:w="1607" w:type="pct"/>
              </w:tcPr>
              <w:p w:rsidR="00547B33" w:rsidRDefault="002B733A">
                <w:pPr>
                  <w:pStyle w:val="affffffe"/>
                  <w:ind w:right="13"/>
                  <w:jc w:val="right"/>
                  <w:rPr>
                    <w:szCs w:val="21"/>
                  </w:rPr>
                </w:pPr>
                <w:r w:rsidRPr="00336B8C">
                  <w:rPr>
                    <w:szCs w:val="21"/>
                  </w:rPr>
                  <w:t>257,823</w:t>
                </w:r>
              </w:p>
            </w:tc>
          </w:tr>
          <w:sdt>
            <w:sdtPr>
              <w:rPr>
                <w:rFonts w:hint="eastAsia"/>
                <w:szCs w:val="21"/>
              </w:rPr>
              <w:alias w:val="应收票据明细"/>
              <w:tag w:val="_TUP_95bc3e2ae8fa48eb8d897a4e992c7af2"/>
              <w:id w:val="44957326"/>
              <w:lock w:val="sdtLocked"/>
            </w:sdtPr>
            <w:sdtContent>
              <w:tr w:rsidR="00547B33" w:rsidTr="00FD6185">
                <w:trPr>
                  <w:cantSplit/>
                </w:trPr>
                <w:tc>
                  <w:tcPr>
                    <w:tcW w:w="1646" w:type="pct"/>
                  </w:tcPr>
                  <w:p w:rsidR="00547B33" w:rsidRDefault="002B733A">
                    <w:pPr>
                      <w:pStyle w:val="affffffe"/>
                      <w:autoSpaceDE w:val="0"/>
                      <w:autoSpaceDN w:val="0"/>
                      <w:adjustRightInd w:val="0"/>
                      <w:snapToGrid w:val="0"/>
                      <w:spacing w:line="240" w:lineRule="atLeast"/>
                      <w:rPr>
                        <w:szCs w:val="21"/>
                      </w:rPr>
                    </w:pPr>
                    <w:r w:rsidRPr="00336B8C">
                      <w:rPr>
                        <w:rFonts w:hint="eastAsia"/>
                        <w:szCs w:val="21"/>
                      </w:rPr>
                      <w:t>信用证</w:t>
                    </w:r>
                  </w:p>
                </w:tc>
                <w:tc>
                  <w:tcPr>
                    <w:tcW w:w="1747" w:type="pct"/>
                  </w:tcPr>
                  <w:p w:rsidR="00547B33" w:rsidRDefault="002B733A">
                    <w:pPr>
                      <w:pStyle w:val="affffffe"/>
                      <w:ind w:right="13"/>
                      <w:jc w:val="right"/>
                      <w:rPr>
                        <w:szCs w:val="21"/>
                      </w:rPr>
                    </w:pPr>
                    <w:r w:rsidRPr="00336B8C">
                      <w:rPr>
                        <w:szCs w:val="21"/>
                      </w:rPr>
                      <w:t>94,073</w:t>
                    </w:r>
                  </w:p>
                </w:tc>
                <w:tc>
                  <w:tcPr>
                    <w:tcW w:w="1607" w:type="pct"/>
                  </w:tcPr>
                  <w:p w:rsidR="00547B33" w:rsidRDefault="002B733A">
                    <w:pPr>
                      <w:pStyle w:val="affffffe"/>
                      <w:ind w:right="13"/>
                      <w:jc w:val="right"/>
                      <w:rPr>
                        <w:szCs w:val="21"/>
                      </w:rPr>
                    </w:pPr>
                    <w:r w:rsidRPr="00336B8C">
                      <w:rPr>
                        <w:szCs w:val="21"/>
                      </w:rPr>
                      <w:t>397,316</w:t>
                    </w:r>
                  </w:p>
                </w:tc>
              </w:tr>
            </w:sdtContent>
          </w:sdt>
          <w:sdt>
            <w:sdtPr>
              <w:rPr>
                <w:rFonts w:hint="eastAsia"/>
                <w:szCs w:val="21"/>
              </w:rPr>
              <w:alias w:val="应收票据明细"/>
              <w:tag w:val="_TUP_95bc3e2ae8fa48eb8d897a4e992c7af2"/>
              <w:id w:val="167842944"/>
              <w:lock w:val="sdtLocked"/>
            </w:sdtPr>
            <w:sdtContent>
              <w:tr w:rsidR="00547B33" w:rsidTr="00FD6185">
                <w:trPr>
                  <w:cantSplit/>
                </w:trPr>
                <w:tc>
                  <w:tcPr>
                    <w:tcW w:w="1646" w:type="pct"/>
                  </w:tcPr>
                  <w:p w:rsidR="00547B33" w:rsidRDefault="00547B33">
                    <w:pPr>
                      <w:pStyle w:val="affffffe"/>
                      <w:autoSpaceDE w:val="0"/>
                      <w:autoSpaceDN w:val="0"/>
                      <w:adjustRightInd w:val="0"/>
                      <w:snapToGrid w:val="0"/>
                      <w:spacing w:line="240" w:lineRule="atLeast"/>
                      <w:rPr>
                        <w:szCs w:val="21"/>
                      </w:rPr>
                    </w:pPr>
                  </w:p>
                </w:tc>
                <w:tc>
                  <w:tcPr>
                    <w:tcW w:w="1747" w:type="pct"/>
                  </w:tcPr>
                  <w:p w:rsidR="00547B33" w:rsidRDefault="00547B33">
                    <w:pPr>
                      <w:pStyle w:val="affffffe"/>
                      <w:ind w:right="13"/>
                      <w:jc w:val="right"/>
                      <w:rPr>
                        <w:szCs w:val="21"/>
                      </w:rPr>
                    </w:pPr>
                  </w:p>
                </w:tc>
                <w:tc>
                  <w:tcPr>
                    <w:tcW w:w="1607" w:type="pct"/>
                  </w:tcPr>
                  <w:p w:rsidR="00547B33" w:rsidRDefault="00547B33">
                    <w:pPr>
                      <w:pStyle w:val="affffffe"/>
                      <w:ind w:right="13"/>
                      <w:jc w:val="right"/>
                      <w:rPr>
                        <w:szCs w:val="21"/>
                      </w:rPr>
                    </w:pPr>
                  </w:p>
                </w:tc>
              </w:tr>
            </w:sdtContent>
          </w:sdt>
          <w:tr w:rsidR="00547B33" w:rsidTr="00FD6185">
            <w:trPr>
              <w:cantSplit/>
            </w:trPr>
            <w:sdt>
              <w:sdtPr>
                <w:tag w:val="_PLD_dfdd4d3895f64e489d74e6caea548a3b"/>
                <w:id w:val="-1348318166"/>
                <w:lock w:val="sdtLocked"/>
              </w:sdtPr>
              <w:sdtContent>
                <w:tc>
                  <w:tcPr>
                    <w:tcW w:w="1646" w:type="pct"/>
                    <w:vAlign w:val="center"/>
                  </w:tcPr>
                  <w:p w:rsidR="00547B33" w:rsidRDefault="002B733A">
                    <w:pPr>
                      <w:pStyle w:val="affffffe"/>
                      <w:autoSpaceDE w:val="0"/>
                      <w:autoSpaceDN w:val="0"/>
                      <w:adjustRightInd w:val="0"/>
                      <w:snapToGrid w:val="0"/>
                      <w:spacing w:line="240" w:lineRule="atLeast"/>
                      <w:jc w:val="center"/>
                      <w:rPr>
                        <w:szCs w:val="21"/>
                      </w:rPr>
                    </w:pPr>
                    <w:r>
                      <w:rPr>
                        <w:rFonts w:hint="eastAsia"/>
                        <w:szCs w:val="21"/>
                      </w:rPr>
                      <w:t>合计</w:t>
                    </w:r>
                  </w:p>
                </w:tc>
              </w:sdtContent>
            </w:sdt>
            <w:tc>
              <w:tcPr>
                <w:tcW w:w="1747" w:type="pct"/>
              </w:tcPr>
              <w:p w:rsidR="00547B33" w:rsidRPr="00336B8C" w:rsidRDefault="002B733A" w:rsidP="00547B33">
                <w:pPr>
                  <w:pStyle w:val="affffffe"/>
                </w:pPr>
                <w:r w:rsidRPr="00336B8C">
                  <w:t>9,146,320</w:t>
                </w:r>
              </w:p>
            </w:tc>
            <w:tc>
              <w:tcPr>
                <w:tcW w:w="1607" w:type="pct"/>
              </w:tcPr>
              <w:p w:rsidR="00547B33" w:rsidRDefault="002B733A">
                <w:pPr>
                  <w:pStyle w:val="affffffe"/>
                  <w:autoSpaceDE w:val="0"/>
                  <w:autoSpaceDN w:val="0"/>
                  <w:adjustRightInd w:val="0"/>
                  <w:jc w:val="right"/>
                  <w:rPr>
                    <w:szCs w:val="21"/>
                  </w:rPr>
                </w:pPr>
                <w:r w:rsidRPr="00336B8C">
                  <w:rPr>
                    <w:szCs w:val="21"/>
                  </w:rPr>
                  <w:t>6,886,001</w:t>
                </w:r>
              </w:p>
            </w:tc>
          </w:tr>
        </w:tbl>
      </w:sdtContent>
    </w:sdt>
    <w:p w:rsidR="00547B33" w:rsidRDefault="00547B33">
      <w:pPr>
        <w:pStyle w:val="affffffe"/>
        <w:snapToGrid w:val="0"/>
        <w:spacing w:line="240" w:lineRule="atLeast"/>
        <w:rPr>
          <w:szCs w:val="21"/>
        </w:rPr>
      </w:pPr>
    </w:p>
    <w:sdt>
      <w:sdtPr>
        <w:rPr>
          <w:rFonts w:asciiTheme="minorHAnsi" w:hAnsiTheme="minorHAnsi" w:cs="宋体" w:hint="eastAsia"/>
          <w:b w:val="0"/>
          <w:bCs w:val="0"/>
          <w:snapToGrid w:val="0"/>
          <w:color w:val="000000"/>
          <w:spacing w:val="-10"/>
          <w:kern w:val="0"/>
          <w:sz w:val="22"/>
          <w:szCs w:val="22"/>
          <w:lang w:val="en-GB" w:eastAsia="en-US"/>
        </w:rPr>
        <w:alias w:val="模块:期末公司已质押的应收票据情况"/>
        <w:tag w:val="_SEC_afe91726520542c7ad872dda4411e582"/>
        <w:id w:val="-778563577"/>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3"/>
              <w:numId w:val="85"/>
            </w:numPr>
          </w:pPr>
          <w:r>
            <w:t>期末公司已</w:t>
          </w:r>
          <w:r>
            <w:rPr>
              <w:rFonts w:hint="eastAsia"/>
            </w:rPr>
            <w:t>质押</w:t>
          </w:r>
          <w:r>
            <w:t>的应收票据</w:t>
          </w:r>
        </w:p>
        <w:sdt>
          <w:sdtPr>
            <w:alias w:val="是否适用：期末公司已质押的应收票据[双击切换]"/>
            <w:tag w:val="_GBC_5281ffb2b9304a49a6db0c913bbaac53"/>
            <w:id w:val="-1257057827"/>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期末公司已抵押的应收票据情况"/>
              <w:tag w:val="_GBC_88ae26bc06554889af4ca1b04af173a2"/>
              <w:id w:val="1953665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期末公司已抵押的应收票据情况"/>
              <w:tag w:val="_GBC_eae6c4df7ed442a192f280eac97a6bbe"/>
              <w:id w:val="923459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4"/>
            <w:gridCol w:w="7320"/>
          </w:tblGrid>
          <w:tr w:rsidR="00547B33" w:rsidTr="0091107D">
            <w:sdt>
              <w:sdtPr>
                <w:tag w:val="_PLD_6fba821574d940ccb2b29fd9faa1df4d"/>
                <w:id w:val="1425768832"/>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snapToGrid w:val="0"/>
                      <w:spacing w:line="240" w:lineRule="atLeast"/>
                      <w:jc w:val="center"/>
                      <w:rPr>
                        <w:szCs w:val="21"/>
                      </w:rPr>
                    </w:pPr>
                    <w:r>
                      <w:rPr>
                        <w:rFonts w:hint="eastAsia"/>
                        <w:szCs w:val="21"/>
                      </w:rPr>
                      <w:t>项目</w:t>
                    </w:r>
                  </w:p>
                </w:tc>
              </w:sdtContent>
            </w:sdt>
            <w:sdt>
              <w:sdtPr>
                <w:tag w:val="_PLD_6b8ef906a8a84040b5e0c0175f20353a"/>
                <w:id w:val="1467849785"/>
                <w:lock w:val="sdtLocked"/>
              </w:sdtPr>
              <w:sdtContent>
                <w:tc>
                  <w:tcPr>
                    <w:tcW w:w="2575"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snapToGrid w:val="0"/>
                      <w:spacing w:line="240" w:lineRule="atLeast"/>
                      <w:jc w:val="center"/>
                      <w:rPr>
                        <w:szCs w:val="21"/>
                      </w:rPr>
                    </w:pPr>
                    <w:r>
                      <w:rPr>
                        <w:rFonts w:hint="eastAsia"/>
                        <w:szCs w:val="21"/>
                      </w:rPr>
                      <w:t>期末已质押金额</w:t>
                    </w:r>
                  </w:p>
                </w:tc>
              </w:sdtContent>
            </w:sdt>
          </w:tr>
          <w:tr w:rsidR="00547B33" w:rsidTr="0091107D">
            <w:sdt>
              <w:sdtPr>
                <w:tag w:val="_PLD_415ea0738d6c4341b86672c80e3500b4"/>
                <w:id w:val="-1814938518"/>
                <w:lock w:val="sdtLocked"/>
              </w:sdtPr>
              <w:sdtContent>
                <w:tc>
                  <w:tcPr>
                    <w:tcW w:w="2425" w:type="pct"/>
                    <w:tcBorders>
                      <w:top w:val="single" w:sz="4" w:space="0" w:color="auto"/>
                      <w:left w:val="single" w:sz="4" w:space="0" w:color="auto"/>
                      <w:bottom w:val="single" w:sz="4" w:space="0" w:color="auto"/>
                      <w:right w:val="single" w:sz="4" w:space="0" w:color="auto"/>
                    </w:tcBorders>
                  </w:tcPr>
                  <w:p w:rsidR="00547B33" w:rsidRDefault="002B733A">
                    <w:pPr>
                      <w:pStyle w:val="affffffe"/>
                      <w:snapToGrid w:val="0"/>
                      <w:spacing w:line="240" w:lineRule="atLeast"/>
                      <w:rPr>
                        <w:szCs w:val="21"/>
                      </w:rPr>
                    </w:pPr>
                    <w:r>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tcPr>
              <w:p w:rsidR="00547B33" w:rsidRDefault="002B733A">
                <w:pPr>
                  <w:pStyle w:val="affffffe"/>
                  <w:snapToGrid w:val="0"/>
                  <w:spacing w:line="240" w:lineRule="atLeast"/>
                  <w:jc w:val="right"/>
                  <w:rPr>
                    <w:szCs w:val="21"/>
                  </w:rPr>
                </w:pPr>
                <w:r w:rsidRPr="00336B8C">
                  <w:rPr>
                    <w:szCs w:val="21"/>
                  </w:rPr>
                  <w:t>1,382,755</w:t>
                </w:r>
              </w:p>
            </w:tc>
          </w:tr>
          <w:tr w:rsidR="00547B33" w:rsidTr="0091107D">
            <w:sdt>
              <w:sdtPr>
                <w:tag w:val="_PLD_9f6b0c94d93c4af5a79fef45be0a337f"/>
                <w:id w:val="-5988565"/>
                <w:lock w:val="sdtLocked"/>
              </w:sdtPr>
              <w:sdtContent>
                <w:tc>
                  <w:tcPr>
                    <w:tcW w:w="2425" w:type="pct"/>
                    <w:tcBorders>
                      <w:top w:val="single" w:sz="4" w:space="0" w:color="auto"/>
                      <w:left w:val="single" w:sz="4" w:space="0" w:color="auto"/>
                      <w:bottom w:val="single" w:sz="4" w:space="0" w:color="auto"/>
                      <w:right w:val="single" w:sz="4" w:space="0" w:color="auto"/>
                    </w:tcBorders>
                  </w:tcPr>
                  <w:p w:rsidR="00547B33" w:rsidRDefault="002B733A">
                    <w:pPr>
                      <w:pStyle w:val="affffffe"/>
                      <w:snapToGrid w:val="0"/>
                      <w:spacing w:line="240" w:lineRule="atLeast"/>
                      <w:rPr>
                        <w:szCs w:val="21"/>
                      </w:rPr>
                    </w:pPr>
                    <w:r>
                      <w:rPr>
                        <w:rFonts w:hint="eastAsia"/>
                        <w:szCs w:val="21"/>
                      </w:rPr>
                      <w:t>商业承兑票据</w:t>
                    </w:r>
                  </w:p>
                </w:tc>
              </w:sdtContent>
            </w:sdt>
            <w:tc>
              <w:tcPr>
                <w:tcW w:w="2575" w:type="pct"/>
                <w:tcBorders>
                  <w:top w:val="single" w:sz="4" w:space="0" w:color="auto"/>
                  <w:left w:val="single" w:sz="4" w:space="0" w:color="auto"/>
                  <w:bottom w:val="single" w:sz="4" w:space="0" w:color="auto"/>
                  <w:right w:val="single" w:sz="4" w:space="0" w:color="auto"/>
                </w:tcBorders>
              </w:tcPr>
              <w:p w:rsidR="00547B33" w:rsidRDefault="00547B33">
                <w:pPr>
                  <w:pStyle w:val="affffffe"/>
                  <w:snapToGrid w:val="0"/>
                  <w:spacing w:line="240" w:lineRule="atLeast"/>
                  <w:jc w:val="right"/>
                  <w:rPr>
                    <w:szCs w:val="21"/>
                  </w:rPr>
                </w:pPr>
              </w:p>
            </w:tc>
          </w:tr>
          <w:sdt>
            <w:sdtPr>
              <w:rPr>
                <w:rFonts w:hint="eastAsia"/>
                <w:szCs w:val="21"/>
              </w:rPr>
              <w:alias w:val="期末公司已抵押的应收票据明细"/>
              <w:tag w:val="_TUP_f3bb2f7a637b471d898e3661499a1845"/>
              <w:id w:val="-1657147696"/>
              <w:lock w:val="sdtLocked"/>
            </w:sdtPr>
            <w:sdtContent>
              <w:tr w:rsidR="00547B33" w:rsidTr="0091107D">
                <w:tc>
                  <w:tcPr>
                    <w:tcW w:w="2425" w:type="pct"/>
                    <w:tcBorders>
                      <w:top w:val="single" w:sz="4" w:space="0" w:color="auto"/>
                      <w:left w:val="single" w:sz="4" w:space="0" w:color="auto"/>
                      <w:bottom w:val="single" w:sz="4" w:space="0" w:color="auto"/>
                      <w:right w:val="single" w:sz="4" w:space="0" w:color="auto"/>
                    </w:tcBorders>
                  </w:tcPr>
                  <w:p w:rsidR="00547B33" w:rsidRDefault="002B733A">
                    <w:pPr>
                      <w:pStyle w:val="affffffe"/>
                      <w:snapToGrid w:val="0"/>
                      <w:spacing w:line="240" w:lineRule="atLeast"/>
                      <w:rPr>
                        <w:szCs w:val="21"/>
                      </w:rPr>
                    </w:pPr>
                    <w:r>
                      <w:rPr>
                        <w:rFonts w:hint="eastAsia"/>
                        <w:szCs w:val="21"/>
                      </w:rPr>
                      <w:t>信用证</w:t>
                    </w:r>
                  </w:p>
                </w:tc>
                <w:tc>
                  <w:tcPr>
                    <w:tcW w:w="2575" w:type="pct"/>
                    <w:tcBorders>
                      <w:top w:val="single" w:sz="4" w:space="0" w:color="auto"/>
                      <w:left w:val="single" w:sz="4" w:space="0" w:color="auto"/>
                      <w:bottom w:val="single" w:sz="4" w:space="0" w:color="auto"/>
                      <w:right w:val="single" w:sz="4" w:space="0" w:color="auto"/>
                    </w:tcBorders>
                  </w:tcPr>
                  <w:p w:rsidR="00547B33" w:rsidRDefault="002B733A">
                    <w:pPr>
                      <w:pStyle w:val="affffffe"/>
                      <w:snapToGrid w:val="0"/>
                      <w:spacing w:line="240" w:lineRule="atLeast"/>
                      <w:jc w:val="right"/>
                      <w:rPr>
                        <w:szCs w:val="21"/>
                      </w:rPr>
                    </w:pPr>
                    <w:r w:rsidRPr="00336B8C">
                      <w:rPr>
                        <w:szCs w:val="21"/>
                      </w:rPr>
                      <w:t>94,073</w:t>
                    </w:r>
                  </w:p>
                </w:tc>
              </w:tr>
            </w:sdtContent>
          </w:sdt>
          <w:sdt>
            <w:sdtPr>
              <w:rPr>
                <w:rFonts w:hint="eastAsia"/>
                <w:szCs w:val="21"/>
              </w:rPr>
              <w:alias w:val="期末公司已抵押的应收票据明细"/>
              <w:tag w:val="_TUP_f3bb2f7a637b471d898e3661499a1845"/>
              <w:id w:val="220024825"/>
              <w:lock w:val="sdtLocked"/>
            </w:sdtPr>
            <w:sdtContent>
              <w:tr w:rsidR="00547B33" w:rsidTr="0091107D">
                <w:tc>
                  <w:tcPr>
                    <w:tcW w:w="2425" w:type="pct"/>
                    <w:tcBorders>
                      <w:top w:val="single" w:sz="4" w:space="0" w:color="auto"/>
                      <w:left w:val="single" w:sz="4" w:space="0" w:color="auto"/>
                      <w:bottom w:val="single" w:sz="4" w:space="0" w:color="auto"/>
                      <w:right w:val="single" w:sz="4" w:space="0" w:color="auto"/>
                    </w:tcBorders>
                  </w:tcPr>
                  <w:p w:rsidR="00547B33" w:rsidRDefault="00547B33">
                    <w:pPr>
                      <w:pStyle w:val="affffffe"/>
                      <w:snapToGrid w:val="0"/>
                      <w:spacing w:line="240" w:lineRule="atLeast"/>
                      <w:rPr>
                        <w:szCs w:val="21"/>
                      </w:rPr>
                    </w:pPr>
                  </w:p>
                </w:tc>
                <w:tc>
                  <w:tcPr>
                    <w:tcW w:w="2575" w:type="pct"/>
                    <w:tcBorders>
                      <w:top w:val="single" w:sz="4" w:space="0" w:color="auto"/>
                      <w:left w:val="single" w:sz="4" w:space="0" w:color="auto"/>
                      <w:bottom w:val="single" w:sz="4" w:space="0" w:color="auto"/>
                      <w:right w:val="single" w:sz="4" w:space="0" w:color="auto"/>
                    </w:tcBorders>
                  </w:tcPr>
                  <w:p w:rsidR="00547B33" w:rsidRDefault="00547B33">
                    <w:pPr>
                      <w:pStyle w:val="affffffe"/>
                      <w:snapToGrid w:val="0"/>
                      <w:spacing w:line="240" w:lineRule="atLeast"/>
                      <w:jc w:val="right"/>
                      <w:rPr>
                        <w:szCs w:val="21"/>
                      </w:rPr>
                    </w:pPr>
                  </w:p>
                </w:tc>
              </w:tr>
            </w:sdtContent>
          </w:sdt>
          <w:tr w:rsidR="00547B33" w:rsidRPr="00336B8C" w:rsidTr="0091107D">
            <w:sdt>
              <w:sdtPr>
                <w:tag w:val="_PLD_417dfb12251945a0bd700ca6476e03f8"/>
                <w:id w:val="1646089182"/>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autoSpaceDE w:val="0"/>
                      <w:autoSpaceDN w:val="0"/>
                      <w:adjustRightInd w:val="0"/>
                      <w:snapToGrid w:val="0"/>
                      <w:spacing w:line="240" w:lineRule="atLeast"/>
                      <w:jc w:val="center"/>
                      <w:rPr>
                        <w:szCs w:val="21"/>
                      </w:rPr>
                    </w:pPr>
                    <w:r>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tcPr>
              <w:p w:rsidR="00547B33" w:rsidRPr="00336B8C" w:rsidRDefault="002B733A" w:rsidP="00547B33">
                <w:pPr>
                  <w:pStyle w:val="affffffe"/>
                </w:pPr>
                <w:r w:rsidRPr="00336B8C">
                  <w:t>1,476,828</w:t>
                </w:r>
              </w:p>
            </w:tc>
          </w:tr>
        </w:tbl>
        <w:p w:rsidR="00547B33" w:rsidRPr="00336B8C" w:rsidRDefault="00D808D8" w:rsidP="00547B33">
          <w:pPr>
            <w:pStyle w:val="affffffe"/>
          </w:pPr>
        </w:p>
      </w:sdtContent>
    </w:sdt>
    <w:sdt>
      <w:sdtPr>
        <w:rPr>
          <w:rFonts w:asciiTheme="minorHAnsi" w:hAnsiTheme="minorHAnsi" w:cs="宋体" w:hint="eastAsia"/>
          <w:b w:val="0"/>
          <w:bCs w:val="0"/>
          <w:snapToGrid w:val="0"/>
          <w:color w:val="000000"/>
          <w:spacing w:val="-10"/>
          <w:kern w:val="0"/>
          <w:sz w:val="22"/>
          <w:szCs w:val="22"/>
          <w:lang w:val="en-GB" w:eastAsia="en-US"/>
        </w:rPr>
        <w:alias w:val="模块:因出票人无力履约而将票据转为应收账款的票据，以及期末已背书未到期票据"/>
        <w:tag w:val="_SEC_32ed61fa45bb4a5d909ee29836c5f190"/>
        <w:id w:val="-1695138604"/>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3"/>
              <w:numId w:val="85"/>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49855033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期末公司已背书或贴现且在资产负债表日尚未到期的应收票据"/>
              <w:tag w:val="_GBC_bc7717964169410893520d1c7b6cffbc"/>
              <w:id w:val="-1060168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期末公司已背书或贴现且在资产负债表日尚未到期的应收票据"/>
              <w:tag w:val="_GBC_79202e45cde04e34a385187ee9a018f7"/>
              <w:id w:val="-10259413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0"/>
            <w:gridCol w:w="4790"/>
            <w:gridCol w:w="4904"/>
          </w:tblGrid>
          <w:tr w:rsidR="00547B33" w:rsidTr="00FD6185">
            <w:sdt>
              <w:sdtPr>
                <w:tag w:val="_PLD_76a87ff67e5b45fd8796a3a35ba8193e"/>
                <w:id w:val="1891303597"/>
                <w:lock w:val="sdtLocked"/>
              </w:sdtPr>
              <w:sdtContent>
                <w:tc>
                  <w:tcPr>
                    <w:tcW w:w="1590" w:type="pct"/>
                    <w:shd w:val="clear" w:color="auto" w:fill="auto"/>
                    <w:vAlign w:val="center"/>
                  </w:tcPr>
                  <w:p w:rsidR="00547B33" w:rsidRDefault="002B733A">
                    <w:pPr>
                      <w:pStyle w:val="affffffe"/>
                      <w:jc w:val="center"/>
                      <w:rPr>
                        <w:szCs w:val="21"/>
                      </w:rPr>
                    </w:pPr>
                    <w:r>
                      <w:rPr>
                        <w:rFonts w:hint="eastAsia"/>
                        <w:szCs w:val="21"/>
                      </w:rPr>
                      <w:t>项目</w:t>
                    </w:r>
                  </w:p>
                </w:tc>
              </w:sdtContent>
            </w:sdt>
            <w:sdt>
              <w:sdtPr>
                <w:tag w:val="_PLD_f9150e3257574b5dab33b7c7a9c74bd0"/>
                <w:id w:val="707076104"/>
                <w:lock w:val="sdtLocked"/>
              </w:sdtPr>
              <w:sdtContent>
                <w:tc>
                  <w:tcPr>
                    <w:tcW w:w="1685" w:type="pct"/>
                    <w:shd w:val="clear" w:color="auto" w:fill="auto"/>
                    <w:vAlign w:val="center"/>
                  </w:tcPr>
                  <w:p w:rsidR="00547B33" w:rsidRDefault="002B733A">
                    <w:pPr>
                      <w:pStyle w:val="affffffe"/>
                      <w:jc w:val="center"/>
                      <w:rPr>
                        <w:szCs w:val="21"/>
                      </w:rPr>
                    </w:pPr>
                    <w:r>
                      <w:rPr>
                        <w:rFonts w:hint="eastAsia"/>
                        <w:szCs w:val="21"/>
                      </w:rPr>
                      <w:t>期末终止确认金额</w:t>
                    </w:r>
                  </w:p>
                </w:tc>
              </w:sdtContent>
            </w:sdt>
            <w:sdt>
              <w:sdtPr>
                <w:tag w:val="_PLD_4f99e6fe1d4c4c57bab686890f8d0f57"/>
                <w:id w:val="737206946"/>
                <w:lock w:val="sdtLocked"/>
              </w:sdtPr>
              <w:sdtContent>
                <w:tc>
                  <w:tcPr>
                    <w:tcW w:w="1725" w:type="pct"/>
                    <w:shd w:val="clear" w:color="auto" w:fill="auto"/>
                    <w:vAlign w:val="center"/>
                  </w:tcPr>
                  <w:p w:rsidR="00547B33" w:rsidRDefault="002B733A">
                    <w:pPr>
                      <w:pStyle w:val="affffffe"/>
                      <w:jc w:val="center"/>
                      <w:rPr>
                        <w:szCs w:val="21"/>
                      </w:rPr>
                    </w:pPr>
                    <w:r>
                      <w:rPr>
                        <w:rFonts w:hint="eastAsia"/>
                        <w:szCs w:val="21"/>
                      </w:rPr>
                      <w:t>期末未终止确认金额</w:t>
                    </w:r>
                  </w:p>
                </w:tc>
              </w:sdtContent>
            </w:sdt>
          </w:tr>
          <w:tr w:rsidR="00547B33" w:rsidTr="00FD6185">
            <w:sdt>
              <w:sdtPr>
                <w:tag w:val="_PLD_53f1796a9bc548c8812eeaf457d14613"/>
                <w:id w:val="-679435343"/>
                <w:lock w:val="sdtLocked"/>
              </w:sdtPr>
              <w:sdtContent>
                <w:tc>
                  <w:tcPr>
                    <w:tcW w:w="1590" w:type="pct"/>
                    <w:shd w:val="clear" w:color="auto" w:fill="auto"/>
                  </w:tcPr>
                  <w:p w:rsidR="00547B33" w:rsidRDefault="002B733A">
                    <w:pPr>
                      <w:pStyle w:val="affffffe"/>
                      <w:rPr>
                        <w:szCs w:val="21"/>
                      </w:rPr>
                    </w:pPr>
                    <w:r>
                      <w:rPr>
                        <w:rFonts w:hint="eastAsia"/>
                      </w:rPr>
                      <w:t>银行承兑票据</w:t>
                    </w:r>
                  </w:p>
                </w:tc>
              </w:sdtContent>
            </w:sdt>
            <w:tc>
              <w:tcPr>
                <w:tcW w:w="1685" w:type="pct"/>
                <w:shd w:val="clear" w:color="auto" w:fill="auto"/>
              </w:tcPr>
              <w:p w:rsidR="00547B33" w:rsidRDefault="002B733A">
                <w:pPr>
                  <w:pStyle w:val="affffffe"/>
                  <w:jc w:val="right"/>
                  <w:rPr>
                    <w:szCs w:val="21"/>
                  </w:rPr>
                </w:pPr>
                <w:r w:rsidRPr="00336B8C">
                  <w:rPr>
                    <w:szCs w:val="21"/>
                  </w:rPr>
                  <w:t>3,844,274</w:t>
                </w:r>
              </w:p>
            </w:tc>
            <w:tc>
              <w:tcPr>
                <w:tcW w:w="1725" w:type="pct"/>
                <w:shd w:val="clear" w:color="auto" w:fill="auto"/>
              </w:tcPr>
              <w:p w:rsidR="00547B33" w:rsidRDefault="00547B33">
                <w:pPr>
                  <w:pStyle w:val="affffffe"/>
                  <w:jc w:val="right"/>
                  <w:rPr>
                    <w:szCs w:val="21"/>
                  </w:rPr>
                </w:pPr>
              </w:p>
            </w:tc>
          </w:tr>
          <w:tr w:rsidR="00547B33" w:rsidRPr="00336B8C" w:rsidTr="00FD6185">
            <w:sdt>
              <w:sdtPr>
                <w:tag w:val="_PLD_7ab887bce6974265a559b05b2538e601"/>
                <w:id w:val="1511097846"/>
                <w:lock w:val="sdtLocked"/>
              </w:sdtPr>
              <w:sdtContent>
                <w:tc>
                  <w:tcPr>
                    <w:tcW w:w="1590" w:type="pct"/>
                    <w:shd w:val="clear" w:color="auto" w:fill="auto"/>
                    <w:vAlign w:val="center"/>
                  </w:tcPr>
                  <w:p w:rsidR="00547B33" w:rsidRDefault="002B733A">
                    <w:pPr>
                      <w:pStyle w:val="affffffe"/>
                      <w:jc w:val="center"/>
                    </w:pPr>
                    <w:r>
                      <w:rPr>
                        <w:rFonts w:hint="eastAsia"/>
                      </w:rPr>
                      <w:t>合计</w:t>
                    </w:r>
                  </w:p>
                </w:tc>
              </w:sdtContent>
            </w:sdt>
            <w:tc>
              <w:tcPr>
                <w:tcW w:w="1685" w:type="pct"/>
                <w:shd w:val="clear" w:color="auto" w:fill="auto"/>
              </w:tcPr>
              <w:p w:rsidR="00547B33" w:rsidRPr="00336B8C" w:rsidRDefault="002B733A" w:rsidP="0057402C">
                <w:pPr>
                  <w:pStyle w:val="affffffe"/>
                  <w:jc w:val="right"/>
                </w:pPr>
                <w:r w:rsidRPr="00336B8C">
                  <w:t>3,844,274</w:t>
                </w:r>
              </w:p>
            </w:tc>
            <w:tc>
              <w:tcPr>
                <w:tcW w:w="1725" w:type="pct"/>
                <w:shd w:val="clear" w:color="auto" w:fill="auto"/>
              </w:tcPr>
              <w:p w:rsidR="00547B33" w:rsidRPr="00336B8C" w:rsidRDefault="00547B33" w:rsidP="00547B33">
                <w:pPr>
                  <w:pStyle w:val="affffffe"/>
                </w:pPr>
              </w:p>
            </w:tc>
          </w:tr>
        </w:tbl>
        <w:p w:rsidR="00547B33" w:rsidRPr="00336B8C" w:rsidRDefault="00D808D8" w:rsidP="00547B33">
          <w:pPr>
            <w:pStyle w:val="affffffe"/>
          </w:pPr>
        </w:p>
      </w:sdtContent>
    </w:sdt>
    <w:sdt>
      <w:sdtPr>
        <w:rPr>
          <w:rFonts w:ascii="Times New Roman" w:hAnsi="Times New Roman" w:cs="宋体" w:hint="eastAsia"/>
          <w:b w:val="0"/>
          <w:bCs w:val="0"/>
          <w:snapToGrid w:val="0"/>
          <w:color w:val="000000"/>
          <w:spacing w:val="-10"/>
          <w:kern w:val="0"/>
          <w:sz w:val="22"/>
          <w:szCs w:val="24"/>
          <w:lang w:val="en-GB" w:eastAsia="en-US"/>
        </w:rPr>
        <w:alias w:val="模块:期末公司因出票人无力履约而将其转为应收账款的票据"/>
        <w:tag w:val="_SEC_cae13c58829047dfb8214913162b44f7"/>
        <w:id w:val="1464384819"/>
        <w:lock w:val="sdtLocked"/>
        <w:placeholder>
          <w:docPart w:val="GBC22222222222222222222222222222"/>
        </w:placeholder>
      </w:sdtPr>
      <w:sdtEndPr>
        <w:rPr>
          <w:szCs w:val="22"/>
        </w:rPr>
      </w:sdtEndPr>
      <w:sdtContent>
        <w:p w:rsidR="00547B33" w:rsidRDefault="002B733A" w:rsidP="002B733A">
          <w:pPr>
            <w:pStyle w:val="4"/>
            <w:numPr>
              <w:ilvl w:val="3"/>
              <w:numId w:val="85"/>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567962870"/>
            <w:lock w:val="sdtContentLocked"/>
            <w:placeholder>
              <w:docPart w:val="GBC22222222222222222222222222222"/>
            </w:placeholder>
          </w:sdtPr>
          <w:sdtContent>
            <w:p w:rsidR="00547B33" w:rsidRPr="00336B8C"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Content>
    </w:sdt>
    <w:sdt>
      <w:sdtPr>
        <w:rPr>
          <w:rFonts w:asciiTheme="minorHAnsi" w:hAnsiTheme="minorHAnsi" w:cstheme="minorBidi" w:hint="eastAsia"/>
          <w:b/>
          <w:bCs/>
        </w:rPr>
        <w:alias w:val="模块:应收票据其他说明"/>
        <w:tag w:val="_SEC_9045c8983bbe475395a63669d8f42a68"/>
        <w:id w:val="-1835222370"/>
        <w:lock w:val="sdtLocked"/>
        <w:placeholder>
          <w:docPart w:val="GBC22222222222222222222222222222"/>
        </w:placeholder>
      </w:sdtPr>
      <w:sdtEndPr>
        <w:rPr>
          <w:rFonts w:ascii="Times New Roman" w:hAnsi="Times New Roman" w:cs="宋体" w:hint="default"/>
          <w:b w:val="0"/>
          <w:bCs w:val="0"/>
        </w:rPr>
      </w:sdtEndPr>
      <w:sdtContent>
        <w:p w:rsidR="00547B33" w:rsidRDefault="002B733A">
          <w:pPr>
            <w:pStyle w:val="affffffe"/>
          </w:pPr>
          <w:r>
            <w:rPr>
              <w:rFonts w:hint="eastAsia"/>
            </w:rPr>
            <w:t>其他说明</w:t>
          </w:r>
        </w:p>
        <w:sdt>
          <w:sdtPr>
            <w:alias w:val="是否适用：应收票据的说明[双击切换]"/>
            <w:tag w:val="_GBC_dc21e09520924a5db7020ba029631550"/>
            <w:id w:val="-1133634890"/>
            <w:lock w:val="sdtContentLocked"/>
            <w:placeholder>
              <w:docPart w:val="GBC22222222222222222222222222222"/>
            </w:placeholder>
          </w:sdtPr>
          <w:sdtContent>
            <w:p w:rsidR="00547B33" w:rsidRPr="00336B8C" w:rsidRDefault="00D808D8" w:rsidP="0057402C">
              <w:pPr>
                <w:pStyle w:val="affffffe"/>
              </w:pPr>
              <w:r>
                <w:fldChar w:fldCharType="begin"/>
              </w:r>
              <w:r w:rsidR="0057402C">
                <w:rPr>
                  <w:rFonts w:hint="eastAsia"/>
                </w:rPr>
                <w:instrText xml:space="preserve">MACROBUTTON  SnrToggleCheckbox </w:instrText>
              </w:r>
              <w:r w:rsidR="0057402C">
                <w:rPr>
                  <w:rFonts w:hint="eastAsia"/>
                </w:rPr>
                <w:instrText>□适用</w:instrText>
              </w:r>
              <w:r w:rsidR="0057402C">
                <w:rPr>
                  <w:rFonts w:hint="eastAsia"/>
                </w:rPr>
                <w:instrText xml:space="preserve"> </w:instrText>
              </w:r>
              <w:r>
                <w:fldChar w:fldCharType="end"/>
              </w:r>
              <w:r>
                <w:fldChar w:fldCharType="begin"/>
              </w:r>
              <w:r w:rsidR="0057402C">
                <w:rPr>
                  <w:rFonts w:hint="eastAsia"/>
                </w:rPr>
                <w:instrText xml:space="preserve"> MACROBUTTON  SnrToggleCheckbox </w:instrText>
              </w:r>
              <w:r w:rsidR="0057402C">
                <w:rPr>
                  <w:rFonts w:hint="eastAsia"/>
                </w:rPr>
                <w:instrText>√不适用</w:instrText>
              </w:r>
              <w:r w:rsidR="0057402C">
                <w:rPr>
                  <w:rFonts w:hint="eastAsia"/>
                </w:rPr>
                <w:instrText xml:space="preserve"> </w:instrText>
              </w:r>
              <w:r>
                <w:fldChar w:fldCharType="end"/>
              </w:r>
            </w:p>
          </w:sdtContent>
        </w:sdt>
      </w:sdtContent>
    </w:sdt>
    <w:p w:rsidR="00547B33" w:rsidRDefault="00547B33">
      <w:pPr>
        <w:pStyle w:val="affffffe"/>
        <w:rPr>
          <w:szCs w:val="21"/>
        </w:rPr>
      </w:pPr>
    </w:p>
    <w:p w:rsidR="00547B33" w:rsidRDefault="002B733A" w:rsidP="002B733A">
      <w:pPr>
        <w:pStyle w:val="3"/>
        <w:numPr>
          <w:ilvl w:val="0"/>
          <w:numId w:val="84"/>
        </w:numPr>
      </w:pPr>
      <w:r>
        <w:rPr>
          <w:rFonts w:hint="eastAsia"/>
        </w:rPr>
        <w:t>应收账款</w:t>
      </w:r>
    </w:p>
    <w:sdt>
      <w:sdtPr>
        <w:rPr>
          <w:rFonts w:asciiTheme="minorHAnsi" w:hAnsiTheme="minorHAnsi" w:cstheme="minorBidi" w:hint="eastAsia"/>
          <w:b w:val="0"/>
          <w:bCs w:val="0"/>
          <w:snapToGrid w:val="0"/>
          <w:color w:val="000000"/>
          <w:spacing w:val="-10"/>
          <w:kern w:val="0"/>
          <w:sz w:val="22"/>
          <w:szCs w:val="22"/>
          <w:lang w:val="en-GB" w:eastAsia="en-US"/>
        </w:rPr>
        <w:alias w:val="模块:应收账款按种类披露"/>
        <w:tag w:val="_SEC_6818e56bab784887b7ced5c7040501d2"/>
        <w:id w:val="667760376"/>
        <w:lock w:val="sdtLocked"/>
        <w:placeholder>
          <w:docPart w:val="GBC22222222222222222222222222222"/>
        </w:placeholder>
      </w:sdtPr>
      <w:sdtEndPr>
        <w:rPr>
          <w:rFonts w:ascii="Times New Roman" w:hAnsi="Times New Roman" w:cs="宋体"/>
        </w:rPr>
      </w:sdtEndPr>
      <w:sdtContent>
        <w:p w:rsidR="00547B33" w:rsidRDefault="002B733A" w:rsidP="002B733A">
          <w:pPr>
            <w:pStyle w:val="4"/>
            <w:numPr>
              <w:ilvl w:val="3"/>
              <w:numId w:val="86"/>
            </w:numPr>
            <w:tabs>
              <w:tab w:val="left" w:pos="574"/>
            </w:tabs>
          </w:pPr>
          <w:r>
            <w:rPr>
              <w:rFonts w:hint="eastAsia"/>
            </w:rPr>
            <w:t>应收账款分类披露</w:t>
          </w:r>
        </w:p>
        <w:sdt>
          <w:sdtPr>
            <w:alias w:val="是否适用：应收账款分类披露[双击切换]"/>
            <w:tag w:val="_GBC_3410fe62918745449294e4e341ad1e35"/>
            <w:id w:val="-1262065091"/>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autoSpaceDE w:val="0"/>
            <w:autoSpaceDN w:val="0"/>
            <w:adjustRightInd w:val="0"/>
            <w:ind w:left="5880" w:right="105"/>
            <w:jc w:val="right"/>
            <w:rPr>
              <w:szCs w:val="21"/>
              <w:lang w:eastAsia="zh-CN"/>
            </w:rPr>
          </w:pPr>
          <w:r>
            <w:rPr>
              <w:rFonts w:hint="eastAsia"/>
              <w:szCs w:val="21"/>
              <w:lang w:eastAsia="zh-CN"/>
            </w:rPr>
            <w:t>单位：</w:t>
          </w:r>
          <w:sdt>
            <w:sdtPr>
              <w:rPr>
                <w:rFonts w:hint="eastAsia"/>
                <w:szCs w:val="21"/>
                <w:lang w:eastAsia="zh-CN"/>
              </w:rPr>
              <w:alias w:val="单位：财务附注：应收账款按种类披露"/>
              <w:tag w:val="_GBC_66d213f122784433b0bc3b6f5d836dee"/>
              <w:id w:val="-4599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应收账款按种类披露"/>
              <w:tag w:val="_GBC_c5f1015a940e40ac873c7e81477a7e2c"/>
              <w:id w:val="1257711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82"/>
            <w:gridCol w:w="1181"/>
            <w:gridCol w:w="1167"/>
            <w:gridCol w:w="1161"/>
            <w:gridCol w:w="1195"/>
            <w:gridCol w:w="1161"/>
            <w:gridCol w:w="1226"/>
            <w:gridCol w:w="1195"/>
            <w:gridCol w:w="1218"/>
            <w:gridCol w:w="1218"/>
            <w:gridCol w:w="1156"/>
          </w:tblGrid>
          <w:tr w:rsidR="00547B33" w:rsidTr="00547B33">
            <w:trPr>
              <w:cantSplit/>
              <w:trHeight w:val="259"/>
            </w:trPr>
            <w:sdt>
              <w:sdtPr>
                <w:tag w:val="_PLD_ff47f99df6f44a8d8b8fdbd8771d57f1"/>
                <w:id w:val="-1226141989"/>
                <w:lock w:val="sdtLocked"/>
              </w:sdtPr>
              <w:sdtContent>
                <w:tc>
                  <w:tcPr>
                    <w:tcW w:w="776"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类别</w:t>
                    </w:r>
                  </w:p>
                </w:tc>
              </w:sdtContent>
            </w:sdt>
            <w:sdt>
              <w:sdtPr>
                <w:tag w:val="_PLD_b0d8d420dbcd4634a632c0126a313e28"/>
                <w:id w:val="-932665523"/>
                <w:lock w:val="sdtLocked"/>
              </w:sdtPr>
              <w:sdtContent>
                <w:tc>
                  <w:tcPr>
                    <w:tcW w:w="2086" w:type="pct"/>
                    <w:gridSpan w:val="5"/>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期末余额</w:t>
                    </w:r>
                  </w:p>
                </w:tc>
              </w:sdtContent>
            </w:sdt>
            <w:sdt>
              <w:sdtPr>
                <w:tag w:val="_PLD_b216c524428a4f4f857e6027e53fd898"/>
                <w:id w:val="-1632625232"/>
                <w:lock w:val="sdtLocked"/>
              </w:sdtPr>
              <w:sdtContent>
                <w:tc>
                  <w:tcPr>
                    <w:tcW w:w="2138" w:type="pct"/>
                    <w:gridSpan w:val="5"/>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cantSplit/>
              <w:trHeight w:val="227"/>
            </w:trPr>
            <w:tc>
              <w:tcPr>
                <w:tcW w:w="776" w:type="pct"/>
                <w:vMerge/>
                <w:tcBorders>
                  <w:left w:val="single" w:sz="4" w:space="0" w:color="auto"/>
                  <w:right w:val="single" w:sz="4" w:space="0" w:color="auto"/>
                </w:tcBorders>
                <w:vAlign w:val="center"/>
              </w:tcPr>
              <w:p w:rsidR="00547B33" w:rsidRDefault="00547B33" w:rsidP="00547B33">
                <w:pPr>
                  <w:pStyle w:val="affffffe"/>
                  <w:rPr>
                    <w:szCs w:val="21"/>
                  </w:rPr>
                </w:pPr>
              </w:p>
            </w:tc>
            <w:sdt>
              <w:sdtPr>
                <w:tag w:val="_PLD_e73d63169bdf4afb911b08bdd6b40137"/>
                <w:id w:val="929860772"/>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账面余额</w:t>
                    </w:r>
                  </w:p>
                </w:tc>
              </w:sdtContent>
            </w:sdt>
            <w:sdt>
              <w:sdtPr>
                <w:tag w:val="_PLD_4269c17539fa44ba81263ae627fc4180"/>
                <w:id w:val="-1148743619"/>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c98e4d1ebad741adafeb79bbafe879bf"/>
                <w:id w:val="-749810259"/>
                <w:lock w:val="sdtLocked"/>
              </w:sdtPr>
              <w:sdtContent>
                <w:tc>
                  <w:tcPr>
                    <w:tcW w:w="413"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w:t>
                    </w:r>
                  </w:p>
                  <w:p w:rsidR="00547B33" w:rsidRDefault="002B733A" w:rsidP="00547B33">
                    <w:pPr>
                      <w:pStyle w:val="affffffe"/>
                      <w:jc w:val="center"/>
                      <w:rPr>
                        <w:szCs w:val="21"/>
                      </w:rPr>
                    </w:pPr>
                    <w:r>
                      <w:rPr>
                        <w:rFonts w:hint="eastAsia"/>
                        <w:szCs w:val="21"/>
                      </w:rPr>
                      <w:t>价值</w:t>
                    </w:r>
                  </w:p>
                </w:tc>
              </w:sdtContent>
            </w:sdt>
            <w:sdt>
              <w:sdtPr>
                <w:tag w:val="_PLD_a6496f68498743d9a01044b6f21c9f45"/>
                <w:id w:val="-840231468"/>
                <w:lock w:val="sdtLocked"/>
              </w:sdtPr>
              <w:sdtContent>
                <w:tc>
                  <w:tcPr>
                    <w:tcW w:w="861" w:type="pct"/>
                    <w:gridSpan w:val="2"/>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账面余额</w:t>
                    </w:r>
                  </w:p>
                </w:tc>
              </w:sdtContent>
            </w:sdt>
            <w:sdt>
              <w:sdtPr>
                <w:tag w:val="_PLD_4289e09b8ebe467eb21cada582b1b185"/>
                <w:id w:val="-1249104137"/>
                <w:lock w:val="sdtLocked"/>
              </w:sdtPr>
              <w:sdtContent>
                <w:tc>
                  <w:tcPr>
                    <w:tcW w:w="866" w:type="pct"/>
                    <w:gridSpan w:val="2"/>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8ac1a77c11054e29b02b03876b0088df"/>
                <w:id w:val="-109361467"/>
                <w:lock w:val="sdtLocked"/>
              </w:sdtPr>
              <w:sdtContent>
                <w:tc>
                  <w:tcPr>
                    <w:tcW w:w="411"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w:t>
                    </w:r>
                  </w:p>
                  <w:p w:rsidR="00547B33" w:rsidRDefault="002B733A" w:rsidP="00547B33">
                    <w:pPr>
                      <w:pStyle w:val="affffffe"/>
                      <w:jc w:val="center"/>
                      <w:rPr>
                        <w:szCs w:val="21"/>
                      </w:rPr>
                    </w:pPr>
                    <w:r>
                      <w:rPr>
                        <w:rFonts w:hint="eastAsia"/>
                        <w:szCs w:val="21"/>
                      </w:rPr>
                      <w:t>价值</w:t>
                    </w:r>
                  </w:p>
                </w:tc>
              </w:sdtContent>
            </w:sdt>
          </w:tr>
          <w:tr w:rsidR="00547B33" w:rsidTr="00547B33">
            <w:trPr>
              <w:cantSplit/>
              <w:trHeight w:val="375"/>
            </w:trPr>
            <w:tc>
              <w:tcPr>
                <w:tcW w:w="776" w:type="pct"/>
                <w:vMerge/>
                <w:tcBorders>
                  <w:left w:val="single" w:sz="4" w:space="0" w:color="auto"/>
                  <w:bottom w:val="single" w:sz="4" w:space="0" w:color="auto"/>
                  <w:right w:val="single" w:sz="4" w:space="0" w:color="auto"/>
                </w:tcBorders>
                <w:vAlign w:val="center"/>
              </w:tcPr>
              <w:p w:rsidR="00547B33" w:rsidRDefault="00547B33" w:rsidP="00547B33">
                <w:pPr>
                  <w:pStyle w:val="affffffe"/>
                  <w:rPr>
                    <w:szCs w:val="21"/>
                  </w:rPr>
                </w:pPr>
              </w:p>
            </w:tc>
            <w:sdt>
              <w:sdtPr>
                <w:tag w:val="_PLD_1888d235918546bd8bf181ee27b2692a"/>
                <w:id w:val="1016651489"/>
                <w:lock w:val="sdtLocked"/>
              </w:sdtPr>
              <w:sdtContent>
                <w:tc>
                  <w:tcPr>
                    <w:tcW w:w="420"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fcf6675393864c3c94d417eeb89bfcd4"/>
                <w:id w:val="-650898724"/>
                <w:lock w:val="sdtLocked"/>
              </w:sdtPr>
              <w:sdtContent>
                <w:tc>
                  <w:tcPr>
                    <w:tcW w:w="415"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比例</w:t>
                    </w:r>
                    <w:r>
                      <w:rPr>
                        <w:szCs w:val="21"/>
                      </w:rPr>
                      <w:t>(%)</w:t>
                    </w:r>
                  </w:p>
                </w:tc>
              </w:sdtContent>
            </w:sdt>
            <w:sdt>
              <w:sdtPr>
                <w:tag w:val="_PLD_bf7f87d92a384b0c99bc7e00d1bd7916"/>
                <w:id w:val="-892886785"/>
                <w:lock w:val="sdtLocked"/>
              </w:sdtPr>
              <w:sdtContent>
                <w:tc>
                  <w:tcPr>
                    <w:tcW w:w="413"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8ced297bac1248a286039ccf4f5a00a4"/>
                <w:id w:val="-1441063309"/>
                <w:lock w:val="sdtLocked"/>
              </w:sdtPr>
              <w:sdtContent>
                <w:tc>
                  <w:tcPr>
                    <w:tcW w:w="425"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rsidR="00547B33" w:rsidRDefault="00547B33" w:rsidP="00547B33">
                <w:pPr>
                  <w:pStyle w:val="affffffe"/>
                  <w:jc w:val="center"/>
                  <w:rPr>
                    <w:szCs w:val="21"/>
                  </w:rPr>
                </w:pPr>
              </w:p>
            </w:tc>
            <w:sdt>
              <w:sdtPr>
                <w:tag w:val="_PLD_a28e9df9742c4cfe8eff4cee3d49fb44"/>
                <w:id w:val="2117175115"/>
                <w:lock w:val="sdtLocked"/>
              </w:sdtPr>
              <w:sdtContent>
                <w:tc>
                  <w:tcPr>
                    <w:tcW w:w="436"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b99b1c69b2494c8ab9e20dc836fe5001"/>
                <w:id w:val="-1627228122"/>
                <w:lock w:val="sdtLocked"/>
              </w:sdtPr>
              <w:sdtContent>
                <w:tc>
                  <w:tcPr>
                    <w:tcW w:w="425"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比例</w:t>
                    </w:r>
                    <w:r>
                      <w:rPr>
                        <w:szCs w:val="21"/>
                      </w:rPr>
                      <w:t>(%)</w:t>
                    </w:r>
                  </w:p>
                </w:tc>
              </w:sdtContent>
            </w:sdt>
            <w:sdt>
              <w:sdtPr>
                <w:tag w:val="_PLD_b35fa589191e451587b8b99543eed2ad"/>
                <w:id w:val="-1560312556"/>
                <w:lock w:val="sdtLocked"/>
              </w:sdtPr>
              <w:sdtContent>
                <w:tc>
                  <w:tcPr>
                    <w:tcW w:w="433"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edbc5f5a732a45a3940f9bbebcbeab58"/>
                <w:id w:val="-947691436"/>
                <w:lock w:val="sdtLocked"/>
              </w:sdtPr>
              <w:sdtContent>
                <w:tc>
                  <w:tcPr>
                    <w:tcW w:w="433"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rsidR="00547B33" w:rsidRDefault="00547B33" w:rsidP="00547B33">
                <w:pPr>
                  <w:pStyle w:val="affffffe"/>
                  <w:jc w:val="center"/>
                  <w:rPr>
                    <w:szCs w:val="21"/>
                  </w:rPr>
                </w:pPr>
              </w:p>
            </w:tc>
          </w:tr>
          <w:tr w:rsidR="00547B33" w:rsidTr="00547B33">
            <w:trPr>
              <w:cantSplit/>
            </w:trPr>
            <w:sdt>
              <w:sdtPr>
                <w:tag w:val="_PLD_78c37e1ffeec46149cdba0b488738611"/>
                <w:id w:val="-1053003706"/>
                <w:lock w:val="sdtLocked"/>
              </w:sdtPr>
              <w:sdtContent>
                <w:tc>
                  <w:tcPr>
                    <w:tcW w:w="77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trPr>
              <w:cantSplit/>
            </w:trPr>
            <w:sdt>
              <w:sdtPr>
                <w:tag w:val="_PLD_7bee3fe1730b42419d9b10f025af193b"/>
                <w:id w:val="-1813709844"/>
                <w:lock w:val="sdtLocked"/>
              </w:sdtPr>
              <w:sdtContent>
                <w:tc>
                  <w:tcPr>
                    <w:tcW w:w="77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655153">
                  <w:rPr>
                    <w:szCs w:val="21"/>
                  </w:rPr>
                  <w:t>4,11</w:t>
                </w:r>
                <w:r>
                  <w:rPr>
                    <w:rFonts w:hint="eastAsia"/>
                    <w:szCs w:val="21"/>
                  </w:rPr>
                  <w:t>7</w:t>
                </w:r>
                <w:r w:rsidRPr="00655153">
                  <w:rPr>
                    <w:szCs w:val="21"/>
                  </w:rPr>
                  <w:t>,</w:t>
                </w:r>
                <w:r>
                  <w:rPr>
                    <w:rFonts w:hint="eastAsia"/>
                    <w:szCs w:val="21"/>
                  </w:rPr>
                  <w:t>707</w:t>
                </w:r>
              </w:p>
            </w:tc>
            <w:tc>
              <w:tcPr>
                <w:tcW w:w="41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100</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272,569</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7</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336B8C">
                  <w:rPr>
                    <w:szCs w:val="21"/>
                  </w:rPr>
                  <w:t>3,845,138</w:t>
                </w:r>
              </w:p>
            </w:tc>
            <w:tc>
              <w:tcPr>
                <w:tcW w:w="4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3,133,829</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100</w:t>
                </w:r>
              </w:p>
            </w:tc>
            <w:tc>
              <w:tcPr>
                <w:tcW w:w="4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283,971</w:t>
                </w:r>
              </w:p>
            </w:tc>
            <w:tc>
              <w:tcPr>
                <w:tcW w:w="4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9</w:t>
                </w:r>
              </w:p>
            </w:tc>
            <w:tc>
              <w:tcPr>
                <w:tcW w:w="41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2,849,858</w:t>
                </w:r>
              </w:p>
            </w:tc>
          </w:tr>
          <w:tr w:rsidR="00547B33" w:rsidTr="00547B33">
            <w:trPr>
              <w:cantSplit/>
            </w:trPr>
            <w:sdt>
              <w:sdtPr>
                <w:tag w:val="_PLD_5d8fae76f2bd484e98548243c38eb131"/>
                <w:id w:val="141617790"/>
                <w:lock w:val="sdtLocked"/>
              </w:sdtPr>
              <w:sdtContent>
                <w:tc>
                  <w:tcPr>
                    <w:tcW w:w="77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单项金额不重大但单独计提坏账准备的应收账款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RPr="00C71C6A" w:rsidTr="00547B33">
            <w:trPr>
              <w:cantSplit/>
            </w:trPr>
            <w:sdt>
              <w:sdtPr>
                <w:tag w:val="_PLD_aa1dfd248eb944149a6fadadaf0a6bd6"/>
                <w:id w:val="1415975052"/>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655153">
                  <w:rPr>
                    <w:szCs w:val="21"/>
                  </w:rPr>
                  <w:t>4,11</w:t>
                </w:r>
                <w:r>
                  <w:rPr>
                    <w:rFonts w:hint="eastAsia"/>
                    <w:szCs w:val="21"/>
                  </w:rPr>
                  <w:t>7</w:t>
                </w:r>
                <w:r w:rsidRPr="00655153">
                  <w:rPr>
                    <w:szCs w:val="21"/>
                  </w:rPr>
                  <w:t>,</w:t>
                </w:r>
                <w:r>
                  <w:rPr>
                    <w:rFonts w:hint="eastAsia"/>
                    <w:szCs w:val="21"/>
                  </w:rPr>
                  <w:t>707</w:t>
                </w:r>
              </w:p>
            </w:tc>
            <w:tc>
              <w:tcPr>
                <w:tcW w:w="41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272,569</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336B8C">
                  <w:rPr>
                    <w:szCs w:val="21"/>
                  </w:rPr>
                  <w:t>3,845,138</w:t>
                </w:r>
              </w:p>
            </w:tc>
            <w:tc>
              <w:tcPr>
                <w:tcW w:w="4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3,133,829</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283,971</w:t>
                </w:r>
              </w:p>
            </w:tc>
            <w:tc>
              <w:tcPr>
                <w:tcW w:w="4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547B33" w:rsidRPr="00C71C6A" w:rsidRDefault="002B733A" w:rsidP="00547B33">
                <w:pPr>
                  <w:pStyle w:val="affffffe"/>
                </w:pPr>
                <w:r>
                  <w:t>2,849,858</w:t>
                </w:r>
              </w:p>
            </w:tc>
          </w:tr>
        </w:tbl>
        <w:p w:rsidR="00547B33" w:rsidRPr="00C71C6A" w:rsidRDefault="00D808D8" w:rsidP="00547B33">
          <w:pPr>
            <w:pStyle w:val="affffffe"/>
          </w:pPr>
        </w:p>
      </w:sdtContent>
    </w:sdt>
    <w:p w:rsidR="00547B33" w:rsidRDefault="00547B33">
      <w:pPr>
        <w:pStyle w:val="affffffe"/>
      </w:pPr>
    </w:p>
    <w:sdt>
      <w:sdtPr>
        <w:rPr>
          <w:rFonts w:hint="eastAsia"/>
          <w:szCs w:val="21"/>
        </w:rPr>
        <w:alias w:val="模块:单项金额重大并单项计提坏帐准备的应收账款　　　　　　　　　..."/>
        <w:tag w:val="_SEC_9d903f1a89bb4ee1907d41b547e7cf28"/>
        <w:id w:val="-1128779372"/>
        <w:lock w:val="sdtLocked"/>
        <w:placeholder>
          <w:docPart w:val="GBC22222222222222222222222222222"/>
        </w:placeholder>
      </w:sdtPr>
      <w:sdtEndPr>
        <w:rPr>
          <w:szCs w:val="22"/>
        </w:rPr>
      </w:sdtEndPr>
      <w:sdtContent>
        <w:p w:rsidR="00547B33" w:rsidRDefault="002B733A">
          <w:pPr>
            <w:pStyle w:val="affffffe"/>
            <w:rPr>
              <w:szCs w:val="21"/>
              <w:lang w:eastAsia="zh-CN"/>
            </w:rPr>
          </w:pPr>
          <w:r>
            <w:rPr>
              <w:rFonts w:hint="eastAsia"/>
              <w:szCs w:val="21"/>
              <w:lang w:eastAsia="zh-CN"/>
            </w:rPr>
            <w:t>期末单项金额重大并单项计提坏帐准备的应收账款</w:t>
          </w:r>
        </w:p>
        <w:sdt>
          <w:sdtPr>
            <w:rPr>
              <w:szCs w:val="21"/>
            </w:rPr>
            <w:alias w:val="是否适用：单项金额重大并单项计提坏账准备的应收账款[双击切换]"/>
            <w:tag w:val="_GBC_d928ba9b323645659de2ea695d919912"/>
            <w:id w:val="344142585"/>
            <w:lock w:val="sdtContentLocked"/>
            <w:placeholder>
              <w:docPart w:val="GBC22222222222222222222222222222"/>
            </w:placeholder>
          </w:sdtPr>
          <w:sdtContent>
            <w:p w:rsidR="00547B33" w:rsidRPr="00336B8C" w:rsidRDefault="00D808D8" w:rsidP="00547B33">
              <w:pPr>
                <w:pStyle w:val="affffffe"/>
              </w:pPr>
              <w:r>
                <w:rPr>
                  <w:szCs w:val="21"/>
                </w:rPr>
                <w:fldChar w:fldCharType="begin"/>
              </w:r>
              <w:r w:rsidR="002B733A">
                <w:rPr>
                  <w:rFonts w:hint="eastAsia"/>
                  <w:szCs w:val="21"/>
                </w:rPr>
                <w:instrText xml:space="preserve">MACROBUTTON  SnrToggleCheckbox </w:instrText>
              </w:r>
              <w:r w:rsidR="002B733A">
                <w:rPr>
                  <w:rFonts w:hint="eastAsia"/>
                  <w:szCs w:val="21"/>
                </w:rPr>
                <w:instrText>□适用</w:instrText>
              </w:r>
              <w:r w:rsidR="002B733A">
                <w:rPr>
                  <w:rFonts w:hint="eastAsia"/>
                  <w:szCs w:val="21"/>
                </w:rPr>
                <w:instrText xml:space="preserve"> </w:instrText>
              </w:r>
              <w:r>
                <w:rPr>
                  <w:szCs w:val="21"/>
                </w:rPr>
                <w:fldChar w:fldCharType="end"/>
              </w:r>
              <w:r>
                <w:rPr>
                  <w:szCs w:val="21"/>
                </w:rPr>
                <w:fldChar w:fldCharType="begin"/>
              </w:r>
              <w:r w:rsidR="002B733A">
                <w:rPr>
                  <w:rFonts w:hint="eastAsia"/>
                  <w:szCs w:val="21"/>
                </w:rPr>
                <w:instrText xml:space="preserve"> MACROBUTTON  SnrToggleCheckbox </w:instrText>
              </w:r>
              <w:r w:rsidR="002B733A">
                <w:rPr>
                  <w:rFonts w:hint="eastAsia"/>
                  <w:szCs w:val="21"/>
                </w:rPr>
                <w:instrText>√不适用</w:instrText>
              </w:r>
              <w:r w:rsidR="002B733A">
                <w:rPr>
                  <w:rFonts w:hint="eastAsia"/>
                  <w:szCs w:val="21"/>
                </w:rPr>
                <w:instrText xml:space="preserve"> </w:instrText>
              </w:r>
              <w:r>
                <w:rPr>
                  <w:szCs w:val="21"/>
                </w:rPr>
                <w:fldChar w:fldCharType="end"/>
              </w:r>
            </w:p>
          </w:sdtContent>
        </w:sdt>
      </w:sdtContent>
    </w:sdt>
    <w:p w:rsidR="00547B33" w:rsidRDefault="002B733A">
      <w:pPr>
        <w:pStyle w:val="affffffe"/>
        <w:rPr>
          <w:szCs w:val="21"/>
          <w:lang w:eastAsia="zh-CN"/>
        </w:rPr>
      </w:pPr>
      <w:r>
        <w:rPr>
          <w:rFonts w:hint="eastAsia"/>
          <w:szCs w:val="21"/>
          <w:lang w:eastAsia="zh-CN"/>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1568994298"/>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022775735"/>
        <w:lock w:val="sdtLocked"/>
        <w:placeholder>
          <w:docPart w:val="GBC22222222222222222222222222222"/>
        </w:placeholder>
      </w:sdtPr>
      <w:sdtEndPr>
        <w:rPr>
          <w:rFonts w:hint="default"/>
        </w:rPr>
      </w:sdtEndPr>
      <w:sdtConten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单项金额不重大但按信用风险特征组合后该组合的风险较大的应收账款"/>
              <w:tag w:val="_GBC_fa3d0466175949199ccab17f6f8c6747"/>
              <w:id w:val="9738058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单项金额不重大但按信用风险特征组合后该组合的风险较大的应收账款"/>
              <w:tag w:val="_GBC_08d813636db44b658f6e5b63ed6cbc7d"/>
              <w:id w:val="-1659916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237"/>
            <w:gridCol w:w="3608"/>
            <w:gridCol w:w="3661"/>
            <w:gridCol w:w="3554"/>
          </w:tblGrid>
          <w:tr w:rsidR="00547B33" w:rsidTr="00547B33">
            <w:trPr>
              <w:cantSplit/>
            </w:trPr>
            <w:sdt>
              <w:sdtPr>
                <w:tag w:val="_PLD_7d94de5a9a224654872d5a450ca1c14e"/>
                <w:id w:val="1838260027"/>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账龄</w:t>
                    </w:r>
                  </w:p>
                </w:tc>
              </w:sdtContent>
            </w:sdt>
            <w:sdt>
              <w:sdtPr>
                <w:tag w:val="_PLD_bb99ccc46c7348e197ba8677a643aa52"/>
                <w:id w:val="-266620729"/>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期末余额</w:t>
                    </w:r>
                  </w:p>
                </w:tc>
              </w:sdtContent>
            </w:sdt>
          </w:tr>
          <w:tr w:rsidR="00547B33" w:rsidTr="00547B33">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547B33" w:rsidRDefault="00547B33" w:rsidP="00547B33">
                <w:pPr>
                  <w:pStyle w:val="affffffe"/>
                  <w:rPr>
                    <w:szCs w:val="21"/>
                  </w:rPr>
                </w:pPr>
              </w:p>
            </w:tc>
            <w:sdt>
              <w:sdtPr>
                <w:tag w:val="_PLD_8ce1b4d4e9a848209a543929e6c03146"/>
                <w:id w:val="614488576"/>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应收账款</w:t>
                    </w:r>
                  </w:p>
                </w:tc>
              </w:sdtContent>
            </w:sdt>
            <w:sdt>
              <w:sdtPr>
                <w:tag w:val="_PLD_ff29783d86f846bfb06bc662763f5094"/>
                <w:id w:val="436345967"/>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ce03679a1bd242a08fd61c4cf53d1a34"/>
                <w:id w:val="156498474"/>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计提比例（</w:t>
                    </w:r>
                    <w:r>
                      <w:rPr>
                        <w:rFonts w:hint="eastAsia"/>
                        <w:szCs w:val="21"/>
                      </w:rPr>
                      <w:t>%</w:t>
                    </w:r>
                    <w:r>
                      <w:rPr>
                        <w:rFonts w:hint="eastAsia"/>
                        <w:szCs w:val="21"/>
                      </w:rPr>
                      <w:t>）</w:t>
                    </w:r>
                  </w:p>
                </w:tc>
              </w:sdtContent>
            </w:sdt>
          </w:tr>
          <w:tr w:rsidR="00547B33" w:rsidTr="00547B33">
            <w:trPr>
              <w:cantSplit/>
            </w:trPr>
            <w:sdt>
              <w:sdtPr>
                <w:tag w:val="_PLD_b746987b41ca434abf35426e8a0477c1"/>
                <w:id w:val="-1830278540"/>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1</w:t>
                    </w:r>
                    <w:r>
                      <w:rPr>
                        <w:rFonts w:hint="eastAsia"/>
                        <w:szCs w:val="21"/>
                      </w:rPr>
                      <w:t>年以内</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color w:val="FF0000"/>
                    <w:szCs w:val="21"/>
                  </w:rPr>
                </w:pPr>
                <w:r>
                  <w:t>           523,224</w:t>
                </w:r>
              </w:p>
            </w:tc>
            <w:tc>
              <w:tcPr>
                <w:tcW w:w="130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color w:val="FF0000"/>
                    <w:szCs w:val="21"/>
                  </w:rPr>
                </w:pPr>
                <w:r>
                  <w:t>20,929</w:t>
                </w:r>
              </w:p>
            </w:tc>
            <w:tc>
              <w:tcPr>
                <w:tcW w:w="126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color w:val="FF0000"/>
                    <w:szCs w:val="21"/>
                  </w:rPr>
                </w:pPr>
                <w:r>
                  <w:t>4</w:t>
                </w:r>
              </w:p>
            </w:tc>
          </w:tr>
          <w:tr w:rsidR="00547B33" w:rsidTr="00547B33">
            <w:trPr>
              <w:cantSplit/>
            </w:trPr>
            <w:sdt>
              <w:sdtPr>
                <w:tag w:val="_PLD_0fc350150ed742279f691d69d7df8828"/>
                <w:id w:val="23998990"/>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其中：</w:t>
                    </w:r>
                    <w:r>
                      <w:rPr>
                        <w:rFonts w:hint="eastAsia"/>
                        <w:szCs w:val="21"/>
                      </w:rPr>
                      <w:t>1</w:t>
                    </w:r>
                    <w:r>
                      <w:rPr>
                        <w:rFonts w:hint="eastAsia"/>
                        <w:szCs w:val="21"/>
                      </w:rPr>
                      <w:t>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547B33" w:rsidRDefault="00547B33" w:rsidP="00547B33">
                <w:pPr>
                  <w:pStyle w:val="affffffe"/>
                  <w:rPr>
                    <w:szCs w:val="21"/>
                  </w:rPr>
                </w:pPr>
              </w:p>
            </w:tc>
          </w:tr>
          <w:tr w:rsidR="00547B33" w:rsidTr="00547B33">
            <w:trPr>
              <w:cantSplit/>
            </w:trPr>
            <w:sdt>
              <w:sdtPr>
                <w:tag w:val="_PLD_9d5b6e75acc942b6a508a6e7dbaf96d7"/>
                <w:id w:val="-1800758498"/>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1</w:t>
                    </w:r>
                    <w:r>
                      <w:rPr>
                        <w:rFonts w:hint="eastAsia"/>
                        <w:szCs w:val="21"/>
                      </w:rPr>
                      <w:t>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tabs>
                    <w:tab w:val="left" w:pos="510"/>
                  </w:tabs>
                  <w:jc w:val="right"/>
                  <w:rPr>
                    <w:szCs w:val="21"/>
                  </w:rPr>
                </w:pPr>
                <w:r>
                  <w:rPr>
                    <w:szCs w:val="21"/>
                  </w:rPr>
                  <w:tab/>
                </w:r>
                <w:r w:rsidRPr="00336B8C">
                  <w:rPr>
                    <w:szCs w:val="21"/>
                  </w:rPr>
                  <w:t>523,224</w:t>
                </w:r>
              </w:p>
            </w:tc>
            <w:tc>
              <w:tcPr>
                <w:tcW w:w="130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336B8C">
                  <w:rPr>
                    <w:szCs w:val="21"/>
                  </w:rPr>
                  <w:t>20,929</w:t>
                </w:r>
              </w:p>
            </w:tc>
            <w:tc>
              <w:tcPr>
                <w:tcW w:w="126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4</w:t>
                </w:r>
              </w:p>
            </w:tc>
          </w:tr>
          <w:tr w:rsidR="00547B33" w:rsidTr="00547B33">
            <w:trPr>
              <w:cantSplit/>
            </w:trPr>
            <w:sdt>
              <w:sdtPr>
                <w:tag w:val="_PLD_276e461fe6414642a52c9578f1522e87"/>
                <w:id w:val="484358434"/>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336B8C">
                  <w:rPr>
                    <w:szCs w:val="21"/>
                  </w:rPr>
                  <w:t>45,275</w:t>
                </w:r>
              </w:p>
            </w:tc>
            <w:tc>
              <w:tcPr>
                <w:tcW w:w="130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336B8C">
                  <w:rPr>
                    <w:szCs w:val="21"/>
                  </w:rPr>
                  <w:t>13,582</w:t>
                </w:r>
              </w:p>
            </w:tc>
            <w:tc>
              <w:tcPr>
                <w:tcW w:w="126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30</w:t>
                </w:r>
              </w:p>
            </w:tc>
          </w:tr>
          <w:tr w:rsidR="00547B33" w:rsidTr="00547B33">
            <w:trPr>
              <w:cantSplit/>
            </w:trPr>
            <w:sdt>
              <w:sdtPr>
                <w:tag w:val="_PLD_42f81db8f1884a239fa5257b53ba6800"/>
                <w:id w:val="-1470198023"/>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336B8C">
                  <w:rPr>
                    <w:szCs w:val="21"/>
                  </w:rPr>
                  <w:t>242,720</w:t>
                </w:r>
              </w:p>
            </w:tc>
            <w:tc>
              <w:tcPr>
                <w:tcW w:w="130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336B8C">
                  <w:rPr>
                    <w:szCs w:val="21"/>
                  </w:rPr>
                  <w:t>121,360</w:t>
                </w:r>
              </w:p>
            </w:tc>
            <w:tc>
              <w:tcPr>
                <w:tcW w:w="126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50</w:t>
                </w:r>
              </w:p>
            </w:tc>
          </w:tr>
          <w:tr w:rsidR="00547B33" w:rsidTr="00547B33">
            <w:trPr>
              <w:cantSplit/>
            </w:trPr>
            <w:sdt>
              <w:sdtPr>
                <w:tag w:val="_PLD_bae792d7068d4b03a01dac104a0a861a"/>
                <w:id w:val="915445048"/>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3</w:t>
                    </w:r>
                    <w:r>
                      <w:rPr>
                        <w:rFonts w:hint="eastAsia"/>
                        <w:szCs w:val="21"/>
                      </w:rPr>
                      <w:t>年以上</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116,698</w:t>
                </w:r>
              </w:p>
            </w:tc>
            <w:tc>
              <w:tcPr>
                <w:tcW w:w="130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116,698</w:t>
                </w:r>
              </w:p>
            </w:tc>
            <w:tc>
              <w:tcPr>
                <w:tcW w:w="126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100</w:t>
                </w:r>
              </w:p>
            </w:tc>
          </w:tr>
          <w:tr w:rsidR="00547B33" w:rsidTr="00547B33">
            <w:trPr>
              <w:cantSplit/>
            </w:trPr>
            <w:sdt>
              <w:sdtPr>
                <w:tag w:val="_PLD_6858e0696e9a47a78701fe9a980af0fd"/>
                <w:id w:val="-179047871"/>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3</w:t>
                    </w:r>
                    <w:r>
                      <w:rPr>
                        <w:rFonts w:hint="eastAsia"/>
                        <w:szCs w:val="21"/>
                      </w:rPr>
                      <w:t>至</w:t>
                    </w:r>
                    <w:r>
                      <w:rPr>
                        <w:rFonts w:hint="eastAsia"/>
                        <w:szCs w:val="21"/>
                      </w:rPr>
                      <w:t>4</w:t>
                    </w:r>
                    <w:r>
                      <w:rPr>
                        <w:rFonts w:hint="eastAsia"/>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trPr>
              <w:cantSplit/>
            </w:trPr>
            <w:sdt>
              <w:sdtPr>
                <w:tag w:val="_PLD_14ec61fe170d4fe790012eac68711d29"/>
                <w:id w:val="408658814"/>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4</w:t>
                    </w:r>
                    <w:r>
                      <w:rPr>
                        <w:rFonts w:hint="eastAsia"/>
                        <w:szCs w:val="21"/>
                      </w:rPr>
                      <w:t>至</w:t>
                    </w:r>
                    <w:r>
                      <w:rPr>
                        <w:rFonts w:hint="eastAsia"/>
                        <w:szCs w:val="21"/>
                      </w:rPr>
                      <w:t>5</w:t>
                    </w:r>
                    <w:r>
                      <w:rPr>
                        <w:rFonts w:hint="eastAsia"/>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trPr>
              <w:cantSplit/>
            </w:trPr>
            <w:sdt>
              <w:sdtPr>
                <w:tag w:val="_PLD_bc1e7c2d1a354c1ba7daa2c7f790db7d"/>
                <w:id w:val="1812287824"/>
                <w:lock w:val="sdtLocked"/>
              </w:sdtPr>
              <w:sdtContent>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5</w:t>
                    </w:r>
                    <w:r>
                      <w:rPr>
                        <w:rFonts w:hint="eastAsia"/>
                        <w:szCs w:val="21"/>
                      </w:rPr>
                      <w:t>年以上</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trPr>
              <w:cantSplit/>
            </w:trPr>
            <w:sdt>
              <w:sdtPr>
                <w:tag w:val="_PLD_ebc7316ab8554534a8bec35492683b07"/>
                <w:id w:val="-1276717402"/>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927,917</w:t>
                </w:r>
              </w:p>
            </w:tc>
            <w:tc>
              <w:tcPr>
                <w:tcW w:w="130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272,569</w:t>
                </w:r>
              </w:p>
            </w:tc>
            <w:tc>
              <w:tcPr>
                <w:tcW w:w="126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bl>
        <w:p w:rsidR="00547B33" w:rsidRDefault="00547B33">
          <w:pPr>
            <w:pStyle w:val="affffffe"/>
          </w:pPr>
        </w:p>
        <w:p w:rsidR="00547B33" w:rsidRDefault="00547B33">
          <w:pPr>
            <w:pStyle w:val="affffffe"/>
            <w:rPr>
              <w:lang w:eastAsia="zh-CN"/>
            </w:rPr>
          </w:pPr>
        </w:p>
        <w:p w:rsidR="00547B33" w:rsidRDefault="00D808D8" w:rsidP="00B35B46">
          <w:pPr>
            <w:pStyle w:val="affffffe"/>
            <w:ind w:rightChars="-759" w:right="-1594"/>
            <w:rPr>
              <w:szCs w:val="21"/>
            </w:rPr>
          </w:pPr>
        </w:p>
      </w:sdtContent>
    </w:sdt>
    <w:sdt>
      <w:sdtPr>
        <w:rPr>
          <w:rFonts w:hint="eastAsia"/>
          <w:szCs w:val="21"/>
        </w:rPr>
        <w:alias w:val="模块:组合中，采用余额百分比法计提坏账准备的应收账款"/>
        <w:tag w:val="_SEC_ddab22215b994431be5308a48289a799"/>
        <w:id w:val="-1997955380"/>
        <w:lock w:val="sdtLocked"/>
        <w:placeholder>
          <w:docPart w:val="GBC22222222222222222222222222222"/>
        </w:placeholder>
      </w:sdtPr>
      <w:sdtEndPr>
        <w:rPr>
          <w:szCs w:val="22"/>
        </w:rPr>
      </w:sdtEndPr>
      <w:sdtContent>
        <w:p w:rsidR="00547B33" w:rsidRDefault="002B733A">
          <w:pPr>
            <w:pStyle w:val="affffffe"/>
            <w:rPr>
              <w:szCs w:val="21"/>
              <w:lang w:eastAsia="zh-CN"/>
            </w:rPr>
          </w:pPr>
          <w:r>
            <w:rPr>
              <w:rFonts w:hint="eastAsia"/>
              <w:szCs w:val="21"/>
              <w:lang w:eastAsia="zh-CN"/>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1100598452"/>
            <w:lock w:val="sdtContentLocked"/>
            <w:placeholder>
              <w:docPart w:val="GBC22222222222222222222222222222"/>
            </w:placeholder>
          </w:sdtPr>
          <w:sdtContent>
            <w:p w:rsidR="00547B33" w:rsidRDefault="00D808D8" w:rsidP="00B35B46">
              <w:pPr>
                <w:pStyle w:val="affffffe"/>
                <w:tabs>
                  <w:tab w:val="left" w:pos="8280"/>
                </w:tabs>
                <w:ind w:rightChars="12" w:right="25"/>
                <w:rPr>
                  <w:szCs w:val="21"/>
                </w:rPr>
              </w:pPr>
              <w:r>
                <w:rPr>
                  <w:szCs w:val="21"/>
                </w:rPr>
                <w:fldChar w:fldCharType="begin"/>
              </w:r>
              <w:r w:rsidR="002B733A">
                <w:rPr>
                  <w:rFonts w:hint="eastAsia"/>
                  <w:szCs w:val="21"/>
                </w:rPr>
                <w:instrText xml:space="preserve">MACROBUTTON  SnrToggleCheckbox </w:instrText>
              </w:r>
              <w:r w:rsidR="002B733A">
                <w:rPr>
                  <w:rFonts w:hint="eastAsia"/>
                  <w:szCs w:val="21"/>
                </w:rPr>
                <w:instrText>□适用</w:instrText>
              </w:r>
              <w:r w:rsidR="002B733A">
                <w:rPr>
                  <w:rFonts w:hint="eastAsia"/>
                  <w:szCs w:val="21"/>
                </w:rPr>
                <w:instrText xml:space="preserve"> </w:instrText>
              </w:r>
              <w:r>
                <w:rPr>
                  <w:szCs w:val="21"/>
                </w:rPr>
                <w:fldChar w:fldCharType="end"/>
              </w:r>
              <w:r>
                <w:rPr>
                  <w:szCs w:val="21"/>
                </w:rPr>
                <w:fldChar w:fldCharType="begin"/>
              </w:r>
              <w:r w:rsidR="002B733A">
                <w:rPr>
                  <w:rFonts w:hint="eastAsia"/>
                  <w:szCs w:val="21"/>
                </w:rPr>
                <w:instrText xml:space="preserve"> MACROBUTTON  SnrToggleCheckbox </w:instrText>
              </w:r>
              <w:r w:rsidR="002B733A">
                <w:rPr>
                  <w:rFonts w:hint="eastAsia"/>
                  <w:szCs w:val="21"/>
                </w:rPr>
                <w:instrText>√不适用</w:instrText>
              </w:r>
              <w:r w:rsidR="002B733A">
                <w:rPr>
                  <w:rFonts w:hint="eastAsia"/>
                  <w:szCs w:val="21"/>
                </w:rPr>
                <w:instrText xml:space="preserve"> </w:instrText>
              </w:r>
              <w:r>
                <w:rPr>
                  <w:szCs w:val="21"/>
                </w:rPr>
                <w:fldChar w:fldCharType="end"/>
              </w:r>
            </w:p>
          </w:sdtContent>
        </w:sdt>
        <w:p w:rsidR="00547B33" w:rsidRDefault="00547B33">
          <w:pPr>
            <w:pStyle w:val="affffffe"/>
            <w:rPr>
              <w:szCs w:val="21"/>
            </w:rPr>
          </w:pPr>
        </w:p>
        <w:p w:rsidR="00547B33" w:rsidRPr="00336B8C" w:rsidRDefault="00D808D8" w:rsidP="00547B33">
          <w:pPr>
            <w:pStyle w:val="affffffe"/>
          </w:pPr>
        </w:p>
      </w:sdtContent>
    </w:sdt>
    <w:sdt>
      <w:sdtPr>
        <w:rPr>
          <w:rFonts w:hint="eastAsia"/>
        </w:rPr>
        <w:alias w:val="模块:组合中，采用其他方法计提坏账准备的应收账款："/>
        <w:tag w:val="_SEC_9da61e50bb04477a8b22cb735d160ee4"/>
        <w:id w:val="1447034475"/>
        <w:lock w:val="sdtLocked"/>
        <w:placeholder>
          <w:docPart w:val="GBC22222222222222222222222222222"/>
        </w:placeholder>
      </w:sdtPr>
      <w:sdtContent>
        <w:p w:rsidR="00547B33" w:rsidRDefault="002B733A">
          <w:pPr>
            <w:pStyle w:val="affffffe"/>
            <w:rPr>
              <w:lang w:eastAsia="zh-CN"/>
            </w:rPr>
          </w:pPr>
          <w:r>
            <w:rPr>
              <w:rFonts w:hint="eastAsia"/>
              <w:lang w:eastAsia="zh-CN"/>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199586512"/>
            <w:lock w:val="sd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采用其他方法计提坏账准备的应收账款说明"/>
            <w:tag w:val="_GBC_42e969287a944687a4a6719fedb82cbf"/>
            <w:id w:val="951283961"/>
            <w:lock w:val="sdtLocked"/>
            <w:placeholder>
              <w:docPart w:val="GBC22222222222222222222222222222"/>
            </w:placeholder>
          </w:sdtPr>
          <w:sdtContent>
            <w:p w:rsidR="00547B33" w:rsidRDefault="00547B33" w:rsidP="00547B33">
              <w:pPr>
                <w:pStyle w:val="affffffe"/>
                <w:rPr>
                  <w:szCs w:val="21"/>
                </w:rPr>
              </w:pPr>
            </w:p>
            <w:tbl>
              <w:tblPr>
                <w:tblStyle w:val="g65"/>
                <w:tblW w:w="5000" w:type="pct"/>
                <w:jc w:val="center"/>
                <w:tblBorders>
                  <w:top w:val="double" w:sz="4" w:space="0" w:color="auto"/>
                  <w:bottom w:val="double" w:sz="4" w:space="0" w:color="auto"/>
                  <w:insideH w:val="single" w:sz="4" w:space="0" w:color="auto"/>
                  <w:insideV w:val="single" w:sz="4" w:space="0" w:color="auto"/>
                </w:tblBorders>
                <w:tblLook w:val="0000"/>
              </w:tblPr>
              <w:tblGrid>
                <w:gridCol w:w="4745"/>
                <w:gridCol w:w="3309"/>
                <w:gridCol w:w="3070"/>
                <w:gridCol w:w="3090"/>
              </w:tblGrid>
              <w:tr w:rsidR="00547B33" w:rsidRPr="00E446D2" w:rsidTr="00547B33">
                <w:trPr>
                  <w:trHeight w:val="397"/>
                  <w:tblHeader/>
                  <w:jc w:val="center"/>
                </w:trPr>
                <w:tc>
                  <w:tcPr>
                    <w:tcW w:w="1669" w:type="pct"/>
                    <w:vMerge w:val="restart"/>
                    <w:vAlign w:val="center"/>
                  </w:tcPr>
                  <w:p w:rsidR="00547B33" w:rsidRPr="00E446D2" w:rsidRDefault="002B733A" w:rsidP="00547B33">
                    <w:pPr>
                      <w:pStyle w:val="affffffe"/>
                      <w:jc w:val="both"/>
                      <w:rPr>
                        <w:b/>
                      </w:rPr>
                    </w:pPr>
                    <w:r w:rsidRPr="00E446D2">
                      <w:rPr>
                        <w:rFonts w:hint="eastAsia"/>
                        <w:b/>
                      </w:rPr>
                      <w:lastRenderedPageBreak/>
                      <w:t>组合名称</w:t>
                    </w:r>
                  </w:p>
                </w:tc>
                <w:tc>
                  <w:tcPr>
                    <w:tcW w:w="3331" w:type="pct"/>
                    <w:gridSpan w:val="3"/>
                    <w:vAlign w:val="center"/>
                  </w:tcPr>
                  <w:p w:rsidR="00547B33" w:rsidRPr="00E446D2" w:rsidRDefault="002B733A" w:rsidP="00547B33">
                    <w:pPr>
                      <w:pStyle w:val="affffffe"/>
                      <w:jc w:val="center"/>
                      <w:rPr>
                        <w:b/>
                      </w:rPr>
                    </w:pPr>
                    <w:r w:rsidRPr="00E446D2">
                      <w:rPr>
                        <w:rFonts w:hint="eastAsia"/>
                        <w:b/>
                      </w:rPr>
                      <w:t>年末余额</w:t>
                    </w:r>
                  </w:p>
                </w:tc>
              </w:tr>
              <w:tr w:rsidR="00547B33" w:rsidRPr="00E446D2" w:rsidTr="00547B33">
                <w:trPr>
                  <w:trHeight w:val="397"/>
                  <w:tblHeader/>
                  <w:jc w:val="center"/>
                </w:trPr>
                <w:tc>
                  <w:tcPr>
                    <w:tcW w:w="1669" w:type="pct"/>
                    <w:vMerge/>
                    <w:vAlign w:val="center"/>
                  </w:tcPr>
                  <w:p w:rsidR="00547B33" w:rsidRPr="00E446D2" w:rsidRDefault="00547B33" w:rsidP="00547B33">
                    <w:pPr>
                      <w:pStyle w:val="affffffe"/>
                      <w:jc w:val="both"/>
                      <w:rPr>
                        <w:b/>
                      </w:rPr>
                    </w:pPr>
                  </w:p>
                </w:tc>
                <w:tc>
                  <w:tcPr>
                    <w:tcW w:w="1164" w:type="pct"/>
                    <w:vAlign w:val="center"/>
                  </w:tcPr>
                  <w:p w:rsidR="00547B33" w:rsidRPr="00E446D2" w:rsidRDefault="002B733A" w:rsidP="00547B33">
                    <w:pPr>
                      <w:pStyle w:val="affffffe"/>
                      <w:jc w:val="center"/>
                      <w:rPr>
                        <w:b/>
                      </w:rPr>
                    </w:pPr>
                    <w:r w:rsidRPr="00E446D2">
                      <w:rPr>
                        <w:rFonts w:hint="eastAsia"/>
                        <w:b/>
                      </w:rPr>
                      <w:t>应收账款</w:t>
                    </w:r>
                  </w:p>
                </w:tc>
                <w:tc>
                  <w:tcPr>
                    <w:tcW w:w="1080" w:type="pct"/>
                    <w:vAlign w:val="center"/>
                  </w:tcPr>
                  <w:p w:rsidR="00547B33" w:rsidRPr="00E446D2" w:rsidRDefault="002B733A" w:rsidP="00547B33">
                    <w:pPr>
                      <w:pStyle w:val="affffffe"/>
                      <w:jc w:val="center"/>
                      <w:rPr>
                        <w:b/>
                      </w:rPr>
                    </w:pPr>
                    <w:r w:rsidRPr="00E446D2">
                      <w:rPr>
                        <w:rFonts w:hint="eastAsia"/>
                        <w:b/>
                      </w:rPr>
                      <w:t>坏账准备</w:t>
                    </w:r>
                  </w:p>
                </w:tc>
                <w:tc>
                  <w:tcPr>
                    <w:tcW w:w="1087" w:type="pct"/>
                    <w:vAlign w:val="center"/>
                  </w:tcPr>
                  <w:p w:rsidR="00547B33" w:rsidRPr="00E446D2" w:rsidRDefault="002B733A" w:rsidP="00547B33">
                    <w:pPr>
                      <w:pStyle w:val="affffffe"/>
                      <w:jc w:val="center"/>
                      <w:rPr>
                        <w:b/>
                      </w:rPr>
                    </w:pPr>
                    <w:r w:rsidRPr="00E446D2">
                      <w:rPr>
                        <w:rFonts w:hint="eastAsia"/>
                        <w:b/>
                      </w:rPr>
                      <w:t>计提比例（</w:t>
                    </w:r>
                    <w:r w:rsidRPr="00E446D2">
                      <w:rPr>
                        <w:rFonts w:hint="eastAsia"/>
                        <w:b/>
                      </w:rPr>
                      <w:t>%</w:t>
                    </w:r>
                    <w:r w:rsidRPr="00E446D2">
                      <w:rPr>
                        <w:rFonts w:hint="eastAsia"/>
                        <w:b/>
                      </w:rPr>
                      <w:t>）</w:t>
                    </w:r>
                  </w:p>
                </w:tc>
              </w:tr>
              <w:tr w:rsidR="00547B33" w:rsidRPr="00E446D2" w:rsidTr="00547B33">
                <w:trPr>
                  <w:trHeight w:val="397"/>
                  <w:jc w:val="center"/>
                </w:trPr>
                <w:tc>
                  <w:tcPr>
                    <w:tcW w:w="1669" w:type="pct"/>
                    <w:vAlign w:val="center"/>
                  </w:tcPr>
                  <w:p w:rsidR="00547B33" w:rsidRPr="00E446D2" w:rsidRDefault="002B733A" w:rsidP="00547B33">
                    <w:pPr>
                      <w:pStyle w:val="affffffe"/>
                      <w:jc w:val="both"/>
                    </w:pPr>
                    <w:r w:rsidRPr="00E446D2">
                      <w:t>无风险组合</w:t>
                    </w:r>
                  </w:p>
                </w:tc>
                <w:tc>
                  <w:tcPr>
                    <w:tcW w:w="1164" w:type="pct"/>
                    <w:vAlign w:val="center"/>
                  </w:tcPr>
                  <w:p w:rsidR="00547B33" w:rsidRPr="00A0127E" w:rsidRDefault="002B733A" w:rsidP="00547B33">
                    <w:pPr>
                      <w:pStyle w:val="affffffe"/>
                      <w:jc w:val="right"/>
                    </w:pPr>
                    <w:r w:rsidRPr="00336B8C">
                      <w:t>3,189,790</w:t>
                    </w:r>
                  </w:p>
                </w:tc>
                <w:tc>
                  <w:tcPr>
                    <w:tcW w:w="1080" w:type="pct"/>
                    <w:vAlign w:val="center"/>
                  </w:tcPr>
                  <w:p w:rsidR="00547B33" w:rsidRPr="003E7A1A" w:rsidRDefault="002B733A" w:rsidP="00547B33">
                    <w:pPr>
                      <w:pStyle w:val="affffffe"/>
                      <w:jc w:val="right"/>
                    </w:pPr>
                    <w:r w:rsidRPr="003E7A1A">
                      <w:rPr>
                        <w:rFonts w:hint="eastAsia"/>
                      </w:rPr>
                      <w:t>-</w:t>
                    </w:r>
                  </w:p>
                </w:tc>
                <w:tc>
                  <w:tcPr>
                    <w:tcW w:w="1087" w:type="pct"/>
                    <w:vAlign w:val="center"/>
                  </w:tcPr>
                  <w:p w:rsidR="00547B33" w:rsidRPr="00E446D2" w:rsidRDefault="002B733A" w:rsidP="00547B33">
                    <w:pPr>
                      <w:pStyle w:val="affffffe"/>
                      <w:jc w:val="right"/>
                    </w:pPr>
                    <w:r w:rsidRPr="00E446D2">
                      <w:rPr>
                        <w:rFonts w:hint="eastAsia"/>
                      </w:rPr>
                      <w:t>-</w:t>
                    </w:r>
                  </w:p>
                </w:tc>
              </w:tr>
              <w:tr w:rsidR="00547B33" w:rsidRPr="00E446D2" w:rsidTr="00547B33">
                <w:trPr>
                  <w:trHeight w:val="397"/>
                  <w:jc w:val="center"/>
                </w:trPr>
                <w:tc>
                  <w:tcPr>
                    <w:tcW w:w="1669" w:type="pct"/>
                    <w:vAlign w:val="center"/>
                  </w:tcPr>
                  <w:p w:rsidR="00547B33" w:rsidRPr="00E446D2" w:rsidRDefault="002B733A" w:rsidP="00547B33">
                    <w:pPr>
                      <w:pStyle w:val="affffffe"/>
                      <w:jc w:val="both"/>
                      <w:rPr>
                        <w:b/>
                      </w:rPr>
                    </w:pPr>
                    <w:r w:rsidRPr="00E446D2">
                      <w:rPr>
                        <w:b/>
                      </w:rPr>
                      <w:t>合计</w:t>
                    </w:r>
                  </w:p>
                </w:tc>
                <w:tc>
                  <w:tcPr>
                    <w:tcW w:w="1164" w:type="pct"/>
                    <w:vAlign w:val="center"/>
                  </w:tcPr>
                  <w:p w:rsidR="00547B33" w:rsidRPr="00A0127E" w:rsidRDefault="002B733A" w:rsidP="00547B33">
                    <w:pPr>
                      <w:pStyle w:val="affffffe"/>
                      <w:jc w:val="right"/>
                      <w:rPr>
                        <w:b/>
                      </w:rPr>
                    </w:pPr>
                    <w:r w:rsidRPr="00336B8C">
                      <w:rPr>
                        <w:b/>
                      </w:rPr>
                      <w:t>3,189,790</w:t>
                    </w:r>
                  </w:p>
                </w:tc>
                <w:tc>
                  <w:tcPr>
                    <w:tcW w:w="1080" w:type="pct"/>
                    <w:vAlign w:val="center"/>
                  </w:tcPr>
                  <w:p w:rsidR="00547B33" w:rsidRPr="00A0127E" w:rsidRDefault="002B733A" w:rsidP="00547B33">
                    <w:pPr>
                      <w:pStyle w:val="affffffe"/>
                      <w:jc w:val="right"/>
                      <w:rPr>
                        <w:b/>
                      </w:rPr>
                    </w:pPr>
                    <w:r w:rsidRPr="00A0127E">
                      <w:rPr>
                        <w:rFonts w:hint="eastAsia"/>
                        <w:b/>
                      </w:rPr>
                      <w:t>-</w:t>
                    </w:r>
                  </w:p>
                </w:tc>
                <w:tc>
                  <w:tcPr>
                    <w:tcW w:w="1087" w:type="pct"/>
                    <w:vAlign w:val="center"/>
                  </w:tcPr>
                  <w:p w:rsidR="00547B33" w:rsidRPr="00A0127E" w:rsidRDefault="002B733A" w:rsidP="00547B33">
                    <w:pPr>
                      <w:pStyle w:val="affffffe"/>
                      <w:jc w:val="right"/>
                      <w:rPr>
                        <w:b/>
                      </w:rPr>
                    </w:pPr>
                    <w:r w:rsidRPr="00A0127E">
                      <w:rPr>
                        <w:rFonts w:hint="eastAsia"/>
                        <w:b/>
                      </w:rPr>
                      <w:t>-</w:t>
                    </w:r>
                  </w:p>
                </w:tc>
              </w:tr>
            </w:tbl>
            <w:p w:rsidR="00547B33" w:rsidRDefault="002B733A">
              <w:pPr>
                <w:pStyle w:val="affffffe"/>
                <w:rPr>
                  <w:szCs w:val="21"/>
                  <w:lang w:eastAsia="zh-CN"/>
                </w:rPr>
              </w:pPr>
              <w:r w:rsidRPr="0048031F">
                <w:rPr>
                  <w:lang w:eastAsia="zh-CN"/>
                </w:rPr>
                <w:t>无风险组合中包含本公司之澳大利亚子公司因债权尚在正常信用期内而未计提坏账准备的应收账款</w:t>
              </w:r>
              <w:r w:rsidRPr="0048031F">
                <w:rPr>
                  <w:rFonts w:hint="eastAsia"/>
                  <w:lang w:eastAsia="zh-CN"/>
                </w:rPr>
                <w:t>2,487,477</w:t>
              </w:r>
              <w:r w:rsidRPr="0048031F">
                <w:rPr>
                  <w:rFonts w:hint="eastAsia"/>
                  <w:lang w:eastAsia="zh-CN"/>
                </w:rPr>
                <w:t>千</w:t>
              </w:r>
              <w:r w:rsidRPr="0048031F">
                <w:rPr>
                  <w:lang w:eastAsia="zh-CN"/>
                </w:rPr>
                <w:t>元。</w:t>
              </w:r>
            </w:p>
          </w:sdtContent>
        </w:sdt>
        <w:p w:rsidR="00547B33" w:rsidRPr="00336B8C" w:rsidRDefault="00D808D8" w:rsidP="00547B33">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本期计提、收回或转回的坏账准备情况："/>
        <w:tag w:val="_SEC_f0a463b9089646a19547c53d1bb7f0c8"/>
        <w:id w:val="2043242603"/>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3"/>
              <w:numId w:val="86"/>
            </w:numPr>
            <w:tabs>
              <w:tab w:val="left" w:pos="574"/>
            </w:tabs>
            <w:rPr>
              <w:szCs w:val="21"/>
            </w:rPr>
          </w:pPr>
          <w:r>
            <w:rPr>
              <w:rFonts w:hint="eastAsia"/>
              <w:szCs w:val="21"/>
            </w:rPr>
            <w:t>本期计提、收回或转回的坏账准备情况：</w:t>
          </w:r>
        </w:p>
        <w:p w:rsidR="00547B33" w:rsidRDefault="002B733A">
          <w:pPr>
            <w:pStyle w:val="affffffe"/>
            <w:rPr>
              <w:szCs w:val="21"/>
              <w:lang w:eastAsia="zh-CN"/>
            </w:rPr>
          </w:pPr>
          <w:r>
            <w:rPr>
              <w:rFonts w:hint="eastAsia"/>
              <w:szCs w:val="21"/>
              <w:lang w:eastAsia="zh-CN"/>
            </w:rPr>
            <w:t>本期计提坏账准备金额</w:t>
          </w:r>
          <w:sdt>
            <w:sdtPr>
              <w:rPr>
                <w:rFonts w:hint="eastAsia"/>
                <w:szCs w:val="21"/>
              </w:rPr>
              <w:alias w:val="应收账款计提坏账准备金额"/>
              <w:tag w:val="_GBC_961e83e7b24d4bb0a79c1d5ec12bb85f"/>
              <w:id w:val="-1061710652"/>
              <w:lock w:val="sdtLocked"/>
              <w:placeholder>
                <w:docPart w:val="GBC22222222222222222222222222222"/>
              </w:placeholder>
            </w:sdtPr>
            <w:sdtContent>
              <w:r w:rsidRPr="00336B8C">
                <w:rPr>
                  <w:szCs w:val="21"/>
                  <w:lang w:eastAsia="zh-CN"/>
                </w:rPr>
                <w:t>35,610</w:t>
              </w:r>
              <w:r>
                <w:rPr>
                  <w:rFonts w:hint="eastAsia"/>
                  <w:szCs w:val="21"/>
                  <w:lang w:eastAsia="zh-CN"/>
                </w:rPr>
                <w:t>千</w:t>
              </w:r>
            </w:sdtContent>
          </w:sdt>
          <w:r>
            <w:rPr>
              <w:szCs w:val="21"/>
              <w:lang w:eastAsia="zh-CN"/>
            </w:rPr>
            <w:t>元；本期收回或转回坏账准备金额</w:t>
          </w:r>
          <w:sdt>
            <w:sdtPr>
              <w:rPr>
                <w:szCs w:val="21"/>
              </w:rPr>
              <w:alias w:val="应收账款收回或转回坏账准备金额"/>
              <w:tag w:val="_GBC_8a31af3291cb4b2496a3e358b5fe42e8"/>
              <w:id w:val="2043168354"/>
              <w:lock w:val="sdtLocked"/>
              <w:placeholder>
                <w:docPart w:val="GBC22222222222222222222222222222"/>
              </w:placeholder>
            </w:sdtPr>
            <w:sdtContent>
              <w:r w:rsidRPr="00336B8C">
                <w:rPr>
                  <w:szCs w:val="21"/>
                  <w:lang w:eastAsia="zh-CN"/>
                </w:rPr>
                <w:t>47,012</w:t>
              </w:r>
              <w:r>
                <w:rPr>
                  <w:rFonts w:hint="eastAsia"/>
                  <w:szCs w:val="21"/>
                  <w:lang w:eastAsia="zh-CN"/>
                </w:rPr>
                <w:t>千</w:t>
              </w:r>
            </w:sdtContent>
          </w:sdt>
          <w:r>
            <w:rPr>
              <w:szCs w:val="21"/>
              <w:lang w:eastAsia="zh-CN"/>
            </w:rPr>
            <w:t>元。</w:t>
          </w:r>
        </w:p>
      </w:sdtContent>
    </w:sdt>
    <w:p w:rsidR="00547B33" w:rsidRDefault="00547B33">
      <w:pPr>
        <w:pStyle w:val="affffffe"/>
        <w:rPr>
          <w:szCs w:val="21"/>
          <w:lang w:eastAsia="zh-CN"/>
        </w:rPr>
      </w:pPr>
    </w:p>
    <w:sdt>
      <w:sdtPr>
        <w:rPr>
          <w:rFonts w:asciiTheme="minorHAnsi" w:hAnsiTheme="minorHAnsi"/>
          <w:b/>
          <w:bCs/>
        </w:rPr>
        <w:alias w:val="模块:本期坏账准备收回或转回金额重要的"/>
        <w:tag w:val="_SEC_3a74ab07636f4f7aaaa3aefe56fdcd36"/>
        <w:id w:val="1030066793"/>
        <w:lock w:val="sdtLocked"/>
        <w:placeholder>
          <w:docPart w:val="GBC22222222222222222222222222222"/>
        </w:placeholder>
      </w:sdtPr>
      <w:sdtEndPr>
        <w:rPr>
          <w:rFonts w:ascii="Times New Roman" w:hAnsi="Times New Roman"/>
          <w:b w:val="0"/>
          <w:bCs w:val="0"/>
        </w:rPr>
      </w:sdtEndPr>
      <w:sdtContent>
        <w:p w:rsidR="00547B33" w:rsidRDefault="002B733A">
          <w:pPr>
            <w:pStyle w:val="affffffe"/>
            <w:rPr>
              <w:lang w:eastAsia="zh-CN"/>
            </w:rPr>
          </w:pPr>
          <w:r>
            <w:rPr>
              <w:rFonts w:hint="eastAsia"/>
              <w:lang w:eastAsia="zh-CN"/>
            </w:rPr>
            <w:t>其中本期坏账准备收回或转回金额重要的：</w:t>
          </w:r>
        </w:p>
        <w:sdt>
          <w:sdtPr>
            <w:alias w:val="是否适用：其中本期坏账准备收回或转回金额重要的[双击切换]"/>
            <w:tag w:val="_GBC_6da74212535e450f9d1465f00dddd00b"/>
            <w:id w:val="686033584"/>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Pr="00655153" w:rsidRDefault="00D808D8" w:rsidP="00547B33">
          <w:pPr>
            <w:pStyle w:val="affffffe"/>
          </w:pPr>
        </w:p>
      </w:sdtContent>
    </w:sdt>
    <w:p w:rsidR="00547B33" w:rsidRDefault="00547B33">
      <w:pPr>
        <w:pStyle w:val="affffffe"/>
      </w:pPr>
    </w:p>
    <w:sdt>
      <w:sdtPr>
        <w:rPr>
          <w:rFonts w:ascii="Times New Roman" w:hAnsi="Times New Roman" w:cs="宋体" w:hint="eastAsia"/>
          <w:b w:val="0"/>
          <w:bCs w:val="0"/>
          <w:snapToGrid w:val="0"/>
          <w:color w:val="000000"/>
          <w:spacing w:val="-10"/>
          <w:kern w:val="0"/>
          <w:sz w:val="22"/>
          <w:szCs w:val="24"/>
          <w:lang w:val="en-GB" w:eastAsia="en-US"/>
        </w:rPr>
        <w:alias w:val="模块:本报告期实际核销的应收账款情况"/>
        <w:tag w:val="_SEC_232653caa33f43eface8372ffe3a60eb"/>
        <w:id w:val="1132369631"/>
        <w:lock w:val="sdtLocked"/>
        <w:placeholder>
          <w:docPart w:val="GBC22222222222222222222222222222"/>
        </w:placeholder>
      </w:sdtPr>
      <w:sdtEndPr>
        <w:rPr>
          <w:rFonts w:hint="default"/>
          <w:szCs w:val="22"/>
        </w:rPr>
      </w:sdtEndPr>
      <w:sdtContent>
        <w:p w:rsidR="00547B33" w:rsidRDefault="002B733A" w:rsidP="002B733A">
          <w:pPr>
            <w:pStyle w:val="4"/>
            <w:numPr>
              <w:ilvl w:val="3"/>
              <w:numId w:val="86"/>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508870256"/>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Pr="00655153" w:rsidRDefault="00D808D8" w:rsidP="00547B33">
          <w:pPr>
            <w:pStyle w:val="affffffe"/>
          </w:pPr>
        </w:p>
      </w:sdtContent>
    </w:sdt>
    <w:p w:rsidR="00547B33" w:rsidRDefault="00547B33">
      <w:pPr>
        <w:pStyle w:val="affffffe"/>
      </w:pPr>
    </w:p>
    <w:sdt>
      <w:sdtPr>
        <w:rPr>
          <w:rFonts w:ascii="Times New Roman" w:hAnsi="Times New Roman" w:cs="宋体" w:hint="eastAsia"/>
          <w:b w:val="0"/>
          <w:bCs w:val="0"/>
          <w:snapToGrid w:val="0"/>
          <w:color w:val="000000"/>
          <w:spacing w:val="-10"/>
          <w:kern w:val="0"/>
          <w:sz w:val="22"/>
          <w:szCs w:val="24"/>
          <w:lang w:val="en-GB" w:eastAsia="en-US"/>
        </w:rPr>
        <w:alias w:val="模块:按欠款方归集的期末余额前五名的应收账款情况："/>
        <w:tag w:val="_SEC_71c89f02128446e2b4ea3a2dfb767bd2"/>
        <w:id w:val="223811702"/>
        <w:lock w:val="sdtLocked"/>
        <w:placeholder>
          <w:docPart w:val="GBC22222222222222222222222222222"/>
        </w:placeholder>
      </w:sdtPr>
      <w:sdtEndPr>
        <w:rPr>
          <w:szCs w:val="22"/>
        </w:rPr>
      </w:sdtEndPr>
      <w:sdtContent>
        <w:p w:rsidR="00547B33" w:rsidRDefault="002B733A" w:rsidP="002B733A">
          <w:pPr>
            <w:pStyle w:val="4"/>
            <w:numPr>
              <w:ilvl w:val="3"/>
              <w:numId w:val="86"/>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486902576"/>
            <w:lock w:val="sdtContentLocked"/>
            <w:placeholder>
              <w:docPart w:val="GBC22222222222222222222222222222"/>
            </w:placeholder>
          </w:sdtPr>
          <w:sdtContent>
            <w:p w:rsidR="00547B33" w:rsidRDefault="00D808D8">
              <w:pPr>
                <w:pStyle w:val="affffffe"/>
                <w:snapToGrid w:val="0"/>
                <w:spacing w:line="240" w:lineRule="atLeast"/>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alias w:val="按欠款方归集的期末余额前五名的应收账款情况的说明"/>
            <w:tag w:val="_GBC_c00993263f034b6b95498635f166760d"/>
            <w:id w:val="1618485936"/>
            <w:lock w:val="sdtLocked"/>
            <w:placeholder>
              <w:docPart w:val="GBC22222222222222222222222222222"/>
            </w:placeholder>
          </w:sdtPr>
          <w:sdtContent>
            <w:p w:rsidR="00547B33" w:rsidRPr="00EC5A2A" w:rsidRDefault="00547B33" w:rsidP="00547B33">
              <w:pPr>
                <w:pStyle w:val="affffffe"/>
              </w:pPr>
            </w:p>
            <w:tbl>
              <w:tblPr>
                <w:tblStyle w:val="g63"/>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7253"/>
                <w:gridCol w:w="1799"/>
                <w:gridCol w:w="1777"/>
                <w:gridCol w:w="1873"/>
                <w:gridCol w:w="1512"/>
              </w:tblGrid>
              <w:tr w:rsidR="00547B33" w:rsidRPr="00915A02" w:rsidTr="00547B33">
                <w:trPr>
                  <w:trHeight w:val="397"/>
                  <w:tblHeader/>
                  <w:jc w:val="center"/>
                </w:trPr>
                <w:tc>
                  <w:tcPr>
                    <w:tcW w:w="2551" w:type="pct"/>
                    <w:vAlign w:val="center"/>
                  </w:tcPr>
                  <w:p w:rsidR="00547B33" w:rsidRPr="00DF387B" w:rsidRDefault="002B733A" w:rsidP="00547B33">
                    <w:pPr>
                      <w:pStyle w:val="affffffe"/>
                      <w:jc w:val="both"/>
                      <w:rPr>
                        <w:b/>
                        <w:spacing w:val="-40"/>
                      </w:rPr>
                    </w:pPr>
                    <w:r w:rsidRPr="00DF387B">
                      <w:rPr>
                        <w:rFonts w:hint="eastAsia"/>
                        <w:b/>
                        <w:spacing w:val="-40"/>
                      </w:rPr>
                      <w:t>单位名称</w:t>
                    </w:r>
                  </w:p>
                </w:tc>
                <w:tc>
                  <w:tcPr>
                    <w:tcW w:w="633" w:type="pct"/>
                    <w:vAlign w:val="center"/>
                  </w:tcPr>
                  <w:p w:rsidR="00547B33" w:rsidRPr="00DF387B" w:rsidRDefault="002B733A" w:rsidP="00547B33">
                    <w:pPr>
                      <w:pStyle w:val="affffffe"/>
                      <w:jc w:val="center"/>
                      <w:rPr>
                        <w:b/>
                        <w:spacing w:val="-40"/>
                      </w:rPr>
                    </w:pPr>
                    <w:r w:rsidRPr="00DF387B">
                      <w:rPr>
                        <w:rFonts w:hint="eastAsia"/>
                        <w:b/>
                        <w:spacing w:val="-40"/>
                      </w:rPr>
                      <w:t>年末余</w:t>
                    </w:r>
                    <w:r w:rsidRPr="00DF387B">
                      <w:rPr>
                        <w:b/>
                        <w:spacing w:val="-40"/>
                      </w:rPr>
                      <w:t>额</w:t>
                    </w:r>
                  </w:p>
                </w:tc>
                <w:tc>
                  <w:tcPr>
                    <w:tcW w:w="625" w:type="pct"/>
                    <w:vAlign w:val="center"/>
                  </w:tcPr>
                  <w:p w:rsidR="00547B33" w:rsidRPr="00DF387B" w:rsidRDefault="002B733A" w:rsidP="00547B33">
                    <w:pPr>
                      <w:pStyle w:val="affffffe"/>
                      <w:jc w:val="center"/>
                      <w:rPr>
                        <w:b/>
                        <w:spacing w:val="-40"/>
                      </w:rPr>
                    </w:pPr>
                    <w:r w:rsidRPr="00DF387B">
                      <w:rPr>
                        <w:rFonts w:hint="eastAsia"/>
                        <w:b/>
                        <w:spacing w:val="-40"/>
                      </w:rPr>
                      <w:t>账龄</w:t>
                    </w:r>
                  </w:p>
                </w:tc>
                <w:tc>
                  <w:tcPr>
                    <w:tcW w:w="659" w:type="pct"/>
                    <w:vAlign w:val="center"/>
                  </w:tcPr>
                  <w:p w:rsidR="00547B33" w:rsidRPr="00DF387B" w:rsidRDefault="002B733A" w:rsidP="00547B33">
                    <w:pPr>
                      <w:pStyle w:val="affffffe"/>
                      <w:jc w:val="center"/>
                      <w:rPr>
                        <w:b/>
                        <w:spacing w:val="-40"/>
                        <w:lang w:eastAsia="zh-CN"/>
                      </w:rPr>
                    </w:pPr>
                    <w:r w:rsidRPr="00DF387B">
                      <w:rPr>
                        <w:b/>
                        <w:spacing w:val="-40"/>
                        <w:lang w:eastAsia="zh-CN"/>
                      </w:rPr>
                      <w:t>占应收账款</w:t>
                    </w:r>
                    <w:r w:rsidRPr="00DF387B">
                      <w:rPr>
                        <w:rFonts w:hint="eastAsia"/>
                        <w:b/>
                        <w:spacing w:val="-40"/>
                        <w:lang w:eastAsia="zh-CN"/>
                      </w:rPr>
                      <w:t>年末余额合计数</w:t>
                    </w:r>
                    <w:r w:rsidRPr="00DF387B">
                      <w:rPr>
                        <w:b/>
                        <w:spacing w:val="-40"/>
                        <w:lang w:eastAsia="zh-CN"/>
                      </w:rPr>
                      <w:t>的比例</w:t>
                    </w:r>
                    <w:r w:rsidRPr="00DF387B">
                      <w:rPr>
                        <w:b/>
                        <w:spacing w:val="-40"/>
                        <w:lang w:eastAsia="zh-CN"/>
                      </w:rPr>
                      <w:t>(%)</w:t>
                    </w:r>
                  </w:p>
                </w:tc>
                <w:tc>
                  <w:tcPr>
                    <w:tcW w:w="532" w:type="pct"/>
                    <w:vAlign w:val="center"/>
                  </w:tcPr>
                  <w:p w:rsidR="00547B33" w:rsidRPr="00DF387B" w:rsidRDefault="002B733A" w:rsidP="00547B33">
                    <w:pPr>
                      <w:pStyle w:val="affffffe"/>
                      <w:jc w:val="center"/>
                      <w:rPr>
                        <w:b/>
                        <w:spacing w:val="-40"/>
                      </w:rPr>
                    </w:pPr>
                    <w:r w:rsidRPr="00DF387B">
                      <w:rPr>
                        <w:rFonts w:hint="eastAsia"/>
                        <w:b/>
                        <w:spacing w:val="-40"/>
                      </w:rPr>
                      <w:t>坏账准备年末余额</w:t>
                    </w:r>
                  </w:p>
                </w:tc>
              </w:tr>
              <w:tr w:rsidR="00547B33" w:rsidRPr="00915A02" w:rsidTr="00547B33">
                <w:trPr>
                  <w:trHeight w:val="397"/>
                  <w:jc w:val="center"/>
                </w:trPr>
                <w:tc>
                  <w:tcPr>
                    <w:tcW w:w="2551" w:type="pct"/>
                    <w:vAlign w:val="center"/>
                  </w:tcPr>
                  <w:p w:rsidR="00547B33" w:rsidRPr="00DF387B" w:rsidRDefault="002B733A" w:rsidP="00547B33">
                    <w:pPr>
                      <w:pStyle w:val="affffffe"/>
                      <w:jc w:val="both"/>
                      <w:rPr>
                        <w:lang w:eastAsia="zh-CN"/>
                      </w:rPr>
                    </w:pPr>
                    <w:r w:rsidRPr="00DF387B">
                      <w:rPr>
                        <w:rFonts w:hint="eastAsia"/>
                        <w:lang w:eastAsia="zh-CN"/>
                      </w:rPr>
                      <w:t>华电集团北京燃料物流有限公司山东分公司</w:t>
                    </w:r>
                  </w:p>
                </w:tc>
                <w:tc>
                  <w:tcPr>
                    <w:tcW w:w="633" w:type="pct"/>
                    <w:vAlign w:val="center"/>
                  </w:tcPr>
                  <w:p w:rsidR="00547B33" w:rsidRPr="00DF387B" w:rsidRDefault="002B733A" w:rsidP="00547B33">
                    <w:pPr>
                      <w:pStyle w:val="affffffe"/>
                      <w:jc w:val="right"/>
                    </w:pPr>
                    <w:r w:rsidRPr="00DF387B">
                      <w:t>264,537</w:t>
                    </w:r>
                  </w:p>
                </w:tc>
                <w:tc>
                  <w:tcPr>
                    <w:tcW w:w="625" w:type="pct"/>
                    <w:vAlign w:val="center"/>
                  </w:tcPr>
                  <w:p w:rsidR="00547B33" w:rsidRPr="00DF387B" w:rsidRDefault="002B733A" w:rsidP="00547B33">
                    <w:pPr>
                      <w:pStyle w:val="affffffe"/>
                    </w:pPr>
                    <w:r w:rsidRPr="00DF387B">
                      <w:rPr>
                        <w:rFonts w:hint="eastAsia"/>
                      </w:rPr>
                      <w:t>1</w:t>
                    </w:r>
                    <w:r w:rsidRPr="00DF387B">
                      <w:rPr>
                        <w:rFonts w:hint="eastAsia"/>
                      </w:rPr>
                      <w:t>年以内</w:t>
                    </w:r>
                  </w:p>
                </w:tc>
                <w:tc>
                  <w:tcPr>
                    <w:tcW w:w="659" w:type="pct"/>
                    <w:vAlign w:val="center"/>
                  </w:tcPr>
                  <w:p w:rsidR="00547B33" w:rsidRPr="00DF387B" w:rsidRDefault="002B733A" w:rsidP="00547B33">
                    <w:pPr>
                      <w:pStyle w:val="affffffe"/>
                      <w:jc w:val="center"/>
                    </w:pPr>
                    <w:r w:rsidRPr="00DF387B">
                      <w:rPr>
                        <w:rFonts w:hint="eastAsia"/>
                      </w:rPr>
                      <w:t>6</w:t>
                    </w:r>
                  </w:p>
                </w:tc>
                <w:tc>
                  <w:tcPr>
                    <w:tcW w:w="532" w:type="pct"/>
                    <w:vAlign w:val="center"/>
                  </w:tcPr>
                  <w:p w:rsidR="00547B33" w:rsidRPr="00DF387B" w:rsidRDefault="002B733A" w:rsidP="00547B33">
                    <w:pPr>
                      <w:pStyle w:val="affffffe"/>
                      <w:jc w:val="right"/>
                    </w:pPr>
                    <w:r w:rsidRPr="00DF387B">
                      <w:t>10,581</w:t>
                    </w:r>
                  </w:p>
                </w:tc>
              </w:tr>
              <w:tr w:rsidR="00547B33" w:rsidRPr="00915A02" w:rsidTr="00547B33">
                <w:trPr>
                  <w:trHeight w:val="397"/>
                  <w:jc w:val="center"/>
                </w:trPr>
                <w:tc>
                  <w:tcPr>
                    <w:tcW w:w="2551" w:type="pct"/>
                    <w:vAlign w:val="center"/>
                  </w:tcPr>
                  <w:p w:rsidR="00547B33" w:rsidRPr="00DF387B" w:rsidRDefault="002B733A" w:rsidP="00547B33">
                    <w:pPr>
                      <w:pStyle w:val="affffffe"/>
                      <w:jc w:val="both"/>
                    </w:pPr>
                    <w:r w:rsidRPr="00DF387B">
                      <w:rPr>
                        <w:rFonts w:hint="eastAsia"/>
                      </w:rPr>
                      <w:t>新日铁住金公司</w:t>
                    </w:r>
                  </w:p>
                </w:tc>
                <w:tc>
                  <w:tcPr>
                    <w:tcW w:w="633" w:type="pct"/>
                    <w:vAlign w:val="center"/>
                  </w:tcPr>
                  <w:p w:rsidR="00547B33" w:rsidRPr="00DF387B" w:rsidRDefault="002B733A" w:rsidP="00547B33">
                    <w:pPr>
                      <w:pStyle w:val="affffffe"/>
                      <w:jc w:val="right"/>
                    </w:pPr>
                    <w:r w:rsidRPr="00DF387B">
                      <w:t>184,149</w:t>
                    </w:r>
                  </w:p>
                </w:tc>
                <w:tc>
                  <w:tcPr>
                    <w:tcW w:w="625" w:type="pct"/>
                    <w:vAlign w:val="center"/>
                  </w:tcPr>
                  <w:p w:rsidR="00547B33" w:rsidRPr="00DF387B" w:rsidRDefault="002B733A" w:rsidP="00547B33">
                    <w:pPr>
                      <w:pStyle w:val="affffffe"/>
                    </w:pPr>
                    <w:r w:rsidRPr="00DF387B">
                      <w:rPr>
                        <w:rFonts w:hint="eastAsia"/>
                      </w:rPr>
                      <w:t>1</w:t>
                    </w:r>
                    <w:r w:rsidRPr="00DF387B">
                      <w:rPr>
                        <w:rFonts w:hint="eastAsia"/>
                      </w:rPr>
                      <w:t>年以内</w:t>
                    </w:r>
                  </w:p>
                </w:tc>
                <w:tc>
                  <w:tcPr>
                    <w:tcW w:w="659" w:type="pct"/>
                    <w:vAlign w:val="center"/>
                  </w:tcPr>
                  <w:p w:rsidR="00547B33" w:rsidRPr="00DF387B" w:rsidRDefault="002B733A" w:rsidP="00547B33">
                    <w:pPr>
                      <w:pStyle w:val="affffffe"/>
                      <w:jc w:val="center"/>
                    </w:pPr>
                    <w:r w:rsidRPr="00DF387B">
                      <w:rPr>
                        <w:rFonts w:hint="eastAsia"/>
                      </w:rPr>
                      <w:t>4</w:t>
                    </w:r>
                  </w:p>
                </w:tc>
                <w:tc>
                  <w:tcPr>
                    <w:tcW w:w="532" w:type="pct"/>
                    <w:vAlign w:val="center"/>
                  </w:tcPr>
                  <w:p w:rsidR="00547B33" w:rsidRPr="00DF387B" w:rsidRDefault="00547B33" w:rsidP="00547B33">
                    <w:pPr>
                      <w:pStyle w:val="affffffe"/>
                      <w:jc w:val="right"/>
                    </w:pPr>
                  </w:p>
                </w:tc>
              </w:tr>
              <w:tr w:rsidR="00547B33" w:rsidRPr="00915A02" w:rsidTr="00547B33">
                <w:trPr>
                  <w:trHeight w:val="397"/>
                  <w:jc w:val="center"/>
                </w:trPr>
                <w:tc>
                  <w:tcPr>
                    <w:tcW w:w="2551" w:type="pct"/>
                    <w:vAlign w:val="center"/>
                  </w:tcPr>
                  <w:p w:rsidR="00547B33" w:rsidRPr="00DF387B" w:rsidRDefault="002B733A" w:rsidP="00547B33">
                    <w:pPr>
                      <w:pStyle w:val="affffffe"/>
                      <w:jc w:val="both"/>
                    </w:pPr>
                    <w:r w:rsidRPr="00DF387B">
                      <w:rPr>
                        <w:rFonts w:hint="eastAsia"/>
                      </w:rPr>
                      <w:t>香港泰中能源有限公司</w:t>
                    </w:r>
                  </w:p>
                </w:tc>
                <w:tc>
                  <w:tcPr>
                    <w:tcW w:w="633" w:type="pct"/>
                    <w:vAlign w:val="center"/>
                  </w:tcPr>
                  <w:p w:rsidR="00547B33" w:rsidRPr="00DF387B" w:rsidRDefault="002B733A" w:rsidP="00547B33">
                    <w:pPr>
                      <w:pStyle w:val="affffffe"/>
                      <w:jc w:val="right"/>
                    </w:pPr>
                    <w:r w:rsidRPr="00DF387B">
                      <w:t>162,294</w:t>
                    </w:r>
                  </w:p>
                </w:tc>
                <w:tc>
                  <w:tcPr>
                    <w:tcW w:w="625" w:type="pct"/>
                    <w:vAlign w:val="center"/>
                  </w:tcPr>
                  <w:p w:rsidR="00547B33" w:rsidRPr="00DF387B" w:rsidRDefault="002B733A" w:rsidP="00547B33">
                    <w:pPr>
                      <w:pStyle w:val="affffffe"/>
                    </w:pPr>
                    <w:r w:rsidRPr="00DF387B">
                      <w:rPr>
                        <w:rFonts w:hint="eastAsia"/>
                      </w:rPr>
                      <w:t>1</w:t>
                    </w:r>
                    <w:r w:rsidRPr="00DF387B">
                      <w:rPr>
                        <w:rFonts w:hint="eastAsia"/>
                      </w:rPr>
                      <w:t>年以内</w:t>
                    </w:r>
                  </w:p>
                </w:tc>
                <w:tc>
                  <w:tcPr>
                    <w:tcW w:w="659" w:type="pct"/>
                    <w:vAlign w:val="center"/>
                  </w:tcPr>
                  <w:p w:rsidR="00547B33" w:rsidRPr="00DF387B" w:rsidRDefault="002B733A" w:rsidP="00547B33">
                    <w:pPr>
                      <w:pStyle w:val="affffffe"/>
                      <w:jc w:val="center"/>
                    </w:pPr>
                    <w:r w:rsidRPr="00DF387B">
                      <w:rPr>
                        <w:rFonts w:hint="eastAsia"/>
                      </w:rPr>
                      <w:t>4</w:t>
                    </w:r>
                  </w:p>
                </w:tc>
                <w:tc>
                  <w:tcPr>
                    <w:tcW w:w="532" w:type="pct"/>
                    <w:vAlign w:val="center"/>
                  </w:tcPr>
                  <w:p w:rsidR="00547B33" w:rsidRPr="00DF387B" w:rsidRDefault="00547B33" w:rsidP="00547B33">
                    <w:pPr>
                      <w:pStyle w:val="affffffe"/>
                      <w:jc w:val="right"/>
                    </w:pPr>
                  </w:p>
                </w:tc>
              </w:tr>
              <w:tr w:rsidR="00547B33" w:rsidRPr="00915A02" w:rsidTr="00547B33">
                <w:trPr>
                  <w:trHeight w:val="397"/>
                  <w:jc w:val="center"/>
                </w:trPr>
                <w:tc>
                  <w:tcPr>
                    <w:tcW w:w="2551" w:type="pct"/>
                    <w:vAlign w:val="center"/>
                  </w:tcPr>
                  <w:p w:rsidR="00547B33" w:rsidRPr="00DF387B" w:rsidRDefault="002B733A" w:rsidP="00547B33">
                    <w:pPr>
                      <w:pStyle w:val="affffffe"/>
                      <w:jc w:val="both"/>
                    </w:pPr>
                    <w:r w:rsidRPr="00DF387B">
                      <w:rPr>
                        <w:rFonts w:hint="eastAsia"/>
                      </w:rPr>
                      <w:lastRenderedPageBreak/>
                      <w:t>中国五矿集团</w:t>
                    </w:r>
                  </w:p>
                </w:tc>
                <w:tc>
                  <w:tcPr>
                    <w:tcW w:w="633" w:type="pct"/>
                    <w:vAlign w:val="center"/>
                  </w:tcPr>
                  <w:p w:rsidR="00547B33" w:rsidRPr="00DF387B" w:rsidRDefault="002B733A" w:rsidP="00547B33">
                    <w:pPr>
                      <w:pStyle w:val="affffffe"/>
                      <w:jc w:val="right"/>
                    </w:pPr>
                    <w:r w:rsidRPr="00DF387B">
                      <w:t>153,356</w:t>
                    </w:r>
                  </w:p>
                </w:tc>
                <w:tc>
                  <w:tcPr>
                    <w:tcW w:w="625" w:type="pct"/>
                    <w:vAlign w:val="center"/>
                  </w:tcPr>
                  <w:p w:rsidR="00547B33" w:rsidRPr="00DF387B" w:rsidRDefault="002B733A" w:rsidP="00547B33">
                    <w:pPr>
                      <w:pStyle w:val="affffffe"/>
                    </w:pPr>
                    <w:r w:rsidRPr="00DF387B">
                      <w:rPr>
                        <w:rFonts w:hint="eastAsia"/>
                      </w:rPr>
                      <w:t>1</w:t>
                    </w:r>
                    <w:r w:rsidRPr="00DF387B">
                      <w:rPr>
                        <w:rFonts w:hint="eastAsia"/>
                      </w:rPr>
                      <w:t>年以内</w:t>
                    </w:r>
                  </w:p>
                </w:tc>
                <w:tc>
                  <w:tcPr>
                    <w:tcW w:w="659" w:type="pct"/>
                    <w:vAlign w:val="center"/>
                  </w:tcPr>
                  <w:p w:rsidR="00547B33" w:rsidRPr="00DF387B" w:rsidRDefault="002B733A" w:rsidP="00547B33">
                    <w:pPr>
                      <w:pStyle w:val="affffffe"/>
                      <w:jc w:val="center"/>
                    </w:pPr>
                    <w:r w:rsidRPr="00DF387B">
                      <w:rPr>
                        <w:rFonts w:hint="eastAsia"/>
                      </w:rPr>
                      <w:t>4</w:t>
                    </w:r>
                  </w:p>
                </w:tc>
                <w:tc>
                  <w:tcPr>
                    <w:tcW w:w="532" w:type="pct"/>
                    <w:vAlign w:val="center"/>
                  </w:tcPr>
                  <w:p w:rsidR="00547B33" w:rsidRPr="00DF387B" w:rsidRDefault="00547B33" w:rsidP="00547B33">
                    <w:pPr>
                      <w:pStyle w:val="affffffe"/>
                      <w:jc w:val="right"/>
                    </w:pPr>
                  </w:p>
                </w:tc>
              </w:tr>
              <w:tr w:rsidR="00547B33" w:rsidRPr="00915A02" w:rsidTr="00547B33">
                <w:trPr>
                  <w:trHeight w:val="397"/>
                  <w:jc w:val="center"/>
                </w:trPr>
                <w:tc>
                  <w:tcPr>
                    <w:tcW w:w="2551" w:type="pct"/>
                    <w:vAlign w:val="center"/>
                  </w:tcPr>
                  <w:p w:rsidR="00547B33" w:rsidRPr="00DF387B" w:rsidRDefault="002B733A" w:rsidP="00547B33">
                    <w:pPr>
                      <w:pStyle w:val="affffffe"/>
                      <w:jc w:val="both"/>
                    </w:pPr>
                    <w:r w:rsidRPr="00DF387B">
                      <w:rPr>
                        <w:rFonts w:hint="eastAsia"/>
                      </w:rPr>
                      <w:t>澳洲煤炭控股有限公司</w:t>
                    </w:r>
                  </w:p>
                </w:tc>
                <w:tc>
                  <w:tcPr>
                    <w:tcW w:w="633" w:type="pct"/>
                    <w:vAlign w:val="center"/>
                  </w:tcPr>
                  <w:p w:rsidR="00547B33" w:rsidRPr="00DF387B" w:rsidRDefault="002B733A" w:rsidP="00547B33">
                    <w:pPr>
                      <w:pStyle w:val="affffffe"/>
                      <w:jc w:val="right"/>
                    </w:pPr>
                    <w:r w:rsidRPr="00DF387B">
                      <w:t>151,008</w:t>
                    </w:r>
                  </w:p>
                </w:tc>
                <w:tc>
                  <w:tcPr>
                    <w:tcW w:w="625" w:type="pct"/>
                    <w:vAlign w:val="center"/>
                  </w:tcPr>
                  <w:p w:rsidR="00547B33" w:rsidRPr="00DF387B" w:rsidRDefault="002B733A" w:rsidP="00547B33">
                    <w:pPr>
                      <w:pStyle w:val="affffffe"/>
                    </w:pPr>
                    <w:r w:rsidRPr="00DF387B">
                      <w:rPr>
                        <w:rFonts w:hint="eastAsia"/>
                      </w:rPr>
                      <w:t>1</w:t>
                    </w:r>
                    <w:r w:rsidRPr="00DF387B">
                      <w:rPr>
                        <w:rFonts w:hint="eastAsia"/>
                      </w:rPr>
                      <w:t>年以内</w:t>
                    </w:r>
                  </w:p>
                </w:tc>
                <w:tc>
                  <w:tcPr>
                    <w:tcW w:w="659" w:type="pct"/>
                    <w:vAlign w:val="center"/>
                  </w:tcPr>
                  <w:p w:rsidR="00547B33" w:rsidRPr="00DF387B" w:rsidRDefault="002B733A" w:rsidP="00547B33">
                    <w:pPr>
                      <w:pStyle w:val="affffffe"/>
                      <w:jc w:val="center"/>
                    </w:pPr>
                    <w:r w:rsidRPr="00DF387B">
                      <w:rPr>
                        <w:rFonts w:hint="eastAsia"/>
                      </w:rPr>
                      <w:t>4</w:t>
                    </w:r>
                  </w:p>
                </w:tc>
                <w:tc>
                  <w:tcPr>
                    <w:tcW w:w="532" w:type="pct"/>
                    <w:vAlign w:val="center"/>
                  </w:tcPr>
                  <w:p w:rsidR="00547B33" w:rsidRPr="00DF387B" w:rsidRDefault="00547B33" w:rsidP="00547B33">
                    <w:pPr>
                      <w:pStyle w:val="affffffe"/>
                      <w:jc w:val="right"/>
                    </w:pPr>
                  </w:p>
                </w:tc>
              </w:tr>
              <w:tr w:rsidR="00547B33" w:rsidRPr="00915A02" w:rsidTr="00547B33">
                <w:trPr>
                  <w:trHeight w:val="397"/>
                  <w:jc w:val="center"/>
                </w:trPr>
                <w:tc>
                  <w:tcPr>
                    <w:tcW w:w="2551" w:type="pct"/>
                    <w:vAlign w:val="center"/>
                  </w:tcPr>
                  <w:p w:rsidR="00547B33" w:rsidRPr="00DF387B" w:rsidRDefault="002B733A" w:rsidP="00547B33">
                    <w:pPr>
                      <w:pStyle w:val="affffffe"/>
                      <w:jc w:val="both"/>
                      <w:rPr>
                        <w:b/>
                        <w:spacing w:val="-40"/>
                      </w:rPr>
                    </w:pPr>
                    <w:r w:rsidRPr="00DF387B">
                      <w:rPr>
                        <w:rFonts w:hint="eastAsia"/>
                        <w:b/>
                        <w:spacing w:val="-40"/>
                      </w:rPr>
                      <w:t>合计</w:t>
                    </w:r>
                  </w:p>
                </w:tc>
                <w:tc>
                  <w:tcPr>
                    <w:tcW w:w="633" w:type="pct"/>
                    <w:vAlign w:val="center"/>
                  </w:tcPr>
                  <w:p w:rsidR="00547B33" w:rsidRPr="00DF387B" w:rsidRDefault="00D808D8" w:rsidP="00547B33">
                    <w:pPr>
                      <w:pStyle w:val="affffffe"/>
                      <w:jc w:val="right"/>
                      <w:rPr>
                        <w:b/>
                      </w:rPr>
                    </w:pPr>
                    <w:r w:rsidRPr="00DF387B">
                      <w:rPr>
                        <w:b/>
                      </w:rPr>
                      <w:fldChar w:fldCharType="begin"/>
                    </w:r>
                    <w:r w:rsidR="002B733A" w:rsidRPr="00DF387B">
                      <w:rPr>
                        <w:b/>
                      </w:rPr>
                      <w:instrText xml:space="preserve"> =SUM(ABOVE) </w:instrText>
                    </w:r>
                    <w:r w:rsidRPr="00DF387B">
                      <w:rPr>
                        <w:b/>
                      </w:rPr>
                      <w:fldChar w:fldCharType="separate"/>
                    </w:r>
                    <w:r w:rsidR="002B733A" w:rsidRPr="00DF387B">
                      <w:rPr>
                        <w:b/>
                        <w:noProof/>
                      </w:rPr>
                      <w:t>915,344</w:t>
                    </w:r>
                    <w:r w:rsidRPr="00DF387B">
                      <w:rPr>
                        <w:b/>
                      </w:rPr>
                      <w:fldChar w:fldCharType="end"/>
                    </w:r>
                  </w:p>
                </w:tc>
                <w:tc>
                  <w:tcPr>
                    <w:tcW w:w="625" w:type="pct"/>
                    <w:vAlign w:val="center"/>
                  </w:tcPr>
                  <w:p w:rsidR="00547B33" w:rsidRPr="00DF387B" w:rsidRDefault="002B733A" w:rsidP="00547B33">
                    <w:pPr>
                      <w:pStyle w:val="affffffe"/>
                      <w:jc w:val="center"/>
                      <w:rPr>
                        <w:b/>
                      </w:rPr>
                    </w:pPr>
                    <w:r w:rsidRPr="00DF387B">
                      <w:rPr>
                        <w:rFonts w:hint="eastAsia"/>
                        <w:b/>
                      </w:rPr>
                      <w:t>--</w:t>
                    </w:r>
                  </w:p>
                </w:tc>
                <w:tc>
                  <w:tcPr>
                    <w:tcW w:w="659" w:type="pct"/>
                    <w:vAlign w:val="center"/>
                  </w:tcPr>
                  <w:p w:rsidR="00547B33" w:rsidRPr="00DF387B" w:rsidRDefault="00D808D8" w:rsidP="00547B33">
                    <w:pPr>
                      <w:pStyle w:val="affffffe"/>
                      <w:jc w:val="center"/>
                      <w:rPr>
                        <w:b/>
                      </w:rPr>
                    </w:pPr>
                    <w:r w:rsidRPr="00DF387B">
                      <w:rPr>
                        <w:b/>
                      </w:rPr>
                      <w:fldChar w:fldCharType="begin"/>
                    </w:r>
                    <w:r w:rsidR="002B733A" w:rsidRPr="00DF387B">
                      <w:rPr>
                        <w:b/>
                      </w:rPr>
                      <w:instrText xml:space="preserve"> </w:instrText>
                    </w:r>
                    <w:r w:rsidR="002B733A" w:rsidRPr="00DF387B">
                      <w:rPr>
                        <w:rFonts w:hint="eastAsia"/>
                        <w:b/>
                      </w:rPr>
                      <w:instrText>=SUM(ABOVE)</w:instrText>
                    </w:r>
                    <w:r w:rsidR="002B733A" w:rsidRPr="00DF387B">
                      <w:rPr>
                        <w:b/>
                      </w:rPr>
                      <w:instrText xml:space="preserve"> </w:instrText>
                    </w:r>
                    <w:r w:rsidRPr="00DF387B">
                      <w:rPr>
                        <w:b/>
                      </w:rPr>
                      <w:fldChar w:fldCharType="separate"/>
                    </w:r>
                    <w:r w:rsidR="002B733A" w:rsidRPr="00DF387B">
                      <w:rPr>
                        <w:b/>
                        <w:noProof/>
                      </w:rPr>
                      <w:t>22</w:t>
                    </w:r>
                    <w:r w:rsidRPr="00DF387B">
                      <w:rPr>
                        <w:b/>
                      </w:rPr>
                      <w:fldChar w:fldCharType="end"/>
                    </w:r>
                  </w:p>
                </w:tc>
                <w:tc>
                  <w:tcPr>
                    <w:tcW w:w="532" w:type="pct"/>
                    <w:vAlign w:val="center"/>
                  </w:tcPr>
                  <w:p w:rsidR="00547B33" w:rsidRPr="00DF387B" w:rsidRDefault="00D808D8" w:rsidP="00547B33">
                    <w:pPr>
                      <w:pStyle w:val="affffffe"/>
                      <w:jc w:val="right"/>
                      <w:rPr>
                        <w:b/>
                      </w:rPr>
                    </w:pPr>
                    <w:r w:rsidRPr="00DF387B">
                      <w:rPr>
                        <w:b/>
                      </w:rPr>
                      <w:fldChar w:fldCharType="begin"/>
                    </w:r>
                    <w:r w:rsidR="002B733A" w:rsidRPr="00DF387B">
                      <w:rPr>
                        <w:b/>
                      </w:rPr>
                      <w:instrText xml:space="preserve"> =SUM(ABOVE) </w:instrText>
                    </w:r>
                    <w:r w:rsidRPr="00DF387B">
                      <w:rPr>
                        <w:b/>
                      </w:rPr>
                      <w:fldChar w:fldCharType="separate"/>
                    </w:r>
                    <w:r w:rsidR="002B733A" w:rsidRPr="00DF387B">
                      <w:rPr>
                        <w:b/>
                        <w:noProof/>
                      </w:rPr>
                      <w:t>10,581</w:t>
                    </w:r>
                    <w:r w:rsidRPr="00DF387B">
                      <w:rPr>
                        <w:b/>
                      </w:rPr>
                      <w:fldChar w:fldCharType="end"/>
                    </w:r>
                  </w:p>
                </w:tc>
              </w:tr>
            </w:tbl>
            <w:p w:rsidR="00547B33" w:rsidRPr="00EC5A2A" w:rsidRDefault="00D808D8" w:rsidP="00547B33">
              <w:pPr>
                <w:pStyle w:val="affffffe"/>
              </w:pPr>
            </w:p>
          </w:sdtContent>
        </w:sdt>
      </w:sdtContent>
    </w:sdt>
    <w:p w:rsidR="00547B33" w:rsidRDefault="00547B33">
      <w:pPr>
        <w:pStyle w:val="affffffe"/>
        <w:snapToGrid w:val="0"/>
        <w:spacing w:line="240" w:lineRule="atLeast"/>
        <w:rPr>
          <w:szCs w:val="21"/>
        </w:rPr>
      </w:pPr>
    </w:p>
    <w:sdt>
      <w:sdtPr>
        <w:rPr>
          <w:rFonts w:ascii="Times New Roman" w:hAnsi="Times New Roman" w:cs="宋体" w:hint="eastAsia"/>
          <w:b w:val="0"/>
          <w:bCs w:val="0"/>
          <w:snapToGrid w:val="0"/>
          <w:color w:val="000000"/>
          <w:spacing w:val="-10"/>
          <w:kern w:val="0"/>
          <w:sz w:val="22"/>
          <w:szCs w:val="24"/>
          <w:lang w:val="en-GB" w:eastAsia="en-US"/>
        </w:rPr>
        <w:alias w:val="模块:因金融资产转移而终止确认的应收账款"/>
        <w:tag w:val="_SEC_c714bd6e3e0e4f269266374f899ea672"/>
        <w:id w:val="19750741"/>
        <w:lock w:val="sdtLocked"/>
        <w:placeholder>
          <w:docPart w:val="GBC22222222222222222222222222222"/>
        </w:placeholder>
      </w:sdtPr>
      <w:sdtEndPr>
        <w:rPr>
          <w:szCs w:val="22"/>
        </w:rPr>
      </w:sdtEndPr>
      <w:sdtContent>
        <w:p w:rsidR="00547B33" w:rsidRDefault="002B733A" w:rsidP="002B733A">
          <w:pPr>
            <w:pStyle w:val="4"/>
            <w:numPr>
              <w:ilvl w:val="3"/>
              <w:numId w:val="86"/>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1432268303"/>
            <w:lock w:val="sdtLocked"/>
            <w:placeholder>
              <w:docPart w:val="GBC22222222222222222222222222222"/>
            </w:placeholder>
          </w:sdtPr>
          <w:sdtContent>
            <w:p w:rsidR="00547B33" w:rsidRDefault="00D808D8">
              <w:pPr>
                <w:pStyle w:val="affffffe"/>
                <w:snapToGrid w:val="0"/>
                <w:spacing w:line="240" w:lineRule="atLeast"/>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Pr="00EC5A2A" w:rsidRDefault="00D808D8" w:rsidP="00547B33">
          <w:pPr>
            <w:pStyle w:val="affffffe"/>
          </w:pPr>
        </w:p>
      </w:sdtContent>
    </w:sdt>
    <w:sdt>
      <w:sdtPr>
        <w:rPr>
          <w:rFonts w:ascii="Times New Roman" w:hAnsi="Times New Roman" w:cs="宋体" w:hint="eastAsia"/>
          <w:b w:val="0"/>
          <w:bCs w:val="0"/>
          <w:snapToGrid w:val="0"/>
          <w:color w:val="000000"/>
          <w:spacing w:val="-10"/>
          <w:kern w:val="0"/>
          <w:sz w:val="22"/>
          <w:szCs w:val="24"/>
          <w:lang w:val="en-GB" w:eastAsia="en-US"/>
        </w:rPr>
        <w:alias w:val="模块:转移应收账款且继续涉入的，分项列示继续涉入形成的资产、负债的金额"/>
        <w:tag w:val="_SEC_304899e10c75409c8a53fa6208e46b9c"/>
        <w:id w:val="-2028465197"/>
        <w:lock w:val="sdtLocked"/>
        <w:placeholder>
          <w:docPart w:val="GBC22222222222222222222222222222"/>
        </w:placeholder>
      </w:sdtPr>
      <w:sdtEndPr>
        <w:rPr>
          <w:szCs w:val="22"/>
        </w:rPr>
      </w:sdtEndPr>
      <w:sdtContent>
        <w:p w:rsidR="00547B33" w:rsidRDefault="002B733A" w:rsidP="002B733A">
          <w:pPr>
            <w:pStyle w:val="4"/>
            <w:numPr>
              <w:ilvl w:val="3"/>
              <w:numId w:val="86"/>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44823574"/>
            <w:lock w:val="sdtContentLocked"/>
            <w:placeholder>
              <w:docPart w:val="GBC22222222222222222222222222222"/>
            </w:placeholder>
          </w:sdtPr>
          <w:sdtContent>
            <w:p w:rsidR="00547B33" w:rsidRPr="00EC5A2A" w:rsidRDefault="00D808D8" w:rsidP="0084456B">
              <w:pPr>
                <w:pStyle w:val="affffffe"/>
                <w:snapToGrid w:val="0"/>
                <w:spacing w:line="240" w:lineRule="atLeast"/>
              </w:pPr>
              <w:r>
                <w:fldChar w:fldCharType="begin"/>
              </w:r>
              <w:r w:rsidR="0084456B">
                <w:rPr>
                  <w:rFonts w:hint="eastAsia"/>
                </w:rPr>
                <w:instrText xml:space="preserve"> MACROBUTTON  SnrToggleCheckbox </w:instrText>
              </w:r>
              <w:r w:rsidR="0084456B">
                <w:rPr>
                  <w:rFonts w:hint="eastAsia"/>
                </w:rPr>
                <w:instrText>□适用</w:instrText>
              </w:r>
              <w:r w:rsidR="0084456B">
                <w:rPr>
                  <w:rFonts w:hint="eastAsia"/>
                </w:rPr>
                <w:instrText xml:space="preserve">  </w:instrText>
              </w:r>
              <w:r>
                <w:fldChar w:fldCharType="end"/>
              </w:r>
              <w:r>
                <w:fldChar w:fldCharType="begin"/>
              </w:r>
              <w:r w:rsidR="0084456B">
                <w:rPr>
                  <w:rFonts w:hint="eastAsia"/>
                </w:rPr>
                <w:instrText xml:space="preserve"> MACROBUTTON  SnrToggleCheckbox </w:instrText>
              </w:r>
              <w:r w:rsidR="0084456B">
                <w:rPr>
                  <w:rFonts w:hint="eastAsia"/>
                </w:rPr>
                <w:instrText>√不适用</w:instrText>
              </w:r>
              <w:r w:rsidR="0084456B">
                <w:rPr>
                  <w:rFonts w:hint="eastAsia"/>
                </w:rPr>
                <w:instrText xml:space="preserve"> </w:instrText>
              </w:r>
              <w:r>
                <w:fldChar w:fldCharType="end"/>
              </w:r>
            </w:p>
          </w:sdtContent>
        </w:sdt>
      </w:sdtContent>
    </w:sdt>
    <w:p w:rsidR="00547B33" w:rsidRDefault="00547B33" w:rsidP="00B35B46">
      <w:pPr>
        <w:pStyle w:val="affffffe"/>
        <w:snapToGrid w:val="0"/>
        <w:spacing w:line="240" w:lineRule="atLeast"/>
        <w:ind w:leftChars="-50" w:left="-105"/>
      </w:pPr>
    </w:p>
    <w:sdt>
      <w:sdtPr>
        <w:rPr>
          <w:rFonts w:hint="eastAsia"/>
          <w:b/>
          <w:bCs/>
        </w:rPr>
        <w:alias w:val="模块:应收账款其他说明"/>
        <w:tag w:val="_SEC_46308b28e0464ca38e1d9a9e55371ee9"/>
        <w:id w:val="1430700865"/>
        <w:lock w:val="sdtLocked"/>
        <w:placeholder>
          <w:docPart w:val="GBC22222222222222222222222222222"/>
        </w:placeholder>
      </w:sdtPr>
      <w:sdtEndPr>
        <w:rPr>
          <w:rFonts w:hint="default"/>
          <w:b w:val="0"/>
          <w:bCs w:val="0"/>
        </w:rPr>
      </w:sdtEndPr>
      <w:sdtContent>
        <w:p w:rsidR="00547B33" w:rsidRDefault="002B733A">
          <w:pPr>
            <w:pStyle w:val="affffffe"/>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807701289"/>
            <w:lock w:val="sdtContentLocked"/>
            <w:placeholder>
              <w:docPart w:val="GBC22222222222222222222222222222"/>
            </w:placeholder>
          </w:sdtPr>
          <w:sdtContent>
            <w:p w:rsidR="00547B33" w:rsidRPr="00EC5A2A" w:rsidRDefault="00D808D8" w:rsidP="0084456B">
              <w:pPr>
                <w:pStyle w:val="affffffe"/>
                <w:snapToGrid w:val="0"/>
                <w:spacing w:line="240" w:lineRule="atLeast"/>
              </w:pPr>
              <w:r>
                <w:fldChar w:fldCharType="begin"/>
              </w:r>
              <w:r w:rsidR="0084456B">
                <w:rPr>
                  <w:rFonts w:hint="eastAsia"/>
                </w:rPr>
                <w:instrText xml:space="preserve"> MACROBUTTON  SnrToggleCheckbox </w:instrText>
              </w:r>
              <w:r w:rsidR="0084456B">
                <w:rPr>
                  <w:rFonts w:hint="eastAsia"/>
                </w:rPr>
                <w:instrText>□适用</w:instrText>
              </w:r>
              <w:r w:rsidR="0084456B">
                <w:rPr>
                  <w:rFonts w:hint="eastAsia"/>
                </w:rPr>
                <w:instrText xml:space="preserve">  </w:instrText>
              </w:r>
              <w:r>
                <w:fldChar w:fldCharType="end"/>
              </w:r>
              <w:r>
                <w:fldChar w:fldCharType="begin"/>
              </w:r>
              <w:r w:rsidR="0084456B">
                <w:rPr>
                  <w:rFonts w:hint="eastAsia"/>
                </w:rPr>
                <w:instrText xml:space="preserve"> MACROBUTTON  SnrToggleCheckbox </w:instrText>
              </w:r>
              <w:r w:rsidR="0084456B">
                <w:rPr>
                  <w:rFonts w:hint="eastAsia"/>
                </w:rPr>
                <w:instrText>√不适用</w:instrText>
              </w:r>
              <w:r w:rsidR="0084456B">
                <w:rPr>
                  <w:rFonts w:hint="eastAsia"/>
                </w:rPr>
                <w:instrText xml:space="preserve"> </w:instrText>
              </w:r>
              <w:r>
                <w:fldChar w:fldCharType="end"/>
              </w:r>
            </w:p>
          </w:sdtContent>
        </w:sdt>
      </w:sdtContent>
    </w:sdt>
    <w:p w:rsidR="00547B33" w:rsidRDefault="00547B33">
      <w:pPr>
        <w:pStyle w:val="affffffe"/>
        <w:rPr>
          <w:szCs w:val="21"/>
        </w:rPr>
      </w:pPr>
    </w:p>
    <w:p w:rsidR="00547B33" w:rsidRDefault="002B733A" w:rsidP="002B733A">
      <w:pPr>
        <w:pStyle w:val="3"/>
        <w:numPr>
          <w:ilvl w:val="0"/>
          <w:numId w:val="84"/>
        </w:numPr>
      </w:pPr>
      <w:r>
        <w:rPr>
          <w:rFonts w:hint="eastAsia"/>
        </w:rPr>
        <w:t>预付款项</w:t>
      </w:r>
    </w:p>
    <w:sdt>
      <w:sdtPr>
        <w:rPr>
          <w:rFonts w:asciiTheme="minorHAnsi" w:hAnsiTheme="minorHAnsi" w:cs="宋体" w:hint="eastAsia"/>
          <w:b w:val="0"/>
          <w:bCs w:val="0"/>
          <w:snapToGrid w:val="0"/>
          <w:color w:val="000000"/>
          <w:spacing w:val="-10"/>
          <w:kern w:val="0"/>
          <w:sz w:val="22"/>
          <w:szCs w:val="22"/>
          <w:lang w:val="en-GB" w:eastAsia="en-US"/>
        </w:rPr>
        <w:alias w:val="模块:预付款项按账龄列示"/>
        <w:tag w:val="_SEC_c3a77c7d5fc54cf3891eeb30bc294643"/>
        <w:id w:val="-494571122"/>
        <w:lock w:val="sdtLocked"/>
        <w:placeholder>
          <w:docPart w:val="GBC22222222222222222222222222222"/>
        </w:placeholder>
      </w:sdtPr>
      <w:sdtEndPr>
        <w:rPr>
          <w:rFonts w:ascii="Times New Roman" w:hAnsi="Times New Roman" w:hint="default"/>
        </w:rPr>
      </w:sdtEndPr>
      <w:sdtContent>
        <w:p w:rsidR="00547B33" w:rsidRDefault="002B733A" w:rsidP="002B733A">
          <w:pPr>
            <w:pStyle w:val="4"/>
            <w:numPr>
              <w:ilvl w:val="0"/>
              <w:numId w:val="87"/>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4333886"/>
            <w:lock w:val="sdtLocked"/>
            <w:placeholder>
              <w:docPart w:val="GBC22222222222222222222222222222"/>
            </w:placeholder>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b/>
              <w:szCs w:val="21"/>
              <w:lang w:eastAsia="zh-CN"/>
            </w:rPr>
          </w:pPr>
          <w:r>
            <w:rPr>
              <w:rFonts w:hint="eastAsia"/>
              <w:szCs w:val="21"/>
              <w:lang w:eastAsia="zh-CN"/>
            </w:rPr>
            <w:t>单位：</w:t>
          </w:r>
          <w:sdt>
            <w:sdtPr>
              <w:rPr>
                <w:rFonts w:hint="eastAsia"/>
                <w:szCs w:val="21"/>
                <w:lang w:eastAsia="zh-CN"/>
              </w:rPr>
              <w:alias w:val="单位：财务附注：预付账款账龄"/>
              <w:tag w:val="_GBC_25e874c523c14d528beabbdb96c27981"/>
              <w:id w:val="-15852223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预付账款账龄"/>
              <w:tag w:val="_GBC_5fd49f072b7e406886d7d66537c647e5"/>
              <w:id w:val="-657769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51"/>
            <w:gridCol w:w="2989"/>
            <w:gridCol w:w="2967"/>
            <w:gridCol w:w="2964"/>
            <w:gridCol w:w="2989"/>
          </w:tblGrid>
          <w:tr w:rsidR="00547B33" w:rsidTr="00FD6185">
            <w:trPr>
              <w:cantSplit/>
              <w:trHeight w:val="237"/>
            </w:trPr>
            <w:sdt>
              <w:sdtPr>
                <w:tag w:val="_PLD_497c76328aa14442bd9ed8d02efaffdc"/>
                <w:id w:val="826010455"/>
                <w:lock w:val="sdtLocked"/>
              </w:sdtPr>
              <w:sdtContent>
                <w:tc>
                  <w:tcPr>
                    <w:tcW w:w="765" w:type="pct"/>
                    <w:vMerge w:val="restart"/>
                    <w:vAlign w:val="center"/>
                  </w:tcPr>
                  <w:p w:rsidR="00547B33" w:rsidRDefault="002B733A">
                    <w:pPr>
                      <w:pStyle w:val="affffffe"/>
                      <w:ind w:right="5"/>
                      <w:jc w:val="center"/>
                      <w:rPr>
                        <w:szCs w:val="21"/>
                      </w:rPr>
                    </w:pPr>
                    <w:r>
                      <w:rPr>
                        <w:rFonts w:hint="eastAsia"/>
                        <w:szCs w:val="21"/>
                      </w:rPr>
                      <w:t>账龄</w:t>
                    </w:r>
                  </w:p>
                </w:tc>
              </w:sdtContent>
            </w:sdt>
            <w:sdt>
              <w:sdtPr>
                <w:tag w:val="_PLD_3c7cef9fd55549768916decb59114918"/>
                <w:id w:val="-716734592"/>
                <w:lock w:val="sdtLocked"/>
              </w:sdtPr>
              <w:sdtContent>
                <w:tc>
                  <w:tcPr>
                    <w:tcW w:w="2118" w:type="pct"/>
                    <w:gridSpan w:val="2"/>
                    <w:vAlign w:val="center"/>
                  </w:tcPr>
                  <w:p w:rsidR="00547B33" w:rsidRDefault="002B733A">
                    <w:pPr>
                      <w:pStyle w:val="affffffe"/>
                      <w:ind w:right="5"/>
                      <w:jc w:val="center"/>
                      <w:rPr>
                        <w:szCs w:val="21"/>
                      </w:rPr>
                    </w:pPr>
                    <w:r>
                      <w:rPr>
                        <w:rFonts w:hint="eastAsia"/>
                        <w:szCs w:val="21"/>
                      </w:rPr>
                      <w:t>期末余额</w:t>
                    </w:r>
                  </w:p>
                </w:tc>
              </w:sdtContent>
            </w:sdt>
            <w:sdt>
              <w:sdtPr>
                <w:tag w:val="_PLD_3338d9aea932468fa8faa1bef2db4526"/>
                <w:id w:val="-1064254406"/>
                <w:lock w:val="sdtLocked"/>
              </w:sdtPr>
              <w:sdtContent>
                <w:tc>
                  <w:tcPr>
                    <w:tcW w:w="2117" w:type="pct"/>
                    <w:gridSpan w:val="2"/>
                    <w:vAlign w:val="center"/>
                  </w:tcPr>
                  <w:p w:rsidR="00547B33" w:rsidRDefault="002B733A">
                    <w:pPr>
                      <w:pStyle w:val="affffffe"/>
                      <w:ind w:right="5"/>
                      <w:jc w:val="center"/>
                      <w:rPr>
                        <w:szCs w:val="21"/>
                      </w:rPr>
                    </w:pPr>
                    <w:r>
                      <w:rPr>
                        <w:rFonts w:hint="eastAsia"/>
                        <w:szCs w:val="21"/>
                      </w:rPr>
                      <w:t>期初余额</w:t>
                    </w:r>
                  </w:p>
                </w:tc>
              </w:sdtContent>
            </w:sdt>
          </w:tr>
          <w:tr w:rsidR="00547B33" w:rsidTr="00FD6185">
            <w:trPr>
              <w:cantSplit/>
            </w:trPr>
            <w:tc>
              <w:tcPr>
                <w:tcW w:w="765" w:type="pct"/>
                <w:vMerge/>
              </w:tcPr>
              <w:p w:rsidR="00547B33" w:rsidRDefault="00547B33">
                <w:pPr>
                  <w:pStyle w:val="affffffe"/>
                  <w:rPr>
                    <w:szCs w:val="21"/>
                  </w:rPr>
                </w:pPr>
              </w:p>
            </w:tc>
            <w:sdt>
              <w:sdtPr>
                <w:tag w:val="_PLD_2b1b05d61c574fe485d979f04a81c8c9"/>
                <w:id w:val="1042102282"/>
                <w:lock w:val="sdtLocked"/>
              </w:sdtPr>
              <w:sdtContent>
                <w:tc>
                  <w:tcPr>
                    <w:tcW w:w="1063" w:type="pct"/>
                    <w:vAlign w:val="center"/>
                  </w:tcPr>
                  <w:p w:rsidR="00547B33" w:rsidRDefault="002B733A">
                    <w:pPr>
                      <w:pStyle w:val="affffffe"/>
                      <w:ind w:right="5"/>
                      <w:jc w:val="center"/>
                      <w:rPr>
                        <w:szCs w:val="21"/>
                      </w:rPr>
                    </w:pPr>
                    <w:r>
                      <w:rPr>
                        <w:rFonts w:hint="eastAsia"/>
                        <w:szCs w:val="21"/>
                      </w:rPr>
                      <w:t>金额</w:t>
                    </w:r>
                  </w:p>
                </w:tc>
              </w:sdtContent>
            </w:sdt>
            <w:sdt>
              <w:sdtPr>
                <w:tag w:val="_PLD_7faf25028eff45ce8c6bf33a9060f296"/>
                <w:id w:val="780539409"/>
                <w:lock w:val="sdtLocked"/>
              </w:sdtPr>
              <w:sdtContent>
                <w:tc>
                  <w:tcPr>
                    <w:tcW w:w="1055" w:type="pct"/>
                    <w:vAlign w:val="center"/>
                  </w:tcPr>
                  <w:p w:rsidR="00547B33" w:rsidRDefault="002B733A">
                    <w:pPr>
                      <w:pStyle w:val="affffffe"/>
                      <w:ind w:right="5"/>
                      <w:jc w:val="center"/>
                      <w:rPr>
                        <w:szCs w:val="21"/>
                      </w:rPr>
                    </w:pPr>
                    <w:r>
                      <w:rPr>
                        <w:rFonts w:hint="eastAsia"/>
                        <w:szCs w:val="21"/>
                      </w:rPr>
                      <w:t>比例</w:t>
                    </w:r>
                    <w:r>
                      <w:rPr>
                        <w:szCs w:val="21"/>
                      </w:rPr>
                      <w:t>(%)</w:t>
                    </w:r>
                  </w:p>
                </w:tc>
              </w:sdtContent>
            </w:sdt>
            <w:sdt>
              <w:sdtPr>
                <w:tag w:val="_PLD_56219e7f20ba4e60b1a3edd32c1c534e"/>
                <w:id w:val="-416946388"/>
                <w:lock w:val="sdtLocked"/>
              </w:sdtPr>
              <w:sdtContent>
                <w:tc>
                  <w:tcPr>
                    <w:tcW w:w="1054" w:type="pct"/>
                    <w:vAlign w:val="center"/>
                  </w:tcPr>
                  <w:p w:rsidR="00547B33" w:rsidRDefault="002B733A">
                    <w:pPr>
                      <w:pStyle w:val="affffffe"/>
                      <w:ind w:right="5"/>
                      <w:jc w:val="center"/>
                      <w:rPr>
                        <w:szCs w:val="21"/>
                      </w:rPr>
                    </w:pPr>
                    <w:r>
                      <w:rPr>
                        <w:rFonts w:hint="eastAsia"/>
                        <w:szCs w:val="21"/>
                      </w:rPr>
                      <w:t>金额</w:t>
                    </w:r>
                  </w:p>
                </w:tc>
              </w:sdtContent>
            </w:sdt>
            <w:sdt>
              <w:sdtPr>
                <w:tag w:val="_PLD_430fca228ced43ada83018b2091f7abf"/>
                <w:id w:val="-427433689"/>
                <w:lock w:val="sdtLocked"/>
              </w:sdtPr>
              <w:sdtContent>
                <w:tc>
                  <w:tcPr>
                    <w:tcW w:w="1063" w:type="pct"/>
                    <w:vAlign w:val="center"/>
                  </w:tcPr>
                  <w:p w:rsidR="00547B33" w:rsidRDefault="002B733A">
                    <w:pPr>
                      <w:pStyle w:val="affffffe"/>
                      <w:ind w:right="5"/>
                      <w:jc w:val="center"/>
                      <w:rPr>
                        <w:szCs w:val="21"/>
                      </w:rPr>
                    </w:pPr>
                    <w:r>
                      <w:rPr>
                        <w:rFonts w:hint="eastAsia"/>
                        <w:szCs w:val="21"/>
                      </w:rPr>
                      <w:t>比例</w:t>
                    </w:r>
                    <w:r>
                      <w:rPr>
                        <w:szCs w:val="21"/>
                      </w:rPr>
                      <w:t>(%)</w:t>
                    </w:r>
                  </w:p>
                </w:tc>
              </w:sdtContent>
            </w:sdt>
          </w:tr>
          <w:tr w:rsidR="00547B33" w:rsidTr="00FD6185">
            <w:trPr>
              <w:cantSplit/>
              <w:trHeight w:val="99"/>
            </w:trPr>
            <w:sdt>
              <w:sdtPr>
                <w:tag w:val="_PLD_174778f02a0244e0b2b8c44129503d0e"/>
                <w:id w:val="127127647"/>
                <w:lock w:val="sdtLocked"/>
              </w:sdtPr>
              <w:sdtContent>
                <w:tc>
                  <w:tcPr>
                    <w:tcW w:w="765" w:type="pct"/>
                  </w:tcPr>
                  <w:p w:rsidR="00547B33" w:rsidRDefault="002B733A">
                    <w:pPr>
                      <w:pStyle w:val="affffffe"/>
                      <w:ind w:right="5"/>
                      <w:rPr>
                        <w:szCs w:val="21"/>
                      </w:rPr>
                    </w:pPr>
                    <w:r>
                      <w:rPr>
                        <w:rFonts w:hint="eastAsia"/>
                        <w:szCs w:val="21"/>
                      </w:rPr>
                      <w:t>1</w:t>
                    </w:r>
                    <w:r>
                      <w:rPr>
                        <w:rFonts w:hint="eastAsia"/>
                        <w:szCs w:val="21"/>
                      </w:rPr>
                      <w:t>年以内</w:t>
                    </w:r>
                  </w:p>
                </w:tc>
              </w:sdtContent>
            </w:sdt>
            <w:tc>
              <w:tcPr>
                <w:tcW w:w="1063" w:type="pct"/>
              </w:tcPr>
              <w:p w:rsidR="00547B33" w:rsidRDefault="002B733A">
                <w:pPr>
                  <w:pStyle w:val="affffffe"/>
                  <w:ind w:right="5"/>
                  <w:jc w:val="right"/>
                  <w:rPr>
                    <w:szCs w:val="21"/>
                  </w:rPr>
                </w:pPr>
                <w:r w:rsidRPr="00F67330">
                  <w:t>2,839,551</w:t>
                </w:r>
              </w:p>
            </w:tc>
            <w:tc>
              <w:tcPr>
                <w:tcW w:w="1055" w:type="pct"/>
              </w:tcPr>
              <w:p w:rsidR="00547B33" w:rsidRDefault="002B733A">
                <w:pPr>
                  <w:pStyle w:val="affffffe"/>
                  <w:ind w:right="5"/>
                  <w:jc w:val="right"/>
                  <w:rPr>
                    <w:szCs w:val="21"/>
                  </w:rPr>
                </w:pPr>
                <w:r w:rsidRPr="000A3707">
                  <w:rPr>
                    <w:rFonts w:hint="eastAsia"/>
                  </w:rPr>
                  <w:t>97</w:t>
                </w:r>
              </w:p>
            </w:tc>
            <w:tc>
              <w:tcPr>
                <w:tcW w:w="1054" w:type="pct"/>
              </w:tcPr>
              <w:p w:rsidR="00547B33" w:rsidRDefault="002B733A">
                <w:pPr>
                  <w:pStyle w:val="affffffe"/>
                  <w:ind w:right="5"/>
                  <w:jc w:val="right"/>
                  <w:rPr>
                    <w:szCs w:val="21"/>
                  </w:rPr>
                </w:pPr>
                <w:r w:rsidRPr="000A3707">
                  <w:t>2,003,26</w:t>
                </w:r>
                <w:r w:rsidRPr="000A3707">
                  <w:rPr>
                    <w:rFonts w:hint="eastAsia"/>
                  </w:rPr>
                  <w:t>9</w:t>
                </w:r>
              </w:p>
            </w:tc>
            <w:tc>
              <w:tcPr>
                <w:tcW w:w="1063" w:type="pct"/>
              </w:tcPr>
              <w:p w:rsidR="00547B33" w:rsidRDefault="002B733A">
                <w:pPr>
                  <w:pStyle w:val="affffffe"/>
                  <w:ind w:right="5"/>
                  <w:jc w:val="right"/>
                  <w:rPr>
                    <w:szCs w:val="21"/>
                  </w:rPr>
                </w:pPr>
                <w:r w:rsidRPr="000A3707">
                  <w:t>96</w:t>
                </w:r>
              </w:p>
            </w:tc>
          </w:tr>
          <w:tr w:rsidR="00547B33" w:rsidTr="00FD6185">
            <w:trPr>
              <w:cantSplit/>
            </w:trPr>
            <w:sdt>
              <w:sdtPr>
                <w:tag w:val="_PLD_4b385111cb5344928917e1906f5b2ab9"/>
                <w:id w:val="981206454"/>
                <w:lock w:val="sdtLocked"/>
              </w:sdtPr>
              <w:sdtContent>
                <w:tc>
                  <w:tcPr>
                    <w:tcW w:w="765" w:type="pct"/>
                  </w:tcPr>
                  <w:p w:rsidR="00547B33" w:rsidRDefault="002B733A">
                    <w:pPr>
                      <w:pStyle w:val="affffffe"/>
                      <w:ind w:right="5"/>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1063" w:type="pct"/>
              </w:tcPr>
              <w:p w:rsidR="00547B33" w:rsidRDefault="002B733A">
                <w:pPr>
                  <w:pStyle w:val="affffffe"/>
                  <w:ind w:right="5"/>
                  <w:jc w:val="right"/>
                  <w:rPr>
                    <w:szCs w:val="21"/>
                  </w:rPr>
                </w:pPr>
                <w:r w:rsidRPr="000A3707">
                  <w:t>24,691</w:t>
                </w:r>
              </w:p>
            </w:tc>
            <w:tc>
              <w:tcPr>
                <w:tcW w:w="1055" w:type="pct"/>
              </w:tcPr>
              <w:p w:rsidR="00547B33" w:rsidRDefault="002B733A">
                <w:pPr>
                  <w:pStyle w:val="affffffe"/>
                  <w:ind w:right="5"/>
                  <w:jc w:val="right"/>
                  <w:rPr>
                    <w:szCs w:val="21"/>
                  </w:rPr>
                </w:pPr>
                <w:r w:rsidRPr="000A3707">
                  <w:rPr>
                    <w:rFonts w:hint="eastAsia"/>
                  </w:rPr>
                  <w:t>1</w:t>
                </w:r>
              </w:p>
            </w:tc>
            <w:tc>
              <w:tcPr>
                <w:tcW w:w="1054" w:type="pct"/>
              </w:tcPr>
              <w:p w:rsidR="00547B33" w:rsidRDefault="002B733A">
                <w:pPr>
                  <w:pStyle w:val="affffffe"/>
                  <w:ind w:right="5"/>
                  <w:jc w:val="right"/>
                  <w:rPr>
                    <w:szCs w:val="21"/>
                  </w:rPr>
                </w:pPr>
                <w:r w:rsidRPr="000A3707">
                  <w:t>21,705</w:t>
                </w:r>
              </w:p>
            </w:tc>
            <w:tc>
              <w:tcPr>
                <w:tcW w:w="1063" w:type="pct"/>
              </w:tcPr>
              <w:p w:rsidR="00547B33" w:rsidRDefault="002B733A">
                <w:pPr>
                  <w:pStyle w:val="affffffe"/>
                  <w:ind w:right="5"/>
                  <w:jc w:val="right"/>
                  <w:rPr>
                    <w:szCs w:val="21"/>
                  </w:rPr>
                </w:pPr>
                <w:r>
                  <w:rPr>
                    <w:rFonts w:hint="eastAsia"/>
                    <w:szCs w:val="21"/>
                  </w:rPr>
                  <w:t>1</w:t>
                </w:r>
              </w:p>
            </w:tc>
          </w:tr>
          <w:tr w:rsidR="00547B33" w:rsidTr="00FD6185">
            <w:trPr>
              <w:cantSplit/>
            </w:trPr>
            <w:sdt>
              <w:sdtPr>
                <w:tag w:val="_PLD_eea945633abf49e9bb136b919b3abb21"/>
                <w:id w:val="1449820136"/>
                <w:lock w:val="sdtLocked"/>
              </w:sdtPr>
              <w:sdtContent>
                <w:tc>
                  <w:tcPr>
                    <w:tcW w:w="765" w:type="pct"/>
                  </w:tcPr>
                  <w:p w:rsidR="00547B33" w:rsidRDefault="002B733A">
                    <w:pPr>
                      <w:pStyle w:val="affffffe"/>
                      <w:ind w:right="5"/>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1063" w:type="pct"/>
              </w:tcPr>
              <w:p w:rsidR="00547B33" w:rsidRDefault="002B733A">
                <w:pPr>
                  <w:pStyle w:val="affffffe"/>
                  <w:ind w:right="5"/>
                  <w:jc w:val="right"/>
                  <w:rPr>
                    <w:szCs w:val="21"/>
                  </w:rPr>
                </w:pPr>
                <w:r w:rsidRPr="000A3707">
                  <w:t>13,410</w:t>
                </w:r>
              </w:p>
            </w:tc>
            <w:tc>
              <w:tcPr>
                <w:tcW w:w="1055" w:type="pct"/>
              </w:tcPr>
              <w:p w:rsidR="00547B33" w:rsidRDefault="00547B33">
                <w:pPr>
                  <w:pStyle w:val="affffffe"/>
                  <w:ind w:right="5"/>
                  <w:jc w:val="right"/>
                  <w:rPr>
                    <w:szCs w:val="21"/>
                  </w:rPr>
                </w:pPr>
              </w:p>
            </w:tc>
            <w:tc>
              <w:tcPr>
                <w:tcW w:w="1054" w:type="pct"/>
              </w:tcPr>
              <w:p w:rsidR="00547B33" w:rsidRDefault="002B733A">
                <w:pPr>
                  <w:pStyle w:val="affffffe"/>
                  <w:ind w:right="5"/>
                  <w:jc w:val="right"/>
                  <w:rPr>
                    <w:szCs w:val="21"/>
                  </w:rPr>
                </w:pPr>
                <w:r w:rsidRPr="000A3707">
                  <w:t>52,600</w:t>
                </w:r>
              </w:p>
            </w:tc>
            <w:tc>
              <w:tcPr>
                <w:tcW w:w="1063" w:type="pct"/>
              </w:tcPr>
              <w:p w:rsidR="00547B33" w:rsidRDefault="002B733A">
                <w:pPr>
                  <w:pStyle w:val="affffffe"/>
                  <w:ind w:right="5"/>
                  <w:jc w:val="right"/>
                  <w:rPr>
                    <w:szCs w:val="21"/>
                  </w:rPr>
                </w:pPr>
                <w:r>
                  <w:rPr>
                    <w:rFonts w:hint="eastAsia"/>
                    <w:szCs w:val="21"/>
                  </w:rPr>
                  <w:t>3</w:t>
                </w:r>
              </w:p>
            </w:tc>
          </w:tr>
          <w:tr w:rsidR="00547B33" w:rsidTr="00FD6185">
            <w:trPr>
              <w:cantSplit/>
            </w:trPr>
            <w:sdt>
              <w:sdtPr>
                <w:tag w:val="_PLD_62c62dab318848a98f90bfda1a77337c"/>
                <w:id w:val="895083681"/>
                <w:lock w:val="sdtLocked"/>
              </w:sdtPr>
              <w:sdtContent>
                <w:tc>
                  <w:tcPr>
                    <w:tcW w:w="765" w:type="pct"/>
                  </w:tcPr>
                  <w:p w:rsidR="00547B33" w:rsidRDefault="002B733A">
                    <w:pPr>
                      <w:pStyle w:val="affffffe"/>
                      <w:ind w:right="5"/>
                      <w:rPr>
                        <w:szCs w:val="21"/>
                      </w:rPr>
                    </w:pPr>
                    <w:r>
                      <w:rPr>
                        <w:rFonts w:hint="eastAsia"/>
                        <w:szCs w:val="21"/>
                      </w:rPr>
                      <w:t>3</w:t>
                    </w:r>
                    <w:r>
                      <w:rPr>
                        <w:rFonts w:hint="eastAsia"/>
                        <w:szCs w:val="21"/>
                      </w:rPr>
                      <w:t>年以上</w:t>
                    </w:r>
                  </w:p>
                </w:tc>
              </w:sdtContent>
            </w:sdt>
            <w:tc>
              <w:tcPr>
                <w:tcW w:w="1063" w:type="pct"/>
              </w:tcPr>
              <w:p w:rsidR="00547B33" w:rsidRDefault="002B733A">
                <w:pPr>
                  <w:pStyle w:val="affffffe"/>
                  <w:ind w:right="5"/>
                  <w:jc w:val="right"/>
                  <w:rPr>
                    <w:szCs w:val="21"/>
                  </w:rPr>
                </w:pPr>
                <w:r w:rsidRPr="000A3707">
                  <w:t>50,561</w:t>
                </w:r>
              </w:p>
            </w:tc>
            <w:tc>
              <w:tcPr>
                <w:tcW w:w="1055" w:type="pct"/>
              </w:tcPr>
              <w:p w:rsidR="00547B33" w:rsidRDefault="002B733A">
                <w:pPr>
                  <w:pStyle w:val="affffffe"/>
                  <w:ind w:right="5"/>
                  <w:jc w:val="right"/>
                  <w:rPr>
                    <w:szCs w:val="21"/>
                  </w:rPr>
                </w:pPr>
                <w:r w:rsidRPr="000A3707">
                  <w:rPr>
                    <w:rFonts w:hint="eastAsia"/>
                  </w:rPr>
                  <w:t>2</w:t>
                </w:r>
              </w:p>
            </w:tc>
            <w:tc>
              <w:tcPr>
                <w:tcW w:w="1054" w:type="pct"/>
              </w:tcPr>
              <w:p w:rsidR="00547B33" w:rsidRDefault="002B733A">
                <w:pPr>
                  <w:pStyle w:val="affffffe"/>
                  <w:ind w:right="5"/>
                  <w:jc w:val="right"/>
                  <w:rPr>
                    <w:szCs w:val="21"/>
                  </w:rPr>
                </w:pPr>
                <w:r w:rsidRPr="000A3707">
                  <w:t>2,615</w:t>
                </w:r>
              </w:p>
            </w:tc>
            <w:tc>
              <w:tcPr>
                <w:tcW w:w="1063" w:type="pct"/>
              </w:tcPr>
              <w:p w:rsidR="00547B33" w:rsidRDefault="00547B33">
                <w:pPr>
                  <w:pStyle w:val="affffffe"/>
                  <w:ind w:right="5"/>
                  <w:jc w:val="right"/>
                  <w:rPr>
                    <w:szCs w:val="21"/>
                  </w:rPr>
                </w:pPr>
              </w:p>
            </w:tc>
          </w:tr>
          <w:tr w:rsidR="00547B33" w:rsidTr="00FD6185">
            <w:trPr>
              <w:cantSplit/>
            </w:trPr>
            <w:sdt>
              <w:sdtPr>
                <w:tag w:val="_PLD_a51bfbd8cae641f4b76a376fea94ac53"/>
                <w:id w:val="-1305074660"/>
                <w:lock w:val="sdtLocked"/>
              </w:sdtPr>
              <w:sdtContent>
                <w:tc>
                  <w:tcPr>
                    <w:tcW w:w="765" w:type="pct"/>
                  </w:tcPr>
                  <w:p w:rsidR="00547B33" w:rsidRDefault="002B733A">
                    <w:pPr>
                      <w:pStyle w:val="affffffe"/>
                      <w:ind w:right="5"/>
                      <w:jc w:val="center"/>
                      <w:rPr>
                        <w:szCs w:val="21"/>
                      </w:rPr>
                    </w:pPr>
                    <w:r>
                      <w:rPr>
                        <w:rFonts w:hint="eastAsia"/>
                        <w:szCs w:val="21"/>
                      </w:rPr>
                      <w:t>合计</w:t>
                    </w:r>
                  </w:p>
                </w:tc>
              </w:sdtContent>
            </w:sdt>
            <w:tc>
              <w:tcPr>
                <w:tcW w:w="1063" w:type="pct"/>
              </w:tcPr>
              <w:p w:rsidR="00547B33" w:rsidRDefault="00D808D8">
                <w:pPr>
                  <w:pStyle w:val="affffffe"/>
                  <w:ind w:right="5"/>
                  <w:jc w:val="right"/>
                  <w:rPr>
                    <w:szCs w:val="21"/>
                  </w:rPr>
                </w:pPr>
                <w:r w:rsidRPr="000A3707">
                  <w:rPr>
                    <w:b/>
                  </w:rPr>
                  <w:fldChar w:fldCharType="begin"/>
                </w:r>
                <w:r w:rsidR="002B733A" w:rsidRPr="000A3707">
                  <w:rPr>
                    <w:b/>
                  </w:rPr>
                  <w:instrText xml:space="preserve"> =SUM(ABOVE) </w:instrText>
                </w:r>
                <w:r w:rsidRPr="000A3707">
                  <w:rPr>
                    <w:b/>
                  </w:rPr>
                  <w:fldChar w:fldCharType="separate"/>
                </w:r>
                <w:r w:rsidR="002B733A">
                  <w:rPr>
                    <w:b/>
                    <w:noProof/>
                  </w:rPr>
                  <w:t>2,928,213</w:t>
                </w:r>
                <w:r w:rsidRPr="000A3707">
                  <w:rPr>
                    <w:b/>
                  </w:rPr>
                  <w:fldChar w:fldCharType="end"/>
                </w:r>
              </w:p>
            </w:tc>
            <w:tc>
              <w:tcPr>
                <w:tcW w:w="1055" w:type="pct"/>
              </w:tcPr>
              <w:p w:rsidR="00547B33" w:rsidRDefault="00D808D8">
                <w:pPr>
                  <w:pStyle w:val="affffffe"/>
                  <w:ind w:right="5"/>
                  <w:jc w:val="right"/>
                  <w:rPr>
                    <w:szCs w:val="21"/>
                  </w:rPr>
                </w:pPr>
                <w:r w:rsidRPr="000A3707">
                  <w:rPr>
                    <w:b/>
                  </w:rPr>
                  <w:fldChar w:fldCharType="begin"/>
                </w:r>
                <w:r w:rsidR="002B733A" w:rsidRPr="000A3707">
                  <w:rPr>
                    <w:b/>
                  </w:rPr>
                  <w:instrText xml:space="preserve"> </w:instrText>
                </w:r>
                <w:r w:rsidR="002B733A" w:rsidRPr="000A3707">
                  <w:rPr>
                    <w:rFonts w:hint="eastAsia"/>
                    <w:b/>
                  </w:rPr>
                  <w:instrText>=SUM(ABOVE)</w:instrText>
                </w:r>
                <w:r w:rsidR="002B733A" w:rsidRPr="000A3707">
                  <w:rPr>
                    <w:b/>
                  </w:rPr>
                  <w:instrText xml:space="preserve"> </w:instrText>
                </w:r>
                <w:r w:rsidRPr="000A3707">
                  <w:rPr>
                    <w:b/>
                  </w:rPr>
                  <w:fldChar w:fldCharType="separate"/>
                </w:r>
                <w:r w:rsidR="002B733A" w:rsidRPr="000A3707">
                  <w:rPr>
                    <w:b/>
                    <w:noProof/>
                  </w:rPr>
                  <w:t>100</w:t>
                </w:r>
                <w:r w:rsidRPr="000A3707">
                  <w:rPr>
                    <w:b/>
                  </w:rPr>
                  <w:fldChar w:fldCharType="end"/>
                </w:r>
              </w:p>
            </w:tc>
            <w:tc>
              <w:tcPr>
                <w:tcW w:w="1054" w:type="pct"/>
              </w:tcPr>
              <w:p w:rsidR="00547B33" w:rsidRDefault="00D808D8">
                <w:pPr>
                  <w:pStyle w:val="affffffe"/>
                  <w:ind w:right="5"/>
                  <w:jc w:val="right"/>
                  <w:rPr>
                    <w:szCs w:val="21"/>
                  </w:rPr>
                </w:pPr>
                <w:r w:rsidRPr="000A3707">
                  <w:rPr>
                    <w:b/>
                  </w:rPr>
                  <w:fldChar w:fldCharType="begin"/>
                </w:r>
                <w:r w:rsidR="002B733A" w:rsidRPr="000A3707">
                  <w:rPr>
                    <w:b/>
                  </w:rPr>
                  <w:instrText xml:space="preserve"> =SUM(ABOVE) </w:instrText>
                </w:r>
                <w:r w:rsidRPr="000A3707">
                  <w:rPr>
                    <w:b/>
                  </w:rPr>
                  <w:fldChar w:fldCharType="separate"/>
                </w:r>
                <w:r w:rsidR="002B733A" w:rsidRPr="000A3707">
                  <w:rPr>
                    <w:b/>
                    <w:noProof/>
                  </w:rPr>
                  <w:t>2,080,189</w:t>
                </w:r>
                <w:r w:rsidRPr="000A3707">
                  <w:rPr>
                    <w:b/>
                  </w:rPr>
                  <w:fldChar w:fldCharType="end"/>
                </w:r>
              </w:p>
            </w:tc>
            <w:tc>
              <w:tcPr>
                <w:tcW w:w="1063" w:type="pct"/>
              </w:tcPr>
              <w:p w:rsidR="00547B33" w:rsidRDefault="00D808D8">
                <w:pPr>
                  <w:pStyle w:val="affffffe"/>
                  <w:ind w:right="5"/>
                  <w:jc w:val="right"/>
                  <w:rPr>
                    <w:szCs w:val="21"/>
                  </w:rPr>
                </w:pPr>
                <w:r w:rsidRPr="000A3707">
                  <w:rPr>
                    <w:b/>
                  </w:rPr>
                  <w:fldChar w:fldCharType="begin"/>
                </w:r>
                <w:r w:rsidR="002B733A" w:rsidRPr="000A3707">
                  <w:rPr>
                    <w:b/>
                  </w:rPr>
                  <w:instrText xml:space="preserve"> </w:instrText>
                </w:r>
                <w:r w:rsidR="002B733A" w:rsidRPr="000A3707">
                  <w:rPr>
                    <w:rFonts w:hint="eastAsia"/>
                    <w:b/>
                  </w:rPr>
                  <w:instrText>=SUM(ABOVE)</w:instrText>
                </w:r>
                <w:r w:rsidR="002B733A" w:rsidRPr="000A3707">
                  <w:rPr>
                    <w:b/>
                  </w:rPr>
                  <w:instrText xml:space="preserve"> </w:instrText>
                </w:r>
                <w:r w:rsidRPr="000A3707">
                  <w:rPr>
                    <w:b/>
                  </w:rPr>
                  <w:fldChar w:fldCharType="separate"/>
                </w:r>
                <w:r w:rsidR="002B733A" w:rsidRPr="000A3707">
                  <w:rPr>
                    <w:b/>
                    <w:noProof/>
                  </w:rPr>
                  <w:t>100</w:t>
                </w:r>
                <w:r w:rsidRPr="000A3707">
                  <w:rPr>
                    <w:b/>
                  </w:rPr>
                  <w:fldChar w:fldCharType="end"/>
                </w:r>
              </w:p>
            </w:tc>
          </w:tr>
        </w:tbl>
        <w:p w:rsidR="00547B33" w:rsidRPr="00EC5A2A"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预付款项金额前五名单位情况"/>
        <w:tag w:val="_SEC_8a85592946074248a7ee474e6adb363e"/>
        <w:id w:val="248084651"/>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87"/>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637019220"/>
            <w:lock w:val="sdtLocked"/>
            <w:placeholder>
              <w:docPart w:val="GBC22222222222222222222222222222"/>
            </w:placeholder>
          </w:sdtPr>
          <w:sdtContent>
            <w:p w:rsidR="00547B33" w:rsidRDefault="00D808D8">
              <w:pPr>
                <w:pStyle w:val="affffffe"/>
                <w:snapToGrid w:val="0"/>
                <w:spacing w:line="240" w:lineRule="atLeast"/>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按预付对象归集的期末余额前五名的预付款情况的说明"/>
            <w:tag w:val="_GBC_01cbdc0115484d88931f2dbcc9e0aa2b"/>
            <w:id w:val="1233669401"/>
            <w:lock w:val="sdtLocked"/>
            <w:placeholder>
              <w:docPart w:val="GBC22222222222222222222222222222"/>
            </w:placeholder>
          </w:sdtPr>
          <w:sdtContent>
            <w:p w:rsidR="00547B33" w:rsidRDefault="00547B33">
              <w:pPr>
                <w:pStyle w:val="affffffe"/>
                <w:snapToGrid w:val="0"/>
                <w:spacing w:line="240" w:lineRule="atLeast"/>
                <w:rPr>
                  <w:szCs w:val="21"/>
                </w:rPr>
              </w:pPr>
            </w:p>
            <w:tbl>
              <w:tblPr>
                <w:tblStyle w:val="g60"/>
                <w:tblW w:w="5000" w:type="pct"/>
                <w:jc w:val="center"/>
                <w:tblBorders>
                  <w:top w:val="double" w:sz="4" w:space="0" w:color="auto"/>
                  <w:bottom w:val="double" w:sz="4" w:space="0" w:color="auto"/>
                  <w:insideH w:val="single" w:sz="2" w:space="0" w:color="auto"/>
                  <w:insideV w:val="single" w:sz="2" w:space="0" w:color="auto"/>
                </w:tblBorders>
                <w:tblLook w:val="0000"/>
              </w:tblPr>
              <w:tblGrid>
                <w:gridCol w:w="6730"/>
                <w:gridCol w:w="2258"/>
                <w:gridCol w:w="1974"/>
                <w:gridCol w:w="3252"/>
              </w:tblGrid>
              <w:tr w:rsidR="00547B33" w:rsidRPr="00915A02" w:rsidTr="00547B33">
                <w:trPr>
                  <w:trHeight w:val="397"/>
                  <w:tblHeader/>
                  <w:jc w:val="center"/>
                </w:trPr>
                <w:tc>
                  <w:tcPr>
                    <w:tcW w:w="2367" w:type="pct"/>
                    <w:vAlign w:val="center"/>
                  </w:tcPr>
                  <w:p w:rsidR="00547B33" w:rsidRPr="00915A02" w:rsidRDefault="002B733A" w:rsidP="00547B33">
                    <w:pPr>
                      <w:pStyle w:val="affffffe"/>
                      <w:jc w:val="both"/>
                      <w:rPr>
                        <w:b/>
                      </w:rPr>
                    </w:pPr>
                    <w:r w:rsidRPr="00915A02">
                      <w:rPr>
                        <w:rFonts w:hint="eastAsia"/>
                        <w:b/>
                      </w:rPr>
                      <w:t>单位名称</w:t>
                    </w:r>
                  </w:p>
                </w:tc>
                <w:tc>
                  <w:tcPr>
                    <w:tcW w:w="794" w:type="pct"/>
                    <w:vAlign w:val="center"/>
                  </w:tcPr>
                  <w:p w:rsidR="00547B33" w:rsidRPr="00915A02" w:rsidRDefault="002B733A" w:rsidP="00547B33">
                    <w:pPr>
                      <w:pStyle w:val="affffffe"/>
                      <w:jc w:val="center"/>
                      <w:rPr>
                        <w:b/>
                      </w:rPr>
                    </w:pPr>
                    <w:r w:rsidRPr="00915A02">
                      <w:rPr>
                        <w:rFonts w:hint="eastAsia"/>
                        <w:b/>
                      </w:rPr>
                      <w:t>年末余额</w:t>
                    </w:r>
                  </w:p>
                </w:tc>
                <w:tc>
                  <w:tcPr>
                    <w:tcW w:w="694" w:type="pct"/>
                    <w:vAlign w:val="center"/>
                  </w:tcPr>
                  <w:p w:rsidR="00547B33" w:rsidRPr="00915A02" w:rsidRDefault="002B733A" w:rsidP="00547B33">
                    <w:pPr>
                      <w:pStyle w:val="affffffe"/>
                      <w:jc w:val="center"/>
                      <w:rPr>
                        <w:b/>
                      </w:rPr>
                    </w:pPr>
                    <w:r w:rsidRPr="00915A02">
                      <w:rPr>
                        <w:rFonts w:hint="eastAsia"/>
                        <w:b/>
                      </w:rPr>
                      <w:t>账龄</w:t>
                    </w:r>
                  </w:p>
                </w:tc>
                <w:tc>
                  <w:tcPr>
                    <w:tcW w:w="1144" w:type="pct"/>
                  </w:tcPr>
                  <w:p w:rsidR="00547B33" w:rsidRPr="00915A02" w:rsidRDefault="002B733A" w:rsidP="00B35B46">
                    <w:pPr>
                      <w:pStyle w:val="affffffe"/>
                      <w:ind w:leftChars="-50" w:left="-105" w:rightChars="-50" w:right="-105"/>
                      <w:jc w:val="center"/>
                      <w:rPr>
                        <w:b/>
                        <w:lang w:eastAsia="zh-CN"/>
                      </w:rPr>
                    </w:pPr>
                    <w:r w:rsidRPr="00915A02">
                      <w:rPr>
                        <w:rFonts w:hint="eastAsia"/>
                        <w:b/>
                        <w:lang w:eastAsia="zh-CN"/>
                      </w:rPr>
                      <w:t>占预付款项年末余额合计数的比例</w:t>
                    </w:r>
                    <w:r w:rsidRPr="00915A02">
                      <w:rPr>
                        <w:b/>
                        <w:lang w:eastAsia="zh-CN"/>
                      </w:rPr>
                      <w:t>(%)</w:t>
                    </w:r>
                  </w:p>
                </w:tc>
              </w:tr>
              <w:tr w:rsidR="00547B33" w:rsidRPr="00915A02" w:rsidTr="00547B33">
                <w:trPr>
                  <w:trHeight w:val="397"/>
                  <w:jc w:val="center"/>
                </w:trPr>
                <w:tc>
                  <w:tcPr>
                    <w:tcW w:w="2367" w:type="pct"/>
                    <w:vAlign w:val="center"/>
                  </w:tcPr>
                  <w:p w:rsidR="00547B33" w:rsidRPr="00915A02" w:rsidRDefault="002B733A" w:rsidP="00547B33">
                    <w:pPr>
                      <w:pStyle w:val="affffffe"/>
                      <w:jc w:val="both"/>
                      <w:rPr>
                        <w:lang w:eastAsia="zh-CN"/>
                      </w:rPr>
                    </w:pPr>
                    <w:r w:rsidRPr="00DA4C33">
                      <w:rPr>
                        <w:rFonts w:hint="eastAsia"/>
                        <w:lang w:eastAsia="zh-CN"/>
                      </w:rPr>
                      <w:t>山东三利源经贸有限公司</w:t>
                    </w:r>
                  </w:p>
                </w:tc>
                <w:tc>
                  <w:tcPr>
                    <w:tcW w:w="794" w:type="pct"/>
                    <w:vAlign w:val="center"/>
                  </w:tcPr>
                  <w:p w:rsidR="00547B33" w:rsidRPr="00915A02" w:rsidRDefault="002B733A" w:rsidP="00547B33">
                    <w:pPr>
                      <w:pStyle w:val="affffffe"/>
                      <w:jc w:val="right"/>
                    </w:pPr>
                    <w:r w:rsidRPr="00DA4C33">
                      <w:t>312,205</w:t>
                    </w:r>
                  </w:p>
                </w:tc>
                <w:tc>
                  <w:tcPr>
                    <w:tcW w:w="694" w:type="pct"/>
                    <w:vAlign w:val="center"/>
                  </w:tcPr>
                  <w:p w:rsidR="00547B33" w:rsidRPr="00915A02" w:rsidRDefault="002B733A" w:rsidP="00547B33">
                    <w:pPr>
                      <w:pStyle w:val="affffffe"/>
                      <w:jc w:val="center"/>
                    </w:pPr>
                    <w:r>
                      <w:rPr>
                        <w:rFonts w:hint="eastAsia"/>
                      </w:rPr>
                      <w:t>1</w:t>
                    </w:r>
                    <w:r>
                      <w:rPr>
                        <w:rFonts w:hint="eastAsia"/>
                      </w:rPr>
                      <w:t>年以内</w:t>
                    </w:r>
                  </w:p>
                </w:tc>
                <w:tc>
                  <w:tcPr>
                    <w:tcW w:w="1144" w:type="pct"/>
                    <w:vAlign w:val="center"/>
                  </w:tcPr>
                  <w:p w:rsidR="00547B33" w:rsidRPr="00915A02" w:rsidRDefault="002B733A" w:rsidP="00547B33">
                    <w:pPr>
                      <w:pStyle w:val="affffffe"/>
                      <w:jc w:val="center"/>
                    </w:pPr>
                    <w:r>
                      <w:rPr>
                        <w:rFonts w:hint="eastAsia"/>
                      </w:rPr>
                      <w:t>11</w:t>
                    </w:r>
                  </w:p>
                </w:tc>
              </w:tr>
              <w:tr w:rsidR="00547B33" w:rsidRPr="00915A02" w:rsidTr="00547B33">
                <w:trPr>
                  <w:trHeight w:val="397"/>
                  <w:jc w:val="center"/>
                </w:trPr>
                <w:tc>
                  <w:tcPr>
                    <w:tcW w:w="2367" w:type="pct"/>
                    <w:vAlign w:val="center"/>
                  </w:tcPr>
                  <w:p w:rsidR="00547B33" w:rsidRPr="00915A02" w:rsidRDefault="002B733A" w:rsidP="00547B33">
                    <w:pPr>
                      <w:pStyle w:val="affffffe"/>
                      <w:jc w:val="both"/>
                      <w:rPr>
                        <w:lang w:eastAsia="zh-CN"/>
                      </w:rPr>
                    </w:pPr>
                    <w:r w:rsidRPr="00DA4C33">
                      <w:rPr>
                        <w:rFonts w:hint="eastAsia"/>
                        <w:lang w:eastAsia="zh-CN"/>
                      </w:rPr>
                      <w:t>山东鲁丽钢铁有限公司</w:t>
                    </w:r>
                  </w:p>
                </w:tc>
                <w:tc>
                  <w:tcPr>
                    <w:tcW w:w="794" w:type="pct"/>
                    <w:vAlign w:val="center"/>
                  </w:tcPr>
                  <w:p w:rsidR="00547B33" w:rsidRPr="00915A02" w:rsidRDefault="002B733A" w:rsidP="00547B33">
                    <w:pPr>
                      <w:pStyle w:val="affffffe"/>
                      <w:jc w:val="right"/>
                    </w:pPr>
                    <w:r w:rsidRPr="00DA4C33">
                      <w:t>258,670</w:t>
                    </w:r>
                  </w:p>
                </w:tc>
                <w:tc>
                  <w:tcPr>
                    <w:tcW w:w="694" w:type="pct"/>
                    <w:vAlign w:val="center"/>
                  </w:tcPr>
                  <w:p w:rsidR="00547B33" w:rsidRPr="00915A02" w:rsidRDefault="002B733A" w:rsidP="00547B33">
                    <w:pPr>
                      <w:pStyle w:val="affffffe"/>
                      <w:jc w:val="center"/>
                    </w:pPr>
                    <w:r>
                      <w:rPr>
                        <w:rFonts w:hint="eastAsia"/>
                      </w:rPr>
                      <w:t>1</w:t>
                    </w:r>
                    <w:r>
                      <w:rPr>
                        <w:rFonts w:hint="eastAsia"/>
                      </w:rPr>
                      <w:t>年以内</w:t>
                    </w:r>
                  </w:p>
                </w:tc>
                <w:tc>
                  <w:tcPr>
                    <w:tcW w:w="1144" w:type="pct"/>
                    <w:vAlign w:val="center"/>
                  </w:tcPr>
                  <w:p w:rsidR="00547B33" w:rsidRPr="00915A02" w:rsidRDefault="002B733A" w:rsidP="00547B33">
                    <w:pPr>
                      <w:pStyle w:val="affffffe"/>
                      <w:jc w:val="center"/>
                    </w:pPr>
                    <w:r>
                      <w:rPr>
                        <w:rFonts w:hint="eastAsia"/>
                      </w:rPr>
                      <w:t>9</w:t>
                    </w:r>
                  </w:p>
                </w:tc>
              </w:tr>
              <w:tr w:rsidR="00547B33" w:rsidRPr="00915A02" w:rsidTr="00547B33">
                <w:trPr>
                  <w:trHeight w:val="397"/>
                  <w:jc w:val="center"/>
                </w:trPr>
                <w:tc>
                  <w:tcPr>
                    <w:tcW w:w="2367" w:type="pct"/>
                    <w:vAlign w:val="center"/>
                  </w:tcPr>
                  <w:p w:rsidR="00547B33" w:rsidRPr="00915A02" w:rsidRDefault="002B733A" w:rsidP="00547B33">
                    <w:pPr>
                      <w:pStyle w:val="affffffe"/>
                      <w:jc w:val="both"/>
                      <w:rPr>
                        <w:lang w:eastAsia="zh-CN"/>
                      </w:rPr>
                    </w:pPr>
                    <w:r w:rsidRPr="00DA4C33">
                      <w:rPr>
                        <w:rFonts w:hint="eastAsia"/>
                        <w:lang w:eastAsia="zh-CN"/>
                      </w:rPr>
                      <w:t>青岛世纪瑞丰集团有限公司</w:t>
                    </w:r>
                  </w:p>
                </w:tc>
                <w:tc>
                  <w:tcPr>
                    <w:tcW w:w="794" w:type="pct"/>
                    <w:vAlign w:val="center"/>
                  </w:tcPr>
                  <w:p w:rsidR="00547B33" w:rsidRPr="00915A02" w:rsidRDefault="002B733A" w:rsidP="00547B33">
                    <w:pPr>
                      <w:pStyle w:val="affffffe"/>
                      <w:jc w:val="right"/>
                    </w:pPr>
                    <w:r w:rsidRPr="00DA4C33">
                      <w:t>246,813</w:t>
                    </w:r>
                  </w:p>
                </w:tc>
                <w:tc>
                  <w:tcPr>
                    <w:tcW w:w="694" w:type="pct"/>
                    <w:vAlign w:val="center"/>
                  </w:tcPr>
                  <w:p w:rsidR="00547B33" w:rsidRPr="00915A02" w:rsidRDefault="002B733A" w:rsidP="00547B33">
                    <w:pPr>
                      <w:pStyle w:val="affffffe"/>
                      <w:jc w:val="center"/>
                    </w:pPr>
                    <w:r>
                      <w:rPr>
                        <w:rFonts w:hint="eastAsia"/>
                      </w:rPr>
                      <w:t>1</w:t>
                    </w:r>
                    <w:r>
                      <w:rPr>
                        <w:rFonts w:hint="eastAsia"/>
                      </w:rPr>
                      <w:t>年以内</w:t>
                    </w:r>
                  </w:p>
                </w:tc>
                <w:tc>
                  <w:tcPr>
                    <w:tcW w:w="1144" w:type="pct"/>
                    <w:vAlign w:val="center"/>
                  </w:tcPr>
                  <w:p w:rsidR="00547B33" w:rsidRPr="00915A02" w:rsidRDefault="002B733A" w:rsidP="00547B33">
                    <w:pPr>
                      <w:pStyle w:val="affffffe"/>
                      <w:jc w:val="center"/>
                    </w:pPr>
                    <w:r>
                      <w:rPr>
                        <w:rFonts w:hint="eastAsia"/>
                      </w:rPr>
                      <w:t>8</w:t>
                    </w:r>
                  </w:p>
                </w:tc>
              </w:tr>
              <w:tr w:rsidR="00547B33" w:rsidRPr="00915A02" w:rsidTr="00547B33">
                <w:trPr>
                  <w:trHeight w:val="397"/>
                  <w:jc w:val="center"/>
                </w:trPr>
                <w:tc>
                  <w:tcPr>
                    <w:tcW w:w="2367" w:type="pct"/>
                    <w:vAlign w:val="center"/>
                  </w:tcPr>
                  <w:p w:rsidR="00547B33" w:rsidRPr="00915A02" w:rsidRDefault="002B733A" w:rsidP="00547B33">
                    <w:pPr>
                      <w:pStyle w:val="affffffe"/>
                      <w:jc w:val="both"/>
                      <w:rPr>
                        <w:lang w:eastAsia="zh-CN"/>
                      </w:rPr>
                    </w:pPr>
                    <w:r w:rsidRPr="00DA4C33">
                      <w:rPr>
                        <w:rFonts w:hint="eastAsia"/>
                        <w:lang w:eastAsia="zh-CN"/>
                      </w:rPr>
                      <w:t>中国五环工程有限公司</w:t>
                    </w:r>
                  </w:p>
                </w:tc>
                <w:tc>
                  <w:tcPr>
                    <w:tcW w:w="794" w:type="pct"/>
                    <w:vAlign w:val="center"/>
                  </w:tcPr>
                  <w:p w:rsidR="00547B33" w:rsidRPr="00915A02" w:rsidRDefault="002B733A" w:rsidP="00547B33">
                    <w:pPr>
                      <w:pStyle w:val="affffffe"/>
                      <w:jc w:val="right"/>
                    </w:pPr>
                    <w:r w:rsidRPr="00DA4C33">
                      <w:t>183,480</w:t>
                    </w:r>
                  </w:p>
                </w:tc>
                <w:tc>
                  <w:tcPr>
                    <w:tcW w:w="694" w:type="pct"/>
                    <w:vAlign w:val="center"/>
                  </w:tcPr>
                  <w:p w:rsidR="00547B33" w:rsidRPr="00915A02" w:rsidRDefault="002B733A" w:rsidP="00547B33">
                    <w:pPr>
                      <w:pStyle w:val="affffffe"/>
                      <w:jc w:val="center"/>
                    </w:pPr>
                    <w:r>
                      <w:rPr>
                        <w:rFonts w:hint="eastAsia"/>
                      </w:rPr>
                      <w:t>1</w:t>
                    </w:r>
                    <w:r>
                      <w:rPr>
                        <w:rFonts w:hint="eastAsia"/>
                      </w:rPr>
                      <w:t>年以内</w:t>
                    </w:r>
                  </w:p>
                </w:tc>
                <w:tc>
                  <w:tcPr>
                    <w:tcW w:w="1144" w:type="pct"/>
                    <w:vAlign w:val="center"/>
                  </w:tcPr>
                  <w:p w:rsidR="00547B33" w:rsidRPr="00915A02" w:rsidRDefault="002B733A" w:rsidP="00547B33">
                    <w:pPr>
                      <w:pStyle w:val="affffffe"/>
                      <w:jc w:val="center"/>
                    </w:pPr>
                    <w:r>
                      <w:rPr>
                        <w:rFonts w:hint="eastAsia"/>
                      </w:rPr>
                      <w:t>6</w:t>
                    </w:r>
                  </w:p>
                </w:tc>
              </w:tr>
              <w:tr w:rsidR="00547B33" w:rsidRPr="00915A02" w:rsidTr="00547B33">
                <w:trPr>
                  <w:trHeight w:val="397"/>
                  <w:jc w:val="center"/>
                </w:trPr>
                <w:tc>
                  <w:tcPr>
                    <w:tcW w:w="2367" w:type="pct"/>
                    <w:vAlign w:val="center"/>
                  </w:tcPr>
                  <w:p w:rsidR="00547B33" w:rsidRPr="00915A02" w:rsidRDefault="002B733A" w:rsidP="00547B33">
                    <w:pPr>
                      <w:pStyle w:val="affffffe"/>
                      <w:jc w:val="both"/>
                      <w:rPr>
                        <w:lang w:eastAsia="zh-CN"/>
                      </w:rPr>
                    </w:pPr>
                    <w:r w:rsidRPr="00DA4C33">
                      <w:rPr>
                        <w:rFonts w:hint="eastAsia"/>
                        <w:lang w:eastAsia="zh-CN"/>
                      </w:rPr>
                      <w:t>中国天辰工程有限公司</w:t>
                    </w:r>
                  </w:p>
                </w:tc>
                <w:tc>
                  <w:tcPr>
                    <w:tcW w:w="794" w:type="pct"/>
                    <w:vAlign w:val="center"/>
                  </w:tcPr>
                  <w:p w:rsidR="00547B33" w:rsidRPr="00915A02" w:rsidRDefault="002B733A" w:rsidP="00547B33">
                    <w:pPr>
                      <w:pStyle w:val="affffffe"/>
                      <w:jc w:val="right"/>
                    </w:pPr>
                    <w:r w:rsidRPr="00DA4C33">
                      <w:t>105,501</w:t>
                    </w:r>
                  </w:p>
                </w:tc>
                <w:tc>
                  <w:tcPr>
                    <w:tcW w:w="694" w:type="pct"/>
                    <w:vAlign w:val="center"/>
                  </w:tcPr>
                  <w:p w:rsidR="00547B33" w:rsidRPr="00915A02" w:rsidRDefault="002B733A" w:rsidP="00547B33">
                    <w:pPr>
                      <w:pStyle w:val="affffffe"/>
                      <w:jc w:val="center"/>
                    </w:pPr>
                    <w:r>
                      <w:rPr>
                        <w:rFonts w:hint="eastAsia"/>
                      </w:rPr>
                      <w:t>1</w:t>
                    </w:r>
                    <w:r>
                      <w:rPr>
                        <w:rFonts w:hint="eastAsia"/>
                      </w:rPr>
                      <w:t>年以内</w:t>
                    </w:r>
                  </w:p>
                </w:tc>
                <w:tc>
                  <w:tcPr>
                    <w:tcW w:w="1144" w:type="pct"/>
                    <w:vAlign w:val="center"/>
                  </w:tcPr>
                  <w:p w:rsidR="00547B33" w:rsidRPr="00915A02" w:rsidRDefault="002B733A" w:rsidP="00547B33">
                    <w:pPr>
                      <w:pStyle w:val="affffffe"/>
                      <w:jc w:val="center"/>
                    </w:pPr>
                    <w:r>
                      <w:rPr>
                        <w:rFonts w:hint="eastAsia"/>
                      </w:rPr>
                      <w:t>4</w:t>
                    </w:r>
                  </w:p>
                </w:tc>
              </w:tr>
              <w:tr w:rsidR="00547B33" w:rsidRPr="00915A02" w:rsidTr="00547B33">
                <w:trPr>
                  <w:trHeight w:val="397"/>
                  <w:jc w:val="center"/>
                </w:trPr>
                <w:tc>
                  <w:tcPr>
                    <w:tcW w:w="2367" w:type="pct"/>
                    <w:vAlign w:val="center"/>
                  </w:tcPr>
                  <w:p w:rsidR="00547B33" w:rsidRPr="00915A02" w:rsidRDefault="002B733A" w:rsidP="00547B33">
                    <w:pPr>
                      <w:pStyle w:val="affffffe"/>
                      <w:jc w:val="both"/>
                      <w:rPr>
                        <w:b/>
                        <w:bCs/>
                      </w:rPr>
                    </w:pPr>
                    <w:r w:rsidRPr="00915A02">
                      <w:rPr>
                        <w:rFonts w:hint="eastAsia"/>
                        <w:b/>
                        <w:bCs/>
                      </w:rPr>
                      <w:t>合计</w:t>
                    </w:r>
                  </w:p>
                </w:tc>
                <w:tc>
                  <w:tcPr>
                    <w:tcW w:w="794" w:type="pct"/>
                    <w:vAlign w:val="center"/>
                  </w:tcPr>
                  <w:p w:rsidR="00547B33" w:rsidRPr="00915A02" w:rsidRDefault="00D808D8" w:rsidP="00547B33">
                    <w:pPr>
                      <w:pStyle w:val="affffffe"/>
                      <w:jc w:val="right"/>
                      <w:rPr>
                        <w:b/>
                      </w:rPr>
                    </w:pPr>
                    <w:r>
                      <w:rPr>
                        <w:b/>
                      </w:rPr>
                      <w:fldChar w:fldCharType="begin"/>
                    </w:r>
                    <w:r w:rsidR="002B733A">
                      <w:rPr>
                        <w:b/>
                      </w:rPr>
                      <w:instrText xml:space="preserve"> =SUM(ABOVE) </w:instrText>
                    </w:r>
                    <w:r>
                      <w:rPr>
                        <w:b/>
                      </w:rPr>
                      <w:fldChar w:fldCharType="separate"/>
                    </w:r>
                    <w:r w:rsidR="002B733A">
                      <w:rPr>
                        <w:b/>
                        <w:noProof/>
                      </w:rPr>
                      <w:t>1,106,669</w:t>
                    </w:r>
                    <w:r>
                      <w:rPr>
                        <w:b/>
                      </w:rPr>
                      <w:fldChar w:fldCharType="end"/>
                    </w:r>
                  </w:p>
                </w:tc>
                <w:tc>
                  <w:tcPr>
                    <w:tcW w:w="694" w:type="pct"/>
                    <w:vAlign w:val="center"/>
                  </w:tcPr>
                  <w:p w:rsidR="00547B33" w:rsidRPr="00915A02" w:rsidRDefault="002B733A" w:rsidP="00547B33">
                    <w:pPr>
                      <w:pStyle w:val="affffffe"/>
                      <w:jc w:val="center"/>
                      <w:rPr>
                        <w:b/>
                      </w:rPr>
                    </w:pPr>
                    <w:r>
                      <w:rPr>
                        <w:rFonts w:hint="eastAsia"/>
                        <w:b/>
                      </w:rPr>
                      <w:t>--</w:t>
                    </w:r>
                  </w:p>
                </w:tc>
                <w:tc>
                  <w:tcPr>
                    <w:tcW w:w="1144" w:type="pct"/>
                    <w:vAlign w:val="center"/>
                  </w:tcPr>
                  <w:p w:rsidR="00547B33" w:rsidRPr="00915A02" w:rsidRDefault="00D808D8" w:rsidP="00547B33">
                    <w:pPr>
                      <w:pStyle w:val="affffffe"/>
                      <w:jc w:val="center"/>
                      <w:rPr>
                        <w:b/>
                      </w:rPr>
                    </w:pPr>
                    <w:r>
                      <w:rPr>
                        <w:b/>
                      </w:rPr>
                      <w:fldChar w:fldCharType="begin"/>
                    </w:r>
                    <w:r w:rsidR="002B733A">
                      <w:rPr>
                        <w:b/>
                      </w:rPr>
                      <w:instrText xml:space="preserve"> =SUM(ABOVE) </w:instrText>
                    </w:r>
                    <w:r>
                      <w:rPr>
                        <w:b/>
                      </w:rPr>
                      <w:fldChar w:fldCharType="separate"/>
                    </w:r>
                    <w:r w:rsidR="002B733A">
                      <w:rPr>
                        <w:b/>
                        <w:noProof/>
                      </w:rPr>
                      <w:t>38</w:t>
                    </w:r>
                    <w:r>
                      <w:rPr>
                        <w:b/>
                      </w:rPr>
                      <w:fldChar w:fldCharType="end"/>
                    </w:r>
                  </w:p>
                </w:tc>
              </w:tr>
            </w:tbl>
            <w:p w:rsidR="00547B33" w:rsidRDefault="00D808D8">
              <w:pPr>
                <w:pStyle w:val="affffffe"/>
                <w:snapToGrid w:val="0"/>
                <w:spacing w:line="240" w:lineRule="atLeast"/>
                <w:rPr>
                  <w:szCs w:val="21"/>
                </w:rPr>
              </w:pPr>
            </w:p>
          </w:sdtContent>
        </w:sdt>
        <w:p w:rsidR="00547B33" w:rsidRPr="00EC5A2A" w:rsidRDefault="00D808D8" w:rsidP="00547B33">
          <w:pPr>
            <w:pStyle w:val="affffffe"/>
          </w:pPr>
        </w:p>
      </w:sdtContent>
    </w:sdt>
    <w:sdt>
      <w:sdtPr>
        <w:rPr>
          <w:rFonts w:hint="eastAsia"/>
          <w:b/>
          <w:bCs/>
        </w:rPr>
        <w:alias w:val="模块:预付款项的说明"/>
        <w:tag w:val="_SEC_b4786b512c5648f09f6aeb396ccb9ee7"/>
        <w:id w:val="-414935673"/>
        <w:lock w:val="sdtLocked"/>
        <w:placeholder>
          <w:docPart w:val="GBC22222222222222222222222222222"/>
        </w:placeholder>
      </w:sdtPr>
      <w:sdtEndPr>
        <w:rPr>
          <w:rFonts w:hint="default"/>
          <w:b w:val="0"/>
          <w:bCs w:val="0"/>
        </w:rPr>
      </w:sdtEndPr>
      <w:sdtContent>
        <w:p w:rsidR="00547B33" w:rsidRDefault="002B733A">
          <w:pPr>
            <w:pStyle w:val="affffffe"/>
          </w:pPr>
          <w:r>
            <w:rPr>
              <w:rFonts w:hint="eastAsia"/>
            </w:rPr>
            <w:t>其他说明</w:t>
          </w:r>
        </w:p>
        <w:sdt>
          <w:sdtPr>
            <w:rPr>
              <w:rFonts w:hint="eastAsia"/>
              <w:szCs w:val="21"/>
            </w:rPr>
            <w:alias w:val="是否适用：预付帐款的说明[双击切换]"/>
            <w:tag w:val="_GBC_292d88b78b6d439981e508e0126d8061"/>
            <w:id w:val="-1828425032"/>
            <w:lock w:val="sdtContentLocked"/>
            <w:placeholder>
              <w:docPart w:val="GBC22222222222222222222222222222"/>
            </w:placeholder>
          </w:sdtPr>
          <w:sdtContent>
            <w:p w:rsidR="00547B33" w:rsidRPr="00EC5A2A" w:rsidRDefault="00D808D8" w:rsidP="000300C6">
              <w:pPr>
                <w:pStyle w:val="affffffe"/>
              </w:pPr>
              <w:r>
                <w:rPr>
                  <w:szCs w:val="21"/>
                </w:rPr>
                <w:fldChar w:fldCharType="begin"/>
              </w:r>
              <w:r w:rsidR="000300C6">
                <w:rPr>
                  <w:rFonts w:hint="eastAsia"/>
                  <w:szCs w:val="21"/>
                </w:rPr>
                <w:instrText xml:space="preserve"> MACROBUTTON  SnrToggleCheckbox </w:instrText>
              </w:r>
              <w:r w:rsidR="000300C6">
                <w:rPr>
                  <w:rFonts w:hint="eastAsia"/>
                  <w:szCs w:val="21"/>
                </w:rPr>
                <w:instrText>□适用</w:instrText>
              </w:r>
              <w:r w:rsidR="000300C6">
                <w:rPr>
                  <w:rFonts w:hint="eastAsia"/>
                  <w:szCs w:val="21"/>
                </w:rPr>
                <w:instrText xml:space="preserve">  </w:instrText>
              </w:r>
              <w:r>
                <w:rPr>
                  <w:szCs w:val="21"/>
                </w:rPr>
                <w:fldChar w:fldCharType="end"/>
              </w:r>
              <w:r>
                <w:rPr>
                  <w:szCs w:val="21"/>
                </w:rPr>
                <w:fldChar w:fldCharType="begin"/>
              </w:r>
              <w:r w:rsidR="000300C6">
                <w:rPr>
                  <w:rFonts w:hint="eastAsia"/>
                  <w:szCs w:val="21"/>
                </w:rPr>
                <w:instrText xml:space="preserve"> MACROBUTTON  SnrToggleCheckbox </w:instrText>
              </w:r>
              <w:r w:rsidR="000300C6">
                <w:rPr>
                  <w:rFonts w:hint="eastAsia"/>
                  <w:szCs w:val="21"/>
                </w:rPr>
                <w:instrText>√不适用</w:instrText>
              </w:r>
              <w:r w:rsidR="000300C6">
                <w:rPr>
                  <w:rFonts w:hint="eastAsia"/>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3"/>
        <w:numPr>
          <w:ilvl w:val="0"/>
          <w:numId w:val="84"/>
        </w:numPr>
      </w:pPr>
      <w:r>
        <w:rPr>
          <w:rFonts w:hint="eastAsia"/>
        </w:rPr>
        <w:t>应收利息</w:t>
      </w:r>
    </w:p>
    <w:sdt>
      <w:sdtPr>
        <w:rPr>
          <w:rFonts w:asciiTheme="minorHAnsi" w:hAnsiTheme="minorHAnsi" w:cs="宋体" w:hint="eastAsia"/>
          <w:b w:val="0"/>
          <w:bCs w:val="0"/>
          <w:snapToGrid w:val="0"/>
          <w:color w:val="000000"/>
          <w:spacing w:val="-10"/>
          <w:kern w:val="0"/>
          <w:sz w:val="22"/>
          <w:szCs w:val="22"/>
          <w:lang w:val="en-GB" w:eastAsia="en-US"/>
        </w:rPr>
        <w:alias w:val="模块:应收利息"/>
        <w:tag w:val="_SEC_e7556b18b03f4947b14c0b36c675ff06"/>
        <w:id w:val="-1029022496"/>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3"/>
              <w:numId w:val="88"/>
            </w:numPr>
            <w:tabs>
              <w:tab w:val="left" w:pos="546"/>
            </w:tabs>
          </w:pPr>
          <w:r>
            <w:rPr>
              <w:rFonts w:hint="eastAsia"/>
            </w:rPr>
            <w:t>应收利息分类</w:t>
          </w:r>
        </w:p>
        <w:sdt>
          <w:sdtPr>
            <w:alias w:val="是否适用：应收利息分类[双击切换]"/>
            <w:tag w:val="_GBC_83217ec91e3240eeb9ff337eca1b11bb"/>
            <w:id w:val="-1192991450"/>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Pr="00EC5A2A"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逾期利息"/>
        <w:tag w:val="_SEC_2b1aed9928154ce3b72406656569e1a0"/>
        <w:id w:val="-308875333"/>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3"/>
              <w:numId w:val="88"/>
            </w:numPr>
            <w:tabs>
              <w:tab w:val="left" w:pos="546"/>
            </w:tabs>
          </w:pPr>
          <w:r>
            <w:rPr>
              <w:rFonts w:hint="eastAsia"/>
            </w:rPr>
            <w:t>重要逾期利息</w:t>
          </w:r>
        </w:p>
        <w:sdt>
          <w:sdtPr>
            <w:alias w:val="是否适用：重要逾期利息[双击切换]"/>
            <w:tag w:val="_GBC_4720cbb6fd9144c2b14ef7120e6159be"/>
            <w:id w:val="1211533974"/>
            <w:lock w:val="sdtContentLocked"/>
            <w:placeholder>
              <w:docPart w:val="GBC22222222222222222222222222222"/>
            </w:placeholder>
          </w:sdtPr>
          <w:sdtContent>
            <w:p w:rsidR="00547B33" w:rsidRPr="00EC5A2A"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Content>
    </w:sdt>
    <w:sdt>
      <w:sdtPr>
        <w:rPr>
          <w:rFonts w:hint="eastAsia"/>
          <w:b/>
          <w:bCs/>
        </w:rPr>
        <w:alias w:val="模块:应收利息的说明"/>
        <w:tag w:val="_SEC_f928a6e9e75047f3b72b49250b05ba14"/>
        <w:id w:val="-126093305"/>
        <w:lock w:val="sdtLocked"/>
        <w:placeholder>
          <w:docPart w:val="GBC22222222222222222222222222222"/>
        </w:placeholder>
      </w:sdtPr>
      <w:sdtEndPr>
        <w:rPr>
          <w:rFonts w:hint="default"/>
          <w:b w:val="0"/>
          <w:bCs w:val="0"/>
        </w:rPr>
      </w:sdtEndPr>
      <w:sdtContent>
        <w:p w:rsidR="00547B33" w:rsidRDefault="002B733A">
          <w:pPr>
            <w:pStyle w:val="affffffe"/>
          </w:pPr>
          <w:r>
            <w:rPr>
              <w:rFonts w:hint="eastAsia"/>
            </w:rPr>
            <w:t>其他说明：</w:t>
          </w:r>
        </w:p>
        <w:sdt>
          <w:sdtPr>
            <w:rPr>
              <w:rFonts w:hint="eastAsia"/>
              <w:szCs w:val="21"/>
            </w:rPr>
            <w:alias w:val="是否适用：应收利息的说明[双击切换]"/>
            <w:tag w:val="_GBC_353af20a1db84c639b0e03e660c37a48"/>
            <w:id w:val="1141775862"/>
            <w:lock w:val="sdtContentLocked"/>
            <w:placeholder>
              <w:docPart w:val="GBC22222222222222222222222222222"/>
            </w:placeholder>
          </w:sdtPr>
          <w:sdtContent>
            <w:p w:rsidR="00547B33" w:rsidRPr="00EC5A2A" w:rsidRDefault="00D808D8" w:rsidP="000300C6">
              <w:pPr>
                <w:pStyle w:val="affffffe"/>
              </w:pPr>
              <w:r>
                <w:rPr>
                  <w:szCs w:val="21"/>
                </w:rPr>
                <w:fldChar w:fldCharType="begin"/>
              </w:r>
              <w:r w:rsidR="000300C6">
                <w:rPr>
                  <w:rFonts w:hint="eastAsia"/>
                  <w:szCs w:val="21"/>
                </w:rPr>
                <w:instrText xml:space="preserve"> MACROBUTTON  SnrToggleCheckbox </w:instrText>
              </w:r>
              <w:r w:rsidR="000300C6">
                <w:rPr>
                  <w:rFonts w:hint="eastAsia"/>
                  <w:szCs w:val="21"/>
                </w:rPr>
                <w:instrText>□适用</w:instrText>
              </w:r>
              <w:r w:rsidR="000300C6">
                <w:rPr>
                  <w:rFonts w:hint="eastAsia"/>
                  <w:szCs w:val="21"/>
                </w:rPr>
                <w:instrText xml:space="preserve">  </w:instrText>
              </w:r>
              <w:r>
                <w:rPr>
                  <w:szCs w:val="21"/>
                </w:rPr>
                <w:fldChar w:fldCharType="end"/>
              </w:r>
              <w:r>
                <w:rPr>
                  <w:szCs w:val="21"/>
                </w:rPr>
                <w:fldChar w:fldCharType="begin"/>
              </w:r>
              <w:r w:rsidR="000300C6">
                <w:rPr>
                  <w:rFonts w:hint="eastAsia"/>
                  <w:szCs w:val="21"/>
                </w:rPr>
                <w:instrText xml:space="preserve"> MACROBUTTON  SnrToggleCheckbox </w:instrText>
              </w:r>
              <w:r w:rsidR="000300C6">
                <w:rPr>
                  <w:rFonts w:hint="eastAsia"/>
                  <w:szCs w:val="21"/>
                </w:rPr>
                <w:instrText>√不适用</w:instrText>
              </w:r>
              <w:r w:rsidR="000300C6">
                <w:rPr>
                  <w:rFonts w:hint="eastAsia"/>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3"/>
        <w:numPr>
          <w:ilvl w:val="0"/>
          <w:numId w:val="84"/>
        </w:numPr>
        <w:tabs>
          <w:tab w:val="left" w:pos="567"/>
        </w:tabs>
        <w:rPr>
          <w:rFonts w:ascii="宋体" w:hAnsi="宋体"/>
          <w:szCs w:val="21"/>
        </w:rPr>
      </w:pPr>
      <w:r>
        <w:rPr>
          <w:rFonts w:ascii="宋体" w:hAnsi="宋体" w:hint="eastAsia"/>
          <w:szCs w:val="21"/>
        </w:rPr>
        <w:lastRenderedPageBreak/>
        <w:t>应收股利</w:t>
      </w:r>
    </w:p>
    <w:sdt>
      <w:sdtPr>
        <w:rPr>
          <w:rFonts w:asciiTheme="minorHAnsi" w:hAnsiTheme="minorHAnsi" w:cstheme="minorBidi" w:hint="eastAsia"/>
          <w:b w:val="0"/>
          <w:bCs w:val="0"/>
          <w:snapToGrid w:val="0"/>
          <w:color w:val="000000"/>
          <w:spacing w:val="-10"/>
          <w:kern w:val="0"/>
          <w:sz w:val="22"/>
          <w:szCs w:val="22"/>
          <w:lang w:val="en-GB" w:eastAsia="en-US"/>
        </w:rPr>
        <w:alias w:val="模块:应收股利"/>
        <w:tag w:val="_SEC_531f695428244731b7e3fcf9986e03c5"/>
        <w:id w:val="1874035449"/>
        <w:lock w:val="sdtLocked"/>
        <w:placeholder>
          <w:docPart w:val="GBC22222222222222222222222222222"/>
        </w:placeholder>
      </w:sdtPr>
      <w:sdtEndPr>
        <w:rPr>
          <w:rFonts w:ascii="Times New Roman" w:hAnsi="Times New Roman" w:cs="宋体"/>
        </w:rPr>
      </w:sdtEndPr>
      <w:sdtContent>
        <w:p w:rsidR="00547B33" w:rsidRDefault="002B733A" w:rsidP="002B733A">
          <w:pPr>
            <w:pStyle w:val="4"/>
            <w:numPr>
              <w:ilvl w:val="3"/>
              <w:numId w:val="89"/>
            </w:numPr>
            <w:tabs>
              <w:tab w:val="left" w:pos="560"/>
            </w:tabs>
          </w:pPr>
          <w:r>
            <w:rPr>
              <w:rFonts w:hint="eastAsia"/>
            </w:rPr>
            <w:t>应收股利</w:t>
          </w:r>
        </w:p>
        <w:sdt>
          <w:sdtPr>
            <w:alias w:val="是否适用：应收股利[双击切换]"/>
            <w:tag w:val="_GBC_c0f7b0360a644690b0472107042df17a"/>
            <w:id w:val="-2084673053"/>
            <w:lock w:val="sdtContentLocked"/>
            <w:placeholder>
              <w:docPart w:val="GBC22222222222222222222222222222"/>
            </w:placeholder>
          </w:sdtPr>
          <w:sdtContent>
            <w:p w:rsidR="00547B33" w:rsidRPr="00EC5A2A"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Content>
    </w:sdt>
    <w:sdt>
      <w:sdtPr>
        <w:rPr>
          <w:rFonts w:asciiTheme="minorHAnsi" w:hAnsiTheme="minorHAnsi" w:cstheme="minorBidi" w:hint="eastAsia"/>
          <w:b w:val="0"/>
          <w:bCs w:val="0"/>
          <w:snapToGrid w:val="0"/>
          <w:color w:val="000000"/>
          <w:spacing w:val="-10"/>
          <w:kern w:val="0"/>
          <w:sz w:val="22"/>
          <w:szCs w:val="22"/>
          <w:lang w:val="en-GB" w:eastAsia="en-US"/>
        </w:rPr>
        <w:alias w:val="模块:应收股利"/>
        <w:tag w:val="_SEC_9503084ad1734739bb1a74f5476ec07c"/>
        <w:id w:val="191436947"/>
        <w:lock w:val="sdtLocked"/>
        <w:placeholder>
          <w:docPart w:val="GBC22222222222222222222222222222"/>
        </w:placeholder>
      </w:sdtPr>
      <w:sdtEndPr>
        <w:rPr>
          <w:rFonts w:ascii="Times New Roman" w:hAnsi="Times New Roman" w:cs="宋体"/>
        </w:rPr>
      </w:sdtEndPr>
      <w:sdtContent>
        <w:p w:rsidR="00547B33" w:rsidRDefault="002B733A" w:rsidP="002B733A">
          <w:pPr>
            <w:pStyle w:val="4"/>
            <w:numPr>
              <w:ilvl w:val="3"/>
              <w:numId w:val="89"/>
            </w:numPr>
            <w:tabs>
              <w:tab w:val="left" w:pos="560"/>
            </w:tabs>
          </w:pPr>
          <w:r>
            <w:rPr>
              <w:rFonts w:hint="eastAsia"/>
            </w:rPr>
            <w:t>重要的账龄超过</w:t>
          </w:r>
          <w:r>
            <w:rPr>
              <w:rFonts w:hint="eastAsia"/>
            </w:rPr>
            <w:t>1</w:t>
          </w:r>
          <w:r>
            <w:rPr>
              <w:rFonts w:hint="eastAsia"/>
            </w:rPr>
            <w:t>年的应收股利：</w:t>
          </w:r>
        </w:p>
        <w:p w:rsidR="00547B33" w:rsidRPr="00EC5A2A" w:rsidRDefault="00D808D8" w:rsidP="00547B33">
          <w:pPr>
            <w:pStyle w:val="affffffe"/>
          </w:pPr>
          <w:sdt>
            <w:sdtPr>
              <w:rPr>
                <w:rFonts w:hint="eastAsia"/>
                <w:szCs w:val="21"/>
              </w:rPr>
              <w:alias w:val="是否适用：重要的账龄超过1年的应收股利[双击切换]"/>
              <w:tag w:val="_GBC_d46c4e6d2f2e4e20b430a619bde9abe8"/>
              <w:id w:val="-184374064"/>
              <w:lock w:val="sdtContentLocked"/>
              <w:placeholder>
                <w:docPart w:val="GBC22222222222222222222222222222"/>
              </w:placeholder>
            </w:sdtPr>
            <w:sdtContent>
              <w:r>
                <w:rPr>
                  <w:szCs w:val="21"/>
                </w:rPr>
                <w:fldChar w:fldCharType="begin"/>
              </w:r>
              <w:r w:rsidR="002B733A">
                <w:rPr>
                  <w:rFonts w:hint="eastAsia"/>
                  <w:szCs w:val="21"/>
                </w:rPr>
                <w:instrText xml:space="preserve">MACROBUTTON  SnrToggleCheckbox </w:instrText>
              </w:r>
              <w:r w:rsidR="002B733A">
                <w:rPr>
                  <w:rFonts w:hint="eastAsia"/>
                  <w:szCs w:val="21"/>
                </w:rPr>
                <w:instrText>□适用</w:instrText>
              </w:r>
              <w:r w:rsidR="002B733A">
                <w:rPr>
                  <w:rFonts w:hint="eastAsia"/>
                  <w:szCs w:val="21"/>
                </w:rPr>
                <w:instrText xml:space="preserve"> </w:instrText>
              </w:r>
              <w:r>
                <w:rPr>
                  <w:szCs w:val="21"/>
                </w:rPr>
                <w:fldChar w:fldCharType="end"/>
              </w:r>
              <w:r>
                <w:rPr>
                  <w:szCs w:val="21"/>
                </w:rPr>
                <w:fldChar w:fldCharType="begin"/>
              </w:r>
              <w:r w:rsidR="002B733A">
                <w:rPr>
                  <w:rFonts w:hint="eastAsia"/>
                  <w:szCs w:val="21"/>
                </w:rPr>
                <w:instrText xml:space="preserve"> MACROBUTTON  SnrToggleCheckbox </w:instrText>
              </w:r>
              <w:r w:rsidR="002B733A">
                <w:rPr>
                  <w:rFonts w:hint="eastAsia"/>
                  <w:szCs w:val="21"/>
                </w:rPr>
                <w:instrText>√不适用</w:instrText>
              </w:r>
              <w:r w:rsidR="002B733A">
                <w:rPr>
                  <w:rFonts w:hint="eastAsia"/>
                  <w:szCs w:val="21"/>
                </w:rPr>
                <w:instrText xml:space="preserve"> </w:instrText>
              </w:r>
              <w:r>
                <w:rPr>
                  <w:szCs w:val="21"/>
                </w:rPr>
                <w:fldChar w:fldCharType="end"/>
              </w:r>
            </w:sdtContent>
          </w:sdt>
        </w:p>
      </w:sdtContent>
    </w:sdt>
    <w:sdt>
      <w:sdtPr>
        <w:rPr>
          <w:rFonts w:hint="eastAsia"/>
          <w:szCs w:val="21"/>
        </w:rPr>
        <w:alias w:val="模块:应收股利的说明"/>
        <w:tag w:val="_SEC_e50f0bae57ac4f97bb5148c612a8ca48"/>
        <w:id w:val="1364410972"/>
        <w:lock w:val="sdtLocked"/>
        <w:placeholder>
          <w:docPart w:val="GBC22222222222222222222222222222"/>
        </w:placeholder>
      </w:sdtPr>
      <w:sdtEndPr>
        <w:rPr>
          <w:rFonts w:hint="default"/>
          <w:szCs w:val="22"/>
        </w:rPr>
      </w:sdtEndPr>
      <w:sdtContent>
        <w:p w:rsidR="00547B33" w:rsidRDefault="002B733A">
          <w:pPr>
            <w:pStyle w:val="affffffe"/>
            <w:rPr>
              <w:szCs w:val="21"/>
            </w:rPr>
          </w:pPr>
          <w:r>
            <w:rPr>
              <w:rFonts w:hint="eastAsia"/>
              <w:szCs w:val="21"/>
            </w:rPr>
            <w:t>其他说明：</w:t>
          </w:r>
        </w:p>
        <w:p w:rsidR="00547B33" w:rsidRPr="00EC5A2A" w:rsidRDefault="00D808D8" w:rsidP="000300C6">
          <w:pPr>
            <w:pStyle w:val="affffffe"/>
          </w:pPr>
          <w:sdt>
            <w:sdtPr>
              <w:rPr>
                <w:szCs w:val="21"/>
              </w:rPr>
              <w:alias w:val="是否适用：应收股利的说明[双击切换]"/>
              <w:tag w:val="_GBC_22314d2cdf794d5f90af92f13665da22"/>
              <w:id w:val="33169586"/>
              <w:lock w:val="sdtContentLocked"/>
              <w:placeholder>
                <w:docPart w:val="GBC22222222222222222222222222222"/>
              </w:placeholder>
            </w:sdtPr>
            <w:sdtContent>
              <w:r>
                <w:rPr>
                  <w:szCs w:val="21"/>
                </w:rPr>
                <w:fldChar w:fldCharType="begin"/>
              </w:r>
              <w:r w:rsidR="000300C6">
                <w:rPr>
                  <w:rFonts w:hint="eastAsia"/>
                  <w:szCs w:val="21"/>
                </w:rPr>
                <w:instrText xml:space="preserve">MACROBUTTON  SnrToggleCheckbox </w:instrText>
              </w:r>
              <w:r w:rsidR="000300C6">
                <w:rPr>
                  <w:rFonts w:hint="eastAsia"/>
                  <w:szCs w:val="21"/>
                </w:rPr>
                <w:instrText>□适用</w:instrText>
              </w:r>
              <w:r w:rsidR="000300C6">
                <w:rPr>
                  <w:rFonts w:hint="eastAsia"/>
                  <w:szCs w:val="21"/>
                </w:rPr>
                <w:instrText xml:space="preserve"> </w:instrText>
              </w:r>
              <w:r>
                <w:rPr>
                  <w:szCs w:val="21"/>
                </w:rPr>
                <w:fldChar w:fldCharType="end"/>
              </w:r>
              <w:r>
                <w:rPr>
                  <w:szCs w:val="21"/>
                </w:rPr>
                <w:fldChar w:fldCharType="begin"/>
              </w:r>
              <w:r w:rsidR="000300C6">
                <w:rPr>
                  <w:rFonts w:hint="eastAsia"/>
                  <w:szCs w:val="21"/>
                </w:rPr>
                <w:instrText xml:space="preserve"> MACROBUTTON  SnrToggleCheckbox </w:instrText>
              </w:r>
              <w:r w:rsidR="000300C6">
                <w:rPr>
                  <w:rFonts w:hint="eastAsia"/>
                  <w:szCs w:val="21"/>
                </w:rPr>
                <w:instrText>√不适用</w:instrText>
              </w:r>
              <w:r w:rsidR="000300C6">
                <w:rPr>
                  <w:rFonts w:hint="eastAsia"/>
                  <w:szCs w:val="21"/>
                </w:rPr>
                <w:instrText xml:space="preserve"> </w:instrText>
              </w:r>
              <w:r>
                <w:rPr>
                  <w:szCs w:val="21"/>
                </w:rPr>
                <w:fldChar w:fldCharType="end"/>
              </w:r>
            </w:sdtContent>
          </w:sdt>
        </w:p>
      </w:sdtContent>
    </w:sdt>
    <w:p w:rsidR="00547B33" w:rsidRDefault="00547B33" w:rsidP="00B35B46">
      <w:pPr>
        <w:pStyle w:val="affffffe"/>
        <w:snapToGrid w:val="0"/>
        <w:spacing w:line="240" w:lineRule="atLeast"/>
        <w:ind w:rightChars="12" w:right="25"/>
        <w:rPr>
          <w:color w:val="FF0000"/>
          <w:szCs w:val="21"/>
        </w:rPr>
      </w:pPr>
    </w:p>
    <w:p w:rsidR="00547B33" w:rsidRDefault="002B733A" w:rsidP="002B733A">
      <w:pPr>
        <w:pStyle w:val="3"/>
        <w:numPr>
          <w:ilvl w:val="0"/>
          <w:numId w:val="84"/>
        </w:numPr>
      </w:pPr>
      <w:r>
        <w:rPr>
          <w:rFonts w:hint="eastAsia"/>
        </w:rPr>
        <w:t>其他应收款</w:t>
      </w:r>
    </w:p>
    <w:sdt>
      <w:sdtPr>
        <w:rPr>
          <w:rFonts w:ascii="Times New Roman" w:hAnsi="Times New Roman" w:cs="宋体" w:hint="eastAsia"/>
          <w:b w:val="0"/>
          <w:bCs w:val="0"/>
          <w:snapToGrid w:val="0"/>
          <w:color w:val="000000"/>
          <w:spacing w:val="-10"/>
          <w:kern w:val="0"/>
          <w:sz w:val="22"/>
          <w:szCs w:val="24"/>
          <w:lang w:val="en-GB" w:eastAsia="en-US"/>
        </w:rPr>
        <w:alias w:val="模块:其他应收款分类披露"/>
        <w:tag w:val="_SEC_d047d549aa7244b381492a7cc30da0f7"/>
        <w:id w:val="872576308"/>
        <w:lock w:val="sdtLocked"/>
        <w:placeholder>
          <w:docPart w:val="GBC22222222222222222222222222222"/>
        </w:placeholder>
      </w:sdtPr>
      <w:sdtEndPr>
        <w:rPr>
          <w:rFonts w:hint="default"/>
          <w:szCs w:val="21"/>
        </w:rPr>
      </w:sdtEndPr>
      <w:sdtContent>
        <w:p w:rsidR="00547B33" w:rsidRDefault="002B733A" w:rsidP="002B733A">
          <w:pPr>
            <w:pStyle w:val="4"/>
            <w:numPr>
              <w:ilvl w:val="3"/>
              <w:numId w:val="90"/>
            </w:numPr>
            <w:tabs>
              <w:tab w:val="left" w:pos="588"/>
            </w:tabs>
          </w:pPr>
          <w:r>
            <w:rPr>
              <w:rFonts w:hint="eastAsia"/>
            </w:rPr>
            <w:t>其他应收款分类披露</w:t>
          </w:r>
        </w:p>
        <w:sdt>
          <w:sdtPr>
            <w:alias w:val="是否适用：其他应收款分类披露[双击切换]"/>
            <w:tag w:val="_GBC_fe3826dfb37147e7a7486e327c662c54"/>
            <w:id w:val="566074948"/>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rsidP="00B35B46">
          <w:pPr>
            <w:pStyle w:val="affffffe"/>
            <w:autoSpaceDE w:val="0"/>
            <w:autoSpaceDN w:val="0"/>
            <w:adjustRightInd w:val="0"/>
            <w:ind w:rightChars="50" w:right="105"/>
            <w:jc w:val="right"/>
            <w:rPr>
              <w:szCs w:val="21"/>
              <w:lang w:eastAsia="zh-CN"/>
            </w:rPr>
          </w:pPr>
          <w:r>
            <w:rPr>
              <w:rFonts w:hint="eastAsia"/>
              <w:szCs w:val="21"/>
              <w:lang w:eastAsia="zh-CN"/>
            </w:rPr>
            <w:t>单位：</w:t>
          </w:r>
          <w:sdt>
            <w:sdtPr>
              <w:rPr>
                <w:rFonts w:hint="eastAsia"/>
                <w:szCs w:val="21"/>
                <w:lang w:eastAsia="zh-CN"/>
              </w:rPr>
              <w:alias w:val="单位：其他应收账款按种类披露"/>
              <w:tag w:val="_GBC_e066a6e503624247846592f248c812cb"/>
              <w:id w:val="-53553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其他应收账款按种类披露"/>
              <w:tag w:val="_GBC_82c1726363b549f59a0b06775d2a2411"/>
              <w:id w:val="-5861562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86"/>
            <w:gridCol w:w="1263"/>
            <w:gridCol w:w="1260"/>
            <w:gridCol w:w="1240"/>
            <w:gridCol w:w="1268"/>
            <w:gridCol w:w="1139"/>
            <w:gridCol w:w="1226"/>
            <w:gridCol w:w="1215"/>
            <w:gridCol w:w="1212"/>
            <w:gridCol w:w="1215"/>
            <w:gridCol w:w="1136"/>
          </w:tblGrid>
          <w:tr w:rsidR="00547B33" w:rsidTr="0091107D">
            <w:trPr>
              <w:cantSplit/>
              <w:trHeight w:val="283"/>
            </w:trPr>
            <w:sdt>
              <w:sdtPr>
                <w:tag w:val="_PLD_514be3faf1584f669243e1c33dcef2a6"/>
                <w:id w:val="-2020304646"/>
                <w:lock w:val="sdtLocked"/>
              </w:sdtPr>
              <w:sdtContent>
                <w:tc>
                  <w:tcPr>
                    <w:tcW w:w="671" w:type="pct"/>
                    <w:vMerge w:val="restart"/>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类别</w:t>
                    </w:r>
                  </w:p>
                </w:tc>
              </w:sdtContent>
            </w:sdt>
            <w:sdt>
              <w:sdtPr>
                <w:tag w:val="_PLD_919b2e1faaea47dab0ecd94f3350842d"/>
                <w:id w:val="536929043"/>
                <w:lock w:val="sdtLocked"/>
              </w:sdtPr>
              <w:sdtContent>
                <w:tc>
                  <w:tcPr>
                    <w:tcW w:w="2193" w:type="pct"/>
                    <w:gridSpan w:val="5"/>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期末余额</w:t>
                    </w:r>
                  </w:p>
                </w:tc>
              </w:sdtContent>
            </w:sdt>
            <w:sdt>
              <w:sdtPr>
                <w:tag w:val="_PLD_a19da96f45194d1ea05658f273e8fb5d"/>
                <w:id w:val="-1442530614"/>
                <w:lock w:val="sdtLocked"/>
              </w:sdtPr>
              <w:sdtContent>
                <w:tc>
                  <w:tcPr>
                    <w:tcW w:w="2136" w:type="pct"/>
                    <w:gridSpan w:val="5"/>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期初余额</w:t>
                    </w:r>
                  </w:p>
                </w:tc>
              </w:sdtContent>
            </w:sdt>
          </w:tr>
          <w:tr w:rsidR="00547B33" w:rsidTr="0091107D">
            <w:trPr>
              <w:cantSplit/>
              <w:trHeight w:val="150"/>
            </w:trPr>
            <w:tc>
              <w:tcPr>
                <w:tcW w:w="671" w:type="pct"/>
                <w:vMerge/>
                <w:tcBorders>
                  <w:left w:val="single" w:sz="4" w:space="0" w:color="auto"/>
                  <w:right w:val="single" w:sz="4" w:space="0" w:color="auto"/>
                </w:tcBorders>
                <w:vAlign w:val="center"/>
              </w:tcPr>
              <w:p w:rsidR="00547B33" w:rsidRDefault="00547B33">
                <w:pPr>
                  <w:pStyle w:val="affffffe"/>
                  <w:rPr>
                    <w:szCs w:val="21"/>
                  </w:rPr>
                </w:pPr>
              </w:p>
            </w:tc>
            <w:sdt>
              <w:sdtPr>
                <w:tag w:val="_PLD_92ff28e789214075a6f39193e4232b89"/>
                <w:id w:val="979033044"/>
                <w:lock w:val="sdtLocked"/>
              </w:sdtPr>
              <w:sdtContent>
                <w:tc>
                  <w:tcPr>
                    <w:tcW w:w="897"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账面余额</w:t>
                    </w:r>
                  </w:p>
                </w:tc>
              </w:sdtContent>
            </w:sdt>
            <w:sdt>
              <w:sdtPr>
                <w:tag w:val="_PLD_222c7fadcca54d5eaf183a83d0ea9397"/>
                <w:id w:val="-1826897378"/>
                <w:lock w:val="sdtLocked"/>
              </w:sdtPr>
              <w:sdtContent>
                <w:tc>
                  <w:tcPr>
                    <w:tcW w:w="892"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坏账准备</w:t>
                    </w:r>
                  </w:p>
                </w:tc>
              </w:sdtContent>
            </w:sdt>
            <w:sdt>
              <w:sdtPr>
                <w:tag w:val="_PLD_faab5e9490174a26aab139caaf29013f"/>
                <w:id w:val="1311678414"/>
                <w:lock w:val="sdtLocked"/>
              </w:sdtPr>
              <w:sdtContent>
                <w:tc>
                  <w:tcPr>
                    <w:tcW w:w="405" w:type="pct"/>
                    <w:vMerge w:val="restart"/>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账面</w:t>
                    </w:r>
                  </w:p>
                  <w:p w:rsidR="00547B33" w:rsidRDefault="002B733A">
                    <w:pPr>
                      <w:pStyle w:val="affffffe"/>
                      <w:jc w:val="center"/>
                      <w:rPr>
                        <w:szCs w:val="21"/>
                      </w:rPr>
                    </w:pPr>
                    <w:r>
                      <w:rPr>
                        <w:rFonts w:hint="eastAsia"/>
                        <w:szCs w:val="21"/>
                      </w:rPr>
                      <w:t>价值</w:t>
                    </w:r>
                  </w:p>
                </w:tc>
              </w:sdtContent>
            </w:sdt>
            <w:sdt>
              <w:sdtPr>
                <w:tag w:val="_PLD_2db1651d703e48fd9a3ecd85b53e5f93"/>
                <w:id w:val="-210811301"/>
                <w:lock w:val="sdtLocked"/>
              </w:sdtPr>
              <w:sdtContent>
                <w:tc>
                  <w:tcPr>
                    <w:tcW w:w="868" w:type="pct"/>
                    <w:gridSpan w:val="2"/>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账面余额</w:t>
                    </w:r>
                  </w:p>
                </w:tc>
              </w:sdtContent>
            </w:sdt>
            <w:sdt>
              <w:sdtPr>
                <w:tag w:val="_PLD_15fb0ee2a54e475fb2c6db42c142a426"/>
                <w:id w:val="1961691713"/>
                <w:lock w:val="sdtLocked"/>
              </w:sdtPr>
              <w:sdtContent>
                <w:tc>
                  <w:tcPr>
                    <w:tcW w:w="863" w:type="pct"/>
                    <w:gridSpan w:val="2"/>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坏账准备</w:t>
                    </w:r>
                  </w:p>
                </w:tc>
              </w:sdtContent>
            </w:sdt>
            <w:sdt>
              <w:sdtPr>
                <w:tag w:val="_PLD_d12793306b7e4c1b8c6bf3df4d32850d"/>
                <w:id w:val="-1472599528"/>
                <w:lock w:val="sdtLocked"/>
              </w:sdtPr>
              <w:sdtContent>
                <w:tc>
                  <w:tcPr>
                    <w:tcW w:w="404" w:type="pct"/>
                    <w:vMerge w:val="restart"/>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账面</w:t>
                    </w:r>
                  </w:p>
                  <w:p w:rsidR="00547B33" w:rsidRDefault="002B733A">
                    <w:pPr>
                      <w:pStyle w:val="affffffe"/>
                      <w:jc w:val="center"/>
                      <w:rPr>
                        <w:szCs w:val="21"/>
                      </w:rPr>
                    </w:pPr>
                    <w:r>
                      <w:rPr>
                        <w:rFonts w:hint="eastAsia"/>
                        <w:szCs w:val="21"/>
                      </w:rPr>
                      <w:t>价值</w:t>
                    </w:r>
                  </w:p>
                </w:tc>
              </w:sdtContent>
            </w:sdt>
          </w:tr>
          <w:tr w:rsidR="00547B33" w:rsidTr="0091107D">
            <w:trPr>
              <w:cantSplit/>
              <w:trHeight w:val="135"/>
            </w:trPr>
            <w:tc>
              <w:tcPr>
                <w:tcW w:w="671" w:type="pct"/>
                <w:vMerge/>
                <w:tcBorders>
                  <w:left w:val="single" w:sz="4" w:space="0" w:color="auto"/>
                  <w:bottom w:val="single" w:sz="4" w:space="0" w:color="auto"/>
                  <w:right w:val="single" w:sz="4" w:space="0" w:color="auto"/>
                </w:tcBorders>
                <w:vAlign w:val="center"/>
              </w:tcPr>
              <w:p w:rsidR="00547B33" w:rsidRDefault="00547B33">
                <w:pPr>
                  <w:pStyle w:val="affffffe"/>
                  <w:rPr>
                    <w:szCs w:val="21"/>
                  </w:rPr>
                </w:pPr>
              </w:p>
            </w:tc>
            <w:sdt>
              <w:sdtPr>
                <w:tag w:val="_PLD_bd1dc9b7293a47e6afa4683dc00b65e0"/>
                <w:id w:val="149567627"/>
                <w:lock w:val="sdtLocked"/>
              </w:sdtPr>
              <w:sdtContent>
                <w:tc>
                  <w:tcPr>
                    <w:tcW w:w="449"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金额</w:t>
                    </w:r>
                  </w:p>
                </w:tc>
              </w:sdtContent>
            </w:sdt>
            <w:sdt>
              <w:sdtPr>
                <w:tag w:val="_PLD_45c55da5ce3a4d71bf5a178eab1e19b1"/>
                <w:id w:val="1981810870"/>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比例</w:t>
                    </w:r>
                    <w:r>
                      <w:rPr>
                        <w:szCs w:val="21"/>
                      </w:rPr>
                      <w:t>(%)</w:t>
                    </w:r>
                  </w:p>
                </w:tc>
              </w:sdtContent>
            </w:sdt>
            <w:sdt>
              <w:sdtPr>
                <w:tag w:val="_PLD_330be69e205f48e0967fb581e37a9875"/>
                <w:id w:val="1926757295"/>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金额</w:t>
                    </w:r>
                  </w:p>
                </w:tc>
              </w:sdtContent>
            </w:sdt>
            <w:sdt>
              <w:sdtPr>
                <w:tag w:val="_PLD_3184807225eb4e7c9a31b9ccd586cfd7"/>
                <w:id w:val="-359209661"/>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计提比例</w:t>
                    </w:r>
                    <w:r>
                      <w:rPr>
                        <w:szCs w:val="21"/>
                      </w:rPr>
                      <w:t>(%)</w:t>
                    </w:r>
                  </w:p>
                </w:tc>
              </w:sdtContent>
            </w:sdt>
            <w:tc>
              <w:tcPr>
                <w:tcW w:w="405" w:type="pct"/>
                <w:vMerge/>
                <w:tcBorders>
                  <w:left w:val="single" w:sz="4" w:space="0" w:color="auto"/>
                  <w:bottom w:val="single" w:sz="4" w:space="0" w:color="auto"/>
                  <w:right w:val="single" w:sz="4" w:space="0" w:color="auto"/>
                </w:tcBorders>
                <w:vAlign w:val="center"/>
              </w:tcPr>
              <w:p w:rsidR="00547B33" w:rsidRDefault="00547B33">
                <w:pPr>
                  <w:pStyle w:val="affffffe"/>
                  <w:jc w:val="center"/>
                  <w:rPr>
                    <w:szCs w:val="21"/>
                  </w:rPr>
                </w:pPr>
              </w:p>
            </w:tc>
            <w:sdt>
              <w:sdtPr>
                <w:tag w:val="_PLD_765f6c8f88b947e2aa326205e10f8544"/>
                <w:id w:val="-1793048847"/>
                <w:lock w:val="sdtLocked"/>
              </w:sdtPr>
              <w:sdtContent>
                <w:tc>
                  <w:tcPr>
                    <w:tcW w:w="436" w:type="pct"/>
                    <w:tcBorders>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金额</w:t>
                    </w:r>
                  </w:p>
                </w:tc>
              </w:sdtContent>
            </w:sdt>
            <w:sdt>
              <w:sdtPr>
                <w:tag w:val="_PLD_ab32a9cf121c4ae186f5291472e0a582"/>
                <w:id w:val="-6522571"/>
                <w:lock w:val="sdtLocked"/>
              </w:sdtPr>
              <w:sdtContent>
                <w:tc>
                  <w:tcPr>
                    <w:tcW w:w="432" w:type="pct"/>
                    <w:tcBorders>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比例</w:t>
                    </w:r>
                    <w:r>
                      <w:rPr>
                        <w:szCs w:val="21"/>
                      </w:rPr>
                      <w:t>(%)</w:t>
                    </w:r>
                  </w:p>
                </w:tc>
              </w:sdtContent>
            </w:sdt>
            <w:sdt>
              <w:sdtPr>
                <w:tag w:val="_PLD_43ff6fd06742463aaf85e88f7f31c81f"/>
                <w:id w:val="1199963315"/>
                <w:lock w:val="sdtLocked"/>
              </w:sdtPr>
              <w:sdtContent>
                <w:tc>
                  <w:tcPr>
                    <w:tcW w:w="431" w:type="pct"/>
                    <w:tcBorders>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金额</w:t>
                    </w:r>
                  </w:p>
                </w:tc>
              </w:sdtContent>
            </w:sdt>
            <w:sdt>
              <w:sdtPr>
                <w:tag w:val="_PLD_aa2b2239d5e145f59f27204b83417309"/>
                <w:id w:val="-583225194"/>
                <w:lock w:val="sdtLocked"/>
              </w:sdtPr>
              <w:sdtContent>
                <w:tc>
                  <w:tcPr>
                    <w:tcW w:w="432" w:type="pct"/>
                    <w:tcBorders>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计提比例</w:t>
                    </w:r>
                    <w:r>
                      <w:rPr>
                        <w:szCs w:val="21"/>
                      </w:rPr>
                      <w:t>(%)</w:t>
                    </w:r>
                  </w:p>
                </w:tc>
              </w:sdtContent>
            </w:sdt>
            <w:tc>
              <w:tcPr>
                <w:tcW w:w="404" w:type="pct"/>
                <w:vMerge/>
                <w:tcBorders>
                  <w:left w:val="single" w:sz="4" w:space="0" w:color="auto"/>
                  <w:bottom w:val="single" w:sz="4" w:space="0" w:color="auto"/>
                  <w:right w:val="single" w:sz="4" w:space="0" w:color="auto"/>
                </w:tcBorders>
              </w:tcPr>
              <w:p w:rsidR="00547B33" w:rsidRDefault="00547B33">
                <w:pPr>
                  <w:pStyle w:val="affffffe"/>
                  <w:jc w:val="center"/>
                  <w:rPr>
                    <w:szCs w:val="21"/>
                  </w:rPr>
                </w:pPr>
              </w:p>
            </w:tc>
          </w:tr>
          <w:tr w:rsidR="00547B33" w:rsidTr="0091107D">
            <w:trPr>
              <w:cantSplit/>
            </w:trPr>
            <w:sdt>
              <w:sdtPr>
                <w:tag w:val="_PLD_7af69fe18f514ed48ced6200a74d6776"/>
                <w:id w:val="-1115901991"/>
                <w:lock w:val="sdtLocked"/>
              </w:sdtPr>
              <w:sdtContent>
                <w:tc>
                  <w:tcPr>
                    <w:tcW w:w="671" w:type="pct"/>
                    <w:tcBorders>
                      <w:top w:val="single" w:sz="4" w:space="0" w:color="auto"/>
                      <w:left w:val="single" w:sz="4" w:space="0" w:color="auto"/>
                      <w:bottom w:val="single" w:sz="4" w:space="0" w:color="auto"/>
                      <w:right w:val="single" w:sz="4" w:space="0" w:color="auto"/>
                    </w:tcBorders>
                  </w:tcPr>
                  <w:p w:rsidR="00547B33" w:rsidRDefault="002B733A">
                    <w:pPr>
                      <w:pStyle w:val="affffffe"/>
                      <w:autoSpaceDE w:val="0"/>
                      <w:autoSpaceDN w:val="0"/>
                      <w:adjustRightInd w:val="0"/>
                      <w:rPr>
                        <w:szCs w:val="21"/>
                        <w:lang w:eastAsia="zh-CN"/>
                      </w:rPr>
                    </w:pPr>
                    <w:r>
                      <w:rPr>
                        <w:rFonts w:hint="eastAsia"/>
                        <w:szCs w:val="21"/>
                        <w:lang w:eastAsia="zh-CN"/>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spacing w:val="-40"/>
                    <w:sz w:val="20"/>
                    <w:szCs w:val="20"/>
                  </w:rPr>
                  <w:t>1,559,033</w:t>
                </w:r>
              </w:p>
            </w:tc>
            <w:tc>
              <w:tcPr>
                <w:tcW w:w="448"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spacing w:val="-40"/>
                    <w:sz w:val="20"/>
                    <w:szCs w:val="20"/>
                  </w:rPr>
                  <w:t>48</w:t>
                </w:r>
              </w:p>
            </w:tc>
            <w:tc>
              <w:tcPr>
                <w:tcW w:w="44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spacing w:val="-40"/>
                    <w:sz w:val="20"/>
                    <w:szCs w:val="20"/>
                  </w:rPr>
                  <w:t>1,559,033</w:t>
                </w:r>
              </w:p>
            </w:tc>
            <w:tc>
              <w:tcPr>
                <w:tcW w:w="45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rFonts w:hint="eastAsia"/>
                    <w:spacing w:val="-40"/>
                    <w:sz w:val="20"/>
                    <w:szCs w:val="20"/>
                  </w:rPr>
                  <w:t>100</w:t>
                </w:r>
              </w:p>
            </w:tc>
            <w:tc>
              <w:tcPr>
                <w:tcW w:w="405"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2,078,098</w:t>
                </w:r>
              </w:p>
            </w:tc>
            <w:tc>
              <w:tcPr>
                <w:tcW w:w="432"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rFonts w:hint="eastAsia"/>
                    <w:spacing w:val="-40"/>
                    <w:sz w:val="20"/>
                    <w:szCs w:val="20"/>
                  </w:rPr>
                  <w:t>55</w:t>
                </w:r>
              </w:p>
            </w:tc>
            <w:tc>
              <w:tcPr>
                <w:tcW w:w="43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926,628</w:t>
                </w:r>
              </w:p>
            </w:tc>
            <w:tc>
              <w:tcPr>
                <w:tcW w:w="432"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45</w:t>
                </w:r>
              </w:p>
            </w:tc>
            <w:tc>
              <w:tcPr>
                <w:tcW w:w="404"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1,151,470</w:t>
                </w:r>
              </w:p>
            </w:tc>
          </w:tr>
          <w:tr w:rsidR="00547B33" w:rsidTr="0091107D">
            <w:trPr>
              <w:cantSplit/>
            </w:trPr>
            <w:sdt>
              <w:sdtPr>
                <w:tag w:val="_PLD_93df1f0d5b244e3db011778951f9b511"/>
                <w:id w:val="2001470420"/>
                <w:lock w:val="sdtLocked"/>
              </w:sdtPr>
              <w:sdtContent>
                <w:tc>
                  <w:tcPr>
                    <w:tcW w:w="671" w:type="pct"/>
                    <w:tcBorders>
                      <w:top w:val="single" w:sz="4" w:space="0" w:color="auto"/>
                      <w:left w:val="single" w:sz="4" w:space="0" w:color="auto"/>
                      <w:bottom w:val="single" w:sz="4" w:space="0" w:color="auto"/>
                      <w:right w:val="single" w:sz="4" w:space="0" w:color="auto"/>
                    </w:tcBorders>
                  </w:tcPr>
                  <w:p w:rsidR="00547B33" w:rsidRDefault="002B733A">
                    <w:pPr>
                      <w:pStyle w:val="affffffe"/>
                      <w:autoSpaceDE w:val="0"/>
                      <w:autoSpaceDN w:val="0"/>
                      <w:adjustRightInd w:val="0"/>
                      <w:rPr>
                        <w:szCs w:val="21"/>
                        <w:lang w:eastAsia="zh-CN"/>
                      </w:rPr>
                    </w:pPr>
                    <w:r>
                      <w:rPr>
                        <w:rFonts w:hint="eastAsia"/>
                        <w:szCs w:val="21"/>
                        <w:lang w:eastAsia="zh-CN"/>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spacing w:val="-40"/>
                    <w:sz w:val="20"/>
                    <w:szCs w:val="20"/>
                  </w:rPr>
                  <w:t>1,570,</w:t>
                </w:r>
                <w:r>
                  <w:rPr>
                    <w:rFonts w:hint="eastAsia"/>
                    <w:spacing w:val="-40"/>
                    <w:sz w:val="20"/>
                    <w:szCs w:val="20"/>
                  </w:rPr>
                  <w:t>482</w:t>
                </w:r>
              </w:p>
            </w:tc>
            <w:tc>
              <w:tcPr>
                <w:tcW w:w="448"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spacing w:val="-40"/>
                    <w:sz w:val="20"/>
                    <w:szCs w:val="20"/>
                  </w:rPr>
                  <w:t>48</w:t>
                </w:r>
              </w:p>
            </w:tc>
            <w:tc>
              <w:tcPr>
                <w:tcW w:w="44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655153">
                  <w:rPr>
                    <w:spacing w:val="-40"/>
                    <w:sz w:val="20"/>
                    <w:szCs w:val="20"/>
                  </w:rPr>
                  <w:t>89,</w:t>
                </w:r>
                <w:r>
                  <w:rPr>
                    <w:rFonts w:hint="eastAsia"/>
                    <w:spacing w:val="-40"/>
                    <w:sz w:val="20"/>
                    <w:szCs w:val="20"/>
                  </w:rPr>
                  <w:t>790</w:t>
                </w:r>
              </w:p>
            </w:tc>
            <w:tc>
              <w:tcPr>
                <w:tcW w:w="45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spacing w:val="-40"/>
                    <w:sz w:val="20"/>
                    <w:szCs w:val="20"/>
                  </w:rPr>
                  <w:t>6</w:t>
                </w:r>
              </w:p>
            </w:tc>
            <w:tc>
              <w:tcPr>
                <w:tcW w:w="40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spacing w:val="-40"/>
                    <w:sz w:val="20"/>
                    <w:szCs w:val="20"/>
                  </w:rPr>
                  <w:t>1,</w:t>
                </w:r>
                <w:r>
                  <w:rPr>
                    <w:rFonts w:hint="eastAsia"/>
                    <w:spacing w:val="-40"/>
                    <w:sz w:val="20"/>
                    <w:szCs w:val="20"/>
                  </w:rPr>
                  <w:t>480,692</w:t>
                </w:r>
              </w:p>
            </w:tc>
            <w:tc>
              <w:tcPr>
                <w:tcW w:w="436"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1,576,82</w:t>
                </w:r>
                <w:r w:rsidRPr="000348A1">
                  <w:rPr>
                    <w:rFonts w:hint="eastAsia"/>
                    <w:spacing w:val="-40"/>
                    <w:sz w:val="20"/>
                    <w:szCs w:val="20"/>
                  </w:rPr>
                  <w:t>4</w:t>
                </w:r>
              </w:p>
            </w:tc>
            <w:tc>
              <w:tcPr>
                <w:tcW w:w="432"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rFonts w:hint="eastAsia"/>
                    <w:spacing w:val="-40"/>
                    <w:sz w:val="20"/>
                    <w:szCs w:val="20"/>
                  </w:rPr>
                  <w:t>42</w:t>
                </w:r>
              </w:p>
            </w:tc>
            <w:tc>
              <w:tcPr>
                <w:tcW w:w="43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rFonts w:hint="eastAsia"/>
                    <w:spacing w:val="-40"/>
                    <w:sz w:val="20"/>
                    <w:szCs w:val="20"/>
                  </w:rPr>
                  <w:t>103,061</w:t>
                </w:r>
              </w:p>
            </w:tc>
            <w:tc>
              <w:tcPr>
                <w:tcW w:w="432"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rFonts w:hint="eastAsia"/>
                    <w:spacing w:val="-40"/>
                    <w:sz w:val="20"/>
                    <w:szCs w:val="20"/>
                  </w:rPr>
                  <w:t>7</w:t>
                </w:r>
              </w:p>
            </w:tc>
            <w:tc>
              <w:tcPr>
                <w:tcW w:w="404"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1,473,76</w:t>
                </w:r>
                <w:r w:rsidRPr="000348A1">
                  <w:rPr>
                    <w:rFonts w:hint="eastAsia"/>
                    <w:spacing w:val="-40"/>
                    <w:sz w:val="20"/>
                    <w:szCs w:val="20"/>
                  </w:rPr>
                  <w:t>3</w:t>
                </w:r>
              </w:p>
            </w:tc>
          </w:tr>
          <w:tr w:rsidR="00547B33" w:rsidTr="0091107D">
            <w:trPr>
              <w:cantSplit/>
            </w:trPr>
            <w:sdt>
              <w:sdtPr>
                <w:tag w:val="_PLD_5aa0757dc888400081aa0de02dcfb64d"/>
                <w:id w:val="330654014"/>
                <w:lock w:val="sdtLocked"/>
              </w:sdtPr>
              <w:sdtContent>
                <w:tc>
                  <w:tcPr>
                    <w:tcW w:w="671" w:type="pct"/>
                    <w:tcBorders>
                      <w:top w:val="single" w:sz="4" w:space="0" w:color="auto"/>
                      <w:left w:val="single" w:sz="4" w:space="0" w:color="auto"/>
                      <w:bottom w:val="single" w:sz="4" w:space="0" w:color="auto"/>
                      <w:right w:val="single" w:sz="4" w:space="0" w:color="auto"/>
                    </w:tcBorders>
                  </w:tcPr>
                  <w:p w:rsidR="00547B33" w:rsidRDefault="002B733A">
                    <w:pPr>
                      <w:pStyle w:val="affffffe"/>
                      <w:autoSpaceDE w:val="0"/>
                      <w:autoSpaceDN w:val="0"/>
                      <w:adjustRightInd w:val="0"/>
                      <w:rPr>
                        <w:szCs w:val="21"/>
                        <w:lang w:eastAsia="zh-CN"/>
                      </w:rPr>
                    </w:pPr>
                    <w:r>
                      <w:rPr>
                        <w:rFonts w:hint="eastAsia"/>
                        <w:szCs w:val="21"/>
                        <w:lang w:eastAsia="zh-CN"/>
                      </w:rPr>
                      <w:t>单项金额不重大但单独计提坏账准备的其他应收款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spacing w:val="-40"/>
                    <w:sz w:val="20"/>
                    <w:szCs w:val="20"/>
                  </w:rPr>
                  <w:t>133,893</w:t>
                </w:r>
              </w:p>
            </w:tc>
            <w:tc>
              <w:tcPr>
                <w:tcW w:w="448"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spacing w:val="-40"/>
                    <w:sz w:val="20"/>
                    <w:szCs w:val="20"/>
                  </w:rPr>
                  <w:t>4</w:t>
                </w:r>
              </w:p>
            </w:tc>
            <w:tc>
              <w:tcPr>
                <w:tcW w:w="44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spacing w:val="-40"/>
                    <w:sz w:val="20"/>
                    <w:szCs w:val="20"/>
                  </w:rPr>
                  <w:t>133,893</w:t>
                </w:r>
              </w:p>
            </w:tc>
            <w:tc>
              <w:tcPr>
                <w:tcW w:w="45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626FEB">
                  <w:rPr>
                    <w:rFonts w:hint="eastAsia"/>
                    <w:spacing w:val="-40"/>
                    <w:sz w:val="20"/>
                    <w:szCs w:val="20"/>
                  </w:rPr>
                  <w:t>100</w:t>
                </w:r>
              </w:p>
            </w:tc>
            <w:tc>
              <w:tcPr>
                <w:tcW w:w="405"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95,47</w:t>
                </w:r>
                <w:r w:rsidRPr="000348A1">
                  <w:rPr>
                    <w:rFonts w:hint="eastAsia"/>
                    <w:spacing w:val="-40"/>
                    <w:sz w:val="20"/>
                    <w:szCs w:val="20"/>
                  </w:rPr>
                  <w:t>9</w:t>
                </w:r>
              </w:p>
            </w:tc>
            <w:tc>
              <w:tcPr>
                <w:tcW w:w="432"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3</w:t>
                </w:r>
              </w:p>
            </w:tc>
            <w:tc>
              <w:tcPr>
                <w:tcW w:w="43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46,512</w:t>
                </w:r>
              </w:p>
            </w:tc>
            <w:tc>
              <w:tcPr>
                <w:tcW w:w="432"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49</w:t>
                </w:r>
              </w:p>
            </w:tc>
            <w:tc>
              <w:tcPr>
                <w:tcW w:w="404"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spacing w:val="-40"/>
                    <w:sz w:val="20"/>
                    <w:szCs w:val="20"/>
                  </w:rPr>
                  <w:t>48,967</w:t>
                </w:r>
              </w:p>
            </w:tc>
          </w:tr>
          <w:tr w:rsidR="00547B33" w:rsidTr="0091107D">
            <w:trPr>
              <w:cantSplit/>
            </w:trPr>
            <w:sdt>
              <w:sdtPr>
                <w:tag w:val="_PLD_edddc26b27db4eb2a2616b75024dcf62"/>
                <w:id w:val="-400215147"/>
                <w:lock w:val="sdtLocked"/>
              </w:sdtPr>
              <w:sdtContent>
                <w:tc>
                  <w:tcPr>
                    <w:tcW w:w="671"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autoSpaceDE w:val="0"/>
                      <w:autoSpaceDN w:val="0"/>
                      <w:adjustRightInd w:val="0"/>
                      <w:jc w:val="center"/>
                      <w:rPr>
                        <w:szCs w:val="21"/>
                      </w:rPr>
                    </w:pPr>
                    <w:r>
                      <w:rPr>
                        <w:rFonts w:hint="eastAsia"/>
                        <w:szCs w:val="21"/>
                      </w:rPr>
                      <w:t>合计</w:t>
                    </w:r>
                  </w:p>
                </w:tc>
              </w:sdtContent>
            </w:sdt>
            <w:tc>
              <w:tcPr>
                <w:tcW w:w="44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b/>
                    <w:spacing w:val="-40"/>
                    <w:sz w:val="20"/>
                    <w:szCs w:val="20"/>
                  </w:rPr>
                  <w:t>3,</w:t>
                </w:r>
                <w:r>
                  <w:rPr>
                    <w:rFonts w:hint="eastAsia"/>
                    <w:b/>
                    <w:spacing w:val="-40"/>
                    <w:sz w:val="20"/>
                    <w:szCs w:val="20"/>
                  </w:rPr>
                  <w:t>263,408</w:t>
                </w:r>
              </w:p>
            </w:tc>
            <w:tc>
              <w:tcPr>
                <w:tcW w:w="448" w:type="pct"/>
                <w:tcBorders>
                  <w:top w:val="single" w:sz="4" w:space="0" w:color="auto"/>
                  <w:left w:val="single" w:sz="4" w:space="0" w:color="auto"/>
                  <w:bottom w:val="single" w:sz="4" w:space="0" w:color="auto"/>
                  <w:right w:val="single" w:sz="4" w:space="0" w:color="auto"/>
                </w:tcBorders>
              </w:tcPr>
              <w:p w:rsidR="00547B33" w:rsidRDefault="002B733A">
                <w:pPr>
                  <w:pStyle w:val="affffffe"/>
                  <w:jc w:val="center"/>
                  <w:rPr>
                    <w:szCs w:val="21"/>
                  </w:rPr>
                </w:pPr>
                <w:r>
                  <w:rPr>
                    <w:rFonts w:hint="eastAsia"/>
                    <w:szCs w:val="21"/>
                  </w:rPr>
                  <w:t>/</w:t>
                </w:r>
              </w:p>
            </w:tc>
            <w:tc>
              <w:tcPr>
                <w:tcW w:w="44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b/>
                    <w:spacing w:val="-40"/>
                    <w:sz w:val="20"/>
                    <w:szCs w:val="20"/>
                  </w:rPr>
                  <w:t>1,782,716</w:t>
                </w:r>
              </w:p>
            </w:tc>
            <w:tc>
              <w:tcPr>
                <w:tcW w:w="451" w:type="pct"/>
                <w:tcBorders>
                  <w:top w:val="single" w:sz="4" w:space="0" w:color="auto"/>
                  <w:left w:val="single" w:sz="4" w:space="0" w:color="auto"/>
                  <w:bottom w:val="single" w:sz="4" w:space="0" w:color="auto"/>
                  <w:right w:val="single" w:sz="4" w:space="0" w:color="auto"/>
                </w:tcBorders>
              </w:tcPr>
              <w:p w:rsidR="00547B33" w:rsidRDefault="002B733A">
                <w:pPr>
                  <w:pStyle w:val="affffffe"/>
                  <w:jc w:val="center"/>
                  <w:rPr>
                    <w:szCs w:val="21"/>
                  </w:rPr>
                </w:pPr>
                <w:r>
                  <w:rPr>
                    <w:rFonts w:hint="eastAsia"/>
                    <w:szCs w:val="21"/>
                  </w:rPr>
                  <w:t>/</w:t>
                </w:r>
              </w:p>
            </w:tc>
            <w:tc>
              <w:tcPr>
                <w:tcW w:w="405" w:type="pct"/>
                <w:tcBorders>
                  <w:top w:val="single" w:sz="4" w:space="0" w:color="auto"/>
                  <w:left w:val="single" w:sz="4" w:space="0" w:color="auto"/>
                  <w:bottom w:val="single" w:sz="4" w:space="0" w:color="auto"/>
                  <w:right w:val="single" w:sz="4" w:space="0" w:color="auto"/>
                </w:tcBorders>
              </w:tcPr>
              <w:p w:rsidR="00547B33" w:rsidRPr="00EC5A2A" w:rsidRDefault="002B733A">
                <w:pPr>
                  <w:pStyle w:val="affffffe"/>
                  <w:jc w:val="right"/>
                  <w:rPr>
                    <w:b/>
                    <w:szCs w:val="21"/>
                  </w:rPr>
                </w:pPr>
                <w:r>
                  <w:rPr>
                    <w:rFonts w:hint="eastAsia"/>
                    <w:b/>
                    <w:spacing w:val="-40"/>
                    <w:sz w:val="20"/>
                    <w:szCs w:val="20"/>
                  </w:rPr>
                  <w:t>1,480,692</w:t>
                </w:r>
              </w:p>
            </w:tc>
            <w:tc>
              <w:tcPr>
                <w:tcW w:w="436"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b/>
                    <w:spacing w:val="-40"/>
                    <w:sz w:val="20"/>
                    <w:szCs w:val="20"/>
                  </w:rPr>
                  <w:t>3,750,</w:t>
                </w:r>
                <w:r w:rsidRPr="000348A1">
                  <w:rPr>
                    <w:rFonts w:hint="eastAsia"/>
                    <w:b/>
                    <w:spacing w:val="-40"/>
                    <w:sz w:val="20"/>
                    <w:szCs w:val="20"/>
                  </w:rPr>
                  <w:t>401</w:t>
                </w:r>
              </w:p>
            </w:tc>
            <w:tc>
              <w:tcPr>
                <w:tcW w:w="432" w:type="pct"/>
                <w:tcBorders>
                  <w:top w:val="single" w:sz="4" w:space="0" w:color="auto"/>
                  <w:left w:val="single" w:sz="4" w:space="0" w:color="auto"/>
                  <w:bottom w:val="single" w:sz="4" w:space="0" w:color="auto"/>
                  <w:right w:val="single" w:sz="4" w:space="0" w:color="auto"/>
                </w:tcBorders>
              </w:tcPr>
              <w:p w:rsidR="00547B33" w:rsidRDefault="002B733A">
                <w:pPr>
                  <w:pStyle w:val="affffffe"/>
                  <w:jc w:val="center"/>
                  <w:rPr>
                    <w:szCs w:val="21"/>
                  </w:rPr>
                </w:pPr>
                <w:r>
                  <w:rPr>
                    <w:rFonts w:hint="eastAsia"/>
                    <w:szCs w:val="21"/>
                  </w:rPr>
                  <w:t>/</w:t>
                </w:r>
              </w:p>
            </w:tc>
            <w:tc>
              <w:tcPr>
                <w:tcW w:w="431"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rFonts w:hint="eastAsia"/>
                    <w:b/>
                    <w:spacing w:val="-40"/>
                    <w:sz w:val="20"/>
                    <w:szCs w:val="20"/>
                  </w:rPr>
                  <w:t>1,076,201</w:t>
                </w:r>
              </w:p>
            </w:tc>
            <w:tc>
              <w:tcPr>
                <w:tcW w:w="432" w:type="pct"/>
                <w:tcBorders>
                  <w:top w:val="single" w:sz="4" w:space="0" w:color="auto"/>
                  <w:left w:val="single" w:sz="4" w:space="0" w:color="auto"/>
                  <w:bottom w:val="single" w:sz="4" w:space="0" w:color="auto"/>
                  <w:right w:val="single" w:sz="4" w:space="0" w:color="auto"/>
                </w:tcBorders>
              </w:tcPr>
              <w:p w:rsidR="00547B33" w:rsidRDefault="002B733A">
                <w:pPr>
                  <w:pStyle w:val="affffffe"/>
                  <w:jc w:val="center"/>
                  <w:rPr>
                    <w:szCs w:val="21"/>
                  </w:rPr>
                </w:pPr>
                <w:r>
                  <w:rPr>
                    <w:rFonts w:hint="eastAsia"/>
                    <w:szCs w:val="21"/>
                  </w:rPr>
                  <w:t>/</w:t>
                </w:r>
              </w:p>
            </w:tc>
            <w:tc>
              <w:tcPr>
                <w:tcW w:w="404"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0348A1">
                  <w:rPr>
                    <w:b/>
                    <w:spacing w:val="-40"/>
                    <w:sz w:val="20"/>
                    <w:szCs w:val="20"/>
                  </w:rPr>
                  <w:t>2,674,</w:t>
                </w:r>
                <w:r w:rsidRPr="000348A1">
                  <w:rPr>
                    <w:rFonts w:hint="eastAsia"/>
                    <w:b/>
                    <w:spacing w:val="-40"/>
                    <w:sz w:val="20"/>
                    <w:szCs w:val="20"/>
                  </w:rPr>
                  <w:t>200</w:t>
                </w:r>
              </w:p>
            </w:tc>
          </w:tr>
        </w:tbl>
      </w:sdtContent>
    </w:sdt>
    <w:p w:rsidR="00547B33" w:rsidRDefault="00547B33">
      <w:pPr>
        <w:pStyle w:val="affffffe"/>
      </w:pPr>
    </w:p>
    <w:sdt>
      <w:sdtPr>
        <w:rPr>
          <w:rFonts w:hint="eastAsia"/>
          <w:szCs w:val="21"/>
        </w:rPr>
        <w:alias w:val="模块:单项金额重大并单项计提坏帐准备的其他应收账款　　　　　　　..."/>
        <w:tag w:val="_SEC_ed1f904ec3e64a389e5fd7e560640459"/>
        <w:id w:val="1087039999"/>
        <w:lock w:val="sdtLocked"/>
        <w:placeholder>
          <w:docPart w:val="GBC22222222222222222222222222222"/>
        </w:placeholder>
      </w:sdtPr>
      <w:sdtEndPr>
        <w:rPr>
          <w:szCs w:val="22"/>
        </w:rPr>
      </w:sdtEndPr>
      <w:sdtContent>
        <w:p w:rsidR="00547B33" w:rsidRDefault="002B733A">
          <w:pPr>
            <w:pStyle w:val="affffffe"/>
            <w:rPr>
              <w:szCs w:val="21"/>
              <w:lang w:eastAsia="zh-CN"/>
            </w:rPr>
          </w:pPr>
          <w:r>
            <w:rPr>
              <w:rFonts w:hint="eastAsia"/>
              <w:szCs w:val="21"/>
              <w:lang w:eastAsia="zh-CN"/>
            </w:rPr>
            <w:t>期末单项金额重大并单项计提坏帐准备的其他应收款</w:t>
          </w:r>
        </w:p>
        <w:sdt>
          <w:sdtPr>
            <w:rPr>
              <w:szCs w:val="21"/>
            </w:rPr>
            <w:alias w:val="是否适用：单项金额重大并单项计提坏帐准备的其他应收账款[双击切换]"/>
            <w:tag w:val="_GBC_efed07ba0ae54dd98e3bafaefe4c13da"/>
            <w:id w:val="-1764833348"/>
            <w:lock w:val="sdtLocked"/>
            <w:placeholder>
              <w:docPart w:val="GBC22222222222222222222222222222"/>
            </w:placeholder>
          </w:sdtPr>
          <w:sdtContent>
            <w:p w:rsidR="00547B33" w:rsidRDefault="00D808D8">
              <w:pPr>
                <w:pStyle w:val="affffffe"/>
                <w:rPr>
                  <w:szCs w:val="21"/>
                </w:rPr>
              </w:pPr>
              <w:r>
                <w:rPr>
                  <w:szCs w:val="21"/>
                </w:rPr>
                <w:fldChar w:fldCharType="begin"/>
              </w:r>
              <w:r w:rsidR="002B733A">
                <w:rPr>
                  <w:rFonts w:hint="eastAsia"/>
                  <w:szCs w:val="21"/>
                </w:rPr>
                <w:instrText xml:space="preserve">MACROBUTTON  SnrToggleCheckbox </w:instrText>
              </w:r>
              <w:r w:rsidR="002B733A">
                <w:rPr>
                  <w:rFonts w:hint="eastAsia"/>
                  <w:szCs w:val="21"/>
                </w:rPr>
                <w:instrText>√适用</w:instrText>
              </w:r>
              <w:r w:rsidR="002B733A">
                <w:rPr>
                  <w:rFonts w:hint="eastAsia"/>
                  <w:szCs w:val="21"/>
                </w:rPr>
                <w:instrText xml:space="preserve"> </w:instrText>
              </w:r>
              <w:r>
                <w:rPr>
                  <w:szCs w:val="21"/>
                </w:rPr>
                <w:fldChar w:fldCharType="end"/>
              </w:r>
              <w:r>
                <w:rPr>
                  <w:szCs w:val="21"/>
                </w:rPr>
                <w:fldChar w:fldCharType="begin"/>
              </w:r>
              <w:r w:rsidR="002B733A">
                <w:rPr>
                  <w:rFonts w:hint="eastAsia"/>
                  <w:szCs w:val="21"/>
                </w:rPr>
                <w:instrText xml:space="preserve"> MACROBUTTON  SnrToggleCheckbox </w:instrText>
              </w:r>
              <w:r w:rsidR="002B733A">
                <w:rPr>
                  <w:rFonts w:hint="eastAsia"/>
                  <w:szCs w:val="21"/>
                </w:rPr>
                <w:instrText>□不适用</w:instrText>
              </w:r>
              <w:r w:rsidR="002B733A">
                <w:rPr>
                  <w:rFonts w:hint="eastAsia"/>
                  <w:szCs w:val="21"/>
                </w:rPr>
                <w:instrText xml:space="preserve"> </w:instrText>
              </w:r>
              <w:r>
                <w:rPr>
                  <w:szCs w:val="21"/>
                </w:rPr>
                <w:fldChar w:fldCharType="end"/>
              </w:r>
            </w:p>
          </w:sdtContent>
        </w:sdt>
        <w:p w:rsidR="00547B33" w:rsidRDefault="002B733A">
          <w:pPr>
            <w:pStyle w:val="affffffe"/>
            <w:autoSpaceDE w:val="0"/>
            <w:autoSpaceDN w:val="0"/>
            <w:adjustRightInd w:val="0"/>
            <w:jc w:val="right"/>
            <w:rPr>
              <w:szCs w:val="21"/>
              <w:lang w:eastAsia="zh-CN"/>
            </w:rPr>
          </w:pPr>
          <w:r>
            <w:rPr>
              <w:rFonts w:hint="eastAsia"/>
              <w:szCs w:val="21"/>
              <w:lang w:eastAsia="zh-CN"/>
            </w:rPr>
            <w:lastRenderedPageBreak/>
            <w:t>单位：</w:t>
          </w:r>
          <w:sdt>
            <w:sdtPr>
              <w:rPr>
                <w:rFonts w:hint="eastAsia"/>
                <w:szCs w:val="21"/>
                <w:lang w:eastAsia="zh-CN"/>
              </w:rPr>
              <w:alias w:val="单位：财务附注：单项金额重大并单项计提坏帐准备的其他应收账款"/>
              <w:tag w:val="_GBC_b0e145b40f814ee7a027f5e38d91a256"/>
              <w:id w:val="-261451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41F3B">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单项金额重大并单项计提坏帐准备的其他应收账款"/>
              <w:tag w:val="_GBC_38567a73ec2e4fcebb2fb8b0f3d6208d"/>
              <w:id w:val="1488522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W w:w="5000" w:type="pct"/>
            <w:jc w:val="center"/>
            <w:tblLook w:val="04A0"/>
          </w:tblPr>
          <w:tblGrid>
            <w:gridCol w:w="3666"/>
            <w:gridCol w:w="3440"/>
            <w:gridCol w:w="3554"/>
            <w:gridCol w:w="3554"/>
          </w:tblGrid>
          <w:tr w:rsidR="00D41F3B" w:rsidRPr="00D41F3B" w:rsidTr="00D41F3B">
            <w:trPr>
              <w:cantSplit/>
              <w:trHeight w:val="397"/>
              <w:jc w:val="center"/>
            </w:trPr>
            <w:tc>
              <w:tcPr>
                <w:tcW w:w="1290" w:type="pct"/>
                <w:tcBorders>
                  <w:top w:val="double" w:sz="2" w:space="0" w:color="auto"/>
                  <w:bottom w:val="single" w:sz="2" w:space="0" w:color="auto"/>
                  <w:right w:val="single" w:sz="2" w:space="0" w:color="auto"/>
                </w:tcBorders>
                <w:vAlign w:val="center"/>
                <w:hideMark/>
              </w:tcPr>
              <w:p w:rsidR="00D41F3B" w:rsidRPr="00D41F3B" w:rsidRDefault="00D41F3B" w:rsidP="00D41F3B">
                <w:pPr>
                  <w:rPr>
                    <w:rFonts w:cs="Times New Roman"/>
                    <w:b/>
                    <w:bCs/>
                    <w:color w:val="000000"/>
                    <w:sz w:val="22"/>
                    <w:szCs w:val="22"/>
                  </w:rPr>
                </w:pPr>
                <w:r w:rsidRPr="00D41F3B">
                  <w:rPr>
                    <w:rFonts w:cs="Times New Roman" w:hint="eastAsia"/>
                    <w:b/>
                    <w:bCs/>
                    <w:color w:val="000000"/>
                    <w:sz w:val="22"/>
                    <w:szCs w:val="22"/>
                  </w:rPr>
                  <w:t>项目名称</w:t>
                </w:r>
              </w:p>
            </w:tc>
            <w:tc>
              <w:tcPr>
                <w:tcW w:w="3710" w:type="pct"/>
                <w:gridSpan w:val="3"/>
                <w:tcBorders>
                  <w:top w:val="double" w:sz="2" w:space="0" w:color="auto"/>
                  <w:left w:val="single" w:sz="2" w:space="0" w:color="auto"/>
                  <w:bottom w:val="single" w:sz="2" w:space="0" w:color="auto"/>
                </w:tcBorders>
                <w:vAlign w:val="center"/>
                <w:hideMark/>
              </w:tcPr>
              <w:p w:rsidR="00D41F3B" w:rsidRPr="00D41F3B" w:rsidRDefault="00D41F3B" w:rsidP="00D41F3B">
                <w:pPr>
                  <w:jc w:val="center"/>
                  <w:rPr>
                    <w:rFonts w:cs="Times New Roman"/>
                    <w:b/>
                    <w:bCs/>
                    <w:color w:val="000000"/>
                    <w:sz w:val="22"/>
                    <w:szCs w:val="22"/>
                  </w:rPr>
                </w:pPr>
                <w:r w:rsidRPr="00D41F3B">
                  <w:rPr>
                    <w:rFonts w:cs="Times New Roman" w:hint="eastAsia"/>
                    <w:b/>
                    <w:bCs/>
                    <w:color w:val="000000"/>
                    <w:sz w:val="22"/>
                    <w:szCs w:val="22"/>
                  </w:rPr>
                  <w:t>年末余额</w:t>
                </w:r>
              </w:p>
            </w:tc>
          </w:tr>
          <w:tr w:rsidR="00D41F3B" w:rsidRPr="00D41F3B" w:rsidTr="00D41F3B">
            <w:trPr>
              <w:cantSplit/>
              <w:trHeight w:val="397"/>
              <w:jc w:val="center"/>
            </w:trPr>
            <w:tc>
              <w:tcPr>
                <w:tcW w:w="1290" w:type="pct"/>
                <w:tcBorders>
                  <w:top w:val="single" w:sz="2" w:space="0" w:color="auto"/>
                  <w:bottom w:val="single" w:sz="2" w:space="0" w:color="auto"/>
                  <w:right w:val="single" w:sz="2" w:space="0" w:color="auto"/>
                </w:tcBorders>
                <w:vAlign w:val="center"/>
              </w:tcPr>
              <w:p w:rsidR="00D41F3B" w:rsidRPr="00D41F3B" w:rsidRDefault="00D41F3B" w:rsidP="00D41F3B">
                <w:pPr>
                  <w:jc w:val="center"/>
                  <w:rPr>
                    <w:rFonts w:cs="Times New Roman"/>
                    <w:b/>
                    <w:bCs/>
                    <w:color w:val="000000"/>
                    <w:sz w:val="22"/>
                    <w:szCs w:val="22"/>
                  </w:rPr>
                </w:pPr>
              </w:p>
            </w:tc>
            <w:tc>
              <w:tcPr>
                <w:tcW w:w="1210" w:type="pct"/>
                <w:tcBorders>
                  <w:top w:val="single" w:sz="2" w:space="0" w:color="auto"/>
                  <w:left w:val="single" w:sz="2" w:space="0" w:color="auto"/>
                  <w:bottom w:val="single" w:sz="2" w:space="0" w:color="auto"/>
                  <w:right w:val="single" w:sz="2" w:space="0" w:color="auto"/>
                </w:tcBorders>
                <w:vAlign w:val="center"/>
                <w:hideMark/>
              </w:tcPr>
              <w:p w:rsidR="00D41F3B" w:rsidRPr="00D41F3B" w:rsidRDefault="00D41F3B" w:rsidP="00D41F3B">
                <w:pPr>
                  <w:jc w:val="center"/>
                  <w:rPr>
                    <w:rFonts w:cs="Times New Roman"/>
                    <w:b/>
                    <w:bCs/>
                    <w:color w:val="000000"/>
                    <w:sz w:val="22"/>
                    <w:szCs w:val="22"/>
                  </w:rPr>
                </w:pPr>
                <w:r w:rsidRPr="00D41F3B">
                  <w:rPr>
                    <w:rFonts w:cs="Times New Roman" w:hint="eastAsia"/>
                    <w:b/>
                    <w:bCs/>
                    <w:color w:val="000000"/>
                    <w:sz w:val="22"/>
                    <w:szCs w:val="22"/>
                  </w:rPr>
                  <w:t>其他应收款</w:t>
                </w:r>
              </w:p>
            </w:tc>
            <w:tc>
              <w:tcPr>
                <w:tcW w:w="1250" w:type="pct"/>
                <w:tcBorders>
                  <w:top w:val="single" w:sz="2" w:space="0" w:color="auto"/>
                  <w:left w:val="single" w:sz="2" w:space="0" w:color="auto"/>
                  <w:bottom w:val="single" w:sz="2" w:space="0" w:color="auto"/>
                  <w:right w:val="single" w:sz="2" w:space="0" w:color="auto"/>
                </w:tcBorders>
                <w:vAlign w:val="center"/>
                <w:hideMark/>
              </w:tcPr>
              <w:p w:rsidR="00D41F3B" w:rsidRPr="00D41F3B" w:rsidRDefault="00D41F3B" w:rsidP="00D41F3B">
                <w:pPr>
                  <w:jc w:val="center"/>
                  <w:rPr>
                    <w:rFonts w:cs="Times New Roman"/>
                    <w:b/>
                    <w:bCs/>
                    <w:color w:val="000000"/>
                    <w:sz w:val="22"/>
                    <w:szCs w:val="22"/>
                  </w:rPr>
                </w:pPr>
                <w:r w:rsidRPr="00D41F3B">
                  <w:rPr>
                    <w:rFonts w:cs="Times New Roman" w:hint="eastAsia"/>
                    <w:b/>
                    <w:bCs/>
                    <w:color w:val="000000"/>
                    <w:sz w:val="22"/>
                    <w:szCs w:val="22"/>
                  </w:rPr>
                  <w:t>坏账准备</w:t>
                </w:r>
              </w:p>
            </w:tc>
            <w:tc>
              <w:tcPr>
                <w:tcW w:w="1250" w:type="pct"/>
                <w:tcBorders>
                  <w:top w:val="single" w:sz="2" w:space="0" w:color="auto"/>
                  <w:left w:val="single" w:sz="2" w:space="0" w:color="auto"/>
                  <w:bottom w:val="single" w:sz="2" w:space="0" w:color="auto"/>
                </w:tcBorders>
                <w:vAlign w:val="center"/>
                <w:hideMark/>
              </w:tcPr>
              <w:p w:rsidR="00D41F3B" w:rsidRPr="00D41F3B" w:rsidRDefault="00D41F3B" w:rsidP="00D41F3B">
                <w:pPr>
                  <w:jc w:val="center"/>
                  <w:rPr>
                    <w:rFonts w:cs="Times New Roman"/>
                    <w:b/>
                    <w:bCs/>
                    <w:color w:val="000000"/>
                    <w:sz w:val="22"/>
                    <w:szCs w:val="22"/>
                  </w:rPr>
                </w:pPr>
                <w:r w:rsidRPr="00D41F3B">
                  <w:rPr>
                    <w:rFonts w:cs="Times New Roman" w:hint="eastAsia"/>
                    <w:b/>
                    <w:bCs/>
                    <w:color w:val="000000"/>
                    <w:sz w:val="22"/>
                    <w:szCs w:val="22"/>
                  </w:rPr>
                  <w:t>计提比例（%）</w:t>
                </w:r>
              </w:p>
            </w:tc>
          </w:tr>
          <w:tr w:rsidR="00D41F3B" w:rsidRPr="00D41F3B" w:rsidTr="00D41F3B">
            <w:trPr>
              <w:cantSplit/>
              <w:trHeight w:val="397"/>
              <w:jc w:val="center"/>
            </w:trPr>
            <w:tc>
              <w:tcPr>
                <w:tcW w:w="1290" w:type="pct"/>
                <w:tcBorders>
                  <w:top w:val="single" w:sz="2" w:space="0" w:color="auto"/>
                  <w:bottom w:val="single" w:sz="2" w:space="0" w:color="auto"/>
                  <w:right w:val="single" w:sz="2" w:space="0" w:color="auto"/>
                </w:tcBorders>
                <w:vAlign w:val="center"/>
                <w:hideMark/>
              </w:tcPr>
              <w:p w:rsidR="00D41F3B" w:rsidRPr="00D41F3B" w:rsidRDefault="00D41F3B" w:rsidP="00D41F3B">
                <w:pPr>
                  <w:jc w:val="both"/>
                  <w:rPr>
                    <w:rFonts w:ascii="Times New Roman" w:hAnsi="Times New Roman" w:cs="Times New Roman"/>
                    <w:color w:val="000000"/>
                    <w:sz w:val="22"/>
                    <w:szCs w:val="22"/>
                  </w:rPr>
                </w:pPr>
                <w:r w:rsidRPr="00D41F3B">
                  <w:rPr>
                    <w:rFonts w:cs="Times New Roman" w:hint="eastAsia"/>
                    <w:color w:val="000000"/>
                    <w:sz w:val="22"/>
                    <w:szCs w:val="22"/>
                  </w:rPr>
                  <w:t>预计无法收回的款项</w:t>
                </w:r>
              </w:p>
            </w:tc>
            <w:tc>
              <w:tcPr>
                <w:tcW w:w="1210" w:type="pct"/>
                <w:tcBorders>
                  <w:top w:val="single" w:sz="2" w:space="0" w:color="auto"/>
                  <w:left w:val="single" w:sz="2" w:space="0" w:color="auto"/>
                  <w:bottom w:val="single" w:sz="2" w:space="0" w:color="auto"/>
                  <w:right w:val="single" w:sz="2" w:space="0" w:color="auto"/>
                </w:tcBorders>
                <w:vAlign w:val="center"/>
                <w:hideMark/>
              </w:tcPr>
              <w:p w:rsidR="00D41F3B" w:rsidRPr="00D41F3B" w:rsidRDefault="00D41F3B" w:rsidP="00D41F3B">
                <w:pPr>
                  <w:jc w:val="right"/>
                  <w:rPr>
                    <w:rFonts w:cs="Times New Roman"/>
                    <w:color w:val="000000"/>
                    <w:sz w:val="22"/>
                    <w:szCs w:val="22"/>
                  </w:rPr>
                </w:pPr>
                <w:r w:rsidRPr="00D41F3B">
                  <w:rPr>
                    <w:rFonts w:cs="Times New Roman" w:hint="eastAsia"/>
                    <w:color w:val="000000"/>
                    <w:sz w:val="22"/>
                    <w:szCs w:val="22"/>
                  </w:rPr>
                  <w:t>1,274,159</w:t>
                </w:r>
              </w:p>
            </w:tc>
            <w:tc>
              <w:tcPr>
                <w:tcW w:w="1250" w:type="pct"/>
                <w:tcBorders>
                  <w:top w:val="single" w:sz="2" w:space="0" w:color="auto"/>
                  <w:left w:val="single" w:sz="2" w:space="0" w:color="auto"/>
                  <w:bottom w:val="single" w:sz="2" w:space="0" w:color="auto"/>
                  <w:right w:val="single" w:sz="2" w:space="0" w:color="auto"/>
                </w:tcBorders>
                <w:vAlign w:val="center"/>
                <w:hideMark/>
              </w:tcPr>
              <w:p w:rsidR="00D41F3B" w:rsidRPr="00D41F3B" w:rsidRDefault="00D41F3B" w:rsidP="00D41F3B">
                <w:pPr>
                  <w:jc w:val="right"/>
                  <w:rPr>
                    <w:rFonts w:cs="Times New Roman"/>
                    <w:color w:val="000000"/>
                    <w:sz w:val="22"/>
                    <w:szCs w:val="22"/>
                  </w:rPr>
                </w:pPr>
                <w:r w:rsidRPr="00D41F3B">
                  <w:rPr>
                    <w:rFonts w:cs="Times New Roman" w:hint="eastAsia"/>
                    <w:color w:val="000000"/>
                    <w:sz w:val="22"/>
                    <w:szCs w:val="22"/>
                  </w:rPr>
                  <w:t>1,274,159</w:t>
                </w:r>
              </w:p>
            </w:tc>
            <w:tc>
              <w:tcPr>
                <w:tcW w:w="1250" w:type="pct"/>
                <w:tcBorders>
                  <w:top w:val="single" w:sz="2" w:space="0" w:color="auto"/>
                  <w:left w:val="single" w:sz="2" w:space="0" w:color="auto"/>
                  <w:bottom w:val="single" w:sz="2" w:space="0" w:color="auto"/>
                </w:tcBorders>
                <w:vAlign w:val="center"/>
                <w:hideMark/>
              </w:tcPr>
              <w:p w:rsidR="00D41F3B" w:rsidRPr="00D41F3B" w:rsidRDefault="00D41F3B" w:rsidP="00D41F3B">
                <w:pPr>
                  <w:jc w:val="center"/>
                  <w:rPr>
                    <w:rFonts w:cs="Times New Roman"/>
                    <w:color w:val="000000"/>
                    <w:sz w:val="22"/>
                    <w:szCs w:val="22"/>
                  </w:rPr>
                </w:pPr>
                <w:r w:rsidRPr="00D41F3B">
                  <w:rPr>
                    <w:rFonts w:cs="Times New Roman" w:hint="eastAsia"/>
                    <w:color w:val="000000"/>
                    <w:sz w:val="22"/>
                    <w:szCs w:val="22"/>
                  </w:rPr>
                  <w:t>100</w:t>
                </w:r>
              </w:p>
            </w:tc>
          </w:tr>
          <w:tr w:rsidR="00D41F3B" w:rsidRPr="00D41F3B" w:rsidTr="00D41F3B">
            <w:trPr>
              <w:cantSplit/>
              <w:trHeight w:val="397"/>
              <w:jc w:val="center"/>
            </w:trPr>
            <w:tc>
              <w:tcPr>
                <w:tcW w:w="1290" w:type="pct"/>
                <w:tcBorders>
                  <w:top w:val="single" w:sz="2" w:space="0" w:color="auto"/>
                  <w:bottom w:val="single" w:sz="2" w:space="0" w:color="auto"/>
                  <w:right w:val="single" w:sz="2" w:space="0" w:color="auto"/>
                </w:tcBorders>
                <w:vAlign w:val="center"/>
                <w:hideMark/>
              </w:tcPr>
              <w:p w:rsidR="00D41F3B" w:rsidRPr="00D41F3B" w:rsidRDefault="00D41F3B" w:rsidP="00D41F3B">
                <w:pPr>
                  <w:jc w:val="both"/>
                  <w:rPr>
                    <w:rFonts w:cs="Times New Roman"/>
                    <w:color w:val="000000"/>
                    <w:sz w:val="22"/>
                    <w:szCs w:val="22"/>
                  </w:rPr>
                </w:pPr>
                <w:r w:rsidRPr="00D41F3B">
                  <w:rPr>
                    <w:rFonts w:cs="Times New Roman" w:hint="eastAsia"/>
                    <w:color w:val="000000"/>
                    <w:sz w:val="22"/>
                    <w:szCs w:val="22"/>
                  </w:rPr>
                  <w:t>涉诉款项</w:t>
                </w:r>
              </w:p>
            </w:tc>
            <w:tc>
              <w:tcPr>
                <w:tcW w:w="1210" w:type="pct"/>
                <w:tcBorders>
                  <w:top w:val="single" w:sz="2" w:space="0" w:color="auto"/>
                  <w:left w:val="single" w:sz="2" w:space="0" w:color="auto"/>
                  <w:bottom w:val="single" w:sz="2" w:space="0" w:color="auto"/>
                  <w:right w:val="single" w:sz="2" w:space="0" w:color="auto"/>
                </w:tcBorders>
                <w:vAlign w:val="center"/>
                <w:hideMark/>
              </w:tcPr>
              <w:p w:rsidR="00D41F3B" w:rsidRPr="00D41F3B" w:rsidRDefault="00D41F3B" w:rsidP="00D41F3B">
                <w:pPr>
                  <w:jc w:val="right"/>
                  <w:rPr>
                    <w:rFonts w:cs="Times New Roman"/>
                    <w:color w:val="000000"/>
                    <w:sz w:val="22"/>
                    <w:szCs w:val="22"/>
                  </w:rPr>
                </w:pPr>
                <w:r w:rsidRPr="00D41F3B">
                  <w:rPr>
                    <w:rFonts w:cs="Times New Roman" w:hint="eastAsia"/>
                    <w:color w:val="000000"/>
                    <w:sz w:val="22"/>
                    <w:szCs w:val="22"/>
                  </w:rPr>
                  <w:t>165,122</w:t>
                </w:r>
              </w:p>
            </w:tc>
            <w:tc>
              <w:tcPr>
                <w:tcW w:w="1250" w:type="pct"/>
                <w:tcBorders>
                  <w:top w:val="single" w:sz="2" w:space="0" w:color="auto"/>
                  <w:left w:val="single" w:sz="2" w:space="0" w:color="auto"/>
                  <w:bottom w:val="single" w:sz="2" w:space="0" w:color="auto"/>
                  <w:right w:val="single" w:sz="2" w:space="0" w:color="auto"/>
                </w:tcBorders>
                <w:vAlign w:val="center"/>
                <w:hideMark/>
              </w:tcPr>
              <w:p w:rsidR="00D41F3B" w:rsidRPr="00D41F3B" w:rsidRDefault="00D41F3B" w:rsidP="00D41F3B">
                <w:pPr>
                  <w:jc w:val="right"/>
                  <w:rPr>
                    <w:rFonts w:cs="Times New Roman"/>
                    <w:color w:val="000000"/>
                    <w:sz w:val="22"/>
                    <w:szCs w:val="22"/>
                  </w:rPr>
                </w:pPr>
                <w:r w:rsidRPr="00D41F3B">
                  <w:rPr>
                    <w:rFonts w:cs="Times New Roman" w:hint="eastAsia"/>
                    <w:color w:val="000000"/>
                    <w:sz w:val="22"/>
                    <w:szCs w:val="22"/>
                  </w:rPr>
                  <w:t>165,122</w:t>
                </w:r>
              </w:p>
            </w:tc>
            <w:tc>
              <w:tcPr>
                <w:tcW w:w="1250" w:type="pct"/>
                <w:tcBorders>
                  <w:top w:val="single" w:sz="2" w:space="0" w:color="auto"/>
                  <w:left w:val="single" w:sz="2" w:space="0" w:color="auto"/>
                  <w:bottom w:val="single" w:sz="2" w:space="0" w:color="auto"/>
                </w:tcBorders>
                <w:vAlign w:val="center"/>
                <w:hideMark/>
              </w:tcPr>
              <w:p w:rsidR="00D41F3B" w:rsidRPr="00D41F3B" w:rsidRDefault="00D41F3B" w:rsidP="00D41F3B">
                <w:pPr>
                  <w:jc w:val="center"/>
                  <w:rPr>
                    <w:rFonts w:cs="Times New Roman"/>
                    <w:color w:val="000000"/>
                    <w:sz w:val="22"/>
                    <w:szCs w:val="22"/>
                  </w:rPr>
                </w:pPr>
                <w:r w:rsidRPr="00D41F3B">
                  <w:rPr>
                    <w:rFonts w:cs="Times New Roman" w:hint="eastAsia"/>
                    <w:color w:val="000000"/>
                    <w:sz w:val="22"/>
                    <w:szCs w:val="22"/>
                  </w:rPr>
                  <w:t>100</w:t>
                </w:r>
              </w:p>
            </w:tc>
          </w:tr>
          <w:tr w:rsidR="00D41F3B" w:rsidRPr="00D41F3B" w:rsidTr="00D41F3B">
            <w:trPr>
              <w:cantSplit/>
              <w:trHeight w:val="397"/>
              <w:jc w:val="center"/>
            </w:trPr>
            <w:tc>
              <w:tcPr>
                <w:tcW w:w="1290" w:type="pct"/>
                <w:tcBorders>
                  <w:top w:val="single" w:sz="2" w:space="0" w:color="auto"/>
                  <w:bottom w:val="single" w:sz="2" w:space="0" w:color="auto"/>
                  <w:right w:val="single" w:sz="2" w:space="0" w:color="auto"/>
                </w:tcBorders>
                <w:vAlign w:val="center"/>
                <w:hideMark/>
              </w:tcPr>
              <w:p w:rsidR="00D41F3B" w:rsidRPr="00D41F3B" w:rsidRDefault="00D41F3B" w:rsidP="00D41F3B">
                <w:pPr>
                  <w:jc w:val="both"/>
                  <w:rPr>
                    <w:rFonts w:cs="Times New Roman"/>
                    <w:color w:val="000000"/>
                    <w:sz w:val="22"/>
                    <w:szCs w:val="22"/>
                  </w:rPr>
                </w:pPr>
                <w:r w:rsidRPr="00D41F3B">
                  <w:rPr>
                    <w:rFonts w:cs="Times New Roman" w:hint="eastAsia"/>
                    <w:color w:val="000000"/>
                    <w:sz w:val="22"/>
                    <w:szCs w:val="22"/>
                  </w:rPr>
                  <w:t>其他</w:t>
                </w:r>
              </w:p>
            </w:tc>
            <w:tc>
              <w:tcPr>
                <w:tcW w:w="1210" w:type="pct"/>
                <w:tcBorders>
                  <w:top w:val="single" w:sz="2" w:space="0" w:color="auto"/>
                  <w:left w:val="single" w:sz="2" w:space="0" w:color="auto"/>
                  <w:bottom w:val="single" w:sz="2" w:space="0" w:color="auto"/>
                  <w:right w:val="single" w:sz="2" w:space="0" w:color="auto"/>
                </w:tcBorders>
                <w:vAlign w:val="center"/>
                <w:hideMark/>
              </w:tcPr>
              <w:p w:rsidR="00D41F3B" w:rsidRPr="00D41F3B" w:rsidRDefault="00D41F3B" w:rsidP="00D41F3B">
                <w:pPr>
                  <w:jc w:val="right"/>
                  <w:rPr>
                    <w:rFonts w:cs="Times New Roman"/>
                    <w:color w:val="000000"/>
                    <w:sz w:val="22"/>
                    <w:szCs w:val="22"/>
                  </w:rPr>
                </w:pPr>
                <w:r w:rsidRPr="00D41F3B">
                  <w:rPr>
                    <w:rFonts w:cs="Times New Roman" w:hint="eastAsia"/>
                    <w:color w:val="000000"/>
                    <w:sz w:val="22"/>
                    <w:szCs w:val="22"/>
                  </w:rPr>
                  <w:t>119,752</w:t>
                </w:r>
              </w:p>
            </w:tc>
            <w:tc>
              <w:tcPr>
                <w:tcW w:w="1250" w:type="pct"/>
                <w:tcBorders>
                  <w:top w:val="single" w:sz="2" w:space="0" w:color="auto"/>
                  <w:left w:val="single" w:sz="2" w:space="0" w:color="auto"/>
                  <w:bottom w:val="single" w:sz="2" w:space="0" w:color="auto"/>
                  <w:right w:val="single" w:sz="2" w:space="0" w:color="auto"/>
                </w:tcBorders>
                <w:vAlign w:val="center"/>
                <w:hideMark/>
              </w:tcPr>
              <w:p w:rsidR="00D41F3B" w:rsidRPr="00D41F3B" w:rsidRDefault="00D41F3B" w:rsidP="00D41F3B">
                <w:pPr>
                  <w:jc w:val="right"/>
                  <w:rPr>
                    <w:rFonts w:cs="Times New Roman"/>
                    <w:color w:val="000000"/>
                    <w:sz w:val="22"/>
                    <w:szCs w:val="22"/>
                  </w:rPr>
                </w:pPr>
                <w:r w:rsidRPr="00D41F3B">
                  <w:rPr>
                    <w:rFonts w:cs="Times New Roman" w:hint="eastAsia"/>
                    <w:color w:val="000000"/>
                    <w:sz w:val="22"/>
                    <w:szCs w:val="22"/>
                  </w:rPr>
                  <w:t>119,752</w:t>
                </w:r>
              </w:p>
            </w:tc>
            <w:tc>
              <w:tcPr>
                <w:tcW w:w="1250" w:type="pct"/>
                <w:tcBorders>
                  <w:top w:val="single" w:sz="2" w:space="0" w:color="auto"/>
                  <w:left w:val="single" w:sz="2" w:space="0" w:color="auto"/>
                  <w:bottom w:val="single" w:sz="2" w:space="0" w:color="auto"/>
                </w:tcBorders>
                <w:vAlign w:val="center"/>
                <w:hideMark/>
              </w:tcPr>
              <w:p w:rsidR="00D41F3B" w:rsidRPr="00D41F3B" w:rsidRDefault="00D41F3B" w:rsidP="00D41F3B">
                <w:pPr>
                  <w:jc w:val="center"/>
                  <w:rPr>
                    <w:rFonts w:cs="Times New Roman"/>
                    <w:color w:val="000000"/>
                    <w:sz w:val="22"/>
                    <w:szCs w:val="22"/>
                  </w:rPr>
                </w:pPr>
                <w:r w:rsidRPr="00D41F3B">
                  <w:rPr>
                    <w:rFonts w:cs="Times New Roman" w:hint="eastAsia"/>
                    <w:color w:val="000000"/>
                    <w:sz w:val="22"/>
                    <w:szCs w:val="22"/>
                  </w:rPr>
                  <w:t>100</w:t>
                </w:r>
              </w:p>
            </w:tc>
          </w:tr>
          <w:tr w:rsidR="00D41F3B" w:rsidRPr="00D41F3B" w:rsidTr="00D41F3B">
            <w:trPr>
              <w:cantSplit/>
              <w:trHeight w:val="397"/>
              <w:jc w:val="center"/>
            </w:trPr>
            <w:tc>
              <w:tcPr>
                <w:tcW w:w="1290" w:type="pct"/>
                <w:tcBorders>
                  <w:top w:val="single" w:sz="2" w:space="0" w:color="auto"/>
                  <w:bottom w:val="double" w:sz="2" w:space="0" w:color="auto"/>
                  <w:right w:val="single" w:sz="2" w:space="0" w:color="auto"/>
                </w:tcBorders>
                <w:vAlign w:val="center"/>
                <w:hideMark/>
              </w:tcPr>
              <w:p w:rsidR="00D41F3B" w:rsidRPr="00D41F3B" w:rsidRDefault="00D41F3B" w:rsidP="00D41F3B">
                <w:pPr>
                  <w:jc w:val="both"/>
                  <w:rPr>
                    <w:rFonts w:cs="Times New Roman"/>
                    <w:b/>
                    <w:bCs/>
                    <w:color w:val="000000"/>
                    <w:sz w:val="22"/>
                    <w:szCs w:val="22"/>
                  </w:rPr>
                </w:pPr>
                <w:r w:rsidRPr="00D41F3B">
                  <w:rPr>
                    <w:rFonts w:cs="Times New Roman" w:hint="eastAsia"/>
                    <w:b/>
                    <w:bCs/>
                    <w:color w:val="000000"/>
                    <w:sz w:val="22"/>
                    <w:szCs w:val="22"/>
                  </w:rPr>
                  <w:t>合计</w:t>
                </w:r>
              </w:p>
            </w:tc>
            <w:tc>
              <w:tcPr>
                <w:tcW w:w="1210" w:type="pct"/>
                <w:tcBorders>
                  <w:top w:val="single" w:sz="2" w:space="0" w:color="auto"/>
                  <w:left w:val="single" w:sz="2" w:space="0" w:color="auto"/>
                  <w:bottom w:val="double" w:sz="2" w:space="0" w:color="auto"/>
                  <w:right w:val="single" w:sz="2" w:space="0" w:color="auto"/>
                </w:tcBorders>
                <w:vAlign w:val="center"/>
                <w:hideMark/>
              </w:tcPr>
              <w:p w:rsidR="00D41F3B" w:rsidRPr="00D41F3B" w:rsidRDefault="00D41F3B" w:rsidP="00D41F3B">
                <w:pPr>
                  <w:jc w:val="right"/>
                  <w:rPr>
                    <w:rFonts w:ascii="Times New Roman" w:hAnsi="Times New Roman" w:cs="Times New Roman"/>
                    <w:color w:val="000000"/>
                    <w:spacing w:val="-10"/>
                    <w:sz w:val="22"/>
                    <w:szCs w:val="22"/>
                  </w:rPr>
                </w:pPr>
                <w:r w:rsidRPr="00D41F3B">
                  <w:rPr>
                    <w:rFonts w:cs="Times New Roman" w:hint="eastAsia"/>
                    <w:b/>
                    <w:bCs/>
                    <w:color w:val="000000"/>
                    <w:sz w:val="22"/>
                    <w:szCs w:val="22"/>
                  </w:rPr>
                  <w:t>1,559,033</w:t>
                </w:r>
              </w:p>
            </w:tc>
            <w:tc>
              <w:tcPr>
                <w:tcW w:w="1250" w:type="pct"/>
                <w:tcBorders>
                  <w:top w:val="single" w:sz="2" w:space="0" w:color="auto"/>
                  <w:left w:val="single" w:sz="2" w:space="0" w:color="auto"/>
                  <w:bottom w:val="double" w:sz="2" w:space="0" w:color="auto"/>
                  <w:right w:val="single" w:sz="2" w:space="0" w:color="auto"/>
                </w:tcBorders>
                <w:vAlign w:val="center"/>
                <w:hideMark/>
              </w:tcPr>
              <w:p w:rsidR="00D41F3B" w:rsidRPr="00D41F3B" w:rsidRDefault="00D41F3B" w:rsidP="00D41F3B">
                <w:pPr>
                  <w:jc w:val="right"/>
                  <w:rPr>
                    <w:rFonts w:ascii="Times New Roman" w:hAnsi="Times New Roman" w:cs="Times New Roman"/>
                    <w:color w:val="000000"/>
                    <w:spacing w:val="-10"/>
                    <w:sz w:val="22"/>
                    <w:szCs w:val="22"/>
                  </w:rPr>
                </w:pPr>
                <w:r w:rsidRPr="00D41F3B">
                  <w:rPr>
                    <w:rFonts w:cs="Times New Roman" w:hint="eastAsia"/>
                    <w:b/>
                    <w:bCs/>
                    <w:color w:val="000000"/>
                    <w:sz w:val="22"/>
                    <w:szCs w:val="22"/>
                  </w:rPr>
                  <w:t>1,559,033</w:t>
                </w:r>
              </w:p>
            </w:tc>
            <w:tc>
              <w:tcPr>
                <w:tcW w:w="1250" w:type="pct"/>
                <w:tcBorders>
                  <w:top w:val="single" w:sz="2" w:space="0" w:color="auto"/>
                  <w:left w:val="single" w:sz="2" w:space="0" w:color="auto"/>
                  <w:bottom w:val="double" w:sz="2" w:space="0" w:color="auto"/>
                </w:tcBorders>
                <w:vAlign w:val="center"/>
                <w:hideMark/>
              </w:tcPr>
              <w:p w:rsidR="00D41F3B" w:rsidRPr="00D41F3B" w:rsidRDefault="00D41F3B" w:rsidP="00D41F3B">
                <w:pPr>
                  <w:jc w:val="center"/>
                  <w:rPr>
                    <w:rFonts w:cs="Times New Roman"/>
                    <w:b/>
                    <w:bCs/>
                    <w:color w:val="000000"/>
                    <w:sz w:val="22"/>
                    <w:szCs w:val="22"/>
                  </w:rPr>
                </w:pPr>
              </w:p>
            </w:tc>
          </w:tr>
        </w:tbl>
        <w:p w:rsidR="00D41F3B" w:rsidRDefault="00D41F3B" w:rsidP="00547B33">
          <w:pPr>
            <w:pStyle w:val="affffffe"/>
            <w:rPr>
              <w:lang w:eastAsia="zh-CN"/>
            </w:rPr>
          </w:pPr>
        </w:p>
        <w:p w:rsidR="00547B33" w:rsidRPr="00EC5A2A" w:rsidRDefault="00D808D8" w:rsidP="00547B33">
          <w:pPr>
            <w:pStyle w:val="affffffe"/>
          </w:pPr>
        </w:p>
      </w:sdtContent>
    </w:sdt>
    <w:sdt>
      <w:sdtPr>
        <w:rPr>
          <w:rFonts w:hint="eastAsia"/>
          <w:szCs w:val="21"/>
        </w:rPr>
        <w:alias w:val="模块:组合中，按账龄分析法计提坏账准备的其他应收账款："/>
        <w:tag w:val="_SEC_83229bb79acf432aaa1ddee8839cbec5"/>
        <w:id w:val="-2031327149"/>
        <w:lock w:val="sdtLocked"/>
        <w:placeholder>
          <w:docPart w:val="GBC22222222222222222222222222222"/>
        </w:placeholder>
      </w:sdtPr>
      <w:sdtEndPr>
        <w:rPr>
          <w:rFonts w:hint="default"/>
          <w:szCs w:val="22"/>
        </w:rPr>
      </w:sdtEndPr>
      <w:sdtContent>
        <w:p w:rsidR="00547B33" w:rsidRDefault="002B733A">
          <w:pPr>
            <w:pStyle w:val="affffffe"/>
            <w:rPr>
              <w:szCs w:val="21"/>
              <w:lang w:eastAsia="zh-CN"/>
            </w:rPr>
          </w:pPr>
          <w:r>
            <w:rPr>
              <w:rFonts w:hint="eastAsia"/>
              <w:szCs w:val="21"/>
              <w:lang w:eastAsia="zh-CN"/>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1388461491"/>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单项金额不重大但按信用风险特征组合后该组合的风险较大的其他应收账款"/>
              <w:tag w:val="_GBC_4587df63e39f4285894818e8e80a9d98"/>
              <w:id w:val="12234784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单项金额不重大但按信用风险特征组合后该组合的风险较大的其他应收账款"/>
              <w:tag w:val="_GBC_7311780e74f04820ab93e8611dd09018"/>
              <w:id w:val="-10613206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751"/>
            <w:gridCol w:w="3481"/>
            <w:gridCol w:w="3369"/>
            <w:gridCol w:w="3459"/>
          </w:tblGrid>
          <w:tr w:rsidR="00547B33" w:rsidTr="00547B33">
            <w:trPr>
              <w:cantSplit/>
            </w:trPr>
            <w:sdt>
              <w:sdtPr>
                <w:tag w:val="_PLD_e7ce6a2fcc7c4438842d23f0fd35598a"/>
                <w:id w:val="1334562305"/>
                <w:lock w:val="sdtLocked"/>
              </w:sdt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547B33" w:rsidRDefault="00547B33" w:rsidP="00547B33">
                    <w:pPr>
                      <w:pStyle w:val="affffffe"/>
                      <w:jc w:val="center"/>
                      <w:rPr>
                        <w:szCs w:val="21"/>
                      </w:rPr>
                    </w:pPr>
                  </w:p>
                  <w:p w:rsidR="00547B33" w:rsidRDefault="002B733A" w:rsidP="00547B33">
                    <w:pPr>
                      <w:pStyle w:val="affffffe"/>
                      <w:jc w:val="center"/>
                      <w:rPr>
                        <w:szCs w:val="21"/>
                      </w:rPr>
                    </w:pPr>
                    <w:r>
                      <w:rPr>
                        <w:rFonts w:hint="eastAsia"/>
                        <w:szCs w:val="21"/>
                      </w:rPr>
                      <w:t>账龄</w:t>
                    </w:r>
                  </w:p>
                </w:tc>
              </w:sdtContent>
            </w:sdt>
            <w:sdt>
              <w:sdtPr>
                <w:tag w:val="_PLD_f080991ed421447987c3bf04af5a59a3"/>
                <w:id w:val="1882674352"/>
                <w:lock w:val="sdtLocked"/>
              </w:sdt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期末余额</w:t>
                    </w:r>
                  </w:p>
                </w:tc>
              </w:sdtContent>
            </w:sdt>
          </w:tr>
          <w:tr w:rsidR="00547B33" w:rsidTr="00547B33">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547B33" w:rsidRDefault="00547B33" w:rsidP="00547B33">
                <w:pPr>
                  <w:pStyle w:val="affffffe"/>
                  <w:rPr>
                    <w:szCs w:val="21"/>
                  </w:rPr>
                </w:pPr>
              </w:p>
            </w:tc>
            <w:sdt>
              <w:sdtPr>
                <w:tag w:val="_PLD_78e93ca2c23a40899f0a044aab776c51"/>
                <w:id w:val="922692569"/>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其他应收款</w:t>
                    </w:r>
                  </w:p>
                </w:tc>
              </w:sdtContent>
            </w:sdt>
            <w:sdt>
              <w:sdtPr>
                <w:tag w:val="_PLD_9e5919a8ddb84989b23435475e64aef8"/>
                <w:id w:val="1948268884"/>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57783a9a114141ac9018514b091e6973"/>
                <w:id w:val="-1608644810"/>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计提比例（</w:t>
                    </w:r>
                    <w:r>
                      <w:rPr>
                        <w:rFonts w:hint="eastAsia"/>
                        <w:szCs w:val="21"/>
                      </w:rPr>
                      <w:t>%</w:t>
                    </w:r>
                    <w:r>
                      <w:rPr>
                        <w:rFonts w:hint="eastAsia"/>
                        <w:szCs w:val="21"/>
                      </w:rPr>
                      <w:t>）</w:t>
                    </w:r>
                  </w:p>
                </w:tc>
              </w:sdtContent>
            </w:sdt>
          </w:tr>
          <w:tr w:rsidR="00547B33" w:rsidTr="00547B33">
            <w:trPr>
              <w:cantSplit/>
            </w:trPr>
            <w:sdt>
              <w:sdtPr>
                <w:tag w:val="_PLD_8ab36d671a6745819c24e1ccee8125be"/>
                <w:id w:val="-565568885"/>
                <w:lock w:val="sdtLocked"/>
              </w:sdtPr>
              <w:sdtContent>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1</w:t>
                    </w:r>
                    <w:r>
                      <w:rPr>
                        <w:rFonts w:hint="eastAsia"/>
                        <w:szCs w:val="21"/>
                      </w:rPr>
                      <w:t>年以内</w:t>
                    </w:r>
                  </w:p>
                </w:tc>
              </w:sdtContent>
            </w:sdt>
            <w:tc>
              <w:tcPr>
                <w:tcW w:w="3666" w:type="pct"/>
                <w:gridSpan w:val="3"/>
                <w:tcBorders>
                  <w:top w:val="single" w:sz="4" w:space="0" w:color="auto"/>
                  <w:left w:val="single" w:sz="4" w:space="0" w:color="auto"/>
                  <w:bottom w:val="single" w:sz="4" w:space="0" w:color="auto"/>
                  <w:right w:val="single" w:sz="4" w:space="0" w:color="auto"/>
                </w:tcBorders>
              </w:tcPr>
              <w:p w:rsidR="00547B33" w:rsidRDefault="00547B33" w:rsidP="00547B33">
                <w:pPr>
                  <w:pStyle w:val="affffffe"/>
                  <w:rPr>
                    <w:color w:val="FF0000"/>
                    <w:szCs w:val="21"/>
                  </w:rPr>
                </w:pPr>
              </w:p>
            </w:tc>
          </w:tr>
          <w:tr w:rsidR="00547B33" w:rsidTr="00547B33">
            <w:trPr>
              <w:cantSplit/>
            </w:trPr>
            <w:sdt>
              <w:sdtPr>
                <w:tag w:val="_PLD_13e2f1e1767a46f5bb2ce86ea35990ec"/>
                <w:id w:val="-1930031227"/>
                <w:lock w:val="sdtLocked"/>
              </w:sdtPr>
              <w:sdtContent>
                <w:tc>
                  <w:tcPr>
                    <w:tcW w:w="5000" w:type="pct"/>
                    <w:gridSpan w:val="4"/>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其中：</w:t>
                    </w:r>
                    <w:r>
                      <w:rPr>
                        <w:rFonts w:hint="eastAsia"/>
                        <w:szCs w:val="21"/>
                      </w:rPr>
                      <w:t>1</w:t>
                    </w:r>
                    <w:r>
                      <w:rPr>
                        <w:rFonts w:hint="eastAsia"/>
                        <w:szCs w:val="21"/>
                      </w:rPr>
                      <w:t>年以内分项</w:t>
                    </w:r>
                  </w:p>
                </w:tc>
              </w:sdtContent>
            </w:sdt>
          </w:tr>
          <w:sdt>
            <w:sdtPr>
              <w:rPr>
                <w:rFonts w:asciiTheme="minorHAnsi" w:eastAsiaTheme="minorEastAsia" w:hAnsiTheme="minorHAnsi" w:cstheme="minorBidi" w:hint="eastAsia"/>
                <w:kern w:val="2"/>
                <w:sz w:val="21"/>
                <w:szCs w:val="21"/>
              </w:rPr>
              <w:alias w:val="一年以内其他应收款金额明细"/>
              <w:tag w:val="_TUP_12095194f247491c89b9f93d8bdcde5d"/>
              <w:id w:val="-1697075692"/>
              <w:lock w:val="sdtLocked"/>
            </w:sdtPr>
            <w:sdtContent>
              <w:tr w:rsidR="00547B33" w:rsidTr="00547B33">
                <w:trPr>
                  <w:cantSplit/>
                </w:trPr>
                <w:tc>
                  <w:tcPr>
                    <w:tcW w:w="133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rPr>
                        <w:szCs w:val="21"/>
                      </w:rPr>
                    </w:pPr>
                  </w:p>
                </w:tc>
                <w:tc>
                  <w:tcPr>
                    <w:tcW w:w="123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 w:val="21"/>
                <w:szCs w:val="21"/>
              </w:rPr>
              <w:alias w:val="一年以内其他应收款金额明细"/>
              <w:tag w:val="_TUP_12095194f247491c89b9f93d8bdcde5d"/>
              <w:id w:val="-2010816074"/>
              <w:lock w:val="sdtLocked"/>
            </w:sdtPr>
            <w:sdtContent>
              <w:tr w:rsidR="00547B33" w:rsidTr="00547B33">
                <w:trPr>
                  <w:cantSplit/>
                </w:trPr>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1</w:t>
                    </w:r>
                    <w:r>
                      <w:rPr>
                        <w:rFonts w:hint="eastAsia"/>
                        <w:szCs w:val="21"/>
                      </w:rPr>
                      <w:t>年内</w:t>
                    </w:r>
                  </w:p>
                </w:tc>
                <w:tc>
                  <w:tcPr>
                    <w:tcW w:w="12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16,613</w:t>
                    </w:r>
                  </w:p>
                </w:tc>
                <w:tc>
                  <w:tcPr>
                    <w:tcW w:w="119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665</w:t>
                    </w:r>
                  </w:p>
                </w:tc>
                <w:tc>
                  <w:tcPr>
                    <w:tcW w:w="123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w:t>
                    </w:r>
                  </w:p>
                </w:tc>
              </w:tr>
            </w:sdtContent>
          </w:sdt>
          <w:tr w:rsidR="00547B33" w:rsidTr="00547B33">
            <w:trPr>
              <w:cantSplit/>
            </w:trPr>
            <w:sdt>
              <w:sdtPr>
                <w:tag w:val="_PLD_87a696fa991648ea8b2e68a57f86dd62"/>
                <w:id w:val="-678420515"/>
                <w:lock w:val="sdtLocked"/>
              </w:sdtPr>
              <w:sdtContent>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1</w:t>
                    </w:r>
                    <w:r>
                      <w:rPr>
                        <w:rFonts w:hint="eastAsia"/>
                        <w:szCs w:val="21"/>
                      </w:rPr>
                      <w:t>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0348A1">
                  <w:t>16,613</w:t>
                </w:r>
              </w:p>
            </w:tc>
            <w:tc>
              <w:tcPr>
                <w:tcW w:w="119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0348A1">
                  <w:t>665</w:t>
                </w:r>
              </w:p>
            </w:tc>
            <w:tc>
              <w:tcPr>
                <w:tcW w:w="123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915A02">
                  <w:t>4</w:t>
                </w:r>
              </w:p>
            </w:tc>
          </w:tr>
          <w:tr w:rsidR="00547B33" w:rsidTr="00547B33">
            <w:trPr>
              <w:cantSplit/>
            </w:trPr>
            <w:sdt>
              <w:sdtPr>
                <w:tag w:val="_PLD_af5216c2adfb4878a122f26b18ff5ccf"/>
                <w:id w:val="-1070183930"/>
                <w:lock w:val="sdtLocked"/>
              </w:sdtPr>
              <w:sdtContent>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0348A1">
                  <w:t>28,919</w:t>
                </w:r>
              </w:p>
            </w:tc>
            <w:tc>
              <w:tcPr>
                <w:tcW w:w="119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0348A1">
                  <w:t>8,676</w:t>
                </w:r>
              </w:p>
            </w:tc>
            <w:tc>
              <w:tcPr>
                <w:tcW w:w="123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915A02">
                  <w:t>30</w:t>
                </w:r>
              </w:p>
            </w:tc>
          </w:tr>
          <w:tr w:rsidR="00547B33" w:rsidTr="00547B33">
            <w:trPr>
              <w:cantSplit/>
            </w:trPr>
            <w:sdt>
              <w:sdtPr>
                <w:tag w:val="_PLD_ba62fc96a83a4a4e8f68b74fa0f49604"/>
                <w:id w:val="701907936"/>
                <w:lock w:val="sdtLocked"/>
              </w:sdtPr>
              <w:sdtContent>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6E3C6E">
                  <w:t>204</w:t>
                </w:r>
              </w:p>
            </w:tc>
            <w:tc>
              <w:tcPr>
                <w:tcW w:w="119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6E3C6E">
                  <w:t>102</w:t>
                </w:r>
              </w:p>
            </w:tc>
            <w:tc>
              <w:tcPr>
                <w:tcW w:w="123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915A02">
                  <w:t>50</w:t>
                </w:r>
              </w:p>
            </w:tc>
          </w:tr>
          <w:tr w:rsidR="00547B33" w:rsidTr="00547B33">
            <w:trPr>
              <w:cantSplit/>
            </w:trPr>
            <w:sdt>
              <w:sdtPr>
                <w:tag w:val="_PLD_0cbf42e00b7544ec814aea96ccf7e3ea"/>
                <w:id w:val="1052974438"/>
                <w:lock w:val="sdtLocked"/>
              </w:sdtPr>
              <w:sdtContent>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3</w:t>
                    </w:r>
                    <w:r>
                      <w:rPr>
                        <w:rFonts w:hint="eastAsia"/>
                        <w:szCs w:val="21"/>
                      </w:rPr>
                      <w:t>年以上</w:t>
                    </w:r>
                  </w:p>
                </w:tc>
              </w:sdtContent>
            </w:sdt>
            <w:tc>
              <w:tcPr>
                <w:tcW w:w="12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rPr>
                  <w:t>80,347</w:t>
                </w:r>
              </w:p>
            </w:tc>
            <w:tc>
              <w:tcPr>
                <w:tcW w:w="119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rPr>
                  <w:t>80,347</w:t>
                </w:r>
              </w:p>
            </w:tc>
            <w:tc>
              <w:tcPr>
                <w:tcW w:w="123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915A02">
                  <w:t>100</w:t>
                </w:r>
              </w:p>
            </w:tc>
          </w:tr>
          <w:tr w:rsidR="00547B33" w:rsidTr="00547B33">
            <w:trPr>
              <w:cantSplit/>
            </w:trPr>
            <w:sdt>
              <w:sdtPr>
                <w:tag w:val="_PLD_8116c4765a6d400f9dbf199a81005780"/>
                <w:id w:val="815300960"/>
                <w:lock w:val="sdtLocked"/>
              </w:sdtPr>
              <w:sdtContent>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3</w:t>
                    </w:r>
                    <w:r>
                      <w:rPr>
                        <w:rFonts w:hint="eastAsia"/>
                        <w:szCs w:val="21"/>
                      </w:rPr>
                      <w:t>至</w:t>
                    </w:r>
                    <w:r>
                      <w:rPr>
                        <w:rFonts w:hint="eastAsia"/>
                        <w:szCs w:val="21"/>
                      </w:rPr>
                      <w:t>4</w:t>
                    </w:r>
                    <w:r>
                      <w:rPr>
                        <w:rFonts w:hint="eastAsia"/>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trPr>
              <w:cantSplit/>
            </w:trPr>
            <w:sdt>
              <w:sdtPr>
                <w:tag w:val="_PLD_39ee725c422d401bb967aa8735416cc4"/>
                <w:id w:val="-1466267339"/>
                <w:lock w:val="sdtLocked"/>
              </w:sdtPr>
              <w:sdtContent>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4</w:t>
                    </w:r>
                    <w:r>
                      <w:rPr>
                        <w:rFonts w:hint="eastAsia"/>
                        <w:szCs w:val="21"/>
                      </w:rPr>
                      <w:t>至</w:t>
                    </w:r>
                    <w:r>
                      <w:rPr>
                        <w:rFonts w:hint="eastAsia"/>
                        <w:szCs w:val="21"/>
                      </w:rPr>
                      <w:t>5</w:t>
                    </w:r>
                    <w:r>
                      <w:rPr>
                        <w:rFonts w:hint="eastAsia"/>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trPr>
              <w:cantSplit/>
            </w:trPr>
            <w:sdt>
              <w:sdtPr>
                <w:tag w:val="_PLD_055db2d999b64269b29132dc20d27127"/>
                <w:id w:val="214085045"/>
                <w:lock w:val="sdtLocked"/>
              </w:sdtPr>
              <w:sdtContent>
                <w:tc>
                  <w:tcPr>
                    <w:tcW w:w="133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5</w:t>
                    </w:r>
                    <w:r>
                      <w:rPr>
                        <w:rFonts w:hint="eastAsia"/>
                        <w:szCs w:val="21"/>
                      </w:rPr>
                      <w:t>年以上</w:t>
                    </w:r>
                  </w:p>
                </w:tc>
              </w:sdtContent>
            </w:sdt>
            <w:tc>
              <w:tcPr>
                <w:tcW w:w="123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trPr>
              <w:cantSplit/>
            </w:trPr>
            <w:sdt>
              <w:sdtPr>
                <w:tag w:val="_PLD_f2441efa0ca6423ab299ce1fa68d8738"/>
                <w:id w:val="499780120"/>
                <w:lock w:val="sdtLocked"/>
              </w:sdtPr>
              <w:sdtContent>
                <w:tc>
                  <w:tcPr>
                    <w:tcW w:w="1334"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b/>
                  </w:rPr>
                  <w:t>126,083</w:t>
                </w:r>
              </w:p>
            </w:tc>
            <w:tc>
              <w:tcPr>
                <w:tcW w:w="119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655153">
                  <w:rPr>
                    <w:b/>
                  </w:rPr>
                  <w:t>89,</w:t>
                </w:r>
                <w:r>
                  <w:rPr>
                    <w:rFonts w:hint="eastAsia"/>
                    <w:b/>
                  </w:rPr>
                  <w:t>790</w:t>
                </w:r>
              </w:p>
            </w:tc>
            <w:tc>
              <w:tcPr>
                <w:tcW w:w="123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bl>
        <w:p w:rsidR="00547B33" w:rsidRDefault="00547B33">
          <w:pPr>
            <w:pStyle w:val="affffffe"/>
          </w:pPr>
        </w:p>
        <w:p w:rsidR="00547B33" w:rsidRDefault="00547B33">
          <w:pPr>
            <w:pStyle w:val="affffffe"/>
            <w:rPr>
              <w:lang w:eastAsia="zh-CN"/>
            </w:rPr>
          </w:pPr>
        </w:p>
        <w:p w:rsidR="00547B33" w:rsidRPr="00EC5A2A" w:rsidRDefault="00D808D8" w:rsidP="00547B33">
          <w:pPr>
            <w:pStyle w:val="affffffe"/>
          </w:pPr>
        </w:p>
      </w:sdtContent>
    </w:sdt>
    <w:sdt>
      <w:sdtPr>
        <w:rPr>
          <w:rFonts w:hint="eastAsia"/>
          <w:szCs w:val="21"/>
        </w:rPr>
        <w:alias w:val="模块:组合中，采用余额百分比法计提坏账准备的其他应收账款"/>
        <w:tag w:val="_SEC_a07685ad257048a2befc6a64767d0c99"/>
        <w:id w:val="2068072371"/>
        <w:lock w:val="sdtLocked"/>
        <w:placeholder>
          <w:docPart w:val="GBC22222222222222222222222222222"/>
        </w:placeholder>
      </w:sdtPr>
      <w:sdtEndPr>
        <w:rPr>
          <w:szCs w:val="22"/>
        </w:rPr>
      </w:sdtEndPr>
      <w:sdtContent>
        <w:p w:rsidR="00547B33" w:rsidRDefault="002B733A">
          <w:pPr>
            <w:pStyle w:val="affffffe"/>
            <w:rPr>
              <w:szCs w:val="21"/>
              <w:lang w:eastAsia="zh-CN"/>
            </w:rPr>
          </w:pPr>
          <w:r>
            <w:rPr>
              <w:rFonts w:hint="eastAsia"/>
              <w:szCs w:val="21"/>
              <w:lang w:eastAsia="zh-CN"/>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2002886427"/>
            <w:lock w:val="sdtContentLocked"/>
            <w:placeholder>
              <w:docPart w:val="GBC22222222222222222222222222222"/>
            </w:placeholder>
          </w:sdtPr>
          <w:sdtContent>
            <w:p w:rsidR="00547B33" w:rsidRDefault="00D808D8" w:rsidP="00B35B46">
              <w:pPr>
                <w:pStyle w:val="affffffe"/>
                <w:tabs>
                  <w:tab w:val="left" w:pos="9720"/>
                </w:tabs>
                <w:ind w:rightChars="-673" w:right="-1413"/>
              </w:pPr>
              <w:r>
                <w:rPr>
                  <w:szCs w:val="21"/>
                </w:rPr>
                <w:fldChar w:fldCharType="begin"/>
              </w:r>
              <w:r w:rsidR="002B733A">
                <w:rPr>
                  <w:rFonts w:hint="eastAsia"/>
                  <w:szCs w:val="21"/>
                </w:rPr>
                <w:instrText xml:space="preserve">MACROBUTTON  SnrToggleCheckbox </w:instrText>
              </w:r>
              <w:r w:rsidR="002B733A">
                <w:rPr>
                  <w:rFonts w:hint="eastAsia"/>
                  <w:szCs w:val="21"/>
                </w:rPr>
                <w:instrText>□适用</w:instrText>
              </w:r>
              <w:r w:rsidR="002B733A">
                <w:rPr>
                  <w:rFonts w:hint="eastAsia"/>
                  <w:szCs w:val="21"/>
                </w:rPr>
                <w:instrText xml:space="preserve"> </w:instrText>
              </w:r>
              <w:r>
                <w:rPr>
                  <w:szCs w:val="21"/>
                </w:rPr>
                <w:fldChar w:fldCharType="end"/>
              </w:r>
              <w:r>
                <w:rPr>
                  <w:szCs w:val="21"/>
                </w:rPr>
                <w:fldChar w:fldCharType="begin"/>
              </w:r>
              <w:r w:rsidR="002B733A">
                <w:rPr>
                  <w:rFonts w:hint="eastAsia"/>
                  <w:szCs w:val="21"/>
                </w:rPr>
                <w:instrText xml:space="preserve"> MACROBUTTON  SnrToggleCheckbox </w:instrText>
              </w:r>
              <w:r w:rsidR="002B733A">
                <w:rPr>
                  <w:rFonts w:hint="eastAsia"/>
                  <w:szCs w:val="21"/>
                </w:rPr>
                <w:instrText>√不适用</w:instrText>
              </w:r>
              <w:r w:rsidR="002B733A">
                <w:rPr>
                  <w:rFonts w:hint="eastAsia"/>
                  <w:szCs w:val="21"/>
                </w:rPr>
                <w:instrText xml:space="preserve"> </w:instrText>
              </w:r>
              <w:r>
                <w:rPr>
                  <w:szCs w:val="21"/>
                </w:rPr>
                <w:fldChar w:fldCharType="end"/>
              </w:r>
            </w:p>
          </w:sdtContent>
        </w:sdt>
        <w:p w:rsidR="00547B33" w:rsidRDefault="00547B33">
          <w:pPr>
            <w:pStyle w:val="affffffe"/>
          </w:pPr>
        </w:p>
        <w:p w:rsidR="00547B33" w:rsidRPr="00EC5A2A" w:rsidRDefault="00D808D8" w:rsidP="00547B33">
          <w:pPr>
            <w:pStyle w:val="affffffe"/>
          </w:pPr>
        </w:p>
      </w:sdtContent>
    </w:sdt>
    <w:sdt>
      <w:sdtPr>
        <w:rPr>
          <w:rFonts w:hint="eastAsia"/>
          <w:szCs w:val="21"/>
        </w:rPr>
        <w:alias w:val="模块:组合中，采用其他方法计提坏账准备的其他应收账款"/>
        <w:tag w:val="_SEC_a2ff91a588514fc898e7c1a04b0d3ff6"/>
        <w:id w:val="822007741"/>
        <w:lock w:val="sdtLocked"/>
        <w:placeholder>
          <w:docPart w:val="GBC22222222222222222222222222222"/>
        </w:placeholder>
      </w:sdtPr>
      <w:sdtEndPr>
        <w:rPr>
          <w:szCs w:val="22"/>
        </w:rPr>
      </w:sdtEndPr>
      <w:sdtContent>
        <w:p w:rsidR="00547B33" w:rsidRDefault="002B733A" w:rsidP="00B35B46">
          <w:pPr>
            <w:pStyle w:val="affffffe"/>
            <w:tabs>
              <w:tab w:val="left" w:pos="360"/>
              <w:tab w:val="left" w:pos="9720"/>
            </w:tabs>
            <w:ind w:rightChars="-673" w:right="-1413"/>
            <w:rPr>
              <w:szCs w:val="21"/>
              <w:lang w:eastAsia="zh-CN"/>
            </w:rPr>
          </w:pPr>
          <w:r>
            <w:rPr>
              <w:rFonts w:hint="eastAsia"/>
              <w:szCs w:val="21"/>
              <w:lang w:eastAsia="zh-CN"/>
            </w:rPr>
            <w:t>组合中，采用其他方法计提坏账准备的其他应收款：</w:t>
          </w:r>
        </w:p>
        <w:sdt>
          <w:sdtPr>
            <w:rPr>
              <w:szCs w:val="21"/>
            </w:rPr>
            <w:alias w:val="是否适用：组合中，采用其他方法计提坏账准备的其他应收账款[双击切换]"/>
            <w:tag w:val="_GBC_c2784da4e28e4630be8b61cd3caa5675"/>
            <w:id w:val="-435600140"/>
            <w:lock w:val="sdtContentLocked"/>
            <w:placeholder>
              <w:docPart w:val="GBC22222222222222222222222222222"/>
            </w:placeholder>
          </w:sdtPr>
          <w:sdtContent>
            <w:p w:rsidR="00547B33" w:rsidRDefault="00D808D8" w:rsidP="00B35B46">
              <w:pPr>
                <w:pStyle w:val="affffffe"/>
                <w:tabs>
                  <w:tab w:val="left" w:pos="360"/>
                  <w:tab w:val="left" w:pos="9720"/>
                </w:tabs>
                <w:ind w:rightChars="-673" w:right="-1413"/>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alias w:val="采用其他方法计提坏账准备的其他应收款的说明"/>
            <w:tag w:val="_GBC_1f475aeb40bc40fa9771df4ed2a92436"/>
            <w:id w:val="-1925257953"/>
            <w:lock w:val="sdtLocked"/>
            <w:placeholder>
              <w:docPart w:val="GBC22222222222222222222222222222"/>
            </w:placeholder>
          </w:sdtPr>
          <w:sdtContent>
            <w:p w:rsidR="00547B33" w:rsidRPr="00EC5A2A" w:rsidRDefault="00547B33" w:rsidP="00547B33">
              <w:pPr>
                <w:pStyle w:val="affffffe"/>
              </w:pPr>
            </w:p>
            <w:tbl>
              <w:tblPr>
                <w:tblStyle w:val="g63"/>
                <w:tblW w:w="5000" w:type="pct"/>
                <w:jc w:val="center"/>
                <w:tblBorders>
                  <w:top w:val="double" w:sz="4" w:space="0" w:color="auto"/>
                  <w:bottom w:val="double" w:sz="4" w:space="0" w:color="auto"/>
                  <w:insideH w:val="single" w:sz="2" w:space="0" w:color="auto"/>
                  <w:insideV w:val="single" w:sz="2" w:space="0" w:color="auto"/>
                </w:tblBorders>
                <w:tblLook w:val="0000"/>
              </w:tblPr>
              <w:tblGrid>
                <w:gridCol w:w="5058"/>
                <w:gridCol w:w="2996"/>
                <w:gridCol w:w="3070"/>
                <w:gridCol w:w="3090"/>
              </w:tblGrid>
              <w:tr w:rsidR="00547B33" w:rsidRPr="00915A02" w:rsidTr="00547B33">
                <w:trPr>
                  <w:trHeight w:val="397"/>
                  <w:tblHeader/>
                  <w:jc w:val="center"/>
                </w:trPr>
                <w:tc>
                  <w:tcPr>
                    <w:tcW w:w="1779" w:type="pct"/>
                    <w:vMerge w:val="restart"/>
                    <w:vAlign w:val="center"/>
                  </w:tcPr>
                  <w:p w:rsidR="00547B33" w:rsidRPr="00915A02" w:rsidRDefault="002B733A" w:rsidP="00547B33">
                    <w:pPr>
                      <w:pStyle w:val="affffffe"/>
                      <w:jc w:val="both"/>
                      <w:rPr>
                        <w:b/>
                      </w:rPr>
                    </w:pPr>
                    <w:r w:rsidRPr="00915A02">
                      <w:rPr>
                        <w:rFonts w:hint="eastAsia"/>
                        <w:b/>
                      </w:rPr>
                      <w:t>组合名称</w:t>
                    </w:r>
                  </w:p>
                </w:tc>
                <w:tc>
                  <w:tcPr>
                    <w:tcW w:w="3221" w:type="pct"/>
                    <w:gridSpan w:val="3"/>
                    <w:vAlign w:val="center"/>
                  </w:tcPr>
                  <w:p w:rsidR="00547B33" w:rsidRPr="00915A02" w:rsidRDefault="002B733A" w:rsidP="00547B33">
                    <w:pPr>
                      <w:pStyle w:val="affffffe"/>
                      <w:jc w:val="center"/>
                      <w:rPr>
                        <w:b/>
                      </w:rPr>
                    </w:pPr>
                    <w:r w:rsidRPr="00915A02">
                      <w:rPr>
                        <w:rFonts w:hint="eastAsia"/>
                        <w:b/>
                      </w:rPr>
                      <w:t>年末余额</w:t>
                    </w:r>
                  </w:p>
                </w:tc>
              </w:tr>
              <w:tr w:rsidR="00547B33" w:rsidRPr="00915A02" w:rsidTr="00547B33">
                <w:trPr>
                  <w:trHeight w:val="397"/>
                  <w:tblHeader/>
                  <w:jc w:val="center"/>
                </w:trPr>
                <w:tc>
                  <w:tcPr>
                    <w:tcW w:w="1779" w:type="pct"/>
                    <w:vMerge/>
                    <w:vAlign w:val="center"/>
                  </w:tcPr>
                  <w:p w:rsidR="00547B33" w:rsidRPr="00915A02" w:rsidRDefault="00547B33" w:rsidP="00547B33">
                    <w:pPr>
                      <w:pStyle w:val="affffffe"/>
                      <w:jc w:val="both"/>
                      <w:rPr>
                        <w:b/>
                      </w:rPr>
                    </w:pPr>
                  </w:p>
                </w:tc>
                <w:tc>
                  <w:tcPr>
                    <w:tcW w:w="1054" w:type="pct"/>
                    <w:vAlign w:val="center"/>
                  </w:tcPr>
                  <w:p w:rsidR="00547B33" w:rsidRPr="00915A02" w:rsidRDefault="002B733A" w:rsidP="00547B33">
                    <w:pPr>
                      <w:pStyle w:val="affffffe"/>
                      <w:jc w:val="center"/>
                      <w:rPr>
                        <w:b/>
                      </w:rPr>
                    </w:pPr>
                    <w:r w:rsidRPr="00915A02">
                      <w:rPr>
                        <w:rFonts w:hint="eastAsia"/>
                        <w:b/>
                      </w:rPr>
                      <w:t>其他应收款</w:t>
                    </w:r>
                  </w:p>
                </w:tc>
                <w:tc>
                  <w:tcPr>
                    <w:tcW w:w="1080" w:type="pct"/>
                    <w:vAlign w:val="center"/>
                  </w:tcPr>
                  <w:p w:rsidR="00547B33" w:rsidRPr="00915A02" w:rsidRDefault="002B733A" w:rsidP="00547B33">
                    <w:pPr>
                      <w:pStyle w:val="affffffe"/>
                      <w:jc w:val="center"/>
                      <w:rPr>
                        <w:b/>
                      </w:rPr>
                    </w:pPr>
                    <w:r w:rsidRPr="00915A02">
                      <w:rPr>
                        <w:rFonts w:hint="eastAsia"/>
                        <w:b/>
                      </w:rPr>
                      <w:t>坏账准备</w:t>
                    </w:r>
                  </w:p>
                </w:tc>
                <w:tc>
                  <w:tcPr>
                    <w:tcW w:w="1087" w:type="pct"/>
                    <w:vAlign w:val="center"/>
                  </w:tcPr>
                  <w:p w:rsidR="00547B33" w:rsidRPr="00915A02" w:rsidRDefault="002B733A" w:rsidP="00547B33">
                    <w:pPr>
                      <w:pStyle w:val="affffffe"/>
                      <w:jc w:val="center"/>
                      <w:rPr>
                        <w:b/>
                      </w:rPr>
                    </w:pPr>
                    <w:r w:rsidRPr="00915A02">
                      <w:rPr>
                        <w:rFonts w:hint="eastAsia"/>
                        <w:b/>
                      </w:rPr>
                      <w:t>计提比例（</w:t>
                    </w:r>
                    <w:r w:rsidRPr="00915A02">
                      <w:rPr>
                        <w:rFonts w:hint="eastAsia"/>
                        <w:b/>
                      </w:rPr>
                      <w:t>%</w:t>
                    </w:r>
                    <w:r w:rsidRPr="00915A02">
                      <w:rPr>
                        <w:rFonts w:hint="eastAsia"/>
                        <w:b/>
                      </w:rPr>
                      <w:t>）</w:t>
                    </w:r>
                  </w:p>
                </w:tc>
              </w:tr>
              <w:tr w:rsidR="00547B33" w:rsidRPr="00915A02" w:rsidTr="00547B33">
                <w:trPr>
                  <w:trHeight w:val="397"/>
                  <w:jc w:val="center"/>
                </w:trPr>
                <w:tc>
                  <w:tcPr>
                    <w:tcW w:w="1779" w:type="pct"/>
                    <w:tcBorders>
                      <w:bottom w:val="single" w:sz="2" w:space="0" w:color="auto"/>
                    </w:tcBorders>
                    <w:vAlign w:val="center"/>
                  </w:tcPr>
                  <w:p w:rsidR="00547B33" w:rsidRPr="00915A02" w:rsidRDefault="002B733A" w:rsidP="00547B33">
                    <w:pPr>
                      <w:pStyle w:val="affffffe"/>
                      <w:jc w:val="both"/>
                    </w:pPr>
                    <w:r w:rsidRPr="00915A02">
                      <w:t>无风险组合</w:t>
                    </w:r>
                  </w:p>
                </w:tc>
                <w:tc>
                  <w:tcPr>
                    <w:tcW w:w="1054" w:type="pct"/>
                    <w:tcBorders>
                      <w:bottom w:val="single" w:sz="2" w:space="0" w:color="auto"/>
                    </w:tcBorders>
                    <w:vAlign w:val="center"/>
                  </w:tcPr>
                  <w:p w:rsidR="00547B33" w:rsidRPr="00626FEB" w:rsidRDefault="002B733A" w:rsidP="00547B33">
                    <w:pPr>
                      <w:pStyle w:val="affffffe"/>
                      <w:jc w:val="right"/>
                    </w:pPr>
                    <w:r w:rsidRPr="00626FEB">
                      <w:t>1</w:t>
                    </w:r>
                    <w:r>
                      <w:rPr>
                        <w:rFonts w:hint="eastAsia"/>
                      </w:rPr>
                      <w:t>,444,399</w:t>
                    </w:r>
                  </w:p>
                </w:tc>
                <w:tc>
                  <w:tcPr>
                    <w:tcW w:w="1080" w:type="pct"/>
                    <w:tcBorders>
                      <w:bottom w:val="single" w:sz="2" w:space="0" w:color="auto"/>
                    </w:tcBorders>
                    <w:vAlign w:val="center"/>
                  </w:tcPr>
                  <w:p w:rsidR="00547B33" w:rsidRPr="00626FEB" w:rsidRDefault="00547B33" w:rsidP="00547B33">
                    <w:pPr>
                      <w:pStyle w:val="affffffe"/>
                      <w:jc w:val="right"/>
                    </w:pPr>
                  </w:p>
                </w:tc>
                <w:tc>
                  <w:tcPr>
                    <w:tcW w:w="1087" w:type="pct"/>
                    <w:tcBorders>
                      <w:bottom w:val="single" w:sz="2" w:space="0" w:color="auto"/>
                    </w:tcBorders>
                    <w:vAlign w:val="center"/>
                  </w:tcPr>
                  <w:p w:rsidR="00547B33" w:rsidRPr="00915A02" w:rsidRDefault="002B733A" w:rsidP="00547B33">
                    <w:pPr>
                      <w:pStyle w:val="affffffe"/>
                      <w:jc w:val="center"/>
                    </w:pPr>
                    <w:r>
                      <w:rPr>
                        <w:rFonts w:hint="eastAsia"/>
                      </w:rPr>
                      <w:t>--</w:t>
                    </w:r>
                  </w:p>
                </w:tc>
              </w:tr>
              <w:tr w:rsidR="00547B33" w:rsidRPr="00915A02" w:rsidTr="00547B33">
                <w:trPr>
                  <w:trHeight w:val="397"/>
                  <w:jc w:val="center"/>
                </w:trPr>
                <w:tc>
                  <w:tcPr>
                    <w:tcW w:w="1779" w:type="pct"/>
                    <w:tcBorders>
                      <w:top w:val="single" w:sz="2" w:space="0" w:color="auto"/>
                      <w:bottom w:val="double" w:sz="4" w:space="0" w:color="auto"/>
                    </w:tcBorders>
                    <w:vAlign w:val="center"/>
                  </w:tcPr>
                  <w:p w:rsidR="00547B33" w:rsidRPr="00915A02" w:rsidRDefault="002B733A" w:rsidP="00547B33">
                    <w:pPr>
                      <w:pStyle w:val="affffffe"/>
                      <w:jc w:val="both"/>
                      <w:rPr>
                        <w:b/>
                      </w:rPr>
                    </w:pPr>
                    <w:r w:rsidRPr="00915A02">
                      <w:rPr>
                        <w:rFonts w:hint="eastAsia"/>
                        <w:b/>
                      </w:rPr>
                      <w:t>合计</w:t>
                    </w:r>
                  </w:p>
                </w:tc>
                <w:tc>
                  <w:tcPr>
                    <w:tcW w:w="1054" w:type="pct"/>
                    <w:tcBorders>
                      <w:top w:val="single" w:sz="2" w:space="0" w:color="auto"/>
                      <w:bottom w:val="double" w:sz="4" w:space="0" w:color="auto"/>
                    </w:tcBorders>
                    <w:vAlign w:val="center"/>
                  </w:tcPr>
                  <w:p w:rsidR="00547B33" w:rsidRPr="00626FEB" w:rsidRDefault="002B733A" w:rsidP="00547B33">
                    <w:pPr>
                      <w:pStyle w:val="affffffe"/>
                      <w:jc w:val="right"/>
                      <w:rPr>
                        <w:b/>
                      </w:rPr>
                    </w:pPr>
                    <w:r>
                      <w:rPr>
                        <w:rFonts w:hint="eastAsia"/>
                        <w:b/>
                      </w:rPr>
                      <w:t>1,444,399</w:t>
                    </w:r>
                  </w:p>
                </w:tc>
                <w:tc>
                  <w:tcPr>
                    <w:tcW w:w="1080" w:type="pct"/>
                    <w:tcBorders>
                      <w:top w:val="single" w:sz="2" w:space="0" w:color="auto"/>
                      <w:bottom w:val="double" w:sz="4" w:space="0" w:color="auto"/>
                    </w:tcBorders>
                    <w:vAlign w:val="center"/>
                  </w:tcPr>
                  <w:p w:rsidR="00547B33" w:rsidRPr="00626FEB" w:rsidRDefault="00547B33" w:rsidP="00547B33">
                    <w:pPr>
                      <w:pStyle w:val="affffffe"/>
                      <w:jc w:val="right"/>
                      <w:rPr>
                        <w:b/>
                      </w:rPr>
                    </w:pPr>
                  </w:p>
                </w:tc>
                <w:tc>
                  <w:tcPr>
                    <w:tcW w:w="1087" w:type="pct"/>
                    <w:tcBorders>
                      <w:top w:val="single" w:sz="2" w:space="0" w:color="auto"/>
                      <w:bottom w:val="double" w:sz="4" w:space="0" w:color="auto"/>
                    </w:tcBorders>
                    <w:vAlign w:val="center"/>
                  </w:tcPr>
                  <w:p w:rsidR="00547B33" w:rsidRPr="00915A02" w:rsidRDefault="002B733A" w:rsidP="00547B33">
                    <w:pPr>
                      <w:pStyle w:val="affffffe"/>
                      <w:jc w:val="center"/>
                      <w:rPr>
                        <w:b/>
                      </w:rPr>
                    </w:pPr>
                    <w:r>
                      <w:rPr>
                        <w:rFonts w:hint="eastAsia"/>
                        <w:b/>
                      </w:rPr>
                      <w:t>--</w:t>
                    </w:r>
                  </w:p>
                </w:tc>
              </w:tr>
            </w:tbl>
            <w:p w:rsidR="00547B33" w:rsidRDefault="002B733A" w:rsidP="0095220D">
              <w:pPr>
                <w:pStyle w:val="affffffe"/>
                <w:spacing w:beforeLines="50" w:afterLines="50" w:line="360" w:lineRule="exact"/>
                <w:ind w:firstLineChars="200" w:firstLine="400"/>
                <w:rPr>
                  <w:lang w:eastAsia="zh-CN"/>
                </w:rPr>
              </w:pPr>
              <w:r w:rsidRPr="005D7F63">
                <w:rPr>
                  <w:rFonts w:hint="eastAsia"/>
                  <w:lang w:eastAsia="zh-CN"/>
                </w:rPr>
                <w:t>单项金额不重大但单项计提坏账准备的其他应收款</w:t>
              </w:r>
            </w:p>
            <w:tbl>
              <w:tblPr>
                <w:tblStyle w:val="g63"/>
                <w:tblW w:w="5000" w:type="pct"/>
                <w:jc w:val="center"/>
                <w:tblBorders>
                  <w:top w:val="double" w:sz="4" w:space="0" w:color="auto"/>
                  <w:bottom w:val="double" w:sz="4" w:space="0" w:color="auto"/>
                  <w:insideH w:val="single" w:sz="2" w:space="0" w:color="auto"/>
                  <w:insideV w:val="single" w:sz="2" w:space="0" w:color="auto"/>
                </w:tblBorders>
                <w:tblLook w:val="0000"/>
              </w:tblPr>
              <w:tblGrid>
                <w:gridCol w:w="5223"/>
                <w:gridCol w:w="2996"/>
                <w:gridCol w:w="2996"/>
                <w:gridCol w:w="2999"/>
              </w:tblGrid>
              <w:tr w:rsidR="00547B33" w:rsidRPr="00915A02" w:rsidTr="00547B33">
                <w:trPr>
                  <w:cantSplit/>
                  <w:trHeight w:val="397"/>
                  <w:tblHeader/>
                  <w:jc w:val="center"/>
                </w:trPr>
                <w:tc>
                  <w:tcPr>
                    <w:tcW w:w="1837" w:type="pct"/>
                    <w:vMerge w:val="restart"/>
                    <w:vAlign w:val="center"/>
                  </w:tcPr>
                  <w:p w:rsidR="00547B33" w:rsidRPr="00915A02" w:rsidRDefault="002B733A" w:rsidP="00547B33">
                    <w:pPr>
                      <w:pStyle w:val="affffffe"/>
                      <w:rPr>
                        <w:b/>
                      </w:rPr>
                    </w:pPr>
                    <w:r>
                      <w:rPr>
                        <w:rFonts w:hint="eastAsia"/>
                        <w:b/>
                      </w:rPr>
                      <w:t>项目名称</w:t>
                    </w:r>
                  </w:p>
                </w:tc>
                <w:tc>
                  <w:tcPr>
                    <w:tcW w:w="3163" w:type="pct"/>
                    <w:gridSpan w:val="3"/>
                    <w:vAlign w:val="center"/>
                  </w:tcPr>
                  <w:p w:rsidR="00547B33" w:rsidRDefault="002B733A" w:rsidP="00547B33">
                    <w:pPr>
                      <w:pStyle w:val="affffffe"/>
                      <w:jc w:val="center"/>
                      <w:rPr>
                        <w:b/>
                      </w:rPr>
                    </w:pPr>
                    <w:r w:rsidRPr="00915A02">
                      <w:rPr>
                        <w:rFonts w:hint="eastAsia"/>
                        <w:b/>
                      </w:rPr>
                      <w:t>年末余额</w:t>
                    </w:r>
                  </w:p>
                </w:tc>
              </w:tr>
              <w:tr w:rsidR="00547B33" w:rsidRPr="00915A02" w:rsidTr="00547B33">
                <w:trPr>
                  <w:cantSplit/>
                  <w:trHeight w:val="397"/>
                  <w:tblHeader/>
                  <w:jc w:val="center"/>
                </w:trPr>
                <w:tc>
                  <w:tcPr>
                    <w:tcW w:w="1837" w:type="pct"/>
                    <w:vMerge/>
                    <w:vAlign w:val="center"/>
                  </w:tcPr>
                  <w:p w:rsidR="00547B33" w:rsidRDefault="00547B33" w:rsidP="00547B33">
                    <w:pPr>
                      <w:pStyle w:val="affffffe"/>
                      <w:jc w:val="center"/>
                      <w:rPr>
                        <w:b/>
                      </w:rPr>
                    </w:pPr>
                  </w:p>
                </w:tc>
                <w:tc>
                  <w:tcPr>
                    <w:tcW w:w="1054" w:type="pct"/>
                    <w:vAlign w:val="center"/>
                  </w:tcPr>
                  <w:p w:rsidR="00547B33" w:rsidRPr="00915A02" w:rsidRDefault="002B733A" w:rsidP="00547B33">
                    <w:pPr>
                      <w:pStyle w:val="affffffe"/>
                      <w:jc w:val="center"/>
                      <w:rPr>
                        <w:b/>
                      </w:rPr>
                    </w:pPr>
                    <w:r w:rsidRPr="00915A02">
                      <w:rPr>
                        <w:rFonts w:hint="eastAsia"/>
                        <w:b/>
                      </w:rPr>
                      <w:t>其他应收款</w:t>
                    </w:r>
                  </w:p>
                </w:tc>
                <w:tc>
                  <w:tcPr>
                    <w:tcW w:w="1054" w:type="pct"/>
                    <w:vAlign w:val="center"/>
                  </w:tcPr>
                  <w:p w:rsidR="00547B33" w:rsidRPr="00915A02" w:rsidRDefault="002B733A" w:rsidP="00547B33">
                    <w:pPr>
                      <w:pStyle w:val="affffffe"/>
                      <w:jc w:val="center"/>
                      <w:rPr>
                        <w:b/>
                      </w:rPr>
                    </w:pPr>
                    <w:r>
                      <w:rPr>
                        <w:rFonts w:hint="eastAsia"/>
                        <w:b/>
                      </w:rPr>
                      <w:t>坏账准备</w:t>
                    </w:r>
                  </w:p>
                </w:tc>
                <w:tc>
                  <w:tcPr>
                    <w:tcW w:w="1055" w:type="pct"/>
                    <w:vAlign w:val="center"/>
                  </w:tcPr>
                  <w:p w:rsidR="00547B33" w:rsidRDefault="002B733A" w:rsidP="00547B33">
                    <w:pPr>
                      <w:pStyle w:val="affffffe"/>
                      <w:jc w:val="center"/>
                      <w:rPr>
                        <w:b/>
                      </w:rPr>
                    </w:pPr>
                    <w:r>
                      <w:rPr>
                        <w:rFonts w:hint="eastAsia"/>
                        <w:b/>
                      </w:rPr>
                      <w:t>计提比例</w:t>
                    </w:r>
                    <w:r w:rsidRPr="00915A02">
                      <w:rPr>
                        <w:rFonts w:hint="eastAsia"/>
                        <w:b/>
                      </w:rPr>
                      <w:t>（</w:t>
                    </w:r>
                    <w:r w:rsidRPr="00915A02">
                      <w:rPr>
                        <w:rFonts w:hint="eastAsia"/>
                        <w:b/>
                      </w:rPr>
                      <w:t>%</w:t>
                    </w:r>
                    <w:r w:rsidRPr="00915A02">
                      <w:rPr>
                        <w:rFonts w:hint="eastAsia"/>
                        <w:b/>
                      </w:rPr>
                      <w:t>）</w:t>
                    </w:r>
                  </w:p>
                </w:tc>
              </w:tr>
              <w:tr w:rsidR="00547B33" w:rsidRPr="00B42D96" w:rsidTr="00547B33">
                <w:trPr>
                  <w:cantSplit/>
                  <w:trHeight w:val="397"/>
                  <w:jc w:val="center"/>
                </w:trPr>
                <w:tc>
                  <w:tcPr>
                    <w:tcW w:w="1837" w:type="pct"/>
                    <w:vAlign w:val="center"/>
                  </w:tcPr>
                  <w:p w:rsidR="00547B33" w:rsidRPr="00740453" w:rsidRDefault="002B733A" w:rsidP="00547B33">
                    <w:pPr>
                      <w:pStyle w:val="affffffe"/>
                      <w:jc w:val="both"/>
                    </w:pPr>
                    <w:r w:rsidRPr="005B1836">
                      <w:rPr>
                        <w:rFonts w:hint="eastAsia"/>
                      </w:rPr>
                      <w:t>预计无法收回的款项</w:t>
                    </w:r>
                  </w:p>
                </w:tc>
                <w:tc>
                  <w:tcPr>
                    <w:tcW w:w="1054" w:type="pct"/>
                    <w:vAlign w:val="center"/>
                  </w:tcPr>
                  <w:p w:rsidR="00547B33" w:rsidRPr="00B42D96" w:rsidRDefault="002B733A" w:rsidP="00547B33">
                    <w:pPr>
                      <w:pStyle w:val="affffffe"/>
                      <w:jc w:val="right"/>
                    </w:pPr>
                    <w:r w:rsidRPr="000348A1">
                      <w:rPr>
                        <w:rFonts w:hint="eastAsia"/>
                      </w:rPr>
                      <w:t>91,289</w:t>
                    </w:r>
                  </w:p>
                </w:tc>
                <w:tc>
                  <w:tcPr>
                    <w:tcW w:w="1054" w:type="pct"/>
                    <w:vAlign w:val="center"/>
                  </w:tcPr>
                  <w:p w:rsidR="00547B33" w:rsidRPr="00B42D96" w:rsidRDefault="002B733A" w:rsidP="00547B33">
                    <w:pPr>
                      <w:pStyle w:val="affffffe"/>
                      <w:jc w:val="right"/>
                    </w:pPr>
                    <w:r w:rsidRPr="000348A1">
                      <w:rPr>
                        <w:rFonts w:hint="eastAsia"/>
                      </w:rPr>
                      <w:t>91,289</w:t>
                    </w:r>
                  </w:p>
                </w:tc>
                <w:tc>
                  <w:tcPr>
                    <w:tcW w:w="1055" w:type="pct"/>
                    <w:vAlign w:val="center"/>
                  </w:tcPr>
                  <w:p w:rsidR="00547B33" w:rsidRPr="00B42D96" w:rsidRDefault="002B733A" w:rsidP="00547B33">
                    <w:pPr>
                      <w:pStyle w:val="affffffe"/>
                      <w:jc w:val="center"/>
                    </w:pPr>
                    <w:r>
                      <w:rPr>
                        <w:rFonts w:hint="eastAsia"/>
                      </w:rPr>
                      <w:t>100</w:t>
                    </w:r>
                  </w:p>
                </w:tc>
              </w:tr>
              <w:tr w:rsidR="00547B33" w:rsidRPr="00B42D96" w:rsidTr="00547B33">
                <w:trPr>
                  <w:cantSplit/>
                  <w:trHeight w:val="397"/>
                  <w:jc w:val="center"/>
                </w:trPr>
                <w:tc>
                  <w:tcPr>
                    <w:tcW w:w="1837" w:type="pct"/>
                    <w:vAlign w:val="center"/>
                  </w:tcPr>
                  <w:p w:rsidR="00547B33" w:rsidRPr="00B42D96" w:rsidRDefault="002B733A" w:rsidP="00547B33">
                    <w:pPr>
                      <w:pStyle w:val="affffffe"/>
                      <w:jc w:val="both"/>
                    </w:pPr>
                    <w:r>
                      <w:rPr>
                        <w:rFonts w:hint="eastAsia"/>
                      </w:rPr>
                      <w:t>其他</w:t>
                    </w:r>
                  </w:p>
                </w:tc>
                <w:tc>
                  <w:tcPr>
                    <w:tcW w:w="1054" w:type="pct"/>
                    <w:vAlign w:val="center"/>
                  </w:tcPr>
                  <w:p w:rsidR="00547B33" w:rsidRPr="00B42D96" w:rsidRDefault="002B733A" w:rsidP="00547B33">
                    <w:pPr>
                      <w:pStyle w:val="affffffe"/>
                      <w:jc w:val="right"/>
                    </w:pPr>
                    <w:r>
                      <w:rPr>
                        <w:rFonts w:hint="eastAsia"/>
                      </w:rPr>
                      <w:t>42,604</w:t>
                    </w:r>
                  </w:p>
                </w:tc>
                <w:tc>
                  <w:tcPr>
                    <w:tcW w:w="1054" w:type="pct"/>
                    <w:vAlign w:val="center"/>
                  </w:tcPr>
                  <w:p w:rsidR="00547B33" w:rsidRPr="00B42D96" w:rsidRDefault="002B733A" w:rsidP="00547B33">
                    <w:pPr>
                      <w:pStyle w:val="affffffe"/>
                      <w:jc w:val="right"/>
                    </w:pPr>
                    <w:r>
                      <w:rPr>
                        <w:rFonts w:hint="eastAsia"/>
                      </w:rPr>
                      <w:t>42,604</w:t>
                    </w:r>
                  </w:p>
                </w:tc>
                <w:tc>
                  <w:tcPr>
                    <w:tcW w:w="1055" w:type="pct"/>
                    <w:vAlign w:val="center"/>
                  </w:tcPr>
                  <w:p w:rsidR="00547B33" w:rsidRPr="00B42D96" w:rsidRDefault="002B733A" w:rsidP="00547B33">
                    <w:pPr>
                      <w:pStyle w:val="affffffe"/>
                      <w:jc w:val="center"/>
                    </w:pPr>
                    <w:r>
                      <w:rPr>
                        <w:rFonts w:hint="eastAsia"/>
                      </w:rPr>
                      <w:t>100</w:t>
                    </w:r>
                  </w:p>
                </w:tc>
              </w:tr>
              <w:tr w:rsidR="00547B33" w:rsidRPr="00B42D96" w:rsidTr="00547B33">
                <w:trPr>
                  <w:cantSplit/>
                  <w:trHeight w:val="397"/>
                  <w:jc w:val="center"/>
                </w:trPr>
                <w:tc>
                  <w:tcPr>
                    <w:tcW w:w="1837" w:type="pct"/>
                    <w:vAlign w:val="center"/>
                  </w:tcPr>
                  <w:p w:rsidR="00547B33" w:rsidRPr="00B42D96" w:rsidRDefault="002B733A" w:rsidP="00547B33">
                    <w:pPr>
                      <w:pStyle w:val="affffffe"/>
                      <w:jc w:val="both"/>
                      <w:rPr>
                        <w:b/>
                      </w:rPr>
                    </w:pPr>
                    <w:r w:rsidRPr="00B42D96">
                      <w:rPr>
                        <w:rFonts w:hint="eastAsia"/>
                        <w:b/>
                      </w:rPr>
                      <w:t>合计</w:t>
                    </w:r>
                  </w:p>
                </w:tc>
                <w:tc>
                  <w:tcPr>
                    <w:tcW w:w="1054" w:type="pct"/>
                    <w:vAlign w:val="center"/>
                  </w:tcPr>
                  <w:p w:rsidR="00547B33" w:rsidRPr="00B42D96" w:rsidRDefault="002B733A" w:rsidP="00547B33">
                    <w:pPr>
                      <w:pStyle w:val="affffffe"/>
                      <w:jc w:val="right"/>
                      <w:rPr>
                        <w:b/>
                        <w:bCs/>
                      </w:rPr>
                    </w:pPr>
                    <w:r w:rsidRPr="00655153">
                      <w:rPr>
                        <w:b/>
                        <w:bCs/>
                      </w:rPr>
                      <w:t>1</w:t>
                    </w:r>
                    <w:r>
                      <w:rPr>
                        <w:rFonts w:hint="eastAsia"/>
                        <w:b/>
                        <w:bCs/>
                      </w:rPr>
                      <w:t>3</w:t>
                    </w:r>
                    <w:r w:rsidRPr="00655153">
                      <w:rPr>
                        <w:b/>
                        <w:bCs/>
                      </w:rPr>
                      <w:t>3,</w:t>
                    </w:r>
                    <w:r>
                      <w:rPr>
                        <w:rFonts w:hint="eastAsia"/>
                        <w:b/>
                        <w:bCs/>
                      </w:rPr>
                      <w:t>893</w:t>
                    </w:r>
                  </w:p>
                </w:tc>
                <w:tc>
                  <w:tcPr>
                    <w:tcW w:w="1054" w:type="pct"/>
                    <w:vAlign w:val="center"/>
                  </w:tcPr>
                  <w:p w:rsidR="00547B33" w:rsidRPr="00B42D96" w:rsidRDefault="002B733A" w:rsidP="00547B33">
                    <w:pPr>
                      <w:pStyle w:val="affffffe"/>
                      <w:jc w:val="right"/>
                      <w:rPr>
                        <w:b/>
                        <w:bCs/>
                      </w:rPr>
                    </w:pPr>
                    <w:r>
                      <w:rPr>
                        <w:rFonts w:hint="eastAsia"/>
                        <w:b/>
                        <w:bCs/>
                      </w:rPr>
                      <w:t>133,893</w:t>
                    </w:r>
                  </w:p>
                </w:tc>
                <w:tc>
                  <w:tcPr>
                    <w:tcW w:w="1055" w:type="pct"/>
                    <w:vAlign w:val="center"/>
                  </w:tcPr>
                  <w:p w:rsidR="00547B33" w:rsidRPr="00B42D96" w:rsidRDefault="002B733A" w:rsidP="00547B33">
                    <w:pPr>
                      <w:pStyle w:val="affffffe"/>
                      <w:jc w:val="center"/>
                      <w:rPr>
                        <w:b/>
                        <w:bCs/>
                      </w:rPr>
                    </w:pPr>
                    <w:r>
                      <w:rPr>
                        <w:rFonts w:hint="eastAsia"/>
                        <w:b/>
                        <w:bCs/>
                      </w:rPr>
                      <w:t>--</w:t>
                    </w:r>
                  </w:p>
                </w:tc>
              </w:tr>
            </w:tbl>
            <w:p w:rsidR="00547B33" w:rsidRPr="00EC5A2A" w:rsidRDefault="00D808D8" w:rsidP="00547B33">
              <w:pPr>
                <w:pStyle w:val="affffffe"/>
              </w:pPr>
            </w:p>
          </w:sdtContent>
        </w:sdt>
      </w:sdtContent>
    </w:sdt>
    <w:p w:rsidR="00547B33" w:rsidRDefault="00547B33">
      <w:pPr>
        <w:pStyle w:val="affffffe"/>
      </w:pPr>
    </w:p>
    <w:sdt>
      <w:sdtPr>
        <w:rPr>
          <w:rFonts w:ascii="宋体" w:hAnsi="宋体" w:cs="宋体"/>
          <w:b w:val="0"/>
          <w:bCs w:val="0"/>
          <w:snapToGrid w:val="0"/>
          <w:color w:val="000000"/>
          <w:spacing w:val="-10"/>
          <w:kern w:val="0"/>
          <w:sz w:val="22"/>
          <w:szCs w:val="24"/>
          <w:lang w:val="en-GB" w:eastAsia="en-US"/>
        </w:rPr>
        <w:alias w:val="模块:本期转回或收回情况"/>
        <w:tag w:val="_SEC_69ce214178c445b0b28086441d79c08c"/>
        <w:id w:val="497161420"/>
        <w:lock w:val="sdtLocked"/>
        <w:placeholder>
          <w:docPart w:val="GBC22222222222222222222222222222"/>
        </w:placeholder>
      </w:sdtPr>
      <w:sdtEndPr>
        <w:rPr>
          <w:rFonts w:ascii="Times New Roman" w:hAnsi="Times New Roman" w:hint="eastAsia"/>
          <w:szCs w:val="22"/>
        </w:rPr>
      </w:sdtEndPr>
      <w:sdtContent>
        <w:p w:rsidR="00547B33" w:rsidRDefault="002B733A" w:rsidP="002B733A">
          <w:pPr>
            <w:pStyle w:val="4"/>
            <w:numPr>
              <w:ilvl w:val="3"/>
              <w:numId w:val="90"/>
            </w:numPr>
            <w:tabs>
              <w:tab w:val="left" w:pos="588"/>
            </w:tabs>
          </w:pPr>
          <w:r>
            <w:rPr>
              <w:rFonts w:hint="eastAsia"/>
            </w:rPr>
            <w:t>本期计提、收回或转回的坏账准备情况：</w:t>
          </w:r>
        </w:p>
        <w:p w:rsidR="00547B33" w:rsidRDefault="002B733A">
          <w:pPr>
            <w:pStyle w:val="affffffe"/>
            <w:rPr>
              <w:lang w:eastAsia="zh-CN"/>
            </w:rPr>
          </w:pPr>
          <w:r>
            <w:rPr>
              <w:rFonts w:hint="eastAsia"/>
              <w:lang w:eastAsia="zh-CN"/>
            </w:rPr>
            <w:t>本期计提坏账准备金额</w:t>
          </w:r>
          <w:sdt>
            <w:sdtPr>
              <w:rPr>
                <w:rFonts w:hint="eastAsia"/>
              </w:rPr>
              <w:alias w:val="其他应收款计提坏账准备金额"/>
              <w:tag w:val="_GBC_8bc7251f70b544b29259305c4b10ed6f"/>
              <w:id w:val="-538978868"/>
              <w:lock w:val="sdtLocked"/>
              <w:placeholder>
                <w:docPart w:val="GBC22222222222222222222222222222"/>
              </w:placeholder>
            </w:sdtPr>
            <w:sdtContent>
              <w:r w:rsidRPr="00293A84">
                <w:rPr>
                  <w:rFonts w:hint="eastAsia"/>
                  <w:lang w:eastAsia="zh-CN"/>
                </w:rPr>
                <w:t>877,697</w:t>
              </w:r>
              <w:r w:rsidRPr="00293A84">
                <w:rPr>
                  <w:rFonts w:hint="eastAsia"/>
                  <w:lang w:eastAsia="zh-CN"/>
                </w:rPr>
                <w:t>千</w:t>
              </w:r>
            </w:sdtContent>
          </w:sdt>
          <w:r>
            <w:rPr>
              <w:lang w:eastAsia="zh-CN"/>
            </w:rPr>
            <w:t>元；本期收回或转回坏账准备金额</w:t>
          </w:r>
          <w:sdt>
            <w:sdtPr>
              <w:alias w:val="其他应收款收回或转回坏账准备金额"/>
              <w:tag w:val="_GBC_65aac44547c243af980de264562c52fe"/>
              <w:id w:val="1415116683"/>
              <w:lock w:val="sdtLocked"/>
              <w:placeholder>
                <w:docPart w:val="GBC22222222222222222222222222222"/>
              </w:placeholder>
            </w:sdtPr>
            <w:sdtContent>
              <w:r w:rsidRPr="00293A84">
                <w:rPr>
                  <w:rFonts w:hint="eastAsia"/>
                  <w:lang w:eastAsia="zh-CN"/>
                </w:rPr>
                <w:t>171,182</w:t>
              </w:r>
              <w:r w:rsidRPr="00293A84">
                <w:rPr>
                  <w:rFonts w:hint="eastAsia"/>
                  <w:lang w:eastAsia="zh-CN"/>
                </w:rPr>
                <w:t>千</w:t>
              </w:r>
            </w:sdtContent>
          </w:sdt>
          <w:r>
            <w:rPr>
              <w:lang w:eastAsia="zh-CN"/>
            </w:rPr>
            <w:t>元。</w:t>
          </w:r>
        </w:p>
        <w:p w:rsidR="00547B33" w:rsidRDefault="002B733A">
          <w:pPr>
            <w:pStyle w:val="affffffe"/>
            <w:rPr>
              <w:lang w:eastAsia="zh-CN"/>
            </w:rPr>
          </w:pPr>
          <w:r>
            <w:rPr>
              <w:rFonts w:hint="eastAsia"/>
              <w:lang w:eastAsia="zh-CN"/>
            </w:rPr>
            <w:t>其中本期坏账准备转回或收回金额重要的：</w:t>
          </w:r>
        </w:p>
        <w:sdt>
          <w:sdtPr>
            <w:alias w:val="是否适用：其中本期其他应收账款坏账准备收回或转回金额重要的[双击切换]"/>
            <w:tag w:val="_GBC_143b0b33085a4425896c014ba4503edc"/>
            <w:id w:val="-220530037"/>
            <w:lock w:val="sdtContentLocked"/>
            <w:placeholder>
              <w:docPart w:val="GBC22222222222222222222222222222"/>
            </w:placeholder>
          </w:sdtPr>
          <w:sdtContent>
            <w:p w:rsidR="00547B33" w:rsidRPr="00EC5A2A"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Content>
    </w:sdt>
    <w:sdt>
      <w:sdtPr>
        <w:rPr>
          <w:rFonts w:asciiTheme="minorHAnsi" w:hAnsiTheme="minorHAnsi" w:cs="宋体" w:hint="eastAsia"/>
          <w:b w:val="0"/>
          <w:bCs w:val="0"/>
          <w:snapToGrid w:val="0"/>
          <w:color w:val="000000"/>
          <w:spacing w:val="-10"/>
          <w:kern w:val="0"/>
          <w:sz w:val="22"/>
          <w:szCs w:val="22"/>
          <w:lang w:val="en-GB" w:eastAsia="en-US"/>
        </w:rPr>
        <w:alias w:val="模块:本报告期实际核销的其他应收款情况"/>
        <w:tag w:val="_SEC_41a6e023af3e46b9a7c491c4e27287af"/>
        <w:id w:val="1329797406"/>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3"/>
              <w:numId w:val="90"/>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502481443"/>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rPr>
              <w:szCs w:val="21"/>
              <w:lang w:eastAsia="zh-CN"/>
            </w:rPr>
          </w:pPr>
          <w:r>
            <w:rPr>
              <w:rFonts w:hint="eastAsia"/>
              <w:szCs w:val="21"/>
              <w:lang w:eastAsia="zh-CN"/>
            </w:rPr>
            <w:t>其中重要的其他应收款核销情况：</w:t>
          </w:r>
        </w:p>
        <w:sdt>
          <w:sdtPr>
            <w:rPr>
              <w:szCs w:val="21"/>
            </w:rPr>
            <w:alias w:val="是否适用：其中重要的其他应收款核销情况[双击切换]"/>
            <w:tag w:val="_GBC_6f3b8f9a05dc4f2082e4ad20a1930006"/>
            <w:id w:val="-2038650084"/>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431960404"/>
            <w:lock w:val="sdtContentLocked"/>
            <w:placeholder>
              <w:docPart w:val="GBC22222222222222222222222222222"/>
            </w:placeholder>
          </w:sdtPr>
          <w:sdtContent>
            <w:p w:rsidR="00547B33" w:rsidRDefault="00D808D8" w:rsidP="008B4EB8">
              <w:pPr>
                <w:pStyle w:val="affffffe"/>
                <w:snapToGrid w:val="0"/>
                <w:spacing w:line="240" w:lineRule="atLeast"/>
                <w:rPr>
                  <w:szCs w:val="21"/>
                </w:rPr>
              </w:pPr>
              <w:r>
                <w:rPr>
                  <w:szCs w:val="21"/>
                </w:rPr>
                <w:fldChar w:fldCharType="begin"/>
              </w:r>
              <w:r w:rsidR="008B4EB8">
                <w:rPr>
                  <w:rFonts w:hint="eastAsia"/>
                  <w:szCs w:val="21"/>
                </w:rPr>
                <w:instrText xml:space="preserve">MACROBUTTON  SnrToggleCheckbox </w:instrText>
              </w:r>
              <w:r w:rsidR="008B4EB8">
                <w:rPr>
                  <w:rFonts w:hint="eastAsia"/>
                  <w:szCs w:val="21"/>
                </w:rPr>
                <w:instrText>□适用</w:instrText>
              </w:r>
              <w:r w:rsidR="008B4EB8">
                <w:rPr>
                  <w:rFonts w:hint="eastAsia"/>
                  <w:szCs w:val="21"/>
                </w:rPr>
                <w:instrText xml:space="preserve"> </w:instrText>
              </w:r>
              <w:r>
                <w:rPr>
                  <w:szCs w:val="21"/>
                </w:rPr>
                <w:fldChar w:fldCharType="end"/>
              </w:r>
              <w:r>
                <w:rPr>
                  <w:szCs w:val="21"/>
                </w:rPr>
                <w:fldChar w:fldCharType="begin"/>
              </w:r>
              <w:r w:rsidR="008B4EB8">
                <w:rPr>
                  <w:rFonts w:hint="eastAsia"/>
                  <w:szCs w:val="21"/>
                </w:rPr>
                <w:instrText xml:space="preserve"> MACROBUTTON  SnrToggleCheckbox </w:instrText>
              </w:r>
              <w:r w:rsidR="008B4EB8">
                <w:rPr>
                  <w:rFonts w:hint="eastAsia"/>
                  <w:szCs w:val="21"/>
                </w:rPr>
                <w:instrText>√不适用</w:instrText>
              </w:r>
              <w:r w:rsidR="008B4EB8">
                <w:rPr>
                  <w:rFonts w:hint="eastAsia"/>
                  <w:szCs w:val="21"/>
                </w:rPr>
                <w:instrText xml:space="preserve"> </w:instrText>
              </w:r>
              <w:r>
                <w:rPr>
                  <w:szCs w:val="21"/>
                </w:rPr>
                <w:fldChar w:fldCharType="end"/>
              </w:r>
            </w:p>
          </w:sdtContent>
        </w:sdt>
        <w:p w:rsidR="00547B33" w:rsidRPr="00655153"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其他应收款按款项性质分类情况"/>
        <w:tag w:val="_SEC_8efe5956682a453f8d45e3b621bac05e"/>
        <w:id w:val="1599911180"/>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3"/>
              <w:numId w:val="90"/>
            </w:numPr>
            <w:tabs>
              <w:tab w:val="left" w:pos="588"/>
            </w:tabs>
            <w:jc w:val="left"/>
          </w:pPr>
          <w:r>
            <w:rPr>
              <w:rFonts w:hint="eastAsia"/>
            </w:rPr>
            <w:t>其他应收款按款项性质分类情况</w:t>
          </w:r>
        </w:p>
        <w:p w:rsidR="00547B33" w:rsidRDefault="00D808D8">
          <w:pPr>
            <w:pStyle w:val="affffffe"/>
          </w:pPr>
          <w:sdt>
            <w:sdtPr>
              <w:alias w:val="是否适用：其他应收款按款项性质分类情况[双击切换]"/>
              <w:tag w:val="_GBC_f8f8208812d5412eb0a2fdddf1a9d330"/>
              <w:id w:val="-432663411"/>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2B733A" w:rsidP="00547B33">
          <w:pPr>
            <w:pStyle w:val="affffffe"/>
            <w:ind w:firstLineChars="3100" w:firstLine="6200"/>
            <w:rPr>
              <w:lang w:eastAsia="zh-CN"/>
            </w:rPr>
          </w:pPr>
          <w:r>
            <w:rPr>
              <w:rFonts w:hint="eastAsia"/>
              <w:lang w:eastAsia="zh-CN"/>
            </w:rPr>
            <w:t>单位：</w:t>
          </w:r>
          <w:sdt>
            <w:sdtPr>
              <w:rPr>
                <w:rFonts w:hint="eastAsia"/>
                <w:lang w:eastAsia="zh-CN"/>
              </w:rPr>
              <w:alias w:val="单位：财务附注：其他应收款按款项性质分类情况"/>
              <w:tag w:val="_GBC_6e3e3b79e1a6467e8f5cdcabc0a95e4a"/>
              <w:id w:val="-13475598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其他应收款按款项性质分类情况"/>
              <w:tag w:val="_GBC_09f3d6bcff8b483f9de34a3ddb25bad4"/>
              <w:id w:val="21009111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33"/>
            <w:gridCol w:w="4682"/>
            <w:gridCol w:w="4699"/>
          </w:tblGrid>
          <w:tr w:rsidR="00547B33" w:rsidTr="00547B33">
            <w:sdt>
              <w:sdtPr>
                <w:tag w:val="_PLD_e3e4ae09c73a4371a49803278d537455"/>
                <w:id w:val="1436942028"/>
                <w:lock w:val="sdtLocked"/>
              </w:sdtPr>
              <w:sdtContent>
                <w:tc>
                  <w:tcPr>
                    <w:tcW w:w="1700" w:type="pct"/>
                    <w:shd w:val="clear" w:color="auto" w:fill="auto"/>
                    <w:vAlign w:val="center"/>
                  </w:tcPr>
                  <w:p w:rsidR="00547B33" w:rsidRDefault="002B733A" w:rsidP="00547B33">
                    <w:pPr>
                      <w:pStyle w:val="affffffe"/>
                      <w:jc w:val="center"/>
                    </w:pPr>
                    <w:r>
                      <w:rPr>
                        <w:rFonts w:hint="eastAsia"/>
                      </w:rPr>
                      <w:t>款项性质</w:t>
                    </w:r>
                  </w:p>
                </w:tc>
              </w:sdtContent>
            </w:sdt>
            <w:sdt>
              <w:sdtPr>
                <w:tag w:val="_PLD_166416173edb4a39b34c47c78d0dc766"/>
                <w:id w:val="1115089449"/>
                <w:lock w:val="sdtLocked"/>
              </w:sdtPr>
              <w:sdtContent>
                <w:tc>
                  <w:tcPr>
                    <w:tcW w:w="1647" w:type="pct"/>
                    <w:shd w:val="clear" w:color="auto" w:fill="auto"/>
                    <w:vAlign w:val="center"/>
                  </w:tcPr>
                  <w:p w:rsidR="00547B33" w:rsidRDefault="002B733A" w:rsidP="00547B33">
                    <w:pPr>
                      <w:pStyle w:val="affffffe"/>
                      <w:jc w:val="center"/>
                    </w:pPr>
                    <w:r>
                      <w:rPr>
                        <w:rFonts w:hint="eastAsia"/>
                      </w:rPr>
                      <w:t>期末账面余额</w:t>
                    </w:r>
                  </w:p>
                </w:tc>
              </w:sdtContent>
            </w:sdt>
            <w:sdt>
              <w:sdtPr>
                <w:tag w:val="_PLD_a78baace40634aeaaff4786c955e1f60"/>
                <w:id w:val="-2052602820"/>
                <w:lock w:val="sdtLocked"/>
              </w:sdtPr>
              <w:sdtContent>
                <w:tc>
                  <w:tcPr>
                    <w:tcW w:w="1653" w:type="pct"/>
                    <w:shd w:val="clear" w:color="auto" w:fill="auto"/>
                    <w:vAlign w:val="center"/>
                  </w:tcPr>
                  <w:p w:rsidR="00547B33" w:rsidRDefault="002B733A" w:rsidP="00547B33">
                    <w:pPr>
                      <w:pStyle w:val="affffffe"/>
                      <w:jc w:val="center"/>
                    </w:pPr>
                    <w:r>
                      <w:rPr>
                        <w:rFonts w:hint="eastAsia"/>
                      </w:rPr>
                      <w:t>期初账面余额</w:t>
                    </w:r>
                  </w:p>
                </w:tc>
              </w:sdtContent>
            </w:sdt>
          </w:tr>
          <w:sdt>
            <w:sdtPr>
              <w:rPr>
                <w:rFonts w:asciiTheme="minorHAnsi" w:eastAsiaTheme="minorEastAsia" w:hAnsiTheme="minorHAnsi" w:cstheme="minorBidi" w:hint="eastAsia"/>
                <w:kern w:val="2"/>
              </w:rPr>
              <w:alias w:val="其他应收款按款项性质分类情况明细"/>
              <w:tag w:val="_TUP_57a46f72357b45e3ae87e72e625249f6"/>
              <w:id w:val="-1993781984"/>
              <w:lock w:val="sdtLocked"/>
            </w:sdtPr>
            <w:sdtContent>
              <w:tr w:rsidR="00547B33" w:rsidTr="00547B33">
                <w:tc>
                  <w:tcPr>
                    <w:tcW w:w="1700" w:type="pct"/>
                    <w:shd w:val="clear" w:color="auto" w:fill="auto"/>
                  </w:tcPr>
                  <w:p w:rsidR="00547B33" w:rsidRDefault="002B733A" w:rsidP="00547B33">
                    <w:pPr>
                      <w:pStyle w:val="affffffe"/>
                    </w:pPr>
                    <w:r w:rsidRPr="005B1836">
                      <w:rPr>
                        <w:rFonts w:hint="eastAsia"/>
                      </w:rPr>
                      <w:t>预计无法收回的款项</w:t>
                    </w:r>
                  </w:p>
                </w:tc>
                <w:tc>
                  <w:tcPr>
                    <w:tcW w:w="1647" w:type="pct"/>
                    <w:shd w:val="clear" w:color="auto" w:fill="auto"/>
                  </w:tcPr>
                  <w:p w:rsidR="00547B33" w:rsidRDefault="002B733A" w:rsidP="00547B33">
                    <w:pPr>
                      <w:pStyle w:val="affffffe"/>
                      <w:jc w:val="right"/>
                    </w:pPr>
                    <w:r w:rsidRPr="00B42D96">
                      <w:t>1,365,448</w:t>
                    </w:r>
                  </w:p>
                </w:tc>
                <w:tc>
                  <w:tcPr>
                    <w:tcW w:w="1653" w:type="pct"/>
                    <w:shd w:val="clear" w:color="auto" w:fill="auto"/>
                  </w:tcPr>
                  <w:p w:rsidR="00547B33" w:rsidRDefault="002B733A" w:rsidP="00547B33">
                    <w:pPr>
                      <w:pStyle w:val="affffffe"/>
                      <w:jc w:val="right"/>
                    </w:pPr>
                    <w:r w:rsidRPr="00B42D96">
                      <w:t>1,889,797</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294640533"/>
              <w:lock w:val="sdtLocked"/>
            </w:sdtPr>
            <w:sdtContent>
              <w:tr w:rsidR="00547B33" w:rsidTr="00547B33">
                <w:tc>
                  <w:tcPr>
                    <w:tcW w:w="1700" w:type="pct"/>
                    <w:shd w:val="clear" w:color="auto" w:fill="auto"/>
                  </w:tcPr>
                  <w:p w:rsidR="00547B33" w:rsidRDefault="002B733A" w:rsidP="00547B33">
                    <w:pPr>
                      <w:pStyle w:val="affffffe"/>
                    </w:pPr>
                    <w:r>
                      <w:t>往来款</w:t>
                    </w:r>
                  </w:p>
                </w:tc>
                <w:tc>
                  <w:tcPr>
                    <w:tcW w:w="1647" w:type="pct"/>
                    <w:shd w:val="clear" w:color="auto" w:fill="auto"/>
                  </w:tcPr>
                  <w:p w:rsidR="00547B33" w:rsidRDefault="002B733A" w:rsidP="00547B33">
                    <w:pPr>
                      <w:pStyle w:val="affffffe"/>
                      <w:jc w:val="right"/>
                    </w:pPr>
                    <w:r>
                      <w:rPr>
                        <w:rFonts w:hint="eastAsia"/>
                      </w:rPr>
                      <w:t>703,797</w:t>
                    </w:r>
                  </w:p>
                </w:tc>
                <w:tc>
                  <w:tcPr>
                    <w:tcW w:w="1653" w:type="pct"/>
                    <w:shd w:val="clear" w:color="auto" w:fill="auto"/>
                  </w:tcPr>
                  <w:p w:rsidR="00547B33" w:rsidRDefault="002B733A" w:rsidP="00547B33">
                    <w:pPr>
                      <w:pStyle w:val="affffffe"/>
                      <w:jc w:val="right"/>
                    </w:pPr>
                    <w:r>
                      <w:t>1,039,750</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1104999876"/>
              <w:lock w:val="sdtLocked"/>
            </w:sdtPr>
            <w:sdtContent>
              <w:tr w:rsidR="00547B33" w:rsidTr="00547B33">
                <w:tc>
                  <w:tcPr>
                    <w:tcW w:w="1700" w:type="pct"/>
                    <w:shd w:val="clear" w:color="auto" w:fill="auto"/>
                  </w:tcPr>
                  <w:p w:rsidR="00547B33" w:rsidRDefault="002B733A" w:rsidP="00547B33">
                    <w:pPr>
                      <w:pStyle w:val="affffffe"/>
                    </w:pPr>
                    <w:r>
                      <w:t>逾期未兑付票据</w:t>
                    </w:r>
                  </w:p>
                </w:tc>
                <w:tc>
                  <w:tcPr>
                    <w:tcW w:w="1647" w:type="pct"/>
                    <w:shd w:val="clear" w:color="auto" w:fill="auto"/>
                  </w:tcPr>
                  <w:p w:rsidR="00547B33" w:rsidRDefault="002B733A" w:rsidP="00547B33">
                    <w:pPr>
                      <w:pStyle w:val="affffffe"/>
                      <w:jc w:val="right"/>
                    </w:pPr>
                    <w:r>
                      <w:t>384,243</w:t>
                    </w:r>
                  </w:p>
                </w:tc>
                <w:tc>
                  <w:tcPr>
                    <w:tcW w:w="1653" w:type="pct"/>
                    <w:shd w:val="clear" w:color="auto" w:fill="auto"/>
                  </w:tcPr>
                  <w:p w:rsidR="00547B33" w:rsidRDefault="002B733A" w:rsidP="00547B33">
                    <w:pPr>
                      <w:pStyle w:val="affffffe"/>
                      <w:jc w:val="right"/>
                    </w:pPr>
                    <w:r>
                      <w:t>418,522</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823047744"/>
              <w:lock w:val="sdtLocked"/>
            </w:sdtPr>
            <w:sdtContent>
              <w:tr w:rsidR="00547B33" w:rsidTr="00547B33">
                <w:tc>
                  <w:tcPr>
                    <w:tcW w:w="1700" w:type="pct"/>
                    <w:shd w:val="clear" w:color="auto" w:fill="auto"/>
                  </w:tcPr>
                  <w:p w:rsidR="00547B33" w:rsidRDefault="002B733A" w:rsidP="00547B33">
                    <w:pPr>
                      <w:pStyle w:val="affffffe"/>
                    </w:pPr>
                    <w:r>
                      <w:t>应收代垫款</w:t>
                    </w:r>
                  </w:p>
                </w:tc>
                <w:tc>
                  <w:tcPr>
                    <w:tcW w:w="1647" w:type="pct"/>
                    <w:shd w:val="clear" w:color="auto" w:fill="auto"/>
                  </w:tcPr>
                  <w:p w:rsidR="00547B33" w:rsidRDefault="002B733A" w:rsidP="00547B33">
                    <w:pPr>
                      <w:pStyle w:val="affffffe"/>
                      <w:jc w:val="right"/>
                    </w:pPr>
                    <w:r>
                      <w:t>293,245</w:t>
                    </w:r>
                  </w:p>
                </w:tc>
                <w:tc>
                  <w:tcPr>
                    <w:tcW w:w="1653" w:type="pct"/>
                    <w:shd w:val="clear" w:color="auto" w:fill="auto"/>
                  </w:tcPr>
                  <w:p w:rsidR="00547B33" w:rsidRDefault="002B733A" w:rsidP="00547B33">
                    <w:pPr>
                      <w:pStyle w:val="affffffe"/>
                      <w:jc w:val="right"/>
                    </w:pPr>
                    <w:r>
                      <w:t>108,335</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1601178177"/>
              <w:lock w:val="sdtLocked"/>
            </w:sdtPr>
            <w:sdtContent>
              <w:tr w:rsidR="00547B33" w:rsidTr="00547B33">
                <w:tc>
                  <w:tcPr>
                    <w:tcW w:w="1700" w:type="pct"/>
                    <w:shd w:val="clear" w:color="auto" w:fill="auto"/>
                  </w:tcPr>
                  <w:p w:rsidR="00547B33" w:rsidRDefault="002B733A" w:rsidP="00547B33">
                    <w:pPr>
                      <w:pStyle w:val="affffffe"/>
                    </w:pPr>
                    <w:r>
                      <w:t>押金保证金</w:t>
                    </w:r>
                  </w:p>
                </w:tc>
                <w:tc>
                  <w:tcPr>
                    <w:tcW w:w="1647" w:type="pct"/>
                    <w:shd w:val="clear" w:color="auto" w:fill="auto"/>
                  </w:tcPr>
                  <w:p w:rsidR="00547B33" w:rsidRDefault="002B733A" w:rsidP="00547B33">
                    <w:pPr>
                      <w:pStyle w:val="affffffe"/>
                      <w:jc w:val="right"/>
                    </w:pPr>
                    <w:r>
                      <w:t>291,490</w:t>
                    </w:r>
                  </w:p>
                </w:tc>
                <w:tc>
                  <w:tcPr>
                    <w:tcW w:w="1653" w:type="pct"/>
                    <w:shd w:val="clear" w:color="auto" w:fill="auto"/>
                  </w:tcPr>
                  <w:p w:rsidR="00547B33" w:rsidRDefault="002B733A" w:rsidP="00547B33">
                    <w:pPr>
                      <w:pStyle w:val="affffffe"/>
                      <w:jc w:val="right"/>
                    </w:pPr>
                    <w:r>
                      <w:t>105,955</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163286232"/>
              <w:lock w:val="sdtLocked"/>
            </w:sdtPr>
            <w:sdtContent>
              <w:tr w:rsidR="00547B33" w:rsidTr="00547B33">
                <w:tc>
                  <w:tcPr>
                    <w:tcW w:w="1700" w:type="pct"/>
                    <w:shd w:val="clear" w:color="auto" w:fill="auto"/>
                  </w:tcPr>
                  <w:p w:rsidR="00547B33" w:rsidRDefault="002B733A" w:rsidP="00547B33">
                    <w:pPr>
                      <w:pStyle w:val="affffffe"/>
                    </w:pPr>
                    <w:r>
                      <w:t>涉诉款项</w:t>
                    </w:r>
                  </w:p>
                </w:tc>
                <w:tc>
                  <w:tcPr>
                    <w:tcW w:w="1647" w:type="pct"/>
                    <w:shd w:val="clear" w:color="auto" w:fill="auto"/>
                  </w:tcPr>
                  <w:p w:rsidR="00547B33" w:rsidRDefault="002B733A" w:rsidP="00547B33">
                    <w:pPr>
                      <w:pStyle w:val="affffffe"/>
                      <w:jc w:val="right"/>
                    </w:pPr>
                    <w:r>
                      <w:t>165,122</w:t>
                    </w:r>
                  </w:p>
                </w:tc>
                <w:tc>
                  <w:tcPr>
                    <w:tcW w:w="1653" w:type="pct"/>
                    <w:shd w:val="clear" w:color="auto" w:fill="auto"/>
                  </w:tcPr>
                  <w:p w:rsidR="00547B33" w:rsidRDefault="002B733A" w:rsidP="00547B33">
                    <w:pPr>
                      <w:pStyle w:val="affffffe"/>
                      <w:jc w:val="right"/>
                    </w:pPr>
                    <w:r>
                      <w:t>165,122</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1867132955"/>
              <w:lock w:val="sdtLocked"/>
            </w:sdtPr>
            <w:sdtContent>
              <w:tr w:rsidR="00547B33" w:rsidTr="00547B33">
                <w:tc>
                  <w:tcPr>
                    <w:tcW w:w="1700" w:type="pct"/>
                    <w:shd w:val="clear" w:color="auto" w:fill="auto"/>
                  </w:tcPr>
                  <w:p w:rsidR="00547B33" w:rsidRDefault="002B733A" w:rsidP="00547B33">
                    <w:pPr>
                      <w:pStyle w:val="affffffe"/>
                    </w:pPr>
                    <w:r>
                      <w:t>备用金</w:t>
                    </w:r>
                  </w:p>
                </w:tc>
                <w:tc>
                  <w:tcPr>
                    <w:tcW w:w="1647" w:type="pct"/>
                    <w:shd w:val="clear" w:color="auto" w:fill="auto"/>
                  </w:tcPr>
                  <w:p w:rsidR="00547B33" w:rsidRDefault="002B733A" w:rsidP="00547B33">
                    <w:pPr>
                      <w:pStyle w:val="affffffe"/>
                      <w:jc w:val="right"/>
                    </w:pPr>
                    <w:r>
                      <w:t>12,958</w:t>
                    </w:r>
                  </w:p>
                </w:tc>
                <w:tc>
                  <w:tcPr>
                    <w:tcW w:w="1653" w:type="pct"/>
                    <w:shd w:val="clear" w:color="auto" w:fill="auto"/>
                  </w:tcPr>
                  <w:p w:rsidR="00547B33" w:rsidRDefault="002B733A" w:rsidP="00547B33">
                    <w:pPr>
                      <w:pStyle w:val="affffffe"/>
                      <w:jc w:val="right"/>
                    </w:pPr>
                    <w:r>
                      <w:t>18,964</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641267350"/>
              <w:lock w:val="sdtLocked"/>
            </w:sdtPr>
            <w:sdtContent>
              <w:tr w:rsidR="00547B33" w:rsidTr="00547B33">
                <w:tc>
                  <w:tcPr>
                    <w:tcW w:w="1700" w:type="pct"/>
                    <w:shd w:val="clear" w:color="auto" w:fill="auto"/>
                  </w:tcPr>
                  <w:p w:rsidR="00547B33" w:rsidRDefault="002B733A" w:rsidP="00547B33">
                    <w:pPr>
                      <w:pStyle w:val="affffffe"/>
                    </w:pPr>
                    <w:r>
                      <w:t>其他</w:t>
                    </w:r>
                  </w:p>
                </w:tc>
                <w:tc>
                  <w:tcPr>
                    <w:tcW w:w="1647" w:type="pct"/>
                    <w:shd w:val="clear" w:color="auto" w:fill="auto"/>
                  </w:tcPr>
                  <w:p w:rsidR="00547B33" w:rsidRDefault="002B733A" w:rsidP="00547B33">
                    <w:pPr>
                      <w:pStyle w:val="affffffe"/>
                      <w:jc w:val="right"/>
                    </w:pPr>
                    <w:r>
                      <w:rPr>
                        <w:rFonts w:hint="eastAsia"/>
                      </w:rPr>
                      <w:t>47,105</w:t>
                    </w:r>
                  </w:p>
                </w:tc>
                <w:tc>
                  <w:tcPr>
                    <w:tcW w:w="1653" w:type="pct"/>
                    <w:shd w:val="clear" w:color="auto" w:fill="auto"/>
                  </w:tcPr>
                  <w:p w:rsidR="00547B33" w:rsidRDefault="002B733A" w:rsidP="00547B33">
                    <w:pPr>
                      <w:pStyle w:val="affffffe"/>
                      <w:jc w:val="right"/>
                    </w:pPr>
                    <w:r>
                      <w:t>3,956</w:t>
                    </w:r>
                  </w:p>
                </w:tc>
              </w:tr>
            </w:sdtContent>
          </w:sdt>
          <w:tr w:rsidR="00547B33" w:rsidRPr="00EC5A2A" w:rsidTr="00547B33">
            <w:sdt>
              <w:sdtPr>
                <w:tag w:val="_PLD_caa65b7047104096987b4ba036051976"/>
                <w:id w:val="1874885552"/>
                <w:lock w:val="sdtLocked"/>
              </w:sdtPr>
              <w:sdtContent>
                <w:tc>
                  <w:tcPr>
                    <w:tcW w:w="1700" w:type="pct"/>
                    <w:shd w:val="clear" w:color="auto" w:fill="auto"/>
                  </w:tcPr>
                  <w:p w:rsidR="00547B33" w:rsidRDefault="002B733A" w:rsidP="00547B33">
                    <w:pPr>
                      <w:pStyle w:val="affffffe"/>
                      <w:jc w:val="center"/>
                    </w:pPr>
                    <w:r>
                      <w:t>合计</w:t>
                    </w:r>
                  </w:p>
                </w:tc>
              </w:sdtContent>
            </w:sdt>
            <w:tc>
              <w:tcPr>
                <w:tcW w:w="1647" w:type="pct"/>
                <w:shd w:val="clear" w:color="auto" w:fill="auto"/>
              </w:tcPr>
              <w:p w:rsidR="00547B33" w:rsidRPr="00EC5A2A" w:rsidRDefault="002B733A" w:rsidP="00547B33">
                <w:pPr>
                  <w:pStyle w:val="affffffe"/>
                </w:pPr>
                <w:r>
                  <w:rPr>
                    <w:rFonts w:hint="eastAsia"/>
                    <w:b/>
                    <w:bCs/>
                  </w:rPr>
                  <w:t>3,263,408</w:t>
                </w:r>
              </w:p>
            </w:tc>
            <w:tc>
              <w:tcPr>
                <w:tcW w:w="1653" w:type="pct"/>
                <w:shd w:val="clear" w:color="auto" w:fill="auto"/>
              </w:tcPr>
              <w:p w:rsidR="00547B33" w:rsidRPr="00EC5A2A" w:rsidRDefault="00D808D8" w:rsidP="00547B33">
                <w:pPr>
                  <w:pStyle w:val="affffffe"/>
                </w:pPr>
                <w:r w:rsidRPr="00B42D96">
                  <w:rPr>
                    <w:b/>
                    <w:bCs/>
                  </w:rPr>
                  <w:fldChar w:fldCharType="begin"/>
                </w:r>
                <w:r w:rsidR="002B733A" w:rsidRPr="00B42D96">
                  <w:rPr>
                    <w:b/>
                    <w:bCs/>
                  </w:rPr>
                  <w:instrText xml:space="preserve"> =SUM(ABOVE) </w:instrText>
                </w:r>
                <w:r w:rsidRPr="00B42D96">
                  <w:rPr>
                    <w:b/>
                    <w:bCs/>
                  </w:rPr>
                  <w:fldChar w:fldCharType="separate"/>
                </w:r>
                <w:r w:rsidR="002B733A">
                  <w:rPr>
                    <w:b/>
                    <w:bCs/>
                    <w:noProof/>
                  </w:rPr>
                  <w:t>3,750,401</w:t>
                </w:r>
                <w:r w:rsidRPr="00B42D96">
                  <w:rPr>
                    <w:b/>
                    <w:bCs/>
                  </w:rPr>
                  <w:fldChar w:fldCharType="end"/>
                </w:r>
              </w:p>
            </w:tc>
          </w:tr>
        </w:tbl>
        <w:p w:rsidR="00547B33" w:rsidRDefault="00547B33">
          <w:pPr>
            <w:pStyle w:val="affffffe"/>
          </w:pPr>
        </w:p>
        <w:p w:rsidR="00547B33" w:rsidRPr="00EC5A2A"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按欠款方归集的期末余额其中前五名的其他应收款单位情况"/>
        <w:tag w:val="_SEC_5bc3cdcc54c14afd8dfbd379ebf214df"/>
        <w:id w:val="1387924214"/>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3"/>
              <w:numId w:val="90"/>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7593977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其他应收账款前五名欠款情况"/>
              <w:tag w:val="_GBC_06f7a71e039445228d80a5741df4c4f7"/>
              <w:id w:val="9505179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其他应收账款前五名欠款情况"/>
              <w:tag w:val="_GBC_54cf5f95e62e4f5f8ccb31731efadf32"/>
              <w:id w:val="633226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432"/>
            <w:gridCol w:w="2143"/>
            <w:gridCol w:w="1940"/>
            <w:gridCol w:w="2103"/>
            <w:gridCol w:w="2790"/>
            <w:gridCol w:w="2652"/>
          </w:tblGrid>
          <w:tr w:rsidR="00547B33" w:rsidTr="00547B33">
            <w:trPr>
              <w:cantSplit/>
            </w:trPr>
            <w:sdt>
              <w:sdtPr>
                <w:tag w:val="_PLD_f30fc2dc8886472699c892f0395ab05e"/>
                <w:id w:val="1423379496"/>
                <w:lock w:val="sdtLocked"/>
              </w:sdtPr>
              <w:sdtContent>
                <w:tc>
                  <w:tcPr>
                    <w:tcW w:w="865" w:type="pct"/>
                    <w:vAlign w:val="center"/>
                  </w:tcPr>
                  <w:p w:rsidR="00547B33" w:rsidRDefault="002B733A" w:rsidP="00547B33">
                    <w:pPr>
                      <w:pStyle w:val="affffffe"/>
                      <w:ind w:right="105"/>
                      <w:jc w:val="center"/>
                      <w:rPr>
                        <w:szCs w:val="21"/>
                      </w:rPr>
                    </w:pPr>
                    <w:r>
                      <w:rPr>
                        <w:rFonts w:hint="eastAsia"/>
                        <w:szCs w:val="21"/>
                      </w:rPr>
                      <w:t>单位名称</w:t>
                    </w:r>
                  </w:p>
                </w:tc>
              </w:sdtContent>
            </w:sdt>
            <w:sdt>
              <w:sdtPr>
                <w:tag w:val="_PLD_44129b8132114de2a4d33c4acb8af98f"/>
                <w:id w:val="-1337763993"/>
                <w:lock w:val="sdtLocked"/>
              </w:sdtPr>
              <w:sdtContent>
                <w:tc>
                  <w:tcPr>
                    <w:tcW w:w="762" w:type="pct"/>
                    <w:vAlign w:val="center"/>
                  </w:tcPr>
                  <w:p w:rsidR="00547B33" w:rsidRDefault="002B733A" w:rsidP="00547B33">
                    <w:pPr>
                      <w:pStyle w:val="affffffe"/>
                      <w:ind w:right="73"/>
                      <w:jc w:val="center"/>
                      <w:rPr>
                        <w:szCs w:val="21"/>
                      </w:rPr>
                    </w:pPr>
                    <w:r>
                      <w:rPr>
                        <w:rFonts w:hint="eastAsia"/>
                        <w:szCs w:val="21"/>
                      </w:rPr>
                      <w:t>款项的性质</w:t>
                    </w:r>
                  </w:p>
                </w:tc>
              </w:sdtContent>
            </w:sdt>
            <w:sdt>
              <w:sdtPr>
                <w:tag w:val="_PLD_1bc905abb4bf4c679b9fbe0a7587d651"/>
                <w:id w:val="1943958805"/>
                <w:lock w:val="sdtLocked"/>
              </w:sdtPr>
              <w:sdtContent>
                <w:tc>
                  <w:tcPr>
                    <w:tcW w:w="690" w:type="pct"/>
                    <w:vAlign w:val="center"/>
                  </w:tcPr>
                  <w:p w:rsidR="00547B33" w:rsidRDefault="002B733A" w:rsidP="00547B33">
                    <w:pPr>
                      <w:pStyle w:val="affffffe"/>
                      <w:ind w:right="73"/>
                      <w:jc w:val="center"/>
                      <w:rPr>
                        <w:szCs w:val="21"/>
                      </w:rPr>
                    </w:pPr>
                    <w:r>
                      <w:rPr>
                        <w:rFonts w:hint="eastAsia"/>
                        <w:szCs w:val="21"/>
                      </w:rPr>
                      <w:t>期末余额</w:t>
                    </w:r>
                  </w:p>
                </w:tc>
              </w:sdtContent>
            </w:sdt>
            <w:sdt>
              <w:sdtPr>
                <w:tag w:val="_PLD_d9231de346f74815b1bc7c82527b1ef5"/>
                <w:id w:val="-297079200"/>
                <w:lock w:val="sdtLocked"/>
              </w:sdtPr>
              <w:sdtContent>
                <w:tc>
                  <w:tcPr>
                    <w:tcW w:w="748" w:type="pct"/>
                    <w:vAlign w:val="center"/>
                  </w:tcPr>
                  <w:p w:rsidR="00547B33" w:rsidRDefault="002B733A" w:rsidP="00547B33">
                    <w:pPr>
                      <w:pStyle w:val="affffffe"/>
                      <w:ind w:right="73"/>
                      <w:jc w:val="center"/>
                      <w:rPr>
                        <w:szCs w:val="21"/>
                      </w:rPr>
                    </w:pPr>
                    <w:r>
                      <w:rPr>
                        <w:rFonts w:hint="eastAsia"/>
                        <w:szCs w:val="21"/>
                      </w:rPr>
                      <w:t>账龄</w:t>
                    </w:r>
                  </w:p>
                </w:tc>
              </w:sdtContent>
            </w:sdt>
            <w:sdt>
              <w:sdtPr>
                <w:tag w:val="_PLD_055b75c0a3cf450e995ac7e13fdc0c08"/>
                <w:id w:val="1007174189"/>
                <w:lock w:val="sdtLocked"/>
              </w:sdtPr>
              <w:sdtContent>
                <w:tc>
                  <w:tcPr>
                    <w:tcW w:w="992" w:type="pct"/>
                    <w:vAlign w:val="center"/>
                  </w:tcPr>
                  <w:p w:rsidR="00547B33" w:rsidRDefault="002B733A" w:rsidP="00547B33">
                    <w:pPr>
                      <w:pStyle w:val="affffffe"/>
                      <w:jc w:val="center"/>
                      <w:rPr>
                        <w:szCs w:val="21"/>
                        <w:lang w:eastAsia="zh-CN"/>
                      </w:rPr>
                    </w:pPr>
                    <w:r>
                      <w:rPr>
                        <w:rFonts w:hint="eastAsia"/>
                        <w:szCs w:val="21"/>
                        <w:lang w:eastAsia="zh-CN"/>
                      </w:rPr>
                      <w:t>占其他应收款期末余额合计数的比例</w:t>
                    </w:r>
                    <w:r>
                      <w:rPr>
                        <w:rFonts w:hint="eastAsia"/>
                        <w:szCs w:val="21"/>
                        <w:lang w:eastAsia="zh-CN"/>
                      </w:rPr>
                      <w:t>(</w:t>
                    </w:r>
                    <w:r>
                      <w:rPr>
                        <w:szCs w:val="21"/>
                        <w:lang w:eastAsia="zh-CN"/>
                      </w:rPr>
                      <w:t>%)</w:t>
                    </w:r>
                  </w:p>
                </w:tc>
              </w:sdtContent>
            </w:sdt>
            <w:sdt>
              <w:sdtPr>
                <w:tag w:val="_PLD_a7951a260c094fc8b8b64f2d1e6a933e"/>
                <w:id w:val="29850001"/>
                <w:lock w:val="sdtLocked"/>
              </w:sdtPr>
              <w:sdtContent>
                <w:tc>
                  <w:tcPr>
                    <w:tcW w:w="943" w:type="pct"/>
                    <w:vAlign w:val="center"/>
                  </w:tcPr>
                  <w:p w:rsidR="00547B33" w:rsidRDefault="002B733A" w:rsidP="00547B33">
                    <w:pPr>
                      <w:pStyle w:val="affffffe"/>
                      <w:jc w:val="center"/>
                      <w:rPr>
                        <w:szCs w:val="21"/>
                      </w:rPr>
                    </w:pPr>
                    <w:r>
                      <w:rPr>
                        <w:rFonts w:hint="eastAsia"/>
                        <w:szCs w:val="21"/>
                      </w:rPr>
                      <w:t>坏账准备</w:t>
                    </w:r>
                  </w:p>
                  <w:p w:rsidR="00547B33" w:rsidRDefault="002B733A" w:rsidP="00547B33">
                    <w:pPr>
                      <w:pStyle w:val="affffffe"/>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 w:val="21"/>
                <w:szCs w:val="21"/>
              </w:rPr>
              <w:alias w:val="其他应收款欠款户"/>
              <w:tag w:val="_TUP_c8d734adc8624e66860d3c0f01d5cb6b"/>
              <w:id w:val="102779840"/>
              <w:lock w:val="sdtLocked"/>
            </w:sdtPr>
            <w:sdtEndPr>
              <w:rPr>
                <w:rFonts w:hint="default"/>
              </w:rPr>
            </w:sdtEndPr>
            <w:sdtContent>
              <w:tr w:rsidR="00547B33" w:rsidTr="00547B33">
                <w:trPr>
                  <w:cantSplit/>
                </w:trPr>
                <w:tc>
                  <w:tcPr>
                    <w:tcW w:w="865" w:type="pct"/>
                  </w:tcPr>
                  <w:p w:rsidR="00547B33" w:rsidRDefault="002B733A" w:rsidP="00547B33">
                    <w:pPr>
                      <w:pStyle w:val="affffffe"/>
                      <w:ind w:right="105"/>
                      <w:rPr>
                        <w:szCs w:val="21"/>
                        <w:lang w:eastAsia="zh-CN"/>
                      </w:rPr>
                    </w:pPr>
                    <w:r w:rsidRPr="00975CA5">
                      <w:rPr>
                        <w:rFonts w:hint="eastAsia"/>
                        <w:spacing w:val="-20"/>
                        <w:lang w:eastAsia="zh-CN"/>
                      </w:rPr>
                      <w:t>中国建设银行邹城矿区支行</w:t>
                    </w:r>
                  </w:p>
                </w:tc>
                <w:tc>
                  <w:tcPr>
                    <w:tcW w:w="762" w:type="pct"/>
                  </w:tcPr>
                  <w:p w:rsidR="00547B33" w:rsidRPr="002A2C18" w:rsidRDefault="002B733A" w:rsidP="00547B33">
                    <w:pPr>
                      <w:pStyle w:val="affffffe"/>
                      <w:rPr>
                        <w:spacing w:val="-20"/>
                        <w:szCs w:val="24"/>
                      </w:rPr>
                    </w:pPr>
                    <w:r w:rsidRPr="00975CA5">
                      <w:rPr>
                        <w:rFonts w:hint="eastAsia"/>
                        <w:spacing w:val="-20"/>
                      </w:rPr>
                      <w:t>逾期未兑付票据</w:t>
                    </w:r>
                  </w:p>
                </w:tc>
                <w:tc>
                  <w:tcPr>
                    <w:tcW w:w="690" w:type="pct"/>
                  </w:tcPr>
                  <w:p w:rsidR="00547B33" w:rsidRDefault="002B733A" w:rsidP="00547B33">
                    <w:pPr>
                      <w:pStyle w:val="affffffe"/>
                      <w:ind w:right="73"/>
                      <w:jc w:val="right"/>
                      <w:rPr>
                        <w:szCs w:val="21"/>
                      </w:rPr>
                    </w:pPr>
                    <w:r w:rsidRPr="00975CA5">
                      <w:rPr>
                        <w:spacing w:val="-20"/>
                      </w:rPr>
                      <w:t>384,243</w:t>
                    </w:r>
                  </w:p>
                </w:tc>
                <w:tc>
                  <w:tcPr>
                    <w:tcW w:w="748" w:type="pct"/>
                  </w:tcPr>
                  <w:p w:rsidR="00547B33" w:rsidRDefault="002B733A" w:rsidP="00547B33">
                    <w:pPr>
                      <w:pStyle w:val="affffffe"/>
                      <w:ind w:right="73"/>
                      <w:rPr>
                        <w:szCs w:val="21"/>
                      </w:rPr>
                    </w:pPr>
                    <w:r w:rsidRPr="00EC5A2A">
                      <w:rPr>
                        <w:szCs w:val="21"/>
                      </w:rPr>
                      <w:t>1-2</w:t>
                    </w:r>
                    <w:r w:rsidRPr="00EC5A2A">
                      <w:rPr>
                        <w:szCs w:val="21"/>
                      </w:rPr>
                      <w:t>年</w:t>
                    </w:r>
                  </w:p>
                </w:tc>
                <w:tc>
                  <w:tcPr>
                    <w:tcW w:w="992" w:type="pct"/>
                  </w:tcPr>
                  <w:p w:rsidR="00547B33" w:rsidRDefault="002B733A" w:rsidP="00547B33">
                    <w:pPr>
                      <w:pStyle w:val="affffffe"/>
                      <w:jc w:val="right"/>
                      <w:rPr>
                        <w:szCs w:val="21"/>
                      </w:rPr>
                    </w:pPr>
                    <w:r w:rsidRPr="00975CA5">
                      <w:rPr>
                        <w:rFonts w:hint="eastAsia"/>
                        <w:spacing w:val="-20"/>
                      </w:rPr>
                      <w:t>1</w:t>
                    </w:r>
                    <w:r>
                      <w:rPr>
                        <w:rFonts w:hint="eastAsia"/>
                        <w:spacing w:val="-20"/>
                      </w:rPr>
                      <w:t>2</w:t>
                    </w:r>
                  </w:p>
                </w:tc>
                <w:tc>
                  <w:tcPr>
                    <w:tcW w:w="943"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 w:val="21"/>
                <w:szCs w:val="21"/>
              </w:rPr>
              <w:alias w:val="其他应收款欠款户"/>
              <w:tag w:val="_TUP_c8d734adc8624e66860d3c0f01d5cb6b"/>
              <w:id w:val="1204444576"/>
              <w:lock w:val="sdtLocked"/>
            </w:sdtPr>
            <w:sdtEndPr>
              <w:rPr>
                <w:rFonts w:hint="default"/>
              </w:rPr>
            </w:sdtEndPr>
            <w:sdtContent>
              <w:tr w:rsidR="00547B33" w:rsidTr="00547B33">
                <w:trPr>
                  <w:cantSplit/>
                </w:trPr>
                <w:tc>
                  <w:tcPr>
                    <w:tcW w:w="865" w:type="pct"/>
                  </w:tcPr>
                  <w:p w:rsidR="00547B33" w:rsidRDefault="002B733A" w:rsidP="00547B33">
                    <w:pPr>
                      <w:pStyle w:val="affffffe"/>
                      <w:ind w:right="105"/>
                      <w:rPr>
                        <w:szCs w:val="21"/>
                      </w:rPr>
                    </w:pPr>
                    <w:r w:rsidRPr="0006307C">
                      <w:rPr>
                        <w:rFonts w:asciiTheme="minorHAnsi" w:eastAsiaTheme="minorEastAsia" w:hAnsiTheme="minorHAnsi" w:cstheme="minorBidi" w:hint="eastAsia"/>
                        <w:color w:val="auto"/>
                        <w:kern w:val="2"/>
                        <w:szCs w:val="21"/>
                      </w:rPr>
                      <w:t>公司</w:t>
                    </w:r>
                    <w:r w:rsidRPr="0006307C">
                      <w:rPr>
                        <w:rFonts w:asciiTheme="minorHAnsi" w:eastAsiaTheme="minorEastAsia" w:hAnsiTheme="minorHAnsi" w:cstheme="minorBidi" w:hint="eastAsia"/>
                        <w:color w:val="auto"/>
                        <w:kern w:val="2"/>
                        <w:szCs w:val="21"/>
                      </w:rPr>
                      <w:t>1</w:t>
                    </w:r>
                  </w:p>
                </w:tc>
                <w:tc>
                  <w:tcPr>
                    <w:tcW w:w="762" w:type="pct"/>
                  </w:tcPr>
                  <w:p w:rsidR="00547B33" w:rsidRDefault="002B733A" w:rsidP="00547B33">
                    <w:pPr>
                      <w:pStyle w:val="affffffe"/>
                    </w:pPr>
                    <w:r>
                      <w:rPr>
                        <w:rFonts w:hint="eastAsia"/>
                      </w:rPr>
                      <w:t>涉诉款项</w:t>
                    </w:r>
                  </w:p>
                </w:tc>
                <w:tc>
                  <w:tcPr>
                    <w:tcW w:w="690" w:type="pct"/>
                  </w:tcPr>
                  <w:p w:rsidR="00547B33" w:rsidRDefault="002B733A" w:rsidP="00547B33">
                    <w:pPr>
                      <w:pStyle w:val="affffffe"/>
                      <w:ind w:right="73"/>
                      <w:jc w:val="right"/>
                      <w:rPr>
                        <w:szCs w:val="21"/>
                      </w:rPr>
                    </w:pPr>
                    <w:r>
                      <w:rPr>
                        <w:szCs w:val="21"/>
                      </w:rPr>
                      <w:t>165,122</w:t>
                    </w:r>
                  </w:p>
                </w:tc>
                <w:tc>
                  <w:tcPr>
                    <w:tcW w:w="748" w:type="pct"/>
                  </w:tcPr>
                  <w:p w:rsidR="00547B33" w:rsidRDefault="002B733A" w:rsidP="00547B33">
                    <w:pPr>
                      <w:pStyle w:val="affffffe"/>
                      <w:ind w:right="73"/>
                      <w:rPr>
                        <w:szCs w:val="21"/>
                      </w:rPr>
                    </w:pPr>
                    <w:r>
                      <w:rPr>
                        <w:rFonts w:hint="eastAsia"/>
                        <w:szCs w:val="21"/>
                      </w:rPr>
                      <w:t>1-2</w:t>
                    </w:r>
                    <w:r>
                      <w:rPr>
                        <w:rFonts w:hint="eastAsia"/>
                        <w:szCs w:val="21"/>
                      </w:rPr>
                      <w:t>年</w:t>
                    </w:r>
                  </w:p>
                </w:tc>
                <w:tc>
                  <w:tcPr>
                    <w:tcW w:w="992" w:type="pct"/>
                  </w:tcPr>
                  <w:p w:rsidR="00547B33" w:rsidRDefault="002B733A" w:rsidP="00547B33">
                    <w:pPr>
                      <w:pStyle w:val="affffffe"/>
                      <w:jc w:val="right"/>
                      <w:rPr>
                        <w:szCs w:val="21"/>
                      </w:rPr>
                    </w:pPr>
                    <w:r>
                      <w:rPr>
                        <w:rFonts w:hint="eastAsia"/>
                        <w:szCs w:val="21"/>
                      </w:rPr>
                      <w:t>5</w:t>
                    </w:r>
                  </w:p>
                </w:tc>
                <w:tc>
                  <w:tcPr>
                    <w:tcW w:w="943" w:type="pct"/>
                  </w:tcPr>
                  <w:p w:rsidR="00547B33" w:rsidRDefault="002B733A" w:rsidP="00547B33">
                    <w:pPr>
                      <w:pStyle w:val="affffffe"/>
                      <w:jc w:val="right"/>
                      <w:rPr>
                        <w:szCs w:val="21"/>
                      </w:rPr>
                    </w:pPr>
                    <w:r>
                      <w:rPr>
                        <w:rFonts w:hint="eastAsia"/>
                        <w:szCs w:val="21"/>
                      </w:rPr>
                      <w:t>165,122</w:t>
                    </w:r>
                  </w:p>
                </w:tc>
              </w:tr>
            </w:sdtContent>
          </w:sdt>
          <w:sdt>
            <w:sdtPr>
              <w:rPr>
                <w:rFonts w:asciiTheme="minorHAnsi" w:eastAsiaTheme="minorEastAsia" w:hAnsiTheme="minorHAnsi" w:cstheme="minorBidi" w:hint="eastAsia"/>
                <w:kern w:val="2"/>
                <w:sz w:val="21"/>
                <w:szCs w:val="21"/>
              </w:rPr>
              <w:alias w:val="其他应收款欠款户"/>
              <w:tag w:val="_TUP_c8d734adc8624e66860d3c0f01d5cb6b"/>
              <w:id w:val="123126483"/>
              <w:lock w:val="sdtLocked"/>
            </w:sdtPr>
            <w:sdtEndPr>
              <w:rPr>
                <w:rFonts w:hint="default"/>
              </w:rPr>
            </w:sdtEndPr>
            <w:sdtContent>
              <w:tr w:rsidR="00547B33" w:rsidTr="00547B33">
                <w:trPr>
                  <w:cantSplit/>
                </w:trPr>
                <w:tc>
                  <w:tcPr>
                    <w:tcW w:w="865" w:type="pct"/>
                  </w:tcPr>
                  <w:p w:rsidR="00547B33" w:rsidRDefault="002B733A" w:rsidP="00547B33">
                    <w:pPr>
                      <w:pStyle w:val="affffffe"/>
                      <w:ind w:right="105"/>
                      <w:rPr>
                        <w:szCs w:val="21"/>
                      </w:rPr>
                    </w:pPr>
                    <w:r w:rsidRPr="00975CA5">
                      <w:rPr>
                        <w:rFonts w:hint="eastAsia"/>
                        <w:color w:val="auto"/>
                        <w:spacing w:val="-20"/>
                      </w:rPr>
                      <w:t>公司</w:t>
                    </w:r>
                    <w:r w:rsidRPr="00975CA5">
                      <w:rPr>
                        <w:rFonts w:hint="eastAsia"/>
                        <w:color w:val="auto"/>
                        <w:spacing w:val="-20"/>
                      </w:rPr>
                      <w:t>2</w:t>
                    </w:r>
                  </w:p>
                </w:tc>
                <w:tc>
                  <w:tcPr>
                    <w:tcW w:w="762" w:type="pct"/>
                  </w:tcPr>
                  <w:p w:rsidR="00547B33" w:rsidRDefault="002B733A" w:rsidP="00547B33">
                    <w:pPr>
                      <w:pStyle w:val="affffffe"/>
                    </w:pPr>
                    <w:r w:rsidRPr="00654E98">
                      <w:rPr>
                        <w:rFonts w:hint="eastAsia"/>
                      </w:rPr>
                      <w:t>预计无法收回的款项</w:t>
                    </w:r>
                  </w:p>
                </w:tc>
                <w:tc>
                  <w:tcPr>
                    <w:tcW w:w="690" w:type="pct"/>
                  </w:tcPr>
                  <w:p w:rsidR="00547B33" w:rsidRDefault="002B733A" w:rsidP="00547B33">
                    <w:pPr>
                      <w:pStyle w:val="affffffe"/>
                      <w:ind w:right="73"/>
                      <w:jc w:val="right"/>
                      <w:rPr>
                        <w:szCs w:val="21"/>
                      </w:rPr>
                    </w:pPr>
                    <w:r w:rsidRPr="00975CA5">
                      <w:rPr>
                        <w:spacing w:val="-20"/>
                      </w:rPr>
                      <w:t>143,050</w:t>
                    </w:r>
                  </w:p>
                </w:tc>
                <w:tc>
                  <w:tcPr>
                    <w:tcW w:w="748" w:type="pct"/>
                  </w:tcPr>
                  <w:p w:rsidR="00547B33" w:rsidRDefault="002B733A" w:rsidP="00547B33">
                    <w:pPr>
                      <w:pStyle w:val="affffffe"/>
                      <w:ind w:right="73"/>
                      <w:rPr>
                        <w:szCs w:val="21"/>
                      </w:rPr>
                    </w:pPr>
                    <w:r w:rsidRPr="00EC5A2A">
                      <w:rPr>
                        <w:szCs w:val="21"/>
                      </w:rPr>
                      <w:t>2-3</w:t>
                    </w:r>
                    <w:r w:rsidRPr="00EC5A2A">
                      <w:rPr>
                        <w:szCs w:val="21"/>
                      </w:rPr>
                      <w:t>年</w:t>
                    </w:r>
                  </w:p>
                </w:tc>
                <w:tc>
                  <w:tcPr>
                    <w:tcW w:w="992" w:type="pct"/>
                  </w:tcPr>
                  <w:p w:rsidR="00547B33" w:rsidRDefault="002B733A" w:rsidP="00547B33">
                    <w:pPr>
                      <w:pStyle w:val="affffffe"/>
                      <w:jc w:val="right"/>
                      <w:rPr>
                        <w:szCs w:val="21"/>
                      </w:rPr>
                    </w:pPr>
                    <w:r>
                      <w:rPr>
                        <w:rFonts w:hint="eastAsia"/>
                        <w:spacing w:val="-20"/>
                      </w:rPr>
                      <w:t>4</w:t>
                    </w:r>
                  </w:p>
                </w:tc>
                <w:tc>
                  <w:tcPr>
                    <w:tcW w:w="943" w:type="pct"/>
                  </w:tcPr>
                  <w:p w:rsidR="00547B33" w:rsidRDefault="002B733A" w:rsidP="00547B33">
                    <w:pPr>
                      <w:pStyle w:val="affffffe"/>
                      <w:jc w:val="right"/>
                      <w:rPr>
                        <w:szCs w:val="21"/>
                      </w:rPr>
                    </w:pPr>
                    <w:r w:rsidRPr="00975CA5">
                      <w:rPr>
                        <w:spacing w:val="-20"/>
                      </w:rPr>
                      <w:t>143,050</w:t>
                    </w:r>
                  </w:p>
                </w:tc>
              </w:tr>
            </w:sdtContent>
          </w:sdt>
          <w:sdt>
            <w:sdtPr>
              <w:rPr>
                <w:rFonts w:asciiTheme="minorHAnsi" w:eastAsiaTheme="minorEastAsia" w:hAnsiTheme="minorHAnsi" w:cstheme="minorBidi" w:hint="eastAsia"/>
                <w:kern w:val="2"/>
                <w:sz w:val="21"/>
                <w:szCs w:val="21"/>
              </w:rPr>
              <w:alias w:val="其他应收款欠款户"/>
              <w:tag w:val="_TUP_c8d734adc8624e66860d3c0f01d5cb6b"/>
              <w:id w:val="1842049044"/>
              <w:lock w:val="sdtLocked"/>
            </w:sdtPr>
            <w:sdtEndPr>
              <w:rPr>
                <w:rFonts w:hint="default"/>
              </w:rPr>
            </w:sdtEndPr>
            <w:sdtContent>
              <w:tr w:rsidR="00547B33" w:rsidTr="00547B33">
                <w:trPr>
                  <w:cantSplit/>
                </w:trPr>
                <w:tc>
                  <w:tcPr>
                    <w:tcW w:w="865" w:type="pct"/>
                  </w:tcPr>
                  <w:p w:rsidR="00547B33" w:rsidRDefault="002B733A" w:rsidP="00547B33">
                    <w:pPr>
                      <w:pStyle w:val="affffffe"/>
                      <w:ind w:right="105"/>
                      <w:rPr>
                        <w:szCs w:val="21"/>
                      </w:rPr>
                    </w:pPr>
                    <w:r>
                      <w:t>公司</w:t>
                    </w:r>
                    <w:r>
                      <w:t>3</w:t>
                    </w:r>
                  </w:p>
                </w:tc>
                <w:tc>
                  <w:tcPr>
                    <w:tcW w:w="762" w:type="pct"/>
                  </w:tcPr>
                  <w:p w:rsidR="00547B33" w:rsidRDefault="002B733A" w:rsidP="00547B33">
                    <w:pPr>
                      <w:pStyle w:val="affffffe"/>
                    </w:pPr>
                    <w:r w:rsidRPr="00654E98">
                      <w:rPr>
                        <w:rFonts w:hint="eastAsia"/>
                      </w:rPr>
                      <w:t>预计无法收回的款项</w:t>
                    </w:r>
                  </w:p>
                </w:tc>
                <w:tc>
                  <w:tcPr>
                    <w:tcW w:w="690" w:type="pct"/>
                  </w:tcPr>
                  <w:p w:rsidR="00547B33" w:rsidRDefault="002B733A" w:rsidP="00547B33">
                    <w:pPr>
                      <w:pStyle w:val="affffffe"/>
                      <w:ind w:right="73"/>
                      <w:jc w:val="right"/>
                      <w:rPr>
                        <w:szCs w:val="21"/>
                      </w:rPr>
                    </w:pPr>
                    <w:r>
                      <w:t>116,786</w:t>
                    </w:r>
                  </w:p>
                </w:tc>
                <w:tc>
                  <w:tcPr>
                    <w:tcW w:w="748" w:type="pct"/>
                  </w:tcPr>
                  <w:p w:rsidR="00547B33" w:rsidRDefault="002B733A" w:rsidP="00547B33">
                    <w:pPr>
                      <w:pStyle w:val="affffffe"/>
                      <w:ind w:right="73"/>
                      <w:rPr>
                        <w:szCs w:val="21"/>
                      </w:rPr>
                    </w:pPr>
                    <w:r>
                      <w:t>2-3</w:t>
                    </w:r>
                    <w:r>
                      <w:t>年</w:t>
                    </w:r>
                  </w:p>
                </w:tc>
                <w:tc>
                  <w:tcPr>
                    <w:tcW w:w="992" w:type="pct"/>
                  </w:tcPr>
                  <w:p w:rsidR="00547B33" w:rsidRDefault="002B733A" w:rsidP="00547B33">
                    <w:pPr>
                      <w:pStyle w:val="affffffe"/>
                      <w:jc w:val="right"/>
                      <w:rPr>
                        <w:szCs w:val="21"/>
                      </w:rPr>
                    </w:pPr>
                    <w:r>
                      <w:rPr>
                        <w:rFonts w:hint="eastAsia"/>
                      </w:rPr>
                      <w:t>3</w:t>
                    </w:r>
                  </w:p>
                </w:tc>
                <w:tc>
                  <w:tcPr>
                    <w:tcW w:w="943" w:type="pct"/>
                  </w:tcPr>
                  <w:p w:rsidR="00547B33" w:rsidRDefault="002B733A" w:rsidP="00547B33">
                    <w:pPr>
                      <w:pStyle w:val="affffffe"/>
                      <w:jc w:val="right"/>
                      <w:rPr>
                        <w:szCs w:val="21"/>
                      </w:rPr>
                    </w:pPr>
                    <w:r>
                      <w:t>116,786</w:t>
                    </w:r>
                  </w:p>
                </w:tc>
              </w:tr>
            </w:sdtContent>
          </w:sdt>
          <w:sdt>
            <w:sdtPr>
              <w:rPr>
                <w:rFonts w:asciiTheme="minorHAnsi" w:eastAsiaTheme="minorEastAsia" w:hAnsiTheme="minorHAnsi" w:cstheme="minorBidi" w:hint="eastAsia"/>
                <w:kern w:val="2"/>
                <w:sz w:val="21"/>
                <w:szCs w:val="21"/>
              </w:rPr>
              <w:alias w:val="其他应收款欠款户"/>
              <w:tag w:val="_TUP_c8d734adc8624e66860d3c0f01d5cb6b"/>
              <w:id w:val="82197328"/>
              <w:lock w:val="sdtLocked"/>
            </w:sdtPr>
            <w:sdtEndPr>
              <w:rPr>
                <w:rFonts w:hint="default"/>
              </w:rPr>
            </w:sdtEndPr>
            <w:sdtContent>
              <w:tr w:rsidR="00547B33" w:rsidTr="00547B33">
                <w:trPr>
                  <w:cantSplit/>
                </w:trPr>
                <w:tc>
                  <w:tcPr>
                    <w:tcW w:w="865" w:type="pct"/>
                  </w:tcPr>
                  <w:p w:rsidR="00547B33" w:rsidRDefault="002B733A" w:rsidP="00547B33">
                    <w:pPr>
                      <w:pStyle w:val="affffffe"/>
                      <w:ind w:right="105"/>
                      <w:rPr>
                        <w:szCs w:val="21"/>
                        <w:lang w:eastAsia="zh-CN"/>
                      </w:rPr>
                    </w:pPr>
                    <w:r>
                      <w:t>公司</w:t>
                    </w:r>
                    <w:r>
                      <w:rPr>
                        <w:rFonts w:hint="eastAsia"/>
                        <w:lang w:eastAsia="zh-CN"/>
                      </w:rPr>
                      <w:t>4</w:t>
                    </w:r>
                  </w:p>
                </w:tc>
                <w:tc>
                  <w:tcPr>
                    <w:tcW w:w="762" w:type="pct"/>
                  </w:tcPr>
                  <w:p w:rsidR="00547B33" w:rsidRDefault="002B733A" w:rsidP="00547B33">
                    <w:pPr>
                      <w:pStyle w:val="affffffe"/>
                    </w:pPr>
                    <w:r w:rsidRPr="00654E98">
                      <w:rPr>
                        <w:rFonts w:hint="eastAsia"/>
                      </w:rPr>
                      <w:t>预计无法收回的款项</w:t>
                    </w:r>
                  </w:p>
                </w:tc>
                <w:tc>
                  <w:tcPr>
                    <w:tcW w:w="690" w:type="pct"/>
                  </w:tcPr>
                  <w:p w:rsidR="00547B33" w:rsidRDefault="002B733A" w:rsidP="00547B33">
                    <w:pPr>
                      <w:pStyle w:val="affffffe"/>
                      <w:ind w:right="73"/>
                      <w:jc w:val="right"/>
                      <w:rPr>
                        <w:szCs w:val="21"/>
                      </w:rPr>
                    </w:pPr>
                    <w:r>
                      <w:t>99,999</w:t>
                    </w:r>
                  </w:p>
                </w:tc>
                <w:tc>
                  <w:tcPr>
                    <w:tcW w:w="748" w:type="pct"/>
                  </w:tcPr>
                  <w:p w:rsidR="00547B33" w:rsidRDefault="002B733A" w:rsidP="00547B33">
                    <w:pPr>
                      <w:pStyle w:val="affffffe"/>
                      <w:ind w:right="73"/>
                      <w:rPr>
                        <w:szCs w:val="21"/>
                      </w:rPr>
                    </w:pPr>
                    <w:r>
                      <w:t>3</w:t>
                    </w:r>
                    <w:r>
                      <w:t>年以上</w:t>
                    </w:r>
                  </w:p>
                </w:tc>
                <w:tc>
                  <w:tcPr>
                    <w:tcW w:w="992" w:type="pct"/>
                  </w:tcPr>
                  <w:p w:rsidR="00547B33" w:rsidRDefault="002B733A" w:rsidP="00547B33">
                    <w:pPr>
                      <w:pStyle w:val="affffffe"/>
                      <w:jc w:val="right"/>
                      <w:rPr>
                        <w:szCs w:val="21"/>
                      </w:rPr>
                    </w:pPr>
                    <w:r>
                      <w:t>3</w:t>
                    </w:r>
                  </w:p>
                </w:tc>
                <w:tc>
                  <w:tcPr>
                    <w:tcW w:w="943" w:type="pct"/>
                  </w:tcPr>
                  <w:p w:rsidR="00547B33" w:rsidRDefault="002B733A" w:rsidP="00547B33">
                    <w:pPr>
                      <w:pStyle w:val="affffffe"/>
                      <w:jc w:val="right"/>
                      <w:rPr>
                        <w:szCs w:val="21"/>
                      </w:rPr>
                    </w:pPr>
                    <w:r>
                      <w:t>99,999</w:t>
                    </w:r>
                  </w:p>
                </w:tc>
              </w:tr>
            </w:sdtContent>
          </w:sdt>
          <w:tr w:rsidR="00547B33" w:rsidRPr="00EC5A2A" w:rsidTr="00547B33">
            <w:trPr>
              <w:cantSplit/>
            </w:trPr>
            <w:sdt>
              <w:sdtPr>
                <w:rPr>
                  <w:b/>
                </w:rPr>
                <w:tag w:val="_PLD_14deb9938e6642aa874e012c75286fee"/>
                <w:id w:val="-874689178"/>
                <w:lock w:val="sdtLocked"/>
              </w:sdtPr>
              <w:sdtContent>
                <w:tc>
                  <w:tcPr>
                    <w:tcW w:w="865" w:type="pct"/>
                  </w:tcPr>
                  <w:p w:rsidR="00547B33" w:rsidRPr="0006307C" w:rsidRDefault="002B733A" w:rsidP="00547B33">
                    <w:pPr>
                      <w:pStyle w:val="affffffe"/>
                      <w:ind w:right="105"/>
                      <w:jc w:val="center"/>
                      <w:rPr>
                        <w:b/>
                        <w:szCs w:val="21"/>
                      </w:rPr>
                    </w:pPr>
                    <w:r w:rsidRPr="0006307C">
                      <w:rPr>
                        <w:rFonts w:hint="eastAsia"/>
                        <w:b/>
                        <w:szCs w:val="21"/>
                      </w:rPr>
                      <w:t>合计</w:t>
                    </w:r>
                  </w:p>
                </w:tc>
              </w:sdtContent>
            </w:sdt>
            <w:tc>
              <w:tcPr>
                <w:tcW w:w="762" w:type="pct"/>
              </w:tcPr>
              <w:p w:rsidR="00547B33" w:rsidRPr="0006307C" w:rsidRDefault="002B733A" w:rsidP="00547B33">
                <w:pPr>
                  <w:pStyle w:val="affffffe"/>
                  <w:ind w:right="73"/>
                  <w:jc w:val="center"/>
                  <w:rPr>
                    <w:b/>
                    <w:szCs w:val="21"/>
                  </w:rPr>
                </w:pPr>
                <w:r w:rsidRPr="0006307C">
                  <w:rPr>
                    <w:b/>
                    <w:szCs w:val="21"/>
                  </w:rPr>
                  <w:t>/</w:t>
                </w:r>
              </w:p>
            </w:tc>
            <w:tc>
              <w:tcPr>
                <w:tcW w:w="690" w:type="pct"/>
              </w:tcPr>
              <w:p w:rsidR="00547B33" w:rsidRPr="0006307C" w:rsidRDefault="002B733A" w:rsidP="00547B33">
                <w:pPr>
                  <w:pStyle w:val="affffffe"/>
                  <w:ind w:right="73"/>
                  <w:jc w:val="right"/>
                  <w:rPr>
                    <w:b/>
                    <w:szCs w:val="21"/>
                  </w:rPr>
                </w:pPr>
                <w:r w:rsidRPr="0006307C">
                  <w:rPr>
                    <w:rFonts w:hint="eastAsia"/>
                    <w:b/>
                    <w:spacing w:val="-20"/>
                  </w:rPr>
                  <w:t>909,200</w:t>
                </w:r>
              </w:p>
            </w:tc>
            <w:tc>
              <w:tcPr>
                <w:tcW w:w="748" w:type="pct"/>
              </w:tcPr>
              <w:p w:rsidR="00547B33" w:rsidRPr="0006307C" w:rsidRDefault="002B733A" w:rsidP="00547B33">
                <w:pPr>
                  <w:pStyle w:val="affffffe"/>
                  <w:ind w:right="73"/>
                  <w:jc w:val="center"/>
                  <w:rPr>
                    <w:b/>
                    <w:szCs w:val="21"/>
                  </w:rPr>
                </w:pPr>
                <w:r w:rsidRPr="0006307C">
                  <w:rPr>
                    <w:b/>
                    <w:szCs w:val="21"/>
                  </w:rPr>
                  <w:t>/</w:t>
                </w:r>
              </w:p>
            </w:tc>
            <w:tc>
              <w:tcPr>
                <w:tcW w:w="992" w:type="pct"/>
              </w:tcPr>
              <w:p w:rsidR="00547B33" w:rsidRPr="0006307C" w:rsidRDefault="002B733A" w:rsidP="00547B33">
                <w:pPr>
                  <w:pStyle w:val="affffffe"/>
                  <w:jc w:val="right"/>
                  <w:rPr>
                    <w:b/>
                  </w:rPr>
                </w:pPr>
                <w:r w:rsidRPr="0006307C">
                  <w:rPr>
                    <w:rFonts w:hint="eastAsia"/>
                    <w:b/>
                  </w:rPr>
                  <w:t>27</w:t>
                </w:r>
              </w:p>
            </w:tc>
            <w:tc>
              <w:tcPr>
                <w:tcW w:w="943" w:type="pct"/>
              </w:tcPr>
              <w:p w:rsidR="00547B33" w:rsidRPr="0006307C" w:rsidRDefault="002B733A" w:rsidP="00547B33">
                <w:pPr>
                  <w:pStyle w:val="affffffe"/>
                  <w:jc w:val="right"/>
                  <w:rPr>
                    <w:b/>
                  </w:rPr>
                </w:pPr>
                <w:r w:rsidRPr="0006307C">
                  <w:rPr>
                    <w:rFonts w:hint="eastAsia"/>
                    <w:b/>
                    <w:bCs/>
                    <w:spacing w:val="-20"/>
                  </w:rPr>
                  <w:t>524,957</w:t>
                </w:r>
              </w:p>
            </w:tc>
          </w:tr>
        </w:tbl>
        <w:p w:rsidR="00547B33" w:rsidRDefault="00547B33">
          <w:pPr>
            <w:pStyle w:val="affffffe"/>
          </w:pPr>
        </w:p>
        <w:p w:rsidR="00547B33" w:rsidRPr="00EC5A2A" w:rsidRDefault="00D808D8" w:rsidP="00547B33">
          <w:pPr>
            <w:pStyle w:val="affffffe"/>
          </w:pPr>
        </w:p>
      </w:sdtContent>
    </w:sdt>
    <w:sdt>
      <w:sdtPr>
        <w:rPr>
          <w:rFonts w:ascii="Times New Roman" w:hAnsi="Times New Roman" w:cs="宋体" w:hint="eastAsia"/>
          <w:b w:val="0"/>
          <w:bCs w:val="0"/>
          <w:snapToGrid w:val="0"/>
          <w:color w:val="000000"/>
          <w:spacing w:val="-10"/>
          <w:kern w:val="0"/>
          <w:sz w:val="22"/>
          <w:szCs w:val="24"/>
          <w:lang w:val="en-GB" w:eastAsia="en-US"/>
        </w:rPr>
        <w:alias w:val="模块:按应收金额确认的政府补助"/>
        <w:tag w:val="_SEC_7f884e5815904873b956a469c8376ddc"/>
        <w:id w:val="-1221823543"/>
        <w:lock w:val="sdtLocked"/>
        <w:placeholder>
          <w:docPart w:val="GBC22222222222222222222222222222"/>
        </w:placeholder>
      </w:sdtPr>
      <w:sdtEndPr>
        <w:rPr>
          <w:szCs w:val="22"/>
        </w:rPr>
      </w:sdtEndPr>
      <w:sdtContent>
        <w:p w:rsidR="00547B33" w:rsidRDefault="002B733A" w:rsidP="002B733A">
          <w:pPr>
            <w:pStyle w:val="4"/>
            <w:numPr>
              <w:ilvl w:val="3"/>
              <w:numId w:val="90"/>
            </w:numPr>
            <w:tabs>
              <w:tab w:val="left" w:pos="588"/>
            </w:tabs>
          </w:pPr>
          <w:r>
            <w:rPr>
              <w:rFonts w:hint="eastAsia"/>
            </w:rPr>
            <w:t>涉及政府补助的应收款项</w:t>
          </w:r>
        </w:p>
        <w:sdt>
          <w:sdtPr>
            <w:alias w:val="是否适用：涉及政府补助的应收款项[双击切换]"/>
            <w:tag w:val="_GBC_827b87f85d804f17ad2db9164b31e41a"/>
            <w:id w:val="-875542873"/>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Pr="002A6AA6" w:rsidRDefault="00D808D8" w:rsidP="00547B33">
          <w:pPr>
            <w:pStyle w:val="affffffe"/>
          </w:pPr>
        </w:p>
      </w:sdtContent>
    </w:sdt>
    <w:sdt>
      <w:sdtPr>
        <w:rPr>
          <w:rFonts w:ascii="Times New Roman" w:hAnsi="Times New Roman" w:cs="宋体"/>
          <w:b w:val="0"/>
          <w:bCs w:val="0"/>
          <w:snapToGrid w:val="0"/>
          <w:color w:val="000000"/>
          <w:spacing w:val="-10"/>
          <w:kern w:val="0"/>
          <w:sz w:val="22"/>
          <w:szCs w:val="24"/>
          <w:lang w:val="en-GB" w:eastAsia="en-US"/>
        </w:rPr>
        <w:alias w:val="模块:因金融资产转移而终止确认的其他应收款"/>
        <w:tag w:val="_SEC_b4e92d47ce454acbba1241413cf48897"/>
        <w:id w:val="-1575584712"/>
        <w:lock w:val="sdtLocked"/>
        <w:placeholder>
          <w:docPart w:val="GBC22222222222222222222222222222"/>
        </w:placeholder>
      </w:sdtPr>
      <w:sdtEndPr>
        <w:rPr>
          <w:szCs w:val="22"/>
        </w:rPr>
      </w:sdtEndPr>
      <w:sdtContent>
        <w:p w:rsidR="00547B33" w:rsidRDefault="002B733A" w:rsidP="002B733A">
          <w:pPr>
            <w:pStyle w:val="4"/>
            <w:numPr>
              <w:ilvl w:val="3"/>
              <w:numId w:val="90"/>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288778886"/>
            <w:lock w:val="sdtContentLocked"/>
            <w:placeholder>
              <w:docPart w:val="GBC22222222222222222222222222222"/>
            </w:placeholder>
          </w:sdtPr>
          <w:sdtContent>
            <w:p w:rsidR="00547B33" w:rsidRPr="002A6AA6" w:rsidRDefault="00D808D8" w:rsidP="000300C6">
              <w:pPr>
                <w:pStyle w:val="affffffe"/>
                <w:ind w:right="57"/>
              </w:pPr>
              <w:r>
                <w:rPr>
                  <w:szCs w:val="21"/>
                </w:rPr>
                <w:fldChar w:fldCharType="begin"/>
              </w:r>
              <w:r w:rsidR="000300C6">
                <w:rPr>
                  <w:rFonts w:hint="eastAsia"/>
                  <w:szCs w:val="21"/>
                </w:rPr>
                <w:instrText xml:space="preserve"> MACROBUTTON  SnrToggleCheckbox </w:instrText>
              </w:r>
              <w:r w:rsidR="000300C6">
                <w:rPr>
                  <w:rFonts w:hint="eastAsia"/>
                  <w:szCs w:val="21"/>
                </w:rPr>
                <w:instrText>□适用</w:instrText>
              </w:r>
              <w:r w:rsidR="000300C6">
                <w:rPr>
                  <w:rFonts w:hint="eastAsia"/>
                  <w:szCs w:val="21"/>
                </w:rPr>
                <w:instrText xml:space="preserve">  </w:instrText>
              </w:r>
              <w:r>
                <w:rPr>
                  <w:szCs w:val="21"/>
                </w:rPr>
                <w:fldChar w:fldCharType="end"/>
              </w:r>
              <w:r>
                <w:rPr>
                  <w:szCs w:val="21"/>
                </w:rPr>
                <w:fldChar w:fldCharType="begin"/>
              </w:r>
              <w:r w:rsidR="000300C6">
                <w:rPr>
                  <w:rFonts w:hint="eastAsia"/>
                  <w:szCs w:val="21"/>
                </w:rPr>
                <w:instrText xml:space="preserve"> MACROBUTTON  SnrToggleCheckbox </w:instrText>
              </w:r>
              <w:r w:rsidR="000300C6">
                <w:rPr>
                  <w:rFonts w:hint="eastAsia"/>
                  <w:szCs w:val="21"/>
                </w:rPr>
                <w:instrText>√不适用</w:instrText>
              </w:r>
              <w:r w:rsidR="000300C6">
                <w:rPr>
                  <w:rFonts w:hint="eastAsia"/>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Times New Roman" w:hAnsi="Times New Roman" w:cs="宋体" w:hint="eastAsia"/>
          <w:b w:val="0"/>
          <w:bCs w:val="0"/>
          <w:snapToGrid w:val="0"/>
          <w:color w:val="000000"/>
          <w:spacing w:val="-10"/>
          <w:kern w:val="0"/>
          <w:sz w:val="22"/>
          <w:szCs w:val="24"/>
          <w:lang w:val="en-GB" w:eastAsia="en-US"/>
        </w:rPr>
        <w:alias w:val="模块:转移其他应收款且继续涉入形成的资产、负债金额的说明"/>
        <w:tag w:val="_SEC_92e24bbe4f564b40858a76aac5222baf"/>
        <w:id w:val="1555046822"/>
        <w:lock w:val="sdtLocked"/>
        <w:placeholder>
          <w:docPart w:val="GBC22222222222222222222222222222"/>
        </w:placeholder>
      </w:sdtPr>
      <w:sdtEndPr>
        <w:rPr>
          <w:szCs w:val="22"/>
        </w:rPr>
      </w:sdtEndPr>
      <w:sdtContent>
        <w:p w:rsidR="00547B33" w:rsidRDefault="002B733A" w:rsidP="002B733A">
          <w:pPr>
            <w:pStyle w:val="4"/>
            <w:numPr>
              <w:ilvl w:val="3"/>
              <w:numId w:val="90"/>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942230297"/>
            <w:lock w:val="sdtContentLocked"/>
            <w:placeholder>
              <w:docPart w:val="GBC22222222222222222222222222222"/>
            </w:placeholder>
          </w:sdtPr>
          <w:sdtContent>
            <w:p w:rsidR="00547B33" w:rsidRPr="002A6AA6" w:rsidRDefault="00D808D8" w:rsidP="000300C6">
              <w:pPr>
                <w:pStyle w:val="affffffe"/>
              </w:pPr>
              <w:r>
                <w:rPr>
                  <w:szCs w:val="21"/>
                </w:rPr>
                <w:fldChar w:fldCharType="begin"/>
              </w:r>
              <w:r w:rsidR="000300C6">
                <w:rPr>
                  <w:rFonts w:hint="eastAsia"/>
                  <w:szCs w:val="21"/>
                </w:rPr>
                <w:instrText xml:space="preserve"> MACROBUTTON  SnrToggleCheckbox </w:instrText>
              </w:r>
              <w:r w:rsidR="000300C6">
                <w:rPr>
                  <w:rFonts w:hint="eastAsia"/>
                  <w:szCs w:val="21"/>
                </w:rPr>
                <w:instrText>□适用</w:instrText>
              </w:r>
              <w:r w:rsidR="000300C6">
                <w:rPr>
                  <w:rFonts w:hint="eastAsia"/>
                  <w:szCs w:val="21"/>
                </w:rPr>
                <w:instrText xml:space="preserve">  </w:instrText>
              </w:r>
              <w:r>
                <w:rPr>
                  <w:szCs w:val="21"/>
                </w:rPr>
                <w:fldChar w:fldCharType="end"/>
              </w:r>
              <w:r>
                <w:rPr>
                  <w:szCs w:val="21"/>
                </w:rPr>
                <w:fldChar w:fldCharType="begin"/>
              </w:r>
              <w:r w:rsidR="000300C6">
                <w:rPr>
                  <w:rFonts w:hint="eastAsia"/>
                  <w:szCs w:val="21"/>
                </w:rPr>
                <w:instrText xml:space="preserve"> MACROBUTTON  SnrToggleCheckbox </w:instrText>
              </w:r>
              <w:r w:rsidR="000300C6">
                <w:rPr>
                  <w:rFonts w:hint="eastAsia"/>
                  <w:szCs w:val="21"/>
                </w:rPr>
                <w:instrText>√不适用</w:instrText>
              </w:r>
              <w:r w:rsidR="000300C6">
                <w:rPr>
                  <w:rFonts w:hint="eastAsia"/>
                  <w:szCs w:val="21"/>
                </w:rPr>
                <w:instrText xml:space="preserve"> </w:instrText>
              </w:r>
              <w:r>
                <w:rPr>
                  <w:szCs w:val="21"/>
                </w:rPr>
                <w:fldChar w:fldCharType="end"/>
              </w:r>
            </w:p>
          </w:sdtContent>
        </w:sdt>
      </w:sdtContent>
    </w:sdt>
    <w:p w:rsidR="00547B33" w:rsidRDefault="00547B33">
      <w:pPr>
        <w:pStyle w:val="affffffe"/>
        <w:rPr>
          <w:szCs w:val="21"/>
        </w:rPr>
      </w:pPr>
    </w:p>
    <w:sdt>
      <w:sdtPr>
        <w:rPr>
          <w:rFonts w:hint="eastAsia"/>
          <w:b/>
          <w:bCs/>
        </w:rPr>
        <w:alias w:val="模块:其他应收款其他说明"/>
        <w:tag w:val="_SEC_ca3c9a9eec87490e8f1dd55c9f575f92"/>
        <w:id w:val="893158937"/>
        <w:lock w:val="sdtLocked"/>
        <w:placeholder>
          <w:docPart w:val="GBC22222222222222222222222222222"/>
        </w:placeholder>
      </w:sdtPr>
      <w:sdtEndPr>
        <w:rPr>
          <w:b w:val="0"/>
          <w:bCs w:val="0"/>
        </w:rPr>
      </w:sdtEndPr>
      <w:sdtContent>
        <w:p w:rsidR="00C4127A" w:rsidRDefault="002B733A">
          <w:pPr>
            <w:pStyle w:val="affffffe"/>
          </w:pPr>
          <w:r>
            <w:rPr>
              <w:rFonts w:hint="eastAsia"/>
            </w:rPr>
            <w:t>其他</w:t>
          </w:r>
          <w:r>
            <w:t>说明：</w:t>
          </w:r>
        </w:p>
        <w:sdt>
          <w:sdtPr>
            <w:rPr>
              <w:rFonts w:hint="eastAsia"/>
              <w:szCs w:val="21"/>
            </w:rPr>
            <w:alias w:val="是否适用：其他应收款的其他说明[双击切换]"/>
            <w:tag w:val="_GBC_f19370687b664bbeafd6d2809311f81e"/>
            <w:id w:val="866871189"/>
            <w:lock w:val="sdtContentLocked"/>
            <w:placeholder>
              <w:docPart w:val="GBC22222222222222222222222222222"/>
            </w:placeholder>
          </w:sdtPr>
          <w:sdtContent>
            <w:p w:rsidR="00C4127A" w:rsidRPr="002A6AA6" w:rsidRDefault="00D808D8" w:rsidP="00D53FC6">
              <w:pPr>
                <w:pStyle w:val="affffffe"/>
              </w:pPr>
              <w:r>
                <w:rPr>
                  <w:szCs w:val="21"/>
                </w:rPr>
                <w:fldChar w:fldCharType="begin"/>
              </w:r>
              <w:r w:rsidR="00D53FC6">
                <w:rPr>
                  <w:rFonts w:hint="eastAsia"/>
                  <w:szCs w:val="21"/>
                </w:rPr>
                <w:instrText xml:space="preserve"> MACROBUTTON  SnrToggleCheckbox </w:instrText>
              </w:r>
              <w:r w:rsidR="00D53FC6">
                <w:rPr>
                  <w:rFonts w:hint="eastAsia"/>
                  <w:szCs w:val="21"/>
                </w:rPr>
                <w:instrText>□适用</w:instrText>
              </w:r>
              <w:r w:rsidR="00D53FC6">
                <w:rPr>
                  <w:rFonts w:hint="eastAsia"/>
                  <w:szCs w:val="21"/>
                </w:rPr>
                <w:instrText xml:space="preserve">  </w:instrText>
              </w:r>
              <w:r>
                <w:rPr>
                  <w:szCs w:val="21"/>
                </w:rPr>
                <w:fldChar w:fldCharType="end"/>
              </w:r>
              <w:r>
                <w:rPr>
                  <w:szCs w:val="21"/>
                </w:rPr>
                <w:fldChar w:fldCharType="begin"/>
              </w:r>
              <w:r w:rsidR="00D53FC6">
                <w:rPr>
                  <w:rFonts w:hint="eastAsia"/>
                  <w:szCs w:val="21"/>
                </w:rPr>
                <w:instrText xml:space="preserve"> MACROBUTTON  SnrToggleCheckbox </w:instrText>
              </w:r>
              <w:r w:rsidR="00D53FC6">
                <w:rPr>
                  <w:rFonts w:hint="eastAsia"/>
                  <w:szCs w:val="21"/>
                </w:rPr>
                <w:instrText>√不适用</w:instrText>
              </w:r>
              <w:r w:rsidR="00D53FC6">
                <w:rPr>
                  <w:rFonts w:hint="eastAsia"/>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3"/>
        <w:numPr>
          <w:ilvl w:val="0"/>
          <w:numId w:val="84"/>
        </w:numPr>
      </w:pPr>
      <w:r>
        <w:rPr>
          <w:rFonts w:hint="eastAsia"/>
        </w:rPr>
        <w:t>存货</w:t>
      </w:r>
    </w:p>
    <w:sdt>
      <w:sdtPr>
        <w:rPr>
          <w:rFonts w:asciiTheme="minorHAnsi" w:hAnsiTheme="minorHAnsi" w:cs="宋体" w:hint="eastAsia"/>
          <w:b w:val="0"/>
          <w:bCs w:val="0"/>
          <w:snapToGrid w:val="0"/>
          <w:color w:val="000000"/>
          <w:spacing w:val="-10"/>
          <w:kern w:val="0"/>
          <w:sz w:val="22"/>
          <w:szCs w:val="22"/>
          <w:lang w:val="en-GB" w:eastAsia="en-US"/>
        </w:rPr>
        <w:alias w:val="模块:存货分类 "/>
        <w:tag w:val="_SEC_db208c50ef2347fc8318ac3ce516f8f3"/>
        <w:id w:val="1698422152"/>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91"/>
            </w:numPr>
            <w:tabs>
              <w:tab w:val="left" w:pos="630"/>
            </w:tabs>
          </w:pPr>
          <w:r>
            <w:rPr>
              <w:rFonts w:hint="eastAsia"/>
            </w:rPr>
            <w:t>存货分类</w:t>
          </w:r>
        </w:p>
        <w:sdt>
          <w:sdtPr>
            <w:alias w:val="是否适用：存货分类[双击切换]"/>
            <w:tag w:val="_GBC_357bbe1b1f034d20ba175209243f1121"/>
            <w:id w:val="-112245763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存货分类"/>
              <w:tag w:val="_GBC_d8d041ff281d42b2825673de12d9cf99"/>
              <w:id w:val="979035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存货分类"/>
              <w:tag w:val="_GBC_dfe02fee4d9a4b77b46c5afad867d464"/>
              <w:id w:val="-1011526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6"/>
            <w:gridCol w:w="1884"/>
            <w:gridCol w:w="1974"/>
            <w:gridCol w:w="1974"/>
            <w:gridCol w:w="1943"/>
            <w:gridCol w:w="1957"/>
            <w:gridCol w:w="1952"/>
          </w:tblGrid>
          <w:tr w:rsidR="00547B33" w:rsidTr="00547B33">
            <w:trPr>
              <w:cantSplit/>
            </w:trPr>
            <w:sdt>
              <w:sdtPr>
                <w:tag w:val="_PLD_8df09749c2cc483fba545adb2479157e"/>
                <w:id w:val="-1142116213"/>
                <w:lock w:val="sdtLocked"/>
              </w:sdtPr>
              <w:sdtContent>
                <w:tc>
                  <w:tcPr>
                    <w:tcW w:w="845" w:type="pct"/>
                    <w:vMerge w:val="restart"/>
                    <w:vAlign w:val="center"/>
                  </w:tcPr>
                  <w:p w:rsidR="00547B33" w:rsidRDefault="002B733A" w:rsidP="00547B33">
                    <w:pPr>
                      <w:pStyle w:val="affffffe"/>
                      <w:jc w:val="center"/>
                      <w:rPr>
                        <w:szCs w:val="21"/>
                      </w:rPr>
                    </w:pPr>
                    <w:r>
                      <w:rPr>
                        <w:rFonts w:hint="eastAsia"/>
                        <w:szCs w:val="21"/>
                      </w:rPr>
                      <w:t>项目</w:t>
                    </w:r>
                  </w:p>
                </w:tc>
              </w:sdtContent>
            </w:sdt>
            <w:sdt>
              <w:sdtPr>
                <w:tag w:val="_PLD_b6e3f1e00e5a4a61a238dbb8d27dbb21"/>
                <w:id w:val="709696830"/>
                <w:lock w:val="sdtLocked"/>
              </w:sdtPr>
              <w:sdtContent>
                <w:tc>
                  <w:tcPr>
                    <w:tcW w:w="2074" w:type="pct"/>
                    <w:gridSpan w:val="3"/>
                    <w:vAlign w:val="center"/>
                  </w:tcPr>
                  <w:p w:rsidR="00547B33" w:rsidRDefault="002B733A" w:rsidP="00547B33">
                    <w:pPr>
                      <w:pStyle w:val="affffffe"/>
                      <w:jc w:val="center"/>
                      <w:rPr>
                        <w:szCs w:val="21"/>
                      </w:rPr>
                    </w:pPr>
                    <w:r>
                      <w:rPr>
                        <w:rFonts w:hint="eastAsia"/>
                        <w:szCs w:val="21"/>
                      </w:rPr>
                      <w:t>期末余额</w:t>
                    </w:r>
                  </w:p>
                </w:tc>
              </w:sdtContent>
            </w:sdt>
            <w:sdt>
              <w:sdtPr>
                <w:tag w:val="_PLD_03c23d8ea77b48f1a1f8ac3e8cb149e3"/>
                <w:id w:val="739825996"/>
                <w:lock w:val="sdtLocked"/>
              </w:sdtPr>
              <w:sdtContent>
                <w:tc>
                  <w:tcPr>
                    <w:tcW w:w="2081" w:type="pct"/>
                    <w:gridSpan w:val="3"/>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cantSplit/>
            </w:trPr>
            <w:tc>
              <w:tcPr>
                <w:tcW w:w="845" w:type="pct"/>
                <w:vMerge/>
              </w:tcPr>
              <w:p w:rsidR="00547B33" w:rsidRDefault="00547B33" w:rsidP="00547B33">
                <w:pPr>
                  <w:pStyle w:val="affffffe"/>
                  <w:ind w:right="5"/>
                  <w:jc w:val="center"/>
                  <w:rPr>
                    <w:szCs w:val="21"/>
                  </w:rPr>
                </w:pPr>
              </w:p>
            </w:tc>
            <w:sdt>
              <w:sdtPr>
                <w:tag w:val="_PLD_3aff2f8a54d74ec0abd0d96208015883"/>
                <w:id w:val="-1381083584"/>
                <w:lock w:val="sdtLocked"/>
              </w:sdtPr>
              <w:sdtContent>
                <w:tc>
                  <w:tcPr>
                    <w:tcW w:w="670" w:type="pct"/>
                    <w:vAlign w:val="center"/>
                  </w:tcPr>
                  <w:p w:rsidR="00547B33" w:rsidRDefault="002B733A" w:rsidP="00547B33">
                    <w:pPr>
                      <w:pStyle w:val="affffffe"/>
                      <w:ind w:right="5"/>
                      <w:jc w:val="center"/>
                      <w:rPr>
                        <w:szCs w:val="21"/>
                      </w:rPr>
                    </w:pPr>
                    <w:r>
                      <w:rPr>
                        <w:rFonts w:hint="eastAsia"/>
                        <w:szCs w:val="21"/>
                      </w:rPr>
                      <w:t>账面余额</w:t>
                    </w:r>
                  </w:p>
                </w:tc>
              </w:sdtContent>
            </w:sdt>
            <w:sdt>
              <w:sdtPr>
                <w:tag w:val="_PLD_34f155d02eaf4d62849dc8e7aaf26939"/>
                <w:id w:val="573086891"/>
                <w:lock w:val="sdtLocked"/>
              </w:sdtPr>
              <w:sdtContent>
                <w:tc>
                  <w:tcPr>
                    <w:tcW w:w="702" w:type="pct"/>
                    <w:vAlign w:val="center"/>
                  </w:tcPr>
                  <w:p w:rsidR="00547B33" w:rsidRDefault="002B733A" w:rsidP="00547B33">
                    <w:pPr>
                      <w:pStyle w:val="affffffe"/>
                      <w:ind w:right="5"/>
                      <w:jc w:val="center"/>
                      <w:rPr>
                        <w:szCs w:val="21"/>
                      </w:rPr>
                    </w:pPr>
                    <w:r>
                      <w:rPr>
                        <w:rFonts w:hint="eastAsia"/>
                        <w:szCs w:val="21"/>
                      </w:rPr>
                      <w:t>跌价准备</w:t>
                    </w:r>
                  </w:p>
                </w:tc>
              </w:sdtContent>
            </w:sdt>
            <w:sdt>
              <w:sdtPr>
                <w:tag w:val="_PLD_18dbbec4b9df4d18afbb41c2e9f4dd3d"/>
                <w:id w:val="-1155518318"/>
                <w:lock w:val="sdtLocked"/>
              </w:sdtPr>
              <w:sdtContent>
                <w:tc>
                  <w:tcPr>
                    <w:tcW w:w="702" w:type="pct"/>
                    <w:vAlign w:val="center"/>
                  </w:tcPr>
                  <w:p w:rsidR="00547B33" w:rsidRDefault="002B733A" w:rsidP="00547B33">
                    <w:pPr>
                      <w:pStyle w:val="affffffe"/>
                      <w:ind w:right="5"/>
                      <w:jc w:val="center"/>
                      <w:rPr>
                        <w:szCs w:val="21"/>
                      </w:rPr>
                    </w:pPr>
                    <w:r>
                      <w:rPr>
                        <w:rFonts w:hint="eastAsia"/>
                        <w:szCs w:val="21"/>
                      </w:rPr>
                      <w:t>账面价值</w:t>
                    </w:r>
                  </w:p>
                </w:tc>
              </w:sdtContent>
            </w:sdt>
            <w:sdt>
              <w:sdtPr>
                <w:tag w:val="_PLD_c76534373e0a43fbb57e418bf8f65d2e"/>
                <w:id w:val="-1686831115"/>
                <w:lock w:val="sdtLocked"/>
              </w:sdtPr>
              <w:sdtContent>
                <w:tc>
                  <w:tcPr>
                    <w:tcW w:w="691" w:type="pct"/>
                    <w:vAlign w:val="center"/>
                  </w:tcPr>
                  <w:p w:rsidR="00547B33" w:rsidRDefault="002B733A" w:rsidP="00547B33">
                    <w:pPr>
                      <w:pStyle w:val="affffffe"/>
                      <w:ind w:right="5"/>
                      <w:jc w:val="center"/>
                      <w:rPr>
                        <w:szCs w:val="21"/>
                      </w:rPr>
                    </w:pPr>
                    <w:r>
                      <w:rPr>
                        <w:rFonts w:hint="eastAsia"/>
                        <w:szCs w:val="21"/>
                      </w:rPr>
                      <w:t>账面余额</w:t>
                    </w:r>
                  </w:p>
                </w:tc>
              </w:sdtContent>
            </w:sdt>
            <w:sdt>
              <w:sdtPr>
                <w:tag w:val="_PLD_7f8f320feb27470f899168e37eb800be"/>
                <w:id w:val="-1112670738"/>
                <w:lock w:val="sdtLocked"/>
              </w:sdtPr>
              <w:sdtContent>
                <w:tc>
                  <w:tcPr>
                    <w:tcW w:w="696" w:type="pct"/>
                    <w:vAlign w:val="center"/>
                  </w:tcPr>
                  <w:p w:rsidR="00547B33" w:rsidRDefault="002B733A" w:rsidP="00547B33">
                    <w:pPr>
                      <w:pStyle w:val="affffffe"/>
                      <w:ind w:right="5"/>
                      <w:jc w:val="center"/>
                      <w:rPr>
                        <w:szCs w:val="21"/>
                      </w:rPr>
                    </w:pPr>
                    <w:r>
                      <w:rPr>
                        <w:rFonts w:hint="eastAsia"/>
                        <w:szCs w:val="21"/>
                      </w:rPr>
                      <w:t>跌价准备</w:t>
                    </w:r>
                  </w:p>
                </w:tc>
              </w:sdtContent>
            </w:sdt>
            <w:sdt>
              <w:sdtPr>
                <w:tag w:val="_PLD_7bc0a0c6843843119d589aceed87ff5f"/>
                <w:id w:val="-98869760"/>
                <w:lock w:val="sdtLocked"/>
              </w:sdtPr>
              <w:sdtContent>
                <w:tc>
                  <w:tcPr>
                    <w:tcW w:w="694" w:type="pct"/>
                    <w:vAlign w:val="center"/>
                  </w:tcPr>
                  <w:p w:rsidR="00547B33" w:rsidRDefault="002B733A" w:rsidP="00547B33">
                    <w:pPr>
                      <w:pStyle w:val="affffffe"/>
                      <w:ind w:right="5"/>
                      <w:jc w:val="center"/>
                      <w:rPr>
                        <w:szCs w:val="21"/>
                      </w:rPr>
                    </w:pPr>
                    <w:r>
                      <w:rPr>
                        <w:rFonts w:hint="eastAsia"/>
                        <w:szCs w:val="21"/>
                      </w:rPr>
                      <w:t>账面价值</w:t>
                    </w:r>
                  </w:p>
                </w:tc>
              </w:sdtContent>
            </w:sdt>
          </w:tr>
          <w:tr w:rsidR="00547B33" w:rsidTr="00547B33">
            <w:trPr>
              <w:cantSplit/>
            </w:trPr>
            <w:sdt>
              <w:sdtPr>
                <w:tag w:val="_PLD_b9ebbe420cec4305ad6f26473a8d7d73"/>
                <w:id w:val="-1977744093"/>
                <w:lock w:val="sdtLocked"/>
              </w:sdtPr>
              <w:sdtContent>
                <w:tc>
                  <w:tcPr>
                    <w:tcW w:w="845" w:type="pct"/>
                  </w:tcPr>
                  <w:p w:rsidR="00547B33" w:rsidRDefault="002B733A" w:rsidP="00547B33">
                    <w:pPr>
                      <w:pStyle w:val="affffffe"/>
                      <w:ind w:right="5"/>
                      <w:rPr>
                        <w:szCs w:val="21"/>
                      </w:rPr>
                    </w:pPr>
                    <w:r>
                      <w:rPr>
                        <w:rFonts w:hint="eastAsia"/>
                        <w:szCs w:val="21"/>
                      </w:rPr>
                      <w:t>原材料</w:t>
                    </w:r>
                  </w:p>
                </w:tc>
              </w:sdtContent>
            </w:sdt>
            <w:tc>
              <w:tcPr>
                <w:tcW w:w="670" w:type="pct"/>
              </w:tcPr>
              <w:p w:rsidR="00547B33" w:rsidRDefault="002B733A" w:rsidP="00547B33">
                <w:pPr>
                  <w:pStyle w:val="affffffe"/>
                  <w:ind w:right="5"/>
                  <w:jc w:val="right"/>
                  <w:rPr>
                    <w:szCs w:val="21"/>
                  </w:rPr>
                </w:pPr>
                <w:r w:rsidRPr="00981395">
                  <w:t>445,590</w:t>
                </w:r>
              </w:p>
            </w:tc>
            <w:tc>
              <w:tcPr>
                <w:tcW w:w="702" w:type="pct"/>
              </w:tcPr>
              <w:p w:rsidR="00547B33" w:rsidRDefault="002B733A" w:rsidP="00547B33">
                <w:pPr>
                  <w:pStyle w:val="affffffe"/>
                  <w:ind w:right="5"/>
                  <w:jc w:val="right"/>
                  <w:rPr>
                    <w:szCs w:val="21"/>
                  </w:rPr>
                </w:pPr>
                <w:r w:rsidRPr="00981395">
                  <w:t>10,03</w:t>
                </w:r>
                <w:r>
                  <w:rPr>
                    <w:rFonts w:hint="eastAsia"/>
                  </w:rPr>
                  <w:t>0</w:t>
                </w:r>
              </w:p>
            </w:tc>
            <w:tc>
              <w:tcPr>
                <w:tcW w:w="702" w:type="pct"/>
              </w:tcPr>
              <w:p w:rsidR="00547B33" w:rsidRDefault="002B733A" w:rsidP="00547B33">
                <w:pPr>
                  <w:pStyle w:val="affffffe"/>
                  <w:ind w:right="5"/>
                  <w:jc w:val="right"/>
                  <w:rPr>
                    <w:szCs w:val="21"/>
                  </w:rPr>
                </w:pPr>
                <w:r w:rsidRPr="00981395">
                  <w:t>435,5</w:t>
                </w:r>
                <w:r>
                  <w:rPr>
                    <w:rFonts w:hint="eastAsia"/>
                  </w:rPr>
                  <w:t>60</w:t>
                </w:r>
              </w:p>
            </w:tc>
            <w:tc>
              <w:tcPr>
                <w:tcW w:w="691" w:type="pct"/>
              </w:tcPr>
              <w:p w:rsidR="00547B33" w:rsidRDefault="002B733A" w:rsidP="00547B33">
                <w:pPr>
                  <w:pStyle w:val="affffffe"/>
                  <w:ind w:right="5"/>
                  <w:jc w:val="right"/>
                  <w:rPr>
                    <w:szCs w:val="21"/>
                  </w:rPr>
                </w:pPr>
                <w:r w:rsidRPr="001A0B0B">
                  <w:t>337,844</w:t>
                </w:r>
              </w:p>
            </w:tc>
            <w:tc>
              <w:tcPr>
                <w:tcW w:w="696" w:type="pct"/>
              </w:tcPr>
              <w:p w:rsidR="00547B33" w:rsidRDefault="002B733A" w:rsidP="00547B33">
                <w:pPr>
                  <w:pStyle w:val="affffffe"/>
                  <w:ind w:right="5"/>
                  <w:jc w:val="right"/>
                  <w:rPr>
                    <w:szCs w:val="21"/>
                  </w:rPr>
                </w:pPr>
                <w:r w:rsidRPr="001A0B0B">
                  <w:t>1,7</w:t>
                </w:r>
                <w:r w:rsidRPr="001A0B0B">
                  <w:rPr>
                    <w:rFonts w:hint="eastAsia"/>
                  </w:rPr>
                  <w:t>44</w:t>
                </w:r>
              </w:p>
            </w:tc>
            <w:tc>
              <w:tcPr>
                <w:tcW w:w="694" w:type="pct"/>
              </w:tcPr>
              <w:p w:rsidR="00547B33" w:rsidRDefault="002B733A" w:rsidP="00547B33">
                <w:pPr>
                  <w:pStyle w:val="affffffe"/>
                  <w:ind w:right="5"/>
                  <w:jc w:val="right"/>
                  <w:rPr>
                    <w:szCs w:val="21"/>
                  </w:rPr>
                </w:pPr>
                <w:r w:rsidRPr="001A0B0B">
                  <w:t>336,</w:t>
                </w:r>
                <w:r w:rsidRPr="001A0B0B">
                  <w:rPr>
                    <w:rFonts w:hint="eastAsia"/>
                  </w:rPr>
                  <w:t>100</w:t>
                </w:r>
              </w:p>
            </w:tc>
          </w:tr>
          <w:tr w:rsidR="00547B33" w:rsidTr="00547B33">
            <w:trPr>
              <w:cantSplit/>
            </w:trPr>
            <w:sdt>
              <w:sdtPr>
                <w:tag w:val="_PLD_e8ec014f4d914ac0bed2bd6948dcaa36"/>
                <w:id w:val="1766658337"/>
                <w:lock w:val="sdtLocked"/>
              </w:sdtPr>
              <w:sdtContent>
                <w:tc>
                  <w:tcPr>
                    <w:tcW w:w="845" w:type="pct"/>
                  </w:tcPr>
                  <w:p w:rsidR="00547B33" w:rsidRDefault="002B733A" w:rsidP="00547B33">
                    <w:pPr>
                      <w:pStyle w:val="affffffe"/>
                      <w:ind w:right="5"/>
                      <w:rPr>
                        <w:szCs w:val="21"/>
                      </w:rPr>
                    </w:pPr>
                    <w:r>
                      <w:rPr>
                        <w:rFonts w:hint="eastAsia"/>
                        <w:szCs w:val="21"/>
                      </w:rPr>
                      <w:t>在产品</w:t>
                    </w:r>
                  </w:p>
                </w:tc>
              </w:sdtContent>
            </w:sdt>
            <w:tc>
              <w:tcPr>
                <w:tcW w:w="670" w:type="pct"/>
              </w:tcPr>
              <w:p w:rsidR="00547B33" w:rsidRDefault="002B733A" w:rsidP="00547B33">
                <w:pPr>
                  <w:pStyle w:val="affffffe"/>
                  <w:ind w:right="5"/>
                  <w:jc w:val="right"/>
                  <w:rPr>
                    <w:szCs w:val="21"/>
                  </w:rPr>
                </w:pPr>
                <w:r w:rsidRPr="00981395">
                  <w:t>342,618</w:t>
                </w:r>
              </w:p>
            </w:tc>
            <w:tc>
              <w:tcPr>
                <w:tcW w:w="702" w:type="pct"/>
              </w:tcPr>
              <w:p w:rsidR="00547B33" w:rsidRDefault="00547B33" w:rsidP="00547B33">
                <w:pPr>
                  <w:pStyle w:val="affffffe"/>
                  <w:ind w:right="5"/>
                  <w:jc w:val="right"/>
                  <w:rPr>
                    <w:szCs w:val="21"/>
                  </w:rPr>
                </w:pPr>
              </w:p>
            </w:tc>
            <w:tc>
              <w:tcPr>
                <w:tcW w:w="702" w:type="pct"/>
              </w:tcPr>
              <w:p w:rsidR="00547B33" w:rsidRDefault="002B733A" w:rsidP="00547B33">
                <w:pPr>
                  <w:pStyle w:val="affffffe"/>
                  <w:ind w:right="5"/>
                  <w:jc w:val="right"/>
                  <w:rPr>
                    <w:szCs w:val="21"/>
                  </w:rPr>
                </w:pPr>
                <w:r w:rsidRPr="00981395">
                  <w:t>342,618</w:t>
                </w:r>
              </w:p>
            </w:tc>
            <w:tc>
              <w:tcPr>
                <w:tcW w:w="691" w:type="pct"/>
              </w:tcPr>
              <w:p w:rsidR="00547B33" w:rsidRDefault="002B733A" w:rsidP="00547B33">
                <w:pPr>
                  <w:pStyle w:val="affffffe"/>
                  <w:ind w:right="5"/>
                  <w:jc w:val="right"/>
                  <w:rPr>
                    <w:szCs w:val="21"/>
                  </w:rPr>
                </w:pPr>
                <w:r w:rsidRPr="001A0B0B">
                  <w:t>131,147</w:t>
                </w:r>
              </w:p>
            </w:tc>
            <w:tc>
              <w:tcPr>
                <w:tcW w:w="696" w:type="pct"/>
              </w:tcPr>
              <w:p w:rsidR="00547B33" w:rsidRDefault="00547B33" w:rsidP="00547B33">
                <w:pPr>
                  <w:pStyle w:val="affffffe"/>
                  <w:ind w:right="5"/>
                  <w:jc w:val="right"/>
                  <w:rPr>
                    <w:szCs w:val="21"/>
                  </w:rPr>
                </w:pPr>
              </w:p>
            </w:tc>
            <w:tc>
              <w:tcPr>
                <w:tcW w:w="694" w:type="pct"/>
              </w:tcPr>
              <w:p w:rsidR="00547B33" w:rsidRDefault="002B733A" w:rsidP="00547B33">
                <w:pPr>
                  <w:pStyle w:val="affffffe"/>
                  <w:ind w:right="5"/>
                  <w:jc w:val="right"/>
                  <w:rPr>
                    <w:szCs w:val="21"/>
                  </w:rPr>
                </w:pPr>
                <w:r w:rsidRPr="001A0B0B">
                  <w:t>131,147</w:t>
                </w:r>
              </w:p>
            </w:tc>
          </w:tr>
          <w:sdt>
            <w:sdtPr>
              <w:rPr>
                <w:rFonts w:asciiTheme="minorHAnsi" w:eastAsiaTheme="minorEastAsia" w:hAnsiTheme="minorHAnsi" w:cstheme="minorBidi"/>
                <w:kern w:val="2"/>
                <w:szCs w:val="21"/>
              </w:rPr>
              <w:alias w:val="其他存货"/>
              <w:tag w:val="_TUP_c8c5bd0ddd2e4a069285e8f770e175a9"/>
              <w:id w:val="1943804729"/>
              <w:lock w:val="sdtLocked"/>
            </w:sdtPr>
            <w:sdtEndPr>
              <w:rPr>
                <w:rFonts w:hint="eastAsia"/>
              </w:rPr>
            </w:sdtEndPr>
            <w:sdtContent>
              <w:tr w:rsidR="00547B33" w:rsidTr="00547B33">
                <w:trPr>
                  <w:cantSplit/>
                </w:trPr>
                <w:tc>
                  <w:tcPr>
                    <w:tcW w:w="845" w:type="pct"/>
                  </w:tcPr>
                  <w:p w:rsidR="00547B33" w:rsidRDefault="002B733A" w:rsidP="00547B33">
                    <w:pPr>
                      <w:pStyle w:val="affffffe"/>
                      <w:ind w:right="5"/>
                      <w:rPr>
                        <w:szCs w:val="21"/>
                      </w:rPr>
                    </w:pPr>
                    <w:r>
                      <w:t>产成品</w:t>
                    </w:r>
                  </w:p>
                </w:tc>
                <w:tc>
                  <w:tcPr>
                    <w:tcW w:w="670" w:type="pct"/>
                  </w:tcPr>
                  <w:p w:rsidR="00547B33" w:rsidRDefault="002B733A" w:rsidP="00547B33">
                    <w:pPr>
                      <w:pStyle w:val="affffffe"/>
                      <w:ind w:right="5"/>
                      <w:jc w:val="right"/>
                      <w:rPr>
                        <w:szCs w:val="21"/>
                      </w:rPr>
                    </w:pPr>
                    <w:r>
                      <w:t>1,172,891</w:t>
                    </w:r>
                  </w:p>
                </w:tc>
                <w:tc>
                  <w:tcPr>
                    <w:tcW w:w="702" w:type="pct"/>
                  </w:tcPr>
                  <w:p w:rsidR="00547B33" w:rsidRDefault="002B733A" w:rsidP="00547B33">
                    <w:pPr>
                      <w:pStyle w:val="affffffe"/>
                      <w:ind w:right="5"/>
                      <w:jc w:val="right"/>
                      <w:rPr>
                        <w:szCs w:val="21"/>
                      </w:rPr>
                    </w:pPr>
                    <w:r>
                      <w:t>2,215</w:t>
                    </w:r>
                  </w:p>
                </w:tc>
                <w:tc>
                  <w:tcPr>
                    <w:tcW w:w="702" w:type="pct"/>
                  </w:tcPr>
                  <w:p w:rsidR="00547B33" w:rsidRDefault="002B733A" w:rsidP="00547B33">
                    <w:pPr>
                      <w:pStyle w:val="affffffe"/>
                      <w:ind w:right="5"/>
                      <w:jc w:val="right"/>
                      <w:rPr>
                        <w:szCs w:val="21"/>
                      </w:rPr>
                    </w:pPr>
                    <w:r>
                      <w:t>1,170,676</w:t>
                    </w:r>
                  </w:p>
                </w:tc>
                <w:tc>
                  <w:tcPr>
                    <w:tcW w:w="691" w:type="pct"/>
                  </w:tcPr>
                  <w:p w:rsidR="00547B33" w:rsidRDefault="002B733A" w:rsidP="00547B33">
                    <w:pPr>
                      <w:pStyle w:val="affffffe"/>
                      <w:ind w:right="5"/>
                      <w:jc w:val="right"/>
                      <w:rPr>
                        <w:szCs w:val="21"/>
                      </w:rPr>
                    </w:pPr>
                    <w:r>
                      <w:t>851,397</w:t>
                    </w:r>
                  </w:p>
                </w:tc>
                <w:tc>
                  <w:tcPr>
                    <w:tcW w:w="696" w:type="pct"/>
                  </w:tcPr>
                  <w:p w:rsidR="00547B33" w:rsidRDefault="002B733A" w:rsidP="00547B33">
                    <w:pPr>
                      <w:pStyle w:val="affffffe"/>
                      <w:ind w:right="5"/>
                      <w:jc w:val="right"/>
                      <w:rPr>
                        <w:szCs w:val="21"/>
                      </w:rPr>
                    </w:pPr>
                    <w:r>
                      <w:t>7,649</w:t>
                    </w:r>
                  </w:p>
                </w:tc>
                <w:tc>
                  <w:tcPr>
                    <w:tcW w:w="694" w:type="pct"/>
                  </w:tcPr>
                  <w:p w:rsidR="00547B33" w:rsidRDefault="002B733A" w:rsidP="00547B33">
                    <w:pPr>
                      <w:pStyle w:val="affffffe"/>
                      <w:ind w:right="5"/>
                      <w:jc w:val="right"/>
                      <w:rPr>
                        <w:szCs w:val="21"/>
                      </w:rPr>
                    </w:pPr>
                    <w:r>
                      <w:t>843,748</w:t>
                    </w:r>
                  </w:p>
                </w:tc>
              </w:tr>
            </w:sdtContent>
          </w:sdt>
          <w:tr w:rsidR="00547B33" w:rsidTr="00547B33">
            <w:trPr>
              <w:cantSplit/>
            </w:trPr>
            <w:sdt>
              <w:sdtPr>
                <w:tag w:val="_PLD_9338f9d3e99649e7b63b83bb4d340a44"/>
                <w:id w:val="-1179573110"/>
                <w:lock w:val="sdtLocked"/>
              </w:sdtPr>
              <w:sdtContent>
                <w:tc>
                  <w:tcPr>
                    <w:tcW w:w="845" w:type="pct"/>
                  </w:tcPr>
                  <w:p w:rsidR="00547B33" w:rsidRDefault="002B733A" w:rsidP="00547B33">
                    <w:pPr>
                      <w:pStyle w:val="affffffe"/>
                      <w:ind w:right="5"/>
                      <w:rPr>
                        <w:szCs w:val="21"/>
                      </w:rPr>
                    </w:pPr>
                    <w:r>
                      <w:rPr>
                        <w:rFonts w:hint="eastAsia"/>
                        <w:szCs w:val="21"/>
                      </w:rPr>
                      <w:t>库存商品</w:t>
                    </w:r>
                  </w:p>
                </w:tc>
              </w:sdtContent>
            </w:sdt>
            <w:tc>
              <w:tcPr>
                <w:tcW w:w="670" w:type="pct"/>
              </w:tcPr>
              <w:p w:rsidR="00547B33" w:rsidRDefault="002B733A" w:rsidP="00547B33">
                <w:pPr>
                  <w:pStyle w:val="affffffe"/>
                  <w:ind w:right="5"/>
                  <w:jc w:val="right"/>
                  <w:rPr>
                    <w:szCs w:val="21"/>
                  </w:rPr>
                </w:pPr>
                <w:r w:rsidRPr="00981395">
                  <w:t>830,458</w:t>
                </w:r>
              </w:p>
            </w:tc>
            <w:tc>
              <w:tcPr>
                <w:tcW w:w="702" w:type="pct"/>
              </w:tcPr>
              <w:p w:rsidR="00547B33" w:rsidRDefault="00547B33" w:rsidP="00547B33">
                <w:pPr>
                  <w:pStyle w:val="affffffe"/>
                  <w:ind w:right="5"/>
                  <w:jc w:val="right"/>
                  <w:rPr>
                    <w:szCs w:val="21"/>
                  </w:rPr>
                </w:pPr>
              </w:p>
            </w:tc>
            <w:tc>
              <w:tcPr>
                <w:tcW w:w="702" w:type="pct"/>
              </w:tcPr>
              <w:p w:rsidR="00547B33" w:rsidRDefault="002B733A" w:rsidP="00547B33">
                <w:pPr>
                  <w:pStyle w:val="affffffe"/>
                  <w:ind w:right="5"/>
                  <w:jc w:val="right"/>
                  <w:rPr>
                    <w:szCs w:val="21"/>
                  </w:rPr>
                </w:pPr>
                <w:r w:rsidRPr="00981395">
                  <w:t>830,458</w:t>
                </w:r>
              </w:p>
            </w:tc>
            <w:tc>
              <w:tcPr>
                <w:tcW w:w="691" w:type="pct"/>
              </w:tcPr>
              <w:p w:rsidR="00547B33" w:rsidRDefault="002B733A" w:rsidP="00547B33">
                <w:pPr>
                  <w:pStyle w:val="affffffe"/>
                  <w:ind w:right="5"/>
                  <w:jc w:val="right"/>
                  <w:rPr>
                    <w:szCs w:val="21"/>
                  </w:rPr>
                </w:pPr>
                <w:r w:rsidRPr="001A0B0B">
                  <w:t>659,509</w:t>
                </w:r>
              </w:p>
            </w:tc>
            <w:tc>
              <w:tcPr>
                <w:tcW w:w="696" w:type="pct"/>
              </w:tcPr>
              <w:p w:rsidR="00547B33" w:rsidRDefault="00547B33" w:rsidP="00547B33">
                <w:pPr>
                  <w:pStyle w:val="affffffe"/>
                  <w:ind w:right="5"/>
                  <w:jc w:val="right"/>
                  <w:rPr>
                    <w:szCs w:val="21"/>
                  </w:rPr>
                </w:pPr>
              </w:p>
            </w:tc>
            <w:tc>
              <w:tcPr>
                <w:tcW w:w="694" w:type="pct"/>
              </w:tcPr>
              <w:p w:rsidR="00547B33" w:rsidRDefault="002B733A" w:rsidP="00547B33">
                <w:pPr>
                  <w:pStyle w:val="affffffe"/>
                  <w:ind w:right="5"/>
                  <w:jc w:val="right"/>
                  <w:rPr>
                    <w:szCs w:val="21"/>
                  </w:rPr>
                </w:pPr>
                <w:r w:rsidRPr="001A0B0B">
                  <w:t>659,509</w:t>
                </w:r>
              </w:p>
            </w:tc>
          </w:tr>
          <w:tr w:rsidR="00547B33" w:rsidTr="00547B33">
            <w:trPr>
              <w:cantSplit/>
            </w:trPr>
            <w:sdt>
              <w:sdtPr>
                <w:tag w:val="_PLD_abc7422550c54dd082fcf4061faba539"/>
                <w:id w:val="225804753"/>
                <w:lock w:val="sdtLocked"/>
              </w:sdtPr>
              <w:sdtContent>
                <w:tc>
                  <w:tcPr>
                    <w:tcW w:w="845" w:type="pct"/>
                  </w:tcPr>
                  <w:p w:rsidR="00547B33" w:rsidRDefault="002B733A" w:rsidP="00547B33">
                    <w:pPr>
                      <w:pStyle w:val="affffffe"/>
                      <w:autoSpaceDE w:val="0"/>
                      <w:autoSpaceDN w:val="0"/>
                      <w:adjustRightInd w:val="0"/>
                      <w:rPr>
                        <w:szCs w:val="21"/>
                      </w:rPr>
                    </w:pPr>
                    <w:r>
                      <w:rPr>
                        <w:rFonts w:hint="eastAsia"/>
                        <w:szCs w:val="21"/>
                      </w:rPr>
                      <w:t>周转材料</w:t>
                    </w:r>
                  </w:p>
                </w:tc>
              </w:sdtContent>
            </w:sdt>
            <w:tc>
              <w:tcPr>
                <w:tcW w:w="670" w:type="pct"/>
              </w:tcPr>
              <w:p w:rsidR="00547B33" w:rsidRDefault="00547B33" w:rsidP="00547B33">
                <w:pPr>
                  <w:pStyle w:val="affffffe"/>
                  <w:jc w:val="right"/>
                  <w:rPr>
                    <w:szCs w:val="21"/>
                  </w:rPr>
                </w:pPr>
              </w:p>
            </w:tc>
            <w:tc>
              <w:tcPr>
                <w:tcW w:w="702" w:type="pct"/>
              </w:tcPr>
              <w:p w:rsidR="00547B33" w:rsidRDefault="00547B33" w:rsidP="00547B33">
                <w:pPr>
                  <w:pStyle w:val="affffffe"/>
                  <w:jc w:val="right"/>
                  <w:rPr>
                    <w:szCs w:val="21"/>
                  </w:rPr>
                </w:pPr>
              </w:p>
            </w:tc>
            <w:tc>
              <w:tcPr>
                <w:tcW w:w="702" w:type="pct"/>
              </w:tcPr>
              <w:p w:rsidR="00547B33" w:rsidRDefault="00547B33" w:rsidP="00547B33">
                <w:pPr>
                  <w:pStyle w:val="affffffe"/>
                  <w:jc w:val="right"/>
                  <w:rPr>
                    <w:szCs w:val="21"/>
                  </w:rPr>
                </w:pPr>
              </w:p>
            </w:tc>
            <w:tc>
              <w:tcPr>
                <w:tcW w:w="691" w:type="pct"/>
              </w:tcPr>
              <w:p w:rsidR="00547B33" w:rsidRDefault="00547B33" w:rsidP="00547B33">
                <w:pPr>
                  <w:pStyle w:val="affffffe"/>
                  <w:ind w:right="5"/>
                  <w:jc w:val="right"/>
                  <w:rPr>
                    <w:szCs w:val="21"/>
                  </w:rPr>
                </w:pPr>
              </w:p>
            </w:tc>
            <w:tc>
              <w:tcPr>
                <w:tcW w:w="696" w:type="pct"/>
              </w:tcPr>
              <w:p w:rsidR="00547B33" w:rsidRDefault="00547B33" w:rsidP="00547B33">
                <w:pPr>
                  <w:pStyle w:val="affffffe"/>
                  <w:ind w:right="5"/>
                  <w:jc w:val="right"/>
                  <w:rPr>
                    <w:szCs w:val="21"/>
                  </w:rPr>
                </w:pPr>
              </w:p>
            </w:tc>
            <w:tc>
              <w:tcPr>
                <w:tcW w:w="694" w:type="pct"/>
              </w:tcPr>
              <w:p w:rsidR="00547B33" w:rsidRDefault="00547B33" w:rsidP="00547B33">
                <w:pPr>
                  <w:pStyle w:val="affffffe"/>
                  <w:ind w:right="5"/>
                  <w:jc w:val="right"/>
                  <w:rPr>
                    <w:szCs w:val="21"/>
                  </w:rPr>
                </w:pPr>
              </w:p>
            </w:tc>
          </w:tr>
          <w:tr w:rsidR="00547B33" w:rsidTr="00547B33">
            <w:trPr>
              <w:cantSplit/>
            </w:trPr>
            <w:sdt>
              <w:sdtPr>
                <w:tag w:val="_PLD_cc21102b93ca49669c9d2805cae6bd5b"/>
                <w:id w:val="2134979884"/>
                <w:lock w:val="sdtLocked"/>
              </w:sdtPr>
              <w:sdtContent>
                <w:tc>
                  <w:tcPr>
                    <w:tcW w:w="845" w:type="pct"/>
                  </w:tcPr>
                  <w:p w:rsidR="00547B33" w:rsidRDefault="002B733A" w:rsidP="00547B33">
                    <w:pPr>
                      <w:pStyle w:val="affffffe"/>
                      <w:autoSpaceDE w:val="0"/>
                      <w:autoSpaceDN w:val="0"/>
                      <w:adjustRightInd w:val="0"/>
                      <w:rPr>
                        <w:szCs w:val="21"/>
                      </w:rPr>
                    </w:pPr>
                    <w:r>
                      <w:rPr>
                        <w:rFonts w:hint="eastAsia"/>
                        <w:szCs w:val="21"/>
                      </w:rPr>
                      <w:t>消耗性生物资产</w:t>
                    </w:r>
                  </w:p>
                </w:tc>
              </w:sdtContent>
            </w:sdt>
            <w:tc>
              <w:tcPr>
                <w:tcW w:w="670" w:type="pct"/>
              </w:tcPr>
              <w:p w:rsidR="00547B33" w:rsidRDefault="00547B33" w:rsidP="00547B33">
                <w:pPr>
                  <w:pStyle w:val="affffffe"/>
                  <w:jc w:val="right"/>
                  <w:rPr>
                    <w:szCs w:val="21"/>
                  </w:rPr>
                </w:pPr>
              </w:p>
            </w:tc>
            <w:tc>
              <w:tcPr>
                <w:tcW w:w="702" w:type="pct"/>
              </w:tcPr>
              <w:p w:rsidR="00547B33" w:rsidRDefault="00547B33" w:rsidP="00547B33">
                <w:pPr>
                  <w:pStyle w:val="affffffe"/>
                  <w:jc w:val="right"/>
                  <w:rPr>
                    <w:szCs w:val="21"/>
                  </w:rPr>
                </w:pPr>
              </w:p>
            </w:tc>
            <w:tc>
              <w:tcPr>
                <w:tcW w:w="702" w:type="pct"/>
              </w:tcPr>
              <w:p w:rsidR="00547B33" w:rsidRDefault="00547B33" w:rsidP="00547B33">
                <w:pPr>
                  <w:pStyle w:val="affffffe"/>
                  <w:jc w:val="right"/>
                  <w:rPr>
                    <w:szCs w:val="21"/>
                  </w:rPr>
                </w:pPr>
              </w:p>
            </w:tc>
            <w:tc>
              <w:tcPr>
                <w:tcW w:w="691" w:type="pct"/>
              </w:tcPr>
              <w:p w:rsidR="00547B33" w:rsidRDefault="00547B33" w:rsidP="00547B33">
                <w:pPr>
                  <w:pStyle w:val="affffffe"/>
                  <w:ind w:right="5"/>
                  <w:jc w:val="right"/>
                  <w:rPr>
                    <w:szCs w:val="21"/>
                  </w:rPr>
                </w:pPr>
              </w:p>
            </w:tc>
            <w:tc>
              <w:tcPr>
                <w:tcW w:w="696" w:type="pct"/>
              </w:tcPr>
              <w:p w:rsidR="00547B33" w:rsidRDefault="00547B33" w:rsidP="00547B33">
                <w:pPr>
                  <w:pStyle w:val="affffffe"/>
                  <w:ind w:right="5"/>
                  <w:jc w:val="right"/>
                  <w:rPr>
                    <w:szCs w:val="21"/>
                  </w:rPr>
                </w:pPr>
              </w:p>
            </w:tc>
            <w:tc>
              <w:tcPr>
                <w:tcW w:w="694" w:type="pct"/>
              </w:tcPr>
              <w:p w:rsidR="00547B33" w:rsidRDefault="00547B33" w:rsidP="00547B33">
                <w:pPr>
                  <w:pStyle w:val="affffffe"/>
                  <w:ind w:right="5"/>
                  <w:jc w:val="right"/>
                  <w:rPr>
                    <w:szCs w:val="21"/>
                  </w:rPr>
                </w:pPr>
              </w:p>
            </w:tc>
          </w:tr>
          <w:tr w:rsidR="00547B33" w:rsidTr="00547B33">
            <w:trPr>
              <w:cantSplit/>
            </w:trPr>
            <w:sdt>
              <w:sdtPr>
                <w:tag w:val="_PLD_b36af228512d4eebb969f70b503f65f7"/>
                <w:id w:val="428775725"/>
                <w:lock w:val="sdtLocked"/>
              </w:sdtPr>
              <w:sdtContent>
                <w:tc>
                  <w:tcPr>
                    <w:tcW w:w="845" w:type="pct"/>
                  </w:tcPr>
                  <w:p w:rsidR="00547B33" w:rsidRDefault="002B733A" w:rsidP="00547B33">
                    <w:pPr>
                      <w:pStyle w:val="affffffe"/>
                      <w:autoSpaceDE w:val="0"/>
                      <w:autoSpaceDN w:val="0"/>
                      <w:adjustRightInd w:val="0"/>
                      <w:rPr>
                        <w:szCs w:val="21"/>
                        <w:lang w:eastAsia="zh-CN"/>
                      </w:rPr>
                    </w:pPr>
                    <w:r>
                      <w:rPr>
                        <w:rFonts w:hint="eastAsia"/>
                        <w:szCs w:val="21"/>
                        <w:lang w:eastAsia="zh-CN"/>
                      </w:rPr>
                      <w:t>建造合同形成的已完工未结算资产</w:t>
                    </w:r>
                  </w:p>
                </w:tc>
              </w:sdtContent>
            </w:sdt>
            <w:tc>
              <w:tcPr>
                <w:tcW w:w="670" w:type="pct"/>
              </w:tcPr>
              <w:p w:rsidR="00547B33" w:rsidRDefault="00547B33" w:rsidP="00547B33">
                <w:pPr>
                  <w:pStyle w:val="affffffe"/>
                  <w:ind w:right="5"/>
                  <w:jc w:val="right"/>
                  <w:rPr>
                    <w:szCs w:val="21"/>
                    <w:lang w:eastAsia="zh-CN"/>
                  </w:rPr>
                </w:pPr>
              </w:p>
            </w:tc>
            <w:tc>
              <w:tcPr>
                <w:tcW w:w="702" w:type="pct"/>
              </w:tcPr>
              <w:p w:rsidR="00547B33" w:rsidRDefault="00547B33" w:rsidP="00547B33">
                <w:pPr>
                  <w:pStyle w:val="affffffe"/>
                  <w:ind w:right="5"/>
                  <w:jc w:val="right"/>
                  <w:rPr>
                    <w:szCs w:val="21"/>
                    <w:lang w:eastAsia="zh-CN"/>
                  </w:rPr>
                </w:pPr>
              </w:p>
            </w:tc>
            <w:tc>
              <w:tcPr>
                <w:tcW w:w="702" w:type="pct"/>
              </w:tcPr>
              <w:p w:rsidR="00547B33" w:rsidRDefault="00547B33" w:rsidP="00547B33">
                <w:pPr>
                  <w:pStyle w:val="affffffe"/>
                  <w:ind w:right="5"/>
                  <w:jc w:val="right"/>
                  <w:rPr>
                    <w:szCs w:val="21"/>
                    <w:lang w:eastAsia="zh-CN"/>
                  </w:rPr>
                </w:pPr>
              </w:p>
            </w:tc>
            <w:tc>
              <w:tcPr>
                <w:tcW w:w="691" w:type="pct"/>
              </w:tcPr>
              <w:p w:rsidR="00547B33" w:rsidRDefault="00547B33" w:rsidP="00547B33">
                <w:pPr>
                  <w:pStyle w:val="affffffe"/>
                  <w:ind w:right="5"/>
                  <w:jc w:val="right"/>
                  <w:rPr>
                    <w:szCs w:val="21"/>
                    <w:lang w:eastAsia="zh-CN"/>
                  </w:rPr>
                </w:pPr>
              </w:p>
            </w:tc>
            <w:tc>
              <w:tcPr>
                <w:tcW w:w="696" w:type="pct"/>
              </w:tcPr>
              <w:p w:rsidR="00547B33" w:rsidRDefault="00547B33" w:rsidP="00547B33">
                <w:pPr>
                  <w:pStyle w:val="affffffe"/>
                  <w:ind w:right="5"/>
                  <w:jc w:val="right"/>
                  <w:rPr>
                    <w:szCs w:val="21"/>
                    <w:lang w:eastAsia="zh-CN"/>
                  </w:rPr>
                </w:pPr>
              </w:p>
            </w:tc>
            <w:tc>
              <w:tcPr>
                <w:tcW w:w="694" w:type="pct"/>
              </w:tcPr>
              <w:p w:rsidR="00547B33" w:rsidRDefault="00547B33" w:rsidP="00547B33">
                <w:pPr>
                  <w:pStyle w:val="affffffe"/>
                  <w:ind w:right="5"/>
                  <w:jc w:val="right"/>
                  <w:rPr>
                    <w:szCs w:val="21"/>
                    <w:lang w:eastAsia="zh-CN"/>
                  </w:rPr>
                </w:pPr>
              </w:p>
            </w:tc>
          </w:tr>
          <w:sdt>
            <w:sdtPr>
              <w:rPr>
                <w:rFonts w:asciiTheme="minorHAnsi" w:eastAsiaTheme="minorEastAsia" w:hAnsiTheme="minorHAnsi" w:cstheme="minorBidi"/>
                <w:kern w:val="2"/>
                <w:szCs w:val="21"/>
              </w:rPr>
              <w:alias w:val="其他存货"/>
              <w:tag w:val="_TUP_c8c5bd0ddd2e4a069285e8f770e175a9"/>
              <w:id w:val="-1013146373"/>
              <w:lock w:val="sdtLocked"/>
            </w:sdtPr>
            <w:sdtEndPr>
              <w:rPr>
                <w:rFonts w:hint="eastAsia"/>
              </w:rPr>
            </w:sdtEndPr>
            <w:sdtContent>
              <w:tr w:rsidR="00547B33" w:rsidTr="00547B33">
                <w:trPr>
                  <w:cantSplit/>
                </w:trPr>
                <w:tc>
                  <w:tcPr>
                    <w:tcW w:w="845" w:type="pct"/>
                  </w:tcPr>
                  <w:p w:rsidR="00547B33" w:rsidRDefault="002B733A" w:rsidP="00547B33">
                    <w:pPr>
                      <w:pStyle w:val="affffffe"/>
                      <w:ind w:right="5"/>
                      <w:rPr>
                        <w:szCs w:val="21"/>
                      </w:rPr>
                    </w:pPr>
                    <w:r w:rsidRPr="00915A02">
                      <w:rPr>
                        <w:spacing w:val="-30"/>
                      </w:rPr>
                      <w:t>低值易耗品</w:t>
                    </w:r>
                  </w:p>
                </w:tc>
                <w:tc>
                  <w:tcPr>
                    <w:tcW w:w="670" w:type="pct"/>
                  </w:tcPr>
                  <w:p w:rsidR="00547B33" w:rsidRDefault="002B733A" w:rsidP="00547B33">
                    <w:pPr>
                      <w:pStyle w:val="affffffe"/>
                      <w:ind w:right="5"/>
                      <w:jc w:val="right"/>
                      <w:rPr>
                        <w:szCs w:val="21"/>
                      </w:rPr>
                    </w:pPr>
                    <w:r w:rsidRPr="00981395">
                      <w:t>299,937</w:t>
                    </w:r>
                  </w:p>
                </w:tc>
                <w:tc>
                  <w:tcPr>
                    <w:tcW w:w="702" w:type="pct"/>
                  </w:tcPr>
                  <w:p w:rsidR="00547B33" w:rsidRDefault="00547B33" w:rsidP="00547B33">
                    <w:pPr>
                      <w:pStyle w:val="affffffe"/>
                      <w:ind w:right="5"/>
                      <w:jc w:val="right"/>
                      <w:rPr>
                        <w:szCs w:val="21"/>
                      </w:rPr>
                    </w:pPr>
                  </w:p>
                </w:tc>
                <w:tc>
                  <w:tcPr>
                    <w:tcW w:w="702" w:type="pct"/>
                  </w:tcPr>
                  <w:p w:rsidR="00547B33" w:rsidRDefault="002B733A" w:rsidP="00547B33">
                    <w:pPr>
                      <w:pStyle w:val="affffffe"/>
                      <w:ind w:right="5"/>
                      <w:jc w:val="right"/>
                      <w:rPr>
                        <w:szCs w:val="21"/>
                      </w:rPr>
                    </w:pPr>
                    <w:r w:rsidRPr="00981395">
                      <w:t>299,937</w:t>
                    </w:r>
                  </w:p>
                </w:tc>
                <w:tc>
                  <w:tcPr>
                    <w:tcW w:w="691" w:type="pct"/>
                  </w:tcPr>
                  <w:p w:rsidR="00547B33" w:rsidRDefault="002B733A" w:rsidP="00547B33">
                    <w:pPr>
                      <w:pStyle w:val="affffffe"/>
                      <w:ind w:right="5"/>
                      <w:jc w:val="right"/>
                      <w:rPr>
                        <w:szCs w:val="21"/>
                      </w:rPr>
                    </w:pPr>
                    <w:r w:rsidRPr="001A0B0B">
                      <w:t>191,643</w:t>
                    </w:r>
                  </w:p>
                </w:tc>
                <w:tc>
                  <w:tcPr>
                    <w:tcW w:w="696" w:type="pct"/>
                  </w:tcPr>
                  <w:p w:rsidR="00547B33" w:rsidRDefault="00547B33" w:rsidP="00547B33">
                    <w:pPr>
                      <w:pStyle w:val="affffffe"/>
                      <w:ind w:right="5"/>
                      <w:jc w:val="right"/>
                      <w:rPr>
                        <w:szCs w:val="21"/>
                      </w:rPr>
                    </w:pPr>
                  </w:p>
                </w:tc>
                <w:tc>
                  <w:tcPr>
                    <w:tcW w:w="694" w:type="pct"/>
                  </w:tcPr>
                  <w:p w:rsidR="00547B33" w:rsidRDefault="002B733A" w:rsidP="00547B33">
                    <w:pPr>
                      <w:pStyle w:val="affffffe"/>
                      <w:ind w:right="5"/>
                      <w:jc w:val="right"/>
                      <w:rPr>
                        <w:szCs w:val="21"/>
                      </w:rPr>
                    </w:pPr>
                    <w:r w:rsidRPr="001A0B0B">
                      <w:t>191,643</w:t>
                    </w:r>
                  </w:p>
                </w:tc>
              </w:tr>
            </w:sdtContent>
          </w:sdt>
          <w:sdt>
            <w:sdtPr>
              <w:rPr>
                <w:rFonts w:asciiTheme="minorHAnsi" w:eastAsiaTheme="minorEastAsia" w:hAnsiTheme="minorHAnsi" w:cstheme="minorBidi"/>
                <w:kern w:val="2"/>
                <w:szCs w:val="21"/>
              </w:rPr>
              <w:alias w:val="其他存货"/>
              <w:tag w:val="_TUP_c8c5bd0ddd2e4a069285e8f770e175a9"/>
              <w:id w:val="-1189297534"/>
              <w:lock w:val="sdtLocked"/>
            </w:sdtPr>
            <w:sdtEndPr>
              <w:rPr>
                <w:rFonts w:hint="eastAsia"/>
              </w:rPr>
            </w:sdtEndPr>
            <w:sdtContent>
              <w:tr w:rsidR="00547B33" w:rsidTr="00547B33">
                <w:trPr>
                  <w:cantSplit/>
                </w:trPr>
                <w:tc>
                  <w:tcPr>
                    <w:tcW w:w="845" w:type="pct"/>
                  </w:tcPr>
                  <w:p w:rsidR="00547B33" w:rsidRDefault="002B733A" w:rsidP="00547B33">
                    <w:pPr>
                      <w:pStyle w:val="affffffe"/>
                      <w:ind w:right="5"/>
                      <w:rPr>
                        <w:szCs w:val="21"/>
                      </w:rPr>
                    </w:pPr>
                    <w:r w:rsidRPr="002A6AA6">
                      <w:rPr>
                        <w:rFonts w:hint="eastAsia"/>
                        <w:szCs w:val="21"/>
                      </w:rPr>
                      <w:t>房地产开发成本</w:t>
                    </w:r>
                  </w:p>
                </w:tc>
                <w:tc>
                  <w:tcPr>
                    <w:tcW w:w="670" w:type="pct"/>
                  </w:tcPr>
                  <w:p w:rsidR="00547B33" w:rsidRDefault="002B733A" w:rsidP="00547B33">
                    <w:pPr>
                      <w:pStyle w:val="affffffe"/>
                      <w:ind w:right="5"/>
                      <w:jc w:val="right"/>
                      <w:rPr>
                        <w:szCs w:val="21"/>
                      </w:rPr>
                    </w:pPr>
                    <w:r w:rsidRPr="00981395">
                      <w:t>952,646</w:t>
                    </w:r>
                  </w:p>
                </w:tc>
                <w:tc>
                  <w:tcPr>
                    <w:tcW w:w="702" w:type="pct"/>
                  </w:tcPr>
                  <w:p w:rsidR="00547B33" w:rsidRDefault="00547B33" w:rsidP="00547B33">
                    <w:pPr>
                      <w:pStyle w:val="affffffe"/>
                      <w:ind w:right="5"/>
                      <w:jc w:val="right"/>
                      <w:rPr>
                        <w:szCs w:val="21"/>
                      </w:rPr>
                    </w:pPr>
                  </w:p>
                </w:tc>
                <w:tc>
                  <w:tcPr>
                    <w:tcW w:w="702" w:type="pct"/>
                  </w:tcPr>
                  <w:p w:rsidR="00547B33" w:rsidRDefault="002B733A" w:rsidP="00547B33">
                    <w:pPr>
                      <w:pStyle w:val="affffffe"/>
                      <w:ind w:right="5"/>
                      <w:jc w:val="right"/>
                      <w:rPr>
                        <w:szCs w:val="21"/>
                      </w:rPr>
                    </w:pPr>
                    <w:r w:rsidRPr="00981395">
                      <w:t>952,646</w:t>
                    </w:r>
                  </w:p>
                </w:tc>
                <w:tc>
                  <w:tcPr>
                    <w:tcW w:w="691" w:type="pct"/>
                  </w:tcPr>
                  <w:p w:rsidR="00547B33" w:rsidRDefault="002B733A" w:rsidP="00547B33">
                    <w:pPr>
                      <w:pStyle w:val="affffffe"/>
                      <w:ind w:right="5"/>
                      <w:jc w:val="right"/>
                      <w:rPr>
                        <w:szCs w:val="21"/>
                      </w:rPr>
                    </w:pPr>
                    <w:r w:rsidRPr="001A0B0B">
                      <w:t>491,600</w:t>
                    </w:r>
                  </w:p>
                </w:tc>
                <w:tc>
                  <w:tcPr>
                    <w:tcW w:w="696" w:type="pct"/>
                  </w:tcPr>
                  <w:p w:rsidR="00547B33" w:rsidRDefault="00547B33" w:rsidP="00547B33">
                    <w:pPr>
                      <w:pStyle w:val="affffffe"/>
                      <w:ind w:right="5"/>
                      <w:jc w:val="right"/>
                      <w:rPr>
                        <w:szCs w:val="21"/>
                      </w:rPr>
                    </w:pPr>
                  </w:p>
                </w:tc>
                <w:tc>
                  <w:tcPr>
                    <w:tcW w:w="694" w:type="pct"/>
                  </w:tcPr>
                  <w:p w:rsidR="00547B33" w:rsidRDefault="002B733A" w:rsidP="00547B33">
                    <w:pPr>
                      <w:pStyle w:val="affffffe"/>
                      <w:ind w:right="5"/>
                      <w:jc w:val="right"/>
                      <w:rPr>
                        <w:szCs w:val="21"/>
                      </w:rPr>
                    </w:pPr>
                    <w:r w:rsidRPr="001A0B0B">
                      <w:t>491,600</w:t>
                    </w:r>
                  </w:p>
                </w:tc>
              </w:tr>
            </w:sdtContent>
          </w:sdt>
          <w:tr w:rsidR="00547B33" w:rsidRPr="004B1472" w:rsidTr="00547B33">
            <w:trPr>
              <w:cantSplit/>
            </w:trPr>
            <w:sdt>
              <w:sdtPr>
                <w:tag w:val="_PLD_edd5f5aae1714ca29cd82d7b8bc33bc6"/>
                <w:id w:val="1300880691"/>
                <w:lock w:val="sdtLocked"/>
              </w:sdtPr>
              <w:sdtContent>
                <w:tc>
                  <w:tcPr>
                    <w:tcW w:w="845" w:type="pct"/>
                  </w:tcPr>
                  <w:p w:rsidR="00547B33" w:rsidRDefault="002B733A" w:rsidP="00547B33">
                    <w:pPr>
                      <w:pStyle w:val="affffffe"/>
                      <w:ind w:right="5"/>
                      <w:jc w:val="center"/>
                      <w:rPr>
                        <w:szCs w:val="21"/>
                      </w:rPr>
                    </w:pPr>
                    <w:r>
                      <w:rPr>
                        <w:rFonts w:hint="eastAsia"/>
                        <w:szCs w:val="21"/>
                      </w:rPr>
                      <w:t>合计</w:t>
                    </w:r>
                  </w:p>
                </w:tc>
              </w:sdtContent>
            </w:sdt>
            <w:tc>
              <w:tcPr>
                <w:tcW w:w="670" w:type="pct"/>
              </w:tcPr>
              <w:p w:rsidR="00547B33" w:rsidRPr="002A6AA6" w:rsidRDefault="002B733A" w:rsidP="00547B33">
                <w:pPr>
                  <w:pStyle w:val="affffffe"/>
                </w:pPr>
                <w:r w:rsidRPr="00981395">
                  <w:rPr>
                    <w:b/>
                  </w:rPr>
                  <w:t>4,044,140</w:t>
                </w:r>
              </w:p>
            </w:tc>
            <w:tc>
              <w:tcPr>
                <w:tcW w:w="702" w:type="pct"/>
              </w:tcPr>
              <w:p w:rsidR="00547B33" w:rsidRPr="002A6AA6" w:rsidRDefault="002B733A" w:rsidP="00547B33">
                <w:pPr>
                  <w:pStyle w:val="affffffe"/>
                </w:pPr>
                <w:r w:rsidRPr="00981395">
                  <w:rPr>
                    <w:b/>
                  </w:rPr>
                  <w:t>12,245</w:t>
                </w:r>
              </w:p>
            </w:tc>
            <w:tc>
              <w:tcPr>
                <w:tcW w:w="702" w:type="pct"/>
              </w:tcPr>
              <w:p w:rsidR="00547B33" w:rsidRPr="002A6AA6" w:rsidRDefault="002B733A" w:rsidP="00547B33">
                <w:pPr>
                  <w:pStyle w:val="affffffe"/>
                </w:pPr>
                <w:r w:rsidRPr="00981395">
                  <w:rPr>
                    <w:b/>
                  </w:rPr>
                  <w:t>4,031,895</w:t>
                </w:r>
              </w:p>
            </w:tc>
            <w:tc>
              <w:tcPr>
                <w:tcW w:w="691" w:type="pct"/>
              </w:tcPr>
              <w:p w:rsidR="00547B33" w:rsidRPr="002A6AA6" w:rsidRDefault="002B733A" w:rsidP="00547B33">
                <w:pPr>
                  <w:pStyle w:val="affffffe"/>
                </w:pPr>
                <w:r w:rsidRPr="001A0B0B">
                  <w:rPr>
                    <w:b/>
                  </w:rPr>
                  <w:t>2,663,14</w:t>
                </w:r>
                <w:r w:rsidRPr="001A0B0B">
                  <w:rPr>
                    <w:rFonts w:hint="eastAsia"/>
                    <w:b/>
                  </w:rPr>
                  <w:t>0</w:t>
                </w:r>
              </w:p>
            </w:tc>
            <w:tc>
              <w:tcPr>
                <w:tcW w:w="696" w:type="pct"/>
              </w:tcPr>
              <w:p w:rsidR="00547B33" w:rsidRPr="002A6AA6" w:rsidRDefault="002B733A" w:rsidP="00547B33">
                <w:pPr>
                  <w:pStyle w:val="affffffe"/>
                </w:pPr>
                <w:r w:rsidRPr="001A0B0B">
                  <w:rPr>
                    <w:b/>
                  </w:rPr>
                  <w:t>9,39</w:t>
                </w:r>
                <w:r w:rsidRPr="001A0B0B">
                  <w:rPr>
                    <w:rFonts w:hint="eastAsia"/>
                    <w:b/>
                  </w:rPr>
                  <w:t>3</w:t>
                </w:r>
              </w:p>
            </w:tc>
            <w:tc>
              <w:tcPr>
                <w:tcW w:w="694" w:type="pct"/>
              </w:tcPr>
              <w:p w:rsidR="00547B33" w:rsidRDefault="002B733A" w:rsidP="00547B33">
                <w:pPr>
                  <w:pStyle w:val="affffffe"/>
                  <w:ind w:right="5"/>
                  <w:jc w:val="right"/>
                  <w:rPr>
                    <w:szCs w:val="21"/>
                  </w:rPr>
                </w:pPr>
                <w:r w:rsidRPr="001A0B0B">
                  <w:rPr>
                    <w:b/>
                  </w:rPr>
                  <w:t>2,653,74</w:t>
                </w:r>
                <w:r w:rsidRPr="001A0B0B">
                  <w:rPr>
                    <w:rFonts w:hint="eastAsia"/>
                    <w:b/>
                  </w:rPr>
                  <w:t>7</w:t>
                </w:r>
              </w:p>
            </w:tc>
          </w:tr>
        </w:tbl>
        <w:p w:rsidR="00547B33" w:rsidRDefault="00547B33">
          <w:pPr>
            <w:pStyle w:val="affffffe"/>
          </w:pPr>
        </w:p>
        <w:p w:rsidR="00547B33" w:rsidRPr="004B1472" w:rsidRDefault="00D808D8" w:rsidP="00547B33">
          <w:pPr>
            <w:pStyle w:val="affffffe"/>
          </w:pPr>
        </w:p>
      </w:sdtContent>
    </w:sdt>
    <w:p w:rsidR="00547B33" w:rsidRDefault="00547B33">
      <w:pPr>
        <w:pStyle w:val="affffffe"/>
        <w:snapToGrid w:val="0"/>
        <w:spacing w:line="240" w:lineRule="atLeast"/>
        <w:rPr>
          <w:color w:val="FF6600"/>
          <w:szCs w:val="21"/>
        </w:rPr>
      </w:pPr>
    </w:p>
    <w:sdt>
      <w:sdtPr>
        <w:rPr>
          <w:rFonts w:ascii="宋体" w:hAnsi="宋体" w:cs="宋体" w:hint="eastAsia"/>
          <w:b w:val="0"/>
          <w:bCs w:val="0"/>
          <w:snapToGrid w:val="0"/>
          <w:color w:val="000000"/>
          <w:spacing w:val="-10"/>
          <w:kern w:val="0"/>
          <w:sz w:val="22"/>
          <w:szCs w:val="24"/>
          <w:lang w:val="en-GB" w:eastAsia="en-US"/>
        </w:rPr>
        <w:alias w:val="模块:存货跌价准备"/>
        <w:tag w:val="_SEC_f5d204839da647b4984ba81ca9593f3b"/>
        <w:id w:val="720183309"/>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91"/>
            </w:numPr>
            <w:tabs>
              <w:tab w:val="left" w:pos="630"/>
            </w:tabs>
          </w:pPr>
          <w:r>
            <w:rPr>
              <w:rFonts w:hint="eastAsia"/>
            </w:rPr>
            <w:t>存货跌价准备</w:t>
          </w:r>
        </w:p>
        <w:sdt>
          <w:sdtPr>
            <w:alias w:val="是否适用：存货跌价准备[双击切换]"/>
            <w:tag w:val="_GBC_c61866b530ae491eb21bee1edd36619e"/>
            <w:id w:val="57663309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存货跌价准备"/>
              <w:tag w:val="_GBC_2d3e3a5e2ff44ef3bbef756054f246f3"/>
              <w:id w:val="-131249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存货跌价准备"/>
              <w:tag w:val="_GBC_c51bd05fe51f4b609e7e1904eb064d34"/>
              <w:id w:val="552842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7"/>
            <w:gridCol w:w="1845"/>
            <w:gridCol w:w="1871"/>
            <w:gridCol w:w="1871"/>
            <w:gridCol w:w="1888"/>
            <w:gridCol w:w="1873"/>
            <w:gridCol w:w="1859"/>
          </w:tblGrid>
          <w:tr w:rsidR="00547B33" w:rsidTr="0091107D">
            <w:trPr>
              <w:trHeight w:val="238"/>
            </w:trPr>
            <w:sdt>
              <w:sdtPr>
                <w:tag w:val="_PLD_4ac7cc4fa4994c1db43ed3b367defc13"/>
                <w:id w:val="712614046"/>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项目</w:t>
                    </w:r>
                  </w:p>
                </w:tc>
              </w:sdtContent>
            </w:sdt>
            <w:sdt>
              <w:sdtPr>
                <w:tag w:val="_PLD_7a2e758257864908b13bf89a561f9b5a"/>
                <w:id w:val="939805369"/>
                <w:lock w:val="sdtLocked"/>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期初余额</w:t>
                    </w:r>
                  </w:p>
                </w:tc>
              </w:sdtContent>
            </w:sdt>
            <w:sdt>
              <w:sdtPr>
                <w:tag w:val="_PLD_d95d27d30a6440b5ba0d3798473f422e"/>
                <w:id w:val="-389264636"/>
                <w:lock w:val="sdtLocked"/>
              </w:sdtPr>
              <w:sdtContent>
                <w:tc>
                  <w:tcPr>
                    <w:tcW w:w="1316" w:type="pct"/>
                    <w:gridSpan w:val="2"/>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本期增加金额</w:t>
                    </w:r>
                  </w:p>
                </w:tc>
              </w:sdtContent>
            </w:sdt>
            <w:sdt>
              <w:sdtPr>
                <w:tag w:val="_PLD_cb7d37811bf944e4a7bb31b4366efaeb"/>
                <w:id w:val="836420008"/>
                <w:lock w:val="sdtLocked"/>
              </w:sdtPr>
              <w:sdtContent>
                <w:tc>
                  <w:tcPr>
                    <w:tcW w:w="1323" w:type="pct"/>
                    <w:gridSpan w:val="2"/>
                    <w:tcBorders>
                      <w:top w:val="single" w:sz="4" w:space="0" w:color="auto"/>
                      <w:left w:val="single" w:sz="4" w:space="0" w:color="auto"/>
                      <w:right w:val="single" w:sz="4" w:space="0" w:color="auto"/>
                    </w:tcBorders>
                    <w:vAlign w:val="center"/>
                  </w:tcPr>
                  <w:p w:rsidR="00547B33" w:rsidRDefault="002B733A">
                    <w:pPr>
                      <w:pStyle w:val="affffffe"/>
                      <w:jc w:val="center"/>
                      <w:rPr>
                        <w:szCs w:val="21"/>
                      </w:rPr>
                    </w:pPr>
                    <w:r>
                      <w:rPr>
                        <w:rFonts w:hint="eastAsia"/>
                        <w:szCs w:val="21"/>
                      </w:rPr>
                      <w:t>本期减少金额</w:t>
                    </w:r>
                  </w:p>
                </w:tc>
              </w:sdtContent>
            </w:sdt>
            <w:sdt>
              <w:sdtPr>
                <w:tag w:val="_PLD_b2523ee7f028451790c9f2ef6e216a59"/>
                <w:id w:val="-1333754575"/>
                <w:lock w:val="sdtLocked"/>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期末余额</w:t>
                    </w:r>
                  </w:p>
                </w:tc>
              </w:sdtContent>
            </w:sdt>
          </w:tr>
          <w:tr w:rsidR="00547B33" w:rsidTr="0091107D">
            <w:trPr>
              <w:trHeight w:val="301"/>
            </w:trPr>
            <w:tc>
              <w:tcPr>
                <w:tcW w:w="1058" w:type="pct"/>
                <w:vMerge/>
                <w:tcBorders>
                  <w:top w:val="single" w:sz="4" w:space="0" w:color="auto"/>
                  <w:left w:val="single" w:sz="4" w:space="0" w:color="auto"/>
                  <w:bottom w:val="single" w:sz="4" w:space="0" w:color="auto"/>
                  <w:right w:val="single" w:sz="4" w:space="0" w:color="auto"/>
                </w:tcBorders>
              </w:tcPr>
              <w:p w:rsidR="00547B33" w:rsidRDefault="00547B33">
                <w:pPr>
                  <w:pStyle w:val="affffffe"/>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rsidR="00547B33" w:rsidRDefault="00547B33">
                <w:pPr>
                  <w:pStyle w:val="affffffe"/>
                  <w:jc w:val="center"/>
                  <w:rPr>
                    <w:szCs w:val="21"/>
                  </w:rPr>
                </w:pPr>
              </w:p>
            </w:tc>
            <w:sdt>
              <w:sdtPr>
                <w:tag w:val="_PLD_16a8dea59b924b23a28ea45988190955"/>
                <w:id w:val="259254806"/>
                <w:lock w:val="sdtLocked"/>
              </w:sdtPr>
              <w:sdtContent>
                <w:tc>
                  <w:tcPr>
                    <w:tcW w:w="658" w:type="pct"/>
                    <w:tcBorders>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计提</w:t>
                    </w:r>
                  </w:p>
                </w:tc>
              </w:sdtContent>
            </w:sdt>
            <w:sdt>
              <w:sdtPr>
                <w:tag w:val="_PLD_621a418b64e54315a5981611a5504791"/>
                <w:id w:val="-1228297605"/>
                <w:lock w:val="sdtLocked"/>
              </w:sdtPr>
              <w:sdtContent>
                <w:tc>
                  <w:tcPr>
                    <w:tcW w:w="658" w:type="pct"/>
                    <w:tcBorders>
                      <w:left w:val="single" w:sz="4" w:space="0" w:color="auto"/>
                      <w:bottom w:val="single" w:sz="4" w:space="0" w:color="auto"/>
                      <w:right w:val="single" w:sz="4" w:space="0" w:color="auto"/>
                    </w:tcBorders>
                    <w:vAlign w:val="center"/>
                  </w:tcPr>
                  <w:p w:rsidR="00547B33" w:rsidRDefault="002B733A" w:rsidP="00547B33">
                    <w:pPr>
                      <w:pStyle w:val="affffffe"/>
                      <w:rPr>
                        <w:szCs w:val="21"/>
                      </w:rPr>
                    </w:pPr>
                    <w:r>
                      <w:rPr>
                        <w:rFonts w:hint="eastAsia"/>
                        <w:szCs w:val="21"/>
                        <w:lang w:eastAsia="zh-CN"/>
                      </w:rPr>
                      <w:t>其他</w:t>
                    </w:r>
                  </w:p>
                </w:tc>
              </w:sdtContent>
            </w:sdt>
            <w:sdt>
              <w:sdtPr>
                <w:tag w:val="_PLD_1928b16982a747c59a563fa4d086d9fc"/>
                <w:id w:val="-1930574750"/>
                <w:lock w:val="sdtLocked"/>
              </w:sdtPr>
              <w:sdtContent>
                <w:tc>
                  <w:tcPr>
                    <w:tcW w:w="664"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转回或转销</w:t>
                    </w:r>
                  </w:p>
                </w:tc>
              </w:sdtContent>
            </w:sdt>
            <w:sdt>
              <w:sdtPr>
                <w:tag w:val="_PLD_1472e7afb261461b8468e1969b080fd5"/>
                <w:id w:val="1254706476"/>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547B33" w:rsidRDefault="00547B33">
                <w:pPr>
                  <w:pStyle w:val="affffffe"/>
                  <w:jc w:val="center"/>
                  <w:rPr>
                    <w:szCs w:val="21"/>
                  </w:rPr>
                </w:pPr>
              </w:p>
            </w:tc>
          </w:tr>
          <w:tr w:rsidR="00547B33" w:rsidTr="0091107D">
            <w:trPr>
              <w:trHeight w:val="20"/>
            </w:trPr>
            <w:sdt>
              <w:sdtPr>
                <w:tag w:val="_PLD_86e6396528124ce381fc6cc8221d5997"/>
                <w:id w:val="-728001042"/>
                <w:lock w:val="sdtLocked"/>
              </w:sdtPr>
              <w:sdtContent>
                <w:tc>
                  <w:tcPr>
                    <w:tcW w:w="105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Pr>
                        <w:rFonts w:hint="eastAsia"/>
                        <w:szCs w:val="21"/>
                      </w:rPr>
                      <w:t>原材料</w:t>
                    </w:r>
                  </w:p>
                </w:tc>
              </w:sdtContent>
            </w:sdt>
            <w:tc>
              <w:tcPr>
                <w:tcW w:w="649" w:type="pct"/>
                <w:tcBorders>
                  <w:top w:val="single" w:sz="4" w:space="0" w:color="auto"/>
                  <w:left w:val="single" w:sz="4" w:space="0" w:color="auto"/>
                  <w:bottom w:val="single" w:sz="4" w:space="0" w:color="auto"/>
                  <w:right w:val="single" w:sz="4" w:space="0" w:color="auto"/>
                </w:tcBorders>
              </w:tcPr>
              <w:p w:rsidR="00547B33" w:rsidRDefault="002B733A">
                <w:pPr>
                  <w:pStyle w:val="affffffe"/>
                  <w:ind w:right="5"/>
                  <w:jc w:val="right"/>
                  <w:rPr>
                    <w:szCs w:val="21"/>
                  </w:rPr>
                </w:pPr>
                <w:r w:rsidRPr="00915A02">
                  <w:t>1,74</w:t>
                </w:r>
                <w:r w:rsidRPr="00915A02">
                  <w:rPr>
                    <w:rFonts w:hint="eastAsia"/>
                  </w:rPr>
                  <w:t>4</w:t>
                </w:r>
              </w:p>
            </w:tc>
            <w:tc>
              <w:tcPr>
                <w:tcW w:w="658"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981395">
                  <w:t>8,286</w:t>
                </w: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9"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547B33" w:rsidRDefault="002B733A">
                <w:pPr>
                  <w:pStyle w:val="affffffe"/>
                  <w:ind w:right="5"/>
                  <w:jc w:val="right"/>
                  <w:rPr>
                    <w:szCs w:val="21"/>
                  </w:rPr>
                </w:pPr>
                <w:r w:rsidRPr="00981395">
                  <w:t>10,030</w:t>
                </w:r>
              </w:p>
            </w:tc>
          </w:tr>
          <w:tr w:rsidR="00547B33" w:rsidTr="0091107D">
            <w:trPr>
              <w:trHeight w:val="20"/>
            </w:trPr>
            <w:sdt>
              <w:sdtPr>
                <w:tag w:val="_PLD_36796b02dbd34db086d5eccb37ef3201"/>
                <w:id w:val="539642599"/>
                <w:lock w:val="sdtLocked"/>
              </w:sdtPr>
              <w:sdtContent>
                <w:tc>
                  <w:tcPr>
                    <w:tcW w:w="105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Pr>
                        <w:rFonts w:hint="eastAsia"/>
                        <w:szCs w:val="21"/>
                      </w:rPr>
                      <w:t>在产品</w:t>
                    </w:r>
                  </w:p>
                </w:tc>
              </w:sdtContent>
            </w:sdt>
            <w:tc>
              <w:tcPr>
                <w:tcW w:w="649"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9" w:type="pct"/>
                <w:tcBorders>
                  <w:top w:val="single" w:sz="4" w:space="0" w:color="auto"/>
                  <w:left w:val="single" w:sz="4" w:space="0" w:color="auto"/>
                  <w:right w:val="single" w:sz="4" w:space="0" w:color="auto"/>
                </w:tcBorders>
              </w:tcPr>
              <w:p w:rsidR="00547B33" w:rsidRDefault="00547B33">
                <w:pPr>
                  <w:pStyle w:val="affffffe"/>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rPr>
                </w:pPr>
              </w:p>
            </w:tc>
          </w:tr>
          <w:tr w:rsidR="00547B33" w:rsidTr="0091107D">
            <w:trPr>
              <w:trHeight w:val="20"/>
            </w:trPr>
            <w:sdt>
              <w:sdtPr>
                <w:tag w:val="_PLD_ee1bdf0606934625b9fdb42499316f33"/>
                <w:id w:val="-495179559"/>
                <w:lock w:val="sdtLocked"/>
              </w:sdtPr>
              <w:sdtContent>
                <w:tc>
                  <w:tcPr>
                    <w:tcW w:w="105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Pr>
                        <w:rFonts w:hint="eastAsia"/>
                        <w:szCs w:val="21"/>
                      </w:rPr>
                      <w:t>库存商品</w:t>
                    </w:r>
                  </w:p>
                </w:tc>
              </w:sdtContent>
            </w:sdt>
            <w:tc>
              <w:tcPr>
                <w:tcW w:w="649"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9" w:type="pct"/>
                <w:tcBorders>
                  <w:left w:val="single" w:sz="4" w:space="0" w:color="auto"/>
                  <w:right w:val="single" w:sz="4" w:space="0" w:color="auto"/>
                </w:tcBorders>
              </w:tcPr>
              <w:p w:rsidR="00547B33" w:rsidRDefault="00547B33">
                <w:pPr>
                  <w:pStyle w:val="affffffe"/>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rPr>
                </w:pPr>
              </w:p>
            </w:tc>
          </w:tr>
          <w:tr w:rsidR="00547B33" w:rsidTr="0091107D">
            <w:trPr>
              <w:trHeight w:val="20"/>
            </w:trPr>
            <w:sdt>
              <w:sdtPr>
                <w:tag w:val="_PLD_b0eb3df9745b42149e94bcbd307ca7b3"/>
                <w:id w:val="1718387421"/>
                <w:lock w:val="sdtLocked"/>
              </w:sdtPr>
              <w:sdtContent>
                <w:tc>
                  <w:tcPr>
                    <w:tcW w:w="105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Pr>
                        <w:rFonts w:hint="eastAsia"/>
                        <w:szCs w:val="21"/>
                      </w:rPr>
                      <w:t>周转材料</w:t>
                    </w:r>
                  </w:p>
                </w:tc>
              </w:sdtContent>
            </w:sdt>
            <w:tc>
              <w:tcPr>
                <w:tcW w:w="649"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9" w:type="pct"/>
                <w:tcBorders>
                  <w:left w:val="single" w:sz="4" w:space="0" w:color="auto"/>
                  <w:right w:val="single" w:sz="4" w:space="0" w:color="auto"/>
                </w:tcBorders>
              </w:tcPr>
              <w:p w:rsidR="00547B33" w:rsidRDefault="00547B33">
                <w:pPr>
                  <w:pStyle w:val="affffffe"/>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r>
          <w:tr w:rsidR="00547B33" w:rsidTr="0091107D">
            <w:trPr>
              <w:trHeight w:val="20"/>
            </w:trPr>
            <w:sdt>
              <w:sdtPr>
                <w:tag w:val="_PLD_362bf96317fb4a899426ae32edb8eb8e"/>
                <w:id w:val="-1352876276"/>
                <w:lock w:val="sdtLocked"/>
              </w:sdtPr>
              <w:sdtContent>
                <w:tc>
                  <w:tcPr>
                    <w:tcW w:w="105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Pr>
                        <w:rFonts w:hint="eastAsia"/>
                        <w:szCs w:val="21"/>
                      </w:rPr>
                      <w:t>消耗性生物资产</w:t>
                    </w:r>
                  </w:p>
                </w:tc>
              </w:sdtContent>
            </w:sdt>
            <w:tc>
              <w:tcPr>
                <w:tcW w:w="649"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9" w:type="pct"/>
                <w:tcBorders>
                  <w:left w:val="single" w:sz="4" w:space="0" w:color="auto"/>
                  <w:right w:val="single" w:sz="4" w:space="0" w:color="auto"/>
                </w:tcBorders>
              </w:tcPr>
              <w:p w:rsidR="00547B33" w:rsidRDefault="00547B33">
                <w:pPr>
                  <w:pStyle w:val="affffffe"/>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r>
          <w:tr w:rsidR="00547B33" w:rsidTr="0091107D">
            <w:trPr>
              <w:trHeight w:val="20"/>
            </w:trPr>
            <w:sdt>
              <w:sdtPr>
                <w:tag w:val="_PLD_7ca3f4adf6f0438cb93d8560d3e04f76"/>
                <w:id w:val="-1565632972"/>
                <w:lock w:val="sdtLocked"/>
              </w:sdtPr>
              <w:sdtContent>
                <w:tc>
                  <w:tcPr>
                    <w:tcW w:w="105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lang w:eastAsia="zh-CN"/>
                      </w:rPr>
                    </w:pPr>
                    <w:r>
                      <w:rPr>
                        <w:rFonts w:hint="eastAsia"/>
                        <w:szCs w:val="21"/>
                        <w:lang w:eastAsia="zh-CN"/>
                      </w:rPr>
                      <w:t>建造合同形成的已完工未结算资产</w:t>
                    </w:r>
                  </w:p>
                </w:tc>
              </w:sdtContent>
            </w:sdt>
            <w:tc>
              <w:tcPr>
                <w:tcW w:w="649"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lang w:eastAsia="zh-CN"/>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lang w:eastAsia="zh-CN"/>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lang w:eastAsia="zh-CN"/>
                  </w:rPr>
                </w:pPr>
              </w:p>
            </w:tc>
            <w:tc>
              <w:tcPr>
                <w:tcW w:w="66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lang w:eastAsia="zh-CN"/>
                  </w:rPr>
                </w:pPr>
              </w:p>
            </w:tc>
            <w:tc>
              <w:tcPr>
                <w:tcW w:w="659" w:type="pct"/>
                <w:tcBorders>
                  <w:left w:val="single" w:sz="4" w:space="0" w:color="auto"/>
                  <w:right w:val="single" w:sz="4" w:space="0" w:color="auto"/>
                </w:tcBorders>
              </w:tcPr>
              <w:p w:rsidR="00547B33" w:rsidRDefault="00547B33">
                <w:pPr>
                  <w:pStyle w:val="affffffe"/>
                  <w:jc w:val="right"/>
                  <w:rPr>
                    <w:szCs w:val="21"/>
                    <w:lang w:eastAsia="zh-CN"/>
                  </w:rPr>
                </w:pPr>
              </w:p>
            </w:tc>
            <w:tc>
              <w:tcPr>
                <w:tcW w:w="65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lang w:eastAsia="zh-CN"/>
                  </w:rPr>
                </w:pPr>
              </w:p>
            </w:tc>
          </w:tr>
          <w:sdt>
            <w:sdtPr>
              <w:rPr>
                <w:rFonts w:hint="eastAsia"/>
                <w:szCs w:val="21"/>
              </w:rPr>
              <w:alias w:val="存货跌价准备明细"/>
              <w:tag w:val="_TUP_7ca9dced906b4e9b8e95ee1d49d339d6"/>
              <w:id w:val="1788853158"/>
              <w:lock w:val="sdtLocked"/>
            </w:sdtPr>
            <w:sdtContent>
              <w:tr w:rsidR="00547B33"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915A02">
                      <w:rPr>
                        <w:rFonts w:hint="eastAsia"/>
                        <w:spacing w:val="-20"/>
                      </w:rPr>
                      <w:t>产成品</w:t>
                    </w:r>
                  </w:p>
                </w:tc>
                <w:tc>
                  <w:tcPr>
                    <w:tcW w:w="649" w:type="pct"/>
                    <w:tcBorders>
                      <w:top w:val="single" w:sz="4" w:space="0" w:color="auto"/>
                      <w:left w:val="single" w:sz="4" w:space="0" w:color="auto"/>
                      <w:bottom w:val="single" w:sz="4" w:space="0" w:color="auto"/>
                      <w:right w:val="single" w:sz="4" w:space="0" w:color="auto"/>
                    </w:tcBorders>
                  </w:tcPr>
                  <w:p w:rsidR="00547B33" w:rsidRDefault="002B733A">
                    <w:pPr>
                      <w:pStyle w:val="affffffe"/>
                      <w:ind w:right="5"/>
                      <w:jc w:val="right"/>
                      <w:rPr>
                        <w:szCs w:val="21"/>
                      </w:rPr>
                    </w:pPr>
                    <w:r w:rsidRPr="00915A02">
                      <w:t>7,64</w:t>
                    </w:r>
                    <w:r w:rsidRPr="00915A02">
                      <w:rPr>
                        <w:rFonts w:hint="eastAsia"/>
                      </w:rPr>
                      <w:t>9</w:t>
                    </w:r>
                  </w:p>
                </w:tc>
                <w:tc>
                  <w:tcPr>
                    <w:tcW w:w="658"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rPr>
                      <w:t>192</w:t>
                    </w:r>
                  </w:p>
                </w:tc>
                <w:tc>
                  <w:tcPr>
                    <w:tcW w:w="658"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981395">
                      <w:t>7</w:t>
                    </w:r>
                    <w:r>
                      <w:rPr>
                        <w:rFonts w:hint="eastAsia"/>
                      </w:rPr>
                      <w:t>5</w:t>
                    </w:r>
                  </w:p>
                </w:tc>
                <w:tc>
                  <w:tcPr>
                    <w:tcW w:w="664"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Pr>
                        <w:rFonts w:hint="eastAsia"/>
                      </w:rPr>
                      <w:t>5,701</w:t>
                    </w:r>
                  </w:p>
                </w:tc>
                <w:tc>
                  <w:tcPr>
                    <w:tcW w:w="659" w:type="pct"/>
                    <w:tcBorders>
                      <w:left w:val="single" w:sz="4" w:space="0" w:color="auto"/>
                      <w:right w:val="single" w:sz="4" w:space="0" w:color="auto"/>
                    </w:tcBorders>
                  </w:tcPr>
                  <w:p w:rsidR="00547B33" w:rsidRDefault="00547B33">
                    <w:pPr>
                      <w:pStyle w:val="affffffe"/>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547B33" w:rsidRDefault="002B733A">
                    <w:pPr>
                      <w:pStyle w:val="affffffe"/>
                      <w:ind w:right="5"/>
                      <w:jc w:val="right"/>
                      <w:rPr>
                        <w:szCs w:val="21"/>
                      </w:rPr>
                    </w:pPr>
                    <w:r w:rsidRPr="00981395">
                      <w:t>2,</w:t>
                    </w:r>
                    <w:r>
                      <w:rPr>
                        <w:rFonts w:hint="eastAsia"/>
                      </w:rPr>
                      <w:t>215</w:t>
                    </w:r>
                  </w:p>
                </w:tc>
              </w:tr>
            </w:sdtContent>
          </w:sdt>
          <w:sdt>
            <w:sdtPr>
              <w:rPr>
                <w:rFonts w:hint="eastAsia"/>
                <w:szCs w:val="21"/>
              </w:rPr>
              <w:alias w:val="存货跌价准备明细"/>
              <w:tag w:val="_TUP_7ca9dced906b4e9b8e95ee1d49d339d6"/>
              <w:id w:val="691882328"/>
              <w:lock w:val="sdtLocked"/>
            </w:sdtPr>
            <w:sdtContent>
              <w:tr w:rsidR="00547B33"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547B33" w:rsidRDefault="00547B33">
                    <w:pPr>
                      <w:pStyle w:val="affffffe"/>
                      <w:rPr>
                        <w:szCs w:val="21"/>
                      </w:rPr>
                    </w:pPr>
                  </w:p>
                </w:tc>
                <w:tc>
                  <w:tcPr>
                    <w:tcW w:w="649"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659" w:type="pct"/>
                    <w:tcBorders>
                      <w:left w:val="single" w:sz="4" w:space="0" w:color="auto"/>
                      <w:right w:val="single" w:sz="4" w:space="0" w:color="auto"/>
                    </w:tcBorders>
                  </w:tcPr>
                  <w:p w:rsidR="00547B33" w:rsidRDefault="00547B33">
                    <w:pPr>
                      <w:pStyle w:val="affffffe"/>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547B33" w:rsidRDefault="00547B33">
                    <w:pPr>
                      <w:pStyle w:val="affffffe"/>
                      <w:ind w:right="5"/>
                      <w:jc w:val="right"/>
                      <w:rPr>
                        <w:szCs w:val="21"/>
                      </w:rPr>
                    </w:pPr>
                  </w:p>
                </w:tc>
              </w:tr>
            </w:sdtContent>
          </w:sdt>
          <w:tr w:rsidR="00547B33" w:rsidRPr="002A6AA6" w:rsidTr="0091107D">
            <w:trPr>
              <w:trHeight w:val="20"/>
            </w:trPr>
            <w:sdt>
              <w:sdtPr>
                <w:tag w:val="_PLD_e42549a7462e42c0b1f6de9278592621"/>
                <w:id w:val="432098693"/>
                <w:lock w:val="sdtLocked"/>
              </w:sdtPr>
              <w:sdtContent>
                <w:tc>
                  <w:tcPr>
                    <w:tcW w:w="1058" w:type="pct"/>
                    <w:tcBorders>
                      <w:top w:val="single" w:sz="4" w:space="0" w:color="auto"/>
                      <w:left w:val="single" w:sz="4" w:space="0" w:color="auto"/>
                      <w:bottom w:val="single" w:sz="4" w:space="0" w:color="auto"/>
                      <w:right w:val="single" w:sz="4" w:space="0" w:color="auto"/>
                    </w:tcBorders>
                  </w:tcPr>
                  <w:p w:rsidR="00547B33" w:rsidRDefault="002B733A">
                    <w:pPr>
                      <w:pStyle w:val="affffffe"/>
                      <w:jc w:val="center"/>
                      <w:rPr>
                        <w:szCs w:val="21"/>
                      </w:rPr>
                    </w:pPr>
                    <w:r>
                      <w:rPr>
                        <w:rFonts w:hint="eastAsia"/>
                        <w:szCs w:val="21"/>
                      </w:rPr>
                      <w:t>合计</w:t>
                    </w:r>
                  </w:p>
                </w:tc>
              </w:sdtContent>
            </w:sdt>
            <w:tc>
              <w:tcPr>
                <w:tcW w:w="649" w:type="pct"/>
                <w:tcBorders>
                  <w:top w:val="single" w:sz="4" w:space="0" w:color="auto"/>
                  <w:left w:val="single" w:sz="4" w:space="0" w:color="auto"/>
                  <w:bottom w:val="single" w:sz="4" w:space="0" w:color="auto"/>
                  <w:right w:val="single" w:sz="4" w:space="0" w:color="auto"/>
                </w:tcBorders>
              </w:tcPr>
              <w:p w:rsidR="00547B33" w:rsidRPr="002A6AA6" w:rsidRDefault="002B733A" w:rsidP="00547B33">
                <w:pPr>
                  <w:pStyle w:val="affffffe"/>
                </w:pPr>
                <w:r w:rsidRPr="00915A02">
                  <w:rPr>
                    <w:b/>
                  </w:rPr>
                  <w:t>9,39</w:t>
                </w:r>
                <w:r w:rsidRPr="00915A02">
                  <w:rPr>
                    <w:rFonts w:hint="eastAsia"/>
                    <w:b/>
                  </w:rPr>
                  <w:t>3</w:t>
                </w:r>
              </w:p>
            </w:tc>
            <w:tc>
              <w:tcPr>
                <w:tcW w:w="658" w:type="pct"/>
                <w:tcBorders>
                  <w:top w:val="single" w:sz="4" w:space="0" w:color="auto"/>
                  <w:left w:val="single" w:sz="4" w:space="0" w:color="auto"/>
                  <w:bottom w:val="single" w:sz="4" w:space="0" w:color="auto"/>
                  <w:right w:val="single" w:sz="4" w:space="0" w:color="auto"/>
                </w:tcBorders>
              </w:tcPr>
              <w:p w:rsidR="00547B33" w:rsidRPr="002A6AA6" w:rsidRDefault="00D808D8" w:rsidP="00547B33">
                <w:pPr>
                  <w:pStyle w:val="affffffe"/>
                </w:pPr>
                <w:r>
                  <w:rPr>
                    <w:b/>
                  </w:rPr>
                  <w:fldChar w:fldCharType="begin"/>
                </w:r>
                <w:r w:rsidR="002B733A">
                  <w:rPr>
                    <w:b/>
                  </w:rPr>
                  <w:instrText xml:space="preserve"> =SUM(ABOVE) </w:instrText>
                </w:r>
                <w:r>
                  <w:rPr>
                    <w:b/>
                  </w:rPr>
                  <w:fldChar w:fldCharType="separate"/>
                </w:r>
                <w:r w:rsidR="002B733A">
                  <w:rPr>
                    <w:b/>
                    <w:noProof/>
                  </w:rPr>
                  <w:t>8,478</w:t>
                </w:r>
                <w:r>
                  <w:rPr>
                    <w:b/>
                  </w:rPr>
                  <w:fldChar w:fldCharType="end"/>
                </w:r>
              </w:p>
            </w:tc>
            <w:tc>
              <w:tcPr>
                <w:tcW w:w="658" w:type="pct"/>
                <w:tcBorders>
                  <w:top w:val="single" w:sz="4" w:space="0" w:color="auto"/>
                  <w:left w:val="single" w:sz="4" w:space="0" w:color="auto"/>
                  <w:bottom w:val="single" w:sz="4" w:space="0" w:color="auto"/>
                  <w:right w:val="single" w:sz="4" w:space="0" w:color="auto"/>
                </w:tcBorders>
              </w:tcPr>
              <w:p w:rsidR="00547B33" w:rsidRPr="002A6AA6" w:rsidRDefault="002B733A" w:rsidP="00547B33">
                <w:pPr>
                  <w:pStyle w:val="affffffe"/>
                </w:pPr>
                <w:r w:rsidRPr="002A6AA6">
                  <w:rPr>
                    <w:b/>
                  </w:rPr>
                  <w:t>7</w:t>
                </w:r>
                <w:r w:rsidRPr="002A6AA6">
                  <w:rPr>
                    <w:rFonts w:hint="eastAsia"/>
                    <w:b/>
                  </w:rPr>
                  <w:t>5</w:t>
                </w:r>
              </w:p>
            </w:tc>
            <w:tc>
              <w:tcPr>
                <w:tcW w:w="664" w:type="pct"/>
                <w:tcBorders>
                  <w:top w:val="single" w:sz="4" w:space="0" w:color="auto"/>
                  <w:left w:val="single" w:sz="4" w:space="0" w:color="auto"/>
                  <w:bottom w:val="single" w:sz="4" w:space="0" w:color="auto"/>
                  <w:right w:val="single" w:sz="4" w:space="0" w:color="auto"/>
                </w:tcBorders>
              </w:tcPr>
              <w:p w:rsidR="00547B33" w:rsidRPr="002A6AA6" w:rsidRDefault="00D808D8" w:rsidP="00547B33">
                <w:pPr>
                  <w:pStyle w:val="affffffe"/>
                </w:pPr>
                <w:r>
                  <w:rPr>
                    <w:b/>
                  </w:rPr>
                  <w:fldChar w:fldCharType="begin"/>
                </w:r>
                <w:r w:rsidR="002B733A">
                  <w:rPr>
                    <w:b/>
                  </w:rPr>
                  <w:instrText xml:space="preserve"> </w:instrText>
                </w:r>
                <w:r w:rsidR="002B733A">
                  <w:rPr>
                    <w:rFonts w:hint="eastAsia"/>
                    <w:b/>
                  </w:rPr>
                  <w:instrText>=SUM(ABOVE)</w:instrText>
                </w:r>
                <w:r w:rsidR="002B733A">
                  <w:rPr>
                    <w:b/>
                  </w:rPr>
                  <w:instrText xml:space="preserve"> </w:instrText>
                </w:r>
                <w:r>
                  <w:rPr>
                    <w:b/>
                  </w:rPr>
                  <w:fldChar w:fldCharType="separate"/>
                </w:r>
                <w:r w:rsidR="002B733A">
                  <w:rPr>
                    <w:b/>
                    <w:noProof/>
                  </w:rPr>
                  <w:t>5,701</w:t>
                </w:r>
                <w:r>
                  <w:rPr>
                    <w:b/>
                  </w:rPr>
                  <w:fldChar w:fldCharType="end"/>
                </w:r>
              </w:p>
            </w:tc>
            <w:tc>
              <w:tcPr>
                <w:tcW w:w="659" w:type="pct"/>
                <w:tcBorders>
                  <w:left w:val="single" w:sz="4" w:space="0" w:color="auto"/>
                  <w:bottom w:val="single" w:sz="4" w:space="0" w:color="auto"/>
                  <w:right w:val="single" w:sz="4" w:space="0" w:color="auto"/>
                </w:tcBorders>
              </w:tcPr>
              <w:p w:rsidR="00547B33" w:rsidRPr="002A6AA6" w:rsidRDefault="00547B33" w:rsidP="00547B33">
                <w:pPr>
                  <w:pStyle w:val="affffffe"/>
                  <w:rPr>
                    <w:b/>
                  </w:rPr>
                </w:pPr>
              </w:p>
            </w:tc>
            <w:tc>
              <w:tcPr>
                <w:tcW w:w="654" w:type="pct"/>
                <w:tcBorders>
                  <w:top w:val="single" w:sz="4" w:space="0" w:color="auto"/>
                  <w:left w:val="single" w:sz="4" w:space="0" w:color="auto"/>
                  <w:bottom w:val="single" w:sz="4" w:space="0" w:color="auto"/>
                  <w:right w:val="single" w:sz="4" w:space="0" w:color="auto"/>
                </w:tcBorders>
              </w:tcPr>
              <w:p w:rsidR="00547B33" w:rsidRPr="002A6AA6" w:rsidRDefault="002B733A" w:rsidP="00547B33">
                <w:pPr>
                  <w:pStyle w:val="affffffe"/>
                </w:pPr>
                <w:r w:rsidRPr="00981395">
                  <w:rPr>
                    <w:b/>
                  </w:rPr>
                  <w:t>12,24</w:t>
                </w:r>
                <w:r>
                  <w:rPr>
                    <w:rFonts w:hint="eastAsia"/>
                    <w:b/>
                  </w:rPr>
                  <w:t>5</w:t>
                </w:r>
              </w:p>
            </w:tc>
          </w:tr>
        </w:tbl>
        <w:p w:rsidR="00547B33" w:rsidRPr="002A6AA6" w:rsidRDefault="002B733A" w:rsidP="00547B33">
          <w:pPr>
            <w:pStyle w:val="affffffe"/>
            <w:rPr>
              <w:lang w:eastAsia="zh-CN"/>
            </w:rPr>
          </w:pPr>
          <w:r>
            <w:rPr>
              <w:rFonts w:hint="eastAsia"/>
              <w:lang w:eastAsia="zh-CN"/>
            </w:rPr>
            <w:t>注：本期增加中的其他为外币报表折算差额</w:t>
          </w:r>
        </w:p>
      </w:sdtContent>
    </w:sdt>
    <w:sdt>
      <w:sdtPr>
        <w:rPr>
          <w:rFonts w:ascii="宋体" w:hAnsi="宋体" w:cs="宋体" w:hint="eastAsia"/>
          <w:b w:val="0"/>
          <w:bCs w:val="0"/>
          <w:snapToGrid w:val="0"/>
          <w:color w:val="000000"/>
          <w:spacing w:val="-10"/>
          <w:kern w:val="0"/>
          <w:sz w:val="22"/>
          <w:szCs w:val="24"/>
          <w:lang w:val="en-GB" w:eastAsia="en-US"/>
        </w:rPr>
        <w:alias w:val="模块:存货期末余额含有借款费用资本化金额的说明："/>
        <w:tag w:val="_SEC_d2aec934b2134662ac27a795f9f8441b"/>
        <w:id w:val="-658542245"/>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91"/>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204406001"/>
            <w:lock w:val="sdtContentLocked"/>
            <w:placeholder>
              <w:docPart w:val="GBC22222222222222222222222222222"/>
            </w:placeholder>
          </w:sdtPr>
          <w:sdtContent>
            <w:p w:rsidR="00547B33" w:rsidRPr="002A6AA6" w:rsidRDefault="00D808D8" w:rsidP="008B4EB8">
              <w:pPr>
                <w:pStyle w:val="affffffe"/>
              </w:pPr>
              <w:r>
                <w:fldChar w:fldCharType="begin"/>
              </w:r>
              <w:r w:rsidR="008B4EB8">
                <w:rPr>
                  <w:rFonts w:hint="eastAsia"/>
                </w:rPr>
                <w:instrText xml:space="preserve"> MACROBUTTON  SnrToggleCheckbox </w:instrText>
              </w:r>
              <w:r w:rsidR="008B4EB8">
                <w:rPr>
                  <w:rFonts w:hint="eastAsia"/>
                </w:rPr>
                <w:instrText>□适用</w:instrText>
              </w:r>
              <w:r w:rsidR="008B4EB8">
                <w:rPr>
                  <w:rFonts w:hint="eastAsia"/>
                </w:rPr>
                <w:instrText xml:space="preserve">  </w:instrText>
              </w:r>
              <w:r>
                <w:fldChar w:fldCharType="end"/>
              </w:r>
              <w:r>
                <w:fldChar w:fldCharType="begin"/>
              </w:r>
              <w:r w:rsidR="008B4EB8">
                <w:rPr>
                  <w:rFonts w:hint="eastAsia"/>
                </w:rPr>
                <w:instrText xml:space="preserve"> MACROBUTTON  SnrToggleCheckbox </w:instrText>
              </w:r>
              <w:r w:rsidR="008B4EB8">
                <w:rPr>
                  <w:rFonts w:hint="eastAsia"/>
                </w:rPr>
                <w:instrText>√不适用</w:instrText>
              </w:r>
              <w:r w:rsidR="008B4EB8">
                <w:rPr>
                  <w:rFonts w:hint="eastAsia"/>
                </w:rPr>
                <w:instrText xml:space="preserve"> </w:instrText>
              </w:r>
              <w:r>
                <w:fldChar w:fldCharType="end"/>
              </w:r>
            </w:p>
          </w:sdtContent>
        </w:sdt>
      </w:sdtContent>
    </w:sdt>
    <w:p w:rsidR="00547B33" w:rsidRDefault="00547B33">
      <w:pPr>
        <w:pStyle w:val="affffffe"/>
      </w:pPr>
    </w:p>
    <w:sdt>
      <w:sdtPr>
        <w:rPr>
          <w:rFonts w:ascii="Times New Roman" w:hAnsi="Times New Roman" w:cs="宋体" w:hint="eastAsia"/>
          <w:b w:val="0"/>
          <w:bCs w:val="0"/>
          <w:snapToGrid w:val="0"/>
          <w:color w:val="000000"/>
          <w:spacing w:val="-10"/>
          <w:kern w:val="0"/>
          <w:sz w:val="22"/>
          <w:szCs w:val="24"/>
          <w:lang w:val="en-GB" w:eastAsia="en-US"/>
        </w:rPr>
        <w:alias w:val="模块:建造合同形成的已完工未结算资产情况："/>
        <w:tag w:val="_SEC_5a8432194f3742cd9ddf80473b2a5dfd"/>
        <w:id w:val="-65964083"/>
        <w:lock w:val="sdtLocked"/>
        <w:placeholder>
          <w:docPart w:val="GBC22222222222222222222222222222"/>
        </w:placeholder>
      </w:sdtPr>
      <w:sdtEndPr>
        <w:rPr>
          <w:szCs w:val="22"/>
        </w:rPr>
      </w:sdtEndPr>
      <w:sdtContent>
        <w:p w:rsidR="00547B33" w:rsidRDefault="002B733A" w:rsidP="002B733A">
          <w:pPr>
            <w:pStyle w:val="4"/>
            <w:numPr>
              <w:ilvl w:val="0"/>
              <w:numId w:val="91"/>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94327488"/>
            <w:lock w:val="sdtContentLocked"/>
            <w:placeholder>
              <w:docPart w:val="GBC22222222222222222222222222222"/>
            </w:placeholder>
          </w:sdtPr>
          <w:sdtContent>
            <w:p w:rsidR="00547B33" w:rsidRDefault="00D808D8" w:rsidP="00547B33">
              <w:pPr>
                <w:pStyle w:val="affffffe"/>
                <w:rPr>
                  <w:lang w:eastAsia="zh-CN"/>
                </w:rPr>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Default="002B733A">
          <w:pPr>
            <w:pStyle w:val="affffffe"/>
          </w:pPr>
          <w:r>
            <w:rPr>
              <w:rFonts w:hint="eastAsia"/>
            </w:rPr>
            <w:t>其他说明</w:t>
          </w:r>
        </w:p>
        <w:sdt>
          <w:sdtPr>
            <w:rPr>
              <w:rFonts w:hint="eastAsia"/>
            </w:rPr>
            <w:alias w:val="是否适用：建造合同形成的已完工未结算资产的其他说明[双击切换]"/>
            <w:tag w:val="_GBC_441099179b66496e99c8de04f24782ad"/>
            <w:id w:val="-1041890257"/>
            <w:lock w:val="sdtContentLocked"/>
            <w:placeholder>
              <w:docPart w:val="GBC22222222222222222222222222222"/>
            </w:placeholder>
          </w:sdtPr>
          <w:sdtContent>
            <w:p w:rsidR="00547B33" w:rsidRPr="002A6AA6" w:rsidRDefault="00D808D8" w:rsidP="008B4EB8">
              <w:pPr>
                <w:pStyle w:val="affffffe"/>
              </w:pPr>
              <w:r>
                <w:fldChar w:fldCharType="begin"/>
              </w:r>
              <w:r w:rsidR="008B4EB8">
                <w:rPr>
                  <w:rFonts w:hint="eastAsia"/>
                </w:rPr>
                <w:instrText xml:space="preserve"> MACROBUTTON  SnrToggleCheckbox </w:instrText>
              </w:r>
              <w:r w:rsidR="008B4EB8">
                <w:rPr>
                  <w:rFonts w:hint="eastAsia"/>
                </w:rPr>
                <w:instrText>□适用</w:instrText>
              </w:r>
              <w:r w:rsidR="008B4EB8">
                <w:rPr>
                  <w:rFonts w:hint="eastAsia"/>
                </w:rPr>
                <w:instrText xml:space="preserve">  </w:instrText>
              </w:r>
              <w:r>
                <w:fldChar w:fldCharType="end"/>
              </w:r>
              <w:r>
                <w:fldChar w:fldCharType="begin"/>
              </w:r>
              <w:r w:rsidR="008B4EB8">
                <w:rPr>
                  <w:rFonts w:hint="eastAsia"/>
                </w:rPr>
                <w:instrText xml:space="preserve"> MACROBUTTON  SnrToggleCheckbox </w:instrText>
              </w:r>
              <w:r w:rsidR="008B4EB8">
                <w:rPr>
                  <w:rFonts w:hint="eastAsia"/>
                </w:rPr>
                <w:instrText>√不适用</w:instrText>
              </w:r>
              <w:r w:rsidR="008B4EB8">
                <w:rPr>
                  <w:rFonts w:hint="eastAsia"/>
                </w:rPr>
                <w:instrText xml:space="preserve"> </w:instrText>
              </w:r>
              <w:r>
                <w:fldChar w:fldCharType="end"/>
              </w:r>
            </w:p>
          </w:sdtContent>
        </w:sdt>
      </w:sdtContent>
    </w:sdt>
    <w:p w:rsidR="00547B33" w:rsidRDefault="00547B33">
      <w:pPr>
        <w:pStyle w:val="affffffe"/>
      </w:pPr>
    </w:p>
    <w:sdt>
      <w:sdtPr>
        <w:rPr>
          <w:rFonts w:ascii="宋体" w:hAnsi="宋体" w:cs="宋体" w:hint="eastAsia"/>
          <w:b w:val="0"/>
          <w:bCs w:val="0"/>
          <w:snapToGrid w:val="0"/>
          <w:color w:val="000000"/>
          <w:spacing w:val="-10"/>
          <w:kern w:val="0"/>
          <w:sz w:val="22"/>
          <w:szCs w:val="24"/>
          <w:lang w:val="en-GB" w:eastAsia="en-US"/>
        </w:rPr>
        <w:alias w:val="模块:持有待售资产"/>
        <w:tag w:val="_SEC_e97f0fb9a0bd455fa691d39b4fe54f6b"/>
        <w:id w:val="-1065402084"/>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3"/>
            <w:numPr>
              <w:ilvl w:val="0"/>
              <w:numId w:val="84"/>
            </w:numPr>
            <w:tabs>
              <w:tab w:val="left" w:pos="504"/>
            </w:tabs>
          </w:pPr>
          <w:r>
            <w:rPr>
              <w:rFonts w:hint="eastAsia"/>
            </w:rPr>
            <w:t>持有待售资产</w:t>
          </w:r>
        </w:p>
        <w:sdt>
          <w:sdtPr>
            <w:alias w:val="是否适用：划分为持有待售的资产[双击切换]"/>
            <w:tag w:val="_GBC_bda04401a35942cea6a42c6444c9249d"/>
            <w:id w:val="1319458921"/>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划分为持有待售的资产"/>
              <w:tag w:val="_GBC_b9aa9ca7f8fa417692403268b7d2f9a1"/>
              <w:id w:val="8797640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划分为持有待售的资产"/>
              <w:tag w:val="_GBC_142f638f04124fc38e90680a2f2cbfc3"/>
              <w:id w:val="200809392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lang w:eastAsia="zh-CN"/>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8"/>
            <w:gridCol w:w="2669"/>
            <w:gridCol w:w="2610"/>
            <w:gridCol w:w="2627"/>
            <w:gridCol w:w="2760"/>
          </w:tblGrid>
          <w:tr w:rsidR="00547B33" w:rsidTr="00547B33">
            <w:sdt>
              <w:sdtPr>
                <w:tag w:val="_PLD_04f59675285b4fbba009db03c7561dcf"/>
                <w:id w:val="-1534492651"/>
                <w:lock w:val="sdtLocked"/>
              </w:sdtPr>
              <w:sdtContent>
                <w:tc>
                  <w:tcPr>
                    <w:tcW w:w="1248" w:type="pc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eba1fc0330a346deadb09361acffc698"/>
                <w:id w:val="178016123"/>
                <w:lock w:val="sdtLocked"/>
              </w:sdtPr>
              <w:sdtContent>
                <w:tc>
                  <w:tcPr>
                    <w:tcW w:w="939" w:type="pct"/>
                    <w:shd w:val="clear" w:color="auto" w:fill="auto"/>
                    <w:vAlign w:val="center"/>
                  </w:tcPr>
                  <w:p w:rsidR="00547B33" w:rsidRDefault="002B733A" w:rsidP="00547B33">
                    <w:pPr>
                      <w:pStyle w:val="affffffe"/>
                      <w:jc w:val="center"/>
                      <w:rPr>
                        <w:szCs w:val="21"/>
                      </w:rPr>
                    </w:pPr>
                    <w:r>
                      <w:rPr>
                        <w:rFonts w:hint="eastAsia"/>
                        <w:szCs w:val="21"/>
                      </w:rPr>
                      <w:t>期末账面价值</w:t>
                    </w:r>
                  </w:p>
                </w:tc>
              </w:sdtContent>
            </w:sdt>
            <w:sdt>
              <w:sdtPr>
                <w:tag w:val="_PLD_8935fa0c6326466081c2b6f19aa03346"/>
                <w:id w:val="1977493581"/>
                <w:lock w:val="sdtLocked"/>
              </w:sdtPr>
              <w:sdtContent>
                <w:tc>
                  <w:tcPr>
                    <w:tcW w:w="918" w:type="pct"/>
                    <w:shd w:val="clear" w:color="auto" w:fill="auto"/>
                    <w:vAlign w:val="center"/>
                  </w:tcPr>
                  <w:p w:rsidR="00547B33" w:rsidRDefault="002B733A" w:rsidP="00547B33">
                    <w:pPr>
                      <w:pStyle w:val="affffffe"/>
                      <w:jc w:val="center"/>
                      <w:rPr>
                        <w:szCs w:val="21"/>
                      </w:rPr>
                    </w:pPr>
                    <w:r>
                      <w:rPr>
                        <w:rFonts w:hint="eastAsia"/>
                        <w:szCs w:val="21"/>
                      </w:rPr>
                      <w:t>公允价值</w:t>
                    </w:r>
                  </w:p>
                </w:tc>
              </w:sdtContent>
            </w:sdt>
            <w:sdt>
              <w:sdtPr>
                <w:tag w:val="_PLD_3d8be51d1846467089e36bd59254454b"/>
                <w:id w:val="1905105247"/>
                <w:lock w:val="sdtLocked"/>
              </w:sdtPr>
              <w:sdtContent>
                <w:tc>
                  <w:tcPr>
                    <w:tcW w:w="924" w:type="pct"/>
                    <w:shd w:val="clear" w:color="auto" w:fill="auto"/>
                    <w:vAlign w:val="center"/>
                  </w:tcPr>
                  <w:p w:rsidR="00547B33" w:rsidRDefault="002B733A" w:rsidP="00547B33">
                    <w:pPr>
                      <w:pStyle w:val="affffffe"/>
                      <w:jc w:val="center"/>
                      <w:rPr>
                        <w:szCs w:val="21"/>
                      </w:rPr>
                    </w:pPr>
                    <w:r>
                      <w:rPr>
                        <w:szCs w:val="21"/>
                      </w:rPr>
                      <w:t>预计处置费用</w:t>
                    </w:r>
                  </w:p>
                </w:tc>
              </w:sdtContent>
            </w:sdt>
            <w:sdt>
              <w:sdtPr>
                <w:tag w:val="_PLD_923695a0173541a5aeba861275501d19"/>
                <w:id w:val="1074245521"/>
                <w:lock w:val="sdtLocked"/>
              </w:sdtPr>
              <w:sdtContent>
                <w:tc>
                  <w:tcPr>
                    <w:tcW w:w="971" w:type="pct"/>
                    <w:shd w:val="clear" w:color="auto" w:fill="auto"/>
                    <w:vAlign w:val="center"/>
                  </w:tcPr>
                  <w:p w:rsidR="00547B33" w:rsidRDefault="002B733A" w:rsidP="00547B33">
                    <w:pPr>
                      <w:pStyle w:val="affffffe"/>
                      <w:jc w:val="center"/>
                      <w:rPr>
                        <w:szCs w:val="21"/>
                      </w:rPr>
                    </w:pPr>
                    <w:r>
                      <w:rPr>
                        <w:szCs w:val="21"/>
                      </w:rPr>
                      <w:t>预计处置时间</w:t>
                    </w:r>
                  </w:p>
                </w:tc>
              </w:sdtContent>
            </w:sdt>
          </w:tr>
          <w:sdt>
            <w:sdtPr>
              <w:alias w:val="划分为持有待售的资产明细"/>
              <w:tag w:val="_TUP_23ab242da05e468e81bb33d89722e440"/>
              <w:id w:val="-1356730862"/>
              <w:lock w:val="sdtLocked"/>
            </w:sdtPr>
            <w:sdtContent>
              <w:tr w:rsidR="00547B33" w:rsidTr="00547B33">
                <w:trPr>
                  <w:trHeight w:val="80"/>
                </w:trPr>
                <w:tc>
                  <w:tcPr>
                    <w:tcW w:w="1248" w:type="pct"/>
                    <w:shd w:val="clear" w:color="auto" w:fill="auto"/>
                  </w:tcPr>
                  <w:p w:rsidR="00547B33" w:rsidRDefault="002B733A" w:rsidP="00547B33">
                    <w:pPr>
                      <w:pStyle w:val="affffffe"/>
                      <w:rPr>
                        <w:lang w:eastAsia="zh-CN"/>
                      </w:rPr>
                    </w:pPr>
                    <w:r>
                      <w:rPr>
                        <w:lang w:eastAsia="zh-CN"/>
                      </w:rPr>
                      <w:t>拟出售猎人谷合资企业之</w:t>
                    </w:r>
                    <w:r>
                      <w:rPr>
                        <w:lang w:eastAsia="zh-CN"/>
                      </w:rPr>
                      <w:t>16.6%</w:t>
                    </w:r>
                    <w:r>
                      <w:rPr>
                        <w:lang w:eastAsia="zh-CN"/>
                      </w:rPr>
                      <w:t>权益（注）</w:t>
                    </w:r>
                  </w:p>
                </w:tc>
                <w:tc>
                  <w:tcPr>
                    <w:tcW w:w="939" w:type="pct"/>
                    <w:shd w:val="clear" w:color="auto" w:fill="auto"/>
                  </w:tcPr>
                  <w:p w:rsidR="00547B33" w:rsidRDefault="002B733A" w:rsidP="00547B33">
                    <w:pPr>
                      <w:pStyle w:val="affffffe"/>
                      <w:jc w:val="right"/>
                    </w:pPr>
                    <w:r>
                      <w:t>2,706,501</w:t>
                    </w:r>
                  </w:p>
                </w:tc>
                <w:tc>
                  <w:tcPr>
                    <w:tcW w:w="918" w:type="pct"/>
                    <w:shd w:val="clear" w:color="auto" w:fill="auto"/>
                  </w:tcPr>
                  <w:p w:rsidR="00547B33" w:rsidRDefault="002B733A" w:rsidP="00547B33">
                    <w:pPr>
                      <w:pStyle w:val="affffffe"/>
                      <w:jc w:val="right"/>
                    </w:pPr>
                    <w:r>
                      <w:t>2,706,501</w:t>
                    </w:r>
                  </w:p>
                </w:tc>
                <w:tc>
                  <w:tcPr>
                    <w:tcW w:w="924" w:type="pct"/>
                    <w:shd w:val="clear" w:color="auto" w:fill="auto"/>
                  </w:tcPr>
                  <w:p w:rsidR="00547B33" w:rsidRDefault="00547B33" w:rsidP="00547B33">
                    <w:pPr>
                      <w:pStyle w:val="affffffe"/>
                      <w:jc w:val="right"/>
                    </w:pPr>
                  </w:p>
                </w:tc>
                <w:tc>
                  <w:tcPr>
                    <w:tcW w:w="971" w:type="pct"/>
                    <w:shd w:val="clear" w:color="auto" w:fill="auto"/>
                  </w:tcPr>
                  <w:p w:rsidR="00547B33" w:rsidRDefault="00547B33" w:rsidP="00547B33">
                    <w:pPr>
                      <w:pStyle w:val="affffffe"/>
                    </w:pPr>
                  </w:p>
                </w:tc>
              </w:tr>
            </w:sdtContent>
          </w:sdt>
          <w:sdt>
            <w:sdtPr>
              <w:alias w:val="划分为持有待售的资产明细"/>
              <w:tag w:val="_TUP_23ab242da05e468e81bb33d89722e440"/>
              <w:id w:val="-2008276039"/>
              <w:lock w:val="sdtLocked"/>
            </w:sdtPr>
            <w:sdtContent>
              <w:tr w:rsidR="00547B33" w:rsidTr="00547B33">
                <w:trPr>
                  <w:trHeight w:val="80"/>
                </w:trPr>
                <w:tc>
                  <w:tcPr>
                    <w:tcW w:w="1248" w:type="pct"/>
                    <w:shd w:val="clear" w:color="auto" w:fill="auto"/>
                  </w:tcPr>
                  <w:p w:rsidR="00547B33" w:rsidRDefault="002B733A" w:rsidP="00547B33">
                    <w:pPr>
                      <w:pStyle w:val="affffffe"/>
                      <w:rPr>
                        <w:lang w:eastAsia="zh-CN"/>
                      </w:rPr>
                    </w:pPr>
                    <w:r>
                      <w:rPr>
                        <w:lang w:eastAsia="zh-CN"/>
                      </w:rPr>
                      <w:t>拟出售沃拉塔港煤炭服务公司之</w:t>
                    </w:r>
                    <w:r>
                      <w:rPr>
                        <w:lang w:eastAsia="zh-CN"/>
                      </w:rPr>
                      <w:t>6.5%</w:t>
                    </w:r>
                    <w:r>
                      <w:rPr>
                        <w:lang w:eastAsia="zh-CN"/>
                      </w:rPr>
                      <w:t>权益</w:t>
                    </w:r>
                  </w:p>
                </w:tc>
                <w:tc>
                  <w:tcPr>
                    <w:tcW w:w="939" w:type="pct"/>
                    <w:shd w:val="clear" w:color="auto" w:fill="auto"/>
                  </w:tcPr>
                  <w:p w:rsidR="00547B33" w:rsidRDefault="002B733A" w:rsidP="00547B33">
                    <w:pPr>
                      <w:pStyle w:val="affffffe"/>
                      <w:jc w:val="right"/>
                    </w:pPr>
                    <w:r>
                      <w:t>128,963</w:t>
                    </w:r>
                  </w:p>
                </w:tc>
                <w:tc>
                  <w:tcPr>
                    <w:tcW w:w="918" w:type="pct"/>
                    <w:shd w:val="clear" w:color="auto" w:fill="auto"/>
                  </w:tcPr>
                  <w:p w:rsidR="00547B33" w:rsidRDefault="002B733A" w:rsidP="00547B33">
                    <w:pPr>
                      <w:pStyle w:val="affffffe"/>
                      <w:jc w:val="right"/>
                    </w:pPr>
                    <w:r>
                      <w:t>128,963</w:t>
                    </w:r>
                  </w:p>
                </w:tc>
                <w:tc>
                  <w:tcPr>
                    <w:tcW w:w="924" w:type="pct"/>
                    <w:shd w:val="clear" w:color="auto" w:fill="auto"/>
                  </w:tcPr>
                  <w:p w:rsidR="00547B33" w:rsidRDefault="00547B33" w:rsidP="00547B33">
                    <w:pPr>
                      <w:pStyle w:val="affffffe"/>
                      <w:jc w:val="right"/>
                    </w:pPr>
                  </w:p>
                </w:tc>
                <w:tc>
                  <w:tcPr>
                    <w:tcW w:w="971" w:type="pct"/>
                    <w:shd w:val="clear" w:color="auto" w:fill="auto"/>
                  </w:tcPr>
                  <w:p w:rsidR="00547B33" w:rsidRDefault="00547B33" w:rsidP="00547B33">
                    <w:pPr>
                      <w:pStyle w:val="affffffe"/>
                    </w:pPr>
                  </w:p>
                </w:tc>
              </w:tr>
            </w:sdtContent>
          </w:sdt>
          <w:sdt>
            <w:sdtPr>
              <w:alias w:val="划分为持有待售的资产明细"/>
              <w:tag w:val="_TUP_23ab242da05e468e81bb33d89722e440"/>
              <w:id w:val="-1227139783"/>
              <w:lock w:val="sdtLocked"/>
            </w:sdtPr>
            <w:sdtContent>
              <w:tr w:rsidR="00547B33" w:rsidTr="00547B33">
                <w:trPr>
                  <w:trHeight w:val="80"/>
                </w:trPr>
                <w:tc>
                  <w:tcPr>
                    <w:tcW w:w="1248" w:type="pct"/>
                    <w:shd w:val="clear" w:color="auto" w:fill="auto"/>
                  </w:tcPr>
                  <w:p w:rsidR="00547B33" w:rsidRDefault="002B733A" w:rsidP="00547B33">
                    <w:pPr>
                      <w:pStyle w:val="affffffe"/>
                    </w:pPr>
                    <w:r>
                      <w:t>拟出售土地</w:t>
                    </w:r>
                  </w:p>
                </w:tc>
                <w:tc>
                  <w:tcPr>
                    <w:tcW w:w="939" w:type="pct"/>
                    <w:shd w:val="clear" w:color="auto" w:fill="auto"/>
                  </w:tcPr>
                  <w:p w:rsidR="00547B33" w:rsidRDefault="002B733A" w:rsidP="00547B33">
                    <w:pPr>
                      <w:pStyle w:val="affffffe"/>
                      <w:jc w:val="right"/>
                    </w:pPr>
                    <w:r>
                      <w:t>288,049</w:t>
                    </w:r>
                  </w:p>
                </w:tc>
                <w:tc>
                  <w:tcPr>
                    <w:tcW w:w="918" w:type="pct"/>
                    <w:shd w:val="clear" w:color="auto" w:fill="auto"/>
                  </w:tcPr>
                  <w:p w:rsidR="00547B33" w:rsidRDefault="002B733A" w:rsidP="00547B33">
                    <w:pPr>
                      <w:pStyle w:val="affffffe"/>
                      <w:jc w:val="right"/>
                    </w:pPr>
                    <w:r>
                      <w:t>288,049</w:t>
                    </w:r>
                  </w:p>
                </w:tc>
                <w:tc>
                  <w:tcPr>
                    <w:tcW w:w="924" w:type="pct"/>
                    <w:shd w:val="clear" w:color="auto" w:fill="auto"/>
                  </w:tcPr>
                  <w:p w:rsidR="00547B33" w:rsidRDefault="00547B33" w:rsidP="00547B33">
                    <w:pPr>
                      <w:pStyle w:val="affffffe"/>
                      <w:jc w:val="right"/>
                    </w:pPr>
                  </w:p>
                </w:tc>
                <w:tc>
                  <w:tcPr>
                    <w:tcW w:w="971" w:type="pct"/>
                    <w:shd w:val="clear" w:color="auto" w:fill="auto"/>
                  </w:tcPr>
                  <w:p w:rsidR="00547B33" w:rsidRDefault="00547B33" w:rsidP="00547B33">
                    <w:pPr>
                      <w:pStyle w:val="affffffe"/>
                    </w:pPr>
                  </w:p>
                </w:tc>
              </w:tr>
            </w:sdtContent>
          </w:sdt>
          <w:tr w:rsidR="00547B33" w:rsidTr="00547B33">
            <w:sdt>
              <w:sdtPr>
                <w:tag w:val="_PLD_7639dcf97b5f4eabad8e8290d547dc45"/>
                <w:id w:val="-924105393"/>
                <w:lock w:val="sdtLocked"/>
              </w:sdtPr>
              <w:sdtContent>
                <w:tc>
                  <w:tcPr>
                    <w:tcW w:w="1248" w:type="pct"/>
                    <w:shd w:val="clear" w:color="auto" w:fill="auto"/>
                    <w:vAlign w:val="center"/>
                  </w:tcPr>
                  <w:p w:rsidR="00547B33" w:rsidRDefault="002B733A" w:rsidP="00B35B46">
                    <w:pPr>
                      <w:pStyle w:val="affffffe"/>
                      <w:snapToGrid w:val="0"/>
                      <w:ind w:leftChars="-51" w:left="-107"/>
                      <w:jc w:val="center"/>
                      <w:rPr>
                        <w:szCs w:val="21"/>
                      </w:rPr>
                    </w:pPr>
                    <w:r>
                      <w:rPr>
                        <w:rFonts w:hint="eastAsia"/>
                        <w:szCs w:val="21"/>
                      </w:rPr>
                      <w:t>合计</w:t>
                    </w:r>
                  </w:p>
                </w:tc>
              </w:sdtContent>
            </w:sdt>
            <w:tc>
              <w:tcPr>
                <w:tcW w:w="939" w:type="pct"/>
                <w:shd w:val="clear" w:color="auto" w:fill="auto"/>
              </w:tcPr>
              <w:p w:rsidR="00547B33" w:rsidRDefault="002B733A" w:rsidP="00547B33">
                <w:pPr>
                  <w:pStyle w:val="affffffe"/>
                  <w:jc w:val="right"/>
                </w:pPr>
                <w:r>
                  <w:t>3,123,513</w:t>
                </w:r>
              </w:p>
            </w:tc>
            <w:tc>
              <w:tcPr>
                <w:tcW w:w="918" w:type="pct"/>
                <w:shd w:val="clear" w:color="auto" w:fill="auto"/>
              </w:tcPr>
              <w:p w:rsidR="00547B33" w:rsidRDefault="002B733A" w:rsidP="00547B33">
                <w:pPr>
                  <w:pStyle w:val="affffffe"/>
                  <w:jc w:val="right"/>
                </w:pPr>
                <w:r>
                  <w:t>3,123,513</w:t>
                </w:r>
              </w:p>
            </w:tc>
            <w:tc>
              <w:tcPr>
                <w:tcW w:w="924" w:type="pct"/>
                <w:shd w:val="clear" w:color="auto" w:fill="auto"/>
              </w:tcPr>
              <w:p w:rsidR="00547B33" w:rsidRDefault="00547B33" w:rsidP="00547B33">
                <w:pPr>
                  <w:pStyle w:val="affffffe"/>
                  <w:jc w:val="right"/>
                </w:pPr>
              </w:p>
            </w:tc>
            <w:tc>
              <w:tcPr>
                <w:tcW w:w="971" w:type="pct"/>
                <w:shd w:val="clear" w:color="auto" w:fill="auto"/>
              </w:tcPr>
              <w:p w:rsidR="00547B33" w:rsidRDefault="002B733A" w:rsidP="00547B33">
                <w:pPr>
                  <w:pStyle w:val="affffffe"/>
                  <w:snapToGrid w:val="0"/>
                  <w:jc w:val="center"/>
                  <w:rPr>
                    <w:szCs w:val="21"/>
                  </w:rPr>
                </w:pPr>
                <w:r>
                  <w:rPr>
                    <w:rFonts w:hint="eastAsia"/>
                    <w:szCs w:val="21"/>
                  </w:rPr>
                  <w:t>/</w:t>
                </w:r>
              </w:p>
            </w:tc>
          </w:tr>
        </w:tbl>
        <w:p w:rsidR="00547B33" w:rsidRDefault="00547B33">
          <w:pPr>
            <w:pStyle w:val="affffffe"/>
          </w:pPr>
        </w:p>
        <w:p w:rsidR="00547B33" w:rsidRDefault="002B733A">
          <w:pPr>
            <w:pStyle w:val="affffffe"/>
          </w:pPr>
          <w:r>
            <w:rPr>
              <w:rFonts w:hint="eastAsia"/>
            </w:rPr>
            <w:t>其他说明：</w:t>
          </w:r>
        </w:p>
        <w:sdt>
          <w:sdtPr>
            <w:alias w:val="划分为持有待售的资产的其他说明"/>
            <w:tag w:val="_GBC_a2416ccbde6247399c14effc7d4bad97"/>
            <w:id w:val="1245458505"/>
            <w:lock w:val="sdtLocked"/>
          </w:sdtPr>
          <w:sdtContent>
            <w:p w:rsidR="00547B33" w:rsidRPr="002003BD" w:rsidRDefault="002B733A" w:rsidP="00547B33">
              <w:pPr>
                <w:pStyle w:val="affffffe"/>
                <w:rPr>
                  <w:rFonts w:ascii="宋体" w:hAnsi="宋体" w:cs="Times New Roman"/>
                  <w:spacing w:val="0"/>
                  <w:lang w:eastAsia="zh-CN"/>
                </w:rPr>
              </w:pPr>
              <w:r w:rsidRPr="002003BD">
                <w:rPr>
                  <w:rFonts w:ascii="宋体" w:hAnsi="宋体" w:cs="Times New Roman" w:hint="eastAsia"/>
                  <w:spacing w:val="0"/>
                  <w:lang w:eastAsia="zh-CN"/>
                </w:rPr>
                <w:t>注：本公司之子公司</w:t>
              </w:r>
              <w:r w:rsidRPr="002003BD">
                <w:rPr>
                  <w:rFonts w:ascii="宋体" w:hAnsi="宋体" w:cs="Times New Roman"/>
                  <w:spacing w:val="0"/>
                  <w:lang w:eastAsia="zh-CN"/>
                </w:rPr>
                <w:t>兖州煤业澳大利亚有限公司</w:t>
              </w:r>
              <w:r w:rsidRPr="002003BD">
                <w:rPr>
                  <w:rFonts w:ascii="宋体" w:hAnsi="宋体" w:cs="Times New Roman" w:hint="eastAsia"/>
                  <w:spacing w:val="0"/>
                  <w:lang w:eastAsia="zh-CN"/>
                </w:rPr>
                <w:t>于2017年7月27日与Glencore Coal Pty Ltd（嘉能可矿业公司）签署了相关协议，约定本公司之子公司联合煤炭工业有限公司下属企业向嘉能可矿业公司指定企业以4.29亿美元和承担部分特许使用权费的交易对价转让其拥有的猎人谷合资企业之16.6%权益。同时，嘉能可矿业公司将直接收购</w:t>
              </w:r>
              <w:r w:rsidRPr="002003BD">
                <w:rPr>
                  <w:rFonts w:ascii="宋体" w:hAnsi="宋体" w:cs="Times New Roman"/>
                  <w:spacing w:val="0"/>
                  <w:lang w:eastAsia="zh-CN"/>
                </w:rPr>
                <w:t>Mitsubishi</w:t>
              </w:r>
              <w:r w:rsidRPr="002003BD">
                <w:rPr>
                  <w:rFonts w:ascii="宋体" w:hAnsi="宋体" w:cs="Times New Roman" w:hint="eastAsia"/>
                  <w:spacing w:val="0"/>
                  <w:lang w:eastAsia="zh-CN"/>
                </w:rPr>
                <w:t xml:space="preserve"> </w:t>
              </w:r>
              <w:r w:rsidRPr="002003BD">
                <w:rPr>
                  <w:rFonts w:ascii="宋体" w:hAnsi="宋体" w:cs="Times New Roman"/>
                  <w:spacing w:val="0"/>
                  <w:lang w:eastAsia="zh-CN"/>
                </w:rPr>
                <w:t>Development</w:t>
              </w:r>
              <w:r w:rsidRPr="002003BD">
                <w:rPr>
                  <w:rFonts w:ascii="宋体" w:hAnsi="宋体" w:cs="Times New Roman" w:hint="eastAsia"/>
                  <w:spacing w:val="0"/>
                  <w:lang w:eastAsia="zh-CN"/>
                </w:rPr>
                <w:t xml:space="preserve"> </w:t>
              </w:r>
              <w:r w:rsidRPr="002003BD">
                <w:rPr>
                  <w:rFonts w:ascii="宋体" w:hAnsi="宋体" w:cs="Times New Roman"/>
                  <w:spacing w:val="0"/>
                  <w:lang w:eastAsia="zh-CN"/>
                </w:rPr>
                <w:t>Pty</w:t>
              </w:r>
              <w:r w:rsidRPr="002003BD">
                <w:rPr>
                  <w:rFonts w:ascii="宋体" w:hAnsi="宋体" w:cs="Times New Roman" w:hint="eastAsia"/>
                  <w:spacing w:val="0"/>
                  <w:lang w:eastAsia="zh-CN"/>
                </w:rPr>
                <w:t xml:space="preserve"> </w:t>
              </w:r>
              <w:r w:rsidRPr="002003BD">
                <w:rPr>
                  <w:rFonts w:ascii="宋体" w:hAnsi="宋体" w:cs="Times New Roman"/>
                  <w:spacing w:val="0"/>
                  <w:lang w:eastAsia="zh-CN"/>
                </w:rPr>
                <w:t>Ltd</w:t>
              </w:r>
              <w:r w:rsidRPr="002003BD">
                <w:rPr>
                  <w:rFonts w:ascii="宋体" w:hAnsi="宋体" w:cs="Times New Roman" w:hint="eastAsia"/>
                  <w:spacing w:val="0"/>
                  <w:lang w:eastAsia="zh-CN"/>
                </w:rPr>
                <w:t>（三菱发展有限公司）拥有的猎人谷合资企业之32.4%权益，最终实现</w:t>
              </w:r>
              <w:r w:rsidRPr="002003BD">
                <w:rPr>
                  <w:rFonts w:ascii="宋体" w:hAnsi="宋体" w:cs="Times New Roman"/>
                  <w:spacing w:val="0"/>
                  <w:lang w:eastAsia="zh-CN"/>
                </w:rPr>
                <w:t>兖州煤业澳大利亚有限公司</w:t>
              </w:r>
              <w:r w:rsidRPr="002003BD">
                <w:rPr>
                  <w:rFonts w:ascii="宋体" w:hAnsi="宋体" w:cs="Times New Roman" w:hint="eastAsia"/>
                  <w:spacing w:val="0"/>
                  <w:lang w:eastAsia="zh-CN"/>
                </w:rPr>
                <w:t>（通过下属企业）与嘉能可矿业公司（通过指定企业）按照51%：49%的比例成立非注册合营企业。</w:t>
              </w:r>
            </w:p>
            <w:p w:rsidR="00547B33" w:rsidRPr="002003BD" w:rsidRDefault="002B733A" w:rsidP="0095220D">
              <w:pPr>
                <w:pStyle w:val="affffffe"/>
                <w:spacing w:beforeLines="50" w:afterLines="50" w:line="360" w:lineRule="exact"/>
                <w:ind w:firstLineChars="200" w:firstLine="440"/>
                <w:jc w:val="both"/>
                <w:rPr>
                  <w:rFonts w:ascii="宋体" w:hAnsi="宋体"/>
                  <w:bCs/>
                  <w:spacing w:val="0"/>
                  <w:lang w:eastAsia="zh-CN"/>
                </w:rPr>
              </w:pPr>
              <w:r w:rsidRPr="002003BD">
                <w:rPr>
                  <w:rFonts w:ascii="宋体" w:hAnsi="宋体" w:cs="Times New Roman" w:hint="eastAsia"/>
                  <w:spacing w:val="0"/>
                  <w:lang w:eastAsia="zh-CN"/>
                </w:rPr>
                <w:t>截至2017年12月31日，</w:t>
              </w:r>
              <w:r w:rsidRPr="002003BD">
                <w:rPr>
                  <w:rFonts w:ascii="宋体" w:hAnsi="宋体" w:hint="eastAsia"/>
                  <w:spacing w:val="0"/>
                  <w:lang w:eastAsia="zh-CN"/>
                </w:rPr>
                <w:t>拟出售</w:t>
              </w:r>
              <w:r w:rsidRPr="002003BD">
                <w:rPr>
                  <w:rFonts w:ascii="宋体" w:hAnsi="宋体" w:cs="Times New Roman" w:hint="eastAsia"/>
                  <w:spacing w:val="0"/>
                  <w:lang w:eastAsia="zh-CN"/>
                </w:rPr>
                <w:t>猎人谷合资企业</w:t>
              </w:r>
              <w:r w:rsidRPr="002003BD">
                <w:rPr>
                  <w:rFonts w:ascii="宋体" w:hAnsi="宋体" w:hint="eastAsia"/>
                  <w:spacing w:val="0"/>
                  <w:lang w:eastAsia="zh-CN"/>
                </w:rPr>
                <w:t>之</w:t>
              </w:r>
              <w:r w:rsidRPr="002003BD">
                <w:rPr>
                  <w:rFonts w:ascii="宋体" w:hAnsi="宋体" w:hint="eastAsia"/>
                  <w:snapToGrid/>
                  <w:spacing w:val="0"/>
                  <w:lang w:val="en-US" w:eastAsia="zh-CN"/>
                </w:rPr>
                <w:t>16.6%权益相应的</w:t>
              </w:r>
              <w:r w:rsidRPr="002003BD">
                <w:rPr>
                  <w:rFonts w:ascii="宋体" w:hAnsi="宋体" w:hint="eastAsia"/>
                  <w:bCs/>
                  <w:spacing w:val="0"/>
                  <w:lang w:eastAsia="zh-CN"/>
                </w:rPr>
                <w:t>资产和负债明细如下：</w:t>
              </w:r>
            </w:p>
            <w:tbl>
              <w:tblPr>
                <w:tblStyle w:val="g56"/>
                <w:tblW w:w="5000" w:type="pct"/>
                <w:jc w:val="center"/>
                <w:tblBorders>
                  <w:top w:val="double" w:sz="4" w:space="0" w:color="auto"/>
                  <w:bottom w:val="double" w:sz="4" w:space="0" w:color="auto"/>
                  <w:insideH w:val="single" w:sz="2" w:space="0" w:color="auto"/>
                  <w:insideV w:val="single" w:sz="2" w:space="0" w:color="auto"/>
                </w:tblBorders>
                <w:tblLook w:val="0000"/>
              </w:tblPr>
              <w:tblGrid>
                <w:gridCol w:w="7107"/>
                <w:gridCol w:w="7107"/>
              </w:tblGrid>
              <w:tr w:rsidR="00547B33" w:rsidRPr="002003BD" w:rsidTr="00547B33">
                <w:trPr>
                  <w:trHeight w:val="397"/>
                  <w:tblHeader/>
                  <w:jc w:val="center"/>
                </w:trPr>
                <w:tc>
                  <w:tcPr>
                    <w:tcW w:w="2500" w:type="pct"/>
                    <w:vAlign w:val="center"/>
                  </w:tcPr>
                  <w:p w:rsidR="00547B33" w:rsidRPr="002003BD" w:rsidRDefault="002B733A" w:rsidP="00547B33">
                    <w:pPr>
                      <w:pStyle w:val="affffffe"/>
                      <w:autoSpaceDE w:val="0"/>
                      <w:autoSpaceDN w:val="0"/>
                      <w:jc w:val="both"/>
                      <w:rPr>
                        <w:rFonts w:ascii="宋体" w:hAnsi="宋体"/>
                        <w:b/>
                        <w:bCs/>
                        <w:snapToGrid/>
                        <w:spacing w:val="0"/>
                        <w:lang w:val="en-US" w:eastAsia="zh-CN"/>
                      </w:rPr>
                    </w:pPr>
                    <w:r w:rsidRPr="002003BD">
                      <w:rPr>
                        <w:rFonts w:ascii="宋体" w:hAnsi="宋体" w:hint="eastAsia"/>
                        <w:b/>
                        <w:bCs/>
                        <w:snapToGrid/>
                        <w:spacing w:val="0"/>
                        <w:lang w:val="en-US" w:eastAsia="zh-CN"/>
                      </w:rPr>
                      <w:t>项目</w:t>
                    </w:r>
                  </w:p>
                </w:tc>
                <w:tc>
                  <w:tcPr>
                    <w:tcW w:w="2500" w:type="pct"/>
                    <w:vAlign w:val="center"/>
                  </w:tcPr>
                  <w:p w:rsidR="00547B33" w:rsidRPr="002003BD" w:rsidRDefault="002B733A" w:rsidP="00547B33">
                    <w:pPr>
                      <w:pStyle w:val="affffffe"/>
                      <w:autoSpaceDE w:val="0"/>
                      <w:autoSpaceDN w:val="0"/>
                      <w:jc w:val="center"/>
                      <w:rPr>
                        <w:rFonts w:ascii="宋体" w:hAnsi="宋体"/>
                        <w:b/>
                        <w:bCs/>
                        <w:snapToGrid/>
                        <w:spacing w:val="0"/>
                        <w:lang w:eastAsia="zh-CN"/>
                      </w:rPr>
                    </w:pPr>
                    <w:r w:rsidRPr="002003BD">
                      <w:rPr>
                        <w:rFonts w:ascii="宋体" w:hAnsi="宋体" w:hint="eastAsia"/>
                        <w:b/>
                        <w:bCs/>
                        <w:snapToGrid/>
                        <w:spacing w:val="0"/>
                        <w:lang w:eastAsia="zh-CN"/>
                      </w:rPr>
                      <w:t>年末余额</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hint="eastAsia"/>
                        <w:spacing w:val="0"/>
                        <w:lang w:eastAsia="zh-CN"/>
                      </w:rPr>
                      <w:lastRenderedPageBreak/>
                      <w:t>货币资金</w:t>
                    </w:r>
                  </w:p>
                </w:tc>
                <w:tc>
                  <w:tcPr>
                    <w:tcW w:w="2500"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1,249</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spacing w:val="0"/>
                      </w:rPr>
                    </w:pPr>
                    <w:r w:rsidRPr="002003BD">
                      <w:rPr>
                        <w:rFonts w:ascii="宋体" w:hAnsi="宋体" w:hint="eastAsia"/>
                        <w:spacing w:val="0"/>
                      </w:rPr>
                      <w:t>应收账款</w:t>
                    </w:r>
                  </w:p>
                </w:tc>
                <w:tc>
                  <w:tcPr>
                    <w:tcW w:w="2500"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6,736</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spacing w:val="0"/>
                      </w:rPr>
                    </w:pPr>
                    <w:r w:rsidRPr="002003BD">
                      <w:rPr>
                        <w:rFonts w:ascii="宋体" w:hAnsi="宋体" w:hint="eastAsia"/>
                        <w:spacing w:val="0"/>
                      </w:rPr>
                      <w:t>存货</w:t>
                    </w:r>
                  </w:p>
                </w:tc>
                <w:tc>
                  <w:tcPr>
                    <w:tcW w:w="2500"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59,165</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spacing w:val="0"/>
                      </w:rPr>
                    </w:pPr>
                    <w:r w:rsidRPr="002003BD">
                      <w:rPr>
                        <w:rFonts w:ascii="宋体" w:hAnsi="宋体" w:hint="eastAsia"/>
                        <w:spacing w:val="0"/>
                      </w:rPr>
                      <w:t>其他流动资产</w:t>
                    </w:r>
                  </w:p>
                </w:tc>
                <w:tc>
                  <w:tcPr>
                    <w:tcW w:w="2500"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1,054</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b/>
                        <w:bCs/>
                        <w:spacing w:val="0"/>
                      </w:rPr>
                    </w:pPr>
                    <w:r w:rsidRPr="002003BD">
                      <w:rPr>
                        <w:rFonts w:ascii="宋体" w:hAnsi="宋体" w:hint="eastAsia"/>
                        <w:b/>
                        <w:bCs/>
                        <w:spacing w:val="0"/>
                      </w:rPr>
                      <w:t>流动资产合计</w:t>
                    </w:r>
                  </w:p>
                </w:tc>
                <w:tc>
                  <w:tcPr>
                    <w:tcW w:w="2500" w:type="pct"/>
                    <w:vAlign w:val="center"/>
                  </w:tcPr>
                  <w:p w:rsidR="00547B33" w:rsidRPr="002003BD" w:rsidRDefault="002B733A" w:rsidP="00547B33">
                    <w:pPr>
                      <w:pStyle w:val="affffffe"/>
                      <w:jc w:val="right"/>
                      <w:rPr>
                        <w:rFonts w:ascii="宋体" w:hAnsi="宋体"/>
                        <w:b/>
                        <w:spacing w:val="0"/>
                      </w:rPr>
                    </w:pPr>
                    <w:r w:rsidRPr="002003BD">
                      <w:rPr>
                        <w:rFonts w:ascii="宋体" w:hAnsi="宋体"/>
                        <w:b/>
                        <w:spacing w:val="0"/>
                      </w:rPr>
                      <w:t>68,204</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hint="eastAsia"/>
                        <w:spacing w:val="0"/>
                        <w:lang w:eastAsia="zh-CN"/>
                      </w:rPr>
                      <w:t>在建工程</w:t>
                    </w:r>
                  </w:p>
                </w:tc>
                <w:tc>
                  <w:tcPr>
                    <w:tcW w:w="2500"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109,251</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spacing w:val="0"/>
                      </w:rPr>
                    </w:pPr>
                    <w:r w:rsidRPr="002003BD">
                      <w:rPr>
                        <w:rFonts w:ascii="宋体" w:hAnsi="宋体" w:hint="eastAsia"/>
                        <w:spacing w:val="0"/>
                      </w:rPr>
                      <w:t>固定资产</w:t>
                    </w:r>
                  </w:p>
                </w:tc>
                <w:tc>
                  <w:tcPr>
                    <w:tcW w:w="2500"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924,610</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hint="eastAsia"/>
                        <w:spacing w:val="0"/>
                        <w:lang w:eastAsia="zh-CN"/>
                      </w:rPr>
                      <w:t>无形资产</w:t>
                    </w:r>
                  </w:p>
                </w:tc>
                <w:tc>
                  <w:tcPr>
                    <w:tcW w:w="2500"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1,604,436</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b/>
                        <w:bCs/>
                        <w:spacing w:val="0"/>
                      </w:rPr>
                    </w:pPr>
                    <w:r w:rsidRPr="002003BD">
                      <w:rPr>
                        <w:rFonts w:ascii="宋体" w:hAnsi="宋体" w:hint="eastAsia"/>
                        <w:b/>
                        <w:bCs/>
                        <w:spacing w:val="0"/>
                      </w:rPr>
                      <w:t>非流动资产合计</w:t>
                    </w:r>
                  </w:p>
                </w:tc>
                <w:tc>
                  <w:tcPr>
                    <w:tcW w:w="2500" w:type="pct"/>
                    <w:vAlign w:val="center"/>
                  </w:tcPr>
                  <w:p w:rsidR="00547B33" w:rsidRPr="002003BD" w:rsidRDefault="002B733A" w:rsidP="00547B33">
                    <w:pPr>
                      <w:pStyle w:val="affffffe"/>
                      <w:jc w:val="right"/>
                      <w:rPr>
                        <w:rFonts w:ascii="宋体" w:hAnsi="宋体"/>
                        <w:b/>
                        <w:spacing w:val="0"/>
                      </w:rPr>
                    </w:pPr>
                    <w:r w:rsidRPr="002003BD">
                      <w:rPr>
                        <w:rFonts w:ascii="宋体" w:hAnsi="宋体"/>
                        <w:b/>
                        <w:spacing w:val="0"/>
                      </w:rPr>
                      <w:t>2,638,297</w:t>
                    </w:r>
                  </w:p>
                </w:tc>
              </w:tr>
              <w:tr w:rsidR="00547B33" w:rsidRPr="002003BD" w:rsidTr="00547B33">
                <w:trPr>
                  <w:trHeight w:val="397"/>
                  <w:jc w:val="center"/>
                </w:trPr>
                <w:tc>
                  <w:tcPr>
                    <w:tcW w:w="2500" w:type="pct"/>
                    <w:vAlign w:val="center"/>
                  </w:tcPr>
                  <w:p w:rsidR="00547B33" w:rsidRPr="002003BD" w:rsidRDefault="002B733A" w:rsidP="00547B33">
                    <w:pPr>
                      <w:pStyle w:val="affffffe"/>
                      <w:jc w:val="both"/>
                      <w:rPr>
                        <w:rFonts w:ascii="宋体" w:hAnsi="宋体"/>
                        <w:b/>
                        <w:bCs/>
                        <w:spacing w:val="0"/>
                      </w:rPr>
                    </w:pPr>
                    <w:r w:rsidRPr="002003BD">
                      <w:rPr>
                        <w:rFonts w:ascii="宋体" w:hAnsi="宋体" w:hint="eastAsia"/>
                        <w:b/>
                        <w:bCs/>
                        <w:spacing w:val="0"/>
                      </w:rPr>
                      <w:t>资产合计</w:t>
                    </w:r>
                  </w:p>
                </w:tc>
                <w:tc>
                  <w:tcPr>
                    <w:tcW w:w="2500" w:type="pct"/>
                    <w:vAlign w:val="center"/>
                  </w:tcPr>
                  <w:p w:rsidR="00547B33" w:rsidRPr="002003BD" w:rsidRDefault="002B733A" w:rsidP="00547B33">
                    <w:pPr>
                      <w:pStyle w:val="affffffe"/>
                      <w:jc w:val="right"/>
                      <w:rPr>
                        <w:rFonts w:ascii="宋体" w:hAnsi="宋体"/>
                        <w:b/>
                        <w:spacing w:val="0"/>
                      </w:rPr>
                    </w:pPr>
                    <w:r w:rsidRPr="002003BD">
                      <w:rPr>
                        <w:rFonts w:ascii="宋体" w:hAnsi="宋体"/>
                        <w:b/>
                        <w:spacing w:val="0"/>
                      </w:rPr>
                      <w:t>2,706,501</w:t>
                    </w:r>
                  </w:p>
                </w:tc>
              </w:tr>
              <w:tr w:rsidR="00547B33" w:rsidRPr="002003BD" w:rsidTr="00547B33">
                <w:trPr>
                  <w:trHeight w:val="397"/>
                  <w:jc w:val="center"/>
                </w:trPr>
                <w:tc>
                  <w:tcPr>
                    <w:tcW w:w="2500" w:type="pct"/>
                    <w:vAlign w:val="center"/>
                  </w:tcPr>
                  <w:p w:rsidR="00547B33" w:rsidRPr="002003BD" w:rsidRDefault="002B733A" w:rsidP="00547B33">
                    <w:pPr>
                      <w:pStyle w:val="affffffe"/>
                      <w:rPr>
                        <w:rFonts w:ascii="宋体" w:hAnsi="宋体"/>
                        <w:spacing w:val="0"/>
                        <w:lang w:eastAsia="zh-CN"/>
                      </w:rPr>
                    </w:pPr>
                    <w:r w:rsidRPr="002003BD">
                      <w:rPr>
                        <w:rFonts w:ascii="宋体" w:hAnsi="宋体" w:hint="eastAsia"/>
                        <w:spacing w:val="0"/>
                        <w:lang w:eastAsia="zh-CN"/>
                      </w:rPr>
                      <w:t>应付账款及其他应付款</w:t>
                    </w:r>
                  </w:p>
                </w:tc>
                <w:tc>
                  <w:tcPr>
                    <w:tcW w:w="2500"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hint="eastAsia"/>
                        <w:spacing w:val="0"/>
                        <w:lang w:val="en-US" w:eastAsia="zh-CN"/>
                      </w:rPr>
                      <w:t>171,393</w:t>
                    </w:r>
                  </w:p>
                </w:tc>
              </w:tr>
              <w:tr w:rsidR="00547B33" w:rsidRPr="002003BD" w:rsidTr="00547B33">
                <w:trPr>
                  <w:trHeight w:val="397"/>
                  <w:jc w:val="center"/>
                </w:trPr>
                <w:tc>
                  <w:tcPr>
                    <w:tcW w:w="2500" w:type="pct"/>
                    <w:vAlign w:val="center"/>
                  </w:tcPr>
                  <w:p w:rsidR="00547B33" w:rsidRPr="002003BD" w:rsidRDefault="002B733A" w:rsidP="00547B33">
                    <w:pPr>
                      <w:pStyle w:val="affffffe"/>
                      <w:rPr>
                        <w:rFonts w:ascii="宋体" w:hAnsi="宋体"/>
                        <w:spacing w:val="0"/>
                      </w:rPr>
                    </w:pPr>
                    <w:r w:rsidRPr="002003BD">
                      <w:rPr>
                        <w:rFonts w:ascii="宋体" w:hAnsi="宋体" w:hint="eastAsia"/>
                        <w:spacing w:val="0"/>
                      </w:rPr>
                      <w:t>其他流动负债</w:t>
                    </w:r>
                  </w:p>
                </w:tc>
                <w:tc>
                  <w:tcPr>
                    <w:tcW w:w="2500" w:type="pct"/>
                    <w:vAlign w:val="center"/>
                  </w:tcPr>
                  <w:p w:rsidR="00547B33" w:rsidRPr="002003BD" w:rsidRDefault="002B733A" w:rsidP="00547B33">
                    <w:pPr>
                      <w:pStyle w:val="affffffe"/>
                      <w:jc w:val="right"/>
                      <w:rPr>
                        <w:rFonts w:ascii="宋体" w:hAnsi="宋体"/>
                        <w:spacing w:val="0"/>
                      </w:rPr>
                    </w:pPr>
                    <w:r w:rsidRPr="002003BD">
                      <w:rPr>
                        <w:rFonts w:ascii="宋体" w:hAnsi="宋体" w:hint="eastAsia"/>
                        <w:spacing w:val="0"/>
                        <w:lang w:val="en-US" w:eastAsia="zh-CN"/>
                      </w:rPr>
                      <w:t>24,561</w:t>
                    </w:r>
                  </w:p>
                </w:tc>
              </w:tr>
              <w:tr w:rsidR="00547B33" w:rsidRPr="002003BD" w:rsidTr="00547B33">
                <w:trPr>
                  <w:trHeight w:val="397"/>
                  <w:jc w:val="center"/>
                </w:trPr>
                <w:tc>
                  <w:tcPr>
                    <w:tcW w:w="2500" w:type="pct"/>
                    <w:vAlign w:val="center"/>
                  </w:tcPr>
                  <w:p w:rsidR="00547B33" w:rsidRPr="002003BD" w:rsidRDefault="002B733A" w:rsidP="00547B33">
                    <w:pPr>
                      <w:pStyle w:val="affffffe"/>
                      <w:rPr>
                        <w:rFonts w:ascii="宋体" w:hAnsi="宋体"/>
                        <w:b/>
                        <w:bCs/>
                        <w:spacing w:val="0"/>
                      </w:rPr>
                    </w:pPr>
                    <w:r w:rsidRPr="002003BD">
                      <w:rPr>
                        <w:rFonts w:ascii="宋体" w:hAnsi="宋体" w:hint="eastAsia"/>
                        <w:b/>
                        <w:bCs/>
                        <w:spacing w:val="0"/>
                      </w:rPr>
                      <w:t>流动负债合计</w:t>
                    </w:r>
                  </w:p>
                </w:tc>
                <w:tc>
                  <w:tcPr>
                    <w:tcW w:w="2500" w:type="pct"/>
                    <w:vAlign w:val="center"/>
                  </w:tcPr>
                  <w:p w:rsidR="00547B33" w:rsidRPr="002003BD" w:rsidRDefault="002B733A" w:rsidP="00547B33">
                    <w:pPr>
                      <w:pStyle w:val="affffffe"/>
                      <w:jc w:val="right"/>
                      <w:rPr>
                        <w:rFonts w:ascii="宋体" w:hAnsi="宋体"/>
                        <w:b/>
                        <w:spacing w:val="0"/>
                      </w:rPr>
                    </w:pPr>
                    <w:r w:rsidRPr="002003BD">
                      <w:rPr>
                        <w:rFonts w:ascii="宋体" w:hAnsi="宋体" w:hint="eastAsia"/>
                        <w:b/>
                        <w:spacing w:val="0"/>
                      </w:rPr>
                      <w:t>195</w:t>
                    </w:r>
                    <w:r w:rsidRPr="002003BD">
                      <w:rPr>
                        <w:rFonts w:ascii="宋体" w:hAnsi="宋体" w:hint="eastAsia"/>
                        <w:b/>
                        <w:spacing w:val="0"/>
                        <w:lang w:val="en-US" w:eastAsia="zh-CN"/>
                      </w:rPr>
                      <w:t>,</w:t>
                    </w:r>
                    <w:r w:rsidRPr="002003BD">
                      <w:rPr>
                        <w:rFonts w:ascii="宋体" w:hAnsi="宋体" w:hint="eastAsia"/>
                        <w:b/>
                        <w:spacing w:val="0"/>
                      </w:rPr>
                      <w:t>954</w:t>
                    </w:r>
                  </w:p>
                </w:tc>
              </w:tr>
              <w:tr w:rsidR="00547B33" w:rsidRPr="002003BD" w:rsidTr="00547B33">
                <w:trPr>
                  <w:trHeight w:val="397"/>
                  <w:jc w:val="center"/>
                </w:trPr>
                <w:tc>
                  <w:tcPr>
                    <w:tcW w:w="2500" w:type="pct"/>
                    <w:vAlign w:val="center"/>
                  </w:tcPr>
                  <w:p w:rsidR="00547B33" w:rsidRPr="002003BD" w:rsidRDefault="002B733A" w:rsidP="00547B33">
                    <w:pPr>
                      <w:pStyle w:val="affffffe"/>
                      <w:rPr>
                        <w:rFonts w:ascii="宋体" w:hAnsi="宋体"/>
                        <w:spacing w:val="0"/>
                      </w:rPr>
                    </w:pPr>
                    <w:r w:rsidRPr="002003BD">
                      <w:rPr>
                        <w:rFonts w:ascii="宋体" w:hAnsi="宋体" w:hint="eastAsia"/>
                        <w:spacing w:val="0"/>
                      </w:rPr>
                      <w:t>预计负债</w:t>
                    </w:r>
                  </w:p>
                </w:tc>
                <w:tc>
                  <w:tcPr>
                    <w:tcW w:w="2500"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hint="eastAsia"/>
                        <w:spacing w:val="0"/>
                      </w:rPr>
                      <w:t>145</w:t>
                    </w:r>
                    <w:r w:rsidRPr="002003BD">
                      <w:rPr>
                        <w:rFonts w:ascii="宋体" w:hAnsi="宋体" w:hint="eastAsia"/>
                        <w:spacing w:val="0"/>
                        <w:lang w:val="en-US" w:eastAsia="zh-CN"/>
                      </w:rPr>
                      <w:t>,</w:t>
                    </w:r>
                    <w:r w:rsidRPr="002003BD">
                      <w:rPr>
                        <w:rFonts w:ascii="宋体" w:hAnsi="宋体" w:hint="eastAsia"/>
                        <w:spacing w:val="0"/>
                      </w:rPr>
                      <w:t>33</w:t>
                    </w:r>
                    <w:r w:rsidRPr="002003BD">
                      <w:rPr>
                        <w:rFonts w:ascii="宋体" w:hAnsi="宋体" w:hint="eastAsia"/>
                        <w:spacing w:val="0"/>
                        <w:lang w:eastAsia="zh-CN"/>
                      </w:rPr>
                      <w:t>9</w:t>
                    </w:r>
                  </w:p>
                </w:tc>
              </w:tr>
              <w:tr w:rsidR="00547B33" w:rsidRPr="002003BD" w:rsidTr="00547B33">
                <w:trPr>
                  <w:trHeight w:val="397"/>
                  <w:jc w:val="center"/>
                </w:trPr>
                <w:tc>
                  <w:tcPr>
                    <w:tcW w:w="2500" w:type="pct"/>
                    <w:vAlign w:val="center"/>
                  </w:tcPr>
                  <w:p w:rsidR="00547B33" w:rsidRPr="002003BD" w:rsidRDefault="002B733A" w:rsidP="00547B33">
                    <w:pPr>
                      <w:pStyle w:val="affffffe"/>
                      <w:rPr>
                        <w:rFonts w:ascii="宋体" w:hAnsi="宋体"/>
                        <w:b/>
                        <w:bCs/>
                        <w:spacing w:val="0"/>
                      </w:rPr>
                    </w:pPr>
                    <w:r w:rsidRPr="002003BD">
                      <w:rPr>
                        <w:rFonts w:ascii="宋体" w:hAnsi="宋体" w:hint="eastAsia"/>
                        <w:b/>
                        <w:bCs/>
                        <w:spacing w:val="0"/>
                      </w:rPr>
                      <w:t>非流动负债合计</w:t>
                    </w:r>
                  </w:p>
                </w:tc>
                <w:tc>
                  <w:tcPr>
                    <w:tcW w:w="2500" w:type="pct"/>
                    <w:vAlign w:val="center"/>
                  </w:tcPr>
                  <w:p w:rsidR="00547B33" w:rsidRPr="002003BD" w:rsidRDefault="002B733A" w:rsidP="00547B33">
                    <w:pPr>
                      <w:pStyle w:val="affffffe"/>
                      <w:jc w:val="right"/>
                      <w:rPr>
                        <w:rFonts w:ascii="宋体" w:hAnsi="宋体"/>
                        <w:b/>
                        <w:spacing w:val="0"/>
                        <w:lang w:eastAsia="zh-CN"/>
                      </w:rPr>
                    </w:pPr>
                    <w:r w:rsidRPr="002003BD">
                      <w:rPr>
                        <w:rFonts w:ascii="宋体" w:hAnsi="宋体" w:hint="eastAsia"/>
                        <w:b/>
                        <w:spacing w:val="0"/>
                      </w:rPr>
                      <w:t>145</w:t>
                    </w:r>
                    <w:r w:rsidRPr="002003BD">
                      <w:rPr>
                        <w:rFonts w:ascii="宋体" w:hAnsi="宋体" w:hint="eastAsia"/>
                        <w:b/>
                        <w:spacing w:val="0"/>
                        <w:lang w:val="en-US" w:eastAsia="zh-CN"/>
                      </w:rPr>
                      <w:t>,</w:t>
                    </w:r>
                    <w:r w:rsidRPr="002003BD">
                      <w:rPr>
                        <w:rFonts w:ascii="宋体" w:hAnsi="宋体" w:hint="eastAsia"/>
                        <w:b/>
                        <w:spacing w:val="0"/>
                      </w:rPr>
                      <w:t>33</w:t>
                    </w:r>
                    <w:r w:rsidRPr="002003BD">
                      <w:rPr>
                        <w:rFonts w:ascii="宋体" w:hAnsi="宋体" w:hint="eastAsia"/>
                        <w:b/>
                        <w:spacing w:val="0"/>
                        <w:lang w:eastAsia="zh-CN"/>
                      </w:rPr>
                      <w:t>9</w:t>
                    </w:r>
                  </w:p>
                </w:tc>
              </w:tr>
              <w:tr w:rsidR="00547B33" w:rsidRPr="002003BD" w:rsidTr="00547B33">
                <w:trPr>
                  <w:trHeight w:val="397"/>
                  <w:jc w:val="center"/>
                </w:trPr>
                <w:tc>
                  <w:tcPr>
                    <w:tcW w:w="2500" w:type="pct"/>
                    <w:vAlign w:val="center"/>
                  </w:tcPr>
                  <w:p w:rsidR="00547B33" w:rsidRPr="002003BD" w:rsidRDefault="002B733A" w:rsidP="00547B33">
                    <w:pPr>
                      <w:pStyle w:val="affffffe"/>
                      <w:rPr>
                        <w:rFonts w:ascii="宋体" w:hAnsi="宋体"/>
                        <w:b/>
                        <w:bCs/>
                        <w:spacing w:val="0"/>
                      </w:rPr>
                    </w:pPr>
                    <w:r w:rsidRPr="002003BD">
                      <w:rPr>
                        <w:rFonts w:ascii="宋体" w:hAnsi="宋体" w:hint="eastAsia"/>
                        <w:b/>
                        <w:bCs/>
                        <w:spacing w:val="0"/>
                      </w:rPr>
                      <w:t>负债合计</w:t>
                    </w:r>
                  </w:p>
                </w:tc>
                <w:tc>
                  <w:tcPr>
                    <w:tcW w:w="2500" w:type="pct"/>
                    <w:vAlign w:val="center"/>
                  </w:tcPr>
                  <w:p w:rsidR="00547B33" w:rsidRPr="002003BD" w:rsidRDefault="002B733A" w:rsidP="00547B33">
                    <w:pPr>
                      <w:pStyle w:val="affffffe"/>
                      <w:jc w:val="right"/>
                      <w:rPr>
                        <w:rFonts w:ascii="宋体" w:hAnsi="宋体"/>
                        <w:b/>
                        <w:spacing w:val="0"/>
                        <w:lang w:eastAsia="zh-CN"/>
                      </w:rPr>
                    </w:pPr>
                    <w:r w:rsidRPr="002003BD">
                      <w:rPr>
                        <w:rFonts w:ascii="宋体" w:hAnsi="宋体" w:hint="eastAsia"/>
                        <w:b/>
                        <w:spacing w:val="0"/>
                      </w:rPr>
                      <w:t>341</w:t>
                    </w:r>
                    <w:r w:rsidRPr="002003BD">
                      <w:rPr>
                        <w:rFonts w:ascii="宋体" w:hAnsi="宋体" w:hint="eastAsia"/>
                        <w:b/>
                        <w:spacing w:val="0"/>
                        <w:lang w:val="en-US" w:eastAsia="zh-CN"/>
                      </w:rPr>
                      <w:t>,</w:t>
                    </w:r>
                    <w:r w:rsidRPr="002003BD">
                      <w:rPr>
                        <w:rFonts w:ascii="宋体" w:hAnsi="宋体" w:hint="eastAsia"/>
                        <w:b/>
                        <w:spacing w:val="0"/>
                      </w:rPr>
                      <w:t>29</w:t>
                    </w:r>
                    <w:r w:rsidRPr="002003BD">
                      <w:rPr>
                        <w:rFonts w:ascii="宋体" w:hAnsi="宋体" w:hint="eastAsia"/>
                        <w:b/>
                        <w:spacing w:val="0"/>
                        <w:lang w:eastAsia="zh-CN"/>
                      </w:rPr>
                      <w:t>3</w:t>
                    </w:r>
                  </w:p>
                </w:tc>
              </w:tr>
            </w:tbl>
            <w:p w:rsidR="00547B33" w:rsidRDefault="00D808D8">
              <w:pPr>
                <w:pStyle w:val="affffffe"/>
              </w:pPr>
            </w:p>
          </w:sdtContent>
        </w:sdt>
        <w:p w:rsidR="00547B33" w:rsidRDefault="00547B33">
          <w:pPr>
            <w:pStyle w:val="affffffe"/>
          </w:pPr>
        </w:p>
        <w:p w:rsidR="00547B33" w:rsidRPr="002A6AA6" w:rsidRDefault="00D808D8" w:rsidP="00547B33">
          <w:pPr>
            <w:pStyle w:val="affffffe"/>
          </w:pPr>
        </w:p>
      </w:sdtContent>
    </w:sdt>
    <w:p w:rsidR="00547B33" w:rsidRDefault="00547B33">
      <w:pPr>
        <w:pStyle w:val="affffffe"/>
        <w:ind w:right="210"/>
      </w:pPr>
    </w:p>
    <w:sdt>
      <w:sdtPr>
        <w:rPr>
          <w:rFonts w:ascii="宋体" w:hAnsi="宋体" w:cs="宋体" w:hint="eastAsia"/>
          <w:b w:val="0"/>
          <w:bCs w:val="0"/>
          <w:snapToGrid w:val="0"/>
          <w:color w:val="000000"/>
          <w:spacing w:val="-10"/>
          <w:kern w:val="0"/>
          <w:sz w:val="22"/>
          <w:szCs w:val="24"/>
          <w:lang w:val="en-GB" w:eastAsia="en-US"/>
        </w:rPr>
        <w:alias w:val="模块:一年内到期的非流动资产"/>
        <w:tag w:val="_SEC_a92589d2fea7420da5af7fa8571893f4"/>
        <w:id w:val="1966772574"/>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tabs>
              <w:tab w:val="left" w:pos="504"/>
            </w:tabs>
          </w:pPr>
          <w:r>
            <w:rPr>
              <w:rFonts w:hint="eastAsia"/>
            </w:rPr>
            <w:t>一年内到期的非流动资产</w:t>
          </w:r>
        </w:p>
        <w:sdt>
          <w:sdtPr>
            <w:alias w:val="是否适用：一年内到期的非流动资产[双击切换]"/>
            <w:tag w:val="_GBC_ed2c28c8d4014bbb85fa424cc20fe6d7"/>
            <w:id w:val="27984911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ind w:right="210"/>
            <w:jc w:val="right"/>
            <w:rPr>
              <w:lang w:eastAsia="zh-CN"/>
            </w:rPr>
          </w:pPr>
          <w:r>
            <w:rPr>
              <w:rFonts w:hint="eastAsia"/>
              <w:lang w:eastAsia="zh-CN"/>
            </w:rPr>
            <w:t>单位：</w:t>
          </w:r>
          <w:sdt>
            <w:sdtPr>
              <w:rPr>
                <w:rFonts w:hint="eastAsia"/>
                <w:lang w:eastAsia="zh-CN"/>
              </w:rPr>
              <w:alias w:val="单位：财务附注：一年内到期的非流动资产"/>
              <w:tag w:val="_GBC_f77c8d19672140bf85fc2463f9170dd6"/>
              <w:id w:val="4398146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一年内到期的非流动资产"/>
              <w:tag w:val="_GBC_8556c531d1034a2b8dbccdc6ef602448"/>
              <w:id w:val="596681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3"/>
            <w:gridCol w:w="4551"/>
            <w:gridCol w:w="4500"/>
          </w:tblGrid>
          <w:tr w:rsidR="00547B33" w:rsidTr="00547B33">
            <w:sdt>
              <w:sdtPr>
                <w:tag w:val="_PLD_a40529190b0945ecb6483b84560649d2"/>
                <w:id w:val="-1723821903"/>
                <w:lock w:val="sdtLocked"/>
              </w:sdtPr>
              <w:sdtContent>
                <w:tc>
                  <w:tcPr>
                    <w:tcW w:w="1816" w:type="pc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5e30d8809b4b4a148861aad7ac937cad"/>
                <w:id w:val="719630638"/>
                <w:lock w:val="sdtLocked"/>
              </w:sdtPr>
              <w:sdtContent>
                <w:tc>
                  <w:tcPr>
                    <w:tcW w:w="1601" w:type="pct"/>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a1484dda7f4045b7bee1d347a33d9d30"/>
                <w:id w:val="-1625847183"/>
                <w:lock w:val="sdtLocked"/>
              </w:sdtPr>
              <w:sdtContent>
                <w:tc>
                  <w:tcPr>
                    <w:tcW w:w="1583" w:type="pct"/>
                    <w:shd w:val="clear" w:color="auto" w:fill="auto"/>
                    <w:vAlign w:val="center"/>
                  </w:tcPr>
                  <w:p w:rsidR="00547B33" w:rsidRDefault="002B733A" w:rsidP="00547B33">
                    <w:pPr>
                      <w:pStyle w:val="affffffe"/>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一年内到期的非流动资产明细"/>
              <w:tag w:val="_TUP_82414556d6e244729fdf0f5291c7a0f2"/>
              <w:id w:val="1851443727"/>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lang w:eastAsia="zh-CN"/>
                      </w:rPr>
                    </w:pPr>
                    <w:r w:rsidRPr="00915A02">
                      <w:rPr>
                        <w:rFonts w:hint="eastAsia"/>
                        <w:lang w:eastAsia="zh-CN"/>
                      </w:rPr>
                      <w:t>一年内到期的长期应收款</w:t>
                    </w:r>
                    <w:r>
                      <w:rPr>
                        <w:rFonts w:hint="eastAsia"/>
                        <w:lang w:eastAsia="zh-CN"/>
                      </w:rPr>
                      <w:t>（注）</w:t>
                    </w:r>
                  </w:p>
                </w:tc>
                <w:tc>
                  <w:tcPr>
                    <w:tcW w:w="1601" w:type="pct"/>
                    <w:shd w:val="clear" w:color="auto" w:fill="auto"/>
                  </w:tcPr>
                  <w:p w:rsidR="00547B33" w:rsidRDefault="002B733A" w:rsidP="00547B33">
                    <w:pPr>
                      <w:pStyle w:val="affffffe"/>
                      <w:snapToGrid w:val="0"/>
                      <w:jc w:val="right"/>
                      <w:rPr>
                        <w:szCs w:val="21"/>
                      </w:rPr>
                    </w:pPr>
                    <w:r w:rsidRPr="00981395">
                      <w:t>2,589,10</w:t>
                    </w:r>
                    <w:r>
                      <w:rPr>
                        <w:rFonts w:hint="eastAsia"/>
                      </w:rPr>
                      <w:t>6</w:t>
                    </w:r>
                  </w:p>
                </w:tc>
                <w:tc>
                  <w:tcPr>
                    <w:tcW w:w="1583" w:type="pct"/>
                    <w:shd w:val="clear" w:color="auto" w:fill="auto"/>
                  </w:tcPr>
                  <w:p w:rsidR="00547B33" w:rsidRDefault="002B733A" w:rsidP="00547B33">
                    <w:pPr>
                      <w:pStyle w:val="affffffe"/>
                      <w:snapToGrid w:val="0"/>
                      <w:jc w:val="right"/>
                      <w:rPr>
                        <w:szCs w:val="21"/>
                      </w:rPr>
                    </w:pPr>
                    <w:r w:rsidRPr="00915A02">
                      <w:t>1,944,050</w:t>
                    </w:r>
                  </w:p>
                </w:tc>
              </w:tr>
            </w:sdtContent>
          </w:sdt>
          <w:sdt>
            <w:sdtPr>
              <w:rPr>
                <w:rFonts w:asciiTheme="minorHAnsi" w:eastAsiaTheme="minorEastAsia" w:hAnsiTheme="minorHAnsi" w:cstheme="minorBidi" w:hint="eastAsia"/>
                <w:kern w:val="2"/>
                <w:szCs w:val="21"/>
              </w:rPr>
              <w:alias w:val="一年内到期的非流动资产明细"/>
              <w:tag w:val="_TUP_82414556d6e244729fdf0f5291c7a0f2"/>
              <w:id w:val="361551173"/>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lang w:eastAsia="zh-CN"/>
                      </w:rPr>
                    </w:pPr>
                    <w:r>
                      <w:rPr>
                        <w:lang w:eastAsia="zh-CN"/>
                      </w:rPr>
                      <w:t>一年内到期的发放贷款及垫款</w:t>
                    </w:r>
                  </w:p>
                </w:tc>
                <w:tc>
                  <w:tcPr>
                    <w:tcW w:w="1601" w:type="pct"/>
                    <w:shd w:val="clear" w:color="auto" w:fill="auto"/>
                  </w:tcPr>
                  <w:p w:rsidR="00547B33" w:rsidRDefault="002B733A" w:rsidP="00547B33">
                    <w:pPr>
                      <w:pStyle w:val="affffffe"/>
                      <w:snapToGrid w:val="0"/>
                      <w:jc w:val="right"/>
                      <w:rPr>
                        <w:szCs w:val="21"/>
                      </w:rPr>
                    </w:pPr>
                    <w:r>
                      <w:t>180,375</w:t>
                    </w:r>
                  </w:p>
                </w:tc>
                <w:tc>
                  <w:tcPr>
                    <w:tcW w:w="1583" w:type="pct"/>
                    <w:shd w:val="clear" w:color="auto" w:fill="auto"/>
                  </w:tcPr>
                  <w:p w:rsidR="00547B33" w:rsidRDefault="002B733A" w:rsidP="00547B33">
                    <w:pPr>
                      <w:pStyle w:val="affffffe"/>
                      <w:snapToGrid w:val="0"/>
                      <w:jc w:val="right"/>
                      <w:rPr>
                        <w:szCs w:val="21"/>
                      </w:rPr>
                    </w:pPr>
                    <w:r>
                      <w:t>507,000</w:t>
                    </w:r>
                  </w:p>
                </w:tc>
              </w:tr>
            </w:sdtContent>
          </w:sdt>
          <w:sdt>
            <w:sdtPr>
              <w:rPr>
                <w:rFonts w:asciiTheme="minorHAnsi" w:eastAsiaTheme="minorEastAsia" w:hAnsiTheme="minorHAnsi" w:cstheme="minorBidi" w:hint="eastAsia"/>
                <w:kern w:val="2"/>
                <w:szCs w:val="21"/>
              </w:rPr>
              <w:alias w:val="一年内到期的非流动资产明细"/>
              <w:tag w:val="_TUP_82414556d6e244729fdf0f5291c7a0f2"/>
              <w:id w:val="701672274"/>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lang w:eastAsia="zh-CN"/>
                      </w:rPr>
                    </w:pPr>
                    <w:r>
                      <w:rPr>
                        <w:lang w:eastAsia="zh-CN"/>
                      </w:rPr>
                      <w:t>一年内到期的持有至到期投资</w:t>
                    </w:r>
                  </w:p>
                </w:tc>
                <w:tc>
                  <w:tcPr>
                    <w:tcW w:w="1601" w:type="pct"/>
                    <w:shd w:val="clear" w:color="auto" w:fill="auto"/>
                  </w:tcPr>
                  <w:p w:rsidR="00547B33" w:rsidRDefault="002B733A" w:rsidP="00547B33">
                    <w:pPr>
                      <w:pStyle w:val="affffffe"/>
                      <w:snapToGrid w:val="0"/>
                      <w:jc w:val="right"/>
                      <w:rPr>
                        <w:szCs w:val="21"/>
                      </w:rPr>
                    </w:pPr>
                    <w:r>
                      <w:t>69,427</w:t>
                    </w:r>
                  </w:p>
                </w:tc>
                <w:tc>
                  <w:tcPr>
                    <w:tcW w:w="1583" w:type="pct"/>
                    <w:shd w:val="clear" w:color="auto" w:fill="auto"/>
                  </w:tcPr>
                  <w:p w:rsidR="00547B33" w:rsidRDefault="002B733A" w:rsidP="00547B33">
                    <w:pPr>
                      <w:pStyle w:val="affffffe"/>
                      <w:snapToGrid w:val="0"/>
                      <w:jc w:val="right"/>
                      <w:rPr>
                        <w:szCs w:val="21"/>
                      </w:rPr>
                    </w:pPr>
                    <w:r>
                      <w:t>130,572</w:t>
                    </w:r>
                  </w:p>
                </w:tc>
              </w:tr>
            </w:sdtContent>
          </w:sdt>
          <w:sdt>
            <w:sdtPr>
              <w:rPr>
                <w:rFonts w:asciiTheme="minorHAnsi" w:eastAsiaTheme="minorEastAsia" w:hAnsiTheme="minorHAnsi" w:cstheme="minorBidi" w:hint="eastAsia"/>
                <w:kern w:val="2"/>
                <w:szCs w:val="21"/>
              </w:rPr>
              <w:alias w:val="一年内到期的非流动资产明细"/>
              <w:tag w:val="_TUP_82414556d6e244729fdf0f5291c7a0f2"/>
              <w:id w:val="-1162925797"/>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lang w:eastAsia="zh-CN"/>
                      </w:rPr>
                    </w:pPr>
                    <w:r>
                      <w:rPr>
                        <w:lang w:eastAsia="zh-CN"/>
                      </w:rPr>
                      <w:t>一年内到期的长期待摊费用</w:t>
                    </w:r>
                  </w:p>
                </w:tc>
                <w:tc>
                  <w:tcPr>
                    <w:tcW w:w="1601" w:type="pct"/>
                    <w:shd w:val="clear" w:color="auto" w:fill="auto"/>
                  </w:tcPr>
                  <w:p w:rsidR="00547B33" w:rsidRDefault="00547B33" w:rsidP="00547B33">
                    <w:pPr>
                      <w:pStyle w:val="affffffe"/>
                      <w:snapToGrid w:val="0"/>
                      <w:jc w:val="right"/>
                      <w:rPr>
                        <w:szCs w:val="21"/>
                        <w:lang w:eastAsia="zh-CN"/>
                      </w:rPr>
                    </w:pPr>
                  </w:p>
                </w:tc>
                <w:tc>
                  <w:tcPr>
                    <w:tcW w:w="1583" w:type="pct"/>
                    <w:shd w:val="clear" w:color="auto" w:fill="auto"/>
                  </w:tcPr>
                  <w:p w:rsidR="00547B33" w:rsidRDefault="002B733A" w:rsidP="00547B33">
                    <w:pPr>
                      <w:pStyle w:val="affffffe"/>
                      <w:snapToGrid w:val="0"/>
                      <w:jc w:val="right"/>
                      <w:rPr>
                        <w:szCs w:val="21"/>
                      </w:rPr>
                    </w:pPr>
                    <w:r>
                      <w:t>8</w:t>
                    </w:r>
                  </w:p>
                </w:tc>
              </w:tr>
            </w:sdtContent>
          </w:sdt>
          <w:tr w:rsidR="00547B33" w:rsidTr="00547B33">
            <w:sdt>
              <w:sdtPr>
                <w:tag w:val="_PLD_377c1a39652b40dbb6415e55480de5d5"/>
                <w:id w:val="1132291333"/>
                <w:lock w:val="sdtLocked"/>
              </w:sdtPr>
              <w:sdtContent>
                <w:tc>
                  <w:tcPr>
                    <w:tcW w:w="1816" w:type="pct"/>
                    <w:shd w:val="clear" w:color="auto" w:fill="auto"/>
                    <w:vAlign w:val="bottom"/>
                  </w:tcPr>
                  <w:p w:rsidR="00547B33" w:rsidRDefault="002B733A" w:rsidP="00B35B46">
                    <w:pPr>
                      <w:pStyle w:val="affffffe"/>
                      <w:snapToGrid w:val="0"/>
                      <w:ind w:leftChars="-51" w:left="-107"/>
                      <w:jc w:val="center"/>
                      <w:rPr>
                        <w:szCs w:val="21"/>
                      </w:rPr>
                    </w:pPr>
                    <w:r>
                      <w:rPr>
                        <w:rFonts w:hint="eastAsia"/>
                        <w:szCs w:val="21"/>
                      </w:rPr>
                      <w:t>合计</w:t>
                    </w:r>
                  </w:p>
                </w:tc>
              </w:sdtContent>
            </w:sdt>
            <w:tc>
              <w:tcPr>
                <w:tcW w:w="1601" w:type="pct"/>
                <w:shd w:val="clear" w:color="auto" w:fill="auto"/>
              </w:tcPr>
              <w:p w:rsidR="00547B33" w:rsidRDefault="00D808D8" w:rsidP="00547B33">
                <w:pPr>
                  <w:pStyle w:val="affffffe"/>
                  <w:snapToGrid w:val="0"/>
                  <w:jc w:val="right"/>
                  <w:rPr>
                    <w:szCs w:val="21"/>
                  </w:rPr>
                </w:pPr>
                <w:r w:rsidRPr="00915A02">
                  <w:rPr>
                    <w:b/>
                  </w:rPr>
                  <w:fldChar w:fldCharType="begin"/>
                </w:r>
                <w:r w:rsidR="002B733A" w:rsidRPr="00915A02">
                  <w:rPr>
                    <w:b/>
                  </w:rPr>
                  <w:instrText xml:space="preserve"> =SUM(ABOVE) </w:instrText>
                </w:r>
                <w:r w:rsidRPr="00915A02">
                  <w:rPr>
                    <w:b/>
                  </w:rPr>
                  <w:fldChar w:fldCharType="separate"/>
                </w:r>
                <w:r w:rsidR="002B733A">
                  <w:rPr>
                    <w:b/>
                    <w:noProof/>
                  </w:rPr>
                  <w:t>2,838,908</w:t>
                </w:r>
                <w:r w:rsidRPr="00915A02">
                  <w:rPr>
                    <w:b/>
                  </w:rPr>
                  <w:fldChar w:fldCharType="end"/>
                </w:r>
              </w:p>
            </w:tc>
            <w:tc>
              <w:tcPr>
                <w:tcW w:w="1583" w:type="pct"/>
                <w:shd w:val="clear" w:color="auto" w:fill="auto"/>
              </w:tcPr>
              <w:p w:rsidR="00547B33" w:rsidRDefault="00D808D8" w:rsidP="00547B33">
                <w:pPr>
                  <w:pStyle w:val="affffffe"/>
                  <w:snapToGrid w:val="0"/>
                  <w:jc w:val="right"/>
                  <w:rPr>
                    <w:szCs w:val="21"/>
                  </w:rPr>
                </w:pPr>
                <w:r w:rsidRPr="00915A02">
                  <w:rPr>
                    <w:b/>
                  </w:rPr>
                  <w:fldChar w:fldCharType="begin"/>
                </w:r>
                <w:r w:rsidR="002B733A" w:rsidRPr="00915A02">
                  <w:rPr>
                    <w:b/>
                  </w:rPr>
                  <w:instrText xml:space="preserve"> =SUM(ABOVE) </w:instrText>
                </w:r>
                <w:r w:rsidRPr="00915A02">
                  <w:rPr>
                    <w:b/>
                  </w:rPr>
                  <w:fldChar w:fldCharType="separate"/>
                </w:r>
                <w:r w:rsidR="002B733A">
                  <w:rPr>
                    <w:b/>
                    <w:noProof/>
                  </w:rPr>
                  <w:t>2,581,630</w:t>
                </w:r>
                <w:r w:rsidRPr="00915A02">
                  <w:rPr>
                    <w:b/>
                  </w:rPr>
                  <w:fldChar w:fldCharType="end"/>
                </w:r>
              </w:p>
            </w:tc>
          </w:tr>
        </w:tbl>
        <w:p w:rsidR="00547B33" w:rsidRDefault="00547B33">
          <w:pPr>
            <w:pStyle w:val="affffffe"/>
          </w:pPr>
        </w:p>
        <w:p w:rsidR="00547B33" w:rsidRDefault="002B733A">
          <w:pPr>
            <w:pStyle w:val="affffffe"/>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972371318"/>
            <w:lock w:val="sdtLocked"/>
            <w:placeholder>
              <w:docPart w:val="GBC22222222222222222222222222222"/>
            </w:placeholder>
          </w:sdtPr>
          <w:sdtContent>
            <w:p w:rsidR="00547B33" w:rsidRPr="00B42D96" w:rsidRDefault="002B733A" w:rsidP="0095220D">
              <w:pPr>
                <w:pStyle w:val="affffffe"/>
                <w:spacing w:beforeLines="50" w:afterLines="50" w:line="360" w:lineRule="exact"/>
                <w:ind w:firstLineChars="200" w:firstLine="440"/>
                <w:rPr>
                  <w:lang w:eastAsia="zh-CN"/>
                </w:rPr>
              </w:pPr>
              <w:r w:rsidRPr="00B42D96">
                <w:rPr>
                  <w:rFonts w:hint="eastAsia"/>
                  <w:lang w:eastAsia="zh-CN"/>
                </w:rPr>
                <w:t>注：</w:t>
              </w:r>
              <w:r w:rsidRPr="00B42D96">
                <w:rPr>
                  <w:lang w:eastAsia="zh-CN"/>
                </w:rPr>
                <w:t>本公司之子公司</w:t>
              </w:r>
              <w:r w:rsidRPr="001228A9">
                <w:rPr>
                  <w:lang w:eastAsia="zh-CN"/>
                </w:rPr>
                <w:t>格罗斯特煤炭有限公司</w:t>
              </w:r>
              <w:r w:rsidRPr="00B42D96">
                <w:rPr>
                  <w:lang w:eastAsia="zh-CN"/>
                </w:rPr>
                <w:t>向中山矿</w:t>
              </w:r>
              <w:r>
                <w:rPr>
                  <w:rFonts w:hint="eastAsia"/>
                  <w:lang w:eastAsia="zh-CN"/>
                </w:rPr>
                <w:t>合资</w:t>
              </w:r>
              <w:r w:rsidRPr="00B42D96">
                <w:rPr>
                  <w:lang w:eastAsia="zh-CN"/>
                </w:rPr>
                <w:t>企业提供的长期贷款，该项贷款于</w:t>
              </w:r>
              <w:r w:rsidRPr="00B42D96">
                <w:rPr>
                  <w:lang w:eastAsia="zh-CN"/>
                </w:rPr>
                <w:t>2015</w:t>
              </w:r>
              <w:r w:rsidRPr="00B42D96">
                <w:rPr>
                  <w:lang w:eastAsia="zh-CN"/>
                </w:rPr>
                <w:t>年</w:t>
              </w:r>
              <w:r w:rsidRPr="00B42D96">
                <w:rPr>
                  <w:lang w:eastAsia="zh-CN"/>
                </w:rPr>
                <w:t>12</w:t>
              </w:r>
              <w:r w:rsidRPr="00B42D96">
                <w:rPr>
                  <w:lang w:eastAsia="zh-CN"/>
                </w:rPr>
                <w:t>月</w:t>
              </w:r>
              <w:r w:rsidRPr="00B42D96">
                <w:rPr>
                  <w:lang w:eastAsia="zh-CN"/>
                </w:rPr>
                <w:t>24</w:t>
              </w:r>
              <w:r w:rsidRPr="00B42D96">
                <w:rPr>
                  <w:lang w:eastAsia="zh-CN"/>
                </w:rPr>
                <w:t>日到期，利率为同期商业贷款利率。</w:t>
              </w:r>
              <w:r w:rsidRPr="001228A9">
                <w:rPr>
                  <w:lang w:eastAsia="zh-CN"/>
                </w:rPr>
                <w:t>格罗斯特煤炭有限公司</w:t>
              </w:r>
              <w:r w:rsidRPr="00B42D96">
                <w:rPr>
                  <w:lang w:eastAsia="zh-CN"/>
                </w:rPr>
                <w:t>对于中山矿</w:t>
              </w:r>
              <w:r>
                <w:rPr>
                  <w:rFonts w:hint="eastAsia"/>
                  <w:lang w:eastAsia="zh-CN"/>
                </w:rPr>
                <w:t>合资</w:t>
              </w:r>
              <w:r w:rsidRPr="00B42D96">
                <w:rPr>
                  <w:lang w:eastAsia="zh-CN"/>
                </w:rPr>
                <w:t>企业的贷款累计为</w:t>
              </w:r>
              <w:r w:rsidRPr="00B42D96">
                <w:rPr>
                  <w:lang w:eastAsia="zh-CN"/>
                </w:rPr>
                <w:t>3.49</w:t>
              </w:r>
              <w:r w:rsidRPr="00B42D96">
                <w:rPr>
                  <w:lang w:eastAsia="zh-CN"/>
                </w:rPr>
                <w:t>亿澳元，</w:t>
              </w:r>
              <w:r w:rsidRPr="00B42D96">
                <w:rPr>
                  <w:lang w:eastAsia="zh-CN"/>
                </w:rPr>
                <w:t>2015</w:t>
              </w:r>
              <w:r w:rsidRPr="00B42D96">
                <w:rPr>
                  <w:lang w:eastAsia="zh-CN"/>
                </w:rPr>
                <w:t>年全体股东通过协议，自</w:t>
              </w:r>
              <w:r w:rsidRPr="00B42D96">
                <w:rPr>
                  <w:lang w:eastAsia="zh-CN"/>
                </w:rPr>
                <w:t>2015</w:t>
              </w:r>
              <w:r w:rsidRPr="00B42D96">
                <w:rPr>
                  <w:lang w:eastAsia="zh-CN"/>
                </w:rPr>
                <w:t>年</w:t>
              </w:r>
              <w:r w:rsidRPr="00B42D96">
                <w:rPr>
                  <w:lang w:eastAsia="zh-CN"/>
                </w:rPr>
                <w:t>7</w:t>
              </w:r>
              <w:r w:rsidRPr="00B42D96">
                <w:rPr>
                  <w:lang w:eastAsia="zh-CN"/>
                </w:rPr>
                <w:t>月</w:t>
              </w:r>
              <w:r w:rsidRPr="00B42D96">
                <w:rPr>
                  <w:lang w:eastAsia="zh-CN"/>
                </w:rPr>
                <w:t>1</w:t>
              </w:r>
              <w:r w:rsidRPr="00B42D96">
                <w:rPr>
                  <w:lang w:eastAsia="zh-CN"/>
                </w:rPr>
                <w:t>日起至</w:t>
              </w:r>
              <w:r w:rsidRPr="00B42D96">
                <w:rPr>
                  <w:lang w:eastAsia="zh-CN"/>
                </w:rPr>
                <w:t>2016</w:t>
              </w:r>
              <w:r w:rsidRPr="00B42D96">
                <w:rPr>
                  <w:lang w:eastAsia="zh-CN"/>
                </w:rPr>
                <w:t>年底，对中山矿</w:t>
              </w:r>
              <w:r>
                <w:rPr>
                  <w:rFonts w:hint="eastAsia"/>
                  <w:lang w:eastAsia="zh-CN"/>
                </w:rPr>
                <w:t>合资</w:t>
              </w:r>
              <w:r w:rsidRPr="00B42D96">
                <w:rPr>
                  <w:lang w:eastAsia="zh-CN"/>
                </w:rPr>
                <w:t>企业的贷款实行</w:t>
              </w:r>
              <w:r w:rsidRPr="00B42D96">
                <w:rPr>
                  <w:lang w:eastAsia="zh-CN"/>
                </w:rPr>
                <w:t>18</w:t>
              </w:r>
              <w:r w:rsidRPr="00B42D96">
                <w:rPr>
                  <w:lang w:eastAsia="zh-CN"/>
                </w:rPr>
                <w:t>个月的免息期。</w:t>
              </w:r>
              <w:r w:rsidRPr="00B42D96">
                <w:rPr>
                  <w:lang w:eastAsia="zh-CN"/>
                </w:rPr>
                <w:t>2016</w:t>
              </w:r>
              <w:r w:rsidRPr="00B42D96">
                <w:rPr>
                  <w:lang w:eastAsia="zh-CN"/>
                </w:rPr>
                <w:t>年底时将该贷款进行展期，展期至</w:t>
              </w:r>
              <w:r w:rsidRPr="00B42D96">
                <w:rPr>
                  <w:lang w:eastAsia="zh-CN"/>
                </w:rPr>
                <w:t>2017</w:t>
              </w:r>
              <w:r w:rsidRPr="00B42D96">
                <w:rPr>
                  <w:lang w:eastAsia="zh-CN"/>
                </w:rPr>
                <w:t>年</w:t>
              </w:r>
              <w:r w:rsidRPr="00B42D96">
                <w:rPr>
                  <w:lang w:eastAsia="zh-CN"/>
                </w:rPr>
                <w:t>2</w:t>
              </w:r>
              <w:r w:rsidRPr="00B42D96">
                <w:rPr>
                  <w:lang w:eastAsia="zh-CN"/>
                </w:rPr>
                <w:t>月，实行</w:t>
              </w:r>
              <w:r w:rsidRPr="00B42D96">
                <w:rPr>
                  <w:lang w:eastAsia="zh-CN"/>
                </w:rPr>
                <w:t>20</w:t>
              </w:r>
              <w:r w:rsidRPr="00B42D96">
                <w:rPr>
                  <w:lang w:eastAsia="zh-CN"/>
                </w:rPr>
                <w:t>个月免息。</w:t>
              </w:r>
              <w:r w:rsidRPr="00B42D96">
                <w:rPr>
                  <w:lang w:eastAsia="zh-CN"/>
                </w:rPr>
                <w:t>2017</w:t>
              </w:r>
              <w:r w:rsidRPr="00B42D96">
                <w:rPr>
                  <w:lang w:eastAsia="zh-CN"/>
                </w:rPr>
                <w:t>年时将该贷款进行展期，展期至</w:t>
              </w:r>
              <w:r w:rsidRPr="00B42D96">
                <w:rPr>
                  <w:lang w:eastAsia="zh-CN"/>
                </w:rPr>
                <w:t>2018</w:t>
              </w:r>
              <w:r w:rsidRPr="00B42D96">
                <w:rPr>
                  <w:lang w:eastAsia="zh-CN"/>
                </w:rPr>
                <w:t>年</w:t>
              </w:r>
              <w:r w:rsidRPr="00B42D96">
                <w:rPr>
                  <w:lang w:eastAsia="zh-CN"/>
                </w:rPr>
                <w:t>12</w:t>
              </w:r>
              <w:r w:rsidRPr="00B42D96">
                <w:rPr>
                  <w:lang w:eastAsia="zh-CN"/>
                </w:rPr>
                <w:t>月，实行</w:t>
              </w:r>
              <w:r w:rsidRPr="00B42D96">
                <w:rPr>
                  <w:lang w:eastAsia="zh-CN"/>
                </w:rPr>
                <w:t>18</w:t>
              </w:r>
              <w:r w:rsidRPr="00B42D96">
                <w:rPr>
                  <w:lang w:eastAsia="zh-CN"/>
                </w:rPr>
                <w:t>个月免息，根据实际利率重新计算累计贷款金额为</w:t>
              </w:r>
              <w:r w:rsidRPr="00B42D96">
                <w:rPr>
                  <w:lang w:eastAsia="zh-CN"/>
                </w:rPr>
                <w:t>3.32</w:t>
              </w:r>
              <w:r w:rsidRPr="00B42D96">
                <w:rPr>
                  <w:lang w:eastAsia="zh-CN"/>
                </w:rPr>
                <w:t>亿澳元，折合人民币</w:t>
              </w:r>
              <w:r w:rsidRPr="00B42D96">
                <w:rPr>
                  <w:rFonts w:hint="eastAsia"/>
                  <w:lang w:eastAsia="zh-CN"/>
                </w:rPr>
                <w:t>1,689,210</w:t>
              </w:r>
              <w:r w:rsidRPr="00B42D96">
                <w:rPr>
                  <w:lang w:eastAsia="zh-CN"/>
                </w:rPr>
                <w:t>千元</w:t>
              </w:r>
              <w:r w:rsidRPr="00B42D96">
                <w:rPr>
                  <w:rFonts w:hint="eastAsia"/>
                  <w:lang w:eastAsia="zh-CN"/>
                </w:rPr>
                <w:t>。</w:t>
              </w:r>
            </w:p>
            <w:p w:rsidR="00547B33" w:rsidRPr="00293DB7" w:rsidRDefault="00D808D8" w:rsidP="00547B33">
              <w:pPr>
                <w:pStyle w:val="affffffe"/>
              </w:pPr>
            </w:p>
          </w:sdtContent>
        </w:sdt>
      </w:sdtContent>
    </w:sdt>
    <w:p w:rsidR="00547B33" w:rsidRDefault="00547B33">
      <w:pPr>
        <w:pStyle w:val="affffffe"/>
        <w:ind w:right="210"/>
      </w:pPr>
    </w:p>
    <w:sdt>
      <w:sdtPr>
        <w:rPr>
          <w:rFonts w:ascii="宋体" w:hAnsi="宋体" w:cs="宋体" w:hint="eastAsia"/>
          <w:b w:val="0"/>
          <w:bCs w:val="0"/>
          <w:snapToGrid w:val="0"/>
          <w:color w:val="000000"/>
          <w:spacing w:val="-10"/>
          <w:kern w:val="0"/>
          <w:sz w:val="22"/>
          <w:szCs w:val="24"/>
          <w:lang w:val="en-GB" w:eastAsia="en-US"/>
        </w:rPr>
        <w:alias w:val="模块:其他流动资产"/>
        <w:tag w:val="_SEC_76a189d16ac5453184dfe42bd0fa9e73"/>
        <w:id w:val="-1669707639"/>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tabs>
              <w:tab w:val="left" w:pos="504"/>
            </w:tabs>
          </w:pPr>
          <w:r>
            <w:rPr>
              <w:rFonts w:hint="eastAsia"/>
            </w:rPr>
            <w:t>其他流动资产</w:t>
          </w:r>
        </w:p>
        <w:sdt>
          <w:sdtPr>
            <w:alias w:val="是否适用：其他流动资产[双击切换]"/>
            <w:tag w:val="_GBC_49fe7514f24d4f7fbf009ae51ff98d5a"/>
            <w:id w:val="46509048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其他流动资产"/>
              <w:tag w:val="_GBC_8aa27294471c4172ba97de2c15d029c6"/>
              <w:id w:val="13739528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其他流动资产"/>
              <w:tag w:val="_GBC_8e1e40ac44704231aa91fcfbbccbd924"/>
              <w:id w:val="56064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2"/>
            <w:gridCol w:w="4583"/>
            <w:gridCol w:w="4469"/>
          </w:tblGrid>
          <w:tr w:rsidR="00547B33" w:rsidTr="00547B33">
            <w:sdt>
              <w:sdtPr>
                <w:tag w:val="_PLD_a34f889fb3794268b1f04c9534377486"/>
                <w:id w:val="-1969896706"/>
                <w:lock w:val="sdtLocked"/>
              </w:sdtPr>
              <w:sdtContent>
                <w:tc>
                  <w:tcPr>
                    <w:tcW w:w="1816" w:type="pc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97b9b7e912e14a06b24f532e76914900"/>
                <w:id w:val="-456182734"/>
                <w:lock w:val="sdtLocked"/>
              </w:sdtPr>
              <w:sdtContent>
                <w:tc>
                  <w:tcPr>
                    <w:tcW w:w="1612" w:type="pct"/>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c02c94d4c7614f3cadd2972514fb87f4"/>
                <w:id w:val="-1606874435"/>
                <w:lock w:val="sdtLocked"/>
              </w:sdtPr>
              <w:sdtContent>
                <w:tc>
                  <w:tcPr>
                    <w:tcW w:w="1572" w:type="pct"/>
                    <w:shd w:val="clear" w:color="auto" w:fill="auto"/>
                    <w:vAlign w:val="center"/>
                  </w:tcPr>
                  <w:p w:rsidR="00547B33" w:rsidRDefault="002B733A" w:rsidP="00547B33">
                    <w:pPr>
                      <w:pStyle w:val="affffffe"/>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流动资产明细"/>
              <w:tag w:val="_TUP_03a79c0b3d284671976e8b90399a3019"/>
              <w:id w:val="1030692911"/>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lang w:eastAsia="zh-CN"/>
                      </w:rPr>
                    </w:pPr>
                    <w:r w:rsidRPr="006A6AC8">
                      <w:rPr>
                        <w:rFonts w:hint="eastAsia"/>
                        <w:lang w:eastAsia="zh-CN"/>
                      </w:rPr>
                      <w:t>发放贷款及垫款</w:t>
                    </w:r>
                    <w:r>
                      <w:rPr>
                        <w:lang w:eastAsia="zh-CN"/>
                      </w:rPr>
                      <w:t>（注</w:t>
                    </w:r>
                    <w:r>
                      <w:rPr>
                        <w:lang w:eastAsia="zh-CN"/>
                      </w:rPr>
                      <w:t>1</w:t>
                    </w:r>
                    <w:r>
                      <w:rPr>
                        <w:lang w:eastAsia="zh-CN"/>
                      </w:rPr>
                      <w:t>）</w:t>
                    </w:r>
                  </w:p>
                </w:tc>
                <w:tc>
                  <w:tcPr>
                    <w:tcW w:w="1612" w:type="pct"/>
                    <w:shd w:val="clear" w:color="auto" w:fill="auto"/>
                  </w:tcPr>
                  <w:p w:rsidR="00547B33" w:rsidRDefault="002B733A" w:rsidP="00547B33">
                    <w:pPr>
                      <w:pStyle w:val="affffffe"/>
                      <w:snapToGrid w:val="0"/>
                      <w:jc w:val="right"/>
                      <w:rPr>
                        <w:szCs w:val="21"/>
                      </w:rPr>
                    </w:pPr>
                    <w:r w:rsidRPr="00740453">
                      <w:t>4,982,25</w:t>
                    </w:r>
                    <w:r w:rsidRPr="00740453">
                      <w:rPr>
                        <w:rFonts w:hint="eastAsia"/>
                      </w:rPr>
                      <w:t>1</w:t>
                    </w:r>
                  </w:p>
                </w:tc>
                <w:tc>
                  <w:tcPr>
                    <w:tcW w:w="1572" w:type="pct"/>
                    <w:shd w:val="clear" w:color="auto" w:fill="auto"/>
                  </w:tcPr>
                  <w:p w:rsidR="00547B33" w:rsidRDefault="002B733A" w:rsidP="00547B33">
                    <w:pPr>
                      <w:pStyle w:val="affffffe"/>
                      <w:snapToGrid w:val="0"/>
                      <w:jc w:val="right"/>
                      <w:rPr>
                        <w:szCs w:val="21"/>
                      </w:rPr>
                    </w:pPr>
                    <w:r w:rsidRPr="00740453">
                      <w:rPr>
                        <w:rFonts w:hint="eastAsia"/>
                      </w:rPr>
                      <w:t>4,182,751</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80637437"/>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lang w:eastAsia="zh-CN"/>
                      </w:rPr>
                    </w:pPr>
                    <w:r w:rsidRPr="006A6AC8">
                      <w:rPr>
                        <w:lang w:eastAsia="zh-CN"/>
                      </w:rPr>
                      <w:t>土地塌陷、复原、重整及环保费</w:t>
                    </w:r>
                  </w:p>
                </w:tc>
                <w:tc>
                  <w:tcPr>
                    <w:tcW w:w="1612" w:type="pct"/>
                    <w:shd w:val="clear" w:color="auto" w:fill="auto"/>
                  </w:tcPr>
                  <w:p w:rsidR="00547B33" w:rsidRDefault="002B733A" w:rsidP="00547B33">
                    <w:pPr>
                      <w:pStyle w:val="affffffe"/>
                      <w:snapToGrid w:val="0"/>
                      <w:jc w:val="right"/>
                      <w:rPr>
                        <w:szCs w:val="21"/>
                      </w:rPr>
                    </w:pPr>
                    <w:r w:rsidRPr="00740453">
                      <w:t>2,706,538</w:t>
                    </w:r>
                  </w:p>
                </w:tc>
                <w:tc>
                  <w:tcPr>
                    <w:tcW w:w="1572" w:type="pct"/>
                    <w:shd w:val="clear" w:color="auto" w:fill="auto"/>
                  </w:tcPr>
                  <w:p w:rsidR="00547B33" w:rsidRDefault="002B733A" w:rsidP="00547B33">
                    <w:pPr>
                      <w:pStyle w:val="affffffe"/>
                      <w:snapToGrid w:val="0"/>
                      <w:jc w:val="right"/>
                      <w:rPr>
                        <w:szCs w:val="21"/>
                      </w:rPr>
                    </w:pPr>
                    <w:r w:rsidRPr="00740453">
                      <w:t>2,005,751</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2000959623"/>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lang w:eastAsia="zh-CN"/>
                      </w:rPr>
                    </w:pPr>
                    <w:r>
                      <w:rPr>
                        <w:lang w:eastAsia="zh-CN"/>
                      </w:rPr>
                      <w:t>应收</w:t>
                    </w:r>
                    <w:r>
                      <w:rPr>
                        <w:rFonts w:hint="eastAsia"/>
                        <w:lang w:eastAsia="zh-CN"/>
                      </w:rPr>
                      <w:t>款项类</w:t>
                    </w:r>
                    <w:r w:rsidR="00D41F3B">
                      <w:rPr>
                        <w:rFonts w:hint="eastAsia"/>
                        <w:lang w:eastAsia="zh-CN"/>
                      </w:rPr>
                      <w:t>投资</w:t>
                    </w:r>
                  </w:p>
                </w:tc>
                <w:tc>
                  <w:tcPr>
                    <w:tcW w:w="1612" w:type="pct"/>
                    <w:shd w:val="clear" w:color="auto" w:fill="auto"/>
                  </w:tcPr>
                  <w:p w:rsidR="00547B33" w:rsidRDefault="002B733A" w:rsidP="00547B33">
                    <w:pPr>
                      <w:pStyle w:val="affffffe"/>
                      <w:snapToGrid w:val="0"/>
                      <w:jc w:val="right"/>
                      <w:rPr>
                        <w:szCs w:val="21"/>
                      </w:rPr>
                    </w:pPr>
                    <w:r>
                      <w:t>950,199</w:t>
                    </w:r>
                  </w:p>
                </w:tc>
                <w:tc>
                  <w:tcPr>
                    <w:tcW w:w="1572" w:type="pct"/>
                    <w:shd w:val="clear" w:color="auto" w:fill="auto"/>
                  </w:tcPr>
                  <w:p w:rsidR="00547B33" w:rsidRDefault="00547B33" w:rsidP="00547B33">
                    <w:pPr>
                      <w:pStyle w:val="affffffe"/>
                      <w:snapToGrid w:val="0"/>
                      <w:jc w:val="right"/>
                      <w:rPr>
                        <w:szCs w:val="21"/>
                      </w:rPr>
                    </w:pP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228999564"/>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rPr>
                    </w:pPr>
                    <w:r>
                      <w:t>待抵扣进项税</w:t>
                    </w:r>
                  </w:p>
                </w:tc>
                <w:tc>
                  <w:tcPr>
                    <w:tcW w:w="1612" w:type="pct"/>
                    <w:shd w:val="clear" w:color="auto" w:fill="auto"/>
                  </w:tcPr>
                  <w:p w:rsidR="00547B33" w:rsidRDefault="002B733A" w:rsidP="00547B33">
                    <w:pPr>
                      <w:pStyle w:val="affffffe"/>
                      <w:snapToGrid w:val="0"/>
                      <w:jc w:val="right"/>
                      <w:rPr>
                        <w:szCs w:val="21"/>
                      </w:rPr>
                    </w:pPr>
                    <w:r>
                      <w:t>628,179</w:t>
                    </w:r>
                  </w:p>
                </w:tc>
                <w:tc>
                  <w:tcPr>
                    <w:tcW w:w="1572" w:type="pct"/>
                    <w:shd w:val="clear" w:color="auto" w:fill="auto"/>
                  </w:tcPr>
                  <w:p w:rsidR="00547B33" w:rsidRDefault="002B733A" w:rsidP="00547B33">
                    <w:pPr>
                      <w:pStyle w:val="affffffe"/>
                      <w:snapToGrid w:val="0"/>
                      <w:jc w:val="right"/>
                      <w:rPr>
                        <w:szCs w:val="21"/>
                      </w:rPr>
                    </w:pPr>
                    <w:r>
                      <w:t>634,947</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2092385272"/>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rPr>
                    </w:pPr>
                    <w:r>
                      <w:t>应收保理款</w:t>
                    </w:r>
                  </w:p>
                </w:tc>
                <w:tc>
                  <w:tcPr>
                    <w:tcW w:w="1612" w:type="pct"/>
                    <w:shd w:val="clear" w:color="auto" w:fill="auto"/>
                  </w:tcPr>
                  <w:p w:rsidR="00547B33" w:rsidRDefault="002B733A" w:rsidP="00547B33">
                    <w:pPr>
                      <w:pStyle w:val="affffffe"/>
                      <w:snapToGrid w:val="0"/>
                      <w:jc w:val="right"/>
                      <w:rPr>
                        <w:szCs w:val="21"/>
                      </w:rPr>
                    </w:pPr>
                    <w:r>
                      <w:t>414,642</w:t>
                    </w:r>
                  </w:p>
                </w:tc>
                <w:tc>
                  <w:tcPr>
                    <w:tcW w:w="1572" w:type="pct"/>
                    <w:shd w:val="clear" w:color="auto" w:fill="auto"/>
                  </w:tcPr>
                  <w:p w:rsidR="00547B33" w:rsidRDefault="00547B33" w:rsidP="00547B33">
                    <w:pPr>
                      <w:pStyle w:val="affffffe"/>
                      <w:snapToGrid w:val="0"/>
                      <w:jc w:val="right"/>
                      <w:rPr>
                        <w:szCs w:val="21"/>
                      </w:rPr>
                    </w:pP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536744646"/>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rPr>
                    </w:pPr>
                    <w:r>
                      <w:t>环境治理保证金</w:t>
                    </w:r>
                  </w:p>
                </w:tc>
                <w:tc>
                  <w:tcPr>
                    <w:tcW w:w="1612" w:type="pct"/>
                    <w:shd w:val="clear" w:color="auto" w:fill="auto"/>
                  </w:tcPr>
                  <w:p w:rsidR="00547B33" w:rsidRDefault="002B733A" w:rsidP="00547B33">
                    <w:pPr>
                      <w:pStyle w:val="affffffe"/>
                      <w:snapToGrid w:val="0"/>
                      <w:jc w:val="right"/>
                      <w:rPr>
                        <w:szCs w:val="21"/>
                      </w:rPr>
                    </w:pPr>
                    <w:r>
                      <w:t>173,899</w:t>
                    </w:r>
                  </w:p>
                </w:tc>
                <w:tc>
                  <w:tcPr>
                    <w:tcW w:w="1572" w:type="pct"/>
                    <w:shd w:val="clear" w:color="auto" w:fill="auto"/>
                  </w:tcPr>
                  <w:p w:rsidR="00547B33" w:rsidRDefault="002B733A" w:rsidP="00547B33">
                    <w:pPr>
                      <w:pStyle w:val="affffffe"/>
                      <w:snapToGrid w:val="0"/>
                      <w:jc w:val="right"/>
                      <w:rPr>
                        <w:szCs w:val="21"/>
                      </w:rPr>
                    </w:pPr>
                    <w:r>
                      <w:t>173,899</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129980154"/>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rPr>
                    </w:pPr>
                    <w:r>
                      <w:t>特别收益权（注</w:t>
                    </w:r>
                    <w:r>
                      <w:t>2</w:t>
                    </w:r>
                    <w:r>
                      <w:t>）</w:t>
                    </w:r>
                  </w:p>
                </w:tc>
                <w:tc>
                  <w:tcPr>
                    <w:tcW w:w="1612" w:type="pct"/>
                    <w:shd w:val="clear" w:color="auto" w:fill="auto"/>
                  </w:tcPr>
                  <w:p w:rsidR="00547B33" w:rsidRDefault="002B733A" w:rsidP="00547B33">
                    <w:pPr>
                      <w:pStyle w:val="affffffe"/>
                      <w:snapToGrid w:val="0"/>
                      <w:jc w:val="right"/>
                      <w:rPr>
                        <w:szCs w:val="21"/>
                      </w:rPr>
                    </w:pPr>
                    <w:r>
                      <w:t>124,450</w:t>
                    </w:r>
                  </w:p>
                </w:tc>
                <w:tc>
                  <w:tcPr>
                    <w:tcW w:w="1572" w:type="pct"/>
                    <w:shd w:val="clear" w:color="auto" w:fill="auto"/>
                  </w:tcPr>
                  <w:p w:rsidR="00547B33" w:rsidRDefault="002B733A" w:rsidP="00547B33">
                    <w:pPr>
                      <w:pStyle w:val="affffffe"/>
                      <w:snapToGrid w:val="0"/>
                      <w:jc w:val="right"/>
                      <w:rPr>
                        <w:szCs w:val="21"/>
                      </w:rPr>
                    </w:pPr>
                    <w:r>
                      <w:t>156,460</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622576456"/>
              <w:lock w:val="sdtLocked"/>
            </w:sdtPr>
            <w:sdtContent>
              <w:tr w:rsidR="00547B33" w:rsidTr="00547B33">
                <w:tc>
                  <w:tcPr>
                    <w:tcW w:w="1816" w:type="pct"/>
                    <w:shd w:val="clear" w:color="auto" w:fill="auto"/>
                  </w:tcPr>
                  <w:p w:rsidR="00547B33" w:rsidRDefault="002B733A" w:rsidP="00B35B46">
                    <w:pPr>
                      <w:pStyle w:val="affffffe"/>
                      <w:snapToGrid w:val="0"/>
                      <w:ind w:leftChars="-51" w:left="-107"/>
                      <w:rPr>
                        <w:szCs w:val="21"/>
                        <w:lang w:eastAsia="zh-CN"/>
                      </w:rPr>
                    </w:pPr>
                    <w:r>
                      <w:rPr>
                        <w:lang w:eastAsia="zh-CN"/>
                      </w:rPr>
                      <w:t>长期服务假基金会补偿金</w:t>
                    </w:r>
                  </w:p>
                </w:tc>
                <w:tc>
                  <w:tcPr>
                    <w:tcW w:w="1612" w:type="pct"/>
                    <w:shd w:val="clear" w:color="auto" w:fill="auto"/>
                  </w:tcPr>
                  <w:p w:rsidR="00547B33" w:rsidRDefault="002B733A" w:rsidP="00547B33">
                    <w:pPr>
                      <w:pStyle w:val="affffffe"/>
                      <w:snapToGrid w:val="0"/>
                      <w:jc w:val="right"/>
                      <w:rPr>
                        <w:szCs w:val="21"/>
                      </w:rPr>
                    </w:pPr>
                    <w:r>
                      <w:t>21,611</w:t>
                    </w:r>
                  </w:p>
                </w:tc>
                <w:tc>
                  <w:tcPr>
                    <w:tcW w:w="1572" w:type="pct"/>
                    <w:shd w:val="clear" w:color="auto" w:fill="auto"/>
                  </w:tcPr>
                  <w:p w:rsidR="00547B33" w:rsidRDefault="00547B33" w:rsidP="00547B33">
                    <w:pPr>
                      <w:pStyle w:val="affffffe"/>
                      <w:snapToGrid w:val="0"/>
                      <w:jc w:val="right"/>
                      <w:rPr>
                        <w:szCs w:val="21"/>
                      </w:rPr>
                    </w:pPr>
                  </w:p>
                </w:tc>
              </w:tr>
            </w:sdtContent>
          </w:sdt>
          <w:tr w:rsidR="00547B33" w:rsidTr="00547B33">
            <w:sdt>
              <w:sdtPr>
                <w:tag w:val="_PLD_e465e07d25cf4e809cbdbfd02cac01c7"/>
                <w:id w:val="1846201429"/>
                <w:lock w:val="sdtLocked"/>
              </w:sdtPr>
              <w:sdtContent>
                <w:tc>
                  <w:tcPr>
                    <w:tcW w:w="1816" w:type="pct"/>
                    <w:shd w:val="clear" w:color="auto" w:fill="auto"/>
                    <w:vAlign w:val="center"/>
                  </w:tcPr>
                  <w:p w:rsidR="00547B33" w:rsidRDefault="002B733A" w:rsidP="00B35B46">
                    <w:pPr>
                      <w:pStyle w:val="affffffe"/>
                      <w:snapToGrid w:val="0"/>
                      <w:ind w:leftChars="-51" w:left="-107"/>
                      <w:jc w:val="center"/>
                      <w:rPr>
                        <w:szCs w:val="21"/>
                      </w:rPr>
                    </w:pPr>
                    <w:r>
                      <w:rPr>
                        <w:rFonts w:hint="eastAsia"/>
                        <w:szCs w:val="21"/>
                      </w:rPr>
                      <w:t>合计</w:t>
                    </w:r>
                  </w:p>
                </w:tc>
              </w:sdtContent>
            </w:sdt>
            <w:tc>
              <w:tcPr>
                <w:tcW w:w="1612" w:type="pct"/>
                <w:shd w:val="clear" w:color="auto" w:fill="auto"/>
              </w:tcPr>
              <w:p w:rsidR="00547B33" w:rsidRDefault="00D808D8" w:rsidP="00547B33">
                <w:pPr>
                  <w:pStyle w:val="affffffe"/>
                  <w:snapToGrid w:val="0"/>
                  <w:jc w:val="right"/>
                  <w:rPr>
                    <w:szCs w:val="21"/>
                  </w:rPr>
                </w:pPr>
                <w:r w:rsidRPr="00915A02">
                  <w:rPr>
                    <w:b/>
                  </w:rPr>
                  <w:fldChar w:fldCharType="begin"/>
                </w:r>
                <w:r w:rsidR="002B733A" w:rsidRPr="00915A02">
                  <w:rPr>
                    <w:b/>
                  </w:rPr>
                  <w:instrText xml:space="preserve"> </w:instrText>
                </w:r>
                <w:r w:rsidR="002B733A" w:rsidRPr="00915A02">
                  <w:rPr>
                    <w:rFonts w:hint="eastAsia"/>
                    <w:b/>
                  </w:rPr>
                  <w:instrText>=SUM(ABOVE)</w:instrText>
                </w:r>
                <w:r w:rsidR="002B733A" w:rsidRPr="00915A02">
                  <w:rPr>
                    <w:b/>
                  </w:rPr>
                  <w:instrText xml:space="preserve"> </w:instrText>
                </w:r>
                <w:r w:rsidRPr="00915A02">
                  <w:rPr>
                    <w:b/>
                  </w:rPr>
                  <w:fldChar w:fldCharType="separate"/>
                </w:r>
                <w:r w:rsidR="002B733A">
                  <w:rPr>
                    <w:b/>
                    <w:noProof/>
                  </w:rPr>
                  <w:t>10,001,769</w:t>
                </w:r>
                <w:r w:rsidRPr="00915A02">
                  <w:rPr>
                    <w:b/>
                  </w:rPr>
                  <w:fldChar w:fldCharType="end"/>
                </w:r>
              </w:p>
            </w:tc>
            <w:tc>
              <w:tcPr>
                <w:tcW w:w="1572" w:type="pct"/>
                <w:shd w:val="clear" w:color="auto" w:fill="auto"/>
              </w:tcPr>
              <w:p w:rsidR="00547B33" w:rsidRDefault="00D808D8" w:rsidP="00547B33">
                <w:pPr>
                  <w:pStyle w:val="affffffe"/>
                  <w:snapToGrid w:val="0"/>
                  <w:jc w:val="right"/>
                  <w:rPr>
                    <w:szCs w:val="21"/>
                  </w:rPr>
                </w:pPr>
                <w:r w:rsidRPr="00915A02">
                  <w:rPr>
                    <w:b/>
                  </w:rPr>
                  <w:fldChar w:fldCharType="begin"/>
                </w:r>
                <w:r w:rsidR="002B733A" w:rsidRPr="00915A02">
                  <w:rPr>
                    <w:b/>
                  </w:rPr>
                  <w:instrText xml:space="preserve"> </w:instrText>
                </w:r>
                <w:r w:rsidR="002B733A" w:rsidRPr="00915A02">
                  <w:rPr>
                    <w:rFonts w:hint="eastAsia"/>
                    <w:b/>
                  </w:rPr>
                  <w:instrText>=SUM(ABOVE)</w:instrText>
                </w:r>
                <w:r w:rsidR="002B733A" w:rsidRPr="00915A02">
                  <w:rPr>
                    <w:b/>
                  </w:rPr>
                  <w:instrText xml:space="preserve"> </w:instrText>
                </w:r>
                <w:r w:rsidRPr="00915A02">
                  <w:rPr>
                    <w:b/>
                  </w:rPr>
                  <w:fldChar w:fldCharType="separate"/>
                </w:r>
                <w:r w:rsidR="002B733A">
                  <w:rPr>
                    <w:b/>
                    <w:noProof/>
                  </w:rPr>
                  <w:t>7,153,808</w:t>
                </w:r>
                <w:r w:rsidRPr="00915A02">
                  <w:rPr>
                    <w:b/>
                  </w:rPr>
                  <w:fldChar w:fldCharType="end"/>
                </w:r>
              </w:p>
            </w:tc>
          </w:tr>
        </w:tbl>
        <w:p w:rsidR="00547B33" w:rsidRDefault="00547B33">
          <w:pPr>
            <w:pStyle w:val="affffffe"/>
          </w:pPr>
        </w:p>
        <w:p w:rsidR="00547B33" w:rsidRDefault="002B733A">
          <w:pPr>
            <w:pStyle w:val="affffffe"/>
          </w:pPr>
          <w:r>
            <w:rPr>
              <w:rFonts w:hint="eastAsia"/>
            </w:rPr>
            <w:t>其他说明</w:t>
          </w:r>
        </w:p>
        <w:sdt>
          <w:sdtPr>
            <w:rPr>
              <w:rFonts w:hint="eastAsia"/>
            </w:rPr>
            <w:alias w:val="其他流动资产说明"/>
            <w:tag w:val="_GBC_6b66243025624716a85c25ca534f7d52"/>
            <w:id w:val="805050505"/>
            <w:lock w:val="sdtLocked"/>
            <w:placeholder>
              <w:docPart w:val="GBC22222222222222222222222222222"/>
            </w:placeholder>
          </w:sdtPr>
          <w:sdtContent>
            <w:p w:rsidR="00547B33" w:rsidRPr="00A00F40" w:rsidRDefault="002B733A" w:rsidP="0095220D">
              <w:pPr>
                <w:pStyle w:val="affffffe"/>
                <w:spacing w:beforeLines="50" w:afterLines="50" w:line="360" w:lineRule="exact"/>
                <w:ind w:firstLineChars="200" w:firstLine="440"/>
                <w:rPr>
                  <w:rFonts w:ascii="宋体" w:hAnsi="宋体"/>
                  <w:snapToGrid/>
                  <w:spacing w:val="0"/>
                  <w:lang w:val="en-US" w:eastAsia="zh-CN"/>
                </w:rPr>
              </w:pPr>
              <w:r w:rsidRPr="00A00F40">
                <w:rPr>
                  <w:rFonts w:ascii="宋体" w:hAnsi="宋体"/>
                  <w:snapToGrid/>
                  <w:spacing w:val="0"/>
                  <w:lang w:val="en-US" w:eastAsia="zh-CN"/>
                </w:rPr>
                <w:t>注</w:t>
              </w:r>
              <w:r w:rsidRPr="00A00F40">
                <w:rPr>
                  <w:rFonts w:ascii="宋体" w:hAnsi="宋体" w:hint="eastAsia"/>
                  <w:snapToGrid/>
                  <w:spacing w:val="0"/>
                  <w:lang w:val="en-US" w:eastAsia="zh-CN"/>
                </w:rPr>
                <w:t>1</w:t>
              </w:r>
              <w:r w:rsidRPr="00A00F40">
                <w:rPr>
                  <w:rFonts w:ascii="宋体" w:hAnsi="宋体"/>
                  <w:snapToGrid/>
                  <w:spacing w:val="0"/>
                  <w:lang w:val="en-US" w:eastAsia="zh-CN"/>
                </w:rPr>
                <w:t>：</w:t>
              </w:r>
              <w:r w:rsidRPr="00A00F40">
                <w:rPr>
                  <w:rFonts w:ascii="宋体" w:hAnsi="宋体" w:hint="eastAsia"/>
                  <w:snapToGrid/>
                  <w:spacing w:val="0"/>
                  <w:lang w:val="en-US" w:eastAsia="zh-CN"/>
                </w:rPr>
                <w:t>发放贷款及垫款是本年度同一控制下合并兖矿集团财务有限公司所致。</w:t>
              </w:r>
            </w:p>
            <w:p w:rsidR="00547B33" w:rsidRPr="00812FAD" w:rsidRDefault="002B733A" w:rsidP="0095220D">
              <w:pPr>
                <w:pStyle w:val="affffffe"/>
                <w:tabs>
                  <w:tab w:val="left" w:pos="900"/>
                  <w:tab w:val="left" w:pos="1000"/>
                  <w:tab w:val="left" w:pos="1100"/>
                </w:tabs>
                <w:spacing w:beforeLines="50" w:afterLines="50" w:line="360" w:lineRule="exact"/>
                <w:ind w:firstLineChars="200" w:firstLine="440"/>
                <w:jc w:val="both"/>
                <w:rPr>
                  <w:rFonts w:ascii="宋体" w:hAnsi="宋体"/>
                  <w:snapToGrid/>
                  <w:spacing w:val="0"/>
                  <w:lang w:val="en-US" w:eastAsia="zh-CN"/>
                </w:rPr>
              </w:pPr>
              <w:r w:rsidRPr="00A00F40">
                <w:rPr>
                  <w:rFonts w:ascii="宋体" w:hAnsi="宋体" w:hint="eastAsia"/>
                  <w:snapToGrid/>
                  <w:spacing w:val="0"/>
                  <w:lang w:val="en-US" w:eastAsia="zh-CN"/>
                </w:rPr>
                <w:t>注2：其他流动资产之特别收益权</w:t>
              </w:r>
              <w:r w:rsidRPr="00A00F40">
                <w:rPr>
                  <w:rFonts w:ascii="宋体" w:hAnsi="宋体"/>
                  <w:snapToGrid/>
                  <w:spacing w:val="0"/>
                  <w:lang w:val="en-US" w:eastAsia="zh-CN"/>
                </w:rPr>
                <w:t>系本公司之子公司</w:t>
              </w:r>
              <w:r w:rsidRPr="00A00F40">
                <w:rPr>
                  <w:rFonts w:ascii="宋体" w:hAnsi="宋体"/>
                  <w:spacing w:val="0"/>
                  <w:lang w:eastAsia="zh-CN"/>
                </w:rPr>
                <w:t>格罗斯特煤炭有限公司</w:t>
              </w:r>
              <w:r w:rsidRPr="00A00F40">
                <w:rPr>
                  <w:rFonts w:ascii="宋体" w:hAnsi="宋体"/>
                  <w:snapToGrid/>
                  <w:spacing w:val="0"/>
                  <w:lang w:val="en-US" w:eastAsia="zh-CN"/>
                </w:rPr>
                <w:t>拥有</w:t>
              </w:r>
              <w:r w:rsidRPr="00A00F40">
                <w:rPr>
                  <w:rFonts w:ascii="宋体" w:hAnsi="宋体" w:hint="eastAsia"/>
                  <w:snapToGrid/>
                  <w:spacing w:val="0"/>
                  <w:lang w:val="en-US" w:eastAsia="zh-CN"/>
                </w:rPr>
                <w:t>的</w:t>
              </w:r>
              <w:r w:rsidRPr="00A00F40">
                <w:rPr>
                  <w:rFonts w:ascii="宋体" w:hAnsi="宋体"/>
                  <w:snapToGrid/>
                  <w:spacing w:val="0"/>
                  <w:lang w:val="en-US" w:eastAsia="zh-CN"/>
                </w:rPr>
                <w:t>在中山矿项目中取得其按离港</w:t>
              </w:r>
              <w:r w:rsidRPr="00A00F40">
                <w:rPr>
                  <w:rFonts w:ascii="宋体" w:hAnsi="宋体" w:hint="eastAsia"/>
                  <w:snapToGrid/>
                  <w:spacing w:val="0"/>
                  <w:lang w:val="en-US" w:eastAsia="zh-CN"/>
                </w:rPr>
                <w:t>煤炭</w:t>
              </w:r>
              <w:r w:rsidRPr="00A00F40">
                <w:rPr>
                  <w:rFonts w:ascii="宋体" w:hAnsi="宋体"/>
                  <w:snapToGrid/>
                  <w:spacing w:val="0"/>
                  <w:lang w:val="en-US" w:eastAsia="zh-CN"/>
                </w:rPr>
                <w:t>销售价4%计算</w:t>
              </w:r>
              <w:r w:rsidRPr="00A00F40">
                <w:rPr>
                  <w:rFonts w:ascii="宋体" w:hAnsi="宋体" w:hint="eastAsia"/>
                  <w:snapToGrid/>
                  <w:spacing w:val="0"/>
                  <w:lang w:val="en-US" w:eastAsia="zh-CN"/>
                </w:rPr>
                <w:t>的</w:t>
              </w:r>
              <w:r w:rsidRPr="00A00F40">
                <w:rPr>
                  <w:rFonts w:ascii="宋体" w:hAnsi="宋体"/>
                  <w:snapToGrid/>
                  <w:spacing w:val="0"/>
                  <w:lang w:val="en-US" w:eastAsia="zh-CN"/>
                </w:rPr>
                <w:t>特别收益之权利。公司管理层于每报告日，对此项权利依据未来现金流量折现后的现值进行计量，变动损益计入当期损益。截</w:t>
              </w:r>
              <w:r w:rsidRPr="00A00F40">
                <w:rPr>
                  <w:rFonts w:ascii="宋体" w:hAnsi="宋体" w:hint="eastAsia"/>
                  <w:snapToGrid/>
                  <w:spacing w:val="0"/>
                  <w:lang w:val="en-US" w:eastAsia="zh-CN"/>
                </w:rPr>
                <w:t>至</w:t>
              </w:r>
              <w:r w:rsidRPr="00A00F40">
                <w:rPr>
                  <w:rFonts w:ascii="宋体" w:hAnsi="宋体"/>
                  <w:snapToGrid/>
                  <w:spacing w:val="0"/>
                  <w:lang w:val="en-US" w:eastAsia="zh-CN"/>
                </w:rPr>
                <w:t>201</w:t>
              </w:r>
              <w:r w:rsidRPr="00A00F40">
                <w:rPr>
                  <w:rFonts w:ascii="宋体" w:hAnsi="宋体" w:hint="eastAsia"/>
                  <w:snapToGrid/>
                  <w:spacing w:val="0"/>
                  <w:lang w:val="en-US" w:eastAsia="zh-CN"/>
                </w:rPr>
                <w:t>7</w:t>
              </w:r>
              <w:r w:rsidRPr="00A00F40">
                <w:rPr>
                  <w:rFonts w:ascii="宋体" w:hAnsi="宋体"/>
                  <w:snapToGrid/>
                  <w:spacing w:val="0"/>
                  <w:lang w:val="en-US" w:eastAsia="zh-CN"/>
                </w:rPr>
                <w:t>年</w:t>
              </w:r>
              <w:r w:rsidRPr="00A00F40">
                <w:rPr>
                  <w:rFonts w:ascii="宋体" w:hAnsi="宋体" w:hint="eastAsia"/>
                  <w:snapToGrid/>
                  <w:spacing w:val="0"/>
                  <w:lang w:val="en-US" w:eastAsia="zh-CN"/>
                </w:rPr>
                <w:t>12</w:t>
              </w:r>
              <w:r w:rsidRPr="00A00F40">
                <w:rPr>
                  <w:rFonts w:ascii="宋体" w:hAnsi="宋体"/>
                  <w:snapToGrid/>
                  <w:spacing w:val="0"/>
                  <w:lang w:val="en-US" w:eastAsia="zh-CN"/>
                </w:rPr>
                <w:t>月</w:t>
              </w:r>
              <w:r w:rsidRPr="00A00F40">
                <w:rPr>
                  <w:rFonts w:ascii="宋体" w:hAnsi="宋体" w:hint="eastAsia"/>
                  <w:snapToGrid/>
                  <w:spacing w:val="0"/>
                  <w:lang w:val="en-US" w:eastAsia="zh-CN"/>
                </w:rPr>
                <w:t>31</w:t>
              </w:r>
              <w:r w:rsidRPr="00A00F40">
                <w:rPr>
                  <w:rFonts w:ascii="宋体" w:hAnsi="宋体"/>
                  <w:snapToGrid/>
                  <w:spacing w:val="0"/>
                  <w:lang w:val="en-US" w:eastAsia="zh-CN"/>
                </w:rPr>
                <w:t>日，将未来</w:t>
              </w:r>
              <w:r w:rsidRPr="00A00F40">
                <w:rPr>
                  <w:rFonts w:ascii="宋体" w:hAnsi="宋体" w:hint="eastAsia"/>
                  <w:snapToGrid/>
                  <w:spacing w:val="0"/>
                  <w:lang w:val="en-US" w:eastAsia="zh-CN"/>
                </w:rPr>
                <w:t>一</w:t>
              </w:r>
              <w:r w:rsidRPr="00A00F40">
                <w:rPr>
                  <w:rFonts w:ascii="宋体" w:hAnsi="宋体"/>
                  <w:snapToGrid/>
                  <w:spacing w:val="0"/>
                  <w:lang w:val="en-US" w:eastAsia="zh-CN"/>
                </w:rPr>
                <w:t>年内将取得的收益</w:t>
              </w:r>
              <w:r w:rsidRPr="00A00F40">
                <w:rPr>
                  <w:rFonts w:ascii="宋体" w:hAnsi="宋体" w:hint="eastAsia"/>
                  <w:snapToGrid/>
                  <w:spacing w:val="0"/>
                  <w:lang w:val="en-US" w:eastAsia="zh-CN"/>
                </w:rPr>
                <w:t>124,450千元</w:t>
              </w:r>
              <w:r w:rsidRPr="00A00F40">
                <w:rPr>
                  <w:rFonts w:ascii="宋体" w:hAnsi="宋体"/>
                  <w:snapToGrid/>
                  <w:spacing w:val="0"/>
                  <w:lang w:val="en-US" w:eastAsia="zh-CN"/>
                </w:rPr>
                <w:t>作为其他流动资产，超过</w:t>
              </w:r>
              <w:r w:rsidRPr="00A00F40">
                <w:rPr>
                  <w:rFonts w:ascii="宋体" w:hAnsi="宋体" w:hint="eastAsia"/>
                  <w:snapToGrid/>
                  <w:spacing w:val="0"/>
                  <w:lang w:val="en-US" w:eastAsia="zh-CN"/>
                </w:rPr>
                <w:t>一</w:t>
              </w:r>
              <w:r w:rsidRPr="00A00F40">
                <w:rPr>
                  <w:rFonts w:ascii="宋体" w:hAnsi="宋体"/>
                  <w:snapToGrid/>
                  <w:spacing w:val="0"/>
                  <w:lang w:val="en-US" w:eastAsia="zh-CN"/>
                </w:rPr>
                <w:t>年将取得的特别收益</w:t>
              </w:r>
              <w:r w:rsidRPr="00A00F40">
                <w:rPr>
                  <w:rFonts w:ascii="宋体" w:hAnsi="宋体" w:hint="eastAsia"/>
                  <w:snapToGrid/>
                  <w:spacing w:val="0"/>
                  <w:lang w:val="en-US" w:eastAsia="zh-CN"/>
                </w:rPr>
                <w:t>891,996千元</w:t>
              </w:r>
              <w:r w:rsidRPr="00A00F40">
                <w:rPr>
                  <w:rFonts w:ascii="宋体" w:hAnsi="宋体"/>
                  <w:snapToGrid/>
                  <w:spacing w:val="0"/>
                  <w:lang w:val="en-US" w:eastAsia="zh-CN"/>
                </w:rPr>
                <w:t>作为其他非流动资产。</w:t>
              </w:r>
            </w:p>
          </w:sdtContent>
        </w:sdt>
      </w:sdtContent>
    </w:sdt>
    <w:p w:rsidR="00547B33" w:rsidRDefault="00547B33">
      <w:pPr>
        <w:pStyle w:val="affffffe"/>
        <w:ind w:right="210"/>
        <w:rPr>
          <w:lang w:eastAsia="zh-CN"/>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snapToGrid w:val="0"/>
          <w:color w:val="000000"/>
          <w:spacing w:val="-10"/>
          <w:kern w:val="0"/>
          <w:sz w:val="22"/>
          <w:szCs w:val="21"/>
          <w:lang w:val="en-GB" w:eastAsia="en-US"/>
        </w:rPr>
        <w:alias w:val="模块:可供出售金融资产情况"/>
        <w:tag w:val="_SEC_dff4c6c916a9469eaca782ac5548944a"/>
        <w:id w:val="-1817559777"/>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0"/>
              <w:numId w:val="92"/>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4637759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可供出售金融资产情况"/>
              <w:tag w:val="_GBC_d4b4b7f86b59461195bf156193022b9d"/>
              <w:id w:val="-5036678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可供出售金融资产情况"/>
              <w:tag w:val="_GBC_0c768bfe364d45db8622c5b8d2d86d85"/>
              <w:id w:val="-1515993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442"/>
            <w:gridCol w:w="1819"/>
            <w:gridCol w:w="1797"/>
            <w:gridCol w:w="1749"/>
            <w:gridCol w:w="1729"/>
            <w:gridCol w:w="1752"/>
            <w:gridCol w:w="1772"/>
          </w:tblGrid>
          <w:tr w:rsidR="00547B33" w:rsidTr="00547B33">
            <w:trPr>
              <w:cantSplit/>
            </w:trPr>
            <w:sdt>
              <w:sdtPr>
                <w:tag w:val="_PLD_017e3943a95a48118716c1c1f4cf47eb"/>
                <w:id w:val="-2016298115"/>
                <w:lock w:val="sdtLocked"/>
              </w:sdtPr>
              <w:sdtContent>
                <w:tc>
                  <w:tcPr>
                    <w:tcW w:w="1224" w:type="pct"/>
                    <w:vMerge w:val="restar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fdbe46e2f14342dbbf03003717463eb6"/>
                <w:id w:val="86041782"/>
                <w:lock w:val="sdtLocked"/>
              </w:sdtPr>
              <w:sdtContent>
                <w:tc>
                  <w:tcPr>
                    <w:tcW w:w="1908" w:type="pct"/>
                    <w:gridSpan w:val="3"/>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8cbb6387d42e49e0a7d94ec641fef446"/>
                <w:id w:val="-1879304249"/>
                <w:lock w:val="sdtLocked"/>
              </w:sdtPr>
              <w:sdtContent>
                <w:tc>
                  <w:tcPr>
                    <w:tcW w:w="1869" w:type="pct"/>
                    <w:gridSpan w:val="3"/>
                    <w:shd w:val="clear" w:color="auto" w:fill="auto"/>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cantSplit/>
            </w:trPr>
            <w:tc>
              <w:tcPr>
                <w:tcW w:w="1224" w:type="pct"/>
                <w:vMerge/>
                <w:shd w:val="clear" w:color="auto" w:fill="auto"/>
                <w:vAlign w:val="center"/>
              </w:tcPr>
              <w:p w:rsidR="00547B33" w:rsidRDefault="00547B33" w:rsidP="00547B33">
                <w:pPr>
                  <w:pStyle w:val="affffffe"/>
                  <w:jc w:val="center"/>
                  <w:rPr>
                    <w:szCs w:val="21"/>
                  </w:rPr>
                </w:pPr>
              </w:p>
            </w:tc>
            <w:sdt>
              <w:sdtPr>
                <w:tag w:val="_PLD_1ca448faf7d5441fad7a81e3a25472a9"/>
                <w:id w:val="-2101321710"/>
                <w:lock w:val="sdtLocked"/>
              </w:sdtPr>
              <w:sdtContent>
                <w:tc>
                  <w:tcPr>
                    <w:tcW w:w="647" w:type="pct"/>
                    <w:shd w:val="clear" w:color="auto" w:fill="auto"/>
                    <w:vAlign w:val="center"/>
                  </w:tcPr>
                  <w:p w:rsidR="00547B33" w:rsidRDefault="002B733A" w:rsidP="00547B33">
                    <w:pPr>
                      <w:pStyle w:val="affffffe"/>
                      <w:jc w:val="center"/>
                      <w:rPr>
                        <w:szCs w:val="21"/>
                      </w:rPr>
                    </w:pPr>
                    <w:r>
                      <w:rPr>
                        <w:rFonts w:hint="eastAsia"/>
                        <w:szCs w:val="21"/>
                      </w:rPr>
                      <w:t>账面余额</w:t>
                    </w:r>
                  </w:p>
                </w:tc>
              </w:sdtContent>
            </w:sdt>
            <w:sdt>
              <w:sdtPr>
                <w:tag w:val="_PLD_a42b8030ed3e4ab4ad2009303ce51f22"/>
                <w:id w:val="-277644433"/>
                <w:lock w:val="sdtLocked"/>
              </w:sdtPr>
              <w:sdtContent>
                <w:tc>
                  <w:tcPr>
                    <w:tcW w:w="639" w:type="pct"/>
                    <w:shd w:val="clear" w:color="auto" w:fill="auto"/>
                    <w:vAlign w:val="center"/>
                  </w:tcPr>
                  <w:p w:rsidR="00547B33" w:rsidRDefault="002B733A" w:rsidP="00547B33">
                    <w:pPr>
                      <w:pStyle w:val="affffffe"/>
                      <w:jc w:val="center"/>
                      <w:rPr>
                        <w:szCs w:val="21"/>
                      </w:rPr>
                    </w:pPr>
                    <w:r>
                      <w:rPr>
                        <w:rFonts w:hint="eastAsia"/>
                        <w:szCs w:val="21"/>
                      </w:rPr>
                      <w:t>减值准备</w:t>
                    </w:r>
                  </w:p>
                </w:tc>
              </w:sdtContent>
            </w:sdt>
            <w:sdt>
              <w:sdtPr>
                <w:tag w:val="_PLD_adb4d2f3b96646069c6d131150cdda79"/>
                <w:id w:val="-1535195777"/>
                <w:lock w:val="sdtLocked"/>
              </w:sdtPr>
              <w:sdtContent>
                <w:tc>
                  <w:tcPr>
                    <w:tcW w:w="622" w:type="pct"/>
                    <w:shd w:val="clear" w:color="auto" w:fill="auto"/>
                    <w:vAlign w:val="center"/>
                  </w:tcPr>
                  <w:p w:rsidR="00547B33" w:rsidRDefault="002B733A" w:rsidP="00547B33">
                    <w:pPr>
                      <w:pStyle w:val="affffffe"/>
                      <w:jc w:val="center"/>
                      <w:rPr>
                        <w:szCs w:val="21"/>
                      </w:rPr>
                    </w:pPr>
                    <w:r>
                      <w:rPr>
                        <w:rFonts w:hint="eastAsia"/>
                        <w:szCs w:val="21"/>
                      </w:rPr>
                      <w:t>账面价值</w:t>
                    </w:r>
                  </w:p>
                </w:tc>
              </w:sdtContent>
            </w:sdt>
            <w:sdt>
              <w:sdtPr>
                <w:tag w:val="_PLD_98ca1fa62b9c4249a14b39ff2ee8954a"/>
                <w:id w:val="-211970803"/>
                <w:lock w:val="sdtLocked"/>
              </w:sdtPr>
              <w:sdtContent>
                <w:tc>
                  <w:tcPr>
                    <w:tcW w:w="615" w:type="pct"/>
                    <w:shd w:val="clear" w:color="auto" w:fill="auto"/>
                    <w:vAlign w:val="center"/>
                  </w:tcPr>
                  <w:p w:rsidR="00547B33" w:rsidRDefault="002B733A" w:rsidP="00547B33">
                    <w:pPr>
                      <w:pStyle w:val="affffffe"/>
                      <w:jc w:val="center"/>
                      <w:rPr>
                        <w:szCs w:val="21"/>
                      </w:rPr>
                    </w:pPr>
                    <w:r>
                      <w:rPr>
                        <w:rFonts w:hint="eastAsia"/>
                        <w:szCs w:val="21"/>
                      </w:rPr>
                      <w:t>账面余额</w:t>
                    </w:r>
                  </w:p>
                </w:tc>
              </w:sdtContent>
            </w:sdt>
            <w:sdt>
              <w:sdtPr>
                <w:tag w:val="_PLD_beb5b228bfe742a298375fc906a69d98"/>
                <w:id w:val="1826778012"/>
                <w:lock w:val="sdtLocked"/>
              </w:sdtPr>
              <w:sdtContent>
                <w:tc>
                  <w:tcPr>
                    <w:tcW w:w="623" w:type="pct"/>
                    <w:shd w:val="clear" w:color="auto" w:fill="auto"/>
                    <w:vAlign w:val="center"/>
                  </w:tcPr>
                  <w:p w:rsidR="00547B33" w:rsidRDefault="002B733A" w:rsidP="00547B33">
                    <w:pPr>
                      <w:pStyle w:val="affffffe"/>
                      <w:jc w:val="center"/>
                      <w:rPr>
                        <w:szCs w:val="21"/>
                      </w:rPr>
                    </w:pPr>
                    <w:r>
                      <w:rPr>
                        <w:rFonts w:hint="eastAsia"/>
                        <w:szCs w:val="21"/>
                      </w:rPr>
                      <w:t>减值准备</w:t>
                    </w:r>
                  </w:p>
                </w:tc>
              </w:sdtContent>
            </w:sdt>
            <w:sdt>
              <w:sdtPr>
                <w:tag w:val="_PLD_25979c46359d486ba18535c251917391"/>
                <w:id w:val="-1556624484"/>
                <w:lock w:val="sdtLocked"/>
              </w:sdtPr>
              <w:sdtContent>
                <w:tc>
                  <w:tcPr>
                    <w:tcW w:w="631" w:type="pct"/>
                    <w:shd w:val="clear" w:color="auto" w:fill="auto"/>
                    <w:vAlign w:val="center"/>
                  </w:tcPr>
                  <w:p w:rsidR="00547B33" w:rsidRDefault="002B733A" w:rsidP="00547B33">
                    <w:pPr>
                      <w:pStyle w:val="affffffe"/>
                      <w:jc w:val="center"/>
                      <w:rPr>
                        <w:szCs w:val="21"/>
                      </w:rPr>
                    </w:pPr>
                    <w:r>
                      <w:rPr>
                        <w:rFonts w:hint="eastAsia"/>
                        <w:szCs w:val="21"/>
                      </w:rPr>
                      <w:t>账面价值</w:t>
                    </w:r>
                  </w:p>
                </w:tc>
              </w:sdtContent>
            </w:sdt>
          </w:tr>
          <w:tr w:rsidR="00547B33" w:rsidTr="00547B33">
            <w:trPr>
              <w:cantSplit/>
            </w:trPr>
            <w:sdt>
              <w:sdtPr>
                <w:tag w:val="_PLD_6694bc3a199e4359aed981592b14713f"/>
                <w:id w:val="-1724129523"/>
                <w:lock w:val="sdtLocked"/>
              </w:sdtPr>
              <w:sdtContent>
                <w:tc>
                  <w:tcPr>
                    <w:tcW w:w="1224" w:type="pct"/>
                    <w:shd w:val="clear" w:color="auto" w:fill="auto"/>
                  </w:tcPr>
                  <w:p w:rsidR="00547B33" w:rsidRDefault="002B733A" w:rsidP="00547B33">
                    <w:pPr>
                      <w:pStyle w:val="affffffe"/>
                      <w:rPr>
                        <w:szCs w:val="21"/>
                      </w:rPr>
                    </w:pPr>
                    <w:r>
                      <w:rPr>
                        <w:rFonts w:hint="eastAsia"/>
                        <w:szCs w:val="21"/>
                      </w:rPr>
                      <w:t>可供出售债务工具：</w:t>
                    </w:r>
                  </w:p>
                </w:tc>
              </w:sdtContent>
            </w:sdt>
            <w:tc>
              <w:tcPr>
                <w:tcW w:w="647" w:type="pct"/>
                <w:shd w:val="clear" w:color="auto" w:fill="auto"/>
              </w:tcPr>
              <w:p w:rsidR="00547B33" w:rsidRDefault="00547B33" w:rsidP="00547B33">
                <w:pPr>
                  <w:pStyle w:val="affffffe"/>
                  <w:jc w:val="right"/>
                  <w:rPr>
                    <w:szCs w:val="21"/>
                  </w:rPr>
                </w:pPr>
              </w:p>
            </w:tc>
            <w:tc>
              <w:tcPr>
                <w:tcW w:w="639" w:type="pct"/>
                <w:shd w:val="clear" w:color="auto" w:fill="auto"/>
              </w:tcPr>
              <w:p w:rsidR="00547B33" w:rsidRDefault="00547B33" w:rsidP="00547B33">
                <w:pPr>
                  <w:pStyle w:val="affffffe"/>
                  <w:jc w:val="right"/>
                  <w:rPr>
                    <w:szCs w:val="21"/>
                  </w:rPr>
                </w:pPr>
              </w:p>
            </w:tc>
            <w:tc>
              <w:tcPr>
                <w:tcW w:w="622" w:type="pct"/>
                <w:shd w:val="clear" w:color="auto" w:fill="auto"/>
              </w:tcPr>
              <w:p w:rsidR="00547B33" w:rsidRDefault="00547B33" w:rsidP="00547B33">
                <w:pPr>
                  <w:pStyle w:val="affffffe"/>
                  <w:jc w:val="right"/>
                  <w:rPr>
                    <w:szCs w:val="21"/>
                  </w:rPr>
                </w:pPr>
              </w:p>
            </w:tc>
            <w:tc>
              <w:tcPr>
                <w:tcW w:w="615" w:type="pct"/>
                <w:shd w:val="clear" w:color="auto" w:fill="auto"/>
              </w:tcPr>
              <w:p w:rsidR="00547B33" w:rsidRDefault="00547B33" w:rsidP="00547B33">
                <w:pPr>
                  <w:pStyle w:val="affffffe"/>
                  <w:jc w:val="right"/>
                  <w:rPr>
                    <w:szCs w:val="21"/>
                  </w:rPr>
                </w:pPr>
              </w:p>
            </w:tc>
            <w:tc>
              <w:tcPr>
                <w:tcW w:w="623" w:type="pct"/>
                <w:shd w:val="clear" w:color="auto" w:fill="auto"/>
              </w:tcPr>
              <w:p w:rsidR="00547B33" w:rsidRDefault="00547B33" w:rsidP="00547B33">
                <w:pPr>
                  <w:pStyle w:val="affffffe"/>
                  <w:jc w:val="right"/>
                  <w:rPr>
                    <w:szCs w:val="21"/>
                  </w:rPr>
                </w:pPr>
              </w:p>
            </w:tc>
            <w:tc>
              <w:tcPr>
                <w:tcW w:w="631" w:type="pct"/>
                <w:shd w:val="clear" w:color="auto" w:fill="auto"/>
              </w:tcPr>
              <w:p w:rsidR="00547B33" w:rsidRDefault="00547B33" w:rsidP="00547B33">
                <w:pPr>
                  <w:pStyle w:val="affffffe"/>
                  <w:jc w:val="right"/>
                  <w:rPr>
                    <w:szCs w:val="21"/>
                  </w:rPr>
                </w:pPr>
              </w:p>
            </w:tc>
          </w:tr>
          <w:tr w:rsidR="00547B33" w:rsidTr="00547B33">
            <w:trPr>
              <w:cantSplit/>
            </w:trPr>
            <w:sdt>
              <w:sdtPr>
                <w:tag w:val="_PLD_403067e952054fc1b47215526e0204a6"/>
                <w:id w:val="1565373549"/>
                <w:lock w:val="sdtLocked"/>
              </w:sdtPr>
              <w:sdtContent>
                <w:tc>
                  <w:tcPr>
                    <w:tcW w:w="1224" w:type="pct"/>
                    <w:shd w:val="clear" w:color="auto" w:fill="auto"/>
                  </w:tcPr>
                  <w:p w:rsidR="00547B33" w:rsidRDefault="002B733A" w:rsidP="00547B33">
                    <w:pPr>
                      <w:pStyle w:val="affffffe"/>
                      <w:rPr>
                        <w:szCs w:val="21"/>
                      </w:rPr>
                    </w:pPr>
                    <w:r>
                      <w:rPr>
                        <w:rFonts w:hint="eastAsia"/>
                        <w:szCs w:val="21"/>
                      </w:rPr>
                      <w:t>可供出售权益工具：</w:t>
                    </w:r>
                  </w:p>
                </w:tc>
              </w:sdtContent>
            </w:sdt>
            <w:tc>
              <w:tcPr>
                <w:tcW w:w="647" w:type="pct"/>
                <w:shd w:val="clear" w:color="auto" w:fill="auto"/>
              </w:tcPr>
              <w:p w:rsidR="00547B33" w:rsidRDefault="002B733A" w:rsidP="00547B33">
                <w:pPr>
                  <w:pStyle w:val="affffffe"/>
                  <w:jc w:val="right"/>
                  <w:rPr>
                    <w:szCs w:val="21"/>
                  </w:rPr>
                </w:pPr>
                <w:r>
                  <w:t>2,278,802</w:t>
                </w:r>
              </w:p>
            </w:tc>
            <w:tc>
              <w:tcPr>
                <w:tcW w:w="639" w:type="pct"/>
                <w:shd w:val="clear" w:color="auto" w:fill="auto"/>
              </w:tcPr>
              <w:p w:rsidR="00547B33" w:rsidRDefault="002B733A" w:rsidP="00547B33">
                <w:pPr>
                  <w:pStyle w:val="affffffe"/>
                  <w:jc w:val="right"/>
                  <w:rPr>
                    <w:szCs w:val="21"/>
                  </w:rPr>
                </w:pPr>
                <w:r>
                  <w:t>506</w:t>
                </w:r>
              </w:p>
            </w:tc>
            <w:tc>
              <w:tcPr>
                <w:tcW w:w="622" w:type="pct"/>
                <w:shd w:val="clear" w:color="auto" w:fill="auto"/>
              </w:tcPr>
              <w:p w:rsidR="00547B33" w:rsidRDefault="002B733A" w:rsidP="00547B33">
                <w:pPr>
                  <w:pStyle w:val="affffffe"/>
                  <w:jc w:val="right"/>
                  <w:rPr>
                    <w:szCs w:val="21"/>
                  </w:rPr>
                </w:pPr>
                <w:r>
                  <w:t>2,278,296</w:t>
                </w:r>
              </w:p>
            </w:tc>
            <w:tc>
              <w:tcPr>
                <w:tcW w:w="615" w:type="pct"/>
                <w:shd w:val="clear" w:color="auto" w:fill="auto"/>
              </w:tcPr>
              <w:p w:rsidR="00547B33" w:rsidRDefault="002B733A" w:rsidP="00547B33">
                <w:pPr>
                  <w:pStyle w:val="affffffe"/>
                  <w:jc w:val="right"/>
                  <w:rPr>
                    <w:szCs w:val="21"/>
                  </w:rPr>
                </w:pPr>
                <w:r>
                  <w:t>2,624,409</w:t>
                </w:r>
              </w:p>
            </w:tc>
            <w:tc>
              <w:tcPr>
                <w:tcW w:w="623" w:type="pct"/>
                <w:shd w:val="clear" w:color="auto" w:fill="auto"/>
              </w:tcPr>
              <w:p w:rsidR="00547B33" w:rsidRDefault="002B733A" w:rsidP="00547B33">
                <w:pPr>
                  <w:pStyle w:val="affffffe"/>
                  <w:jc w:val="right"/>
                  <w:rPr>
                    <w:szCs w:val="21"/>
                  </w:rPr>
                </w:pPr>
                <w:r>
                  <w:t>406</w:t>
                </w:r>
              </w:p>
            </w:tc>
            <w:tc>
              <w:tcPr>
                <w:tcW w:w="631" w:type="pct"/>
                <w:shd w:val="clear" w:color="auto" w:fill="auto"/>
              </w:tcPr>
              <w:p w:rsidR="00547B33" w:rsidRDefault="002B733A" w:rsidP="00547B33">
                <w:pPr>
                  <w:pStyle w:val="affffffe"/>
                  <w:jc w:val="right"/>
                  <w:rPr>
                    <w:szCs w:val="21"/>
                  </w:rPr>
                </w:pPr>
                <w:r>
                  <w:t>2,624,003</w:t>
                </w:r>
              </w:p>
            </w:tc>
          </w:tr>
          <w:tr w:rsidR="00547B33" w:rsidTr="00547B33">
            <w:trPr>
              <w:cantSplit/>
            </w:trPr>
            <w:sdt>
              <w:sdtPr>
                <w:tag w:val="_PLD_dcd1ade704494f46b32ed125dc569fb3"/>
                <w:id w:val="575481758"/>
                <w:lock w:val="sdtLocked"/>
              </w:sdtPr>
              <w:sdtContent>
                <w:tc>
                  <w:tcPr>
                    <w:tcW w:w="1224" w:type="pct"/>
                    <w:shd w:val="clear" w:color="auto" w:fill="auto"/>
                  </w:tcPr>
                  <w:p w:rsidR="00547B33" w:rsidRDefault="002B733A" w:rsidP="00547B33">
                    <w:pPr>
                      <w:pStyle w:val="affffffe"/>
                      <w:rPr>
                        <w:szCs w:val="21"/>
                      </w:rPr>
                    </w:pPr>
                    <w:r>
                      <w:rPr>
                        <w:rFonts w:hint="eastAsia"/>
                        <w:szCs w:val="21"/>
                      </w:rPr>
                      <w:t xml:space="preserve">   </w:t>
                    </w:r>
                    <w:r>
                      <w:rPr>
                        <w:rFonts w:hint="eastAsia"/>
                        <w:szCs w:val="21"/>
                      </w:rPr>
                      <w:t>按公允价值计量的</w:t>
                    </w:r>
                  </w:p>
                </w:tc>
              </w:sdtContent>
            </w:sdt>
            <w:tc>
              <w:tcPr>
                <w:tcW w:w="647" w:type="pct"/>
                <w:shd w:val="clear" w:color="auto" w:fill="auto"/>
              </w:tcPr>
              <w:p w:rsidR="00547B33" w:rsidRDefault="002B733A" w:rsidP="00547B33">
                <w:pPr>
                  <w:pStyle w:val="affffffe"/>
                  <w:jc w:val="right"/>
                  <w:rPr>
                    <w:szCs w:val="21"/>
                  </w:rPr>
                </w:pPr>
                <w:r w:rsidRPr="00293DB7">
                  <w:rPr>
                    <w:szCs w:val="21"/>
                  </w:rPr>
                  <w:t>2,091,493</w:t>
                </w:r>
              </w:p>
            </w:tc>
            <w:tc>
              <w:tcPr>
                <w:tcW w:w="639" w:type="pct"/>
                <w:shd w:val="clear" w:color="auto" w:fill="auto"/>
              </w:tcPr>
              <w:p w:rsidR="00547B33" w:rsidRDefault="00547B33" w:rsidP="00547B33">
                <w:pPr>
                  <w:pStyle w:val="affffffe"/>
                  <w:jc w:val="right"/>
                  <w:rPr>
                    <w:szCs w:val="21"/>
                  </w:rPr>
                </w:pPr>
              </w:p>
            </w:tc>
            <w:tc>
              <w:tcPr>
                <w:tcW w:w="622" w:type="pct"/>
                <w:shd w:val="clear" w:color="auto" w:fill="auto"/>
              </w:tcPr>
              <w:p w:rsidR="00547B33" w:rsidRDefault="002B733A" w:rsidP="00547B33">
                <w:pPr>
                  <w:pStyle w:val="affffffe"/>
                  <w:jc w:val="right"/>
                  <w:rPr>
                    <w:szCs w:val="21"/>
                  </w:rPr>
                </w:pPr>
                <w:r w:rsidRPr="00F67330">
                  <w:t>2,091,493</w:t>
                </w:r>
              </w:p>
            </w:tc>
            <w:tc>
              <w:tcPr>
                <w:tcW w:w="615" w:type="pct"/>
                <w:shd w:val="clear" w:color="auto" w:fill="auto"/>
              </w:tcPr>
              <w:p w:rsidR="00547B33" w:rsidRDefault="002B733A" w:rsidP="00547B33">
                <w:pPr>
                  <w:pStyle w:val="affffffe"/>
                  <w:jc w:val="right"/>
                  <w:rPr>
                    <w:szCs w:val="21"/>
                  </w:rPr>
                </w:pPr>
                <w:r w:rsidRPr="00915A02">
                  <w:t>2,486,913</w:t>
                </w:r>
              </w:p>
            </w:tc>
            <w:tc>
              <w:tcPr>
                <w:tcW w:w="623" w:type="pct"/>
                <w:shd w:val="clear" w:color="auto" w:fill="auto"/>
              </w:tcPr>
              <w:p w:rsidR="00547B33" w:rsidRDefault="00547B33" w:rsidP="00547B33">
                <w:pPr>
                  <w:pStyle w:val="affffffe"/>
                  <w:jc w:val="right"/>
                  <w:rPr>
                    <w:szCs w:val="21"/>
                  </w:rPr>
                </w:pPr>
              </w:p>
            </w:tc>
            <w:tc>
              <w:tcPr>
                <w:tcW w:w="631" w:type="pct"/>
                <w:shd w:val="clear" w:color="auto" w:fill="auto"/>
              </w:tcPr>
              <w:p w:rsidR="00547B33" w:rsidRDefault="002B733A" w:rsidP="00547B33">
                <w:pPr>
                  <w:pStyle w:val="affffffe"/>
                  <w:jc w:val="right"/>
                  <w:rPr>
                    <w:szCs w:val="21"/>
                  </w:rPr>
                </w:pPr>
                <w:r w:rsidRPr="00915A02">
                  <w:t>2,486,913</w:t>
                </w:r>
              </w:p>
            </w:tc>
          </w:tr>
          <w:tr w:rsidR="00547B33" w:rsidTr="00547B33">
            <w:trPr>
              <w:cantSplit/>
            </w:trPr>
            <w:sdt>
              <w:sdtPr>
                <w:tag w:val="_PLD_d6140524fb8f41f5addf7eca977c443a"/>
                <w:id w:val="772979850"/>
                <w:lock w:val="sdtLocked"/>
              </w:sdtPr>
              <w:sdtContent>
                <w:tc>
                  <w:tcPr>
                    <w:tcW w:w="1224" w:type="pct"/>
                    <w:shd w:val="clear" w:color="auto" w:fill="auto"/>
                  </w:tcPr>
                  <w:p w:rsidR="00547B33" w:rsidRDefault="002B733A" w:rsidP="00547B33">
                    <w:pPr>
                      <w:pStyle w:val="affffffe"/>
                      <w:ind w:firstLineChars="150" w:firstLine="330"/>
                      <w:rPr>
                        <w:szCs w:val="21"/>
                      </w:rPr>
                    </w:pPr>
                    <w:r>
                      <w:rPr>
                        <w:rFonts w:hint="eastAsia"/>
                        <w:szCs w:val="21"/>
                      </w:rPr>
                      <w:t>按成本计量的</w:t>
                    </w:r>
                  </w:p>
                </w:tc>
              </w:sdtContent>
            </w:sdt>
            <w:tc>
              <w:tcPr>
                <w:tcW w:w="647" w:type="pct"/>
                <w:shd w:val="clear" w:color="auto" w:fill="auto"/>
              </w:tcPr>
              <w:p w:rsidR="00547B33" w:rsidRDefault="002B733A" w:rsidP="00547B33">
                <w:pPr>
                  <w:pStyle w:val="affffffe"/>
                  <w:jc w:val="right"/>
                  <w:rPr>
                    <w:szCs w:val="21"/>
                  </w:rPr>
                </w:pPr>
                <w:r w:rsidRPr="0022202A">
                  <w:t>187,</w:t>
                </w:r>
                <w:r>
                  <w:rPr>
                    <w:rFonts w:hint="eastAsia"/>
                  </w:rPr>
                  <w:t>309</w:t>
                </w:r>
              </w:p>
            </w:tc>
            <w:tc>
              <w:tcPr>
                <w:tcW w:w="639" w:type="pct"/>
                <w:shd w:val="clear" w:color="auto" w:fill="auto"/>
              </w:tcPr>
              <w:p w:rsidR="00547B33" w:rsidRDefault="002B733A" w:rsidP="00547B33">
                <w:pPr>
                  <w:pStyle w:val="affffffe"/>
                  <w:jc w:val="right"/>
                  <w:rPr>
                    <w:szCs w:val="21"/>
                  </w:rPr>
                </w:pPr>
                <w:r>
                  <w:rPr>
                    <w:rFonts w:hint="eastAsia"/>
                  </w:rPr>
                  <w:t>506</w:t>
                </w:r>
              </w:p>
            </w:tc>
            <w:tc>
              <w:tcPr>
                <w:tcW w:w="622" w:type="pct"/>
                <w:shd w:val="clear" w:color="auto" w:fill="auto"/>
              </w:tcPr>
              <w:p w:rsidR="00547B33" w:rsidRDefault="002B733A" w:rsidP="00547B33">
                <w:pPr>
                  <w:pStyle w:val="affffffe"/>
                  <w:jc w:val="right"/>
                  <w:rPr>
                    <w:szCs w:val="21"/>
                  </w:rPr>
                </w:pPr>
                <w:r w:rsidRPr="00F67330">
                  <w:t>1</w:t>
                </w:r>
                <w:r w:rsidRPr="00F67330">
                  <w:rPr>
                    <w:rFonts w:hint="eastAsia"/>
                  </w:rPr>
                  <w:t>8</w:t>
                </w:r>
                <w:r w:rsidRPr="00F67330">
                  <w:t>6,</w:t>
                </w:r>
                <w:r w:rsidRPr="00F67330">
                  <w:rPr>
                    <w:rFonts w:hint="eastAsia"/>
                  </w:rPr>
                  <w:t>80</w:t>
                </w:r>
                <w:r w:rsidRPr="00F67330">
                  <w:t>3</w:t>
                </w:r>
              </w:p>
            </w:tc>
            <w:tc>
              <w:tcPr>
                <w:tcW w:w="615" w:type="pct"/>
                <w:shd w:val="clear" w:color="auto" w:fill="auto"/>
              </w:tcPr>
              <w:p w:rsidR="00547B33" w:rsidRDefault="002B733A" w:rsidP="00547B33">
                <w:pPr>
                  <w:pStyle w:val="affffffe"/>
                  <w:jc w:val="right"/>
                  <w:rPr>
                    <w:szCs w:val="21"/>
                  </w:rPr>
                </w:pPr>
                <w:r w:rsidRPr="00915A02">
                  <w:t>137,496</w:t>
                </w:r>
              </w:p>
            </w:tc>
            <w:tc>
              <w:tcPr>
                <w:tcW w:w="623" w:type="pct"/>
                <w:shd w:val="clear" w:color="auto" w:fill="auto"/>
              </w:tcPr>
              <w:p w:rsidR="00547B33" w:rsidRDefault="002B733A" w:rsidP="00547B33">
                <w:pPr>
                  <w:pStyle w:val="affffffe"/>
                  <w:jc w:val="right"/>
                  <w:rPr>
                    <w:szCs w:val="21"/>
                  </w:rPr>
                </w:pPr>
                <w:r w:rsidRPr="00915A02">
                  <w:t>406</w:t>
                </w:r>
              </w:p>
            </w:tc>
            <w:tc>
              <w:tcPr>
                <w:tcW w:w="631" w:type="pct"/>
                <w:shd w:val="clear" w:color="auto" w:fill="auto"/>
              </w:tcPr>
              <w:p w:rsidR="00547B33" w:rsidRDefault="002B733A" w:rsidP="00547B33">
                <w:pPr>
                  <w:pStyle w:val="affffffe"/>
                  <w:jc w:val="right"/>
                  <w:rPr>
                    <w:szCs w:val="21"/>
                  </w:rPr>
                </w:pPr>
                <w:r w:rsidRPr="00293DB7">
                  <w:t>137,090</w:t>
                </w:r>
              </w:p>
            </w:tc>
          </w:tr>
          <w:sdt>
            <w:sdtPr>
              <w:rPr>
                <w:rFonts w:asciiTheme="minorHAnsi" w:eastAsiaTheme="minorEastAsia" w:hAnsiTheme="minorHAnsi" w:cstheme="minorBidi" w:hint="eastAsia"/>
                <w:kern w:val="2"/>
                <w:sz w:val="21"/>
                <w:szCs w:val="21"/>
              </w:rPr>
              <w:alias w:val="可供出售金融资产情况明细"/>
              <w:tag w:val="_TUP_6fcb2d5a8db143a6afa952653d5e51d1"/>
              <w:id w:val="1862317206"/>
              <w:lock w:val="sdtLocked"/>
            </w:sdtPr>
            <w:sdtEndPr>
              <w:rPr>
                <w:rFonts w:hint="default"/>
              </w:rPr>
            </w:sdtEndPr>
            <w:sdtContent>
              <w:tr w:rsidR="00547B33" w:rsidTr="00547B33">
                <w:trPr>
                  <w:cantSplit/>
                </w:trPr>
                <w:tc>
                  <w:tcPr>
                    <w:tcW w:w="1224" w:type="pct"/>
                    <w:shd w:val="clear" w:color="auto" w:fill="auto"/>
                  </w:tcPr>
                  <w:p w:rsidR="00547B33" w:rsidRDefault="00547B33" w:rsidP="00547B33">
                    <w:pPr>
                      <w:pStyle w:val="affffffe"/>
                      <w:rPr>
                        <w:szCs w:val="21"/>
                      </w:rPr>
                    </w:pPr>
                  </w:p>
                </w:tc>
                <w:tc>
                  <w:tcPr>
                    <w:tcW w:w="647" w:type="pct"/>
                    <w:shd w:val="clear" w:color="auto" w:fill="auto"/>
                  </w:tcPr>
                  <w:p w:rsidR="00547B33" w:rsidRDefault="00547B33" w:rsidP="00547B33">
                    <w:pPr>
                      <w:pStyle w:val="affffffe"/>
                      <w:jc w:val="right"/>
                      <w:rPr>
                        <w:szCs w:val="21"/>
                      </w:rPr>
                    </w:pPr>
                  </w:p>
                </w:tc>
                <w:tc>
                  <w:tcPr>
                    <w:tcW w:w="639" w:type="pct"/>
                    <w:shd w:val="clear" w:color="auto" w:fill="auto"/>
                  </w:tcPr>
                  <w:p w:rsidR="00547B33" w:rsidRDefault="00547B33" w:rsidP="00547B33">
                    <w:pPr>
                      <w:pStyle w:val="affffffe"/>
                      <w:jc w:val="right"/>
                      <w:rPr>
                        <w:szCs w:val="21"/>
                      </w:rPr>
                    </w:pPr>
                  </w:p>
                </w:tc>
                <w:tc>
                  <w:tcPr>
                    <w:tcW w:w="622" w:type="pct"/>
                    <w:shd w:val="clear" w:color="auto" w:fill="auto"/>
                  </w:tcPr>
                  <w:p w:rsidR="00547B33" w:rsidRDefault="00547B33" w:rsidP="00547B33">
                    <w:pPr>
                      <w:pStyle w:val="affffffe"/>
                      <w:jc w:val="right"/>
                      <w:rPr>
                        <w:szCs w:val="21"/>
                      </w:rPr>
                    </w:pPr>
                  </w:p>
                </w:tc>
                <w:tc>
                  <w:tcPr>
                    <w:tcW w:w="615" w:type="pct"/>
                    <w:shd w:val="clear" w:color="auto" w:fill="auto"/>
                  </w:tcPr>
                  <w:p w:rsidR="00547B33" w:rsidRDefault="00547B33" w:rsidP="00547B33">
                    <w:pPr>
                      <w:pStyle w:val="affffffe"/>
                      <w:jc w:val="right"/>
                      <w:rPr>
                        <w:szCs w:val="21"/>
                      </w:rPr>
                    </w:pPr>
                  </w:p>
                </w:tc>
                <w:tc>
                  <w:tcPr>
                    <w:tcW w:w="623" w:type="pct"/>
                    <w:shd w:val="clear" w:color="auto" w:fill="auto"/>
                  </w:tcPr>
                  <w:p w:rsidR="00547B33" w:rsidRDefault="00547B33" w:rsidP="00547B33">
                    <w:pPr>
                      <w:pStyle w:val="affffffe"/>
                      <w:jc w:val="right"/>
                      <w:rPr>
                        <w:szCs w:val="21"/>
                      </w:rPr>
                    </w:pPr>
                  </w:p>
                </w:tc>
                <w:tc>
                  <w:tcPr>
                    <w:tcW w:w="631"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 w:val="21"/>
                <w:szCs w:val="21"/>
              </w:rPr>
              <w:alias w:val="可供出售金融资产情况明细"/>
              <w:tag w:val="_TUP_6fcb2d5a8db143a6afa952653d5e51d1"/>
              <w:id w:val="813138609"/>
              <w:lock w:val="sdtLocked"/>
            </w:sdtPr>
            <w:sdtEndPr>
              <w:rPr>
                <w:rFonts w:hint="default"/>
              </w:rPr>
            </w:sdtEndPr>
            <w:sdtContent>
              <w:tr w:rsidR="00547B33" w:rsidTr="00547B33">
                <w:trPr>
                  <w:cantSplit/>
                </w:trPr>
                <w:tc>
                  <w:tcPr>
                    <w:tcW w:w="1224" w:type="pct"/>
                    <w:shd w:val="clear" w:color="auto" w:fill="auto"/>
                  </w:tcPr>
                  <w:p w:rsidR="00547B33" w:rsidRDefault="00547B33" w:rsidP="00547B33">
                    <w:pPr>
                      <w:pStyle w:val="affffffe"/>
                      <w:rPr>
                        <w:szCs w:val="21"/>
                      </w:rPr>
                    </w:pPr>
                  </w:p>
                </w:tc>
                <w:tc>
                  <w:tcPr>
                    <w:tcW w:w="647" w:type="pct"/>
                    <w:shd w:val="clear" w:color="auto" w:fill="auto"/>
                  </w:tcPr>
                  <w:p w:rsidR="00547B33" w:rsidRDefault="00547B33" w:rsidP="00547B33">
                    <w:pPr>
                      <w:pStyle w:val="affffffe"/>
                      <w:jc w:val="right"/>
                      <w:rPr>
                        <w:szCs w:val="21"/>
                      </w:rPr>
                    </w:pPr>
                  </w:p>
                </w:tc>
                <w:tc>
                  <w:tcPr>
                    <w:tcW w:w="639" w:type="pct"/>
                    <w:shd w:val="clear" w:color="auto" w:fill="auto"/>
                  </w:tcPr>
                  <w:p w:rsidR="00547B33" w:rsidRDefault="00547B33" w:rsidP="00547B33">
                    <w:pPr>
                      <w:pStyle w:val="affffffe"/>
                      <w:jc w:val="right"/>
                      <w:rPr>
                        <w:szCs w:val="21"/>
                      </w:rPr>
                    </w:pPr>
                  </w:p>
                </w:tc>
                <w:tc>
                  <w:tcPr>
                    <w:tcW w:w="622" w:type="pct"/>
                    <w:shd w:val="clear" w:color="auto" w:fill="auto"/>
                  </w:tcPr>
                  <w:p w:rsidR="00547B33" w:rsidRDefault="00547B33" w:rsidP="00547B33">
                    <w:pPr>
                      <w:pStyle w:val="affffffe"/>
                      <w:jc w:val="right"/>
                      <w:rPr>
                        <w:szCs w:val="21"/>
                      </w:rPr>
                    </w:pPr>
                  </w:p>
                </w:tc>
                <w:tc>
                  <w:tcPr>
                    <w:tcW w:w="615" w:type="pct"/>
                    <w:shd w:val="clear" w:color="auto" w:fill="auto"/>
                  </w:tcPr>
                  <w:p w:rsidR="00547B33" w:rsidRDefault="00547B33" w:rsidP="00547B33">
                    <w:pPr>
                      <w:pStyle w:val="affffffe"/>
                      <w:jc w:val="right"/>
                      <w:rPr>
                        <w:szCs w:val="21"/>
                      </w:rPr>
                    </w:pPr>
                  </w:p>
                </w:tc>
                <w:tc>
                  <w:tcPr>
                    <w:tcW w:w="623" w:type="pct"/>
                    <w:shd w:val="clear" w:color="auto" w:fill="auto"/>
                  </w:tcPr>
                  <w:p w:rsidR="00547B33" w:rsidRDefault="00547B33" w:rsidP="00547B33">
                    <w:pPr>
                      <w:pStyle w:val="affffffe"/>
                      <w:jc w:val="right"/>
                      <w:rPr>
                        <w:szCs w:val="21"/>
                      </w:rPr>
                    </w:pPr>
                  </w:p>
                </w:tc>
                <w:tc>
                  <w:tcPr>
                    <w:tcW w:w="631" w:type="pct"/>
                    <w:shd w:val="clear" w:color="auto" w:fill="auto"/>
                  </w:tcPr>
                  <w:p w:rsidR="00547B33" w:rsidRDefault="00547B33" w:rsidP="00547B33">
                    <w:pPr>
                      <w:pStyle w:val="affffffe"/>
                      <w:jc w:val="right"/>
                      <w:rPr>
                        <w:szCs w:val="21"/>
                      </w:rPr>
                    </w:pPr>
                  </w:p>
                </w:tc>
              </w:tr>
            </w:sdtContent>
          </w:sdt>
          <w:tr w:rsidR="00547B33" w:rsidRPr="00293DB7" w:rsidTr="00547B33">
            <w:trPr>
              <w:cantSplit/>
              <w:trHeight w:val="134"/>
            </w:trPr>
            <w:sdt>
              <w:sdtPr>
                <w:tag w:val="_PLD_e8f2e30f86fb40959353f90d239a831a"/>
                <w:id w:val="590666714"/>
                <w:lock w:val="sdtLocked"/>
              </w:sdtPr>
              <w:sdtContent>
                <w:tc>
                  <w:tcPr>
                    <w:tcW w:w="1224" w:type="pct"/>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647" w:type="pct"/>
                <w:shd w:val="clear" w:color="auto" w:fill="auto"/>
              </w:tcPr>
              <w:p w:rsidR="00547B33" w:rsidRPr="00293DB7" w:rsidRDefault="002B733A" w:rsidP="00547B33">
                <w:pPr>
                  <w:pStyle w:val="affffffe"/>
                  <w:rPr>
                    <w:b/>
                  </w:rPr>
                </w:pPr>
                <w:r w:rsidRPr="0022202A">
                  <w:rPr>
                    <w:b/>
                  </w:rPr>
                  <w:t>2,278,</w:t>
                </w:r>
                <w:r>
                  <w:rPr>
                    <w:rFonts w:hint="eastAsia"/>
                    <w:b/>
                  </w:rPr>
                  <w:t>802</w:t>
                </w:r>
              </w:p>
            </w:tc>
            <w:tc>
              <w:tcPr>
                <w:tcW w:w="639" w:type="pct"/>
                <w:shd w:val="clear" w:color="auto" w:fill="auto"/>
              </w:tcPr>
              <w:p w:rsidR="00547B33" w:rsidRPr="00293DB7" w:rsidRDefault="002B733A" w:rsidP="00547B33">
                <w:pPr>
                  <w:pStyle w:val="affffffe"/>
                  <w:rPr>
                    <w:b/>
                  </w:rPr>
                </w:pPr>
                <w:r>
                  <w:rPr>
                    <w:rFonts w:hint="eastAsia"/>
                    <w:b/>
                  </w:rPr>
                  <w:t>506</w:t>
                </w:r>
              </w:p>
            </w:tc>
            <w:tc>
              <w:tcPr>
                <w:tcW w:w="622" w:type="pct"/>
                <w:shd w:val="clear" w:color="auto" w:fill="auto"/>
              </w:tcPr>
              <w:p w:rsidR="00547B33" w:rsidRPr="00293DB7" w:rsidRDefault="002B733A" w:rsidP="00547B33">
                <w:pPr>
                  <w:pStyle w:val="affffffe"/>
                  <w:rPr>
                    <w:b/>
                  </w:rPr>
                </w:pPr>
                <w:r w:rsidRPr="00293DB7">
                  <w:rPr>
                    <w:b/>
                  </w:rPr>
                  <w:t>2,278,</w:t>
                </w:r>
                <w:r w:rsidRPr="00293DB7">
                  <w:rPr>
                    <w:rFonts w:hint="eastAsia"/>
                    <w:b/>
                  </w:rPr>
                  <w:t>29</w:t>
                </w:r>
                <w:r w:rsidRPr="00293DB7">
                  <w:rPr>
                    <w:b/>
                  </w:rPr>
                  <w:t>6</w:t>
                </w:r>
              </w:p>
            </w:tc>
            <w:tc>
              <w:tcPr>
                <w:tcW w:w="615" w:type="pct"/>
                <w:shd w:val="clear" w:color="auto" w:fill="auto"/>
              </w:tcPr>
              <w:p w:rsidR="00547B33" w:rsidRPr="00293DB7" w:rsidRDefault="002B733A" w:rsidP="00547B33">
                <w:pPr>
                  <w:pStyle w:val="affffffe"/>
                  <w:rPr>
                    <w:b/>
                  </w:rPr>
                </w:pPr>
                <w:r w:rsidRPr="00293DB7">
                  <w:rPr>
                    <w:b/>
                  </w:rPr>
                  <w:t>2,624,409</w:t>
                </w:r>
              </w:p>
            </w:tc>
            <w:tc>
              <w:tcPr>
                <w:tcW w:w="623" w:type="pct"/>
                <w:shd w:val="clear" w:color="auto" w:fill="auto"/>
              </w:tcPr>
              <w:p w:rsidR="00547B33" w:rsidRPr="00293DB7" w:rsidRDefault="002B733A" w:rsidP="00547B33">
                <w:pPr>
                  <w:pStyle w:val="affffffe"/>
                  <w:rPr>
                    <w:b/>
                  </w:rPr>
                </w:pPr>
                <w:r w:rsidRPr="00293DB7">
                  <w:rPr>
                    <w:b/>
                  </w:rPr>
                  <w:t>406</w:t>
                </w:r>
              </w:p>
            </w:tc>
            <w:tc>
              <w:tcPr>
                <w:tcW w:w="631" w:type="pct"/>
                <w:shd w:val="clear" w:color="auto" w:fill="auto"/>
              </w:tcPr>
              <w:p w:rsidR="00547B33" w:rsidRPr="00293DB7" w:rsidRDefault="002B733A" w:rsidP="00547B33">
                <w:pPr>
                  <w:pStyle w:val="affffffe"/>
                </w:pPr>
                <w:r w:rsidRPr="00915A02">
                  <w:rPr>
                    <w:b/>
                  </w:rPr>
                  <w:t>2,624,003</w:t>
                </w:r>
              </w:p>
            </w:tc>
          </w:tr>
        </w:tbl>
        <w:p w:rsidR="00547B33" w:rsidRDefault="00547B33">
          <w:pPr>
            <w:pStyle w:val="affffffe"/>
          </w:pPr>
        </w:p>
        <w:p w:rsidR="00547B33" w:rsidRPr="00293DB7" w:rsidRDefault="00D808D8" w:rsidP="00547B33">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截至报告期末可供出售金融资产的成本公允价值等金额"/>
        <w:tag w:val="_SEC_c5c8632232b74dea873969db5f137050"/>
        <w:id w:val="-287743588"/>
        <w:lock w:val="sdtLocked"/>
        <w:placeholder>
          <w:docPart w:val="GBC22222222222222222222222222222"/>
        </w:placeholder>
      </w:sdtPr>
      <w:sdtEndPr>
        <w:rPr>
          <w:rFonts w:ascii="Times New Roman" w:hAnsi="Times New Roman" w:hint="default"/>
        </w:rPr>
      </w:sdtEndPr>
      <w:sdtContent>
        <w:p w:rsidR="00547B33" w:rsidRDefault="002B733A" w:rsidP="002B733A">
          <w:pPr>
            <w:pStyle w:val="4"/>
            <w:numPr>
              <w:ilvl w:val="0"/>
              <w:numId w:val="92"/>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455381883"/>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截至报告期末可供出售金融资产的成本（摊余成本）、公允价值、累计计入其他综合收益的公允价值变动金额，以及已.."/>
              <w:tag w:val="_GBC_c51df141b7254be38129a3817838de59"/>
              <w:id w:val="1059360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截至报告期末可供出售金融资产的成本（摊余成本）、公允价值、累计计入其他综合收益的公允价值变动金额，以及已.."/>
              <w:tag w:val="_GBC_74d995849b214592b36f74778eb65807"/>
              <w:id w:val="-10856887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1"/>
            <w:gridCol w:w="2561"/>
            <w:gridCol w:w="2482"/>
            <w:gridCol w:w="2450"/>
            <w:gridCol w:w="2450"/>
          </w:tblGrid>
          <w:tr w:rsidR="00547B33" w:rsidTr="0091107D">
            <w:trPr>
              <w:jc w:val="center"/>
            </w:trPr>
            <w:sdt>
              <w:sdtPr>
                <w:tag w:val="_PLD_e11cd3ae00d44d32a59046619ef185da"/>
                <w:id w:val="1631052906"/>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lang w:eastAsia="zh-CN"/>
                      </w:rPr>
                    </w:pPr>
                    <w:r>
                      <w:rPr>
                        <w:rFonts w:hint="eastAsia"/>
                        <w:szCs w:val="21"/>
                        <w:lang w:eastAsia="zh-CN"/>
                      </w:rPr>
                      <w:t>可供出售金融资产分类</w:t>
                    </w:r>
                  </w:p>
                </w:tc>
              </w:sdtContent>
            </w:sdt>
            <w:sdt>
              <w:sdtPr>
                <w:tag w:val="_PLD_3d7a52b7501d45078567c61ef4dc9c28"/>
                <w:id w:val="661117724"/>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可供出售权益工具</w:t>
                    </w:r>
                  </w:p>
                </w:tc>
              </w:sdtContent>
            </w:sdt>
            <w:sdt>
              <w:sdtPr>
                <w:tag w:val="_PLD_f55900b7f33d4492a8b581637846e7c8"/>
                <w:id w:val="526067127"/>
                <w:lock w:val="sdtLocked"/>
              </w:sdtPr>
              <w:sdtContent>
                <w:tc>
                  <w:tcPr>
                    <w:tcW w:w="873"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可供出售债务工具</w:t>
                    </w:r>
                  </w:p>
                </w:tc>
              </w:sdtContent>
            </w:sdt>
            <w:sdt>
              <w:sdtPr>
                <w:rPr>
                  <w:rFonts w:hint="eastAsia"/>
                  <w:szCs w:val="21"/>
                </w:rPr>
                <w:alias w:val="按公允价值计量的可供出售金融资产明细-可供出售金融资产种类"/>
                <w:tag w:val="_GBC_4fc6701d0bde405d884eddcf6e6b766c"/>
                <w:id w:val="720554745"/>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rPr>
                      <w:t xml:space="preserve">　</w:t>
                    </w:r>
                  </w:p>
                </w:tc>
              </w:sdtContent>
            </w:sdt>
            <w:sdt>
              <w:sdtPr>
                <w:tag w:val="_PLD_a911ed1de6d04fd887f8554fcb402fea"/>
                <w:id w:val="652338556"/>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合计</w:t>
                    </w:r>
                  </w:p>
                </w:tc>
              </w:sdtContent>
            </w:sdt>
          </w:tr>
          <w:tr w:rsidR="00547B33" w:rsidTr="0091107D">
            <w:trPr>
              <w:jc w:val="center"/>
            </w:trPr>
            <w:sdt>
              <w:sdtPr>
                <w:tag w:val="_PLD_d571c669ee1b4308b9635326c01ee8bf"/>
                <w:id w:val="947581012"/>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rPr>
                        <w:szCs w:val="21"/>
                        <w:lang w:eastAsia="zh-CN"/>
                      </w:rPr>
                    </w:pPr>
                    <w:r>
                      <w:rPr>
                        <w:rFonts w:hint="eastAsia"/>
                        <w:szCs w:val="21"/>
                        <w:lang w:eastAsia="zh-CN"/>
                      </w:rPr>
                      <w:t>权益工具的成本</w:t>
                    </w:r>
                    <w:r>
                      <w:rPr>
                        <w:rFonts w:hint="eastAsia"/>
                        <w:szCs w:val="21"/>
                        <w:lang w:eastAsia="zh-CN"/>
                      </w:rPr>
                      <w:t>/</w:t>
                    </w:r>
                    <w:r>
                      <w:rPr>
                        <w:rFonts w:hint="eastAsia"/>
                        <w:szCs w:val="21"/>
                        <w:lang w:eastAsia="zh-CN"/>
                      </w:rPr>
                      <w:t>债务工具的摊余成本</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right"/>
                  <w:rPr>
                    <w:szCs w:val="21"/>
                  </w:rPr>
                </w:pPr>
                <w:r w:rsidRPr="00293DB7">
                  <w:rPr>
                    <w:szCs w:val="21"/>
                  </w:rPr>
                  <w:t>1,924,565</w:t>
                </w:r>
              </w:p>
            </w:tc>
            <w:tc>
              <w:tcPr>
                <w:tcW w:w="873" w:type="pct"/>
                <w:tcBorders>
                  <w:top w:val="single" w:sz="4" w:space="0" w:color="auto"/>
                  <w:left w:val="single" w:sz="4" w:space="0" w:color="auto"/>
                  <w:bottom w:val="single" w:sz="4" w:space="0" w:color="auto"/>
                  <w:right w:val="single" w:sz="4" w:space="0" w:color="auto"/>
                </w:tcBorders>
                <w:vAlign w:val="center"/>
              </w:tcPr>
              <w:p w:rsidR="00547B33" w:rsidRDefault="00547B33">
                <w:pPr>
                  <w:pStyle w:val="affffffe"/>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547B33" w:rsidRDefault="00547B33">
                <w:pPr>
                  <w:pStyle w:val="affffffe"/>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right"/>
                  <w:rPr>
                    <w:szCs w:val="21"/>
                  </w:rPr>
                </w:pPr>
                <w:r w:rsidRPr="00C52388">
                  <w:t>1,9</w:t>
                </w:r>
                <w:r w:rsidRPr="00C52388">
                  <w:rPr>
                    <w:rFonts w:hint="eastAsia"/>
                  </w:rPr>
                  <w:t>2</w:t>
                </w:r>
                <w:r w:rsidRPr="00C52388">
                  <w:t>4,565</w:t>
                </w:r>
              </w:p>
            </w:tc>
          </w:tr>
          <w:tr w:rsidR="00547B33" w:rsidTr="0091107D">
            <w:trPr>
              <w:jc w:val="center"/>
            </w:trPr>
            <w:sdt>
              <w:sdtPr>
                <w:tag w:val="_PLD_09afcde44f53417e9b1d36a688bc0f5e"/>
                <w:id w:val="612330093"/>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rPr>
                        <w:szCs w:val="21"/>
                      </w:rPr>
                    </w:pPr>
                    <w:r>
                      <w:rPr>
                        <w:rFonts w:hint="eastAsia"/>
                        <w:szCs w:val="21"/>
                      </w:rPr>
                      <w:t>公允价值</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right"/>
                  <w:rPr>
                    <w:szCs w:val="21"/>
                  </w:rPr>
                </w:pPr>
                <w:r w:rsidRPr="00C52388">
                  <w:t>2,</w:t>
                </w:r>
                <w:r w:rsidRPr="00C52388">
                  <w:rPr>
                    <w:rFonts w:hint="eastAsia"/>
                  </w:rPr>
                  <w:t>091</w:t>
                </w:r>
                <w:r w:rsidRPr="00C52388">
                  <w:t>,493</w:t>
                </w:r>
              </w:p>
            </w:tc>
            <w:tc>
              <w:tcPr>
                <w:tcW w:w="873" w:type="pct"/>
                <w:tcBorders>
                  <w:top w:val="single" w:sz="4" w:space="0" w:color="auto"/>
                  <w:left w:val="single" w:sz="4" w:space="0" w:color="auto"/>
                  <w:bottom w:val="single" w:sz="4" w:space="0" w:color="auto"/>
                  <w:right w:val="single" w:sz="4" w:space="0" w:color="auto"/>
                </w:tcBorders>
                <w:vAlign w:val="center"/>
              </w:tcPr>
              <w:p w:rsidR="00547B33" w:rsidRDefault="00547B33">
                <w:pPr>
                  <w:pStyle w:val="affffffe"/>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547B33" w:rsidRDefault="00547B33">
                <w:pPr>
                  <w:pStyle w:val="affffffe"/>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right"/>
                  <w:rPr>
                    <w:szCs w:val="21"/>
                  </w:rPr>
                </w:pPr>
                <w:r w:rsidRPr="00C52388">
                  <w:t>2,</w:t>
                </w:r>
                <w:r w:rsidRPr="00C52388">
                  <w:rPr>
                    <w:rFonts w:hint="eastAsia"/>
                  </w:rPr>
                  <w:t>091</w:t>
                </w:r>
                <w:r w:rsidRPr="00C52388">
                  <w:t>,493</w:t>
                </w:r>
              </w:p>
            </w:tc>
          </w:tr>
          <w:tr w:rsidR="00547B33" w:rsidTr="0091107D">
            <w:trPr>
              <w:jc w:val="center"/>
            </w:trPr>
            <w:sdt>
              <w:sdtPr>
                <w:tag w:val="_PLD_369cb2952f534848803a67618eed7f4e"/>
                <w:id w:val="681939197"/>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rPr>
                        <w:szCs w:val="21"/>
                        <w:lang w:eastAsia="zh-CN"/>
                      </w:rPr>
                    </w:pPr>
                    <w:r>
                      <w:rPr>
                        <w:rFonts w:hint="eastAsia"/>
                        <w:szCs w:val="21"/>
                        <w:lang w:eastAsia="zh-CN"/>
                      </w:rPr>
                      <w:t>累计计入其他综合收益的公允价值变动金额</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right"/>
                  <w:rPr>
                    <w:szCs w:val="21"/>
                  </w:rPr>
                </w:pPr>
                <w:r w:rsidRPr="00C52388">
                  <w:t>166,92</w:t>
                </w:r>
                <w:r>
                  <w:rPr>
                    <w:rFonts w:hint="eastAsia"/>
                  </w:rPr>
                  <w:t>8</w:t>
                </w:r>
              </w:p>
            </w:tc>
            <w:tc>
              <w:tcPr>
                <w:tcW w:w="873" w:type="pct"/>
                <w:tcBorders>
                  <w:top w:val="single" w:sz="4" w:space="0" w:color="auto"/>
                  <w:left w:val="single" w:sz="4" w:space="0" w:color="auto"/>
                  <w:bottom w:val="single" w:sz="4" w:space="0" w:color="auto"/>
                  <w:right w:val="single" w:sz="4" w:space="0" w:color="auto"/>
                </w:tcBorders>
                <w:vAlign w:val="center"/>
              </w:tcPr>
              <w:p w:rsidR="00547B33" w:rsidRDefault="00547B33">
                <w:pPr>
                  <w:pStyle w:val="affffffe"/>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547B33" w:rsidRDefault="00547B33">
                <w:pPr>
                  <w:pStyle w:val="affffffe"/>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right"/>
                  <w:rPr>
                    <w:szCs w:val="21"/>
                  </w:rPr>
                </w:pPr>
                <w:r w:rsidRPr="00C52388">
                  <w:t>166,92</w:t>
                </w:r>
                <w:r>
                  <w:rPr>
                    <w:rFonts w:hint="eastAsia"/>
                  </w:rPr>
                  <w:t>8</w:t>
                </w:r>
              </w:p>
            </w:tc>
          </w:tr>
          <w:tr w:rsidR="00547B33" w:rsidTr="0091107D">
            <w:trPr>
              <w:jc w:val="center"/>
            </w:trPr>
            <w:sdt>
              <w:sdtPr>
                <w:tag w:val="_PLD_68e2c99cdca44828989be07dd8d00e04"/>
                <w:id w:val="-1490548871"/>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rPr>
                        <w:szCs w:val="21"/>
                      </w:rPr>
                    </w:pPr>
                    <w:r>
                      <w:rPr>
                        <w:rFonts w:hint="eastAsia"/>
                        <w:szCs w:val="21"/>
                      </w:rPr>
                      <w:t>已计提减值金额</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547B33" w:rsidRPr="00293DB7" w:rsidRDefault="00547B33" w:rsidP="00547B33">
                <w:pPr>
                  <w:pStyle w:val="affffffe"/>
                </w:pPr>
              </w:p>
            </w:tc>
            <w:tc>
              <w:tcPr>
                <w:tcW w:w="873" w:type="pct"/>
                <w:tcBorders>
                  <w:top w:val="single" w:sz="4" w:space="0" w:color="auto"/>
                  <w:left w:val="single" w:sz="4" w:space="0" w:color="auto"/>
                  <w:bottom w:val="single" w:sz="4" w:space="0" w:color="auto"/>
                  <w:right w:val="single" w:sz="4" w:space="0" w:color="auto"/>
                </w:tcBorders>
                <w:vAlign w:val="center"/>
              </w:tcPr>
              <w:p w:rsidR="00547B33" w:rsidRPr="00293DB7" w:rsidRDefault="00547B33" w:rsidP="00547B33">
                <w:pPr>
                  <w:pStyle w:val="affffffe"/>
                </w:pPr>
              </w:p>
            </w:tc>
            <w:tc>
              <w:tcPr>
                <w:tcW w:w="862" w:type="pct"/>
                <w:tcBorders>
                  <w:top w:val="single" w:sz="4" w:space="0" w:color="auto"/>
                  <w:left w:val="single" w:sz="4" w:space="0" w:color="auto"/>
                  <w:bottom w:val="single" w:sz="4" w:space="0" w:color="auto"/>
                  <w:right w:val="single" w:sz="4" w:space="0" w:color="auto"/>
                </w:tcBorders>
                <w:vAlign w:val="center"/>
              </w:tcPr>
              <w:p w:rsidR="00547B33" w:rsidRPr="00293DB7" w:rsidRDefault="00547B33" w:rsidP="00547B33">
                <w:pPr>
                  <w:pStyle w:val="affffffe"/>
                </w:pPr>
              </w:p>
            </w:tc>
            <w:tc>
              <w:tcPr>
                <w:tcW w:w="862" w:type="pct"/>
                <w:tcBorders>
                  <w:top w:val="single" w:sz="4" w:space="0" w:color="auto"/>
                  <w:left w:val="single" w:sz="4" w:space="0" w:color="auto"/>
                  <w:bottom w:val="single" w:sz="4" w:space="0" w:color="auto"/>
                  <w:right w:val="single" w:sz="4" w:space="0" w:color="auto"/>
                </w:tcBorders>
                <w:vAlign w:val="center"/>
              </w:tcPr>
              <w:p w:rsidR="00547B33" w:rsidRDefault="00D808D8">
                <w:pPr>
                  <w:pStyle w:val="affffffe"/>
                  <w:jc w:val="right"/>
                  <w:rPr>
                    <w:szCs w:val="21"/>
                  </w:rPr>
                </w:pPr>
              </w:p>
            </w:tc>
          </w:tr>
        </w:tbl>
      </w:sdtContent>
    </w:sdt>
    <w:p w:rsidR="00547B33" w:rsidRDefault="00547B33">
      <w:pPr>
        <w:pStyle w:val="affffffe"/>
        <w:rPr>
          <w:szCs w:val="21"/>
        </w:rPr>
      </w:pPr>
    </w:p>
    <w:sdt>
      <w:sdtPr>
        <w:rPr>
          <w:rFonts w:ascii="宋体" w:hAnsi="宋体" w:cstheme="minorBidi"/>
          <w:b w:val="0"/>
          <w:bCs w:val="0"/>
          <w:snapToGrid w:val="0"/>
          <w:color w:val="000000"/>
          <w:spacing w:val="-10"/>
          <w:kern w:val="0"/>
          <w:sz w:val="22"/>
          <w:szCs w:val="21"/>
          <w:lang w:val="en-GB" w:eastAsia="en-US"/>
        </w:rPr>
        <w:alias w:val="模块:期末按成本计量的可供出售金融资产"/>
        <w:tag w:val="_SEC_baf0881a12954bae8f00ac889a198dee"/>
        <w:id w:val="-760597723"/>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4"/>
            <w:numPr>
              <w:ilvl w:val="0"/>
              <w:numId w:val="92"/>
            </w:numPr>
            <w:tabs>
              <w:tab w:val="left" w:pos="644"/>
            </w:tabs>
            <w:rPr>
              <w:rFonts w:ascii="宋体" w:hAnsi="宋体"/>
              <w:szCs w:val="21"/>
            </w:rPr>
          </w:pPr>
          <w:r>
            <w:rPr>
              <w:rFonts w:ascii="宋体" w:hAnsi="宋体" w:hint="eastAsia"/>
              <w:szCs w:val="21"/>
            </w:rPr>
            <w:t>期末按成本计量的可供出售金融资产</w:t>
          </w:r>
        </w:p>
        <w:p w:rsidR="00547B33" w:rsidRDefault="00D808D8">
          <w:pPr>
            <w:pStyle w:val="affffffe"/>
          </w:pPr>
          <w:sdt>
            <w:sdtPr>
              <w:alias w:val="是否适用：期末按成本计量的可供出售金融资产[双击切换]"/>
              <w:tag w:val="_GBC_a10ab953293549869e5cb4d04a744bb4"/>
              <w:id w:val="50747545"/>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2B733A" w:rsidP="00547B33">
          <w:pPr>
            <w:pStyle w:val="affffffe"/>
            <w:ind w:firstLineChars="3100" w:firstLine="6200"/>
            <w:jc w:val="right"/>
            <w:rPr>
              <w:lang w:eastAsia="zh-CN"/>
            </w:rPr>
          </w:pPr>
          <w:r>
            <w:rPr>
              <w:rFonts w:hint="eastAsia"/>
              <w:lang w:eastAsia="zh-CN"/>
            </w:rPr>
            <w:t>单位：</w:t>
          </w:r>
          <w:sdt>
            <w:sdtPr>
              <w:rPr>
                <w:rFonts w:hint="eastAsia"/>
                <w:lang w:eastAsia="zh-CN"/>
              </w:rPr>
              <w:alias w:val="单位：财务附注：期末按成本计量的可供出售金融资产"/>
              <w:tag w:val="_GBC_17532b0a874147b69da14048b75740fa"/>
              <w:id w:val="7267252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期末按成本计量的可供出售金融资产"/>
              <w:tag w:val="_GBC_c771b48ef44443159fb71546433b7ae6"/>
              <w:id w:val="-2742526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4"/>
            <w:gridCol w:w="1291"/>
            <w:gridCol w:w="1291"/>
            <w:gridCol w:w="1291"/>
            <w:gridCol w:w="1293"/>
            <w:gridCol w:w="1293"/>
            <w:gridCol w:w="1293"/>
            <w:gridCol w:w="1293"/>
            <w:gridCol w:w="1293"/>
            <w:gridCol w:w="1382"/>
            <w:gridCol w:w="1200"/>
          </w:tblGrid>
          <w:tr w:rsidR="00547B33" w:rsidTr="00547B33">
            <w:trPr>
              <w:trHeight w:val="708"/>
            </w:trPr>
            <w:sdt>
              <w:sdtPr>
                <w:tag w:val="_PLD_5b88ad7b6999414ba06a10c62326bbaa"/>
                <w:id w:val="1046261626"/>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被投资</w:t>
                    </w:r>
                  </w:p>
                  <w:p w:rsidR="00547B33" w:rsidRDefault="002B733A" w:rsidP="00547B33">
                    <w:pPr>
                      <w:pStyle w:val="affffffe"/>
                      <w:jc w:val="center"/>
                      <w:rPr>
                        <w:szCs w:val="21"/>
                      </w:rPr>
                    </w:pPr>
                    <w:r>
                      <w:rPr>
                        <w:rFonts w:hint="eastAsia"/>
                        <w:szCs w:val="21"/>
                      </w:rPr>
                      <w:t>单位</w:t>
                    </w:r>
                  </w:p>
                </w:tc>
              </w:sdtContent>
            </w:sdt>
            <w:sdt>
              <w:sdtPr>
                <w:tag w:val="_PLD_2446c7206f4b48c18e949dfd2c5f8c61"/>
                <w:id w:val="775216386"/>
                <w:lock w:val="sdtLocked"/>
              </w:sdtPr>
              <w:sdtContent>
                <w:tc>
                  <w:tcPr>
                    <w:tcW w:w="181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账面余额</w:t>
                    </w:r>
                  </w:p>
                </w:tc>
              </w:sdtContent>
            </w:sdt>
            <w:sdt>
              <w:sdtPr>
                <w:tag w:val="_PLD_afdde610c9824bc68df6007bdc3f8b12"/>
                <w:id w:val="-307790153"/>
                <w:lock w:val="sdtLocked"/>
              </w:sdtPr>
              <w:sdtContent>
                <w:tc>
                  <w:tcPr>
                    <w:tcW w:w="18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ind w:firstLineChars="100" w:firstLine="220"/>
                      <w:jc w:val="center"/>
                      <w:rPr>
                        <w:szCs w:val="21"/>
                      </w:rPr>
                    </w:pPr>
                    <w:r>
                      <w:rPr>
                        <w:rFonts w:hint="eastAsia"/>
                        <w:szCs w:val="21"/>
                      </w:rPr>
                      <w:t>减值准备</w:t>
                    </w:r>
                  </w:p>
                </w:tc>
              </w:sdtContent>
            </w:sdt>
            <w:sdt>
              <w:sdtPr>
                <w:tag w:val="_PLD_38092f5694304ece985184ca191dfd8b"/>
                <w:id w:val="-1902823286"/>
                <w:lock w:val="sdtLocked"/>
              </w:sdtPr>
              <w:sdtContent>
                <w:tc>
                  <w:tcPr>
                    <w:tcW w:w="486"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lang w:eastAsia="zh-CN"/>
                      </w:rPr>
                    </w:pPr>
                    <w:r>
                      <w:rPr>
                        <w:rFonts w:hint="eastAsia"/>
                        <w:szCs w:val="21"/>
                        <w:lang w:eastAsia="zh-CN"/>
                      </w:rPr>
                      <w:t>在被投资单位持股比例</w:t>
                    </w:r>
                    <w:r>
                      <w:rPr>
                        <w:rFonts w:hint="eastAsia"/>
                        <w:szCs w:val="21"/>
                        <w:lang w:eastAsia="zh-CN"/>
                      </w:rPr>
                      <w:t>(%)</w:t>
                    </w:r>
                  </w:p>
                </w:tc>
              </w:sdtContent>
            </w:sdt>
            <w:sdt>
              <w:sdtPr>
                <w:tag w:val="_PLD_146be6a8e6124a93a39b815a7381b556"/>
                <w:id w:val="1428619751"/>
                <w:lock w:val="sdtLocked"/>
              </w:sdtPr>
              <w:sdtContent>
                <w:tc>
                  <w:tcPr>
                    <w:tcW w:w="423"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本期现金红利</w:t>
                    </w:r>
                  </w:p>
                </w:tc>
              </w:sdtContent>
            </w:sdt>
          </w:tr>
          <w:tr w:rsidR="00547B33" w:rsidTr="00547B33">
            <w:trPr>
              <w:trHeight w:val="593"/>
            </w:trPr>
            <w:tc>
              <w:tcPr>
                <w:tcW w:w="455"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rPr>
                    <w:szCs w:val="21"/>
                  </w:rPr>
                </w:pPr>
              </w:p>
            </w:tc>
            <w:sdt>
              <w:sdtPr>
                <w:tag w:val="_PLD_e35c4283f15a45e7aa119a0c1ef52a10"/>
                <w:id w:val="1313605903"/>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期初</w:t>
                    </w:r>
                  </w:p>
                </w:tc>
              </w:sdtContent>
            </w:sdt>
            <w:sdt>
              <w:sdtPr>
                <w:tag w:val="_PLD_ac306b246a4043c5834c28d978a465d3"/>
                <w:id w:val="-682279079"/>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w:t>
                    </w:r>
                  </w:p>
                  <w:p w:rsidR="00547B33" w:rsidRDefault="002B733A" w:rsidP="00547B33">
                    <w:pPr>
                      <w:pStyle w:val="affffffe"/>
                      <w:jc w:val="center"/>
                      <w:rPr>
                        <w:szCs w:val="21"/>
                      </w:rPr>
                    </w:pPr>
                    <w:r>
                      <w:rPr>
                        <w:rFonts w:hint="eastAsia"/>
                        <w:szCs w:val="21"/>
                      </w:rPr>
                      <w:t>增加</w:t>
                    </w:r>
                  </w:p>
                </w:tc>
              </w:sdtContent>
            </w:sdt>
            <w:sdt>
              <w:sdtPr>
                <w:tag w:val="_PLD_25ba4dc07a6b4398a52d6272568fca0a"/>
                <w:id w:val="-1784407360"/>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w:t>
                    </w:r>
                  </w:p>
                  <w:p w:rsidR="00547B33" w:rsidRDefault="002B733A" w:rsidP="00547B33">
                    <w:pPr>
                      <w:pStyle w:val="affffffe"/>
                      <w:jc w:val="center"/>
                      <w:rPr>
                        <w:szCs w:val="21"/>
                      </w:rPr>
                    </w:pPr>
                    <w:r>
                      <w:rPr>
                        <w:rFonts w:hint="eastAsia"/>
                        <w:szCs w:val="21"/>
                      </w:rPr>
                      <w:t>减少</w:t>
                    </w:r>
                  </w:p>
                </w:tc>
              </w:sdtContent>
            </w:sdt>
            <w:sdt>
              <w:sdtPr>
                <w:tag w:val="_PLD_f9f72fd7ed6b44b99fbc38d764372b98"/>
                <w:id w:val="-2064016725"/>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期末</w:t>
                    </w:r>
                  </w:p>
                </w:tc>
              </w:sdtContent>
            </w:sdt>
            <w:sdt>
              <w:sdtPr>
                <w:tag w:val="_PLD_d91c439d87134eec8452cb2ecabc1511"/>
                <w:id w:val="-54019992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期初</w:t>
                    </w:r>
                  </w:p>
                </w:tc>
              </w:sdtContent>
            </w:sdt>
            <w:sdt>
              <w:sdtPr>
                <w:tag w:val="_PLD_60f9bc010f3747c48c38f36033938b41"/>
                <w:id w:val="-174564369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w:t>
                    </w:r>
                  </w:p>
                  <w:p w:rsidR="00547B33" w:rsidRDefault="002B733A" w:rsidP="00547B33">
                    <w:pPr>
                      <w:pStyle w:val="affffffe"/>
                      <w:jc w:val="center"/>
                      <w:rPr>
                        <w:szCs w:val="21"/>
                      </w:rPr>
                    </w:pPr>
                    <w:r>
                      <w:rPr>
                        <w:rFonts w:hint="eastAsia"/>
                        <w:szCs w:val="21"/>
                      </w:rPr>
                      <w:t>增加</w:t>
                    </w:r>
                  </w:p>
                </w:tc>
              </w:sdtContent>
            </w:sdt>
            <w:sdt>
              <w:sdtPr>
                <w:tag w:val="_PLD_689f18da0ea84c42a77e39679a1e649f"/>
                <w:id w:val="-457560909"/>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w:t>
                    </w:r>
                  </w:p>
                  <w:p w:rsidR="00547B33" w:rsidRDefault="002B733A" w:rsidP="00547B33">
                    <w:pPr>
                      <w:pStyle w:val="affffffe"/>
                      <w:jc w:val="center"/>
                      <w:rPr>
                        <w:szCs w:val="21"/>
                      </w:rPr>
                    </w:pPr>
                    <w:r>
                      <w:rPr>
                        <w:rFonts w:hint="eastAsia"/>
                        <w:szCs w:val="21"/>
                      </w:rPr>
                      <w:t>减少</w:t>
                    </w:r>
                  </w:p>
                </w:tc>
              </w:sdtContent>
            </w:sdt>
            <w:sdt>
              <w:sdtPr>
                <w:tag w:val="_PLD_befba760a2c64ac8a4ef4beb5f3ad155"/>
                <w:id w:val="773602337"/>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期末</w:t>
                    </w:r>
                  </w:p>
                </w:tc>
              </w:sdtContent>
            </w:sdt>
            <w:tc>
              <w:tcPr>
                <w:tcW w:w="486"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tc>
              <w:tcPr>
                <w:tcW w:w="423"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tr>
          <w:sdt>
            <w:sdtPr>
              <w:rPr>
                <w:rFonts w:asciiTheme="minorHAnsi" w:eastAsiaTheme="minorEastAsia" w:hAnsiTheme="minorHAnsi" w:cstheme="minorBidi"/>
                <w:kern w:val="2"/>
                <w:szCs w:val="21"/>
              </w:rPr>
              <w:alias w:val="按成本计量的可供出售金融资产明细"/>
              <w:tag w:val="_TUP_1d2e493b356041198da5c9329107561c"/>
              <w:id w:val="99849092"/>
              <w:lock w:val="sdtLocked"/>
            </w:sdtPr>
            <w:sdtContent>
              <w:tr w:rsidR="00547B33" w:rsidTr="00547B33">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A933CF">
                      <w:rPr>
                        <w:rFonts w:hint="eastAsia"/>
                        <w:spacing w:val="-20"/>
                        <w:lang w:eastAsia="zh-CN"/>
                      </w:rPr>
                      <w:t>鄂尔多斯南部铁路有限责任公司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933CF">
                      <w:rPr>
                        <w:rFonts w:hint="eastAsia"/>
                      </w:rPr>
                      <w:t>107,400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933CF">
                      <w:rPr>
                        <w:rFonts w:hint="eastAsia"/>
                      </w:rPr>
                      <w:t>107,400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5</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按成本计量的可供出售金融资产明细"/>
              <w:tag w:val="_TUP_1d2e493b356041198da5c9329107561c"/>
              <w:id w:val="-1995095411"/>
              <w:lock w:val="sdtLocked"/>
            </w:sdtPr>
            <w:sdtContent>
              <w:tr w:rsidR="00547B33" w:rsidTr="00547B33">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兖矿国宏化工有限责任公司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29,403</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29,403</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按成本计量的可供出售金融资产明细"/>
              <w:tag w:val="_TUP_1d2e493b356041198da5c9329107561c"/>
              <w:id w:val="2026597130"/>
              <w:lock w:val="sdtLocked"/>
            </w:sdtPr>
            <w:sdtContent>
              <w:tr w:rsidR="00547B33" w:rsidTr="00547B33">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山东振鲁旅游航空公司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300</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12</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按成本计量的可供出售金融资产明细"/>
              <w:tag w:val="_TUP_1d2e493b356041198da5c9329107561c"/>
              <w:id w:val="-959261073"/>
              <w:lock w:val="sdtLocked"/>
            </w:sdtPr>
            <w:sdtContent>
              <w:tr w:rsidR="00547B33" w:rsidTr="00547B33">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沃拉塔港煤炭服务公司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187</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187</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按成本计量的可供出售金融资产明细"/>
              <w:tag w:val="_TUP_1d2e493b356041198da5c9329107561c"/>
              <w:id w:val="-1029646539"/>
              <w:lock w:val="sdtLocked"/>
            </w:sdtPr>
            <w:sdtContent>
              <w:tr w:rsidR="00547B33" w:rsidTr="00547B33">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深圳市威尔森花卉园艺</w:t>
                    </w:r>
                    <w:r>
                      <w:rPr>
                        <w:lang w:eastAsia="zh-CN"/>
                      </w:rPr>
                      <w:lastRenderedPageBreak/>
                      <w:t>有限公司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lastRenderedPageBreak/>
                      <w:t>100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100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100</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按成本计量的可供出售金融资产明细"/>
              <w:tag w:val="_TUP_1d2e493b356041198da5c9329107561c"/>
              <w:id w:val="1959522514"/>
              <w:lock w:val="sdtLocked"/>
            </w:sdtPr>
            <w:sdtContent>
              <w:tr w:rsidR="00547B33" w:rsidTr="00547B33">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t>东方电气技术研究所</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106</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106</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106</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EC01C6">
                      <w:rPr>
                        <w:szCs w:val="21"/>
                      </w:rPr>
                      <w:t>106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15</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按成本计量的可供出售金融资产明细"/>
              <w:tag w:val="_TUP_1d2e493b356041198da5c9329107561c"/>
              <w:id w:val="396256245"/>
              <w:lock w:val="sdtLocked"/>
            </w:sdtPr>
            <w:sdtContent>
              <w:tr w:rsidR="00547B33" w:rsidTr="00547B33">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AE30CA">
                      <w:rPr>
                        <w:rFonts w:hint="eastAsia"/>
                        <w:spacing w:val="-20"/>
                        <w:lang w:eastAsia="zh-CN"/>
                      </w:rPr>
                      <w:t>杭州中车时代创业投资合伙企业（有限合伙）（注）</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30CA">
                      <w:t>50,000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30CA">
                      <w:t>50,000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14</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RPr="004060EC" w:rsidTr="00547B33">
            <w:trPr>
              <w:trHeight w:val="279"/>
            </w:trPr>
            <w:sdt>
              <w:sdtPr>
                <w:tag w:val="_PLD_75fb601cf5f54769941053a9eb130244"/>
                <w:id w:val="149961633"/>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D808D8" w:rsidP="00547B33">
                <w:pPr>
                  <w:pStyle w:val="affffffe"/>
                  <w:jc w:val="right"/>
                  <w:rPr>
                    <w:szCs w:val="21"/>
                  </w:rPr>
                </w:pPr>
                <w:r w:rsidRPr="00AE30CA">
                  <w:rPr>
                    <w:b/>
                  </w:rPr>
                  <w:fldChar w:fldCharType="begin"/>
                </w:r>
                <w:r w:rsidR="002B733A" w:rsidRPr="00AE30CA">
                  <w:rPr>
                    <w:b/>
                  </w:rPr>
                  <w:instrText xml:space="preserve"> =SUM(ABOVE) </w:instrText>
                </w:r>
                <w:r w:rsidRPr="00AE30CA">
                  <w:rPr>
                    <w:b/>
                  </w:rPr>
                  <w:fldChar w:fldCharType="separate"/>
                </w:r>
                <w:r w:rsidR="002B733A" w:rsidRPr="00AE30CA">
                  <w:rPr>
                    <w:b/>
                    <w:noProof/>
                  </w:rPr>
                  <w:t>137,496</w:t>
                </w:r>
                <w:r w:rsidRPr="00AE30CA">
                  <w:rPr>
                    <w:b/>
                  </w:rPr>
                  <w:fldChar w:fldCharType="end"/>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D808D8" w:rsidP="00547B33">
                <w:pPr>
                  <w:pStyle w:val="affffffe"/>
                  <w:jc w:val="right"/>
                  <w:rPr>
                    <w:szCs w:val="21"/>
                  </w:rPr>
                </w:pPr>
                <w:r w:rsidRPr="00AE30CA">
                  <w:rPr>
                    <w:b/>
                  </w:rPr>
                  <w:fldChar w:fldCharType="begin"/>
                </w:r>
                <w:r w:rsidR="002B733A" w:rsidRPr="00AE30CA">
                  <w:rPr>
                    <w:b/>
                  </w:rPr>
                  <w:instrText xml:space="preserve"> =SUM(ABOVE) </w:instrText>
                </w:r>
                <w:r w:rsidRPr="00AE30CA">
                  <w:rPr>
                    <w:b/>
                  </w:rPr>
                  <w:fldChar w:fldCharType="separate"/>
                </w:r>
                <w:r w:rsidR="002B733A" w:rsidRPr="00AE30CA">
                  <w:rPr>
                    <w:b/>
                    <w:noProof/>
                  </w:rPr>
                  <w:t>50,000</w:t>
                </w:r>
                <w:r w:rsidRPr="00AE30CA">
                  <w:rPr>
                    <w:b/>
                  </w:rPr>
                  <w:fldChar w:fldCharType="end"/>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b/>
                  </w:rPr>
                  <w:t>187</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b/>
                  </w:rPr>
                  <w:t>187,309</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406</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100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506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rPr>
                    <w:szCs w:val="21"/>
                  </w:rPr>
                </w:pPr>
                <w:r>
                  <w:rPr>
                    <w:rFonts w:hint="eastAsia"/>
                    <w:szCs w:val="21"/>
                  </w:rPr>
                  <w:t>/</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47B33" w:rsidRPr="004060EC" w:rsidRDefault="00547B33" w:rsidP="00547B33">
                <w:pPr>
                  <w:pStyle w:val="affffffe"/>
                </w:pPr>
              </w:p>
            </w:tc>
          </w:tr>
        </w:tbl>
        <w:p w:rsidR="00547B33" w:rsidRDefault="00547B33">
          <w:pPr>
            <w:pStyle w:val="affffffe"/>
          </w:pPr>
        </w:p>
        <w:p w:rsidR="00547B33" w:rsidRPr="004060EC" w:rsidRDefault="002B733A" w:rsidP="00547B33">
          <w:pPr>
            <w:pStyle w:val="affffffe"/>
            <w:rPr>
              <w:lang w:eastAsia="zh-CN"/>
            </w:rPr>
          </w:pPr>
          <w:r w:rsidRPr="00AE30CA">
            <w:rPr>
              <w:rFonts w:cs="Times New Roman"/>
              <w:lang w:eastAsia="zh-CN"/>
            </w:rPr>
            <w:t>注：本公司之子公司端信投资控股（北京）有限公司于</w:t>
          </w:r>
          <w:r w:rsidRPr="00AE30CA">
            <w:rPr>
              <w:rFonts w:cs="Times New Roman"/>
              <w:lang w:eastAsia="zh-CN"/>
            </w:rPr>
            <w:t>2017</w:t>
          </w:r>
          <w:r w:rsidRPr="00AE30CA">
            <w:rPr>
              <w:rFonts w:cs="Times New Roman"/>
              <w:lang w:eastAsia="zh-CN"/>
            </w:rPr>
            <w:t>年</w:t>
          </w:r>
          <w:r w:rsidRPr="00AE30CA">
            <w:rPr>
              <w:rFonts w:cs="Times New Roman"/>
              <w:lang w:eastAsia="zh-CN"/>
            </w:rPr>
            <w:t>1</w:t>
          </w:r>
          <w:r w:rsidRPr="00AE30CA">
            <w:rPr>
              <w:rFonts w:cs="Times New Roman"/>
              <w:lang w:eastAsia="zh-CN"/>
            </w:rPr>
            <w:t>月</w:t>
          </w:r>
          <w:r w:rsidRPr="00AE30CA">
            <w:rPr>
              <w:rFonts w:cs="Times New Roman"/>
              <w:lang w:eastAsia="zh-CN"/>
            </w:rPr>
            <w:t>19</w:t>
          </w:r>
          <w:r w:rsidRPr="00AE30CA">
            <w:rPr>
              <w:rFonts w:cs="Times New Roman"/>
              <w:lang w:eastAsia="zh-CN"/>
            </w:rPr>
            <w:t>日召开第一届投资决策委员会第一次会议，批准对杭州中车时代创业投资合伙企业（有限合伙）投资</w:t>
          </w:r>
          <w:r w:rsidRPr="00AE30CA">
            <w:rPr>
              <w:rFonts w:cs="Times New Roman"/>
              <w:lang w:eastAsia="zh-CN"/>
            </w:rPr>
            <w:t>5,000</w:t>
          </w:r>
          <w:r w:rsidRPr="00AE30CA">
            <w:rPr>
              <w:rFonts w:cs="Times New Roman"/>
              <w:lang w:eastAsia="zh-CN"/>
            </w:rPr>
            <w:t>万元，</w:t>
          </w:r>
          <w:r w:rsidRPr="00AE30CA">
            <w:rPr>
              <w:rFonts w:cs="Times New Roman" w:hint="eastAsia"/>
              <w:lang w:eastAsia="zh-CN"/>
            </w:rPr>
            <w:t>该公司</w:t>
          </w:r>
          <w:r w:rsidRPr="00AE30CA">
            <w:rPr>
              <w:rFonts w:cs="Times New Roman"/>
              <w:lang w:eastAsia="zh-CN"/>
            </w:rPr>
            <w:t>于</w:t>
          </w:r>
          <w:r w:rsidRPr="00AE30CA">
            <w:rPr>
              <w:rFonts w:cs="Times New Roman"/>
              <w:lang w:eastAsia="zh-CN"/>
            </w:rPr>
            <w:t>2017</w:t>
          </w:r>
          <w:r w:rsidRPr="00AE30CA">
            <w:rPr>
              <w:rFonts w:cs="Times New Roman"/>
              <w:lang w:eastAsia="zh-CN"/>
            </w:rPr>
            <w:t>年</w:t>
          </w:r>
          <w:r w:rsidRPr="00AE30CA">
            <w:rPr>
              <w:rFonts w:cs="Times New Roman"/>
              <w:lang w:eastAsia="zh-CN"/>
            </w:rPr>
            <w:t>2</w:t>
          </w:r>
          <w:r w:rsidRPr="00AE30CA">
            <w:rPr>
              <w:rFonts w:cs="Times New Roman"/>
              <w:lang w:eastAsia="zh-CN"/>
            </w:rPr>
            <w:t>月、</w:t>
          </w:r>
          <w:r w:rsidRPr="00AE30CA">
            <w:rPr>
              <w:rFonts w:cs="Times New Roman"/>
              <w:lang w:eastAsia="zh-CN"/>
            </w:rPr>
            <w:t>9</w:t>
          </w:r>
          <w:r w:rsidRPr="00AE30CA">
            <w:rPr>
              <w:rFonts w:cs="Times New Roman" w:hint="eastAsia"/>
              <w:lang w:eastAsia="zh-CN"/>
            </w:rPr>
            <w:t>月、</w:t>
          </w:r>
          <w:r w:rsidRPr="00AE30CA">
            <w:rPr>
              <w:rFonts w:cs="Times New Roman" w:hint="eastAsia"/>
              <w:lang w:eastAsia="zh-CN"/>
            </w:rPr>
            <w:t>12</w:t>
          </w:r>
          <w:r w:rsidRPr="00AE30CA">
            <w:rPr>
              <w:rFonts w:cs="Times New Roman" w:hint="eastAsia"/>
              <w:lang w:eastAsia="zh-CN"/>
            </w:rPr>
            <w:t>月分三次实际缴纳出资额</w:t>
          </w:r>
          <w:r w:rsidRPr="00AE30CA">
            <w:rPr>
              <w:rFonts w:cs="Times New Roman" w:hint="eastAsia"/>
              <w:lang w:eastAsia="zh-CN"/>
            </w:rPr>
            <w:t>5</w:t>
          </w:r>
          <w:r w:rsidRPr="00AE30CA">
            <w:rPr>
              <w:rFonts w:cs="Times New Roman"/>
              <w:lang w:eastAsia="zh-CN"/>
            </w:rPr>
            <w:t>,000</w:t>
          </w:r>
          <w:r w:rsidRPr="00AE30CA">
            <w:rPr>
              <w:rFonts w:cs="Times New Roman" w:hint="eastAsia"/>
              <w:lang w:eastAsia="zh-CN"/>
            </w:rPr>
            <w:t>万元，</w:t>
          </w:r>
          <w:r w:rsidRPr="00AE30CA">
            <w:rPr>
              <w:rFonts w:cs="Times New Roman"/>
              <w:lang w:eastAsia="zh-CN"/>
            </w:rPr>
            <w:t>持有杭州中车时代创业投资合伙企业（有限合伙）</w:t>
          </w:r>
          <w:r w:rsidRPr="00AE30CA">
            <w:rPr>
              <w:rFonts w:cs="Times New Roman"/>
              <w:lang w:eastAsia="zh-CN"/>
            </w:rPr>
            <w:t>14%</w:t>
          </w:r>
          <w:r w:rsidRPr="00AE30CA">
            <w:rPr>
              <w:rFonts w:cs="Times New Roman"/>
              <w:lang w:eastAsia="zh-CN"/>
            </w:rPr>
            <w:t>份额，</w:t>
          </w:r>
          <w:r w:rsidRPr="00AE30CA">
            <w:rPr>
              <w:rFonts w:cs="Times New Roman" w:hint="eastAsia"/>
              <w:lang w:eastAsia="zh-CN"/>
            </w:rPr>
            <w:t>为该合伙企业的有限合伙人</w:t>
          </w:r>
          <w:r w:rsidRPr="00AE30CA">
            <w:rPr>
              <w:rFonts w:cs="Times New Roman"/>
              <w:lang w:eastAsia="zh-CN"/>
            </w:rPr>
            <w:t>。</w:t>
          </w:r>
        </w:p>
      </w:sdtContent>
    </w:sdt>
    <w:sdt>
      <w:sdtPr>
        <w:rPr>
          <w:rFonts w:ascii="宋体" w:hAnsi="宋体" w:cs="宋体" w:hint="eastAsia"/>
          <w:b w:val="0"/>
          <w:bCs w:val="0"/>
          <w:snapToGrid w:val="0"/>
          <w:color w:val="000000"/>
          <w:spacing w:val="-10"/>
          <w:kern w:val="0"/>
          <w:sz w:val="22"/>
          <w:szCs w:val="21"/>
          <w:lang w:val="en-GB" w:eastAsia="en-US"/>
        </w:rPr>
        <w:alias w:val="模块:报告期内可供出售金融资产减值的变动情况"/>
        <w:tag w:val="_SEC_419572c366854d038d61d22096aaf064"/>
        <w:id w:val="-1178038868"/>
        <w:lock w:val="sdtLocked"/>
        <w:placeholder>
          <w:docPart w:val="GBC22222222222222222222222222222"/>
        </w:placeholder>
      </w:sdtPr>
      <w:sdtEndPr>
        <w:rPr>
          <w:rFonts w:ascii="Times New Roman" w:hAnsi="Times New Roman" w:hint="default"/>
        </w:rPr>
      </w:sdtEndPr>
      <w:sdtContent>
        <w:p w:rsidR="00547B33" w:rsidRDefault="002B733A" w:rsidP="002B733A">
          <w:pPr>
            <w:pStyle w:val="4"/>
            <w:numPr>
              <w:ilvl w:val="0"/>
              <w:numId w:val="92"/>
            </w:numPr>
            <w:tabs>
              <w:tab w:val="left" w:pos="644"/>
            </w:tabs>
            <w:rPr>
              <w:rFonts w:ascii="宋体" w:hAnsi="宋体"/>
              <w:szCs w:val="21"/>
            </w:rPr>
          </w:pPr>
          <w:r>
            <w:rPr>
              <w:rFonts w:ascii="宋体" w:hAnsi="宋体" w:hint="eastAsia"/>
              <w:szCs w:val="21"/>
            </w:rPr>
            <w:t>报告期内可供出售金融资产减值的变动情况</w:t>
          </w:r>
        </w:p>
        <w:p w:rsidR="00547B33" w:rsidRDefault="00D808D8" w:rsidP="00547B33">
          <w:pPr>
            <w:pStyle w:val="affffffe"/>
            <w:rPr>
              <w:szCs w:val="21"/>
            </w:rPr>
          </w:pPr>
          <w:sdt>
            <w:sdtPr>
              <w:alias w:val="是否适用：报告期内可供出售金融资产减值的变动情况[双击切换]"/>
              <w:tag w:val="_GBC_e466674ff5084e62b189ce632e38104a"/>
              <w:id w:val="1533765402"/>
              <w:lock w:val="sdtContentLocked"/>
              <w:placeholder>
                <w:docPart w:val="GBC22222222222222222222222222222"/>
              </w:placeholder>
            </w:sdtPr>
            <w:sdtContent>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sdtContent>
          </w:sdt>
        </w:p>
      </w:sdtContent>
    </w:sdt>
    <w:sdt>
      <w:sdtPr>
        <w:rPr>
          <w:rFonts w:ascii="宋体" w:hAnsi="宋体" w:cstheme="minorBidi" w:hint="eastAsia"/>
          <w:b w:val="0"/>
          <w:bCs w:val="0"/>
          <w:snapToGrid w:val="0"/>
          <w:color w:val="000000"/>
          <w:spacing w:val="-10"/>
          <w:kern w:val="0"/>
          <w:sz w:val="22"/>
          <w:szCs w:val="21"/>
          <w:lang w:val="en-GB" w:eastAsia="en-US"/>
        </w:rPr>
        <w:alias w:val="模块:可供出售权益工具期末公允价值大幅下跌或持续下跌相关说明"/>
        <w:tag w:val="_SEC_cfd15ce79efd4cc09688a6227fb8a04d"/>
        <w:id w:val="509792447"/>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4"/>
            <w:numPr>
              <w:ilvl w:val="0"/>
              <w:numId w:val="92"/>
            </w:numPr>
            <w:tabs>
              <w:tab w:val="left" w:pos="644"/>
            </w:tabs>
            <w:rPr>
              <w:kern w:val="0"/>
            </w:rPr>
          </w:pPr>
          <w:r>
            <w:rPr>
              <w:rFonts w:hint="eastAsia"/>
              <w:kern w:val="0"/>
            </w:rPr>
            <w:t>可供出售权益工具期末公允价值严重下跌或非暂时性下跌但未计提减值准备的相关说明：</w:t>
          </w:r>
        </w:p>
        <w:p w:rsidR="00547B33" w:rsidRPr="004060EC" w:rsidRDefault="00D808D8" w:rsidP="00547B33">
          <w:pPr>
            <w:pStyle w:val="affffffe"/>
          </w:pPr>
          <w:sdt>
            <w:sdtPr>
              <w:alias w:val="是否适用：可供出售权益工具期末公允价值严重下跌或非暂时性下跌但未计提减值准备的相关说明[双击切换]"/>
              <w:tag w:val="_GBC_04e9e9f5cf9d420aae0ceab3605556e5"/>
              <w:id w:val="1501002363"/>
              <w:lock w:val="sdtContentLocked"/>
              <w:placeholder>
                <w:docPart w:val="GBC22222222222222222222222222222"/>
              </w:placeholder>
            </w:sdtPr>
            <w:sdtContent>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sdtContent>
          </w:sdt>
        </w:p>
      </w:sdtContent>
    </w:sdt>
    <w:sdt>
      <w:sdtPr>
        <w:rPr>
          <w:rFonts w:hint="eastAsia"/>
          <w:b/>
          <w:bCs/>
        </w:rPr>
        <w:alias w:val="模块:其他可供出售金融资产情况"/>
        <w:tag w:val="_SEC_d3424e795a9743a69d3ce6508cc278c4"/>
        <w:id w:val="-1583373169"/>
        <w:lock w:val="sdtLocked"/>
        <w:placeholder>
          <w:docPart w:val="GBC22222222222222222222222222222"/>
        </w:placeholder>
      </w:sdtPr>
      <w:sdtEndPr>
        <w:rPr>
          <w:rFonts w:hint="default"/>
          <w:b w:val="0"/>
          <w:bCs w:val="0"/>
        </w:rPr>
      </w:sdtEndPr>
      <w:sdtContent>
        <w:p w:rsidR="00547B33" w:rsidRDefault="002B733A">
          <w:pPr>
            <w:pStyle w:val="affffffe"/>
          </w:pPr>
          <w:r>
            <w:rPr>
              <w:rFonts w:hint="eastAsia"/>
            </w:rPr>
            <w:t>其他说明</w:t>
          </w:r>
        </w:p>
        <w:sdt>
          <w:sdtPr>
            <w:alias w:val="是否适用：可供出售金融资产其他情况说明[双击切换]"/>
            <w:tag w:val="_GBC_4856bddf3823489c8eada2b8588fd96d"/>
            <w:id w:val="-1733613655"/>
            <w:lock w:val="sdtContentLocked"/>
            <w:placeholder>
              <w:docPart w:val="GBC22222222222222222222222222222"/>
            </w:placeholder>
          </w:sdtPr>
          <w:sdtContent>
            <w:p w:rsidR="00547B33" w:rsidRPr="004060EC" w:rsidRDefault="00D808D8" w:rsidP="008B4EB8">
              <w:pPr>
                <w:pStyle w:val="affffffe"/>
              </w:pPr>
              <w:r>
                <w:fldChar w:fldCharType="begin"/>
              </w:r>
              <w:r w:rsidR="008B4EB8">
                <w:rPr>
                  <w:rFonts w:hint="eastAsia"/>
                </w:rPr>
                <w:instrText xml:space="preserve">MACROBUTTON  SnrToggleCheckbox </w:instrText>
              </w:r>
              <w:r w:rsidR="008B4EB8">
                <w:rPr>
                  <w:rFonts w:hint="eastAsia"/>
                </w:rPr>
                <w:instrText>□适用</w:instrText>
              </w:r>
              <w:r w:rsidR="008B4EB8">
                <w:rPr>
                  <w:rFonts w:hint="eastAsia"/>
                </w:rPr>
                <w:instrText xml:space="preserve"> </w:instrText>
              </w:r>
              <w:r>
                <w:fldChar w:fldCharType="end"/>
              </w:r>
              <w:r>
                <w:fldChar w:fldCharType="begin"/>
              </w:r>
              <w:r w:rsidR="008B4EB8">
                <w:rPr>
                  <w:rFonts w:hint="eastAsia"/>
                </w:rPr>
                <w:instrText xml:space="preserve"> MACROBUTTON  SnrToggleCheckbox </w:instrText>
              </w:r>
              <w:r w:rsidR="008B4EB8">
                <w:rPr>
                  <w:rFonts w:hint="eastAsia"/>
                </w:rPr>
                <w:instrText>√不适用</w:instrText>
              </w:r>
              <w:r w:rsidR="008B4EB8">
                <w:rPr>
                  <w:rFonts w:hint="eastAsia"/>
                </w:rPr>
                <w:instrText xml:space="preserve"> </w:instrText>
              </w:r>
              <w:r>
                <w:fldChar w:fldCharType="end"/>
              </w:r>
            </w:p>
          </w:sdtContent>
        </w:sdt>
      </w:sdtContent>
    </w:sdt>
    <w:p w:rsidR="00547B33" w:rsidRDefault="00547B33">
      <w:pPr>
        <w:pStyle w:val="affffffe"/>
        <w:ind w:right="210"/>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snapToGrid w:val="0"/>
          <w:color w:val="000000"/>
          <w:spacing w:val="-10"/>
          <w:kern w:val="0"/>
          <w:sz w:val="22"/>
          <w:szCs w:val="22"/>
          <w:lang w:val="en-GB" w:eastAsia="en-US"/>
        </w:rPr>
        <w:alias w:val="模块:持有至到期投资情况"/>
        <w:tag w:val="_SEC_af2db92133c44591bcc9f6bdc39a6287"/>
        <w:id w:val="-1706790226"/>
        <w:lock w:val="sdtLocked"/>
        <w:placeholder>
          <w:docPart w:val="GBC22222222222222222222222222222"/>
        </w:placeholder>
      </w:sdtPr>
      <w:sdtEndPr>
        <w:rPr>
          <w:rFonts w:ascii="Times New Roman" w:hAnsi="Times New Roman" w:hint="default"/>
        </w:rPr>
      </w:sdtEndPr>
      <w:sdtContent>
        <w:p w:rsidR="00547B33" w:rsidRDefault="002B733A" w:rsidP="002B733A">
          <w:pPr>
            <w:pStyle w:val="afffffffa"/>
            <w:numPr>
              <w:ilvl w:val="0"/>
              <w:numId w:val="93"/>
            </w:numPr>
            <w:ind w:firstLineChars="0"/>
            <w:rPr>
              <w:b/>
              <w:bCs/>
            </w:rPr>
          </w:pPr>
          <w:r>
            <w:rPr>
              <w:rFonts w:hint="eastAsia"/>
              <w:b/>
              <w:bCs/>
            </w:rPr>
            <w:t>持有至到期投资情况：</w:t>
          </w:r>
        </w:p>
        <w:sdt>
          <w:sdtPr>
            <w:alias w:val="是否适用：持有至到期投资情况[双击切换]"/>
            <w:tag w:val="_GBC_61194489ed014fecb6d6a1baf3993a99"/>
            <w:id w:val="1981964998"/>
            <w:lock w:val="sdtContentLocked"/>
            <w:placeholder>
              <w:docPart w:val="GBC22222222222222222222222222222"/>
            </w:placeholder>
          </w:sdtPr>
          <w:sdtContent>
            <w:p w:rsidR="00547B33" w:rsidRPr="004060EC"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Content>
    </w:sdt>
    <w:sdt>
      <w:sdtPr>
        <w:rPr>
          <w:rFonts w:ascii="宋体" w:hAnsi="宋体" w:cs="宋体" w:hint="eastAsia"/>
          <w:snapToGrid w:val="0"/>
          <w:color w:val="000000"/>
          <w:spacing w:val="-10"/>
          <w:kern w:val="0"/>
          <w:sz w:val="22"/>
          <w:szCs w:val="21"/>
          <w:lang w:val="en-GB" w:eastAsia="en-US"/>
        </w:rPr>
        <w:alias w:val="模块:期末重要的持有至到期投资："/>
        <w:tag w:val="_SEC_3701dfcb075f47a4bba39f33807a0560"/>
        <w:id w:val="551736378"/>
        <w:lock w:val="sdtLocked"/>
        <w:placeholder>
          <w:docPart w:val="GBC22222222222222222222222222222"/>
        </w:placeholder>
      </w:sdtPr>
      <w:sdtEndPr>
        <w:rPr>
          <w:rFonts w:ascii="Times New Roman" w:hAnsi="Times New Roman"/>
          <w:szCs w:val="22"/>
        </w:rPr>
      </w:sdtEndPr>
      <w:sdtContent>
        <w:p w:rsidR="00547B33" w:rsidRDefault="002B733A" w:rsidP="002B733A">
          <w:pPr>
            <w:pStyle w:val="afffffffa"/>
            <w:numPr>
              <w:ilvl w:val="0"/>
              <w:numId w:val="93"/>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895434846"/>
            <w:lock w:val="sdtContentLocked"/>
            <w:placeholder>
              <w:docPart w:val="GBC22222222222222222222222222222"/>
            </w:placeholder>
          </w:sdtPr>
          <w:sdtContent>
            <w:p w:rsidR="00547B33" w:rsidRPr="004060EC"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Content>
    </w:sdt>
    <w:sdt>
      <w:sdtPr>
        <w:rPr>
          <w:rFonts w:ascii="宋体" w:hAnsi="宋体" w:cs="宋体" w:hint="eastAsia"/>
          <w:snapToGrid w:val="0"/>
          <w:color w:val="000000"/>
          <w:spacing w:val="-10"/>
          <w:kern w:val="0"/>
          <w:sz w:val="22"/>
          <w:szCs w:val="22"/>
          <w:lang w:val="en-GB" w:eastAsia="en-US"/>
        </w:rPr>
        <w:alias w:val="模块:本期重分类的持有至到期投资"/>
        <w:tag w:val="_SEC_6b9b7358af574791b028012558b685a6"/>
        <w:id w:val="2053582106"/>
        <w:lock w:val="sdtLocked"/>
        <w:placeholder>
          <w:docPart w:val="GBC22222222222222222222222222222"/>
        </w:placeholder>
      </w:sdtPr>
      <w:sdtEndPr>
        <w:rPr>
          <w:rFonts w:ascii="Times New Roman" w:hAnsi="Times New Roman"/>
        </w:rPr>
      </w:sdtEndPr>
      <w:sdtContent>
        <w:p w:rsidR="00547B33" w:rsidRDefault="002B733A" w:rsidP="002B733A">
          <w:pPr>
            <w:pStyle w:val="afffffffa"/>
            <w:numPr>
              <w:ilvl w:val="0"/>
              <w:numId w:val="93"/>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320393583"/>
            <w:lock w:val="sdtContentLocked"/>
            <w:placeholder>
              <w:docPart w:val="GBC22222222222222222222222222222"/>
            </w:placeholder>
          </w:sdtPr>
          <w:sdtContent>
            <w:p w:rsidR="00547B33" w:rsidRPr="004060EC" w:rsidRDefault="00D808D8" w:rsidP="008B4EB8">
              <w:pPr>
                <w:pStyle w:val="affffffe"/>
              </w:pPr>
              <w:r>
                <w:fldChar w:fldCharType="begin"/>
              </w:r>
              <w:r w:rsidR="008B4EB8">
                <w:rPr>
                  <w:rFonts w:hint="eastAsia"/>
                </w:rPr>
                <w:instrText xml:space="preserve"> MACROBUTTON  SnrToggleCheckbox </w:instrText>
              </w:r>
              <w:r w:rsidR="008B4EB8">
                <w:rPr>
                  <w:rFonts w:hint="eastAsia"/>
                </w:rPr>
                <w:instrText>□适用</w:instrText>
              </w:r>
              <w:r w:rsidR="008B4EB8">
                <w:rPr>
                  <w:rFonts w:hint="eastAsia"/>
                </w:rPr>
                <w:instrText xml:space="preserve">  </w:instrText>
              </w:r>
              <w:r>
                <w:fldChar w:fldCharType="end"/>
              </w:r>
              <w:r>
                <w:fldChar w:fldCharType="begin"/>
              </w:r>
              <w:r w:rsidR="008B4EB8">
                <w:rPr>
                  <w:rFonts w:hint="eastAsia"/>
                </w:rPr>
                <w:instrText xml:space="preserve"> MACROBUTTON  SnrToggleCheckbox </w:instrText>
              </w:r>
              <w:r w:rsidR="008B4EB8">
                <w:rPr>
                  <w:rFonts w:hint="eastAsia"/>
                </w:rPr>
                <w:instrText>√不适用</w:instrText>
              </w:r>
              <w:r w:rsidR="008B4EB8">
                <w:rPr>
                  <w:rFonts w:hint="eastAsia"/>
                </w:rPr>
                <w:instrText xml:space="preserve"> </w:instrText>
              </w:r>
              <w:r>
                <w:fldChar w:fldCharType="end"/>
              </w:r>
            </w:p>
          </w:sdtContent>
        </w:sdt>
      </w:sdtContent>
    </w:sdt>
    <w:p w:rsidR="00547B33" w:rsidRDefault="00547B33">
      <w:pPr>
        <w:pStyle w:val="affffffe"/>
        <w:rPr>
          <w:szCs w:val="21"/>
        </w:rPr>
      </w:pPr>
    </w:p>
    <w:sdt>
      <w:sdtPr>
        <w:rPr>
          <w:szCs w:val="21"/>
        </w:rPr>
        <w:alias w:val="模块:持有至到期投资的说明"/>
        <w:tag w:val="_SEC_f6956a4fcf6b435291f5dbd03cac89e0"/>
        <w:id w:val="-1690064308"/>
        <w:lock w:val="sdtLocked"/>
        <w:placeholder>
          <w:docPart w:val="GBC22222222222222222222222222222"/>
        </w:placeholder>
      </w:sdtPr>
      <w:sdtEndPr>
        <w:rPr>
          <w:szCs w:val="22"/>
        </w:rPr>
      </w:sdtEndPr>
      <w:sdtContent>
        <w:p w:rsidR="00547B33" w:rsidRDefault="002B733A">
          <w:pPr>
            <w:pStyle w:val="affffffe"/>
            <w:rPr>
              <w:szCs w:val="21"/>
            </w:rPr>
          </w:pPr>
          <w:r>
            <w:rPr>
              <w:rFonts w:hint="eastAsia"/>
              <w:szCs w:val="21"/>
            </w:rPr>
            <w:t>其他说明：</w:t>
          </w:r>
        </w:p>
        <w:sdt>
          <w:sdtPr>
            <w:rPr>
              <w:szCs w:val="21"/>
            </w:rPr>
            <w:alias w:val="是否适用：持有至到期投资的说明[双击切换]"/>
            <w:tag w:val="_GBC_b144f380a4db42faae6b870b26c1cd1f"/>
            <w:id w:val="2074458386"/>
            <w:lock w:val="sdtContentLocked"/>
            <w:placeholder>
              <w:docPart w:val="GBC22222222222222222222222222222"/>
            </w:placeholder>
          </w:sdtPr>
          <w:sdtContent>
            <w:p w:rsidR="00547B33" w:rsidRPr="004060EC" w:rsidRDefault="00D808D8" w:rsidP="008B4EB8">
              <w:pPr>
                <w:pStyle w:val="affffffe"/>
              </w:pPr>
              <w:r>
                <w:rPr>
                  <w:szCs w:val="21"/>
                </w:rPr>
                <w:fldChar w:fldCharType="begin"/>
              </w:r>
              <w:r w:rsidR="008B4EB8">
                <w:rPr>
                  <w:rFonts w:hint="eastAsia"/>
                  <w:szCs w:val="21"/>
                </w:rPr>
                <w:instrText xml:space="preserve">MACROBUTTON  SnrToggleCheckbox </w:instrText>
              </w:r>
              <w:r w:rsidR="008B4EB8">
                <w:rPr>
                  <w:rFonts w:hint="eastAsia"/>
                  <w:szCs w:val="21"/>
                </w:rPr>
                <w:instrText>□适用</w:instrText>
              </w:r>
              <w:r w:rsidR="008B4EB8">
                <w:rPr>
                  <w:rFonts w:hint="eastAsia"/>
                  <w:szCs w:val="21"/>
                </w:rPr>
                <w:instrText xml:space="preserve"> </w:instrText>
              </w:r>
              <w:r>
                <w:rPr>
                  <w:szCs w:val="21"/>
                </w:rPr>
                <w:fldChar w:fldCharType="end"/>
              </w:r>
              <w:r>
                <w:rPr>
                  <w:szCs w:val="21"/>
                </w:rPr>
                <w:fldChar w:fldCharType="begin"/>
              </w:r>
              <w:r w:rsidR="008B4EB8">
                <w:rPr>
                  <w:rFonts w:hint="eastAsia"/>
                  <w:szCs w:val="21"/>
                </w:rPr>
                <w:instrText xml:space="preserve"> MACROBUTTON  SnrToggleCheckbox </w:instrText>
              </w:r>
              <w:r w:rsidR="008B4EB8">
                <w:rPr>
                  <w:rFonts w:hint="eastAsia"/>
                  <w:szCs w:val="21"/>
                </w:rPr>
                <w:instrText>√不适用</w:instrText>
              </w:r>
              <w:r w:rsidR="008B4EB8">
                <w:rPr>
                  <w:rFonts w:hint="eastAsia"/>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snapToGrid w:val="0"/>
          <w:color w:val="000000"/>
          <w:spacing w:val="-10"/>
          <w:kern w:val="0"/>
          <w:sz w:val="22"/>
          <w:szCs w:val="24"/>
          <w:lang w:val="en-GB" w:eastAsia="en-US"/>
        </w:rPr>
        <w:alias w:val="模块:长期应收款"/>
        <w:tag w:val="_SEC_03910fcb1d7b4c9e888090eddf49d0f5"/>
        <w:id w:val="-1985310834"/>
        <w:lock w:val="sdtLocked"/>
        <w:placeholder>
          <w:docPart w:val="GBC22222222222222222222222222222"/>
        </w:placeholder>
      </w:sdtPr>
      <w:sdtEndPr>
        <w:rPr>
          <w:rFonts w:ascii="Times New Roman" w:hAnsi="Times New Roman" w:hint="default"/>
          <w:b/>
          <w:szCs w:val="22"/>
        </w:rPr>
      </w:sdtEndPr>
      <w:sdtContent>
        <w:p w:rsidR="00547B33" w:rsidRDefault="002B733A" w:rsidP="002B733A">
          <w:pPr>
            <w:pStyle w:val="4"/>
            <w:numPr>
              <w:ilvl w:val="0"/>
              <w:numId w:val="94"/>
            </w:numPr>
          </w:pPr>
          <w:r>
            <w:rPr>
              <w:rFonts w:hint="eastAsia"/>
            </w:rPr>
            <w:t>长期应收款情况：</w:t>
          </w:r>
        </w:p>
        <w:sdt>
          <w:sdtPr>
            <w:alias w:val="是否适用：长期应收款情况[双击切换]"/>
            <w:tag w:val="_GBC_0c54e576828240c482e58c8a9f7cd173"/>
            <w:id w:val="198472838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长期应收款"/>
              <w:tag w:val="_GBC_83e90e099c524c00ad00f3262465133a"/>
              <w:id w:val="21224132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长期应收款"/>
              <w:tag w:val="_GBC_1c013f993d584882abdce9005f6d0f21"/>
              <w:id w:val="-2104021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3"/>
            <w:gridCol w:w="1618"/>
            <w:gridCol w:w="1578"/>
            <w:gridCol w:w="1558"/>
            <w:gridCol w:w="1575"/>
            <w:gridCol w:w="1578"/>
            <w:gridCol w:w="1606"/>
            <w:gridCol w:w="1458"/>
          </w:tblGrid>
          <w:tr w:rsidR="00547B33" w:rsidTr="00547B33">
            <w:sdt>
              <w:sdtPr>
                <w:tag w:val="_PLD_1579a5a5db414628bc47ed54fb917eb5"/>
                <w:id w:val="-1873303479"/>
                <w:lock w:val="sdtLocked"/>
              </w:sdtPr>
              <w:sdtContent>
                <w:tc>
                  <w:tcPr>
                    <w:tcW w:w="1141"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9a36ea2203424631bf208c9515121cc2"/>
                <w:id w:val="1497612142"/>
                <w:lock w:val="sdtLocked"/>
              </w:sdtPr>
              <w:sdtContent>
                <w:tc>
                  <w:tcPr>
                    <w:tcW w:w="1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03d144ce33e04be682481d2a013c13af"/>
                <w:id w:val="1236196626"/>
                <w:lock w:val="sdtLocked"/>
              </w:sdtPr>
              <w:sdtContent>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期初余额</w:t>
                    </w:r>
                  </w:p>
                </w:tc>
              </w:sdtContent>
            </w:sdt>
            <w:sdt>
              <w:sdtPr>
                <w:tag w:val="_PLD_19a494fc04ce4efba377e98e304b04d0"/>
                <w:id w:val="1415128985"/>
                <w:lock w:val="sdtLocked"/>
              </w:sdtPr>
              <w:sdtContent>
                <w:tc>
                  <w:tcPr>
                    <w:tcW w:w="513"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折现率区间</w:t>
                    </w:r>
                  </w:p>
                </w:tc>
              </w:sdtContent>
            </w:sdt>
          </w:tr>
          <w:tr w:rsidR="00547B33"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shd w:val="clear" w:color="auto" w:fill="auto"/>
                <w:vAlign w:val="center"/>
              </w:tcPr>
              <w:p w:rsidR="00547B33" w:rsidRDefault="00547B33" w:rsidP="00547B33">
                <w:pPr>
                  <w:pStyle w:val="affffffe"/>
                  <w:jc w:val="center"/>
                  <w:rPr>
                    <w:szCs w:val="21"/>
                  </w:rPr>
                </w:pPr>
              </w:p>
            </w:tc>
            <w:sdt>
              <w:sdtPr>
                <w:tag w:val="_PLD_c0fe744fa9744e57b65a03499c0b9370"/>
                <w:id w:val="1780684537"/>
                <w:lock w:val="sdtLocked"/>
              </w:sdtPr>
              <w:sdtContent>
                <w:tc>
                  <w:tcPr>
                    <w:tcW w:w="569" w:type="pct"/>
                    <w:tcBorders>
                      <w:left w:val="single" w:sz="4" w:space="0" w:color="auto"/>
                      <w:bottom w:val="single" w:sz="6" w:space="0" w:color="auto"/>
                    </w:tcBorders>
                    <w:shd w:val="clear" w:color="auto" w:fill="auto"/>
                    <w:vAlign w:val="center"/>
                  </w:tcPr>
                  <w:p w:rsidR="00547B33" w:rsidRDefault="002B733A" w:rsidP="00547B33">
                    <w:pPr>
                      <w:pStyle w:val="affffffe"/>
                      <w:jc w:val="center"/>
                      <w:rPr>
                        <w:szCs w:val="21"/>
                      </w:rPr>
                    </w:pPr>
                    <w:r>
                      <w:rPr>
                        <w:rFonts w:hint="eastAsia"/>
                        <w:szCs w:val="21"/>
                      </w:rPr>
                      <w:t>账面余额</w:t>
                    </w:r>
                  </w:p>
                </w:tc>
              </w:sdtContent>
            </w:sdt>
            <w:sdt>
              <w:sdtPr>
                <w:tag w:val="_PLD_77ffaa95600c4c8d82666d2fa1a55587"/>
                <w:id w:val="-1598710084"/>
                <w:lock w:val="sdtLocked"/>
              </w:sdtPr>
              <w:sdtContent>
                <w:tc>
                  <w:tcPr>
                    <w:tcW w:w="555" w:type="pct"/>
                    <w:tcBorders>
                      <w:bottom w:val="single" w:sz="6" w:space="0" w:color="auto"/>
                    </w:tcBorders>
                    <w:shd w:val="clear" w:color="auto" w:fill="auto"/>
                    <w:vAlign w:val="center"/>
                  </w:tcPr>
                  <w:p w:rsidR="00547B33" w:rsidRDefault="002B733A" w:rsidP="00547B33">
                    <w:pPr>
                      <w:pStyle w:val="affffffe"/>
                      <w:jc w:val="center"/>
                      <w:rPr>
                        <w:szCs w:val="21"/>
                      </w:rPr>
                    </w:pPr>
                    <w:r>
                      <w:rPr>
                        <w:rFonts w:hint="eastAsia"/>
                        <w:szCs w:val="21"/>
                      </w:rPr>
                      <w:t>坏账准备</w:t>
                    </w:r>
                  </w:p>
                </w:tc>
              </w:sdtContent>
            </w:sdt>
            <w:sdt>
              <w:sdtPr>
                <w:tag w:val="_PLD_b4a8209a5fa445268b4557f9b0cea931"/>
                <w:id w:val="106015234"/>
                <w:lock w:val="sdtLocked"/>
              </w:sdtPr>
              <w:sdtContent>
                <w:tc>
                  <w:tcPr>
                    <w:tcW w:w="548" w:type="pct"/>
                    <w:tcBorders>
                      <w:bottom w:val="single" w:sz="6" w:space="0" w:color="auto"/>
                    </w:tcBorders>
                    <w:shd w:val="clear" w:color="auto" w:fill="auto"/>
                    <w:vAlign w:val="center"/>
                  </w:tcPr>
                  <w:p w:rsidR="00547B33" w:rsidRDefault="002B733A" w:rsidP="00547B33">
                    <w:pPr>
                      <w:pStyle w:val="affffffe"/>
                      <w:jc w:val="center"/>
                      <w:rPr>
                        <w:szCs w:val="21"/>
                      </w:rPr>
                    </w:pPr>
                    <w:r>
                      <w:rPr>
                        <w:rFonts w:hint="eastAsia"/>
                        <w:szCs w:val="21"/>
                      </w:rPr>
                      <w:t>账面价值</w:t>
                    </w:r>
                  </w:p>
                </w:tc>
              </w:sdtContent>
            </w:sdt>
            <w:sdt>
              <w:sdtPr>
                <w:tag w:val="_PLD_8f25a17bc1634cc893a4d67aa1847b6a"/>
                <w:id w:val="1909347685"/>
                <w:lock w:val="sdtLocked"/>
              </w:sdtPr>
              <w:sdtContent>
                <w:tc>
                  <w:tcPr>
                    <w:tcW w:w="554" w:type="pct"/>
                    <w:tcBorders>
                      <w:bottom w:val="single" w:sz="6" w:space="0" w:color="auto"/>
                    </w:tcBorders>
                    <w:shd w:val="clear" w:color="auto" w:fill="auto"/>
                    <w:vAlign w:val="center"/>
                  </w:tcPr>
                  <w:p w:rsidR="00547B33" w:rsidRDefault="002B733A" w:rsidP="00547B33">
                    <w:pPr>
                      <w:pStyle w:val="affffffe"/>
                      <w:jc w:val="center"/>
                      <w:rPr>
                        <w:szCs w:val="21"/>
                      </w:rPr>
                    </w:pPr>
                    <w:r>
                      <w:rPr>
                        <w:rFonts w:hint="eastAsia"/>
                        <w:szCs w:val="21"/>
                      </w:rPr>
                      <w:t>账面余额</w:t>
                    </w:r>
                  </w:p>
                </w:tc>
              </w:sdtContent>
            </w:sdt>
            <w:sdt>
              <w:sdtPr>
                <w:tag w:val="_PLD_a654b9f6a8cf4e1797c1b5ccb7073aa0"/>
                <w:id w:val="1439567869"/>
                <w:lock w:val="sdtLocked"/>
              </w:sdtPr>
              <w:sdtContent>
                <w:tc>
                  <w:tcPr>
                    <w:tcW w:w="555" w:type="pct"/>
                    <w:tcBorders>
                      <w:bottom w:val="single" w:sz="6" w:space="0" w:color="auto"/>
                    </w:tcBorders>
                    <w:shd w:val="clear" w:color="auto" w:fill="auto"/>
                    <w:vAlign w:val="center"/>
                  </w:tcPr>
                  <w:p w:rsidR="00547B33" w:rsidRDefault="002B733A" w:rsidP="00547B33">
                    <w:pPr>
                      <w:pStyle w:val="affffffe"/>
                      <w:jc w:val="center"/>
                      <w:rPr>
                        <w:szCs w:val="21"/>
                      </w:rPr>
                    </w:pPr>
                    <w:r>
                      <w:rPr>
                        <w:rFonts w:hint="eastAsia"/>
                        <w:szCs w:val="21"/>
                      </w:rPr>
                      <w:t>坏账准备</w:t>
                    </w:r>
                  </w:p>
                </w:tc>
              </w:sdtContent>
            </w:sdt>
            <w:sdt>
              <w:sdtPr>
                <w:tag w:val="_PLD_bccad3095dd04c1e9d8e38cc94818670"/>
                <w:id w:val="-1544586895"/>
                <w:lock w:val="sdtLocked"/>
              </w:sdtPr>
              <w:sdtContent>
                <w:tc>
                  <w:tcPr>
                    <w:tcW w:w="565" w:type="pct"/>
                    <w:tcBorders>
                      <w:bottom w:val="single" w:sz="6"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账面价值</w:t>
                    </w:r>
                  </w:p>
                </w:tc>
              </w:sdtContent>
            </w:sdt>
            <w:tc>
              <w:tcPr>
                <w:tcW w:w="513" w:type="pct"/>
                <w:vMerge/>
                <w:tcBorders>
                  <w:left w:val="single" w:sz="4" w:space="0" w:color="auto"/>
                  <w:bottom w:val="single" w:sz="6" w:space="0" w:color="auto"/>
                  <w:right w:val="single" w:sz="4" w:space="0" w:color="auto"/>
                </w:tcBorders>
                <w:shd w:val="clear" w:color="auto" w:fill="auto"/>
              </w:tcPr>
              <w:p w:rsidR="00547B33" w:rsidRDefault="00547B33" w:rsidP="00547B33">
                <w:pPr>
                  <w:pStyle w:val="affffffe"/>
                  <w:jc w:val="center"/>
                  <w:rPr>
                    <w:szCs w:val="21"/>
                  </w:rPr>
                </w:pPr>
              </w:p>
            </w:tc>
          </w:tr>
          <w:tr w:rsidR="00547B33"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783996574"/>
                <w:lock w:val="sdtLocked"/>
              </w:sdtPr>
              <w:sdtContent>
                <w:tc>
                  <w:tcPr>
                    <w:tcW w:w="1141" w:type="pct"/>
                    <w:shd w:val="clear" w:color="auto" w:fill="auto"/>
                  </w:tcPr>
                  <w:p w:rsidR="00547B33" w:rsidRDefault="002B733A" w:rsidP="00547B33">
                    <w:pPr>
                      <w:pStyle w:val="affffffe"/>
                      <w:rPr>
                        <w:szCs w:val="21"/>
                      </w:rPr>
                    </w:pPr>
                    <w:r>
                      <w:rPr>
                        <w:rFonts w:hint="eastAsia"/>
                        <w:szCs w:val="21"/>
                      </w:rPr>
                      <w:t>融资租赁款</w:t>
                    </w:r>
                  </w:p>
                </w:tc>
              </w:sdtContent>
            </w:sdt>
            <w:tc>
              <w:tcPr>
                <w:tcW w:w="569" w:type="pct"/>
                <w:shd w:val="clear" w:color="auto" w:fill="auto"/>
              </w:tcPr>
              <w:p w:rsidR="00547B33" w:rsidRDefault="002B733A" w:rsidP="00547B33">
                <w:pPr>
                  <w:pStyle w:val="affffffe"/>
                  <w:jc w:val="right"/>
                  <w:rPr>
                    <w:szCs w:val="21"/>
                  </w:rPr>
                </w:pPr>
                <w:r w:rsidRPr="00875692">
                  <w:rPr>
                    <w:spacing w:val="-30"/>
                  </w:rPr>
                  <w:t>2,391,740</w:t>
                </w:r>
              </w:p>
            </w:tc>
            <w:tc>
              <w:tcPr>
                <w:tcW w:w="555" w:type="pct"/>
                <w:shd w:val="clear" w:color="auto" w:fill="auto"/>
              </w:tcPr>
              <w:p w:rsidR="00547B33" w:rsidRDefault="002B733A" w:rsidP="00547B33">
                <w:pPr>
                  <w:pStyle w:val="affffffe"/>
                  <w:jc w:val="right"/>
                  <w:rPr>
                    <w:szCs w:val="21"/>
                  </w:rPr>
                </w:pPr>
                <w:r w:rsidRPr="00875692">
                  <w:rPr>
                    <w:spacing w:val="-30"/>
                  </w:rPr>
                  <w:t>23,917</w:t>
                </w:r>
              </w:p>
            </w:tc>
            <w:tc>
              <w:tcPr>
                <w:tcW w:w="548" w:type="pct"/>
                <w:shd w:val="clear" w:color="auto" w:fill="auto"/>
              </w:tcPr>
              <w:p w:rsidR="00547B33" w:rsidRDefault="002B733A" w:rsidP="00547B33">
                <w:pPr>
                  <w:pStyle w:val="affffffe"/>
                  <w:jc w:val="right"/>
                  <w:rPr>
                    <w:szCs w:val="21"/>
                  </w:rPr>
                </w:pPr>
                <w:r w:rsidRPr="00875692">
                  <w:rPr>
                    <w:spacing w:val="-30"/>
                  </w:rPr>
                  <w:t>2,367,823</w:t>
                </w:r>
              </w:p>
            </w:tc>
            <w:tc>
              <w:tcPr>
                <w:tcW w:w="554" w:type="pct"/>
                <w:shd w:val="clear" w:color="auto" w:fill="auto"/>
              </w:tcPr>
              <w:p w:rsidR="00547B33" w:rsidRDefault="002B733A" w:rsidP="00547B33">
                <w:pPr>
                  <w:pStyle w:val="affffffe"/>
                  <w:jc w:val="right"/>
                  <w:rPr>
                    <w:szCs w:val="21"/>
                  </w:rPr>
                </w:pPr>
                <w:r w:rsidRPr="00915A02">
                  <w:rPr>
                    <w:spacing w:val="-30"/>
                  </w:rPr>
                  <w:t>487,35</w:t>
                </w:r>
                <w:r w:rsidRPr="00915A02">
                  <w:rPr>
                    <w:rFonts w:hint="eastAsia"/>
                    <w:spacing w:val="-30"/>
                  </w:rPr>
                  <w:t>7</w:t>
                </w:r>
              </w:p>
            </w:tc>
            <w:tc>
              <w:tcPr>
                <w:tcW w:w="555" w:type="pct"/>
                <w:shd w:val="clear" w:color="auto" w:fill="auto"/>
              </w:tcPr>
              <w:p w:rsidR="00547B33" w:rsidRDefault="002B733A" w:rsidP="00547B33">
                <w:pPr>
                  <w:pStyle w:val="affffffe"/>
                  <w:jc w:val="right"/>
                  <w:rPr>
                    <w:szCs w:val="21"/>
                  </w:rPr>
                </w:pPr>
                <w:r w:rsidRPr="00915A02">
                  <w:rPr>
                    <w:spacing w:val="-30"/>
                  </w:rPr>
                  <w:t>6,917</w:t>
                </w:r>
              </w:p>
            </w:tc>
            <w:tc>
              <w:tcPr>
                <w:tcW w:w="565" w:type="pct"/>
                <w:tcBorders>
                  <w:right w:val="single" w:sz="4" w:space="0" w:color="auto"/>
                </w:tcBorders>
                <w:shd w:val="clear" w:color="auto" w:fill="auto"/>
              </w:tcPr>
              <w:p w:rsidR="00547B33" w:rsidRDefault="002B733A" w:rsidP="00547B33">
                <w:pPr>
                  <w:pStyle w:val="affffffe"/>
                  <w:jc w:val="right"/>
                  <w:rPr>
                    <w:szCs w:val="21"/>
                  </w:rPr>
                </w:pPr>
                <w:r w:rsidRPr="00915A02">
                  <w:rPr>
                    <w:spacing w:val="-30"/>
                  </w:rPr>
                  <w:t>480,440</w:t>
                </w:r>
              </w:p>
            </w:tc>
            <w:tc>
              <w:tcPr>
                <w:tcW w:w="513" w:type="pct"/>
                <w:tcBorders>
                  <w:left w:val="single" w:sz="4" w:space="0" w:color="auto"/>
                </w:tcBorders>
                <w:shd w:val="clear" w:color="auto" w:fill="auto"/>
              </w:tcPr>
              <w:p w:rsidR="00547B33" w:rsidRDefault="00547B33" w:rsidP="00547B33">
                <w:pPr>
                  <w:pStyle w:val="affffffe"/>
                  <w:rPr>
                    <w:szCs w:val="21"/>
                  </w:rPr>
                </w:pPr>
              </w:p>
            </w:tc>
          </w:tr>
          <w:tr w:rsidR="00547B33"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674265111"/>
                <w:lock w:val="sdtLocked"/>
              </w:sdtPr>
              <w:sdtContent>
                <w:tc>
                  <w:tcPr>
                    <w:tcW w:w="1141" w:type="pct"/>
                    <w:shd w:val="clear" w:color="auto" w:fill="auto"/>
                  </w:tcPr>
                  <w:p w:rsidR="00547B33" w:rsidRDefault="002B733A" w:rsidP="00547B33">
                    <w:pPr>
                      <w:pStyle w:val="affffffe"/>
                      <w:ind w:firstLineChars="200" w:firstLine="440"/>
                      <w:rPr>
                        <w:szCs w:val="21"/>
                        <w:lang w:eastAsia="zh-CN"/>
                      </w:rPr>
                    </w:pPr>
                    <w:r>
                      <w:rPr>
                        <w:rFonts w:hint="eastAsia"/>
                        <w:szCs w:val="21"/>
                        <w:lang w:eastAsia="zh-CN"/>
                      </w:rPr>
                      <w:t>其中：未实现融资收益</w:t>
                    </w:r>
                  </w:p>
                </w:tc>
              </w:sdtContent>
            </w:sdt>
            <w:tc>
              <w:tcPr>
                <w:tcW w:w="569" w:type="pct"/>
                <w:shd w:val="clear" w:color="auto" w:fill="auto"/>
              </w:tcPr>
              <w:p w:rsidR="00547B33" w:rsidRDefault="002B733A" w:rsidP="00547B33">
                <w:pPr>
                  <w:pStyle w:val="affffffe"/>
                  <w:jc w:val="right"/>
                  <w:rPr>
                    <w:szCs w:val="21"/>
                  </w:rPr>
                </w:pPr>
                <w:r>
                  <w:rPr>
                    <w:rFonts w:hint="eastAsia"/>
                    <w:spacing w:val="-30"/>
                  </w:rPr>
                  <w:t>456</w:t>
                </w:r>
                <w:r w:rsidRPr="000729EA">
                  <w:rPr>
                    <w:spacing w:val="-30"/>
                  </w:rPr>
                  <w:t>,</w:t>
                </w:r>
                <w:r>
                  <w:rPr>
                    <w:rFonts w:hint="eastAsia"/>
                    <w:spacing w:val="-30"/>
                  </w:rPr>
                  <w:t>301</w:t>
                </w:r>
              </w:p>
            </w:tc>
            <w:tc>
              <w:tcPr>
                <w:tcW w:w="555" w:type="pct"/>
                <w:shd w:val="clear" w:color="auto" w:fill="auto"/>
              </w:tcPr>
              <w:p w:rsidR="00547B33" w:rsidRDefault="00547B33" w:rsidP="00547B33">
                <w:pPr>
                  <w:pStyle w:val="affffffe"/>
                  <w:jc w:val="right"/>
                  <w:rPr>
                    <w:szCs w:val="21"/>
                  </w:rPr>
                </w:pPr>
              </w:p>
            </w:tc>
            <w:tc>
              <w:tcPr>
                <w:tcW w:w="548" w:type="pct"/>
                <w:shd w:val="clear" w:color="auto" w:fill="auto"/>
              </w:tcPr>
              <w:p w:rsidR="00547B33" w:rsidRDefault="002B733A" w:rsidP="00547B33">
                <w:pPr>
                  <w:pStyle w:val="affffffe"/>
                  <w:jc w:val="right"/>
                  <w:rPr>
                    <w:szCs w:val="21"/>
                  </w:rPr>
                </w:pPr>
                <w:r>
                  <w:rPr>
                    <w:rFonts w:hint="eastAsia"/>
                    <w:spacing w:val="-30"/>
                  </w:rPr>
                  <w:t>456</w:t>
                </w:r>
                <w:r w:rsidRPr="000729EA">
                  <w:rPr>
                    <w:spacing w:val="-30"/>
                  </w:rPr>
                  <w:t>,</w:t>
                </w:r>
                <w:r>
                  <w:rPr>
                    <w:rFonts w:hint="eastAsia"/>
                    <w:spacing w:val="-30"/>
                  </w:rPr>
                  <w:t>301</w:t>
                </w:r>
              </w:p>
            </w:tc>
            <w:tc>
              <w:tcPr>
                <w:tcW w:w="554" w:type="pct"/>
                <w:shd w:val="clear" w:color="auto" w:fill="auto"/>
              </w:tcPr>
              <w:p w:rsidR="00547B33" w:rsidRDefault="002B733A" w:rsidP="00547B33">
                <w:pPr>
                  <w:pStyle w:val="affffffe"/>
                  <w:jc w:val="right"/>
                  <w:rPr>
                    <w:szCs w:val="21"/>
                  </w:rPr>
                </w:pPr>
                <w:r w:rsidRPr="00915A02">
                  <w:rPr>
                    <w:spacing w:val="-30"/>
                  </w:rPr>
                  <w:t>99,747</w:t>
                </w:r>
              </w:p>
            </w:tc>
            <w:tc>
              <w:tcPr>
                <w:tcW w:w="555" w:type="pct"/>
                <w:shd w:val="clear" w:color="auto" w:fill="auto"/>
              </w:tcPr>
              <w:p w:rsidR="00547B33" w:rsidRDefault="00547B33" w:rsidP="00547B33">
                <w:pPr>
                  <w:pStyle w:val="affffffe"/>
                  <w:jc w:val="right"/>
                  <w:rPr>
                    <w:szCs w:val="21"/>
                  </w:rPr>
                </w:pPr>
              </w:p>
            </w:tc>
            <w:tc>
              <w:tcPr>
                <w:tcW w:w="565" w:type="pct"/>
                <w:tcBorders>
                  <w:right w:val="single" w:sz="4" w:space="0" w:color="auto"/>
                </w:tcBorders>
                <w:shd w:val="clear" w:color="auto" w:fill="auto"/>
              </w:tcPr>
              <w:p w:rsidR="00547B33" w:rsidRDefault="002B733A" w:rsidP="00547B33">
                <w:pPr>
                  <w:pStyle w:val="affffffe"/>
                  <w:jc w:val="right"/>
                  <w:rPr>
                    <w:szCs w:val="21"/>
                  </w:rPr>
                </w:pPr>
                <w:r w:rsidRPr="00915A02">
                  <w:rPr>
                    <w:spacing w:val="-30"/>
                  </w:rPr>
                  <w:t>99,747</w:t>
                </w:r>
              </w:p>
            </w:tc>
            <w:tc>
              <w:tcPr>
                <w:tcW w:w="513" w:type="pct"/>
                <w:tcBorders>
                  <w:left w:val="single" w:sz="4" w:space="0" w:color="auto"/>
                </w:tcBorders>
                <w:shd w:val="clear" w:color="auto" w:fill="auto"/>
              </w:tcPr>
              <w:p w:rsidR="00547B33" w:rsidRDefault="00547B33" w:rsidP="00547B33">
                <w:pPr>
                  <w:pStyle w:val="affffffe"/>
                  <w:rPr>
                    <w:szCs w:val="21"/>
                  </w:rPr>
                </w:pPr>
              </w:p>
            </w:tc>
          </w:tr>
          <w:tr w:rsidR="00547B33"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0caa93a5df0467f8beb0ffe577024dd"/>
                <w:id w:val="1687322480"/>
                <w:lock w:val="sdtLocked"/>
              </w:sdtPr>
              <w:sdtContent>
                <w:tc>
                  <w:tcPr>
                    <w:tcW w:w="1141" w:type="pct"/>
                    <w:shd w:val="clear" w:color="auto" w:fill="auto"/>
                  </w:tcPr>
                  <w:p w:rsidR="00547B33" w:rsidRDefault="002B733A" w:rsidP="00547B33">
                    <w:pPr>
                      <w:pStyle w:val="affffffe"/>
                      <w:rPr>
                        <w:szCs w:val="21"/>
                      </w:rPr>
                    </w:pPr>
                    <w:r>
                      <w:rPr>
                        <w:rFonts w:hint="eastAsia"/>
                        <w:szCs w:val="21"/>
                      </w:rPr>
                      <w:t>分期收款销售商品</w:t>
                    </w:r>
                  </w:p>
                </w:tc>
              </w:sdtContent>
            </w:sdt>
            <w:tc>
              <w:tcPr>
                <w:tcW w:w="569" w:type="pct"/>
                <w:shd w:val="clear" w:color="auto" w:fill="auto"/>
              </w:tcPr>
              <w:p w:rsidR="00547B33" w:rsidRDefault="00547B33" w:rsidP="00547B33">
                <w:pPr>
                  <w:pStyle w:val="affffffe"/>
                  <w:jc w:val="right"/>
                  <w:rPr>
                    <w:szCs w:val="21"/>
                  </w:rPr>
                </w:pPr>
              </w:p>
            </w:tc>
            <w:tc>
              <w:tcPr>
                <w:tcW w:w="555" w:type="pct"/>
                <w:shd w:val="clear" w:color="auto" w:fill="auto"/>
              </w:tcPr>
              <w:p w:rsidR="00547B33" w:rsidRDefault="00547B33" w:rsidP="00547B33">
                <w:pPr>
                  <w:pStyle w:val="affffffe"/>
                  <w:jc w:val="right"/>
                  <w:rPr>
                    <w:szCs w:val="21"/>
                  </w:rPr>
                </w:pPr>
              </w:p>
            </w:tc>
            <w:tc>
              <w:tcPr>
                <w:tcW w:w="548" w:type="pct"/>
                <w:shd w:val="clear" w:color="auto" w:fill="auto"/>
              </w:tcPr>
              <w:p w:rsidR="00547B33" w:rsidRDefault="00547B33" w:rsidP="00547B33">
                <w:pPr>
                  <w:pStyle w:val="affffffe"/>
                  <w:jc w:val="right"/>
                  <w:rPr>
                    <w:szCs w:val="21"/>
                  </w:rPr>
                </w:pPr>
              </w:p>
            </w:tc>
            <w:tc>
              <w:tcPr>
                <w:tcW w:w="554" w:type="pct"/>
                <w:shd w:val="clear" w:color="auto" w:fill="auto"/>
              </w:tcPr>
              <w:p w:rsidR="00547B33" w:rsidRDefault="00547B33" w:rsidP="00547B33">
                <w:pPr>
                  <w:pStyle w:val="affffffe"/>
                  <w:jc w:val="right"/>
                  <w:rPr>
                    <w:szCs w:val="21"/>
                  </w:rPr>
                </w:pPr>
              </w:p>
            </w:tc>
            <w:tc>
              <w:tcPr>
                <w:tcW w:w="555" w:type="pct"/>
                <w:shd w:val="clear" w:color="auto" w:fill="auto"/>
              </w:tcPr>
              <w:p w:rsidR="00547B33" w:rsidRDefault="00547B33" w:rsidP="00547B33">
                <w:pPr>
                  <w:pStyle w:val="affffffe"/>
                  <w:jc w:val="right"/>
                  <w:rPr>
                    <w:szCs w:val="21"/>
                  </w:rPr>
                </w:pPr>
              </w:p>
            </w:tc>
            <w:tc>
              <w:tcPr>
                <w:tcW w:w="565" w:type="pct"/>
                <w:tcBorders>
                  <w:right w:val="single" w:sz="4" w:space="0" w:color="auto"/>
                </w:tcBorders>
                <w:shd w:val="clear" w:color="auto" w:fill="auto"/>
              </w:tcPr>
              <w:p w:rsidR="00547B33" w:rsidRDefault="00547B33" w:rsidP="00547B33">
                <w:pPr>
                  <w:pStyle w:val="affffffe"/>
                  <w:jc w:val="right"/>
                  <w:rPr>
                    <w:szCs w:val="21"/>
                  </w:rPr>
                </w:pPr>
              </w:p>
            </w:tc>
            <w:tc>
              <w:tcPr>
                <w:tcW w:w="513" w:type="pct"/>
                <w:tcBorders>
                  <w:left w:val="single" w:sz="4" w:space="0" w:color="auto"/>
                </w:tcBorders>
                <w:shd w:val="clear" w:color="auto" w:fill="auto"/>
              </w:tcPr>
              <w:p w:rsidR="00547B33" w:rsidRDefault="00547B33" w:rsidP="00547B33">
                <w:pPr>
                  <w:pStyle w:val="affffffe"/>
                  <w:rPr>
                    <w:szCs w:val="21"/>
                  </w:rPr>
                </w:pPr>
              </w:p>
            </w:tc>
          </w:tr>
          <w:tr w:rsidR="00547B33"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a67dddde32464ba099f3f901c6a5a680"/>
                <w:id w:val="1376891868"/>
                <w:lock w:val="sdtLocked"/>
              </w:sdtPr>
              <w:sdtContent>
                <w:tc>
                  <w:tcPr>
                    <w:tcW w:w="1141" w:type="pct"/>
                    <w:tcBorders>
                      <w:bottom w:val="single" w:sz="6" w:space="0" w:color="auto"/>
                    </w:tcBorders>
                    <w:shd w:val="clear" w:color="auto" w:fill="auto"/>
                  </w:tcPr>
                  <w:p w:rsidR="00547B33" w:rsidRDefault="002B733A" w:rsidP="00547B33">
                    <w:pPr>
                      <w:pStyle w:val="affffffe"/>
                      <w:rPr>
                        <w:szCs w:val="21"/>
                      </w:rPr>
                    </w:pPr>
                    <w:r>
                      <w:rPr>
                        <w:rFonts w:hint="eastAsia"/>
                        <w:szCs w:val="21"/>
                      </w:rPr>
                      <w:t>分期收款提供劳务</w:t>
                    </w:r>
                  </w:p>
                </w:tc>
              </w:sdtContent>
            </w:sdt>
            <w:tc>
              <w:tcPr>
                <w:tcW w:w="569" w:type="pct"/>
                <w:shd w:val="clear" w:color="auto" w:fill="auto"/>
              </w:tcPr>
              <w:p w:rsidR="00547B33" w:rsidRDefault="00547B33" w:rsidP="00547B33">
                <w:pPr>
                  <w:pStyle w:val="affffffe"/>
                  <w:jc w:val="right"/>
                  <w:rPr>
                    <w:szCs w:val="21"/>
                  </w:rPr>
                </w:pPr>
              </w:p>
            </w:tc>
            <w:tc>
              <w:tcPr>
                <w:tcW w:w="555" w:type="pct"/>
                <w:shd w:val="clear" w:color="auto" w:fill="auto"/>
              </w:tcPr>
              <w:p w:rsidR="00547B33" w:rsidRDefault="00547B33" w:rsidP="00547B33">
                <w:pPr>
                  <w:pStyle w:val="affffffe"/>
                  <w:jc w:val="right"/>
                  <w:rPr>
                    <w:szCs w:val="21"/>
                  </w:rPr>
                </w:pPr>
              </w:p>
            </w:tc>
            <w:tc>
              <w:tcPr>
                <w:tcW w:w="548" w:type="pct"/>
                <w:shd w:val="clear" w:color="auto" w:fill="auto"/>
              </w:tcPr>
              <w:p w:rsidR="00547B33" w:rsidRDefault="00547B33" w:rsidP="00547B33">
                <w:pPr>
                  <w:pStyle w:val="affffffe"/>
                  <w:jc w:val="right"/>
                  <w:rPr>
                    <w:szCs w:val="21"/>
                  </w:rPr>
                </w:pPr>
              </w:p>
            </w:tc>
            <w:tc>
              <w:tcPr>
                <w:tcW w:w="554" w:type="pct"/>
                <w:shd w:val="clear" w:color="auto" w:fill="auto"/>
              </w:tcPr>
              <w:p w:rsidR="00547B33" w:rsidRDefault="00547B33" w:rsidP="00547B33">
                <w:pPr>
                  <w:pStyle w:val="affffffe"/>
                  <w:jc w:val="right"/>
                  <w:rPr>
                    <w:szCs w:val="21"/>
                  </w:rPr>
                </w:pPr>
              </w:p>
            </w:tc>
            <w:tc>
              <w:tcPr>
                <w:tcW w:w="555" w:type="pct"/>
                <w:shd w:val="clear" w:color="auto" w:fill="auto"/>
              </w:tcPr>
              <w:p w:rsidR="00547B33" w:rsidRDefault="00547B33" w:rsidP="00547B33">
                <w:pPr>
                  <w:pStyle w:val="affffffe"/>
                  <w:jc w:val="right"/>
                  <w:rPr>
                    <w:szCs w:val="21"/>
                  </w:rPr>
                </w:pPr>
              </w:p>
            </w:tc>
            <w:tc>
              <w:tcPr>
                <w:tcW w:w="565" w:type="pct"/>
                <w:tcBorders>
                  <w:right w:val="single" w:sz="4" w:space="0" w:color="auto"/>
                </w:tcBorders>
                <w:shd w:val="clear" w:color="auto" w:fill="auto"/>
              </w:tcPr>
              <w:p w:rsidR="00547B33" w:rsidRDefault="00547B33" w:rsidP="00547B33">
                <w:pPr>
                  <w:pStyle w:val="affffffe"/>
                  <w:jc w:val="right"/>
                  <w:rPr>
                    <w:szCs w:val="21"/>
                  </w:rPr>
                </w:pPr>
              </w:p>
            </w:tc>
            <w:tc>
              <w:tcPr>
                <w:tcW w:w="513" w:type="pct"/>
                <w:tcBorders>
                  <w:left w:val="single" w:sz="4" w:space="0" w:color="auto"/>
                </w:tcBorders>
                <w:shd w:val="clear" w:color="auto" w:fill="auto"/>
              </w:tcPr>
              <w:p w:rsidR="00547B33" w:rsidRDefault="00547B33" w:rsidP="00547B33">
                <w:pPr>
                  <w:pStyle w:val="affffffe"/>
                  <w:rPr>
                    <w:szCs w:val="21"/>
                  </w:rPr>
                </w:pPr>
              </w:p>
            </w:tc>
          </w:tr>
          <w:sdt>
            <w:sdtPr>
              <w:rPr>
                <w:rFonts w:asciiTheme="minorHAnsi" w:eastAsiaTheme="minorEastAsia" w:hAnsiTheme="minorHAnsi" w:cstheme="minorBidi"/>
                <w:kern w:val="2"/>
                <w:szCs w:val="21"/>
              </w:rPr>
              <w:alias w:val="长期应收款情况明细"/>
              <w:tag w:val="_TUP_a52c6e5ee1894db1af9de39bee7ee199"/>
              <w:id w:val="-1499268420"/>
              <w:lock w:val="sdtLocked"/>
            </w:sdtPr>
            <w:sdtContent>
              <w:tr w:rsidR="00547B33"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547B33" w:rsidRDefault="002B733A" w:rsidP="00547B33">
                    <w:pPr>
                      <w:pStyle w:val="affffffe"/>
                      <w:rPr>
                        <w:szCs w:val="21"/>
                      </w:rPr>
                    </w:pPr>
                    <w:r w:rsidRPr="00915A02">
                      <w:rPr>
                        <w:rFonts w:hint="eastAsia"/>
                        <w:spacing w:val="-30"/>
                      </w:rPr>
                      <w:t>沃特岗矿业公司</w:t>
                    </w:r>
                  </w:p>
                </w:tc>
                <w:tc>
                  <w:tcPr>
                    <w:tcW w:w="569" w:type="pct"/>
                    <w:shd w:val="clear" w:color="auto" w:fill="auto"/>
                  </w:tcPr>
                  <w:p w:rsidR="00547B33" w:rsidRDefault="002B733A" w:rsidP="00547B33">
                    <w:pPr>
                      <w:pStyle w:val="affffffe"/>
                      <w:jc w:val="right"/>
                      <w:rPr>
                        <w:szCs w:val="21"/>
                      </w:rPr>
                    </w:pPr>
                    <w:r w:rsidRPr="000729EA">
                      <w:rPr>
                        <w:spacing w:val="-30"/>
                      </w:rPr>
                      <w:t>3,626,895</w:t>
                    </w:r>
                  </w:p>
                </w:tc>
                <w:tc>
                  <w:tcPr>
                    <w:tcW w:w="555" w:type="pct"/>
                    <w:shd w:val="clear" w:color="auto" w:fill="auto"/>
                  </w:tcPr>
                  <w:p w:rsidR="00547B33" w:rsidRDefault="00547B33" w:rsidP="00547B33">
                    <w:pPr>
                      <w:pStyle w:val="affffffe"/>
                      <w:jc w:val="right"/>
                      <w:rPr>
                        <w:szCs w:val="21"/>
                      </w:rPr>
                    </w:pPr>
                  </w:p>
                </w:tc>
                <w:tc>
                  <w:tcPr>
                    <w:tcW w:w="548" w:type="pct"/>
                    <w:shd w:val="clear" w:color="auto" w:fill="auto"/>
                  </w:tcPr>
                  <w:p w:rsidR="00547B33" w:rsidRDefault="002B733A" w:rsidP="00547B33">
                    <w:pPr>
                      <w:pStyle w:val="affffffe"/>
                      <w:jc w:val="right"/>
                      <w:rPr>
                        <w:szCs w:val="21"/>
                      </w:rPr>
                    </w:pPr>
                    <w:r w:rsidRPr="000729EA">
                      <w:rPr>
                        <w:spacing w:val="-30"/>
                      </w:rPr>
                      <w:t>3,626,895</w:t>
                    </w:r>
                  </w:p>
                </w:tc>
                <w:tc>
                  <w:tcPr>
                    <w:tcW w:w="554" w:type="pct"/>
                    <w:shd w:val="clear" w:color="auto" w:fill="auto"/>
                  </w:tcPr>
                  <w:p w:rsidR="00547B33" w:rsidRDefault="002B733A" w:rsidP="00547B33">
                    <w:pPr>
                      <w:pStyle w:val="affffffe"/>
                      <w:jc w:val="right"/>
                      <w:rPr>
                        <w:szCs w:val="21"/>
                      </w:rPr>
                    </w:pPr>
                    <w:r w:rsidRPr="00915A02">
                      <w:rPr>
                        <w:spacing w:val="-30"/>
                      </w:rPr>
                      <w:t>3,887,168</w:t>
                    </w:r>
                  </w:p>
                </w:tc>
                <w:tc>
                  <w:tcPr>
                    <w:tcW w:w="555" w:type="pct"/>
                    <w:shd w:val="clear" w:color="auto" w:fill="auto"/>
                  </w:tcPr>
                  <w:p w:rsidR="00547B33" w:rsidRDefault="00547B33" w:rsidP="00547B33">
                    <w:pPr>
                      <w:pStyle w:val="affffffe"/>
                      <w:jc w:val="right"/>
                      <w:rPr>
                        <w:szCs w:val="21"/>
                      </w:rPr>
                    </w:pPr>
                  </w:p>
                </w:tc>
                <w:tc>
                  <w:tcPr>
                    <w:tcW w:w="565" w:type="pct"/>
                    <w:tcBorders>
                      <w:right w:val="single" w:sz="4" w:space="0" w:color="auto"/>
                    </w:tcBorders>
                    <w:shd w:val="clear" w:color="auto" w:fill="auto"/>
                  </w:tcPr>
                  <w:p w:rsidR="00547B33" w:rsidRDefault="002B733A" w:rsidP="00547B33">
                    <w:pPr>
                      <w:pStyle w:val="affffffe"/>
                      <w:jc w:val="right"/>
                      <w:rPr>
                        <w:szCs w:val="21"/>
                      </w:rPr>
                    </w:pPr>
                    <w:r w:rsidRPr="00915A02">
                      <w:rPr>
                        <w:spacing w:val="-30"/>
                      </w:rPr>
                      <w:t>3,887,168</w:t>
                    </w:r>
                  </w:p>
                </w:tc>
                <w:tc>
                  <w:tcPr>
                    <w:tcW w:w="513" w:type="pct"/>
                    <w:tcBorders>
                      <w:left w:val="single" w:sz="4" w:space="0" w:color="auto"/>
                    </w:tcBorders>
                    <w:shd w:val="clear" w:color="auto" w:fill="auto"/>
                  </w:tcPr>
                  <w:p w:rsidR="00547B33" w:rsidRDefault="00547B33" w:rsidP="00547B33">
                    <w:pPr>
                      <w:pStyle w:val="affffffe"/>
                      <w:rPr>
                        <w:szCs w:val="21"/>
                      </w:rPr>
                    </w:pPr>
                  </w:p>
                </w:tc>
              </w:tr>
            </w:sdtContent>
          </w:sdt>
          <w:sdt>
            <w:sdtPr>
              <w:rPr>
                <w:rFonts w:asciiTheme="minorHAnsi" w:eastAsiaTheme="minorEastAsia" w:hAnsiTheme="minorHAnsi" w:cstheme="minorBidi"/>
                <w:kern w:val="2"/>
                <w:szCs w:val="21"/>
              </w:rPr>
              <w:alias w:val="长期应收款情况明细"/>
              <w:tag w:val="_TUP_a52c6e5ee1894db1af9de39bee7ee199"/>
              <w:id w:val="1542870308"/>
              <w:lock w:val="sdtLocked"/>
            </w:sdtPr>
            <w:sdtContent>
              <w:tr w:rsidR="00547B33"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547B33" w:rsidRDefault="002B733A" w:rsidP="00547B33">
                    <w:pPr>
                      <w:pStyle w:val="affffffe"/>
                      <w:rPr>
                        <w:szCs w:val="21"/>
                      </w:rPr>
                    </w:pPr>
                    <w:r>
                      <w:t>格拉斯通长期债券</w:t>
                    </w:r>
                  </w:p>
                </w:tc>
                <w:tc>
                  <w:tcPr>
                    <w:tcW w:w="569" w:type="pct"/>
                    <w:shd w:val="clear" w:color="auto" w:fill="auto"/>
                  </w:tcPr>
                  <w:p w:rsidR="00547B33" w:rsidRDefault="002B733A" w:rsidP="00547B33">
                    <w:pPr>
                      <w:pStyle w:val="affffffe"/>
                      <w:jc w:val="right"/>
                      <w:rPr>
                        <w:szCs w:val="21"/>
                      </w:rPr>
                    </w:pPr>
                    <w:r>
                      <w:t>160,423</w:t>
                    </w:r>
                  </w:p>
                </w:tc>
                <w:tc>
                  <w:tcPr>
                    <w:tcW w:w="555" w:type="pct"/>
                    <w:shd w:val="clear" w:color="auto" w:fill="auto"/>
                  </w:tcPr>
                  <w:p w:rsidR="00547B33" w:rsidRDefault="00547B33" w:rsidP="00547B33">
                    <w:pPr>
                      <w:pStyle w:val="affffffe"/>
                      <w:jc w:val="right"/>
                      <w:rPr>
                        <w:szCs w:val="21"/>
                      </w:rPr>
                    </w:pPr>
                  </w:p>
                </w:tc>
                <w:tc>
                  <w:tcPr>
                    <w:tcW w:w="548" w:type="pct"/>
                    <w:shd w:val="clear" w:color="auto" w:fill="auto"/>
                  </w:tcPr>
                  <w:p w:rsidR="00547B33" w:rsidRDefault="002B733A" w:rsidP="00547B33">
                    <w:pPr>
                      <w:pStyle w:val="affffffe"/>
                      <w:jc w:val="right"/>
                      <w:rPr>
                        <w:szCs w:val="21"/>
                      </w:rPr>
                    </w:pPr>
                    <w:r>
                      <w:t>160,423</w:t>
                    </w:r>
                  </w:p>
                </w:tc>
                <w:tc>
                  <w:tcPr>
                    <w:tcW w:w="554" w:type="pct"/>
                    <w:shd w:val="clear" w:color="auto" w:fill="auto"/>
                  </w:tcPr>
                  <w:p w:rsidR="00547B33" w:rsidRDefault="002B733A" w:rsidP="00547B33">
                    <w:pPr>
                      <w:pStyle w:val="affffffe"/>
                      <w:jc w:val="right"/>
                      <w:rPr>
                        <w:szCs w:val="21"/>
                      </w:rPr>
                    </w:pPr>
                    <w:r>
                      <w:t>157,995</w:t>
                    </w:r>
                  </w:p>
                </w:tc>
                <w:tc>
                  <w:tcPr>
                    <w:tcW w:w="555" w:type="pct"/>
                    <w:shd w:val="clear" w:color="auto" w:fill="auto"/>
                  </w:tcPr>
                  <w:p w:rsidR="00547B33" w:rsidRDefault="00547B33" w:rsidP="00547B33">
                    <w:pPr>
                      <w:pStyle w:val="affffffe"/>
                      <w:jc w:val="right"/>
                      <w:rPr>
                        <w:szCs w:val="21"/>
                      </w:rPr>
                    </w:pPr>
                  </w:p>
                </w:tc>
                <w:tc>
                  <w:tcPr>
                    <w:tcW w:w="565" w:type="pct"/>
                    <w:tcBorders>
                      <w:right w:val="single" w:sz="4" w:space="0" w:color="auto"/>
                    </w:tcBorders>
                    <w:shd w:val="clear" w:color="auto" w:fill="auto"/>
                  </w:tcPr>
                  <w:p w:rsidR="00547B33" w:rsidRDefault="002B733A" w:rsidP="00547B33">
                    <w:pPr>
                      <w:pStyle w:val="affffffe"/>
                      <w:jc w:val="right"/>
                      <w:rPr>
                        <w:szCs w:val="21"/>
                      </w:rPr>
                    </w:pPr>
                    <w:r>
                      <w:t>157,995</w:t>
                    </w:r>
                  </w:p>
                </w:tc>
                <w:tc>
                  <w:tcPr>
                    <w:tcW w:w="513" w:type="pct"/>
                    <w:tcBorders>
                      <w:left w:val="single" w:sz="4" w:space="0" w:color="auto"/>
                    </w:tcBorders>
                    <w:shd w:val="clear" w:color="auto" w:fill="auto"/>
                  </w:tcPr>
                  <w:p w:rsidR="00547B33" w:rsidRDefault="002B733A" w:rsidP="00547B33">
                    <w:pPr>
                      <w:pStyle w:val="affffffe"/>
                      <w:rPr>
                        <w:szCs w:val="21"/>
                      </w:rPr>
                    </w:pPr>
                    <w:r>
                      <w:t> </w:t>
                    </w:r>
                  </w:p>
                </w:tc>
              </w:tr>
            </w:sdtContent>
          </w:sdt>
          <w:sdt>
            <w:sdtPr>
              <w:rPr>
                <w:rFonts w:asciiTheme="minorHAnsi" w:eastAsiaTheme="minorEastAsia" w:hAnsiTheme="minorHAnsi" w:cstheme="minorBidi"/>
                <w:kern w:val="2"/>
                <w:szCs w:val="21"/>
              </w:rPr>
              <w:alias w:val="长期应收款情况明细"/>
              <w:tag w:val="_TUP_a52c6e5ee1894db1af9de39bee7ee199"/>
              <w:id w:val="-1847389386"/>
              <w:lock w:val="sdtLocked"/>
            </w:sdtPr>
            <w:sdtContent>
              <w:tr w:rsidR="00547B33"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547B33" w:rsidRDefault="002B733A" w:rsidP="00547B33">
                    <w:pPr>
                      <w:pStyle w:val="affffffe"/>
                      <w:rPr>
                        <w:szCs w:val="21"/>
                      </w:rPr>
                    </w:pPr>
                    <w:r w:rsidRPr="00915A02">
                      <w:rPr>
                        <w:spacing w:val="-30"/>
                      </w:rPr>
                      <w:t>维金斯港</w:t>
                    </w:r>
                    <w:r w:rsidRPr="00915A02">
                      <w:rPr>
                        <w:spacing w:val="-30"/>
                      </w:rPr>
                      <w:t>E</w:t>
                    </w:r>
                    <w:r w:rsidRPr="00915A02">
                      <w:rPr>
                        <w:spacing w:val="-30"/>
                      </w:rPr>
                      <w:t>级优先股</w:t>
                    </w:r>
                  </w:p>
                </w:tc>
                <w:tc>
                  <w:tcPr>
                    <w:tcW w:w="569" w:type="pct"/>
                    <w:shd w:val="clear" w:color="auto" w:fill="auto"/>
                  </w:tcPr>
                  <w:p w:rsidR="00547B33" w:rsidRDefault="002B733A" w:rsidP="00547B33">
                    <w:pPr>
                      <w:pStyle w:val="affffffe"/>
                      <w:jc w:val="right"/>
                      <w:rPr>
                        <w:szCs w:val="21"/>
                      </w:rPr>
                    </w:pPr>
                    <w:r w:rsidRPr="00875692">
                      <w:rPr>
                        <w:spacing w:val="-30"/>
                      </w:rPr>
                      <w:t>145,419</w:t>
                    </w:r>
                  </w:p>
                </w:tc>
                <w:tc>
                  <w:tcPr>
                    <w:tcW w:w="555" w:type="pct"/>
                    <w:shd w:val="clear" w:color="auto" w:fill="auto"/>
                  </w:tcPr>
                  <w:p w:rsidR="00547B33" w:rsidRDefault="00547B33" w:rsidP="00547B33">
                    <w:pPr>
                      <w:pStyle w:val="affffffe"/>
                      <w:jc w:val="right"/>
                      <w:rPr>
                        <w:szCs w:val="21"/>
                      </w:rPr>
                    </w:pPr>
                  </w:p>
                </w:tc>
                <w:tc>
                  <w:tcPr>
                    <w:tcW w:w="548" w:type="pct"/>
                    <w:shd w:val="clear" w:color="auto" w:fill="auto"/>
                  </w:tcPr>
                  <w:p w:rsidR="00547B33" w:rsidRDefault="002B733A" w:rsidP="00547B33">
                    <w:pPr>
                      <w:pStyle w:val="affffffe"/>
                      <w:jc w:val="right"/>
                      <w:rPr>
                        <w:szCs w:val="21"/>
                      </w:rPr>
                    </w:pPr>
                    <w:r w:rsidRPr="00875692">
                      <w:rPr>
                        <w:spacing w:val="-30"/>
                      </w:rPr>
                      <w:t>145,419</w:t>
                    </w:r>
                  </w:p>
                </w:tc>
                <w:tc>
                  <w:tcPr>
                    <w:tcW w:w="554" w:type="pct"/>
                    <w:shd w:val="clear" w:color="auto" w:fill="auto"/>
                  </w:tcPr>
                  <w:p w:rsidR="00547B33" w:rsidRDefault="002B733A" w:rsidP="00547B33">
                    <w:pPr>
                      <w:pStyle w:val="affffffe"/>
                      <w:jc w:val="right"/>
                      <w:rPr>
                        <w:szCs w:val="21"/>
                      </w:rPr>
                    </w:pPr>
                    <w:r w:rsidRPr="00915A02">
                      <w:rPr>
                        <w:rFonts w:hint="eastAsia"/>
                        <w:spacing w:val="-30"/>
                      </w:rPr>
                      <w:t>142,234</w:t>
                    </w:r>
                  </w:p>
                </w:tc>
                <w:tc>
                  <w:tcPr>
                    <w:tcW w:w="555" w:type="pct"/>
                    <w:shd w:val="clear" w:color="auto" w:fill="auto"/>
                  </w:tcPr>
                  <w:p w:rsidR="00547B33" w:rsidRDefault="00547B33" w:rsidP="00547B33">
                    <w:pPr>
                      <w:pStyle w:val="affffffe"/>
                      <w:jc w:val="right"/>
                      <w:rPr>
                        <w:szCs w:val="21"/>
                      </w:rPr>
                    </w:pPr>
                  </w:p>
                </w:tc>
                <w:tc>
                  <w:tcPr>
                    <w:tcW w:w="565" w:type="pct"/>
                    <w:tcBorders>
                      <w:right w:val="single" w:sz="4" w:space="0" w:color="auto"/>
                    </w:tcBorders>
                    <w:shd w:val="clear" w:color="auto" w:fill="auto"/>
                  </w:tcPr>
                  <w:p w:rsidR="00547B33" w:rsidRDefault="002B733A" w:rsidP="00547B33">
                    <w:pPr>
                      <w:pStyle w:val="affffffe"/>
                      <w:jc w:val="right"/>
                      <w:rPr>
                        <w:szCs w:val="21"/>
                      </w:rPr>
                    </w:pPr>
                    <w:r w:rsidRPr="00915A02">
                      <w:rPr>
                        <w:rFonts w:hint="eastAsia"/>
                        <w:spacing w:val="-30"/>
                      </w:rPr>
                      <w:t>142,234</w:t>
                    </w:r>
                  </w:p>
                </w:tc>
                <w:tc>
                  <w:tcPr>
                    <w:tcW w:w="513" w:type="pct"/>
                    <w:tcBorders>
                      <w:left w:val="single" w:sz="4" w:space="0" w:color="auto"/>
                    </w:tcBorders>
                    <w:shd w:val="clear" w:color="auto" w:fill="auto"/>
                  </w:tcPr>
                  <w:p w:rsidR="00547B33" w:rsidRDefault="00547B33" w:rsidP="00547B33">
                    <w:pPr>
                      <w:pStyle w:val="affffffe"/>
                      <w:rPr>
                        <w:szCs w:val="21"/>
                      </w:rPr>
                    </w:pPr>
                  </w:p>
                </w:tc>
              </w:tr>
            </w:sdtContent>
          </w:sdt>
          <w:tr w:rsidR="00547B33" w:rsidRPr="004060EC" w:rsidTr="00547B3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b/>
                </w:rPr>
                <w:tag w:val="_PLD_660a7802fc494567837f11197506b48e"/>
                <w:id w:val="1306740883"/>
                <w:lock w:val="sdtLocked"/>
              </w:sdtPr>
              <w:sdtContent>
                <w:tc>
                  <w:tcPr>
                    <w:tcW w:w="1141" w:type="pct"/>
                    <w:shd w:val="clear" w:color="auto" w:fill="auto"/>
                    <w:vAlign w:val="center"/>
                  </w:tcPr>
                  <w:p w:rsidR="00547B33" w:rsidRPr="004060EC" w:rsidRDefault="002B733A" w:rsidP="00547B33">
                    <w:pPr>
                      <w:pStyle w:val="affffffe"/>
                      <w:jc w:val="center"/>
                      <w:rPr>
                        <w:b/>
                        <w:szCs w:val="21"/>
                      </w:rPr>
                    </w:pPr>
                    <w:r w:rsidRPr="004060EC">
                      <w:rPr>
                        <w:rFonts w:hint="eastAsia"/>
                        <w:b/>
                        <w:szCs w:val="21"/>
                      </w:rPr>
                      <w:t>合计</w:t>
                    </w:r>
                  </w:p>
                </w:tc>
              </w:sdtContent>
            </w:sdt>
            <w:tc>
              <w:tcPr>
                <w:tcW w:w="569" w:type="pct"/>
                <w:shd w:val="clear" w:color="auto" w:fill="auto"/>
              </w:tcPr>
              <w:p w:rsidR="00547B33" w:rsidRPr="004060EC" w:rsidRDefault="002B733A" w:rsidP="00547B33">
                <w:pPr>
                  <w:pStyle w:val="affffffe"/>
                  <w:jc w:val="right"/>
                  <w:rPr>
                    <w:b/>
                    <w:szCs w:val="21"/>
                  </w:rPr>
                </w:pPr>
                <w:r w:rsidRPr="004060EC">
                  <w:rPr>
                    <w:b/>
                    <w:spacing w:val="-30"/>
                  </w:rPr>
                  <w:t>6,324,477</w:t>
                </w:r>
              </w:p>
            </w:tc>
            <w:tc>
              <w:tcPr>
                <w:tcW w:w="555" w:type="pct"/>
                <w:shd w:val="clear" w:color="auto" w:fill="auto"/>
              </w:tcPr>
              <w:p w:rsidR="00547B33" w:rsidRPr="004060EC" w:rsidRDefault="002B733A" w:rsidP="00547B33">
                <w:pPr>
                  <w:pStyle w:val="affffffe"/>
                  <w:jc w:val="right"/>
                  <w:rPr>
                    <w:b/>
                    <w:szCs w:val="21"/>
                  </w:rPr>
                </w:pPr>
                <w:r w:rsidRPr="004060EC">
                  <w:rPr>
                    <w:b/>
                    <w:spacing w:val="-30"/>
                  </w:rPr>
                  <w:t>23,917</w:t>
                </w:r>
              </w:p>
            </w:tc>
            <w:tc>
              <w:tcPr>
                <w:tcW w:w="548" w:type="pct"/>
                <w:shd w:val="clear" w:color="auto" w:fill="auto"/>
              </w:tcPr>
              <w:p w:rsidR="00547B33" w:rsidRPr="004060EC" w:rsidRDefault="002B733A" w:rsidP="00547B33">
                <w:pPr>
                  <w:pStyle w:val="affffffe"/>
                  <w:jc w:val="right"/>
                  <w:rPr>
                    <w:b/>
                    <w:szCs w:val="21"/>
                  </w:rPr>
                </w:pPr>
                <w:r w:rsidRPr="004060EC">
                  <w:rPr>
                    <w:b/>
                    <w:spacing w:val="-30"/>
                  </w:rPr>
                  <w:t>6,300,560</w:t>
                </w:r>
              </w:p>
            </w:tc>
            <w:tc>
              <w:tcPr>
                <w:tcW w:w="554" w:type="pct"/>
                <w:shd w:val="clear" w:color="auto" w:fill="auto"/>
              </w:tcPr>
              <w:p w:rsidR="00547B33" w:rsidRPr="004060EC" w:rsidRDefault="002B733A" w:rsidP="00547B33">
                <w:pPr>
                  <w:pStyle w:val="affffffe"/>
                  <w:jc w:val="right"/>
                  <w:rPr>
                    <w:b/>
                    <w:szCs w:val="21"/>
                  </w:rPr>
                </w:pPr>
                <w:r w:rsidRPr="00915A02">
                  <w:rPr>
                    <w:b/>
                    <w:spacing w:val="-30"/>
                  </w:rPr>
                  <w:t>4,674,754</w:t>
                </w:r>
              </w:p>
            </w:tc>
            <w:tc>
              <w:tcPr>
                <w:tcW w:w="555" w:type="pct"/>
                <w:shd w:val="clear" w:color="auto" w:fill="auto"/>
              </w:tcPr>
              <w:p w:rsidR="00547B33" w:rsidRPr="004060EC" w:rsidRDefault="002B733A" w:rsidP="00547B33">
                <w:pPr>
                  <w:pStyle w:val="affffffe"/>
                  <w:jc w:val="right"/>
                  <w:rPr>
                    <w:b/>
                    <w:szCs w:val="21"/>
                  </w:rPr>
                </w:pPr>
                <w:r w:rsidRPr="004060EC">
                  <w:rPr>
                    <w:b/>
                    <w:spacing w:val="-30"/>
                  </w:rPr>
                  <w:t>6,917</w:t>
                </w:r>
              </w:p>
            </w:tc>
            <w:tc>
              <w:tcPr>
                <w:tcW w:w="565" w:type="pct"/>
                <w:tcBorders>
                  <w:right w:val="single" w:sz="4" w:space="0" w:color="auto"/>
                </w:tcBorders>
                <w:shd w:val="clear" w:color="auto" w:fill="auto"/>
              </w:tcPr>
              <w:p w:rsidR="00547B33" w:rsidRPr="004060EC" w:rsidRDefault="002B733A" w:rsidP="00547B33">
                <w:pPr>
                  <w:pStyle w:val="affffffe"/>
                  <w:ind w:right="75"/>
                  <w:jc w:val="right"/>
                  <w:rPr>
                    <w:b/>
                    <w:szCs w:val="21"/>
                  </w:rPr>
                </w:pPr>
                <w:r>
                  <w:rPr>
                    <w:b/>
                    <w:spacing w:val="-30"/>
                  </w:rPr>
                  <w:t>4,667,837</w:t>
                </w:r>
              </w:p>
            </w:tc>
            <w:tc>
              <w:tcPr>
                <w:tcW w:w="513" w:type="pct"/>
                <w:tcBorders>
                  <w:left w:val="single" w:sz="4" w:space="0" w:color="auto"/>
                </w:tcBorders>
                <w:shd w:val="clear" w:color="auto" w:fill="auto"/>
              </w:tcPr>
              <w:p w:rsidR="00547B33" w:rsidRPr="004060EC" w:rsidRDefault="002B733A" w:rsidP="00547B33">
                <w:pPr>
                  <w:pStyle w:val="affffffe"/>
                  <w:jc w:val="center"/>
                  <w:rPr>
                    <w:b/>
                    <w:szCs w:val="21"/>
                  </w:rPr>
                </w:pPr>
                <w:r w:rsidRPr="004060EC">
                  <w:rPr>
                    <w:rFonts w:hint="eastAsia"/>
                    <w:b/>
                    <w:szCs w:val="21"/>
                  </w:rPr>
                  <w:t>/</w:t>
                </w:r>
              </w:p>
            </w:tc>
          </w:tr>
        </w:tbl>
        <w:p w:rsidR="00547B33" w:rsidRDefault="00547B33">
          <w:pPr>
            <w:pStyle w:val="affffffe"/>
          </w:pPr>
        </w:p>
        <w:p w:rsidR="00547B33" w:rsidRPr="004060EC" w:rsidRDefault="00D808D8" w:rsidP="00547B33">
          <w:pPr>
            <w:pStyle w:val="affffffe"/>
            <w:rPr>
              <w:b/>
            </w:rPr>
          </w:pPr>
        </w:p>
      </w:sdtContent>
    </w:sdt>
    <w:sdt>
      <w:sdtPr>
        <w:rPr>
          <w:rFonts w:ascii="宋体" w:hAnsi="宋体" w:cs="宋体" w:hint="eastAsia"/>
          <w:b w:val="0"/>
          <w:bCs w:val="0"/>
          <w:snapToGrid w:val="0"/>
          <w:color w:val="000000"/>
          <w:spacing w:val="-10"/>
          <w:kern w:val="0"/>
          <w:sz w:val="22"/>
          <w:szCs w:val="21"/>
          <w:lang w:val="en-GB" w:eastAsia="en-US"/>
        </w:rPr>
        <w:alias w:val="模块:因金融资产转移而终止确认的长期应收款"/>
        <w:tag w:val="_SEC_c0276803b0764169b1c7aa5897007892"/>
        <w:id w:val="-1155761652"/>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94"/>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1608962622"/>
            <w:lock w:val="sdtContentLocked"/>
            <w:placeholder>
              <w:docPart w:val="GBC22222222222222222222222222222"/>
            </w:placeholder>
          </w:sdtPr>
          <w:sdtContent>
            <w:p w:rsidR="00547B33" w:rsidRPr="004060EC" w:rsidRDefault="00D808D8" w:rsidP="008B4EB8">
              <w:pPr>
                <w:pStyle w:val="affffffe"/>
              </w:pPr>
              <w:r>
                <w:rPr>
                  <w:szCs w:val="21"/>
                </w:rPr>
                <w:fldChar w:fldCharType="begin"/>
              </w:r>
              <w:r w:rsidR="008B4EB8">
                <w:rPr>
                  <w:rFonts w:hint="eastAsia"/>
                  <w:szCs w:val="21"/>
                </w:rPr>
                <w:instrText xml:space="preserve"> MACROBUTTON  SnrToggleCheckbox </w:instrText>
              </w:r>
              <w:r w:rsidR="008B4EB8">
                <w:rPr>
                  <w:rFonts w:hint="eastAsia"/>
                  <w:szCs w:val="21"/>
                </w:rPr>
                <w:instrText>□适用</w:instrText>
              </w:r>
              <w:r w:rsidR="008B4EB8">
                <w:rPr>
                  <w:rFonts w:hint="eastAsia"/>
                  <w:szCs w:val="21"/>
                </w:rPr>
                <w:instrText xml:space="preserve">  </w:instrText>
              </w:r>
              <w:r>
                <w:rPr>
                  <w:szCs w:val="21"/>
                </w:rPr>
                <w:fldChar w:fldCharType="end"/>
              </w:r>
              <w:r>
                <w:rPr>
                  <w:szCs w:val="21"/>
                </w:rPr>
                <w:fldChar w:fldCharType="begin"/>
              </w:r>
              <w:r w:rsidR="008B4EB8">
                <w:rPr>
                  <w:rFonts w:hint="eastAsia"/>
                  <w:szCs w:val="21"/>
                </w:rPr>
                <w:instrText xml:space="preserve"> MACROBUTTON  SnrToggleCheckbox </w:instrText>
              </w:r>
              <w:r w:rsidR="008B4EB8">
                <w:rPr>
                  <w:rFonts w:hint="eastAsia"/>
                  <w:szCs w:val="21"/>
                </w:rPr>
                <w:instrText>√不适用</w:instrText>
              </w:r>
              <w:r w:rsidR="008B4EB8">
                <w:rPr>
                  <w:rFonts w:hint="eastAsia"/>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转移长期应收款且继续涉入形成的资产、负债金额"/>
        <w:tag w:val="_SEC_89a60922f7cb457c9329be8065df91e2"/>
        <w:id w:val="-1974200580"/>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94"/>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1900171784"/>
            <w:lock w:val="sdtContentLocked"/>
            <w:placeholder>
              <w:docPart w:val="GBC22222222222222222222222222222"/>
            </w:placeholder>
          </w:sdtPr>
          <w:sdtContent>
            <w:p w:rsidR="00547B33" w:rsidRPr="004060EC" w:rsidRDefault="00D808D8" w:rsidP="008B4EB8">
              <w:pPr>
                <w:pStyle w:val="affffffe"/>
              </w:pPr>
              <w:r>
                <w:fldChar w:fldCharType="begin"/>
              </w:r>
              <w:r w:rsidR="008B4EB8">
                <w:rPr>
                  <w:rFonts w:hint="eastAsia"/>
                </w:rPr>
                <w:instrText xml:space="preserve"> MACROBUTTON  SnrToggleCheckbox </w:instrText>
              </w:r>
              <w:r w:rsidR="008B4EB8">
                <w:rPr>
                  <w:rFonts w:hint="eastAsia"/>
                </w:rPr>
                <w:instrText>□适用</w:instrText>
              </w:r>
              <w:r w:rsidR="008B4EB8">
                <w:rPr>
                  <w:rFonts w:hint="eastAsia"/>
                </w:rPr>
                <w:instrText xml:space="preserve">  </w:instrText>
              </w:r>
              <w:r>
                <w:fldChar w:fldCharType="end"/>
              </w:r>
              <w:r>
                <w:fldChar w:fldCharType="begin"/>
              </w:r>
              <w:r w:rsidR="008B4EB8">
                <w:rPr>
                  <w:rFonts w:hint="eastAsia"/>
                </w:rPr>
                <w:instrText xml:space="preserve"> MACROBUTTON  SnrToggleCheckbox </w:instrText>
              </w:r>
              <w:r w:rsidR="008B4EB8">
                <w:rPr>
                  <w:rFonts w:hint="eastAsia"/>
                </w:rPr>
                <w:instrText>√不适用</w:instrText>
              </w:r>
              <w:r w:rsidR="008B4EB8">
                <w:rPr>
                  <w:rFonts w:hint="eastAsia"/>
                </w:rPr>
                <w:instrText xml:space="preserve"> </w:instrText>
              </w:r>
              <w:r>
                <w:fldChar w:fldCharType="end"/>
              </w:r>
            </w:p>
          </w:sdtContent>
        </w:sdt>
      </w:sdtContent>
    </w:sdt>
    <w:p w:rsidR="00547B33" w:rsidRDefault="00547B33">
      <w:pPr>
        <w:pStyle w:val="affffffe"/>
        <w:rPr>
          <w:szCs w:val="21"/>
        </w:rPr>
      </w:pPr>
    </w:p>
    <w:sdt>
      <w:sdtPr>
        <w:rPr>
          <w:rFonts w:hint="eastAsia"/>
          <w:szCs w:val="21"/>
        </w:rPr>
        <w:alias w:val="模块:长期应收款的其他说明"/>
        <w:tag w:val="_SEC_2121861ee4514c94a9ddd15a509ae12d"/>
        <w:id w:val="1266502713"/>
        <w:lock w:val="sdtLocked"/>
        <w:placeholder>
          <w:docPart w:val="GBC22222222222222222222222222222"/>
        </w:placeholder>
      </w:sdtPr>
      <w:sdtEndPr>
        <w:rPr>
          <w:szCs w:val="22"/>
        </w:rPr>
      </w:sdtEndPr>
      <w:sdtContent>
        <w:p w:rsidR="00547B33" w:rsidRDefault="002B733A">
          <w:pPr>
            <w:pStyle w:val="affffffe"/>
            <w:rPr>
              <w:szCs w:val="21"/>
            </w:rPr>
          </w:pPr>
          <w:r>
            <w:rPr>
              <w:rFonts w:hint="eastAsia"/>
              <w:szCs w:val="21"/>
            </w:rPr>
            <w:t>其他说明</w:t>
          </w:r>
        </w:p>
        <w:sdt>
          <w:sdtPr>
            <w:rPr>
              <w:szCs w:val="21"/>
            </w:rPr>
            <w:alias w:val="是否适用：长期应收款的其他说明[双击切换]"/>
            <w:tag w:val="_GBC_374ef9a861254142b9ef8519d87eb5ac"/>
            <w:id w:val="325026205"/>
            <w:lock w:val="sdtContentLocked"/>
            <w:placeholder>
              <w:docPart w:val="GBC22222222222222222222222222222"/>
            </w:placeholder>
          </w:sdtPr>
          <w:sdtContent>
            <w:p w:rsidR="00547B33" w:rsidRPr="004060EC" w:rsidRDefault="00D808D8" w:rsidP="008B4EB8">
              <w:pPr>
                <w:pStyle w:val="affffffe"/>
              </w:pPr>
              <w:r>
                <w:rPr>
                  <w:szCs w:val="21"/>
                </w:rPr>
                <w:fldChar w:fldCharType="begin"/>
              </w:r>
              <w:r w:rsidR="008B4EB8">
                <w:rPr>
                  <w:rFonts w:hint="eastAsia"/>
                  <w:szCs w:val="21"/>
                </w:rPr>
                <w:instrText xml:space="preserve">MACROBUTTON  SnrToggleCheckbox </w:instrText>
              </w:r>
              <w:r w:rsidR="008B4EB8">
                <w:rPr>
                  <w:rFonts w:hint="eastAsia"/>
                  <w:szCs w:val="21"/>
                </w:rPr>
                <w:instrText>□适用</w:instrText>
              </w:r>
              <w:r w:rsidR="008B4EB8">
                <w:rPr>
                  <w:rFonts w:hint="eastAsia"/>
                  <w:szCs w:val="21"/>
                </w:rPr>
                <w:instrText xml:space="preserve"> </w:instrText>
              </w:r>
              <w:r>
                <w:rPr>
                  <w:szCs w:val="21"/>
                </w:rPr>
                <w:fldChar w:fldCharType="end"/>
              </w:r>
              <w:r>
                <w:rPr>
                  <w:szCs w:val="21"/>
                </w:rPr>
                <w:fldChar w:fldCharType="begin"/>
              </w:r>
              <w:r w:rsidR="008B4EB8">
                <w:rPr>
                  <w:rFonts w:hint="eastAsia"/>
                  <w:szCs w:val="21"/>
                </w:rPr>
                <w:instrText xml:space="preserve"> MACROBUTTON  SnrToggleCheckbox </w:instrText>
              </w:r>
              <w:r w:rsidR="008B4EB8">
                <w:rPr>
                  <w:rFonts w:hint="eastAsia"/>
                  <w:szCs w:val="21"/>
                </w:rPr>
                <w:instrText>√不适用</w:instrText>
              </w:r>
              <w:r w:rsidR="008B4EB8">
                <w:rPr>
                  <w:rFonts w:hint="eastAsia"/>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lastRenderedPageBreak/>
        <w:t>长期股权投资</w:t>
      </w:r>
    </w:p>
    <w:p w:rsidR="00547B33" w:rsidRDefault="00D808D8">
      <w:pPr>
        <w:pStyle w:val="affffffe"/>
      </w:pPr>
      <w:sdt>
        <w:sdtPr>
          <w:rPr>
            <w:rFonts w:hint="eastAsia"/>
          </w:rPr>
          <w:alias w:val="是否适用：长期股权投资[双击切换]"/>
          <w:tag w:val="_GBC_94e2c461d3d34280a0a5f1e908656d3e"/>
          <w:id w:val="1935781037"/>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sdt>
      <w:sdtPr>
        <w:rPr>
          <w:rFonts w:hint="eastAsia"/>
          <w:szCs w:val="21"/>
        </w:rPr>
        <w:alias w:val="模块:长期股权投资"/>
        <w:tag w:val="_SEC_07adbbba1b734992ad3a62949a0cb211"/>
        <w:id w:val="1993208367"/>
        <w:lock w:val="sdtLocked"/>
        <w:placeholder>
          <w:docPart w:val="GBC22222222222222222222222222222"/>
        </w:placeholder>
      </w:sdtPr>
      <w:sdtConten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长期股权投资"/>
              <w:tag w:val="_GBC_9ef1128bd666425898c1d0386f4940f0"/>
              <w:id w:val="-10169180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长期股权投资"/>
              <w:tag w:val="_GBC_3839232c7f594f79a27ec799cde377b3"/>
              <w:id w:val="-21070258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1"/>
            <w:gridCol w:w="1106"/>
            <w:gridCol w:w="1112"/>
            <w:gridCol w:w="972"/>
            <w:gridCol w:w="1154"/>
            <w:gridCol w:w="1026"/>
            <w:gridCol w:w="1035"/>
            <w:gridCol w:w="1148"/>
            <w:gridCol w:w="1134"/>
            <w:gridCol w:w="1106"/>
            <w:gridCol w:w="1154"/>
            <w:gridCol w:w="1129"/>
            <w:gridCol w:w="927"/>
          </w:tblGrid>
          <w:tr w:rsidR="00547B33" w:rsidTr="00547B33">
            <w:sdt>
              <w:sdtPr>
                <w:tag w:val="_PLD_904000e8ce384d4988e09c22d5f8f725"/>
                <w:id w:val="421843878"/>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被投资单位</w:t>
                    </w:r>
                  </w:p>
                </w:tc>
              </w:sdtContent>
            </w:sdt>
            <w:sdt>
              <w:sdtPr>
                <w:tag w:val="_PLD_2325481f20324f949b4d5af7cfe3ea45"/>
                <w:id w:val="-390502695"/>
                <w:lock w:val="sdtLocked"/>
              </w:sdtPr>
              <w:sdtContent>
                <w:tc>
                  <w:tcPr>
                    <w:tcW w:w="389"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期初</w:t>
                    </w:r>
                  </w:p>
                  <w:p w:rsidR="00547B33" w:rsidRDefault="002B733A" w:rsidP="00547B33">
                    <w:pPr>
                      <w:pStyle w:val="affffffe"/>
                      <w:jc w:val="center"/>
                      <w:rPr>
                        <w:szCs w:val="21"/>
                      </w:rPr>
                    </w:pPr>
                    <w:r>
                      <w:rPr>
                        <w:rFonts w:hint="eastAsia"/>
                        <w:szCs w:val="21"/>
                      </w:rPr>
                      <w:t>余额</w:t>
                    </w:r>
                  </w:p>
                </w:tc>
              </w:sdtContent>
            </w:sdt>
            <w:sdt>
              <w:sdtPr>
                <w:tag w:val="_PLD_62e0836260734d34965d8070b1a6f2dd"/>
                <w:id w:val="-425201119"/>
                <w:lock w:val="sdtLocked"/>
              </w:sdtPr>
              <w:sdtContent>
                <w:tc>
                  <w:tcPr>
                    <w:tcW w:w="346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本期增减变动</w:t>
                    </w:r>
                  </w:p>
                </w:tc>
              </w:sdtContent>
            </w:sdt>
            <w:sdt>
              <w:sdtPr>
                <w:tag w:val="_PLD_7b9429fc29b64f4c83eea02ed0cad7ba"/>
                <w:id w:val="1321925706"/>
                <w:lock w:val="sdtLocked"/>
              </w:sdtPr>
              <w:sdtContent>
                <w:tc>
                  <w:tcPr>
                    <w:tcW w:w="397"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期末</w:t>
                    </w:r>
                  </w:p>
                  <w:p w:rsidR="00547B33" w:rsidRDefault="002B733A" w:rsidP="00547B33">
                    <w:pPr>
                      <w:pStyle w:val="affffffe"/>
                      <w:jc w:val="center"/>
                      <w:rPr>
                        <w:szCs w:val="21"/>
                      </w:rPr>
                    </w:pPr>
                    <w:r>
                      <w:rPr>
                        <w:rFonts w:hint="eastAsia"/>
                        <w:szCs w:val="21"/>
                      </w:rPr>
                      <w:t>余额</w:t>
                    </w:r>
                  </w:p>
                </w:tc>
              </w:sdtContent>
            </w:sdt>
            <w:sdt>
              <w:sdtPr>
                <w:tag w:val="_PLD_79298dc466f54a239357520005d5d0d6"/>
                <w:id w:val="27082300"/>
                <w:lock w:val="sdtLocked"/>
              </w:sdtPr>
              <w:sdtContent>
                <w:tc>
                  <w:tcPr>
                    <w:tcW w:w="384"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减值准备期末余额</w:t>
                    </w:r>
                  </w:p>
                </w:tc>
              </w:sdtContent>
            </w:sdt>
          </w:tr>
          <w:tr w:rsidR="00547B33" w:rsidTr="00547B33">
            <w:tc>
              <w:tcPr>
                <w:tcW w:w="426"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tc>
              <w:tcPr>
                <w:tcW w:w="389"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sdt>
              <w:sdtPr>
                <w:tag w:val="_PLD_32174384d8204c80ab4f8eb2ee1b7c00"/>
                <w:id w:val="-677040116"/>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追加投资</w:t>
                    </w:r>
                  </w:p>
                </w:tc>
              </w:sdtContent>
            </w:sdt>
            <w:sdt>
              <w:sdtPr>
                <w:tag w:val="_PLD_095046b604db44b8b22c0d62f18b7d7b"/>
                <w:id w:val="-2087366574"/>
                <w:lock w:val="sdtLocked"/>
              </w:sdtPr>
              <w:sdtContent>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减少投资</w:t>
                    </w:r>
                  </w:p>
                </w:tc>
              </w:sdtContent>
            </w:sdt>
            <w:sdt>
              <w:sdtPr>
                <w:tag w:val="_PLD_6b1aa2f12a4b43c9acfdfe03af1b69b5"/>
                <w:id w:val="-1514298191"/>
                <w:lock w:val="sdtLocked"/>
              </w:sdt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lang w:eastAsia="zh-CN"/>
                      </w:rPr>
                    </w:pPr>
                    <w:r>
                      <w:rPr>
                        <w:rFonts w:hint="eastAsia"/>
                        <w:szCs w:val="21"/>
                        <w:lang w:eastAsia="zh-CN"/>
                      </w:rPr>
                      <w:t>权益法下确认的投资损益</w:t>
                    </w:r>
                  </w:p>
                </w:tc>
              </w:sdtContent>
            </w:sdt>
            <w:sdt>
              <w:sdtPr>
                <w:tag w:val="_PLD_7843f54d0d14415a8d81c3e768bcd483"/>
                <w:id w:val="1865327515"/>
                <w:lock w:val="sdtLocked"/>
              </w:sdt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其他综合收益调整</w:t>
                    </w:r>
                  </w:p>
                </w:tc>
              </w:sdtContent>
            </w:sdt>
            <w:sdt>
              <w:sdtPr>
                <w:tag w:val="_PLD_dd698127723b4ea0815eca9ac49240a1"/>
                <w:id w:val="-721520111"/>
                <w:lock w:val="sdtLocked"/>
              </w:sdt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其他权益变动</w:t>
                    </w:r>
                  </w:p>
                </w:tc>
              </w:sdtContent>
            </w:sdt>
            <w:sdt>
              <w:sdtPr>
                <w:tag w:val="_PLD_6d37a876ad014b7ba59d452d3d7f5f15"/>
                <w:id w:val="1267347258"/>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lang w:eastAsia="zh-CN"/>
                      </w:rPr>
                    </w:pPr>
                    <w:r>
                      <w:rPr>
                        <w:rFonts w:hint="eastAsia"/>
                        <w:szCs w:val="21"/>
                        <w:lang w:eastAsia="zh-CN"/>
                      </w:rPr>
                      <w:t>宣告发放现金股利或利润</w:t>
                    </w:r>
                  </w:p>
                </w:tc>
              </w:sdtContent>
            </w:sdt>
            <w:sdt>
              <w:sdtPr>
                <w:tag w:val="_PLD_050d96d5e62f42b9bb4f13a2ca047503"/>
                <w:id w:val="243614767"/>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计提减值准备</w:t>
                    </w:r>
                  </w:p>
                </w:tc>
              </w:sdtContent>
            </w:sdt>
            <w:sdt>
              <w:sdtPr>
                <w:tag w:val="_PLD_add111e25b4543c48121d495919f2030"/>
                <w:id w:val="511343759"/>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其他</w:t>
                    </w:r>
                  </w:p>
                </w:tc>
              </w:sdtContent>
            </w:sdt>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外币报表折算差异</w:t>
                </w:r>
              </w:p>
              <w:p w:rsidR="00547B33" w:rsidRDefault="00547B33" w:rsidP="00547B33">
                <w:pPr>
                  <w:pStyle w:val="affffffe"/>
                  <w:jc w:val="center"/>
                  <w:rPr>
                    <w:szCs w:val="21"/>
                  </w:rPr>
                </w:pPr>
              </w:p>
            </w:tc>
            <w:tc>
              <w:tcPr>
                <w:tcW w:w="397" w:type="pct"/>
                <w:vMerge/>
                <w:tcBorders>
                  <w:left w:val="single" w:sz="4" w:space="0" w:color="auto"/>
                  <w:bottom w:val="single" w:sz="4" w:space="0" w:color="auto"/>
                  <w:right w:val="single" w:sz="4" w:space="0" w:color="auto"/>
                </w:tcBorders>
                <w:shd w:val="clear" w:color="auto" w:fill="auto"/>
                <w:vAlign w:val="center"/>
              </w:tcPr>
              <w:p w:rsidR="00547B33" w:rsidRDefault="00547B33" w:rsidP="00547B33">
                <w:pPr>
                  <w:pStyle w:val="affffffe"/>
                  <w:jc w:val="center"/>
                  <w:rPr>
                    <w:szCs w:val="21"/>
                  </w:rPr>
                </w:pPr>
              </w:p>
            </w:tc>
            <w:tc>
              <w:tcPr>
                <w:tcW w:w="384" w:type="pct"/>
                <w:vMerge/>
                <w:tcBorders>
                  <w:left w:val="single" w:sz="4" w:space="0" w:color="auto"/>
                  <w:bottom w:val="single" w:sz="4" w:space="0" w:color="auto"/>
                  <w:right w:val="single" w:sz="4" w:space="0" w:color="auto"/>
                </w:tcBorders>
                <w:shd w:val="clear" w:color="auto" w:fill="auto"/>
                <w:vAlign w:val="center"/>
              </w:tcPr>
              <w:p w:rsidR="00547B33" w:rsidRDefault="00547B33" w:rsidP="00547B33">
                <w:pPr>
                  <w:pStyle w:val="affffffe"/>
                  <w:jc w:val="center"/>
                  <w:rPr>
                    <w:szCs w:val="21"/>
                  </w:rPr>
                </w:pPr>
              </w:p>
            </w:tc>
          </w:tr>
          <w:tr w:rsidR="00547B33" w:rsidTr="00547B33">
            <w:sdt>
              <w:sdtPr>
                <w:tag w:val="_PLD_35b755e14b594e4c91e0b7c9ecb32e60"/>
                <w:id w:val="-896437331"/>
                <w:lock w:val="sdtLocked"/>
              </w:sdtPr>
              <w:sdtContent>
                <w:tc>
                  <w:tcPr>
                    <w:tcW w:w="5058" w:type="pct"/>
                    <w:gridSpan w:val="13"/>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一、合营企业</w:t>
                    </w:r>
                  </w:p>
                </w:tc>
              </w:sdtContent>
            </w:sdt>
          </w:tr>
          <w:sdt>
            <w:sdtPr>
              <w:rPr>
                <w:rFonts w:asciiTheme="minorHAnsi" w:eastAsiaTheme="minorEastAsia" w:hAnsiTheme="minorHAnsi" w:cstheme="minorBidi"/>
                <w:kern w:val="2"/>
                <w:szCs w:val="21"/>
              </w:rPr>
              <w:alias w:val="合营企业投资信息明细"/>
              <w:tag w:val="_TUP_c75e58945b574362871fd5ee9d3f2706"/>
              <w:id w:val="73714433"/>
              <w:lock w:val="sdtLocked"/>
            </w:sdt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AE4F26">
                      <w:rPr>
                        <w:spacing w:val="-30"/>
                      </w:rPr>
                      <w:t>中山矿</w:t>
                    </w:r>
                    <w:r>
                      <w:rPr>
                        <w:rFonts w:hint="eastAsia"/>
                        <w:spacing w:val="-30"/>
                      </w:rPr>
                      <w:t>合资</w:t>
                    </w:r>
                    <w:r w:rsidRPr="00AE4F26">
                      <w:rPr>
                        <w:spacing w:val="-30"/>
                      </w:rPr>
                      <w:t>企业</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spacing w:val="-20"/>
                      </w:rPr>
                      <w:t>23,573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117,063</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spacing w:val="-20"/>
                      </w:rPr>
                      <w:t>161,616</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spacing w:val="-30"/>
                      </w:rPr>
                      <w:t>3,26</w:t>
                    </w:r>
                    <w:r w:rsidRPr="00740453">
                      <w:rPr>
                        <w:rFonts w:hint="eastAsia"/>
                        <w:spacing w:val="-30"/>
                      </w:rPr>
                      <w:t>2</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spacing w:val="-30"/>
                      </w:rPr>
                      <w:t>305,51</w:t>
                    </w:r>
                    <w:r w:rsidRPr="00740453">
                      <w:rPr>
                        <w:rFonts w:hint="eastAsia"/>
                        <w:spacing w:val="-30"/>
                      </w:rPr>
                      <w:t>4</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合营企业投资信息明细"/>
              <w:tag w:val="_TUP_c75e58945b574362871fd5ee9d3f2706"/>
              <w:id w:val="987136740"/>
              <w:lock w:val="sdtLocked"/>
            </w:sdt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AE4F26">
                      <w:rPr>
                        <w:rFonts w:hint="eastAsia"/>
                        <w:spacing w:val="-30"/>
                        <w:lang w:eastAsia="zh-CN"/>
                      </w:rPr>
                      <w:t>圣地芬雷选煤工程技术（天津）有限公司</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24,915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spacing w:val="-30"/>
                      </w:rPr>
                      <w:t>9,735</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rFonts w:hint="eastAsia"/>
                        <w:spacing w:val="-30"/>
                      </w:rPr>
                      <w:t>-</w:t>
                    </w:r>
                    <w:r w:rsidRPr="00AE4F26">
                      <w:rPr>
                        <w:spacing w:val="-30"/>
                      </w:rPr>
                      <w:t>10,000</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spacing w:val="-30"/>
                      </w:rPr>
                      <w:t>24,650</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合营企业投资信息明细"/>
              <w:tag w:val="_TUP_c75e58945b574362871fd5ee9d3f2706"/>
              <w:id w:val="-994027140"/>
              <w:lock w:val="sdtLocked"/>
            </w:sdt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山东东华装备再制造有限公司</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10,138</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1,203</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11,341</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合营企业投资信息明细"/>
              <w:tag w:val="_TUP_c75e58945b574362871fd5ee9d3f2706"/>
              <w:id w:val="923452764"/>
              <w:lock w:val="sdtLocked"/>
            </w:sdt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翱锐端信投资管理（北京）有限公司</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5,492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1,248</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6,740</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合营企业投资信息明细"/>
              <w:tag w:val="_TUP_c75e58945b574362871fd5ee9d3f2706"/>
              <w:id w:val="-1088231902"/>
              <w:lock w:val="sdtLocked"/>
            </w:sdt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兖矿金通拉丁美洲封闭股份公司</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1,274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-1,274</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Tr="00547B33">
            <w:sdt>
              <w:sdtPr>
                <w:tag w:val="_PLD_295bd2e13c884c579b2866f1b3e0ad4a"/>
                <w:id w:val="66159767"/>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小计</w:t>
                    </w:r>
                  </w:p>
                </w:tc>
              </w:sdtContent>
            </w:sdt>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65,392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spacing w:val="-20"/>
                  </w:rPr>
                  <w:t>117,063</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172,528</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rFonts w:hint="eastAsia"/>
                    <w:spacing w:val="-30"/>
                  </w:rPr>
                  <w:t>-</w:t>
                </w:r>
                <w:r w:rsidRPr="00AE4F26">
                  <w:rPr>
                    <w:spacing w:val="-30"/>
                  </w:rPr>
                  <w:t>10,000</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spacing w:val="-30"/>
                  </w:rPr>
                  <w:t>3,26</w:t>
                </w:r>
                <w:r w:rsidRPr="00740453">
                  <w:rPr>
                    <w:rFonts w:hint="eastAsia"/>
                    <w:spacing w:val="-30"/>
                  </w:rPr>
                  <w:t>2</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348,245</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tr w:rsidR="00547B33" w:rsidTr="00547B33">
            <w:sdt>
              <w:sdtPr>
                <w:tag w:val="_PLD_2c448562bca04f23a9ec97848768cd82"/>
                <w:id w:val="-102730179"/>
                <w:lock w:val="sdtLocked"/>
              </w:sdtPr>
              <w:sdtContent>
                <w:tc>
                  <w:tcPr>
                    <w:tcW w:w="5058" w:type="pct"/>
                    <w:gridSpan w:val="13"/>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二、联营企业</w:t>
                    </w:r>
                  </w:p>
                </w:tc>
              </w:sdtContent>
            </w:sdt>
          </w:tr>
          <w:sdt>
            <w:sdtPr>
              <w:rPr>
                <w:rFonts w:asciiTheme="minorHAnsi" w:eastAsiaTheme="minorEastAsia" w:hAnsiTheme="minorHAnsi" w:cstheme="minorBidi" w:hint="eastAsia"/>
                <w:kern w:val="2"/>
                <w:szCs w:val="21"/>
              </w:rPr>
              <w:alias w:val="联营企业投资信息明细"/>
              <w:tag w:val="_TUP_9536e771f46d491bae43945d896c883f"/>
              <w:id w:val="1669137620"/>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AE4F26">
                      <w:rPr>
                        <w:spacing w:val="-30"/>
                        <w:lang w:eastAsia="zh-CN"/>
                      </w:rPr>
                      <w:t>陕西未来能源化工有限公司</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spacing w:val="-30"/>
                      </w:rPr>
                      <w:t>1,877,</w:t>
                    </w:r>
                    <w:r w:rsidRPr="00AE4F26">
                      <w:rPr>
                        <w:rFonts w:hint="eastAsia"/>
                        <w:spacing w:val="-30"/>
                      </w:rPr>
                      <w:t>226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spacing w:val="-30"/>
                      </w:rPr>
                      <w:t>355,806</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spacing w:val="-30"/>
                      </w:rPr>
                      <w:t>61,798</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spacing w:val="-30"/>
                      </w:rPr>
                      <w:t>2,294,830</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联营企业投资信息明细"/>
              <w:tag w:val="_TUP_9536e771f46d491bae43945d896c883f"/>
              <w:id w:val="1920663255"/>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华电邹县发电有限公司</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1,044,871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43,549</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-41,316</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1,047,104</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联营企业投资信息明细"/>
              <w:tag w:val="_TUP_9536e771f46d491bae43945d896c883f"/>
              <w:id w:val="-395668680"/>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齐鲁银行股份有限公司（注</w:t>
                    </w:r>
                    <w:r>
                      <w:rPr>
                        <w:lang w:eastAsia="zh-CN"/>
                      </w:rPr>
                      <w:t>1</w:t>
                    </w:r>
                    <w:r>
                      <w:rPr>
                        <w:lang w:eastAsia="zh-CN"/>
                      </w:rPr>
                      <w:t>）</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934,776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联营企业投资信息明细"/>
              <w:tag w:val="_TUP_9536e771f46d491bae43945d896c883f"/>
              <w:id w:val="843138410"/>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东莞市海昌实业有限公司</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577,352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54,974</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632,326</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联营企业投资信息明细"/>
              <w:tag w:val="_TUP_9536e771f46d491bae43945d896c883f"/>
              <w:id w:val="1424073049"/>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上海中期期货股份有限公司</w:t>
                    </w:r>
                    <w:r w:rsidRPr="003E11D4">
                      <w:rPr>
                        <w:rFonts w:hint="eastAsia"/>
                        <w:lang w:eastAsia="zh-CN"/>
                      </w:rPr>
                      <w:t>（注</w:t>
                    </w:r>
                    <w:r w:rsidRPr="003E11D4">
                      <w:rPr>
                        <w:lang w:eastAsia="zh-CN"/>
                      </w:rPr>
                      <w:t>1</w:t>
                    </w:r>
                    <w:r w:rsidRPr="003E11D4">
                      <w:rPr>
                        <w:lang w:eastAsia="zh-CN"/>
                      </w:rPr>
                      <w:t>）</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294,620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联营企业投资信息明细"/>
              <w:tag w:val="_TUP_9536e771f46d491bae43945d896c883f"/>
              <w:id w:val="633303674"/>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山东邹城建信村镇银行有限公司</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9,571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280</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9,851</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联营企业投资信息明细"/>
              <w:tag w:val="_TUP_9536e771f46d491bae43945d896c883f"/>
              <w:id w:val="397641533"/>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内蒙古伊泰准东铁路有限责任公司（注</w:t>
                    </w:r>
                    <w:r>
                      <w:rPr>
                        <w:lang w:eastAsia="zh-CN"/>
                      </w:rPr>
                      <w:t>2</w:t>
                    </w:r>
                    <w:r>
                      <w:rPr>
                        <w:lang w:eastAsia="zh-CN"/>
                      </w:rPr>
                      <w:t>）</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1,942,500</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1,942,500</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联营企业投资信息明细"/>
              <w:tag w:val="_TUP_9536e771f46d491bae43945d896c883f"/>
              <w:id w:val="-1679187840"/>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沃拉塔港煤炭服务公司（注</w:t>
                    </w:r>
                    <w:r>
                      <w:rPr>
                        <w:lang w:eastAsia="zh-CN"/>
                      </w:rPr>
                      <w:t>3</w:t>
                    </w:r>
                    <w:r>
                      <w:rPr>
                        <w:lang w:eastAsia="zh-CN"/>
                      </w:rPr>
                      <w:t>）</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1,353</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-32,394</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lang w:eastAsia="zh-CN"/>
                      </w:rPr>
                    </w:pPr>
                    <w:r>
                      <w:rPr>
                        <w:lang w:eastAsia="zh-CN"/>
                      </w:rPr>
                      <w:t>998,24</w:t>
                    </w:r>
                    <w:r>
                      <w:rPr>
                        <w:rFonts w:hint="eastAsia"/>
                        <w:lang w:eastAsia="zh-CN"/>
                      </w:rPr>
                      <w:t>1</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5,066</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972,266</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联营企业投资信息明细"/>
              <w:tag w:val="_TUP_9536e771f46d491bae43945d896c883f"/>
              <w:id w:val="-1196538087"/>
              <w:lock w:val="sdtLocked"/>
            </w:sdtPr>
            <w:sdtEndPr>
              <w:rPr>
                <w:rFonts w:hint="default"/>
              </w:rPr>
            </w:sdtEndPr>
            <w:sdtContent>
              <w:tr w:rsidR="00547B33" w:rsidTr="00547B33">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AE4F26">
                      <w:rPr>
                        <w:rFonts w:hint="eastAsia"/>
                        <w:spacing w:val="-30"/>
                        <w:lang w:eastAsia="zh-CN"/>
                      </w:rPr>
                      <w:t>兖矿售电有限公司（注</w:t>
                    </w:r>
                    <w:r w:rsidRPr="00AE4F26">
                      <w:rPr>
                        <w:rFonts w:hint="eastAsia"/>
                        <w:spacing w:val="-30"/>
                        <w:lang w:eastAsia="zh-CN"/>
                      </w:rPr>
                      <w:t>4</w:t>
                    </w:r>
                    <w:r w:rsidRPr="00AE4F26">
                      <w:rPr>
                        <w:rFonts w:hint="eastAsia"/>
                        <w:spacing w:val="-30"/>
                        <w:lang w:eastAsia="zh-CN"/>
                      </w:rPr>
                      <w:t>）</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pacing w:val="-30"/>
                      </w:rPr>
                      <w:t>30,000</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spacing w:val="-30"/>
                      </w:rPr>
                      <w:t>30,000</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Tr="00547B33">
            <w:sdt>
              <w:sdtPr>
                <w:tag w:val="_PLD_01d10d53c021416d9099f27f6145f507"/>
                <w:id w:val="-39103646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小计</w:t>
                    </w:r>
                  </w:p>
                </w:tc>
              </w:sdtContent>
            </w:sdt>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4,738,416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2,405,829</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651,933</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Pr="004060EC" w:rsidRDefault="002B733A" w:rsidP="00547B33">
                <w:pPr>
                  <w:pStyle w:val="affffffe"/>
                  <w:jc w:val="right"/>
                  <w:rPr>
                    <w:szCs w:val="21"/>
                    <w:lang w:eastAsia="zh-CN"/>
                  </w:rPr>
                </w:pPr>
                <w:r>
                  <w:rPr>
                    <w:spacing w:val="-30"/>
                  </w:rPr>
                  <w:t>-24,641</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4060EC">
                  <w:rPr>
                    <w:szCs w:val="21"/>
                  </w:rPr>
                  <w:t>-120,641</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lang w:eastAsia="zh-CN"/>
                  </w:rPr>
                </w:pPr>
                <w:r>
                  <w:rPr>
                    <w:spacing w:val="-20"/>
                    <w:lang w:eastAsia="zh-CN"/>
                  </w:rPr>
                  <w:t>998,24</w:t>
                </w:r>
                <w:r>
                  <w:rPr>
                    <w:rFonts w:hint="eastAsia"/>
                    <w:spacing w:val="-20"/>
                    <w:lang w:eastAsia="zh-CN"/>
                  </w:rPr>
                  <w:t>1</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AE4F26">
                  <w:rPr>
                    <w:spacing w:val="-20"/>
                  </w:rPr>
                  <w:t>5,066</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8289E">
                  <w:rPr>
                    <w:szCs w:val="21"/>
                  </w:rPr>
                  <w:t>8,654,203</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tr w:rsidR="00547B33" w:rsidTr="00547B33">
            <w:sdt>
              <w:sdtPr>
                <w:tag w:val="_PLD_e1b492ac76a6486cbdda41e1180ee125"/>
                <w:id w:val="1628590968"/>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rFonts w:hint="eastAsia"/>
                    <w:b/>
                    <w:spacing w:val="-30"/>
                  </w:rPr>
                  <w:t>4,803,808</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rFonts w:hint="eastAsia"/>
                    <w:b/>
                    <w:spacing w:val="-30"/>
                  </w:rPr>
                  <w:t>2,522,892</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b/>
                    <w:spacing w:val="-30"/>
                  </w:rPr>
                  <w:t>824,461</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lang w:eastAsia="zh-CN"/>
                  </w:rPr>
                </w:pPr>
                <w:r>
                  <w:rPr>
                    <w:b/>
                    <w:spacing w:val="-30"/>
                    <w:lang w:eastAsia="zh-CN"/>
                  </w:rPr>
                  <w:t>-24,641</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rFonts w:hint="eastAsia"/>
                    <w:b/>
                    <w:spacing w:val="-30"/>
                  </w:rPr>
                  <w:t>-130,641</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547B33" w:rsidRPr="004060EC" w:rsidRDefault="002B733A" w:rsidP="00547B33">
                <w:pPr>
                  <w:pStyle w:val="affffffe"/>
                  <w:jc w:val="right"/>
                  <w:rPr>
                    <w:b/>
                    <w:szCs w:val="21"/>
                    <w:lang w:eastAsia="zh-CN"/>
                  </w:rPr>
                </w:pPr>
                <w:r>
                  <w:rPr>
                    <w:b/>
                    <w:spacing w:val="-20"/>
                    <w:lang w:eastAsia="zh-CN"/>
                  </w:rPr>
                  <w:t>998,24</w:t>
                </w:r>
                <w:r>
                  <w:rPr>
                    <w:rFonts w:hint="eastAsia"/>
                    <w:b/>
                    <w:spacing w:val="-20"/>
                    <w:lang w:eastAsia="zh-CN"/>
                  </w:rPr>
                  <w:t>1</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547B33" w:rsidRPr="004060EC" w:rsidRDefault="002B733A" w:rsidP="00547B33">
                <w:pPr>
                  <w:pStyle w:val="affffffe"/>
                  <w:jc w:val="right"/>
                  <w:rPr>
                    <w:b/>
                    <w:szCs w:val="21"/>
                  </w:rPr>
                </w:pPr>
                <w:r w:rsidRPr="00740453">
                  <w:rPr>
                    <w:rFonts w:hint="eastAsia"/>
                    <w:b/>
                    <w:spacing w:val="-30"/>
                  </w:rPr>
                  <w:t>8,328</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740453">
                  <w:rPr>
                    <w:b/>
                    <w:spacing w:val="-30"/>
                  </w:rPr>
                  <w:t>9,002,44</w:t>
                </w:r>
                <w:r w:rsidRPr="00740453">
                  <w:rPr>
                    <w:rFonts w:hint="eastAsia"/>
                    <w:b/>
                    <w:spacing w:val="-30"/>
                  </w:rPr>
                  <w:t>8</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tbl>
        <w:p w:rsidR="00547B33" w:rsidRDefault="00547B33">
          <w:pPr>
            <w:pStyle w:val="affffffe"/>
          </w:pPr>
        </w:p>
        <w:p w:rsidR="00547B33" w:rsidRDefault="002B733A">
          <w:pPr>
            <w:pStyle w:val="affffffe"/>
            <w:snapToGrid w:val="0"/>
            <w:spacing w:line="240" w:lineRule="atLeast"/>
            <w:rPr>
              <w:szCs w:val="21"/>
            </w:rPr>
          </w:pPr>
          <w:r>
            <w:rPr>
              <w:rFonts w:hint="eastAsia"/>
              <w:szCs w:val="21"/>
            </w:rPr>
            <w:t>其他说明</w:t>
          </w:r>
        </w:p>
        <w:sdt>
          <w:sdtPr>
            <w:rPr>
              <w:rFonts w:hint="eastAsia"/>
              <w:szCs w:val="21"/>
            </w:rPr>
            <w:tag w:val="_SEC_3a311bd4f3f14e4ea06367dc28b85743"/>
            <w:id w:val="-1228764185"/>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950732820"/>
                <w:lock w:val="sdtLocked"/>
                <w:placeholder>
                  <w:docPart w:val="GBC22222222222222222222222222222"/>
                </w:placeholder>
              </w:sdtPr>
              <w:sdtContent>
                <w:p w:rsidR="00547B33" w:rsidRPr="001E3F6A" w:rsidRDefault="002B733A" w:rsidP="0095220D">
                  <w:pPr>
                    <w:pStyle w:val="affffffe"/>
                    <w:spacing w:beforeLines="50" w:afterLines="50" w:line="360" w:lineRule="exact"/>
                    <w:ind w:firstLineChars="200" w:firstLine="440"/>
                    <w:rPr>
                      <w:lang w:eastAsia="zh-CN"/>
                    </w:rPr>
                  </w:pPr>
                  <w:r w:rsidRPr="001E3F6A">
                    <w:rPr>
                      <w:rFonts w:hint="eastAsia"/>
                      <w:lang w:eastAsia="zh-CN"/>
                    </w:rPr>
                    <w:t>注</w:t>
                  </w:r>
                  <w:r w:rsidRPr="001E3F6A">
                    <w:rPr>
                      <w:rFonts w:hint="eastAsia"/>
                      <w:lang w:eastAsia="zh-CN"/>
                    </w:rPr>
                    <w:t>1</w:t>
                  </w:r>
                  <w:r w:rsidRPr="001E3F6A">
                    <w:rPr>
                      <w:rFonts w:hint="eastAsia"/>
                      <w:lang w:eastAsia="zh-CN"/>
                    </w:rPr>
                    <w:t>：本公司于</w:t>
                  </w:r>
                  <w:r w:rsidRPr="001E3F6A">
                    <w:rPr>
                      <w:rFonts w:hint="eastAsia"/>
                      <w:lang w:eastAsia="zh-CN"/>
                    </w:rPr>
                    <w:t>2017</w:t>
                  </w:r>
                  <w:r w:rsidRPr="001E3F6A">
                    <w:rPr>
                      <w:rFonts w:hint="eastAsia"/>
                      <w:lang w:eastAsia="zh-CN"/>
                    </w:rPr>
                    <w:t>年</w:t>
                  </w:r>
                  <w:r w:rsidRPr="001E3F6A">
                    <w:rPr>
                      <w:rFonts w:hint="eastAsia"/>
                      <w:lang w:eastAsia="zh-CN"/>
                    </w:rPr>
                    <w:t>7</w:t>
                  </w:r>
                  <w:r w:rsidRPr="001E3F6A">
                    <w:rPr>
                      <w:rFonts w:hint="eastAsia"/>
                      <w:lang w:eastAsia="zh-CN"/>
                    </w:rPr>
                    <w:t>月</w:t>
                  </w:r>
                  <w:r w:rsidRPr="001E3F6A">
                    <w:rPr>
                      <w:rFonts w:hint="eastAsia"/>
                      <w:lang w:eastAsia="zh-CN"/>
                    </w:rPr>
                    <w:t>28</w:t>
                  </w:r>
                  <w:r w:rsidRPr="001E3F6A">
                    <w:rPr>
                      <w:rFonts w:hint="eastAsia"/>
                      <w:lang w:eastAsia="zh-CN"/>
                    </w:rPr>
                    <w:t>日以每股</w:t>
                  </w:r>
                  <w:r w:rsidRPr="001E3F6A">
                    <w:rPr>
                      <w:rFonts w:hint="eastAsia"/>
                      <w:lang w:eastAsia="zh-CN"/>
                    </w:rPr>
                    <w:t>3.90</w:t>
                  </w:r>
                  <w:r w:rsidRPr="001E3F6A">
                    <w:rPr>
                      <w:rFonts w:hint="eastAsia"/>
                      <w:lang w:eastAsia="zh-CN"/>
                    </w:rPr>
                    <w:t>元的价格认购齐鲁银行股份有限公司发行的普通股</w:t>
                  </w:r>
                  <w:r w:rsidRPr="001E3F6A">
                    <w:rPr>
                      <w:rFonts w:hint="eastAsia"/>
                      <w:lang w:eastAsia="zh-CN"/>
                    </w:rPr>
                    <w:t>111,110</w:t>
                  </w:r>
                  <w:r w:rsidRPr="001E3F6A">
                    <w:rPr>
                      <w:rFonts w:hint="eastAsia"/>
                      <w:lang w:eastAsia="zh-CN"/>
                    </w:rPr>
                    <w:t>千股，认购款为</w:t>
                  </w:r>
                  <w:r w:rsidRPr="001E3F6A">
                    <w:rPr>
                      <w:rFonts w:hint="eastAsia"/>
                      <w:lang w:eastAsia="zh-CN"/>
                    </w:rPr>
                    <w:t>433,329</w:t>
                  </w:r>
                  <w:r w:rsidRPr="001E3F6A">
                    <w:rPr>
                      <w:rFonts w:hint="eastAsia"/>
                      <w:lang w:eastAsia="zh-CN"/>
                    </w:rPr>
                    <w:t>千元。本次认购成功后，本公司对其持股数量由</w:t>
                  </w:r>
                  <w:r w:rsidRPr="001E3F6A">
                    <w:rPr>
                      <w:rFonts w:hint="eastAsia"/>
                      <w:lang w:eastAsia="zh-CN"/>
                    </w:rPr>
                    <w:t>246,210</w:t>
                  </w:r>
                  <w:r w:rsidRPr="001E3F6A">
                    <w:rPr>
                      <w:rFonts w:hint="eastAsia"/>
                      <w:lang w:eastAsia="zh-CN"/>
                    </w:rPr>
                    <w:t>千股变为</w:t>
                  </w:r>
                  <w:r w:rsidRPr="001E3F6A">
                    <w:rPr>
                      <w:rFonts w:hint="eastAsia"/>
                      <w:lang w:eastAsia="zh-CN"/>
                    </w:rPr>
                    <w:t>357,320</w:t>
                  </w:r>
                  <w:r w:rsidRPr="001E3F6A">
                    <w:rPr>
                      <w:rFonts w:hint="eastAsia"/>
                      <w:lang w:eastAsia="zh-CN"/>
                    </w:rPr>
                    <w:t>千股，持股比例不变，仍为</w:t>
                  </w:r>
                  <w:r w:rsidRPr="001E3F6A">
                    <w:rPr>
                      <w:rFonts w:hint="eastAsia"/>
                      <w:lang w:eastAsia="zh-CN"/>
                    </w:rPr>
                    <w:t>8.67%</w:t>
                  </w:r>
                  <w:r w:rsidRPr="001E3F6A">
                    <w:rPr>
                      <w:rFonts w:hint="eastAsia"/>
                      <w:lang w:eastAsia="zh-CN"/>
                    </w:rPr>
                    <w:t>。</w:t>
                  </w:r>
                </w:p>
                <w:p w:rsidR="00547B33" w:rsidRPr="001E3F6A" w:rsidRDefault="002B733A" w:rsidP="0095220D">
                  <w:pPr>
                    <w:pStyle w:val="affffffe"/>
                    <w:spacing w:beforeLines="50" w:afterLines="50" w:line="360" w:lineRule="exact"/>
                    <w:ind w:firstLineChars="200" w:firstLine="400"/>
                    <w:rPr>
                      <w:lang w:eastAsia="zh-CN"/>
                    </w:rPr>
                  </w:pPr>
                  <w:r w:rsidRPr="001E3F6A">
                    <w:rPr>
                      <w:rFonts w:hint="eastAsia"/>
                      <w:lang w:eastAsia="zh-CN"/>
                    </w:rPr>
                    <w:t>齐鲁银行股份有限公司和上海中期期货股份有限公司为全国中小企业股权转让系统挂牌的非上市公众公司，由于本财务报告批准报出日两家公司尚未公开披露</w:t>
                  </w:r>
                  <w:r w:rsidRPr="001E3F6A">
                    <w:rPr>
                      <w:lang w:eastAsia="zh-CN"/>
                    </w:rPr>
                    <w:t>2017</w:t>
                  </w:r>
                  <w:r w:rsidRPr="001E3F6A">
                    <w:rPr>
                      <w:lang w:eastAsia="zh-CN"/>
                    </w:rPr>
                    <w:t>年度业绩，依据相关监管规则，本公司不提前披露相关信息。</w:t>
                  </w:r>
                </w:p>
                <w:p w:rsidR="00547B33" w:rsidRPr="001E3F6A" w:rsidRDefault="002B733A" w:rsidP="0095220D">
                  <w:pPr>
                    <w:pStyle w:val="affffffe"/>
                    <w:spacing w:beforeLines="50" w:afterLines="50" w:line="360" w:lineRule="exact"/>
                    <w:ind w:firstLineChars="200" w:firstLine="400"/>
                    <w:rPr>
                      <w:lang w:eastAsia="zh-CN"/>
                    </w:rPr>
                  </w:pPr>
                  <w:r w:rsidRPr="001E3F6A">
                    <w:rPr>
                      <w:rFonts w:hint="eastAsia"/>
                      <w:lang w:eastAsia="zh-CN"/>
                    </w:rPr>
                    <w:t>注</w:t>
                  </w:r>
                  <w:r w:rsidRPr="001E3F6A">
                    <w:rPr>
                      <w:rFonts w:hint="eastAsia"/>
                      <w:lang w:eastAsia="zh-CN"/>
                    </w:rPr>
                    <w:t>2</w:t>
                  </w:r>
                  <w:r w:rsidRPr="001E3F6A">
                    <w:rPr>
                      <w:rFonts w:hint="eastAsia"/>
                      <w:lang w:eastAsia="zh-CN"/>
                    </w:rPr>
                    <w:t>：本公司之子公司</w:t>
                  </w:r>
                  <w:r w:rsidRPr="001E3F6A">
                    <w:rPr>
                      <w:lang w:eastAsia="zh-CN"/>
                    </w:rPr>
                    <w:t>鄂尔多斯能化</w:t>
                  </w:r>
                  <w:r w:rsidRPr="001E3F6A">
                    <w:rPr>
                      <w:rFonts w:hint="eastAsia"/>
                      <w:lang w:eastAsia="zh-CN"/>
                    </w:rPr>
                    <w:t>有限公司</w:t>
                  </w:r>
                  <w:r w:rsidRPr="001E3F6A">
                    <w:rPr>
                      <w:lang w:eastAsia="zh-CN"/>
                    </w:rPr>
                    <w:t>于</w:t>
                  </w:r>
                  <w:r w:rsidRPr="001E3F6A">
                    <w:rPr>
                      <w:lang w:eastAsia="zh-CN"/>
                    </w:rPr>
                    <w:t>2017</w:t>
                  </w:r>
                  <w:r w:rsidRPr="001E3F6A">
                    <w:rPr>
                      <w:lang w:eastAsia="zh-CN"/>
                    </w:rPr>
                    <w:t>年</w:t>
                  </w:r>
                  <w:r w:rsidRPr="001E3F6A">
                    <w:rPr>
                      <w:lang w:eastAsia="zh-CN"/>
                    </w:rPr>
                    <w:t>12</w:t>
                  </w:r>
                  <w:r w:rsidRPr="001E3F6A">
                    <w:rPr>
                      <w:lang w:eastAsia="zh-CN"/>
                    </w:rPr>
                    <w:t>月</w:t>
                  </w:r>
                  <w:r w:rsidRPr="001E3F6A">
                    <w:rPr>
                      <w:lang w:eastAsia="zh-CN"/>
                    </w:rPr>
                    <w:t>1</w:t>
                  </w:r>
                  <w:r w:rsidRPr="001E3F6A">
                    <w:rPr>
                      <w:lang w:eastAsia="zh-CN"/>
                    </w:rPr>
                    <w:t>日与内蒙古伊泰股份有限公司签订《股权转让协议》，</w:t>
                  </w:r>
                  <w:r w:rsidRPr="001E3F6A">
                    <w:rPr>
                      <w:rFonts w:hint="eastAsia"/>
                      <w:lang w:eastAsia="zh-CN"/>
                    </w:rPr>
                    <w:t>本公司以人民币</w:t>
                  </w:r>
                  <w:r w:rsidRPr="001E3F6A">
                    <w:rPr>
                      <w:lang w:eastAsia="zh-CN"/>
                    </w:rPr>
                    <w:t>19.425</w:t>
                  </w:r>
                  <w:r w:rsidRPr="001E3F6A">
                    <w:rPr>
                      <w:lang w:eastAsia="zh-CN"/>
                    </w:rPr>
                    <w:t>亿元</w:t>
                  </w:r>
                  <w:r w:rsidRPr="001E3F6A">
                    <w:rPr>
                      <w:rFonts w:hint="eastAsia"/>
                      <w:lang w:eastAsia="zh-CN"/>
                    </w:rPr>
                    <w:t>价格收购</w:t>
                  </w:r>
                  <w:r w:rsidRPr="001E3F6A">
                    <w:rPr>
                      <w:lang w:eastAsia="zh-CN"/>
                    </w:rPr>
                    <w:t>内蒙古伊泰准东铁路有限责任公司</w:t>
                  </w:r>
                  <w:r w:rsidRPr="001E3F6A">
                    <w:rPr>
                      <w:lang w:eastAsia="zh-CN"/>
                    </w:rPr>
                    <w:t>25%</w:t>
                  </w:r>
                  <w:r w:rsidRPr="001E3F6A">
                    <w:rPr>
                      <w:lang w:eastAsia="zh-CN"/>
                    </w:rPr>
                    <w:t>股权</w:t>
                  </w:r>
                  <w:r w:rsidRPr="001E3F6A">
                    <w:rPr>
                      <w:rFonts w:hint="eastAsia"/>
                      <w:lang w:eastAsia="zh-CN"/>
                    </w:rPr>
                    <w:t>。</w:t>
                  </w:r>
                  <w:r w:rsidRPr="001E3F6A">
                    <w:rPr>
                      <w:lang w:eastAsia="zh-CN"/>
                    </w:rPr>
                    <w:t>2017</w:t>
                  </w:r>
                  <w:r w:rsidRPr="001E3F6A">
                    <w:rPr>
                      <w:lang w:eastAsia="zh-CN"/>
                    </w:rPr>
                    <w:t>年</w:t>
                  </w:r>
                  <w:r w:rsidRPr="001E3F6A">
                    <w:rPr>
                      <w:lang w:eastAsia="zh-CN"/>
                    </w:rPr>
                    <w:t>12</w:t>
                  </w:r>
                  <w:r w:rsidRPr="001E3F6A">
                    <w:rPr>
                      <w:lang w:eastAsia="zh-CN"/>
                    </w:rPr>
                    <w:t>月，经内蒙古伊泰股份有限公司股东大会审议批准，本公司委派董事、监事</w:t>
                  </w:r>
                  <w:r w:rsidRPr="001E3F6A">
                    <w:rPr>
                      <w:rFonts w:hint="eastAsia"/>
                      <w:lang w:eastAsia="zh-CN"/>
                    </w:rPr>
                    <w:t>和管理人员</w:t>
                  </w:r>
                  <w:r w:rsidRPr="001E3F6A">
                    <w:rPr>
                      <w:lang w:eastAsia="zh-CN"/>
                    </w:rPr>
                    <w:t>参与其经营决策及管理</w:t>
                  </w:r>
                  <w:r w:rsidRPr="001E3F6A">
                    <w:rPr>
                      <w:rFonts w:hint="eastAsia"/>
                      <w:lang w:eastAsia="zh-CN"/>
                    </w:rPr>
                    <w:t>，对被投资单位具有重大影响，</w:t>
                  </w:r>
                  <w:r w:rsidRPr="001E3F6A">
                    <w:rPr>
                      <w:lang w:eastAsia="zh-CN"/>
                    </w:rPr>
                    <w:t>按照权益法核算。</w:t>
                  </w:r>
                </w:p>
                <w:p w:rsidR="00547B33" w:rsidRPr="001E3F6A" w:rsidRDefault="002B733A" w:rsidP="0095220D">
                  <w:pPr>
                    <w:pStyle w:val="affffffe"/>
                    <w:spacing w:beforeLines="50" w:afterLines="50" w:line="360" w:lineRule="exact"/>
                    <w:ind w:firstLineChars="200" w:firstLine="400"/>
                    <w:jc w:val="both"/>
                    <w:rPr>
                      <w:lang w:eastAsia="zh-CN"/>
                    </w:rPr>
                  </w:pPr>
                  <w:r w:rsidRPr="001E3F6A">
                    <w:rPr>
                      <w:rFonts w:hint="eastAsia"/>
                      <w:lang w:eastAsia="zh-CN"/>
                    </w:rPr>
                    <w:t>注</w:t>
                  </w:r>
                  <w:r w:rsidRPr="001E3F6A">
                    <w:rPr>
                      <w:rFonts w:hint="eastAsia"/>
                      <w:lang w:eastAsia="zh-CN"/>
                    </w:rPr>
                    <w:t>3</w:t>
                  </w:r>
                  <w:r w:rsidRPr="001E3F6A">
                    <w:rPr>
                      <w:rFonts w:hint="eastAsia"/>
                      <w:lang w:eastAsia="zh-CN"/>
                    </w:rPr>
                    <w:t>：本公司之子公司联合煤炭工业有限公司直接持有沃拉塔港煤炭服务公司</w:t>
                  </w:r>
                  <w:r w:rsidRPr="001E3F6A">
                    <w:rPr>
                      <w:rFonts w:hint="eastAsia"/>
                      <w:lang w:eastAsia="zh-CN"/>
                    </w:rPr>
                    <w:t>30%</w:t>
                  </w:r>
                  <w:r w:rsidRPr="001E3F6A">
                    <w:rPr>
                      <w:rFonts w:hint="eastAsia"/>
                      <w:lang w:eastAsia="zh-CN"/>
                    </w:rPr>
                    <w:t>股份，沃拉塔港煤炭服务公司的主要业务为在纽卡斯尔港提供接收煤炭、协调、储存和运输装载服务。</w:t>
                  </w:r>
                </w:p>
                <w:p w:rsidR="00547B33" w:rsidRPr="0078289E" w:rsidRDefault="002B733A" w:rsidP="0095220D">
                  <w:pPr>
                    <w:pStyle w:val="affffffe"/>
                    <w:spacing w:beforeLines="50" w:afterLines="50" w:line="360" w:lineRule="exact"/>
                    <w:ind w:firstLineChars="200" w:firstLine="400"/>
                    <w:jc w:val="both"/>
                    <w:rPr>
                      <w:lang w:eastAsia="zh-CN"/>
                    </w:rPr>
                  </w:pPr>
                  <w:r w:rsidRPr="001E3F6A">
                    <w:rPr>
                      <w:rFonts w:hint="eastAsia"/>
                      <w:lang w:eastAsia="zh-CN"/>
                    </w:rPr>
                    <w:t>注</w:t>
                  </w:r>
                  <w:r w:rsidRPr="001E3F6A">
                    <w:rPr>
                      <w:rFonts w:hint="eastAsia"/>
                      <w:lang w:eastAsia="zh-CN"/>
                    </w:rPr>
                    <w:t>4</w:t>
                  </w:r>
                  <w:r w:rsidRPr="001E3F6A">
                    <w:rPr>
                      <w:rFonts w:hint="eastAsia"/>
                      <w:lang w:eastAsia="zh-CN"/>
                    </w:rPr>
                    <w:t>：本公司之子公司</w:t>
                  </w:r>
                  <w:r w:rsidRPr="001E3F6A">
                    <w:rPr>
                      <w:lang w:eastAsia="zh-CN"/>
                    </w:rPr>
                    <w:t>山东华聚能源股份有限公司与</w:t>
                  </w:r>
                  <w:r w:rsidRPr="001E3F6A">
                    <w:rPr>
                      <w:rFonts w:hint="eastAsia"/>
                      <w:lang w:eastAsia="zh-CN"/>
                    </w:rPr>
                    <w:t>本公司之控股股东</w:t>
                  </w:r>
                  <w:r w:rsidRPr="001E3F6A">
                    <w:rPr>
                      <w:lang w:eastAsia="zh-CN"/>
                    </w:rPr>
                    <w:t>兖矿集团有限公司签订出资协议，共同设立兖矿售电有限公司，于</w:t>
                  </w:r>
                  <w:r w:rsidRPr="001E3F6A">
                    <w:rPr>
                      <w:lang w:eastAsia="zh-CN"/>
                    </w:rPr>
                    <w:t>2017</w:t>
                  </w:r>
                  <w:r w:rsidRPr="001E3F6A">
                    <w:rPr>
                      <w:lang w:eastAsia="zh-CN"/>
                    </w:rPr>
                    <w:t>年</w:t>
                  </w:r>
                  <w:r w:rsidRPr="001E3F6A">
                    <w:rPr>
                      <w:lang w:eastAsia="zh-CN"/>
                    </w:rPr>
                    <w:t>12</w:t>
                  </w:r>
                  <w:r w:rsidRPr="001E3F6A">
                    <w:rPr>
                      <w:lang w:eastAsia="zh-CN"/>
                    </w:rPr>
                    <w:t>月</w:t>
                  </w:r>
                  <w:r w:rsidRPr="001E3F6A">
                    <w:rPr>
                      <w:lang w:eastAsia="zh-CN"/>
                    </w:rPr>
                    <w:t>30</w:t>
                  </w:r>
                  <w:r w:rsidRPr="001E3F6A">
                    <w:rPr>
                      <w:lang w:eastAsia="zh-CN"/>
                    </w:rPr>
                    <w:t>日以固定资产出</w:t>
                  </w:r>
                  <w:r w:rsidRPr="00C52388">
                    <w:rPr>
                      <w:lang w:eastAsia="zh-CN"/>
                    </w:rPr>
                    <w:t>资</w:t>
                  </w:r>
                  <w:r w:rsidRPr="00C52388">
                    <w:rPr>
                      <w:lang w:eastAsia="zh-CN"/>
                    </w:rPr>
                    <w:t>3</w:t>
                  </w:r>
                  <w:r>
                    <w:rPr>
                      <w:rFonts w:hint="eastAsia"/>
                      <w:lang w:eastAsia="zh-CN"/>
                    </w:rPr>
                    <w:t>,</w:t>
                  </w:r>
                  <w:r w:rsidRPr="00C52388">
                    <w:rPr>
                      <w:lang w:eastAsia="zh-CN"/>
                    </w:rPr>
                    <w:t>000</w:t>
                  </w:r>
                  <w:r w:rsidRPr="00C52388">
                    <w:rPr>
                      <w:lang w:eastAsia="zh-CN"/>
                    </w:rPr>
                    <w:t>万，持有其</w:t>
                  </w:r>
                  <w:r w:rsidRPr="00C52388">
                    <w:rPr>
                      <w:lang w:eastAsia="zh-CN"/>
                    </w:rPr>
                    <w:t>25%</w:t>
                  </w:r>
                  <w:r w:rsidRPr="00C52388">
                    <w:rPr>
                      <w:lang w:eastAsia="zh-CN"/>
                    </w:rPr>
                    <w:t>股权。</w:t>
                  </w:r>
                </w:p>
              </w:sdtContent>
            </w:sdt>
          </w:sdtContent>
        </w:sdt>
      </w:sdtContent>
    </w:sdt>
    <w:p w:rsidR="00547B33" w:rsidRDefault="00547B33">
      <w:pPr>
        <w:pStyle w:val="affffffe"/>
        <w:rPr>
          <w:szCs w:val="21"/>
          <w:lang w:eastAsia="zh-CN"/>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投资性房地产</w:t>
      </w:r>
    </w:p>
    <w:p w:rsidR="00547B33" w:rsidRDefault="002B733A">
      <w:pPr>
        <w:pStyle w:val="affffffe"/>
      </w:pPr>
      <w:r>
        <w:t>投资性房地产</w:t>
      </w:r>
      <w:r>
        <w:rPr>
          <w:rFonts w:hint="eastAsia"/>
        </w:rPr>
        <w:t>计量模式</w:t>
      </w:r>
    </w:p>
    <w:p w:rsidR="00547B33" w:rsidRPr="0078289E" w:rsidRDefault="00547B33" w:rsidP="00547B33">
      <w:pPr>
        <w:pStyle w:val="affffffe"/>
      </w:pPr>
    </w:p>
    <w:p w:rsidR="00547B33" w:rsidRDefault="00547B33">
      <w:pPr>
        <w:pStyle w:val="affffffe"/>
        <w:ind w:right="283"/>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snapToGrid w:val="0"/>
          <w:color w:val="000000"/>
          <w:spacing w:val="-10"/>
          <w:kern w:val="0"/>
          <w:sz w:val="22"/>
          <w:szCs w:val="21"/>
          <w:lang w:val="en-GB" w:eastAsia="en-US"/>
        </w:rPr>
        <w:alias w:val="模块:固定资产情况"/>
        <w:tag w:val="_SEC_b17fc34a023f4384a425600555740cb6"/>
        <w:id w:val="-1730766493"/>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95"/>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195774673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autoSpaceDE w:val="0"/>
            <w:autoSpaceDN w:val="0"/>
            <w:adjustRightInd w:val="0"/>
            <w:jc w:val="right"/>
            <w:rPr>
              <w:szCs w:val="21"/>
              <w:lang w:eastAsia="zh-CN"/>
            </w:rPr>
          </w:pPr>
          <w:r>
            <w:rPr>
              <w:rFonts w:hint="eastAsia"/>
              <w:szCs w:val="21"/>
              <w:lang w:eastAsia="zh-CN"/>
            </w:rPr>
            <w:t>单位：</w:t>
          </w:r>
          <w:sdt>
            <w:sdtPr>
              <w:rPr>
                <w:rFonts w:hint="eastAsia"/>
                <w:szCs w:val="21"/>
                <w:lang w:eastAsia="zh-CN"/>
              </w:rPr>
              <w:alias w:val="单位：财务附注：固定资产情况"/>
              <w:tag w:val="_GBC_6aff6dff3e7c47e2891bcccce5ef5b8c"/>
              <w:id w:val="7670517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固定资产情况"/>
              <w:tag w:val="_GBC_acfb726ad8bc4e37a6326a98b903d495"/>
              <w:id w:val="1901096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62"/>
            <w:gridCol w:w="1383"/>
            <w:gridCol w:w="1383"/>
            <w:gridCol w:w="1383"/>
            <w:gridCol w:w="1383"/>
            <w:gridCol w:w="1383"/>
            <w:gridCol w:w="1383"/>
            <w:gridCol w:w="1383"/>
            <w:gridCol w:w="2615"/>
          </w:tblGrid>
          <w:tr w:rsidR="00547B33" w:rsidTr="00547B33">
            <w:sdt>
              <w:sdtPr>
                <w:tag w:val="_PLD_0431b88b9ff14ebb90e5715c273e1c1d"/>
                <w:id w:val="-647515471"/>
                <w:lock w:val="sdtLocked"/>
              </w:sdtPr>
              <w:sdtContent>
                <w:tc>
                  <w:tcPr>
                    <w:tcW w:w="421" w:type="pct"/>
                    <w:shd w:val="clear" w:color="auto" w:fill="auto"/>
                    <w:vAlign w:val="center"/>
                  </w:tcPr>
                  <w:p w:rsidR="00547B33" w:rsidRDefault="002B733A" w:rsidP="00547B33">
                    <w:pPr>
                      <w:pStyle w:val="affffffe"/>
                      <w:jc w:val="center"/>
                    </w:pPr>
                    <w:r>
                      <w:rPr>
                        <w:rFonts w:hint="eastAsia"/>
                      </w:rPr>
                      <w:t>项目</w:t>
                    </w:r>
                  </w:p>
                </w:tc>
              </w:sdtContent>
            </w:sdt>
            <w:sdt>
              <w:sdtPr>
                <w:rPr>
                  <w:rFonts w:hint="eastAsia"/>
                </w:rPr>
                <w:alias w:val="固定资产情况明细-项目名称"/>
                <w:tag w:val="_GBC_d421638fcfb34bbba0e548b4cb719a06"/>
                <w:id w:val="-1747260955"/>
                <w:lock w:val="sdtLocked"/>
                <w:text/>
              </w:sdtPr>
              <w:sdtContent>
                <w:tc>
                  <w:tcPr>
                    <w:tcW w:w="330" w:type="pct"/>
                    <w:shd w:val="clear" w:color="auto" w:fill="auto"/>
                    <w:vAlign w:val="center"/>
                  </w:tcPr>
                  <w:p w:rsidR="00547B33" w:rsidRDefault="002B733A" w:rsidP="00547B33">
                    <w:pPr>
                      <w:pStyle w:val="affffffe"/>
                      <w:jc w:val="center"/>
                    </w:pPr>
                    <w:r>
                      <w:rPr>
                        <w:rFonts w:hint="eastAsia"/>
                      </w:rPr>
                      <w:t>土地</w:t>
                    </w:r>
                  </w:p>
                </w:tc>
              </w:sdtContent>
            </w:sdt>
            <w:sdt>
              <w:sdtPr>
                <w:rPr>
                  <w:rFonts w:hint="eastAsia"/>
                </w:rPr>
                <w:alias w:val="固定资产情况明细-项目名称"/>
                <w:tag w:val="_GBC_d421638fcfb34bbba0e548b4cb719a06"/>
                <w:id w:val="1901168191"/>
                <w:lock w:val="sdtLocked"/>
                <w:text/>
              </w:sdtPr>
              <w:sdtContent>
                <w:tc>
                  <w:tcPr>
                    <w:tcW w:w="330" w:type="pct"/>
                    <w:shd w:val="clear" w:color="auto" w:fill="auto"/>
                    <w:vAlign w:val="center"/>
                  </w:tcPr>
                  <w:p w:rsidR="00547B33" w:rsidRDefault="002B733A" w:rsidP="00547B33">
                    <w:pPr>
                      <w:pStyle w:val="affffffe"/>
                      <w:jc w:val="center"/>
                    </w:pPr>
                    <w:r>
                      <w:rPr>
                        <w:rFonts w:hint="eastAsia"/>
                      </w:rPr>
                      <w:t>房屋及建筑物</w:t>
                    </w:r>
                  </w:p>
                </w:tc>
              </w:sdtContent>
            </w:sdt>
            <w:sdt>
              <w:sdtPr>
                <w:rPr>
                  <w:rFonts w:hint="eastAsia"/>
                </w:rPr>
                <w:alias w:val="固定资产情况明细-项目名称"/>
                <w:tag w:val="_GBC_d421638fcfb34bbba0e548b4cb719a06"/>
                <w:id w:val="2044941644"/>
                <w:lock w:val="sdtLocked"/>
                <w:text/>
              </w:sdtPr>
              <w:sdtContent>
                <w:tc>
                  <w:tcPr>
                    <w:tcW w:w="330" w:type="pct"/>
                    <w:shd w:val="clear" w:color="auto" w:fill="auto"/>
                    <w:vAlign w:val="center"/>
                  </w:tcPr>
                  <w:p w:rsidR="00547B33" w:rsidRDefault="002B733A" w:rsidP="00547B33">
                    <w:pPr>
                      <w:pStyle w:val="affffffe"/>
                      <w:jc w:val="center"/>
                    </w:pPr>
                    <w:r>
                      <w:rPr>
                        <w:rFonts w:hint="eastAsia"/>
                      </w:rPr>
                      <w:t>矿井建筑物</w:t>
                    </w:r>
                  </w:p>
                </w:tc>
              </w:sdtContent>
            </w:sdt>
            <w:sdt>
              <w:sdtPr>
                <w:rPr>
                  <w:rFonts w:hint="eastAsia"/>
                </w:rPr>
                <w:alias w:val="固定资产情况明细-项目名称"/>
                <w:tag w:val="_GBC_d421638fcfb34bbba0e548b4cb719a06"/>
                <w:id w:val="-1897427550"/>
                <w:lock w:val="sdtLocked"/>
                <w:text/>
              </w:sdtPr>
              <w:sdtContent>
                <w:tc>
                  <w:tcPr>
                    <w:tcW w:w="330" w:type="pct"/>
                    <w:shd w:val="clear" w:color="auto" w:fill="auto"/>
                    <w:vAlign w:val="center"/>
                  </w:tcPr>
                  <w:p w:rsidR="00547B33" w:rsidRDefault="002B733A" w:rsidP="00547B33">
                    <w:pPr>
                      <w:pStyle w:val="affffffe"/>
                      <w:jc w:val="center"/>
                    </w:pPr>
                    <w:r>
                      <w:rPr>
                        <w:rFonts w:hint="eastAsia"/>
                      </w:rPr>
                      <w:t>地面建筑物</w:t>
                    </w:r>
                  </w:p>
                </w:tc>
              </w:sdtContent>
            </w:sdt>
            <w:sdt>
              <w:sdtPr>
                <w:rPr>
                  <w:rFonts w:hint="eastAsia"/>
                </w:rPr>
                <w:alias w:val="固定资产情况明细-项目名称"/>
                <w:tag w:val="_GBC_d421638fcfb34bbba0e548b4cb719a06"/>
                <w:id w:val="-467743718"/>
                <w:lock w:val="sdtLocked"/>
                <w:text/>
              </w:sdtPr>
              <w:sdtContent>
                <w:tc>
                  <w:tcPr>
                    <w:tcW w:w="330" w:type="pct"/>
                    <w:shd w:val="clear" w:color="auto" w:fill="auto"/>
                    <w:vAlign w:val="center"/>
                  </w:tcPr>
                  <w:p w:rsidR="00547B33" w:rsidRDefault="002B733A" w:rsidP="00547B33">
                    <w:pPr>
                      <w:pStyle w:val="affffffe"/>
                      <w:jc w:val="center"/>
                    </w:pPr>
                    <w:r>
                      <w:rPr>
                        <w:rFonts w:hint="eastAsia"/>
                      </w:rPr>
                      <w:t>机器设备</w:t>
                    </w:r>
                  </w:p>
                </w:tc>
              </w:sdtContent>
            </w:sdt>
            <w:sdt>
              <w:sdtPr>
                <w:rPr>
                  <w:rFonts w:hint="eastAsia"/>
                </w:rPr>
                <w:alias w:val="固定资产情况明细-项目名称"/>
                <w:tag w:val="_GBC_d421638fcfb34bbba0e548b4cb719a06"/>
                <w:id w:val="1668207468"/>
                <w:lock w:val="sdtLocked"/>
                <w:text/>
              </w:sdtPr>
              <w:sdtContent>
                <w:tc>
                  <w:tcPr>
                    <w:tcW w:w="330" w:type="pct"/>
                    <w:shd w:val="clear" w:color="auto" w:fill="auto"/>
                    <w:vAlign w:val="center"/>
                  </w:tcPr>
                  <w:p w:rsidR="00547B33" w:rsidRDefault="002B733A" w:rsidP="00547B33">
                    <w:pPr>
                      <w:pStyle w:val="affffffe"/>
                      <w:jc w:val="center"/>
                    </w:pPr>
                    <w:r>
                      <w:rPr>
                        <w:rFonts w:hint="eastAsia"/>
                      </w:rPr>
                      <w:t>运输工具</w:t>
                    </w:r>
                  </w:p>
                </w:tc>
              </w:sdtContent>
            </w:sdt>
            <w:sdt>
              <w:sdtPr>
                <w:rPr>
                  <w:rFonts w:hint="eastAsia"/>
                </w:rPr>
                <w:alias w:val="固定资产情况明细-项目名称"/>
                <w:tag w:val="_GBC_d421638fcfb34bbba0e548b4cb719a06"/>
                <w:id w:val="1164898718"/>
                <w:lock w:val="sdtLocked"/>
                <w:text/>
              </w:sdtPr>
              <w:sdtContent>
                <w:tc>
                  <w:tcPr>
                    <w:tcW w:w="330" w:type="pct"/>
                    <w:shd w:val="clear" w:color="auto" w:fill="auto"/>
                    <w:vAlign w:val="center"/>
                  </w:tcPr>
                  <w:p w:rsidR="00547B33" w:rsidRDefault="002B733A" w:rsidP="00547B33">
                    <w:pPr>
                      <w:pStyle w:val="affffffe"/>
                      <w:jc w:val="center"/>
                    </w:pPr>
                    <w:r w:rsidRPr="0078289E">
                      <w:rPr>
                        <w:rFonts w:hint="eastAsia"/>
                      </w:rPr>
                      <w:t>其他</w:t>
                    </w:r>
                  </w:p>
                </w:tc>
              </w:sdtContent>
            </w:sdt>
            <w:sdt>
              <w:sdtPr>
                <w:tag w:val="_PLD_44989fc4cd3d46cc990c4d1941405a11"/>
                <w:id w:val="-1452779683"/>
                <w:lock w:val="sdtLocked"/>
              </w:sdtPr>
              <w:sdtContent>
                <w:tc>
                  <w:tcPr>
                    <w:tcW w:w="624" w:type="pct"/>
                    <w:shd w:val="clear" w:color="auto" w:fill="auto"/>
                    <w:vAlign w:val="center"/>
                  </w:tcPr>
                  <w:p w:rsidR="00547B33" w:rsidRDefault="002B733A" w:rsidP="00547B33">
                    <w:pPr>
                      <w:pStyle w:val="affffffe"/>
                      <w:jc w:val="center"/>
                    </w:pPr>
                    <w:r>
                      <w:rPr>
                        <w:rFonts w:hint="eastAsia"/>
                      </w:rPr>
                      <w:t>合计</w:t>
                    </w:r>
                  </w:p>
                </w:tc>
              </w:sdtContent>
            </w:sdt>
          </w:tr>
          <w:tr w:rsidR="00547B33" w:rsidTr="00547B33">
            <w:sdt>
              <w:sdtPr>
                <w:tag w:val="_PLD_baa91289996942f0a3579319b339b24d"/>
                <w:id w:val="-289675497"/>
                <w:lock w:val="sdtLocked"/>
              </w:sdtPr>
              <w:sdtContent>
                <w:tc>
                  <w:tcPr>
                    <w:tcW w:w="421" w:type="pct"/>
                    <w:shd w:val="clear" w:color="auto" w:fill="auto"/>
                  </w:tcPr>
                  <w:p w:rsidR="00547B33" w:rsidRDefault="002B733A" w:rsidP="00547B33">
                    <w:pPr>
                      <w:pStyle w:val="affffffe"/>
                    </w:pPr>
                    <w:r>
                      <w:rPr>
                        <w:rFonts w:hint="eastAsia"/>
                      </w:rPr>
                      <w:t>一、账面原值：</w:t>
                    </w:r>
                  </w:p>
                </w:tc>
              </w:sdtContent>
            </w:sdt>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547B33" w:rsidP="00547B33">
                <w:pPr>
                  <w:pStyle w:val="affffffe"/>
                  <w:jc w:val="center"/>
                </w:pPr>
              </w:p>
            </w:tc>
            <w:tc>
              <w:tcPr>
                <w:tcW w:w="624" w:type="pct"/>
                <w:shd w:val="clear" w:color="auto" w:fill="auto"/>
                <w:vAlign w:val="center"/>
              </w:tcPr>
              <w:p w:rsidR="00547B33" w:rsidRDefault="00547B33" w:rsidP="00547B33">
                <w:pPr>
                  <w:pStyle w:val="affffffe"/>
                  <w:jc w:val="center"/>
                </w:pPr>
              </w:p>
            </w:tc>
          </w:tr>
          <w:tr w:rsidR="00547B33" w:rsidTr="00547B33">
            <w:sdt>
              <w:sdtPr>
                <w:tag w:val="_PLD_8e55a39d9b04404cba08570c8d73eda8"/>
                <w:id w:val="-657767036"/>
                <w:lock w:val="sdtLocked"/>
              </w:sdtPr>
              <w:sdtContent>
                <w:tc>
                  <w:tcPr>
                    <w:tcW w:w="421" w:type="pct"/>
                    <w:shd w:val="clear" w:color="auto" w:fill="auto"/>
                  </w:tcPr>
                  <w:p w:rsidR="00547B33" w:rsidRDefault="002B733A" w:rsidP="00547B33">
                    <w:pPr>
                      <w:pStyle w:val="affffffe"/>
                      <w:ind w:firstLineChars="200" w:firstLine="440"/>
                    </w:pPr>
                    <w:r>
                      <w:t>1.</w:t>
                    </w:r>
                    <w:r>
                      <w:rPr>
                        <w:rFonts w:hint="eastAsia"/>
                      </w:rPr>
                      <w:t>期初余额</w:t>
                    </w:r>
                  </w:p>
                </w:tc>
              </w:sdtContent>
            </w:sdt>
            <w:tc>
              <w:tcPr>
                <w:tcW w:w="330" w:type="pct"/>
                <w:shd w:val="clear" w:color="auto" w:fill="auto"/>
                <w:vAlign w:val="center"/>
              </w:tcPr>
              <w:p w:rsidR="00547B33" w:rsidRDefault="002B733A" w:rsidP="00547B33">
                <w:pPr>
                  <w:pStyle w:val="affffffe"/>
                  <w:jc w:val="right"/>
                </w:pPr>
                <w:r w:rsidRPr="00366BD5">
                  <w:rPr>
                    <w:rFonts w:hint="eastAsia"/>
                  </w:rPr>
                  <w:t>676,019</w:t>
                </w:r>
              </w:p>
            </w:tc>
            <w:tc>
              <w:tcPr>
                <w:tcW w:w="330" w:type="pct"/>
                <w:shd w:val="clear" w:color="auto" w:fill="auto"/>
                <w:vAlign w:val="center"/>
              </w:tcPr>
              <w:p w:rsidR="00547B33" w:rsidRDefault="002B733A" w:rsidP="00547B33">
                <w:pPr>
                  <w:pStyle w:val="affffffe"/>
                  <w:jc w:val="right"/>
                </w:pPr>
                <w:r w:rsidRPr="00366BD5">
                  <w:rPr>
                    <w:rFonts w:hint="eastAsia"/>
                  </w:rPr>
                  <w:t>5,035,326</w:t>
                </w:r>
              </w:p>
            </w:tc>
            <w:tc>
              <w:tcPr>
                <w:tcW w:w="330" w:type="pct"/>
                <w:shd w:val="clear" w:color="auto" w:fill="auto"/>
                <w:vAlign w:val="center"/>
              </w:tcPr>
              <w:p w:rsidR="00547B33" w:rsidRDefault="002B733A" w:rsidP="00547B33">
                <w:pPr>
                  <w:pStyle w:val="affffffe"/>
                  <w:jc w:val="right"/>
                </w:pPr>
                <w:r w:rsidRPr="00366BD5">
                  <w:rPr>
                    <w:rFonts w:hint="eastAsia"/>
                  </w:rPr>
                  <w:t>12,555,949</w:t>
                </w:r>
              </w:p>
            </w:tc>
            <w:tc>
              <w:tcPr>
                <w:tcW w:w="330" w:type="pct"/>
                <w:shd w:val="clear" w:color="auto" w:fill="auto"/>
                <w:vAlign w:val="center"/>
              </w:tcPr>
              <w:p w:rsidR="00547B33" w:rsidRDefault="002B733A" w:rsidP="00547B33">
                <w:pPr>
                  <w:pStyle w:val="affffffe"/>
                  <w:jc w:val="right"/>
                </w:pPr>
                <w:r w:rsidRPr="00366BD5">
                  <w:rPr>
                    <w:rFonts w:hint="eastAsia"/>
                  </w:rPr>
                  <w:t>5,352,716</w:t>
                </w:r>
              </w:p>
            </w:tc>
            <w:tc>
              <w:tcPr>
                <w:tcW w:w="330" w:type="pct"/>
                <w:shd w:val="clear" w:color="auto" w:fill="auto"/>
                <w:vAlign w:val="center"/>
              </w:tcPr>
              <w:p w:rsidR="00547B33" w:rsidRDefault="002B733A" w:rsidP="00547B33">
                <w:pPr>
                  <w:pStyle w:val="affffffe"/>
                  <w:jc w:val="right"/>
                </w:pPr>
                <w:r w:rsidRPr="00366BD5">
                  <w:rPr>
                    <w:rFonts w:hint="eastAsia"/>
                  </w:rPr>
                  <w:t>23,611,682</w:t>
                </w:r>
              </w:p>
            </w:tc>
            <w:tc>
              <w:tcPr>
                <w:tcW w:w="330" w:type="pct"/>
                <w:shd w:val="clear" w:color="auto" w:fill="auto"/>
                <w:vAlign w:val="center"/>
              </w:tcPr>
              <w:p w:rsidR="00547B33" w:rsidRDefault="002B733A" w:rsidP="00547B33">
                <w:pPr>
                  <w:pStyle w:val="affffffe"/>
                  <w:jc w:val="right"/>
                </w:pPr>
                <w:r w:rsidRPr="00366BD5">
                  <w:rPr>
                    <w:rFonts w:hint="eastAsia"/>
                  </w:rPr>
                  <w:t>2,350,564</w:t>
                </w:r>
              </w:p>
            </w:tc>
            <w:tc>
              <w:tcPr>
                <w:tcW w:w="330" w:type="pct"/>
                <w:shd w:val="clear" w:color="auto" w:fill="auto"/>
                <w:vAlign w:val="center"/>
              </w:tcPr>
              <w:p w:rsidR="00547B33" w:rsidRDefault="002B733A" w:rsidP="00547B33">
                <w:pPr>
                  <w:pStyle w:val="affffffe"/>
                  <w:jc w:val="right"/>
                </w:pPr>
                <w:r w:rsidRPr="00366BD5">
                  <w:rPr>
                    <w:rFonts w:hint="eastAsia"/>
                  </w:rPr>
                  <w:t>4,875,347</w:t>
                </w:r>
              </w:p>
            </w:tc>
            <w:tc>
              <w:tcPr>
                <w:tcW w:w="624" w:type="pct"/>
                <w:shd w:val="clear" w:color="auto" w:fill="auto"/>
                <w:vAlign w:val="center"/>
              </w:tcPr>
              <w:p w:rsidR="00547B33" w:rsidRDefault="002B733A" w:rsidP="00547B33">
                <w:pPr>
                  <w:pStyle w:val="affffffe"/>
                  <w:jc w:val="right"/>
                </w:pPr>
                <w:r w:rsidRPr="00366BD5">
                  <w:rPr>
                    <w:rFonts w:hint="eastAsia"/>
                  </w:rPr>
                  <w:t>54,457,603</w:t>
                </w:r>
              </w:p>
            </w:tc>
          </w:tr>
          <w:tr w:rsidR="00547B33" w:rsidTr="00547B33">
            <w:sdt>
              <w:sdtPr>
                <w:tag w:val="_PLD_5d0a6e7657e6410e9c0550f674185af8"/>
                <w:id w:val="474494224"/>
                <w:lock w:val="sdtLocked"/>
              </w:sdtPr>
              <w:sdtContent>
                <w:tc>
                  <w:tcPr>
                    <w:tcW w:w="421" w:type="pct"/>
                    <w:shd w:val="clear" w:color="auto" w:fill="auto"/>
                  </w:tcPr>
                  <w:p w:rsidR="00547B33" w:rsidRDefault="002B733A" w:rsidP="00547B33">
                    <w:pPr>
                      <w:pStyle w:val="affffffe"/>
                      <w:ind w:firstLineChars="200" w:firstLine="440"/>
                    </w:pPr>
                    <w:r>
                      <w:t>2.</w:t>
                    </w:r>
                    <w:r>
                      <w:rPr>
                        <w:rFonts w:hint="eastAsia"/>
                      </w:rPr>
                      <w:t>本期增加金额</w:t>
                    </w:r>
                  </w:p>
                </w:tc>
              </w:sdtContent>
            </w:sdt>
            <w:tc>
              <w:tcPr>
                <w:tcW w:w="330" w:type="pct"/>
                <w:shd w:val="clear" w:color="auto" w:fill="auto"/>
                <w:vAlign w:val="center"/>
              </w:tcPr>
              <w:p w:rsidR="00547B33" w:rsidRDefault="002B733A" w:rsidP="00547B33">
                <w:pPr>
                  <w:pStyle w:val="affffffe"/>
                  <w:jc w:val="right"/>
                </w:pPr>
                <w:r w:rsidRPr="00F96AEF">
                  <w:t>259,667</w:t>
                </w:r>
              </w:p>
            </w:tc>
            <w:tc>
              <w:tcPr>
                <w:tcW w:w="330" w:type="pct"/>
                <w:shd w:val="clear" w:color="auto" w:fill="auto"/>
                <w:vAlign w:val="center"/>
              </w:tcPr>
              <w:p w:rsidR="00547B33" w:rsidRDefault="002B733A" w:rsidP="00547B33">
                <w:pPr>
                  <w:pStyle w:val="affffffe"/>
                  <w:jc w:val="right"/>
                </w:pPr>
                <w:r w:rsidRPr="00F96AEF">
                  <w:t>2,128,297</w:t>
                </w:r>
              </w:p>
            </w:tc>
            <w:tc>
              <w:tcPr>
                <w:tcW w:w="330" w:type="pct"/>
                <w:shd w:val="clear" w:color="auto" w:fill="auto"/>
                <w:vAlign w:val="center"/>
              </w:tcPr>
              <w:p w:rsidR="00547B33" w:rsidRDefault="002B733A" w:rsidP="00547B33">
                <w:pPr>
                  <w:pStyle w:val="affffffe"/>
                  <w:jc w:val="right"/>
                </w:pPr>
                <w:r w:rsidRPr="00F96AEF">
                  <w:t>6,820,996</w:t>
                </w:r>
              </w:p>
            </w:tc>
            <w:tc>
              <w:tcPr>
                <w:tcW w:w="330" w:type="pct"/>
                <w:shd w:val="clear" w:color="auto" w:fill="auto"/>
                <w:vAlign w:val="center"/>
              </w:tcPr>
              <w:p w:rsidR="00547B33" w:rsidRDefault="002B733A" w:rsidP="00547B33">
                <w:pPr>
                  <w:pStyle w:val="affffffe"/>
                  <w:jc w:val="right"/>
                </w:pPr>
                <w:r w:rsidRPr="00F96AEF">
                  <w:t>125,935</w:t>
                </w:r>
              </w:p>
            </w:tc>
            <w:tc>
              <w:tcPr>
                <w:tcW w:w="330" w:type="pct"/>
                <w:shd w:val="clear" w:color="auto" w:fill="auto"/>
                <w:vAlign w:val="center"/>
              </w:tcPr>
              <w:p w:rsidR="00547B33" w:rsidRDefault="002B733A" w:rsidP="00547B33">
                <w:pPr>
                  <w:pStyle w:val="affffffe"/>
                  <w:jc w:val="right"/>
                </w:pPr>
                <w:r w:rsidRPr="00F96AEF">
                  <w:t>14,806,841</w:t>
                </w:r>
              </w:p>
            </w:tc>
            <w:tc>
              <w:tcPr>
                <w:tcW w:w="330" w:type="pct"/>
                <w:shd w:val="clear" w:color="auto" w:fill="auto"/>
                <w:vAlign w:val="center"/>
              </w:tcPr>
              <w:p w:rsidR="00547B33" w:rsidRDefault="002B733A" w:rsidP="00547B33">
                <w:pPr>
                  <w:pStyle w:val="affffffe"/>
                  <w:jc w:val="right"/>
                </w:pPr>
                <w:r w:rsidRPr="00F96AEF">
                  <w:t>100,196</w:t>
                </w:r>
              </w:p>
            </w:tc>
            <w:tc>
              <w:tcPr>
                <w:tcW w:w="330" w:type="pct"/>
                <w:shd w:val="clear" w:color="auto" w:fill="auto"/>
                <w:vAlign w:val="center"/>
              </w:tcPr>
              <w:p w:rsidR="00547B33" w:rsidRDefault="002B733A" w:rsidP="00547B33">
                <w:pPr>
                  <w:pStyle w:val="affffffe"/>
                  <w:jc w:val="right"/>
                </w:pPr>
                <w:r w:rsidRPr="00F96AEF">
                  <w:t>399,914</w:t>
                </w:r>
              </w:p>
            </w:tc>
            <w:tc>
              <w:tcPr>
                <w:tcW w:w="624" w:type="pct"/>
                <w:shd w:val="clear" w:color="auto" w:fill="auto"/>
                <w:vAlign w:val="center"/>
              </w:tcPr>
              <w:p w:rsidR="00547B33" w:rsidRDefault="002B733A" w:rsidP="00547B33">
                <w:pPr>
                  <w:pStyle w:val="affffffe"/>
                  <w:jc w:val="right"/>
                </w:pPr>
                <w:r w:rsidRPr="00F96AEF">
                  <w:t>24,641,846</w:t>
                </w:r>
              </w:p>
            </w:tc>
          </w:tr>
          <w:tr w:rsidR="00547B33" w:rsidTr="00547B33">
            <w:sdt>
              <w:sdtPr>
                <w:tag w:val="_PLD_21acfc7c80ed4c8898e7254bc3a221c4"/>
                <w:id w:val="125359694"/>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1</w:t>
                    </w:r>
                    <w:r>
                      <w:rPr>
                        <w:rFonts w:hint="eastAsia"/>
                      </w:rPr>
                      <w:t>）购置</w:t>
                    </w:r>
                  </w:p>
                </w:tc>
              </w:sdtContent>
            </w:sdt>
            <w:tc>
              <w:tcPr>
                <w:tcW w:w="330" w:type="pct"/>
                <w:shd w:val="clear" w:color="auto" w:fill="auto"/>
                <w:vAlign w:val="center"/>
              </w:tcPr>
              <w:p w:rsidR="00547B33" w:rsidRPr="0078289E" w:rsidRDefault="00547B33" w:rsidP="00547B33">
                <w:pPr>
                  <w:pStyle w:val="affffffe"/>
                  <w:jc w:val="right"/>
                  <w:rPr>
                    <w:i/>
                  </w:rPr>
                </w:pPr>
              </w:p>
            </w:tc>
            <w:tc>
              <w:tcPr>
                <w:tcW w:w="330" w:type="pct"/>
                <w:shd w:val="clear" w:color="auto" w:fill="auto"/>
                <w:vAlign w:val="center"/>
              </w:tcPr>
              <w:p w:rsidR="00547B33" w:rsidRPr="0078289E" w:rsidRDefault="002B733A" w:rsidP="00547B33">
                <w:pPr>
                  <w:pStyle w:val="affffffe"/>
                  <w:jc w:val="right"/>
                  <w:rPr>
                    <w:i/>
                  </w:rPr>
                </w:pPr>
                <w:r w:rsidRPr="00366BD5">
                  <w:t>93,486</w:t>
                </w:r>
              </w:p>
            </w:tc>
            <w:tc>
              <w:tcPr>
                <w:tcW w:w="330" w:type="pct"/>
                <w:shd w:val="clear" w:color="auto" w:fill="auto"/>
                <w:vAlign w:val="center"/>
              </w:tcPr>
              <w:p w:rsidR="00547B33" w:rsidRPr="0078289E" w:rsidRDefault="002B733A" w:rsidP="00547B33">
                <w:pPr>
                  <w:pStyle w:val="affffffe"/>
                  <w:jc w:val="right"/>
                  <w:rPr>
                    <w:i/>
                  </w:rPr>
                </w:pPr>
                <w:r w:rsidRPr="00366BD5">
                  <w:t>298,664</w:t>
                </w:r>
              </w:p>
            </w:tc>
            <w:tc>
              <w:tcPr>
                <w:tcW w:w="330" w:type="pct"/>
                <w:shd w:val="clear" w:color="auto" w:fill="auto"/>
                <w:vAlign w:val="center"/>
              </w:tcPr>
              <w:p w:rsidR="00547B33" w:rsidRPr="0078289E" w:rsidRDefault="002B733A" w:rsidP="00547B33">
                <w:pPr>
                  <w:pStyle w:val="affffffe"/>
                  <w:jc w:val="right"/>
                  <w:rPr>
                    <w:i/>
                  </w:rPr>
                </w:pPr>
                <w:r w:rsidRPr="00366BD5">
                  <w:t>116,839</w:t>
                </w:r>
              </w:p>
            </w:tc>
            <w:tc>
              <w:tcPr>
                <w:tcW w:w="330" w:type="pct"/>
                <w:shd w:val="clear" w:color="auto" w:fill="auto"/>
                <w:vAlign w:val="center"/>
              </w:tcPr>
              <w:p w:rsidR="00547B33" w:rsidRDefault="002B733A" w:rsidP="00547B33">
                <w:pPr>
                  <w:pStyle w:val="affffffe"/>
                  <w:jc w:val="right"/>
                </w:pPr>
                <w:r w:rsidRPr="00366BD5">
                  <w:t>6,180,323</w:t>
                </w:r>
              </w:p>
            </w:tc>
            <w:tc>
              <w:tcPr>
                <w:tcW w:w="330" w:type="pct"/>
                <w:shd w:val="clear" w:color="auto" w:fill="auto"/>
                <w:vAlign w:val="center"/>
              </w:tcPr>
              <w:p w:rsidR="00547B33" w:rsidRDefault="002B733A" w:rsidP="00547B33">
                <w:pPr>
                  <w:pStyle w:val="affffffe"/>
                  <w:jc w:val="right"/>
                </w:pPr>
                <w:r w:rsidRPr="00366BD5">
                  <w:t>96,390</w:t>
                </w:r>
              </w:p>
            </w:tc>
            <w:tc>
              <w:tcPr>
                <w:tcW w:w="330" w:type="pct"/>
                <w:shd w:val="clear" w:color="auto" w:fill="auto"/>
                <w:vAlign w:val="center"/>
              </w:tcPr>
              <w:p w:rsidR="00547B33" w:rsidRDefault="002B733A" w:rsidP="00547B33">
                <w:pPr>
                  <w:pStyle w:val="affffffe"/>
                  <w:jc w:val="right"/>
                </w:pPr>
                <w:r w:rsidRPr="00366BD5">
                  <w:t>260,210</w:t>
                </w:r>
              </w:p>
            </w:tc>
            <w:tc>
              <w:tcPr>
                <w:tcW w:w="624" w:type="pct"/>
                <w:shd w:val="clear" w:color="auto" w:fill="auto"/>
                <w:vAlign w:val="center"/>
              </w:tcPr>
              <w:p w:rsidR="00547B33" w:rsidRDefault="002B733A" w:rsidP="00547B33">
                <w:pPr>
                  <w:pStyle w:val="affffffe"/>
                  <w:jc w:val="right"/>
                </w:pPr>
                <w:r w:rsidRPr="00366BD5">
                  <w:t>7,045,912</w:t>
                </w:r>
              </w:p>
            </w:tc>
          </w:tr>
          <w:tr w:rsidR="00547B33" w:rsidTr="00547B33">
            <w:sdt>
              <w:sdtPr>
                <w:tag w:val="_PLD_c4fb45cabc464177bb10403e2ec415b1"/>
                <w:id w:val="-840781053"/>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2</w:t>
                    </w:r>
                    <w:r>
                      <w:rPr>
                        <w:rFonts w:hint="eastAsia"/>
                      </w:rPr>
                      <w:t>）在建工程转入</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366BD5">
                  <w:t>1,788,072</w:t>
                </w:r>
              </w:p>
            </w:tc>
            <w:tc>
              <w:tcPr>
                <w:tcW w:w="330" w:type="pct"/>
                <w:shd w:val="clear" w:color="auto" w:fill="auto"/>
                <w:vAlign w:val="center"/>
              </w:tcPr>
              <w:p w:rsidR="00547B33" w:rsidRDefault="002B733A" w:rsidP="00547B33">
                <w:pPr>
                  <w:pStyle w:val="affffffe"/>
                  <w:jc w:val="right"/>
                </w:pPr>
                <w:r w:rsidRPr="00366BD5">
                  <w:t>4,656,846</w:t>
                </w:r>
              </w:p>
            </w:tc>
            <w:tc>
              <w:tcPr>
                <w:tcW w:w="330" w:type="pct"/>
                <w:shd w:val="clear" w:color="auto" w:fill="auto"/>
                <w:vAlign w:val="center"/>
              </w:tcPr>
              <w:p w:rsidR="00547B33" w:rsidRDefault="002B733A" w:rsidP="00547B33">
                <w:pPr>
                  <w:pStyle w:val="affffffe"/>
                  <w:jc w:val="right"/>
                </w:pPr>
                <w:r w:rsidRPr="00366BD5">
                  <w:t>9,096</w:t>
                </w:r>
              </w:p>
            </w:tc>
            <w:tc>
              <w:tcPr>
                <w:tcW w:w="330" w:type="pct"/>
                <w:shd w:val="clear" w:color="auto" w:fill="auto"/>
                <w:vAlign w:val="center"/>
              </w:tcPr>
              <w:p w:rsidR="00547B33" w:rsidRDefault="002B733A" w:rsidP="00547B33">
                <w:pPr>
                  <w:pStyle w:val="affffffe"/>
                  <w:jc w:val="right"/>
                </w:pPr>
                <w:r w:rsidRPr="00366BD5">
                  <w:t>4,122,520</w:t>
                </w:r>
              </w:p>
            </w:tc>
            <w:tc>
              <w:tcPr>
                <w:tcW w:w="330" w:type="pct"/>
                <w:shd w:val="clear" w:color="auto" w:fill="auto"/>
                <w:vAlign w:val="center"/>
              </w:tcPr>
              <w:p w:rsidR="00547B33" w:rsidRDefault="002B733A" w:rsidP="00547B33">
                <w:pPr>
                  <w:pStyle w:val="affffffe"/>
                  <w:jc w:val="right"/>
                </w:pPr>
                <w:r w:rsidRPr="00366BD5">
                  <w:t>33,591</w:t>
                </w:r>
              </w:p>
            </w:tc>
            <w:tc>
              <w:tcPr>
                <w:tcW w:w="330" w:type="pct"/>
                <w:shd w:val="clear" w:color="auto" w:fill="auto"/>
                <w:vAlign w:val="center"/>
              </w:tcPr>
              <w:p w:rsidR="00547B33" w:rsidRDefault="002B733A" w:rsidP="00547B33">
                <w:pPr>
                  <w:pStyle w:val="affffffe"/>
                  <w:jc w:val="right"/>
                </w:pPr>
                <w:r w:rsidRPr="00366BD5">
                  <w:t>143,383</w:t>
                </w:r>
              </w:p>
            </w:tc>
            <w:tc>
              <w:tcPr>
                <w:tcW w:w="624" w:type="pct"/>
                <w:shd w:val="clear" w:color="auto" w:fill="auto"/>
                <w:vAlign w:val="center"/>
              </w:tcPr>
              <w:p w:rsidR="00547B33" w:rsidRDefault="002B733A" w:rsidP="00547B33">
                <w:pPr>
                  <w:pStyle w:val="affffffe"/>
                  <w:jc w:val="right"/>
                </w:pPr>
                <w:r w:rsidRPr="00366BD5">
                  <w:t>10,753,508</w:t>
                </w:r>
              </w:p>
            </w:tc>
          </w:tr>
          <w:tr w:rsidR="00547B33" w:rsidTr="00547B33">
            <w:sdt>
              <w:sdtPr>
                <w:tag w:val="_PLD_726d6f59ad1c442a86cca9c28703f954"/>
                <w:id w:val="-557161605"/>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3</w:t>
                    </w:r>
                    <w:r>
                      <w:rPr>
                        <w:rFonts w:hint="eastAsia"/>
                      </w:rPr>
                      <w:t>）企业合并增加</w:t>
                    </w:r>
                  </w:p>
                </w:tc>
              </w:sdtContent>
            </w:sdt>
            <w:tc>
              <w:tcPr>
                <w:tcW w:w="330" w:type="pct"/>
                <w:shd w:val="clear" w:color="auto" w:fill="auto"/>
                <w:vAlign w:val="center"/>
              </w:tcPr>
              <w:p w:rsidR="00547B33" w:rsidRDefault="002B733A" w:rsidP="00547B33">
                <w:pPr>
                  <w:pStyle w:val="affffffe"/>
                  <w:jc w:val="right"/>
                </w:pPr>
                <w:r w:rsidRPr="00366BD5">
                  <w:t>247,389</w:t>
                </w:r>
              </w:p>
            </w:tc>
            <w:tc>
              <w:tcPr>
                <w:tcW w:w="330" w:type="pct"/>
                <w:shd w:val="clear" w:color="auto" w:fill="auto"/>
                <w:vAlign w:val="center"/>
              </w:tcPr>
              <w:p w:rsidR="00547B33" w:rsidRDefault="002B733A" w:rsidP="00547B33">
                <w:pPr>
                  <w:pStyle w:val="affffffe"/>
                  <w:jc w:val="right"/>
                </w:pPr>
                <w:r w:rsidRPr="00366BD5">
                  <w:t>235,604</w:t>
                </w:r>
              </w:p>
            </w:tc>
            <w:tc>
              <w:tcPr>
                <w:tcW w:w="330" w:type="pct"/>
                <w:shd w:val="clear" w:color="auto" w:fill="auto"/>
                <w:vAlign w:val="center"/>
              </w:tcPr>
              <w:p w:rsidR="00547B33" w:rsidRDefault="002B733A" w:rsidP="00547B33">
                <w:pPr>
                  <w:pStyle w:val="affffffe"/>
                  <w:jc w:val="right"/>
                </w:pPr>
                <w:r w:rsidRPr="00366BD5">
                  <w:t>1,783,200</w:t>
                </w: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366BD5">
                  <w:t>4,270,034</w:t>
                </w: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624" w:type="pct"/>
                <w:shd w:val="clear" w:color="auto" w:fill="auto"/>
                <w:vAlign w:val="center"/>
              </w:tcPr>
              <w:p w:rsidR="00547B33" w:rsidRDefault="002B733A" w:rsidP="00547B33">
                <w:pPr>
                  <w:pStyle w:val="affffffe"/>
                  <w:jc w:val="right"/>
                </w:pPr>
                <w:r w:rsidRPr="00366BD5">
                  <w:t>6,536,227</w:t>
                </w:r>
              </w:p>
            </w:tc>
          </w:tr>
          <w:tr w:rsidR="00547B33" w:rsidTr="00547B33">
            <w:sdt>
              <w:sdtPr>
                <w:alias w:val="固定资产账面原值增加项目名称"/>
                <w:tag w:val="_GBC_6e5477dc1f51417fb72841d3b7f273bd"/>
                <w:id w:val="-1289816836"/>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4</w:t>
                    </w:r>
                    <w:r>
                      <w:rPr>
                        <w:rFonts w:hint="eastAsia"/>
                      </w:rPr>
                      <w:t>）重分类</w:t>
                    </w:r>
                  </w:p>
                </w:tc>
              </w:sdtContent>
            </w:sdt>
            <w:sdt>
              <w:sdtPr>
                <w:alias w:val="固定资产账面原值增加项目金额"/>
                <w:tag w:val="_GBC_4a8efbc39f04483fb64867a5d5e98d88"/>
                <w:id w:val="-818723750"/>
                <w:lock w:val="sdtLocked"/>
              </w:sdtPr>
              <w:sdtContent>
                <w:tc>
                  <w:tcPr>
                    <w:tcW w:w="330" w:type="pct"/>
                    <w:shd w:val="clear" w:color="auto" w:fill="auto"/>
                    <w:vAlign w:val="center"/>
                  </w:tcPr>
                  <w:p w:rsidR="00547B33" w:rsidRDefault="00547B33" w:rsidP="00547B33">
                    <w:pPr>
                      <w:pStyle w:val="affffffe"/>
                      <w:jc w:val="right"/>
                    </w:pPr>
                  </w:p>
                </w:tc>
              </w:sdtContent>
            </w:sdt>
            <w:sdt>
              <w:sdtPr>
                <w:alias w:val="固定资产账面原值增加项目金额"/>
                <w:tag w:val="_GBC_4a8efbc39f04483fb64867a5d5e98d88"/>
                <w:id w:val="-1918003765"/>
                <w:lock w:val="sdtLocked"/>
              </w:sdtPr>
              <w:sdtContent>
                <w:tc>
                  <w:tcPr>
                    <w:tcW w:w="330" w:type="pct"/>
                    <w:shd w:val="clear" w:color="auto" w:fill="auto"/>
                    <w:vAlign w:val="center"/>
                  </w:tcPr>
                  <w:p w:rsidR="00547B33" w:rsidRDefault="002B733A" w:rsidP="00547B33">
                    <w:pPr>
                      <w:pStyle w:val="affffffe"/>
                      <w:jc w:val="right"/>
                    </w:pPr>
                    <w:r w:rsidRPr="00366BD5">
                      <w:rPr>
                        <w:rFonts w:hint="eastAsia"/>
                      </w:rPr>
                      <w:t>-</w:t>
                    </w:r>
                    <w:r w:rsidRPr="00366BD5">
                      <w:t>379</w:t>
                    </w:r>
                  </w:p>
                </w:tc>
              </w:sdtContent>
            </w:sdt>
            <w:sdt>
              <w:sdtPr>
                <w:alias w:val="固定资产账面原值增加项目金额"/>
                <w:tag w:val="_GBC_4a8efbc39f04483fb64867a5d5e98d88"/>
                <w:id w:val="-33738656"/>
                <w:lock w:val="sdtLocked"/>
              </w:sdtPr>
              <w:sdtContent>
                <w:tc>
                  <w:tcPr>
                    <w:tcW w:w="330" w:type="pct"/>
                    <w:shd w:val="clear" w:color="auto" w:fill="auto"/>
                    <w:vAlign w:val="center"/>
                  </w:tcPr>
                  <w:p w:rsidR="00547B33" w:rsidRDefault="00547B33" w:rsidP="00547B33">
                    <w:pPr>
                      <w:pStyle w:val="affffffe"/>
                      <w:jc w:val="right"/>
                    </w:pPr>
                  </w:p>
                </w:tc>
              </w:sdtContent>
            </w:sdt>
            <w:sdt>
              <w:sdtPr>
                <w:alias w:val="固定资产账面原值增加项目金额"/>
                <w:tag w:val="_GBC_4a8efbc39f04483fb64867a5d5e98d88"/>
                <w:id w:val="881444055"/>
                <w:lock w:val="sdtLocked"/>
              </w:sdtPr>
              <w:sdtContent>
                <w:tc>
                  <w:tcPr>
                    <w:tcW w:w="330" w:type="pct"/>
                    <w:shd w:val="clear" w:color="auto" w:fill="auto"/>
                    <w:vAlign w:val="center"/>
                  </w:tcPr>
                  <w:p w:rsidR="00547B33" w:rsidRDefault="00547B33" w:rsidP="00547B33">
                    <w:pPr>
                      <w:pStyle w:val="affffffe"/>
                      <w:jc w:val="right"/>
                    </w:pPr>
                  </w:p>
                </w:tc>
              </w:sdtContent>
            </w:sdt>
            <w:sdt>
              <w:sdtPr>
                <w:alias w:val="固定资产账面原值增加项目金额"/>
                <w:tag w:val="_GBC_4a8efbc39f04483fb64867a5d5e98d88"/>
                <w:id w:val="-557704612"/>
                <w:lock w:val="sdtLocked"/>
              </w:sdtPr>
              <w:sdtContent>
                <w:tc>
                  <w:tcPr>
                    <w:tcW w:w="330" w:type="pct"/>
                    <w:shd w:val="clear" w:color="auto" w:fill="auto"/>
                    <w:vAlign w:val="center"/>
                  </w:tcPr>
                  <w:p w:rsidR="00547B33" w:rsidRDefault="002B733A" w:rsidP="00547B33">
                    <w:pPr>
                      <w:pStyle w:val="affffffe"/>
                      <w:jc w:val="right"/>
                    </w:pPr>
                    <w:r w:rsidRPr="00366BD5">
                      <w:t>33,847</w:t>
                    </w:r>
                  </w:p>
                </w:tc>
              </w:sdtContent>
            </w:sdt>
            <w:sdt>
              <w:sdtPr>
                <w:alias w:val="固定资产账面原值增加项目金额"/>
                <w:tag w:val="_GBC_4a8efbc39f04483fb64867a5d5e98d88"/>
                <w:id w:val="-2002641463"/>
                <w:lock w:val="sdtLocked"/>
              </w:sdtPr>
              <w:sdtContent>
                <w:tc>
                  <w:tcPr>
                    <w:tcW w:w="330" w:type="pct"/>
                    <w:shd w:val="clear" w:color="auto" w:fill="auto"/>
                    <w:vAlign w:val="center"/>
                  </w:tcPr>
                  <w:p w:rsidR="00547B33" w:rsidRDefault="002B733A" w:rsidP="00547B33">
                    <w:pPr>
                      <w:pStyle w:val="affffffe"/>
                      <w:jc w:val="right"/>
                    </w:pPr>
                    <w:r w:rsidRPr="00366BD5">
                      <w:rPr>
                        <w:rFonts w:hint="eastAsia"/>
                      </w:rPr>
                      <w:t>-</w:t>
                    </w:r>
                    <w:r w:rsidRPr="00366BD5">
                      <w:t>29,789</w:t>
                    </w:r>
                  </w:p>
                </w:tc>
              </w:sdtContent>
            </w:sdt>
            <w:sdt>
              <w:sdtPr>
                <w:alias w:val="固定资产账面原值增加项目金额"/>
                <w:tag w:val="_GBC_4a8efbc39f04483fb64867a5d5e98d88"/>
                <w:id w:val="-130484398"/>
                <w:lock w:val="sdtLocked"/>
              </w:sdtPr>
              <w:sdtContent>
                <w:tc>
                  <w:tcPr>
                    <w:tcW w:w="330" w:type="pct"/>
                    <w:shd w:val="clear" w:color="auto" w:fill="auto"/>
                    <w:vAlign w:val="center"/>
                  </w:tcPr>
                  <w:p w:rsidR="00547B33" w:rsidRDefault="002B733A" w:rsidP="00547B33">
                    <w:pPr>
                      <w:pStyle w:val="affffffe"/>
                      <w:jc w:val="right"/>
                    </w:pPr>
                    <w:r w:rsidRPr="00366BD5">
                      <w:rPr>
                        <w:rFonts w:hint="eastAsia"/>
                      </w:rPr>
                      <w:t>-</w:t>
                    </w:r>
                    <w:r w:rsidRPr="00366BD5">
                      <w:t>3,679</w:t>
                    </w:r>
                  </w:p>
                </w:tc>
              </w:sdtContent>
            </w:sdt>
            <w:sdt>
              <w:sdtPr>
                <w:alias w:val="固定资产账面原值增加项目合计金额"/>
                <w:tag w:val="_GBC_644f201b97ec4c45a852c12643d6ff5c"/>
                <w:id w:val="1793867443"/>
                <w:lock w:val="sdtLocked"/>
                <w:showingPlcHdr/>
              </w:sdtPr>
              <w:sdtContent>
                <w:tc>
                  <w:tcPr>
                    <w:tcW w:w="624" w:type="pct"/>
                    <w:shd w:val="clear" w:color="auto" w:fill="auto"/>
                    <w:vAlign w:val="center"/>
                  </w:tcPr>
                  <w:p w:rsidR="00547B33" w:rsidRDefault="002B733A" w:rsidP="00547B33">
                    <w:pPr>
                      <w:pStyle w:val="affffffe"/>
                      <w:jc w:val="right"/>
                    </w:pPr>
                    <w:r>
                      <w:rPr>
                        <w:rFonts w:hint="eastAsia"/>
                      </w:rPr>
                      <w:t xml:space="preserve">　</w:t>
                    </w:r>
                  </w:p>
                </w:tc>
              </w:sdtContent>
            </w:sdt>
          </w:tr>
          <w:tr w:rsidR="00547B33" w:rsidTr="00547B33">
            <w:sdt>
              <w:sdtPr>
                <w:alias w:val="固定资产账面原值增加项目名称"/>
                <w:tag w:val="_GBC_6e5477dc1f51417fb72841d3b7f273bd"/>
                <w:id w:val="-1540117105"/>
                <w:lock w:val="sdtLocked"/>
              </w:sdtPr>
              <w:sdtContent>
                <w:tc>
                  <w:tcPr>
                    <w:tcW w:w="421" w:type="pct"/>
                    <w:shd w:val="clear" w:color="auto" w:fill="auto"/>
                  </w:tcPr>
                  <w:p w:rsidR="00547B33" w:rsidRDefault="002B733A" w:rsidP="00547B33">
                    <w:pPr>
                      <w:pStyle w:val="affffffe"/>
                      <w:ind w:firstLineChars="300" w:firstLine="660"/>
                    </w:pPr>
                    <w:r>
                      <w:t>5</w:t>
                    </w:r>
                    <w:r>
                      <w:t>）外币报表折算差额</w:t>
                    </w:r>
                  </w:p>
                </w:tc>
              </w:sdtContent>
            </w:sdt>
            <w:sdt>
              <w:sdtPr>
                <w:alias w:val="固定资产账面原值增加项目金额"/>
                <w:tag w:val="_GBC_4a8efbc39f04483fb64867a5d5e98d88"/>
                <w:id w:val="-1150753166"/>
                <w:lock w:val="sdtLocked"/>
              </w:sdtPr>
              <w:sdtContent>
                <w:tc>
                  <w:tcPr>
                    <w:tcW w:w="330" w:type="pct"/>
                    <w:shd w:val="clear" w:color="auto" w:fill="auto"/>
                    <w:vAlign w:val="center"/>
                  </w:tcPr>
                  <w:p w:rsidR="00547B33" w:rsidRDefault="002B733A" w:rsidP="00547B33">
                    <w:pPr>
                      <w:pStyle w:val="affffffe"/>
                      <w:jc w:val="right"/>
                    </w:pPr>
                    <w:r>
                      <w:t>12,278</w:t>
                    </w:r>
                  </w:p>
                </w:tc>
              </w:sdtContent>
            </w:sdt>
            <w:sdt>
              <w:sdtPr>
                <w:alias w:val="固定资产账面原值增加项目金额"/>
                <w:tag w:val="_GBC_4a8efbc39f04483fb64867a5d5e98d88"/>
                <w:id w:val="-32661503"/>
                <w:lock w:val="sdtLocked"/>
              </w:sdtPr>
              <w:sdtContent>
                <w:tc>
                  <w:tcPr>
                    <w:tcW w:w="330" w:type="pct"/>
                    <w:shd w:val="clear" w:color="auto" w:fill="auto"/>
                    <w:vAlign w:val="center"/>
                  </w:tcPr>
                  <w:p w:rsidR="00547B33" w:rsidRDefault="002B733A" w:rsidP="00547B33">
                    <w:pPr>
                      <w:pStyle w:val="affffffe"/>
                      <w:jc w:val="right"/>
                    </w:pPr>
                    <w:r w:rsidRPr="00366BD5">
                      <w:t>11,514</w:t>
                    </w:r>
                  </w:p>
                </w:tc>
              </w:sdtContent>
            </w:sdt>
            <w:sdt>
              <w:sdtPr>
                <w:alias w:val="固定资产账面原值增加项目金额"/>
                <w:tag w:val="_GBC_4a8efbc39f04483fb64867a5d5e98d88"/>
                <w:id w:val="-1543902631"/>
                <w:lock w:val="sdtLocked"/>
              </w:sdtPr>
              <w:sdtContent>
                <w:tc>
                  <w:tcPr>
                    <w:tcW w:w="330" w:type="pct"/>
                    <w:shd w:val="clear" w:color="auto" w:fill="auto"/>
                    <w:vAlign w:val="center"/>
                  </w:tcPr>
                  <w:p w:rsidR="00547B33" w:rsidRDefault="002B733A" w:rsidP="00547B33">
                    <w:pPr>
                      <w:pStyle w:val="affffffe"/>
                      <w:jc w:val="right"/>
                    </w:pPr>
                    <w:r>
                      <w:t>82,286</w:t>
                    </w:r>
                  </w:p>
                </w:tc>
              </w:sdtContent>
            </w:sdt>
            <w:sdt>
              <w:sdtPr>
                <w:alias w:val="固定资产账面原值增加项目金额"/>
                <w:tag w:val="_GBC_4a8efbc39f04483fb64867a5d5e98d88"/>
                <w:id w:val="-943920096"/>
                <w:lock w:val="sdtLocked"/>
              </w:sdtPr>
              <w:sdtContent>
                <w:tc>
                  <w:tcPr>
                    <w:tcW w:w="330" w:type="pct"/>
                    <w:shd w:val="clear" w:color="auto" w:fill="auto"/>
                    <w:vAlign w:val="center"/>
                  </w:tcPr>
                  <w:p w:rsidR="00547B33" w:rsidRDefault="00547B33" w:rsidP="00547B33">
                    <w:pPr>
                      <w:pStyle w:val="affffffe"/>
                      <w:jc w:val="right"/>
                    </w:pPr>
                  </w:p>
                </w:tc>
              </w:sdtContent>
            </w:sdt>
            <w:sdt>
              <w:sdtPr>
                <w:alias w:val="固定资产账面原值增加项目金额"/>
                <w:tag w:val="_GBC_4a8efbc39f04483fb64867a5d5e98d88"/>
                <w:id w:val="-288901275"/>
                <w:lock w:val="sdtLocked"/>
              </w:sdtPr>
              <w:sdtContent>
                <w:tc>
                  <w:tcPr>
                    <w:tcW w:w="330" w:type="pct"/>
                    <w:shd w:val="clear" w:color="auto" w:fill="auto"/>
                    <w:vAlign w:val="center"/>
                  </w:tcPr>
                  <w:p w:rsidR="00547B33" w:rsidRDefault="002B733A" w:rsidP="00547B33">
                    <w:pPr>
                      <w:pStyle w:val="affffffe"/>
                      <w:jc w:val="right"/>
                    </w:pPr>
                    <w:r w:rsidRPr="00366BD5">
                      <w:t>200,117</w:t>
                    </w:r>
                  </w:p>
                </w:tc>
              </w:sdtContent>
            </w:sdt>
            <w:sdt>
              <w:sdtPr>
                <w:alias w:val="固定资产账面原值增加项目金额"/>
                <w:tag w:val="_GBC_4a8efbc39f04483fb64867a5d5e98d88"/>
                <w:id w:val="-41520610"/>
                <w:lock w:val="sdtLocked"/>
              </w:sdtPr>
              <w:sdtContent>
                <w:tc>
                  <w:tcPr>
                    <w:tcW w:w="330" w:type="pct"/>
                    <w:shd w:val="clear" w:color="auto" w:fill="auto"/>
                    <w:vAlign w:val="center"/>
                  </w:tcPr>
                  <w:p w:rsidR="00547B33" w:rsidRDefault="002B733A" w:rsidP="00547B33">
                    <w:pPr>
                      <w:pStyle w:val="affffffe"/>
                      <w:jc w:val="right"/>
                    </w:pPr>
                    <w:r w:rsidRPr="00366BD5">
                      <w:t>4</w:t>
                    </w:r>
                  </w:p>
                </w:tc>
              </w:sdtContent>
            </w:sdt>
            <w:sdt>
              <w:sdtPr>
                <w:alias w:val="固定资产账面原值增加项目金额"/>
                <w:tag w:val="_GBC_4a8efbc39f04483fb64867a5d5e98d88"/>
                <w:id w:val="914745399"/>
                <w:lock w:val="sdtLocked"/>
              </w:sdtPr>
              <w:sdtContent>
                <w:tc>
                  <w:tcPr>
                    <w:tcW w:w="330" w:type="pct"/>
                    <w:shd w:val="clear" w:color="auto" w:fill="auto"/>
                    <w:vAlign w:val="center"/>
                  </w:tcPr>
                  <w:p w:rsidR="00547B33" w:rsidRDefault="00547B33" w:rsidP="00547B33">
                    <w:pPr>
                      <w:pStyle w:val="affffffe"/>
                      <w:jc w:val="right"/>
                    </w:pPr>
                  </w:p>
                </w:tc>
              </w:sdtContent>
            </w:sdt>
            <w:sdt>
              <w:sdtPr>
                <w:alias w:val="固定资产账面原值增加项目合计金额"/>
                <w:tag w:val="_GBC_644f201b97ec4c45a852c12643d6ff5c"/>
                <w:id w:val="-298150328"/>
                <w:lock w:val="sdtLocked"/>
              </w:sdtPr>
              <w:sdtContent>
                <w:tc>
                  <w:tcPr>
                    <w:tcW w:w="624" w:type="pct"/>
                    <w:shd w:val="clear" w:color="auto" w:fill="auto"/>
                    <w:vAlign w:val="center"/>
                  </w:tcPr>
                  <w:p w:rsidR="00547B33" w:rsidRDefault="002B733A" w:rsidP="00547B33">
                    <w:pPr>
                      <w:pStyle w:val="affffffe"/>
                      <w:jc w:val="right"/>
                    </w:pPr>
                    <w:r>
                      <w:t>306,199</w:t>
                    </w:r>
                  </w:p>
                </w:tc>
              </w:sdtContent>
            </w:sdt>
          </w:tr>
          <w:tr w:rsidR="00547B33" w:rsidTr="00547B33">
            <w:sdt>
              <w:sdtPr>
                <w:tag w:val="_PLD_82105b7a23294bcc97fa2c9d341d5e29"/>
                <w:id w:val="-1176031477"/>
                <w:lock w:val="sdtLocked"/>
              </w:sdtPr>
              <w:sdtContent>
                <w:tc>
                  <w:tcPr>
                    <w:tcW w:w="421" w:type="pct"/>
                    <w:shd w:val="clear" w:color="auto" w:fill="auto"/>
                  </w:tcPr>
                  <w:p w:rsidR="00547B33" w:rsidRDefault="002B733A" w:rsidP="00547B33">
                    <w:pPr>
                      <w:pStyle w:val="affffffe"/>
                      <w:ind w:firstLineChars="250" w:firstLine="550"/>
                    </w:pPr>
                    <w:r>
                      <w:rPr>
                        <w:rFonts w:hint="eastAsia"/>
                      </w:rPr>
                      <w:t>3.</w:t>
                    </w:r>
                    <w:r>
                      <w:rPr>
                        <w:rFonts w:hint="eastAsia"/>
                      </w:rPr>
                      <w:t>本期减少金额</w:t>
                    </w:r>
                  </w:p>
                </w:tc>
              </w:sdtContent>
            </w:sdt>
            <w:tc>
              <w:tcPr>
                <w:tcW w:w="330" w:type="pct"/>
                <w:shd w:val="clear" w:color="auto" w:fill="auto"/>
                <w:vAlign w:val="center"/>
              </w:tcPr>
              <w:p w:rsidR="00547B33" w:rsidRDefault="002B733A" w:rsidP="00547B33">
                <w:pPr>
                  <w:pStyle w:val="affffffe"/>
                  <w:jc w:val="right"/>
                </w:pPr>
                <w:r w:rsidRPr="00143EDE">
                  <w:t>26,182</w:t>
                </w:r>
              </w:p>
            </w:tc>
            <w:tc>
              <w:tcPr>
                <w:tcW w:w="330" w:type="pct"/>
                <w:shd w:val="clear" w:color="auto" w:fill="auto"/>
                <w:vAlign w:val="center"/>
              </w:tcPr>
              <w:p w:rsidR="00547B33" w:rsidRDefault="002B733A" w:rsidP="00547B33">
                <w:pPr>
                  <w:pStyle w:val="affffffe"/>
                  <w:jc w:val="right"/>
                </w:pPr>
                <w:r w:rsidRPr="00143EDE">
                  <w:t>86,541</w:t>
                </w:r>
              </w:p>
            </w:tc>
            <w:tc>
              <w:tcPr>
                <w:tcW w:w="330" w:type="pct"/>
                <w:shd w:val="clear" w:color="auto" w:fill="auto"/>
                <w:vAlign w:val="center"/>
              </w:tcPr>
              <w:p w:rsidR="00547B33" w:rsidRDefault="002B733A" w:rsidP="00547B33">
                <w:pPr>
                  <w:pStyle w:val="affffffe"/>
                  <w:jc w:val="right"/>
                </w:pPr>
                <w:r w:rsidRPr="00143EDE">
                  <w:t>489,270</w:t>
                </w:r>
              </w:p>
            </w:tc>
            <w:tc>
              <w:tcPr>
                <w:tcW w:w="330" w:type="pct"/>
                <w:shd w:val="clear" w:color="auto" w:fill="auto"/>
                <w:vAlign w:val="center"/>
              </w:tcPr>
              <w:p w:rsidR="00547B33" w:rsidRDefault="002B733A" w:rsidP="00547B33">
                <w:pPr>
                  <w:pStyle w:val="affffffe"/>
                  <w:jc w:val="right"/>
                </w:pPr>
                <w:r w:rsidRPr="00143EDE">
                  <w:t>4,417</w:t>
                </w:r>
              </w:p>
            </w:tc>
            <w:tc>
              <w:tcPr>
                <w:tcW w:w="330" w:type="pct"/>
                <w:shd w:val="clear" w:color="auto" w:fill="auto"/>
                <w:vAlign w:val="center"/>
              </w:tcPr>
              <w:p w:rsidR="00547B33" w:rsidRDefault="002B733A" w:rsidP="00547B33">
                <w:pPr>
                  <w:pStyle w:val="affffffe"/>
                  <w:jc w:val="right"/>
                </w:pPr>
                <w:r w:rsidRPr="00143EDE">
                  <w:t>6,758,703</w:t>
                </w:r>
              </w:p>
            </w:tc>
            <w:tc>
              <w:tcPr>
                <w:tcW w:w="330" w:type="pct"/>
                <w:shd w:val="clear" w:color="auto" w:fill="auto"/>
                <w:vAlign w:val="center"/>
              </w:tcPr>
              <w:p w:rsidR="00547B33" w:rsidRDefault="002B733A" w:rsidP="00547B33">
                <w:pPr>
                  <w:pStyle w:val="affffffe"/>
                  <w:jc w:val="right"/>
                </w:pPr>
                <w:r w:rsidRPr="00143EDE">
                  <w:t>7,502</w:t>
                </w:r>
              </w:p>
            </w:tc>
            <w:tc>
              <w:tcPr>
                <w:tcW w:w="330" w:type="pct"/>
                <w:shd w:val="clear" w:color="auto" w:fill="auto"/>
                <w:vAlign w:val="center"/>
              </w:tcPr>
              <w:p w:rsidR="00547B33" w:rsidRDefault="002B733A" w:rsidP="00547B33">
                <w:pPr>
                  <w:pStyle w:val="affffffe"/>
                  <w:jc w:val="right"/>
                </w:pPr>
                <w:r w:rsidRPr="00143EDE">
                  <w:t>66,035</w:t>
                </w:r>
              </w:p>
            </w:tc>
            <w:tc>
              <w:tcPr>
                <w:tcW w:w="624" w:type="pct"/>
                <w:shd w:val="clear" w:color="auto" w:fill="auto"/>
                <w:vAlign w:val="center"/>
              </w:tcPr>
              <w:p w:rsidR="00547B33" w:rsidRPr="0078289E" w:rsidRDefault="002B733A" w:rsidP="00547B33">
                <w:pPr>
                  <w:pStyle w:val="affffffe"/>
                  <w:jc w:val="right"/>
                  <w:rPr>
                    <w:b/>
                  </w:rPr>
                </w:pPr>
                <w:r w:rsidRPr="00143EDE">
                  <w:t>7,438,650</w:t>
                </w:r>
              </w:p>
            </w:tc>
          </w:tr>
          <w:tr w:rsidR="00547B33" w:rsidTr="00547B33">
            <w:sdt>
              <w:sdtPr>
                <w:tag w:val="_PLD_ff1592931fc24cf7bf5faee8eae2abb5"/>
                <w:id w:val="226432195"/>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1</w:t>
                    </w:r>
                    <w:r>
                      <w:rPr>
                        <w:rFonts w:hint="eastAsia"/>
                      </w:rPr>
                      <w:t>）处置或报废</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143EDE">
                  <w:t>11,725</w:t>
                </w:r>
              </w:p>
            </w:tc>
            <w:tc>
              <w:tcPr>
                <w:tcW w:w="330" w:type="pct"/>
                <w:shd w:val="clear" w:color="auto" w:fill="auto"/>
                <w:vAlign w:val="center"/>
              </w:tcPr>
              <w:p w:rsidR="00547B33" w:rsidRDefault="002B733A" w:rsidP="00547B33">
                <w:pPr>
                  <w:pStyle w:val="affffffe"/>
                  <w:jc w:val="right"/>
                </w:pPr>
                <w:r w:rsidRPr="00143EDE">
                  <w:t>46,469</w:t>
                </w:r>
              </w:p>
            </w:tc>
            <w:tc>
              <w:tcPr>
                <w:tcW w:w="330" w:type="pct"/>
                <w:shd w:val="clear" w:color="auto" w:fill="auto"/>
                <w:vAlign w:val="center"/>
              </w:tcPr>
              <w:p w:rsidR="00547B33" w:rsidRDefault="002B733A" w:rsidP="00547B33">
                <w:pPr>
                  <w:pStyle w:val="affffffe"/>
                  <w:jc w:val="right"/>
                </w:pPr>
                <w:r w:rsidRPr="00143EDE">
                  <w:t>4,417</w:t>
                </w:r>
              </w:p>
            </w:tc>
            <w:tc>
              <w:tcPr>
                <w:tcW w:w="330" w:type="pct"/>
                <w:shd w:val="clear" w:color="auto" w:fill="auto"/>
                <w:vAlign w:val="center"/>
              </w:tcPr>
              <w:p w:rsidR="00547B33" w:rsidRDefault="002B733A" w:rsidP="00547B33">
                <w:pPr>
                  <w:pStyle w:val="affffffe"/>
                  <w:jc w:val="right"/>
                </w:pPr>
                <w:r w:rsidRPr="00143EDE">
                  <w:t>377,133</w:t>
                </w:r>
              </w:p>
            </w:tc>
            <w:tc>
              <w:tcPr>
                <w:tcW w:w="330" w:type="pct"/>
                <w:shd w:val="clear" w:color="auto" w:fill="auto"/>
                <w:vAlign w:val="center"/>
              </w:tcPr>
              <w:p w:rsidR="00547B33" w:rsidRDefault="002B733A" w:rsidP="00547B33">
                <w:pPr>
                  <w:pStyle w:val="affffffe"/>
                  <w:jc w:val="right"/>
                </w:pPr>
                <w:r w:rsidRPr="00143EDE">
                  <w:t>7,502</w:t>
                </w:r>
              </w:p>
            </w:tc>
            <w:tc>
              <w:tcPr>
                <w:tcW w:w="330" w:type="pct"/>
                <w:shd w:val="clear" w:color="auto" w:fill="auto"/>
                <w:vAlign w:val="center"/>
              </w:tcPr>
              <w:p w:rsidR="00547B33" w:rsidRDefault="002B733A" w:rsidP="00547B33">
                <w:pPr>
                  <w:pStyle w:val="affffffe"/>
                  <w:jc w:val="right"/>
                </w:pPr>
                <w:r w:rsidRPr="00143EDE">
                  <w:t>66,035</w:t>
                </w:r>
              </w:p>
            </w:tc>
            <w:tc>
              <w:tcPr>
                <w:tcW w:w="624" w:type="pct"/>
                <w:shd w:val="clear" w:color="auto" w:fill="auto"/>
                <w:vAlign w:val="center"/>
              </w:tcPr>
              <w:p w:rsidR="00547B33" w:rsidRDefault="002B733A" w:rsidP="00547B33">
                <w:pPr>
                  <w:pStyle w:val="affffffe"/>
                  <w:jc w:val="right"/>
                </w:pPr>
                <w:r w:rsidRPr="00143EDE">
                  <w:t>513,281</w:t>
                </w:r>
              </w:p>
            </w:tc>
          </w:tr>
          <w:tr w:rsidR="00547B33" w:rsidTr="00547B33">
            <w:sdt>
              <w:sdtPr>
                <w:rPr>
                  <w:rFonts w:hint="eastAsia"/>
                </w:rPr>
                <w:alias w:val="固定资产账面原值减少项目名称"/>
                <w:tag w:val="_GBC_bf0a28cbddd8409cb7657fa18a522437"/>
                <w:id w:val="-1162925534"/>
                <w:lock w:val="sdtLocked"/>
              </w:sdtPr>
              <w:sdtContent>
                <w:tc>
                  <w:tcPr>
                    <w:tcW w:w="421" w:type="pct"/>
                    <w:shd w:val="clear" w:color="auto" w:fill="auto"/>
                    <w:vAlign w:val="center"/>
                  </w:tcPr>
                  <w:p w:rsidR="00547B33" w:rsidRDefault="002B733A" w:rsidP="00547B33">
                    <w:pPr>
                      <w:pStyle w:val="affffffe"/>
                      <w:ind w:firstLineChars="300" w:firstLine="660"/>
                    </w:pPr>
                    <w:r>
                      <w:rPr>
                        <w:rFonts w:hint="eastAsia"/>
                      </w:rPr>
                      <w:t>（</w:t>
                    </w:r>
                    <w:r>
                      <w:rPr>
                        <w:rFonts w:hint="eastAsia"/>
                      </w:rPr>
                      <w:t>2</w:t>
                    </w:r>
                    <w:r>
                      <w:rPr>
                        <w:rFonts w:hint="eastAsia"/>
                      </w:rPr>
                      <w:t>）其他减少</w:t>
                    </w:r>
                  </w:p>
                </w:tc>
              </w:sdtContent>
            </w:sdt>
            <w:sdt>
              <w:sdtPr>
                <w:rPr>
                  <w:rFonts w:hint="eastAsia"/>
                </w:rPr>
                <w:alias w:val="固定资产账面原值减少项目金额"/>
                <w:tag w:val="_GBC_5be4d3b49a5c4a68a0d236b2da08d9af"/>
                <w:id w:val="-1239010848"/>
                <w:lock w:val="sdtLocked"/>
              </w:sdtPr>
              <w:sdtContent>
                <w:tc>
                  <w:tcPr>
                    <w:tcW w:w="330" w:type="pct"/>
                    <w:shd w:val="clear" w:color="auto" w:fill="auto"/>
                    <w:vAlign w:val="center"/>
                  </w:tcPr>
                  <w:p w:rsidR="00547B33" w:rsidRDefault="002B733A" w:rsidP="00547B33">
                    <w:pPr>
                      <w:pStyle w:val="affffffe"/>
                      <w:jc w:val="right"/>
                    </w:pPr>
                    <w:r>
                      <w:rPr>
                        <w:rFonts w:hint="eastAsia"/>
                      </w:rPr>
                      <w:t>26,182</w:t>
                    </w:r>
                  </w:p>
                </w:tc>
              </w:sdtContent>
            </w:sdt>
            <w:sdt>
              <w:sdtPr>
                <w:rPr>
                  <w:rFonts w:hint="eastAsia"/>
                </w:rPr>
                <w:alias w:val="固定资产账面原值减少项目金额"/>
                <w:tag w:val="_GBC_5be4d3b49a5c4a68a0d236b2da08d9af"/>
                <w:id w:val="-1551220380"/>
                <w:lock w:val="sdtLocked"/>
              </w:sdtPr>
              <w:sdtContent>
                <w:tc>
                  <w:tcPr>
                    <w:tcW w:w="330" w:type="pct"/>
                    <w:shd w:val="clear" w:color="auto" w:fill="auto"/>
                    <w:vAlign w:val="center"/>
                  </w:tcPr>
                  <w:p w:rsidR="00547B33" w:rsidRDefault="002B733A" w:rsidP="00547B33">
                    <w:pPr>
                      <w:pStyle w:val="affffffe"/>
                      <w:jc w:val="right"/>
                    </w:pPr>
                    <w:r w:rsidRPr="00143EDE">
                      <w:t>74,816</w:t>
                    </w:r>
                  </w:p>
                </w:tc>
              </w:sdtContent>
            </w:sdt>
            <w:sdt>
              <w:sdtPr>
                <w:rPr>
                  <w:rFonts w:hint="eastAsia"/>
                </w:rPr>
                <w:alias w:val="固定资产账面原值减少项目金额"/>
                <w:tag w:val="_GBC_5be4d3b49a5c4a68a0d236b2da08d9af"/>
                <w:id w:val="-447390646"/>
                <w:lock w:val="sdtLocked"/>
              </w:sdtPr>
              <w:sdtContent>
                <w:tc>
                  <w:tcPr>
                    <w:tcW w:w="330" w:type="pct"/>
                    <w:shd w:val="clear" w:color="auto" w:fill="auto"/>
                    <w:vAlign w:val="center"/>
                  </w:tcPr>
                  <w:p w:rsidR="00547B33" w:rsidRDefault="002B733A" w:rsidP="00547B33">
                    <w:pPr>
                      <w:pStyle w:val="affffffe"/>
                      <w:jc w:val="right"/>
                    </w:pPr>
                    <w:r>
                      <w:rPr>
                        <w:rFonts w:hint="eastAsia"/>
                      </w:rPr>
                      <w:t>442,801</w:t>
                    </w:r>
                  </w:p>
                </w:tc>
              </w:sdtContent>
            </w:sdt>
            <w:sdt>
              <w:sdtPr>
                <w:rPr>
                  <w:rFonts w:hint="eastAsia"/>
                </w:rPr>
                <w:alias w:val="固定资产账面原值减少项目金额"/>
                <w:tag w:val="_GBC_5be4d3b49a5c4a68a0d236b2da08d9af"/>
                <w:id w:val="-524400808"/>
                <w:lock w:val="sdtLocked"/>
              </w:sdtPr>
              <w:sdtContent>
                <w:tc>
                  <w:tcPr>
                    <w:tcW w:w="330" w:type="pct"/>
                    <w:shd w:val="clear" w:color="auto" w:fill="auto"/>
                    <w:vAlign w:val="center"/>
                  </w:tcPr>
                  <w:p w:rsidR="00547B33" w:rsidRDefault="00547B33" w:rsidP="00547B33">
                    <w:pPr>
                      <w:pStyle w:val="affffffe"/>
                      <w:jc w:val="right"/>
                    </w:pPr>
                  </w:p>
                </w:tc>
              </w:sdtContent>
            </w:sdt>
            <w:sdt>
              <w:sdtPr>
                <w:rPr>
                  <w:rFonts w:hint="eastAsia"/>
                </w:rPr>
                <w:alias w:val="固定资产账面原值减少项目金额"/>
                <w:tag w:val="_GBC_5be4d3b49a5c4a68a0d236b2da08d9af"/>
                <w:id w:val="1155346717"/>
                <w:lock w:val="sdtLocked"/>
              </w:sdtPr>
              <w:sdtContent>
                <w:tc>
                  <w:tcPr>
                    <w:tcW w:w="330" w:type="pct"/>
                    <w:shd w:val="clear" w:color="auto" w:fill="auto"/>
                    <w:vAlign w:val="center"/>
                  </w:tcPr>
                  <w:p w:rsidR="00547B33" w:rsidRDefault="002B733A" w:rsidP="00547B33">
                    <w:pPr>
                      <w:pStyle w:val="affffffe"/>
                      <w:jc w:val="right"/>
                    </w:pPr>
                    <w:r w:rsidRPr="00143EDE">
                      <w:t>6,381,570</w:t>
                    </w:r>
                  </w:p>
                </w:tc>
              </w:sdtContent>
            </w:sdt>
            <w:sdt>
              <w:sdtPr>
                <w:rPr>
                  <w:rFonts w:hint="eastAsia"/>
                </w:rPr>
                <w:alias w:val="固定资产账面原值减少项目金额"/>
                <w:tag w:val="_GBC_5be4d3b49a5c4a68a0d236b2da08d9af"/>
                <w:id w:val="2036229169"/>
                <w:lock w:val="sdtLocked"/>
                <w:showingPlcHdr/>
              </w:sdtPr>
              <w:sdtContent>
                <w:tc>
                  <w:tcPr>
                    <w:tcW w:w="330" w:type="pct"/>
                    <w:shd w:val="clear" w:color="auto" w:fill="auto"/>
                    <w:vAlign w:val="center"/>
                  </w:tcPr>
                  <w:p w:rsidR="00547B33" w:rsidRDefault="002B733A" w:rsidP="00547B33">
                    <w:pPr>
                      <w:pStyle w:val="affffffe"/>
                      <w:jc w:val="right"/>
                    </w:pPr>
                    <w:r>
                      <w:rPr>
                        <w:rFonts w:hint="eastAsia"/>
                      </w:rPr>
                      <w:t xml:space="preserve">　</w:t>
                    </w:r>
                  </w:p>
                </w:tc>
              </w:sdtContent>
            </w:sdt>
            <w:sdt>
              <w:sdtPr>
                <w:rPr>
                  <w:rFonts w:hint="eastAsia"/>
                </w:rPr>
                <w:alias w:val="固定资产账面原值减少项目金额"/>
                <w:tag w:val="_GBC_5be4d3b49a5c4a68a0d236b2da08d9af"/>
                <w:id w:val="-116755490"/>
                <w:lock w:val="sdtLocked"/>
                <w:showingPlcHdr/>
              </w:sdtPr>
              <w:sdtContent>
                <w:tc>
                  <w:tcPr>
                    <w:tcW w:w="330" w:type="pct"/>
                    <w:shd w:val="clear" w:color="auto" w:fill="auto"/>
                    <w:vAlign w:val="center"/>
                  </w:tcPr>
                  <w:p w:rsidR="00547B33" w:rsidRDefault="002B733A" w:rsidP="00547B33">
                    <w:pPr>
                      <w:pStyle w:val="affffffe"/>
                      <w:jc w:val="right"/>
                    </w:pPr>
                    <w:r>
                      <w:rPr>
                        <w:rFonts w:hint="eastAsia"/>
                      </w:rPr>
                      <w:t xml:space="preserve">　</w:t>
                    </w:r>
                  </w:p>
                </w:tc>
              </w:sdtContent>
            </w:sdt>
            <w:sdt>
              <w:sdtPr>
                <w:rPr>
                  <w:rFonts w:hint="eastAsia"/>
                </w:rPr>
                <w:alias w:val="固定资产账面原值减少项目合计金额"/>
                <w:tag w:val="_GBC_9b93e9d244ff4453b139d8a42865ba80"/>
                <w:id w:val="1659880302"/>
                <w:lock w:val="sdtLocked"/>
              </w:sdtPr>
              <w:sdtContent>
                <w:tc>
                  <w:tcPr>
                    <w:tcW w:w="624" w:type="pct"/>
                    <w:shd w:val="clear" w:color="auto" w:fill="auto"/>
                    <w:vAlign w:val="center"/>
                  </w:tcPr>
                  <w:p w:rsidR="00547B33" w:rsidRDefault="002B733A" w:rsidP="00547B33">
                    <w:pPr>
                      <w:pStyle w:val="affffffe"/>
                      <w:jc w:val="right"/>
                    </w:pPr>
                    <w:r w:rsidRPr="00143EDE">
                      <w:t>6,925,369</w:t>
                    </w:r>
                  </w:p>
                </w:tc>
              </w:sdtContent>
            </w:sdt>
          </w:tr>
          <w:tr w:rsidR="00547B33" w:rsidTr="00547B33">
            <w:sdt>
              <w:sdtPr>
                <w:tag w:val="_PLD_3fb9f6c6a0b842188aea461d99c9adab"/>
                <w:id w:val="-1131092186"/>
                <w:lock w:val="sdtLocked"/>
              </w:sdtPr>
              <w:sdtContent>
                <w:tc>
                  <w:tcPr>
                    <w:tcW w:w="421" w:type="pct"/>
                    <w:shd w:val="clear" w:color="auto" w:fill="auto"/>
                  </w:tcPr>
                  <w:p w:rsidR="00547B33" w:rsidRDefault="002B733A" w:rsidP="00547B33">
                    <w:pPr>
                      <w:pStyle w:val="affffffe"/>
                      <w:ind w:firstLineChars="200" w:firstLine="440"/>
                    </w:pPr>
                    <w:r>
                      <w:rPr>
                        <w:rFonts w:hint="eastAsia"/>
                      </w:rPr>
                      <w:t>4.</w:t>
                    </w:r>
                    <w:r>
                      <w:rPr>
                        <w:rFonts w:hint="eastAsia"/>
                      </w:rPr>
                      <w:t>期末余额</w:t>
                    </w:r>
                  </w:p>
                </w:tc>
              </w:sdtContent>
            </w:sdt>
            <w:tc>
              <w:tcPr>
                <w:tcW w:w="330" w:type="pct"/>
                <w:shd w:val="clear" w:color="auto" w:fill="auto"/>
                <w:vAlign w:val="center"/>
              </w:tcPr>
              <w:p w:rsidR="00547B33" w:rsidRDefault="002B733A" w:rsidP="00547B33">
                <w:pPr>
                  <w:pStyle w:val="affffffe"/>
                  <w:jc w:val="right"/>
                </w:pPr>
                <w:r w:rsidRPr="00143EDE">
                  <w:t>909,504</w:t>
                </w:r>
              </w:p>
            </w:tc>
            <w:tc>
              <w:tcPr>
                <w:tcW w:w="330" w:type="pct"/>
                <w:shd w:val="clear" w:color="auto" w:fill="auto"/>
                <w:vAlign w:val="center"/>
              </w:tcPr>
              <w:p w:rsidR="00547B33" w:rsidRDefault="002B733A" w:rsidP="00547B33">
                <w:pPr>
                  <w:pStyle w:val="affffffe"/>
                  <w:jc w:val="right"/>
                </w:pPr>
                <w:r w:rsidRPr="00143EDE">
                  <w:t>7,077,082</w:t>
                </w:r>
              </w:p>
            </w:tc>
            <w:tc>
              <w:tcPr>
                <w:tcW w:w="330" w:type="pct"/>
                <w:shd w:val="clear" w:color="auto" w:fill="auto"/>
                <w:vAlign w:val="center"/>
              </w:tcPr>
              <w:p w:rsidR="00547B33" w:rsidRDefault="002B733A" w:rsidP="00547B33">
                <w:pPr>
                  <w:pStyle w:val="affffffe"/>
                  <w:jc w:val="right"/>
                </w:pPr>
                <w:r w:rsidRPr="00143EDE">
                  <w:t>18,887,675</w:t>
                </w:r>
              </w:p>
            </w:tc>
            <w:tc>
              <w:tcPr>
                <w:tcW w:w="330" w:type="pct"/>
                <w:shd w:val="clear" w:color="auto" w:fill="auto"/>
                <w:vAlign w:val="center"/>
              </w:tcPr>
              <w:p w:rsidR="00547B33" w:rsidRDefault="002B733A" w:rsidP="00547B33">
                <w:pPr>
                  <w:pStyle w:val="affffffe"/>
                  <w:jc w:val="right"/>
                </w:pPr>
                <w:r w:rsidRPr="00143EDE">
                  <w:t>5,474,234</w:t>
                </w:r>
              </w:p>
            </w:tc>
            <w:tc>
              <w:tcPr>
                <w:tcW w:w="330" w:type="pct"/>
                <w:shd w:val="clear" w:color="auto" w:fill="auto"/>
                <w:vAlign w:val="center"/>
              </w:tcPr>
              <w:p w:rsidR="00547B33" w:rsidRDefault="002B733A" w:rsidP="00547B33">
                <w:pPr>
                  <w:pStyle w:val="affffffe"/>
                  <w:jc w:val="right"/>
                </w:pPr>
                <w:r w:rsidRPr="00143EDE">
                  <w:t>31,659,820</w:t>
                </w:r>
              </w:p>
            </w:tc>
            <w:tc>
              <w:tcPr>
                <w:tcW w:w="330" w:type="pct"/>
                <w:shd w:val="clear" w:color="auto" w:fill="auto"/>
                <w:vAlign w:val="center"/>
              </w:tcPr>
              <w:p w:rsidR="00547B33" w:rsidRDefault="002B733A" w:rsidP="00547B33">
                <w:pPr>
                  <w:pStyle w:val="affffffe"/>
                  <w:jc w:val="right"/>
                </w:pPr>
                <w:r w:rsidRPr="00143EDE">
                  <w:t>2,443,258</w:t>
                </w:r>
              </w:p>
            </w:tc>
            <w:tc>
              <w:tcPr>
                <w:tcW w:w="330" w:type="pct"/>
                <w:shd w:val="clear" w:color="auto" w:fill="auto"/>
                <w:vAlign w:val="center"/>
              </w:tcPr>
              <w:p w:rsidR="00547B33" w:rsidRDefault="002B733A" w:rsidP="00547B33">
                <w:pPr>
                  <w:pStyle w:val="affffffe"/>
                  <w:jc w:val="right"/>
                </w:pPr>
                <w:r w:rsidRPr="00143EDE">
                  <w:t>5,209,226</w:t>
                </w:r>
              </w:p>
            </w:tc>
            <w:tc>
              <w:tcPr>
                <w:tcW w:w="624" w:type="pct"/>
                <w:shd w:val="clear" w:color="auto" w:fill="auto"/>
                <w:vAlign w:val="center"/>
              </w:tcPr>
              <w:p w:rsidR="00547B33" w:rsidRDefault="002B733A" w:rsidP="00547B33">
                <w:pPr>
                  <w:pStyle w:val="affffffe"/>
                  <w:jc w:val="right"/>
                </w:pPr>
                <w:r w:rsidRPr="00143EDE">
                  <w:t>71,660,799</w:t>
                </w:r>
              </w:p>
            </w:tc>
          </w:tr>
          <w:tr w:rsidR="00547B33" w:rsidTr="00547B33">
            <w:sdt>
              <w:sdtPr>
                <w:tag w:val="_PLD_14f44e7a4341414ca27a4047f9622e44"/>
                <w:id w:val="-1334606190"/>
                <w:lock w:val="sdtLocked"/>
              </w:sdtPr>
              <w:sdtContent>
                <w:tc>
                  <w:tcPr>
                    <w:tcW w:w="421" w:type="pct"/>
                    <w:shd w:val="clear" w:color="auto" w:fill="auto"/>
                  </w:tcPr>
                  <w:p w:rsidR="00547B33" w:rsidRDefault="002B733A" w:rsidP="00547B33">
                    <w:pPr>
                      <w:pStyle w:val="affffffe"/>
                    </w:pPr>
                    <w:r>
                      <w:rPr>
                        <w:rFonts w:hint="eastAsia"/>
                      </w:rPr>
                      <w:t>二、累计折旧</w:t>
                    </w:r>
                  </w:p>
                </w:tc>
              </w:sdtContent>
            </w:sdt>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547B33" w:rsidP="00547B33">
                <w:pPr>
                  <w:pStyle w:val="affffffe"/>
                  <w:jc w:val="center"/>
                </w:pPr>
              </w:p>
            </w:tc>
            <w:tc>
              <w:tcPr>
                <w:tcW w:w="624" w:type="pct"/>
                <w:shd w:val="clear" w:color="auto" w:fill="auto"/>
                <w:vAlign w:val="center"/>
              </w:tcPr>
              <w:p w:rsidR="00547B33" w:rsidRDefault="00547B33" w:rsidP="00547B33">
                <w:pPr>
                  <w:pStyle w:val="affffffe"/>
                  <w:jc w:val="center"/>
                </w:pPr>
              </w:p>
            </w:tc>
          </w:tr>
          <w:tr w:rsidR="00547B33" w:rsidTr="00547B33">
            <w:sdt>
              <w:sdtPr>
                <w:tag w:val="_PLD_bdfb76068a2a4a95ab0a3bcf1b094bf2"/>
                <w:id w:val="-248277401"/>
                <w:lock w:val="sdtLocked"/>
              </w:sdtPr>
              <w:sdtContent>
                <w:tc>
                  <w:tcPr>
                    <w:tcW w:w="421" w:type="pct"/>
                    <w:shd w:val="clear" w:color="auto" w:fill="auto"/>
                  </w:tcPr>
                  <w:p w:rsidR="00547B33" w:rsidRDefault="002B733A" w:rsidP="00547B33">
                    <w:pPr>
                      <w:pStyle w:val="affffffe"/>
                      <w:ind w:firstLineChars="200" w:firstLine="440"/>
                    </w:pPr>
                    <w:r>
                      <w:t>1.</w:t>
                    </w:r>
                    <w:r>
                      <w:rPr>
                        <w:rFonts w:hint="eastAsia"/>
                      </w:rPr>
                      <w:t>期初余额</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F96AEF">
                  <w:t>2,038,562</w:t>
                </w:r>
              </w:p>
            </w:tc>
            <w:tc>
              <w:tcPr>
                <w:tcW w:w="330" w:type="pct"/>
                <w:shd w:val="clear" w:color="auto" w:fill="auto"/>
                <w:vAlign w:val="center"/>
              </w:tcPr>
              <w:p w:rsidR="00547B33" w:rsidRDefault="002B733A" w:rsidP="00547B33">
                <w:pPr>
                  <w:pStyle w:val="affffffe"/>
                  <w:jc w:val="right"/>
                </w:pPr>
                <w:r w:rsidRPr="00F96AEF">
                  <w:t>3,971,420</w:t>
                </w:r>
              </w:p>
            </w:tc>
            <w:tc>
              <w:tcPr>
                <w:tcW w:w="330" w:type="pct"/>
                <w:shd w:val="clear" w:color="auto" w:fill="auto"/>
                <w:vAlign w:val="center"/>
              </w:tcPr>
              <w:p w:rsidR="00547B33" w:rsidRDefault="002B733A" w:rsidP="00547B33">
                <w:pPr>
                  <w:pStyle w:val="affffffe"/>
                  <w:jc w:val="right"/>
                </w:pPr>
                <w:r w:rsidRPr="00F96AEF">
                  <w:t>2,880,451</w:t>
                </w:r>
              </w:p>
            </w:tc>
            <w:tc>
              <w:tcPr>
                <w:tcW w:w="330" w:type="pct"/>
                <w:shd w:val="clear" w:color="auto" w:fill="auto"/>
                <w:vAlign w:val="center"/>
              </w:tcPr>
              <w:p w:rsidR="00547B33" w:rsidRDefault="002B733A" w:rsidP="00547B33">
                <w:pPr>
                  <w:pStyle w:val="affffffe"/>
                  <w:jc w:val="right"/>
                </w:pPr>
                <w:r w:rsidRPr="00F96AEF">
                  <w:t>9,328,440</w:t>
                </w:r>
              </w:p>
            </w:tc>
            <w:tc>
              <w:tcPr>
                <w:tcW w:w="330" w:type="pct"/>
                <w:shd w:val="clear" w:color="auto" w:fill="auto"/>
                <w:vAlign w:val="center"/>
              </w:tcPr>
              <w:p w:rsidR="00547B33" w:rsidRDefault="002B733A" w:rsidP="00547B33">
                <w:pPr>
                  <w:pStyle w:val="affffffe"/>
                  <w:jc w:val="right"/>
                </w:pPr>
                <w:r w:rsidRPr="00F96AEF">
                  <w:t>1,824,471</w:t>
                </w:r>
              </w:p>
            </w:tc>
            <w:tc>
              <w:tcPr>
                <w:tcW w:w="330" w:type="pct"/>
                <w:shd w:val="clear" w:color="auto" w:fill="auto"/>
                <w:vAlign w:val="center"/>
              </w:tcPr>
              <w:p w:rsidR="00547B33" w:rsidRDefault="002B733A" w:rsidP="00547B33">
                <w:pPr>
                  <w:pStyle w:val="affffffe"/>
                  <w:jc w:val="right"/>
                </w:pPr>
                <w:r w:rsidRPr="00F96AEF">
                  <w:t>3,380,615</w:t>
                </w:r>
              </w:p>
            </w:tc>
            <w:tc>
              <w:tcPr>
                <w:tcW w:w="624" w:type="pct"/>
                <w:shd w:val="clear" w:color="auto" w:fill="auto"/>
                <w:vAlign w:val="center"/>
              </w:tcPr>
              <w:p w:rsidR="00547B33" w:rsidRDefault="002B733A" w:rsidP="00547B33">
                <w:pPr>
                  <w:pStyle w:val="affffffe"/>
                  <w:jc w:val="right"/>
                </w:pPr>
                <w:r w:rsidRPr="00F96AEF">
                  <w:t>23,423,959</w:t>
                </w:r>
              </w:p>
            </w:tc>
          </w:tr>
          <w:tr w:rsidR="00547B33" w:rsidTr="00547B33">
            <w:sdt>
              <w:sdtPr>
                <w:tag w:val="_PLD_ac9d6720c4e84ec2b82637a9bc7e4a54"/>
                <w:id w:val="1316767370"/>
                <w:lock w:val="sdtLocked"/>
              </w:sdtPr>
              <w:sdtContent>
                <w:tc>
                  <w:tcPr>
                    <w:tcW w:w="421" w:type="pct"/>
                    <w:shd w:val="clear" w:color="auto" w:fill="auto"/>
                  </w:tcPr>
                  <w:p w:rsidR="00547B33" w:rsidRDefault="002B733A" w:rsidP="00547B33">
                    <w:pPr>
                      <w:pStyle w:val="affffffe"/>
                      <w:ind w:firstLineChars="200" w:firstLine="440"/>
                    </w:pPr>
                    <w:r>
                      <w:t>2.</w:t>
                    </w:r>
                    <w:r>
                      <w:rPr>
                        <w:rFonts w:hint="eastAsia"/>
                      </w:rPr>
                      <w:t>本期增加金额</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F96AEF">
                  <w:t>257,985</w:t>
                </w:r>
              </w:p>
            </w:tc>
            <w:tc>
              <w:tcPr>
                <w:tcW w:w="330" w:type="pct"/>
                <w:shd w:val="clear" w:color="auto" w:fill="auto"/>
                <w:vAlign w:val="center"/>
              </w:tcPr>
              <w:p w:rsidR="00547B33" w:rsidRDefault="002B733A" w:rsidP="00547B33">
                <w:pPr>
                  <w:pStyle w:val="affffffe"/>
                  <w:jc w:val="right"/>
                </w:pPr>
                <w:r w:rsidRPr="00F96AEF">
                  <w:t>789,695</w:t>
                </w:r>
              </w:p>
            </w:tc>
            <w:tc>
              <w:tcPr>
                <w:tcW w:w="330" w:type="pct"/>
                <w:shd w:val="clear" w:color="auto" w:fill="auto"/>
                <w:vAlign w:val="center"/>
              </w:tcPr>
              <w:p w:rsidR="00547B33" w:rsidRDefault="002B733A" w:rsidP="00547B33">
                <w:pPr>
                  <w:pStyle w:val="affffffe"/>
                  <w:jc w:val="right"/>
                </w:pPr>
                <w:r w:rsidRPr="00F96AEF">
                  <w:t>177,752</w:t>
                </w:r>
              </w:p>
            </w:tc>
            <w:tc>
              <w:tcPr>
                <w:tcW w:w="330" w:type="pct"/>
                <w:shd w:val="clear" w:color="auto" w:fill="auto"/>
                <w:vAlign w:val="center"/>
              </w:tcPr>
              <w:p w:rsidR="00547B33" w:rsidRDefault="002B733A" w:rsidP="00547B33">
                <w:pPr>
                  <w:pStyle w:val="affffffe"/>
                  <w:jc w:val="right"/>
                </w:pPr>
                <w:r w:rsidRPr="00F96AEF">
                  <w:t>2,131,435</w:t>
                </w:r>
              </w:p>
            </w:tc>
            <w:tc>
              <w:tcPr>
                <w:tcW w:w="330" w:type="pct"/>
                <w:shd w:val="clear" w:color="auto" w:fill="auto"/>
                <w:vAlign w:val="center"/>
              </w:tcPr>
              <w:p w:rsidR="00547B33" w:rsidRDefault="002B733A" w:rsidP="00547B33">
                <w:pPr>
                  <w:pStyle w:val="affffffe"/>
                  <w:jc w:val="right"/>
                </w:pPr>
                <w:r w:rsidRPr="00F96AEF">
                  <w:t>66,127</w:t>
                </w:r>
              </w:p>
            </w:tc>
            <w:tc>
              <w:tcPr>
                <w:tcW w:w="330" w:type="pct"/>
                <w:shd w:val="clear" w:color="auto" w:fill="auto"/>
                <w:vAlign w:val="center"/>
              </w:tcPr>
              <w:p w:rsidR="00547B33" w:rsidRDefault="002B733A" w:rsidP="00547B33">
                <w:pPr>
                  <w:pStyle w:val="affffffe"/>
                  <w:jc w:val="right"/>
                </w:pPr>
                <w:r w:rsidRPr="00F96AEF">
                  <w:t>249,457</w:t>
                </w:r>
              </w:p>
            </w:tc>
            <w:tc>
              <w:tcPr>
                <w:tcW w:w="624" w:type="pct"/>
                <w:shd w:val="clear" w:color="auto" w:fill="auto"/>
                <w:vAlign w:val="center"/>
              </w:tcPr>
              <w:p w:rsidR="00547B33" w:rsidRDefault="002B733A" w:rsidP="00547B33">
                <w:pPr>
                  <w:pStyle w:val="affffffe"/>
                  <w:jc w:val="right"/>
                </w:pPr>
                <w:r w:rsidRPr="00F96AEF">
                  <w:t>3,672,451</w:t>
                </w:r>
              </w:p>
            </w:tc>
          </w:tr>
          <w:tr w:rsidR="00547B33" w:rsidTr="00547B33">
            <w:sdt>
              <w:sdtPr>
                <w:tag w:val="_PLD_4b899f8229be463181a7e6a6c1cb2337"/>
                <w:id w:val="1586262426"/>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1</w:t>
                    </w:r>
                    <w:r>
                      <w:rPr>
                        <w:rFonts w:hint="eastAsia"/>
                      </w:rPr>
                      <w:t>）计提</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F96AEF">
                  <w:t>254,416</w:t>
                </w:r>
              </w:p>
            </w:tc>
            <w:tc>
              <w:tcPr>
                <w:tcW w:w="330" w:type="pct"/>
                <w:shd w:val="clear" w:color="auto" w:fill="auto"/>
                <w:vAlign w:val="center"/>
              </w:tcPr>
              <w:p w:rsidR="00547B33" w:rsidRDefault="002B733A" w:rsidP="00547B33">
                <w:pPr>
                  <w:pStyle w:val="affffffe"/>
                  <w:jc w:val="right"/>
                </w:pPr>
                <w:r w:rsidRPr="00F96AEF">
                  <w:t>769,472</w:t>
                </w:r>
              </w:p>
            </w:tc>
            <w:tc>
              <w:tcPr>
                <w:tcW w:w="330" w:type="pct"/>
                <w:shd w:val="clear" w:color="auto" w:fill="auto"/>
                <w:vAlign w:val="center"/>
              </w:tcPr>
              <w:p w:rsidR="00547B33" w:rsidRDefault="002B733A" w:rsidP="00547B33">
                <w:pPr>
                  <w:pStyle w:val="affffffe"/>
                  <w:jc w:val="right"/>
                </w:pPr>
                <w:r w:rsidRPr="00F96AEF">
                  <w:t>177,752</w:t>
                </w:r>
              </w:p>
            </w:tc>
            <w:tc>
              <w:tcPr>
                <w:tcW w:w="330" w:type="pct"/>
                <w:shd w:val="clear" w:color="auto" w:fill="auto"/>
                <w:vAlign w:val="center"/>
              </w:tcPr>
              <w:p w:rsidR="00547B33" w:rsidRDefault="002B733A" w:rsidP="00547B33">
                <w:pPr>
                  <w:pStyle w:val="affffffe"/>
                  <w:jc w:val="right"/>
                </w:pPr>
                <w:r w:rsidRPr="00F96AEF">
                  <w:t>2,021,294</w:t>
                </w:r>
              </w:p>
            </w:tc>
            <w:tc>
              <w:tcPr>
                <w:tcW w:w="330" w:type="pct"/>
                <w:shd w:val="clear" w:color="auto" w:fill="auto"/>
                <w:vAlign w:val="center"/>
              </w:tcPr>
              <w:p w:rsidR="00547B33" w:rsidRDefault="002B733A" w:rsidP="00547B33">
                <w:pPr>
                  <w:pStyle w:val="affffffe"/>
                  <w:jc w:val="right"/>
                </w:pPr>
                <w:r w:rsidRPr="00F96AEF">
                  <w:t>84,276</w:t>
                </w:r>
              </w:p>
            </w:tc>
            <w:tc>
              <w:tcPr>
                <w:tcW w:w="330" w:type="pct"/>
                <w:shd w:val="clear" w:color="auto" w:fill="auto"/>
                <w:vAlign w:val="center"/>
              </w:tcPr>
              <w:p w:rsidR="00547B33" w:rsidRDefault="002B733A" w:rsidP="00547B33">
                <w:pPr>
                  <w:pStyle w:val="affffffe"/>
                  <w:jc w:val="right"/>
                </w:pPr>
                <w:r w:rsidRPr="00F96AEF">
                  <w:t>251,347</w:t>
                </w:r>
              </w:p>
            </w:tc>
            <w:tc>
              <w:tcPr>
                <w:tcW w:w="624" w:type="pct"/>
                <w:shd w:val="clear" w:color="auto" w:fill="auto"/>
                <w:vAlign w:val="center"/>
              </w:tcPr>
              <w:p w:rsidR="00547B33" w:rsidRDefault="002B733A" w:rsidP="00547B33">
                <w:pPr>
                  <w:pStyle w:val="affffffe"/>
                  <w:jc w:val="right"/>
                </w:pPr>
                <w:r w:rsidRPr="00F96AEF">
                  <w:t>3,558,557</w:t>
                </w:r>
              </w:p>
            </w:tc>
          </w:tr>
          <w:tr w:rsidR="00547B33" w:rsidTr="00547B33">
            <w:sdt>
              <w:sdtPr>
                <w:rPr>
                  <w:rFonts w:hint="eastAsia"/>
                </w:rPr>
                <w:alias w:val="固定资产累计折旧增加项目名称"/>
                <w:tag w:val="_GBC_c82e46f282074bcd8f0977f9e064b7a6"/>
                <w:id w:val="-2068798883"/>
                <w:lock w:val="sdtLocked"/>
              </w:sdtPr>
              <w:sdtContent>
                <w:tc>
                  <w:tcPr>
                    <w:tcW w:w="421" w:type="pct"/>
                    <w:shd w:val="clear" w:color="auto" w:fill="auto"/>
                  </w:tcPr>
                  <w:p w:rsidR="00547B33" w:rsidRDefault="002B733A" w:rsidP="00547B33">
                    <w:pPr>
                      <w:pStyle w:val="affffffe"/>
                    </w:pPr>
                    <w:r>
                      <w:rPr>
                        <w:rFonts w:hint="eastAsia"/>
                      </w:rPr>
                      <w:t>2</w:t>
                    </w:r>
                    <w:r>
                      <w:rPr>
                        <w:rFonts w:hint="eastAsia"/>
                      </w:rPr>
                      <w:t>）重分类增加</w:t>
                    </w:r>
                  </w:p>
                </w:tc>
              </w:sdtContent>
            </w:sdt>
            <w:sdt>
              <w:sdtPr>
                <w:rPr>
                  <w:rFonts w:hint="eastAsia"/>
                </w:rPr>
                <w:alias w:val="固定资产累计折旧增加项目金额"/>
                <w:tag w:val="_GBC_d8c6bc4179c24d4497d3b866e522ee51"/>
                <w:id w:val="1029072469"/>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累计折旧增加项目金额"/>
                <w:tag w:val="_GBC_d8c6bc4179c24d4497d3b866e522ee51"/>
                <w:id w:val="321702568"/>
                <w:lock w:val="sdtLocked"/>
              </w:sdtPr>
              <w:sdtContent>
                <w:tc>
                  <w:tcPr>
                    <w:tcW w:w="330" w:type="pct"/>
                    <w:shd w:val="clear" w:color="auto" w:fill="auto"/>
                  </w:tcPr>
                  <w:p w:rsidR="00547B33" w:rsidRDefault="002B733A" w:rsidP="00547B33">
                    <w:pPr>
                      <w:pStyle w:val="affffffe"/>
                      <w:jc w:val="right"/>
                    </w:pPr>
                    <w:r w:rsidRPr="00F96AEF">
                      <w:rPr>
                        <w:rFonts w:hint="eastAsia"/>
                      </w:rPr>
                      <w:t>-10</w:t>
                    </w:r>
                  </w:p>
                </w:tc>
              </w:sdtContent>
            </w:sdt>
            <w:sdt>
              <w:sdtPr>
                <w:rPr>
                  <w:rFonts w:hint="eastAsia"/>
                </w:rPr>
                <w:alias w:val="固定资产累计折旧增加项目金额"/>
                <w:tag w:val="_GBC_d8c6bc4179c24d4497d3b866e522ee51"/>
                <w:id w:val="-154229606"/>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累计折旧增加项目金额"/>
                <w:tag w:val="_GBC_d8c6bc4179c24d4497d3b866e522ee51"/>
                <w:id w:val="-96791204"/>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累计折旧增加项目金额"/>
                <w:tag w:val="_GBC_d8c6bc4179c24d4497d3b866e522ee51"/>
                <w:id w:val="-1120595598"/>
                <w:lock w:val="sdtLocked"/>
              </w:sdtPr>
              <w:sdtContent>
                <w:tc>
                  <w:tcPr>
                    <w:tcW w:w="330" w:type="pct"/>
                    <w:shd w:val="clear" w:color="auto" w:fill="auto"/>
                  </w:tcPr>
                  <w:p w:rsidR="00547B33" w:rsidRDefault="002B733A" w:rsidP="00547B33">
                    <w:pPr>
                      <w:pStyle w:val="affffffe"/>
                      <w:jc w:val="right"/>
                    </w:pPr>
                    <w:r w:rsidRPr="00F96AEF">
                      <w:rPr>
                        <w:rFonts w:hint="eastAsia"/>
                      </w:rPr>
                      <w:t>20,049</w:t>
                    </w:r>
                  </w:p>
                </w:tc>
              </w:sdtContent>
            </w:sdt>
            <w:sdt>
              <w:sdtPr>
                <w:rPr>
                  <w:rFonts w:hint="eastAsia"/>
                </w:rPr>
                <w:alias w:val="固定资产累计折旧增加项目金额"/>
                <w:tag w:val="_GBC_d8c6bc4179c24d4497d3b866e522ee51"/>
                <w:id w:val="-2071183659"/>
                <w:lock w:val="sdtLocked"/>
              </w:sdtPr>
              <w:sdtContent>
                <w:tc>
                  <w:tcPr>
                    <w:tcW w:w="330" w:type="pct"/>
                    <w:shd w:val="clear" w:color="auto" w:fill="auto"/>
                  </w:tcPr>
                  <w:p w:rsidR="00547B33" w:rsidRDefault="002B733A" w:rsidP="00547B33">
                    <w:pPr>
                      <w:pStyle w:val="affffffe"/>
                      <w:jc w:val="right"/>
                    </w:pPr>
                    <w:r>
                      <w:rPr>
                        <w:rFonts w:hint="eastAsia"/>
                      </w:rPr>
                      <w:t>-18,149</w:t>
                    </w:r>
                  </w:p>
                </w:tc>
              </w:sdtContent>
            </w:sdt>
            <w:sdt>
              <w:sdtPr>
                <w:rPr>
                  <w:rFonts w:hint="eastAsia"/>
                </w:rPr>
                <w:alias w:val="固定资产累计折旧增加项目金额"/>
                <w:tag w:val="_GBC_d8c6bc4179c24d4497d3b866e522ee51"/>
                <w:id w:val="-1165784476"/>
                <w:lock w:val="sdtLocked"/>
              </w:sdtPr>
              <w:sdtContent>
                <w:tc>
                  <w:tcPr>
                    <w:tcW w:w="330" w:type="pct"/>
                    <w:shd w:val="clear" w:color="auto" w:fill="auto"/>
                  </w:tcPr>
                  <w:p w:rsidR="00547B33" w:rsidRDefault="002B733A" w:rsidP="00547B33">
                    <w:pPr>
                      <w:pStyle w:val="affffffe"/>
                      <w:jc w:val="right"/>
                    </w:pPr>
                    <w:r>
                      <w:rPr>
                        <w:rFonts w:hint="eastAsia"/>
                      </w:rPr>
                      <w:t>-1,890</w:t>
                    </w:r>
                  </w:p>
                </w:tc>
              </w:sdtContent>
            </w:sdt>
            <w:sdt>
              <w:sdtPr>
                <w:rPr>
                  <w:rFonts w:hint="eastAsia"/>
                </w:rPr>
                <w:alias w:val="固定资产累计折旧增加项目合计金额"/>
                <w:tag w:val="_GBC_7b368febd98d43528833b386ded680f2"/>
                <w:id w:val="1870414503"/>
                <w:lock w:val="sdtLocked"/>
              </w:sdtPr>
              <w:sdtContent>
                <w:tc>
                  <w:tcPr>
                    <w:tcW w:w="624" w:type="pct"/>
                    <w:shd w:val="clear" w:color="auto" w:fill="auto"/>
                  </w:tcPr>
                  <w:p w:rsidR="00547B33" w:rsidRDefault="00547B33" w:rsidP="00547B33">
                    <w:pPr>
                      <w:pStyle w:val="affffffe"/>
                      <w:jc w:val="right"/>
                    </w:pPr>
                  </w:p>
                </w:tc>
              </w:sdtContent>
            </w:sdt>
          </w:tr>
          <w:tr w:rsidR="00547B33" w:rsidTr="00547B33">
            <w:sdt>
              <w:sdtPr>
                <w:rPr>
                  <w:rFonts w:hint="eastAsia"/>
                </w:rPr>
                <w:alias w:val="固定资产累计折旧增加项目名称"/>
                <w:tag w:val="_GBC_c82e46f282074bcd8f0977f9e064b7a6"/>
                <w:id w:val="1459305341"/>
                <w:lock w:val="sdtLocked"/>
              </w:sdtPr>
              <w:sdtContent>
                <w:tc>
                  <w:tcPr>
                    <w:tcW w:w="421" w:type="pct"/>
                    <w:shd w:val="clear" w:color="auto" w:fill="auto"/>
                  </w:tcPr>
                  <w:p w:rsidR="00547B33" w:rsidRDefault="002B733A" w:rsidP="00547B33">
                    <w:pPr>
                      <w:pStyle w:val="affffffe"/>
                    </w:pPr>
                    <w:r>
                      <w:rPr>
                        <w:rFonts w:hint="eastAsia"/>
                      </w:rPr>
                      <w:t>3</w:t>
                    </w:r>
                    <w:r w:rsidRPr="00366BD5">
                      <w:rPr>
                        <w:rFonts w:hint="eastAsia"/>
                      </w:rPr>
                      <w:t>）</w:t>
                    </w:r>
                    <w:r>
                      <w:rPr>
                        <w:rFonts w:hint="eastAsia"/>
                      </w:rPr>
                      <w:t>外币报表折算差额</w:t>
                    </w:r>
                  </w:p>
                </w:tc>
              </w:sdtContent>
            </w:sdt>
            <w:sdt>
              <w:sdtPr>
                <w:rPr>
                  <w:rFonts w:hint="eastAsia"/>
                </w:rPr>
                <w:alias w:val="固定资产累计折旧增加项目金额"/>
                <w:tag w:val="_GBC_d8c6bc4179c24d4497d3b866e522ee51"/>
                <w:id w:val="2114470391"/>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累计折旧增加项目金额"/>
                <w:tag w:val="_GBC_d8c6bc4179c24d4497d3b866e522ee51"/>
                <w:id w:val="-352105033"/>
                <w:lock w:val="sdtLocked"/>
              </w:sdtPr>
              <w:sdtContent>
                <w:tc>
                  <w:tcPr>
                    <w:tcW w:w="330" w:type="pct"/>
                    <w:shd w:val="clear" w:color="auto" w:fill="auto"/>
                  </w:tcPr>
                  <w:p w:rsidR="00547B33" w:rsidRDefault="002B733A" w:rsidP="00547B33">
                    <w:pPr>
                      <w:pStyle w:val="affffffe"/>
                      <w:jc w:val="right"/>
                    </w:pPr>
                    <w:r w:rsidRPr="00F96AEF">
                      <w:t>3,579</w:t>
                    </w:r>
                  </w:p>
                </w:tc>
              </w:sdtContent>
            </w:sdt>
            <w:sdt>
              <w:sdtPr>
                <w:rPr>
                  <w:rFonts w:hint="eastAsia"/>
                </w:rPr>
                <w:alias w:val="固定资产累计折旧增加项目金额"/>
                <w:tag w:val="_GBC_d8c6bc4179c24d4497d3b866e522ee51"/>
                <w:id w:val="-1294750849"/>
                <w:lock w:val="sdtLocked"/>
              </w:sdtPr>
              <w:sdtContent>
                <w:tc>
                  <w:tcPr>
                    <w:tcW w:w="330" w:type="pct"/>
                    <w:shd w:val="clear" w:color="auto" w:fill="auto"/>
                  </w:tcPr>
                  <w:p w:rsidR="00547B33" w:rsidRDefault="002B733A" w:rsidP="00547B33">
                    <w:pPr>
                      <w:pStyle w:val="affffffe"/>
                      <w:jc w:val="right"/>
                    </w:pPr>
                    <w:r>
                      <w:rPr>
                        <w:rFonts w:hint="eastAsia"/>
                      </w:rPr>
                      <w:t>20,223</w:t>
                    </w:r>
                  </w:p>
                </w:tc>
              </w:sdtContent>
            </w:sdt>
            <w:sdt>
              <w:sdtPr>
                <w:rPr>
                  <w:rFonts w:hint="eastAsia"/>
                </w:rPr>
                <w:alias w:val="固定资产累计折旧增加项目金额"/>
                <w:tag w:val="_GBC_d8c6bc4179c24d4497d3b866e522ee51"/>
                <w:id w:val="-1739311818"/>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累计折旧增加项目金额"/>
                <w:tag w:val="_GBC_d8c6bc4179c24d4497d3b866e522ee51"/>
                <w:id w:val="-1637791884"/>
                <w:lock w:val="sdtLocked"/>
              </w:sdtPr>
              <w:sdtContent>
                <w:tc>
                  <w:tcPr>
                    <w:tcW w:w="330" w:type="pct"/>
                    <w:shd w:val="clear" w:color="auto" w:fill="auto"/>
                  </w:tcPr>
                  <w:p w:rsidR="00547B33" w:rsidRDefault="002B733A" w:rsidP="00547B33">
                    <w:pPr>
                      <w:pStyle w:val="affffffe"/>
                      <w:jc w:val="right"/>
                    </w:pPr>
                    <w:r w:rsidRPr="00F96AEF">
                      <w:t>90,092</w:t>
                    </w:r>
                  </w:p>
                </w:tc>
              </w:sdtContent>
            </w:sdt>
            <w:sdt>
              <w:sdtPr>
                <w:rPr>
                  <w:rFonts w:hint="eastAsia"/>
                </w:rPr>
                <w:alias w:val="固定资产累计折旧增加项目金额"/>
                <w:tag w:val="_GBC_d8c6bc4179c24d4497d3b866e522ee51"/>
                <w:id w:val="-1873372071"/>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累计折旧增加项目金额"/>
                <w:tag w:val="_GBC_d8c6bc4179c24d4497d3b866e522ee51"/>
                <w:id w:val="1938552775"/>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累计折旧增加项目合计金额"/>
                <w:tag w:val="_GBC_7b368febd98d43528833b386ded680f2"/>
                <w:id w:val="107398019"/>
                <w:lock w:val="sdtLocked"/>
              </w:sdtPr>
              <w:sdtContent>
                <w:tc>
                  <w:tcPr>
                    <w:tcW w:w="624" w:type="pct"/>
                    <w:shd w:val="clear" w:color="auto" w:fill="auto"/>
                  </w:tcPr>
                  <w:p w:rsidR="00547B33" w:rsidRDefault="002B733A" w:rsidP="00547B33">
                    <w:pPr>
                      <w:pStyle w:val="affffffe"/>
                      <w:jc w:val="right"/>
                    </w:pPr>
                    <w:r w:rsidRPr="00F96AEF">
                      <w:t>113,894</w:t>
                    </w:r>
                  </w:p>
                </w:tc>
              </w:sdtContent>
            </w:sdt>
          </w:tr>
          <w:tr w:rsidR="00547B33" w:rsidTr="00547B33">
            <w:sdt>
              <w:sdtPr>
                <w:tag w:val="_PLD_1a8a0c2973de4a7c99ed0dd69c4a85fa"/>
                <w:id w:val="-255511593"/>
                <w:lock w:val="sdtLocked"/>
              </w:sdtPr>
              <w:sdtContent>
                <w:tc>
                  <w:tcPr>
                    <w:tcW w:w="421" w:type="pct"/>
                    <w:shd w:val="clear" w:color="auto" w:fill="auto"/>
                  </w:tcPr>
                  <w:p w:rsidR="00547B33" w:rsidRDefault="002B733A" w:rsidP="00547B33">
                    <w:pPr>
                      <w:pStyle w:val="affffffe"/>
                      <w:ind w:firstLineChars="200" w:firstLine="440"/>
                    </w:pPr>
                    <w:r>
                      <w:rPr>
                        <w:rFonts w:hint="eastAsia"/>
                      </w:rPr>
                      <w:t>3.</w:t>
                    </w:r>
                    <w:r>
                      <w:rPr>
                        <w:rFonts w:hint="eastAsia"/>
                      </w:rPr>
                      <w:t>本期减少金额</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F96AEF">
                  <w:t>30,498</w:t>
                </w:r>
              </w:p>
            </w:tc>
            <w:tc>
              <w:tcPr>
                <w:tcW w:w="330" w:type="pct"/>
                <w:shd w:val="clear" w:color="auto" w:fill="auto"/>
                <w:vAlign w:val="center"/>
              </w:tcPr>
              <w:p w:rsidR="00547B33" w:rsidRDefault="002B733A" w:rsidP="00547B33">
                <w:pPr>
                  <w:pStyle w:val="affffffe"/>
                  <w:jc w:val="right"/>
                </w:pPr>
                <w:r w:rsidRPr="00F96AEF">
                  <w:t>222,056</w:t>
                </w:r>
              </w:p>
            </w:tc>
            <w:tc>
              <w:tcPr>
                <w:tcW w:w="330" w:type="pct"/>
                <w:shd w:val="clear" w:color="auto" w:fill="auto"/>
                <w:vAlign w:val="center"/>
              </w:tcPr>
              <w:p w:rsidR="00547B33" w:rsidRDefault="002B733A" w:rsidP="00547B33">
                <w:pPr>
                  <w:pStyle w:val="affffffe"/>
                  <w:jc w:val="right"/>
                </w:pPr>
                <w:r w:rsidRPr="00F96AEF">
                  <w:t>3,318</w:t>
                </w:r>
              </w:p>
            </w:tc>
            <w:tc>
              <w:tcPr>
                <w:tcW w:w="330" w:type="pct"/>
                <w:shd w:val="clear" w:color="auto" w:fill="auto"/>
                <w:vAlign w:val="center"/>
              </w:tcPr>
              <w:p w:rsidR="00547B33" w:rsidRDefault="002B733A" w:rsidP="00547B33">
                <w:pPr>
                  <w:pStyle w:val="affffffe"/>
                  <w:jc w:val="right"/>
                </w:pPr>
                <w:r w:rsidRPr="00F96AEF">
                  <w:t>1,024,547</w:t>
                </w:r>
              </w:p>
            </w:tc>
            <w:tc>
              <w:tcPr>
                <w:tcW w:w="330" w:type="pct"/>
                <w:shd w:val="clear" w:color="auto" w:fill="auto"/>
                <w:vAlign w:val="center"/>
              </w:tcPr>
              <w:p w:rsidR="00547B33" w:rsidRDefault="002B733A" w:rsidP="00547B33">
                <w:pPr>
                  <w:pStyle w:val="affffffe"/>
                  <w:jc w:val="right"/>
                </w:pPr>
                <w:r w:rsidRPr="00F96AEF">
                  <w:t>6,535</w:t>
                </w:r>
              </w:p>
            </w:tc>
            <w:tc>
              <w:tcPr>
                <w:tcW w:w="330" w:type="pct"/>
                <w:shd w:val="clear" w:color="auto" w:fill="auto"/>
                <w:vAlign w:val="center"/>
              </w:tcPr>
              <w:p w:rsidR="00547B33" w:rsidRDefault="002B733A" w:rsidP="00547B33">
                <w:pPr>
                  <w:pStyle w:val="affffffe"/>
                  <w:jc w:val="right"/>
                </w:pPr>
                <w:r w:rsidRPr="00F96AEF">
                  <w:t>61,190</w:t>
                </w:r>
              </w:p>
            </w:tc>
            <w:tc>
              <w:tcPr>
                <w:tcW w:w="624" w:type="pct"/>
                <w:shd w:val="clear" w:color="auto" w:fill="auto"/>
                <w:vAlign w:val="center"/>
              </w:tcPr>
              <w:p w:rsidR="00547B33" w:rsidRDefault="002B733A" w:rsidP="00547B33">
                <w:pPr>
                  <w:pStyle w:val="affffffe"/>
                  <w:jc w:val="right"/>
                </w:pPr>
                <w:r w:rsidRPr="00F96AEF">
                  <w:t>1,348,144</w:t>
                </w:r>
              </w:p>
            </w:tc>
          </w:tr>
          <w:tr w:rsidR="00547B33" w:rsidTr="00547B33">
            <w:sdt>
              <w:sdtPr>
                <w:tag w:val="_PLD_051549d56ef94d0f864893f6bcd12368"/>
                <w:id w:val="444267605"/>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1</w:t>
                    </w:r>
                    <w:r>
                      <w:rPr>
                        <w:rFonts w:hint="eastAsia"/>
                      </w:rPr>
                      <w:t>）处置或报废</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F96AEF">
                  <w:t>4,095</w:t>
                </w:r>
              </w:p>
            </w:tc>
            <w:tc>
              <w:tcPr>
                <w:tcW w:w="330" w:type="pct"/>
                <w:shd w:val="clear" w:color="auto" w:fill="auto"/>
                <w:vAlign w:val="center"/>
              </w:tcPr>
              <w:p w:rsidR="00547B33" w:rsidRDefault="002B733A" w:rsidP="00547B33">
                <w:pPr>
                  <w:pStyle w:val="affffffe"/>
                  <w:jc w:val="right"/>
                </w:pPr>
                <w:r w:rsidRPr="00F96AEF">
                  <w:t>41,776</w:t>
                </w:r>
              </w:p>
            </w:tc>
            <w:tc>
              <w:tcPr>
                <w:tcW w:w="330" w:type="pct"/>
                <w:shd w:val="clear" w:color="auto" w:fill="auto"/>
                <w:vAlign w:val="center"/>
              </w:tcPr>
              <w:p w:rsidR="00547B33" w:rsidRDefault="002B733A" w:rsidP="00547B33">
                <w:pPr>
                  <w:pStyle w:val="affffffe"/>
                  <w:jc w:val="right"/>
                </w:pPr>
                <w:r w:rsidRPr="00F96AEF">
                  <w:t>3,318</w:t>
                </w:r>
              </w:p>
            </w:tc>
            <w:tc>
              <w:tcPr>
                <w:tcW w:w="330" w:type="pct"/>
                <w:shd w:val="clear" w:color="auto" w:fill="auto"/>
                <w:vAlign w:val="center"/>
              </w:tcPr>
              <w:p w:rsidR="00547B33" w:rsidRDefault="002B733A" w:rsidP="00547B33">
                <w:pPr>
                  <w:pStyle w:val="affffffe"/>
                  <w:jc w:val="right"/>
                </w:pPr>
                <w:r w:rsidRPr="00F96AEF">
                  <w:t>228,776</w:t>
                </w:r>
              </w:p>
            </w:tc>
            <w:tc>
              <w:tcPr>
                <w:tcW w:w="330" w:type="pct"/>
                <w:shd w:val="clear" w:color="auto" w:fill="auto"/>
                <w:vAlign w:val="center"/>
              </w:tcPr>
              <w:p w:rsidR="00547B33" w:rsidRDefault="002B733A" w:rsidP="00547B33">
                <w:pPr>
                  <w:pStyle w:val="affffffe"/>
                  <w:jc w:val="right"/>
                </w:pPr>
                <w:r w:rsidRPr="00F96AEF">
                  <w:t>6,535</w:t>
                </w:r>
              </w:p>
            </w:tc>
            <w:tc>
              <w:tcPr>
                <w:tcW w:w="330" w:type="pct"/>
                <w:shd w:val="clear" w:color="auto" w:fill="auto"/>
                <w:vAlign w:val="center"/>
              </w:tcPr>
              <w:p w:rsidR="00547B33" w:rsidRDefault="002B733A" w:rsidP="00547B33">
                <w:pPr>
                  <w:pStyle w:val="affffffe"/>
                  <w:jc w:val="right"/>
                </w:pPr>
                <w:r w:rsidRPr="00F96AEF">
                  <w:t>61,190</w:t>
                </w:r>
              </w:p>
            </w:tc>
            <w:tc>
              <w:tcPr>
                <w:tcW w:w="624" w:type="pct"/>
                <w:shd w:val="clear" w:color="auto" w:fill="auto"/>
                <w:vAlign w:val="center"/>
              </w:tcPr>
              <w:p w:rsidR="00547B33" w:rsidRDefault="002B733A" w:rsidP="00547B33">
                <w:pPr>
                  <w:pStyle w:val="affffffe"/>
                  <w:jc w:val="right"/>
                </w:pPr>
                <w:r w:rsidRPr="00F96AEF">
                  <w:t>345,690</w:t>
                </w:r>
              </w:p>
            </w:tc>
          </w:tr>
          <w:tr w:rsidR="00547B33" w:rsidTr="00547B33">
            <w:sdt>
              <w:sdtPr>
                <w:rPr>
                  <w:rFonts w:hint="eastAsia"/>
                </w:rPr>
                <w:alias w:val="固定资产累计折旧减少项目名称"/>
                <w:tag w:val="_GBC_20eae31762484d0a9c046fa65503339a"/>
                <w:id w:val="-897816727"/>
                <w:lock w:val="sdtLocked"/>
              </w:sdtPr>
              <w:sdtContent>
                <w:tc>
                  <w:tcPr>
                    <w:tcW w:w="421" w:type="pct"/>
                    <w:shd w:val="clear" w:color="auto" w:fill="auto"/>
                  </w:tcPr>
                  <w:p w:rsidR="00547B33" w:rsidRDefault="002B733A" w:rsidP="00547B33">
                    <w:pPr>
                      <w:pStyle w:val="affffffe"/>
                      <w:ind w:firstLineChars="300" w:firstLine="660"/>
                    </w:pPr>
                    <w:r w:rsidRPr="00366BD5">
                      <w:rPr>
                        <w:rFonts w:hint="eastAsia"/>
                      </w:rPr>
                      <w:t>（</w:t>
                    </w:r>
                    <w:r w:rsidRPr="00366BD5">
                      <w:rPr>
                        <w:rFonts w:hint="eastAsia"/>
                      </w:rPr>
                      <w:t>2</w:t>
                    </w:r>
                    <w:r w:rsidRPr="00366BD5">
                      <w:rPr>
                        <w:rFonts w:hint="eastAsia"/>
                      </w:rPr>
                      <w:t>）其他减少</w:t>
                    </w:r>
                  </w:p>
                </w:tc>
              </w:sdtContent>
            </w:sdt>
            <w:sdt>
              <w:sdtPr>
                <w:rPr>
                  <w:rFonts w:hint="eastAsia"/>
                </w:rPr>
                <w:alias w:val="固定资产累计折旧减少项目金额"/>
                <w:tag w:val="_GBC_50575111ca3b4086b584bb25daa7a51a"/>
                <w:id w:val="-1867207385"/>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累计折旧减少项目金额"/>
                <w:tag w:val="_GBC_50575111ca3b4086b584bb25daa7a51a"/>
                <w:id w:val="476497175"/>
                <w:lock w:val="sdtLocked"/>
              </w:sdtPr>
              <w:sdtContent>
                <w:tc>
                  <w:tcPr>
                    <w:tcW w:w="330" w:type="pct"/>
                    <w:shd w:val="clear" w:color="auto" w:fill="auto"/>
                  </w:tcPr>
                  <w:p w:rsidR="00547B33" w:rsidRDefault="002B733A" w:rsidP="00547B33">
                    <w:pPr>
                      <w:pStyle w:val="affffffe"/>
                      <w:jc w:val="right"/>
                    </w:pPr>
                    <w:r w:rsidRPr="00387416">
                      <w:t>26,403</w:t>
                    </w:r>
                  </w:p>
                </w:tc>
              </w:sdtContent>
            </w:sdt>
            <w:sdt>
              <w:sdtPr>
                <w:rPr>
                  <w:rFonts w:hint="eastAsia"/>
                </w:rPr>
                <w:alias w:val="固定资产累计折旧减少项目金额"/>
                <w:tag w:val="_GBC_50575111ca3b4086b584bb25daa7a51a"/>
                <w:id w:val="1637527247"/>
                <w:lock w:val="sdtLocked"/>
              </w:sdtPr>
              <w:sdtContent>
                <w:tc>
                  <w:tcPr>
                    <w:tcW w:w="330" w:type="pct"/>
                    <w:shd w:val="clear" w:color="auto" w:fill="auto"/>
                  </w:tcPr>
                  <w:p w:rsidR="00547B33" w:rsidRDefault="002B733A" w:rsidP="00547B33">
                    <w:pPr>
                      <w:pStyle w:val="affffffe"/>
                      <w:jc w:val="right"/>
                    </w:pPr>
                    <w:r>
                      <w:rPr>
                        <w:rFonts w:hint="eastAsia"/>
                      </w:rPr>
                      <w:t>180,280</w:t>
                    </w:r>
                  </w:p>
                </w:tc>
              </w:sdtContent>
            </w:sdt>
            <w:sdt>
              <w:sdtPr>
                <w:rPr>
                  <w:rFonts w:hint="eastAsia"/>
                </w:rPr>
                <w:alias w:val="固定资产累计折旧减少项目金额"/>
                <w:tag w:val="_GBC_50575111ca3b4086b584bb25daa7a51a"/>
                <w:id w:val="-1665072499"/>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累计折旧减少项目金额"/>
                <w:tag w:val="_GBC_50575111ca3b4086b584bb25daa7a51a"/>
                <w:id w:val="386692050"/>
                <w:lock w:val="sdtLocked"/>
              </w:sdtPr>
              <w:sdtContent>
                <w:tc>
                  <w:tcPr>
                    <w:tcW w:w="330" w:type="pct"/>
                    <w:shd w:val="clear" w:color="auto" w:fill="auto"/>
                  </w:tcPr>
                  <w:p w:rsidR="00547B33" w:rsidRDefault="002B733A" w:rsidP="00547B33">
                    <w:pPr>
                      <w:pStyle w:val="affffffe"/>
                      <w:jc w:val="right"/>
                    </w:pPr>
                    <w:r w:rsidRPr="00387416">
                      <w:t>795,771</w:t>
                    </w:r>
                  </w:p>
                </w:tc>
              </w:sdtContent>
            </w:sdt>
            <w:sdt>
              <w:sdtPr>
                <w:rPr>
                  <w:rFonts w:hint="eastAsia"/>
                </w:rPr>
                <w:alias w:val="固定资产累计折旧减少项目金额"/>
                <w:tag w:val="_GBC_50575111ca3b4086b584bb25daa7a51a"/>
                <w:id w:val="-1433193894"/>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累计折旧减少项目金额"/>
                <w:tag w:val="_GBC_50575111ca3b4086b584bb25daa7a51a"/>
                <w:id w:val="-341864376"/>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累计折旧减少项目合计金额"/>
                <w:tag w:val="_GBC_ba854a525e15473181c1dd92dc7af67e"/>
                <w:id w:val="-2111880203"/>
                <w:lock w:val="sdtLocked"/>
              </w:sdtPr>
              <w:sdtContent>
                <w:tc>
                  <w:tcPr>
                    <w:tcW w:w="624" w:type="pct"/>
                    <w:shd w:val="clear" w:color="auto" w:fill="auto"/>
                  </w:tcPr>
                  <w:p w:rsidR="00547B33" w:rsidRDefault="002B733A" w:rsidP="00547B33">
                    <w:pPr>
                      <w:pStyle w:val="affffffe"/>
                      <w:jc w:val="right"/>
                    </w:pPr>
                    <w:r w:rsidRPr="00387416">
                      <w:t>1,002,454</w:t>
                    </w:r>
                  </w:p>
                </w:tc>
              </w:sdtContent>
            </w:sdt>
          </w:tr>
          <w:tr w:rsidR="00547B33" w:rsidTr="00547B33">
            <w:sdt>
              <w:sdtPr>
                <w:tag w:val="_PLD_461cd300a56d4a1d8e530b3c2f9767bf"/>
                <w:id w:val="1656953144"/>
                <w:lock w:val="sdtLocked"/>
              </w:sdtPr>
              <w:sdtContent>
                <w:tc>
                  <w:tcPr>
                    <w:tcW w:w="421" w:type="pct"/>
                    <w:shd w:val="clear" w:color="auto" w:fill="auto"/>
                  </w:tcPr>
                  <w:p w:rsidR="00547B33" w:rsidRDefault="002B733A" w:rsidP="00547B33">
                    <w:pPr>
                      <w:pStyle w:val="affffffe"/>
                      <w:ind w:firstLineChars="200" w:firstLine="440"/>
                    </w:pPr>
                    <w:r>
                      <w:rPr>
                        <w:rFonts w:hint="eastAsia"/>
                      </w:rPr>
                      <w:t>4.</w:t>
                    </w:r>
                    <w:r>
                      <w:rPr>
                        <w:rFonts w:hint="eastAsia"/>
                      </w:rPr>
                      <w:t>期末余额</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387416">
                  <w:t>2,266,049</w:t>
                </w:r>
              </w:p>
            </w:tc>
            <w:tc>
              <w:tcPr>
                <w:tcW w:w="330" w:type="pct"/>
                <w:shd w:val="clear" w:color="auto" w:fill="auto"/>
                <w:vAlign w:val="center"/>
              </w:tcPr>
              <w:p w:rsidR="00547B33" w:rsidRDefault="002B733A" w:rsidP="00547B33">
                <w:pPr>
                  <w:pStyle w:val="affffffe"/>
                  <w:jc w:val="right"/>
                </w:pPr>
                <w:r w:rsidRPr="00387416">
                  <w:t>4,539,059</w:t>
                </w:r>
              </w:p>
            </w:tc>
            <w:tc>
              <w:tcPr>
                <w:tcW w:w="330" w:type="pct"/>
                <w:shd w:val="clear" w:color="auto" w:fill="auto"/>
                <w:vAlign w:val="center"/>
              </w:tcPr>
              <w:p w:rsidR="00547B33" w:rsidRDefault="002B733A" w:rsidP="00547B33">
                <w:pPr>
                  <w:pStyle w:val="affffffe"/>
                  <w:jc w:val="right"/>
                </w:pPr>
                <w:r w:rsidRPr="00387416">
                  <w:t>3,054,885</w:t>
                </w:r>
              </w:p>
            </w:tc>
            <w:tc>
              <w:tcPr>
                <w:tcW w:w="330" w:type="pct"/>
                <w:shd w:val="clear" w:color="auto" w:fill="auto"/>
                <w:vAlign w:val="center"/>
              </w:tcPr>
              <w:p w:rsidR="00547B33" w:rsidRDefault="002B733A" w:rsidP="00547B33">
                <w:pPr>
                  <w:pStyle w:val="affffffe"/>
                  <w:jc w:val="right"/>
                </w:pPr>
                <w:r w:rsidRPr="00387416">
                  <w:t>10,435,328</w:t>
                </w:r>
              </w:p>
            </w:tc>
            <w:tc>
              <w:tcPr>
                <w:tcW w:w="330" w:type="pct"/>
                <w:shd w:val="clear" w:color="auto" w:fill="auto"/>
                <w:vAlign w:val="center"/>
              </w:tcPr>
              <w:p w:rsidR="00547B33" w:rsidRDefault="002B733A" w:rsidP="00547B33">
                <w:pPr>
                  <w:pStyle w:val="affffffe"/>
                  <w:jc w:val="right"/>
                </w:pPr>
                <w:r w:rsidRPr="00387416">
                  <w:t>1,884,063</w:t>
                </w:r>
              </w:p>
            </w:tc>
            <w:tc>
              <w:tcPr>
                <w:tcW w:w="330" w:type="pct"/>
                <w:shd w:val="clear" w:color="auto" w:fill="auto"/>
                <w:vAlign w:val="center"/>
              </w:tcPr>
              <w:p w:rsidR="00547B33" w:rsidRDefault="002B733A" w:rsidP="00547B33">
                <w:pPr>
                  <w:pStyle w:val="affffffe"/>
                  <w:jc w:val="right"/>
                </w:pPr>
                <w:r w:rsidRPr="00387416">
                  <w:t>3,568,882</w:t>
                </w:r>
              </w:p>
            </w:tc>
            <w:tc>
              <w:tcPr>
                <w:tcW w:w="624" w:type="pct"/>
                <w:shd w:val="clear" w:color="auto" w:fill="auto"/>
                <w:vAlign w:val="center"/>
              </w:tcPr>
              <w:p w:rsidR="00547B33" w:rsidRDefault="002B733A" w:rsidP="00547B33">
                <w:pPr>
                  <w:pStyle w:val="affffffe"/>
                  <w:jc w:val="right"/>
                </w:pPr>
                <w:r w:rsidRPr="00387416">
                  <w:t>25,748,266</w:t>
                </w:r>
              </w:p>
            </w:tc>
          </w:tr>
          <w:tr w:rsidR="00547B33" w:rsidTr="00547B33">
            <w:sdt>
              <w:sdtPr>
                <w:tag w:val="_PLD_b98cd9e8075a44b28b16fc9fd4c3c81f"/>
                <w:id w:val="-1105572991"/>
                <w:lock w:val="sdtLocked"/>
              </w:sdtPr>
              <w:sdtContent>
                <w:tc>
                  <w:tcPr>
                    <w:tcW w:w="421" w:type="pct"/>
                    <w:shd w:val="clear" w:color="auto" w:fill="auto"/>
                  </w:tcPr>
                  <w:p w:rsidR="00547B33" w:rsidRDefault="002B733A" w:rsidP="00547B33">
                    <w:pPr>
                      <w:pStyle w:val="affffffe"/>
                    </w:pPr>
                    <w:r>
                      <w:rPr>
                        <w:rFonts w:hint="eastAsia"/>
                      </w:rPr>
                      <w:t>三、减值准备</w:t>
                    </w:r>
                  </w:p>
                </w:tc>
              </w:sdtContent>
            </w:sdt>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547B33" w:rsidP="00547B33">
                <w:pPr>
                  <w:pStyle w:val="affffffe"/>
                  <w:jc w:val="center"/>
                </w:pPr>
              </w:p>
            </w:tc>
            <w:tc>
              <w:tcPr>
                <w:tcW w:w="624" w:type="pct"/>
                <w:shd w:val="clear" w:color="auto" w:fill="auto"/>
                <w:vAlign w:val="center"/>
              </w:tcPr>
              <w:p w:rsidR="00547B33" w:rsidRDefault="00547B33" w:rsidP="00547B33">
                <w:pPr>
                  <w:pStyle w:val="affffffe"/>
                  <w:jc w:val="center"/>
                </w:pPr>
              </w:p>
            </w:tc>
          </w:tr>
          <w:tr w:rsidR="00547B33" w:rsidTr="00547B33">
            <w:sdt>
              <w:sdtPr>
                <w:tag w:val="_PLD_56eded0ad9c34a2dabfd9ced3cc4cb08"/>
                <w:id w:val="-646823517"/>
                <w:lock w:val="sdtLocked"/>
              </w:sdtPr>
              <w:sdtContent>
                <w:tc>
                  <w:tcPr>
                    <w:tcW w:w="421" w:type="pct"/>
                    <w:shd w:val="clear" w:color="auto" w:fill="auto"/>
                  </w:tcPr>
                  <w:p w:rsidR="00547B33" w:rsidRDefault="002B733A" w:rsidP="00547B33">
                    <w:pPr>
                      <w:pStyle w:val="affffffe"/>
                      <w:ind w:firstLineChars="200" w:firstLine="440"/>
                    </w:pPr>
                    <w:r>
                      <w:t>1.</w:t>
                    </w:r>
                    <w:r>
                      <w:rPr>
                        <w:rFonts w:hint="eastAsia"/>
                      </w:rPr>
                      <w:t>期初余额</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387416">
                  <w:t>65,182</w:t>
                </w:r>
              </w:p>
            </w:tc>
            <w:tc>
              <w:tcPr>
                <w:tcW w:w="330" w:type="pct"/>
                <w:shd w:val="clear" w:color="auto" w:fill="auto"/>
                <w:vAlign w:val="center"/>
              </w:tcPr>
              <w:p w:rsidR="00547B33" w:rsidRDefault="002B733A" w:rsidP="00547B33">
                <w:pPr>
                  <w:pStyle w:val="affffffe"/>
                  <w:jc w:val="right"/>
                </w:pPr>
                <w:r w:rsidRPr="00387416">
                  <w:t>175,665</w:t>
                </w:r>
              </w:p>
            </w:tc>
            <w:tc>
              <w:tcPr>
                <w:tcW w:w="330" w:type="pct"/>
                <w:shd w:val="clear" w:color="auto" w:fill="auto"/>
                <w:vAlign w:val="center"/>
              </w:tcPr>
              <w:p w:rsidR="00547B33" w:rsidRDefault="002B733A" w:rsidP="00547B33">
                <w:pPr>
                  <w:pStyle w:val="affffffe"/>
                  <w:jc w:val="right"/>
                </w:pPr>
                <w:r w:rsidRPr="00387416">
                  <w:t>24,398</w:t>
                </w:r>
              </w:p>
            </w:tc>
            <w:tc>
              <w:tcPr>
                <w:tcW w:w="330" w:type="pct"/>
                <w:shd w:val="clear" w:color="auto" w:fill="auto"/>
                <w:vAlign w:val="center"/>
              </w:tcPr>
              <w:p w:rsidR="00547B33" w:rsidRDefault="002B733A" w:rsidP="00547B33">
                <w:pPr>
                  <w:pStyle w:val="affffffe"/>
                  <w:jc w:val="right"/>
                </w:pPr>
                <w:r w:rsidRPr="00387416">
                  <w:t>289,674</w:t>
                </w:r>
              </w:p>
            </w:tc>
            <w:tc>
              <w:tcPr>
                <w:tcW w:w="330" w:type="pct"/>
                <w:shd w:val="clear" w:color="auto" w:fill="auto"/>
                <w:vAlign w:val="center"/>
              </w:tcPr>
              <w:p w:rsidR="00547B33" w:rsidRDefault="002B733A" w:rsidP="00547B33">
                <w:pPr>
                  <w:pStyle w:val="affffffe"/>
                  <w:jc w:val="right"/>
                </w:pPr>
                <w:r w:rsidRPr="00387416">
                  <w:t>215</w:t>
                </w:r>
              </w:p>
            </w:tc>
            <w:tc>
              <w:tcPr>
                <w:tcW w:w="330" w:type="pct"/>
                <w:shd w:val="clear" w:color="auto" w:fill="auto"/>
                <w:vAlign w:val="center"/>
              </w:tcPr>
              <w:p w:rsidR="00547B33" w:rsidRDefault="002B733A" w:rsidP="00547B33">
                <w:pPr>
                  <w:pStyle w:val="affffffe"/>
                  <w:jc w:val="right"/>
                </w:pPr>
                <w:r w:rsidRPr="00387416">
                  <w:t>84</w:t>
                </w:r>
              </w:p>
            </w:tc>
            <w:tc>
              <w:tcPr>
                <w:tcW w:w="624" w:type="pct"/>
                <w:shd w:val="clear" w:color="auto" w:fill="auto"/>
                <w:vAlign w:val="center"/>
              </w:tcPr>
              <w:p w:rsidR="00547B33" w:rsidRDefault="002B733A" w:rsidP="00547B33">
                <w:pPr>
                  <w:pStyle w:val="affffffe"/>
                  <w:jc w:val="right"/>
                </w:pPr>
                <w:r w:rsidRPr="00387416">
                  <w:t>555,218</w:t>
                </w:r>
              </w:p>
            </w:tc>
          </w:tr>
          <w:tr w:rsidR="00547B33" w:rsidTr="00547B33">
            <w:sdt>
              <w:sdtPr>
                <w:tag w:val="_PLD_e23909e3deca4ed3b3374e1998a20d9d"/>
                <w:id w:val="1797264371"/>
                <w:lock w:val="sdtLocked"/>
              </w:sdtPr>
              <w:sdtContent>
                <w:tc>
                  <w:tcPr>
                    <w:tcW w:w="421" w:type="pct"/>
                    <w:shd w:val="clear" w:color="auto" w:fill="auto"/>
                  </w:tcPr>
                  <w:p w:rsidR="00547B33" w:rsidRDefault="002B733A" w:rsidP="00547B33">
                    <w:pPr>
                      <w:pStyle w:val="affffffe"/>
                      <w:ind w:firstLineChars="200" w:firstLine="440"/>
                    </w:pPr>
                    <w:r>
                      <w:t>2.</w:t>
                    </w:r>
                    <w:r>
                      <w:rPr>
                        <w:rFonts w:hint="eastAsia"/>
                      </w:rPr>
                      <w:t>本期增加金额</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t>2,624</w:t>
                </w: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624" w:type="pct"/>
                <w:shd w:val="clear" w:color="auto" w:fill="auto"/>
                <w:vAlign w:val="center"/>
              </w:tcPr>
              <w:p w:rsidR="00547B33" w:rsidRDefault="002B733A" w:rsidP="00547B33">
                <w:pPr>
                  <w:pStyle w:val="affffffe"/>
                  <w:jc w:val="right"/>
                </w:pPr>
                <w:r w:rsidRPr="00387416">
                  <w:t>2,624</w:t>
                </w:r>
              </w:p>
            </w:tc>
          </w:tr>
          <w:tr w:rsidR="00547B33" w:rsidTr="00547B33">
            <w:sdt>
              <w:sdtPr>
                <w:tag w:val="_PLD_e9d33a6c6b2d4aff8a6ac53a9ce1b167"/>
                <w:id w:val="-1548446344"/>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1</w:t>
                    </w:r>
                    <w:r>
                      <w:rPr>
                        <w:rFonts w:hint="eastAsia"/>
                      </w:rPr>
                      <w:t>）计提</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624" w:type="pct"/>
                <w:shd w:val="clear" w:color="auto" w:fill="auto"/>
                <w:vAlign w:val="center"/>
              </w:tcPr>
              <w:p w:rsidR="00547B33" w:rsidRDefault="00547B33" w:rsidP="00547B33">
                <w:pPr>
                  <w:pStyle w:val="affffffe"/>
                  <w:jc w:val="right"/>
                </w:pPr>
              </w:p>
            </w:tc>
          </w:tr>
          <w:tr w:rsidR="00547B33" w:rsidTr="00547B33">
            <w:sdt>
              <w:sdtPr>
                <w:rPr>
                  <w:rFonts w:hint="eastAsia"/>
                </w:rPr>
                <w:alias w:val="固定资产减值准备增加项目名称"/>
                <w:tag w:val="_GBC_8226f6a389744b42bf90e51d4645b6a0"/>
                <w:id w:val="-1993635898"/>
                <w:lock w:val="sdtLocked"/>
              </w:sdtPr>
              <w:sdtContent>
                <w:tc>
                  <w:tcPr>
                    <w:tcW w:w="421" w:type="pct"/>
                    <w:shd w:val="clear" w:color="auto" w:fill="auto"/>
                  </w:tcPr>
                  <w:p w:rsidR="00547B33" w:rsidRDefault="002B733A" w:rsidP="00547B33">
                    <w:pPr>
                      <w:pStyle w:val="affffffe"/>
                    </w:pPr>
                    <w:r>
                      <w:rPr>
                        <w:rFonts w:hint="eastAsia"/>
                      </w:rPr>
                      <w:t>2</w:t>
                    </w:r>
                    <w:r>
                      <w:rPr>
                        <w:rFonts w:hint="eastAsia"/>
                      </w:rPr>
                      <w:t>）</w:t>
                    </w:r>
                    <w:r w:rsidRPr="00387416">
                      <w:rPr>
                        <w:rFonts w:hint="eastAsia"/>
                      </w:rPr>
                      <w:t>外币报表折算差额</w:t>
                    </w:r>
                  </w:p>
                </w:tc>
              </w:sdtContent>
            </w:sdt>
            <w:sdt>
              <w:sdtPr>
                <w:rPr>
                  <w:rFonts w:hint="eastAsia"/>
                </w:rPr>
                <w:alias w:val="固定资产减值准备增加项目金额"/>
                <w:tag w:val="_GBC_2863639ab279419e99e343a45923928e"/>
                <w:id w:val="327940670"/>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减值准备增加项目金额"/>
                <w:tag w:val="_GBC_2863639ab279419e99e343a45923928e"/>
                <w:id w:val="-1783256610"/>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减值准备增加项目金额"/>
                <w:tag w:val="_GBC_2863639ab279419e99e343a45923928e"/>
                <w:id w:val="368660077"/>
                <w:lock w:val="sdtLocked"/>
              </w:sdtPr>
              <w:sdtContent>
                <w:tc>
                  <w:tcPr>
                    <w:tcW w:w="330" w:type="pct"/>
                    <w:shd w:val="clear" w:color="auto" w:fill="auto"/>
                  </w:tcPr>
                  <w:p w:rsidR="00547B33" w:rsidRDefault="002B733A" w:rsidP="00547B33">
                    <w:pPr>
                      <w:pStyle w:val="affffffe"/>
                      <w:jc w:val="right"/>
                    </w:pPr>
                    <w:r>
                      <w:rPr>
                        <w:rFonts w:hint="eastAsia"/>
                      </w:rPr>
                      <w:t>2,624</w:t>
                    </w:r>
                  </w:p>
                </w:tc>
              </w:sdtContent>
            </w:sdt>
            <w:sdt>
              <w:sdtPr>
                <w:rPr>
                  <w:rFonts w:hint="eastAsia"/>
                </w:rPr>
                <w:alias w:val="固定资产减值准备增加项目金额"/>
                <w:tag w:val="_GBC_2863639ab279419e99e343a45923928e"/>
                <w:id w:val="254879806"/>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减值准备增加项目金额"/>
                <w:tag w:val="_GBC_2863639ab279419e99e343a45923928e"/>
                <w:id w:val="314845616"/>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减值准备增加项目金额"/>
                <w:tag w:val="_GBC_2863639ab279419e99e343a45923928e"/>
                <w:id w:val="-2021762239"/>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减值准备增加项目金额"/>
                <w:tag w:val="_GBC_2863639ab279419e99e343a45923928e"/>
                <w:id w:val="667293520"/>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减值准备增加项目合计金额"/>
                <w:tag w:val="_GBC_2837b7bacbb04d6e8952bb1528820cb2"/>
                <w:id w:val="-1590922395"/>
                <w:lock w:val="sdtLocked"/>
              </w:sdtPr>
              <w:sdtContent>
                <w:tc>
                  <w:tcPr>
                    <w:tcW w:w="624" w:type="pct"/>
                    <w:shd w:val="clear" w:color="auto" w:fill="auto"/>
                  </w:tcPr>
                  <w:p w:rsidR="00547B33" w:rsidRDefault="002B733A" w:rsidP="00547B33">
                    <w:pPr>
                      <w:pStyle w:val="affffffe"/>
                      <w:jc w:val="right"/>
                    </w:pPr>
                    <w:r w:rsidRPr="00387416">
                      <w:t>2,624</w:t>
                    </w:r>
                  </w:p>
                </w:tc>
              </w:sdtContent>
            </w:sdt>
          </w:tr>
          <w:tr w:rsidR="00547B33" w:rsidTr="00547B33">
            <w:sdt>
              <w:sdtPr>
                <w:tag w:val="_PLD_773acace40cf4e2b82acb417897e72ef"/>
                <w:id w:val="835198248"/>
                <w:lock w:val="sdtLocked"/>
              </w:sdtPr>
              <w:sdtContent>
                <w:tc>
                  <w:tcPr>
                    <w:tcW w:w="421" w:type="pct"/>
                    <w:shd w:val="clear" w:color="auto" w:fill="auto"/>
                  </w:tcPr>
                  <w:p w:rsidR="00547B33" w:rsidRDefault="002B733A" w:rsidP="00547B33">
                    <w:pPr>
                      <w:pStyle w:val="affffffe"/>
                      <w:ind w:firstLineChars="200" w:firstLine="440"/>
                    </w:pPr>
                    <w:r>
                      <w:rPr>
                        <w:rFonts w:hint="eastAsia"/>
                      </w:rPr>
                      <w:t>3.</w:t>
                    </w:r>
                    <w:r>
                      <w:rPr>
                        <w:rFonts w:hint="eastAsia"/>
                      </w:rPr>
                      <w:t>本期减少金额</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t>9,948</w:t>
                </w: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624" w:type="pct"/>
                <w:shd w:val="clear" w:color="auto" w:fill="auto"/>
                <w:vAlign w:val="center"/>
              </w:tcPr>
              <w:p w:rsidR="00547B33" w:rsidRDefault="002B733A" w:rsidP="00547B33">
                <w:pPr>
                  <w:pStyle w:val="affffffe"/>
                  <w:jc w:val="right"/>
                </w:pPr>
                <w:r w:rsidRPr="00387416">
                  <w:t>9,948</w:t>
                </w:r>
              </w:p>
            </w:tc>
          </w:tr>
          <w:tr w:rsidR="00547B33" w:rsidTr="00547B33">
            <w:sdt>
              <w:sdtPr>
                <w:tag w:val="_PLD_be1108cdf7ba464f9f4ecab9aa198103"/>
                <w:id w:val="-621383313"/>
                <w:lock w:val="sdtLocked"/>
              </w:sdtPr>
              <w:sdtContent>
                <w:tc>
                  <w:tcPr>
                    <w:tcW w:w="421" w:type="pct"/>
                    <w:shd w:val="clear" w:color="auto" w:fill="auto"/>
                  </w:tcPr>
                  <w:p w:rsidR="00547B33" w:rsidRDefault="002B733A" w:rsidP="00547B33">
                    <w:pPr>
                      <w:pStyle w:val="affffffe"/>
                      <w:ind w:firstLineChars="300" w:firstLine="660"/>
                    </w:pPr>
                    <w:r>
                      <w:rPr>
                        <w:rFonts w:hint="eastAsia"/>
                      </w:rPr>
                      <w:t>（</w:t>
                    </w:r>
                    <w:r>
                      <w:rPr>
                        <w:rFonts w:hint="eastAsia"/>
                      </w:rPr>
                      <w:t>1</w:t>
                    </w:r>
                    <w:r>
                      <w:rPr>
                        <w:rFonts w:hint="eastAsia"/>
                      </w:rPr>
                      <w:t>）处置或报废</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t>9,948</w:t>
                </w: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547B33" w:rsidP="00547B33">
                <w:pPr>
                  <w:pStyle w:val="affffffe"/>
                  <w:jc w:val="right"/>
                </w:pPr>
              </w:p>
            </w:tc>
            <w:tc>
              <w:tcPr>
                <w:tcW w:w="624" w:type="pct"/>
                <w:shd w:val="clear" w:color="auto" w:fill="auto"/>
                <w:vAlign w:val="center"/>
              </w:tcPr>
              <w:p w:rsidR="00547B33" w:rsidRDefault="002B733A" w:rsidP="00547B33">
                <w:pPr>
                  <w:pStyle w:val="affffffe"/>
                  <w:jc w:val="right"/>
                </w:pPr>
                <w:r w:rsidRPr="00387416">
                  <w:t>9,948</w:t>
                </w:r>
              </w:p>
            </w:tc>
          </w:tr>
          <w:tr w:rsidR="00547B33" w:rsidTr="00547B33">
            <w:sdt>
              <w:sdtPr>
                <w:rPr>
                  <w:rFonts w:hint="eastAsia"/>
                </w:rPr>
                <w:alias w:val="固定资产减值准备减少项目名称"/>
                <w:tag w:val="_GBC_a9d732851b2944559c5edf28f57ef4c1"/>
                <w:id w:val="342374296"/>
                <w:lock w:val="sdtLocked"/>
                <w:showingPlcHdr/>
              </w:sdtPr>
              <w:sdtContent>
                <w:tc>
                  <w:tcPr>
                    <w:tcW w:w="421" w:type="pct"/>
                    <w:shd w:val="clear" w:color="auto" w:fill="auto"/>
                  </w:tcPr>
                  <w:p w:rsidR="00547B33" w:rsidRDefault="002B733A" w:rsidP="00547B33">
                    <w:pPr>
                      <w:pStyle w:val="affffffe"/>
                      <w:ind w:firstLineChars="300" w:firstLine="660"/>
                    </w:pPr>
                    <w:r>
                      <w:rPr>
                        <w:rFonts w:hint="eastAsia"/>
                      </w:rPr>
                      <w:t xml:space="preserve">　</w:t>
                    </w:r>
                  </w:p>
                </w:tc>
              </w:sdtContent>
            </w:sdt>
            <w:sdt>
              <w:sdtPr>
                <w:rPr>
                  <w:rFonts w:hint="eastAsia"/>
                </w:rPr>
                <w:alias w:val="固定资产减值准备减少项目金额"/>
                <w:tag w:val="_GBC_02561d7a662446858f2fffd8e0e6e19a"/>
                <w:id w:val="446126800"/>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减值准备减少项目金额"/>
                <w:tag w:val="_GBC_02561d7a662446858f2fffd8e0e6e19a"/>
                <w:id w:val="822482082"/>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减值准备减少项目金额"/>
                <w:tag w:val="_GBC_02561d7a662446858f2fffd8e0e6e19a"/>
                <w:id w:val="-610823356"/>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减值准备减少项目金额"/>
                <w:tag w:val="_GBC_02561d7a662446858f2fffd8e0e6e19a"/>
                <w:id w:val="-118072820"/>
                <w:lock w:val="sdtLocked"/>
              </w:sdtPr>
              <w:sdtContent>
                <w:tc>
                  <w:tcPr>
                    <w:tcW w:w="330" w:type="pct"/>
                    <w:shd w:val="clear" w:color="auto" w:fill="auto"/>
                  </w:tcPr>
                  <w:p w:rsidR="00547B33" w:rsidRDefault="00547B33" w:rsidP="00547B33">
                    <w:pPr>
                      <w:pStyle w:val="affffffe"/>
                      <w:jc w:val="right"/>
                    </w:pPr>
                  </w:p>
                </w:tc>
              </w:sdtContent>
            </w:sdt>
            <w:sdt>
              <w:sdtPr>
                <w:rPr>
                  <w:rFonts w:hint="eastAsia"/>
                </w:rPr>
                <w:alias w:val="固定资产减值准备减少项目金额"/>
                <w:tag w:val="_GBC_02561d7a662446858f2fffd8e0e6e19a"/>
                <w:id w:val="-408999211"/>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减值准备减少项目金额"/>
                <w:tag w:val="_GBC_02561d7a662446858f2fffd8e0e6e19a"/>
                <w:id w:val="1950200543"/>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减值准备减少项目金额"/>
                <w:tag w:val="_GBC_02561d7a662446858f2fffd8e0e6e19a"/>
                <w:id w:val="2121730394"/>
                <w:lock w:val="sdtLocked"/>
                <w:showingPlcHdr/>
              </w:sdtPr>
              <w:sdtContent>
                <w:tc>
                  <w:tcPr>
                    <w:tcW w:w="330" w:type="pct"/>
                    <w:shd w:val="clear" w:color="auto" w:fill="auto"/>
                  </w:tcPr>
                  <w:p w:rsidR="00547B33" w:rsidRDefault="002B733A" w:rsidP="00547B33">
                    <w:pPr>
                      <w:pStyle w:val="affffffe"/>
                      <w:jc w:val="right"/>
                    </w:pPr>
                    <w:r>
                      <w:rPr>
                        <w:rFonts w:hint="eastAsia"/>
                      </w:rPr>
                      <w:t xml:space="preserve">　</w:t>
                    </w:r>
                  </w:p>
                </w:tc>
              </w:sdtContent>
            </w:sdt>
            <w:sdt>
              <w:sdtPr>
                <w:rPr>
                  <w:rFonts w:hint="eastAsia"/>
                </w:rPr>
                <w:alias w:val="固定资产减值准备减少项目合计金额"/>
                <w:tag w:val="_GBC_42ac5bec4f3e4e30b1651a95fd3856e8"/>
                <w:id w:val="36784194"/>
                <w:lock w:val="sdtLocked"/>
                <w:showingPlcHdr/>
              </w:sdtPr>
              <w:sdtContent>
                <w:tc>
                  <w:tcPr>
                    <w:tcW w:w="624" w:type="pct"/>
                    <w:shd w:val="clear" w:color="auto" w:fill="auto"/>
                  </w:tcPr>
                  <w:p w:rsidR="00547B33" w:rsidRDefault="002B733A" w:rsidP="00547B33">
                    <w:pPr>
                      <w:pStyle w:val="affffffe"/>
                      <w:jc w:val="right"/>
                    </w:pPr>
                    <w:r>
                      <w:rPr>
                        <w:rFonts w:hint="eastAsia"/>
                      </w:rPr>
                      <w:t xml:space="preserve">　</w:t>
                    </w:r>
                  </w:p>
                </w:tc>
              </w:sdtContent>
            </w:sdt>
          </w:tr>
          <w:tr w:rsidR="00547B33" w:rsidTr="00547B33">
            <w:sdt>
              <w:sdtPr>
                <w:tag w:val="_PLD_e5054a8d4a114197af28793eadccad9b"/>
                <w:id w:val="1325005924"/>
                <w:lock w:val="sdtLocked"/>
              </w:sdtPr>
              <w:sdtContent>
                <w:tc>
                  <w:tcPr>
                    <w:tcW w:w="421" w:type="pct"/>
                    <w:shd w:val="clear" w:color="auto" w:fill="auto"/>
                  </w:tcPr>
                  <w:p w:rsidR="00547B33" w:rsidRDefault="002B733A" w:rsidP="00547B33">
                    <w:pPr>
                      <w:pStyle w:val="affffffe"/>
                      <w:ind w:firstLineChars="200" w:firstLine="440"/>
                    </w:pPr>
                    <w:r>
                      <w:rPr>
                        <w:rFonts w:hint="eastAsia"/>
                      </w:rPr>
                      <w:t>4.</w:t>
                    </w:r>
                    <w:r>
                      <w:rPr>
                        <w:rFonts w:hint="eastAsia"/>
                      </w:rPr>
                      <w:t>期末余额</w:t>
                    </w:r>
                  </w:p>
                </w:tc>
              </w:sdtContent>
            </w:sdt>
            <w:tc>
              <w:tcPr>
                <w:tcW w:w="330" w:type="pct"/>
                <w:shd w:val="clear" w:color="auto" w:fill="auto"/>
                <w:vAlign w:val="center"/>
              </w:tcPr>
              <w:p w:rsidR="00547B33" w:rsidRDefault="00547B33" w:rsidP="00547B33">
                <w:pPr>
                  <w:pStyle w:val="affffffe"/>
                  <w:jc w:val="right"/>
                </w:pPr>
              </w:p>
            </w:tc>
            <w:tc>
              <w:tcPr>
                <w:tcW w:w="330" w:type="pct"/>
                <w:shd w:val="clear" w:color="auto" w:fill="auto"/>
                <w:vAlign w:val="center"/>
              </w:tcPr>
              <w:p w:rsidR="00547B33" w:rsidRDefault="002B733A" w:rsidP="00547B33">
                <w:pPr>
                  <w:pStyle w:val="affffffe"/>
                  <w:jc w:val="right"/>
                </w:pPr>
                <w:r w:rsidRPr="00387416">
                  <w:t>65,182</w:t>
                </w:r>
              </w:p>
            </w:tc>
            <w:tc>
              <w:tcPr>
                <w:tcW w:w="330" w:type="pct"/>
                <w:shd w:val="clear" w:color="auto" w:fill="auto"/>
                <w:vAlign w:val="center"/>
              </w:tcPr>
              <w:p w:rsidR="00547B33" w:rsidRDefault="002B733A" w:rsidP="00547B33">
                <w:pPr>
                  <w:pStyle w:val="affffffe"/>
                  <w:jc w:val="right"/>
                </w:pPr>
                <w:r w:rsidRPr="00387416">
                  <w:t>168,341</w:t>
                </w:r>
              </w:p>
            </w:tc>
            <w:tc>
              <w:tcPr>
                <w:tcW w:w="330" w:type="pct"/>
                <w:shd w:val="clear" w:color="auto" w:fill="auto"/>
                <w:vAlign w:val="center"/>
              </w:tcPr>
              <w:p w:rsidR="00547B33" w:rsidRDefault="002B733A" w:rsidP="00547B33">
                <w:pPr>
                  <w:pStyle w:val="affffffe"/>
                  <w:jc w:val="right"/>
                </w:pPr>
                <w:r w:rsidRPr="00387416">
                  <w:t>24,398</w:t>
                </w:r>
              </w:p>
            </w:tc>
            <w:tc>
              <w:tcPr>
                <w:tcW w:w="330" w:type="pct"/>
                <w:shd w:val="clear" w:color="auto" w:fill="auto"/>
                <w:vAlign w:val="center"/>
              </w:tcPr>
              <w:p w:rsidR="00547B33" w:rsidRDefault="002B733A" w:rsidP="00547B33">
                <w:pPr>
                  <w:pStyle w:val="affffffe"/>
                  <w:jc w:val="right"/>
                </w:pPr>
                <w:r w:rsidRPr="00387416">
                  <w:t>289,674</w:t>
                </w:r>
              </w:p>
            </w:tc>
            <w:tc>
              <w:tcPr>
                <w:tcW w:w="330" w:type="pct"/>
                <w:shd w:val="clear" w:color="auto" w:fill="auto"/>
                <w:vAlign w:val="center"/>
              </w:tcPr>
              <w:p w:rsidR="00547B33" w:rsidRDefault="002B733A" w:rsidP="00547B33">
                <w:pPr>
                  <w:pStyle w:val="affffffe"/>
                  <w:jc w:val="right"/>
                </w:pPr>
                <w:r w:rsidRPr="00387416">
                  <w:t>215</w:t>
                </w:r>
              </w:p>
            </w:tc>
            <w:tc>
              <w:tcPr>
                <w:tcW w:w="330" w:type="pct"/>
                <w:shd w:val="clear" w:color="auto" w:fill="auto"/>
                <w:vAlign w:val="center"/>
              </w:tcPr>
              <w:p w:rsidR="00547B33" w:rsidRDefault="002B733A" w:rsidP="00547B33">
                <w:pPr>
                  <w:pStyle w:val="affffffe"/>
                  <w:jc w:val="right"/>
                </w:pPr>
                <w:r w:rsidRPr="00387416">
                  <w:t>84</w:t>
                </w:r>
              </w:p>
            </w:tc>
            <w:tc>
              <w:tcPr>
                <w:tcW w:w="624" w:type="pct"/>
                <w:shd w:val="clear" w:color="auto" w:fill="auto"/>
                <w:vAlign w:val="center"/>
              </w:tcPr>
              <w:p w:rsidR="00547B33" w:rsidRDefault="002B733A" w:rsidP="00547B33">
                <w:pPr>
                  <w:pStyle w:val="affffffe"/>
                  <w:jc w:val="right"/>
                </w:pPr>
                <w:r w:rsidRPr="00387416">
                  <w:t>547,894</w:t>
                </w:r>
              </w:p>
            </w:tc>
          </w:tr>
          <w:tr w:rsidR="00547B33" w:rsidTr="00547B33">
            <w:sdt>
              <w:sdtPr>
                <w:tag w:val="_PLD_e1d51c426bd84ffbb9a1a19b00d3b374"/>
                <w:id w:val="105235480"/>
                <w:lock w:val="sdtLocked"/>
              </w:sdtPr>
              <w:sdtContent>
                <w:tc>
                  <w:tcPr>
                    <w:tcW w:w="421" w:type="pct"/>
                    <w:shd w:val="clear" w:color="auto" w:fill="auto"/>
                  </w:tcPr>
                  <w:p w:rsidR="00547B33" w:rsidRDefault="002B733A" w:rsidP="00547B33">
                    <w:pPr>
                      <w:pStyle w:val="affffffe"/>
                    </w:pPr>
                    <w:r>
                      <w:rPr>
                        <w:rFonts w:hint="eastAsia"/>
                      </w:rPr>
                      <w:t>四、账面价值</w:t>
                    </w:r>
                  </w:p>
                </w:tc>
              </w:sdtContent>
            </w:sdt>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2B733A" w:rsidP="00547B33">
                <w:pPr>
                  <w:pStyle w:val="affffffe"/>
                  <w:jc w:val="center"/>
                </w:pPr>
                <w:r>
                  <w:t> </w:t>
                </w: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547B33" w:rsidP="00547B33">
                <w:pPr>
                  <w:pStyle w:val="affffffe"/>
                  <w:jc w:val="center"/>
                </w:pPr>
              </w:p>
            </w:tc>
            <w:tc>
              <w:tcPr>
                <w:tcW w:w="330" w:type="pct"/>
                <w:shd w:val="clear" w:color="auto" w:fill="auto"/>
                <w:vAlign w:val="center"/>
              </w:tcPr>
              <w:p w:rsidR="00547B33" w:rsidRDefault="00547B33" w:rsidP="00547B33">
                <w:pPr>
                  <w:pStyle w:val="affffffe"/>
                  <w:jc w:val="center"/>
                </w:pPr>
              </w:p>
            </w:tc>
            <w:tc>
              <w:tcPr>
                <w:tcW w:w="624" w:type="pct"/>
                <w:shd w:val="clear" w:color="auto" w:fill="auto"/>
                <w:vAlign w:val="center"/>
              </w:tcPr>
              <w:p w:rsidR="00547B33" w:rsidRDefault="00547B33" w:rsidP="00547B33">
                <w:pPr>
                  <w:pStyle w:val="affffffe"/>
                  <w:jc w:val="center"/>
                </w:pPr>
              </w:p>
            </w:tc>
          </w:tr>
          <w:tr w:rsidR="00547B33" w:rsidTr="00547B33">
            <w:sdt>
              <w:sdtPr>
                <w:tag w:val="_PLD_438ac9fdebc24597a2bc032145166ee7"/>
                <w:id w:val="800350579"/>
                <w:lock w:val="sdtLocked"/>
              </w:sdtPr>
              <w:sdtContent>
                <w:tc>
                  <w:tcPr>
                    <w:tcW w:w="421" w:type="pct"/>
                    <w:shd w:val="clear" w:color="auto" w:fill="auto"/>
                  </w:tcPr>
                  <w:p w:rsidR="00547B33" w:rsidRDefault="002B733A" w:rsidP="00547B33">
                    <w:pPr>
                      <w:pStyle w:val="affffffe"/>
                      <w:ind w:firstLineChars="200" w:firstLine="440"/>
                    </w:pPr>
                    <w:r>
                      <w:rPr>
                        <w:rFonts w:hint="eastAsia"/>
                      </w:rPr>
                      <w:t>1.</w:t>
                    </w:r>
                    <w:r>
                      <w:rPr>
                        <w:rFonts w:hint="eastAsia"/>
                      </w:rPr>
                      <w:t>期末账面价值</w:t>
                    </w:r>
                  </w:p>
                </w:tc>
              </w:sdtContent>
            </w:sdt>
            <w:tc>
              <w:tcPr>
                <w:tcW w:w="330" w:type="pct"/>
                <w:shd w:val="clear" w:color="auto" w:fill="auto"/>
                <w:vAlign w:val="center"/>
              </w:tcPr>
              <w:p w:rsidR="00547B33" w:rsidRDefault="002B733A" w:rsidP="00547B33">
                <w:pPr>
                  <w:pStyle w:val="affffffe"/>
                  <w:jc w:val="right"/>
                </w:pPr>
                <w:r w:rsidRPr="00387416">
                  <w:t>909,504</w:t>
                </w:r>
              </w:p>
            </w:tc>
            <w:tc>
              <w:tcPr>
                <w:tcW w:w="330" w:type="pct"/>
                <w:shd w:val="clear" w:color="auto" w:fill="auto"/>
                <w:vAlign w:val="center"/>
              </w:tcPr>
              <w:p w:rsidR="00547B33" w:rsidRDefault="002B733A" w:rsidP="00547B33">
                <w:pPr>
                  <w:pStyle w:val="affffffe"/>
                  <w:jc w:val="right"/>
                </w:pPr>
                <w:r w:rsidRPr="00387416">
                  <w:t>4,745,851</w:t>
                </w:r>
              </w:p>
            </w:tc>
            <w:tc>
              <w:tcPr>
                <w:tcW w:w="330" w:type="pct"/>
                <w:shd w:val="clear" w:color="auto" w:fill="auto"/>
                <w:vAlign w:val="center"/>
              </w:tcPr>
              <w:p w:rsidR="00547B33" w:rsidRDefault="002B733A" w:rsidP="00547B33">
                <w:pPr>
                  <w:pStyle w:val="affffffe"/>
                  <w:jc w:val="right"/>
                </w:pPr>
                <w:r w:rsidRPr="00387416">
                  <w:t>14,180,275</w:t>
                </w:r>
              </w:p>
            </w:tc>
            <w:tc>
              <w:tcPr>
                <w:tcW w:w="330" w:type="pct"/>
                <w:shd w:val="clear" w:color="auto" w:fill="auto"/>
                <w:vAlign w:val="center"/>
              </w:tcPr>
              <w:p w:rsidR="00547B33" w:rsidRDefault="002B733A" w:rsidP="00547B33">
                <w:pPr>
                  <w:pStyle w:val="affffffe"/>
                  <w:jc w:val="right"/>
                </w:pPr>
                <w:r w:rsidRPr="00387416">
                  <w:t>2,394,951</w:t>
                </w:r>
              </w:p>
            </w:tc>
            <w:tc>
              <w:tcPr>
                <w:tcW w:w="330" w:type="pct"/>
                <w:shd w:val="clear" w:color="auto" w:fill="auto"/>
                <w:vAlign w:val="center"/>
              </w:tcPr>
              <w:p w:rsidR="00547B33" w:rsidRDefault="002B733A" w:rsidP="00547B33">
                <w:pPr>
                  <w:pStyle w:val="affffffe"/>
                  <w:jc w:val="right"/>
                </w:pPr>
                <w:r w:rsidRPr="00387416">
                  <w:t>20,934,818</w:t>
                </w:r>
              </w:p>
            </w:tc>
            <w:tc>
              <w:tcPr>
                <w:tcW w:w="330" w:type="pct"/>
                <w:shd w:val="clear" w:color="auto" w:fill="auto"/>
                <w:vAlign w:val="center"/>
              </w:tcPr>
              <w:p w:rsidR="00547B33" w:rsidRDefault="002B733A" w:rsidP="00547B33">
                <w:pPr>
                  <w:pStyle w:val="affffffe"/>
                  <w:jc w:val="right"/>
                </w:pPr>
                <w:r w:rsidRPr="00387416">
                  <w:t>558,980</w:t>
                </w:r>
              </w:p>
            </w:tc>
            <w:tc>
              <w:tcPr>
                <w:tcW w:w="330" w:type="pct"/>
                <w:shd w:val="clear" w:color="auto" w:fill="auto"/>
                <w:vAlign w:val="center"/>
              </w:tcPr>
              <w:p w:rsidR="00547B33" w:rsidRDefault="002B733A" w:rsidP="00547B33">
                <w:pPr>
                  <w:pStyle w:val="affffffe"/>
                  <w:jc w:val="right"/>
                </w:pPr>
                <w:r w:rsidRPr="00387416">
                  <w:t>1,640,260</w:t>
                </w:r>
              </w:p>
            </w:tc>
            <w:tc>
              <w:tcPr>
                <w:tcW w:w="624" w:type="pct"/>
                <w:shd w:val="clear" w:color="auto" w:fill="auto"/>
                <w:vAlign w:val="center"/>
              </w:tcPr>
              <w:p w:rsidR="00547B33" w:rsidRDefault="002B733A" w:rsidP="00547B33">
                <w:pPr>
                  <w:pStyle w:val="affffffe"/>
                  <w:jc w:val="right"/>
                </w:pPr>
                <w:r w:rsidRPr="00387416">
                  <w:t>45,364,639</w:t>
                </w:r>
              </w:p>
            </w:tc>
          </w:tr>
          <w:tr w:rsidR="00547B33" w:rsidRPr="0078289E" w:rsidTr="00547B33">
            <w:sdt>
              <w:sdtPr>
                <w:tag w:val="_PLD_a86278e1e7584f56b206aaea009ce23d"/>
                <w:id w:val="-668251619"/>
                <w:lock w:val="sdtLocked"/>
              </w:sdtPr>
              <w:sdtContent>
                <w:tc>
                  <w:tcPr>
                    <w:tcW w:w="421" w:type="pct"/>
                    <w:shd w:val="clear" w:color="auto" w:fill="auto"/>
                  </w:tcPr>
                  <w:p w:rsidR="00547B33" w:rsidRDefault="002B733A" w:rsidP="00547B33">
                    <w:pPr>
                      <w:pStyle w:val="affffffe"/>
                      <w:ind w:firstLineChars="200" w:firstLine="440"/>
                    </w:pPr>
                    <w:r>
                      <w:rPr>
                        <w:rFonts w:hint="eastAsia"/>
                      </w:rPr>
                      <w:t>2.</w:t>
                    </w:r>
                    <w:r>
                      <w:rPr>
                        <w:rFonts w:hint="eastAsia"/>
                      </w:rPr>
                      <w:t>期初账面价值</w:t>
                    </w:r>
                  </w:p>
                </w:tc>
              </w:sdtContent>
            </w:sdt>
            <w:tc>
              <w:tcPr>
                <w:tcW w:w="330" w:type="pct"/>
                <w:shd w:val="clear" w:color="auto" w:fill="auto"/>
                <w:vAlign w:val="center"/>
              </w:tcPr>
              <w:p w:rsidR="00547B33" w:rsidRPr="0078289E" w:rsidRDefault="002B733A" w:rsidP="00547B33">
                <w:pPr>
                  <w:pStyle w:val="affffffe"/>
                </w:pPr>
                <w:r w:rsidRPr="00387416">
                  <w:t>676,019</w:t>
                </w:r>
              </w:p>
            </w:tc>
            <w:tc>
              <w:tcPr>
                <w:tcW w:w="330" w:type="pct"/>
                <w:shd w:val="clear" w:color="auto" w:fill="auto"/>
                <w:vAlign w:val="center"/>
              </w:tcPr>
              <w:p w:rsidR="00547B33" w:rsidRPr="0078289E" w:rsidRDefault="002B733A" w:rsidP="00547B33">
                <w:pPr>
                  <w:pStyle w:val="affffffe"/>
                </w:pPr>
                <w:r w:rsidRPr="00387416">
                  <w:t>2,931,582</w:t>
                </w:r>
              </w:p>
            </w:tc>
            <w:tc>
              <w:tcPr>
                <w:tcW w:w="330" w:type="pct"/>
                <w:shd w:val="clear" w:color="auto" w:fill="auto"/>
                <w:vAlign w:val="center"/>
              </w:tcPr>
              <w:p w:rsidR="00547B33" w:rsidRPr="0078289E" w:rsidRDefault="002B733A" w:rsidP="00547B33">
                <w:pPr>
                  <w:pStyle w:val="affffffe"/>
                </w:pPr>
                <w:r w:rsidRPr="00387416">
                  <w:t>8,408,864</w:t>
                </w:r>
              </w:p>
            </w:tc>
            <w:tc>
              <w:tcPr>
                <w:tcW w:w="330" w:type="pct"/>
                <w:shd w:val="clear" w:color="auto" w:fill="auto"/>
                <w:vAlign w:val="center"/>
              </w:tcPr>
              <w:p w:rsidR="00547B33" w:rsidRPr="0078289E" w:rsidRDefault="002B733A" w:rsidP="00547B33">
                <w:pPr>
                  <w:pStyle w:val="affffffe"/>
                </w:pPr>
                <w:r w:rsidRPr="00387416">
                  <w:t>2,447,867</w:t>
                </w:r>
              </w:p>
            </w:tc>
            <w:tc>
              <w:tcPr>
                <w:tcW w:w="330" w:type="pct"/>
                <w:shd w:val="clear" w:color="auto" w:fill="auto"/>
                <w:vAlign w:val="center"/>
              </w:tcPr>
              <w:p w:rsidR="00547B33" w:rsidRPr="0078289E" w:rsidRDefault="002B733A" w:rsidP="00547B33">
                <w:pPr>
                  <w:pStyle w:val="affffffe"/>
                </w:pPr>
                <w:r w:rsidRPr="00387416">
                  <w:t>13,993,568</w:t>
                </w:r>
              </w:p>
            </w:tc>
            <w:tc>
              <w:tcPr>
                <w:tcW w:w="330" w:type="pct"/>
                <w:shd w:val="clear" w:color="auto" w:fill="auto"/>
                <w:vAlign w:val="center"/>
              </w:tcPr>
              <w:p w:rsidR="00547B33" w:rsidRPr="0078289E" w:rsidRDefault="002B733A" w:rsidP="00547B33">
                <w:pPr>
                  <w:pStyle w:val="affffffe"/>
                </w:pPr>
                <w:r w:rsidRPr="00387416">
                  <w:t>525,878</w:t>
                </w:r>
              </w:p>
            </w:tc>
            <w:tc>
              <w:tcPr>
                <w:tcW w:w="330" w:type="pct"/>
                <w:shd w:val="clear" w:color="auto" w:fill="auto"/>
                <w:vAlign w:val="center"/>
              </w:tcPr>
              <w:p w:rsidR="00547B33" w:rsidRPr="0078289E" w:rsidRDefault="002B733A" w:rsidP="00547B33">
                <w:pPr>
                  <w:pStyle w:val="affffffe"/>
                </w:pPr>
                <w:r w:rsidRPr="00387416">
                  <w:t>1,494,648</w:t>
                </w:r>
              </w:p>
            </w:tc>
            <w:tc>
              <w:tcPr>
                <w:tcW w:w="624" w:type="pct"/>
                <w:shd w:val="clear" w:color="auto" w:fill="auto"/>
                <w:vAlign w:val="center"/>
              </w:tcPr>
              <w:p w:rsidR="00547B33" w:rsidRPr="0078289E" w:rsidRDefault="002B733A" w:rsidP="00547B33">
                <w:pPr>
                  <w:pStyle w:val="affffffe"/>
                </w:pPr>
                <w:r w:rsidRPr="00387416">
                  <w:t>30,478,426</w:t>
                </w:r>
              </w:p>
            </w:tc>
          </w:tr>
        </w:tbl>
        <w:p w:rsidR="00547B33" w:rsidRDefault="00547B33">
          <w:pPr>
            <w:pStyle w:val="affffffe"/>
          </w:pPr>
        </w:p>
        <w:p w:rsidR="00547B33" w:rsidRPr="0078289E" w:rsidRDefault="002B733A" w:rsidP="00547B33">
          <w:pPr>
            <w:pStyle w:val="affffffe"/>
            <w:rPr>
              <w:lang w:eastAsia="zh-CN"/>
            </w:rPr>
          </w:pPr>
          <w:r w:rsidRPr="00492F6C">
            <w:rPr>
              <w:rFonts w:hint="eastAsia"/>
              <w:lang w:eastAsia="zh-CN"/>
            </w:rPr>
            <w:t>注：</w:t>
          </w:r>
          <w:r w:rsidRPr="00492F6C">
            <w:rPr>
              <w:lang w:eastAsia="zh-CN"/>
            </w:rPr>
            <w:t>土地类固定资产系</w:t>
          </w:r>
          <w:r w:rsidRPr="00492F6C">
            <w:rPr>
              <w:rFonts w:hint="eastAsia"/>
              <w:lang w:eastAsia="zh-CN"/>
            </w:rPr>
            <w:t>本公司之</w:t>
          </w:r>
          <w:r w:rsidRPr="00492F6C">
            <w:rPr>
              <w:lang w:eastAsia="zh-CN"/>
            </w:rPr>
            <w:t>澳大利亚子公司拥有的永久性土地使用权，因此无需计提折旧</w:t>
          </w:r>
          <w:r>
            <w:rPr>
              <w:rFonts w:hint="eastAsia"/>
              <w:lang w:eastAsia="zh-CN"/>
            </w:rPr>
            <w:t>。</w:t>
          </w:r>
        </w:p>
      </w:sdtContent>
    </w:sdt>
    <w:sdt>
      <w:sdtPr>
        <w:rPr>
          <w:rFonts w:ascii="宋体" w:hAnsi="宋体" w:cs="宋体" w:hint="eastAsia"/>
          <w:b w:val="0"/>
          <w:bCs w:val="0"/>
          <w:snapToGrid w:val="0"/>
          <w:color w:val="000000"/>
          <w:spacing w:val="-10"/>
          <w:kern w:val="0"/>
          <w:sz w:val="22"/>
          <w:szCs w:val="21"/>
          <w:lang w:val="en-GB" w:eastAsia="en-US"/>
        </w:rPr>
        <w:alias w:val="模块:暂时闲置的固定资产情况"/>
        <w:tag w:val="_SEC_784fb493affa41d8985f9e8a71213cf9"/>
        <w:id w:val="1382132374"/>
        <w:lock w:val="sdtLocked"/>
        <w:placeholder>
          <w:docPart w:val="GBC22222222222222222222222222222"/>
        </w:placeholder>
      </w:sdtPr>
      <w:sdtEndPr>
        <w:rPr>
          <w:rFonts w:ascii="Times New Roman" w:hAnsi="Times New Roman" w:cstheme="minorBidi" w:hint="default"/>
        </w:rPr>
      </w:sdtEndPr>
      <w:sdtContent>
        <w:p w:rsidR="00547B33" w:rsidRDefault="002B733A" w:rsidP="002B733A">
          <w:pPr>
            <w:pStyle w:val="4"/>
            <w:numPr>
              <w:ilvl w:val="0"/>
              <w:numId w:val="95"/>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547B33" w:rsidRDefault="00D808D8" w:rsidP="00547B33">
          <w:pPr>
            <w:pStyle w:val="affffffe"/>
            <w:rPr>
              <w:szCs w:val="21"/>
            </w:rPr>
          </w:pPr>
          <w:sdt>
            <w:sdtPr>
              <w:alias w:val="是否适用：暂时闲置的固定资产情况[双击切换]"/>
              <w:tag w:val="_GBC_2fdfdf37e427442eb50e14c905c59fbe"/>
              <w:id w:val="-1040125514"/>
              <w:lock w:val="sdtContentLocked"/>
              <w:placeholder>
                <w:docPart w:val="GBC22222222222222222222222222222"/>
              </w:placeholder>
            </w:sdtPr>
            <w:sdtContent>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sdtContent>
          </w:sdt>
        </w:p>
      </w:sdtContent>
    </w:sdt>
    <w:sdt>
      <w:sdtPr>
        <w:rPr>
          <w:rFonts w:ascii="宋体" w:hAnsi="宋体" w:cs="宋体" w:hint="eastAsia"/>
          <w:b w:val="0"/>
          <w:bCs w:val="0"/>
          <w:snapToGrid w:val="0"/>
          <w:color w:val="000000"/>
          <w:spacing w:val="-10"/>
          <w:kern w:val="0"/>
          <w:sz w:val="22"/>
          <w:szCs w:val="21"/>
          <w:lang w:val="en-GB" w:eastAsia="en-US"/>
        </w:rPr>
        <w:alias w:val="模块:通过融资租赁租入的固定资产情况"/>
        <w:tag w:val="_SEC_c3ab5ff0dac4435c868c4dc1a729acc7"/>
        <w:id w:val="-662707855"/>
        <w:lock w:val="sdtLocked"/>
        <w:placeholder>
          <w:docPart w:val="GBC22222222222222222222222222222"/>
        </w:placeholder>
      </w:sdtPr>
      <w:sdtEndPr>
        <w:rPr>
          <w:rFonts w:ascii="Times New Roman" w:hAnsi="Times New Roman" w:cstheme="minorBidi" w:hint="default"/>
          <w:kern w:val="2"/>
        </w:rPr>
      </w:sdtEndPr>
      <w:sdtContent>
        <w:p w:rsidR="00547B33" w:rsidRDefault="002B733A" w:rsidP="002B733A">
          <w:pPr>
            <w:pStyle w:val="4"/>
            <w:numPr>
              <w:ilvl w:val="0"/>
              <w:numId w:val="95"/>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d9da2ba422d647b4952839f1b49e1721"/>
            <w:id w:val="-136581694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color w:val="FF0000"/>
              <w:szCs w:val="21"/>
              <w:lang w:eastAsia="zh-CN"/>
            </w:rPr>
          </w:pPr>
          <w:r>
            <w:rPr>
              <w:rFonts w:hint="eastAsia"/>
              <w:szCs w:val="21"/>
              <w:lang w:eastAsia="zh-CN"/>
            </w:rPr>
            <w:t>单位：</w:t>
          </w:r>
          <w:sdt>
            <w:sdtPr>
              <w:rPr>
                <w:rFonts w:hint="eastAsia"/>
                <w:szCs w:val="21"/>
                <w:lang w:eastAsia="zh-CN"/>
              </w:rPr>
              <w:alias w:val="单位：财务附注：通过融资租赁租入的固定资产情况"/>
              <w:tag w:val="_GBC_fe9a5df604c2442c98f43d648d936575"/>
              <w:id w:val="-9117716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通过融资租赁租入的固定资产情况"/>
              <w:tag w:val="_GBC_e7fd0046b6a04b6a95fe4a6f82c82a79"/>
              <w:id w:val="1967392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4"/>
            <w:gridCol w:w="2891"/>
            <w:gridCol w:w="2951"/>
            <w:gridCol w:w="2937"/>
            <w:gridCol w:w="2831"/>
          </w:tblGrid>
          <w:tr w:rsidR="00547B33" w:rsidTr="00DE1C41">
            <w:sdt>
              <w:sdtPr>
                <w:tag w:val="_PLD_229758a16e2d4b829adb6efb34b0e7f9"/>
                <w:id w:val="1748001973"/>
                <w:lock w:val="sdtLocked"/>
              </w:sdtPr>
              <w:sdtContent>
                <w:tc>
                  <w:tcPr>
                    <w:tcW w:w="916"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项目</w:t>
                    </w:r>
                  </w:p>
                </w:tc>
              </w:sdtContent>
            </w:sdt>
            <w:sdt>
              <w:sdtPr>
                <w:tag w:val="_PLD_e6d95a427d5b4d76aa9f2d6fee2fb26e"/>
                <w:id w:val="-946081852"/>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账面原值</w:t>
                    </w:r>
                  </w:p>
                </w:tc>
              </w:sdtContent>
            </w:sdt>
            <w:sdt>
              <w:sdtPr>
                <w:tag w:val="_PLD_b849f500b617415b8f2272b1a11fce3d"/>
                <w:id w:val="-1940141125"/>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累计折旧</w:t>
                    </w:r>
                  </w:p>
                </w:tc>
              </w:sdtContent>
            </w:sdt>
            <w:sdt>
              <w:sdtPr>
                <w:tag w:val="_PLD_495db5d79ffb48c6864e8b37f0b5e34f"/>
                <w:id w:val="1042559165"/>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减值准备</w:t>
                    </w:r>
                  </w:p>
                </w:tc>
              </w:sdtContent>
            </w:sdt>
            <w:sdt>
              <w:sdtPr>
                <w:tag w:val="_PLD_ed8d73a9b06e42e0ad0c6d6f840f566f"/>
                <w:id w:val="459157391"/>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547B33" w:rsidRDefault="002B733A">
                    <w:pPr>
                      <w:pStyle w:val="affffffe"/>
                      <w:jc w:val="center"/>
                      <w:rPr>
                        <w:szCs w:val="21"/>
                      </w:rPr>
                    </w:pPr>
                    <w:r>
                      <w:rPr>
                        <w:rFonts w:hint="eastAsia"/>
                        <w:szCs w:val="21"/>
                      </w:rPr>
                      <w:t>账面价值</w:t>
                    </w:r>
                  </w:p>
                </w:tc>
              </w:sdtContent>
            </w:sdt>
          </w:tr>
          <w:sdt>
            <w:sdtPr>
              <w:rPr>
                <w:szCs w:val="21"/>
              </w:rPr>
              <w:alias w:val="通过融资租赁租入的的固定资产明细"/>
              <w:tag w:val="_TUP_384c3138a1ab4622b62968cb119e91b1"/>
              <w:id w:val="-921722983"/>
              <w:lock w:val="sdtLocked"/>
            </w:sdtPr>
            <w:sdtContent>
              <w:tr w:rsidR="00547B33" w:rsidTr="00DE1C41">
                <w:tc>
                  <w:tcPr>
                    <w:tcW w:w="916"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915A02">
                      <w:rPr>
                        <w:rFonts w:hint="eastAsia"/>
                      </w:rPr>
                      <w:t>机器设备</w:t>
                    </w:r>
                  </w:p>
                </w:tc>
                <w:tc>
                  <w:tcPr>
                    <w:tcW w:w="1017"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FD6EDC">
                      <w:t>7,199,961</w:t>
                    </w:r>
                  </w:p>
                </w:tc>
                <w:tc>
                  <w:tcPr>
                    <w:tcW w:w="1038"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FD6EDC">
                      <w:t>3,853,098</w:t>
                    </w:r>
                  </w:p>
                </w:tc>
                <w:tc>
                  <w:tcPr>
                    <w:tcW w:w="1033"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FD6EDC">
                      <w:t>3,346,863</w:t>
                    </w:r>
                  </w:p>
                </w:tc>
              </w:tr>
            </w:sdtContent>
          </w:sdt>
          <w:sdt>
            <w:sdtPr>
              <w:rPr>
                <w:szCs w:val="21"/>
              </w:rPr>
              <w:alias w:val="通过融资租赁租入的的固定资产明细"/>
              <w:tag w:val="_TUP_384c3138a1ab4622b62968cb119e91b1"/>
              <w:id w:val="199834375"/>
              <w:lock w:val="sdtLocked"/>
            </w:sdtPr>
            <w:sdtContent>
              <w:tr w:rsidR="00547B33" w:rsidTr="00DE1C41">
                <w:tc>
                  <w:tcPr>
                    <w:tcW w:w="916"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Pr>
                        <w:rFonts w:hint="eastAsia"/>
                      </w:rPr>
                      <w:t>其他</w:t>
                    </w:r>
                  </w:p>
                </w:tc>
                <w:tc>
                  <w:tcPr>
                    <w:tcW w:w="1017"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FD6EDC">
                      <w:t>15,785</w:t>
                    </w:r>
                  </w:p>
                </w:tc>
                <w:tc>
                  <w:tcPr>
                    <w:tcW w:w="1038"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FD6EDC">
                      <w:t>64</w:t>
                    </w:r>
                  </w:p>
                </w:tc>
                <w:tc>
                  <w:tcPr>
                    <w:tcW w:w="1033" w:type="pct"/>
                    <w:tcBorders>
                      <w:top w:val="single" w:sz="4" w:space="0" w:color="auto"/>
                      <w:left w:val="single" w:sz="4" w:space="0" w:color="auto"/>
                      <w:bottom w:val="single" w:sz="4" w:space="0" w:color="auto"/>
                      <w:right w:val="single" w:sz="4" w:space="0" w:color="auto"/>
                    </w:tcBorders>
                  </w:tcPr>
                  <w:p w:rsidR="00547B33" w:rsidRDefault="00547B33">
                    <w:pPr>
                      <w:pStyle w:val="affffffe"/>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547B33" w:rsidRDefault="002B733A">
                    <w:pPr>
                      <w:pStyle w:val="affffffe"/>
                      <w:jc w:val="right"/>
                      <w:rPr>
                        <w:szCs w:val="21"/>
                      </w:rPr>
                    </w:pPr>
                    <w:r w:rsidRPr="00FD6EDC">
                      <w:t>15,721</w:t>
                    </w:r>
                  </w:p>
                </w:tc>
              </w:tr>
            </w:sdtContent>
          </w:sdt>
        </w:tbl>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通过经营租赁租出的固定资产"/>
        <w:tag w:val="_SEC_1de7436e811c4703bed7fb7f0316bba2"/>
        <w:id w:val="2112083077"/>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0"/>
              <w:numId w:val="95"/>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646333590"/>
            <w:lock w:val="sdtContentLocked"/>
            <w:placeholder>
              <w:docPart w:val="GBC22222222222222222222222222222"/>
            </w:placeholder>
          </w:sdtPr>
          <w:sdtContent>
            <w:p w:rsidR="00547B33" w:rsidRPr="00387416"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Content>
    </w:sdt>
    <w:sdt>
      <w:sdtPr>
        <w:rPr>
          <w:rFonts w:ascii="宋体" w:hAnsi="宋体" w:cs="宋体" w:hint="eastAsia"/>
          <w:b w:val="0"/>
          <w:bCs w:val="0"/>
          <w:snapToGrid w:val="0"/>
          <w:color w:val="000000"/>
          <w:spacing w:val="-10"/>
          <w:kern w:val="0"/>
          <w:sz w:val="22"/>
          <w:szCs w:val="21"/>
          <w:lang w:val="en-GB" w:eastAsia="en-US"/>
        </w:rPr>
        <w:alias w:val="模块:未办妥产权证书的固定资产情况"/>
        <w:tag w:val="_SEC_c2e9651d58cd49b88e40954aae3cbf5b"/>
        <w:id w:val="217242514"/>
        <w:lock w:val="sdtLocked"/>
        <w:placeholder>
          <w:docPart w:val="GBC22222222222222222222222222222"/>
        </w:placeholder>
      </w:sdtPr>
      <w:sdtEndPr>
        <w:rPr>
          <w:rFonts w:ascii="Times New Roman" w:hAnsi="Times New Roman" w:cstheme="minorBidi" w:hint="default"/>
          <w:kern w:val="2"/>
        </w:rPr>
      </w:sdtEndPr>
      <w:sdtContent>
        <w:p w:rsidR="00547B33" w:rsidRDefault="002B733A" w:rsidP="002B733A">
          <w:pPr>
            <w:pStyle w:val="4"/>
            <w:numPr>
              <w:ilvl w:val="0"/>
              <w:numId w:val="95"/>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547B33" w:rsidRDefault="00D808D8" w:rsidP="00547B33">
          <w:pPr>
            <w:pStyle w:val="affffffe"/>
            <w:rPr>
              <w:iCs/>
              <w:color w:val="FF0000"/>
              <w:szCs w:val="21"/>
              <w:shd w:val="clear" w:color="auto" w:fill="CCFFFF"/>
            </w:rPr>
          </w:pPr>
          <w:sdt>
            <w:sdtPr>
              <w:alias w:val="是否适用：未办妥产权证书的固定资产情况[双击切换]"/>
              <w:tag w:val="_GBC_46625a97c34c4326af56ee4f005058fb"/>
              <w:id w:val="1291786327"/>
              <w:lock w:val="sdtContentLocked"/>
              <w:placeholder>
                <w:docPart w:val="GBC22222222222222222222222222222"/>
              </w:placeholder>
            </w:sdtPr>
            <w:sdtContent>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sdtContent>
          </w:sdt>
        </w:p>
      </w:sdtContent>
    </w:sdt>
    <w:sdt>
      <w:sdtPr>
        <w:rPr>
          <w:rFonts w:hint="eastAsia"/>
          <w:szCs w:val="21"/>
        </w:rPr>
        <w:alias w:val="模块:固定资产说明"/>
        <w:tag w:val="_SEC_7134408257214aea8ca71da966442d44"/>
        <w:id w:val="1314365816"/>
        <w:lock w:val="sdtLocked"/>
        <w:placeholder>
          <w:docPart w:val="GBC22222222222222222222222222222"/>
        </w:placeholder>
      </w:sdtPr>
      <w:sdtEndPr>
        <w:rPr>
          <w:rFonts w:hint="default"/>
          <w:szCs w:val="22"/>
        </w:rPr>
      </w:sdtEndPr>
      <w:sdtContent>
        <w:p w:rsidR="00547B33" w:rsidRDefault="002B733A">
          <w:pPr>
            <w:pStyle w:val="affffffe"/>
            <w:rPr>
              <w:szCs w:val="21"/>
            </w:rPr>
          </w:pPr>
          <w:r>
            <w:rPr>
              <w:rFonts w:hint="eastAsia"/>
              <w:szCs w:val="21"/>
            </w:rPr>
            <w:t>其他说明：</w:t>
          </w:r>
        </w:p>
        <w:sdt>
          <w:sdtPr>
            <w:rPr>
              <w:szCs w:val="21"/>
            </w:rPr>
            <w:alias w:val="是否适用：固定资产的说明[双击切换]"/>
            <w:tag w:val="_GBC_a7ec4df8fd354d7d9980e0f731a85e12"/>
            <w:id w:val="-549227280"/>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宋体" w:hAnsi="宋体" w:cs="宋体"/>
              <w:b w:val="0"/>
              <w:bCs w:val="0"/>
              <w:snapToGrid w:val="0"/>
              <w:color w:val="000000"/>
              <w:spacing w:val="-10"/>
              <w:kern w:val="0"/>
              <w:sz w:val="22"/>
              <w:szCs w:val="24"/>
              <w:lang w:val="en-GB" w:eastAsia="en-US"/>
            </w:rPr>
            <w:alias w:val="固定资产的说明"/>
            <w:tag w:val="_GBC_05d821e825d142b09cd4d570493bae83"/>
            <w:id w:val="2020507377"/>
            <w:lock w:val="sdtLocked"/>
            <w:placeholder>
              <w:docPart w:val="GBC22222222222222222222222222222"/>
            </w:placeholder>
          </w:sdtPr>
          <w:sdtEndPr>
            <w:rPr>
              <w:rFonts w:ascii="Times New Roman" w:hAnsi="Times New Roman"/>
              <w:szCs w:val="22"/>
            </w:rPr>
          </w:sdtEndPr>
          <w:sdtContent>
            <w:p w:rsidR="00547B33" w:rsidRPr="00FD6EDC" w:rsidRDefault="002B733A" w:rsidP="0095220D">
              <w:pPr>
                <w:pStyle w:val="3"/>
                <w:widowControl/>
                <w:tabs>
                  <w:tab w:val="left" w:pos="602"/>
                  <w:tab w:val="left" w:pos="800"/>
                  <w:tab w:val="left" w:pos="993"/>
                  <w:tab w:val="left" w:pos="1092"/>
                  <w:tab w:val="left" w:pos="1287"/>
                </w:tabs>
                <w:spacing w:beforeLines="50" w:afterLines="50" w:line="360" w:lineRule="exact"/>
                <w:jc w:val="left"/>
                <w:rPr>
                  <w:rFonts w:ascii="宋体" w:hAnsi="宋体"/>
                  <w:b w:val="0"/>
                </w:rPr>
                <w:sectPr w:rsidR="00547B33" w:rsidRPr="00FD6EDC" w:rsidSect="00547B33">
                  <w:pgSz w:w="16834" w:h="11909" w:orient="landscape"/>
                  <w:pgMar w:top="1701" w:right="1418" w:bottom="1701" w:left="1418" w:header="851" w:footer="851" w:gutter="0"/>
                  <w:cols w:space="720"/>
                  <w:docGrid w:linePitch="271"/>
                </w:sectPr>
              </w:pPr>
              <w:r w:rsidRPr="00FD6EDC">
                <w:rPr>
                  <w:rFonts w:ascii="宋体" w:hAnsi="宋体" w:hint="eastAsia"/>
                  <w:b w:val="0"/>
                  <w:szCs w:val="22"/>
                </w:rPr>
                <w:t>年末未办妥产权证书的房屋建筑物账面价值为2,855,793千元，地面建筑物账面价值为462,016千元。</w:t>
              </w:r>
            </w:p>
            <w:p w:rsidR="00547B33" w:rsidRPr="00387416" w:rsidRDefault="00D808D8" w:rsidP="00547B33">
              <w:pPr>
                <w:pStyle w:val="affffffe"/>
              </w:pPr>
            </w:p>
          </w:sdtContent>
        </w:sdt>
      </w:sdtContent>
    </w:sdt>
    <w:p w:rsidR="00547B33" w:rsidRDefault="00547B33">
      <w:pPr>
        <w:pStyle w:val="affffffe"/>
        <w:rPr>
          <w:color w:val="FF0000"/>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snapToGrid w:val="0"/>
          <w:color w:val="000000"/>
          <w:spacing w:val="-10"/>
          <w:kern w:val="0"/>
          <w:sz w:val="22"/>
          <w:szCs w:val="21"/>
          <w:lang w:val="en-GB" w:eastAsia="en-US"/>
        </w:rPr>
        <w:alias w:val="模块:在建工程情况"/>
        <w:tag w:val="_SEC_a02b3ec882b24e089808f0414c70e5ec"/>
        <w:id w:val="-1143118977"/>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96"/>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73878227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在建工程"/>
              <w:tag w:val="_GBC_c20f70bc9d1e4476bd65c1988111664f"/>
              <w:id w:val="13693362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在建工程"/>
              <w:tag w:val="_GBC_8057969f154445809d2bd47ba3a4ee1d"/>
              <w:id w:val="807747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52"/>
            <w:gridCol w:w="1176"/>
            <w:gridCol w:w="1176"/>
            <w:gridCol w:w="1163"/>
            <w:gridCol w:w="1162"/>
            <w:gridCol w:w="1176"/>
            <w:gridCol w:w="1190"/>
          </w:tblGrid>
          <w:tr w:rsidR="00547B33" w:rsidTr="00547B33">
            <w:trPr>
              <w:cantSplit/>
            </w:trPr>
            <w:sdt>
              <w:sdtPr>
                <w:tag w:val="_PLD_64c6d788b0564cf39dd83135bd94fa33"/>
                <w:id w:val="208766640"/>
                <w:lock w:val="sdtLocked"/>
              </w:sdtPr>
              <w:sdtContent>
                <w:tc>
                  <w:tcPr>
                    <w:tcW w:w="1041" w:type="pct"/>
                    <w:vMerge w:val="restart"/>
                    <w:vAlign w:val="center"/>
                  </w:tcPr>
                  <w:p w:rsidR="00547B33" w:rsidRDefault="002B733A" w:rsidP="00547B33">
                    <w:pPr>
                      <w:pStyle w:val="affffffe"/>
                      <w:jc w:val="center"/>
                      <w:rPr>
                        <w:szCs w:val="21"/>
                      </w:rPr>
                    </w:pPr>
                    <w:r>
                      <w:rPr>
                        <w:rFonts w:hint="eastAsia"/>
                        <w:szCs w:val="21"/>
                      </w:rPr>
                      <w:t>项目</w:t>
                    </w:r>
                  </w:p>
                </w:tc>
              </w:sdtContent>
            </w:sdt>
            <w:sdt>
              <w:sdtPr>
                <w:tag w:val="_PLD_0f8aeba685c643d8bbe995cb6221e768"/>
                <w:id w:val="1549260723"/>
                <w:lock w:val="sdtLocked"/>
              </w:sdtPr>
              <w:sdtContent>
                <w:tc>
                  <w:tcPr>
                    <w:tcW w:w="1976" w:type="pct"/>
                    <w:gridSpan w:val="3"/>
                    <w:vAlign w:val="center"/>
                  </w:tcPr>
                  <w:p w:rsidR="00547B33" w:rsidRDefault="002B733A" w:rsidP="00547B33">
                    <w:pPr>
                      <w:pStyle w:val="affffffe"/>
                      <w:jc w:val="center"/>
                      <w:rPr>
                        <w:szCs w:val="21"/>
                      </w:rPr>
                    </w:pPr>
                    <w:r>
                      <w:rPr>
                        <w:rFonts w:hint="eastAsia"/>
                        <w:szCs w:val="21"/>
                      </w:rPr>
                      <w:t>期末余额</w:t>
                    </w:r>
                  </w:p>
                </w:tc>
              </w:sdtContent>
            </w:sdt>
            <w:sdt>
              <w:sdtPr>
                <w:tag w:val="_PLD_87e3270219434e9f8494ce0079d505fd"/>
                <w:id w:val="1783534822"/>
                <w:lock w:val="sdtLocked"/>
              </w:sdtPr>
              <w:sdtContent>
                <w:tc>
                  <w:tcPr>
                    <w:tcW w:w="1983" w:type="pct"/>
                    <w:gridSpan w:val="3"/>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cantSplit/>
            </w:trPr>
            <w:tc>
              <w:tcPr>
                <w:tcW w:w="1041" w:type="pct"/>
                <w:vMerge/>
                <w:vAlign w:val="center"/>
              </w:tcPr>
              <w:p w:rsidR="00547B33" w:rsidRDefault="00547B33" w:rsidP="00547B33">
                <w:pPr>
                  <w:pStyle w:val="affffffe"/>
                  <w:tabs>
                    <w:tab w:val="left" w:pos="420"/>
                  </w:tabs>
                  <w:ind w:left="420" w:hanging="420"/>
                  <w:jc w:val="center"/>
                  <w:rPr>
                    <w:szCs w:val="21"/>
                  </w:rPr>
                </w:pPr>
              </w:p>
            </w:tc>
            <w:sdt>
              <w:sdtPr>
                <w:tag w:val="_PLD_38fd2fe6396a41ae994e421a6ad8573a"/>
                <w:id w:val="-1602950221"/>
                <w:lock w:val="sdtLocked"/>
              </w:sdtPr>
              <w:sdtContent>
                <w:tc>
                  <w:tcPr>
                    <w:tcW w:w="661" w:type="pct"/>
                    <w:vAlign w:val="center"/>
                  </w:tcPr>
                  <w:p w:rsidR="00547B33" w:rsidRDefault="002B733A" w:rsidP="00547B33">
                    <w:pPr>
                      <w:pStyle w:val="affffffe"/>
                      <w:tabs>
                        <w:tab w:val="left" w:pos="420"/>
                      </w:tabs>
                      <w:ind w:left="420" w:hanging="420"/>
                      <w:jc w:val="center"/>
                      <w:rPr>
                        <w:szCs w:val="21"/>
                      </w:rPr>
                    </w:pPr>
                    <w:r>
                      <w:rPr>
                        <w:rFonts w:hint="eastAsia"/>
                        <w:szCs w:val="21"/>
                      </w:rPr>
                      <w:t>账面余额</w:t>
                    </w:r>
                  </w:p>
                </w:tc>
              </w:sdtContent>
            </w:sdt>
            <w:sdt>
              <w:sdtPr>
                <w:tag w:val="_PLD_efb5f565ae7d43338576e6ba69d207b2"/>
                <w:id w:val="-1752112878"/>
                <w:lock w:val="sdtLocked"/>
              </w:sdtPr>
              <w:sdtContent>
                <w:tc>
                  <w:tcPr>
                    <w:tcW w:w="661" w:type="pct"/>
                    <w:vAlign w:val="center"/>
                  </w:tcPr>
                  <w:p w:rsidR="00547B33" w:rsidRDefault="002B733A" w:rsidP="00547B33">
                    <w:pPr>
                      <w:pStyle w:val="afffffff"/>
                      <w:spacing w:line="240" w:lineRule="auto"/>
                      <w:jc w:val="center"/>
                    </w:pPr>
                    <w:r>
                      <w:rPr>
                        <w:rFonts w:hint="eastAsia"/>
                      </w:rPr>
                      <w:t>减值准备</w:t>
                    </w:r>
                  </w:p>
                </w:tc>
              </w:sdtContent>
            </w:sdt>
            <w:sdt>
              <w:sdtPr>
                <w:tag w:val="_PLD_74e2fff2faeb4e10b56ba612a8b3b4e8"/>
                <w:id w:val="-852028120"/>
                <w:lock w:val="sdtLocked"/>
              </w:sdtPr>
              <w:sdtContent>
                <w:tc>
                  <w:tcPr>
                    <w:tcW w:w="653" w:type="pct"/>
                    <w:vAlign w:val="center"/>
                  </w:tcPr>
                  <w:p w:rsidR="00547B33" w:rsidRDefault="002B733A" w:rsidP="00547B33">
                    <w:pPr>
                      <w:pStyle w:val="afffffff"/>
                      <w:spacing w:line="240" w:lineRule="auto"/>
                      <w:jc w:val="center"/>
                    </w:pPr>
                    <w:r>
                      <w:rPr>
                        <w:rFonts w:hint="eastAsia"/>
                      </w:rPr>
                      <w:t>账面价值</w:t>
                    </w:r>
                  </w:p>
                </w:tc>
              </w:sdtContent>
            </w:sdt>
            <w:sdt>
              <w:sdtPr>
                <w:tag w:val="_PLD_320b5c6e751a40cb8f8d6cb989669680"/>
                <w:id w:val="-314803692"/>
                <w:lock w:val="sdtLocked"/>
              </w:sdtPr>
              <w:sdtContent>
                <w:tc>
                  <w:tcPr>
                    <w:tcW w:w="653" w:type="pct"/>
                    <w:vAlign w:val="center"/>
                  </w:tcPr>
                  <w:p w:rsidR="00547B33" w:rsidRDefault="002B733A" w:rsidP="00547B33">
                    <w:pPr>
                      <w:pStyle w:val="affffffe"/>
                      <w:tabs>
                        <w:tab w:val="left" w:pos="420"/>
                      </w:tabs>
                      <w:ind w:left="420" w:hanging="420"/>
                      <w:jc w:val="center"/>
                      <w:rPr>
                        <w:szCs w:val="21"/>
                      </w:rPr>
                    </w:pPr>
                    <w:r>
                      <w:rPr>
                        <w:rFonts w:hint="eastAsia"/>
                        <w:szCs w:val="21"/>
                      </w:rPr>
                      <w:t>账面余额</w:t>
                    </w:r>
                  </w:p>
                </w:tc>
              </w:sdtContent>
            </w:sdt>
            <w:sdt>
              <w:sdtPr>
                <w:tag w:val="_PLD_887f924a18a14763b7d38b336e4eca91"/>
                <w:id w:val="-1393653348"/>
                <w:lock w:val="sdtLocked"/>
              </w:sdtPr>
              <w:sdtContent>
                <w:tc>
                  <w:tcPr>
                    <w:tcW w:w="661" w:type="pct"/>
                    <w:vAlign w:val="center"/>
                  </w:tcPr>
                  <w:p w:rsidR="00547B33" w:rsidRDefault="002B733A" w:rsidP="00547B33">
                    <w:pPr>
                      <w:pStyle w:val="afffffff"/>
                      <w:spacing w:line="240" w:lineRule="auto"/>
                      <w:jc w:val="center"/>
                    </w:pPr>
                    <w:r>
                      <w:rPr>
                        <w:rFonts w:hint="eastAsia"/>
                      </w:rPr>
                      <w:t>减值准备</w:t>
                    </w:r>
                  </w:p>
                </w:tc>
              </w:sdtContent>
            </w:sdt>
            <w:sdt>
              <w:sdtPr>
                <w:tag w:val="_PLD_56d3163c60044998bf2f3d80a83c26a6"/>
                <w:id w:val="-1771925446"/>
                <w:lock w:val="sdtLocked"/>
              </w:sdtPr>
              <w:sdtContent>
                <w:tc>
                  <w:tcPr>
                    <w:tcW w:w="669" w:type="pct"/>
                    <w:vAlign w:val="center"/>
                  </w:tcPr>
                  <w:p w:rsidR="00547B33" w:rsidRDefault="002B733A" w:rsidP="00547B33">
                    <w:pPr>
                      <w:pStyle w:val="afffffff"/>
                      <w:spacing w:line="240" w:lineRule="auto"/>
                      <w:jc w:val="center"/>
                    </w:pPr>
                    <w:r>
                      <w:rPr>
                        <w:rFonts w:hint="eastAsia"/>
                      </w:rPr>
                      <w:t>账面价值</w:t>
                    </w:r>
                  </w:p>
                </w:tc>
              </w:sdtContent>
            </w:sdt>
          </w:tr>
          <w:sdt>
            <w:sdtPr>
              <w:rPr>
                <w:rFonts w:asciiTheme="minorHAnsi" w:eastAsiaTheme="minorEastAsia" w:hAnsiTheme="minorHAnsi" w:cstheme="minorBidi"/>
                <w:kern w:val="2"/>
                <w:szCs w:val="21"/>
              </w:rPr>
              <w:alias w:val="在建工程情况明细"/>
              <w:tag w:val="_TUP_33657c285bed467db1f9c5ec10046bbf"/>
              <w:id w:val="1819381397"/>
              <w:lock w:val="sdtLocked"/>
            </w:sdtPr>
            <w:sdtContent>
              <w:tr w:rsidR="00547B33" w:rsidTr="00547B33">
                <w:trPr>
                  <w:cantSplit/>
                </w:trPr>
                <w:tc>
                  <w:tcPr>
                    <w:tcW w:w="1041" w:type="pct"/>
                  </w:tcPr>
                  <w:p w:rsidR="00547B33" w:rsidRDefault="002B733A" w:rsidP="00547B33">
                    <w:pPr>
                      <w:pStyle w:val="affffffe"/>
                      <w:rPr>
                        <w:szCs w:val="21"/>
                      </w:rPr>
                    </w:pPr>
                    <w:r w:rsidRPr="00750CC8">
                      <w:rPr>
                        <w:spacing w:val="-20"/>
                      </w:rPr>
                      <w:t>一、维简工程</w:t>
                    </w:r>
                  </w:p>
                </w:tc>
                <w:tc>
                  <w:tcPr>
                    <w:tcW w:w="661" w:type="pct"/>
                  </w:tcPr>
                  <w:p w:rsidR="00547B33" w:rsidRDefault="002B733A" w:rsidP="00547B33">
                    <w:pPr>
                      <w:pStyle w:val="affffffe"/>
                      <w:ind w:right="105"/>
                      <w:jc w:val="right"/>
                      <w:rPr>
                        <w:szCs w:val="21"/>
                      </w:rPr>
                    </w:pPr>
                    <w:r w:rsidRPr="00750CC8">
                      <w:rPr>
                        <w:spacing w:val="-20"/>
                      </w:rPr>
                      <w:t>398,001</w:t>
                    </w:r>
                  </w:p>
                </w:tc>
                <w:tc>
                  <w:tcPr>
                    <w:tcW w:w="661" w:type="pct"/>
                  </w:tcPr>
                  <w:p w:rsidR="00547B33" w:rsidRDefault="00547B33" w:rsidP="00547B33">
                    <w:pPr>
                      <w:pStyle w:val="affffffe"/>
                      <w:ind w:right="73"/>
                      <w:jc w:val="right"/>
                      <w:rPr>
                        <w:szCs w:val="21"/>
                      </w:rPr>
                    </w:pPr>
                  </w:p>
                </w:tc>
                <w:tc>
                  <w:tcPr>
                    <w:tcW w:w="653" w:type="pct"/>
                  </w:tcPr>
                  <w:p w:rsidR="00547B33" w:rsidRDefault="002B733A" w:rsidP="00547B33">
                    <w:pPr>
                      <w:pStyle w:val="affffffe"/>
                      <w:ind w:right="73"/>
                      <w:jc w:val="right"/>
                      <w:rPr>
                        <w:szCs w:val="21"/>
                      </w:rPr>
                    </w:pPr>
                    <w:r w:rsidRPr="00750CC8">
                      <w:rPr>
                        <w:spacing w:val="-20"/>
                      </w:rPr>
                      <w:t>398,001</w:t>
                    </w:r>
                  </w:p>
                </w:tc>
                <w:tc>
                  <w:tcPr>
                    <w:tcW w:w="653" w:type="pct"/>
                  </w:tcPr>
                  <w:p w:rsidR="00547B33" w:rsidRDefault="002B733A" w:rsidP="00547B33">
                    <w:pPr>
                      <w:pStyle w:val="affffffe"/>
                      <w:jc w:val="right"/>
                      <w:rPr>
                        <w:szCs w:val="21"/>
                      </w:rPr>
                    </w:pPr>
                    <w:r w:rsidRPr="00750CC8">
                      <w:rPr>
                        <w:spacing w:val="-20"/>
                      </w:rPr>
                      <w:t>518,713</w:t>
                    </w:r>
                  </w:p>
                </w:tc>
                <w:tc>
                  <w:tcPr>
                    <w:tcW w:w="661" w:type="pct"/>
                  </w:tcPr>
                  <w:p w:rsidR="00547B33" w:rsidRDefault="00547B33" w:rsidP="00547B33">
                    <w:pPr>
                      <w:pStyle w:val="affffffe"/>
                      <w:jc w:val="right"/>
                      <w:rPr>
                        <w:szCs w:val="21"/>
                      </w:rPr>
                    </w:pPr>
                  </w:p>
                </w:tc>
                <w:tc>
                  <w:tcPr>
                    <w:tcW w:w="669" w:type="pct"/>
                  </w:tcPr>
                  <w:p w:rsidR="00547B33" w:rsidRDefault="002B733A" w:rsidP="00547B33">
                    <w:pPr>
                      <w:pStyle w:val="affffffe"/>
                      <w:jc w:val="right"/>
                      <w:rPr>
                        <w:szCs w:val="21"/>
                      </w:rPr>
                    </w:pPr>
                    <w:r w:rsidRPr="00750CC8">
                      <w:rPr>
                        <w:spacing w:val="-20"/>
                      </w:rPr>
                      <w:t>518,713</w:t>
                    </w:r>
                  </w:p>
                </w:tc>
              </w:tr>
            </w:sdtContent>
          </w:sdt>
          <w:sdt>
            <w:sdtPr>
              <w:rPr>
                <w:rFonts w:asciiTheme="minorHAnsi" w:eastAsiaTheme="minorEastAsia" w:hAnsiTheme="minorHAnsi" w:cstheme="minorBidi"/>
                <w:kern w:val="2"/>
                <w:szCs w:val="21"/>
              </w:rPr>
              <w:alias w:val="在建工程情况明细"/>
              <w:tag w:val="_TUP_33657c285bed467db1f9c5ec10046bbf"/>
              <w:id w:val="1366863712"/>
              <w:lock w:val="sdtLocked"/>
            </w:sdtPr>
            <w:sdtContent>
              <w:tr w:rsidR="00547B33" w:rsidTr="00547B33">
                <w:trPr>
                  <w:cantSplit/>
                </w:trPr>
                <w:tc>
                  <w:tcPr>
                    <w:tcW w:w="1041" w:type="pct"/>
                  </w:tcPr>
                  <w:p w:rsidR="00547B33" w:rsidRDefault="002B733A" w:rsidP="00547B33">
                    <w:pPr>
                      <w:pStyle w:val="affffffe"/>
                      <w:rPr>
                        <w:szCs w:val="21"/>
                      </w:rPr>
                    </w:pPr>
                    <w:r w:rsidRPr="00750CC8">
                      <w:rPr>
                        <w:spacing w:val="-20"/>
                      </w:rPr>
                      <w:t>二、技改工程</w:t>
                    </w:r>
                  </w:p>
                </w:tc>
                <w:tc>
                  <w:tcPr>
                    <w:tcW w:w="661" w:type="pct"/>
                  </w:tcPr>
                  <w:p w:rsidR="00547B33" w:rsidRDefault="002B733A" w:rsidP="00547B33">
                    <w:pPr>
                      <w:pStyle w:val="affffffe"/>
                      <w:ind w:right="105"/>
                      <w:jc w:val="right"/>
                      <w:rPr>
                        <w:szCs w:val="21"/>
                      </w:rPr>
                    </w:pPr>
                    <w:r w:rsidRPr="00750CC8">
                      <w:rPr>
                        <w:spacing w:val="-20"/>
                      </w:rPr>
                      <w:t>189,546</w:t>
                    </w:r>
                  </w:p>
                </w:tc>
                <w:tc>
                  <w:tcPr>
                    <w:tcW w:w="661" w:type="pct"/>
                  </w:tcPr>
                  <w:p w:rsidR="00547B33" w:rsidRDefault="00547B33" w:rsidP="00547B33">
                    <w:pPr>
                      <w:pStyle w:val="affffffe"/>
                      <w:ind w:right="73"/>
                      <w:jc w:val="right"/>
                      <w:rPr>
                        <w:szCs w:val="21"/>
                      </w:rPr>
                    </w:pPr>
                  </w:p>
                </w:tc>
                <w:tc>
                  <w:tcPr>
                    <w:tcW w:w="653" w:type="pct"/>
                  </w:tcPr>
                  <w:p w:rsidR="00547B33" w:rsidRDefault="002B733A" w:rsidP="00547B33">
                    <w:pPr>
                      <w:pStyle w:val="affffffe"/>
                      <w:ind w:right="73"/>
                      <w:jc w:val="right"/>
                      <w:rPr>
                        <w:szCs w:val="21"/>
                      </w:rPr>
                    </w:pPr>
                    <w:r w:rsidRPr="00750CC8">
                      <w:rPr>
                        <w:spacing w:val="-20"/>
                      </w:rPr>
                      <w:t>189,546</w:t>
                    </w:r>
                  </w:p>
                </w:tc>
                <w:tc>
                  <w:tcPr>
                    <w:tcW w:w="653" w:type="pct"/>
                  </w:tcPr>
                  <w:p w:rsidR="00547B33" w:rsidRDefault="002B733A" w:rsidP="00547B33">
                    <w:pPr>
                      <w:pStyle w:val="affffffe"/>
                      <w:jc w:val="right"/>
                      <w:rPr>
                        <w:szCs w:val="21"/>
                      </w:rPr>
                    </w:pPr>
                    <w:r w:rsidRPr="00750CC8">
                      <w:rPr>
                        <w:spacing w:val="-20"/>
                      </w:rPr>
                      <w:t>82,202</w:t>
                    </w:r>
                  </w:p>
                </w:tc>
                <w:tc>
                  <w:tcPr>
                    <w:tcW w:w="661" w:type="pct"/>
                  </w:tcPr>
                  <w:p w:rsidR="00547B33" w:rsidRDefault="00547B33" w:rsidP="00547B33">
                    <w:pPr>
                      <w:pStyle w:val="affffffe"/>
                      <w:jc w:val="right"/>
                      <w:rPr>
                        <w:szCs w:val="21"/>
                      </w:rPr>
                    </w:pPr>
                  </w:p>
                </w:tc>
                <w:tc>
                  <w:tcPr>
                    <w:tcW w:w="669" w:type="pct"/>
                  </w:tcPr>
                  <w:p w:rsidR="00547B33" w:rsidRDefault="002B733A" w:rsidP="00547B33">
                    <w:pPr>
                      <w:pStyle w:val="affffffe"/>
                      <w:jc w:val="right"/>
                      <w:rPr>
                        <w:szCs w:val="21"/>
                      </w:rPr>
                    </w:pPr>
                    <w:r w:rsidRPr="00750CC8">
                      <w:rPr>
                        <w:spacing w:val="-20"/>
                      </w:rPr>
                      <w:t>82,202</w:t>
                    </w:r>
                  </w:p>
                </w:tc>
              </w:tr>
            </w:sdtContent>
          </w:sdt>
          <w:sdt>
            <w:sdtPr>
              <w:rPr>
                <w:rFonts w:asciiTheme="minorHAnsi" w:eastAsiaTheme="minorEastAsia" w:hAnsiTheme="minorHAnsi" w:cstheme="minorBidi"/>
                <w:kern w:val="2"/>
                <w:szCs w:val="21"/>
              </w:rPr>
              <w:alias w:val="在建工程情况明细"/>
              <w:tag w:val="_TUP_33657c285bed467db1f9c5ec10046bbf"/>
              <w:id w:val="1577169267"/>
              <w:lock w:val="sdtLocked"/>
            </w:sdtPr>
            <w:sdtContent>
              <w:tr w:rsidR="00547B33" w:rsidTr="00547B33">
                <w:trPr>
                  <w:cantSplit/>
                </w:trPr>
                <w:tc>
                  <w:tcPr>
                    <w:tcW w:w="1041" w:type="pct"/>
                  </w:tcPr>
                  <w:p w:rsidR="00547B33" w:rsidRDefault="002B733A" w:rsidP="00547B33">
                    <w:pPr>
                      <w:pStyle w:val="affffffe"/>
                      <w:rPr>
                        <w:szCs w:val="21"/>
                      </w:rPr>
                    </w:pPr>
                    <w:r>
                      <w:t>三、基建工程</w:t>
                    </w:r>
                  </w:p>
                </w:tc>
                <w:tc>
                  <w:tcPr>
                    <w:tcW w:w="661" w:type="pct"/>
                  </w:tcPr>
                  <w:p w:rsidR="00547B33" w:rsidRDefault="002B733A" w:rsidP="00547B33">
                    <w:pPr>
                      <w:pStyle w:val="affffffe"/>
                      <w:ind w:right="105"/>
                      <w:jc w:val="right"/>
                      <w:rPr>
                        <w:szCs w:val="21"/>
                      </w:rPr>
                    </w:pPr>
                    <w:r>
                      <w:t>5,186,015</w:t>
                    </w:r>
                  </w:p>
                </w:tc>
                <w:tc>
                  <w:tcPr>
                    <w:tcW w:w="661" w:type="pct"/>
                  </w:tcPr>
                  <w:p w:rsidR="00547B33" w:rsidRDefault="002B733A" w:rsidP="00547B33">
                    <w:pPr>
                      <w:pStyle w:val="affffffe"/>
                      <w:ind w:right="73"/>
                      <w:jc w:val="right"/>
                      <w:rPr>
                        <w:szCs w:val="21"/>
                      </w:rPr>
                    </w:pPr>
                    <w:r>
                      <w:t>129,357</w:t>
                    </w:r>
                  </w:p>
                </w:tc>
                <w:tc>
                  <w:tcPr>
                    <w:tcW w:w="653" w:type="pct"/>
                  </w:tcPr>
                  <w:p w:rsidR="00547B33" w:rsidRDefault="002B733A" w:rsidP="00547B33">
                    <w:pPr>
                      <w:pStyle w:val="affffffe"/>
                      <w:ind w:right="73"/>
                      <w:jc w:val="right"/>
                      <w:rPr>
                        <w:szCs w:val="21"/>
                      </w:rPr>
                    </w:pPr>
                    <w:r>
                      <w:t>5,056,658</w:t>
                    </w:r>
                  </w:p>
                </w:tc>
                <w:tc>
                  <w:tcPr>
                    <w:tcW w:w="653" w:type="pct"/>
                  </w:tcPr>
                  <w:p w:rsidR="00547B33" w:rsidRDefault="002B733A" w:rsidP="00547B33">
                    <w:pPr>
                      <w:pStyle w:val="affffffe"/>
                      <w:jc w:val="right"/>
                      <w:rPr>
                        <w:szCs w:val="21"/>
                      </w:rPr>
                    </w:pPr>
                    <w:r>
                      <w:t>23,903,825</w:t>
                    </w:r>
                  </w:p>
                </w:tc>
                <w:tc>
                  <w:tcPr>
                    <w:tcW w:w="661" w:type="pct"/>
                  </w:tcPr>
                  <w:p w:rsidR="00547B33" w:rsidRDefault="002B733A" w:rsidP="00547B33">
                    <w:pPr>
                      <w:pStyle w:val="affffffe"/>
                      <w:jc w:val="right"/>
                      <w:rPr>
                        <w:szCs w:val="21"/>
                      </w:rPr>
                    </w:pPr>
                    <w:r>
                      <w:t>127,430</w:t>
                    </w:r>
                  </w:p>
                </w:tc>
                <w:tc>
                  <w:tcPr>
                    <w:tcW w:w="669" w:type="pct"/>
                  </w:tcPr>
                  <w:p w:rsidR="00547B33" w:rsidRDefault="002B733A" w:rsidP="00547B33">
                    <w:pPr>
                      <w:pStyle w:val="affffffe"/>
                      <w:jc w:val="right"/>
                      <w:rPr>
                        <w:szCs w:val="21"/>
                      </w:rPr>
                    </w:pPr>
                    <w:r>
                      <w:t>23,776,395</w:t>
                    </w:r>
                  </w:p>
                </w:tc>
              </w:tr>
            </w:sdtContent>
          </w:sdt>
          <w:sdt>
            <w:sdtPr>
              <w:rPr>
                <w:rFonts w:asciiTheme="minorHAnsi" w:eastAsiaTheme="minorEastAsia" w:hAnsiTheme="minorHAnsi" w:cstheme="minorBidi"/>
                <w:kern w:val="2"/>
                <w:szCs w:val="21"/>
              </w:rPr>
              <w:alias w:val="在建工程情况明细"/>
              <w:tag w:val="_TUP_33657c285bed467db1f9c5ec10046bbf"/>
              <w:id w:val="-584299897"/>
              <w:lock w:val="sdtLocked"/>
            </w:sdtPr>
            <w:sdtContent>
              <w:tr w:rsidR="00547B33" w:rsidTr="00547B33">
                <w:trPr>
                  <w:cantSplit/>
                </w:trPr>
                <w:tc>
                  <w:tcPr>
                    <w:tcW w:w="1041" w:type="pct"/>
                  </w:tcPr>
                  <w:p w:rsidR="00547B33" w:rsidRDefault="002B733A" w:rsidP="00547B33">
                    <w:pPr>
                      <w:pStyle w:val="affffffe"/>
                      <w:rPr>
                        <w:szCs w:val="21"/>
                      </w:rPr>
                    </w:pPr>
                    <w:r>
                      <w:t>四、安全工程</w:t>
                    </w:r>
                  </w:p>
                </w:tc>
                <w:tc>
                  <w:tcPr>
                    <w:tcW w:w="661" w:type="pct"/>
                  </w:tcPr>
                  <w:p w:rsidR="00547B33" w:rsidRDefault="002B733A" w:rsidP="00547B33">
                    <w:pPr>
                      <w:pStyle w:val="affffffe"/>
                      <w:ind w:right="105"/>
                      <w:jc w:val="right"/>
                      <w:rPr>
                        <w:szCs w:val="21"/>
                      </w:rPr>
                    </w:pPr>
                    <w:r>
                      <w:t>51,546</w:t>
                    </w:r>
                  </w:p>
                </w:tc>
                <w:tc>
                  <w:tcPr>
                    <w:tcW w:w="661" w:type="pct"/>
                  </w:tcPr>
                  <w:p w:rsidR="00547B33" w:rsidRDefault="00547B33" w:rsidP="00547B33">
                    <w:pPr>
                      <w:pStyle w:val="affffffe"/>
                      <w:ind w:right="73"/>
                      <w:jc w:val="right"/>
                      <w:rPr>
                        <w:szCs w:val="21"/>
                      </w:rPr>
                    </w:pPr>
                  </w:p>
                </w:tc>
                <w:tc>
                  <w:tcPr>
                    <w:tcW w:w="653" w:type="pct"/>
                  </w:tcPr>
                  <w:p w:rsidR="00547B33" w:rsidRDefault="002B733A" w:rsidP="00547B33">
                    <w:pPr>
                      <w:pStyle w:val="affffffe"/>
                      <w:ind w:right="73"/>
                      <w:jc w:val="right"/>
                      <w:rPr>
                        <w:szCs w:val="21"/>
                      </w:rPr>
                    </w:pPr>
                    <w:r>
                      <w:t>51,546</w:t>
                    </w:r>
                  </w:p>
                </w:tc>
                <w:tc>
                  <w:tcPr>
                    <w:tcW w:w="653" w:type="pct"/>
                  </w:tcPr>
                  <w:p w:rsidR="00547B33" w:rsidRDefault="002B733A" w:rsidP="00547B33">
                    <w:pPr>
                      <w:pStyle w:val="affffffe"/>
                      <w:jc w:val="right"/>
                      <w:rPr>
                        <w:szCs w:val="21"/>
                      </w:rPr>
                    </w:pPr>
                    <w:r>
                      <w:t>45,772</w:t>
                    </w:r>
                  </w:p>
                </w:tc>
                <w:tc>
                  <w:tcPr>
                    <w:tcW w:w="661" w:type="pct"/>
                  </w:tcPr>
                  <w:p w:rsidR="00547B33" w:rsidRDefault="00547B33" w:rsidP="00547B33">
                    <w:pPr>
                      <w:pStyle w:val="affffffe"/>
                      <w:jc w:val="right"/>
                      <w:rPr>
                        <w:szCs w:val="21"/>
                      </w:rPr>
                    </w:pPr>
                  </w:p>
                </w:tc>
                <w:tc>
                  <w:tcPr>
                    <w:tcW w:w="669" w:type="pct"/>
                  </w:tcPr>
                  <w:p w:rsidR="00547B33" w:rsidRDefault="002B733A" w:rsidP="00547B33">
                    <w:pPr>
                      <w:pStyle w:val="affffffe"/>
                      <w:jc w:val="right"/>
                      <w:rPr>
                        <w:szCs w:val="21"/>
                      </w:rPr>
                    </w:pPr>
                    <w:r>
                      <w:t>45,772</w:t>
                    </w:r>
                  </w:p>
                </w:tc>
              </w:tr>
            </w:sdtContent>
          </w:sdt>
          <w:sdt>
            <w:sdtPr>
              <w:rPr>
                <w:rFonts w:asciiTheme="minorHAnsi" w:eastAsiaTheme="minorEastAsia" w:hAnsiTheme="minorHAnsi" w:cstheme="minorBidi"/>
                <w:kern w:val="2"/>
                <w:szCs w:val="21"/>
              </w:rPr>
              <w:alias w:val="在建工程情况明细"/>
              <w:tag w:val="_TUP_33657c285bed467db1f9c5ec10046bbf"/>
              <w:id w:val="1921068021"/>
              <w:lock w:val="sdtLocked"/>
            </w:sdtPr>
            <w:sdtContent>
              <w:tr w:rsidR="00547B33" w:rsidTr="00547B33">
                <w:trPr>
                  <w:cantSplit/>
                </w:trPr>
                <w:tc>
                  <w:tcPr>
                    <w:tcW w:w="1041" w:type="pct"/>
                  </w:tcPr>
                  <w:p w:rsidR="00547B33" w:rsidRDefault="002B733A" w:rsidP="00547B33">
                    <w:pPr>
                      <w:pStyle w:val="affffffe"/>
                      <w:rPr>
                        <w:szCs w:val="21"/>
                      </w:rPr>
                    </w:pPr>
                    <w:r>
                      <w:t>五、勘探工程</w:t>
                    </w:r>
                  </w:p>
                </w:tc>
                <w:tc>
                  <w:tcPr>
                    <w:tcW w:w="661" w:type="pct"/>
                  </w:tcPr>
                  <w:p w:rsidR="00547B33" w:rsidRDefault="002B733A" w:rsidP="00547B33">
                    <w:pPr>
                      <w:pStyle w:val="affffffe"/>
                      <w:ind w:right="105"/>
                      <w:jc w:val="right"/>
                      <w:rPr>
                        <w:szCs w:val="21"/>
                      </w:rPr>
                    </w:pPr>
                    <w:r>
                      <w:t>891,200</w:t>
                    </w:r>
                  </w:p>
                </w:tc>
                <w:tc>
                  <w:tcPr>
                    <w:tcW w:w="661" w:type="pct"/>
                  </w:tcPr>
                  <w:p w:rsidR="00547B33" w:rsidRDefault="00547B33" w:rsidP="00547B33">
                    <w:pPr>
                      <w:pStyle w:val="affffffe"/>
                      <w:ind w:right="73"/>
                      <w:jc w:val="right"/>
                      <w:rPr>
                        <w:szCs w:val="21"/>
                      </w:rPr>
                    </w:pPr>
                  </w:p>
                </w:tc>
                <w:tc>
                  <w:tcPr>
                    <w:tcW w:w="653" w:type="pct"/>
                  </w:tcPr>
                  <w:p w:rsidR="00547B33" w:rsidRDefault="002B733A" w:rsidP="00547B33">
                    <w:pPr>
                      <w:pStyle w:val="affffffe"/>
                      <w:ind w:right="73"/>
                      <w:jc w:val="right"/>
                      <w:rPr>
                        <w:szCs w:val="21"/>
                      </w:rPr>
                    </w:pPr>
                    <w:r>
                      <w:t>891,200</w:t>
                    </w:r>
                  </w:p>
                </w:tc>
                <w:tc>
                  <w:tcPr>
                    <w:tcW w:w="653" w:type="pct"/>
                  </w:tcPr>
                  <w:p w:rsidR="00547B33" w:rsidRDefault="002B733A" w:rsidP="00547B33">
                    <w:pPr>
                      <w:pStyle w:val="affffffe"/>
                      <w:jc w:val="right"/>
                      <w:rPr>
                        <w:szCs w:val="21"/>
                      </w:rPr>
                    </w:pPr>
                    <w:r>
                      <w:t>467,513</w:t>
                    </w:r>
                  </w:p>
                </w:tc>
                <w:tc>
                  <w:tcPr>
                    <w:tcW w:w="661" w:type="pct"/>
                  </w:tcPr>
                  <w:p w:rsidR="00547B33" w:rsidRDefault="00547B33" w:rsidP="00547B33">
                    <w:pPr>
                      <w:pStyle w:val="affffffe"/>
                      <w:jc w:val="right"/>
                      <w:rPr>
                        <w:szCs w:val="21"/>
                      </w:rPr>
                    </w:pPr>
                  </w:p>
                </w:tc>
                <w:tc>
                  <w:tcPr>
                    <w:tcW w:w="669" w:type="pct"/>
                  </w:tcPr>
                  <w:p w:rsidR="00547B33" w:rsidRDefault="002B733A" w:rsidP="00547B33">
                    <w:pPr>
                      <w:pStyle w:val="affffffe"/>
                      <w:jc w:val="right"/>
                      <w:rPr>
                        <w:szCs w:val="21"/>
                      </w:rPr>
                    </w:pPr>
                    <w:r>
                      <w:t>467,513</w:t>
                    </w:r>
                  </w:p>
                </w:tc>
              </w:tr>
            </w:sdtContent>
          </w:sdt>
          <w:sdt>
            <w:sdtPr>
              <w:rPr>
                <w:rFonts w:asciiTheme="minorHAnsi" w:eastAsiaTheme="minorEastAsia" w:hAnsiTheme="minorHAnsi" w:cstheme="minorBidi"/>
                <w:kern w:val="2"/>
                <w:szCs w:val="21"/>
              </w:rPr>
              <w:alias w:val="在建工程情况明细"/>
              <w:tag w:val="_TUP_33657c285bed467db1f9c5ec10046bbf"/>
              <w:id w:val="-1608268819"/>
              <w:lock w:val="sdtLocked"/>
            </w:sdtPr>
            <w:sdtContent>
              <w:tr w:rsidR="00547B33" w:rsidTr="00547B33">
                <w:trPr>
                  <w:cantSplit/>
                </w:trPr>
                <w:tc>
                  <w:tcPr>
                    <w:tcW w:w="1041" w:type="pct"/>
                  </w:tcPr>
                  <w:p w:rsidR="00547B33" w:rsidRDefault="002B733A" w:rsidP="00547B33">
                    <w:pPr>
                      <w:pStyle w:val="affffffe"/>
                      <w:rPr>
                        <w:szCs w:val="21"/>
                      </w:rPr>
                    </w:pPr>
                    <w:r>
                      <w:t>六、科技工程</w:t>
                    </w:r>
                  </w:p>
                </w:tc>
                <w:tc>
                  <w:tcPr>
                    <w:tcW w:w="661" w:type="pct"/>
                  </w:tcPr>
                  <w:p w:rsidR="00547B33" w:rsidRDefault="002B733A" w:rsidP="00547B33">
                    <w:pPr>
                      <w:pStyle w:val="affffffe"/>
                      <w:ind w:right="105"/>
                      <w:jc w:val="right"/>
                      <w:rPr>
                        <w:szCs w:val="21"/>
                      </w:rPr>
                    </w:pPr>
                    <w:r>
                      <w:t>304</w:t>
                    </w:r>
                  </w:p>
                </w:tc>
                <w:tc>
                  <w:tcPr>
                    <w:tcW w:w="661" w:type="pct"/>
                  </w:tcPr>
                  <w:p w:rsidR="00547B33" w:rsidRDefault="00547B33" w:rsidP="00547B33">
                    <w:pPr>
                      <w:pStyle w:val="affffffe"/>
                      <w:ind w:right="73"/>
                      <w:jc w:val="right"/>
                      <w:rPr>
                        <w:szCs w:val="21"/>
                      </w:rPr>
                    </w:pPr>
                  </w:p>
                </w:tc>
                <w:tc>
                  <w:tcPr>
                    <w:tcW w:w="653" w:type="pct"/>
                  </w:tcPr>
                  <w:p w:rsidR="00547B33" w:rsidRDefault="002B733A" w:rsidP="00547B33">
                    <w:pPr>
                      <w:pStyle w:val="affffffe"/>
                      <w:ind w:right="73"/>
                      <w:jc w:val="right"/>
                      <w:rPr>
                        <w:szCs w:val="21"/>
                      </w:rPr>
                    </w:pPr>
                    <w:r>
                      <w:t>304</w:t>
                    </w:r>
                  </w:p>
                </w:tc>
                <w:tc>
                  <w:tcPr>
                    <w:tcW w:w="653" w:type="pct"/>
                  </w:tcPr>
                  <w:p w:rsidR="00547B33" w:rsidRDefault="00547B33" w:rsidP="00547B33">
                    <w:pPr>
                      <w:pStyle w:val="affffffe"/>
                      <w:jc w:val="right"/>
                      <w:rPr>
                        <w:szCs w:val="21"/>
                      </w:rPr>
                    </w:pPr>
                  </w:p>
                </w:tc>
                <w:tc>
                  <w:tcPr>
                    <w:tcW w:w="661" w:type="pct"/>
                  </w:tcPr>
                  <w:p w:rsidR="00547B33" w:rsidRDefault="00547B33" w:rsidP="00547B33">
                    <w:pPr>
                      <w:pStyle w:val="affffffe"/>
                      <w:jc w:val="right"/>
                      <w:rPr>
                        <w:szCs w:val="21"/>
                      </w:rPr>
                    </w:pPr>
                  </w:p>
                </w:tc>
                <w:tc>
                  <w:tcPr>
                    <w:tcW w:w="669" w:type="pct"/>
                  </w:tcPr>
                  <w:p w:rsidR="00547B33" w:rsidRDefault="00547B33" w:rsidP="00547B33">
                    <w:pPr>
                      <w:pStyle w:val="affffffe"/>
                      <w:jc w:val="right"/>
                      <w:rPr>
                        <w:szCs w:val="21"/>
                      </w:rPr>
                    </w:pPr>
                  </w:p>
                </w:tc>
              </w:tr>
            </w:sdtContent>
          </w:sdt>
          <w:tr w:rsidR="00547B33" w:rsidRPr="00264308" w:rsidTr="00547B33">
            <w:trPr>
              <w:cantSplit/>
            </w:trPr>
            <w:sdt>
              <w:sdtPr>
                <w:tag w:val="_PLD_2783a6d4bf3f487b8ca957822667216c"/>
                <w:id w:val="-1217890572"/>
                <w:lock w:val="sdtLocked"/>
              </w:sdtPr>
              <w:sdtContent>
                <w:tc>
                  <w:tcPr>
                    <w:tcW w:w="1041" w:type="pct"/>
                    <w:vAlign w:val="center"/>
                  </w:tcPr>
                  <w:p w:rsidR="00547B33" w:rsidRDefault="002B733A" w:rsidP="00547B33">
                    <w:pPr>
                      <w:pStyle w:val="affffffe"/>
                      <w:jc w:val="center"/>
                      <w:rPr>
                        <w:szCs w:val="21"/>
                      </w:rPr>
                    </w:pPr>
                    <w:r>
                      <w:rPr>
                        <w:rFonts w:hint="eastAsia"/>
                        <w:szCs w:val="21"/>
                      </w:rPr>
                      <w:t>合计</w:t>
                    </w:r>
                  </w:p>
                </w:tc>
              </w:sdtContent>
            </w:sdt>
            <w:tc>
              <w:tcPr>
                <w:tcW w:w="661" w:type="pct"/>
              </w:tcPr>
              <w:p w:rsidR="00547B33" w:rsidRPr="00387416" w:rsidRDefault="00D808D8" w:rsidP="00547B33">
                <w:pPr>
                  <w:pStyle w:val="affffffe"/>
                </w:pPr>
                <w:r w:rsidRPr="00750CC8">
                  <w:rPr>
                    <w:b/>
                    <w:spacing w:val="-20"/>
                  </w:rPr>
                  <w:fldChar w:fldCharType="begin"/>
                </w:r>
                <w:r w:rsidR="002B733A" w:rsidRPr="00750CC8">
                  <w:rPr>
                    <w:b/>
                    <w:spacing w:val="-20"/>
                  </w:rPr>
                  <w:instrText xml:space="preserve"> =SUM(ABOVE) </w:instrText>
                </w:r>
                <w:r w:rsidRPr="00750CC8">
                  <w:rPr>
                    <w:b/>
                    <w:spacing w:val="-20"/>
                  </w:rPr>
                  <w:fldChar w:fldCharType="separate"/>
                </w:r>
                <w:r w:rsidR="002B733A" w:rsidRPr="00750CC8">
                  <w:rPr>
                    <w:b/>
                    <w:noProof/>
                    <w:spacing w:val="-20"/>
                  </w:rPr>
                  <w:t>6,716,612</w:t>
                </w:r>
                <w:r w:rsidRPr="00750CC8">
                  <w:rPr>
                    <w:b/>
                    <w:spacing w:val="-20"/>
                  </w:rPr>
                  <w:fldChar w:fldCharType="end"/>
                </w:r>
              </w:p>
            </w:tc>
            <w:tc>
              <w:tcPr>
                <w:tcW w:w="661" w:type="pct"/>
              </w:tcPr>
              <w:p w:rsidR="00547B33" w:rsidRPr="00387416" w:rsidRDefault="002B733A" w:rsidP="00547B33">
                <w:pPr>
                  <w:pStyle w:val="affffffe"/>
                  <w:rPr>
                    <w:b/>
                  </w:rPr>
                </w:pPr>
                <w:r w:rsidRPr="00387416">
                  <w:rPr>
                    <w:b/>
                    <w:spacing w:val="-20"/>
                  </w:rPr>
                  <w:t>129,357</w:t>
                </w:r>
              </w:p>
            </w:tc>
            <w:tc>
              <w:tcPr>
                <w:tcW w:w="653" w:type="pct"/>
              </w:tcPr>
              <w:p w:rsidR="00547B33" w:rsidRPr="00387416" w:rsidRDefault="00D808D8" w:rsidP="00547B33">
                <w:pPr>
                  <w:pStyle w:val="affffffe"/>
                </w:pPr>
                <w:r w:rsidRPr="00750CC8">
                  <w:rPr>
                    <w:b/>
                    <w:spacing w:val="-20"/>
                  </w:rPr>
                  <w:fldChar w:fldCharType="begin"/>
                </w:r>
                <w:r w:rsidR="002B733A" w:rsidRPr="00750CC8">
                  <w:rPr>
                    <w:b/>
                    <w:spacing w:val="-20"/>
                  </w:rPr>
                  <w:instrText xml:space="preserve"> =SUM(ABOVE) </w:instrText>
                </w:r>
                <w:r w:rsidRPr="00750CC8">
                  <w:rPr>
                    <w:b/>
                    <w:spacing w:val="-20"/>
                  </w:rPr>
                  <w:fldChar w:fldCharType="separate"/>
                </w:r>
                <w:r w:rsidR="002B733A" w:rsidRPr="00750CC8">
                  <w:rPr>
                    <w:b/>
                    <w:noProof/>
                    <w:spacing w:val="-20"/>
                  </w:rPr>
                  <w:t>6,587,255</w:t>
                </w:r>
                <w:r w:rsidRPr="00750CC8">
                  <w:rPr>
                    <w:b/>
                    <w:spacing w:val="-20"/>
                  </w:rPr>
                  <w:fldChar w:fldCharType="end"/>
                </w:r>
              </w:p>
            </w:tc>
            <w:tc>
              <w:tcPr>
                <w:tcW w:w="653" w:type="pct"/>
              </w:tcPr>
              <w:p w:rsidR="00547B33" w:rsidRPr="00387416" w:rsidRDefault="00D808D8" w:rsidP="00547B33">
                <w:pPr>
                  <w:pStyle w:val="affffffe"/>
                </w:pPr>
                <w:r w:rsidRPr="00750CC8">
                  <w:rPr>
                    <w:b/>
                    <w:spacing w:val="-20"/>
                  </w:rPr>
                  <w:fldChar w:fldCharType="begin"/>
                </w:r>
                <w:r w:rsidR="002B733A" w:rsidRPr="00750CC8">
                  <w:rPr>
                    <w:b/>
                    <w:spacing w:val="-20"/>
                  </w:rPr>
                  <w:instrText xml:space="preserve"> =SUM(ABOVE) </w:instrText>
                </w:r>
                <w:r w:rsidRPr="00750CC8">
                  <w:rPr>
                    <w:b/>
                    <w:spacing w:val="-20"/>
                  </w:rPr>
                  <w:fldChar w:fldCharType="separate"/>
                </w:r>
                <w:r w:rsidR="002B733A" w:rsidRPr="00750CC8">
                  <w:rPr>
                    <w:b/>
                    <w:noProof/>
                    <w:spacing w:val="-20"/>
                  </w:rPr>
                  <w:t>25,018,025</w:t>
                </w:r>
                <w:r w:rsidRPr="00750CC8">
                  <w:rPr>
                    <w:b/>
                    <w:spacing w:val="-20"/>
                  </w:rPr>
                  <w:fldChar w:fldCharType="end"/>
                </w:r>
              </w:p>
            </w:tc>
            <w:tc>
              <w:tcPr>
                <w:tcW w:w="661" w:type="pct"/>
              </w:tcPr>
              <w:p w:rsidR="00547B33" w:rsidRPr="00387416" w:rsidRDefault="002B733A" w:rsidP="00547B33">
                <w:pPr>
                  <w:pStyle w:val="affffffe"/>
                  <w:rPr>
                    <w:b/>
                  </w:rPr>
                </w:pPr>
                <w:r w:rsidRPr="00387416">
                  <w:rPr>
                    <w:b/>
                    <w:spacing w:val="-20"/>
                  </w:rPr>
                  <w:t>127,430</w:t>
                </w:r>
              </w:p>
            </w:tc>
            <w:tc>
              <w:tcPr>
                <w:tcW w:w="669" w:type="pct"/>
              </w:tcPr>
              <w:p w:rsidR="00547B33" w:rsidRDefault="00D808D8" w:rsidP="00547B33">
                <w:pPr>
                  <w:pStyle w:val="affffffe"/>
                  <w:jc w:val="right"/>
                  <w:rPr>
                    <w:szCs w:val="21"/>
                  </w:rPr>
                </w:pPr>
                <w:r w:rsidRPr="00750CC8">
                  <w:rPr>
                    <w:b/>
                    <w:spacing w:val="-20"/>
                  </w:rPr>
                  <w:fldChar w:fldCharType="begin"/>
                </w:r>
                <w:r w:rsidR="002B733A" w:rsidRPr="00750CC8">
                  <w:rPr>
                    <w:b/>
                    <w:spacing w:val="-20"/>
                  </w:rPr>
                  <w:instrText xml:space="preserve"> =SUM(ABOVE) </w:instrText>
                </w:r>
                <w:r w:rsidRPr="00750CC8">
                  <w:rPr>
                    <w:b/>
                    <w:spacing w:val="-20"/>
                  </w:rPr>
                  <w:fldChar w:fldCharType="separate"/>
                </w:r>
                <w:r w:rsidR="002B733A" w:rsidRPr="00750CC8">
                  <w:rPr>
                    <w:b/>
                    <w:noProof/>
                    <w:spacing w:val="-20"/>
                  </w:rPr>
                  <w:t>24,890,595</w:t>
                </w:r>
                <w:r w:rsidRPr="00750CC8">
                  <w:rPr>
                    <w:b/>
                    <w:spacing w:val="-20"/>
                  </w:rPr>
                  <w:fldChar w:fldCharType="end"/>
                </w:r>
              </w:p>
            </w:tc>
          </w:tr>
        </w:tbl>
        <w:p w:rsidR="00547B33" w:rsidRDefault="00547B33">
          <w:pPr>
            <w:pStyle w:val="affffffe"/>
          </w:pPr>
        </w:p>
        <w:p w:rsidR="00547B33" w:rsidRPr="00264308" w:rsidRDefault="00D808D8" w:rsidP="00547B33">
          <w:pPr>
            <w:pStyle w:val="affffffe"/>
          </w:pPr>
        </w:p>
      </w:sdtContent>
    </w:sdt>
    <w:p w:rsidR="00547B33" w:rsidRDefault="00547B33" w:rsidP="00B35B46">
      <w:pPr>
        <w:pStyle w:val="affffffe"/>
        <w:snapToGrid w:val="0"/>
        <w:spacing w:line="240" w:lineRule="atLeast"/>
        <w:ind w:rightChars="-416" w:right="-874"/>
        <w:rPr>
          <w:szCs w:val="21"/>
        </w:rPr>
      </w:pPr>
    </w:p>
    <w:sdt>
      <w:sdtPr>
        <w:rPr>
          <w:rFonts w:ascii="宋体" w:hAnsi="宋体" w:cs="宋体" w:hint="eastAsia"/>
          <w:b w:val="0"/>
          <w:bCs w:val="0"/>
          <w:snapToGrid w:val="0"/>
          <w:color w:val="000000"/>
          <w:spacing w:val="-10"/>
          <w:kern w:val="0"/>
          <w:sz w:val="22"/>
          <w:szCs w:val="21"/>
          <w:lang w:val="en-GB" w:eastAsia="en-US"/>
        </w:rPr>
        <w:alias w:val="模块:重大在建工程项目变动情况"/>
        <w:tag w:val="_SEC_56f783d4f9274dee9510145d6c965ff7"/>
        <w:id w:val="1698807461"/>
        <w:lock w:val="sdtLocked"/>
        <w:placeholder>
          <w:docPart w:val="GBC22222222222222222222222222222"/>
        </w:placeholder>
      </w:sdtPr>
      <w:sdtEndPr>
        <w:rPr>
          <w:rFonts w:ascii="Times New Roman" w:hAnsi="Times New Roman" w:hint="default"/>
          <w:b/>
          <w:szCs w:val="22"/>
        </w:rPr>
      </w:sdtEndPr>
      <w:sdtContent>
        <w:p w:rsidR="00547B33" w:rsidRDefault="002B733A" w:rsidP="002B733A">
          <w:pPr>
            <w:pStyle w:val="4"/>
            <w:numPr>
              <w:ilvl w:val="0"/>
              <w:numId w:val="96"/>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128885722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在建工程项目变动情况"/>
              <w:tag w:val="_GBC_9057dff5be8544c398fdbd55cff334f7"/>
              <w:id w:val="6055424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在建工程项目变动情况"/>
              <w:tag w:val="_GBC_110e0fe0dd4f471bae83a62e58e88d74"/>
              <w:id w:val="-2130769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467"/>
            <w:gridCol w:w="962"/>
            <w:gridCol w:w="881"/>
            <w:gridCol w:w="856"/>
            <w:gridCol w:w="607"/>
            <w:gridCol w:w="653"/>
            <w:gridCol w:w="788"/>
            <w:gridCol w:w="793"/>
            <w:gridCol w:w="306"/>
            <w:gridCol w:w="306"/>
            <w:gridCol w:w="655"/>
            <w:gridCol w:w="550"/>
            <w:gridCol w:w="793"/>
            <w:gridCol w:w="278"/>
          </w:tblGrid>
          <w:tr w:rsidR="00547B33" w:rsidTr="00547B33">
            <w:trPr>
              <w:cantSplit/>
            </w:trPr>
            <w:sdt>
              <w:sdtPr>
                <w:tag w:val="_PLD_0072ffbc51294cefbe17dde844d0e5ed"/>
                <w:id w:val="327566850"/>
                <w:lock w:val="sdtLocked"/>
              </w:sdtPr>
              <w:sdtContent>
                <w:tc>
                  <w:tcPr>
                    <w:tcW w:w="263" w:type="pct"/>
                    <w:shd w:val="clear" w:color="auto" w:fill="auto"/>
                    <w:vAlign w:val="center"/>
                  </w:tcPr>
                  <w:p w:rsidR="00547B33" w:rsidRDefault="002B733A" w:rsidP="00547B33">
                    <w:pPr>
                      <w:pStyle w:val="affffffe"/>
                      <w:ind w:right="105"/>
                      <w:jc w:val="center"/>
                      <w:rPr>
                        <w:szCs w:val="21"/>
                      </w:rPr>
                    </w:pPr>
                    <w:r>
                      <w:rPr>
                        <w:rFonts w:hint="eastAsia"/>
                        <w:szCs w:val="21"/>
                      </w:rPr>
                      <w:t>项目名称</w:t>
                    </w:r>
                  </w:p>
                </w:tc>
              </w:sdtContent>
            </w:sdt>
            <w:sdt>
              <w:sdtPr>
                <w:tag w:val="_PLD_6349ea6a696f4d27b00b071275a38ea5"/>
                <w:id w:val="-66110534"/>
                <w:lock w:val="sdtLocked"/>
              </w:sdtPr>
              <w:sdtContent>
                <w:tc>
                  <w:tcPr>
                    <w:tcW w:w="541" w:type="pct"/>
                    <w:shd w:val="clear" w:color="auto" w:fill="auto"/>
                    <w:vAlign w:val="center"/>
                  </w:tcPr>
                  <w:p w:rsidR="00547B33" w:rsidRDefault="002B733A" w:rsidP="00547B33">
                    <w:pPr>
                      <w:pStyle w:val="affffffe"/>
                      <w:ind w:right="105"/>
                      <w:jc w:val="center"/>
                      <w:rPr>
                        <w:szCs w:val="21"/>
                      </w:rPr>
                    </w:pPr>
                    <w:r>
                      <w:rPr>
                        <w:rFonts w:hint="eastAsia"/>
                        <w:szCs w:val="21"/>
                      </w:rPr>
                      <w:t>预算数</w:t>
                    </w:r>
                  </w:p>
                </w:tc>
              </w:sdtContent>
            </w:sdt>
            <w:sdt>
              <w:sdtPr>
                <w:tag w:val="_PLD_392420deb7e94f0a8026947a325da4f4"/>
                <w:id w:val="-1669003695"/>
                <w:lock w:val="sdtLocked"/>
              </w:sdtPr>
              <w:sdtContent>
                <w:tc>
                  <w:tcPr>
                    <w:tcW w:w="495" w:type="pct"/>
                    <w:shd w:val="clear" w:color="auto" w:fill="auto"/>
                    <w:vAlign w:val="center"/>
                  </w:tcPr>
                  <w:p w:rsidR="00547B33" w:rsidRDefault="002B733A" w:rsidP="00547B33">
                    <w:pPr>
                      <w:pStyle w:val="affffffe"/>
                      <w:ind w:right="105"/>
                      <w:jc w:val="center"/>
                      <w:rPr>
                        <w:szCs w:val="21"/>
                      </w:rPr>
                    </w:pPr>
                    <w:r>
                      <w:rPr>
                        <w:rFonts w:hint="eastAsia"/>
                        <w:szCs w:val="21"/>
                      </w:rPr>
                      <w:t>期初</w:t>
                    </w:r>
                  </w:p>
                  <w:p w:rsidR="00547B33" w:rsidRDefault="002B733A" w:rsidP="00547B33">
                    <w:pPr>
                      <w:pStyle w:val="affffffe"/>
                      <w:ind w:right="105"/>
                      <w:jc w:val="center"/>
                      <w:rPr>
                        <w:szCs w:val="21"/>
                      </w:rPr>
                    </w:pPr>
                    <w:r>
                      <w:rPr>
                        <w:rFonts w:hint="eastAsia"/>
                        <w:szCs w:val="21"/>
                      </w:rPr>
                      <w:t>余额</w:t>
                    </w:r>
                  </w:p>
                </w:tc>
              </w:sdtContent>
            </w:sdt>
            <w:sdt>
              <w:sdtPr>
                <w:tag w:val="_PLD_de4faed3465b4da6b8ac35d7e677431c"/>
                <w:id w:val="-1957244242"/>
                <w:lock w:val="sdtLocked"/>
              </w:sdtPr>
              <w:sdtContent>
                <w:tc>
                  <w:tcPr>
                    <w:tcW w:w="481" w:type="pct"/>
                    <w:shd w:val="clear" w:color="auto" w:fill="auto"/>
                    <w:vAlign w:val="center"/>
                  </w:tcPr>
                  <w:p w:rsidR="00547B33" w:rsidRDefault="002B733A" w:rsidP="00547B33">
                    <w:pPr>
                      <w:pStyle w:val="affffffe"/>
                      <w:ind w:right="105"/>
                      <w:jc w:val="center"/>
                      <w:rPr>
                        <w:szCs w:val="21"/>
                      </w:rPr>
                    </w:pPr>
                    <w:r>
                      <w:rPr>
                        <w:rFonts w:hint="eastAsia"/>
                        <w:szCs w:val="21"/>
                      </w:rPr>
                      <w:t>本期增加金额</w:t>
                    </w:r>
                  </w:p>
                </w:tc>
              </w:sdtContent>
            </w:sdt>
            <w:tc>
              <w:tcPr>
                <w:tcW w:w="341" w:type="pct"/>
                <w:shd w:val="clear" w:color="auto" w:fill="auto"/>
                <w:vAlign w:val="center"/>
              </w:tcPr>
              <w:p w:rsidR="00547B33" w:rsidRDefault="002B733A" w:rsidP="00547B33">
                <w:pPr>
                  <w:pStyle w:val="affffffe"/>
                  <w:ind w:right="105"/>
                  <w:jc w:val="center"/>
                  <w:rPr>
                    <w:szCs w:val="21"/>
                  </w:rPr>
                </w:pPr>
                <w:r>
                  <w:rPr>
                    <w:rFonts w:hint="eastAsia"/>
                    <w:szCs w:val="21"/>
                  </w:rPr>
                  <w:t>外币报表折算差额</w:t>
                </w:r>
              </w:p>
            </w:tc>
            <w:sdt>
              <w:sdtPr>
                <w:tag w:val="_PLD_51ce4224316b4f4b99a8fb0c8e4500a5"/>
                <w:id w:val="-693684073"/>
                <w:lock w:val="sdtLocked"/>
              </w:sdtPr>
              <w:sdtContent>
                <w:tc>
                  <w:tcPr>
                    <w:tcW w:w="367" w:type="pct"/>
                    <w:shd w:val="clear" w:color="auto" w:fill="auto"/>
                    <w:vAlign w:val="center"/>
                  </w:tcPr>
                  <w:p w:rsidR="00547B33" w:rsidRDefault="002B733A" w:rsidP="00547B33">
                    <w:pPr>
                      <w:pStyle w:val="affffffe"/>
                      <w:ind w:right="73"/>
                      <w:jc w:val="center"/>
                      <w:rPr>
                        <w:szCs w:val="21"/>
                        <w:lang w:eastAsia="zh-CN"/>
                      </w:rPr>
                    </w:pPr>
                    <w:r>
                      <w:rPr>
                        <w:rFonts w:hint="eastAsia"/>
                        <w:szCs w:val="21"/>
                        <w:lang w:eastAsia="zh-CN"/>
                      </w:rPr>
                      <w:t>本期转入固定资产金额</w:t>
                    </w:r>
                  </w:p>
                </w:tc>
              </w:sdtContent>
            </w:sdt>
            <w:sdt>
              <w:sdtPr>
                <w:tag w:val="_PLD_d80ffbe10b944f57a31723041ffbcbdf"/>
                <w:id w:val="1277670961"/>
                <w:lock w:val="sdtLocked"/>
              </w:sdtPr>
              <w:sdtContent>
                <w:tc>
                  <w:tcPr>
                    <w:tcW w:w="443" w:type="pct"/>
                    <w:shd w:val="clear" w:color="auto" w:fill="auto"/>
                    <w:vAlign w:val="center"/>
                  </w:tcPr>
                  <w:p w:rsidR="00547B33" w:rsidRDefault="002B733A" w:rsidP="00547B33">
                    <w:pPr>
                      <w:pStyle w:val="affffffe"/>
                      <w:ind w:right="73"/>
                      <w:jc w:val="center"/>
                      <w:rPr>
                        <w:szCs w:val="21"/>
                      </w:rPr>
                    </w:pPr>
                    <w:r>
                      <w:rPr>
                        <w:rFonts w:hint="eastAsia"/>
                        <w:szCs w:val="21"/>
                      </w:rPr>
                      <w:t>本期其他减少金额</w:t>
                    </w:r>
                  </w:p>
                </w:tc>
              </w:sdtContent>
            </w:sdt>
            <w:sdt>
              <w:sdtPr>
                <w:tag w:val="_PLD_c8b617c64ad64a03834695d9bc0b8d2f"/>
                <w:id w:val="-381030127"/>
                <w:lock w:val="sdtLocked"/>
              </w:sdtPr>
              <w:sdtContent>
                <w:tc>
                  <w:tcPr>
                    <w:tcW w:w="446" w:type="pct"/>
                    <w:vAlign w:val="center"/>
                  </w:tcPr>
                  <w:p w:rsidR="00547B33" w:rsidRDefault="002B733A" w:rsidP="00547B33">
                    <w:pPr>
                      <w:pStyle w:val="affffffe"/>
                      <w:jc w:val="center"/>
                      <w:rPr>
                        <w:szCs w:val="21"/>
                      </w:rPr>
                    </w:pPr>
                    <w:r>
                      <w:rPr>
                        <w:rFonts w:hint="eastAsia"/>
                        <w:szCs w:val="21"/>
                      </w:rPr>
                      <w:t>期末</w:t>
                    </w:r>
                  </w:p>
                  <w:p w:rsidR="00547B33" w:rsidRDefault="002B733A" w:rsidP="00547B33">
                    <w:pPr>
                      <w:pStyle w:val="affffffe"/>
                      <w:jc w:val="center"/>
                      <w:rPr>
                        <w:szCs w:val="21"/>
                      </w:rPr>
                    </w:pPr>
                    <w:r>
                      <w:rPr>
                        <w:rFonts w:hint="eastAsia"/>
                        <w:szCs w:val="21"/>
                      </w:rPr>
                      <w:t>余额</w:t>
                    </w:r>
                  </w:p>
                </w:tc>
              </w:sdtContent>
            </w:sdt>
            <w:sdt>
              <w:sdtPr>
                <w:tag w:val="_PLD_738551d97ef741f093f852402c423e47"/>
                <w:id w:val="-1838372016"/>
                <w:lock w:val="sdtLocked"/>
              </w:sdtPr>
              <w:sdtContent>
                <w:tc>
                  <w:tcPr>
                    <w:tcW w:w="172" w:type="pct"/>
                    <w:shd w:val="clear" w:color="auto" w:fill="auto"/>
                    <w:vAlign w:val="center"/>
                  </w:tcPr>
                  <w:p w:rsidR="00547B33" w:rsidRDefault="002B733A" w:rsidP="00547B33">
                    <w:pPr>
                      <w:pStyle w:val="affffffe"/>
                      <w:jc w:val="center"/>
                      <w:rPr>
                        <w:szCs w:val="21"/>
                        <w:lang w:eastAsia="zh-CN"/>
                      </w:rPr>
                    </w:pPr>
                    <w:r>
                      <w:rPr>
                        <w:rFonts w:hint="eastAsia"/>
                        <w:szCs w:val="21"/>
                        <w:lang w:eastAsia="zh-CN"/>
                      </w:rPr>
                      <w:t>工程累计投入占预算比例</w:t>
                    </w:r>
                    <w:r>
                      <w:rPr>
                        <w:rFonts w:hint="eastAsia"/>
                        <w:szCs w:val="21"/>
                        <w:lang w:eastAsia="zh-CN"/>
                      </w:rPr>
                      <w:t>(%)</w:t>
                    </w:r>
                  </w:p>
                </w:tc>
              </w:sdtContent>
            </w:sdt>
            <w:sdt>
              <w:sdtPr>
                <w:tag w:val="_PLD_0f7f749f98e74f33ae9032c17002d136"/>
                <w:id w:val="-2019146895"/>
                <w:lock w:val="sdtLocked"/>
              </w:sdtPr>
              <w:sdtContent>
                <w:tc>
                  <w:tcPr>
                    <w:tcW w:w="172" w:type="pct"/>
                    <w:shd w:val="clear" w:color="auto" w:fill="auto"/>
                    <w:vAlign w:val="center"/>
                  </w:tcPr>
                  <w:p w:rsidR="00547B33" w:rsidRDefault="002B733A" w:rsidP="00547B33">
                    <w:pPr>
                      <w:pStyle w:val="affffffe"/>
                      <w:jc w:val="center"/>
                      <w:rPr>
                        <w:szCs w:val="21"/>
                      </w:rPr>
                    </w:pPr>
                    <w:r>
                      <w:rPr>
                        <w:rFonts w:hint="eastAsia"/>
                        <w:szCs w:val="21"/>
                      </w:rPr>
                      <w:t>工程进度</w:t>
                    </w:r>
                  </w:p>
                </w:tc>
              </w:sdtContent>
            </w:sdt>
            <w:sdt>
              <w:sdtPr>
                <w:tag w:val="_PLD_0b58d44121d2475586a13d1ce8eaed0a"/>
                <w:id w:val="-1815249304"/>
                <w:lock w:val="sdtLocked"/>
              </w:sdtPr>
              <w:sdtContent>
                <w:tc>
                  <w:tcPr>
                    <w:tcW w:w="368" w:type="pct"/>
                    <w:shd w:val="clear" w:color="auto" w:fill="auto"/>
                    <w:vAlign w:val="center"/>
                  </w:tcPr>
                  <w:p w:rsidR="00547B33" w:rsidRDefault="002B733A" w:rsidP="00547B33">
                    <w:pPr>
                      <w:pStyle w:val="affffffe"/>
                      <w:jc w:val="center"/>
                      <w:rPr>
                        <w:szCs w:val="21"/>
                      </w:rPr>
                    </w:pPr>
                    <w:r>
                      <w:rPr>
                        <w:rFonts w:hint="eastAsia"/>
                        <w:szCs w:val="21"/>
                      </w:rPr>
                      <w:t>利息资本化累计金额</w:t>
                    </w:r>
                  </w:p>
                </w:tc>
              </w:sdtContent>
            </w:sdt>
            <w:sdt>
              <w:sdtPr>
                <w:tag w:val="_PLD_2250f692e957437687c2cafcae1d7f81"/>
                <w:id w:val="-1227691885"/>
                <w:lock w:val="sdtLocked"/>
              </w:sdtPr>
              <w:sdtContent>
                <w:tc>
                  <w:tcPr>
                    <w:tcW w:w="309" w:type="pct"/>
                    <w:shd w:val="clear" w:color="auto" w:fill="auto"/>
                    <w:vAlign w:val="center"/>
                  </w:tcPr>
                  <w:p w:rsidR="00547B33" w:rsidRDefault="002B733A" w:rsidP="00547B33">
                    <w:pPr>
                      <w:pStyle w:val="affffffe"/>
                      <w:jc w:val="center"/>
                      <w:rPr>
                        <w:szCs w:val="21"/>
                        <w:lang w:eastAsia="zh-CN"/>
                      </w:rPr>
                    </w:pPr>
                    <w:r>
                      <w:rPr>
                        <w:rFonts w:hint="eastAsia"/>
                        <w:szCs w:val="21"/>
                        <w:lang w:eastAsia="zh-CN"/>
                      </w:rPr>
                      <w:t>其中：本期利息资本化金额</w:t>
                    </w:r>
                  </w:p>
                </w:tc>
              </w:sdtContent>
            </w:sdt>
            <w:sdt>
              <w:sdtPr>
                <w:tag w:val="_PLD_7a9834f354d948e19f071bbf4b5baafe"/>
                <w:id w:val="-1285497456"/>
                <w:lock w:val="sdtLocked"/>
              </w:sdtPr>
              <w:sdtContent>
                <w:tc>
                  <w:tcPr>
                    <w:tcW w:w="446" w:type="pct"/>
                    <w:shd w:val="clear" w:color="auto" w:fill="auto"/>
                    <w:vAlign w:val="center"/>
                  </w:tcPr>
                  <w:p w:rsidR="00547B33" w:rsidRDefault="002B733A" w:rsidP="00547B33">
                    <w:pPr>
                      <w:pStyle w:val="affffffe"/>
                      <w:jc w:val="center"/>
                      <w:rPr>
                        <w:szCs w:val="21"/>
                      </w:rPr>
                    </w:pPr>
                    <w:r>
                      <w:rPr>
                        <w:rFonts w:hint="eastAsia"/>
                        <w:szCs w:val="21"/>
                      </w:rPr>
                      <w:t>本期利息资本化率</w:t>
                    </w:r>
                    <w:r>
                      <w:rPr>
                        <w:rFonts w:hint="eastAsia"/>
                        <w:szCs w:val="21"/>
                      </w:rPr>
                      <w:t>(%)</w:t>
                    </w:r>
                  </w:p>
                </w:tc>
              </w:sdtContent>
            </w:sdt>
            <w:sdt>
              <w:sdtPr>
                <w:tag w:val="_PLD_6015e39597424a7ea59d45da3ff56e99"/>
                <w:id w:val="1511027830"/>
                <w:lock w:val="sdtLocked"/>
              </w:sdtPr>
              <w:sdtContent>
                <w:tc>
                  <w:tcPr>
                    <w:tcW w:w="156" w:type="pct"/>
                    <w:shd w:val="clear" w:color="auto" w:fill="auto"/>
                    <w:vAlign w:val="center"/>
                  </w:tcPr>
                  <w:p w:rsidR="00547B33" w:rsidRDefault="002B733A" w:rsidP="00547B33">
                    <w:pPr>
                      <w:pStyle w:val="affffffe"/>
                      <w:jc w:val="center"/>
                      <w:rPr>
                        <w:szCs w:val="21"/>
                      </w:rPr>
                    </w:pPr>
                    <w:r>
                      <w:rPr>
                        <w:rFonts w:hint="eastAsia"/>
                        <w:szCs w:val="21"/>
                      </w:rPr>
                      <w:t>资金来源</w:t>
                    </w:r>
                  </w:p>
                </w:tc>
              </w:sdtContent>
            </w:sdt>
          </w:tr>
          <w:sdt>
            <w:sdtPr>
              <w:rPr>
                <w:rFonts w:asciiTheme="minorHAnsi" w:eastAsiaTheme="minorEastAsia" w:hAnsiTheme="minorHAnsi" w:cstheme="minorBidi" w:hint="eastAsia"/>
                <w:kern w:val="2"/>
                <w:szCs w:val="21"/>
              </w:rPr>
              <w:alias w:val="在建工程明细"/>
              <w:tag w:val="_TUP_ddeb799b6fdf45e2b195807d1913c3bb"/>
              <w:id w:val="-1814404583"/>
              <w:lock w:val="sdtLocked"/>
            </w:sdtPr>
            <w:sdtContent>
              <w:tr w:rsidR="00547B33" w:rsidTr="00547B33">
                <w:trPr>
                  <w:cantSplit/>
                </w:trPr>
                <w:tc>
                  <w:tcPr>
                    <w:tcW w:w="263" w:type="pct"/>
                    <w:shd w:val="clear" w:color="auto" w:fill="auto"/>
                  </w:tcPr>
                  <w:p w:rsidR="00547B33" w:rsidRDefault="002B733A" w:rsidP="00547B33">
                    <w:pPr>
                      <w:pStyle w:val="affffffe"/>
                      <w:ind w:right="105"/>
                      <w:rPr>
                        <w:szCs w:val="21"/>
                        <w:lang w:eastAsia="zh-CN"/>
                      </w:rPr>
                    </w:pPr>
                    <w:r w:rsidRPr="00AE30CA">
                      <w:rPr>
                        <w:rFonts w:hint="eastAsia"/>
                        <w:spacing w:val="-40"/>
                        <w:lang w:eastAsia="zh-CN"/>
                      </w:rPr>
                      <w:t>石拉乌素矿井及选煤厂</w:t>
                    </w:r>
                  </w:p>
                </w:tc>
                <w:tc>
                  <w:tcPr>
                    <w:tcW w:w="541" w:type="pct"/>
                    <w:shd w:val="clear" w:color="auto" w:fill="auto"/>
                  </w:tcPr>
                  <w:p w:rsidR="00547B33" w:rsidRDefault="002B733A" w:rsidP="00547B33">
                    <w:pPr>
                      <w:pStyle w:val="affffffe"/>
                      <w:ind w:right="105"/>
                      <w:jc w:val="right"/>
                      <w:rPr>
                        <w:szCs w:val="21"/>
                      </w:rPr>
                    </w:pPr>
                    <w:r w:rsidRPr="00A00A79">
                      <w:rPr>
                        <w:spacing w:val="-20"/>
                      </w:rPr>
                      <w:t>16,7</w:t>
                    </w:r>
                    <w:r w:rsidRPr="00A00A79">
                      <w:rPr>
                        <w:rFonts w:hint="eastAsia"/>
                        <w:spacing w:val="-20"/>
                      </w:rPr>
                      <w:t>21</w:t>
                    </w:r>
                    <w:r w:rsidRPr="00A00A79">
                      <w:rPr>
                        <w:spacing w:val="-20"/>
                      </w:rPr>
                      <w:t>,</w:t>
                    </w:r>
                    <w:r w:rsidRPr="00A00A79">
                      <w:rPr>
                        <w:rFonts w:hint="eastAsia"/>
                        <w:spacing w:val="-20"/>
                      </w:rPr>
                      <w:t>054</w:t>
                    </w:r>
                  </w:p>
                </w:tc>
                <w:tc>
                  <w:tcPr>
                    <w:tcW w:w="495" w:type="pct"/>
                    <w:shd w:val="clear" w:color="auto" w:fill="auto"/>
                  </w:tcPr>
                  <w:p w:rsidR="00547B33" w:rsidRDefault="002B733A" w:rsidP="00547B33">
                    <w:pPr>
                      <w:pStyle w:val="affffffe"/>
                      <w:jc w:val="right"/>
                      <w:rPr>
                        <w:szCs w:val="21"/>
                      </w:rPr>
                    </w:pPr>
                    <w:r w:rsidRPr="00F67330">
                      <w:rPr>
                        <w:rFonts w:hint="eastAsia"/>
                        <w:spacing w:val="-20"/>
                      </w:rPr>
                      <w:t>15,211,545</w:t>
                    </w:r>
                  </w:p>
                </w:tc>
                <w:tc>
                  <w:tcPr>
                    <w:tcW w:w="481" w:type="pct"/>
                    <w:shd w:val="clear" w:color="auto" w:fill="auto"/>
                  </w:tcPr>
                  <w:p w:rsidR="00547B33" w:rsidRDefault="002B733A" w:rsidP="00547B33">
                    <w:pPr>
                      <w:pStyle w:val="affffffe"/>
                      <w:ind w:right="73"/>
                      <w:jc w:val="right"/>
                      <w:rPr>
                        <w:szCs w:val="21"/>
                      </w:rPr>
                    </w:pPr>
                    <w:r>
                      <w:rPr>
                        <w:rFonts w:hint="eastAsia"/>
                        <w:spacing w:val="-20"/>
                      </w:rPr>
                      <w:t>643</w:t>
                    </w:r>
                    <w:r w:rsidRPr="00F67330">
                      <w:rPr>
                        <w:spacing w:val="-20"/>
                      </w:rPr>
                      <w:t>,</w:t>
                    </w:r>
                    <w:r>
                      <w:rPr>
                        <w:rFonts w:hint="eastAsia"/>
                        <w:spacing w:val="-20"/>
                      </w:rPr>
                      <w:t>001</w:t>
                    </w:r>
                  </w:p>
                </w:tc>
                <w:sdt>
                  <w:sdtPr>
                    <w:alias w:val="外币报表折算差额"/>
                    <w:tag w:val="_GBC_955f99e2d13b47ba93bfd470bb99b170"/>
                    <w:id w:val="1045871181"/>
                    <w:lock w:val="sdtLocked"/>
                  </w:sdtPr>
                  <w:sdtContent>
                    <w:tc>
                      <w:tcPr>
                        <w:tcW w:w="341" w:type="pct"/>
                        <w:shd w:val="clear" w:color="auto" w:fill="auto"/>
                      </w:tcPr>
                      <w:p w:rsidR="00547B33" w:rsidRDefault="002B733A" w:rsidP="00547B33">
                        <w:pPr>
                          <w:pStyle w:val="affffffe"/>
                          <w:ind w:right="73"/>
                          <w:jc w:val="right"/>
                          <w:rPr>
                            <w:szCs w:val="21"/>
                          </w:rPr>
                        </w:pPr>
                        <w:r w:rsidRPr="00F67330">
                          <w:rPr>
                            <w:spacing w:val="-20"/>
                          </w:rPr>
                          <w:t> </w:t>
                        </w:r>
                      </w:p>
                    </w:tc>
                  </w:sdtContent>
                </w:sdt>
                <w:tc>
                  <w:tcPr>
                    <w:tcW w:w="367" w:type="pct"/>
                    <w:shd w:val="clear" w:color="auto" w:fill="auto"/>
                  </w:tcPr>
                  <w:p w:rsidR="00547B33" w:rsidRDefault="002B733A" w:rsidP="00547B33">
                    <w:pPr>
                      <w:pStyle w:val="affffffe"/>
                      <w:ind w:right="73"/>
                      <w:jc w:val="right"/>
                      <w:rPr>
                        <w:szCs w:val="21"/>
                      </w:rPr>
                    </w:pPr>
                    <w:r w:rsidRPr="00F67330">
                      <w:rPr>
                        <w:spacing w:val="-20"/>
                      </w:rPr>
                      <w:t>3,266,413</w:t>
                    </w:r>
                  </w:p>
                </w:tc>
                <w:tc>
                  <w:tcPr>
                    <w:tcW w:w="443" w:type="pct"/>
                    <w:shd w:val="clear" w:color="auto" w:fill="auto"/>
                  </w:tcPr>
                  <w:p w:rsidR="00547B33" w:rsidRDefault="002B733A" w:rsidP="00547B33">
                    <w:pPr>
                      <w:pStyle w:val="affffffe"/>
                      <w:jc w:val="right"/>
                      <w:rPr>
                        <w:szCs w:val="21"/>
                      </w:rPr>
                    </w:pPr>
                    <w:r>
                      <w:rPr>
                        <w:rFonts w:hint="eastAsia"/>
                        <w:spacing w:val="-20"/>
                      </w:rPr>
                      <w:t>12,228,065</w:t>
                    </w:r>
                  </w:p>
                </w:tc>
                <w:tc>
                  <w:tcPr>
                    <w:tcW w:w="446" w:type="pct"/>
                  </w:tcPr>
                  <w:p w:rsidR="00547B33" w:rsidRDefault="002B733A" w:rsidP="00547B33">
                    <w:pPr>
                      <w:pStyle w:val="affffffe"/>
                      <w:jc w:val="right"/>
                      <w:rPr>
                        <w:szCs w:val="21"/>
                      </w:rPr>
                    </w:pPr>
                    <w:r>
                      <w:rPr>
                        <w:rFonts w:hint="eastAsia"/>
                        <w:spacing w:val="-20"/>
                      </w:rPr>
                      <w:t>360</w:t>
                    </w:r>
                    <w:r w:rsidRPr="00F67330">
                      <w:rPr>
                        <w:spacing w:val="-20"/>
                      </w:rPr>
                      <w:t>,</w:t>
                    </w:r>
                    <w:r>
                      <w:rPr>
                        <w:rFonts w:hint="eastAsia"/>
                        <w:spacing w:val="-20"/>
                      </w:rPr>
                      <w:t>068</w:t>
                    </w:r>
                  </w:p>
                </w:tc>
                <w:tc>
                  <w:tcPr>
                    <w:tcW w:w="172" w:type="pct"/>
                    <w:shd w:val="clear" w:color="auto" w:fill="auto"/>
                  </w:tcPr>
                  <w:p w:rsidR="00547B33" w:rsidRDefault="002B733A" w:rsidP="00547B33">
                    <w:pPr>
                      <w:pStyle w:val="affffffe"/>
                      <w:jc w:val="right"/>
                      <w:rPr>
                        <w:szCs w:val="21"/>
                      </w:rPr>
                    </w:pPr>
                    <w:r>
                      <w:rPr>
                        <w:rFonts w:hint="eastAsia"/>
                        <w:szCs w:val="21"/>
                      </w:rPr>
                      <w:t>95</w:t>
                    </w:r>
                  </w:p>
                </w:tc>
                <w:tc>
                  <w:tcPr>
                    <w:tcW w:w="172" w:type="pct"/>
                    <w:shd w:val="clear" w:color="auto" w:fill="auto"/>
                  </w:tcPr>
                  <w:p w:rsidR="00547B33" w:rsidRDefault="002B733A" w:rsidP="00547B33">
                    <w:pPr>
                      <w:pStyle w:val="affffffe"/>
                      <w:rPr>
                        <w:szCs w:val="21"/>
                      </w:rPr>
                    </w:pPr>
                    <w:r>
                      <w:rPr>
                        <w:rFonts w:hint="eastAsia"/>
                        <w:szCs w:val="21"/>
                      </w:rPr>
                      <w:t>95</w:t>
                    </w:r>
                  </w:p>
                </w:tc>
                <w:tc>
                  <w:tcPr>
                    <w:tcW w:w="368" w:type="pct"/>
                    <w:shd w:val="clear" w:color="auto" w:fill="auto"/>
                  </w:tcPr>
                  <w:p w:rsidR="00547B33" w:rsidRDefault="002B733A" w:rsidP="00547B33">
                    <w:pPr>
                      <w:pStyle w:val="affffffe"/>
                      <w:jc w:val="right"/>
                      <w:rPr>
                        <w:szCs w:val="21"/>
                      </w:rPr>
                    </w:pPr>
                    <w:r w:rsidRPr="00C52388">
                      <w:rPr>
                        <w:spacing w:val="-20"/>
                      </w:rPr>
                      <w:t>151,588</w:t>
                    </w:r>
                  </w:p>
                </w:tc>
                <w:tc>
                  <w:tcPr>
                    <w:tcW w:w="309" w:type="pct"/>
                    <w:shd w:val="clear" w:color="auto" w:fill="auto"/>
                  </w:tcPr>
                  <w:p w:rsidR="00547B33" w:rsidRDefault="00547B33" w:rsidP="00547B33">
                    <w:pPr>
                      <w:pStyle w:val="affffffe"/>
                      <w:jc w:val="right"/>
                      <w:rPr>
                        <w:szCs w:val="21"/>
                      </w:rPr>
                    </w:pPr>
                  </w:p>
                </w:tc>
                <w:tc>
                  <w:tcPr>
                    <w:tcW w:w="446" w:type="pct"/>
                    <w:shd w:val="clear" w:color="auto" w:fill="auto"/>
                  </w:tcPr>
                  <w:p w:rsidR="00547B33" w:rsidRDefault="002B733A" w:rsidP="00547B33">
                    <w:pPr>
                      <w:pStyle w:val="affffffe"/>
                      <w:jc w:val="right"/>
                      <w:rPr>
                        <w:szCs w:val="21"/>
                      </w:rPr>
                    </w:pPr>
                    <w:r w:rsidRPr="00A00A79">
                      <w:rPr>
                        <w:spacing w:val="-20"/>
                      </w:rPr>
                      <w:t>4.35/4.75</w:t>
                    </w:r>
                  </w:p>
                </w:tc>
                <w:tc>
                  <w:tcPr>
                    <w:tcW w:w="156" w:type="pct"/>
                    <w:shd w:val="clear" w:color="auto" w:fill="auto"/>
                  </w:tcPr>
                  <w:p w:rsidR="00547B33" w:rsidRDefault="002B733A" w:rsidP="00547B33">
                    <w:pPr>
                      <w:pStyle w:val="affffffe"/>
                      <w:rPr>
                        <w:szCs w:val="21"/>
                      </w:rPr>
                    </w:pPr>
                    <w:r w:rsidRPr="00A00A79">
                      <w:rPr>
                        <w:rFonts w:hint="eastAsia"/>
                        <w:spacing w:val="-20"/>
                      </w:rPr>
                      <w:t>金融机构贷款</w:t>
                    </w:r>
                  </w:p>
                </w:tc>
              </w:tr>
            </w:sdtContent>
          </w:sdt>
          <w:sdt>
            <w:sdtPr>
              <w:rPr>
                <w:rFonts w:asciiTheme="minorHAnsi" w:eastAsiaTheme="minorEastAsia" w:hAnsiTheme="minorHAnsi" w:cstheme="minorBidi" w:hint="eastAsia"/>
                <w:kern w:val="2"/>
                <w:szCs w:val="21"/>
              </w:rPr>
              <w:alias w:val="在建工程明细"/>
              <w:tag w:val="_TUP_ddeb799b6fdf45e2b195807d1913c3bb"/>
              <w:id w:val="2118024114"/>
              <w:lock w:val="sdtLocked"/>
            </w:sdtPr>
            <w:sdtContent>
              <w:tr w:rsidR="00547B33" w:rsidTr="00547B33">
                <w:trPr>
                  <w:cantSplit/>
                </w:trPr>
                <w:tc>
                  <w:tcPr>
                    <w:tcW w:w="263" w:type="pct"/>
                    <w:shd w:val="clear" w:color="auto" w:fill="auto"/>
                  </w:tcPr>
                  <w:p w:rsidR="00547B33" w:rsidRDefault="002B733A" w:rsidP="00547B33">
                    <w:pPr>
                      <w:pStyle w:val="affffffe"/>
                      <w:ind w:right="105"/>
                      <w:rPr>
                        <w:szCs w:val="21"/>
                      </w:rPr>
                    </w:pPr>
                    <w:r w:rsidRPr="00F67330">
                      <w:rPr>
                        <w:rFonts w:hint="eastAsia"/>
                        <w:spacing w:val="-20"/>
                      </w:rPr>
                      <w:t>营盘壕煤矿</w:t>
                    </w:r>
                  </w:p>
                </w:tc>
                <w:tc>
                  <w:tcPr>
                    <w:tcW w:w="541" w:type="pct"/>
                    <w:shd w:val="clear" w:color="auto" w:fill="auto"/>
                  </w:tcPr>
                  <w:p w:rsidR="00547B33" w:rsidRDefault="002B733A" w:rsidP="00547B33">
                    <w:pPr>
                      <w:pStyle w:val="affffffe"/>
                      <w:ind w:right="105"/>
                      <w:jc w:val="right"/>
                      <w:rPr>
                        <w:szCs w:val="21"/>
                      </w:rPr>
                    </w:pPr>
                    <w:r w:rsidRPr="00A00A79">
                      <w:rPr>
                        <w:spacing w:val="-20"/>
                      </w:rPr>
                      <w:t>9,645,116</w:t>
                    </w:r>
                  </w:p>
                </w:tc>
                <w:tc>
                  <w:tcPr>
                    <w:tcW w:w="495" w:type="pct"/>
                    <w:shd w:val="clear" w:color="auto" w:fill="auto"/>
                  </w:tcPr>
                  <w:p w:rsidR="00547B33" w:rsidRDefault="002B733A" w:rsidP="00547B33">
                    <w:pPr>
                      <w:pStyle w:val="affffffe"/>
                      <w:jc w:val="right"/>
                      <w:rPr>
                        <w:szCs w:val="21"/>
                      </w:rPr>
                    </w:pPr>
                    <w:r w:rsidRPr="00F67330">
                      <w:rPr>
                        <w:spacing w:val="-20"/>
                      </w:rPr>
                      <w:t>3,840,75</w:t>
                    </w:r>
                    <w:r w:rsidRPr="00F67330">
                      <w:rPr>
                        <w:rFonts w:hint="eastAsia"/>
                        <w:spacing w:val="-20"/>
                      </w:rPr>
                      <w:t>1</w:t>
                    </w:r>
                  </w:p>
                </w:tc>
                <w:tc>
                  <w:tcPr>
                    <w:tcW w:w="481" w:type="pct"/>
                    <w:shd w:val="clear" w:color="auto" w:fill="auto"/>
                  </w:tcPr>
                  <w:p w:rsidR="00547B33" w:rsidRDefault="002B733A" w:rsidP="00547B33">
                    <w:pPr>
                      <w:pStyle w:val="affffffe"/>
                      <w:ind w:right="73"/>
                      <w:jc w:val="right"/>
                      <w:rPr>
                        <w:szCs w:val="21"/>
                      </w:rPr>
                    </w:pPr>
                    <w:r>
                      <w:rPr>
                        <w:rFonts w:hint="eastAsia"/>
                        <w:spacing w:val="-20"/>
                      </w:rPr>
                      <w:t>1,047,564</w:t>
                    </w:r>
                  </w:p>
                </w:tc>
                <w:sdt>
                  <w:sdtPr>
                    <w:alias w:val="外币报表折算差额"/>
                    <w:tag w:val="_GBC_955f99e2d13b47ba93bfd470bb99b170"/>
                    <w:id w:val="-1390886416"/>
                    <w:lock w:val="sdtLocked"/>
                  </w:sdtPr>
                  <w:sdtContent>
                    <w:tc>
                      <w:tcPr>
                        <w:tcW w:w="341" w:type="pct"/>
                        <w:shd w:val="clear" w:color="auto" w:fill="auto"/>
                      </w:tcPr>
                      <w:p w:rsidR="00547B33" w:rsidRDefault="002B733A" w:rsidP="00547B33">
                        <w:pPr>
                          <w:pStyle w:val="affffffe"/>
                          <w:ind w:right="73"/>
                          <w:jc w:val="right"/>
                          <w:rPr>
                            <w:szCs w:val="21"/>
                          </w:rPr>
                        </w:pPr>
                        <w:r w:rsidRPr="00F67330">
                          <w:rPr>
                            <w:spacing w:val="-20"/>
                          </w:rPr>
                          <w:t> </w:t>
                        </w:r>
                      </w:p>
                    </w:tc>
                  </w:sdtContent>
                </w:sdt>
                <w:tc>
                  <w:tcPr>
                    <w:tcW w:w="367" w:type="pct"/>
                    <w:shd w:val="clear" w:color="auto" w:fill="auto"/>
                  </w:tcPr>
                  <w:p w:rsidR="00547B33" w:rsidRDefault="002B733A" w:rsidP="00547B33">
                    <w:pPr>
                      <w:pStyle w:val="affffffe"/>
                      <w:ind w:right="73"/>
                      <w:jc w:val="right"/>
                      <w:rPr>
                        <w:szCs w:val="21"/>
                      </w:rPr>
                    </w:pPr>
                    <w:r w:rsidRPr="00F67330">
                      <w:rPr>
                        <w:spacing w:val="-20"/>
                      </w:rPr>
                      <w:t>4,336,723</w:t>
                    </w:r>
                  </w:p>
                </w:tc>
                <w:tc>
                  <w:tcPr>
                    <w:tcW w:w="443" w:type="pct"/>
                    <w:shd w:val="clear" w:color="auto" w:fill="auto"/>
                  </w:tcPr>
                  <w:p w:rsidR="00547B33" w:rsidRDefault="00547B33" w:rsidP="00547B33">
                    <w:pPr>
                      <w:pStyle w:val="affffffe"/>
                      <w:jc w:val="right"/>
                      <w:rPr>
                        <w:szCs w:val="21"/>
                      </w:rPr>
                    </w:pPr>
                  </w:p>
                  <w:p w:rsidR="00547B33" w:rsidRPr="00530E66" w:rsidRDefault="002B733A" w:rsidP="00547B33">
                    <w:pPr>
                      <w:pStyle w:val="affffffe"/>
                      <w:rPr>
                        <w:szCs w:val="21"/>
                      </w:rPr>
                    </w:pPr>
                    <w:r>
                      <w:rPr>
                        <w:rFonts w:hint="eastAsia"/>
                        <w:szCs w:val="21"/>
                      </w:rPr>
                      <w:t>476,737</w:t>
                    </w:r>
                  </w:p>
                </w:tc>
                <w:tc>
                  <w:tcPr>
                    <w:tcW w:w="446" w:type="pct"/>
                  </w:tcPr>
                  <w:p w:rsidR="00547B33" w:rsidRDefault="002B733A" w:rsidP="00547B33">
                    <w:pPr>
                      <w:pStyle w:val="affffffe"/>
                      <w:jc w:val="right"/>
                      <w:rPr>
                        <w:szCs w:val="21"/>
                      </w:rPr>
                    </w:pPr>
                    <w:r>
                      <w:rPr>
                        <w:rFonts w:hint="eastAsia"/>
                        <w:spacing w:val="-20"/>
                      </w:rPr>
                      <w:t>74</w:t>
                    </w:r>
                    <w:r w:rsidRPr="00677823">
                      <w:rPr>
                        <w:spacing w:val="-20"/>
                      </w:rPr>
                      <w:t>,</w:t>
                    </w:r>
                    <w:r>
                      <w:rPr>
                        <w:rFonts w:hint="eastAsia"/>
                        <w:spacing w:val="-20"/>
                      </w:rPr>
                      <w:t>855</w:t>
                    </w:r>
                  </w:p>
                </w:tc>
                <w:tc>
                  <w:tcPr>
                    <w:tcW w:w="172" w:type="pct"/>
                    <w:shd w:val="clear" w:color="auto" w:fill="auto"/>
                  </w:tcPr>
                  <w:p w:rsidR="00547B33" w:rsidRDefault="002B733A" w:rsidP="00547B33">
                    <w:pPr>
                      <w:pStyle w:val="affffffe"/>
                      <w:jc w:val="right"/>
                      <w:rPr>
                        <w:szCs w:val="21"/>
                      </w:rPr>
                    </w:pPr>
                    <w:r>
                      <w:rPr>
                        <w:rFonts w:hint="eastAsia"/>
                        <w:szCs w:val="21"/>
                      </w:rPr>
                      <w:t>51</w:t>
                    </w:r>
                  </w:p>
                </w:tc>
                <w:tc>
                  <w:tcPr>
                    <w:tcW w:w="172" w:type="pct"/>
                    <w:shd w:val="clear" w:color="auto" w:fill="auto"/>
                  </w:tcPr>
                  <w:p w:rsidR="00547B33" w:rsidRDefault="002B733A" w:rsidP="00547B33">
                    <w:pPr>
                      <w:pStyle w:val="affffffe"/>
                      <w:rPr>
                        <w:szCs w:val="21"/>
                      </w:rPr>
                    </w:pPr>
                    <w:r>
                      <w:rPr>
                        <w:rFonts w:hint="eastAsia"/>
                        <w:szCs w:val="21"/>
                      </w:rPr>
                      <w:t>51</w:t>
                    </w:r>
                  </w:p>
                </w:tc>
                <w:tc>
                  <w:tcPr>
                    <w:tcW w:w="368" w:type="pct"/>
                    <w:shd w:val="clear" w:color="auto" w:fill="auto"/>
                  </w:tcPr>
                  <w:p w:rsidR="00547B33" w:rsidRDefault="002B733A" w:rsidP="00547B33">
                    <w:pPr>
                      <w:pStyle w:val="affffffe"/>
                      <w:jc w:val="right"/>
                      <w:rPr>
                        <w:szCs w:val="21"/>
                      </w:rPr>
                    </w:pPr>
                    <w:r w:rsidRPr="00C52388">
                      <w:rPr>
                        <w:spacing w:val="-20"/>
                      </w:rPr>
                      <w:t>312,579</w:t>
                    </w:r>
                  </w:p>
                </w:tc>
                <w:tc>
                  <w:tcPr>
                    <w:tcW w:w="309" w:type="pct"/>
                    <w:shd w:val="clear" w:color="auto" w:fill="auto"/>
                  </w:tcPr>
                  <w:p w:rsidR="00547B33" w:rsidRDefault="002B733A" w:rsidP="00547B33">
                    <w:pPr>
                      <w:pStyle w:val="affffffe"/>
                      <w:jc w:val="right"/>
                      <w:rPr>
                        <w:szCs w:val="21"/>
                      </w:rPr>
                    </w:pPr>
                    <w:r w:rsidRPr="00A00A79">
                      <w:rPr>
                        <w:spacing w:val="-20"/>
                      </w:rPr>
                      <w:t>46,802</w:t>
                    </w:r>
                  </w:p>
                </w:tc>
                <w:tc>
                  <w:tcPr>
                    <w:tcW w:w="446" w:type="pct"/>
                    <w:shd w:val="clear" w:color="auto" w:fill="auto"/>
                  </w:tcPr>
                  <w:p w:rsidR="00547B33" w:rsidRDefault="002B733A" w:rsidP="00547B33">
                    <w:pPr>
                      <w:pStyle w:val="affffffe"/>
                      <w:jc w:val="right"/>
                      <w:rPr>
                        <w:szCs w:val="21"/>
                      </w:rPr>
                    </w:pPr>
                    <w:r w:rsidRPr="00677823">
                      <w:rPr>
                        <w:spacing w:val="-20"/>
                      </w:rPr>
                      <w:t>4.75</w:t>
                    </w:r>
                  </w:p>
                </w:tc>
                <w:tc>
                  <w:tcPr>
                    <w:tcW w:w="156" w:type="pct"/>
                    <w:shd w:val="clear" w:color="auto" w:fill="auto"/>
                  </w:tcPr>
                  <w:p w:rsidR="00547B33" w:rsidRDefault="002B733A" w:rsidP="00547B33">
                    <w:pPr>
                      <w:pStyle w:val="affffffe"/>
                      <w:rPr>
                        <w:szCs w:val="21"/>
                      </w:rPr>
                    </w:pPr>
                    <w:r w:rsidRPr="00A00A79">
                      <w:rPr>
                        <w:rFonts w:hint="eastAsia"/>
                        <w:spacing w:val="-20"/>
                      </w:rPr>
                      <w:t>金融机构贷款</w:t>
                    </w:r>
                  </w:p>
                </w:tc>
              </w:tr>
            </w:sdtContent>
          </w:sdt>
          <w:sdt>
            <w:sdtPr>
              <w:rPr>
                <w:rFonts w:asciiTheme="minorHAnsi" w:eastAsiaTheme="minorEastAsia" w:hAnsiTheme="minorHAnsi" w:cstheme="minorBidi" w:hint="eastAsia"/>
                <w:kern w:val="2"/>
                <w:szCs w:val="21"/>
              </w:rPr>
              <w:alias w:val="在建工程明细"/>
              <w:tag w:val="_TUP_ddeb799b6fdf45e2b195807d1913c3bb"/>
              <w:id w:val="229739990"/>
              <w:lock w:val="sdtLocked"/>
            </w:sdtPr>
            <w:sdtContent>
              <w:tr w:rsidR="00547B33" w:rsidTr="00547B33">
                <w:trPr>
                  <w:cantSplit/>
                </w:trPr>
                <w:tc>
                  <w:tcPr>
                    <w:tcW w:w="263" w:type="pct"/>
                    <w:shd w:val="clear" w:color="auto" w:fill="auto"/>
                  </w:tcPr>
                  <w:p w:rsidR="00547B33" w:rsidRDefault="002B733A" w:rsidP="00547B33">
                    <w:pPr>
                      <w:pStyle w:val="affffffe"/>
                      <w:ind w:right="105"/>
                      <w:rPr>
                        <w:szCs w:val="21"/>
                      </w:rPr>
                    </w:pPr>
                    <w:r>
                      <w:t>加拿大钾矿（注</w:t>
                    </w:r>
                    <w:r>
                      <w:t>1</w:t>
                    </w:r>
                    <w:r>
                      <w:t>）</w:t>
                    </w:r>
                  </w:p>
                </w:tc>
                <w:tc>
                  <w:tcPr>
                    <w:tcW w:w="541" w:type="pct"/>
                    <w:shd w:val="clear" w:color="auto" w:fill="auto"/>
                  </w:tcPr>
                  <w:p w:rsidR="00547B33" w:rsidRDefault="00547B33" w:rsidP="00547B33">
                    <w:pPr>
                      <w:pStyle w:val="affffffe"/>
                      <w:ind w:right="105"/>
                      <w:jc w:val="right"/>
                      <w:rPr>
                        <w:szCs w:val="21"/>
                      </w:rPr>
                    </w:pPr>
                  </w:p>
                </w:tc>
                <w:tc>
                  <w:tcPr>
                    <w:tcW w:w="495" w:type="pct"/>
                    <w:shd w:val="clear" w:color="auto" w:fill="auto"/>
                  </w:tcPr>
                  <w:p w:rsidR="00547B33" w:rsidRDefault="002B733A" w:rsidP="00547B33">
                    <w:pPr>
                      <w:pStyle w:val="affffffe"/>
                      <w:jc w:val="right"/>
                      <w:rPr>
                        <w:szCs w:val="21"/>
                      </w:rPr>
                    </w:pPr>
                    <w:r>
                      <w:t>1,790,820</w:t>
                    </w:r>
                  </w:p>
                </w:tc>
                <w:tc>
                  <w:tcPr>
                    <w:tcW w:w="481" w:type="pct"/>
                    <w:shd w:val="clear" w:color="auto" w:fill="auto"/>
                  </w:tcPr>
                  <w:p w:rsidR="00547B33" w:rsidRDefault="002B733A" w:rsidP="00547B33">
                    <w:pPr>
                      <w:pStyle w:val="affffffe"/>
                      <w:ind w:right="73"/>
                      <w:jc w:val="right"/>
                      <w:rPr>
                        <w:szCs w:val="21"/>
                      </w:rPr>
                    </w:pPr>
                    <w:r>
                      <w:t>41,876</w:t>
                    </w:r>
                  </w:p>
                </w:tc>
                <w:sdt>
                  <w:sdtPr>
                    <w:alias w:val="外币报表折算差额"/>
                    <w:tag w:val="_GBC_955f99e2d13b47ba93bfd470bb99b170"/>
                    <w:id w:val="-1302225279"/>
                    <w:lock w:val="sdtLocked"/>
                  </w:sdtPr>
                  <w:sdtContent>
                    <w:tc>
                      <w:tcPr>
                        <w:tcW w:w="341" w:type="pct"/>
                        <w:shd w:val="clear" w:color="auto" w:fill="auto"/>
                      </w:tcPr>
                      <w:p w:rsidR="00547B33" w:rsidRDefault="002B733A" w:rsidP="00547B33">
                        <w:pPr>
                          <w:pStyle w:val="affffffe"/>
                          <w:ind w:right="73"/>
                          <w:jc w:val="right"/>
                          <w:rPr>
                            <w:szCs w:val="21"/>
                          </w:rPr>
                        </w:pPr>
                        <w:r w:rsidRPr="00F67330">
                          <w:t>21,251</w:t>
                        </w:r>
                      </w:p>
                    </w:tc>
                  </w:sdtContent>
                </w:sdt>
                <w:tc>
                  <w:tcPr>
                    <w:tcW w:w="367" w:type="pct"/>
                    <w:shd w:val="clear" w:color="auto" w:fill="auto"/>
                  </w:tcPr>
                  <w:p w:rsidR="00547B33" w:rsidRDefault="00547B33" w:rsidP="00547B33">
                    <w:pPr>
                      <w:pStyle w:val="affffffe"/>
                      <w:ind w:right="73"/>
                      <w:jc w:val="right"/>
                      <w:rPr>
                        <w:szCs w:val="21"/>
                      </w:rPr>
                    </w:pPr>
                  </w:p>
                </w:tc>
                <w:tc>
                  <w:tcPr>
                    <w:tcW w:w="443" w:type="pct"/>
                    <w:shd w:val="clear" w:color="auto" w:fill="auto"/>
                  </w:tcPr>
                  <w:p w:rsidR="00547B33" w:rsidRDefault="00547B33" w:rsidP="00547B33">
                    <w:pPr>
                      <w:pStyle w:val="affffffe"/>
                      <w:jc w:val="right"/>
                      <w:rPr>
                        <w:szCs w:val="21"/>
                      </w:rPr>
                    </w:pPr>
                  </w:p>
                </w:tc>
                <w:tc>
                  <w:tcPr>
                    <w:tcW w:w="446" w:type="pct"/>
                  </w:tcPr>
                  <w:p w:rsidR="00547B33" w:rsidRDefault="002B733A" w:rsidP="00547B33">
                    <w:pPr>
                      <w:pStyle w:val="affffffe"/>
                      <w:jc w:val="right"/>
                      <w:rPr>
                        <w:szCs w:val="21"/>
                      </w:rPr>
                    </w:pPr>
                    <w:r>
                      <w:t>1,853,947</w:t>
                    </w:r>
                  </w:p>
                </w:tc>
                <w:tc>
                  <w:tcPr>
                    <w:tcW w:w="172" w:type="pct"/>
                    <w:shd w:val="clear" w:color="auto" w:fill="auto"/>
                  </w:tcPr>
                  <w:p w:rsidR="00547B33" w:rsidRDefault="002B733A" w:rsidP="00547B33">
                    <w:pPr>
                      <w:pStyle w:val="affffffe"/>
                      <w:jc w:val="right"/>
                      <w:rPr>
                        <w:szCs w:val="21"/>
                      </w:rPr>
                    </w:pPr>
                    <w:r>
                      <w:t>N/A</w:t>
                    </w:r>
                  </w:p>
                </w:tc>
                <w:tc>
                  <w:tcPr>
                    <w:tcW w:w="172" w:type="pct"/>
                    <w:shd w:val="clear" w:color="auto" w:fill="auto"/>
                  </w:tcPr>
                  <w:p w:rsidR="00547B33" w:rsidRDefault="002B733A" w:rsidP="00547B33">
                    <w:pPr>
                      <w:pStyle w:val="affffffe"/>
                      <w:rPr>
                        <w:szCs w:val="21"/>
                      </w:rPr>
                    </w:pPr>
                    <w:r>
                      <w:t>N/A</w:t>
                    </w:r>
                  </w:p>
                </w:tc>
                <w:tc>
                  <w:tcPr>
                    <w:tcW w:w="368" w:type="pct"/>
                    <w:shd w:val="clear" w:color="auto" w:fill="auto"/>
                  </w:tcPr>
                  <w:p w:rsidR="00547B33" w:rsidRDefault="002B733A" w:rsidP="00547B33">
                    <w:pPr>
                      <w:pStyle w:val="affffffe"/>
                      <w:jc w:val="right"/>
                      <w:rPr>
                        <w:szCs w:val="21"/>
                      </w:rPr>
                    </w:pPr>
                    <w:r>
                      <w:t>29,932</w:t>
                    </w:r>
                  </w:p>
                </w:tc>
                <w:tc>
                  <w:tcPr>
                    <w:tcW w:w="309" w:type="pct"/>
                    <w:shd w:val="clear" w:color="auto" w:fill="auto"/>
                  </w:tcPr>
                  <w:p w:rsidR="00547B33" w:rsidRDefault="002B733A" w:rsidP="00547B33">
                    <w:pPr>
                      <w:pStyle w:val="affffffe"/>
                      <w:jc w:val="right"/>
                      <w:rPr>
                        <w:szCs w:val="21"/>
                      </w:rPr>
                    </w:pPr>
                    <w:r>
                      <w:t>11,993</w:t>
                    </w:r>
                  </w:p>
                </w:tc>
                <w:tc>
                  <w:tcPr>
                    <w:tcW w:w="446" w:type="pct"/>
                    <w:shd w:val="clear" w:color="auto" w:fill="auto"/>
                  </w:tcPr>
                  <w:p w:rsidR="00547B33" w:rsidRDefault="002B733A" w:rsidP="00547B33">
                    <w:pPr>
                      <w:pStyle w:val="affffffe"/>
                      <w:jc w:val="right"/>
                      <w:rPr>
                        <w:szCs w:val="21"/>
                      </w:rPr>
                    </w:pPr>
                    <w:r>
                      <w:t>Libor+2.4</w:t>
                    </w:r>
                  </w:p>
                </w:tc>
                <w:tc>
                  <w:tcPr>
                    <w:tcW w:w="156" w:type="pct"/>
                    <w:shd w:val="clear" w:color="auto" w:fill="auto"/>
                  </w:tcPr>
                  <w:p w:rsidR="00547B33" w:rsidRDefault="002B733A" w:rsidP="00547B33">
                    <w:pPr>
                      <w:pStyle w:val="affffffe"/>
                      <w:rPr>
                        <w:szCs w:val="21"/>
                      </w:rPr>
                    </w:pPr>
                    <w:r>
                      <w:t>金融机构贷款</w:t>
                    </w:r>
                  </w:p>
                </w:tc>
              </w:tr>
            </w:sdtContent>
          </w:sdt>
          <w:sdt>
            <w:sdtPr>
              <w:rPr>
                <w:rFonts w:asciiTheme="minorHAnsi" w:eastAsiaTheme="minorEastAsia" w:hAnsiTheme="minorHAnsi" w:cstheme="minorBidi" w:hint="eastAsia"/>
                <w:kern w:val="2"/>
                <w:szCs w:val="21"/>
              </w:rPr>
              <w:alias w:val="在建工程明细"/>
              <w:tag w:val="_TUP_ddeb799b6fdf45e2b195807d1913c3bb"/>
              <w:id w:val="866176360"/>
              <w:lock w:val="sdtLocked"/>
            </w:sdtPr>
            <w:sdtContent>
              <w:tr w:rsidR="00547B33" w:rsidTr="00547B33">
                <w:trPr>
                  <w:cantSplit/>
                </w:trPr>
                <w:tc>
                  <w:tcPr>
                    <w:tcW w:w="263" w:type="pct"/>
                    <w:shd w:val="clear" w:color="auto" w:fill="auto"/>
                  </w:tcPr>
                  <w:p w:rsidR="00547B33" w:rsidRDefault="002B733A" w:rsidP="00547B33">
                    <w:pPr>
                      <w:pStyle w:val="affffffe"/>
                      <w:ind w:right="105"/>
                      <w:rPr>
                        <w:szCs w:val="21"/>
                      </w:rPr>
                    </w:pPr>
                    <w:r>
                      <w:t>万福煤矿</w:t>
                    </w:r>
                  </w:p>
                </w:tc>
                <w:tc>
                  <w:tcPr>
                    <w:tcW w:w="541" w:type="pct"/>
                    <w:shd w:val="clear" w:color="auto" w:fill="auto"/>
                  </w:tcPr>
                  <w:p w:rsidR="00547B33" w:rsidRDefault="002B733A" w:rsidP="00547B33">
                    <w:pPr>
                      <w:pStyle w:val="affffffe"/>
                      <w:ind w:right="105"/>
                      <w:jc w:val="right"/>
                      <w:rPr>
                        <w:szCs w:val="21"/>
                      </w:rPr>
                    </w:pPr>
                    <w:r>
                      <w:t>3,802,162</w:t>
                    </w:r>
                  </w:p>
                </w:tc>
                <w:tc>
                  <w:tcPr>
                    <w:tcW w:w="495" w:type="pct"/>
                    <w:shd w:val="clear" w:color="auto" w:fill="auto"/>
                  </w:tcPr>
                  <w:p w:rsidR="00547B33" w:rsidRDefault="002B733A" w:rsidP="00547B33">
                    <w:pPr>
                      <w:pStyle w:val="affffffe"/>
                      <w:jc w:val="right"/>
                      <w:rPr>
                        <w:szCs w:val="21"/>
                      </w:rPr>
                    </w:pPr>
                    <w:r>
                      <w:t>1,328,319</w:t>
                    </w:r>
                  </w:p>
                </w:tc>
                <w:tc>
                  <w:tcPr>
                    <w:tcW w:w="481" w:type="pct"/>
                    <w:shd w:val="clear" w:color="auto" w:fill="auto"/>
                  </w:tcPr>
                  <w:p w:rsidR="00547B33" w:rsidRDefault="002B733A" w:rsidP="00547B33">
                    <w:pPr>
                      <w:pStyle w:val="affffffe"/>
                      <w:ind w:right="73"/>
                      <w:jc w:val="right"/>
                      <w:rPr>
                        <w:szCs w:val="21"/>
                      </w:rPr>
                    </w:pPr>
                    <w:r>
                      <w:t>264,964</w:t>
                    </w:r>
                  </w:p>
                </w:tc>
                <w:sdt>
                  <w:sdtPr>
                    <w:alias w:val="外币报表折算差额"/>
                    <w:tag w:val="_GBC_955f99e2d13b47ba93bfd470bb99b170"/>
                    <w:id w:val="-1549753583"/>
                    <w:lock w:val="sdtLocked"/>
                  </w:sdtPr>
                  <w:sdtContent>
                    <w:tc>
                      <w:tcPr>
                        <w:tcW w:w="341" w:type="pct"/>
                        <w:shd w:val="clear" w:color="auto" w:fill="auto"/>
                      </w:tcPr>
                      <w:p w:rsidR="00547B33" w:rsidRDefault="002B733A" w:rsidP="00547B33">
                        <w:pPr>
                          <w:pStyle w:val="affffffe"/>
                          <w:ind w:right="73"/>
                          <w:jc w:val="right"/>
                          <w:rPr>
                            <w:szCs w:val="21"/>
                          </w:rPr>
                        </w:pPr>
                        <w:r w:rsidRPr="00F67330">
                          <w:rPr>
                            <w:spacing w:val="-20"/>
                          </w:rPr>
                          <w:t> </w:t>
                        </w:r>
                      </w:p>
                    </w:tc>
                  </w:sdtContent>
                </w:sdt>
                <w:tc>
                  <w:tcPr>
                    <w:tcW w:w="367" w:type="pct"/>
                    <w:shd w:val="clear" w:color="auto" w:fill="auto"/>
                  </w:tcPr>
                  <w:p w:rsidR="00547B33" w:rsidRDefault="00547B33" w:rsidP="00547B33">
                    <w:pPr>
                      <w:pStyle w:val="affffffe"/>
                      <w:ind w:right="73"/>
                      <w:jc w:val="right"/>
                      <w:rPr>
                        <w:szCs w:val="21"/>
                      </w:rPr>
                    </w:pPr>
                  </w:p>
                </w:tc>
                <w:tc>
                  <w:tcPr>
                    <w:tcW w:w="443" w:type="pct"/>
                    <w:shd w:val="clear" w:color="auto" w:fill="auto"/>
                  </w:tcPr>
                  <w:p w:rsidR="00547B33" w:rsidRDefault="00547B33" w:rsidP="00547B33">
                    <w:pPr>
                      <w:pStyle w:val="affffffe"/>
                      <w:jc w:val="right"/>
                      <w:rPr>
                        <w:szCs w:val="21"/>
                      </w:rPr>
                    </w:pPr>
                  </w:p>
                </w:tc>
                <w:tc>
                  <w:tcPr>
                    <w:tcW w:w="446" w:type="pct"/>
                  </w:tcPr>
                  <w:p w:rsidR="00547B33" w:rsidRDefault="002B733A" w:rsidP="00547B33">
                    <w:pPr>
                      <w:pStyle w:val="affffffe"/>
                      <w:jc w:val="right"/>
                      <w:rPr>
                        <w:szCs w:val="21"/>
                      </w:rPr>
                    </w:pPr>
                    <w:r>
                      <w:t>1,593,283</w:t>
                    </w:r>
                  </w:p>
                </w:tc>
                <w:tc>
                  <w:tcPr>
                    <w:tcW w:w="172" w:type="pct"/>
                    <w:shd w:val="clear" w:color="auto" w:fill="auto"/>
                  </w:tcPr>
                  <w:p w:rsidR="00547B33" w:rsidRDefault="002B733A" w:rsidP="00547B33">
                    <w:pPr>
                      <w:pStyle w:val="affffffe"/>
                      <w:jc w:val="right"/>
                      <w:rPr>
                        <w:szCs w:val="21"/>
                      </w:rPr>
                    </w:pPr>
                    <w:r>
                      <w:t>42</w:t>
                    </w:r>
                  </w:p>
                </w:tc>
                <w:tc>
                  <w:tcPr>
                    <w:tcW w:w="172" w:type="pct"/>
                    <w:shd w:val="clear" w:color="auto" w:fill="auto"/>
                  </w:tcPr>
                  <w:p w:rsidR="00547B33" w:rsidRDefault="002B733A" w:rsidP="00547B33">
                    <w:pPr>
                      <w:pStyle w:val="affffffe"/>
                      <w:rPr>
                        <w:szCs w:val="21"/>
                      </w:rPr>
                    </w:pPr>
                    <w:r>
                      <w:t>42</w:t>
                    </w:r>
                  </w:p>
                </w:tc>
                <w:tc>
                  <w:tcPr>
                    <w:tcW w:w="368" w:type="pct"/>
                    <w:shd w:val="clear" w:color="auto" w:fill="auto"/>
                  </w:tcPr>
                  <w:p w:rsidR="00547B33" w:rsidRDefault="002B733A" w:rsidP="00547B33">
                    <w:pPr>
                      <w:pStyle w:val="affffffe"/>
                      <w:jc w:val="right"/>
                      <w:rPr>
                        <w:szCs w:val="21"/>
                      </w:rPr>
                    </w:pPr>
                    <w:r>
                      <w:t>975,966</w:t>
                    </w:r>
                  </w:p>
                </w:tc>
                <w:tc>
                  <w:tcPr>
                    <w:tcW w:w="309" w:type="pct"/>
                    <w:shd w:val="clear" w:color="auto" w:fill="auto"/>
                  </w:tcPr>
                  <w:p w:rsidR="00547B33" w:rsidRDefault="002B733A" w:rsidP="00547B33">
                    <w:pPr>
                      <w:pStyle w:val="affffffe"/>
                      <w:jc w:val="right"/>
                      <w:rPr>
                        <w:szCs w:val="21"/>
                      </w:rPr>
                    </w:pPr>
                    <w:r>
                      <w:t>43,583</w:t>
                    </w:r>
                  </w:p>
                </w:tc>
                <w:tc>
                  <w:tcPr>
                    <w:tcW w:w="446" w:type="pct"/>
                    <w:shd w:val="clear" w:color="auto" w:fill="auto"/>
                  </w:tcPr>
                  <w:p w:rsidR="00547B33" w:rsidRDefault="002B733A" w:rsidP="00547B33">
                    <w:pPr>
                      <w:pStyle w:val="affffffe"/>
                      <w:jc w:val="right"/>
                      <w:rPr>
                        <w:szCs w:val="21"/>
                      </w:rPr>
                    </w:pPr>
                    <w:r>
                      <w:t>6.4</w:t>
                    </w:r>
                  </w:p>
                </w:tc>
                <w:tc>
                  <w:tcPr>
                    <w:tcW w:w="156" w:type="pct"/>
                    <w:shd w:val="clear" w:color="auto" w:fill="auto"/>
                  </w:tcPr>
                  <w:p w:rsidR="00547B33" w:rsidRDefault="002B733A" w:rsidP="00547B33">
                    <w:pPr>
                      <w:pStyle w:val="affffffe"/>
                      <w:rPr>
                        <w:szCs w:val="21"/>
                      </w:rPr>
                    </w:pPr>
                    <w:r>
                      <w:t>金融机构贷款</w:t>
                    </w:r>
                  </w:p>
                </w:tc>
              </w:tr>
            </w:sdtContent>
          </w:sdt>
          <w:sdt>
            <w:sdtPr>
              <w:rPr>
                <w:rFonts w:asciiTheme="minorHAnsi" w:eastAsiaTheme="minorEastAsia" w:hAnsiTheme="minorHAnsi" w:cstheme="minorBidi" w:hint="eastAsia"/>
                <w:kern w:val="2"/>
                <w:szCs w:val="21"/>
              </w:rPr>
              <w:alias w:val="在建工程明细"/>
              <w:tag w:val="_TUP_ddeb799b6fdf45e2b195807d1913c3bb"/>
              <w:id w:val="1513799694"/>
              <w:lock w:val="sdtLocked"/>
            </w:sdtPr>
            <w:sdtContent>
              <w:tr w:rsidR="00547B33" w:rsidTr="00547B33">
                <w:trPr>
                  <w:cantSplit/>
                </w:trPr>
                <w:tc>
                  <w:tcPr>
                    <w:tcW w:w="263" w:type="pct"/>
                    <w:shd w:val="clear" w:color="auto" w:fill="auto"/>
                  </w:tcPr>
                  <w:p w:rsidR="00547B33" w:rsidRDefault="002B733A" w:rsidP="00547B33">
                    <w:pPr>
                      <w:pStyle w:val="affffffe"/>
                      <w:ind w:right="105"/>
                      <w:rPr>
                        <w:szCs w:val="21"/>
                      </w:rPr>
                    </w:pPr>
                    <w:r>
                      <w:t>荣信甲醇厂二期</w:t>
                    </w:r>
                  </w:p>
                </w:tc>
                <w:tc>
                  <w:tcPr>
                    <w:tcW w:w="541" w:type="pct"/>
                    <w:shd w:val="clear" w:color="auto" w:fill="auto"/>
                  </w:tcPr>
                  <w:p w:rsidR="00547B33" w:rsidRDefault="002B733A" w:rsidP="00547B33">
                    <w:pPr>
                      <w:pStyle w:val="affffffe"/>
                      <w:ind w:right="105"/>
                      <w:jc w:val="right"/>
                      <w:rPr>
                        <w:szCs w:val="21"/>
                      </w:rPr>
                    </w:pPr>
                    <w:r>
                      <w:t>7,979,939</w:t>
                    </w:r>
                  </w:p>
                </w:tc>
                <w:tc>
                  <w:tcPr>
                    <w:tcW w:w="495" w:type="pct"/>
                    <w:shd w:val="clear" w:color="auto" w:fill="auto"/>
                  </w:tcPr>
                  <w:p w:rsidR="00547B33" w:rsidRDefault="002B733A" w:rsidP="00547B33">
                    <w:pPr>
                      <w:pStyle w:val="affffffe"/>
                      <w:jc w:val="right"/>
                      <w:rPr>
                        <w:szCs w:val="21"/>
                      </w:rPr>
                    </w:pPr>
                    <w:r>
                      <w:t>1,789</w:t>
                    </w:r>
                  </w:p>
                </w:tc>
                <w:tc>
                  <w:tcPr>
                    <w:tcW w:w="481" w:type="pct"/>
                    <w:shd w:val="clear" w:color="auto" w:fill="auto"/>
                  </w:tcPr>
                  <w:p w:rsidR="00547B33" w:rsidRDefault="002B733A" w:rsidP="00547B33">
                    <w:pPr>
                      <w:pStyle w:val="affffffe"/>
                      <w:ind w:right="73"/>
                      <w:jc w:val="right"/>
                      <w:rPr>
                        <w:szCs w:val="21"/>
                      </w:rPr>
                    </w:pPr>
                    <w:r>
                      <w:t>268,650</w:t>
                    </w:r>
                  </w:p>
                </w:tc>
                <w:sdt>
                  <w:sdtPr>
                    <w:alias w:val="外币报表折算差额"/>
                    <w:tag w:val="_GBC_955f99e2d13b47ba93bfd470bb99b170"/>
                    <w:id w:val="-1990088578"/>
                    <w:lock w:val="sdtLocked"/>
                  </w:sdtPr>
                  <w:sdtContent>
                    <w:tc>
                      <w:tcPr>
                        <w:tcW w:w="341" w:type="pct"/>
                        <w:shd w:val="clear" w:color="auto" w:fill="auto"/>
                      </w:tcPr>
                      <w:p w:rsidR="00547B33" w:rsidRDefault="002B733A" w:rsidP="00547B33">
                        <w:pPr>
                          <w:pStyle w:val="affffffe"/>
                          <w:ind w:right="73"/>
                          <w:jc w:val="right"/>
                          <w:rPr>
                            <w:szCs w:val="21"/>
                          </w:rPr>
                        </w:pPr>
                        <w:r w:rsidRPr="00F67330">
                          <w:rPr>
                            <w:spacing w:val="-20"/>
                          </w:rPr>
                          <w:t> </w:t>
                        </w:r>
                      </w:p>
                    </w:tc>
                  </w:sdtContent>
                </w:sdt>
                <w:tc>
                  <w:tcPr>
                    <w:tcW w:w="367" w:type="pct"/>
                    <w:shd w:val="clear" w:color="auto" w:fill="auto"/>
                  </w:tcPr>
                  <w:p w:rsidR="00547B33" w:rsidRDefault="00547B33" w:rsidP="00547B33">
                    <w:pPr>
                      <w:pStyle w:val="affffffe"/>
                      <w:ind w:right="73"/>
                      <w:jc w:val="right"/>
                      <w:rPr>
                        <w:szCs w:val="21"/>
                      </w:rPr>
                    </w:pPr>
                  </w:p>
                </w:tc>
                <w:tc>
                  <w:tcPr>
                    <w:tcW w:w="443" w:type="pct"/>
                    <w:shd w:val="clear" w:color="auto" w:fill="auto"/>
                  </w:tcPr>
                  <w:p w:rsidR="00547B33" w:rsidRDefault="00547B33" w:rsidP="00547B33">
                    <w:pPr>
                      <w:pStyle w:val="affffffe"/>
                      <w:jc w:val="right"/>
                      <w:rPr>
                        <w:szCs w:val="21"/>
                      </w:rPr>
                    </w:pPr>
                  </w:p>
                </w:tc>
                <w:tc>
                  <w:tcPr>
                    <w:tcW w:w="446" w:type="pct"/>
                  </w:tcPr>
                  <w:p w:rsidR="00547B33" w:rsidRDefault="002B733A" w:rsidP="00547B33">
                    <w:pPr>
                      <w:pStyle w:val="affffffe"/>
                      <w:jc w:val="right"/>
                      <w:rPr>
                        <w:szCs w:val="21"/>
                      </w:rPr>
                    </w:pPr>
                    <w:r>
                      <w:t>270,439</w:t>
                    </w:r>
                  </w:p>
                </w:tc>
                <w:tc>
                  <w:tcPr>
                    <w:tcW w:w="172" w:type="pct"/>
                    <w:shd w:val="clear" w:color="auto" w:fill="auto"/>
                  </w:tcPr>
                  <w:p w:rsidR="00547B33" w:rsidRDefault="002B733A" w:rsidP="00547B33">
                    <w:pPr>
                      <w:pStyle w:val="affffffe"/>
                      <w:jc w:val="right"/>
                      <w:rPr>
                        <w:szCs w:val="21"/>
                      </w:rPr>
                    </w:pPr>
                    <w:r>
                      <w:t>3</w:t>
                    </w:r>
                  </w:p>
                </w:tc>
                <w:tc>
                  <w:tcPr>
                    <w:tcW w:w="172" w:type="pct"/>
                    <w:shd w:val="clear" w:color="auto" w:fill="auto"/>
                  </w:tcPr>
                  <w:p w:rsidR="00547B33" w:rsidRDefault="002B733A" w:rsidP="00547B33">
                    <w:pPr>
                      <w:pStyle w:val="affffffe"/>
                      <w:rPr>
                        <w:szCs w:val="21"/>
                      </w:rPr>
                    </w:pPr>
                    <w:r>
                      <w:t>3</w:t>
                    </w:r>
                  </w:p>
                </w:tc>
                <w:tc>
                  <w:tcPr>
                    <w:tcW w:w="368" w:type="pct"/>
                    <w:shd w:val="clear" w:color="auto" w:fill="auto"/>
                  </w:tcPr>
                  <w:p w:rsidR="00547B33" w:rsidRDefault="00547B33" w:rsidP="00547B33">
                    <w:pPr>
                      <w:pStyle w:val="affffffe"/>
                      <w:jc w:val="right"/>
                      <w:rPr>
                        <w:szCs w:val="21"/>
                      </w:rPr>
                    </w:pPr>
                  </w:p>
                </w:tc>
                <w:tc>
                  <w:tcPr>
                    <w:tcW w:w="309" w:type="pct"/>
                    <w:shd w:val="clear" w:color="auto" w:fill="auto"/>
                  </w:tcPr>
                  <w:p w:rsidR="00547B33" w:rsidRDefault="00547B33" w:rsidP="00547B33">
                    <w:pPr>
                      <w:pStyle w:val="affffffe"/>
                      <w:jc w:val="right"/>
                      <w:rPr>
                        <w:szCs w:val="21"/>
                      </w:rPr>
                    </w:pPr>
                  </w:p>
                </w:tc>
                <w:tc>
                  <w:tcPr>
                    <w:tcW w:w="446" w:type="pct"/>
                    <w:shd w:val="clear" w:color="auto" w:fill="auto"/>
                  </w:tcPr>
                  <w:p w:rsidR="00547B33" w:rsidRDefault="00547B33" w:rsidP="00547B33">
                    <w:pPr>
                      <w:pStyle w:val="affffffe"/>
                      <w:jc w:val="right"/>
                      <w:rPr>
                        <w:szCs w:val="21"/>
                      </w:rPr>
                    </w:pPr>
                  </w:p>
                </w:tc>
                <w:tc>
                  <w:tcPr>
                    <w:tcW w:w="156" w:type="pct"/>
                    <w:shd w:val="clear" w:color="auto" w:fill="auto"/>
                  </w:tcPr>
                  <w:p w:rsidR="00547B33" w:rsidRDefault="002B733A" w:rsidP="00547B33">
                    <w:pPr>
                      <w:pStyle w:val="affffffe"/>
                      <w:rPr>
                        <w:szCs w:val="21"/>
                      </w:rPr>
                    </w:pPr>
                    <w:r>
                      <w:t>金融机构贷款</w:t>
                    </w:r>
                  </w:p>
                </w:tc>
              </w:tr>
            </w:sdtContent>
          </w:sdt>
          <w:tr w:rsidR="00547B33" w:rsidRPr="00677823" w:rsidTr="00547B33">
            <w:trPr>
              <w:cantSplit/>
            </w:trPr>
            <w:sdt>
              <w:sdtPr>
                <w:rPr>
                  <w:b/>
                </w:rPr>
                <w:tag w:val="_PLD_2216f6ec60d6481d870ef3195ec544aa"/>
                <w:id w:val="1096752988"/>
                <w:lock w:val="sdtLocked"/>
              </w:sdtPr>
              <w:sdtContent>
                <w:tc>
                  <w:tcPr>
                    <w:tcW w:w="263" w:type="pct"/>
                    <w:shd w:val="clear" w:color="auto" w:fill="auto"/>
                    <w:vAlign w:val="center"/>
                  </w:tcPr>
                  <w:p w:rsidR="00547B33" w:rsidRPr="00677823" w:rsidRDefault="002B733A" w:rsidP="00547B33">
                    <w:pPr>
                      <w:pStyle w:val="affffffe"/>
                      <w:ind w:right="105"/>
                      <w:jc w:val="center"/>
                      <w:rPr>
                        <w:b/>
                        <w:szCs w:val="21"/>
                      </w:rPr>
                    </w:pPr>
                    <w:r w:rsidRPr="00677823">
                      <w:rPr>
                        <w:rFonts w:hint="eastAsia"/>
                        <w:b/>
                        <w:szCs w:val="21"/>
                      </w:rPr>
                      <w:t>合计</w:t>
                    </w:r>
                  </w:p>
                </w:tc>
              </w:sdtContent>
            </w:sdt>
            <w:tc>
              <w:tcPr>
                <w:tcW w:w="541" w:type="pct"/>
                <w:shd w:val="clear" w:color="auto" w:fill="auto"/>
              </w:tcPr>
              <w:p w:rsidR="00547B33" w:rsidRPr="00677823" w:rsidRDefault="002B733A" w:rsidP="00547B33">
                <w:pPr>
                  <w:pStyle w:val="affffffe"/>
                  <w:ind w:right="105"/>
                  <w:jc w:val="right"/>
                  <w:rPr>
                    <w:b/>
                    <w:szCs w:val="21"/>
                  </w:rPr>
                </w:pPr>
                <w:r w:rsidRPr="00677823">
                  <w:rPr>
                    <w:b/>
                    <w:szCs w:val="21"/>
                  </w:rPr>
                  <w:t>38,148,271</w:t>
                </w:r>
              </w:p>
            </w:tc>
            <w:tc>
              <w:tcPr>
                <w:tcW w:w="495" w:type="pct"/>
                <w:shd w:val="clear" w:color="auto" w:fill="auto"/>
              </w:tcPr>
              <w:p w:rsidR="00547B33" w:rsidRPr="00677823" w:rsidRDefault="002B733A" w:rsidP="00547B33">
                <w:pPr>
                  <w:pStyle w:val="affffffe"/>
                  <w:jc w:val="right"/>
                  <w:rPr>
                    <w:b/>
                    <w:szCs w:val="21"/>
                  </w:rPr>
                </w:pPr>
                <w:r w:rsidRPr="00677823">
                  <w:rPr>
                    <w:b/>
                    <w:szCs w:val="21"/>
                  </w:rPr>
                  <w:t>22,173,224</w:t>
                </w:r>
              </w:p>
            </w:tc>
            <w:tc>
              <w:tcPr>
                <w:tcW w:w="481" w:type="pct"/>
                <w:shd w:val="clear" w:color="auto" w:fill="auto"/>
              </w:tcPr>
              <w:p w:rsidR="00547B33" w:rsidRPr="00677823" w:rsidRDefault="002B733A" w:rsidP="00547B33">
                <w:pPr>
                  <w:pStyle w:val="affffffe"/>
                  <w:ind w:right="73"/>
                  <w:jc w:val="right"/>
                  <w:rPr>
                    <w:b/>
                    <w:szCs w:val="21"/>
                  </w:rPr>
                </w:pPr>
                <w:r>
                  <w:rPr>
                    <w:b/>
                    <w:szCs w:val="21"/>
                  </w:rPr>
                  <w:t>2,</w:t>
                </w:r>
                <w:r>
                  <w:rPr>
                    <w:rFonts w:hint="eastAsia"/>
                    <w:b/>
                    <w:szCs w:val="21"/>
                  </w:rPr>
                  <w:t>266</w:t>
                </w:r>
                <w:r>
                  <w:rPr>
                    <w:b/>
                    <w:szCs w:val="21"/>
                  </w:rPr>
                  <w:t>,</w:t>
                </w:r>
                <w:r>
                  <w:rPr>
                    <w:rFonts w:hint="eastAsia"/>
                    <w:b/>
                    <w:szCs w:val="21"/>
                  </w:rPr>
                  <w:t>055</w:t>
                </w:r>
              </w:p>
            </w:tc>
            <w:tc>
              <w:tcPr>
                <w:tcW w:w="341" w:type="pct"/>
                <w:shd w:val="clear" w:color="auto" w:fill="auto"/>
              </w:tcPr>
              <w:p w:rsidR="00547B33" w:rsidRPr="00677823" w:rsidRDefault="002B733A" w:rsidP="00547B33">
                <w:pPr>
                  <w:pStyle w:val="affffffe"/>
                  <w:ind w:right="73"/>
                  <w:jc w:val="right"/>
                  <w:rPr>
                    <w:b/>
                    <w:szCs w:val="21"/>
                  </w:rPr>
                </w:pPr>
                <w:r>
                  <w:t>21,251</w:t>
                </w:r>
              </w:p>
            </w:tc>
            <w:tc>
              <w:tcPr>
                <w:tcW w:w="367" w:type="pct"/>
                <w:shd w:val="clear" w:color="auto" w:fill="auto"/>
              </w:tcPr>
              <w:p w:rsidR="00547B33" w:rsidRPr="00677823" w:rsidRDefault="00D808D8" w:rsidP="00547B33">
                <w:pPr>
                  <w:pStyle w:val="affffffe"/>
                  <w:ind w:right="73"/>
                  <w:jc w:val="right"/>
                  <w:rPr>
                    <w:b/>
                    <w:szCs w:val="21"/>
                  </w:rPr>
                </w:pPr>
                <w:r w:rsidRPr="00677823">
                  <w:rPr>
                    <w:b/>
                    <w:spacing w:val="-20"/>
                  </w:rPr>
                  <w:fldChar w:fldCharType="begin"/>
                </w:r>
                <w:r w:rsidR="002B733A" w:rsidRPr="00677823">
                  <w:rPr>
                    <w:b/>
                    <w:spacing w:val="-20"/>
                  </w:rPr>
                  <w:instrText xml:space="preserve"> =SUM(ABOVE) </w:instrText>
                </w:r>
                <w:r w:rsidRPr="00677823">
                  <w:rPr>
                    <w:b/>
                    <w:spacing w:val="-20"/>
                  </w:rPr>
                  <w:fldChar w:fldCharType="separate"/>
                </w:r>
                <w:r w:rsidR="002B733A" w:rsidRPr="00677823">
                  <w:rPr>
                    <w:b/>
                    <w:noProof/>
                    <w:spacing w:val="-20"/>
                  </w:rPr>
                  <w:t>7,603,136</w:t>
                </w:r>
                <w:r w:rsidRPr="00677823">
                  <w:rPr>
                    <w:b/>
                    <w:spacing w:val="-20"/>
                  </w:rPr>
                  <w:fldChar w:fldCharType="end"/>
                </w:r>
              </w:p>
            </w:tc>
            <w:tc>
              <w:tcPr>
                <w:tcW w:w="443" w:type="pct"/>
                <w:shd w:val="clear" w:color="auto" w:fill="auto"/>
              </w:tcPr>
              <w:p w:rsidR="00547B33" w:rsidRPr="00677823" w:rsidRDefault="002B733A" w:rsidP="00547B33">
                <w:pPr>
                  <w:pStyle w:val="affffffe"/>
                  <w:jc w:val="right"/>
                  <w:rPr>
                    <w:b/>
                    <w:szCs w:val="21"/>
                  </w:rPr>
                </w:pPr>
                <w:r w:rsidRPr="00677823">
                  <w:rPr>
                    <w:rFonts w:hint="eastAsia"/>
                    <w:b/>
                    <w:spacing w:val="-20"/>
                  </w:rPr>
                  <w:t>12,</w:t>
                </w:r>
                <w:r>
                  <w:rPr>
                    <w:rFonts w:hint="eastAsia"/>
                    <w:b/>
                    <w:spacing w:val="-20"/>
                  </w:rPr>
                  <w:t>704</w:t>
                </w:r>
                <w:r w:rsidRPr="00677823">
                  <w:rPr>
                    <w:rFonts w:hint="eastAsia"/>
                    <w:b/>
                    <w:spacing w:val="-20"/>
                  </w:rPr>
                  <w:t>,</w:t>
                </w:r>
                <w:r>
                  <w:rPr>
                    <w:rFonts w:hint="eastAsia"/>
                    <w:b/>
                    <w:spacing w:val="-20"/>
                  </w:rPr>
                  <w:t>802</w:t>
                </w:r>
              </w:p>
            </w:tc>
            <w:tc>
              <w:tcPr>
                <w:tcW w:w="446" w:type="pct"/>
              </w:tcPr>
              <w:p w:rsidR="00547B33" w:rsidRPr="00677823" w:rsidRDefault="002B733A" w:rsidP="00547B33">
                <w:pPr>
                  <w:pStyle w:val="affffffe"/>
                  <w:jc w:val="right"/>
                  <w:rPr>
                    <w:b/>
                    <w:szCs w:val="21"/>
                  </w:rPr>
                </w:pPr>
                <w:r>
                  <w:rPr>
                    <w:b/>
                    <w:spacing w:val="-20"/>
                  </w:rPr>
                  <w:t>4,</w:t>
                </w:r>
                <w:r>
                  <w:rPr>
                    <w:rFonts w:hint="eastAsia"/>
                    <w:b/>
                    <w:spacing w:val="-20"/>
                  </w:rPr>
                  <w:t>152</w:t>
                </w:r>
                <w:r>
                  <w:rPr>
                    <w:b/>
                    <w:spacing w:val="-20"/>
                  </w:rPr>
                  <w:t>,</w:t>
                </w:r>
                <w:r>
                  <w:rPr>
                    <w:rFonts w:hint="eastAsia"/>
                    <w:b/>
                    <w:spacing w:val="-20"/>
                  </w:rPr>
                  <w:t>592</w:t>
                </w:r>
              </w:p>
            </w:tc>
            <w:tc>
              <w:tcPr>
                <w:tcW w:w="172" w:type="pct"/>
                <w:shd w:val="clear" w:color="auto" w:fill="auto"/>
              </w:tcPr>
              <w:p w:rsidR="00547B33" w:rsidRPr="00677823" w:rsidRDefault="002B733A" w:rsidP="00547B33">
                <w:pPr>
                  <w:pStyle w:val="affffffe"/>
                  <w:ind w:right="174"/>
                  <w:jc w:val="center"/>
                  <w:rPr>
                    <w:b/>
                    <w:szCs w:val="21"/>
                  </w:rPr>
                </w:pPr>
                <w:r w:rsidRPr="00677823">
                  <w:rPr>
                    <w:b/>
                    <w:szCs w:val="21"/>
                  </w:rPr>
                  <w:t>/</w:t>
                </w:r>
              </w:p>
            </w:tc>
            <w:tc>
              <w:tcPr>
                <w:tcW w:w="172" w:type="pct"/>
                <w:shd w:val="clear" w:color="auto" w:fill="auto"/>
              </w:tcPr>
              <w:p w:rsidR="00547B33" w:rsidRPr="00677823" w:rsidRDefault="002B733A" w:rsidP="00547B33">
                <w:pPr>
                  <w:pStyle w:val="affffffe"/>
                  <w:ind w:right="174"/>
                  <w:jc w:val="center"/>
                  <w:rPr>
                    <w:b/>
                    <w:szCs w:val="21"/>
                  </w:rPr>
                </w:pPr>
                <w:r w:rsidRPr="00677823">
                  <w:rPr>
                    <w:b/>
                    <w:szCs w:val="21"/>
                  </w:rPr>
                  <w:t>/</w:t>
                </w:r>
              </w:p>
            </w:tc>
            <w:tc>
              <w:tcPr>
                <w:tcW w:w="368" w:type="pct"/>
                <w:shd w:val="clear" w:color="auto" w:fill="auto"/>
              </w:tcPr>
              <w:p w:rsidR="00547B33" w:rsidRPr="00677823" w:rsidRDefault="00D808D8" w:rsidP="00547B33">
                <w:pPr>
                  <w:pStyle w:val="affffffe"/>
                  <w:jc w:val="right"/>
                  <w:rPr>
                    <w:b/>
                    <w:szCs w:val="21"/>
                  </w:rPr>
                </w:pPr>
                <w:r w:rsidRPr="00A00A79">
                  <w:rPr>
                    <w:spacing w:val="-20"/>
                  </w:rPr>
                  <w:fldChar w:fldCharType="begin"/>
                </w:r>
                <w:r w:rsidR="002B733A" w:rsidRPr="00A00A79">
                  <w:rPr>
                    <w:spacing w:val="-20"/>
                  </w:rPr>
                  <w:instrText xml:space="preserve"> =SUM(ABOVE) </w:instrText>
                </w:r>
                <w:r w:rsidRPr="00A00A79">
                  <w:rPr>
                    <w:spacing w:val="-20"/>
                  </w:rPr>
                  <w:fldChar w:fldCharType="separate"/>
                </w:r>
                <w:r w:rsidR="002B733A">
                  <w:rPr>
                    <w:noProof/>
                    <w:spacing w:val="-20"/>
                  </w:rPr>
                  <w:t>1,470,065</w:t>
                </w:r>
                <w:r w:rsidRPr="00A00A79">
                  <w:rPr>
                    <w:spacing w:val="-20"/>
                  </w:rPr>
                  <w:fldChar w:fldCharType="end"/>
                </w:r>
              </w:p>
            </w:tc>
            <w:tc>
              <w:tcPr>
                <w:tcW w:w="309" w:type="pct"/>
                <w:shd w:val="clear" w:color="auto" w:fill="auto"/>
              </w:tcPr>
              <w:p w:rsidR="00547B33" w:rsidRPr="00677823" w:rsidRDefault="00D808D8" w:rsidP="00547B33">
                <w:pPr>
                  <w:pStyle w:val="affffffe"/>
                  <w:jc w:val="right"/>
                  <w:rPr>
                    <w:b/>
                    <w:szCs w:val="21"/>
                  </w:rPr>
                </w:pPr>
                <w:r w:rsidRPr="00A00A79">
                  <w:rPr>
                    <w:spacing w:val="-20"/>
                  </w:rPr>
                  <w:fldChar w:fldCharType="begin"/>
                </w:r>
                <w:r w:rsidR="002B733A" w:rsidRPr="00A00A79">
                  <w:rPr>
                    <w:spacing w:val="-20"/>
                  </w:rPr>
                  <w:instrText xml:space="preserve"> =SUM(ABOVE) </w:instrText>
                </w:r>
                <w:r w:rsidRPr="00A00A79">
                  <w:rPr>
                    <w:spacing w:val="-20"/>
                  </w:rPr>
                  <w:fldChar w:fldCharType="separate"/>
                </w:r>
                <w:r w:rsidR="002B733A">
                  <w:rPr>
                    <w:noProof/>
                    <w:spacing w:val="-20"/>
                  </w:rPr>
                  <w:t>102,378</w:t>
                </w:r>
                <w:r w:rsidRPr="00A00A79">
                  <w:rPr>
                    <w:spacing w:val="-20"/>
                  </w:rPr>
                  <w:fldChar w:fldCharType="end"/>
                </w:r>
              </w:p>
            </w:tc>
            <w:tc>
              <w:tcPr>
                <w:tcW w:w="446" w:type="pct"/>
                <w:shd w:val="clear" w:color="auto" w:fill="auto"/>
              </w:tcPr>
              <w:p w:rsidR="00547B33" w:rsidRPr="00677823" w:rsidRDefault="002B733A" w:rsidP="00547B33">
                <w:pPr>
                  <w:pStyle w:val="affffffe"/>
                  <w:ind w:right="174"/>
                  <w:jc w:val="center"/>
                  <w:rPr>
                    <w:b/>
                    <w:szCs w:val="21"/>
                  </w:rPr>
                </w:pPr>
                <w:r w:rsidRPr="00677823">
                  <w:rPr>
                    <w:b/>
                    <w:szCs w:val="21"/>
                  </w:rPr>
                  <w:t>/</w:t>
                </w:r>
              </w:p>
            </w:tc>
            <w:tc>
              <w:tcPr>
                <w:tcW w:w="156" w:type="pct"/>
                <w:shd w:val="clear" w:color="auto" w:fill="auto"/>
              </w:tcPr>
              <w:p w:rsidR="00547B33" w:rsidRPr="00677823" w:rsidRDefault="002B733A" w:rsidP="00547B33">
                <w:pPr>
                  <w:pStyle w:val="affffffe"/>
                  <w:ind w:right="174"/>
                  <w:jc w:val="center"/>
                  <w:rPr>
                    <w:b/>
                    <w:szCs w:val="21"/>
                  </w:rPr>
                </w:pPr>
                <w:r w:rsidRPr="00677823">
                  <w:rPr>
                    <w:b/>
                    <w:szCs w:val="21"/>
                  </w:rPr>
                  <w:t>/</w:t>
                </w:r>
              </w:p>
            </w:tc>
          </w:tr>
        </w:tbl>
        <w:p w:rsidR="00547B33" w:rsidRDefault="00547B33">
          <w:pPr>
            <w:pStyle w:val="affffffe"/>
          </w:pPr>
        </w:p>
        <w:p w:rsidR="00547B33" w:rsidRPr="00B24AB4" w:rsidRDefault="002B733A" w:rsidP="0095220D">
          <w:pPr>
            <w:pStyle w:val="affffffe"/>
            <w:spacing w:beforeLines="50" w:afterLines="50" w:line="360" w:lineRule="exact"/>
            <w:ind w:firstLineChars="200" w:firstLine="400"/>
            <w:rPr>
              <w:lang w:eastAsia="zh-CN"/>
            </w:rPr>
          </w:pPr>
          <w:r w:rsidRPr="00B24AB4">
            <w:rPr>
              <w:rFonts w:hint="eastAsia"/>
              <w:lang w:eastAsia="zh-CN"/>
            </w:rPr>
            <w:t>注</w:t>
          </w:r>
          <w:r w:rsidRPr="00B24AB4">
            <w:rPr>
              <w:rFonts w:hint="eastAsia"/>
              <w:lang w:eastAsia="zh-CN"/>
            </w:rPr>
            <w:t>1</w:t>
          </w:r>
          <w:r w:rsidRPr="00B24AB4">
            <w:rPr>
              <w:rFonts w:hint="eastAsia"/>
              <w:lang w:eastAsia="zh-CN"/>
            </w:rPr>
            <w:t>：加拿大钾矿拥有</w:t>
          </w:r>
          <w:r w:rsidRPr="00B24AB4">
            <w:rPr>
              <w:rFonts w:hint="eastAsia"/>
              <w:lang w:eastAsia="zh-CN"/>
            </w:rPr>
            <w:t>6</w:t>
          </w:r>
          <w:r w:rsidRPr="00B24AB4">
            <w:rPr>
              <w:rFonts w:hint="eastAsia"/>
              <w:lang w:eastAsia="zh-CN"/>
            </w:rPr>
            <w:t>个钾矿采矿权，项目</w:t>
          </w:r>
          <w:r w:rsidRPr="00B24AB4">
            <w:rPr>
              <w:rFonts w:hint="eastAsia"/>
              <w:lang w:val="zu-ZA" w:eastAsia="zh-CN"/>
            </w:rPr>
            <w:t>可行性研究已经完成</w:t>
          </w:r>
          <w:r w:rsidRPr="00B24AB4">
            <w:rPr>
              <w:rFonts w:hint="eastAsia"/>
              <w:lang w:eastAsia="zh-CN"/>
            </w:rPr>
            <w:t>，尚没有具体开发规划。</w:t>
          </w:r>
        </w:p>
        <w:p w:rsidR="00547B33" w:rsidRPr="00B24AB4" w:rsidRDefault="002B733A" w:rsidP="0095220D">
          <w:pPr>
            <w:pStyle w:val="affffffe"/>
            <w:spacing w:beforeLines="50" w:afterLines="50" w:line="360" w:lineRule="exact"/>
            <w:ind w:firstLineChars="200" w:firstLine="400"/>
            <w:jc w:val="both"/>
            <w:rPr>
              <w:lang w:eastAsia="zh-CN"/>
            </w:rPr>
          </w:pPr>
          <w:r w:rsidRPr="00B24AB4">
            <w:rPr>
              <w:rFonts w:hint="eastAsia"/>
              <w:lang w:eastAsia="zh-CN"/>
            </w:rPr>
            <w:t>注</w:t>
          </w:r>
          <w:r w:rsidRPr="00B24AB4">
            <w:rPr>
              <w:rFonts w:hint="eastAsia"/>
              <w:lang w:eastAsia="zh-CN"/>
            </w:rPr>
            <w:t>2</w:t>
          </w:r>
          <w:r w:rsidRPr="00B24AB4">
            <w:rPr>
              <w:rFonts w:hint="eastAsia"/>
              <w:lang w:eastAsia="zh-CN"/>
            </w:rPr>
            <w:t>：于</w:t>
          </w:r>
          <w:r w:rsidRPr="00B24AB4">
            <w:rPr>
              <w:lang w:eastAsia="zh-CN"/>
            </w:rPr>
            <w:t xml:space="preserve"> 201</w:t>
          </w:r>
          <w:r w:rsidRPr="00B24AB4">
            <w:rPr>
              <w:rFonts w:hint="eastAsia"/>
              <w:lang w:eastAsia="zh-CN"/>
            </w:rPr>
            <w:t>7</w:t>
          </w:r>
          <w:r w:rsidRPr="00B24AB4">
            <w:rPr>
              <w:rFonts w:hint="eastAsia"/>
              <w:lang w:eastAsia="zh-CN"/>
            </w:rPr>
            <w:t>年</w:t>
          </w:r>
          <w:r w:rsidRPr="00B24AB4">
            <w:rPr>
              <w:lang w:eastAsia="zh-CN"/>
            </w:rPr>
            <w:t xml:space="preserve">12 </w:t>
          </w:r>
          <w:r w:rsidRPr="00B24AB4">
            <w:rPr>
              <w:rFonts w:hint="eastAsia"/>
              <w:lang w:eastAsia="zh-CN"/>
            </w:rPr>
            <w:t>月</w:t>
          </w:r>
          <w:r w:rsidRPr="00B24AB4">
            <w:rPr>
              <w:lang w:eastAsia="zh-CN"/>
            </w:rPr>
            <w:t xml:space="preserve">31 </w:t>
          </w:r>
          <w:r w:rsidRPr="00B24AB4">
            <w:rPr>
              <w:rFonts w:hint="eastAsia"/>
              <w:lang w:eastAsia="zh-CN"/>
            </w:rPr>
            <w:t>日，本集团尚有部分矿井项目正在办理相关政府部门批准手续，本公司认为获取有关批准手续不存在障碍，不会对与之相关的生产经营产生重大影响。</w:t>
          </w:r>
        </w:p>
        <w:p w:rsidR="00547B33" w:rsidRPr="00677823" w:rsidRDefault="00D808D8" w:rsidP="00547B33">
          <w:pPr>
            <w:pStyle w:val="affffffe"/>
            <w:rPr>
              <w:b/>
            </w:rPr>
          </w:pPr>
        </w:p>
      </w:sdtContent>
    </w:sdt>
    <w:sdt>
      <w:sdtPr>
        <w:rPr>
          <w:rFonts w:ascii="宋体" w:hAnsi="宋体" w:cs="宋体" w:hint="eastAsia"/>
          <w:b w:val="0"/>
          <w:bCs w:val="0"/>
          <w:snapToGrid w:val="0"/>
          <w:color w:val="000000"/>
          <w:spacing w:val="-10"/>
          <w:kern w:val="0"/>
          <w:sz w:val="22"/>
          <w:szCs w:val="21"/>
          <w:lang w:val="en-GB" w:eastAsia="en-US"/>
        </w:rPr>
        <w:alias w:val="模块:在建工程减值准备"/>
        <w:tag w:val="_SEC_0ebc618dc5604e8db1776ea7ed9e27ad"/>
        <w:id w:val="1997298143"/>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96"/>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466707762"/>
            <w:lock w:val="sdtContentLocked"/>
            <w:placeholder>
              <w:docPart w:val="GBC22222222222222222222222222222"/>
            </w:placeholder>
          </w:sdtPr>
          <w:sdtContent>
            <w:p w:rsidR="00547B33" w:rsidRPr="0067782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sdtContent>
    </w:sdt>
    <w:sdt>
      <w:sdtPr>
        <w:rPr>
          <w:rFonts w:hint="eastAsia"/>
          <w:szCs w:val="21"/>
        </w:rPr>
        <w:alias w:val="模块:在建工程的说明"/>
        <w:tag w:val="_SEC_557cdec50a6747d28443c626668ac476"/>
        <w:id w:val="1091442433"/>
        <w:lock w:val="sdtLocked"/>
        <w:placeholder>
          <w:docPart w:val="GBC22222222222222222222222222222"/>
        </w:placeholder>
      </w:sdtPr>
      <w:sdtEndPr>
        <w:rPr>
          <w:rFonts w:hint="default"/>
          <w:szCs w:val="22"/>
        </w:rPr>
      </w:sdtEndPr>
      <w:sdtContent>
        <w:p w:rsidR="00547B33" w:rsidRDefault="002B733A">
          <w:pPr>
            <w:pStyle w:val="affffffe"/>
            <w:rPr>
              <w:szCs w:val="21"/>
            </w:rPr>
          </w:pPr>
          <w:r>
            <w:rPr>
              <w:rFonts w:hint="eastAsia"/>
              <w:szCs w:val="21"/>
            </w:rPr>
            <w:t>其他说明</w:t>
          </w:r>
        </w:p>
        <w:sdt>
          <w:sdtPr>
            <w:rPr>
              <w:szCs w:val="21"/>
            </w:rPr>
            <w:alias w:val="是否适用：在建工程的说明[双击切换]"/>
            <w:tag w:val="_GBC_e6220a45d928426882f5c3ad23ff2098"/>
            <w:id w:val="456374454"/>
            <w:lock w:val="sdtContentLocked"/>
            <w:placeholder>
              <w:docPart w:val="GBC22222222222222222222222222222"/>
            </w:placeholder>
          </w:sdtPr>
          <w:sdtContent>
            <w:p w:rsidR="00547B33" w:rsidRPr="00677823" w:rsidRDefault="00D808D8" w:rsidP="008B4EB8">
              <w:pPr>
                <w:pStyle w:val="affffffe"/>
              </w:pPr>
              <w:r>
                <w:rPr>
                  <w:szCs w:val="21"/>
                </w:rPr>
                <w:fldChar w:fldCharType="begin"/>
              </w:r>
              <w:r w:rsidR="008B4EB8">
                <w:rPr>
                  <w:rFonts w:hint="eastAsia"/>
                  <w:szCs w:val="21"/>
                </w:rPr>
                <w:instrText xml:space="preserve">MACROBUTTON  SnrToggleCheckbox </w:instrText>
              </w:r>
              <w:r w:rsidR="008B4EB8">
                <w:rPr>
                  <w:rFonts w:hint="eastAsia"/>
                  <w:szCs w:val="21"/>
                </w:rPr>
                <w:instrText>□适用</w:instrText>
              </w:r>
              <w:r w:rsidR="008B4EB8">
                <w:rPr>
                  <w:rFonts w:hint="eastAsia"/>
                  <w:szCs w:val="21"/>
                </w:rPr>
                <w:instrText xml:space="preserve"> </w:instrText>
              </w:r>
              <w:r>
                <w:rPr>
                  <w:szCs w:val="21"/>
                </w:rPr>
                <w:fldChar w:fldCharType="end"/>
              </w:r>
              <w:r>
                <w:rPr>
                  <w:szCs w:val="21"/>
                </w:rPr>
                <w:fldChar w:fldCharType="begin"/>
              </w:r>
              <w:r w:rsidR="008B4EB8">
                <w:rPr>
                  <w:rFonts w:hint="eastAsia"/>
                  <w:szCs w:val="21"/>
                </w:rPr>
                <w:instrText xml:space="preserve"> MACROBUTTON  SnrToggleCheckbox </w:instrText>
              </w:r>
              <w:r w:rsidR="008B4EB8">
                <w:rPr>
                  <w:rFonts w:hint="eastAsia"/>
                  <w:szCs w:val="21"/>
                </w:rPr>
                <w:instrText>√不适用</w:instrText>
              </w:r>
              <w:r w:rsidR="008B4EB8">
                <w:rPr>
                  <w:rFonts w:hint="eastAsia"/>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theme="minorBidi" w:hint="eastAsia"/>
          <w:b w:val="0"/>
          <w:bCs w:val="0"/>
          <w:snapToGrid w:val="0"/>
          <w:color w:val="000000"/>
          <w:spacing w:val="-10"/>
          <w:kern w:val="0"/>
          <w:sz w:val="22"/>
          <w:szCs w:val="21"/>
          <w:lang w:val="en-GB" w:eastAsia="en-US"/>
        </w:rPr>
        <w:alias w:val="模块:工程物资"/>
        <w:tag w:val="_SEC_57646d76c9b54fbc8b0c285f81791103"/>
        <w:id w:val="-108360228"/>
        <w:lock w:val="sdtLocked"/>
        <w:placeholder>
          <w:docPart w:val="GBC22222222222222222222222222222"/>
        </w:placeholder>
      </w:sdtPr>
      <w:sdtEndPr>
        <w:rPr>
          <w:rFonts w:ascii="Times New Roman" w:hAnsi="Times New Roman" w:cs="宋体" w:hint="default"/>
          <w:szCs w:val="2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1121075855"/>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Pr="00677823" w:rsidRDefault="00D808D8" w:rsidP="00547B33">
          <w:pPr>
            <w:pStyle w:val="affffffe"/>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固定资产清理"/>
        <w:tag w:val="_SEC_e623ea972f7d45dc8b0c9f9862e5b400"/>
        <w:id w:val="-548377508"/>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615355474"/>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Pr="00677823" w:rsidRDefault="00D808D8" w:rsidP="00547B33">
          <w:pPr>
            <w:pStyle w:val="affffffe"/>
          </w:pPr>
        </w:p>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snapToGrid w:val="0"/>
          <w:color w:val="000000"/>
          <w:spacing w:val="-10"/>
          <w:kern w:val="0"/>
          <w:sz w:val="22"/>
          <w:szCs w:val="21"/>
          <w:lang w:val="en-GB" w:eastAsia="en-US"/>
        </w:rPr>
        <w:alias w:val="模块:采用成成本计量模式的生产性生物资产"/>
        <w:tag w:val="_SEC_90a77fb9192246418dabc2bc031e38c0"/>
        <w:id w:val="192271215"/>
        <w:lock w:val="sdtLocked"/>
        <w:placeholder>
          <w:docPart w:val="GBC22222222222222222222222222222"/>
        </w:placeholder>
      </w:sdtPr>
      <w:sdtEndPr>
        <w:rPr>
          <w:rFonts w:ascii="Times New Roman" w:hAnsi="Times New Roman" w:cs="宋体" w:hint="default"/>
          <w:szCs w:val="22"/>
        </w:rPr>
      </w:sdtEndPr>
      <w:sdtContent>
        <w:p w:rsidR="00547B33" w:rsidRDefault="002B733A" w:rsidP="002B733A">
          <w:pPr>
            <w:pStyle w:val="4"/>
            <w:numPr>
              <w:ilvl w:val="0"/>
              <w:numId w:val="97"/>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910801373"/>
            <w:lock w:val="sdtContentLocked"/>
            <w:placeholder>
              <w:docPart w:val="GBC22222222222222222222222222222"/>
            </w:placeholder>
          </w:sdtPr>
          <w:sdtContent>
            <w:p w:rsidR="00547B33" w:rsidRPr="00677823" w:rsidRDefault="00D808D8" w:rsidP="00547B33">
              <w:pPr>
                <w:pStyle w:val="affffffe"/>
              </w:pPr>
              <w:r>
                <w:rPr>
                  <w:szCs w:val="21"/>
                </w:rPr>
                <w:fldChar w:fldCharType="begin"/>
              </w:r>
              <w:r w:rsidR="002B733A">
                <w:rPr>
                  <w:rFonts w:hint="eastAsia"/>
                  <w:szCs w:val="21"/>
                </w:rPr>
                <w:instrText xml:space="preserve">MACROBUTTON  SnrToggleCheckbox </w:instrText>
              </w:r>
              <w:r w:rsidR="002B733A">
                <w:rPr>
                  <w:rFonts w:hint="eastAsia"/>
                  <w:szCs w:val="21"/>
                </w:rPr>
                <w:instrText>□适用</w:instrText>
              </w:r>
              <w:r w:rsidR="002B733A">
                <w:rPr>
                  <w:rFonts w:hint="eastAsia"/>
                  <w:szCs w:val="21"/>
                </w:rPr>
                <w:instrText xml:space="preserve"> </w:instrText>
              </w:r>
              <w:r>
                <w:rPr>
                  <w:szCs w:val="21"/>
                </w:rPr>
                <w:fldChar w:fldCharType="end"/>
              </w:r>
              <w:r>
                <w:rPr>
                  <w:szCs w:val="21"/>
                </w:rPr>
                <w:fldChar w:fldCharType="begin"/>
              </w:r>
              <w:r w:rsidR="002B733A">
                <w:rPr>
                  <w:rFonts w:hint="eastAsia"/>
                  <w:szCs w:val="21"/>
                </w:rPr>
                <w:instrText xml:space="preserve"> MACROBUTTON  SnrToggleCheckbox </w:instrText>
              </w:r>
              <w:r w:rsidR="002B733A">
                <w:rPr>
                  <w:rFonts w:hint="eastAsia"/>
                  <w:szCs w:val="21"/>
                </w:rPr>
                <w:instrText>√不适用</w:instrText>
              </w:r>
              <w:r w:rsidR="002B733A">
                <w:rPr>
                  <w:rFonts w:hint="eastAsia"/>
                  <w:szCs w:val="21"/>
                </w:rPr>
                <w:instrText xml:space="preserve"> </w:instrText>
              </w:r>
              <w:r>
                <w:rPr>
                  <w:szCs w:val="21"/>
                </w:rPr>
                <w:fldChar w:fldCharType="end"/>
              </w:r>
            </w:p>
          </w:sdtContent>
        </w:sdt>
      </w:sdtContent>
    </w:sdt>
    <w:sdt>
      <w:sdtPr>
        <w:rPr>
          <w:rFonts w:ascii="宋体" w:hAnsi="宋体" w:cstheme="minorBidi" w:hint="eastAsia"/>
          <w:b w:val="0"/>
          <w:bCs w:val="0"/>
          <w:snapToGrid w:val="0"/>
          <w:color w:val="000000"/>
          <w:spacing w:val="-10"/>
          <w:kern w:val="0"/>
          <w:sz w:val="22"/>
          <w:szCs w:val="21"/>
          <w:lang w:val="en-GB" w:eastAsia="en-US"/>
        </w:rPr>
        <w:alias w:val="模块:采用公允价值计量模式的生产性生物资产"/>
        <w:tag w:val="_SEC_30033325948d42e88d046d357344a3ff"/>
        <w:id w:val="1482123977"/>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4"/>
            <w:numPr>
              <w:ilvl w:val="0"/>
              <w:numId w:val="97"/>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306313026"/>
            <w:lock w:val="sdtContentLocked"/>
            <w:placeholder>
              <w:docPart w:val="GBC22222222222222222222222222222"/>
            </w:placeholder>
          </w:sdtPr>
          <w:sdtContent>
            <w:p w:rsidR="00547B33" w:rsidRPr="00677823" w:rsidRDefault="00D808D8" w:rsidP="00547B33">
              <w:pPr>
                <w:pStyle w:val="affffffe"/>
              </w:pPr>
              <w:r>
                <w:rPr>
                  <w:szCs w:val="21"/>
                </w:rPr>
                <w:fldChar w:fldCharType="begin"/>
              </w:r>
              <w:r w:rsidR="002B733A">
                <w:rPr>
                  <w:rFonts w:hint="eastAsia"/>
                  <w:szCs w:val="21"/>
                </w:rPr>
                <w:instrText xml:space="preserve">MACROBUTTON  SnrToggleCheckbox </w:instrText>
              </w:r>
              <w:r w:rsidR="002B733A">
                <w:rPr>
                  <w:rFonts w:hint="eastAsia"/>
                  <w:szCs w:val="21"/>
                </w:rPr>
                <w:instrText>□适用</w:instrText>
              </w:r>
              <w:r w:rsidR="002B733A">
                <w:rPr>
                  <w:rFonts w:hint="eastAsia"/>
                  <w:szCs w:val="21"/>
                </w:rPr>
                <w:instrText xml:space="preserve"> </w:instrText>
              </w:r>
              <w:r>
                <w:rPr>
                  <w:szCs w:val="21"/>
                </w:rPr>
                <w:fldChar w:fldCharType="end"/>
              </w:r>
              <w:r>
                <w:rPr>
                  <w:szCs w:val="21"/>
                </w:rPr>
                <w:fldChar w:fldCharType="begin"/>
              </w:r>
              <w:r w:rsidR="002B733A">
                <w:rPr>
                  <w:rFonts w:hint="eastAsia"/>
                  <w:szCs w:val="21"/>
                </w:rPr>
                <w:instrText xml:space="preserve"> MACROBUTTON  SnrToggleCheckbox </w:instrText>
              </w:r>
              <w:r w:rsidR="002B733A">
                <w:rPr>
                  <w:rFonts w:hint="eastAsia"/>
                  <w:szCs w:val="21"/>
                </w:rPr>
                <w:instrText>√不适用</w:instrText>
              </w:r>
              <w:r w:rsidR="002B733A">
                <w:rPr>
                  <w:rFonts w:hint="eastAsia"/>
                  <w:szCs w:val="21"/>
                </w:rPr>
                <w:instrText xml:space="preserve"> </w:instrText>
              </w:r>
              <w:r>
                <w:rPr>
                  <w:szCs w:val="21"/>
                </w:rPr>
                <w:fldChar w:fldCharType="end"/>
              </w:r>
            </w:p>
          </w:sdtContent>
        </w:sdt>
      </w:sdtContent>
    </w:sdt>
    <w:sdt>
      <w:sdtPr>
        <w:rPr>
          <w:rFonts w:hint="eastAsia"/>
          <w:szCs w:val="21"/>
        </w:rPr>
        <w:alias w:val="模块:生产性生物资产的说明"/>
        <w:tag w:val="_SEC_559ebba506dc45c6ba746173e6e553db"/>
        <w:id w:val="761257797"/>
        <w:lock w:val="sdtLocked"/>
        <w:placeholder>
          <w:docPart w:val="GBC22222222222222222222222222222"/>
        </w:placeholder>
      </w:sdtPr>
      <w:sdtEndPr>
        <w:rPr>
          <w:rFonts w:hint="default"/>
          <w:szCs w:val="22"/>
        </w:rPr>
      </w:sdtEndPr>
      <w:sdtContent>
        <w:p w:rsidR="00547B33" w:rsidRDefault="002B733A">
          <w:pPr>
            <w:pStyle w:val="affffffe"/>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312713246"/>
            <w:lock w:val="sdtContentLocked"/>
            <w:placeholder>
              <w:docPart w:val="GBC22222222222222222222222222222"/>
            </w:placeholder>
          </w:sdtPr>
          <w:sdtContent>
            <w:p w:rsidR="00547B33" w:rsidRPr="00677823" w:rsidRDefault="00D808D8" w:rsidP="008B4EB8">
              <w:pPr>
                <w:pStyle w:val="affffffe"/>
                <w:autoSpaceDE w:val="0"/>
                <w:autoSpaceDN w:val="0"/>
                <w:adjustRightInd w:val="0"/>
              </w:pPr>
              <w:r>
                <w:rPr>
                  <w:szCs w:val="21"/>
                </w:rPr>
                <w:fldChar w:fldCharType="begin"/>
              </w:r>
              <w:r w:rsidR="008B4EB8">
                <w:rPr>
                  <w:rFonts w:hint="eastAsia"/>
                  <w:szCs w:val="21"/>
                </w:rPr>
                <w:instrText xml:space="preserve">MACROBUTTON  SnrToggleCheckbox </w:instrText>
              </w:r>
              <w:r w:rsidR="008B4EB8">
                <w:rPr>
                  <w:rFonts w:hint="eastAsia"/>
                  <w:szCs w:val="21"/>
                </w:rPr>
                <w:instrText>□适用</w:instrText>
              </w:r>
              <w:r w:rsidR="008B4EB8">
                <w:rPr>
                  <w:rFonts w:hint="eastAsia"/>
                  <w:szCs w:val="21"/>
                </w:rPr>
                <w:instrText xml:space="preserve"> </w:instrText>
              </w:r>
              <w:r>
                <w:rPr>
                  <w:szCs w:val="21"/>
                </w:rPr>
                <w:fldChar w:fldCharType="end"/>
              </w:r>
              <w:r>
                <w:rPr>
                  <w:szCs w:val="21"/>
                </w:rPr>
                <w:fldChar w:fldCharType="begin"/>
              </w:r>
              <w:r w:rsidR="008B4EB8">
                <w:rPr>
                  <w:rFonts w:hint="eastAsia"/>
                  <w:szCs w:val="21"/>
                </w:rPr>
                <w:instrText xml:space="preserve"> MACROBUTTON  SnrToggleCheckbox </w:instrText>
              </w:r>
              <w:r w:rsidR="008B4EB8">
                <w:rPr>
                  <w:rFonts w:hint="eastAsia"/>
                  <w:szCs w:val="21"/>
                </w:rPr>
                <w:instrText>√不适用</w:instrText>
              </w:r>
              <w:r w:rsidR="008B4EB8">
                <w:rPr>
                  <w:rFonts w:hint="eastAsia"/>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油气资产"/>
        <w:tag w:val="_SEC_1c42b01146a94d2891a3a0557341368e"/>
        <w:id w:val="1943796782"/>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973131431"/>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Pr="00677823" w:rsidRDefault="00D808D8" w:rsidP="00547B33">
          <w:pPr>
            <w:pStyle w:val="affffffe"/>
          </w:pPr>
        </w:p>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snapToGrid w:val="0"/>
          <w:color w:val="000000"/>
          <w:spacing w:val="-10"/>
          <w:kern w:val="0"/>
          <w:sz w:val="22"/>
          <w:szCs w:val="21"/>
          <w:lang w:val="en-GB" w:eastAsia="en-US"/>
        </w:rPr>
        <w:alias w:val="模块:无形资产情况"/>
        <w:tag w:val="_SEC_dc6f356c9a9a424bba90c1f6f28b2ab0"/>
        <w:id w:val="1939710851"/>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0"/>
              <w:numId w:val="98"/>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340934791"/>
            <w:lock w:val="sdtContentLocked"/>
            <w:placeholder>
              <w:docPart w:val="GBC22222222222222222222222222222"/>
            </w:placeholder>
          </w:sdtPr>
          <w:sdtContent>
            <w:p w:rsidR="00547B33" w:rsidRDefault="00D808D8">
              <w:pPr>
                <w:pStyle w:val="affffffe"/>
                <w:snapToGrid w:val="0"/>
                <w:spacing w:line="240" w:lineRule="atLeast"/>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snapToGrid w:val="0"/>
            <w:spacing w:line="240" w:lineRule="atLeast"/>
            <w:jc w:val="right"/>
            <w:rPr>
              <w:szCs w:val="21"/>
              <w:lang w:eastAsia="zh-CN"/>
            </w:rPr>
          </w:pPr>
          <w:r>
            <w:rPr>
              <w:rFonts w:hint="eastAsia"/>
              <w:szCs w:val="21"/>
              <w:lang w:eastAsia="zh-CN"/>
            </w:rPr>
            <w:t>单位：</w:t>
          </w:r>
          <w:sdt>
            <w:sdtPr>
              <w:rPr>
                <w:rFonts w:hint="eastAsia"/>
                <w:szCs w:val="21"/>
                <w:lang w:eastAsia="zh-CN"/>
              </w:rPr>
              <w:alias w:val="单位：财务附注：无形资产情况"/>
              <w:tag w:val="_GBC_37e64bddc8e645b48a19b4e7bafb7839"/>
              <w:id w:val="-103659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无形资产情况"/>
              <w:tag w:val="_GBC_2c85ccef3cf1470c8cf657b14b474192"/>
              <w:id w:val="-1148116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9"/>
            <w:gridCol w:w="1106"/>
            <w:gridCol w:w="1006"/>
            <w:gridCol w:w="1006"/>
            <w:gridCol w:w="948"/>
            <w:gridCol w:w="861"/>
            <w:gridCol w:w="416"/>
            <w:gridCol w:w="861"/>
            <w:gridCol w:w="1106"/>
          </w:tblGrid>
          <w:tr w:rsidR="00547B33" w:rsidTr="00547B33">
            <w:trPr>
              <w:trHeight w:val="340"/>
            </w:trPr>
            <w:sdt>
              <w:sdtPr>
                <w:tag w:val="_PLD_0d0c5c4c9acf46eaa7c41a19eb731a5c"/>
                <w:id w:val="-1219352851"/>
                <w:lock w:val="sdtLocked"/>
              </w:sdtPr>
              <w:sdtContent>
                <w:tc>
                  <w:tcPr>
                    <w:tcW w:w="919" w:type="pc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rPr>
                  <w:szCs w:val="21"/>
                </w:rPr>
                <w:alias w:val="无形资产明细－项目"/>
                <w:tag w:val="_GBC_1a0001be34594900ba0c5e610a635d50"/>
                <w:id w:val="-1505196310"/>
                <w:lock w:val="sdtLocked"/>
              </w:sdtPr>
              <w:sdtEndPr>
                <w:rPr>
                  <w:rFonts w:hint="eastAsia"/>
                </w:rPr>
              </w:sdtEndPr>
              <w:sdtContent>
                <w:tc>
                  <w:tcPr>
                    <w:tcW w:w="291" w:type="pct"/>
                    <w:shd w:val="clear" w:color="auto" w:fill="auto"/>
                    <w:vAlign w:val="center"/>
                  </w:tcPr>
                  <w:p w:rsidR="00547B33" w:rsidRDefault="002B733A" w:rsidP="00547B33">
                    <w:pPr>
                      <w:pStyle w:val="affffffe"/>
                      <w:jc w:val="center"/>
                      <w:rPr>
                        <w:szCs w:val="21"/>
                      </w:rPr>
                    </w:pPr>
                    <w:r>
                      <w:rPr>
                        <w:szCs w:val="21"/>
                      </w:rPr>
                      <w:t>采矿权</w:t>
                    </w:r>
                  </w:p>
                </w:tc>
              </w:sdtContent>
            </w:sdt>
            <w:sdt>
              <w:sdtPr>
                <w:rPr>
                  <w:szCs w:val="21"/>
                </w:rPr>
                <w:alias w:val="无形资产明细－项目"/>
                <w:tag w:val="_GBC_1a0001be34594900ba0c5e610a635d50"/>
                <w:id w:val="323632843"/>
                <w:lock w:val="sdtLocked"/>
              </w:sdtPr>
              <w:sdtEndPr>
                <w:rPr>
                  <w:rFonts w:hint="eastAsia"/>
                </w:rPr>
              </w:sdtEndPr>
              <w:sdtContent>
                <w:tc>
                  <w:tcPr>
                    <w:tcW w:w="291" w:type="pct"/>
                    <w:shd w:val="clear" w:color="auto" w:fill="auto"/>
                    <w:vAlign w:val="center"/>
                  </w:tcPr>
                  <w:p w:rsidR="00547B33" w:rsidRDefault="002B733A" w:rsidP="00547B33">
                    <w:pPr>
                      <w:pStyle w:val="affffffe"/>
                      <w:jc w:val="center"/>
                      <w:rPr>
                        <w:szCs w:val="21"/>
                      </w:rPr>
                    </w:pPr>
                    <w:r>
                      <w:rPr>
                        <w:szCs w:val="21"/>
                      </w:rPr>
                      <w:t>未探明矿区权益</w:t>
                    </w:r>
                  </w:p>
                </w:tc>
              </w:sdtContent>
            </w:sdt>
            <w:sdt>
              <w:sdtPr>
                <w:tag w:val="_PLD_0dfc6d612ce04e4ab91d7f5c675c7954"/>
                <w:id w:val="1440495697"/>
                <w:lock w:val="sdtLocked"/>
              </w:sdtPr>
              <w:sdtContent>
                <w:tc>
                  <w:tcPr>
                    <w:tcW w:w="288" w:type="pct"/>
                    <w:shd w:val="clear" w:color="auto" w:fill="auto"/>
                    <w:vAlign w:val="center"/>
                  </w:tcPr>
                  <w:p w:rsidR="00547B33" w:rsidRDefault="002B733A" w:rsidP="00547B33">
                    <w:pPr>
                      <w:pStyle w:val="affffffe"/>
                      <w:jc w:val="center"/>
                      <w:rPr>
                        <w:szCs w:val="21"/>
                      </w:rPr>
                    </w:pPr>
                    <w:r>
                      <w:rPr>
                        <w:rFonts w:hint="eastAsia"/>
                        <w:szCs w:val="21"/>
                      </w:rPr>
                      <w:t>土地使用权</w:t>
                    </w:r>
                  </w:p>
                </w:tc>
              </w:sdtContent>
            </w:sdt>
            <w:sdt>
              <w:sdtPr>
                <w:tag w:val="_PLD_0d5a6bdde1fe4f6d9dcc5cb928d96ee9"/>
                <w:id w:val="-757288762"/>
                <w:lock w:val="sdtLocked"/>
              </w:sdtPr>
              <w:sdtContent>
                <w:tc>
                  <w:tcPr>
                    <w:tcW w:w="577" w:type="pct"/>
                    <w:shd w:val="clear" w:color="auto" w:fill="auto"/>
                    <w:vAlign w:val="center"/>
                  </w:tcPr>
                  <w:p w:rsidR="00547B33" w:rsidRDefault="002B733A" w:rsidP="00547B33">
                    <w:pPr>
                      <w:pStyle w:val="affffffe"/>
                      <w:jc w:val="center"/>
                      <w:rPr>
                        <w:szCs w:val="21"/>
                      </w:rPr>
                    </w:pPr>
                    <w:r>
                      <w:rPr>
                        <w:rFonts w:hint="eastAsia"/>
                        <w:szCs w:val="21"/>
                      </w:rPr>
                      <w:t>专利权</w:t>
                    </w:r>
                  </w:p>
                </w:tc>
              </w:sdtContent>
            </w:sdt>
            <w:sdt>
              <w:sdtPr>
                <w:rPr>
                  <w:szCs w:val="21"/>
                </w:rPr>
                <w:alias w:val="无形资产明细－项目"/>
                <w:tag w:val="_GBC_1a0001be34594900ba0c5e610a635d50"/>
                <w:id w:val="36091657"/>
                <w:lock w:val="sdtLocked"/>
              </w:sdtPr>
              <w:sdtEndPr>
                <w:rPr>
                  <w:rFonts w:hint="eastAsia"/>
                </w:rPr>
              </w:sdtEndPr>
              <w:sdtContent>
                <w:tc>
                  <w:tcPr>
                    <w:tcW w:w="276" w:type="pct"/>
                    <w:shd w:val="clear" w:color="auto" w:fill="auto"/>
                    <w:vAlign w:val="center"/>
                  </w:tcPr>
                  <w:p w:rsidR="00547B33" w:rsidRDefault="002B733A" w:rsidP="00547B33">
                    <w:pPr>
                      <w:pStyle w:val="affffffe"/>
                      <w:jc w:val="center"/>
                      <w:rPr>
                        <w:szCs w:val="21"/>
                      </w:rPr>
                    </w:pPr>
                    <w:r>
                      <w:rPr>
                        <w:rFonts w:hint="eastAsia"/>
                        <w:szCs w:val="21"/>
                        <w:lang w:eastAsia="zh-CN"/>
                      </w:rPr>
                      <w:t>水资源使用权</w:t>
                    </w:r>
                  </w:p>
                </w:tc>
              </w:sdtContent>
            </w:sdt>
            <w:sdt>
              <w:sdtPr>
                <w:tag w:val="_PLD_c4e41ad8ec594f0dafd60ebc1a7da7ce"/>
                <w:id w:val="1116643213"/>
                <w:lock w:val="sdtLocked"/>
              </w:sdtPr>
              <w:sdtContent>
                <w:tc>
                  <w:tcPr>
                    <w:tcW w:w="276" w:type="pct"/>
                    <w:shd w:val="clear" w:color="auto" w:fill="auto"/>
                    <w:vAlign w:val="center"/>
                  </w:tcPr>
                  <w:p w:rsidR="00547B33" w:rsidRDefault="002B733A" w:rsidP="00547B33">
                    <w:pPr>
                      <w:pStyle w:val="affffffe"/>
                      <w:jc w:val="center"/>
                      <w:rPr>
                        <w:szCs w:val="21"/>
                      </w:rPr>
                    </w:pPr>
                    <w:r>
                      <w:rPr>
                        <w:rFonts w:hint="eastAsia"/>
                        <w:szCs w:val="21"/>
                        <w:lang w:eastAsia="zh-CN"/>
                      </w:rPr>
                      <w:t>非专利技术</w:t>
                    </w:r>
                  </w:p>
                </w:tc>
              </w:sdtContent>
            </w:sdt>
            <w:sdt>
              <w:sdtPr>
                <w:rPr>
                  <w:szCs w:val="21"/>
                </w:rPr>
                <w:alias w:val="无形资产明细－项目"/>
                <w:tag w:val="_GBC_1a0001be34594900ba0c5e610a635d50"/>
                <w:id w:val="1105236256"/>
                <w:lock w:val="sdtLocked"/>
              </w:sdtPr>
              <w:sdtEndPr>
                <w:rPr>
                  <w:rFonts w:hint="eastAsia"/>
                </w:rPr>
              </w:sdtEndPr>
              <w:sdtContent>
                <w:tc>
                  <w:tcPr>
                    <w:tcW w:w="291" w:type="pct"/>
                    <w:shd w:val="clear" w:color="auto" w:fill="auto"/>
                    <w:vAlign w:val="center"/>
                  </w:tcPr>
                  <w:p w:rsidR="00547B33" w:rsidRDefault="002B733A" w:rsidP="00547B33">
                    <w:pPr>
                      <w:pStyle w:val="affffffe"/>
                      <w:jc w:val="center"/>
                      <w:rPr>
                        <w:szCs w:val="21"/>
                      </w:rPr>
                    </w:pPr>
                    <w:r w:rsidRPr="009E35C0">
                      <w:rPr>
                        <w:rFonts w:hint="eastAsia"/>
                        <w:szCs w:val="21"/>
                      </w:rPr>
                      <w:t>计算机软件</w:t>
                    </w:r>
                  </w:p>
                </w:tc>
              </w:sdtContent>
            </w:sdt>
            <w:sdt>
              <w:sdtPr>
                <w:tag w:val="_PLD_010a173744294c79817b77db863e3438"/>
                <w:id w:val="-549853442"/>
                <w:lock w:val="sdtLocked"/>
              </w:sdtPr>
              <w:sdtContent>
                <w:tc>
                  <w:tcPr>
                    <w:tcW w:w="702" w:type="pct"/>
                    <w:shd w:val="clear" w:color="auto" w:fill="auto"/>
                    <w:vAlign w:val="center"/>
                  </w:tcPr>
                  <w:p w:rsidR="00547B33" w:rsidRDefault="002B733A" w:rsidP="00547B33">
                    <w:pPr>
                      <w:pStyle w:val="affffffe"/>
                      <w:jc w:val="center"/>
                      <w:rPr>
                        <w:szCs w:val="21"/>
                      </w:rPr>
                    </w:pPr>
                    <w:r>
                      <w:rPr>
                        <w:szCs w:val="21"/>
                      </w:rPr>
                      <w:t>合计</w:t>
                    </w:r>
                  </w:p>
                </w:tc>
              </w:sdtContent>
            </w:sdt>
          </w:tr>
          <w:tr w:rsidR="00547B33" w:rsidTr="00547B33">
            <w:trPr>
              <w:trHeight w:val="340"/>
            </w:trPr>
            <w:sdt>
              <w:sdtPr>
                <w:tag w:val="_PLD_d38b2136312a4180852ade61efe6b93c"/>
                <w:id w:val="336969521"/>
                <w:lock w:val="sdtLocked"/>
              </w:sdtPr>
              <w:sdtContent>
                <w:tc>
                  <w:tcPr>
                    <w:tcW w:w="919" w:type="pct"/>
                    <w:shd w:val="clear" w:color="auto" w:fill="auto"/>
                    <w:vAlign w:val="center"/>
                  </w:tcPr>
                  <w:p w:rsidR="00547B33" w:rsidRDefault="002B733A" w:rsidP="00547B33">
                    <w:pPr>
                      <w:pStyle w:val="affffffe"/>
                      <w:rPr>
                        <w:szCs w:val="21"/>
                      </w:rPr>
                    </w:pPr>
                    <w:r>
                      <w:rPr>
                        <w:szCs w:val="21"/>
                      </w:rPr>
                      <w:t>一、</w:t>
                    </w:r>
                    <w:r>
                      <w:rPr>
                        <w:rFonts w:hint="eastAsia"/>
                        <w:szCs w:val="21"/>
                      </w:rPr>
                      <w:t>账面原值</w:t>
                    </w:r>
                  </w:p>
                </w:tc>
              </w:sdtContent>
            </w:sdt>
            <w:tc>
              <w:tcPr>
                <w:tcW w:w="291" w:type="pct"/>
                <w:shd w:val="clear" w:color="auto" w:fill="auto"/>
              </w:tcPr>
              <w:p w:rsidR="00547B33" w:rsidRDefault="002B733A" w:rsidP="00547B33">
                <w:pPr>
                  <w:pStyle w:val="affffffe"/>
                  <w:rPr>
                    <w:szCs w:val="21"/>
                  </w:rPr>
                </w:pPr>
                <w:r>
                  <w:t> </w:t>
                </w:r>
              </w:p>
            </w:tc>
            <w:tc>
              <w:tcPr>
                <w:tcW w:w="291" w:type="pct"/>
                <w:shd w:val="clear" w:color="auto" w:fill="auto"/>
              </w:tcPr>
              <w:p w:rsidR="00547B33" w:rsidRDefault="002B733A" w:rsidP="00547B33">
                <w:pPr>
                  <w:pStyle w:val="affffffe"/>
                  <w:rPr>
                    <w:szCs w:val="21"/>
                  </w:rPr>
                </w:pPr>
                <w:r>
                  <w:t> </w:t>
                </w:r>
              </w:p>
            </w:tc>
            <w:tc>
              <w:tcPr>
                <w:tcW w:w="288" w:type="pct"/>
                <w:shd w:val="clear" w:color="auto" w:fill="auto"/>
              </w:tcPr>
              <w:p w:rsidR="00547B33" w:rsidRDefault="00547B33" w:rsidP="00547B33">
                <w:pPr>
                  <w:pStyle w:val="affffffe"/>
                  <w:rPr>
                    <w:szCs w:val="21"/>
                  </w:rPr>
                </w:pPr>
              </w:p>
            </w:tc>
            <w:tc>
              <w:tcPr>
                <w:tcW w:w="577" w:type="pct"/>
                <w:shd w:val="clear" w:color="auto" w:fill="auto"/>
              </w:tcPr>
              <w:p w:rsidR="00547B33" w:rsidRDefault="00547B33" w:rsidP="00547B33">
                <w:pPr>
                  <w:pStyle w:val="affffffe"/>
                  <w:rPr>
                    <w:szCs w:val="21"/>
                  </w:rPr>
                </w:pPr>
              </w:p>
            </w:tc>
            <w:tc>
              <w:tcPr>
                <w:tcW w:w="276" w:type="pct"/>
                <w:shd w:val="clear" w:color="auto" w:fill="auto"/>
              </w:tcPr>
              <w:p w:rsidR="00547B33" w:rsidRDefault="00547B33" w:rsidP="00547B33">
                <w:pPr>
                  <w:pStyle w:val="affffffe"/>
                  <w:rPr>
                    <w:szCs w:val="21"/>
                  </w:rPr>
                </w:pPr>
              </w:p>
            </w:tc>
            <w:tc>
              <w:tcPr>
                <w:tcW w:w="276" w:type="pct"/>
                <w:shd w:val="clear" w:color="auto" w:fill="auto"/>
              </w:tcPr>
              <w:p w:rsidR="00547B33" w:rsidRDefault="00547B33" w:rsidP="00547B33">
                <w:pPr>
                  <w:pStyle w:val="affffffe"/>
                  <w:rPr>
                    <w:szCs w:val="21"/>
                  </w:rPr>
                </w:pPr>
              </w:p>
            </w:tc>
            <w:tc>
              <w:tcPr>
                <w:tcW w:w="291" w:type="pct"/>
                <w:shd w:val="clear" w:color="auto" w:fill="auto"/>
              </w:tcPr>
              <w:p w:rsidR="00547B33" w:rsidRDefault="00547B33" w:rsidP="00547B33">
                <w:pPr>
                  <w:pStyle w:val="affffffe"/>
                  <w:rPr>
                    <w:szCs w:val="21"/>
                  </w:rPr>
                </w:pPr>
              </w:p>
            </w:tc>
            <w:tc>
              <w:tcPr>
                <w:tcW w:w="702" w:type="pct"/>
                <w:shd w:val="clear" w:color="auto" w:fill="auto"/>
              </w:tcPr>
              <w:p w:rsidR="00547B33" w:rsidRDefault="00547B33" w:rsidP="00547B33">
                <w:pPr>
                  <w:pStyle w:val="affffffe"/>
                  <w:rPr>
                    <w:szCs w:val="21"/>
                  </w:rPr>
                </w:pPr>
              </w:p>
            </w:tc>
          </w:tr>
          <w:tr w:rsidR="00547B33" w:rsidTr="00547B33">
            <w:trPr>
              <w:trHeight w:val="340"/>
            </w:trPr>
            <w:sdt>
              <w:sdtPr>
                <w:tag w:val="_PLD_c5adbbf7566848428d517f50646b04c1"/>
                <w:id w:val="424538503"/>
                <w:lock w:val="sdtLocked"/>
              </w:sdtPr>
              <w:sdtContent>
                <w:tc>
                  <w:tcPr>
                    <w:tcW w:w="919" w:type="pct"/>
                    <w:shd w:val="clear" w:color="auto" w:fill="auto"/>
                    <w:vAlign w:val="center"/>
                  </w:tcPr>
                  <w:p w:rsidR="00547B33" w:rsidRDefault="002B733A" w:rsidP="00547B33">
                    <w:pPr>
                      <w:pStyle w:val="affffffe"/>
                      <w:rPr>
                        <w:szCs w:val="21"/>
                      </w:rPr>
                    </w:pPr>
                    <w:r>
                      <w:rPr>
                        <w:szCs w:val="21"/>
                      </w:rPr>
                      <w:t xml:space="preserve">    1.</w:t>
                    </w:r>
                    <w:r>
                      <w:rPr>
                        <w:rFonts w:hint="eastAsia"/>
                        <w:szCs w:val="21"/>
                      </w:rPr>
                      <w:t>期</w:t>
                    </w:r>
                    <w:r>
                      <w:rPr>
                        <w:szCs w:val="21"/>
                      </w:rPr>
                      <w:t>初余额</w:t>
                    </w:r>
                  </w:p>
                </w:tc>
              </w:sdtContent>
            </w:sdt>
            <w:tc>
              <w:tcPr>
                <w:tcW w:w="291" w:type="pct"/>
                <w:shd w:val="clear" w:color="auto" w:fill="auto"/>
              </w:tcPr>
              <w:p w:rsidR="00547B33" w:rsidRDefault="002B733A" w:rsidP="00547B33">
                <w:pPr>
                  <w:pStyle w:val="affffffe"/>
                  <w:jc w:val="right"/>
                  <w:rPr>
                    <w:szCs w:val="21"/>
                  </w:rPr>
                </w:pPr>
                <w:r w:rsidRPr="009E35C0">
                  <w:rPr>
                    <w:szCs w:val="21"/>
                  </w:rPr>
                  <w:t>29,735,129</w:t>
                </w:r>
              </w:p>
            </w:tc>
            <w:tc>
              <w:tcPr>
                <w:tcW w:w="291" w:type="pct"/>
                <w:shd w:val="clear" w:color="auto" w:fill="auto"/>
              </w:tcPr>
              <w:p w:rsidR="00547B33" w:rsidRDefault="002B733A" w:rsidP="00547B33">
                <w:pPr>
                  <w:pStyle w:val="affffffe"/>
                  <w:jc w:val="right"/>
                  <w:rPr>
                    <w:szCs w:val="21"/>
                  </w:rPr>
                </w:pPr>
                <w:r w:rsidRPr="009E35C0">
                  <w:rPr>
                    <w:szCs w:val="21"/>
                  </w:rPr>
                  <w:t>2,818,598</w:t>
                </w:r>
              </w:p>
            </w:tc>
            <w:tc>
              <w:tcPr>
                <w:tcW w:w="288" w:type="pct"/>
                <w:shd w:val="clear" w:color="auto" w:fill="auto"/>
              </w:tcPr>
              <w:p w:rsidR="00547B33" w:rsidRDefault="002B733A" w:rsidP="00547B33">
                <w:pPr>
                  <w:pStyle w:val="affffffe"/>
                  <w:jc w:val="right"/>
                  <w:rPr>
                    <w:szCs w:val="21"/>
                  </w:rPr>
                </w:pPr>
                <w:r w:rsidRPr="009E35C0">
                  <w:rPr>
                    <w:szCs w:val="21"/>
                  </w:rPr>
                  <w:t>1,179,818</w:t>
                </w:r>
              </w:p>
            </w:tc>
            <w:tc>
              <w:tcPr>
                <w:tcW w:w="577" w:type="pct"/>
                <w:shd w:val="clear" w:color="auto" w:fill="auto"/>
              </w:tcPr>
              <w:p w:rsidR="00547B33" w:rsidRDefault="002B733A" w:rsidP="00547B33">
                <w:pPr>
                  <w:pStyle w:val="affffffe"/>
                  <w:jc w:val="right"/>
                  <w:rPr>
                    <w:szCs w:val="21"/>
                  </w:rPr>
                </w:pPr>
                <w:r w:rsidRPr="009E35C0">
                  <w:rPr>
                    <w:szCs w:val="21"/>
                  </w:rPr>
                  <w:t>236,581</w:t>
                </w:r>
              </w:p>
            </w:tc>
            <w:tc>
              <w:tcPr>
                <w:tcW w:w="276" w:type="pct"/>
                <w:shd w:val="clear" w:color="auto" w:fill="auto"/>
              </w:tcPr>
              <w:p w:rsidR="00547B33" w:rsidRDefault="002B733A" w:rsidP="00547B33">
                <w:pPr>
                  <w:pStyle w:val="affffffe"/>
                  <w:jc w:val="right"/>
                  <w:rPr>
                    <w:szCs w:val="21"/>
                  </w:rPr>
                </w:pPr>
                <w:r>
                  <w:t>251,368</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131,952</w:t>
                </w:r>
              </w:p>
            </w:tc>
            <w:tc>
              <w:tcPr>
                <w:tcW w:w="702" w:type="pct"/>
                <w:shd w:val="clear" w:color="auto" w:fill="auto"/>
              </w:tcPr>
              <w:p w:rsidR="00547B33" w:rsidRDefault="002B733A" w:rsidP="00547B33">
                <w:pPr>
                  <w:pStyle w:val="affffffe"/>
                  <w:jc w:val="right"/>
                  <w:rPr>
                    <w:szCs w:val="21"/>
                  </w:rPr>
                </w:pPr>
                <w:r w:rsidRPr="009E35C0">
                  <w:rPr>
                    <w:szCs w:val="21"/>
                  </w:rPr>
                  <w:t>34,353,446</w:t>
                </w:r>
              </w:p>
            </w:tc>
          </w:tr>
          <w:tr w:rsidR="00547B33" w:rsidTr="00547B33">
            <w:trPr>
              <w:trHeight w:val="340"/>
            </w:trPr>
            <w:sdt>
              <w:sdtPr>
                <w:tag w:val="_PLD_0b446630b07f4e06a5d143f4d4a21911"/>
                <w:id w:val="903333138"/>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szCs w:val="21"/>
                      </w:rPr>
                      <w:t>2.</w:t>
                    </w:r>
                    <w:r>
                      <w:rPr>
                        <w:szCs w:val="21"/>
                      </w:rPr>
                      <w:t>本期增加</w:t>
                    </w:r>
                    <w:r>
                      <w:rPr>
                        <w:rFonts w:hint="eastAsia"/>
                        <w:szCs w:val="21"/>
                      </w:rPr>
                      <w:t>金额</w:t>
                    </w:r>
                  </w:p>
                </w:tc>
              </w:sdtContent>
            </w:sdt>
            <w:tc>
              <w:tcPr>
                <w:tcW w:w="291" w:type="pct"/>
                <w:shd w:val="clear" w:color="auto" w:fill="auto"/>
              </w:tcPr>
              <w:p w:rsidR="00547B33" w:rsidRDefault="002B733A" w:rsidP="00547B33">
                <w:pPr>
                  <w:pStyle w:val="affffffe"/>
                  <w:jc w:val="right"/>
                  <w:rPr>
                    <w:szCs w:val="21"/>
                  </w:rPr>
                </w:pPr>
                <w:r w:rsidRPr="009E35C0">
                  <w:rPr>
                    <w:szCs w:val="21"/>
                  </w:rPr>
                  <w:t>25,107,655</w:t>
                </w:r>
              </w:p>
            </w:tc>
            <w:tc>
              <w:tcPr>
                <w:tcW w:w="291" w:type="pct"/>
                <w:shd w:val="clear" w:color="auto" w:fill="auto"/>
              </w:tcPr>
              <w:p w:rsidR="00547B33" w:rsidRDefault="002B733A" w:rsidP="00547B33">
                <w:pPr>
                  <w:pStyle w:val="affffffe"/>
                  <w:jc w:val="right"/>
                  <w:rPr>
                    <w:szCs w:val="21"/>
                  </w:rPr>
                </w:pPr>
                <w:r w:rsidRPr="009E35C0">
                  <w:rPr>
                    <w:szCs w:val="21"/>
                  </w:rPr>
                  <w:t>43,327</w:t>
                </w:r>
              </w:p>
            </w:tc>
            <w:tc>
              <w:tcPr>
                <w:tcW w:w="288" w:type="pct"/>
                <w:shd w:val="clear" w:color="auto" w:fill="auto"/>
              </w:tcPr>
              <w:p w:rsidR="00547B33" w:rsidRDefault="002B733A" w:rsidP="00547B33">
                <w:pPr>
                  <w:pStyle w:val="affffffe"/>
                  <w:jc w:val="right"/>
                  <w:rPr>
                    <w:szCs w:val="21"/>
                  </w:rPr>
                </w:pPr>
                <w:r w:rsidRPr="009E35C0">
                  <w:rPr>
                    <w:szCs w:val="21"/>
                  </w:rPr>
                  <w:t>439,836</w:t>
                </w:r>
              </w:p>
            </w:tc>
            <w:tc>
              <w:tcPr>
                <w:tcW w:w="577" w:type="pct"/>
                <w:shd w:val="clear" w:color="auto" w:fill="auto"/>
              </w:tcPr>
              <w:p w:rsidR="00547B33" w:rsidRDefault="002B733A" w:rsidP="00547B33">
                <w:pPr>
                  <w:pStyle w:val="affffffe"/>
                  <w:jc w:val="right"/>
                  <w:rPr>
                    <w:szCs w:val="21"/>
                  </w:rPr>
                </w:pPr>
                <w:r w:rsidRPr="009E35C0">
                  <w:rPr>
                    <w:szCs w:val="21"/>
                  </w:rPr>
                  <w:t>1,928</w:t>
                </w:r>
              </w:p>
            </w:tc>
            <w:tc>
              <w:tcPr>
                <w:tcW w:w="276" w:type="pct"/>
                <w:shd w:val="clear" w:color="auto" w:fill="auto"/>
              </w:tcPr>
              <w:p w:rsidR="00547B33" w:rsidRDefault="002B733A" w:rsidP="00547B33">
                <w:pPr>
                  <w:pStyle w:val="affffffe"/>
                  <w:jc w:val="right"/>
                  <w:rPr>
                    <w:szCs w:val="21"/>
                  </w:rPr>
                </w:pPr>
                <w:r>
                  <w:t>65,127</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6,063</w:t>
                </w:r>
              </w:p>
            </w:tc>
            <w:tc>
              <w:tcPr>
                <w:tcW w:w="702" w:type="pct"/>
                <w:shd w:val="clear" w:color="auto" w:fill="auto"/>
              </w:tcPr>
              <w:p w:rsidR="00547B33" w:rsidRDefault="002B733A" w:rsidP="00547B33">
                <w:pPr>
                  <w:pStyle w:val="affffffe"/>
                  <w:jc w:val="right"/>
                  <w:rPr>
                    <w:szCs w:val="21"/>
                  </w:rPr>
                </w:pPr>
                <w:r w:rsidRPr="009E35C0">
                  <w:rPr>
                    <w:szCs w:val="21"/>
                  </w:rPr>
                  <w:t>25,663,936</w:t>
                </w:r>
              </w:p>
            </w:tc>
          </w:tr>
          <w:tr w:rsidR="00547B33" w:rsidTr="00547B33">
            <w:trPr>
              <w:trHeight w:val="340"/>
            </w:trPr>
            <w:sdt>
              <w:sdtPr>
                <w:tag w:val="_PLD_add88995250b4c76b28f71f8876082c0"/>
                <w:id w:val="-1448464760"/>
                <w:lock w:val="sdtLocked"/>
              </w:sdtPr>
              <w:sdtContent>
                <w:tc>
                  <w:tcPr>
                    <w:tcW w:w="919" w:type="pct"/>
                    <w:shd w:val="clear" w:color="auto" w:fill="auto"/>
                    <w:vAlign w:val="center"/>
                  </w:tcPr>
                  <w:p w:rsidR="00547B33" w:rsidRDefault="002B733A" w:rsidP="00547B33">
                    <w:pPr>
                      <w:pStyle w:val="affffffe"/>
                      <w:ind w:firstLineChars="300" w:firstLine="660"/>
                      <w:rPr>
                        <w:szCs w:val="21"/>
                      </w:rPr>
                    </w:pPr>
                    <w:r>
                      <w:rPr>
                        <w:szCs w:val="21"/>
                      </w:rPr>
                      <w:t>(1)</w:t>
                    </w:r>
                    <w:r>
                      <w:rPr>
                        <w:rFonts w:hint="eastAsia"/>
                        <w:szCs w:val="21"/>
                      </w:rPr>
                      <w:t>购置</w:t>
                    </w:r>
                  </w:p>
                </w:tc>
              </w:sdtContent>
            </w:sdt>
            <w:tc>
              <w:tcPr>
                <w:tcW w:w="291" w:type="pct"/>
                <w:shd w:val="clear" w:color="auto" w:fill="auto"/>
              </w:tcPr>
              <w:p w:rsidR="00547B33" w:rsidRDefault="002B733A" w:rsidP="00547B33">
                <w:pPr>
                  <w:pStyle w:val="affffffe"/>
                  <w:jc w:val="right"/>
                  <w:rPr>
                    <w:szCs w:val="21"/>
                  </w:rPr>
                </w:pPr>
                <w:r>
                  <w:rPr>
                    <w:rFonts w:hint="eastAsia"/>
                    <w:szCs w:val="21"/>
                  </w:rPr>
                  <w:t>228</w:t>
                </w: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2B733A" w:rsidP="00547B33">
                <w:pPr>
                  <w:pStyle w:val="affffffe"/>
                  <w:jc w:val="right"/>
                  <w:rPr>
                    <w:szCs w:val="21"/>
                  </w:rPr>
                </w:pPr>
                <w:r>
                  <w:rPr>
                    <w:rFonts w:hint="eastAsia"/>
                    <w:szCs w:val="21"/>
                  </w:rPr>
                  <w:t>5</w:t>
                </w:r>
                <w:r w:rsidRPr="009E35C0">
                  <w:rPr>
                    <w:szCs w:val="21"/>
                  </w:rPr>
                  <w:t>,</w:t>
                </w:r>
                <w:r>
                  <w:rPr>
                    <w:rFonts w:hint="eastAsia"/>
                    <w:szCs w:val="21"/>
                  </w:rPr>
                  <w:t>323</w:t>
                </w: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2,019</w:t>
                </w:r>
              </w:p>
            </w:tc>
            <w:tc>
              <w:tcPr>
                <w:tcW w:w="702" w:type="pct"/>
                <w:shd w:val="clear" w:color="auto" w:fill="auto"/>
              </w:tcPr>
              <w:p w:rsidR="00547B33" w:rsidRDefault="002B733A" w:rsidP="00547B33">
                <w:pPr>
                  <w:pStyle w:val="affffffe"/>
                  <w:jc w:val="right"/>
                  <w:rPr>
                    <w:szCs w:val="21"/>
                  </w:rPr>
                </w:pPr>
                <w:r>
                  <w:rPr>
                    <w:rFonts w:hint="eastAsia"/>
                    <w:szCs w:val="21"/>
                  </w:rPr>
                  <w:t>7</w:t>
                </w:r>
                <w:r w:rsidRPr="009E35C0">
                  <w:rPr>
                    <w:szCs w:val="21"/>
                  </w:rPr>
                  <w:t>,</w:t>
                </w:r>
                <w:r>
                  <w:rPr>
                    <w:rFonts w:hint="eastAsia"/>
                    <w:szCs w:val="21"/>
                  </w:rPr>
                  <w:t>570</w:t>
                </w:r>
              </w:p>
            </w:tc>
          </w:tr>
          <w:tr w:rsidR="00547B33" w:rsidTr="00547B33">
            <w:trPr>
              <w:trHeight w:val="340"/>
            </w:trPr>
            <w:sdt>
              <w:sdtPr>
                <w:tag w:val="_PLD_c066ab7eb447440385f68a3f33860975"/>
                <w:id w:val="1901630598"/>
                <w:lock w:val="sdtLocked"/>
              </w:sdtPr>
              <w:sdtContent>
                <w:tc>
                  <w:tcPr>
                    <w:tcW w:w="919" w:type="pct"/>
                    <w:shd w:val="clear" w:color="auto" w:fill="auto"/>
                    <w:vAlign w:val="center"/>
                  </w:tcPr>
                  <w:p w:rsidR="00547B33" w:rsidRDefault="002B733A" w:rsidP="00547B33">
                    <w:pPr>
                      <w:pStyle w:val="affffffe"/>
                      <w:ind w:firstLineChars="300" w:firstLine="660"/>
                      <w:rPr>
                        <w:szCs w:val="21"/>
                      </w:rPr>
                    </w:pPr>
                    <w:r>
                      <w:rPr>
                        <w:rFonts w:hint="eastAsia"/>
                        <w:szCs w:val="21"/>
                      </w:rPr>
                      <w:t>(</w:t>
                    </w:r>
                    <w:r>
                      <w:rPr>
                        <w:szCs w:val="21"/>
                      </w:rPr>
                      <w:t>2)</w:t>
                    </w:r>
                    <w:r>
                      <w:rPr>
                        <w:rFonts w:hint="eastAsia"/>
                        <w:szCs w:val="21"/>
                      </w:rPr>
                      <w:t>内部研发</w:t>
                    </w:r>
                  </w:p>
                </w:tc>
              </w:sdtContent>
            </w:sdt>
            <w:tc>
              <w:tcPr>
                <w:tcW w:w="291"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547B33" w:rsidP="00547B33">
                <w:pPr>
                  <w:pStyle w:val="affffffe"/>
                  <w:jc w:val="right"/>
                  <w:rPr>
                    <w:szCs w:val="21"/>
                  </w:rPr>
                </w:pPr>
              </w:p>
              <w:p w:rsidR="00547B33" w:rsidRDefault="00547B33" w:rsidP="00547B33">
                <w:pPr>
                  <w:pStyle w:val="affffffe"/>
                  <w:jc w:val="center"/>
                  <w:rPr>
                    <w:szCs w:val="21"/>
                  </w:rPr>
                </w:pPr>
              </w:p>
            </w:tc>
          </w:tr>
          <w:tr w:rsidR="00547B33" w:rsidTr="00547B33">
            <w:trPr>
              <w:trHeight w:val="340"/>
            </w:trPr>
            <w:sdt>
              <w:sdtPr>
                <w:tag w:val="_PLD_303e6907290e43d49520d2c4d3577b0b"/>
                <w:id w:val="1013570296"/>
                <w:lock w:val="sdtLocked"/>
              </w:sdtPr>
              <w:sdtContent>
                <w:tc>
                  <w:tcPr>
                    <w:tcW w:w="919" w:type="pct"/>
                    <w:shd w:val="clear" w:color="auto" w:fill="auto"/>
                  </w:tcPr>
                  <w:p w:rsidR="00547B33" w:rsidRDefault="002B733A" w:rsidP="00547B33">
                    <w:pPr>
                      <w:pStyle w:val="affffffe"/>
                      <w:ind w:firstLineChars="300" w:firstLine="660"/>
                      <w:rPr>
                        <w:szCs w:val="21"/>
                      </w:rPr>
                    </w:pPr>
                    <w:r>
                      <w:rPr>
                        <w:rFonts w:hint="eastAsia"/>
                        <w:szCs w:val="21"/>
                      </w:rPr>
                      <w:t>(</w:t>
                    </w:r>
                    <w:r>
                      <w:rPr>
                        <w:szCs w:val="21"/>
                      </w:rPr>
                      <w:t>3</w:t>
                    </w:r>
                    <w:r>
                      <w:rPr>
                        <w:rFonts w:hint="eastAsia"/>
                        <w:szCs w:val="21"/>
                      </w:rPr>
                      <w:t>)</w:t>
                    </w:r>
                    <w:r>
                      <w:rPr>
                        <w:rFonts w:hint="eastAsia"/>
                        <w:szCs w:val="21"/>
                      </w:rPr>
                      <w:t>企</w:t>
                    </w:r>
                    <w:r>
                      <w:rPr>
                        <w:szCs w:val="21"/>
                      </w:rPr>
                      <w:t>业合并增加</w:t>
                    </w:r>
                  </w:p>
                </w:tc>
              </w:sdtContent>
            </w:sdt>
            <w:tc>
              <w:tcPr>
                <w:tcW w:w="291" w:type="pct"/>
                <w:shd w:val="clear" w:color="auto" w:fill="auto"/>
              </w:tcPr>
              <w:p w:rsidR="00547B33" w:rsidRDefault="002B733A" w:rsidP="00547B33">
                <w:pPr>
                  <w:pStyle w:val="affffffe"/>
                  <w:jc w:val="right"/>
                  <w:rPr>
                    <w:szCs w:val="21"/>
                  </w:rPr>
                </w:pPr>
                <w:r w:rsidRPr="009E35C0">
                  <w:rPr>
                    <w:szCs w:val="21"/>
                  </w:rPr>
                  <w:t>12,412,496</w:t>
                </w: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2B733A" w:rsidP="00547B33">
                <w:pPr>
                  <w:pStyle w:val="affffffe"/>
                  <w:jc w:val="right"/>
                  <w:rPr>
                    <w:szCs w:val="21"/>
                  </w:rPr>
                </w:pPr>
                <w:r w:rsidRPr="009E35C0">
                  <w:rPr>
                    <w:szCs w:val="21"/>
                  </w:rPr>
                  <w:t>111,351</w:t>
                </w: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2B733A" w:rsidP="00547B33">
                <w:pPr>
                  <w:pStyle w:val="affffffe"/>
                  <w:jc w:val="right"/>
                  <w:rPr>
                    <w:szCs w:val="21"/>
                  </w:rPr>
                </w:pPr>
                <w:r>
                  <w:t>64,635</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1,868</w:t>
                </w:r>
              </w:p>
            </w:tc>
            <w:tc>
              <w:tcPr>
                <w:tcW w:w="702" w:type="pct"/>
                <w:shd w:val="clear" w:color="auto" w:fill="auto"/>
              </w:tcPr>
              <w:p w:rsidR="00547B33" w:rsidRDefault="002B733A" w:rsidP="00547B33">
                <w:pPr>
                  <w:pStyle w:val="affffffe"/>
                  <w:jc w:val="right"/>
                  <w:rPr>
                    <w:szCs w:val="21"/>
                  </w:rPr>
                </w:pPr>
                <w:r w:rsidRPr="009E35C0">
                  <w:rPr>
                    <w:szCs w:val="21"/>
                  </w:rPr>
                  <w:t>12,590,350</w:t>
                </w:r>
              </w:p>
            </w:tc>
          </w:tr>
          <w:tr w:rsidR="00547B33" w:rsidTr="00547B33">
            <w:trPr>
              <w:trHeight w:val="233"/>
            </w:trPr>
            <w:sdt>
              <w:sdtPr>
                <w:rPr>
                  <w:rFonts w:hint="eastAsia"/>
                  <w:szCs w:val="21"/>
                </w:rPr>
                <w:alias w:val="无形资产账面原值增加项目名称"/>
                <w:tag w:val="_GBC_d6a7b28bd7ca4aa39125f2767fd9ab9f"/>
                <w:id w:val="-663167912"/>
                <w:lock w:val="sdtLocked"/>
              </w:sdtPr>
              <w:sdtContent>
                <w:tc>
                  <w:tcPr>
                    <w:tcW w:w="919" w:type="pct"/>
                    <w:shd w:val="clear" w:color="auto" w:fill="auto"/>
                  </w:tcPr>
                  <w:p w:rsidR="00547B33" w:rsidRDefault="002B733A" w:rsidP="00547B33">
                    <w:pPr>
                      <w:pStyle w:val="affffffe"/>
                      <w:ind w:firstLineChars="300" w:firstLine="660"/>
                      <w:rPr>
                        <w:szCs w:val="21"/>
                      </w:rPr>
                    </w:pPr>
                    <w:r w:rsidRPr="00677823">
                      <w:rPr>
                        <w:rFonts w:hint="eastAsia"/>
                        <w:szCs w:val="21"/>
                      </w:rPr>
                      <w:t>(4)</w:t>
                    </w:r>
                    <w:r w:rsidRPr="00677823">
                      <w:rPr>
                        <w:rFonts w:hint="eastAsia"/>
                        <w:szCs w:val="21"/>
                      </w:rPr>
                      <w:t>在建工程转入</w:t>
                    </w:r>
                  </w:p>
                </w:tc>
              </w:sdtContent>
            </w:sdt>
            <w:sdt>
              <w:sdtPr>
                <w:rPr>
                  <w:rFonts w:hint="eastAsia"/>
                  <w:szCs w:val="21"/>
                </w:rPr>
                <w:alias w:val="无形资产账面原值增加项目金额"/>
                <w:tag w:val="_GBC_a6b096aacdf74ddbaab2733bf6200591"/>
                <w:id w:val="2046951902"/>
                <w:lock w:val="sdtLocked"/>
              </w:sdtPr>
              <w:sdtContent>
                <w:tc>
                  <w:tcPr>
                    <w:tcW w:w="291" w:type="pct"/>
                    <w:shd w:val="clear" w:color="auto" w:fill="auto"/>
                  </w:tcPr>
                  <w:p w:rsidR="00547B33" w:rsidRDefault="002B733A" w:rsidP="00547B33">
                    <w:pPr>
                      <w:pStyle w:val="affffffe"/>
                      <w:jc w:val="right"/>
                      <w:rPr>
                        <w:szCs w:val="21"/>
                      </w:rPr>
                    </w:pPr>
                    <w:r>
                      <w:rPr>
                        <w:rFonts w:hint="eastAsia"/>
                        <w:szCs w:val="21"/>
                      </w:rPr>
                      <w:t>12,382,591</w:t>
                    </w:r>
                  </w:p>
                </w:tc>
              </w:sdtContent>
            </w:sdt>
            <w:sdt>
              <w:sdtPr>
                <w:rPr>
                  <w:rFonts w:hint="eastAsia"/>
                  <w:szCs w:val="21"/>
                </w:rPr>
                <w:alias w:val="无形资产账面原值增加项目金额"/>
                <w:tag w:val="_GBC_a6b096aacdf74ddbaab2733bf6200591"/>
                <w:id w:val="-273863541"/>
                <w:lock w:val="sdtLocked"/>
                <w:showingPlcHdr/>
              </w:sdtPr>
              <w:sdtContent>
                <w:tc>
                  <w:tcPr>
                    <w:tcW w:w="291" w:type="pct"/>
                    <w:shd w:val="clear" w:color="auto" w:fill="auto"/>
                  </w:tcPr>
                  <w:p w:rsidR="00547B33" w:rsidRDefault="002B733A" w:rsidP="00547B33">
                    <w:pPr>
                      <w:pStyle w:val="affffffe"/>
                      <w:jc w:val="right"/>
                      <w:rPr>
                        <w:szCs w:val="21"/>
                      </w:rPr>
                    </w:pPr>
                    <w:r>
                      <w:rPr>
                        <w:szCs w:val="21"/>
                      </w:rPr>
                      <w:t xml:space="preserve">     </w:t>
                    </w:r>
                  </w:p>
                </w:tc>
              </w:sdtContent>
            </w:sdt>
            <w:sdt>
              <w:sdtPr>
                <w:rPr>
                  <w:rFonts w:hint="eastAsia"/>
                  <w:szCs w:val="21"/>
                </w:rPr>
                <w:alias w:val="无形资产土地使用权账面原值增加项目金额"/>
                <w:tag w:val="_GBC_9d8bf2f510cd46118a3d12ca31768262"/>
                <w:id w:val="302593977"/>
                <w:lock w:val="sdtLocked"/>
              </w:sdtPr>
              <w:sdtContent>
                <w:tc>
                  <w:tcPr>
                    <w:tcW w:w="288" w:type="pct"/>
                    <w:shd w:val="clear" w:color="auto" w:fill="auto"/>
                  </w:tcPr>
                  <w:p w:rsidR="00547B33" w:rsidRDefault="002B733A" w:rsidP="00547B33">
                    <w:pPr>
                      <w:pStyle w:val="affffffe"/>
                      <w:jc w:val="right"/>
                      <w:rPr>
                        <w:szCs w:val="21"/>
                      </w:rPr>
                    </w:pPr>
                    <w:r>
                      <w:rPr>
                        <w:rFonts w:hint="eastAsia"/>
                        <w:szCs w:val="21"/>
                      </w:rPr>
                      <w:t>322</w:t>
                    </w:r>
                    <w:r w:rsidRPr="009E35C0">
                      <w:rPr>
                        <w:rFonts w:hint="eastAsia"/>
                        <w:szCs w:val="21"/>
                      </w:rPr>
                      <w:t>,</w:t>
                    </w:r>
                    <w:r>
                      <w:rPr>
                        <w:rFonts w:hint="eastAsia"/>
                        <w:szCs w:val="21"/>
                      </w:rPr>
                      <w:t>211</w:t>
                    </w:r>
                  </w:p>
                </w:tc>
              </w:sdtContent>
            </w:sdt>
            <w:sdt>
              <w:sdtPr>
                <w:rPr>
                  <w:rFonts w:hint="eastAsia"/>
                  <w:szCs w:val="21"/>
                </w:rPr>
                <w:alias w:val="无形资产专利权账面原值增加项目金额"/>
                <w:tag w:val="_GBC_76a1494991a248419118ce24b127e7dd"/>
                <w:id w:val="373510702"/>
                <w:lock w:val="sdtLocked"/>
              </w:sdtPr>
              <w:sdtContent>
                <w:tc>
                  <w:tcPr>
                    <w:tcW w:w="577" w:type="pct"/>
                    <w:shd w:val="clear" w:color="auto" w:fill="auto"/>
                  </w:tcPr>
                  <w:p w:rsidR="00547B33" w:rsidRDefault="00547B33" w:rsidP="00547B33">
                    <w:pPr>
                      <w:pStyle w:val="affffffe"/>
                      <w:jc w:val="right"/>
                      <w:rPr>
                        <w:szCs w:val="21"/>
                      </w:rPr>
                    </w:pPr>
                  </w:p>
                </w:tc>
              </w:sdtContent>
            </w:sdt>
            <w:sdt>
              <w:sdtPr>
                <w:rPr>
                  <w:rFonts w:hint="eastAsia"/>
                  <w:szCs w:val="21"/>
                </w:rPr>
                <w:alias w:val="无形资产账面原值增加项目金额"/>
                <w:tag w:val="_GBC_a6b096aacdf74ddbaab2733bf6200591"/>
                <w:id w:val="147726218"/>
                <w:lock w:val="sdtLocked"/>
              </w:sdtPr>
              <w:sdtContent>
                <w:tc>
                  <w:tcPr>
                    <w:tcW w:w="276" w:type="pct"/>
                    <w:shd w:val="clear" w:color="auto" w:fill="auto"/>
                  </w:tcPr>
                  <w:p w:rsidR="00547B33" w:rsidRDefault="00547B33" w:rsidP="00547B33">
                    <w:pPr>
                      <w:pStyle w:val="affffffe"/>
                      <w:jc w:val="right"/>
                      <w:rPr>
                        <w:szCs w:val="21"/>
                      </w:rPr>
                    </w:pPr>
                  </w:p>
                </w:tc>
              </w:sdtContent>
            </w:sdt>
            <w:sdt>
              <w:sdtPr>
                <w:rPr>
                  <w:rFonts w:hint="eastAsia"/>
                  <w:szCs w:val="21"/>
                </w:rPr>
                <w:alias w:val="无形资产非专利技术账面原值增加项目金额"/>
                <w:tag w:val="_GBC_dd777e6bbe4847298cf2ed638ace124f"/>
                <w:id w:val="882293574"/>
                <w:lock w:val="sdtLocked"/>
                <w:showingPlcHdr/>
              </w:sdtPr>
              <w:sdtContent>
                <w:tc>
                  <w:tcPr>
                    <w:tcW w:w="276" w:type="pct"/>
                    <w:shd w:val="clear" w:color="auto" w:fill="auto"/>
                  </w:tcPr>
                  <w:p w:rsidR="00547B33" w:rsidRDefault="002B733A" w:rsidP="00547B33">
                    <w:pPr>
                      <w:pStyle w:val="affffffe"/>
                      <w:jc w:val="right"/>
                      <w:rPr>
                        <w:szCs w:val="21"/>
                      </w:rPr>
                    </w:pPr>
                    <w:r>
                      <w:rPr>
                        <w:szCs w:val="21"/>
                      </w:rPr>
                      <w:t xml:space="preserve">     </w:t>
                    </w:r>
                  </w:p>
                </w:tc>
              </w:sdtContent>
            </w:sdt>
            <w:sdt>
              <w:sdtPr>
                <w:rPr>
                  <w:rFonts w:hint="eastAsia"/>
                  <w:szCs w:val="21"/>
                </w:rPr>
                <w:alias w:val="无形资产账面原值增加项目金额"/>
                <w:tag w:val="_GBC_a6b096aacdf74ddbaab2733bf6200591"/>
                <w:id w:val="-581365789"/>
                <w:lock w:val="sdtLocked"/>
              </w:sdtPr>
              <w:sdtContent>
                <w:tc>
                  <w:tcPr>
                    <w:tcW w:w="291" w:type="pct"/>
                    <w:shd w:val="clear" w:color="auto" w:fill="auto"/>
                  </w:tcPr>
                  <w:p w:rsidR="00547B33" w:rsidRDefault="00547B33" w:rsidP="00547B33">
                    <w:pPr>
                      <w:pStyle w:val="affffffe"/>
                      <w:jc w:val="right"/>
                      <w:rPr>
                        <w:szCs w:val="21"/>
                      </w:rPr>
                    </w:pPr>
                  </w:p>
                </w:tc>
              </w:sdtContent>
            </w:sdt>
            <w:sdt>
              <w:sdtPr>
                <w:rPr>
                  <w:rFonts w:hint="eastAsia"/>
                  <w:szCs w:val="21"/>
                </w:rPr>
                <w:alias w:val="无形资产账面原值增加项目合计金额"/>
                <w:tag w:val="_GBC_f430b82dfa64408097d661b35d65c080"/>
                <w:id w:val="-1200005686"/>
                <w:lock w:val="sdtLocked"/>
              </w:sdtPr>
              <w:sdtContent>
                <w:tc>
                  <w:tcPr>
                    <w:tcW w:w="702" w:type="pct"/>
                    <w:shd w:val="clear" w:color="auto" w:fill="auto"/>
                  </w:tcPr>
                  <w:p w:rsidR="00547B33" w:rsidRDefault="002B733A" w:rsidP="00547B33">
                    <w:pPr>
                      <w:pStyle w:val="affffffe"/>
                      <w:jc w:val="right"/>
                      <w:rPr>
                        <w:szCs w:val="21"/>
                      </w:rPr>
                    </w:pPr>
                    <w:r w:rsidRPr="009E35C0">
                      <w:rPr>
                        <w:rFonts w:hint="eastAsia"/>
                        <w:szCs w:val="21"/>
                      </w:rPr>
                      <w:t>12,</w:t>
                    </w:r>
                    <w:r>
                      <w:rPr>
                        <w:rFonts w:hint="eastAsia"/>
                        <w:szCs w:val="21"/>
                      </w:rPr>
                      <w:t>704</w:t>
                    </w:r>
                    <w:r w:rsidRPr="009E35C0">
                      <w:rPr>
                        <w:rFonts w:hint="eastAsia"/>
                        <w:szCs w:val="21"/>
                      </w:rPr>
                      <w:t>,</w:t>
                    </w:r>
                    <w:r>
                      <w:rPr>
                        <w:rFonts w:hint="eastAsia"/>
                        <w:szCs w:val="21"/>
                      </w:rPr>
                      <w:t>802</w:t>
                    </w:r>
                  </w:p>
                </w:tc>
              </w:sdtContent>
            </w:sdt>
          </w:tr>
          <w:tr w:rsidR="00547B33" w:rsidTr="00547B33">
            <w:trPr>
              <w:trHeight w:val="233"/>
            </w:trPr>
            <w:sdt>
              <w:sdtPr>
                <w:rPr>
                  <w:rFonts w:hint="eastAsia"/>
                  <w:szCs w:val="21"/>
                </w:rPr>
                <w:alias w:val="无形资产账面原值增加项目名称"/>
                <w:tag w:val="_GBC_d6a7b28bd7ca4aa39125f2767fd9ab9f"/>
                <w:id w:val="1914352493"/>
                <w:lock w:val="sdtLocked"/>
              </w:sdtPr>
              <w:sdtContent>
                <w:tc>
                  <w:tcPr>
                    <w:tcW w:w="919" w:type="pct"/>
                    <w:shd w:val="clear" w:color="auto" w:fill="auto"/>
                  </w:tcPr>
                  <w:p w:rsidR="00547B33" w:rsidRDefault="002B733A" w:rsidP="00547B33">
                    <w:pPr>
                      <w:pStyle w:val="affffffe"/>
                      <w:ind w:firstLineChars="300" w:firstLine="660"/>
                      <w:rPr>
                        <w:szCs w:val="21"/>
                      </w:rPr>
                    </w:pPr>
                    <w:r w:rsidRPr="00677823">
                      <w:rPr>
                        <w:szCs w:val="21"/>
                      </w:rPr>
                      <w:t>(</w:t>
                    </w:r>
                    <w:r>
                      <w:rPr>
                        <w:rFonts w:hint="eastAsia"/>
                        <w:szCs w:val="21"/>
                      </w:rPr>
                      <w:t>5</w:t>
                    </w:r>
                    <w:r w:rsidRPr="00677823">
                      <w:rPr>
                        <w:szCs w:val="21"/>
                      </w:rPr>
                      <w:t>)</w:t>
                    </w:r>
                    <w:r>
                      <w:rPr>
                        <w:rFonts w:hint="eastAsia"/>
                      </w:rPr>
                      <w:t xml:space="preserve"> </w:t>
                    </w:r>
                    <w:r w:rsidRPr="00677823">
                      <w:rPr>
                        <w:rFonts w:hint="eastAsia"/>
                        <w:szCs w:val="21"/>
                      </w:rPr>
                      <w:t>外币报表折算差额</w:t>
                    </w:r>
                  </w:p>
                </w:tc>
              </w:sdtContent>
            </w:sdt>
            <w:sdt>
              <w:sdtPr>
                <w:rPr>
                  <w:rFonts w:hint="eastAsia"/>
                  <w:szCs w:val="21"/>
                </w:rPr>
                <w:alias w:val="无形资产账面原值增加项目金额"/>
                <w:tag w:val="_GBC_a6b096aacdf74ddbaab2733bf6200591"/>
                <w:id w:val="-876074280"/>
                <w:lock w:val="sdtLocked"/>
              </w:sdtPr>
              <w:sdtContent>
                <w:tc>
                  <w:tcPr>
                    <w:tcW w:w="291" w:type="pct"/>
                    <w:shd w:val="clear" w:color="auto" w:fill="auto"/>
                  </w:tcPr>
                  <w:p w:rsidR="00547B33" w:rsidRDefault="002B733A" w:rsidP="00547B33">
                    <w:pPr>
                      <w:pStyle w:val="affffffe"/>
                      <w:jc w:val="right"/>
                      <w:rPr>
                        <w:szCs w:val="21"/>
                      </w:rPr>
                    </w:pPr>
                    <w:r>
                      <w:rPr>
                        <w:rFonts w:hint="eastAsia"/>
                        <w:szCs w:val="21"/>
                      </w:rPr>
                      <w:t>312,340</w:t>
                    </w:r>
                  </w:p>
                </w:tc>
              </w:sdtContent>
            </w:sdt>
            <w:sdt>
              <w:sdtPr>
                <w:rPr>
                  <w:rFonts w:hint="eastAsia"/>
                  <w:szCs w:val="21"/>
                </w:rPr>
                <w:alias w:val="无形资产账面原值增加项目金额"/>
                <w:tag w:val="_GBC_a6b096aacdf74ddbaab2733bf6200591"/>
                <w:id w:val="-368296599"/>
                <w:lock w:val="sdtLocked"/>
              </w:sdtPr>
              <w:sdtContent>
                <w:tc>
                  <w:tcPr>
                    <w:tcW w:w="291" w:type="pct"/>
                    <w:shd w:val="clear" w:color="auto" w:fill="auto"/>
                  </w:tcPr>
                  <w:p w:rsidR="00547B33" w:rsidRDefault="002B733A" w:rsidP="00547B33">
                    <w:pPr>
                      <w:pStyle w:val="affffffe"/>
                      <w:jc w:val="right"/>
                      <w:rPr>
                        <w:szCs w:val="21"/>
                      </w:rPr>
                    </w:pPr>
                    <w:r>
                      <w:rPr>
                        <w:rFonts w:hint="eastAsia"/>
                        <w:szCs w:val="21"/>
                      </w:rPr>
                      <w:t>43,327</w:t>
                    </w:r>
                  </w:p>
                </w:tc>
              </w:sdtContent>
            </w:sdt>
            <w:sdt>
              <w:sdtPr>
                <w:rPr>
                  <w:rFonts w:hint="eastAsia"/>
                  <w:szCs w:val="21"/>
                </w:rPr>
                <w:alias w:val="无形资产土地使用权账面原值增加项目金额"/>
                <w:tag w:val="_GBC_9d8bf2f510cd46118a3d12ca31768262"/>
                <w:id w:val="682942743"/>
                <w:lock w:val="sdtLocked"/>
              </w:sdtPr>
              <w:sdtContent>
                <w:tc>
                  <w:tcPr>
                    <w:tcW w:w="288" w:type="pct"/>
                    <w:shd w:val="clear" w:color="auto" w:fill="auto"/>
                  </w:tcPr>
                  <w:p w:rsidR="00547B33" w:rsidRDefault="002B733A" w:rsidP="00547B33">
                    <w:pPr>
                      <w:pStyle w:val="affffffe"/>
                      <w:jc w:val="right"/>
                      <w:rPr>
                        <w:szCs w:val="21"/>
                      </w:rPr>
                    </w:pPr>
                    <w:r w:rsidRPr="009E35C0">
                      <w:rPr>
                        <w:szCs w:val="21"/>
                      </w:rPr>
                      <w:t>951</w:t>
                    </w:r>
                  </w:p>
                </w:tc>
              </w:sdtContent>
            </w:sdt>
            <w:sdt>
              <w:sdtPr>
                <w:rPr>
                  <w:rFonts w:hint="eastAsia"/>
                  <w:szCs w:val="21"/>
                </w:rPr>
                <w:alias w:val="无形资产专利权账面原值增加项目金额"/>
                <w:tag w:val="_GBC_76a1494991a248419118ce24b127e7dd"/>
                <w:id w:val="-1755973513"/>
                <w:lock w:val="sdtLocked"/>
              </w:sdtPr>
              <w:sdtContent>
                <w:tc>
                  <w:tcPr>
                    <w:tcW w:w="577" w:type="pct"/>
                    <w:shd w:val="clear" w:color="auto" w:fill="auto"/>
                  </w:tcPr>
                  <w:p w:rsidR="00547B33" w:rsidRDefault="002B733A" w:rsidP="00547B33">
                    <w:pPr>
                      <w:pStyle w:val="affffffe"/>
                      <w:jc w:val="right"/>
                      <w:rPr>
                        <w:szCs w:val="21"/>
                      </w:rPr>
                    </w:pPr>
                    <w:r w:rsidRPr="009E35C0">
                      <w:rPr>
                        <w:szCs w:val="21"/>
                      </w:rPr>
                      <w:t>1,928</w:t>
                    </w:r>
                  </w:p>
                </w:tc>
              </w:sdtContent>
            </w:sdt>
            <w:sdt>
              <w:sdtPr>
                <w:rPr>
                  <w:rFonts w:hint="eastAsia"/>
                  <w:szCs w:val="21"/>
                </w:rPr>
                <w:alias w:val="无形资产账面原值增加项目金额"/>
                <w:tag w:val="_GBC_a6b096aacdf74ddbaab2733bf6200591"/>
                <w:id w:val="1433701932"/>
                <w:lock w:val="sdtLocked"/>
              </w:sdtPr>
              <w:sdtContent>
                <w:tc>
                  <w:tcPr>
                    <w:tcW w:w="276" w:type="pct"/>
                    <w:shd w:val="clear" w:color="auto" w:fill="auto"/>
                  </w:tcPr>
                  <w:p w:rsidR="00547B33" w:rsidRDefault="002B733A" w:rsidP="00547B33">
                    <w:pPr>
                      <w:pStyle w:val="affffffe"/>
                      <w:jc w:val="right"/>
                      <w:rPr>
                        <w:szCs w:val="21"/>
                      </w:rPr>
                    </w:pPr>
                    <w:r>
                      <w:rPr>
                        <w:rFonts w:hint="eastAsia"/>
                        <w:color w:val="auto"/>
                        <w:szCs w:val="21"/>
                      </w:rPr>
                      <w:t>492</w:t>
                    </w:r>
                  </w:p>
                </w:tc>
              </w:sdtContent>
            </w:sdt>
            <w:sdt>
              <w:sdtPr>
                <w:rPr>
                  <w:rFonts w:hint="eastAsia"/>
                  <w:szCs w:val="21"/>
                </w:rPr>
                <w:alias w:val="无形资产非专利技术账面原值增加项目金额"/>
                <w:tag w:val="_GBC_dd777e6bbe4847298cf2ed638ace124f"/>
                <w:id w:val="-2108573384"/>
                <w:lock w:val="sdtLocked"/>
                <w:showingPlcHdr/>
              </w:sdtPr>
              <w:sdtContent>
                <w:tc>
                  <w:tcPr>
                    <w:tcW w:w="276" w:type="pct"/>
                    <w:shd w:val="clear" w:color="auto" w:fill="auto"/>
                  </w:tcPr>
                  <w:p w:rsidR="00547B33" w:rsidRDefault="002B733A" w:rsidP="00547B33">
                    <w:pPr>
                      <w:pStyle w:val="affffffe"/>
                      <w:jc w:val="right"/>
                      <w:rPr>
                        <w:szCs w:val="21"/>
                      </w:rPr>
                    </w:pPr>
                    <w:r>
                      <w:rPr>
                        <w:szCs w:val="21"/>
                      </w:rPr>
                      <w:t xml:space="preserve">     </w:t>
                    </w:r>
                  </w:p>
                </w:tc>
              </w:sdtContent>
            </w:sdt>
            <w:sdt>
              <w:sdtPr>
                <w:rPr>
                  <w:rFonts w:hint="eastAsia"/>
                  <w:szCs w:val="21"/>
                </w:rPr>
                <w:alias w:val="无形资产账面原值增加项目金额"/>
                <w:tag w:val="_GBC_a6b096aacdf74ddbaab2733bf6200591"/>
                <w:id w:val="23446324"/>
                <w:lock w:val="sdtLocked"/>
              </w:sdtPr>
              <w:sdtContent>
                <w:tc>
                  <w:tcPr>
                    <w:tcW w:w="291" w:type="pct"/>
                    <w:shd w:val="clear" w:color="auto" w:fill="auto"/>
                  </w:tcPr>
                  <w:p w:rsidR="00547B33" w:rsidRDefault="002B733A" w:rsidP="00547B33">
                    <w:pPr>
                      <w:pStyle w:val="affffffe"/>
                      <w:jc w:val="right"/>
                      <w:rPr>
                        <w:szCs w:val="21"/>
                      </w:rPr>
                    </w:pPr>
                    <w:r w:rsidRPr="009E35C0">
                      <w:rPr>
                        <w:szCs w:val="21"/>
                      </w:rPr>
                      <w:t>2,176</w:t>
                    </w:r>
                  </w:p>
                </w:tc>
              </w:sdtContent>
            </w:sdt>
            <w:sdt>
              <w:sdtPr>
                <w:rPr>
                  <w:rFonts w:hint="eastAsia"/>
                  <w:szCs w:val="21"/>
                </w:rPr>
                <w:alias w:val="无形资产账面原值增加项目合计金额"/>
                <w:tag w:val="_GBC_f430b82dfa64408097d661b35d65c080"/>
                <w:id w:val="17588446"/>
                <w:lock w:val="sdtLocked"/>
              </w:sdtPr>
              <w:sdtContent>
                <w:tc>
                  <w:tcPr>
                    <w:tcW w:w="702" w:type="pct"/>
                    <w:shd w:val="clear" w:color="auto" w:fill="auto"/>
                  </w:tcPr>
                  <w:p w:rsidR="00547B33" w:rsidRDefault="002B733A" w:rsidP="00547B33">
                    <w:pPr>
                      <w:pStyle w:val="affffffe"/>
                      <w:jc w:val="right"/>
                      <w:rPr>
                        <w:szCs w:val="21"/>
                      </w:rPr>
                    </w:pPr>
                    <w:r w:rsidRPr="009E35C0">
                      <w:rPr>
                        <w:szCs w:val="21"/>
                      </w:rPr>
                      <w:t>361,214</w:t>
                    </w:r>
                  </w:p>
                </w:tc>
              </w:sdtContent>
            </w:sdt>
          </w:tr>
          <w:tr w:rsidR="00547B33" w:rsidTr="00547B33">
            <w:trPr>
              <w:trHeight w:val="340"/>
            </w:trPr>
            <w:sdt>
              <w:sdtPr>
                <w:tag w:val="_PLD_ef6de8d106a344419ba63c194a180aab"/>
                <w:id w:val="-1941448705"/>
                <w:lock w:val="sdtLocked"/>
              </w:sdtPr>
              <w:sdtContent>
                <w:tc>
                  <w:tcPr>
                    <w:tcW w:w="919" w:type="pct"/>
                    <w:shd w:val="clear" w:color="auto" w:fill="auto"/>
                    <w:vAlign w:val="center"/>
                  </w:tcPr>
                  <w:p w:rsidR="00547B33" w:rsidRDefault="002B733A" w:rsidP="00547B33">
                    <w:pPr>
                      <w:pStyle w:val="affffffe"/>
                      <w:rPr>
                        <w:szCs w:val="21"/>
                      </w:rPr>
                    </w:pPr>
                    <w:r>
                      <w:rPr>
                        <w:szCs w:val="21"/>
                      </w:rPr>
                      <w:t xml:space="preserve">    3.</w:t>
                    </w:r>
                    <w:r>
                      <w:rPr>
                        <w:szCs w:val="21"/>
                      </w:rPr>
                      <w:t>本期减少</w:t>
                    </w:r>
                    <w:r>
                      <w:rPr>
                        <w:rFonts w:hint="eastAsia"/>
                        <w:szCs w:val="21"/>
                      </w:rPr>
                      <w:t>金额</w:t>
                    </w:r>
                  </w:p>
                </w:tc>
              </w:sdtContent>
            </w:sdt>
            <w:tc>
              <w:tcPr>
                <w:tcW w:w="291" w:type="pct"/>
                <w:shd w:val="clear" w:color="auto" w:fill="auto"/>
              </w:tcPr>
              <w:p w:rsidR="00547B33" w:rsidRDefault="002B733A" w:rsidP="00547B33">
                <w:pPr>
                  <w:pStyle w:val="affffffe"/>
                  <w:jc w:val="right"/>
                  <w:rPr>
                    <w:szCs w:val="21"/>
                  </w:rPr>
                </w:pPr>
                <w:r w:rsidRPr="009E35C0">
                  <w:rPr>
                    <w:szCs w:val="21"/>
                  </w:rPr>
                  <w:t>1,582,723</w:t>
                </w: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2B733A" w:rsidP="00547B33">
                <w:pPr>
                  <w:pStyle w:val="affffffe"/>
                  <w:jc w:val="right"/>
                  <w:rPr>
                    <w:szCs w:val="21"/>
                  </w:rPr>
                </w:pPr>
                <w:r w:rsidRPr="009E35C0">
                  <w:rPr>
                    <w:szCs w:val="21"/>
                  </w:rPr>
                  <w:t>21,535</w:t>
                </w: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41,231</w:t>
                </w:r>
              </w:p>
            </w:tc>
            <w:tc>
              <w:tcPr>
                <w:tcW w:w="702" w:type="pct"/>
                <w:shd w:val="clear" w:color="auto" w:fill="auto"/>
              </w:tcPr>
              <w:p w:rsidR="00547B33" w:rsidRDefault="002B733A" w:rsidP="00547B33">
                <w:pPr>
                  <w:pStyle w:val="affffffe"/>
                  <w:jc w:val="right"/>
                  <w:rPr>
                    <w:szCs w:val="21"/>
                  </w:rPr>
                </w:pPr>
                <w:r w:rsidRPr="009E35C0">
                  <w:rPr>
                    <w:szCs w:val="21"/>
                  </w:rPr>
                  <w:t>1,645,489</w:t>
                </w:r>
              </w:p>
            </w:tc>
          </w:tr>
          <w:tr w:rsidR="00547B33" w:rsidTr="00547B33">
            <w:trPr>
              <w:trHeight w:val="340"/>
            </w:trPr>
            <w:sdt>
              <w:sdtPr>
                <w:tag w:val="_PLD_a2dde99d637c467abd414e8ab49b893b"/>
                <w:id w:val="-1125304615"/>
                <w:lock w:val="sdtLocked"/>
              </w:sdtPr>
              <w:sdtContent>
                <w:tc>
                  <w:tcPr>
                    <w:tcW w:w="919" w:type="pct"/>
                    <w:shd w:val="clear" w:color="auto" w:fill="auto"/>
                    <w:vAlign w:val="center"/>
                  </w:tcPr>
                  <w:p w:rsidR="00547B33" w:rsidRDefault="002B733A" w:rsidP="00547B33">
                    <w:pPr>
                      <w:pStyle w:val="affffffe"/>
                      <w:ind w:firstLineChars="300" w:firstLine="660"/>
                      <w:rPr>
                        <w:szCs w:val="21"/>
                      </w:rPr>
                    </w:pPr>
                    <w:r>
                      <w:rPr>
                        <w:szCs w:val="21"/>
                      </w:rPr>
                      <w:t>(</w:t>
                    </w:r>
                    <w:r>
                      <w:rPr>
                        <w:rFonts w:hint="eastAsia"/>
                        <w:szCs w:val="21"/>
                      </w:rPr>
                      <w:t>1</w:t>
                    </w:r>
                    <w:r>
                      <w:rPr>
                        <w:szCs w:val="21"/>
                      </w:rPr>
                      <w:t>)</w:t>
                    </w:r>
                    <w:r>
                      <w:rPr>
                        <w:rFonts w:hint="eastAsia"/>
                        <w:szCs w:val="21"/>
                      </w:rPr>
                      <w:t>处置</w:t>
                    </w:r>
                  </w:p>
                </w:tc>
              </w:sdtContent>
            </w:sdt>
            <w:tc>
              <w:tcPr>
                <w:tcW w:w="291"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36,730</w:t>
                </w:r>
              </w:p>
            </w:tc>
            <w:tc>
              <w:tcPr>
                <w:tcW w:w="702" w:type="pct"/>
                <w:shd w:val="clear" w:color="auto" w:fill="auto"/>
              </w:tcPr>
              <w:p w:rsidR="00547B33" w:rsidRDefault="002B733A" w:rsidP="00547B33">
                <w:pPr>
                  <w:pStyle w:val="affffffe"/>
                  <w:jc w:val="right"/>
                  <w:rPr>
                    <w:szCs w:val="21"/>
                  </w:rPr>
                </w:pPr>
                <w:r w:rsidRPr="009E35C0">
                  <w:rPr>
                    <w:szCs w:val="21"/>
                  </w:rPr>
                  <w:t>36,730</w:t>
                </w:r>
              </w:p>
            </w:tc>
          </w:tr>
          <w:tr w:rsidR="00547B33" w:rsidTr="00547B33">
            <w:trPr>
              <w:trHeight w:val="70"/>
            </w:trPr>
            <w:sdt>
              <w:sdtPr>
                <w:rPr>
                  <w:rFonts w:hint="eastAsia"/>
                  <w:szCs w:val="21"/>
                </w:rPr>
                <w:alias w:val="无形资产账面原值减少项目名称"/>
                <w:tag w:val="_GBC_5d3e5a9fbe294b2894dce189a919753d"/>
                <w:id w:val="-2071881070"/>
                <w:lock w:val="sdtLocked"/>
              </w:sdtPr>
              <w:sdtContent>
                <w:tc>
                  <w:tcPr>
                    <w:tcW w:w="919" w:type="pct"/>
                    <w:shd w:val="clear" w:color="auto" w:fill="auto"/>
                  </w:tcPr>
                  <w:p w:rsidR="00547B33" w:rsidRDefault="002B733A" w:rsidP="00547B33">
                    <w:pPr>
                      <w:pStyle w:val="affffffe"/>
                      <w:ind w:firstLineChars="300" w:firstLine="660"/>
                      <w:rPr>
                        <w:szCs w:val="21"/>
                      </w:rPr>
                    </w:pPr>
                    <w:r w:rsidRPr="009E35C0">
                      <w:rPr>
                        <w:rFonts w:hint="eastAsia"/>
                        <w:szCs w:val="21"/>
                      </w:rPr>
                      <w:t>（</w:t>
                    </w:r>
                    <w:r w:rsidRPr="009E35C0">
                      <w:rPr>
                        <w:szCs w:val="21"/>
                      </w:rPr>
                      <w:t>2</w:t>
                    </w:r>
                    <w:r w:rsidRPr="009E35C0">
                      <w:rPr>
                        <w:szCs w:val="21"/>
                      </w:rPr>
                      <w:t>）其他减少</w:t>
                    </w:r>
                  </w:p>
                </w:tc>
              </w:sdtContent>
            </w:sdt>
            <w:sdt>
              <w:sdtPr>
                <w:rPr>
                  <w:rFonts w:hint="eastAsia"/>
                  <w:szCs w:val="21"/>
                </w:rPr>
                <w:alias w:val="无形资产账面原值减少项目金额"/>
                <w:tag w:val="_GBC_be652c29a5db4d8ca24b58de75438604"/>
                <w:id w:val="1107078170"/>
                <w:lock w:val="sdtLocked"/>
              </w:sdtPr>
              <w:sdtContent>
                <w:tc>
                  <w:tcPr>
                    <w:tcW w:w="291" w:type="pct"/>
                    <w:shd w:val="clear" w:color="auto" w:fill="auto"/>
                  </w:tcPr>
                  <w:p w:rsidR="00547B33" w:rsidRDefault="002B733A" w:rsidP="00547B33">
                    <w:pPr>
                      <w:pStyle w:val="affffffe"/>
                      <w:jc w:val="right"/>
                      <w:rPr>
                        <w:szCs w:val="21"/>
                      </w:rPr>
                    </w:pPr>
                    <w:r>
                      <w:rPr>
                        <w:rFonts w:hint="eastAsia"/>
                        <w:szCs w:val="21"/>
                      </w:rPr>
                      <w:t>1,582,723</w:t>
                    </w:r>
                  </w:p>
                </w:tc>
              </w:sdtContent>
            </w:sdt>
            <w:sdt>
              <w:sdtPr>
                <w:rPr>
                  <w:rFonts w:hint="eastAsia"/>
                  <w:szCs w:val="21"/>
                </w:rPr>
                <w:alias w:val="无形资产账面原值减少项目金额"/>
                <w:tag w:val="_GBC_be652c29a5db4d8ca24b58de75438604"/>
                <w:id w:val="-898738186"/>
                <w:lock w:val="sdtLocked"/>
              </w:sdtPr>
              <w:sdtContent>
                <w:tc>
                  <w:tcPr>
                    <w:tcW w:w="291" w:type="pct"/>
                    <w:shd w:val="clear" w:color="auto" w:fill="auto"/>
                  </w:tcPr>
                  <w:p w:rsidR="00547B33" w:rsidRDefault="00547B33" w:rsidP="00547B33">
                    <w:pPr>
                      <w:pStyle w:val="affffffe"/>
                      <w:jc w:val="right"/>
                      <w:rPr>
                        <w:szCs w:val="21"/>
                      </w:rPr>
                    </w:pPr>
                  </w:p>
                </w:tc>
              </w:sdtContent>
            </w:sdt>
            <w:sdt>
              <w:sdtPr>
                <w:rPr>
                  <w:rFonts w:hint="eastAsia"/>
                  <w:szCs w:val="21"/>
                </w:rPr>
                <w:alias w:val="无形资产土地使用权账面原值减少项目金额"/>
                <w:tag w:val="_GBC_0304a00b013f4386af4344e6ae1ac673"/>
                <w:id w:val="-977986127"/>
                <w:lock w:val="sdtLocked"/>
              </w:sdtPr>
              <w:sdtContent>
                <w:tc>
                  <w:tcPr>
                    <w:tcW w:w="288" w:type="pct"/>
                    <w:shd w:val="clear" w:color="auto" w:fill="auto"/>
                  </w:tcPr>
                  <w:p w:rsidR="00547B33" w:rsidRDefault="002B733A" w:rsidP="00547B33">
                    <w:pPr>
                      <w:pStyle w:val="affffffe"/>
                      <w:jc w:val="right"/>
                      <w:rPr>
                        <w:szCs w:val="21"/>
                      </w:rPr>
                    </w:pPr>
                    <w:r w:rsidRPr="009E35C0">
                      <w:rPr>
                        <w:szCs w:val="21"/>
                      </w:rPr>
                      <w:t>21,535</w:t>
                    </w:r>
                  </w:p>
                </w:tc>
              </w:sdtContent>
            </w:sdt>
            <w:sdt>
              <w:sdtPr>
                <w:rPr>
                  <w:rFonts w:hint="eastAsia"/>
                  <w:szCs w:val="21"/>
                </w:rPr>
                <w:alias w:val="无形资产专利权账面原值减少项目金额"/>
                <w:tag w:val="_GBC_cd20e8c16be54fc6a9bf7b9b7271b2af"/>
                <w:id w:val="1526364936"/>
                <w:lock w:val="sdtLocked"/>
                <w:showingPlcHdr/>
              </w:sdtPr>
              <w:sdtContent>
                <w:tc>
                  <w:tcPr>
                    <w:tcW w:w="577"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账面原值减少项目金额"/>
                <w:tag w:val="_GBC_be652c29a5db4d8ca24b58de75438604"/>
                <w:id w:val="749623749"/>
                <w:lock w:val="sdtLocked"/>
              </w:sdtPr>
              <w:sdtContent>
                <w:tc>
                  <w:tcPr>
                    <w:tcW w:w="276" w:type="pct"/>
                    <w:shd w:val="clear" w:color="auto" w:fill="auto"/>
                  </w:tcPr>
                  <w:p w:rsidR="00547B33" w:rsidRDefault="00547B33" w:rsidP="00547B33">
                    <w:pPr>
                      <w:pStyle w:val="affffffe"/>
                      <w:jc w:val="right"/>
                      <w:rPr>
                        <w:szCs w:val="21"/>
                      </w:rPr>
                    </w:pPr>
                  </w:p>
                </w:tc>
              </w:sdtContent>
            </w:sdt>
            <w:sdt>
              <w:sdtPr>
                <w:rPr>
                  <w:rFonts w:hint="eastAsia"/>
                  <w:szCs w:val="21"/>
                </w:rPr>
                <w:alias w:val="无形资产非专利技术账面原值减少项目金额"/>
                <w:tag w:val="_GBC_2f018e055c664fd1b08ac57647973034"/>
                <w:id w:val="979954121"/>
                <w:lock w:val="sdtLocked"/>
                <w:showingPlcHdr/>
              </w:sdtPr>
              <w:sdtContent>
                <w:tc>
                  <w:tcPr>
                    <w:tcW w:w="276" w:type="pct"/>
                    <w:shd w:val="clear" w:color="auto" w:fill="auto"/>
                  </w:tcPr>
                  <w:p w:rsidR="00547B33" w:rsidRDefault="002B733A" w:rsidP="00547B33">
                    <w:pPr>
                      <w:pStyle w:val="affffffe"/>
                      <w:jc w:val="right"/>
                      <w:rPr>
                        <w:szCs w:val="21"/>
                      </w:rPr>
                    </w:pPr>
                    <w:r>
                      <w:rPr>
                        <w:szCs w:val="21"/>
                      </w:rPr>
                      <w:t xml:space="preserve">     </w:t>
                    </w:r>
                  </w:p>
                </w:tc>
              </w:sdtContent>
            </w:sdt>
            <w:sdt>
              <w:sdtPr>
                <w:rPr>
                  <w:rFonts w:hint="eastAsia"/>
                  <w:szCs w:val="21"/>
                </w:rPr>
                <w:alias w:val="无形资产账面原值减少项目金额"/>
                <w:tag w:val="_GBC_be652c29a5db4d8ca24b58de75438604"/>
                <w:id w:val="982664370"/>
                <w:lock w:val="sdtLocked"/>
              </w:sdtPr>
              <w:sdtContent>
                <w:tc>
                  <w:tcPr>
                    <w:tcW w:w="291" w:type="pct"/>
                    <w:shd w:val="clear" w:color="auto" w:fill="auto"/>
                  </w:tcPr>
                  <w:p w:rsidR="00547B33" w:rsidRDefault="002B733A" w:rsidP="00547B33">
                    <w:pPr>
                      <w:pStyle w:val="affffffe"/>
                      <w:jc w:val="right"/>
                      <w:rPr>
                        <w:szCs w:val="21"/>
                      </w:rPr>
                    </w:pPr>
                    <w:r w:rsidRPr="009E35C0">
                      <w:rPr>
                        <w:szCs w:val="21"/>
                      </w:rPr>
                      <w:t>4,501</w:t>
                    </w:r>
                  </w:p>
                </w:tc>
              </w:sdtContent>
            </w:sdt>
            <w:sdt>
              <w:sdtPr>
                <w:rPr>
                  <w:rFonts w:hint="eastAsia"/>
                  <w:szCs w:val="21"/>
                </w:rPr>
                <w:alias w:val="无形资产账面原值减少项目合计金额"/>
                <w:tag w:val="_GBC_a637a37d4d544dd1b281f9ca1e030df7"/>
                <w:id w:val="-1418478593"/>
                <w:lock w:val="sdtLocked"/>
              </w:sdtPr>
              <w:sdtContent>
                <w:tc>
                  <w:tcPr>
                    <w:tcW w:w="702" w:type="pct"/>
                    <w:shd w:val="clear" w:color="auto" w:fill="auto"/>
                  </w:tcPr>
                  <w:p w:rsidR="00547B33" w:rsidRDefault="002B733A" w:rsidP="00547B33">
                    <w:pPr>
                      <w:pStyle w:val="affffffe"/>
                      <w:jc w:val="right"/>
                      <w:rPr>
                        <w:szCs w:val="21"/>
                      </w:rPr>
                    </w:pPr>
                    <w:r w:rsidRPr="009E35C0">
                      <w:rPr>
                        <w:szCs w:val="21"/>
                      </w:rPr>
                      <w:t>1,608,759</w:t>
                    </w:r>
                  </w:p>
                </w:tc>
              </w:sdtContent>
            </w:sdt>
          </w:tr>
          <w:tr w:rsidR="00547B33" w:rsidTr="00547B33">
            <w:trPr>
              <w:trHeight w:val="340"/>
            </w:trPr>
            <w:sdt>
              <w:sdtPr>
                <w:tag w:val="_PLD_03745bff079541e1ababba4ad6de075d"/>
                <w:id w:val="-1860960088"/>
                <w:lock w:val="sdtLocked"/>
              </w:sdtPr>
              <w:sdtContent>
                <w:tc>
                  <w:tcPr>
                    <w:tcW w:w="919" w:type="pct"/>
                    <w:shd w:val="clear" w:color="auto" w:fill="auto"/>
                    <w:vAlign w:val="center"/>
                  </w:tcPr>
                  <w:p w:rsidR="00547B33" w:rsidRDefault="002B733A" w:rsidP="00547B33">
                    <w:pPr>
                      <w:pStyle w:val="affffffe"/>
                      <w:rPr>
                        <w:szCs w:val="21"/>
                      </w:rPr>
                    </w:pPr>
                    <w:r>
                      <w:rPr>
                        <w:szCs w:val="21"/>
                      </w:rPr>
                      <w:t xml:space="preserve">   4.</w:t>
                    </w:r>
                    <w:r>
                      <w:rPr>
                        <w:szCs w:val="21"/>
                      </w:rPr>
                      <w:t>期末余额</w:t>
                    </w:r>
                  </w:p>
                </w:tc>
              </w:sdtContent>
            </w:sdt>
            <w:tc>
              <w:tcPr>
                <w:tcW w:w="291" w:type="pct"/>
                <w:shd w:val="clear" w:color="auto" w:fill="auto"/>
              </w:tcPr>
              <w:p w:rsidR="00547B33" w:rsidRDefault="002B733A" w:rsidP="00547B33">
                <w:pPr>
                  <w:pStyle w:val="affffffe"/>
                  <w:jc w:val="right"/>
                  <w:rPr>
                    <w:szCs w:val="21"/>
                  </w:rPr>
                </w:pPr>
                <w:r w:rsidRPr="009E35C0">
                  <w:rPr>
                    <w:szCs w:val="21"/>
                  </w:rPr>
                  <w:t>53,260,061</w:t>
                </w:r>
              </w:p>
            </w:tc>
            <w:tc>
              <w:tcPr>
                <w:tcW w:w="291" w:type="pct"/>
                <w:shd w:val="clear" w:color="auto" w:fill="auto"/>
              </w:tcPr>
              <w:p w:rsidR="00547B33" w:rsidRDefault="002B733A" w:rsidP="00547B33">
                <w:pPr>
                  <w:pStyle w:val="affffffe"/>
                  <w:jc w:val="right"/>
                  <w:rPr>
                    <w:szCs w:val="21"/>
                  </w:rPr>
                </w:pPr>
                <w:r w:rsidRPr="009E35C0">
                  <w:rPr>
                    <w:szCs w:val="21"/>
                  </w:rPr>
                  <w:t>2,861,925</w:t>
                </w:r>
              </w:p>
            </w:tc>
            <w:tc>
              <w:tcPr>
                <w:tcW w:w="288" w:type="pct"/>
                <w:shd w:val="clear" w:color="auto" w:fill="auto"/>
              </w:tcPr>
              <w:p w:rsidR="00547B33" w:rsidRDefault="002B733A" w:rsidP="00547B33">
                <w:pPr>
                  <w:pStyle w:val="affffffe"/>
                  <w:jc w:val="right"/>
                  <w:rPr>
                    <w:szCs w:val="21"/>
                  </w:rPr>
                </w:pPr>
                <w:r w:rsidRPr="009E35C0">
                  <w:rPr>
                    <w:szCs w:val="21"/>
                  </w:rPr>
                  <w:t>1,598,119</w:t>
                </w:r>
              </w:p>
            </w:tc>
            <w:tc>
              <w:tcPr>
                <w:tcW w:w="577" w:type="pct"/>
                <w:shd w:val="clear" w:color="auto" w:fill="auto"/>
              </w:tcPr>
              <w:p w:rsidR="00547B33" w:rsidRDefault="002B733A" w:rsidP="00547B33">
                <w:pPr>
                  <w:pStyle w:val="affffffe"/>
                  <w:jc w:val="right"/>
                  <w:rPr>
                    <w:szCs w:val="21"/>
                  </w:rPr>
                </w:pPr>
                <w:r w:rsidRPr="009E35C0">
                  <w:rPr>
                    <w:szCs w:val="21"/>
                  </w:rPr>
                  <w:t>238,509</w:t>
                </w:r>
              </w:p>
            </w:tc>
            <w:tc>
              <w:tcPr>
                <w:tcW w:w="276" w:type="pct"/>
                <w:shd w:val="clear" w:color="auto" w:fill="auto"/>
              </w:tcPr>
              <w:p w:rsidR="00547B33" w:rsidRDefault="002B733A" w:rsidP="00547B33">
                <w:pPr>
                  <w:pStyle w:val="affffffe"/>
                  <w:jc w:val="right"/>
                  <w:rPr>
                    <w:szCs w:val="21"/>
                  </w:rPr>
                </w:pPr>
                <w:r>
                  <w:t>316,495</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96,784</w:t>
                </w:r>
              </w:p>
            </w:tc>
            <w:tc>
              <w:tcPr>
                <w:tcW w:w="702" w:type="pct"/>
                <w:shd w:val="clear" w:color="auto" w:fill="auto"/>
              </w:tcPr>
              <w:p w:rsidR="00547B33" w:rsidRDefault="002B733A" w:rsidP="00547B33">
                <w:pPr>
                  <w:pStyle w:val="affffffe"/>
                  <w:jc w:val="right"/>
                  <w:rPr>
                    <w:szCs w:val="21"/>
                  </w:rPr>
                </w:pPr>
                <w:r w:rsidRPr="009E35C0">
                  <w:rPr>
                    <w:szCs w:val="21"/>
                  </w:rPr>
                  <w:t>58,371,893</w:t>
                </w:r>
              </w:p>
            </w:tc>
          </w:tr>
          <w:tr w:rsidR="00547B33" w:rsidTr="00547B33">
            <w:trPr>
              <w:trHeight w:val="340"/>
            </w:trPr>
            <w:sdt>
              <w:sdtPr>
                <w:tag w:val="_PLD_31b6b6971eff48bf893163f2b1779469"/>
                <w:id w:val="1757780698"/>
                <w:lock w:val="sdtLocked"/>
              </w:sdtPr>
              <w:sdtContent>
                <w:tc>
                  <w:tcPr>
                    <w:tcW w:w="919" w:type="pct"/>
                    <w:shd w:val="clear" w:color="auto" w:fill="auto"/>
                    <w:vAlign w:val="center"/>
                  </w:tcPr>
                  <w:p w:rsidR="00547B33" w:rsidRDefault="002B733A" w:rsidP="00547B33">
                    <w:pPr>
                      <w:pStyle w:val="affffffe"/>
                      <w:rPr>
                        <w:szCs w:val="21"/>
                      </w:rPr>
                    </w:pPr>
                    <w:r>
                      <w:rPr>
                        <w:szCs w:val="21"/>
                      </w:rPr>
                      <w:t>二、累计</w:t>
                    </w:r>
                    <w:r>
                      <w:rPr>
                        <w:rFonts w:hint="eastAsia"/>
                        <w:szCs w:val="21"/>
                      </w:rPr>
                      <w:t>摊销</w:t>
                    </w:r>
                  </w:p>
                </w:tc>
              </w:sdtContent>
            </w:sdt>
            <w:tc>
              <w:tcPr>
                <w:tcW w:w="291" w:type="pct"/>
                <w:shd w:val="clear" w:color="auto" w:fill="auto"/>
              </w:tcPr>
              <w:p w:rsidR="00547B33" w:rsidRDefault="002B733A" w:rsidP="00547B33">
                <w:pPr>
                  <w:pStyle w:val="affffffe"/>
                  <w:jc w:val="right"/>
                  <w:rPr>
                    <w:szCs w:val="21"/>
                  </w:rPr>
                </w:pPr>
                <w:r>
                  <w:t> </w:t>
                </w:r>
              </w:p>
            </w:tc>
            <w:tc>
              <w:tcPr>
                <w:tcW w:w="291" w:type="pct"/>
                <w:shd w:val="clear" w:color="auto" w:fill="auto"/>
              </w:tcPr>
              <w:p w:rsidR="00547B33" w:rsidRDefault="002B733A" w:rsidP="00547B33">
                <w:pPr>
                  <w:pStyle w:val="affffffe"/>
                  <w:jc w:val="right"/>
                  <w:rPr>
                    <w:szCs w:val="21"/>
                  </w:rPr>
                </w:pPr>
                <w:r>
                  <w:t> </w:t>
                </w: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2B733A" w:rsidP="00547B33">
                <w:pPr>
                  <w:pStyle w:val="affffffe"/>
                  <w:jc w:val="right"/>
                  <w:rPr>
                    <w:szCs w:val="21"/>
                  </w:rPr>
                </w:pPr>
                <w:r>
                  <w:t> </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547B33" w:rsidP="00547B33">
                <w:pPr>
                  <w:pStyle w:val="affffffe"/>
                  <w:jc w:val="right"/>
                  <w:rPr>
                    <w:szCs w:val="21"/>
                  </w:rPr>
                </w:pPr>
              </w:p>
            </w:tc>
          </w:tr>
          <w:tr w:rsidR="00547B33" w:rsidTr="00547B33">
            <w:trPr>
              <w:trHeight w:val="340"/>
            </w:trPr>
            <w:sdt>
              <w:sdtPr>
                <w:tag w:val="_PLD_192ef7a489984acd8b494007033b87de"/>
                <w:id w:val="-221440148"/>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rFonts w:hint="eastAsia"/>
                        <w:szCs w:val="21"/>
                      </w:rPr>
                      <w:t>1.</w:t>
                    </w:r>
                    <w:r>
                      <w:rPr>
                        <w:rFonts w:hint="eastAsia"/>
                        <w:szCs w:val="21"/>
                      </w:rPr>
                      <w:t>期</w:t>
                    </w:r>
                    <w:r>
                      <w:rPr>
                        <w:szCs w:val="21"/>
                      </w:rPr>
                      <w:t>初余额</w:t>
                    </w:r>
                  </w:p>
                </w:tc>
              </w:sdtContent>
            </w:sdt>
            <w:tc>
              <w:tcPr>
                <w:tcW w:w="291" w:type="pct"/>
                <w:shd w:val="clear" w:color="auto" w:fill="auto"/>
              </w:tcPr>
              <w:p w:rsidR="00547B33" w:rsidRDefault="002B733A" w:rsidP="00547B33">
                <w:pPr>
                  <w:pStyle w:val="affffffe"/>
                  <w:jc w:val="right"/>
                  <w:rPr>
                    <w:szCs w:val="21"/>
                  </w:rPr>
                </w:pPr>
                <w:r w:rsidRPr="009E35C0">
                  <w:rPr>
                    <w:szCs w:val="21"/>
                  </w:rPr>
                  <w:t>5,956,001</w:t>
                </w: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2B733A" w:rsidP="00547B33">
                <w:pPr>
                  <w:pStyle w:val="affffffe"/>
                  <w:jc w:val="right"/>
                  <w:rPr>
                    <w:szCs w:val="21"/>
                  </w:rPr>
                </w:pPr>
                <w:r w:rsidRPr="009E35C0">
                  <w:rPr>
                    <w:szCs w:val="21"/>
                  </w:rPr>
                  <w:t>294,772</w:t>
                </w:r>
              </w:p>
            </w:tc>
            <w:tc>
              <w:tcPr>
                <w:tcW w:w="577" w:type="pct"/>
                <w:shd w:val="clear" w:color="auto" w:fill="auto"/>
              </w:tcPr>
              <w:p w:rsidR="00547B33" w:rsidRDefault="002B733A" w:rsidP="00547B33">
                <w:pPr>
                  <w:pStyle w:val="affffffe"/>
                  <w:jc w:val="right"/>
                  <w:rPr>
                    <w:szCs w:val="21"/>
                  </w:rPr>
                </w:pPr>
                <w:r w:rsidRPr="009E35C0">
                  <w:rPr>
                    <w:szCs w:val="21"/>
                  </w:rPr>
                  <w:t>11,645</w:t>
                </w:r>
              </w:p>
            </w:tc>
            <w:tc>
              <w:tcPr>
                <w:tcW w:w="276" w:type="pct"/>
                <w:shd w:val="clear" w:color="auto" w:fill="auto"/>
              </w:tcPr>
              <w:p w:rsidR="00547B33" w:rsidRDefault="002B733A" w:rsidP="00547B33">
                <w:pPr>
                  <w:pStyle w:val="affffffe"/>
                  <w:jc w:val="right"/>
                  <w:rPr>
                    <w:szCs w:val="21"/>
                  </w:rPr>
                </w:pPr>
                <w:r>
                  <w:t>5,229</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76,905</w:t>
                </w:r>
              </w:p>
            </w:tc>
            <w:tc>
              <w:tcPr>
                <w:tcW w:w="702" w:type="pct"/>
                <w:shd w:val="clear" w:color="auto" w:fill="auto"/>
              </w:tcPr>
              <w:p w:rsidR="00547B33" w:rsidRDefault="002B733A" w:rsidP="00547B33">
                <w:pPr>
                  <w:pStyle w:val="affffffe"/>
                  <w:jc w:val="right"/>
                  <w:rPr>
                    <w:szCs w:val="21"/>
                  </w:rPr>
                </w:pPr>
                <w:r w:rsidRPr="009E35C0">
                  <w:rPr>
                    <w:szCs w:val="21"/>
                  </w:rPr>
                  <w:t>6,344,552</w:t>
                </w:r>
              </w:p>
            </w:tc>
          </w:tr>
          <w:tr w:rsidR="00547B33" w:rsidTr="00547B33">
            <w:trPr>
              <w:trHeight w:val="340"/>
            </w:trPr>
            <w:sdt>
              <w:sdtPr>
                <w:tag w:val="_PLD_d9b2c881fa5c4e37827a5af57760bac7"/>
                <w:id w:val="-427200246"/>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szCs w:val="21"/>
                      </w:rPr>
                      <w:t>2.</w:t>
                    </w:r>
                    <w:r>
                      <w:rPr>
                        <w:szCs w:val="21"/>
                      </w:rPr>
                      <w:t>本期增加</w:t>
                    </w:r>
                    <w:r>
                      <w:rPr>
                        <w:rFonts w:hint="eastAsia"/>
                        <w:szCs w:val="21"/>
                      </w:rPr>
                      <w:t>金额</w:t>
                    </w:r>
                  </w:p>
                </w:tc>
              </w:sdtContent>
            </w:sdt>
            <w:tc>
              <w:tcPr>
                <w:tcW w:w="291" w:type="pct"/>
                <w:shd w:val="clear" w:color="auto" w:fill="auto"/>
              </w:tcPr>
              <w:p w:rsidR="00547B33" w:rsidRDefault="002B733A" w:rsidP="00547B33">
                <w:pPr>
                  <w:pStyle w:val="affffffe"/>
                  <w:jc w:val="right"/>
                  <w:rPr>
                    <w:szCs w:val="21"/>
                  </w:rPr>
                </w:pPr>
                <w:r w:rsidRPr="001D1E56">
                  <w:rPr>
                    <w:szCs w:val="21"/>
                  </w:rPr>
                  <w:t>1,094,157</w:t>
                </w:r>
              </w:p>
            </w:tc>
            <w:tc>
              <w:tcPr>
                <w:tcW w:w="291" w:type="pct"/>
                <w:shd w:val="clear" w:color="auto" w:fill="auto"/>
              </w:tcPr>
              <w:p w:rsidR="00547B33" w:rsidRDefault="002B733A" w:rsidP="00547B33">
                <w:pPr>
                  <w:pStyle w:val="affffffe"/>
                  <w:jc w:val="right"/>
                  <w:rPr>
                    <w:szCs w:val="21"/>
                  </w:rPr>
                </w:pPr>
                <w:r w:rsidRPr="001D1E56">
                  <w:rPr>
                    <w:szCs w:val="21"/>
                  </w:rPr>
                  <w:t>1,610</w:t>
                </w:r>
              </w:p>
            </w:tc>
            <w:tc>
              <w:tcPr>
                <w:tcW w:w="288" w:type="pct"/>
                <w:shd w:val="clear" w:color="auto" w:fill="auto"/>
              </w:tcPr>
              <w:p w:rsidR="00547B33" w:rsidRDefault="002B733A" w:rsidP="00547B33">
                <w:pPr>
                  <w:pStyle w:val="affffffe"/>
                  <w:jc w:val="right"/>
                  <w:rPr>
                    <w:szCs w:val="21"/>
                  </w:rPr>
                </w:pPr>
                <w:r w:rsidRPr="001D1E56">
                  <w:rPr>
                    <w:szCs w:val="21"/>
                  </w:rPr>
                  <w:t>29,566</w:t>
                </w:r>
              </w:p>
            </w:tc>
            <w:tc>
              <w:tcPr>
                <w:tcW w:w="577" w:type="pct"/>
                <w:shd w:val="clear" w:color="auto" w:fill="auto"/>
              </w:tcPr>
              <w:p w:rsidR="00547B33" w:rsidRDefault="002B733A" w:rsidP="00547B33">
                <w:pPr>
                  <w:pStyle w:val="affffffe"/>
                  <w:jc w:val="right"/>
                  <w:rPr>
                    <w:szCs w:val="21"/>
                  </w:rPr>
                </w:pPr>
                <w:r w:rsidRPr="009E35C0">
                  <w:rPr>
                    <w:szCs w:val="21"/>
                  </w:rPr>
                  <w:t>5,597</w:t>
                </w:r>
              </w:p>
            </w:tc>
            <w:tc>
              <w:tcPr>
                <w:tcW w:w="276" w:type="pct"/>
                <w:shd w:val="clear" w:color="auto" w:fill="auto"/>
              </w:tcPr>
              <w:p w:rsidR="00547B33" w:rsidRDefault="002B733A" w:rsidP="00547B33">
                <w:pPr>
                  <w:pStyle w:val="affffffe"/>
                  <w:jc w:val="right"/>
                  <w:rPr>
                    <w:szCs w:val="21"/>
                  </w:rPr>
                </w:pPr>
                <w:r>
                  <w:t>4,983</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1D1E56">
                  <w:rPr>
                    <w:szCs w:val="21"/>
                  </w:rPr>
                  <w:t>16,131</w:t>
                </w:r>
              </w:p>
            </w:tc>
            <w:tc>
              <w:tcPr>
                <w:tcW w:w="702" w:type="pct"/>
                <w:shd w:val="clear" w:color="auto" w:fill="auto"/>
              </w:tcPr>
              <w:p w:rsidR="00547B33" w:rsidRDefault="002B733A" w:rsidP="00547B33">
                <w:pPr>
                  <w:pStyle w:val="affffffe"/>
                  <w:jc w:val="right"/>
                  <w:rPr>
                    <w:szCs w:val="21"/>
                  </w:rPr>
                </w:pPr>
                <w:r w:rsidRPr="001D1E56">
                  <w:rPr>
                    <w:szCs w:val="21"/>
                  </w:rPr>
                  <w:t>1,152,044</w:t>
                </w:r>
              </w:p>
            </w:tc>
          </w:tr>
          <w:tr w:rsidR="00547B33" w:rsidTr="00547B33">
            <w:trPr>
              <w:trHeight w:val="340"/>
            </w:trPr>
            <w:sdt>
              <w:sdtPr>
                <w:tag w:val="_PLD_cc7d668427664f6aa25782750d371885"/>
                <w:id w:val="-618223910"/>
                <w:lock w:val="sdtLocked"/>
              </w:sdtPr>
              <w:sdtContent>
                <w:tc>
                  <w:tcPr>
                    <w:tcW w:w="919" w:type="pct"/>
                    <w:shd w:val="clear" w:color="auto" w:fill="auto"/>
                    <w:vAlign w:val="center"/>
                  </w:tcPr>
                  <w:p w:rsidR="00547B33" w:rsidRDefault="002B733A" w:rsidP="00547B33">
                    <w:pPr>
                      <w:pStyle w:val="affffffe"/>
                      <w:ind w:firstLineChars="300" w:firstLine="660"/>
                      <w:rPr>
                        <w:szCs w:val="21"/>
                      </w:rPr>
                    </w:pPr>
                    <w:r>
                      <w:rPr>
                        <w:rFonts w:hint="eastAsia"/>
                        <w:szCs w:val="21"/>
                      </w:rPr>
                      <w:t>（</w:t>
                    </w:r>
                    <w:r>
                      <w:rPr>
                        <w:rFonts w:hint="eastAsia"/>
                        <w:szCs w:val="21"/>
                      </w:rPr>
                      <w:t>1</w:t>
                    </w:r>
                    <w:r>
                      <w:rPr>
                        <w:rFonts w:hint="eastAsia"/>
                        <w:szCs w:val="21"/>
                      </w:rPr>
                      <w:t>）</w:t>
                    </w:r>
                    <w:r>
                      <w:rPr>
                        <w:szCs w:val="21"/>
                      </w:rPr>
                      <w:t>计提</w:t>
                    </w:r>
                  </w:p>
                </w:tc>
              </w:sdtContent>
            </w:sdt>
            <w:tc>
              <w:tcPr>
                <w:tcW w:w="291" w:type="pct"/>
                <w:shd w:val="clear" w:color="auto" w:fill="auto"/>
              </w:tcPr>
              <w:p w:rsidR="00547B33" w:rsidRDefault="002B733A" w:rsidP="00547B33">
                <w:pPr>
                  <w:pStyle w:val="affffffe"/>
                  <w:jc w:val="right"/>
                  <w:rPr>
                    <w:szCs w:val="21"/>
                  </w:rPr>
                </w:pPr>
                <w:r w:rsidRPr="009E35C0">
                  <w:rPr>
                    <w:szCs w:val="21"/>
                  </w:rPr>
                  <w:t>1,048,543</w:t>
                </w:r>
              </w:p>
            </w:tc>
            <w:tc>
              <w:tcPr>
                <w:tcW w:w="291" w:type="pct"/>
                <w:shd w:val="clear" w:color="auto" w:fill="auto"/>
              </w:tcPr>
              <w:p w:rsidR="00547B33" w:rsidRDefault="002B733A" w:rsidP="00547B33">
                <w:pPr>
                  <w:pStyle w:val="affffffe"/>
                  <w:jc w:val="right"/>
                  <w:rPr>
                    <w:szCs w:val="21"/>
                  </w:rPr>
                </w:pPr>
                <w:r w:rsidRPr="009E35C0">
                  <w:rPr>
                    <w:szCs w:val="21"/>
                  </w:rPr>
                  <w:t>1,556</w:t>
                </w:r>
              </w:p>
            </w:tc>
            <w:tc>
              <w:tcPr>
                <w:tcW w:w="288" w:type="pct"/>
                <w:shd w:val="clear" w:color="auto" w:fill="auto"/>
              </w:tcPr>
              <w:p w:rsidR="00547B33" w:rsidRDefault="002B733A" w:rsidP="00547B33">
                <w:pPr>
                  <w:pStyle w:val="affffffe"/>
                  <w:jc w:val="right"/>
                  <w:rPr>
                    <w:szCs w:val="21"/>
                  </w:rPr>
                </w:pPr>
                <w:r w:rsidRPr="009E35C0">
                  <w:rPr>
                    <w:szCs w:val="21"/>
                  </w:rPr>
                  <w:t>29,491</w:t>
                </w:r>
              </w:p>
            </w:tc>
            <w:tc>
              <w:tcPr>
                <w:tcW w:w="577" w:type="pct"/>
                <w:shd w:val="clear" w:color="auto" w:fill="auto"/>
              </w:tcPr>
              <w:p w:rsidR="00547B33" w:rsidRDefault="002B733A" w:rsidP="00547B33">
                <w:pPr>
                  <w:pStyle w:val="affffffe"/>
                  <w:jc w:val="right"/>
                  <w:rPr>
                    <w:szCs w:val="21"/>
                  </w:rPr>
                </w:pPr>
                <w:r w:rsidRPr="009E35C0">
                  <w:rPr>
                    <w:szCs w:val="21"/>
                  </w:rPr>
                  <w:t>5,597</w:t>
                </w:r>
              </w:p>
            </w:tc>
            <w:tc>
              <w:tcPr>
                <w:tcW w:w="276" w:type="pct"/>
                <w:shd w:val="clear" w:color="auto" w:fill="auto"/>
              </w:tcPr>
              <w:p w:rsidR="00547B33" w:rsidRDefault="002B733A" w:rsidP="00547B33">
                <w:pPr>
                  <w:pStyle w:val="affffffe"/>
                  <w:jc w:val="right"/>
                  <w:rPr>
                    <w:szCs w:val="21"/>
                  </w:rPr>
                </w:pPr>
                <w:r>
                  <w:t>4,983</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9E35C0">
                  <w:rPr>
                    <w:szCs w:val="21"/>
                  </w:rPr>
                  <w:t>14,865</w:t>
                </w:r>
              </w:p>
            </w:tc>
            <w:tc>
              <w:tcPr>
                <w:tcW w:w="702" w:type="pct"/>
                <w:shd w:val="clear" w:color="auto" w:fill="auto"/>
              </w:tcPr>
              <w:p w:rsidR="00547B33" w:rsidRDefault="002B733A" w:rsidP="00547B33">
                <w:pPr>
                  <w:pStyle w:val="affffffe"/>
                  <w:jc w:val="right"/>
                  <w:rPr>
                    <w:szCs w:val="21"/>
                  </w:rPr>
                </w:pPr>
                <w:r w:rsidRPr="009E35C0">
                  <w:rPr>
                    <w:szCs w:val="21"/>
                  </w:rPr>
                  <w:t>1,105,035</w:t>
                </w:r>
              </w:p>
            </w:tc>
          </w:tr>
          <w:tr w:rsidR="00547B33" w:rsidTr="00547B33">
            <w:trPr>
              <w:trHeight w:val="146"/>
            </w:trPr>
            <w:sdt>
              <w:sdtPr>
                <w:rPr>
                  <w:rFonts w:hint="eastAsia"/>
                  <w:szCs w:val="21"/>
                </w:rPr>
                <w:alias w:val="无形资产累计摊销增加项目名称"/>
                <w:tag w:val="_GBC_bba4fb43db504917a2a3007f41997c65"/>
                <w:id w:val="1335031442"/>
                <w:lock w:val="sdtLocked"/>
              </w:sdtPr>
              <w:sdtContent>
                <w:tc>
                  <w:tcPr>
                    <w:tcW w:w="919" w:type="pct"/>
                    <w:shd w:val="clear" w:color="auto" w:fill="auto"/>
                  </w:tcPr>
                  <w:p w:rsidR="00547B33" w:rsidRDefault="002B733A" w:rsidP="00547B33">
                    <w:pPr>
                      <w:pStyle w:val="affffffe"/>
                      <w:ind w:firstLineChars="300" w:firstLine="660"/>
                      <w:rPr>
                        <w:szCs w:val="21"/>
                        <w:lang w:eastAsia="zh-CN"/>
                      </w:rPr>
                    </w:pPr>
                    <w:r>
                      <w:rPr>
                        <w:rFonts w:hint="eastAsia"/>
                        <w:szCs w:val="21"/>
                        <w:lang w:eastAsia="zh-CN"/>
                      </w:rPr>
                      <w:t>（</w:t>
                    </w:r>
                    <w:r>
                      <w:rPr>
                        <w:rFonts w:hint="eastAsia"/>
                        <w:szCs w:val="21"/>
                        <w:lang w:eastAsia="zh-CN"/>
                      </w:rPr>
                      <w:t>2</w:t>
                    </w:r>
                    <w:r>
                      <w:rPr>
                        <w:rFonts w:hint="eastAsia"/>
                        <w:szCs w:val="21"/>
                        <w:lang w:eastAsia="zh-CN"/>
                      </w:rPr>
                      <w:t>）外币报表折算差额</w:t>
                    </w:r>
                  </w:p>
                </w:tc>
              </w:sdtContent>
            </w:sdt>
            <w:sdt>
              <w:sdtPr>
                <w:rPr>
                  <w:rFonts w:hint="eastAsia"/>
                  <w:szCs w:val="21"/>
                </w:rPr>
                <w:alias w:val="无形资产累计摊销增加项目金额"/>
                <w:tag w:val="_GBC_eb8cc3d8dbcc4a03967926cd6920bdfa"/>
                <w:id w:val="-1651742850"/>
                <w:lock w:val="sdtLocked"/>
              </w:sdtPr>
              <w:sdtContent>
                <w:tc>
                  <w:tcPr>
                    <w:tcW w:w="291" w:type="pct"/>
                    <w:shd w:val="clear" w:color="auto" w:fill="auto"/>
                  </w:tcPr>
                  <w:p w:rsidR="00547B33" w:rsidRDefault="002B733A" w:rsidP="00547B33">
                    <w:pPr>
                      <w:pStyle w:val="affffffe"/>
                      <w:jc w:val="right"/>
                      <w:rPr>
                        <w:szCs w:val="21"/>
                      </w:rPr>
                    </w:pPr>
                    <w:r>
                      <w:rPr>
                        <w:rFonts w:hint="eastAsia"/>
                        <w:szCs w:val="21"/>
                      </w:rPr>
                      <w:t>45,614</w:t>
                    </w:r>
                  </w:p>
                </w:tc>
              </w:sdtContent>
            </w:sdt>
            <w:sdt>
              <w:sdtPr>
                <w:rPr>
                  <w:rFonts w:hint="eastAsia"/>
                  <w:szCs w:val="21"/>
                </w:rPr>
                <w:alias w:val="无形资产累计摊销增加项目金额"/>
                <w:tag w:val="_GBC_eb8cc3d8dbcc4a03967926cd6920bdfa"/>
                <w:id w:val="-1467121887"/>
                <w:lock w:val="sdtLocked"/>
              </w:sdtPr>
              <w:sdtContent>
                <w:tc>
                  <w:tcPr>
                    <w:tcW w:w="291" w:type="pct"/>
                    <w:shd w:val="clear" w:color="auto" w:fill="auto"/>
                  </w:tcPr>
                  <w:p w:rsidR="00547B33" w:rsidRDefault="002B733A" w:rsidP="00547B33">
                    <w:pPr>
                      <w:pStyle w:val="affffffe"/>
                      <w:jc w:val="right"/>
                      <w:rPr>
                        <w:szCs w:val="21"/>
                      </w:rPr>
                    </w:pPr>
                    <w:r>
                      <w:rPr>
                        <w:rFonts w:hint="eastAsia"/>
                        <w:szCs w:val="21"/>
                      </w:rPr>
                      <w:t>54</w:t>
                    </w:r>
                  </w:p>
                </w:tc>
              </w:sdtContent>
            </w:sdt>
            <w:sdt>
              <w:sdtPr>
                <w:rPr>
                  <w:rFonts w:hint="eastAsia"/>
                  <w:szCs w:val="21"/>
                </w:rPr>
                <w:alias w:val="无形资产土地使用权累计摊销增加项目金额"/>
                <w:tag w:val="_GBC_d7ac4b6d46e7440593e2861cbf621d3a"/>
                <w:id w:val="2109232188"/>
                <w:lock w:val="sdtLocked"/>
              </w:sdtPr>
              <w:sdtContent>
                <w:tc>
                  <w:tcPr>
                    <w:tcW w:w="288" w:type="pct"/>
                    <w:shd w:val="clear" w:color="auto" w:fill="auto"/>
                  </w:tcPr>
                  <w:p w:rsidR="00547B33" w:rsidRDefault="002B733A" w:rsidP="00547B33">
                    <w:pPr>
                      <w:pStyle w:val="affffffe"/>
                      <w:jc w:val="right"/>
                      <w:rPr>
                        <w:szCs w:val="21"/>
                      </w:rPr>
                    </w:pPr>
                    <w:r w:rsidRPr="001D1E56">
                      <w:rPr>
                        <w:szCs w:val="21"/>
                      </w:rPr>
                      <w:t>75</w:t>
                    </w:r>
                  </w:p>
                </w:tc>
              </w:sdtContent>
            </w:sdt>
            <w:sdt>
              <w:sdtPr>
                <w:rPr>
                  <w:rFonts w:hint="eastAsia"/>
                  <w:szCs w:val="21"/>
                </w:rPr>
                <w:alias w:val="无形资产专利技术累计摊销增加项目金额"/>
                <w:tag w:val="_GBC_dba51e524a104c0c9be0ef59161d4555"/>
                <w:id w:val="-368143946"/>
                <w:lock w:val="sdtLocked"/>
                <w:showingPlcHdr/>
              </w:sdtPr>
              <w:sdtContent>
                <w:tc>
                  <w:tcPr>
                    <w:tcW w:w="577"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累计摊销增加项目金额"/>
                <w:tag w:val="_GBC_eb8cc3d8dbcc4a03967926cd6920bdfa"/>
                <w:id w:val="1523520469"/>
                <w:lock w:val="sdtLocked"/>
              </w:sdtPr>
              <w:sdtContent>
                <w:tc>
                  <w:tcPr>
                    <w:tcW w:w="276" w:type="pct"/>
                    <w:shd w:val="clear" w:color="auto" w:fill="auto"/>
                  </w:tcPr>
                  <w:p w:rsidR="00547B33" w:rsidRDefault="00547B33" w:rsidP="00547B33">
                    <w:pPr>
                      <w:pStyle w:val="affffffe"/>
                      <w:jc w:val="right"/>
                      <w:rPr>
                        <w:szCs w:val="21"/>
                      </w:rPr>
                    </w:pPr>
                  </w:p>
                </w:tc>
              </w:sdtContent>
            </w:sdt>
            <w:sdt>
              <w:sdtPr>
                <w:rPr>
                  <w:rFonts w:hint="eastAsia"/>
                  <w:szCs w:val="21"/>
                </w:rPr>
                <w:alias w:val="无形资产非专利技术累计摊销增加项目金额"/>
                <w:tag w:val="_GBC_d2c2c3236787491f95880bb96d518a5c"/>
                <w:id w:val="773986837"/>
                <w:lock w:val="sdtLocked"/>
                <w:showingPlcHdr/>
              </w:sdtPr>
              <w:sdtContent>
                <w:tc>
                  <w:tcPr>
                    <w:tcW w:w="276" w:type="pct"/>
                    <w:shd w:val="clear" w:color="auto" w:fill="auto"/>
                  </w:tcPr>
                  <w:p w:rsidR="00547B33" w:rsidRDefault="002B733A" w:rsidP="00547B33">
                    <w:pPr>
                      <w:pStyle w:val="affffffe"/>
                      <w:jc w:val="right"/>
                      <w:rPr>
                        <w:szCs w:val="21"/>
                      </w:rPr>
                    </w:pPr>
                    <w:r>
                      <w:rPr>
                        <w:szCs w:val="21"/>
                      </w:rPr>
                      <w:t xml:space="preserve">     </w:t>
                    </w:r>
                  </w:p>
                </w:tc>
              </w:sdtContent>
            </w:sdt>
            <w:sdt>
              <w:sdtPr>
                <w:rPr>
                  <w:rFonts w:hint="eastAsia"/>
                  <w:szCs w:val="21"/>
                </w:rPr>
                <w:alias w:val="无形资产累计摊销增加项目金额"/>
                <w:tag w:val="_GBC_eb8cc3d8dbcc4a03967926cd6920bdfa"/>
                <w:id w:val="-274710231"/>
                <w:lock w:val="sdtLocked"/>
              </w:sdtPr>
              <w:sdtContent>
                <w:tc>
                  <w:tcPr>
                    <w:tcW w:w="291" w:type="pct"/>
                    <w:shd w:val="clear" w:color="auto" w:fill="auto"/>
                  </w:tcPr>
                  <w:p w:rsidR="00547B33" w:rsidRDefault="002B733A" w:rsidP="00547B33">
                    <w:pPr>
                      <w:pStyle w:val="affffffe"/>
                      <w:jc w:val="right"/>
                      <w:rPr>
                        <w:szCs w:val="21"/>
                      </w:rPr>
                    </w:pPr>
                    <w:r w:rsidRPr="001D1E56">
                      <w:rPr>
                        <w:szCs w:val="21"/>
                      </w:rPr>
                      <w:t>1,266</w:t>
                    </w:r>
                  </w:p>
                </w:tc>
              </w:sdtContent>
            </w:sdt>
            <w:sdt>
              <w:sdtPr>
                <w:rPr>
                  <w:rFonts w:hint="eastAsia"/>
                  <w:szCs w:val="21"/>
                </w:rPr>
                <w:alias w:val="无形资产账面原值减少项目合计金额"/>
                <w:tag w:val="_GBC_e8f0e1ca00ab4d719057cd750f089033"/>
                <w:id w:val="495075187"/>
                <w:lock w:val="sdtLocked"/>
              </w:sdtPr>
              <w:sdtContent>
                <w:tc>
                  <w:tcPr>
                    <w:tcW w:w="702" w:type="pct"/>
                    <w:shd w:val="clear" w:color="auto" w:fill="auto"/>
                  </w:tcPr>
                  <w:p w:rsidR="00547B33" w:rsidRDefault="002B733A" w:rsidP="00547B33">
                    <w:pPr>
                      <w:pStyle w:val="affffffe"/>
                      <w:jc w:val="right"/>
                      <w:rPr>
                        <w:szCs w:val="21"/>
                      </w:rPr>
                    </w:pPr>
                    <w:r w:rsidRPr="001D1E56">
                      <w:rPr>
                        <w:szCs w:val="21"/>
                      </w:rPr>
                      <w:t>47,009</w:t>
                    </w:r>
                  </w:p>
                </w:tc>
              </w:sdtContent>
            </w:sdt>
          </w:tr>
          <w:tr w:rsidR="00547B33" w:rsidTr="00547B33">
            <w:trPr>
              <w:trHeight w:val="340"/>
            </w:trPr>
            <w:sdt>
              <w:sdtPr>
                <w:tag w:val="_PLD_8e892aff304549108ee89d7a36074102"/>
                <w:id w:val="1592820474"/>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rFonts w:hint="eastAsia"/>
                        <w:szCs w:val="21"/>
                      </w:rPr>
                      <w:t>3.</w:t>
                    </w:r>
                    <w:r>
                      <w:rPr>
                        <w:szCs w:val="21"/>
                      </w:rPr>
                      <w:t>本期减少</w:t>
                    </w:r>
                    <w:r>
                      <w:rPr>
                        <w:rFonts w:hint="eastAsia"/>
                        <w:szCs w:val="21"/>
                      </w:rPr>
                      <w:lastRenderedPageBreak/>
                      <w:t>金额</w:t>
                    </w:r>
                  </w:p>
                </w:tc>
              </w:sdtContent>
            </w:sdt>
            <w:tc>
              <w:tcPr>
                <w:tcW w:w="291"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1D1E56">
                  <w:rPr>
                    <w:szCs w:val="21"/>
                  </w:rPr>
                  <w:t>41,053</w:t>
                </w:r>
              </w:p>
            </w:tc>
            <w:tc>
              <w:tcPr>
                <w:tcW w:w="702" w:type="pct"/>
                <w:shd w:val="clear" w:color="auto" w:fill="auto"/>
              </w:tcPr>
              <w:p w:rsidR="00547B33" w:rsidRDefault="002B733A" w:rsidP="00547B33">
                <w:pPr>
                  <w:pStyle w:val="affffffe"/>
                  <w:jc w:val="right"/>
                  <w:rPr>
                    <w:szCs w:val="21"/>
                  </w:rPr>
                </w:pPr>
                <w:r w:rsidRPr="001D1E56">
                  <w:rPr>
                    <w:szCs w:val="21"/>
                  </w:rPr>
                  <w:t>41,053</w:t>
                </w:r>
              </w:p>
            </w:tc>
          </w:tr>
          <w:tr w:rsidR="00547B33" w:rsidTr="00547B33">
            <w:trPr>
              <w:trHeight w:val="340"/>
            </w:trPr>
            <w:sdt>
              <w:sdtPr>
                <w:tag w:val="_PLD_f8ab01d348a04c4d883a00519ee0501a"/>
                <w:id w:val="314315985"/>
                <w:lock w:val="sdtLocked"/>
              </w:sdtPr>
              <w:sdtContent>
                <w:tc>
                  <w:tcPr>
                    <w:tcW w:w="919" w:type="pct"/>
                    <w:shd w:val="clear" w:color="auto" w:fill="auto"/>
                    <w:vAlign w:val="center"/>
                  </w:tcPr>
                  <w:p w:rsidR="00547B33" w:rsidRDefault="002B733A" w:rsidP="00547B33">
                    <w:pPr>
                      <w:pStyle w:val="affffffe"/>
                      <w:ind w:firstLineChars="300" w:firstLine="660"/>
                      <w:rPr>
                        <w:szCs w:val="21"/>
                      </w:rPr>
                    </w:pPr>
                    <w:r>
                      <w:rPr>
                        <w:szCs w:val="21"/>
                      </w:rPr>
                      <w:t xml:space="preserve"> (</w:t>
                    </w:r>
                    <w:r>
                      <w:rPr>
                        <w:rFonts w:hint="eastAsia"/>
                        <w:szCs w:val="21"/>
                      </w:rPr>
                      <w:t>1</w:t>
                    </w:r>
                    <w:r>
                      <w:rPr>
                        <w:szCs w:val="21"/>
                      </w:rPr>
                      <w:t>)</w:t>
                    </w:r>
                    <w:r>
                      <w:rPr>
                        <w:rFonts w:hint="eastAsia"/>
                        <w:szCs w:val="21"/>
                      </w:rPr>
                      <w:t>处置</w:t>
                    </w:r>
                  </w:p>
                </w:tc>
              </w:sdtContent>
            </w:sdt>
            <w:tc>
              <w:tcPr>
                <w:tcW w:w="291"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1D1E56">
                  <w:rPr>
                    <w:szCs w:val="21"/>
                  </w:rPr>
                  <w:t>36,730</w:t>
                </w:r>
              </w:p>
            </w:tc>
            <w:tc>
              <w:tcPr>
                <w:tcW w:w="702" w:type="pct"/>
                <w:shd w:val="clear" w:color="auto" w:fill="auto"/>
              </w:tcPr>
              <w:p w:rsidR="00547B33" w:rsidRDefault="002B733A" w:rsidP="00547B33">
                <w:pPr>
                  <w:pStyle w:val="affffffe"/>
                  <w:jc w:val="right"/>
                  <w:rPr>
                    <w:szCs w:val="21"/>
                  </w:rPr>
                </w:pPr>
                <w:r w:rsidRPr="001D1E56">
                  <w:rPr>
                    <w:szCs w:val="21"/>
                  </w:rPr>
                  <w:t>36,730</w:t>
                </w:r>
              </w:p>
            </w:tc>
          </w:tr>
          <w:tr w:rsidR="00547B33" w:rsidTr="00547B33">
            <w:trPr>
              <w:trHeight w:val="91"/>
            </w:trPr>
            <w:sdt>
              <w:sdtPr>
                <w:rPr>
                  <w:rFonts w:hint="eastAsia"/>
                  <w:szCs w:val="21"/>
                </w:rPr>
                <w:alias w:val="无形资产累计摊销减少项目名称"/>
                <w:tag w:val="_GBC_e20bf01c005c4657bce2d5dc94c6f570"/>
                <w:id w:val="-457648603"/>
                <w:lock w:val="sdtLocked"/>
              </w:sdtPr>
              <w:sdtContent>
                <w:tc>
                  <w:tcPr>
                    <w:tcW w:w="919" w:type="pct"/>
                    <w:shd w:val="clear" w:color="auto" w:fill="auto"/>
                  </w:tcPr>
                  <w:p w:rsidR="00547B33" w:rsidRDefault="002B733A" w:rsidP="00547B33">
                    <w:pPr>
                      <w:pStyle w:val="affffffe"/>
                      <w:ind w:firstLineChars="300" w:firstLine="660"/>
                      <w:rPr>
                        <w:szCs w:val="21"/>
                      </w:rPr>
                    </w:pPr>
                    <w:r w:rsidRPr="001D1E56">
                      <w:rPr>
                        <w:szCs w:val="21"/>
                      </w:rPr>
                      <w:t>(</w:t>
                    </w:r>
                    <w:r>
                      <w:rPr>
                        <w:rFonts w:hint="eastAsia"/>
                        <w:szCs w:val="21"/>
                      </w:rPr>
                      <w:t>2</w:t>
                    </w:r>
                    <w:r w:rsidRPr="001D1E56">
                      <w:rPr>
                        <w:szCs w:val="21"/>
                      </w:rPr>
                      <w:t>)</w:t>
                    </w:r>
                    <w:r>
                      <w:rPr>
                        <w:rFonts w:hint="eastAsia"/>
                        <w:szCs w:val="21"/>
                      </w:rPr>
                      <w:t>其他减少</w:t>
                    </w:r>
                  </w:p>
                </w:tc>
              </w:sdtContent>
            </w:sdt>
            <w:sdt>
              <w:sdtPr>
                <w:rPr>
                  <w:rFonts w:hint="eastAsia"/>
                  <w:szCs w:val="21"/>
                </w:rPr>
                <w:alias w:val="无形资产累计摊销减少项目金额"/>
                <w:tag w:val="_GBC_be9ede4d9d0048fd91d0892d19eb092d"/>
                <w:id w:val="-1424181289"/>
                <w:lock w:val="sdtLocked"/>
              </w:sdtPr>
              <w:sdtContent>
                <w:tc>
                  <w:tcPr>
                    <w:tcW w:w="291" w:type="pct"/>
                    <w:shd w:val="clear" w:color="auto" w:fill="auto"/>
                  </w:tcPr>
                  <w:p w:rsidR="00547B33" w:rsidRDefault="00547B33" w:rsidP="00547B33">
                    <w:pPr>
                      <w:pStyle w:val="affffffe"/>
                      <w:jc w:val="right"/>
                      <w:rPr>
                        <w:szCs w:val="21"/>
                      </w:rPr>
                    </w:pPr>
                  </w:p>
                </w:tc>
              </w:sdtContent>
            </w:sdt>
            <w:sdt>
              <w:sdtPr>
                <w:rPr>
                  <w:rFonts w:hint="eastAsia"/>
                  <w:szCs w:val="21"/>
                </w:rPr>
                <w:alias w:val="无形资产累计摊销减少项目金额"/>
                <w:tag w:val="_GBC_be9ede4d9d0048fd91d0892d19eb092d"/>
                <w:id w:val="271135142"/>
                <w:lock w:val="sdtLocked"/>
              </w:sdtPr>
              <w:sdtContent>
                <w:tc>
                  <w:tcPr>
                    <w:tcW w:w="291" w:type="pct"/>
                    <w:shd w:val="clear" w:color="auto" w:fill="auto"/>
                  </w:tcPr>
                  <w:p w:rsidR="00547B33" w:rsidRDefault="00547B33" w:rsidP="00547B33">
                    <w:pPr>
                      <w:pStyle w:val="affffffe"/>
                      <w:jc w:val="right"/>
                      <w:rPr>
                        <w:szCs w:val="21"/>
                      </w:rPr>
                    </w:pPr>
                  </w:p>
                </w:tc>
              </w:sdtContent>
            </w:sdt>
            <w:sdt>
              <w:sdtPr>
                <w:rPr>
                  <w:rFonts w:hint="eastAsia"/>
                  <w:szCs w:val="21"/>
                </w:rPr>
                <w:alias w:val="无形资产土地使用权累计摊销减少项目金额"/>
                <w:tag w:val="_GBC_0591cbb2eacb4374b47f296494273974"/>
                <w:id w:val="-125085574"/>
                <w:lock w:val="sdtLocked"/>
                <w:showingPlcHdr/>
              </w:sdtPr>
              <w:sdtContent>
                <w:tc>
                  <w:tcPr>
                    <w:tcW w:w="288"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专利技术累计摊销减少项目金额"/>
                <w:tag w:val="_GBC_34bbf4b25cd34dbfb156f27fc0fd05ce"/>
                <w:id w:val="-1541740094"/>
                <w:lock w:val="sdtLocked"/>
                <w:showingPlcHdr/>
              </w:sdtPr>
              <w:sdtContent>
                <w:tc>
                  <w:tcPr>
                    <w:tcW w:w="577"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累计摊销减少项目金额"/>
                <w:tag w:val="_GBC_be9ede4d9d0048fd91d0892d19eb092d"/>
                <w:id w:val="860557238"/>
                <w:lock w:val="sdtLocked"/>
              </w:sdtPr>
              <w:sdtContent>
                <w:tc>
                  <w:tcPr>
                    <w:tcW w:w="276" w:type="pct"/>
                    <w:shd w:val="clear" w:color="auto" w:fill="auto"/>
                  </w:tcPr>
                  <w:p w:rsidR="00547B33" w:rsidRDefault="00547B33" w:rsidP="00547B33">
                    <w:pPr>
                      <w:pStyle w:val="affffffe"/>
                      <w:jc w:val="right"/>
                      <w:rPr>
                        <w:szCs w:val="21"/>
                      </w:rPr>
                    </w:pPr>
                  </w:p>
                </w:tc>
              </w:sdtContent>
            </w:sdt>
            <w:sdt>
              <w:sdtPr>
                <w:rPr>
                  <w:rFonts w:hint="eastAsia"/>
                  <w:szCs w:val="21"/>
                </w:rPr>
                <w:alias w:val="无形资产非专利技术累计摊销减少项目金额"/>
                <w:tag w:val="_GBC_0d4d2307fed64e17b341069ad894d6e3"/>
                <w:id w:val="314849420"/>
                <w:lock w:val="sdtLocked"/>
                <w:showingPlcHdr/>
              </w:sdtPr>
              <w:sdtContent>
                <w:tc>
                  <w:tcPr>
                    <w:tcW w:w="276" w:type="pct"/>
                    <w:shd w:val="clear" w:color="auto" w:fill="auto"/>
                  </w:tcPr>
                  <w:p w:rsidR="00547B33" w:rsidRDefault="002B733A" w:rsidP="00547B33">
                    <w:pPr>
                      <w:pStyle w:val="affffffe"/>
                      <w:jc w:val="right"/>
                      <w:rPr>
                        <w:szCs w:val="21"/>
                      </w:rPr>
                    </w:pPr>
                    <w:r>
                      <w:rPr>
                        <w:szCs w:val="21"/>
                      </w:rPr>
                      <w:t xml:space="preserve">     </w:t>
                    </w:r>
                  </w:p>
                </w:tc>
              </w:sdtContent>
            </w:sdt>
            <w:sdt>
              <w:sdtPr>
                <w:rPr>
                  <w:rFonts w:hint="eastAsia"/>
                  <w:szCs w:val="21"/>
                </w:rPr>
                <w:alias w:val="无形资产累计摊销减少项目金额"/>
                <w:tag w:val="_GBC_be9ede4d9d0048fd91d0892d19eb092d"/>
                <w:id w:val="-1815246440"/>
                <w:lock w:val="sdtLocked"/>
              </w:sdtPr>
              <w:sdtContent>
                <w:tc>
                  <w:tcPr>
                    <w:tcW w:w="291" w:type="pct"/>
                    <w:shd w:val="clear" w:color="auto" w:fill="auto"/>
                  </w:tcPr>
                  <w:p w:rsidR="00547B33" w:rsidRDefault="002B733A" w:rsidP="00547B33">
                    <w:pPr>
                      <w:pStyle w:val="affffffe"/>
                      <w:jc w:val="right"/>
                      <w:rPr>
                        <w:szCs w:val="21"/>
                      </w:rPr>
                    </w:pPr>
                    <w:r w:rsidRPr="001D1E56">
                      <w:rPr>
                        <w:szCs w:val="21"/>
                      </w:rPr>
                      <w:t>4,323</w:t>
                    </w:r>
                  </w:p>
                </w:tc>
              </w:sdtContent>
            </w:sdt>
            <w:sdt>
              <w:sdtPr>
                <w:rPr>
                  <w:rFonts w:hint="eastAsia"/>
                  <w:szCs w:val="21"/>
                </w:rPr>
                <w:alias w:val="无形资产累计摊销减少项目合计金额"/>
                <w:tag w:val="_GBC_ca3fa022f2904223a1f5609ec4477f5b"/>
                <w:id w:val="-70593751"/>
                <w:lock w:val="sdtLocked"/>
              </w:sdtPr>
              <w:sdtContent>
                <w:tc>
                  <w:tcPr>
                    <w:tcW w:w="702" w:type="pct"/>
                    <w:shd w:val="clear" w:color="auto" w:fill="auto"/>
                  </w:tcPr>
                  <w:p w:rsidR="00547B33" w:rsidRDefault="002B733A" w:rsidP="00547B33">
                    <w:pPr>
                      <w:pStyle w:val="affffffe"/>
                      <w:jc w:val="right"/>
                      <w:rPr>
                        <w:szCs w:val="21"/>
                      </w:rPr>
                    </w:pPr>
                    <w:r w:rsidRPr="001D1E56">
                      <w:rPr>
                        <w:szCs w:val="21"/>
                      </w:rPr>
                      <w:t>4,323</w:t>
                    </w:r>
                  </w:p>
                </w:tc>
              </w:sdtContent>
            </w:sdt>
          </w:tr>
          <w:tr w:rsidR="00547B33" w:rsidTr="00547B33">
            <w:trPr>
              <w:trHeight w:val="340"/>
            </w:trPr>
            <w:sdt>
              <w:sdtPr>
                <w:tag w:val="_PLD_00974608625b4b68972908d459d17711"/>
                <w:id w:val="871735737"/>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rFonts w:hint="eastAsia"/>
                        <w:szCs w:val="21"/>
                      </w:rPr>
                      <w:t>4.</w:t>
                    </w:r>
                    <w:r>
                      <w:rPr>
                        <w:szCs w:val="21"/>
                      </w:rPr>
                      <w:t>期末余额</w:t>
                    </w:r>
                  </w:p>
                </w:tc>
              </w:sdtContent>
            </w:sdt>
            <w:tc>
              <w:tcPr>
                <w:tcW w:w="291" w:type="pct"/>
                <w:shd w:val="clear" w:color="auto" w:fill="auto"/>
              </w:tcPr>
              <w:p w:rsidR="00547B33" w:rsidRDefault="002B733A" w:rsidP="00547B33">
                <w:pPr>
                  <w:pStyle w:val="affffffe"/>
                  <w:jc w:val="right"/>
                  <w:rPr>
                    <w:szCs w:val="21"/>
                  </w:rPr>
                </w:pPr>
                <w:r w:rsidRPr="001D1E56">
                  <w:rPr>
                    <w:szCs w:val="21"/>
                  </w:rPr>
                  <w:t>7,050,158</w:t>
                </w:r>
              </w:p>
            </w:tc>
            <w:tc>
              <w:tcPr>
                <w:tcW w:w="291" w:type="pct"/>
                <w:shd w:val="clear" w:color="auto" w:fill="auto"/>
              </w:tcPr>
              <w:p w:rsidR="00547B33" w:rsidRDefault="002B733A" w:rsidP="00547B33">
                <w:pPr>
                  <w:pStyle w:val="affffffe"/>
                  <w:jc w:val="right"/>
                  <w:rPr>
                    <w:szCs w:val="21"/>
                  </w:rPr>
                </w:pPr>
                <w:r w:rsidRPr="001D1E56">
                  <w:rPr>
                    <w:szCs w:val="21"/>
                  </w:rPr>
                  <w:t>1,610</w:t>
                </w:r>
              </w:p>
            </w:tc>
            <w:tc>
              <w:tcPr>
                <w:tcW w:w="288" w:type="pct"/>
                <w:shd w:val="clear" w:color="auto" w:fill="auto"/>
              </w:tcPr>
              <w:p w:rsidR="00547B33" w:rsidRDefault="002B733A" w:rsidP="00547B33">
                <w:pPr>
                  <w:pStyle w:val="affffffe"/>
                  <w:jc w:val="right"/>
                  <w:rPr>
                    <w:szCs w:val="21"/>
                  </w:rPr>
                </w:pPr>
                <w:r w:rsidRPr="001D1E56">
                  <w:rPr>
                    <w:szCs w:val="21"/>
                  </w:rPr>
                  <w:t>324,338</w:t>
                </w:r>
              </w:p>
            </w:tc>
            <w:tc>
              <w:tcPr>
                <w:tcW w:w="577" w:type="pct"/>
                <w:shd w:val="clear" w:color="auto" w:fill="auto"/>
              </w:tcPr>
              <w:p w:rsidR="00547B33" w:rsidRDefault="002B733A" w:rsidP="00547B33">
                <w:pPr>
                  <w:pStyle w:val="affffffe"/>
                  <w:jc w:val="right"/>
                  <w:rPr>
                    <w:szCs w:val="21"/>
                  </w:rPr>
                </w:pPr>
                <w:r w:rsidRPr="001D1E56">
                  <w:rPr>
                    <w:szCs w:val="21"/>
                  </w:rPr>
                  <w:t>17,242</w:t>
                </w:r>
              </w:p>
            </w:tc>
            <w:tc>
              <w:tcPr>
                <w:tcW w:w="276" w:type="pct"/>
                <w:shd w:val="clear" w:color="auto" w:fill="auto"/>
              </w:tcPr>
              <w:p w:rsidR="00547B33" w:rsidRDefault="002B733A" w:rsidP="00547B33">
                <w:pPr>
                  <w:pStyle w:val="affffffe"/>
                  <w:jc w:val="right"/>
                  <w:rPr>
                    <w:szCs w:val="21"/>
                  </w:rPr>
                </w:pPr>
                <w:r>
                  <w:t>10,212</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1D1E56">
                  <w:rPr>
                    <w:szCs w:val="21"/>
                  </w:rPr>
                  <w:t>51,983</w:t>
                </w:r>
              </w:p>
            </w:tc>
            <w:tc>
              <w:tcPr>
                <w:tcW w:w="702" w:type="pct"/>
                <w:shd w:val="clear" w:color="auto" w:fill="auto"/>
              </w:tcPr>
              <w:p w:rsidR="00547B33" w:rsidRDefault="002B733A" w:rsidP="00547B33">
                <w:pPr>
                  <w:pStyle w:val="affffffe"/>
                  <w:jc w:val="right"/>
                  <w:rPr>
                    <w:szCs w:val="21"/>
                  </w:rPr>
                </w:pPr>
                <w:r w:rsidRPr="001D1E56">
                  <w:rPr>
                    <w:szCs w:val="21"/>
                  </w:rPr>
                  <w:t>7,455,543</w:t>
                </w:r>
              </w:p>
            </w:tc>
          </w:tr>
          <w:tr w:rsidR="00547B33" w:rsidTr="00547B33">
            <w:trPr>
              <w:trHeight w:val="340"/>
            </w:trPr>
            <w:sdt>
              <w:sdtPr>
                <w:tag w:val="_PLD_f7d5f180eba449a29a01985d504a8cad"/>
                <w:id w:val="-2031712747"/>
                <w:lock w:val="sdtLocked"/>
              </w:sdtPr>
              <w:sdtContent>
                <w:tc>
                  <w:tcPr>
                    <w:tcW w:w="919" w:type="pct"/>
                    <w:shd w:val="clear" w:color="auto" w:fill="auto"/>
                    <w:vAlign w:val="center"/>
                  </w:tcPr>
                  <w:p w:rsidR="00547B33" w:rsidRDefault="002B733A" w:rsidP="00547B33">
                    <w:pPr>
                      <w:pStyle w:val="affffffe"/>
                      <w:rPr>
                        <w:szCs w:val="21"/>
                      </w:rPr>
                    </w:pPr>
                    <w:r>
                      <w:rPr>
                        <w:szCs w:val="21"/>
                      </w:rPr>
                      <w:t>三、减值准备</w:t>
                    </w:r>
                  </w:p>
                </w:tc>
              </w:sdtContent>
            </w:sdt>
            <w:tc>
              <w:tcPr>
                <w:tcW w:w="291" w:type="pct"/>
                <w:shd w:val="clear" w:color="auto" w:fill="auto"/>
              </w:tcPr>
              <w:p w:rsidR="00547B33" w:rsidRDefault="002B733A" w:rsidP="00547B33">
                <w:pPr>
                  <w:pStyle w:val="affffffe"/>
                  <w:jc w:val="right"/>
                  <w:rPr>
                    <w:szCs w:val="21"/>
                  </w:rPr>
                </w:pPr>
                <w:r>
                  <w:t> </w:t>
                </w:r>
              </w:p>
            </w:tc>
            <w:tc>
              <w:tcPr>
                <w:tcW w:w="291" w:type="pct"/>
                <w:shd w:val="clear" w:color="auto" w:fill="auto"/>
              </w:tcPr>
              <w:p w:rsidR="00547B33" w:rsidRDefault="002B733A" w:rsidP="00547B33">
                <w:pPr>
                  <w:pStyle w:val="affffffe"/>
                  <w:jc w:val="right"/>
                  <w:rPr>
                    <w:szCs w:val="21"/>
                  </w:rPr>
                </w:pPr>
                <w:r>
                  <w:t> </w:t>
                </w: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2B733A" w:rsidP="00547B33">
                <w:pPr>
                  <w:pStyle w:val="affffffe"/>
                  <w:jc w:val="right"/>
                  <w:rPr>
                    <w:szCs w:val="21"/>
                  </w:rPr>
                </w:pPr>
                <w:r>
                  <w:t> </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547B33" w:rsidP="00547B33">
                <w:pPr>
                  <w:pStyle w:val="affffffe"/>
                  <w:jc w:val="right"/>
                  <w:rPr>
                    <w:szCs w:val="21"/>
                  </w:rPr>
                </w:pPr>
              </w:p>
            </w:tc>
          </w:tr>
          <w:tr w:rsidR="00547B33" w:rsidTr="00547B33">
            <w:trPr>
              <w:trHeight w:val="340"/>
            </w:trPr>
            <w:sdt>
              <w:sdtPr>
                <w:tag w:val="_PLD_d456d6b4542546f2b64c57daa1b24f6c"/>
                <w:id w:val="785467510"/>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rFonts w:hint="eastAsia"/>
                        <w:szCs w:val="21"/>
                      </w:rPr>
                      <w:t>1.</w:t>
                    </w:r>
                    <w:r>
                      <w:rPr>
                        <w:rFonts w:hint="eastAsia"/>
                        <w:szCs w:val="21"/>
                      </w:rPr>
                      <w:t>期</w:t>
                    </w:r>
                    <w:r>
                      <w:rPr>
                        <w:szCs w:val="21"/>
                      </w:rPr>
                      <w:t>初余额</w:t>
                    </w:r>
                  </w:p>
                </w:tc>
              </w:sdtContent>
            </w:sdt>
            <w:tc>
              <w:tcPr>
                <w:tcW w:w="291" w:type="pct"/>
                <w:shd w:val="clear" w:color="auto" w:fill="auto"/>
              </w:tcPr>
              <w:p w:rsidR="00547B33" w:rsidRDefault="002B733A" w:rsidP="00547B33">
                <w:pPr>
                  <w:pStyle w:val="affffffe"/>
                  <w:jc w:val="right"/>
                  <w:rPr>
                    <w:szCs w:val="21"/>
                  </w:rPr>
                </w:pPr>
                <w:r>
                  <w:t>1,917,961</w:t>
                </w: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2B733A" w:rsidP="00547B33">
                <w:pPr>
                  <w:pStyle w:val="affffffe"/>
                  <w:jc w:val="right"/>
                  <w:rPr>
                    <w:szCs w:val="21"/>
                  </w:rPr>
                </w:pPr>
                <w:r w:rsidRPr="008703E7">
                  <w:rPr>
                    <w:szCs w:val="21"/>
                  </w:rPr>
                  <w:t>1,917,961</w:t>
                </w:r>
              </w:p>
            </w:tc>
          </w:tr>
          <w:tr w:rsidR="00547B33" w:rsidTr="00547B33">
            <w:trPr>
              <w:trHeight w:val="340"/>
            </w:trPr>
            <w:sdt>
              <w:sdtPr>
                <w:tag w:val="_PLD_e2857e7aebd8427e95c78e58c21c30a8"/>
                <w:id w:val="962003450"/>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szCs w:val="21"/>
                      </w:rPr>
                      <w:t>2.</w:t>
                    </w:r>
                    <w:r>
                      <w:rPr>
                        <w:szCs w:val="21"/>
                      </w:rPr>
                      <w:t>本期增加</w:t>
                    </w:r>
                    <w:r>
                      <w:rPr>
                        <w:rFonts w:hint="eastAsia"/>
                        <w:szCs w:val="21"/>
                      </w:rPr>
                      <w:t>金额</w:t>
                    </w:r>
                  </w:p>
                </w:tc>
              </w:sdtContent>
            </w:sdt>
            <w:tc>
              <w:tcPr>
                <w:tcW w:w="291" w:type="pct"/>
                <w:shd w:val="clear" w:color="auto" w:fill="auto"/>
              </w:tcPr>
              <w:p w:rsidR="00547B33" w:rsidRDefault="002B733A" w:rsidP="00547B33">
                <w:pPr>
                  <w:pStyle w:val="affffffe"/>
                  <w:jc w:val="right"/>
                  <w:rPr>
                    <w:szCs w:val="21"/>
                  </w:rPr>
                </w:pPr>
                <w:r>
                  <w:t>1,521,469</w:t>
                </w: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2B733A" w:rsidP="00547B33">
                <w:pPr>
                  <w:pStyle w:val="affffffe"/>
                  <w:jc w:val="right"/>
                  <w:rPr>
                    <w:szCs w:val="21"/>
                  </w:rPr>
                </w:pPr>
                <w:r w:rsidRPr="008703E7">
                  <w:rPr>
                    <w:szCs w:val="21"/>
                  </w:rPr>
                  <w:t>1,521,469</w:t>
                </w:r>
              </w:p>
            </w:tc>
          </w:tr>
          <w:tr w:rsidR="00547B33" w:rsidTr="00547B33">
            <w:trPr>
              <w:trHeight w:val="340"/>
            </w:trPr>
            <w:sdt>
              <w:sdtPr>
                <w:tag w:val="_PLD_7e845556cb2643f09ea62762907b48f4"/>
                <w:id w:val="519058150"/>
                <w:lock w:val="sdtLocked"/>
              </w:sdtPr>
              <w:sdtContent>
                <w:tc>
                  <w:tcPr>
                    <w:tcW w:w="919" w:type="pct"/>
                    <w:shd w:val="clear" w:color="auto" w:fill="auto"/>
                    <w:vAlign w:val="center"/>
                  </w:tcPr>
                  <w:p w:rsidR="00547B33" w:rsidRDefault="002B733A" w:rsidP="00547B33">
                    <w:pPr>
                      <w:pStyle w:val="affffffe"/>
                      <w:ind w:firstLineChars="300" w:firstLine="660"/>
                      <w:rPr>
                        <w:szCs w:val="21"/>
                      </w:rPr>
                    </w:pPr>
                    <w:r>
                      <w:rPr>
                        <w:rFonts w:hint="eastAsia"/>
                        <w:szCs w:val="21"/>
                      </w:rPr>
                      <w:t>（</w:t>
                    </w:r>
                    <w:r>
                      <w:rPr>
                        <w:rFonts w:hint="eastAsia"/>
                        <w:szCs w:val="21"/>
                      </w:rPr>
                      <w:t>1</w:t>
                    </w:r>
                    <w:r>
                      <w:rPr>
                        <w:rFonts w:hint="eastAsia"/>
                        <w:szCs w:val="21"/>
                      </w:rPr>
                      <w:t>）</w:t>
                    </w:r>
                    <w:r>
                      <w:rPr>
                        <w:szCs w:val="21"/>
                      </w:rPr>
                      <w:t>计提</w:t>
                    </w:r>
                  </w:p>
                </w:tc>
              </w:sdtContent>
            </w:sdt>
            <w:tc>
              <w:tcPr>
                <w:tcW w:w="291" w:type="pct"/>
                <w:shd w:val="clear" w:color="auto" w:fill="auto"/>
              </w:tcPr>
              <w:p w:rsidR="00547B33" w:rsidRDefault="002B733A" w:rsidP="00547B33">
                <w:pPr>
                  <w:pStyle w:val="affffffe"/>
                  <w:jc w:val="right"/>
                  <w:rPr>
                    <w:szCs w:val="21"/>
                  </w:rPr>
                </w:pPr>
                <w:r>
                  <w:t>1,491,986</w:t>
                </w: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2B733A" w:rsidP="00547B33">
                <w:pPr>
                  <w:pStyle w:val="affffffe"/>
                  <w:jc w:val="right"/>
                  <w:rPr>
                    <w:szCs w:val="21"/>
                  </w:rPr>
                </w:pPr>
                <w:r w:rsidRPr="008703E7">
                  <w:rPr>
                    <w:szCs w:val="21"/>
                  </w:rPr>
                  <w:t>1,491,986</w:t>
                </w:r>
              </w:p>
            </w:tc>
          </w:tr>
          <w:tr w:rsidR="00547B33" w:rsidTr="00547B33">
            <w:trPr>
              <w:trHeight w:val="138"/>
            </w:trPr>
            <w:sdt>
              <w:sdtPr>
                <w:rPr>
                  <w:rFonts w:hint="eastAsia"/>
                  <w:szCs w:val="21"/>
                </w:rPr>
                <w:alias w:val="无形资产减值准备增加项目名称"/>
                <w:tag w:val="_GBC_fdeb1984cba24de4886851abaa7827c6"/>
                <w:id w:val="-66274432"/>
                <w:lock w:val="sdtLocked"/>
              </w:sdtPr>
              <w:sdtContent>
                <w:tc>
                  <w:tcPr>
                    <w:tcW w:w="919" w:type="pct"/>
                    <w:shd w:val="clear" w:color="auto" w:fill="auto"/>
                  </w:tcPr>
                  <w:p w:rsidR="00547B33" w:rsidRDefault="002B733A" w:rsidP="00547B33">
                    <w:pPr>
                      <w:pStyle w:val="affffffe"/>
                      <w:ind w:firstLineChars="300" w:firstLine="660"/>
                      <w:rPr>
                        <w:szCs w:val="21"/>
                        <w:lang w:eastAsia="zh-CN"/>
                      </w:rPr>
                    </w:pPr>
                    <w:r>
                      <w:rPr>
                        <w:rFonts w:hint="eastAsia"/>
                        <w:szCs w:val="21"/>
                        <w:lang w:eastAsia="zh-CN"/>
                      </w:rPr>
                      <w:t>（</w:t>
                    </w:r>
                    <w:r>
                      <w:rPr>
                        <w:rFonts w:hint="eastAsia"/>
                        <w:szCs w:val="21"/>
                        <w:lang w:eastAsia="zh-CN"/>
                      </w:rPr>
                      <w:t>2</w:t>
                    </w:r>
                    <w:r>
                      <w:rPr>
                        <w:rFonts w:hint="eastAsia"/>
                        <w:szCs w:val="21"/>
                        <w:lang w:eastAsia="zh-CN"/>
                      </w:rPr>
                      <w:t>）外币报表折算差额</w:t>
                    </w:r>
                  </w:p>
                </w:tc>
              </w:sdtContent>
            </w:sdt>
            <w:sdt>
              <w:sdtPr>
                <w:rPr>
                  <w:rFonts w:hint="eastAsia"/>
                  <w:szCs w:val="21"/>
                </w:rPr>
                <w:alias w:val="无形资产减值准备增加项目金额"/>
                <w:tag w:val="_GBC_5e3c951a83494ef79ba357bd5fbc7dac"/>
                <w:id w:val="2015258901"/>
                <w:lock w:val="sdtLocked"/>
              </w:sdtPr>
              <w:sdtContent>
                <w:tc>
                  <w:tcPr>
                    <w:tcW w:w="291" w:type="pct"/>
                    <w:shd w:val="clear" w:color="auto" w:fill="auto"/>
                  </w:tcPr>
                  <w:p w:rsidR="00547B33" w:rsidRDefault="002B733A" w:rsidP="00547B33">
                    <w:pPr>
                      <w:pStyle w:val="affffffe"/>
                      <w:jc w:val="right"/>
                      <w:rPr>
                        <w:szCs w:val="21"/>
                      </w:rPr>
                    </w:pPr>
                    <w:r>
                      <w:rPr>
                        <w:rFonts w:hint="eastAsia"/>
                        <w:szCs w:val="21"/>
                      </w:rPr>
                      <w:t>29,483</w:t>
                    </w:r>
                  </w:p>
                </w:tc>
              </w:sdtContent>
            </w:sdt>
            <w:sdt>
              <w:sdtPr>
                <w:rPr>
                  <w:rFonts w:hint="eastAsia"/>
                  <w:szCs w:val="21"/>
                </w:rPr>
                <w:alias w:val="无形资产减值准备增加项目金额"/>
                <w:tag w:val="_GBC_5e3c951a83494ef79ba357bd5fbc7dac"/>
                <w:id w:val="-1583056613"/>
                <w:lock w:val="sdtLocked"/>
              </w:sdtPr>
              <w:sdtContent>
                <w:tc>
                  <w:tcPr>
                    <w:tcW w:w="291" w:type="pct"/>
                    <w:shd w:val="clear" w:color="auto" w:fill="auto"/>
                  </w:tcPr>
                  <w:p w:rsidR="00547B33" w:rsidRDefault="00547B33" w:rsidP="00547B33">
                    <w:pPr>
                      <w:pStyle w:val="affffffe"/>
                      <w:jc w:val="right"/>
                      <w:rPr>
                        <w:szCs w:val="21"/>
                      </w:rPr>
                    </w:pPr>
                  </w:p>
                </w:tc>
              </w:sdtContent>
            </w:sdt>
            <w:sdt>
              <w:sdtPr>
                <w:rPr>
                  <w:rFonts w:hint="eastAsia"/>
                  <w:szCs w:val="21"/>
                </w:rPr>
                <w:alias w:val="无形资产土地使用权减值准备增加项目金额"/>
                <w:tag w:val="_GBC_ab9e8b1569ce4c4e9e2b5c4423f9a18d"/>
                <w:id w:val="1852068571"/>
                <w:lock w:val="sdtLocked"/>
                <w:showingPlcHdr/>
              </w:sdtPr>
              <w:sdtContent>
                <w:tc>
                  <w:tcPr>
                    <w:tcW w:w="288"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专利权减值准备增加项目金额"/>
                <w:tag w:val="_GBC_2a93f1c2ee784636847577b249567977"/>
                <w:id w:val="-452174736"/>
                <w:lock w:val="sdtLocked"/>
                <w:showingPlcHdr/>
              </w:sdtPr>
              <w:sdtContent>
                <w:tc>
                  <w:tcPr>
                    <w:tcW w:w="577"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减值准备增加项目金额"/>
                <w:tag w:val="_GBC_5e3c951a83494ef79ba357bd5fbc7dac"/>
                <w:id w:val="-1687811202"/>
                <w:lock w:val="sdtLocked"/>
              </w:sdtPr>
              <w:sdtContent>
                <w:tc>
                  <w:tcPr>
                    <w:tcW w:w="276" w:type="pct"/>
                    <w:shd w:val="clear" w:color="auto" w:fill="auto"/>
                  </w:tcPr>
                  <w:p w:rsidR="00547B33" w:rsidRDefault="00547B33" w:rsidP="00547B33">
                    <w:pPr>
                      <w:pStyle w:val="affffffe"/>
                      <w:jc w:val="right"/>
                      <w:rPr>
                        <w:szCs w:val="21"/>
                      </w:rPr>
                    </w:pPr>
                  </w:p>
                </w:tc>
              </w:sdtContent>
            </w:sdt>
            <w:sdt>
              <w:sdtPr>
                <w:rPr>
                  <w:rFonts w:hint="eastAsia"/>
                  <w:szCs w:val="21"/>
                </w:rPr>
                <w:alias w:val="无形资产非专利技术减值准备增加项目金额"/>
                <w:tag w:val="_GBC_780584124aa24da189c4f1b28c31b85b"/>
                <w:id w:val="499935150"/>
                <w:lock w:val="sdtLocked"/>
                <w:showingPlcHdr/>
              </w:sdtPr>
              <w:sdtContent>
                <w:tc>
                  <w:tcPr>
                    <w:tcW w:w="276" w:type="pct"/>
                    <w:shd w:val="clear" w:color="auto" w:fill="auto"/>
                  </w:tcPr>
                  <w:p w:rsidR="00547B33" w:rsidRDefault="002B733A" w:rsidP="00547B33">
                    <w:pPr>
                      <w:pStyle w:val="affffffe"/>
                      <w:jc w:val="right"/>
                      <w:rPr>
                        <w:szCs w:val="21"/>
                      </w:rPr>
                    </w:pPr>
                    <w:r>
                      <w:rPr>
                        <w:szCs w:val="21"/>
                      </w:rPr>
                      <w:t xml:space="preserve">     </w:t>
                    </w:r>
                  </w:p>
                </w:tc>
              </w:sdtContent>
            </w:sdt>
            <w:sdt>
              <w:sdtPr>
                <w:rPr>
                  <w:rFonts w:hint="eastAsia"/>
                  <w:szCs w:val="21"/>
                </w:rPr>
                <w:alias w:val="无形资产减值准备增加项目金额"/>
                <w:tag w:val="_GBC_5e3c951a83494ef79ba357bd5fbc7dac"/>
                <w:id w:val="-464734650"/>
                <w:lock w:val="sdtLocked"/>
                <w:showingPlcHdr/>
              </w:sdtPr>
              <w:sdtContent>
                <w:tc>
                  <w:tcPr>
                    <w:tcW w:w="291"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减值准备增加项目合计金额"/>
                <w:tag w:val="_GBC_6b45ef0c9ecd4a5d965577e7bab2a1bd"/>
                <w:id w:val="-242500622"/>
                <w:lock w:val="sdtLocked"/>
              </w:sdtPr>
              <w:sdtContent>
                <w:tc>
                  <w:tcPr>
                    <w:tcW w:w="702" w:type="pct"/>
                    <w:shd w:val="clear" w:color="auto" w:fill="auto"/>
                  </w:tcPr>
                  <w:p w:rsidR="00547B33" w:rsidRDefault="002B733A" w:rsidP="00547B33">
                    <w:pPr>
                      <w:pStyle w:val="affffffe"/>
                      <w:jc w:val="right"/>
                      <w:rPr>
                        <w:szCs w:val="21"/>
                      </w:rPr>
                    </w:pPr>
                    <w:r w:rsidRPr="008703E7">
                      <w:rPr>
                        <w:szCs w:val="21"/>
                      </w:rPr>
                      <w:t>29,483</w:t>
                    </w:r>
                  </w:p>
                </w:tc>
              </w:sdtContent>
            </w:sdt>
          </w:tr>
          <w:tr w:rsidR="00547B33" w:rsidTr="00547B33">
            <w:trPr>
              <w:trHeight w:val="340"/>
            </w:trPr>
            <w:sdt>
              <w:sdtPr>
                <w:tag w:val="_PLD_82ae87c72cfb4360abe17ac07d374fa6"/>
                <w:id w:val="-1851781712"/>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rFonts w:hint="eastAsia"/>
                        <w:szCs w:val="21"/>
                      </w:rPr>
                      <w:t>3.</w:t>
                    </w:r>
                    <w:r>
                      <w:rPr>
                        <w:szCs w:val="21"/>
                      </w:rPr>
                      <w:t>本期减少</w:t>
                    </w:r>
                    <w:r>
                      <w:rPr>
                        <w:rFonts w:hint="eastAsia"/>
                        <w:szCs w:val="21"/>
                      </w:rPr>
                      <w:t>金额</w:t>
                    </w:r>
                  </w:p>
                </w:tc>
              </w:sdtContent>
            </w:sdt>
            <w:tc>
              <w:tcPr>
                <w:tcW w:w="291"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547B33" w:rsidP="00547B33">
                <w:pPr>
                  <w:pStyle w:val="affffffe"/>
                  <w:jc w:val="right"/>
                  <w:rPr>
                    <w:szCs w:val="21"/>
                  </w:rPr>
                </w:pPr>
              </w:p>
            </w:tc>
          </w:tr>
          <w:tr w:rsidR="00547B33" w:rsidTr="00547B33">
            <w:trPr>
              <w:trHeight w:val="340"/>
            </w:trPr>
            <w:sdt>
              <w:sdtPr>
                <w:tag w:val="_PLD_4281f362df094494bb5ac71abc4524c7"/>
                <w:id w:val="1710989539"/>
                <w:lock w:val="sdtLocked"/>
              </w:sdtPr>
              <w:sdtContent>
                <w:tc>
                  <w:tcPr>
                    <w:tcW w:w="919" w:type="pct"/>
                    <w:shd w:val="clear" w:color="auto" w:fill="auto"/>
                    <w:vAlign w:val="center"/>
                  </w:tcPr>
                  <w:p w:rsidR="00547B33" w:rsidRDefault="002B733A" w:rsidP="00547B33">
                    <w:pPr>
                      <w:pStyle w:val="affffffe"/>
                      <w:ind w:firstLineChars="300" w:firstLine="660"/>
                      <w:rPr>
                        <w:szCs w:val="21"/>
                      </w:rPr>
                    </w:pPr>
                    <w:r>
                      <w:rPr>
                        <w:szCs w:val="21"/>
                      </w:rPr>
                      <w:t>(</w:t>
                    </w:r>
                    <w:r>
                      <w:rPr>
                        <w:rFonts w:hint="eastAsia"/>
                        <w:szCs w:val="21"/>
                      </w:rPr>
                      <w:t>1</w:t>
                    </w:r>
                    <w:r>
                      <w:rPr>
                        <w:szCs w:val="21"/>
                      </w:rPr>
                      <w:t>)</w:t>
                    </w:r>
                    <w:r>
                      <w:rPr>
                        <w:rFonts w:hint="eastAsia"/>
                        <w:szCs w:val="21"/>
                      </w:rPr>
                      <w:t>处置</w:t>
                    </w:r>
                  </w:p>
                </w:tc>
              </w:sdtContent>
            </w:sdt>
            <w:tc>
              <w:tcPr>
                <w:tcW w:w="291"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547B33" w:rsidP="00547B33">
                <w:pPr>
                  <w:pStyle w:val="affffffe"/>
                  <w:jc w:val="right"/>
                  <w:rPr>
                    <w:szCs w:val="21"/>
                  </w:rPr>
                </w:pPr>
              </w:p>
            </w:tc>
          </w:tr>
          <w:tr w:rsidR="00547B33" w:rsidTr="00547B33">
            <w:trPr>
              <w:trHeight w:val="83"/>
            </w:trPr>
            <w:sdt>
              <w:sdtPr>
                <w:rPr>
                  <w:rFonts w:hint="eastAsia"/>
                  <w:szCs w:val="21"/>
                </w:rPr>
                <w:alias w:val="无形资产减值准备减少项目名称"/>
                <w:tag w:val="_GBC_69bf8e57afac474b88c45b6fe971d9fd"/>
                <w:id w:val="1949585048"/>
                <w:lock w:val="sdtLocked"/>
                <w:showingPlcHdr/>
              </w:sdtPr>
              <w:sdtContent>
                <w:tc>
                  <w:tcPr>
                    <w:tcW w:w="919" w:type="pct"/>
                    <w:shd w:val="clear" w:color="auto" w:fill="auto"/>
                  </w:tcPr>
                  <w:p w:rsidR="00547B33" w:rsidRDefault="002B733A" w:rsidP="00547B33">
                    <w:pPr>
                      <w:pStyle w:val="affffffe"/>
                      <w:ind w:firstLineChars="300" w:firstLine="660"/>
                      <w:rPr>
                        <w:szCs w:val="21"/>
                      </w:rPr>
                    </w:pPr>
                    <w:r>
                      <w:rPr>
                        <w:rFonts w:hint="eastAsia"/>
                      </w:rPr>
                      <w:t xml:space="preserve">　</w:t>
                    </w:r>
                  </w:p>
                </w:tc>
              </w:sdtContent>
            </w:sdt>
            <w:sdt>
              <w:sdtPr>
                <w:rPr>
                  <w:rFonts w:hint="eastAsia"/>
                  <w:szCs w:val="21"/>
                </w:rPr>
                <w:alias w:val="无形资产减值准备减少项目金额"/>
                <w:tag w:val="_GBC_1b7e1e33f7a9489c9574b1a64e5b0ce3"/>
                <w:id w:val="1814132641"/>
                <w:lock w:val="sdtLocked"/>
              </w:sdtPr>
              <w:sdtContent>
                <w:tc>
                  <w:tcPr>
                    <w:tcW w:w="291" w:type="pct"/>
                    <w:shd w:val="clear" w:color="auto" w:fill="auto"/>
                  </w:tcPr>
                  <w:p w:rsidR="00547B33" w:rsidRDefault="00547B33" w:rsidP="00547B33">
                    <w:pPr>
                      <w:pStyle w:val="affffffe"/>
                      <w:jc w:val="right"/>
                      <w:rPr>
                        <w:szCs w:val="21"/>
                      </w:rPr>
                    </w:pPr>
                  </w:p>
                </w:tc>
              </w:sdtContent>
            </w:sdt>
            <w:sdt>
              <w:sdtPr>
                <w:rPr>
                  <w:rFonts w:hint="eastAsia"/>
                  <w:szCs w:val="21"/>
                </w:rPr>
                <w:alias w:val="无形资产减值准备减少项目金额"/>
                <w:tag w:val="_GBC_1b7e1e33f7a9489c9574b1a64e5b0ce3"/>
                <w:id w:val="-1176420605"/>
                <w:lock w:val="sdtLocked"/>
              </w:sdtPr>
              <w:sdtContent>
                <w:tc>
                  <w:tcPr>
                    <w:tcW w:w="291" w:type="pct"/>
                    <w:shd w:val="clear" w:color="auto" w:fill="auto"/>
                  </w:tcPr>
                  <w:p w:rsidR="00547B33" w:rsidRDefault="00547B33" w:rsidP="00547B33">
                    <w:pPr>
                      <w:pStyle w:val="affffffe"/>
                      <w:jc w:val="right"/>
                      <w:rPr>
                        <w:szCs w:val="21"/>
                      </w:rPr>
                    </w:pPr>
                  </w:p>
                </w:tc>
              </w:sdtContent>
            </w:sdt>
            <w:sdt>
              <w:sdtPr>
                <w:rPr>
                  <w:rFonts w:hint="eastAsia"/>
                  <w:szCs w:val="21"/>
                </w:rPr>
                <w:alias w:val="无形资产土地使用权减值准备减少项目金额"/>
                <w:tag w:val="_GBC_9ebf197e7cb940b9b1df42a451ab9f40"/>
                <w:id w:val="-1272013457"/>
                <w:lock w:val="sdtLocked"/>
                <w:showingPlcHdr/>
              </w:sdtPr>
              <w:sdtContent>
                <w:tc>
                  <w:tcPr>
                    <w:tcW w:w="288"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专利权减值准备减少项目金额"/>
                <w:tag w:val="_GBC_150cfe44f4434700aa604ad8740add2b"/>
                <w:id w:val="345528370"/>
                <w:lock w:val="sdtLocked"/>
                <w:showingPlcHdr/>
              </w:sdtPr>
              <w:sdtContent>
                <w:tc>
                  <w:tcPr>
                    <w:tcW w:w="577"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减值准备减少项目金额"/>
                <w:tag w:val="_GBC_1b7e1e33f7a9489c9574b1a64e5b0ce3"/>
                <w:id w:val="-1157765344"/>
                <w:lock w:val="sdtLocked"/>
              </w:sdtPr>
              <w:sdtContent>
                <w:tc>
                  <w:tcPr>
                    <w:tcW w:w="276" w:type="pct"/>
                    <w:shd w:val="clear" w:color="auto" w:fill="auto"/>
                  </w:tcPr>
                  <w:p w:rsidR="00547B33" w:rsidRDefault="00547B33" w:rsidP="00547B33">
                    <w:pPr>
                      <w:pStyle w:val="affffffe"/>
                      <w:jc w:val="right"/>
                      <w:rPr>
                        <w:szCs w:val="21"/>
                      </w:rPr>
                    </w:pPr>
                  </w:p>
                </w:tc>
              </w:sdtContent>
            </w:sdt>
            <w:sdt>
              <w:sdtPr>
                <w:rPr>
                  <w:rFonts w:hint="eastAsia"/>
                  <w:szCs w:val="21"/>
                </w:rPr>
                <w:alias w:val="无形资产非专利技术减值准备减少项目金额"/>
                <w:tag w:val="_GBC_ba3b9207974f48f5b6f6b9c8e2a2fb9f"/>
                <w:id w:val="358635577"/>
                <w:lock w:val="sdtLocked"/>
                <w:showingPlcHdr/>
              </w:sdtPr>
              <w:sdtContent>
                <w:tc>
                  <w:tcPr>
                    <w:tcW w:w="276" w:type="pct"/>
                    <w:shd w:val="clear" w:color="auto" w:fill="auto"/>
                  </w:tcPr>
                  <w:p w:rsidR="00547B33" w:rsidRDefault="002B733A" w:rsidP="00547B33">
                    <w:pPr>
                      <w:pStyle w:val="affffffe"/>
                      <w:jc w:val="right"/>
                      <w:rPr>
                        <w:szCs w:val="21"/>
                      </w:rPr>
                    </w:pPr>
                    <w:r>
                      <w:rPr>
                        <w:szCs w:val="21"/>
                      </w:rPr>
                      <w:t xml:space="preserve">     </w:t>
                    </w:r>
                  </w:p>
                </w:tc>
              </w:sdtContent>
            </w:sdt>
            <w:sdt>
              <w:sdtPr>
                <w:rPr>
                  <w:rFonts w:hint="eastAsia"/>
                  <w:szCs w:val="21"/>
                </w:rPr>
                <w:alias w:val="无形资产减值准备减少项目金额"/>
                <w:tag w:val="_GBC_1b7e1e33f7a9489c9574b1a64e5b0ce3"/>
                <w:id w:val="-449084079"/>
                <w:lock w:val="sdtLocked"/>
                <w:showingPlcHdr/>
              </w:sdtPr>
              <w:sdtContent>
                <w:tc>
                  <w:tcPr>
                    <w:tcW w:w="291" w:type="pct"/>
                    <w:shd w:val="clear" w:color="auto" w:fill="auto"/>
                  </w:tcPr>
                  <w:p w:rsidR="00547B33" w:rsidRDefault="002B733A" w:rsidP="00547B33">
                    <w:pPr>
                      <w:pStyle w:val="affffffe"/>
                      <w:jc w:val="right"/>
                      <w:rPr>
                        <w:szCs w:val="21"/>
                      </w:rPr>
                    </w:pPr>
                    <w:r>
                      <w:rPr>
                        <w:rFonts w:hint="eastAsia"/>
                      </w:rPr>
                      <w:t xml:space="preserve">　</w:t>
                    </w:r>
                  </w:p>
                </w:tc>
              </w:sdtContent>
            </w:sdt>
            <w:sdt>
              <w:sdtPr>
                <w:rPr>
                  <w:rFonts w:hint="eastAsia"/>
                  <w:szCs w:val="21"/>
                </w:rPr>
                <w:alias w:val="无形资产减值准备减少项目合计金额"/>
                <w:tag w:val="_GBC_20704c2b46824ed38b033a4f7e174b96"/>
                <w:id w:val="-615138474"/>
                <w:lock w:val="sdtLocked"/>
                <w:showingPlcHdr/>
              </w:sdtPr>
              <w:sdtContent>
                <w:tc>
                  <w:tcPr>
                    <w:tcW w:w="702" w:type="pct"/>
                    <w:shd w:val="clear" w:color="auto" w:fill="auto"/>
                  </w:tcPr>
                  <w:p w:rsidR="00547B33" w:rsidRDefault="002B733A" w:rsidP="00547B33">
                    <w:pPr>
                      <w:pStyle w:val="affffffe"/>
                      <w:jc w:val="right"/>
                      <w:rPr>
                        <w:szCs w:val="21"/>
                      </w:rPr>
                    </w:pPr>
                    <w:r>
                      <w:rPr>
                        <w:rFonts w:hint="eastAsia"/>
                      </w:rPr>
                      <w:t xml:space="preserve">　</w:t>
                    </w:r>
                  </w:p>
                </w:tc>
              </w:sdtContent>
            </w:sdt>
          </w:tr>
          <w:tr w:rsidR="00547B33" w:rsidTr="00547B33">
            <w:trPr>
              <w:trHeight w:val="340"/>
            </w:trPr>
            <w:sdt>
              <w:sdtPr>
                <w:tag w:val="_PLD_9428ef0f2bd34dc7821d00833f5252c1"/>
                <w:id w:val="1143772432"/>
                <w:lock w:val="sdtLocked"/>
              </w:sdtPr>
              <w:sdtContent>
                <w:tc>
                  <w:tcPr>
                    <w:tcW w:w="919" w:type="pct"/>
                    <w:shd w:val="clear" w:color="auto" w:fill="auto"/>
                    <w:vAlign w:val="center"/>
                  </w:tcPr>
                  <w:p w:rsidR="00547B33" w:rsidRDefault="002B733A" w:rsidP="00547B33">
                    <w:pPr>
                      <w:pStyle w:val="affffffe"/>
                      <w:ind w:firstLineChars="200" w:firstLine="440"/>
                      <w:rPr>
                        <w:szCs w:val="21"/>
                      </w:rPr>
                    </w:pPr>
                    <w:r>
                      <w:rPr>
                        <w:rFonts w:hint="eastAsia"/>
                        <w:szCs w:val="21"/>
                      </w:rPr>
                      <w:t>4.</w:t>
                    </w:r>
                    <w:r>
                      <w:rPr>
                        <w:szCs w:val="21"/>
                      </w:rPr>
                      <w:t>期末余额</w:t>
                    </w:r>
                  </w:p>
                </w:tc>
              </w:sdtContent>
            </w:sdt>
            <w:tc>
              <w:tcPr>
                <w:tcW w:w="291" w:type="pct"/>
                <w:shd w:val="clear" w:color="auto" w:fill="auto"/>
              </w:tcPr>
              <w:p w:rsidR="00547B33" w:rsidRDefault="002B733A" w:rsidP="00547B33">
                <w:pPr>
                  <w:pStyle w:val="affffffe"/>
                  <w:jc w:val="right"/>
                  <w:rPr>
                    <w:szCs w:val="21"/>
                  </w:rPr>
                </w:pPr>
                <w:r>
                  <w:t>3,439,430</w:t>
                </w:r>
              </w:p>
            </w:tc>
            <w:tc>
              <w:tcPr>
                <w:tcW w:w="291" w:type="pct"/>
                <w:shd w:val="clear" w:color="auto" w:fill="auto"/>
              </w:tcPr>
              <w:p w:rsidR="00547B33" w:rsidRDefault="00547B33" w:rsidP="00547B33">
                <w:pPr>
                  <w:pStyle w:val="affffffe"/>
                  <w:jc w:val="right"/>
                  <w:rPr>
                    <w:szCs w:val="21"/>
                  </w:rPr>
                </w:pP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2B733A" w:rsidP="00547B33">
                <w:pPr>
                  <w:pStyle w:val="affffffe"/>
                  <w:jc w:val="right"/>
                  <w:rPr>
                    <w:szCs w:val="21"/>
                  </w:rPr>
                </w:pPr>
                <w:r w:rsidRPr="008703E7">
                  <w:rPr>
                    <w:szCs w:val="21"/>
                  </w:rPr>
                  <w:t>3,439,430</w:t>
                </w:r>
              </w:p>
            </w:tc>
          </w:tr>
          <w:tr w:rsidR="00547B33" w:rsidTr="00547B33">
            <w:trPr>
              <w:trHeight w:val="340"/>
            </w:trPr>
            <w:sdt>
              <w:sdtPr>
                <w:tag w:val="_PLD_4b0672b3afec475f9c6133950914fc81"/>
                <w:id w:val="-464198063"/>
                <w:lock w:val="sdtLocked"/>
              </w:sdtPr>
              <w:sdtContent>
                <w:tc>
                  <w:tcPr>
                    <w:tcW w:w="919" w:type="pct"/>
                    <w:shd w:val="clear" w:color="auto" w:fill="auto"/>
                    <w:vAlign w:val="center"/>
                  </w:tcPr>
                  <w:p w:rsidR="00547B33" w:rsidRDefault="002B733A" w:rsidP="00547B33">
                    <w:pPr>
                      <w:pStyle w:val="affffffe"/>
                      <w:rPr>
                        <w:szCs w:val="21"/>
                      </w:rPr>
                    </w:pPr>
                    <w:r>
                      <w:rPr>
                        <w:szCs w:val="21"/>
                      </w:rPr>
                      <w:t>四、账面价值</w:t>
                    </w:r>
                  </w:p>
                </w:tc>
              </w:sdtContent>
            </w:sdt>
            <w:tc>
              <w:tcPr>
                <w:tcW w:w="291" w:type="pct"/>
                <w:shd w:val="clear" w:color="auto" w:fill="auto"/>
              </w:tcPr>
              <w:p w:rsidR="00547B33" w:rsidRDefault="002B733A" w:rsidP="00547B33">
                <w:pPr>
                  <w:pStyle w:val="affffffe"/>
                  <w:jc w:val="right"/>
                  <w:rPr>
                    <w:szCs w:val="21"/>
                  </w:rPr>
                </w:pPr>
                <w:r>
                  <w:t> </w:t>
                </w:r>
              </w:p>
            </w:tc>
            <w:tc>
              <w:tcPr>
                <w:tcW w:w="291" w:type="pct"/>
                <w:shd w:val="clear" w:color="auto" w:fill="auto"/>
              </w:tcPr>
              <w:p w:rsidR="00547B33" w:rsidRDefault="002B733A" w:rsidP="00547B33">
                <w:pPr>
                  <w:pStyle w:val="affffffe"/>
                  <w:jc w:val="right"/>
                  <w:rPr>
                    <w:szCs w:val="21"/>
                  </w:rPr>
                </w:pPr>
                <w:r>
                  <w:t> </w:t>
                </w:r>
              </w:p>
            </w:tc>
            <w:tc>
              <w:tcPr>
                <w:tcW w:w="288" w:type="pct"/>
                <w:shd w:val="clear" w:color="auto" w:fill="auto"/>
              </w:tcPr>
              <w:p w:rsidR="00547B33" w:rsidRDefault="00547B33" w:rsidP="00547B33">
                <w:pPr>
                  <w:pStyle w:val="affffffe"/>
                  <w:jc w:val="right"/>
                  <w:rPr>
                    <w:szCs w:val="21"/>
                  </w:rPr>
                </w:pPr>
              </w:p>
            </w:tc>
            <w:tc>
              <w:tcPr>
                <w:tcW w:w="577" w:type="pct"/>
                <w:shd w:val="clear" w:color="auto" w:fill="auto"/>
              </w:tcPr>
              <w:p w:rsidR="00547B33" w:rsidRDefault="00547B33" w:rsidP="00547B33">
                <w:pPr>
                  <w:pStyle w:val="affffffe"/>
                  <w:jc w:val="right"/>
                  <w:rPr>
                    <w:szCs w:val="21"/>
                  </w:rPr>
                </w:pPr>
              </w:p>
            </w:tc>
            <w:tc>
              <w:tcPr>
                <w:tcW w:w="276" w:type="pct"/>
                <w:shd w:val="clear" w:color="auto" w:fill="auto"/>
              </w:tcPr>
              <w:p w:rsidR="00547B33" w:rsidRDefault="002B733A" w:rsidP="00547B33">
                <w:pPr>
                  <w:pStyle w:val="affffffe"/>
                  <w:jc w:val="right"/>
                  <w:rPr>
                    <w:szCs w:val="21"/>
                  </w:rPr>
                </w:pPr>
                <w:r>
                  <w:t> </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547B33" w:rsidP="00547B33">
                <w:pPr>
                  <w:pStyle w:val="affffffe"/>
                  <w:jc w:val="right"/>
                  <w:rPr>
                    <w:szCs w:val="21"/>
                  </w:rPr>
                </w:pPr>
              </w:p>
            </w:tc>
            <w:tc>
              <w:tcPr>
                <w:tcW w:w="702" w:type="pct"/>
                <w:shd w:val="clear" w:color="auto" w:fill="auto"/>
              </w:tcPr>
              <w:p w:rsidR="00547B33" w:rsidRDefault="00547B33" w:rsidP="00547B33">
                <w:pPr>
                  <w:pStyle w:val="affffffe"/>
                  <w:jc w:val="right"/>
                  <w:rPr>
                    <w:szCs w:val="21"/>
                  </w:rPr>
                </w:pPr>
              </w:p>
            </w:tc>
          </w:tr>
          <w:tr w:rsidR="00547B33" w:rsidTr="00547B33">
            <w:trPr>
              <w:trHeight w:val="340"/>
            </w:trPr>
            <w:sdt>
              <w:sdtPr>
                <w:tag w:val="_PLD_1fc70ce7dba842249c5899f16f4ea2f4"/>
                <w:id w:val="424162317"/>
                <w:lock w:val="sdtLocked"/>
              </w:sdtPr>
              <w:sdtContent>
                <w:tc>
                  <w:tcPr>
                    <w:tcW w:w="919" w:type="pct"/>
                    <w:shd w:val="clear" w:color="auto" w:fill="auto"/>
                    <w:vAlign w:val="center"/>
                  </w:tcPr>
                  <w:p w:rsidR="00547B33" w:rsidRDefault="002B733A" w:rsidP="00547B33">
                    <w:pPr>
                      <w:pStyle w:val="affffffe"/>
                      <w:rPr>
                        <w:szCs w:val="21"/>
                      </w:rPr>
                    </w:pPr>
                    <w:r>
                      <w:rPr>
                        <w:szCs w:val="21"/>
                      </w:rPr>
                      <w:t xml:space="preserve">    1.</w:t>
                    </w:r>
                    <w:r>
                      <w:rPr>
                        <w:szCs w:val="21"/>
                      </w:rPr>
                      <w:t>期末账面价值</w:t>
                    </w:r>
                  </w:p>
                </w:tc>
              </w:sdtContent>
            </w:sdt>
            <w:tc>
              <w:tcPr>
                <w:tcW w:w="291" w:type="pct"/>
                <w:shd w:val="clear" w:color="auto" w:fill="auto"/>
              </w:tcPr>
              <w:p w:rsidR="00547B33" w:rsidRDefault="002B733A" w:rsidP="00547B33">
                <w:pPr>
                  <w:pStyle w:val="affffffe"/>
                  <w:jc w:val="right"/>
                  <w:rPr>
                    <w:szCs w:val="21"/>
                  </w:rPr>
                </w:pPr>
                <w:r w:rsidRPr="008703E7">
                  <w:rPr>
                    <w:szCs w:val="21"/>
                  </w:rPr>
                  <w:t>42,770,473</w:t>
                </w:r>
              </w:p>
            </w:tc>
            <w:tc>
              <w:tcPr>
                <w:tcW w:w="291" w:type="pct"/>
                <w:shd w:val="clear" w:color="auto" w:fill="auto"/>
              </w:tcPr>
              <w:p w:rsidR="00547B33" w:rsidRDefault="002B733A" w:rsidP="00547B33">
                <w:pPr>
                  <w:pStyle w:val="affffffe"/>
                  <w:jc w:val="right"/>
                  <w:rPr>
                    <w:szCs w:val="21"/>
                  </w:rPr>
                </w:pPr>
                <w:r w:rsidRPr="008703E7">
                  <w:rPr>
                    <w:szCs w:val="21"/>
                  </w:rPr>
                  <w:t>2,860,315</w:t>
                </w:r>
              </w:p>
            </w:tc>
            <w:tc>
              <w:tcPr>
                <w:tcW w:w="288" w:type="pct"/>
                <w:shd w:val="clear" w:color="auto" w:fill="auto"/>
              </w:tcPr>
              <w:p w:rsidR="00547B33" w:rsidRDefault="002B733A" w:rsidP="00547B33">
                <w:pPr>
                  <w:pStyle w:val="affffffe"/>
                  <w:jc w:val="right"/>
                  <w:rPr>
                    <w:szCs w:val="21"/>
                  </w:rPr>
                </w:pPr>
                <w:r w:rsidRPr="008703E7">
                  <w:rPr>
                    <w:szCs w:val="21"/>
                  </w:rPr>
                  <w:t>1,273,781</w:t>
                </w:r>
              </w:p>
            </w:tc>
            <w:tc>
              <w:tcPr>
                <w:tcW w:w="577" w:type="pct"/>
                <w:shd w:val="clear" w:color="auto" w:fill="auto"/>
              </w:tcPr>
              <w:p w:rsidR="00547B33" w:rsidRDefault="002B733A" w:rsidP="00547B33">
                <w:pPr>
                  <w:pStyle w:val="affffffe"/>
                  <w:jc w:val="right"/>
                  <w:rPr>
                    <w:szCs w:val="21"/>
                  </w:rPr>
                </w:pPr>
                <w:r w:rsidRPr="008703E7">
                  <w:rPr>
                    <w:szCs w:val="21"/>
                  </w:rPr>
                  <w:t>221,267</w:t>
                </w:r>
              </w:p>
            </w:tc>
            <w:tc>
              <w:tcPr>
                <w:tcW w:w="276" w:type="pct"/>
                <w:shd w:val="clear" w:color="auto" w:fill="auto"/>
              </w:tcPr>
              <w:p w:rsidR="00547B33" w:rsidRDefault="002B733A" w:rsidP="00547B33">
                <w:pPr>
                  <w:pStyle w:val="affffffe"/>
                  <w:jc w:val="right"/>
                  <w:rPr>
                    <w:szCs w:val="21"/>
                  </w:rPr>
                </w:pPr>
                <w:r>
                  <w:t>306,283</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8703E7">
                  <w:rPr>
                    <w:szCs w:val="21"/>
                  </w:rPr>
                  <w:t>44,801</w:t>
                </w:r>
              </w:p>
            </w:tc>
            <w:tc>
              <w:tcPr>
                <w:tcW w:w="702" w:type="pct"/>
                <w:shd w:val="clear" w:color="auto" w:fill="auto"/>
              </w:tcPr>
              <w:p w:rsidR="00547B33" w:rsidRDefault="002B733A" w:rsidP="00547B33">
                <w:pPr>
                  <w:pStyle w:val="affffffe"/>
                  <w:jc w:val="right"/>
                  <w:rPr>
                    <w:szCs w:val="21"/>
                  </w:rPr>
                </w:pPr>
                <w:r w:rsidRPr="008703E7">
                  <w:rPr>
                    <w:szCs w:val="21"/>
                  </w:rPr>
                  <w:t>47,476,920</w:t>
                </w:r>
              </w:p>
            </w:tc>
          </w:tr>
          <w:tr w:rsidR="00547B33" w:rsidTr="00547B33">
            <w:trPr>
              <w:trHeight w:val="340"/>
            </w:trPr>
            <w:sdt>
              <w:sdtPr>
                <w:tag w:val="_PLD_b71bc5d491a34e85a1ce292ad355233a"/>
                <w:id w:val="754792722"/>
                <w:lock w:val="sdtLocked"/>
              </w:sdtPr>
              <w:sdtContent>
                <w:tc>
                  <w:tcPr>
                    <w:tcW w:w="919" w:type="pct"/>
                    <w:shd w:val="clear" w:color="auto" w:fill="auto"/>
                    <w:vAlign w:val="center"/>
                  </w:tcPr>
                  <w:p w:rsidR="00547B33" w:rsidRDefault="002B733A" w:rsidP="00547B33">
                    <w:pPr>
                      <w:pStyle w:val="affffffe"/>
                      <w:rPr>
                        <w:szCs w:val="21"/>
                      </w:rPr>
                    </w:pPr>
                    <w:r>
                      <w:rPr>
                        <w:szCs w:val="21"/>
                      </w:rPr>
                      <w:t xml:space="preserve">    2.</w:t>
                    </w:r>
                    <w:r>
                      <w:rPr>
                        <w:rFonts w:hint="eastAsia"/>
                        <w:szCs w:val="21"/>
                      </w:rPr>
                      <w:t>期初</w:t>
                    </w:r>
                    <w:r>
                      <w:rPr>
                        <w:szCs w:val="21"/>
                      </w:rPr>
                      <w:t>账面价值</w:t>
                    </w:r>
                  </w:p>
                </w:tc>
              </w:sdtContent>
            </w:sdt>
            <w:tc>
              <w:tcPr>
                <w:tcW w:w="291" w:type="pct"/>
                <w:shd w:val="clear" w:color="auto" w:fill="auto"/>
              </w:tcPr>
              <w:p w:rsidR="00547B33" w:rsidRDefault="002B733A" w:rsidP="00547B33">
                <w:pPr>
                  <w:pStyle w:val="affffffe"/>
                  <w:jc w:val="right"/>
                  <w:rPr>
                    <w:szCs w:val="21"/>
                  </w:rPr>
                </w:pPr>
                <w:r w:rsidRPr="008703E7">
                  <w:rPr>
                    <w:szCs w:val="21"/>
                  </w:rPr>
                  <w:t>21,861,167</w:t>
                </w:r>
              </w:p>
            </w:tc>
            <w:tc>
              <w:tcPr>
                <w:tcW w:w="291" w:type="pct"/>
                <w:shd w:val="clear" w:color="auto" w:fill="auto"/>
              </w:tcPr>
              <w:p w:rsidR="00547B33" w:rsidRDefault="002B733A" w:rsidP="00547B33">
                <w:pPr>
                  <w:pStyle w:val="affffffe"/>
                  <w:jc w:val="right"/>
                  <w:rPr>
                    <w:szCs w:val="21"/>
                  </w:rPr>
                </w:pPr>
                <w:r w:rsidRPr="008703E7">
                  <w:rPr>
                    <w:szCs w:val="21"/>
                  </w:rPr>
                  <w:t>2,818,598</w:t>
                </w:r>
              </w:p>
            </w:tc>
            <w:tc>
              <w:tcPr>
                <w:tcW w:w="288" w:type="pct"/>
                <w:shd w:val="clear" w:color="auto" w:fill="auto"/>
              </w:tcPr>
              <w:p w:rsidR="00547B33" w:rsidRDefault="002B733A" w:rsidP="00547B33">
                <w:pPr>
                  <w:pStyle w:val="affffffe"/>
                  <w:jc w:val="right"/>
                  <w:rPr>
                    <w:szCs w:val="21"/>
                  </w:rPr>
                </w:pPr>
                <w:r w:rsidRPr="008703E7">
                  <w:rPr>
                    <w:szCs w:val="21"/>
                  </w:rPr>
                  <w:t>885,046</w:t>
                </w:r>
              </w:p>
            </w:tc>
            <w:tc>
              <w:tcPr>
                <w:tcW w:w="577" w:type="pct"/>
                <w:shd w:val="clear" w:color="auto" w:fill="auto"/>
              </w:tcPr>
              <w:p w:rsidR="00547B33" w:rsidRDefault="002B733A" w:rsidP="00547B33">
                <w:pPr>
                  <w:pStyle w:val="affffffe"/>
                  <w:jc w:val="right"/>
                  <w:rPr>
                    <w:szCs w:val="21"/>
                  </w:rPr>
                </w:pPr>
                <w:r w:rsidRPr="008703E7">
                  <w:rPr>
                    <w:szCs w:val="21"/>
                  </w:rPr>
                  <w:t>224,936</w:t>
                </w:r>
              </w:p>
            </w:tc>
            <w:tc>
              <w:tcPr>
                <w:tcW w:w="276" w:type="pct"/>
                <w:shd w:val="clear" w:color="auto" w:fill="auto"/>
              </w:tcPr>
              <w:p w:rsidR="00547B33" w:rsidRDefault="002B733A" w:rsidP="00547B33">
                <w:pPr>
                  <w:pStyle w:val="affffffe"/>
                  <w:jc w:val="right"/>
                  <w:rPr>
                    <w:szCs w:val="21"/>
                  </w:rPr>
                </w:pPr>
                <w:r>
                  <w:t>246,139</w:t>
                </w:r>
              </w:p>
            </w:tc>
            <w:tc>
              <w:tcPr>
                <w:tcW w:w="276" w:type="pct"/>
                <w:shd w:val="clear" w:color="auto" w:fill="auto"/>
              </w:tcPr>
              <w:p w:rsidR="00547B33" w:rsidRDefault="00547B33" w:rsidP="00547B33">
                <w:pPr>
                  <w:pStyle w:val="affffffe"/>
                  <w:jc w:val="right"/>
                  <w:rPr>
                    <w:szCs w:val="21"/>
                  </w:rPr>
                </w:pPr>
              </w:p>
            </w:tc>
            <w:tc>
              <w:tcPr>
                <w:tcW w:w="291" w:type="pct"/>
                <w:shd w:val="clear" w:color="auto" w:fill="auto"/>
              </w:tcPr>
              <w:p w:rsidR="00547B33" w:rsidRDefault="002B733A" w:rsidP="00547B33">
                <w:pPr>
                  <w:pStyle w:val="affffffe"/>
                  <w:jc w:val="right"/>
                  <w:rPr>
                    <w:szCs w:val="21"/>
                  </w:rPr>
                </w:pPr>
                <w:r w:rsidRPr="008703E7">
                  <w:rPr>
                    <w:szCs w:val="21"/>
                  </w:rPr>
                  <w:t>55,047</w:t>
                </w:r>
              </w:p>
            </w:tc>
            <w:tc>
              <w:tcPr>
                <w:tcW w:w="702" w:type="pct"/>
                <w:shd w:val="clear" w:color="auto" w:fill="auto"/>
              </w:tcPr>
              <w:p w:rsidR="00547B33" w:rsidRDefault="002B733A" w:rsidP="00547B33">
                <w:pPr>
                  <w:pStyle w:val="affffffe"/>
                  <w:jc w:val="right"/>
                  <w:rPr>
                    <w:szCs w:val="21"/>
                  </w:rPr>
                </w:pPr>
                <w:r w:rsidRPr="008703E7">
                  <w:rPr>
                    <w:szCs w:val="21"/>
                  </w:rPr>
                  <w:t>26,090,933</w:t>
                </w:r>
              </w:p>
            </w:tc>
          </w:tr>
        </w:tbl>
        <w:p w:rsidR="00547B33" w:rsidRDefault="00547B33">
          <w:pPr>
            <w:pStyle w:val="affffffe"/>
          </w:pPr>
        </w:p>
        <w:p w:rsidR="00547B33" w:rsidRPr="00677823" w:rsidRDefault="00D808D8" w:rsidP="00547B33">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未办妥产权证书的土地使用权情况："/>
        <w:tag w:val="_SEC_1b15a58332a3426ebeab40769f9c3df1"/>
        <w:id w:val="391323690"/>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98"/>
            </w:numPr>
            <w:tabs>
              <w:tab w:val="left" w:pos="602"/>
            </w:tabs>
            <w:rPr>
              <w:szCs w:val="21"/>
            </w:rPr>
          </w:pPr>
          <w:r>
            <w:rPr>
              <w:rFonts w:hint="eastAsia"/>
              <w:szCs w:val="21"/>
            </w:rPr>
            <w:t>未办妥产权证书的土地使用权情况：</w:t>
          </w:r>
        </w:p>
        <w:p w:rsidR="00547B33" w:rsidRPr="008703E7" w:rsidRDefault="00D808D8" w:rsidP="00547B33">
          <w:pPr>
            <w:pStyle w:val="affffffe"/>
            <w:rPr>
              <w:lang w:eastAsia="zh-CN"/>
            </w:rPr>
          </w:pPr>
          <w:sdt>
            <w:sdtPr>
              <w:alias w:val="是否适用：未办妥产权证书的土地使用权情况[双击切换]"/>
              <w:tag w:val="_GBC_62bb02d09b844cb69dfe16466ac211c9"/>
              <w:id w:val="1107621999"/>
              <w:lock w:val="sdtContentLocked"/>
              <w:placeholder>
                <w:docPart w:val="GBC22222222222222222222222222222"/>
              </w:placeholder>
            </w:sdtPr>
            <w:sdtContent>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sdtContent>
          </w:sdt>
        </w:p>
      </w:sdtContent>
    </w:sdt>
    <w:sdt>
      <w:sdtPr>
        <w:rPr>
          <w:szCs w:val="21"/>
        </w:rPr>
        <w:alias w:val="模块:无形资产说明"/>
        <w:tag w:val="_SEC_eb6a679b93d847e9a41997ee579c0c0b"/>
        <w:id w:val="1053126766"/>
        <w:lock w:val="sdtLocked"/>
        <w:placeholder>
          <w:docPart w:val="GBC22222222222222222222222222222"/>
        </w:placeholder>
      </w:sdtPr>
      <w:sdtEndPr>
        <w:rPr>
          <w:szCs w:val="22"/>
        </w:rPr>
      </w:sdtEndPr>
      <w:sdtContent>
        <w:p w:rsidR="00547B33" w:rsidRDefault="002B733A">
          <w:pPr>
            <w:pStyle w:val="affffffe"/>
            <w:rPr>
              <w:szCs w:val="21"/>
            </w:rPr>
          </w:pPr>
          <w:r>
            <w:rPr>
              <w:rFonts w:hint="eastAsia"/>
              <w:szCs w:val="21"/>
            </w:rPr>
            <w:t>其他说明：</w:t>
          </w:r>
        </w:p>
        <w:sdt>
          <w:sdtPr>
            <w:rPr>
              <w:szCs w:val="21"/>
            </w:rPr>
            <w:alias w:val="是否适用：无形资产的说明[双击切换]"/>
            <w:tag w:val="_GBC_ff92654365f04f7ba71b01dd8af2f696"/>
            <w:id w:val="961842919"/>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无形资产的说明"/>
            <w:tag w:val="_GBC_b3876d0ddd5a433ca1cd0418b98d28f8"/>
            <w:id w:val="-1762832632"/>
            <w:lock w:val="sdtLocked"/>
            <w:placeholder>
              <w:docPart w:val="GBC22222222222222222222222222222"/>
            </w:placeholder>
          </w:sdtPr>
          <w:sdtContent>
            <w:p w:rsidR="00547B33" w:rsidRPr="008703E7" w:rsidRDefault="002B733A" w:rsidP="00D41F3B">
              <w:pPr>
                <w:pStyle w:val="affffffe"/>
                <w:ind w:firstLineChars="100" w:firstLine="220"/>
                <w:rPr>
                  <w:lang w:eastAsia="zh-CN"/>
                </w:rPr>
              </w:pPr>
              <w:r w:rsidRPr="008703E7">
                <w:rPr>
                  <w:szCs w:val="21"/>
                  <w:lang w:eastAsia="zh-CN"/>
                </w:rPr>
                <w:t>年末未办妥产权证书的土地使用权账面价值为</w:t>
              </w:r>
              <w:r w:rsidRPr="008703E7">
                <w:rPr>
                  <w:szCs w:val="21"/>
                  <w:lang w:eastAsia="zh-CN"/>
                </w:rPr>
                <w:t>536,982</w:t>
              </w:r>
              <w:r w:rsidRPr="008703E7">
                <w:rPr>
                  <w:szCs w:val="21"/>
                  <w:lang w:eastAsia="zh-CN"/>
                </w:rPr>
                <w:t>千元</w:t>
              </w:r>
            </w:p>
            <w:p w:rsidR="00547B33" w:rsidRPr="0074105E" w:rsidRDefault="00D41F3B" w:rsidP="00D41F3B">
              <w:pPr>
                <w:pStyle w:val="affffffe"/>
                <w:spacing w:before="240"/>
                <w:ind w:firstLineChars="100" w:firstLine="200"/>
                <w:rPr>
                  <w:szCs w:val="21"/>
                  <w:lang w:eastAsia="zh-CN"/>
                </w:rPr>
              </w:pPr>
              <w:r w:rsidRPr="00D41F3B">
                <w:rPr>
                  <w:rFonts w:hint="eastAsia"/>
                  <w:szCs w:val="21"/>
                  <w:lang w:eastAsia="zh-CN"/>
                </w:rPr>
                <w:t>于</w:t>
              </w:r>
              <w:r w:rsidRPr="00D41F3B">
                <w:rPr>
                  <w:szCs w:val="21"/>
                  <w:lang w:eastAsia="zh-CN"/>
                </w:rPr>
                <w:t>2017</w:t>
              </w:r>
              <w:r w:rsidRPr="00D41F3B">
                <w:rPr>
                  <w:szCs w:val="21"/>
                  <w:lang w:eastAsia="zh-CN"/>
                </w:rPr>
                <w:t>年</w:t>
              </w:r>
              <w:r w:rsidRPr="00D41F3B">
                <w:rPr>
                  <w:szCs w:val="21"/>
                  <w:lang w:eastAsia="zh-CN"/>
                </w:rPr>
                <w:t>12</w:t>
              </w:r>
              <w:r w:rsidRPr="00D41F3B">
                <w:rPr>
                  <w:szCs w:val="21"/>
                  <w:lang w:eastAsia="zh-CN"/>
                </w:rPr>
                <w:t>月</w:t>
              </w:r>
              <w:r w:rsidRPr="00D41F3B">
                <w:rPr>
                  <w:szCs w:val="21"/>
                  <w:lang w:eastAsia="zh-CN"/>
                </w:rPr>
                <w:t>31</w:t>
              </w:r>
              <w:r w:rsidRPr="00D41F3B">
                <w:rPr>
                  <w:szCs w:val="21"/>
                  <w:lang w:eastAsia="zh-CN"/>
                </w:rPr>
                <w:t>日，本公司对有减值迹象的停产煤矿的采矿权进行减值测试，根据山东天健兴业资产评估有限公司出具的天兴鲁评报字（</w:t>
              </w:r>
              <w:r w:rsidRPr="00D41F3B">
                <w:rPr>
                  <w:szCs w:val="21"/>
                  <w:lang w:eastAsia="zh-CN"/>
                </w:rPr>
                <w:t>2018</w:t>
              </w:r>
              <w:r w:rsidRPr="00D41F3B">
                <w:rPr>
                  <w:szCs w:val="21"/>
                  <w:lang w:eastAsia="zh-CN"/>
                </w:rPr>
                <w:t>）第</w:t>
              </w:r>
              <w:r w:rsidRPr="00D41F3B">
                <w:rPr>
                  <w:szCs w:val="21"/>
                  <w:lang w:eastAsia="zh-CN"/>
                </w:rPr>
                <w:t>023</w:t>
              </w:r>
              <w:r w:rsidRPr="00D41F3B">
                <w:rPr>
                  <w:szCs w:val="21"/>
                  <w:lang w:eastAsia="zh-CN"/>
                </w:rPr>
                <w:t>号评估报告，将文玉煤矿采矿权计提减值准备</w:t>
              </w:r>
              <w:r w:rsidRPr="00D41F3B">
                <w:rPr>
                  <w:szCs w:val="21"/>
                  <w:lang w:eastAsia="zh-CN"/>
                </w:rPr>
                <w:t>1,491,986</w:t>
              </w:r>
              <w:r w:rsidRPr="00D41F3B">
                <w:rPr>
                  <w:szCs w:val="21"/>
                  <w:lang w:eastAsia="zh-CN"/>
                </w:rPr>
                <w:t>千元。</w:t>
              </w:r>
            </w:p>
          </w:sdtContent>
        </w:sdt>
      </w:sdtContent>
    </w:sdt>
    <w:sdt>
      <w:sdtPr>
        <w:rPr>
          <w:rFonts w:ascii="宋体" w:hAnsi="宋体" w:cs="宋体" w:hint="eastAsia"/>
          <w:b w:val="0"/>
          <w:bCs w:val="0"/>
          <w:snapToGrid w:val="0"/>
          <w:color w:val="000000"/>
          <w:spacing w:val="-10"/>
          <w:kern w:val="0"/>
          <w:sz w:val="22"/>
          <w:szCs w:val="21"/>
          <w:lang w:val="en-GB" w:eastAsia="en-US"/>
        </w:rPr>
        <w:alias w:val="模块:公司开发项目支出"/>
        <w:tag w:val="_SEC_cf72b8a1a8b94a6db030e4d63349f86b"/>
        <w:id w:val="-1548522225"/>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3"/>
            <w:numPr>
              <w:ilvl w:val="0"/>
              <w:numId w:val="84"/>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121174406"/>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Pr="008703E7" w:rsidRDefault="00D808D8" w:rsidP="00547B33">
          <w:pPr>
            <w:pStyle w:val="affffffe"/>
          </w:pPr>
        </w:p>
      </w:sdtContent>
    </w:sdt>
    <w:p w:rsidR="00547B33" w:rsidRDefault="00547B33">
      <w:pPr>
        <w:pStyle w:val="affffffe"/>
        <w:snapToGrid w:val="0"/>
        <w:spacing w:line="240" w:lineRule="atLeast"/>
        <w:rPr>
          <w:szCs w:val="21"/>
        </w:rPr>
      </w:pPr>
    </w:p>
    <w:sdt>
      <w:sdtPr>
        <w:rPr>
          <w:rFonts w:ascii="宋体" w:hAnsi="宋体" w:cs="宋体" w:hint="eastAsia"/>
          <w:b w:val="0"/>
          <w:bCs w:val="0"/>
          <w:snapToGrid w:val="0"/>
          <w:color w:val="000000"/>
          <w:spacing w:val="-10"/>
          <w:kern w:val="0"/>
          <w:sz w:val="22"/>
          <w:szCs w:val="21"/>
          <w:lang w:val="en-GB" w:eastAsia="en-US"/>
        </w:rPr>
        <w:alias w:val="模块:商誉"/>
        <w:tag w:val="_SEC_c1b37e49b4784cd69e2bf4154039a71f"/>
        <w:id w:val="-1431880023"/>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商誉</w:t>
          </w:r>
        </w:p>
        <w:p w:rsidR="00547B33" w:rsidRDefault="002B733A" w:rsidP="002B733A">
          <w:pPr>
            <w:pStyle w:val="4"/>
            <w:numPr>
              <w:ilvl w:val="0"/>
              <w:numId w:val="99"/>
            </w:numPr>
            <w:tabs>
              <w:tab w:val="left" w:pos="588"/>
            </w:tabs>
          </w:pPr>
          <w:r>
            <w:rPr>
              <w:rFonts w:hint="eastAsia"/>
            </w:rPr>
            <w:t>商誉账面原值</w:t>
          </w:r>
        </w:p>
        <w:sdt>
          <w:sdtPr>
            <w:alias w:val="是否适用：商誉账面原值[双击切换]"/>
            <w:tag w:val="_GBC_ef393f0687ab4747a43cd96895a18dcb"/>
            <w:id w:val="111070288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商誉"/>
              <w:tag w:val="_GBC_1969cb3272364bc49f9ccb754d95df61"/>
              <w:id w:val="-14608774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商誉"/>
              <w:tag w:val="_GBC_55d7143fbcf14746b997ea323f9b063b"/>
              <w:id w:val="-15535428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6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8"/>
            <w:gridCol w:w="1178"/>
            <w:gridCol w:w="1204"/>
            <w:gridCol w:w="588"/>
            <w:gridCol w:w="1178"/>
            <w:gridCol w:w="1202"/>
            <w:gridCol w:w="1191"/>
            <w:gridCol w:w="570"/>
          </w:tblGrid>
          <w:tr w:rsidR="00547B33" w:rsidTr="00547B33">
            <w:trPr>
              <w:trHeight w:val="284"/>
              <w:jc w:val="center"/>
            </w:trPr>
            <w:sdt>
              <w:sdtPr>
                <w:tag w:val="_PLD_321a0416f313455db9437f8692d7d27e"/>
                <w:id w:val="-789592437"/>
                <w:lock w:val="sdtLocked"/>
              </w:sdtPr>
              <w:sdtContent>
                <w:tc>
                  <w:tcPr>
                    <w:tcW w:w="1071" w:type="pct"/>
                    <w:vMerge w:val="restart"/>
                    <w:shd w:val="clear" w:color="auto" w:fill="auto"/>
                    <w:vAlign w:val="center"/>
                  </w:tcPr>
                  <w:p w:rsidR="00547B33" w:rsidRDefault="002B733A" w:rsidP="00547B33">
                    <w:pPr>
                      <w:pStyle w:val="affffffe"/>
                      <w:autoSpaceDE w:val="0"/>
                      <w:autoSpaceDN w:val="0"/>
                      <w:adjustRightInd w:val="0"/>
                      <w:snapToGrid w:val="0"/>
                      <w:jc w:val="center"/>
                      <w:rPr>
                        <w:szCs w:val="21"/>
                        <w:lang w:eastAsia="zh-CN"/>
                      </w:rPr>
                    </w:pPr>
                    <w:r>
                      <w:rPr>
                        <w:rFonts w:hint="eastAsia"/>
                        <w:szCs w:val="21"/>
                        <w:lang w:eastAsia="zh-CN"/>
                      </w:rPr>
                      <w:t>被投资单位名称或形成商誉的事项</w:t>
                    </w:r>
                  </w:p>
                </w:tc>
              </w:sdtContent>
            </w:sdt>
            <w:sdt>
              <w:sdtPr>
                <w:tag w:val="_PLD_f188a95931d64e73a28589bedff91f08"/>
                <w:id w:val="849150781"/>
                <w:lock w:val="sdtLocked"/>
              </w:sdtPr>
              <w:sdtContent>
                <w:tc>
                  <w:tcPr>
                    <w:tcW w:w="651" w:type="pct"/>
                    <w:vMerge w:val="restar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1925639417"/>
                <w:lock w:val="sdtLocked"/>
              </w:sdtPr>
              <w:sdtContent>
                <w:tc>
                  <w:tcPr>
                    <w:tcW w:w="1641" w:type="pct"/>
                    <w:gridSpan w:val="3"/>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805905870"/>
                <w:lock w:val="sdtLocked"/>
              </w:sdtPr>
              <w:sdtContent>
                <w:tc>
                  <w:tcPr>
                    <w:tcW w:w="1322" w:type="pct"/>
                    <w:gridSpan w:val="2"/>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553529337"/>
                <w:lock w:val="sdtLocked"/>
              </w:sdtPr>
              <w:sdtContent>
                <w:tc>
                  <w:tcPr>
                    <w:tcW w:w="640" w:type="pct"/>
                    <w:vMerge w:val="restar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期末余额</w:t>
                    </w:r>
                  </w:p>
                </w:tc>
              </w:sdtContent>
            </w:sdt>
          </w:tr>
          <w:tr w:rsidR="00547B33" w:rsidTr="00547B33">
            <w:trPr>
              <w:trHeight w:val="535"/>
              <w:jc w:val="center"/>
            </w:trPr>
            <w:tc>
              <w:tcPr>
                <w:tcW w:w="1071" w:type="pct"/>
                <w:vMerge/>
                <w:shd w:val="clear" w:color="auto" w:fill="auto"/>
              </w:tcPr>
              <w:p w:rsidR="00547B33" w:rsidRDefault="00547B33" w:rsidP="00547B33">
                <w:pPr>
                  <w:pStyle w:val="affffffe"/>
                  <w:autoSpaceDE w:val="0"/>
                  <w:autoSpaceDN w:val="0"/>
                  <w:adjustRightInd w:val="0"/>
                  <w:snapToGrid w:val="0"/>
                  <w:jc w:val="center"/>
                  <w:rPr>
                    <w:szCs w:val="21"/>
                  </w:rPr>
                </w:pPr>
              </w:p>
            </w:tc>
            <w:tc>
              <w:tcPr>
                <w:tcW w:w="651" w:type="pct"/>
                <w:vMerge/>
                <w:shd w:val="clear" w:color="auto" w:fill="auto"/>
              </w:tcPr>
              <w:p w:rsidR="00547B33" w:rsidRDefault="00547B33" w:rsidP="00547B33">
                <w:pPr>
                  <w:pStyle w:val="affffffe"/>
                  <w:autoSpaceDE w:val="0"/>
                  <w:autoSpaceDN w:val="0"/>
                  <w:adjustRightInd w:val="0"/>
                  <w:snapToGrid w:val="0"/>
                  <w:jc w:val="center"/>
                  <w:rPr>
                    <w:szCs w:val="21"/>
                  </w:rPr>
                </w:pPr>
              </w:p>
            </w:tc>
            <w:sdt>
              <w:sdtPr>
                <w:tag w:val="_PLD_84318b21f9b643c3b358d0716c43d0ec"/>
                <w:id w:val="-1970350909"/>
                <w:lock w:val="sdtLocked"/>
              </w:sdtPr>
              <w:sdtContent>
                <w:tc>
                  <w:tcPr>
                    <w:tcW w:w="665"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1522932871"/>
                <w:lock w:val="sdtLocked"/>
                <w:showingPlcHdr/>
              </w:sdtPr>
              <w:sdtEndPr>
                <w:rPr>
                  <w:rFonts w:hint="eastAsia"/>
                </w:rPr>
              </w:sdtEndPr>
              <w:sdtContent>
                <w:tc>
                  <w:tcPr>
                    <w:tcW w:w="325"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 xml:space="preserve">　</w:t>
                    </w:r>
                  </w:p>
                </w:tc>
              </w:sdtContent>
            </w:sdt>
            <w:sdt>
              <w:sdtPr>
                <w:rPr>
                  <w:szCs w:val="21"/>
                </w:rPr>
                <w:alias w:val="商誉账面原值本期增加额项目名称"/>
                <w:tag w:val="_GBC_fe66c6d60c044d9ea6469875d95f3d99"/>
                <w:id w:val="291950612"/>
                <w:lock w:val="sdtLocked"/>
              </w:sdtPr>
              <w:sdtEndPr>
                <w:rPr>
                  <w:rFonts w:hint="eastAsia"/>
                </w:rPr>
              </w:sdtEndPr>
              <w:sdtContent>
                <w:tc>
                  <w:tcPr>
                    <w:tcW w:w="325"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外币报表折算差额</w:t>
                    </w:r>
                  </w:p>
                </w:tc>
              </w:sdtContent>
            </w:sdt>
            <w:sdt>
              <w:sdtPr>
                <w:tag w:val="_PLD_6983282e8b8843a39f6925589e64f7d6"/>
                <w:id w:val="-158543239"/>
                <w:lock w:val="sdtLocked"/>
              </w:sdtPr>
              <w:sdtContent>
                <w:tc>
                  <w:tcPr>
                    <w:tcW w:w="664"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831367838"/>
                <w:lock w:val="sdtLocked"/>
                <w:showingPlcHdr/>
              </w:sdtPr>
              <w:sdtEndPr>
                <w:rPr>
                  <w:rFonts w:hint="eastAsia"/>
                </w:rPr>
              </w:sdtEndPr>
              <w:sdtContent>
                <w:tc>
                  <w:tcPr>
                    <w:tcW w:w="658"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 xml:space="preserve">　</w:t>
                    </w:r>
                  </w:p>
                </w:tc>
              </w:sdtContent>
            </w:sdt>
            <w:tc>
              <w:tcPr>
                <w:tcW w:w="640" w:type="pct"/>
                <w:vMerge/>
                <w:shd w:val="clear" w:color="auto" w:fill="auto"/>
              </w:tcPr>
              <w:p w:rsidR="00547B33" w:rsidRDefault="00547B33" w:rsidP="00547B33">
                <w:pPr>
                  <w:pStyle w:val="affffffe"/>
                  <w:autoSpaceDE w:val="0"/>
                  <w:autoSpaceDN w:val="0"/>
                  <w:adjustRightInd w:val="0"/>
                  <w:snapToGrid w:val="0"/>
                  <w:jc w:val="center"/>
                  <w:rPr>
                    <w:szCs w:val="21"/>
                  </w:rPr>
                </w:pPr>
              </w:p>
            </w:tc>
          </w:tr>
          <w:sdt>
            <w:sdtPr>
              <w:rPr>
                <w:rFonts w:asciiTheme="minorHAnsi" w:eastAsiaTheme="minorEastAsia" w:hAnsiTheme="minorHAnsi" w:cstheme="minorBidi"/>
                <w:kern w:val="2"/>
                <w:szCs w:val="21"/>
              </w:rPr>
              <w:alias w:val="商誉明细"/>
              <w:tag w:val="_TUP_cb7b206e3e324731903e20055ee50cd8"/>
              <w:id w:val="-377393400"/>
              <w:lock w:val="sdtLocked"/>
            </w:sdtPr>
            <w:sdtContent>
              <w:tr w:rsidR="00547B33" w:rsidTr="00547B33">
                <w:trPr>
                  <w:trHeight w:val="246"/>
                  <w:jc w:val="center"/>
                </w:trPr>
                <w:tc>
                  <w:tcPr>
                    <w:tcW w:w="1071" w:type="pct"/>
                    <w:shd w:val="clear" w:color="auto" w:fill="auto"/>
                  </w:tcPr>
                  <w:p w:rsidR="00547B33" w:rsidRDefault="002B733A" w:rsidP="00547B33">
                    <w:pPr>
                      <w:pStyle w:val="affffffe"/>
                      <w:autoSpaceDE w:val="0"/>
                      <w:autoSpaceDN w:val="0"/>
                      <w:adjustRightInd w:val="0"/>
                      <w:snapToGrid w:val="0"/>
                      <w:rPr>
                        <w:szCs w:val="21"/>
                        <w:lang w:eastAsia="zh-CN"/>
                      </w:rPr>
                    </w:pPr>
                    <w:r>
                      <w:t>收购鑫泰</w:t>
                    </w:r>
                  </w:p>
                </w:tc>
                <w:tc>
                  <w:tcPr>
                    <w:tcW w:w="651" w:type="pct"/>
                    <w:shd w:val="clear" w:color="auto" w:fill="auto"/>
                  </w:tcPr>
                  <w:p w:rsidR="00547B33" w:rsidRDefault="002B733A" w:rsidP="00547B33">
                    <w:pPr>
                      <w:pStyle w:val="affffffe"/>
                      <w:autoSpaceDE w:val="0"/>
                      <w:autoSpaceDN w:val="0"/>
                      <w:adjustRightInd w:val="0"/>
                      <w:snapToGrid w:val="0"/>
                      <w:jc w:val="right"/>
                      <w:rPr>
                        <w:szCs w:val="21"/>
                      </w:rPr>
                    </w:pPr>
                    <w:r>
                      <w:t>653,836</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547B33" w:rsidP="00547B33">
                    <w:pPr>
                      <w:pStyle w:val="affffffe"/>
                      <w:autoSpaceDE w:val="0"/>
                      <w:autoSpaceDN w:val="0"/>
                      <w:adjustRightInd w:val="0"/>
                      <w:snapToGrid w:val="0"/>
                      <w:jc w:val="right"/>
                      <w:rPr>
                        <w:szCs w:val="21"/>
                      </w:rPr>
                    </w:pPr>
                  </w:p>
                </w:tc>
                <w:tc>
                  <w:tcPr>
                    <w:tcW w:w="664" w:type="pct"/>
                    <w:shd w:val="clear" w:color="auto" w:fill="auto"/>
                  </w:tcPr>
                  <w:p w:rsidR="00547B33" w:rsidRDefault="00547B33" w:rsidP="00547B33">
                    <w:pPr>
                      <w:pStyle w:val="affffffe"/>
                      <w:autoSpaceDE w:val="0"/>
                      <w:autoSpaceDN w:val="0"/>
                      <w:adjustRightInd w:val="0"/>
                      <w:snapToGrid w:val="0"/>
                      <w:jc w:val="right"/>
                      <w:rPr>
                        <w:szCs w:val="21"/>
                      </w:rPr>
                    </w:pPr>
                  </w:p>
                </w:tc>
                <w:tc>
                  <w:tcPr>
                    <w:tcW w:w="658" w:type="pct"/>
                    <w:shd w:val="clear" w:color="auto" w:fill="auto"/>
                  </w:tcPr>
                  <w:p w:rsidR="00547B33" w:rsidRDefault="00547B33" w:rsidP="00547B33">
                    <w:pPr>
                      <w:pStyle w:val="affffffe"/>
                      <w:autoSpaceDE w:val="0"/>
                      <w:autoSpaceDN w:val="0"/>
                      <w:adjustRightInd w:val="0"/>
                      <w:snapToGrid w:val="0"/>
                      <w:jc w:val="right"/>
                      <w:rPr>
                        <w:szCs w:val="21"/>
                      </w:rPr>
                    </w:pPr>
                  </w:p>
                </w:tc>
                <w:tc>
                  <w:tcPr>
                    <w:tcW w:w="640" w:type="pct"/>
                    <w:shd w:val="clear" w:color="auto" w:fill="auto"/>
                  </w:tcPr>
                  <w:p w:rsidR="00547B33" w:rsidRDefault="002B733A" w:rsidP="00547B33">
                    <w:pPr>
                      <w:pStyle w:val="affffffe"/>
                      <w:autoSpaceDE w:val="0"/>
                      <w:autoSpaceDN w:val="0"/>
                      <w:adjustRightInd w:val="0"/>
                      <w:snapToGrid w:val="0"/>
                      <w:jc w:val="right"/>
                      <w:rPr>
                        <w:szCs w:val="21"/>
                      </w:rPr>
                    </w:pPr>
                    <w:r>
                      <w:t>653,836</w:t>
                    </w:r>
                  </w:p>
                </w:tc>
              </w:tr>
            </w:sdtContent>
          </w:sdt>
          <w:sdt>
            <w:sdtPr>
              <w:rPr>
                <w:rFonts w:asciiTheme="minorHAnsi" w:eastAsiaTheme="minorEastAsia" w:hAnsiTheme="minorHAnsi" w:cstheme="minorBidi"/>
                <w:kern w:val="2"/>
                <w:szCs w:val="21"/>
              </w:rPr>
              <w:alias w:val="商誉明细"/>
              <w:tag w:val="_TUP_cb7b206e3e324731903e20055ee50cd8"/>
              <w:id w:val="-821505350"/>
              <w:lock w:val="sdtLocked"/>
            </w:sdtPr>
            <w:sdtContent>
              <w:tr w:rsidR="00547B33" w:rsidTr="00547B33">
                <w:trPr>
                  <w:trHeight w:val="246"/>
                  <w:jc w:val="center"/>
                </w:trPr>
                <w:tc>
                  <w:tcPr>
                    <w:tcW w:w="1071" w:type="pct"/>
                    <w:shd w:val="clear" w:color="auto" w:fill="auto"/>
                  </w:tcPr>
                  <w:p w:rsidR="00547B33" w:rsidRDefault="002B733A" w:rsidP="00547B33">
                    <w:pPr>
                      <w:pStyle w:val="affffffe"/>
                      <w:autoSpaceDE w:val="0"/>
                      <w:autoSpaceDN w:val="0"/>
                      <w:adjustRightInd w:val="0"/>
                      <w:snapToGrid w:val="0"/>
                      <w:rPr>
                        <w:szCs w:val="21"/>
                      </w:rPr>
                    </w:pPr>
                    <w:r>
                      <w:t>收购兖煤资源</w:t>
                    </w:r>
                  </w:p>
                </w:tc>
                <w:tc>
                  <w:tcPr>
                    <w:tcW w:w="651" w:type="pct"/>
                    <w:shd w:val="clear" w:color="auto" w:fill="auto"/>
                  </w:tcPr>
                  <w:p w:rsidR="00547B33" w:rsidRDefault="002B733A" w:rsidP="00547B33">
                    <w:pPr>
                      <w:pStyle w:val="affffffe"/>
                      <w:autoSpaceDE w:val="0"/>
                      <w:autoSpaceDN w:val="0"/>
                      <w:adjustRightInd w:val="0"/>
                      <w:snapToGrid w:val="0"/>
                      <w:jc w:val="right"/>
                      <w:rPr>
                        <w:szCs w:val="21"/>
                      </w:rPr>
                    </w:pPr>
                    <w:r>
                      <w:t>306,123</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2B733A" w:rsidP="00547B33">
                    <w:pPr>
                      <w:pStyle w:val="affffffe"/>
                      <w:autoSpaceDE w:val="0"/>
                      <w:autoSpaceDN w:val="0"/>
                      <w:adjustRightInd w:val="0"/>
                      <w:snapToGrid w:val="0"/>
                      <w:jc w:val="right"/>
                      <w:rPr>
                        <w:szCs w:val="21"/>
                      </w:rPr>
                    </w:pPr>
                    <w:r>
                      <w:t>4,706</w:t>
                    </w:r>
                  </w:p>
                </w:tc>
                <w:tc>
                  <w:tcPr>
                    <w:tcW w:w="664" w:type="pct"/>
                    <w:shd w:val="clear" w:color="auto" w:fill="auto"/>
                  </w:tcPr>
                  <w:p w:rsidR="00547B33" w:rsidRDefault="00547B33" w:rsidP="00547B33">
                    <w:pPr>
                      <w:pStyle w:val="affffffe"/>
                      <w:autoSpaceDE w:val="0"/>
                      <w:autoSpaceDN w:val="0"/>
                      <w:adjustRightInd w:val="0"/>
                      <w:snapToGrid w:val="0"/>
                      <w:jc w:val="right"/>
                      <w:rPr>
                        <w:szCs w:val="21"/>
                      </w:rPr>
                    </w:pPr>
                  </w:p>
                </w:tc>
                <w:tc>
                  <w:tcPr>
                    <w:tcW w:w="658" w:type="pct"/>
                    <w:shd w:val="clear" w:color="auto" w:fill="auto"/>
                  </w:tcPr>
                  <w:p w:rsidR="00547B33" w:rsidRDefault="00547B33" w:rsidP="00547B33">
                    <w:pPr>
                      <w:pStyle w:val="affffffe"/>
                      <w:autoSpaceDE w:val="0"/>
                      <w:autoSpaceDN w:val="0"/>
                      <w:adjustRightInd w:val="0"/>
                      <w:snapToGrid w:val="0"/>
                      <w:jc w:val="right"/>
                      <w:rPr>
                        <w:szCs w:val="21"/>
                      </w:rPr>
                    </w:pPr>
                  </w:p>
                </w:tc>
                <w:tc>
                  <w:tcPr>
                    <w:tcW w:w="640" w:type="pct"/>
                    <w:shd w:val="clear" w:color="auto" w:fill="auto"/>
                  </w:tcPr>
                  <w:p w:rsidR="00547B33" w:rsidRDefault="002B733A" w:rsidP="00547B33">
                    <w:pPr>
                      <w:pStyle w:val="affffffe"/>
                      <w:autoSpaceDE w:val="0"/>
                      <w:autoSpaceDN w:val="0"/>
                      <w:adjustRightInd w:val="0"/>
                      <w:snapToGrid w:val="0"/>
                      <w:jc w:val="right"/>
                      <w:rPr>
                        <w:szCs w:val="21"/>
                      </w:rPr>
                    </w:pPr>
                    <w:r>
                      <w:t>310,829</w:t>
                    </w:r>
                  </w:p>
                </w:tc>
              </w:tr>
            </w:sdtContent>
          </w:sdt>
          <w:sdt>
            <w:sdtPr>
              <w:rPr>
                <w:rFonts w:asciiTheme="minorHAnsi" w:eastAsiaTheme="minorEastAsia" w:hAnsiTheme="minorHAnsi" w:cstheme="minorBidi"/>
                <w:kern w:val="2"/>
                <w:szCs w:val="21"/>
              </w:rPr>
              <w:alias w:val="商誉明细"/>
              <w:tag w:val="_TUP_cb7b206e3e324731903e20055ee50cd8"/>
              <w:id w:val="-1939055372"/>
              <w:lock w:val="sdtLocked"/>
            </w:sdtPr>
            <w:sdtContent>
              <w:tr w:rsidR="00547B33" w:rsidTr="00547B33">
                <w:trPr>
                  <w:trHeight w:val="246"/>
                  <w:jc w:val="center"/>
                </w:trPr>
                <w:tc>
                  <w:tcPr>
                    <w:tcW w:w="1071" w:type="pct"/>
                    <w:shd w:val="clear" w:color="auto" w:fill="auto"/>
                  </w:tcPr>
                  <w:p w:rsidR="00547B33" w:rsidRDefault="002B733A" w:rsidP="00547B33">
                    <w:pPr>
                      <w:pStyle w:val="affffffe"/>
                      <w:autoSpaceDE w:val="0"/>
                      <w:autoSpaceDN w:val="0"/>
                      <w:adjustRightInd w:val="0"/>
                      <w:snapToGrid w:val="0"/>
                      <w:rPr>
                        <w:szCs w:val="21"/>
                      </w:rPr>
                    </w:pPr>
                    <w:r>
                      <w:t>收购新泰克</w:t>
                    </w:r>
                    <w:r>
                      <w:t>Ⅱ</w:t>
                    </w:r>
                  </w:p>
                </w:tc>
                <w:tc>
                  <w:tcPr>
                    <w:tcW w:w="651" w:type="pct"/>
                    <w:shd w:val="clear" w:color="auto" w:fill="auto"/>
                  </w:tcPr>
                  <w:p w:rsidR="00547B33" w:rsidRDefault="002B733A" w:rsidP="00547B33">
                    <w:pPr>
                      <w:pStyle w:val="affffffe"/>
                      <w:autoSpaceDE w:val="0"/>
                      <w:autoSpaceDN w:val="0"/>
                      <w:adjustRightInd w:val="0"/>
                      <w:snapToGrid w:val="0"/>
                      <w:jc w:val="right"/>
                      <w:rPr>
                        <w:szCs w:val="21"/>
                      </w:rPr>
                    </w:pPr>
                    <w:r>
                      <w:t>21,939</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2B733A" w:rsidP="00547B33">
                    <w:pPr>
                      <w:pStyle w:val="affffffe"/>
                      <w:autoSpaceDE w:val="0"/>
                      <w:autoSpaceDN w:val="0"/>
                      <w:adjustRightInd w:val="0"/>
                      <w:snapToGrid w:val="0"/>
                      <w:jc w:val="right"/>
                      <w:rPr>
                        <w:szCs w:val="21"/>
                      </w:rPr>
                    </w:pPr>
                    <w:r>
                      <w:t>337</w:t>
                    </w:r>
                  </w:p>
                </w:tc>
                <w:tc>
                  <w:tcPr>
                    <w:tcW w:w="664" w:type="pct"/>
                    <w:shd w:val="clear" w:color="auto" w:fill="auto"/>
                  </w:tcPr>
                  <w:p w:rsidR="00547B33" w:rsidRDefault="00547B33" w:rsidP="00547B33">
                    <w:pPr>
                      <w:pStyle w:val="affffffe"/>
                      <w:autoSpaceDE w:val="0"/>
                      <w:autoSpaceDN w:val="0"/>
                      <w:adjustRightInd w:val="0"/>
                      <w:snapToGrid w:val="0"/>
                      <w:jc w:val="right"/>
                      <w:rPr>
                        <w:szCs w:val="21"/>
                      </w:rPr>
                    </w:pPr>
                  </w:p>
                </w:tc>
                <w:tc>
                  <w:tcPr>
                    <w:tcW w:w="658" w:type="pct"/>
                    <w:shd w:val="clear" w:color="auto" w:fill="auto"/>
                  </w:tcPr>
                  <w:p w:rsidR="00547B33" w:rsidRDefault="00547B33" w:rsidP="00547B33">
                    <w:pPr>
                      <w:pStyle w:val="affffffe"/>
                      <w:autoSpaceDE w:val="0"/>
                      <w:autoSpaceDN w:val="0"/>
                      <w:adjustRightInd w:val="0"/>
                      <w:snapToGrid w:val="0"/>
                      <w:jc w:val="right"/>
                      <w:rPr>
                        <w:szCs w:val="21"/>
                      </w:rPr>
                    </w:pPr>
                  </w:p>
                </w:tc>
                <w:tc>
                  <w:tcPr>
                    <w:tcW w:w="640" w:type="pct"/>
                    <w:shd w:val="clear" w:color="auto" w:fill="auto"/>
                  </w:tcPr>
                  <w:p w:rsidR="00547B33" w:rsidRDefault="002B733A" w:rsidP="00547B33">
                    <w:pPr>
                      <w:pStyle w:val="affffffe"/>
                      <w:autoSpaceDE w:val="0"/>
                      <w:autoSpaceDN w:val="0"/>
                      <w:adjustRightInd w:val="0"/>
                      <w:snapToGrid w:val="0"/>
                      <w:jc w:val="right"/>
                      <w:rPr>
                        <w:szCs w:val="21"/>
                      </w:rPr>
                    </w:pPr>
                    <w:r>
                      <w:t>22,276</w:t>
                    </w:r>
                  </w:p>
                </w:tc>
              </w:tr>
            </w:sdtContent>
          </w:sdt>
          <w:sdt>
            <w:sdtPr>
              <w:rPr>
                <w:rFonts w:asciiTheme="minorHAnsi" w:eastAsiaTheme="minorEastAsia" w:hAnsiTheme="minorHAnsi" w:cstheme="minorBidi"/>
                <w:kern w:val="2"/>
                <w:szCs w:val="21"/>
              </w:rPr>
              <w:alias w:val="商誉明细"/>
              <w:tag w:val="_TUP_cb7b206e3e324731903e20055ee50cd8"/>
              <w:id w:val="1160808014"/>
              <w:lock w:val="sdtLocked"/>
            </w:sdtPr>
            <w:sdtContent>
              <w:tr w:rsidR="00547B33" w:rsidTr="00547B33">
                <w:trPr>
                  <w:trHeight w:val="246"/>
                  <w:jc w:val="center"/>
                </w:trPr>
                <w:tc>
                  <w:tcPr>
                    <w:tcW w:w="1071" w:type="pct"/>
                    <w:shd w:val="clear" w:color="auto" w:fill="auto"/>
                  </w:tcPr>
                  <w:p w:rsidR="00547B33" w:rsidRDefault="002B733A" w:rsidP="00547B33">
                    <w:pPr>
                      <w:pStyle w:val="affffffe"/>
                      <w:autoSpaceDE w:val="0"/>
                      <w:autoSpaceDN w:val="0"/>
                      <w:adjustRightInd w:val="0"/>
                      <w:snapToGrid w:val="0"/>
                      <w:rPr>
                        <w:szCs w:val="21"/>
                      </w:rPr>
                    </w:pPr>
                    <w:r>
                      <w:t>收购普力马</w:t>
                    </w:r>
                  </w:p>
                </w:tc>
                <w:tc>
                  <w:tcPr>
                    <w:tcW w:w="651" w:type="pct"/>
                    <w:shd w:val="clear" w:color="auto" w:fill="auto"/>
                  </w:tcPr>
                  <w:p w:rsidR="00547B33" w:rsidRDefault="002B733A" w:rsidP="00547B33">
                    <w:pPr>
                      <w:pStyle w:val="affffffe"/>
                      <w:autoSpaceDE w:val="0"/>
                      <w:autoSpaceDN w:val="0"/>
                      <w:adjustRightInd w:val="0"/>
                      <w:snapToGrid w:val="0"/>
                      <w:jc w:val="right"/>
                      <w:rPr>
                        <w:szCs w:val="21"/>
                      </w:rPr>
                    </w:pPr>
                    <w:r>
                      <w:t>13,644</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2B733A" w:rsidP="00547B33">
                    <w:pPr>
                      <w:pStyle w:val="affffffe"/>
                      <w:autoSpaceDE w:val="0"/>
                      <w:autoSpaceDN w:val="0"/>
                      <w:adjustRightInd w:val="0"/>
                      <w:snapToGrid w:val="0"/>
                      <w:jc w:val="right"/>
                      <w:rPr>
                        <w:szCs w:val="21"/>
                      </w:rPr>
                    </w:pPr>
                    <w:r>
                      <w:t>210</w:t>
                    </w:r>
                  </w:p>
                </w:tc>
                <w:tc>
                  <w:tcPr>
                    <w:tcW w:w="664" w:type="pct"/>
                    <w:shd w:val="clear" w:color="auto" w:fill="auto"/>
                  </w:tcPr>
                  <w:p w:rsidR="00547B33" w:rsidRDefault="00547B33" w:rsidP="00547B33">
                    <w:pPr>
                      <w:pStyle w:val="affffffe"/>
                      <w:autoSpaceDE w:val="0"/>
                      <w:autoSpaceDN w:val="0"/>
                      <w:adjustRightInd w:val="0"/>
                      <w:snapToGrid w:val="0"/>
                      <w:jc w:val="right"/>
                      <w:rPr>
                        <w:szCs w:val="21"/>
                      </w:rPr>
                    </w:pPr>
                  </w:p>
                </w:tc>
                <w:tc>
                  <w:tcPr>
                    <w:tcW w:w="658" w:type="pct"/>
                    <w:shd w:val="clear" w:color="auto" w:fill="auto"/>
                  </w:tcPr>
                  <w:p w:rsidR="00547B33" w:rsidRDefault="00547B33" w:rsidP="00547B33">
                    <w:pPr>
                      <w:pStyle w:val="affffffe"/>
                      <w:autoSpaceDE w:val="0"/>
                      <w:autoSpaceDN w:val="0"/>
                      <w:adjustRightInd w:val="0"/>
                      <w:snapToGrid w:val="0"/>
                      <w:jc w:val="right"/>
                      <w:rPr>
                        <w:szCs w:val="21"/>
                      </w:rPr>
                    </w:pPr>
                  </w:p>
                </w:tc>
                <w:tc>
                  <w:tcPr>
                    <w:tcW w:w="640" w:type="pct"/>
                    <w:shd w:val="clear" w:color="auto" w:fill="auto"/>
                  </w:tcPr>
                  <w:p w:rsidR="00547B33" w:rsidRDefault="002B733A" w:rsidP="00547B33">
                    <w:pPr>
                      <w:pStyle w:val="affffffe"/>
                      <w:autoSpaceDE w:val="0"/>
                      <w:autoSpaceDN w:val="0"/>
                      <w:adjustRightInd w:val="0"/>
                      <w:snapToGrid w:val="0"/>
                      <w:jc w:val="right"/>
                      <w:rPr>
                        <w:szCs w:val="21"/>
                      </w:rPr>
                    </w:pPr>
                    <w:r>
                      <w:t>13,854</w:t>
                    </w:r>
                  </w:p>
                </w:tc>
              </w:tr>
            </w:sdtContent>
          </w:sdt>
          <w:sdt>
            <w:sdtPr>
              <w:rPr>
                <w:rFonts w:asciiTheme="minorHAnsi" w:eastAsiaTheme="minorEastAsia" w:hAnsiTheme="minorHAnsi" w:cstheme="minorBidi"/>
                <w:kern w:val="2"/>
                <w:szCs w:val="21"/>
              </w:rPr>
              <w:alias w:val="商誉明细"/>
              <w:tag w:val="_TUP_cb7b206e3e324731903e20055ee50cd8"/>
              <w:id w:val="-867362889"/>
              <w:lock w:val="sdtLocked"/>
            </w:sdtPr>
            <w:sdtContent>
              <w:tr w:rsidR="00547B33" w:rsidTr="00547B33">
                <w:trPr>
                  <w:trHeight w:val="246"/>
                  <w:jc w:val="center"/>
                </w:trPr>
                <w:tc>
                  <w:tcPr>
                    <w:tcW w:w="1071" w:type="pct"/>
                    <w:shd w:val="clear" w:color="auto" w:fill="auto"/>
                  </w:tcPr>
                  <w:p w:rsidR="00547B33" w:rsidRDefault="002B733A" w:rsidP="00547B33">
                    <w:pPr>
                      <w:pStyle w:val="affffffe"/>
                      <w:autoSpaceDE w:val="0"/>
                      <w:autoSpaceDN w:val="0"/>
                      <w:adjustRightInd w:val="0"/>
                      <w:snapToGrid w:val="0"/>
                      <w:rPr>
                        <w:szCs w:val="21"/>
                      </w:rPr>
                    </w:pPr>
                    <w:r>
                      <w:t>收购兖煤航运</w:t>
                    </w:r>
                  </w:p>
                </w:tc>
                <w:tc>
                  <w:tcPr>
                    <w:tcW w:w="651" w:type="pct"/>
                    <w:shd w:val="clear" w:color="auto" w:fill="auto"/>
                  </w:tcPr>
                  <w:p w:rsidR="00547B33" w:rsidRDefault="002B733A" w:rsidP="00547B33">
                    <w:pPr>
                      <w:pStyle w:val="affffffe"/>
                      <w:autoSpaceDE w:val="0"/>
                      <w:autoSpaceDN w:val="0"/>
                      <w:adjustRightInd w:val="0"/>
                      <w:snapToGrid w:val="0"/>
                      <w:jc w:val="right"/>
                      <w:rPr>
                        <w:szCs w:val="21"/>
                      </w:rPr>
                    </w:pPr>
                    <w:r>
                      <w:t>10,045</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547B33" w:rsidP="00547B33">
                    <w:pPr>
                      <w:pStyle w:val="affffffe"/>
                      <w:autoSpaceDE w:val="0"/>
                      <w:autoSpaceDN w:val="0"/>
                      <w:adjustRightInd w:val="0"/>
                      <w:snapToGrid w:val="0"/>
                      <w:jc w:val="right"/>
                      <w:rPr>
                        <w:szCs w:val="21"/>
                      </w:rPr>
                    </w:pPr>
                  </w:p>
                </w:tc>
                <w:tc>
                  <w:tcPr>
                    <w:tcW w:w="664" w:type="pct"/>
                    <w:shd w:val="clear" w:color="auto" w:fill="auto"/>
                  </w:tcPr>
                  <w:p w:rsidR="00547B33" w:rsidRDefault="00547B33" w:rsidP="00547B33">
                    <w:pPr>
                      <w:pStyle w:val="affffffe"/>
                      <w:autoSpaceDE w:val="0"/>
                      <w:autoSpaceDN w:val="0"/>
                      <w:adjustRightInd w:val="0"/>
                      <w:snapToGrid w:val="0"/>
                      <w:jc w:val="right"/>
                      <w:rPr>
                        <w:szCs w:val="21"/>
                      </w:rPr>
                    </w:pPr>
                  </w:p>
                </w:tc>
                <w:tc>
                  <w:tcPr>
                    <w:tcW w:w="658" w:type="pct"/>
                    <w:shd w:val="clear" w:color="auto" w:fill="auto"/>
                  </w:tcPr>
                  <w:p w:rsidR="00547B33" w:rsidRDefault="00547B33" w:rsidP="00547B33">
                    <w:pPr>
                      <w:pStyle w:val="affffffe"/>
                      <w:autoSpaceDE w:val="0"/>
                      <w:autoSpaceDN w:val="0"/>
                      <w:adjustRightInd w:val="0"/>
                      <w:snapToGrid w:val="0"/>
                      <w:jc w:val="right"/>
                      <w:rPr>
                        <w:szCs w:val="21"/>
                      </w:rPr>
                    </w:pPr>
                  </w:p>
                </w:tc>
                <w:tc>
                  <w:tcPr>
                    <w:tcW w:w="640" w:type="pct"/>
                    <w:shd w:val="clear" w:color="auto" w:fill="auto"/>
                  </w:tcPr>
                  <w:p w:rsidR="00547B33" w:rsidRDefault="002B733A" w:rsidP="00547B33">
                    <w:pPr>
                      <w:pStyle w:val="affffffe"/>
                      <w:autoSpaceDE w:val="0"/>
                      <w:autoSpaceDN w:val="0"/>
                      <w:adjustRightInd w:val="0"/>
                      <w:snapToGrid w:val="0"/>
                      <w:jc w:val="right"/>
                      <w:rPr>
                        <w:szCs w:val="21"/>
                      </w:rPr>
                    </w:pPr>
                    <w:r>
                      <w:t>10,045</w:t>
                    </w:r>
                  </w:p>
                </w:tc>
              </w:tr>
            </w:sdtContent>
          </w:sdt>
          <w:tr w:rsidR="00547B33" w:rsidTr="00547B33">
            <w:trPr>
              <w:trHeight w:val="296"/>
              <w:jc w:val="center"/>
            </w:trPr>
            <w:sdt>
              <w:sdtPr>
                <w:tag w:val="_PLD_c49dc0bb40674733845e63fbaa2cd124"/>
                <w:id w:val="334892183"/>
                <w:lock w:val="sdtLocked"/>
              </w:sdtPr>
              <w:sdtContent>
                <w:tc>
                  <w:tcPr>
                    <w:tcW w:w="1071" w:type="pct"/>
                    <w:shd w:val="clear" w:color="auto" w:fill="auto"/>
                    <w:vAlign w:val="center"/>
                  </w:tcPr>
                  <w:p w:rsidR="00547B33" w:rsidRDefault="002B733A" w:rsidP="00547B33">
                    <w:pPr>
                      <w:pStyle w:val="affffffe"/>
                      <w:autoSpaceDE w:val="0"/>
                      <w:autoSpaceDN w:val="0"/>
                      <w:adjustRightInd w:val="0"/>
                      <w:snapToGrid w:val="0"/>
                      <w:jc w:val="center"/>
                      <w:rPr>
                        <w:szCs w:val="21"/>
                        <w:u w:val="double"/>
                      </w:rPr>
                    </w:pPr>
                    <w:r>
                      <w:rPr>
                        <w:rFonts w:hint="eastAsia"/>
                        <w:szCs w:val="21"/>
                      </w:rPr>
                      <w:t>合计</w:t>
                    </w:r>
                  </w:p>
                </w:tc>
              </w:sdtContent>
            </w:sdt>
            <w:tc>
              <w:tcPr>
                <w:tcW w:w="651" w:type="pct"/>
                <w:shd w:val="clear" w:color="auto" w:fill="auto"/>
              </w:tcPr>
              <w:p w:rsidR="00547B33" w:rsidRDefault="002B733A" w:rsidP="00547B33">
                <w:pPr>
                  <w:pStyle w:val="affffffe"/>
                  <w:autoSpaceDE w:val="0"/>
                  <w:autoSpaceDN w:val="0"/>
                  <w:adjustRightInd w:val="0"/>
                  <w:snapToGrid w:val="0"/>
                  <w:jc w:val="right"/>
                  <w:rPr>
                    <w:szCs w:val="21"/>
                  </w:rPr>
                </w:pPr>
                <w:r w:rsidRPr="00D64D48">
                  <w:rPr>
                    <w:b/>
                    <w:bCs/>
                  </w:rPr>
                  <w:t>1,005,587</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547B33" w:rsidP="00547B33">
                <w:pPr>
                  <w:pStyle w:val="affffffe"/>
                  <w:autoSpaceDE w:val="0"/>
                  <w:autoSpaceDN w:val="0"/>
                  <w:adjustRightInd w:val="0"/>
                  <w:snapToGrid w:val="0"/>
                  <w:jc w:val="right"/>
                  <w:rPr>
                    <w:szCs w:val="21"/>
                  </w:rPr>
                </w:pPr>
              </w:p>
            </w:tc>
            <w:tc>
              <w:tcPr>
                <w:tcW w:w="325" w:type="pct"/>
                <w:shd w:val="clear" w:color="auto" w:fill="auto"/>
              </w:tcPr>
              <w:p w:rsidR="00547B33" w:rsidRDefault="002B733A" w:rsidP="00547B33">
                <w:pPr>
                  <w:pStyle w:val="affffffe"/>
                  <w:autoSpaceDE w:val="0"/>
                  <w:autoSpaceDN w:val="0"/>
                  <w:adjustRightInd w:val="0"/>
                  <w:snapToGrid w:val="0"/>
                  <w:jc w:val="right"/>
                  <w:rPr>
                    <w:szCs w:val="21"/>
                  </w:rPr>
                </w:pPr>
                <w:r>
                  <w:t>5,253</w:t>
                </w:r>
              </w:p>
            </w:tc>
            <w:tc>
              <w:tcPr>
                <w:tcW w:w="664" w:type="pct"/>
                <w:shd w:val="clear" w:color="auto" w:fill="auto"/>
              </w:tcPr>
              <w:p w:rsidR="00547B33" w:rsidRDefault="00547B33" w:rsidP="00547B33">
                <w:pPr>
                  <w:pStyle w:val="affffffe"/>
                  <w:autoSpaceDE w:val="0"/>
                  <w:autoSpaceDN w:val="0"/>
                  <w:adjustRightInd w:val="0"/>
                  <w:snapToGrid w:val="0"/>
                  <w:jc w:val="right"/>
                  <w:rPr>
                    <w:szCs w:val="21"/>
                  </w:rPr>
                </w:pPr>
              </w:p>
            </w:tc>
            <w:tc>
              <w:tcPr>
                <w:tcW w:w="658" w:type="pct"/>
                <w:shd w:val="clear" w:color="auto" w:fill="auto"/>
              </w:tcPr>
              <w:p w:rsidR="00547B33" w:rsidRDefault="00547B33" w:rsidP="00547B33">
                <w:pPr>
                  <w:pStyle w:val="affffffe"/>
                  <w:autoSpaceDE w:val="0"/>
                  <w:autoSpaceDN w:val="0"/>
                  <w:adjustRightInd w:val="0"/>
                  <w:snapToGrid w:val="0"/>
                  <w:jc w:val="right"/>
                  <w:rPr>
                    <w:szCs w:val="21"/>
                  </w:rPr>
                </w:pPr>
              </w:p>
            </w:tc>
            <w:tc>
              <w:tcPr>
                <w:tcW w:w="640" w:type="pct"/>
                <w:shd w:val="clear" w:color="auto" w:fill="auto"/>
              </w:tcPr>
              <w:p w:rsidR="00547B33" w:rsidRDefault="002B733A" w:rsidP="00547B33">
                <w:pPr>
                  <w:pStyle w:val="affffffe"/>
                  <w:autoSpaceDE w:val="0"/>
                  <w:autoSpaceDN w:val="0"/>
                  <w:adjustRightInd w:val="0"/>
                  <w:snapToGrid w:val="0"/>
                  <w:jc w:val="right"/>
                  <w:rPr>
                    <w:szCs w:val="21"/>
                  </w:rPr>
                </w:pPr>
                <w:r>
                  <w:t>1,010,840</w:t>
                </w:r>
              </w:p>
            </w:tc>
          </w:tr>
        </w:tbl>
        <w:p w:rsidR="00547B33" w:rsidRDefault="00547B33">
          <w:pPr>
            <w:pStyle w:val="affffffe"/>
          </w:pPr>
        </w:p>
        <w:p w:rsidR="00547B33" w:rsidRDefault="002B733A" w:rsidP="002B733A">
          <w:pPr>
            <w:pStyle w:val="4"/>
            <w:numPr>
              <w:ilvl w:val="0"/>
              <w:numId w:val="99"/>
            </w:numPr>
            <w:tabs>
              <w:tab w:val="left" w:pos="588"/>
            </w:tabs>
          </w:pPr>
          <w:r>
            <w:rPr>
              <w:rFonts w:hint="eastAsia"/>
            </w:rPr>
            <w:t>商誉减值准备</w:t>
          </w:r>
        </w:p>
        <w:sdt>
          <w:sdtPr>
            <w:alias w:val="是否适用：商誉减值准备[双击切换]"/>
            <w:tag w:val="_GBC_6da4c3df55cf453f9753bb7045db7e9c"/>
            <w:id w:val="972939073"/>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商誉减值准备"/>
              <w:tag w:val="_GBC_f57fd757a9b44c6ebaa3d245d43745bc"/>
              <w:id w:val="7923373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商誉减值准备"/>
              <w:tag w:val="_GBC_c1f3995384ba4c438db9d1f743b78f7d"/>
              <w:id w:val="243537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6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3"/>
            <w:gridCol w:w="1175"/>
            <w:gridCol w:w="1204"/>
            <w:gridCol w:w="1176"/>
            <w:gridCol w:w="1187"/>
            <w:gridCol w:w="1238"/>
            <w:gridCol w:w="1126"/>
          </w:tblGrid>
          <w:tr w:rsidR="00547B33" w:rsidTr="00547B33">
            <w:trPr>
              <w:trHeight w:val="255"/>
              <w:jc w:val="center"/>
            </w:trPr>
            <w:sdt>
              <w:sdtPr>
                <w:tag w:val="_PLD_18986b1742bd44dfbf2a33ba8f31cdbc"/>
                <w:id w:val="1866024330"/>
                <w:lock w:val="sdtLocked"/>
              </w:sdtPr>
              <w:sdtContent>
                <w:tc>
                  <w:tcPr>
                    <w:tcW w:w="1074" w:type="pct"/>
                    <w:vMerge w:val="restart"/>
                    <w:shd w:val="clear" w:color="auto" w:fill="auto"/>
                    <w:vAlign w:val="center"/>
                  </w:tcPr>
                  <w:p w:rsidR="00547B33" w:rsidRDefault="002B733A" w:rsidP="00547B33">
                    <w:pPr>
                      <w:pStyle w:val="affffffe"/>
                      <w:autoSpaceDE w:val="0"/>
                      <w:autoSpaceDN w:val="0"/>
                      <w:adjustRightInd w:val="0"/>
                      <w:snapToGrid w:val="0"/>
                      <w:jc w:val="center"/>
                      <w:rPr>
                        <w:szCs w:val="21"/>
                        <w:lang w:eastAsia="zh-CN"/>
                      </w:rPr>
                    </w:pPr>
                    <w:r>
                      <w:rPr>
                        <w:rFonts w:hint="eastAsia"/>
                        <w:szCs w:val="21"/>
                        <w:lang w:eastAsia="zh-CN"/>
                      </w:rPr>
                      <w:t>被投资单位名称或形成商誉的事项</w:t>
                    </w:r>
                  </w:p>
                </w:tc>
              </w:sdtContent>
            </w:sdt>
            <w:sdt>
              <w:sdtPr>
                <w:tag w:val="_PLD_f4fc332b28b44b9498c110ad4ae0a59b"/>
                <w:id w:val="339744872"/>
                <w:lock w:val="sdtLocked"/>
              </w:sdtPr>
              <w:sdtContent>
                <w:tc>
                  <w:tcPr>
                    <w:tcW w:w="649" w:type="pct"/>
                    <w:vMerge w:val="restar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1596162328"/>
                <w:lock w:val="sdtLocked"/>
              </w:sdtPr>
              <w:sdtContent>
                <w:tc>
                  <w:tcPr>
                    <w:tcW w:w="1315" w:type="pct"/>
                    <w:gridSpan w:val="2"/>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203015732"/>
                <w:lock w:val="sdtLocked"/>
              </w:sdtPr>
              <w:sdtContent>
                <w:tc>
                  <w:tcPr>
                    <w:tcW w:w="1340" w:type="pct"/>
                    <w:gridSpan w:val="2"/>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1590149789"/>
                <w:lock w:val="sdtLocked"/>
              </w:sdtPr>
              <w:sdtContent>
                <w:tc>
                  <w:tcPr>
                    <w:tcW w:w="622" w:type="pct"/>
                    <w:vMerge w:val="restar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期末余额</w:t>
                    </w:r>
                  </w:p>
                </w:tc>
              </w:sdtContent>
            </w:sdt>
          </w:tr>
          <w:tr w:rsidR="00547B33" w:rsidTr="00547B33">
            <w:trPr>
              <w:trHeight w:val="296"/>
              <w:jc w:val="center"/>
            </w:trPr>
            <w:tc>
              <w:tcPr>
                <w:tcW w:w="1074" w:type="pct"/>
                <w:vMerge/>
                <w:shd w:val="clear" w:color="auto" w:fill="auto"/>
              </w:tcPr>
              <w:p w:rsidR="00547B33" w:rsidRDefault="00547B33" w:rsidP="00547B33">
                <w:pPr>
                  <w:pStyle w:val="affffffe"/>
                  <w:autoSpaceDE w:val="0"/>
                  <w:autoSpaceDN w:val="0"/>
                  <w:adjustRightInd w:val="0"/>
                  <w:snapToGrid w:val="0"/>
                  <w:rPr>
                    <w:szCs w:val="21"/>
                  </w:rPr>
                </w:pPr>
              </w:p>
            </w:tc>
            <w:tc>
              <w:tcPr>
                <w:tcW w:w="649" w:type="pct"/>
                <w:vMerge/>
                <w:shd w:val="clear" w:color="auto" w:fill="auto"/>
                <w:vAlign w:val="center"/>
              </w:tcPr>
              <w:p w:rsidR="00547B33" w:rsidRDefault="00547B33" w:rsidP="00547B33">
                <w:pPr>
                  <w:pStyle w:val="affffffe"/>
                  <w:autoSpaceDE w:val="0"/>
                  <w:autoSpaceDN w:val="0"/>
                  <w:adjustRightInd w:val="0"/>
                  <w:snapToGrid w:val="0"/>
                  <w:jc w:val="right"/>
                  <w:rPr>
                    <w:szCs w:val="21"/>
                  </w:rPr>
                </w:pPr>
              </w:p>
            </w:tc>
            <w:sdt>
              <w:sdtPr>
                <w:tag w:val="_PLD_134cadb6536146b0bc898de0da7123f7"/>
                <w:id w:val="1401179116"/>
                <w:lock w:val="sdtLocked"/>
              </w:sdtPr>
              <w:sdtContent>
                <w:tc>
                  <w:tcPr>
                    <w:tcW w:w="665"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536659878"/>
                <w:lock w:val="sdtLocked"/>
                <w:showingPlcHdr/>
              </w:sdtPr>
              <w:sdtEndPr>
                <w:rPr>
                  <w:rFonts w:hint="eastAsia"/>
                </w:rPr>
              </w:sdtEndPr>
              <w:sdtContent>
                <w:tc>
                  <w:tcPr>
                    <w:tcW w:w="650"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 xml:space="preserve">　</w:t>
                    </w:r>
                  </w:p>
                </w:tc>
              </w:sdtContent>
            </w:sdt>
            <w:sdt>
              <w:sdtPr>
                <w:tag w:val="_PLD_675bb5fa156e4d8089849da08384815e"/>
                <w:id w:val="709997353"/>
                <w:lock w:val="sdtLocked"/>
              </w:sdtPr>
              <w:sdtContent>
                <w:tc>
                  <w:tcPr>
                    <w:tcW w:w="656"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1938974368"/>
                <w:lock w:val="sdtLocked"/>
                <w:showingPlcHdr/>
              </w:sdtPr>
              <w:sdtEndPr>
                <w:rPr>
                  <w:rFonts w:hint="eastAsia"/>
                </w:rPr>
              </w:sdtEndPr>
              <w:sdtContent>
                <w:tc>
                  <w:tcPr>
                    <w:tcW w:w="684" w:type="pct"/>
                    <w:shd w:val="clear" w:color="auto" w:fill="auto"/>
                    <w:vAlign w:val="center"/>
                  </w:tcPr>
                  <w:p w:rsidR="00547B33" w:rsidRDefault="002B733A" w:rsidP="00547B33">
                    <w:pPr>
                      <w:pStyle w:val="affffffe"/>
                      <w:autoSpaceDE w:val="0"/>
                      <w:autoSpaceDN w:val="0"/>
                      <w:adjustRightInd w:val="0"/>
                      <w:snapToGrid w:val="0"/>
                      <w:jc w:val="center"/>
                      <w:rPr>
                        <w:szCs w:val="21"/>
                      </w:rPr>
                    </w:pPr>
                    <w:r>
                      <w:rPr>
                        <w:rFonts w:hint="eastAsia"/>
                        <w:szCs w:val="21"/>
                      </w:rPr>
                      <w:t xml:space="preserve">　</w:t>
                    </w:r>
                  </w:p>
                </w:tc>
              </w:sdtContent>
            </w:sdt>
            <w:tc>
              <w:tcPr>
                <w:tcW w:w="622" w:type="pct"/>
                <w:vMerge/>
                <w:shd w:val="clear" w:color="auto" w:fill="auto"/>
              </w:tcPr>
              <w:p w:rsidR="00547B33" w:rsidRDefault="00547B33" w:rsidP="00547B33">
                <w:pPr>
                  <w:pStyle w:val="affffffe"/>
                  <w:autoSpaceDE w:val="0"/>
                  <w:autoSpaceDN w:val="0"/>
                  <w:adjustRightInd w:val="0"/>
                  <w:snapToGrid w:val="0"/>
                  <w:jc w:val="center"/>
                  <w:rPr>
                    <w:szCs w:val="21"/>
                  </w:rPr>
                </w:pPr>
              </w:p>
            </w:tc>
          </w:tr>
          <w:sdt>
            <w:sdtPr>
              <w:rPr>
                <w:rFonts w:asciiTheme="minorHAnsi" w:eastAsiaTheme="minorEastAsia" w:hAnsiTheme="minorHAnsi" w:cstheme="minorBidi"/>
                <w:kern w:val="2"/>
                <w:szCs w:val="21"/>
              </w:rPr>
              <w:alias w:val="商誉减值准备明细"/>
              <w:tag w:val="_TUP_d37e114a0e6649c2a767f2004a3d01f8"/>
              <w:id w:val="1240909775"/>
              <w:lock w:val="sdtLocked"/>
            </w:sdtPr>
            <w:sdtEndPr>
              <w:rPr>
                <w:rFonts w:hint="eastAsia"/>
              </w:rPr>
            </w:sdtEndPr>
            <w:sdtContent>
              <w:tr w:rsidR="00547B33" w:rsidTr="00547B33">
                <w:trPr>
                  <w:trHeight w:val="70"/>
                  <w:jc w:val="center"/>
                </w:trPr>
                <w:tc>
                  <w:tcPr>
                    <w:tcW w:w="1074" w:type="pct"/>
                    <w:shd w:val="clear" w:color="auto" w:fill="auto"/>
                  </w:tcPr>
                  <w:p w:rsidR="00547B33" w:rsidRDefault="002B733A" w:rsidP="00547B33">
                    <w:pPr>
                      <w:pStyle w:val="affffffe"/>
                      <w:autoSpaceDE w:val="0"/>
                      <w:autoSpaceDN w:val="0"/>
                      <w:adjustRightInd w:val="0"/>
                      <w:snapToGrid w:val="0"/>
                      <w:rPr>
                        <w:szCs w:val="21"/>
                        <w:lang w:eastAsia="zh-CN"/>
                      </w:rPr>
                    </w:pPr>
                    <w:r>
                      <w:t>收购鑫泰</w:t>
                    </w:r>
                  </w:p>
                </w:tc>
                <w:tc>
                  <w:tcPr>
                    <w:tcW w:w="649" w:type="pct"/>
                    <w:shd w:val="clear" w:color="auto" w:fill="auto"/>
                  </w:tcPr>
                  <w:p w:rsidR="00547B33" w:rsidRDefault="002B733A" w:rsidP="00547B33">
                    <w:pPr>
                      <w:pStyle w:val="affffffe"/>
                      <w:autoSpaceDE w:val="0"/>
                      <w:autoSpaceDN w:val="0"/>
                      <w:adjustRightInd w:val="0"/>
                      <w:snapToGrid w:val="0"/>
                      <w:jc w:val="right"/>
                      <w:rPr>
                        <w:szCs w:val="21"/>
                      </w:rPr>
                    </w:pPr>
                    <w:r>
                      <w:t>653,836</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650" w:type="pct"/>
                    <w:shd w:val="clear" w:color="auto" w:fill="auto"/>
                  </w:tcPr>
                  <w:p w:rsidR="00547B33" w:rsidRDefault="00547B33" w:rsidP="00547B33">
                    <w:pPr>
                      <w:pStyle w:val="affffffe"/>
                      <w:autoSpaceDE w:val="0"/>
                      <w:autoSpaceDN w:val="0"/>
                      <w:adjustRightInd w:val="0"/>
                      <w:snapToGrid w:val="0"/>
                      <w:jc w:val="right"/>
                      <w:rPr>
                        <w:szCs w:val="21"/>
                      </w:rPr>
                    </w:pPr>
                  </w:p>
                </w:tc>
                <w:tc>
                  <w:tcPr>
                    <w:tcW w:w="656" w:type="pct"/>
                    <w:shd w:val="clear" w:color="auto" w:fill="auto"/>
                  </w:tcPr>
                  <w:p w:rsidR="00547B33" w:rsidRDefault="00547B33" w:rsidP="00547B33">
                    <w:pPr>
                      <w:pStyle w:val="affffffe"/>
                      <w:autoSpaceDE w:val="0"/>
                      <w:autoSpaceDN w:val="0"/>
                      <w:adjustRightInd w:val="0"/>
                      <w:snapToGrid w:val="0"/>
                      <w:jc w:val="right"/>
                      <w:rPr>
                        <w:szCs w:val="21"/>
                      </w:rPr>
                    </w:pPr>
                  </w:p>
                </w:tc>
                <w:tc>
                  <w:tcPr>
                    <w:tcW w:w="684" w:type="pct"/>
                    <w:shd w:val="clear" w:color="auto" w:fill="auto"/>
                  </w:tcPr>
                  <w:p w:rsidR="00547B33" w:rsidRDefault="00547B33" w:rsidP="00547B33">
                    <w:pPr>
                      <w:pStyle w:val="affffffe"/>
                      <w:autoSpaceDE w:val="0"/>
                      <w:autoSpaceDN w:val="0"/>
                      <w:adjustRightInd w:val="0"/>
                      <w:snapToGrid w:val="0"/>
                      <w:jc w:val="right"/>
                      <w:rPr>
                        <w:szCs w:val="21"/>
                      </w:rPr>
                    </w:pPr>
                  </w:p>
                </w:tc>
                <w:tc>
                  <w:tcPr>
                    <w:tcW w:w="622" w:type="pct"/>
                    <w:shd w:val="clear" w:color="auto" w:fill="auto"/>
                  </w:tcPr>
                  <w:p w:rsidR="00547B33" w:rsidRDefault="002B733A" w:rsidP="00547B33">
                    <w:pPr>
                      <w:pStyle w:val="affffffe"/>
                      <w:autoSpaceDE w:val="0"/>
                      <w:autoSpaceDN w:val="0"/>
                      <w:adjustRightInd w:val="0"/>
                      <w:snapToGrid w:val="0"/>
                      <w:jc w:val="right"/>
                      <w:rPr>
                        <w:szCs w:val="21"/>
                      </w:rPr>
                    </w:pPr>
                    <w:r>
                      <w:t>653,836</w:t>
                    </w:r>
                  </w:p>
                </w:tc>
              </w:tr>
            </w:sdtContent>
          </w:sdt>
          <w:sdt>
            <w:sdtPr>
              <w:rPr>
                <w:rFonts w:asciiTheme="minorHAnsi" w:eastAsiaTheme="minorEastAsia" w:hAnsiTheme="minorHAnsi" w:cstheme="minorBidi"/>
                <w:kern w:val="2"/>
                <w:szCs w:val="21"/>
              </w:rPr>
              <w:alias w:val="商誉减值准备明细"/>
              <w:tag w:val="_TUP_d37e114a0e6649c2a767f2004a3d01f8"/>
              <w:id w:val="-1356184007"/>
              <w:lock w:val="sdtLocked"/>
            </w:sdtPr>
            <w:sdtEndPr>
              <w:rPr>
                <w:rFonts w:hint="eastAsia"/>
              </w:rPr>
            </w:sdtEndPr>
            <w:sdtContent>
              <w:tr w:rsidR="00547B33" w:rsidTr="00547B33">
                <w:trPr>
                  <w:trHeight w:val="70"/>
                  <w:jc w:val="center"/>
                </w:trPr>
                <w:tc>
                  <w:tcPr>
                    <w:tcW w:w="1074" w:type="pct"/>
                    <w:shd w:val="clear" w:color="auto" w:fill="auto"/>
                  </w:tcPr>
                  <w:p w:rsidR="00547B33" w:rsidRDefault="002B733A" w:rsidP="00547B33">
                    <w:pPr>
                      <w:pStyle w:val="affffffe"/>
                      <w:autoSpaceDE w:val="0"/>
                      <w:autoSpaceDN w:val="0"/>
                      <w:adjustRightInd w:val="0"/>
                      <w:snapToGrid w:val="0"/>
                      <w:rPr>
                        <w:szCs w:val="21"/>
                      </w:rPr>
                    </w:pPr>
                    <w:r>
                      <w:t>收购兖煤资源</w:t>
                    </w:r>
                  </w:p>
                </w:tc>
                <w:tc>
                  <w:tcPr>
                    <w:tcW w:w="649" w:type="pct"/>
                    <w:shd w:val="clear" w:color="auto" w:fill="auto"/>
                  </w:tcPr>
                  <w:p w:rsidR="00547B33" w:rsidRDefault="00547B33" w:rsidP="00547B33">
                    <w:pPr>
                      <w:pStyle w:val="affffffe"/>
                      <w:autoSpaceDE w:val="0"/>
                      <w:autoSpaceDN w:val="0"/>
                      <w:adjustRightInd w:val="0"/>
                      <w:snapToGrid w:val="0"/>
                      <w:jc w:val="right"/>
                      <w:rPr>
                        <w:szCs w:val="21"/>
                      </w:rPr>
                    </w:pP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650" w:type="pct"/>
                    <w:shd w:val="clear" w:color="auto" w:fill="auto"/>
                  </w:tcPr>
                  <w:p w:rsidR="00547B33" w:rsidRDefault="00547B33" w:rsidP="00547B33">
                    <w:pPr>
                      <w:pStyle w:val="affffffe"/>
                      <w:autoSpaceDE w:val="0"/>
                      <w:autoSpaceDN w:val="0"/>
                      <w:adjustRightInd w:val="0"/>
                      <w:snapToGrid w:val="0"/>
                      <w:jc w:val="right"/>
                      <w:rPr>
                        <w:szCs w:val="21"/>
                      </w:rPr>
                    </w:pPr>
                  </w:p>
                </w:tc>
                <w:tc>
                  <w:tcPr>
                    <w:tcW w:w="656" w:type="pct"/>
                    <w:shd w:val="clear" w:color="auto" w:fill="auto"/>
                  </w:tcPr>
                  <w:p w:rsidR="00547B33" w:rsidRDefault="00547B33" w:rsidP="00547B33">
                    <w:pPr>
                      <w:pStyle w:val="affffffe"/>
                      <w:autoSpaceDE w:val="0"/>
                      <w:autoSpaceDN w:val="0"/>
                      <w:adjustRightInd w:val="0"/>
                      <w:snapToGrid w:val="0"/>
                      <w:jc w:val="right"/>
                      <w:rPr>
                        <w:szCs w:val="21"/>
                      </w:rPr>
                    </w:pPr>
                  </w:p>
                </w:tc>
                <w:tc>
                  <w:tcPr>
                    <w:tcW w:w="684" w:type="pct"/>
                    <w:shd w:val="clear" w:color="auto" w:fill="auto"/>
                  </w:tcPr>
                  <w:p w:rsidR="00547B33" w:rsidRDefault="00547B33" w:rsidP="00547B33">
                    <w:pPr>
                      <w:pStyle w:val="affffffe"/>
                      <w:autoSpaceDE w:val="0"/>
                      <w:autoSpaceDN w:val="0"/>
                      <w:adjustRightInd w:val="0"/>
                      <w:snapToGrid w:val="0"/>
                      <w:jc w:val="right"/>
                      <w:rPr>
                        <w:szCs w:val="21"/>
                      </w:rPr>
                    </w:pPr>
                  </w:p>
                </w:tc>
                <w:tc>
                  <w:tcPr>
                    <w:tcW w:w="622" w:type="pct"/>
                    <w:shd w:val="clear" w:color="auto" w:fill="auto"/>
                  </w:tcPr>
                  <w:p w:rsidR="00547B33" w:rsidRDefault="00547B33" w:rsidP="00547B33">
                    <w:pPr>
                      <w:pStyle w:val="affffffe"/>
                      <w:autoSpaceDE w:val="0"/>
                      <w:autoSpaceDN w:val="0"/>
                      <w:adjustRightInd w:val="0"/>
                      <w:snapToGrid w:val="0"/>
                      <w:jc w:val="right"/>
                      <w:rPr>
                        <w:szCs w:val="21"/>
                      </w:rPr>
                    </w:pPr>
                  </w:p>
                </w:tc>
              </w:tr>
            </w:sdtContent>
          </w:sdt>
          <w:sdt>
            <w:sdtPr>
              <w:rPr>
                <w:rFonts w:asciiTheme="minorHAnsi" w:eastAsiaTheme="minorEastAsia" w:hAnsiTheme="minorHAnsi" w:cstheme="minorBidi"/>
                <w:kern w:val="2"/>
                <w:szCs w:val="21"/>
              </w:rPr>
              <w:alias w:val="商誉减值准备明细"/>
              <w:tag w:val="_TUP_d37e114a0e6649c2a767f2004a3d01f8"/>
              <w:id w:val="1329327630"/>
              <w:lock w:val="sdtLocked"/>
            </w:sdtPr>
            <w:sdtEndPr>
              <w:rPr>
                <w:rFonts w:hint="eastAsia"/>
              </w:rPr>
            </w:sdtEndPr>
            <w:sdtContent>
              <w:tr w:rsidR="00547B33" w:rsidTr="00547B33">
                <w:trPr>
                  <w:trHeight w:val="70"/>
                  <w:jc w:val="center"/>
                </w:trPr>
                <w:tc>
                  <w:tcPr>
                    <w:tcW w:w="1074" w:type="pct"/>
                    <w:shd w:val="clear" w:color="auto" w:fill="auto"/>
                  </w:tcPr>
                  <w:p w:rsidR="00547B33" w:rsidRDefault="002B733A" w:rsidP="00547B33">
                    <w:pPr>
                      <w:pStyle w:val="affffffe"/>
                      <w:autoSpaceDE w:val="0"/>
                      <w:autoSpaceDN w:val="0"/>
                      <w:adjustRightInd w:val="0"/>
                      <w:snapToGrid w:val="0"/>
                      <w:rPr>
                        <w:szCs w:val="21"/>
                      </w:rPr>
                    </w:pPr>
                    <w:r>
                      <w:t>收购新泰克</w:t>
                    </w:r>
                    <w:r>
                      <w:t>Ⅱ</w:t>
                    </w:r>
                  </w:p>
                </w:tc>
                <w:tc>
                  <w:tcPr>
                    <w:tcW w:w="649" w:type="pct"/>
                    <w:shd w:val="clear" w:color="auto" w:fill="auto"/>
                  </w:tcPr>
                  <w:p w:rsidR="00547B33" w:rsidRDefault="00547B33" w:rsidP="00547B33">
                    <w:pPr>
                      <w:pStyle w:val="affffffe"/>
                      <w:autoSpaceDE w:val="0"/>
                      <w:autoSpaceDN w:val="0"/>
                      <w:adjustRightInd w:val="0"/>
                      <w:snapToGrid w:val="0"/>
                      <w:jc w:val="right"/>
                      <w:rPr>
                        <w:szCs w:val="21"/>
                      </w:rPr>
                    </w:pP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650" w:type="pct"/>
                    <w:shd w:val="clear" w:color="auto" w:fill="auto"/>
                  </w:tcPr>
                  <w:p w:rsidR="00547B33" w:rsidRDefault="00547B33" w:rsidP="00547B33">
                    <w:pPr>
                      <w:pStyle w:val="affffffe"/>
                      <w:autoSpaceDE w:val="0"/>
                      <w:autoSpaceDN w:val="0"/>
                      <w:adjustRightInd w:val="0"/>
                      <w:snapToGrid w:val="0"/>
                      <w:jc w:val="right"/>
                      <w:rPr>
                        <w:szCs w:val="21"/>
                      </w:rPr>
                    </w:pPr>
                  </w:p>
                </w:tc>
                <w:tc>
                  <w:tcPr>
                    <w:tcW w:w="656" w:type="pct"/>
                    <w:shd w:val="clear" w:color="auto" w:fill="auto"/>
                  </w:tcPr>
                  <w:p w:rsidR="00547B33" w:rsidRDefault="00547B33" w:rsidP="00547B33">
                    <w:pPr>
                      <w:pStyle w:val="affffffe"/>
                      <w:autoSpaceDE w:val="0"/>
                      <w:autoSpaceDN w:val="0"/>
                      <w:adjustRightInd w:val="0"/>
                      <w:snapToGrid w:val="0"/>
                      <w:jc w:val="right"/>
                      <w:rPr>
                        <w:szCs w:val="21"/>
                      </w:rPr>
                    </w:pPr>
                  </w:p>
                </w:tc>
                <w:tc>
                  <w:tcPr>
                    <w:tcW w:w="684" w:type="pct"/>
                    <w:shd w:val="clear" w:color="auto" w:fill="auto"/>
                  </w:tcPr>
                  <w:p w:rsidR="00547B33" w:rsidRDefault="00547B33" w:rsidP="00547B33">
                    <w:pPr>
                      <w:pStyle w:val="affffffe"/>
                      <w:autoSpaceDE w:val="0"/>
                      <w:autoSpaceDN w:val="0"/>
                      <w:adjustRightInd w:val="0"/>
                      <w:snapToGrid w:val="0"/>
                      <w:jc w:val="right"/>
                      <w:rPr>
                        <w:szCs w:val="21"/>
                      </w:rPr>
                    </w:pPr>
                  </w:p>
                </w:tc>
                <w:tc>
                  <w:tcPr>
                    <w:tcW w:w="622" w:type="pct"/>
                    <w:shd w:val="clear" w:color="auto" w:fill="auto"/>
                  </w:tcPr>
                  <w:p w:rsidR="00547B33" w:rsidRDefault="00547B33" w:rsidP="00547B33">
                    <w:pPr>
                      <w:pStyle w:val="affffffe"/>
                      <w:autoSpaceDE w:val="0"/>
                      <w:autoSpaceDN w:val="0"/>
                      <w:adjustRightInd w:val="0"/>
                      <w:snapToGrid w:val="0"/>
                      <w:jc w:val="right"/>
                      <w:rPr>
                        <w:szCs w:val="21"/>
                      </w:rPr>
                    </w:pPr>
                  </w:p>
                </w:tc>
              </w:tr>
            </w:sdtContent>
          </w:sdt>
          <w:sdt>
            <w:sdtPr>
              <w:rPr>
                <w:rFonts w:asciiTheme="minorHAnsi" w:eastAsiaTheme="minorEastAsia" w:hAnsiTheme="minorHAnsi" w:cstheme="minorBidi"/>
                <w:kern w:val="2"/>
                <w:szCs w:val="21"/>
              </w:rPr>
              <w:alias w:val="商誉减值准备明细"/>
              <w:tag w:val="_TUP_d37e114a0e6649c2a767f2004a3d01f8"/>
              <w:id w:val="-75063186"/>
              <w:lock w:val="sdtLocked"/>
            </w:sdtPr>
            <w:sdtEndPr>
              <w:rPr>
                <w:rFonts w:hint="eastAsia"/>
              </w:rPr>
            </w:sdtEndPr>
            <w:sdtContent>
              <w:tr w:rsidR="00547B33" w:rsidTr="00547B33">
                <w:trPr>
                  <w:trHeight w:val="70"/>
                  <w:jc w:val="center"/>
                </w:trPr>
                <w:tc>
                  <w:tcPr>
                    <w:tcW w:w="1074" w:type="pct"/>
                    <w:shd w:val="clear" w:color="auto" w:fill="auto"/>
                  </w:tcPr>
                  <w:p w:rsidR="00547B33" w:rsidRDefault="002B733A" w:rsidP="00547B33">
                    <w:pPr>
                      <w:pStyle w:val="affffffe"/>
                      <w:autoSpaceDE w:val="0"/>
                      <w:autoSpaceDN w:val="0"/>
                      <w:adjustRightInd w:val="0"/>
                      <w:snapToGrid w:val="0"/>
                      <w:rPr>
                        <w:szCs w:val="21"/>
                      </w:rPr>
                    </w:pPr>
                    <w:r>
                      <w:t>收购普力马</w:t>
                    </w:r>
                  </w:p>
                </w:tc>
                <w:tc>
                  <w:tcPr>
                    <w:tcW w:w="649" w:type="pct"/>
                    <w:shd w:val="clear" w:color="auto" w:fill="auto"/>
                  </w:tcPr>
                  <w:p w:rsidR="00547B33" w:rsidRDefault="002B733A" w:rsidP="00547B33">
                    <w:pPr>
                      <w:pStyle w:val="affffffe"/>
                      <w:autoSpaceDE w:val="0"/>
                      <w:autoSpaceDN w:val="0"/>
                      <w:adjustRightInd w:val="0"/>
                      <w:snapToGrid w:val="0"/>
                      <w:jc w:val="right"/>
                      <w:rPr>
                        <w:szCs w:val="21"/>
                      </w:rPr>
                    </w:pPr>
                    <w:r>
                      <w:t>13,854</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650" w:type="pct"/>
                    <w:shd w:val="clear" w:color="auto" w:fill="auto"/>
                  </w:tcPr>
                  <w:p w:rsidR="00547B33" w:rsidRDefault="00547B33" w:rsidP="00547B33">
                    <w:pPr>
                      <w:pStyle w:val="affffffe"/>
                      <w:autoSpaceDE w:val="0"/>
                      <w:autoSpaceDN w:val="0"/>
                      <w:adjustRightInd w:val="0"/>
                      <w:snapToGrid w:val="0"/>
                      <w:jc w:val="right"/>
                      <w:rPr>
                        <w:szCs w:val="21"/>
                      </w:rPr>
                    </w:pPr>
                  </w:p>
                </w:tc>
                <w:tc>
                  <w:tcPr>
                    <w:tcW w:w="656" w:type="pct"/>
                    <w:shd w:val="clear" w:color="auto" w:fill="auto"/>
                  </w:tcPr>
                  <w:p w:rsidR="00547B33" w:rsidRDefault="00547B33" w:rsidP="00547B33">
                    <w:pPr>
                      <w:pStyle w:val="affffffe"/>
                      <w:autoSpaceDE w:val="0"/>
                      <w:autoSpaceDN w:val="0"/>
                      <w:adjustRightInd w:val="0"/>
                      <w:snapToGrid w:val="0"/>
                      <w:jc w:val="right"/>
                      <w:rPr>
                        <w:szCs w:val="21"/>
                      </w:rPr>
                    </w:pPr>
                  </w:p>
                </w:tc>
                <w:tc>
                  <w:tcPr>
                    <w:tcW w:w="684" w:type="pct"/>
                    <w:shd w:val="clear" w:color="auto" w:fill="auto"/>
                  </w:tcPr>
                  <w:p w:rsidR="00547B33" w:rsidRDefault="00547B33" w:rsidP="00547B33">
                    <w:pPr>
                      <w:pStyle w:val="affffffe"/>
                      <w:autoSpaceDE w:val="0"/>
                      <w:autoSpaceDN w:val="0"/>
                      <w:adjustRightInd w:val="0"/>
                      <w:snapToGrid w:val="0"/>
                      <w:jc w:val="right"/>
                      <w:rPr>
                        <w:szCs w:val="21"/>
                      </w:rPr>
                    </w:pPr>
                  </w:p>
                </w:tc>
                <w:tc>
                  <w:tcPr>
                    <w:tcW w:w="622" w:type="pct"/>
                    <w:shd w:val="clear" w:color="auto" w:fill="auto"/>
                  </w:tcPr>
                  <w:p w:rsidR="00547B33" w:rsidRDefault="002B733A" w:rsidP="00547B33">
                    <w:pPr>
                      <w:pStyle w:val="affffffe"/>
                      <w:autoSpaceDE w:val="0"/>
                      <w:autoSpaceDN w:val="0"/>
                      <w:adjustRightInd w:val="0"/>
                      <w:snapToGrid w:val="0"/>
                      <w:jc w:val="right"/>
                      <w:rPr>
                        <w:szCs w:val="21"/>
                      </w:rPr>
                    </w:pPr>
                    <w:r>
                      <w:t>13,854</w:t>
                    </w:r>
                  </w:p>
                </w:tc>
              </w:tr>
            </w:sdtContent>
          </w:sdt>
          <w:sdt>
            <w:sdtPr>
              <w:rPr>
                <w:rFonts w:asciiTheme="minorHAnsi" w:eastAsiaTheme="minorEastAsia" w:hAnsiTheme="minorHAnsi" w:cstheme="minorBidi"/>
                <w:kern w:val="2"/>
                <w:szCs w:val="21"/>
              </w:rPr>
              <w:alias w:val="商誉减值准备明细"/>
              <w:tag w:val="_TUP_d37e114a0e6649c2a767f2004a3d01f8"/>
              <w:id w:val="125516867"/>
              <w:lock w:val="sdtLocked"/>
            </w:sdtPr>
            <w:sdtEndPr>
              <w:rPr>
                <w:rFonts w:hint="eastAsia"/>
              </w:rPr>
            </w:sdtEndPr>
            <w:sdtContent>
              <w:tr w:rsidR="00547B33" w:rsidTr="00547B33">
                <w:trPr>
                  <w:trHeight w:val="70"/>
                  <w:jc w:val="center"/>
                </w:trPr>
                <w:tc>
                  <w:tcPr>
                    <w:tcW w:w="1074" w:type="pct"/>
                    <w:shd w:val="clear" w:color="auto" w:fill="auto"/>
                  </w:tcPr>
                  <w:p w:rsidR="00547B33" w:rsidRDefault="002B733A" w:rsidP="00547B33">
                    <w:pPr>
                      <w:pStyle w:val="affffffe"/>
                      <w:autoSpaceDE w:val="0"/>
                      <w:autoSpaceDN w:val="0"/>
                      <w:adjustRightInd w:val="0"/>
                      <w:snapToGrid w:val="0"/>
                      <w:rPr>
                        <w:szCs w:val="21"/>
                      </w:rPr>
                    </w:pPr>
                    <w:r>
                      <w:t>收购兖煤航运</w:t>
                    </w:r>
                  </w:p>
                </w:tc>
                <w:tc>
                  <w:tcPr>
                    <w:tcW w:w="649" w:type="pct"/>
                    <w:shd w:val="clear" w:color="auto" w:fill="auto"/>
                  </w:tcPr>
                  <w:p w:rsidR="00547B33" w:rsidRDefault="00547B33" w:rsidP="00547B33">
                    <w:pPr>
                      <w:pStyle w:val="affffffe"/>
                      <w:autoSpaceDE w:val="0"/>
                      <w:autoSpaceDN w:val="0"/>
                      <w:adjustRightInd w:val="0"/>
                      <w:snapToGrid w:val="0"/>
                      <w:jc w:val="right"/>
                      <w:rPr>
                        <w:szCs w:val="21"/>
                      </w:rPr>
                    </w:pP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650" w:type="pct"/>
                    <w:shd w:val="clear" w:color="auto" w:fill="auto"/>
                  </w:tcPr>
                  <w:p w:rsidR="00547B33" w:rsidRDefault="00547B33" w:rsidP="00547B33">
                    <w:pPr>
                      <w:pStyle w:val="affffffe"/>
                      <w:autoSpaceDE w:val="0"/>
                      <w:autoSpaceDN w:val="0"/>
                      <w:adjustRightInd w:val="0"/>
                      <w:snapToGrid w:val="0"/>
                      <w:jc w:val="right"/>
                      <w:rPr>
                        <w:szCs w:val="21"/>
                      </w:rPr>
                    </w:pPr>
                  </w:p>
                </w:tc>
                <w:tc>
                  <w:tcPr>
                    <w:tcW w:w="656" w:type="pct"/>
                    <w:shd w:val="clear" w:color="auto" w:fill="auto"/>
                  </w:tcPr>
                  <w:p w:rsidR="00547B33" w:rsidRDefault="00547B33" w:rsidP="00547B33">
                    <w:pPr>
                      <w:pStyle w:val="affffffe"/>
                      <w:autoSpaceDE w:val="0"/>
                      <w:autoSpaceDN w:val="0"/>
                      <w:adjustRightInd w:val="0"/>
                      <w:snapToGrid w:val="0"/>
                      <w:jc w:val="right"/>
                      <w:rPr>
                        <w:szCs w:val="21"/>
                      </w:rPr>
                    </w:pPr>
                  </w:p>
                </w:tc>
                <w:tc>
                  <w:tcPr>
                    <w:tcW w:w="684" w:type="pct"/>
                    <w:shd w:val="clear" w:color="auto" w:fill="auto"/>
                  </w:tcPr>
                  <w:p w:rsidR="00547B33" w:rsidRDefault="00547B33" w:rsidP="00547B33">
                    <w:pPr>
                      <w:pStyle w:val="affffffe"/>
                      <w:autoSpaceDE w:val="0"/>
                      <w:autoSpaceDN w:val="0"/>
                      <w:adjustRightInd w:val="0"/>
                      <w:snapToGrid w:val="0"/>
                      <w:jc w:val="right"/>
                      <w:rPr>
                        <w:szCs w:val="21"/>
                      </w:rPr>
                    </w:pPr>
                  </w:p>
                </w:tc>
                <w:tc>
                  <w:tcPr>
                    <w:tcW w:w="622" w:type="pct"/>
                    <w:shd w:val="clear" w:color="auto" w:fill="auto"/>
                  </w:tcPr>
                  <w:p w:rsidR="00547B33" w:rsidRDefault="00547B33" w:rsidP="00547B33">
                    <w:pPr>
                      <w:pStyle w:val="affffffe"/>
                      <w:autoSpaceDE w:val="0"/>
                      <w:autoSpaceDN w:val="0"/>
                      <w:adjustRightInd w:val="0"/>
                      <w:snapToGrid w:val="0"/>
                      <w:jc w:val="right"/>
                      <w:rPr>
                        <w:szCs w:val="21"/>
                      </w:rPr>
                    </w:pPr>
                  </w:p>
                </w:tc>
              </w:tr>
            </w:sdtContent>
          </w:sdt>
          <w:tr w:rsidR="00547B33" w:rsidTr="00547B33">
            <w:trPr>
              <w:trHeight w:val="282"/>
              <w:jc w:val="center"/>
            </w:trPr>
            <w:sdt>
              <w:sdtPr>
                <w:tag w:val="_PLD_f745c6a175e34a8dbcb334c50e840038"/>
                <w:id w:val="967092576"/>
                <w:lock w:val="sdtLocked"/>
              </w:sdtPr>
              <w:sdtContent>
                <w:tc>
                  <w:tcPr>
                    <w:tcW w:w="1074" w:type="pct"/>
                    <w:shd w:val="clear" w:color="auto" w:fill="auto"/>
                    <w:vAlign w:val="center"/>
                  </w:tcPr>
                  <w:p w:rsidR="00547B33" w:rsidRDefault="002B733A" w:rsidP="00547B33">
                    <w:pPr>
                      <w:pStyle w:val="affffffe"/>
                      <w:autoSpaceDE w:val="0"/>
                      <w:autoSpaceDN w:val="0"/>
                      <w:adjustRightInd w:val="0"/>
                      <w:snapToGrid w:val="0"/>
                      <w:jc w:val="center"/>
                      <w:rPr>
                        <w:szCs w:val="21"/>
                        <w:u w:val="double"/>
                      </w:rPr>
                    </w:pPr>
                    <w:r>
                      <w:rPr>
                        <w:rFonts w:hint="eastAsia"/>
                        <w:szCs w:val="21"/>
                      </w:rPr>
                      <w:t>合计</w:t>
                    </w:r>
                  </w:p>
                </w:tc>
              </w:sdtContent>
            </w:sdt>
            <w:tc>
              <w:tcPr>
                <w:tcW w:w="649" w:type="pct"/>
                <w:shd w:val="clear" w:color="auto" w:fill="auto"/>
              </w:tcPr>
              <w:p w:rsidR="00547B33" w:rsidRDefault="002B733A" w:rsidP="00547B33">
                <w:pPr>
                  <w:pStyle w:val="affffffe"/>
                  <w:autoSpaceDE w:val="0"/>
                  <w:autoSpaceDN w:val="0"/>
                  <w:adjustRightInd w:val="0"/>
                  <w:snapToGrid w:val="0"/>
                  <w:jc w:val="right"/>
                  <w:rPr>
                    <w:szCs w:val="21"/>
                  </w:rPr>
                </w:pPr>
                <w:r>
                  <w:t>667,690</w:t>
                </w:r>
              </w:p>
            </w:tc>
            <w:tc>
              <w:tcPr>
                <w:tcW w:w="665" w:type="pct"/>
                <w:shd w:val="clear" w:color="auto" w:fill="auto"/>
              </w:tcPr>
              <w:p w:rsidR="00547B33" w:rsidRDefault="00547B33" w:rsidP="00547B33">
                <w:pPr>
                  <w:pStyle w:val="affffffe"/>
                  <w:autoSpaceDE w:val="0"/>
                  <w:autoSpaceDN w:val="0"/>
                  <w:adjustRightInd w:val="0"/>
                  <w:snapToGrid w:val="0"/>
                  <w:jc w:val="right"/>
                  <w:rPr>
                    <w:szCs w:val="21"/>
                  </w:rPr>
                </w:pPr>
              </w:p>
            </w:tc>
            <w:tc>
              <w:tcPr>
                <w:tcW w:w="650" w:type="pct"/>
                <w:shd w:val="clear" w:color="auto" w:fill="auto"/>
              </w:tcPr>
              <w:p w:rsidR="00547B33" w:rsidRDefault="00547B33" w:rsidP="00547B33">
                <w:pPr>
                  <w:pStyle w:val="affffffe"/>
                  <w:autoSpaceDE w:val="0"/>
                  <w:autoSpaceDN w:val="0"/>
                  <w:adjustRightInd w:val="0"/>
                  <w:snapToGrid w:val="0"/>
                  <w:jc w:val="right"/>
                  <w:rPr>
                    <w:szCs w:val="21"/>
                  </w:rPr>
                </w:pPr>
              </w:p>
            </w:tc>
            <w:tc>
              <w:tcPr>
                <w:tcW w:w="656" w:type="pct"/>
                <w:shd w:val="clear" w:color="auto" w:fill="auto"/>
              </w:tcPr>
              <w:p w:rsidR="00547B33" w:rsidRDefault="00547B33" w:rsidP="00547B33">
                <w:pPr>
                  <w:pStyle w:val="affffffe"/>
                  <w:autoSpaceDE w:val="0"/>
                  <w:autoSpaceDN w:val="0"/>
                  <w:adjustRightInd w:val="0"/>
                  <w:snapToGrid w:val="0"/>
                  <w:jc w:val="right"/>
                  <w:rPr>
                    <w:szCs w:val="21"/>
                  </w:rPr>
                </w:pPr>
              </w:p>
            </w:tc>
            <w:tc>
              <w:tcPr>
                <w:tcW w:w="684" w:type="pct"/>
                <w:shd w:val="clear" w:color="auto" w:fill="auto"/>
              </w:tcPr>
              <w:p w:rsidR="00547B33" w:rsidRDefault="00547B33" w:rsidP="00547B33">
                <w:pPr>
                  <w:pStyle w:val="affffffe"/>
                  <w:autoSpaceDE w:val="0"/>
                  <w:autoSpaceDN w:val="0"/>
                  <w:adjustRightInd w:val="0"/>
                  <w:snapToGrid w:val="0"/>
                  <w:jc w:val="right"/>
                  <w:rPr>
                    <w:szCs w:val="21"/>
                  </w:rPr>
                </w:pPr>
              </w:p>
            </w:tc>
            <w:tc>
              <w:tcPr>
                <w:tcW w:w="622" w:type="pct"/>
                <w:shd w:val="clear" w:color="auto" w:fill="auto"/>
              </w:tcPr>
              <w:p w:rsidR="00547B33" w:rsidRDefault="002B733A" w:rsidP="00547B33">
                <w:pPr>
                  <w:pStyle w:val="affffffe"/>
                  <w:autoSpaceDE w:val="0"/>
                  <w:autoSpaceDN w:val="0"/>
                  <w:adjustRightInd w:val="0"/>
                  <w:snapToGrid w:val="0"/>
                  <w:jc w:val="right"/>
                  <w:rPr>
                    <w:szCs w:val="21"/>
                  </w:rPr>
                </w:pPr>
                <w:r>
                  <w:t>667,690</w:t>
                </w:r>
              </w:p>
            </w:tc>
          </w:tr>
        </w:tbl>
        <w:p w:rsidR="00547B33" w:rsidRDefault="00547B33">
          <w:pPr>
            <w:pStyle w:val="affffffe"/>
          </w:pPr>
        </w:p>
        <w:p w:rsidR="00547B33" w:rsidRDefault="002B733A">
          <w:pPr>
            <w:pStyle w:val="affffffe"/>
            <w:rPr>
              <w:lang w:eastAsia="zh-CN"/>
            </w:rPr>
          </w:pPr>
          <w:r>
            <w:rPr>
              <w:rFonts w:hint="eastAsia"/>
              <w:lang w:eastAsia="zh-CN"/>
            </w:rPr>
            <w:t>说明商誉减值测试过程、参数及商誉减值损失的确认方法</w:t>
          </w:r>
        </w:p>
        <w:sdt>
          <w:sdtPr>
            <w:alias w:val="是否适用：说明商誉减值测试过程、参数及商誉减值损失的确认方法[双击切换]"/>
            <w:tag w:val="_GBC_538215f0e019491d8a00405b6ad9554f"/>
            <w:id w:val="489228340"/>
            <w:lock w:val="sdtContentLocked"/>
            <w:placeholder>
              <w:docPart w:val="GBC22222222222222222222222222222"/>
            </w:placeholder>
          </w:sdtPr>
          <w:sdtContent>
            <w:p w:rsidR="00547B33" w:rsidRDefault="00D808D8" w:rsidP="00C17A7D">
              <w:pPr>
                <w:pStyle w:val="affffffe"/>
                <w:rPr>
                  <w:szCs w:val="21"/>
                </w:rPr>
              </w:pPr>
              <w:r>
                <w:fldChar w:fldCharType="begin"/>
              </w:r>
              <w:r w:rsidR="00C17A7D">
                <w:rPr>
                  <w:rFonts w:hint="eastAsia"/>
                </w:rPr>
                <w:instrText xml:space="preserve">MACROBUTTON  SnrToggleCheckbox </w:instrText>
              </w:r>
              <w:r w:rsidR="00C17A7D">
                <w:rPr>
                  <w:rFonts w:hint="eastAsia"/>
                </w:rPr>
                <w:instrText>□适用</w:instrText>
              </w:r>
              <w:r w:rsidR="00C17A7D">
                <w:rPr>
                  <w:rFonts w:hint="eastAsia"/>
                </w:rPr>
                <w:instrText xml:space="preserve"> </w:instrText>
              </w:r>
              <w:r>
                <w:fldChar w:fldCharType="end"/>
              </w:r>
              <w:r>
                <w:fldChar w:fldCharType="begin"/>
              </w:r>
              <w:r w:rsidR="00C17A7D">
                <w:rPr>
                  <w:rFonts w:hint="eastAsia"/>
                </w:rPr>
                <w:instrText xml:space="preserve"> MACROBUTTON  SnrToggleCheckbox </w:instrText>
              </w:r>
              <w:r w:rsidR="00C17A7D">
                <w:rPr>
                  <w:rFonts w:hint="eastAsia"/>
                </w:rPr>
                <w:instrText>√不适用</w:instrText>
              </w:r>
              <w:r w:rsidR="00C17A7D">
                <w:rPr>
                  <w:rFonts w:hint="eastAsia"/>
                </w:rPr>
                <w:instrText xml:space="preserve"> </w:instrText>
              </w:r>
              <w:r>
                <w:fldChar w:fldCharType="end"/>
              </w:r>
            </w:p>
          </w:sdtContent>
        </w:sdt>
        <w:p w:rsidR="00547B33" w:rsidRDefault="00547B33">
          <w:pPr>
            <w:pStyle w:val="affffffe"/>
            <w:rPr>
              <w:szCs w:val="21"/>
            </w:rPr>
          </w:pPr>
        </w:p>
        <w:p w:rsidR="00547B33" w:rsidRDefault="002B733A">
          <w:pPr>
            <w:pStyle w:val="affffffe"/>
          </w:pPr>
          <w:r>
            <w:rPr>
              <w:rFonts w:hint="eastAsia"/>
            </w:rPr>
            <w:t>其他说明</w:t>
          </w:r>
        </w:p>
        <w:sdt>
          <w:sdtPr>
            <w:alias w:val="是否适用：商誉其他需要说明的事项[双击切换]"/>
            <w:tag w:val="_GBC_99f8ebd0cb464294bea4051ad19cf581"/>
            <w:id w:val="-1676028732"/>
            <w:lock w:val="sdtContentLocked"/>
            <w:placeholder>
              <w:docPart w:val="GBC22222222222222222222222222222"/>
            </w:placeholder>
          </w:sdtPr>
          <w:sdtContent>
            <w:p w:rsidR="00547B33" w:rsidRPr="008703E7" w:rsidRDefault="00D808D8" w:rsidP="00C17A7D">
              <w:pPr>
                <w:pStyle w:val="affffffe"/>
              </w:pPr>
              <w:r>
                <w:fldChar w:fldCharType="begin"/>
              </w:r>
              <w:r w:rsidR="00C17A7D">
                <w:rPr>
                  <w:rFonts w:hint="eastAsia"/>
                </w:rPr>
                <w:instrText xml:space="preserve">MACROBUTTON  SnrToggleCheckbox </w:instrText>
              </w:r>
              <w:r w:rsidR="00C17A7D">
                <w:rPr>
                  <w:rFonts w:hint="eastAsia"/>
                </w:rPr>
                <w:instrText>□适用</w:instrText>
              </w:r>
              <w:r w:rsidR="00C17A7D">
                <w:rPr>
                  <w:rFonts w:hint="eastAsia"/>
                </w:rPr>
                <w:instrText xml:space="preserve"> </w:instrText>
              </w:r>
              <w:r>
                <w:fldChar w:fldCharType="end"/>
              </w:r>
              <w:r>
                <w:fldChar w:fldCharType="begin"/>
              </w:r>
              <w:r w:rsidR="00C17A7D">
                <w:rPr>
                  <w:rFonts w:hint="eastAsia"/>
                </w:rPr>
                <w:instrText xml:space="preserve"> MACROBUTTON  SnrToggleCheckbox </w:instrText>
              </w:r>
              <w:r w:rsidR="00C17A7D">
                <w:rPr>
                  <w:rFonts w:hint="eastAsia"/>
                </w:rPr>
                <w:instrText>√不适用</w:instrText>
              </w:r>
              <w:r w:rsidR="00C17A7D">
                <w:rPr>
                  <w:rFonts w:hint="eastAsia"/>
                </w:rPr>
                <w:instrText xml:space="preserve"> </w:instrText>
              </w:r>
              <w:r>
                <w:fldChar w:fldCharType="end"/>
              </w:r>
            </w:p>
          </w:sdtContent>
        </w:sdt>
      </w:sdtContent>
    </w:sdt>
    <w:sdt>
      <w:sdtPr>
        <w:rPr>
          <w:rFonts w:ascii="宋体" w:hAnsi="宋体" w:cs="宋体" w:hint="eastAsia"/>
          <w:b w:val="0"/>
          <w:bCs w:val="0"/>
          <w:snapToGrid w:val="0"/>
          <w:color w:val="000000"/>
          <w:spacing w:val="-10"/>
          <w:kern w:val="0"/>
          <w:sz w:val="22"/>
          <w:szCs w:val="21"/>
          <w:lang w:val="en-GB" w:eastAsia="en-US"/>
        </w:rPr>
        <w:alias w:val="模块:长期待摊费用"/>
        <w:tag w:val="_SEC_a4ccbe4057b4410cb2b998d6b11165cd"/>
        <w:id w:val="-1501345997"/>
        <w:lock w:val="sdtLocked"/>
        <w:placeholder>
          <w:docPart w:val="GBC22222222222222222222222222222"/>
        </w:placeholder>
      </w:sdtPr>
      <w:sdtEndPr>
        <w:rPr>
          <w:rFonts w:ascii="Times New Roman" w:hAnsi="Times New Roman" w:cstheme="minorBidi" w:hint="default"/>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861704052"/>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rPr>
              <w:szCs w:val="21"/>
            </w:rPr>
          </w:pPr>
        </w:p>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snapToGrid w:val="0"/>
          <w:color w:val="000000"/>
          <w:spacing w:val="-10"/>
          <w:kern w:val="0"/>
          <w:sz w:val="22"/>
          <w:szCs w:val="21"/>
          <w:lang w:val="en-GB" w:eastAsia="en-US"/>
        </w:rPr>
        <w:alias w:val="模块:递延所得税资产和递延所得税负债不以抵销后的净额列示"/>
        <w:tag w:val="_SEC_c648f0f0efdc4d4c85ff3f48a55f50ee"/>
        <w:id w:val="975876814"/>
        <w:lock w:val="sdtLocked"/>
        <w:placeholder>
          <w:docPart w:val="GBC22222222222222222222222222222"/>
        </w:placeholder>
      </w:sdtPr>
      <w:sdtEndPr>
        <w:rPr>
          <w:rFonts w:ascii="Times New Roman" w:hAnsi="Times New Roman" w:cstheme="minorBidi"/>
          <w:kern w:val="2"/>
        </w:rPr>
      </w:sdtEndPr>
      <w:sdtContent>
        <w:bookmarkStart w:id="189" w:name="_Toc215903151" w:displacedByCustomXml="prev"/>
        <w:p w:rsidR="00547B33" w:rsidRDefault="002B733A" w:rsidP="002B733A">
          <w:pPr>
            <w:pStyle w:val="4"/>
            <w:numPr>
              <w:ilvl w:val="0"/>
              <w:numId w:val="100"/>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132643005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已确认的递延所得税资产和递延所得税负债"/>
              <w:tag w:val="_GBC_39a9c92575cb4f1c9a029fb2f64168e5"/>
              <w:id w:val="1765801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bookmarkEnd w:id="189"/>
          <w:sdt>
            <w:sdtPr>
              <w:rPr>
                <w:rFonts w:hint="eastAsia"/>
                <w:szCs w:val="21"/>
                <w:lang w:eastAsia="zh-CN"/>
              </w:rPr>
              <w:alias w:val="币种：财务附注：已确认的递延所得税资产和递延所得税负债"/>
              <w:tag w:val="_GBC_33d1ac52f1ce463294fce1044445d46f"/>
              <w:id w:val="-11851999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547B33" w:rsidTr="00547B33">
            <w:trPr>
              <w:trHeight w:val="285"/>
            </w:trPr>
            <w:sdt>
              <w:sdtPr>
                <w:tag w:val="_PLD_e006c9e7b70844cd8ef6f2cbb5161589"/>
                <w:id w:val="2028976350"/>
                <w:lock w:val="sdtLocked"/>
              </w:sdtPr>
              <w:sdtContent>
                <w:tc>
                  <w:tcPr>
                    <w:tcW w:w="1350" w:type="pct"/>
                    <w:vMerge w:val="restar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9380d941020241f39819205f4df8c355"/>
                <w:id w:val="-1892725262"/>
                <w:lock w:val="sdtLocked"/>
              </w:sdtPr>
              <w:sdtContent>
                <w:tc>
                  <w:tcPr>
                    <w:tcW w:w="1822" w:type="pct"/>
                    <w:gridSpan w:val="2"/>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40d587838e534f37a8f9a9e7e2020671"/>
                <w:id w:val="-1758593595"/>
                <w:lock w:val="sdtLocked"/>
              </w:sdtPr>
              <w:sdtContent>
                <w:tc>
                  <w:tcPr>
                    <w:tcW w:w="1828" w:type="pct"/>
                    <w:gridSpan w:val="2"/>
                    <w:shd w:val="clear" w:color="auto" w:fill="auto"/>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trHeight w:val="285"/>
            </w:trPr>
            <w:tc>
              <w:tcPr>
                <w:tcW w:w="1350" w:type="pct"/>
                <w:vMerge/>
                <w:shd w:val="clear" w:color="auto" w:fill="auto"/>
                <w:vAlign w:val="center"/>
              </w:tcPr>
              <w:p w:rsidR="00547B33" w:rsidRDefault="00547B33" w:rsidP="00547B33">
                <w:pPr>
                  <w:pStyle w:val="affffffe"/>
                  <w:jc w:val="center"/>
                  <w:rPr>
                    <w:b/>
                    <w:szCs w:val="21"/>
                  </w:rPr>
                </w:pPr>
              </w:p>
            </w:tc>
            <w:sdt>
              <w:sdtPr>
                <w:tag w:val="_PLD_c239006a5e6040d58bedd94ab36e9784"/>
                <w:id w:val="-339849627"/>
                <w:lock w:val="sdtLocked"/>
              </w:sdtPr>
              <w:sdtContent>
                <w:tc>
                  <w:tcPr>
                    <w:tcW w:w="912" w:type="pct"/>
                    <w:shd w:val="clear" w:color="auto" w:fill="auto"/>
                    <w:vAlign w:val="center"/>
                  </w:tcPr>
                  <w:p w:rsidR="00547B33" w:rsidRDefault="002B733A" w:rsidP="00547B33">
                    <w:pPr>
                      <w:pStyle w:val="affffffe"/>
                      <w:jc w:val="center"/>
                      <w:rPr>
                        <w:szCs w:val="21"/>
                      </w:rPr>
                    </w:pPr>
                    <w:r>
                      <w:rPr>
                        <w:rFonts w:hint="eastAsia"/>
                        <w:szCs w:val="21"/>
                      </w:rPr>
                      <w:t>可抵扣暂时性差异</w:t>
                    </w:r>
                  </w:p>
                </w:tc>
              </w:sdtContent>
            </w:sdt>
            <w:sdt>
              <w:sdtPr>
                <w:tag w:val="_PLD_1559717fc58743e19a1e868ac528fbc0"/>
                <w:id w:val="-976685795"/>
                <w:lock w:val="sdtLocked"/>
              </w:sdtPr>
              <w:sdtContent>
                <w:tc>
                  <w:tcPr>
                    <w:tcW w:w="910" w:type="pct"/>
                    <w:shd w:val="clear" w:color="auto" w:fill="auto"/>
                    <w:vAlign w:val="center"/>
                  </w:tcPr>
                  <w:p w:rsidR="00547B33" w:rsidRDefault="002B733A" w:rsidP="00547B33">
                    <w:pPr>
                      <w:pStyle w:val="affffffe"/>
                      <w:jc w:val="center"/>
                      <w:rPr>
                        <w:szCs w:val="21"/>
                      </w:rPr>
                    </w:pPr>
                    <w:r>
                      <w:rPr>
                        <w:rFonts w:hint="eastAsia"/>
                        <w:szCs w:val="21"/>
                      </w:rPr>
                      <w:t>递延所得税</w:t>
                    </w:r>
                  </w:p>
                  <w:p w:rsidR="00547B33" w:rsidRDefault="002B733A" w:rsidP="00547B33">
                    <w:pPr>
                      <w:pStyle w:val="affffffe"/>
                      <w:jc w:val="center"/>
                      <w:rPr>
                        <w:szCs w:val="21"/>
                      </w:rPr>
                    </w:pPr>
                    <w:r>
                      <w:rPr>
                        <w:rFonts w:hint="eastAsia"/>
                        <w:szCs w:val="21"/>
                      </w:rPr>
                      <w:t>资产</w:t>
                    </w:r>
                  </w:p>
                </w:tc>
              </w:sdtContent>
            </w:sdt>
            <w:sdt>
              <w:sdtPr>
                <w:tag w:val="_PLD_de171afb73ff474dbccc47c2cec6d4f1"/>
                <w:id w:val="-1021013908"/>
                <w:lock w:val="sdtLocked"/>
              </w:sdtPr>
              <w:sdtContent>
                <w:tc>
                  <w:tcPr>
                    <w:tcW w:w="919" w:type="pct"/>
                    <w:shd w:val="clear" w:color="auto" w:fill="auto"/>
                    <w:vAlign w:val="center"/>
                  </w:tcPr>
                  <w:p w:rsidR="00547B33" w:rsidRDefault="002B733A" w:rsidP="00547B33">
                    <w:pPr>
                      <w:pStyle w:val="affffffe"/>
                      <w:jc w:val="center"/>
                      <w:rPr>
                        <w:szCs w:val="21"/>
                      </w:rPr>
                    </w:pPr>
                    <w:r>
                      <w:rPr>
                        <w:rFonts w:hint="eastAsia"/>
                        <w:szCs w:val="21"/>
                      </w:rPr>
                      <w:t>可抵扣暂时性差异</w:t>
                    </w:r>
                  </w:p>
                </w:tc>
              </w:sdtContent>
            </w:sdt>
            <w:sdt>
              <w:sdtPr>
                <w:tag w:val="_PLD_bafc90864e7347e5bb50ec31a5dffe05"/>
                <w:id w:val="-533577713"/>
                <w:lock w:val="sdtLocked"/>
              </w:sdtPr>
              <w:sdtContent>
                <w:tc>
                  <w:tcPr>
                    <w:tcW w:w="909" w:type="pct"/>
                    <w:shd w:val="clear" w:color="auto" w:fill="auto"/>
                    <w:vAlign w:val="center"/>
                  </w:tcPr>
                  <w:p w:rsidR="00547B33" w:rsidRDefault="002B733A" w:rsidP="00547B33">
                    <w:pPr>
                      <w:pStyle w:val="affffffe"/>
                      <w:jc w:val="center"/>
                      <w:rPr>
                        <w:szCs w:val="21"/>
                      </w:rPr>
                    </w:pPr>
                    <w:r>
                      <w:rPr>
                        <w:rFonts w:hint="eastAsia"/>
                        <w:szCs w:val="21"/>
                      </w:rPr>
                      <w:t>递延所得税</w:t>
                    </w:r>
                  </w:p>
                  <w:p w:rsidR="00547B33" w:rsidRDefault="002B733A" w:rsidP="00547B33">
                    <w:pPr>
                      <w:pStyle w:val="affffffe"/>
                      <w:jc w:val="center"/>
                      <w:rPr>
                        <w:szCs w:val="21"/>
                      </w:rPr>
                    </w:pPr>
                    <w:r>
                      <w:rPr>
                        <w:rFonts w:hint="eastAsia"/>
                        <w:szCs w:val="21"/>
                      </w:rPr>
                      <w:t>资产</w:t>
                    </w:r>
                  </w:p>
                </w:tc>
              </w:sdtContent>
            </w:sdt>
          </w:tr>
          <w:sdt>
            <w:sdtPr>
              <w:rPr>
                <w:rFonts w:asciiTheme="minorHAnsi" w:eastAsiaTheme="minorEastAsia" w:hAnsiTheme="minorHAnsi" w:cstheme="minorBidi"/>
                <w:kern w:val="2"/>
                <w:sz w:val="21"/>
                <w:szCs w:val="21"/>
              </w:rPr>
              <w:alias w:val="递延所得税资产明细"/>
              <w:tag w:val="_TUP_703575bf8b6048788dc624e748111109"/>
              <w:id w:val="-1001424997"/>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rPr>
                        <w:rFonts w:asciiTheme="minorHAnsi" w:eastAsiaTheme="minorEastAsia" w:hAnsiTheme="minorHAnsi" w:cstheme="minorBidi" w:hint="eastAsia"/>
                        <w:kern w:val="2"/>
                        <w:sz w:val="21"/>
                        <w:szCs w:val="21"/>
                      </w:rPr>
                      <w:t>母公司及境内</w:t>
                    </w:r>
                  </w:p>
                </w:tc>
                <w:tc>
                  <w:tcPr>
                    <w:tcW w:w="912" w:type="pct"/>
                    <w:shd w:val="clear" w:color="auto" w:fill="auto"/>
                  </w:tcPr>
                  <w:p w:rsidR="00547B33" w:rsidRDefault="00547B33" w:rsidP="00547B33">
                    <w:pPr>
                      <w:pStyle w:val="affffffe"/>
                      <w:jc w:val="right"/>
                      <w:rPr>
                        <w:szCs w:val="21"/>
                      </w:rPr>
                    </w:pPr>
                  </w:p>
                </w:tc>
                <w:tc>
                  <w:tcPr>
                    <w:tcW w:w="910" w:type="pct"/>
                    <w:shd w:val="clear" w:color="auto" w:fill="auto"/>
                  </w:tcPr>
                  <w:p w:rsidR="00547B33" w:rsidRDefault="00547B33" w:rsidP="00547B33">
                    <w:pPr>
                      <w:pStyle w:val="affffffe"/>
                      <w:jc w:val="right"/>
                      <w:rPr>
                        <w:szCs w:val="21"/>
                      </w:rPr>
                    </w:pPr>
                  </w:p>
                </w:tc>
                <w:tc>
                  <w:tcPr>
                    <w:tcW w:w="919" w:type="pct"/>
                    <w:shd w:val="clear" w:color="auto" w:fill="auto"/>
                  </w:tcPr>
                  <w:p w:rsidR="00547B33" w:rsidRDefault="00547B33" w:rsidP="00547B33">
                    <w:pPr>
                      <w:pStyle w:val="affffffe"/>
                      <w:jc w:val="right"/>
                      <w:rPr>
                        <w:szCs w:val="21"/>
                      </w:rPr>
                    </w:pPr>
                  </w:p>
                </w:tc>
                <w:tc>
                  <w:tcPr>
                    <w:tcW w:w="909" w:type="pct"/>
                    <w:shd w:val="clear" w:color="auto" w:fill="auto"/>
                  </w:tcPr>
                  <w:p w:rsidR="00547B33" w:rsidRDefault="00547B33" w:rsidP="00547B33">
                    <w:pPr>
                      <w:pStyle w:val="affffffe"/>
                      <w:jc w:val="right"/>
                      <w:rPr>
                        <w:szCs w:val="21"/>
                      </w:rPr>
                    </w:pPr>
                  </w:p>
                </w:tc>
              </w:tr>
            </w:sdtContent>
          </w:sdt>
          <w:tr w:rsidR="00547B33" w:rsidTr="00547B33">
            <w:trPr>
              <w:trHeight w:val="285"/>
            </w:trPr>
            <w:sdt>
              <w:sdtPr>
                <w:tag w:val="_PLD_a9dd5d10d8174be9a4f6ad53ac178647"/>
                <w:id w:val="-808016409"/>
                <w:lock w:val="sdtLocked"/>
              </w:sdtPr>
              <w:sdtContent>
                <w:tc>
                  <w:tcPr>
                    <w:tcW w:w="1350" w:type="pct"/>
                    <w:shd w:val="clear" w:color="auto" w:fill="auto"/>
                    <w:vAlign w:val="center"/>
                  </w:tcPr>
                  <w:p w:rsidR="00547B33" w:rsidRDefault="002B733A" w:rsidP="00547B33">
                    <w:pPr>
                      <w:pStyle w:val="affffffe"/>
                      <w:ind w:firstLineChars="100" w:firstLine="220"/>
                      <w:rPr>
                        <w:szCs w:val="21"/>
                      </w:rPr>
                    </w:pPr>
                    <w:r>
                      <w:rPr>
                        <w:rFonts w:hint="eastAsia"/>
                        <w:szCs w:val="21"/>
                      </w:rPr>
                      <w:t>资产减值准备</w:t>
                    </w:r>
                  </w:p>
                </w:tc>
              </w:sdtContent>
            </w:sdt>
            <w:tc>
              <w:tcPr>
                <w:tcW w:w="912" w:type="pct"/>
                <w:shd w:val="clear" w:color="auto" w:fill="auto"/>
              </w:tcPr>
              <w:p w:rsidR="00547B33" w:rsidRDefault="002B733A" w:rsidP="00547B33">
                <w:pPr>
                  <w:pStyle w:val="affffffe"/>
                  <w:jc w:val="right"/>
                  <w:rPr>
                    <w:szCs w:val="21"/>
                  </w:rPr>
                </w:pPr>
                <w:r>
                  <w:t>1,475,739</w:t>
                </w:r>
              </w:p>
            </w:tc>
            <w:tc>
              <w:tcPr>
                <w:tcW w:w="910" w:type="pct"/>
                <w:shd w:val="clear" w:color="auto" w:fill="auto"/>
              </w:tcPr>
              <w:p w:rsidR="00547B33" w:rsidRDefault="002B733A" w:rsidP="00547B33">
                <w:pPr>
                  <w:pStyle w:val="affffffe"/>
                  <w:jc w:val="right"/>
                  <w:rPr>
                    <w:szCs w:val="21"/>
                  </w:rPr>
                </w:pPr>
                <w:r>
                  <w:t>333,571</w:t>
                </w:r>
              </w:p>
            </w:tc>
            <w:tc>
              <w:tcPr>
                <w:tcW w:w="919" w:type="pct"/>
                <w:shd w:val="clear" w:color="auto" w:fill="auto"/>
              </w:tcPr>
              <w:p w:rsidR="00547B33" w:rsidRDefault="002B733A" w:rsidP="00547B33">
                <w:pPr>
                  <w:pStyle w:val="affffffe"/>
                  <w:jc w:val="right"/>
                  <w:rPr>
                    <w:szCs w:val="21"/>
                  </w:rPr>
                </w:pPr>
                <w:r>
                  <w:t>1,446,704</w:t>
                </w:r>
              </w:p>
            </w:tc>
            <w:tc>
              <w:tcPr>
                <w:tcW w:w="909" w:type="pct"/>
                <w:shd w:val="clear" w:color="auto" w:fill="auto"/>
              </w:tcPr>
              <w:p w:rsidR="00547B33" w:rsidRDefault="002B733A" w:rsidP="00547B33">
                <w:pPr>
                  <w:pStyle w:val="affffffe"/>
                  <w:jc w:val="right"/>
                  <w:rPr>
                    <w:szCs w:val="21"/>
                  </w:rPr>
                </w:pPr>
                <w:r>
                  <w:t>331,951</w:t>
                </w:r>
              </w:p>
            </w:tc>
          </w:tr>
          <w:sdt>
            <w:sdtPr>
              <w:rPr>
                <w:rFonts w:asciiTheme="minorHAnsi" w:eastAsiaTheme="minorEastAsia" w:hAnsiTheme="minorHAnsi" w:cstheme="minorBidi"/>
                <w:kern w:val="2"/>
                <w:sz w:val="21"/>
                <w:szCs w:val="21"/>
              </w:rPr>
              <w:alias w:val="递延所得税资产明细"/>
              <w:tag w:val="_TUP_703575bf8b6048788dc624e748111109"/>
              <w:id w:val="-421874531"/>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lang w:eastAsia="zh-CN"/>
                      </w:rPr>
                    </w:pPr>
                    <w:r>
                      <w:rPr>
                        <w:lang w:eastAsia="zh-CN"/>
                      </w:rPr>
                      <w:t>土地塌陷、复原、重整及环保费</w:t>
                    </w:r>
                  </w:p>
                </w:tc>
                <w:tc>
                  <w:tcPr>
                    <w:tcW w:w="912" w:type="pct"/>
                    <w:shd w:val="clear" w:color="auto" w:fill="auto"/>
                  </w:tcPr>
                  <w:p w:rsidR="00547B33" w:rsidRDefault="002B733A" w:rsidP="00547B33">
                    <w:pPr>
                      <w:pStyle w:val="affffffe"/>
                      <w:jc w:val="right"/>
                      <w:rPr>
                        <w:szCs w:val="21"/>
                      </w:rPr>
                    </w:pPr>
                    <w:r>
                      <w:t>2,679,015</w:t>
                    </w:r>
                  </w:p>
                </w:tc>
                <w:tc>
                  <w:tcPr>
                    <w:tcW w:w="910" w:type="pct"/>
                    <w:shd w:val="clear" w:color="auto" w:fill="auto"/>
                  </w:tcPr>
                  <w:p w:rsidR="00547B33" w:rsidRDefault="002B733A" w:rsidP="00547B33">
                    <w:pPr>
                      <w:pStyle w:val="affffffe"/>
                      <w:jc w:val="right"/>
                      <w:rPr>
                        <w:szCs w:val="21"/>
                      </w:rPr>
                    </w:pPr>
                    <w:r>
                      <w:t>669,754</w:t>
                    </w:r>
                  </w:p>
                </w:tc>
                <w:tc>
                  <w:tcPr>
                    <w:tcW w:w="919" w:type="pct"/>
                    <w:shd w:val="clear" w:color="auto" w:fill="auto"/>
                  </w:tcPr>
                  <w:p w:rsidR="00547B33" w:rsidRDefault="002B733A" w:rsidP="00547B33">
                    <w:pPr>
                      <w:pStyle w:val="affffffe"/>
                      <w:jc w:val="right"/>
                      <w:rPr>
                        <w:szCs w:val="21"/>
                      </w:rPr>
                    </w:pPr>
                    <w:r>
                      <w:t>2,689,433</w:t>
                    </w:r>
                  </w:p>
                </w:tc>
                <w:tc>
                  <w:tcPr>
                    <w:tcW w:w="909" w:type="pct"/>
                    <w:shd w:val="clear" w:color="auto" w:fill="auto"/>
                  </w:tcPr>
                  <w:p w:rsidR="00547B33" w:rsidRDefault="002B733A" w:rsidP="00547B33">
                    <w:pPr>
                      <w:pStyle w:val="affffffe"/>
                      <w:jc w:val="right"/>
                      <w:rPr>
                        <w:szCs w:val="21"/>
                      </w:rPr>
                    </w:pPr>
                    <w:r>
                      <w:t>672,358</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1367873580"/>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lang w:eastAsia="zh-CN"/>
                      </w:rPr>
                    </w:pPr>
                    <w:r>
                      <w:rPr>
                        <w:lang w:eastAsia="zh-CN"/>
                      </w:rPr>
                      <w:t>维简费、安全费用、发展基金</w:t>
                    </w:r>
                  </w:p>
                </w:tc>
                <w:tc>
                  <w:tcPr>
                    <w:tcW w:w="912" w:type="pct"/>
                    <w:shd w:val="clear" w:color="auto" w:fill="auto"/>
                  </w:tcPr>
                  <w:p w:rsidR="00547B33" w:rsidRDefault="002B733A" w:rsidP="00547B33">
                    <w:pPr>
                      <w:pStyle w:val="affffffe"/>
                      <w:jc w:val="right"/>
                      <w:rPr>
                        <w:szCs w:val="21"/>
                      </w:rPr>
                    </w:pPr>
                    <w:r>
                      <w:t>1,875,239</w:t>
                    </w:r>
                  </w:p>
                </w:tc>
                <w:tc>
                  <w:tcPr>
                    <w:tcW w:w="910" w:type="pct"/>
                    <w:shd w:val="clear" w:color="auto" w:fill="auto"/>
                  </w:tcPr>
                  <w:p w:rsidR="00547B33" w:rsidRDefault="002B733A" w:rsidP="00547B33">
                    <w:pPr>
                      <w:pStyle w:val="affffffe"/>
                      <w:jc w:val="right"/>
                      <w:rPr>
                        <w:szCs w:val="21"/>
                      </w:rPr>
                    </w:pPr>
                    <w:r>
                      <w:t>463,154</w:t>
                    </w:r>
                  </w:p>
                </w:tc>
                <w:tc>
                  <w:tcPr>
                    <w:tcW w:w="919" w:type="pct"/>
                    <w:shd w:val="clear" w:color="auto" w:fill="auto"/>
                  </w:tcPr>
                  <w:p w:rsidR="00547B33" w:rsidRDefault="002B733A" w:rsidP="00547B33">
                    <w:pPr>
                      <w:pStyle w:val="affffffe"/>
                      <w:jc w:val="right"/>
                      <w:rPr>
                        <w:szCs w:val="21"/>
                      </w:rPr>
                    </w:pPr>
                    <w:r>
                      <w:t>1,113,021</w:t>
                    </w:r>
                  </w:p>
                </w:tc>
                <w:tc>
                  <w:tcPr>
                    <w:tcW w:w="909" w:type="pct"/>
                    <w:shd w:val="clear" w:color="auto" w:fill="auto"/>
                  </w:tcPr>
                  <w:p w:rsidR="00547B33" w:rsidRDefault="002B733A" w:rsidP="00547B33">
                    <w:pPr>
                      <w:pStyle w:val="affffffe"/>
                      <w:jc w:val="right"/>
                      <w:rPr>
                        <w:szCs w:val="21"/>
                      </w:rPr>
                    </w:pPr>
                    <w:r>
                      <w:t>273,195</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1411464055"/>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固定资产折旧差异</w:t>
                    </w:r>
                  </w:p>
                </w:tc>
                <w:tc>
                  <w:tcPr>
                    <w:tcW w:w="912" w:type="pct"/>
                    <w:shd w:val="clear" w:color="auto" w:fill="auto"/>
                  </w:tcPr>
                  <w:p w:rsidR="00547B33" w:rsidRDefault="002B733A" w:rsidP="00547B33">
                    <w:pPr>
                      <w:pStyle w:val="affffffe"/>
                      <w:jc w:val="right"/>
                      <w:rPr>
                        <w:szCs w:val="21"/>
                      </w:rPr>
                    </w:pPr>
                    <w:r>
                      <w:t>552,336</w:t>
                    </w:r>
                  </w:p>
                </w:tc>
                <w:tc>
                  <w:tcPr>
                    <w:tcW w:w="910" w:type="pct"/>
                    <w:shd w:val="clear" w:color="auto" w:fill="auto"/>
                  </w:tcPr>
                  <w:p w:rsidR="00547B33" w:rsidRDefault="002B733A" w:rsidP="00547B33">
                    <w:pPr>
                      <w:pStyle w:val="affffffe"/>
                      <w:jc w:val="right"/>
                      <w:rPr>
                        <w:szCs w:val="21"/>
                      </w:rPr>
                    </w:pPr>
                    <w:r>
                      <w:t>137,476</w:t>
                    </w:r>
                  </w:p>
                </w:tc>
                <w:tc>
                  <w:tcPr>
                    <w:tcW w:w="919" w:type="pct"/>
                    <w:shd w:val="clear" w:color="auto" w:fill="auto"/>
                  </w:tcPr>
                  <w:p w:rsidR="00547B33" w:rsidRDefault="002B733A" w:rsidP="00547B33">
                    <w:pPr>
                      <w:pStyle w:val="affffffe"/>
                      <w:jc w:val="right"/>
                      <w:rPr>
                        <w:szCs w:val="21"/>
                      </w:rPr>
                    </w:pPr>
                    <w:r>
                      <w:t>626,285</w:t>
                    </w:r>
                  </w:p>
                </w:tc>
                <w:tc>
                  <w:tcPr>
                    <w:tcW w:w="909" w:type="pct"/>
                    <w:shd w:val="clear" w:color="auto" w:fill="auto"/>
                  </w:tcPr>
                  <w:p w:rsidR="00547B33" w:rsidRDefault="002B733A" w:rsidP="00547B33">
                    <w:pPr>
                      <w:pStyle w:val="affffffe"/>
                      <w:jc w:val="right"/>
                      <w:rPr>
                        <w:szCs w:val="21"/>
                      </w:rPr>
                    </w:pPr>
                    <w:r>
                      <w:t>155,984</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389849305"/>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无形资产摊销差异</w:t>
                    </w:r>
                  </w:p>
                </w:tc>
                <w:tc>
                  <w:tcPr>
                    <w:tcW w:w="912" w:type="pct"/>
                    <w:shd w:val="clear" w:color="auto" w:fill="auto"/>
                  </w:tcPr>
                  <w:p w:rsidR="00547B33" w:rsidRDefault="002B733A" w:rsidP="00547B33">
                    <w:pPr>
                      <w:pStyle w:val="affffffe"/>
                      <w:jc w:val="right"/>
                      <w:rPr>
                        <w:szCs w:val="21"/>
                      </w:rPr>
                    </w:pPr>
                    <w:r>
                      <w:t>238,188</w:t>
                    </w:r>
                  </w:p>
                </w:tc>
                <w:tc>
                  <w:tcPr>
                    <w:tcW w:w="910" w:type="pct"/>
                    <w:shd w:val="clear" w:color="auto" w:fill="auto"/>
                  </w:tcPr>
                  <w:p w:rsidR="00547B33" w:rsidRDefault="002B733A" w:rsidP="00547B33">
                    <w:pPr>
                      <w:pStyle w:val="affffffe"/>
                      <w:jc w:val="right"/>
                      <w:rPr>
                        <w:szCs w:val="21"/>
                      </w:rPr>
                    </w:pPr>
                    <w:r>
                      <w:t>59,547</w:t>
                    </w:r>
                  </w:p>
                </w:tc>
                <w:tc>
                  <w:tcPr>
                    <w:tcW w:w="919" w:type="pct"/>
                    <w:shd w:val="clear" w:color="auto" w:fill="auto"/>
                  </w:tcPr>
                  <w:p w:rsidR="00547B33" w:rsidRDefault="002B733A" w:rsidP="00547B33">
                    <w:pPr>
                      <w:pStyle w:val="affffffe"/>
                      <w:jc w:val="right"/>
                      <w:rPr>
                        <w:szCs w:val="21"/>
                      </w:rPr>
                    </w:pPr>
                    <w:r>
                      <w:t>207,944</w:t>
                    </w:r>
                  </w:p>
                </w:tc>
                <w:tc>
                  <w:tcPr>
                    <w:tcW w:w="909" w:type="pct"/>
                    <w:shd w:val="clear" w:color="auto" w:fill="auto"/>
                  </w:tcPr>
                  <w:p w:rsidR="00547B33" w:rsidRDefault="002B733A" w:rsidP="00547B33">
                    <w:pPr>
                      <w:pStyle w:val="affffffe"/>
                      <w:jc w:val="right"/>
                      <w:rPr>
                        <w:szCs w:val="21"/>
                      </w:rPr>
                    </w:pPr>
                    <w:r>
                      <w:t>51,986</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197360285"/>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lang w:eastAsia="zh-CN"/>
                      </w:rPr>
                    </w:pPr>
                    <w:r>
                      <w:rPr>
                        <w:lang w:eastAsia="zh-CN"/>
                      </w:rPr>
                      <w:t>已计提未支付的工资、保险</w:t>
                    </w:r>
                  </w:p>
                </w:tc>
                <w:tc>
                  <w:tcPr>
                    <w:tcW w:w="912" w:type="pct"/>
                    <w:shd w:val="clear" w:color="auto" w:fill="auto"/>
                  </w:tcPr>
                  <w:p w:rsidR="00547B33" w:rsidRDefault="002B733A" w:rsidP="00547B33">
                    <w:pPr>
                      <w:pStyle w:val="affffffe"/>
                      <w:jc w:val="right"/>
                      <w:rPr>
                        <w:szCs w:val="21"/>
                      </w:rPr>
                    </w:pPr>
                    <w:r>
                      <w:t>118,954</w:t>
                    </w:r>
                  </w:p>
                </w:tc>
                <w:tc>
                  <w:tcPr>
                    <w:tcW w:w="910" w:type="pct"/>
                    <w:shd w:val="clear" w:color="auto" w:fill="auto"/>
                  </w:tcPr>
                  <w:p w:rsidR="00547B33" w:rsidRDefault="002B733A" w:rsidP="00547B33">
                    <w:pPr>
                      <w:pStyle w:val="affffffe"/>
                      <w:jc w:val="right"/>
                      <w:rPr>
                        <w:szCs w:val="21"/>
                      </w:rPr>
                    </w:pPr>
                    <w:r>
                      <w:t>29,738</w:t>
                    </w:r>
                  </w:p>
                </w:tc>
                <w:tc>
                  <w:tcPr>
                    <w:tcW w:w="919" w:type="pct"/>
                    <w:shd w:val="clear" w:color="auto" w:fill="auto"/>
                  </w:tcPr>
                  <w:p w:rsidR="00547B33" w:rsidRDefault="002B733A" w:rsidP="00547B33">
                    <w:pPr>
                      <w:pStyle w:val="affffffe"/>
                      <w:jc w:val="right"/>
                      <w:rPr>
                        <w:szCs w:val="21"/>
                      </w:rPr>
                    </w:pPr>
                    <w:r>
                      <w:t>179,878</w:t>
                    </w:r>
                  </w:p>
                </w:tc>
                <w:tc>
                  <w:tcPr>
                    <w:tcW w:w="909" w:type="pct"/>
                    <w:shd w:val="clear" w:color="auto" w:fill="auto"/>
                  </w:tcPr>
                  <w:p w:rsidR="00547B33" w:rsidRDefault="002B733A" w:rsidP="00547B33">
                    <w:pPr>
                      <w:pStyle w:val="affffffe"/>
                      <w:jc w:val="right"/>
                      <w:rPr>
                        <w:szCs w:val="21"/>
                      </w:rPr>
                    </w:pPr>
                    <w:r>
                      <w:t>44,969</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1035312048"/>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未弥补亏损</w:t>
                    </w:r>
                  </w:p>
                </w:tc>
                <w:tc>
                  <w:tcPr>
                    <w:tcW w:w="912" w:type="pct"/>
                    <w:shd w:val="clear" w:color="auto" w:fill="auto"/>
                  </w:tcPr>
                  <w:p w:rsidR="00547B33" w:rsidRDefault="002B733A" w:rsidP="00547B33">
                    <w:pPr>
                      <w:pStyle w:val="affffffe"/>
                      <w:jc w:val="right"/>
                      <w:rPr>
                        <w:szCs w:val="21"/>
                      </w:rPr>
                    </w:pPr>
                    <w:r>
                      <w:t>589,902</w:t>
                    </w:r>
                  </w:p>
                </w:tc>
                <w:tc>
                  <w:tcPr>
                    <w:tcW w:w="910" w:type="pct"/>
                    <w:shd w:val="clear" w:color="auto" w:fill="auto"/>
                  </w:tcPr>
                  <w:p w:rsidR="00547B33" w:rsidRDefault="002B733A" w:rsidP="00547B33">
                    <w:pPr>
                      <w:pStyle w:val="affffffe"/>
                      <w:jc w:val="right"/>
                      <w:rPr>
                        <w:szCs w:val="21"/>
                      </w:rPr>
                    </w:pPr>
                    <w:r>
                      <w:t>88,622</w:t>
                    </w:r>
                  </w:p>
                </w:tc>
                <w:tc>
                  <w:tcPr>
                    <w:tcW w:w="919" w:type="pct"/>
                    <w:shd w:val="clear" w:color="auto" w:fill="auto"/>
                  </w:tcPr>
                  <w:p w:rsidR="00547B33" w:rsidRDefault="002B733A" w:rsidP="00547B33">
                    <w:pPr>
                      <w:pStyle w:val="affffffe"/>
                      <w:jc w:val="right"/>
                      <w:rPr>
                        <w:szCs w:val="21"/>
                      </w:rPr>
                    </w:pPr>
                    <w:r>
                      <w:t>119,188</w:t>
                    </w:r>
                  </w:p>
                </w:tc>
                <w:tc>
                  <w:tcPr>
                    <w:tcW w:w="909" w:type="pct"/>
                    <w:shd w:val="clear" w:color="auto" w:fill="auto"/>
                  </w:tcPr>
                  <w:p w:rsidR="00547B33" w:rsidRDefault="002B733A" w:rsidP="00547B33">
                    <w:pPr>
                      <w:pStyle w:val="affffffe"/>
                      <w:jc w:val="right"/>
                      <w:rPr>
                        <w:szCs w:val="21"/>
                      </w:rPr>
                    </w:pPr>
                    <w:r>
                      <w:t>29,797</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58319449"/>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递延收益</w:t>
                    </w:r>
                  </w:p>
                </w:tc>
                <w:tc>
                  <w:tcPr>
                    <w:tcW w:w="912" w:type="pct"/>
                    <w:shd w:val="clear" w:color="auto" w:fill="auto"/>
                  </w:tcPr>
                  <w:p w:rsidR="00547B33" w:rsidRDefault="002B733A" w:rsidP="00547B33">
                    <w:pPr>
                      <w:pStyle w:val="affffffe"/>
                      <w:jc w:val="right"/>
                      <w:rPr>
                        <w:szCs w:val="21"/>
                      </w:rPr>
                    </w:pPr>
                    <w:r>
                      <w:t>56,522</w:t>
                    </w:r>
                  </w:p>
                </w:tc>
                <w:tc>
                  <w:tcPr>
                    <w:tcW w:w="910" w:type="pct"/>
                    <w:shd w:val="clear" w:color="auto" w:fill="auto"/>
                  </w:tcPr>
                  <w:p w:rsidR="00547B33" w:rsidRDefault="002B733A" w:rsidP="00547B33">
                    <w:pPr>
                      <w:pStyle w:val="affffffe"/>
                      <w:jc w:val="right"/>
                      <w:rPr>
                        <w:szCs w:val="21"/>
                      </w:rPr>
                    </w:pPr>
                    <w:r>
                      <w:t>14,131</w:t>
                    </w:r>
                  </w:p>
                </w:tc>
                <w:tc>
                  <w:tcPr>
                    <w:tcW w:w="919" w:type="pct"/>
                    <w:shd w:val="clear" w:color="auto" w:fill="auto"/>
                  </w:tcPr>
                  <w:p w:rsidR="00547B33" w:rsidRDefault="002B733A" w:rsidP="00547B33">
                    <w:pPr>
                      <w:pStyle w:val="affffffe"/>
                      <w:jc w:val="right"/>
                      <w:rPr>
                        <w:szCs w:val="21"/>
                      </w:rPr>
                    </w:pPr>
                    <w:r>
                      <w:t>49,068</w:t>
                    </w:r>
                  </w:p>
                </w:tc>
                <w:tc>
                  <w:tcPr>
                    <w:tcW w:w="909" w:type="pct"/>
                    <w:shd w:val="clear" w:color="auto" w:fill="auto"/>
                  </w:tcPr>
                  <w:p w:rsidR="00547B33" w:rsidRDefault="002B733A" w:rsidP="00547B33">
                    <w:pPr>
                      <w:pStyle w:val="affffffe"/>
                      <w:jc w:val="right"/>
                      <w:rPr>
                        <w:szCs w:val="21"/>
                      </w:rPr>
                    </w:pPr>
                    <w:r>
                      <w:t>12,267</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427880412"/>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其他</w:t>
                    </w:r>
                  </w:p>
                </w:tc>
                <w:tc>
                  <w:tcPr>
                    <w:tcW w:w="912" w:type="pct"/>
                    <w:shd w:val="clear" w:color="auto" w:fill="auto"/>
                  </w:tcPr>
                  <w:p w:rsidR="00547B33" w:rsidRDefault="002B733A" w:rsidP="00547B33">
                    <w:pPr>
                      <w:pStyle w:val="affffffe"/>
                      <w:jc w:val="right"/>
                      <w:rPr>
                        <w:szCs w:val="21"/>
                      </w:rPr>
                    </w:pPr>
                    <w:r>
                      <w:t>59,333</w:t>
                    </w:r>
                  </w:p>
                </w:tc>
                <w:tc>
                  <w:tcPr>
                    <w:tcW w:w="910" w:type="pct"/>
                    <w:shd w:val="clear" w:color="auto" w:fill="auto"/>
                  </w:tcPr>
                  <w:p w:rsidR="00547B33" w:rsidRDefault="002B733A" w:rsidP="00547B33">
                    <w:pPr>
                      <w:pStyle w:val="affffffe"/>
                      <w:jc w:val="right"/>
                      <w:rPr>
                        <w:szCs w:val="21"/>
                      </w:rPr>
                    </w:pPr>
                    <w:r>
                      <w:t>14,834</w:t>
                    </w:r>
                  </w:p>
                </w:tc>
                <w:tc>
                  <w:tcPr>
                    <w:tcW w:w="919" w:type="pct"/>
                    <w:shd w:val="clear" w:color="auto" w:fill="auto"/>
                  </w:tcPr>
                  <w:p w:rsidR="00547B33" w:rsidRDefault="002B733A" w:rsidP="00547B33">
                    <w:pPr>
                      <w:pStyle w:val="affffffe"/>
                      <w:jc w:val="right"/>
                      <w:rPr>
                        <w:szCs w:val="21"/>
                      </w:rPr>
                    </w:pPr>
                    <w:r>
                      <w:t>52,894</w:t>
                    </w:r>
                  </w:p>
                </w:tc>
                <w:tc>
                  <w:tcPr>
                    <w:tcW w:w="909" w:type="pct"/>
                    <w:shd w:val="clear" w:color="auto" w:fill="auto"/>
                  </w:tcPr>
                  <w:p w:rsidR="00547B33" w:rsidRDefault="002B733A" w:rsidP="00547B33">
                    <w:pPr>
                      <w:pStyle w:val="affffffe"/>
                      <w:jc w:val="right"/>
                      <w:rPr>
                        <w:szCs w:val="21"/>
                      </w:rPr>
                    </w:pPr>
                    <w:r>
                      <w:t>13,224</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1993556165"/>
              <w:lock w:val="sdtLocked"/>
            </w:sdtPr>
            <w:sdtContent>
              <w:tr w:rsidR="00547B33" w:rsidTr="00547B33">
                <w:trPr>
                  <w:trHeight w:val="285"/>
                </w:trPr>
                <w:tc>
                  <w:tcPr>
                    <w:tcW w:w="1350" w:type="pct"/>
                    <w:shd w:val="clear" w:color="auto" w:fill="auto"/>
                    <w:vAlign w:val="center"/>
                  </w:tcPr>
                  <w:p w:rsidR="00547B33" w:rsidRDefault="00547B33" w:rsidP="00547B33">
                    <w:pPr>
                      <w:pStyle w:val="affffffe"/>
                      <w:rPr>
                        <w:szCs w:val="21"/>
                      </w:rPr>
                    </w:pPr>
                  </w:p>
                </w:tc>
                <w:tc>
                  <w:tcPr>
                    <w:tcW w:w="912" w:type="pct"/>
                    <w:shd w:val="clear" w:color="auto" w:fill="auto"/>
                  </w:tcPr>
                  <w:p w:rsidR="00547B33" w:rsidRDefault="00547B33" w:rsidP="00547B33">
                    <w:pPr>
                      <w:pStyle w:val="affffffe"/>
                      <w:jc w:val="right"/>
                      <w:rPr>
                        <w:szCs w:val="21"/>
                      </w:rPr>
                    </w:pPr>
                  </w:p>
                </w:tc>
                <w:tc>
                  <w:tcPr>
                    <w:tcW w:w="910" w:type="pct"/>
                    <w:shd w:val="clear" w:color="auto" w:fill="auto"/>
                  </w:tcPr>
                  <w:p w:rsidR="00547B33" w:rsidRDefault="00547B33" w:rsidP="00547B33">
                    <w:pPr>
                      <w:pStyle w:val="affffffe"/>
                      <w:jc w:val="right"/>
                      <w:rPr>
                        <w:szCs w:val="21"/>
                      </w:rPr>
                    </w:pPr>
                  </w:p>
                </w:tc>
                <w:tc>
                  <w:tcPr>
                    <w:tcW w:w="919" w:type="pct"/>
                    <w:shd w:val="clear" w:color="auto" w:fill="auto"/>
                  </w:tcPr>
                  <w:p w:rsidR="00547B33" w:rsidRDefault="00547B33" w:rsidP="00547B33">
                    <w:pPr>
                      <w:pStyle w:val="affffffe"/>
                      <w:jc w:val="right"/>
                      <w:rPr>
                        <w:szCs w:val="21"/>
                      </w:rPr>
                    </w:pPr>
                  </w:p>
                </w:tc>
                <w:tc>
                  <w:tcPr>
                    <w:tcW w:w="909"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1732835221"/>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澳大利亚子公司</w:t>
                    </w:r>
                  </w:p>
                </w:tc>
                <w:tc>
                  <w:tcPr>
                    <w:tcW w:w="912" w:type="pct"/>
                    <w:shd w:val="clear" w:color="auto" w:fill="auto"/>
                  </w:tcPr>
                  <w:p w:rsidR="00547B33" w:rsidRDefault="00547B33" w:rsidP="00547B33">
                    <w:pPr>
                      <w:pStyle w:val="affffffe"/>
                      <w:jc w:val="right"/>
                      <w:rPr>
                        <w:szCs w:val="21"/>
                      </w:rPr>
                    </w:pPr>
                  </w:p>
                </w:tc>
                <w:tc>
                  <w:tcPr>
                    <w:tcW w:w="910" w:type="pct"/>
                    <w:shd w:val="clear" w:color="auto" w:fill="auto"/>
                  </w:tcPr>
                  <w:p w:rsidR="00547B33" w:rsidRDefault="00547B33" w:rsidP="00547B33">
                    <w:pPr>
                      <w:pStyle w:val="affffffe"/>
                      <w:jc w:val="right"/>
                      <w:rPr>
                        <w:szCs w:val="21"/>
                      </w:rPr>
                    </w:pPr>
                  </w:p>
                </w:tc>
                <w:tc>
                  <w:tcPr>
                    <w:tcW w:w="919" w:type="pct"/>
                    <w:shd w:val="clear" w:color="auto" w:fill="auto"/>
                  </w:tcPr>
                  <w:p w:rsidR="00547B33" w:rsidRDefault="00547B33" w:rsidP="00547B33">
                    <w:pPr>
                      <w:pStyle w:val="affffffe"/>
                      <w:jc w:val="right"/>
                      <w:rPr>
                        <w:szCs w:val="21"/>
                      </w:rPr>
                    </w:pPr>
                  </w:p>
                </w:tc>
                <w:tc>
                  <w:tcPr>
                    <w:tcW w:w="909"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702600051"/>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未弥补亏损</w:t>
                    </w:r>
                  </w:p>
                </w:tc>
                <w:tc>
                  <w:tcPr>
                    <w:tcW w:w="912" w:type="pct"/>
                    <w:shd w:val="clear" w:color="auto" w:fill="auto"/>
                  </w:tcPr>
                  <w:p w:rsidR="00547B33" w:rsidRDefault="002B733A" w:rsidP="00547B33">
                    <w:pPr>
                      <w:pStyle w:val="affffffe"/>
                      <w:jc w:val="right"/>
                      <w:rPr>
                        <w:szCs w:val="21"/>
                      </w:rPr>
                    </w:pPr>
                    <w:r>
                      <w:t>15,828,626</w:t>
                    </w:r>
                  </w:p>
                </w:tc>
                <w:tc>
                  <w:tcPr>
                    <w:tcW w:w="910" w:type="pct"/>
                    <w:shd w:val="clear" w:color="auto" w:fill="auto"/>
                  </w:tcPr>
                  <w:p w:rsidR="00547B33" w:rsidRDefault="002B733A" w:rsidP="00547B33">
                    <w:pPr>
                      <w:pStyle w:val="affffffe"/>
                      <w:jc w:val="right"/>
                      <w:rPr>
                        <w:szCs w:val="21"/>
                      </w:rPr>
                    </w:pPr>
                    <w:r>
                      <w:t>4,748,588</w:t>
                    </w:r>
                  </w:p>
                </w:tc>
                <w:tc>
                  <w:tcPr>
                    <w:tcW w:w="919" w:type="pct"/>
                    <w:shd w:val="clear" w:color="auto" w:fill="auto"/>
                  </w:tcPr>
                  <w:p w:rsidR="00547B33" w:rsidRDefault="002B733A" w:rsidP="00547B33">
                    <w:pPr>
                      <w:pStyle w:val="affffffe"/>
                      <w:jc w:val="right"/>
                      <w:rPr>
                        <w:szCs w:val="21"/>
                      </w:rPr>
                    </w:pPr>
                    <w:r>
                      <w:t>18,183,539</w:t>
                    </w:r>
                  </w:p>
                </w:tc>
                <w:tc>
                  <w:tcPr>
                    <w:tcW w:w="909" w:type="pct"/>
                    <w:shd w:val="clear" w:color="auto" w:fill="auto"/>
                  </w:tcPr>
                  <w:p w:rsidR="00547B33" w:rsidRDefault="002B733A" w:rsidP="00547B33">
                    <w:pPr>
                      <w:pStyle w:val="affffffe"/>
                      <w:jc w:val="right"/>
                      <w:rPr>
                        <w:szCs w:val="21"/>
                      </w:rPr>
                    </w:pPr>
                    <w:r>
                      <w:t>5,455,062</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1098138724"/>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套期工具负债</w:t>
                    </w:r>
                  </w:p>
                </w:tc>
                <w:tc>
                  <w:tcPr>
                    <w:tcW w:w="912" w:type="pct"/>
                    <w:shd w:val="clear" w:color="auto" w:fill="auto"/>
                  </w:tcPr>
                  <w:p w:rsidR="00547B33" w:rsidRDefault="002B733A" w:rsidP="00547B33">
                    <w:pPr>
                      <w:pStyle w:val="affffffe"/>
                      <w:jc w:val="right"/>
                      <w:rPr>
                        <w:szCs w:val="21"/>
                      </w:rPr>
                    </w:pPr>
                    <w:r>
                      <w:t>1,699,850</w:t>
                    </w:r>
                  </w:p>
                </w:tc>
                <w:tc>
                  <w:tcPr>
                    <w:tcW w:w="910" w:type="pct"/>
                    <w:shd w:val="clear" w:color="auto" w:fill="auto"/>
                  </w:tcPr>
                  <w:p w:rsidR="00547B33" w:rsidRDefault="002B733A" w:rsidP="00547B33">
                    <w:pPr>
                      <w:pStyle w:val="affffffe"/>
                      <w:jc w:val="right"/>
                      <w:rPr>
                        <w:szCs w:val="21"/>
                      </w:rPr>
                    </w:pPr>
                    <w:r>
                      <w:t>509,955</w:t>
                    </w:r>
                  </w:p>
                </w:tc>
                <w:tc>
                  <w:tcPr>
                    <w:tcW w:w="919" w:type="pct"/>
                    <w:shd w:val="clear" w:color="auto" w:fill="auto"/>
                  </w:tcPr>
                  <w:p w:rsidR="00547B33" w:rsidRDefault="002B733A" w:rsidP="00547B33">
                    <w:pPr>
                      <w:pStyle w:val="affffffe"/>
                      <w:jc w:val="right"/>
                      <w:rPr>
                        <w:szCs w:val="21"/>
                      </w:rPr>
                    </w:pPr>
                    <w:r>
                      <w:t>47,979</w:t>
                    </w:r>
                  </w:p>
                </w:tc>
                <w:tc>
                  <w:tcPr>
                    <w:tcW w:w="909" w:type="pct"/>
                    <w:shd w:val="clear" w:color="auto" w:fill="auto"/>
                  </w:tcPr>
                  <w:p w:rsidR="00547B33" w:rsidRDefault="002B733A" w:rsidP="00547B33">
                    <w:pPr>
                      <w:pStyle w:val="affffffe"/>
                      <w:jc w:val="right"/>
                      <w:rPr>
                        <w:szCs w:val="21"/>
                      </w:rPr>
                    </w:pPr>
                    <w:r>
                      <w:t>14,394</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298736001"/>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资产摊销</w:t>
                    </w:r>
                  </w:p>
                </w:tc>
                <w:tc>
                  <w:tcPr>
                    <w:tcW w:w="912" w:type="pct"/>
                    <w:shd w:val="clear" w:color="auto" w:fill="auto"/>
                  </w:tcPr>
                  <w:p w:rsidR="00547B33" w:rsidRDefault="002B733A" w:rsidP="00547B33">
                    <w:pPr>
                      <w:pStyle w:val="affffffe"/>
                      <w:jc w:val="right"/>
                      <w:rPr>
                        <w:szCs w:val="21"/>
                      </w:rPr>
                    </w:pPr>
                    <w:r>
                      <w:t>1,185,721</w:t>
                    </w:r>
                  </w:p>
                </w:tc>
                <w:tc>
                  <w:tcPr>
                    <w:tcW w:w="910" w:type="pct"/>
                    <w:shd w:val="clear" w:color="auto" w:fill="auto"/>
                  </w:tcPr>
                  <w:p w:rsidR="00547B33" w:rsidRDefault="002B733A" w:rsidP="00547B33">
                    <w:pPr>
                      <w:pStyle w:val="affffffe"/>
                      <w:jc w:val="right"/>
                      <w:rPr>
                        <w:szCs w:val="21"/>
                      </w:rPr>
                    </w:pPr>
                    <w:r>
                      <w:t>355,716</w:t>
                    </w:r>
                  </w:p>
                </w:tc>
                <w:tc>
                  <w:tcPr>
                    <w:tcW w:w="919" w:type="pct"/>
                    <w:shd w:val="clear" w:color="auto" w:fill="auto"/>
                  </w:tcPr>
                  <w:p w:rsidR="00547B33" w:rsidRDefault="002B733A" w:rsidP="00547B33">
                    <w:pPr>
                      <w:pStyle w:val="affffffe"/>
                      <w:jc w:val="right"/>
                      <w:rPr>
                        <w:szCs w:val="21"/>
                      </w:rPr>
                    </w:pPr>
                    <w:r>
                      <w:t>1,116,511</w:t>
                    </w:r>
                  </w:p>
                </w:tc>
                <w:tc>
                  <w:tcPr>
                    <w:tcW w:w="909" w:type="pct"/>
                    <w:shd w:val="clear" w:color="auto" w:fill="auto"/>
                  </w:tcPr>
                  <w:p w:rsidR="00547B33" w:rsidRDefault="002B733A" w:rsidP="00547B33">
                    <w:pPr>
                      <w:pStyle w:val="affffffe"/>
                      <w:jc w:val="right"/>
                      <w:rPr>
                        <w:szCs w:val="21"/>
                      </w:rPr>
                    </w:pPr>
                    <w:r>
                      <w:t>334,953</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78369267"/>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复垦费用</w:t>
                    </w:r>
                  </w:p>
                </w:tc>
                <w:tc>
                  <w:tcPr>
                    <w:tcW w:w="912" w:type="pct"/>
                    <w:shd w:val="clear" w:color="auto" w:fill="auto"/>
                  </w:tcPr>
                  <w:p w:rsidR="00547B33" w:rsidRDefault="002B733A" w:rsidP="00547B33">
                    <w:pPr>
                      <w:pStyle w:val="affffffe"/>
                      <w:jc w:val="right"/>
                      <w:rPr>
                        <w:szCs w:val="21"/>
                      </w:rPr>
                    </w:pPr>
                    <w:r>
                      <w:t>1,596,754</w:t>
                    </w:r>
                  </w:p>
                </w:tc>
                <w:tc>
                  <w:tcPr>
                    <w:tcW w:w="910" w:type="pct"/>
                    <w:shd w:val="clear" w:color="auto" w:fill="auto"/>
                  </w:tcPr>
                  <w:p w:rsidR="00547B33" w:rsidRDefault="002B733A" w:rsidP="00547B33">
                    <w:pPr>
                      <w:pStyle w:val="affffffe"/>
                      <w:jc w:val="right"/>
                      <w:rPr>
                        <w:szCs w:val="21"/>
                      </w:rPr>
                    </w:pPr>
                    <w:r>
                      <w:t>479,026</w:t>
                    </w:r>
                  </w:p>
                </w:tc>
                <w:tc>
                  <w:tcPr>
                    <w:tcW w:w="919" w:type="pct"/>
                    <w:shd w:val="clear" w:color="auto" w:fill="auto"/>
                  </w:tcPr>
                  <w:p w:rsidR="00547B33" w:rsidRDefault="002B733A" w:rsidP="00547B33">
                    <w:pPr>
                      <w:pStyle w:val="affffffe"/>
                      <w:jc w:val="right"/>
                      <w:rPr>
                        <w:szCs w:val="21"/>
                      </w:rPr>
                    </w:pPr>
                    <w:r>
                      <w:t>642,655</w:t>
                    </w:r>
                  </w:p>
                </w:tc>
                <w:tc>
                  <w:tcPr>
                    <w:tcW w:w="909" w:type="pct"/>
                    <w:shd w:val="clear" w:color="auto" w:fill="auto"/>
                  </w:tcPr>
                  <w:p w:rsidR="00547B33" w:rsidRDefault="002B733A" w:rsidP="00547B33">
                    <w:pPr>
                      <w:pStyle w:val="affffffe"/>
                      <w:jc w:val="right"/>
                      <w:rPr>
                        <w:szCs w:val="21"/>
                      </w:rPr>
                    </w:pPr>
                    <w:r>
                      <w:t>192,797</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3519680"/>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融资租赁</w:t>
                    </w:r>
                  </w:p>
                </w:tc>
                <w:tc>
                  <w:tcPr>
                    <w:tcW w:w="912" w:type="pct"/>
                    <w:shd w:val="clear" w:color="auto" w:fill="auto"/>
                  </w:tcPr>
                  <w:p w:rsidR="00547B33" w:rsidRDefault="002B733A" w:rsidP="00547B33">
                    <w:pPr>
                      <w:pStyle w:val="affffffe"/>
                      <w:jc w:val="right"/>
                      <w:rPr>
                        <w:szCs w:val="21"/>
                      </w:rPr>
                    </w:pPr>
                    <w:r>
                      <w:t>280,928</w:t>
                    </w:r>
                  </w:p>
                </w:tc>
                <w:tc>
                  <w:tcPr>
                    <w:tcW w:w="910" w:type="pct"/>
                    <w:shd w:val="clear" w:color="auto" w:fill="auto"/>
                  </w:tcPr>
                  <w:p w:rsidR="00547B33" w:rsidRDefault="002B733A" w:rsidP="00547B33">
                    <w:pPr>
                      <w:pStyle w:val="affffffe"/>
                      <w:jc w:val="right"/>
                      <w:rPr>
                        <w:szCs w:val="21"/>
                      </w:rPr>
                    </w:pPr>
                    <w:r>
                      <w:t>84,279</w:t>
                    </w:r>
                  </w:p>
                </w:tc>
                <w:tc>
                  <w:tcPr>
                    <w:tcW w:w="919" w:type="pct"/>
                    <w:shd w:val="clear" w:color="auto" w:fill="auto"/>
                  </w:tcPr>
                  <w:p w:rsidR="00547B33" w:rsidRDefault="002B733A" w:rsidP="00547B33">
                    <w:pPr>
                      <w:pStyle w:val="affffffe"/>
                      <w:jc w:val="right"/>
                      <w:rPr>
                        <w:szCs w:val="21"/>
                      </w:rPr>
                    </w:pPr>
                    <w:r>
                      <w:t>340,331</w:t>
                    </w:r>
                  </w:p>
                </w:tc>
                <w:tc>
                  <w:tcPr>
                    <w:tcW w:w="909" w:type="pct"/>
                    <w:shd w:val="clear" w:color="auto" w:fill="auto"/>
                  </w:tcPr>
                  <w:p w:rsidR="00547B33" w:rsidRDefault="002B733A" w:rsidP="00547B33">
                    <w:pPr>
                      <w:pStyle w:val="affffffe"/>
                      <w:jc w:val="right"/>
                      <w:rPr>
                        <w:szCs w:val="21"/>
                      </w:rPr>
                    </w:pPr>
                    <w:r>
                      <w:t>102,099</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552969673"/>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照付不议负债</w:t>
                    </w:r>
                  </w:p>
                </w:tc>
                <w:tc>
                  <w:tcPr>
                    <w:tcW w:w="912" w:type="pct"/>
                    <w:shd w:val="clear" w:color="auto" w:fill="auto"/>
                  </w:tcPr>
                  <w:p w:rsidR="00547B33" w:rsidRDefault="002B733A" w:rsidP="00547B33">
                    <w:pPr>
                      <w:pStyle w:val="affffffe"/>
                      <w:jc w:val="right"/>
                      <w:rPr>
                        <w:szCs w:val="21"/>
                      </w:rPr>
                    </w:pPr>
                    <w:r>
                      <w:t>507,533</w:t>
                    </w:r>
                  </w:p>
                </w:tc>
                <w:tc>
                  <w:tcPr>
                    <w:tcW w:w="910" w:type="pct"/>
                    <w:shd w:val="clear" w:color="auto" w:fill="auto"/>
                  </w:tcPr>
                  <w:p w:rsidR="00547B33" w:rsidRDefault="002B733A" w:rsidP="00547B33">
                    <w:pPr>
                      <w:pStyle w:val="affffffe"/>
                      <w:jc w:val="right"/>
                      <w:rPr>
                        <w:szCs w:val="21"/>
                      </w:rPr>
                    </w:pPr>
                    <w:r>
                      <w:t>152,260</w:t>
                    </w:r>
                  </w:p>
                </w:tc>
                <w:tc>
                  <w:tcPr>
                    <w:tcW w:w="919" w:type="pct"/>
                    <w:shd w:val="clear" w:color="auto" w:fill="auto"/>
                  </w:tcPr>
                  <w:p w:rsidR="00547B33" w:rsidRDefault="002B733A" w:rsidP="00547B33">
                    <w:pPr>
                      <w:pStyle w:val="affffffe"/>
                      <w:jc w:val="right"/>
                      <w:rPr>
                        <w:szCs w:val="21"/>
                      </w:rPr>
                    </w:pPr>
                    <w:r>
                      <w:t>250,342</w:t>
                    </w:r>
                  </w:p>
                </w:tc>
                <w:tc>
                  <w:tcPr>
                    <w:tcW w:w="909" w:type="pct"/>
                    <w:shd w:val="clear" w:color="auto" w:fill="auto"/>
                  </w:tcPr>
                  <w:p w:rsidR="00547B33" w:rsidRDefault="002B733A" w:rsidP="00547B33">
                    <w:pPr>
                      <w:pStyle w:val="affffffe"/>
                      <w:jc w:val="right"/>
                      <w:rPr>
                        <w:szCs w:val="21"/>
                      </w:rPr>
                    </w:pPr>
                    <w:r>
                      <w:t>75,103</w:t>
                    </w:r>
                  </w:p>
                </w:tc>
              </w:tr>
            </w:sdtContent>
          </w:sdt>
          <w:tr w:rsidR="00547B33" w:rsidTr="00547B33">
            <w:trPr>
              <w:trHeight w:val="285"/>
            </w:trPr>
            <w:sdt>
              <w:sdtPr>
                <w:tag w:val="_PLD_d888a9019bdb4ec39459c5bfe650b183"/>
                <w:id w:val="2135359338"/>
                <w:lock w:val="sdtLocked"/>
              </w:sdtPr>
              <w:sdtContent>
                <w:tc>
                  <w:tcPr>
                    <w:tcW w:w="1350" w:type="pct"/>
                    <w:shd w:val="clear" w:color="auto" w:fill="auto"/>
                    <w:vAlign w:val="center"/>
                  </w:tcPr>
                  <w:p w:rsidR="00547B33" w:rsidRDefault="002B733A" w:rsidP="00547B33">
                    <w:pPr>
                      <w:pStyle w:val="affffffe"/>
                      <w:ind w:firstLineChars="100" w:firstLine="220"/>
                      <w:rPr>
                        <w:szCs w:val="21"/>
                      </w:rPr>
                    </w:pPr>
                    <w:r>
                      <w:rPr>
                        <w:rFonts w:hint="eastAsia"/>
                        <w:lang w:eastAsia="zh-CN"/>
                      </w:rPr>
                      <w:t>内部交易未实现利润</w:t>
                    </w:r>
                  </w:p>
                </w:tc>
              </w:sdtContent>
            </w:sdt>
            <w:tc>
              <w:tcPr>
                <w:tcW w:w="912" w:type="pct"/>
                <w:shd w:val="clear" w:color="auto" w:fill="auto"/>
              </w:tcPr>
              <w:p w:rsidR="00547B33" w:rsidRDefault="00547B33" w:rsidP="00547B33">
                <w:pPr>
                  <w:pStyle w:val="affffffe"/>
                  <w:jc w:val="right"/>
                  <w:rPr>
                    <w:szCs w:val="21"/>
                  </w:rPr>
                </w:pPr>
              </w:p>
            </w:tc>
            <w:tc>
              <w:tcPr>
                <w:tcW w:w="910" w:type="pct"/>
                <w:shd w:val="clear" w:color="auto" w:fill="auto"/>
              </w:tcPr>
              <w:p w:rsidR="00547B33" w:rsidRDefault="00547B33" w:rsidP="00547B33">
                <w:pPr>
                  <w:pStyle w:val="affffffe"/>
                  <w:jc w:val="right"/>
                  <w:rPr>
                    <w:szCs w:val="21"/>
                  </w:rPr>
                </w:pPr>
              </w:p>
            </w:tc>
            <w:tc>
              <w:tcPr>
                <w:tcW w:w="919" w:type="pct"/>
                <w:shd w:val="clear" w:color="auto" w:fill="auto"/>
              </w:tcPr>
              <w:p w:rsidR="00547B33" w:rsidRDefault="00547B33" w:rsidP="00547B33">
                <w:pPr>
                  <w:pStyle w:val="affffffe"/>
                  <w:jc w:val="right"/>
                  <w:rPr>
                    <w:szCs w:val="21"/>
                  </w:rPr>
                </w:pPr>
              </w:p>
            </w:tc>
            <w:tc>
              <w:tcPr>
                <w:tcW w:w="909" w:type="pct"/>
                <w:shd w:val="clear" w:color="auto" w:fill="auto"/>
              </w:tcPr>
              <w:p w:rsidR="00547B33" w:rsidRDefault="00547B33" w:rsidP="00547B33">
                <w:pPr>
                  <w:pStyle w:val="affffffe"/>
                  <w:jc w:val="right"/>
                  <w:rPr>
                    <w:szCs w:val="21"/>
                  </w:rPr>
                </w:pPr>
              </w:p>
            </w:tc>
          </w:tr>
          <w:tr w:rsidR="00547B33" w:rsidTr="00547B33">
            <w:trPr>
              <w:trHeight w:val="285"/>
            </w:trPr>
            <w:sdt>
              <w:sdtPr>
                <w:tag w:val="_PLD_412e3f8d0e1642ae9adf17341ca2fd4f"/>
                <w:id w:val="42417924"/>
                <w:lock w:val="sdtLocked"/>
              </w:sdtPr>
              <w:sdtContent>
                <w:tc>
                  <w:tcPr>
                    <w:tcW w:w="1350" w:type="pct"/>
                    <w:tcBorders>
                      <w:bottom w:val="single" w:sz="4" w:space="0" w:color="auto"/>
                    </w:tcBorders>
                    <w:shd w:val="clear" w:color="auto" w:fill="auto"/>
                    <w:vAlign w:val="center"/>
                  </w:tcPr>
                  <w:p w:rsidR="00547B33" w:rsidRDefault="002B733A" w:rsidP="00547B33">
                    <w:pPr>
                      <w:pStyle w:val="affffffe"/>
                      <w:ind w:firstLineChars="100" w:firstLine="220"/>
                      <w:rPr>
                        <w:szCs w:val="21"/>
                      </w:rPr>
                    </w:pPr>
                    <w:r>
                      <w:rPr>
                        <w:rFonts w:hint="eastAsia"/>
                        <w:szCs w:val="21"/>
                      </w:rPr>
                      <w:t>可抵扣亏损</w:t>
                    </w:r>
                  </w:p>
                </w:tc>
              </w:sdtContent>
            </w:sdt>
            <w:tc>
              <w:tcPr>
                <w:tcW w:w="912" w:type="pct"/>
                <w:shd w:val="clear" w:color="auto" w:fill="auto"/>
              </w:tcPr>
              <w:p w:rsidR="00547B33" w:rsidRDefault="00547B33" w:rsidP="00547B33">
                <w:pPr>
                  <w:pStyle w:val="affffffe"/>
                  <w:jc w:val="right"/>
                  <w:rPr>
                    <w:szCs w:val="21"/>
                  </w:rPr>
                </w:pPr>
              </w:p>
            </w:tc>
            <w:tc>
              <w:tcPr>
                <w:tcW w:w="910" w:type="pct"/>
                <w:shd w:val="clear" w:color="auto" w:fill="auto"/>
              </w:tcPr>
              <w:p w:rsidR="00547B33" w:rsidRDefault="00547B33" w:rsidP="00547B33">
                <w:pPr>
                  <w:pStyle w:val="affffffe"/>
                  <w:jc w:val="right"/>
                  <w:rPr>
                    <w:szCs w:val="21"/>
                  </w:rPr>
                </w:pPr>
              </w:p>
            </w:tc>
            <w:tc>
              <w:tcPr>
                <w:tcW w:w="919" w:type="pct"/>
                <w:shd w:val="clear" w:color="auto" w:fill="auto"/>
              </w:tcPr>
              <w:p w:rsidR="00547B33" w:rsidRDefault="00547B33" w:rsidP="00547B33">
                <w:pPr>
                  <w:pStyle w:val="affffffe"/>
                  <w:jc w:val="right"/>
                  <w:rPr>
                    <w:szCs w:val="21"/>
                  </w:rPr>
                </w:pPr>
              </w:p>
            </w:tc>
            <w:tc>
              <w:tcPr>
                <w:tcW w:w="909" w:type="pct"/>
                <w:shd w:val="clear" w:color="auto" w:fill="auto"/>
              </w:tcPr>
              <w:p w:rsidR="00547B33" w:rsidRDefault="00547B33" w:rsidP="00547B33">
                <w:pPr>
                  <w:pStyle w:val="affffffe"/>
                  <w:jc w:val="right"/>
                  <w:rPr>
                    <w:szCs w:val="21"/>
                  </w:rPr>
                </w:pPr>
              </w:p>
            </w:tc>
          </w:tr>
          <w:sdt>
            <w:sdtPr>
              <w:rPr>
                <w:rFonts w:asciiTheme="minorHAnsi" w:eastAsiaTheme="minorEastAsia" w:hAnsiTheme="minorHAnsi" w:cstheme="minorBidi"/>
                <w:kern w:val="2"/>
                <w:sz w:val="21"/>
                <w:szCs w:val="21"/>
              </w:rPr>
              <w:alias w:val="递延所得税资产明细"/>
              <w:tag w:val="_TUP_703575bf8b6048788dc624e748111109"/>
              <w:id w:val="-728305589"/>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未实现外汇损益</w:t>
                    </w:r>
                  </w:p>
                </w:tc>
                <w:tc>
                  <w:tcPr>
                    <w:tcW w:w="912" w:type="pct"/>
                    <w:shd w:val="clear" w:color="auto" w:fill="auto"/>
                  </w:tcPr>
                  <w:p w:rsidR="00547B33" w:rsidRDefault="002B733A" w:rsidP="00547B33">
                    <w:pPr>
                      <w:pStyle w:val="affffffe"/>
                      <w:jc w:val="right"/>
                      <w:rPr>
                        <w:szCs w:val="21"/>
                      </w:rPr>
                    </w:pPr>
                    <w:r>
                      <w:t>91,192</w:t>
                    </w:r>
                  </w:p>
                </w:tc>
                <w:tc>
                  <w:tcPr>
                    <w:tcW w:w="910" w:type="pct"/>
                    <w:shd w:val="clear" w:color="auto" w:fill="auto"/>
                  </w:tcPr>
                  <w:p w:rsidR="00547B33" w:rsidRDefault="002B733A" w:rsidP="00547B33">
                    <w:pPr>
                      <w:pStyle w:val="affffffe"/>
                      <w:jc w:val="right"/>
                      <w:rPr>
                        <w:szCs w:val="21"/>
                      </w:rPr>
                    </w:pPr>
                    <w:r>
                      <w:t>27,357</w:t>
                    </w:r>
                  </w:p>
                </w:tc>
                <w:tc>
                  <w:tcPr>
                    <w:tcW w:w="919" w:type="pct"/>
                    <w:shd w:val="clear" w:color="auto" w:fill="auto"/>
                  </w:tcPr>
                  <w:p w:rsidR="00547B33" w:rsidRDefault="00547B33" w:rsidP="00547B33">
                    <w:pPr>
                      <w:pStyle w:val="affffffe"/>
                      <w:jc w:val="right"/>
                      <w:rPr>
                        <w:szCs w:val="21"/>
                      </w:rPr>
                    </w:pPr>
                  </w:p>
                </w:tc>
                <w:tc>
                  <w:tcPr>
                    <w:tcW w:w="909"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905456741"/>
              <w:lock w:val="sdtLocked"/>
            </w:sdtPr>
            <w:sdtContent>
              <w:tr w:rsidR="00547B33" w:rsidTr="00547B33">
                <w:trPr>
                  <w:trHeight w:val="285"/>
                </w:trPr>
                <w:tc>
                  <w:tcPr>
                    <w:tcW w:w="1350" w:type="pct"/>
                    <w:shd w:val="clear" w:color="auto" w:fill="auto"/>
                    <w:vAlign w:val="center"/>
                  </w:tcPr>
                  <w:p w:rsidR="00547B33" w:rsidRDefault="002B733A" w:rsidP="00547B33">
                    <w:pPr>
                      <w:pStyle w:val="affffffe"/>
                      <w:rPr>
                        <w:szCs w:val="21"/>
                      </w:rPr>
                    </w:pPr>
                    <w:r>
                      <w:t>其他</w:t>
                    </w:r>
                  </w:p>
                </w:tc>
                <w:tc>
                  <w:tcPr>
                    <w:tcW w:w="912" w:type="pct"/>
                    <w:shd w:val="clear" w:color="auto" w:fill="auto"/>
                  </w:tcPr>
                  <w:p w:rsidR="00547B33" w:rsidRDefault="002B733A" w:rsidP="00547B33">
                    <w:pPr>
                      <w:pStyle w:val="affffffe"/>
                      <w:jc w:val="right"/>
                      <w:rPr>
                        <w:szCs w:val="21"/>
                      </w:rPr>
                    </w:pPr>
                    <w:r>
                      <w:t>2,558,278</w:t>
                    </w:r>
                  </w:p>
                </w:tc>
                <w:tc>
                  <w:tcPr>
                    <w:tcW w:w="910" w:type="pct"/>
                    <w:shd w:val="clear" w:color="auto" w:fill="auto"/>
                  </w:tcPr>
                  <w:p w:rsidR="00547B33" w:rsidRDefault="002B733A" w:rsidP="00547B33">
                    <w:pPr>
                      <w:pStyle w:val="affffffe"/>
                      <w:jc w:val="right"/>
                      <w:rPr>
                        <w:szCs w:val="21"/>
                      </w:rPr>
                    </w:pPr>
                    <w:r>
                      <w:t>767,484</w:t>
                    </w:r>
                  </w:p>
                </w:tc>
                <w:tc>
                  <w:tcPr>
                    <w:tcW w:w="919" w:type="pct"/>
                    <w:shd w:val="clear" w:color="auto" w:fill="auto"/>
                  </w:tcPr>
                  <w:p w:rsidR="00547B33" w:rsidRDefault="002B733A" w:rsidP="00547B33">
                    <w:pPr>
                      <w:pStyle w:val="affffffe"/>
                      <w:jc w:val="right"/>
                      <w:rPr>
                        <w:szCs w:val="21"/>
                      </w:rPr>
                    </w:pPr>
                    <w:r>
                      <w:t>1,071,961</w:t>
                    </w:r>
                  </w:p>
                </w:tc>
                <w:tc>
                  <w:tcPr>
                    <w:tcW w:w="909" w:type="pct"/>
                    <w:shd w:val="clear" w:color="auto" w:fill="auto"/>
                  </w:tcPr>
                  <w:p w:rsidR="00547B33" w:rsidRDefault="002B733A" w:rsidP="00547B33">
                    <w:pPr>
                      <w:pStyle w:val="affffffe"/>
                      <w:jc w:val="right"/>
                      <w:rPr>
                        <w:szCs w:val="21"/>
                      </w:rPr>
                    </w:pPr>
                    <w:r>
                      <w:t>321,587</w:t>
                    </w:r>
                  </w:p>
                </w:tc>
              </w:tr>
            </w:sdtContent>
          </w:sdt>
          <w:sdt>
            <w:sdtPr>
              <w:rPr>
                <w:rFonts w:asciiTheme="minorHAnsi" w:eastAsiaTheme="minorEastAsia" w:hAnsiTheme="minorHAnsi" w:cstheme="minorBidi"/>
                <w:kern w:val="2"/>
                <w:sz w:val="21"/>
                <w:szCs w:val="21"/>
              </w:rPr>
              <w:alias w:val="递延所得税资产明细"/>
              <w:tag w:val="_TUP_703575bf8b6048788dc624e748111109"/>
              <w:id w:val="1073164148"/>
              <w:lock w:val="sdtLocked"/>
            </w:sdtPr>
            <w:sdtContent>
              <w:tr w:rsidR="00547B33" w:rsidTr="00547B33">
                <w:trPr>
                  <w:trHeight w:val="385"/>
                </w:trPr>
                <w:tc>
                  <w:tcPr>
                    <w:tcW w:w="1350" w:type="pct"/>
                    <w:shd w:val="clear" w:color="auto" w:fill="auto"/>
                    <w:vAlign w:val="center"/>
                  </w:tcPr>
                  <w:p w:rsidR="00547B33" w:rsidRDefault="00547B33" w:rsidP="00547B33">
                    <w:pPr>
                      <w:pStyle w:val="affffffe"/>
                      <w:rPr>
                        <w:szCs w:val="21"/>
                      </w:rPr>
                    </w:pPr>
                  </w:p>
                </w:tc>
                <w:tc>
                  <w:tcPr>
                    <w:tcW w:w="912" w:type="pct"/>
                    <w:shd w:val="clear" w:color="auto" w:fill="auto"/>
                  </w:tcPr>
                  <w:p w:rsidR="00547B33" w:rsidRDefault="00547B33" w:rsidP="00547B33">
                    <w:pPr>
                      <w:pStyle w:val="affffffe"/>
                      <w:jc w:val="right"/>
                      <w:rPr>
                        <w:szCs w:val="21"/>
                      </w:rPr>
                    </w:pPr>
                  </w:p>
                </w:tc>
                <w:tc>
                  <w:tcPr>
                    <w:tcW w:w="910" w:type="pct"/>
                    <w:shd w:val="clear" w:color="auto" w:fill="auto"/>
                  </w:tcPr>
                  <w:p w:rsidR="00547B33" w:rsidRDefault="00547B33" w:rsidP="00547B33">
                    <w:pPr>
                      <w:pStyle w:val="affffffe"/>
                      <w:jc w:val="right"/>
                      <w:rPr>
                        <w:szCs w:val="21"/>
                      </w:rPr>
                    </w:pPr>
                  </w:p>
                </w:tc>
                <w:tc>
                  <w:tcPr>
                    <w:tcW w:w="919" w:type="pct"/>
                    <w:shd w:val="clear" w:color="auto" w:fill="auto"/>
                  </w:tcPr>
                  <w:p w:rsidR="00547B33" w:rsidRDefault="00547B33" w:rsidP="00547B33">
                    <w:pPr>
                      <w:pStyle w:val="affffffe"/>
                      <w:jc w:val="right"/>
                      <w:rPr>
                        <w:szCs w:val="21"/>
                      </w:rPr>
                    </w:pPr>
                  </w:p>
                </w:tc>
                <w:tc>
                  <w:tcPr>
                    <w:tcW w:w="909" w:type="pct"/>
                    <w:shd w:val="clear" w:color="auto" w:fill="auto"/>
                  </w:tcPr>
                  <w:p w:rsidR="00547B33" w:rsidRDefault="00547B33" w:rsidP="00547B33">
                    <w:pPr>
                      <w:pStyle w:val="affffffe"/>
                      <w:jc w:val="right"/>
                      <w:rPr>
                        <w:szCs w:val="21"/>
                      </w:rPr>
                    </w:pPr>
                  </w:p>
                </w:tc>
              </w:tr>
            </w:sdtContent>
          </w:sdt>
          <w:tr w:rsidR="00547B33" w:rsidTr="00547B33">
            <w:trPr>
              <w:trHeight w:val="285"/>
            </w:trPr>
            <w:sdt>
              <w:sdtPr>
                <w:tag w:val="_PLD_6fc9224998ff4043b5f3c058cb2e9971"/>
                <w:id w:val="-1193838630"/>
                <w:lock w:val="sdtLocked"/>
              </w:sdtPr>
              <w:sdtContent>
                <w:tc>
                  <w:tcPr>
                    <w:tcW w:w="1350" w:type="pct"/>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912" w:type="pct"/>
                <w:shd w:val="clear" w:color="auto" w:fill="auto"/>
              </w:tcPr>
              <w:p w:rsidR="00547B33" w:rsidRPr="00191B63" w:rsidRDefault="002B733A" w:rsidP="00547B33">
                <w:pPr>
                  <w:pStyle w:val="affffffe"/>
                  <w:jc w:val="right"/>
                  <w:rPr>
                    <w:szCs w:val="21"/>
                  </w:rPr>
                </w:pPr>
                <w:r w:rsidRPr="00191B63">
                  <w:t>31,394,110</w:t>
                </w:r>
              </w:p>
            </w:tc>
            <w:tc>
              <w:tcPr>
                <w:tcW w:w="910" w:type="pct"/>
                <w:shd w:val="clear" w:color="auto" w:fill="auto"/>
              </w:tcPr>
              <w:p w:rsidR="00547B33" w:rsidRPr="00191B63" w:rsidRDefault="002B733A" w:rsidP="00547B33">
                <w:pPr>
                  <w:pStyle w:val="affffffe"/>
                  <w:jc w:val="right"/>
                  <w:rPr>
                    <w:szCs w:val="21"/>
                  </w:rPr>
                </w:pPr>
                <w:r w:rsidRPr="00191B63">
                  <w:t>8,935,492</w:t>
                </w:r>
              </w:p>
            </w:tc>
            <w:tc>
              <w:tcPr>
                <w:tcW w:w="919" w:type="pct"/>
                <w:shd w:val="clear" w:color="auto" w:fill="auto"/>
              </w:tcPr>
              <w:p w:rsidR="00547B33" w:rsidRDefault="002B733A" w:rsidP="00547B33">
                <w:pPr>
                  <w:pStyle w:val="affffffe"/>
                  <w:jc w:val="right"/>
                  <w:rPr>
                    <w:szCs w:val="21"/>
                  </w:rPr>
                </w:pPr>
                <w:r>
                  <w:t>28,137,733</w:t>
                </w:r>
              </w:p>
            </w:tc>
            <w:tc>
              <w:tcPr>
                <w:tcW w:w="909" w:type="pct"/>
                <w:shd w:val="clear" w:color="auto" w:fill="auto"/>
              </w:tcPr>
              <w:p w:rsidR="00547B33" w:rsidRDefault="002B733A" w:rsidP="00547B33">
                <w:pPr>
                  <w:pStyle w:val="affffffe"/>
                  <w:jc w:val="right"/>
                  <w:rPr>
                    <w:szCs w:val="21"/>
                  </w:rPr>
                </w:pPr>
                <w:r>
                  <w:t>8,081,726</w:t>
                </w:r>
              </w:p>
            </w:tc>
          </w:tr>
        </w:tbl>
        <w:p w:rsidR="00547B33" w:rsidRDefault="00547B33">
          <w:pPr>
            <w:pStyle w:val="affffffe"/>
          </w:pPr>
        </w:p>
        <w:p w:rsidR="00547B33" w:rsidRDefault="002B733A" w:rsidP="002B733A">
          <w:pPr>
            <w:pStyle w:val="4"/>
            <w:numPr>
              <w:ilvl w:val="0"/>
              <w:numId w:val="100"/>
            </w:numPr>
            <w:tabs>
              <w:tab w:val="left" w:pos="588"/>
              <w:tab w:val="left" w:pos="616"/>
            </w:tabs>
          </w:pPr>
          <w:r>
            <w:rPr>
              <w:rFonts w:hint="eastAsia"/>
            </w:rPr>
            <w:t>未经抵销的递延所得税负债</w:t>
          </w:r>
        </w:p>
        <w:p w:rsidR="00547B33" w:rsidRDefault="00D808D8">
          <w:pPr>
            <w:pStyle w:val="affffffe"/>
          </w:pPr>
          <w:sdt>
            <w:sdtPr>
              <w:alias w:val="是否适用：未经抵销的递延所得税负债[双击切换]"/>
              <w:tag w:val="_GBC_e7d8f83d611d4464afa60fcd4c2b0690"/>
              <w:id w:val="830330225"/>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2B733A">
          <w:pPr>
            <w:pStyle w:val="affffffe"/>
            <w:jc w:val="right"/>
            <w:rPr>
              <w:lang w:eastAsia="zh-CN"/>
            </w:rPr>
          </w:pPr>
          <w:r>
            <w:rPr>
              <w:rFonts w:hint="eastAsia"/>
              <w:lang w:eastAsia="zh-CN"/>
            </w:rPr>
            <w:t>单位：</w:t>
          </w:r>
          <w:sdt>
            <w:sdtPr>
              <w:rPr>
                <w:rFonts w:hint="eastAsia"/>
                <w:lang w:eastAsia="zh-CN"/>
              </w:rPr>
              <w:alias w:val="单位：财务附注：未经抵销的递延所得税负债"/>
              <w:tag w:val="_GBC_20c1fd2b551d429d888a1c48c5ee9c5a"/>
              <w:id w:val="-14525482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未经抵销的递延所得税负债"/>
              <w:tag w:val="_GBC_e6ace91667794eff9d02520878b629f9"/>
              <w:id w:val="-1652352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547B33" w:rsidTr="00547B33">
            <w:trPr>
              <w:trHeight w:val="285"/>
            </w:trPr>
            <w:sdt>
              <w:sdtPr>
                <w:tag w:val="_PLD_81f47d33d4f34c9fa6724e31450fa4ae"/>
                <w:id w:val="-1249497316"/>
                <w:lock w:val="sdtLocked"/>
              </w:sdtPr>
              <w:sdtContent>
                <w:tc>
                  <w:tcPr>
                    <w:tcW w:w="1312" w:type="pct"/>
                    <w:vMerge w:val="restart"/>
                    <w:shd w:val="clear" w:color="auto" w:fill="auto"/>
                    <w:vAlign w:val="center"/>
                  </w:tcPr>
                  <w:p w:rsidR="00547B33" w:rsidRDefault="002B733A" w:rsidP="00547B33">
                    <w:pPr>
                      <w:pStyle w:val="affffffe"/>
                      <w:jc w:val="center"/>
                      <w:rPr>
                        <w:szCs w:val="21"/>
                      </w:rPr>
                    </w:pPr>
                    <w:r>
                      <w:rPr>
                        <w:rFonts w:hint="eastAsia"/>
                        <w:szCs w:val="21"/>
                      </w:rPr>
                      <w:t>项目</w:t>
                    </w:r>
                  </w:p>
                  <w:p w:rsidR="00547B33" w:rsidRDefault="00547B33" w:rsidP="00547B33">
                    <w:pPr>
                      <w:pStyle w:val="affffffe"/>
                      <w:jc w:val="center"/>
                      <w:rPr>
                        <w:szCs w:val="21"/>
                      </w:rPr>
                    </w:pPr>
                  </w:p>
                </w:tc>
              </w:sdtContent>
            </w:sdt>
            <w:sdt>
              <w:sdtPr>
                <w:tag w:val="_PLD_063cf4fd25c146ca8e04dbf257e00f41"/>
                <w:id w:val="-1864429105"/>
                <w:lock w:val="sdtLocked"/>
              </w:sdtPr>
              <w:sdtContent>
                <w:tc>
                  <w:tcPr>
                    <w:tcW w:w="1846" w:type="pct"/>
                    <w:gridSpan w:val="2"/>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8a10003f9e3c43e8a6a7d9c0319fa60e"/>
                <w:id w:val="2056649670"/>
                <w:lock w:val="sdtLocked"/>
              </w:sdtPr>
              <w:sdtContent>
                <w:tc>
                  <w:tcPr>
                    <w:tcW w:w="1842" w:type="pct"/>
                    <w:gridSpan w:val="2"/>
                    <w:shd w:val="clear" w:color="auto" w:fill="auto"/>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trHeight w:val="285"/>
            </w:trPr>
            <w:tc>
              <w:tcPr>
                <w:tcW w:w="1312" w:type="pct"/>
                <w:vMerge/>
                <w:shd w:val="clear" w:color="auto" w:fill="auto"/>
                <w:vAlign w:val="center"/>
              </w:tcPr>
              <w:p w:rsidR="00547B33" w:rsidRDefault="00547B33" w:rsidP="00547B33">
                <w:pPr>
                  <w:pStyle w:val="affffffe"/>
                  <w:jc w:val="center"/>
                  <w:rPr>
                    <w:b/>
                    <w:szCs w:val="21"/>
                  </w:rPr>
                </w:pPr>
              </w:p>
            </w:tc>
            <w:sdt>
              <w:sdtPr>
                <w:tag w:val="_PLD_5f43cd485b6945b4b3a1959a821e6e33"/>
                <w:id w:val="1185713437"/>
                <w:lock w:val="sdtLocked"/>
              </w:sdtPr>
              <w:sdtContent>
                <w:tc>
                  <w:tcPr>
                    <w:tcW w:w="926" w:type="pct"/>
                    <w:shd w:val="clear" w:color="auto" w:fill="auto"/>
                    <w:vAlign w:val="center"/>
                  </w:tcPr>
                  <w:p w:rsidR="00547B33" w:rsidRDefault="002B733A" w:rsidP="00547B33">
                    <w:pPr>
                      <w:pStyle w:val="affffffe"/>
                      <w:jc w:val="center"/>
                      <w:rPr>
                        <w:szCs w:val="21"/>
                      </w:rPr>
                    </w:pPr>
                    <w:r>
                      <w:rPr>
                        <w:rFonts w:ascii="Arial" w:hAnsi="Arial" w:hint="eastAsia"/>
                        <w:szCs w:val="21"/>
                      </w:rPr>
                      <w:t>应纳税暂时性差异</w:t>
                    </w:r>
                  </w:p>
                </w:tc>
              </w:sdtContent>
            </w:sdt>
            <w:sdt>
              <w:sdtPr>
                <w:tag w:val="_PLD_6d73da82a2ae4f1592f149ebd7dd67b0"/>
                <w:id w:val="-266934981"/>
                <w:lock w:val="sdtLocked"/>
              </w:sdtPr>
              <w:sdtContent>
                <w:tc>
                  <w:tcPr>
                    <w:tcW w:w="920" w:type="pct"/>
                    <w:shd w:val="clear" w:color="auto" w:fill="auto"/>
                    <w:vAlign w:val="center"/>
                  </w:tcPr>
                  <w:p w:rsidR="00547B33" w:rsidRDefault="002B733A" w:rsidP="00547B33">
                    <w:pPr>
                      <w:pStyle w:val="affffffe"/>
                      <w:jc w:val="center"/>
                      <w:rPr>
                        <w:szCs w:val="21"/>
                      </w:rPr>
                    </w:pPr>
                    <w:r>
                      <w:rPr>
                        <w:rFonts w:hint="eastAsia"/>
                        <w:szCs w:val="21"/>
                      </w:rPr>
                      <w:t>递延所得税</w:t>
                    </w:r>
                  </w:p>
                  <w:p w:rsidR="00547B33" w:rsidRDefault="002B733A" w:rsidP="00547B33">
                    <w:pPr>
                      <w:pStyle w:val="affffffe"/>
                      <w:jc w:val="center"/>
                      <w:rPr>
                        <w:szCs w:val="21"/>
                      </w:rPr>
                    </w:pPr>
                    <w:r>
                      <w:rPr>
                        <w:rFonts w:hint="eastAsia"/>
                        <w:szCs w:val="21"/>
                      </w:rPr>
                      <w:t>负债</w:t>
                    </w:r>
                  </w:p>
                </w:tc>
              </w:sdtContent>
            </w:sdt>
            <w:sdt>
              <w:sdtPr>
                <w:tag w:val="_PLD_9022159a1a5241359440eb7d0d056e09"/>
                <w:id w:val="2010256712"/>
                <w:lock w:val="sdtLocked"/>
              </w:sdtPr>
              <w:sdtContent>
                <w:tc>
                  <w:tcPr>
                    <w:tcW w:w="916" w:type="pct"/>
                    <w:shd w:val="clear" w:color="auto" w:fill="auto"/>
                    <w:vAlign w:val="center"/>
                  </w:tcPr>
                  <w:p w:rsidR="00547B33" w:rsidRDefault="002B733A" w:rsidP="00547B33">
                    <w:pPr>
                      <w:pStyle w:val="affffffe"/>
                      <w:jc w:val="center"/>
                      <w:rPr>
                        <w:szCs w:val="21"/>
                      </w:rPr>
                    </w:pPr>
                    <w:r>
                      <w:rPr>
                        <w:rFonts w:ascii="Arial" w:hAnsi="Arial" w:hint="eastAsia"/>
                        <w:szCs w:val="21"/>
                      </w:rPr>
                      <w:t>应纳税暂时性差异</w:t>
                    </w:r>
                  </w:p>
                </w:tc>
              </w:sdtContent>
            </w:sdt>
            <w:sdt>
              <w:sdtPr>
                <w:tag w:val="_PLD_6577d41f25a14352a5feaeb375b5279e"/>
                <w:id w:val="-926496288"/>
                <w:lock w:val="sdtLocked"/>
              </w:sdtPr>
              <w:sdtContent>
                <w:tc>
                  <w:tcPr>
                    <w:tcW w:w="926" w:type="pct"/>
                    <w:shd w:val="clear" w:color="auto" w:fill="auto"/>
                    <w:vAlign w:val="center"/>
                  </w:tcPr>
                  <w:p w:rsidR="00547B33" w:rsidRDefault="002B733A" w:rsidP="00547B33">
                    <w:pPr>
                      <w:pStyle w:val="affffffe"/>
                      <w:jc w:val="center"/>
                      <w:rPr>
                        <w:szCs w:val="21"/>
                      </w:rPr>
                    </w:pPr>
                    <w:r>
                      <w:rPr>
                        <w:rFonts w:hint="eastAsia"/>
                        <w:szCs w:val="21"/>
                      </w:rPr>
                      <w:t>递延所得税</w:t>
                    </w:r>
                  </w:p>
                  <w:p w:rsidR="00547B33" w:rsidRDefault="002B733A" w:rsidP="00547B33">
                    <w:pPr>
                      <w:pStyle w:val="affffffe"/>
                      <w:jc w:val="center"/>
                      <w:rPr>
                        <w:szCs w:val="21"/>
                      </w:rPr>
                    </w:pPr>
                    <w:r>
                      <w:rPr>
                        <w:rFonts w:hint="eastAsia"/>
                        <w:szCs w:val="21"/>
                      </w:rPr>
                      <w:t>负债</w:t>
                    </w:r>
                  </w:p>
                </w:tc>
              </w:sdtContent>
            </w:sdt>
          </w:tr>
          <w:tr w:rsidR="00547B33" w:rsidTr="00547B33">
            <w:trPr>
              <w:trHeight w:val="285"/>
            </w:trPr>
            <w:sdt>
              <w:sdtPr>
                <w:tag w:val="_PLD_81a01dbb027f4044906cb5be6d90e49a"/>
                <w:id w:val="-262922016"/>
                <w:lock w:val="sdtLocked"/>
              </w:sdtPr>
              <w:sdtContent>
                <w:tc>
                  <w:tcPr>
                    <w:tcW w:w="1312" w:type="pct"/>
                    <w:shd w:val="clear" w:color="auto" w:fill="auto"/>
                  </w:tcPr>
                  <w:p w:rsidR="00547B33" w:rsidRDefault="002B733A" w:rsidP="00547B33">
                    <w:pPr>
                      <w:pStyle w:val="affffffe"/>
                      <w:rPr>
                        <w:szCs w:val="21"/>
                        <w:lang w:eastAsia="zh-CN"/>
                      </w:rPr>
                    </w:pPr>
                    <w:r>
                      <w:rPr>
                        <w:rFonts w:hint="eastAsia"/>
                        <w:szCs w:val="21"/>
                        <w:lang w:eastAsia="zh-CN"/>
                      </w:rPr>
                      <w:t>非同一控制企业合并资产评估增值</w:t>
                    </w:r>
                  </w:p>
                </w:tc>
              </w:sdtContent>
            </w:sdt>
            <w:tc>
              <w:tcPr>
                <w:tcW w:w="926" w:type="pct"/>
                <w:shd w:val="clear" w:color="auto" w:fill="auto"/>
              </w:tcPr>
              <w:p w:rsidR="00547B33" w:rsidRDefault="00547B33" w:rsidP="00547B33">
                <w:pPr>
                  <w:pStyle w:val="affffffe"/>
                  <w:jc w:val="right"/>
                  <w:rPr>
                    <w:szCs w:val="21"/>
                    <w:lang w:eastAsia="zh-CN"/>
                  </w:rPr>
                </w:pPr>
              </w:p>
            </w:tc>
            <w:tc>
              <w:tcPr>
                <w:tcW w:w="920" w:type="pct"/>
                <w:shd w:val="clear" w:color="auto" w:fill="auto"/>
              </w:tcPr>
              <w:p w:rsidR="00547B33" w:rsidRDefault="00547B33" w:rsidP="00547B33">
                <w:pPr>
                  <w:pStyle w:val="affffffe"/>
                  <w:jc w:val="right"/>
                  <w:rPr>
                    <w:szCs w:val="21"/>
                    <w:lang w:eastAsia="zh-CN"/>
                  </w:rPr>
                </w:pPr>
              </w:p>
            </w:tc>
            <w:tc>
              <w:tcPr>
                <w:tcW w:w="916" w:type="pct"/>
                <w:shd w:val="clear" w:color="auto" w:fill="auto"/>
              </w:tcPr>
              <w:p w:rsidR="00547B33" w:rsidRDefault="00547B33" w:rsidP="00547B33">
                <w:pPr>
                  <w:pStyle w:val="affffffe"/>
                  <w:jc w:val="right"/>
                  <w:rPr>
                    <w:szCs w:val="21"/>
                    <w:lang w:eastAsia="zh-CN"/>
                  </w:rPr>
                </w:pPr>
              </w:p>
            </w:tc>
            <w:tc>
              <w:tcPr>
                <w:tcW w:w="926" w:type="pct"/>
                <w:shd w:val="clear" w:color="auto" w:fill="auto"/>
              </w:tcPr>
              <w:p w:rsidR="00547B33" w:rsidRDefault="00547B33" w:rsidP="00547B33">
                <w:pPr>
                  <w:pStyle w:val="affffffe"/>
                  <w:jc w:val="right"/>
                  <w:rPr>
                    <w:szCs w:val="21"/>
                    <w:lang w:eastAsia="zh-CN"/>
                  </w:rPr>
                </w:pPr>
              </w:p>
            </w:tc>
          </w:tr>
          <w:sdt>
            <w:sdtPr>
              <w:rPr>
                <w:rFonts w:asciiTheme="minorHAnsi" w:eastAsiaTheme="minorEastAsia" w:hAnsiTheme="minorHAnsi" w:cstheme="minorBidi"/>
                <w:kern w:val="2"/>
                <w:sz w:val="21"/>
                <w:szCs w:val="21"/>
              </w:rPr>
              <w:alias w:val="递延所得税负债明细"/>
              <w:tag w:val="_TUP_34e4f5737a5d4ab5876eb9f1910e5021"/>
              <w:id w:val="-2134548946"/>
              <w:lock w:val="sdtLocked"/>
            </w:sdtPr>
            <w:sdtContent>
              <w:tr w:rsidR="00547B33" w:rsidTr="00547B33">
                <w:trPr>
                  <w:trHeight w:val="285"/>
                </w:trPr>
                <w:tc>
                  <w:tcPr>
                    <w:tcW w:w="1312" w:type="pct"/>
                    <w:shd w:val="clear" w:color="auto" w:fill="auto"/>
                    <w:vAlign w:val="center"/>
                  </w:tcPr>
                  <w:p w:rsidR="00547B33" w:rsidRDefault="002B733A" w:rsidP="00547B33">
                    <w:pPr>
                      <w:pStyle w:val="affffffe"/>
                      <w:rPr>
                        <w:szCs w:val="21"/>
                        <w:lang w:eastAsia="zh-CN"/>
                      </w:rPr>
                    </w:pPr>
                    <w:r>
                      <w:rPr>
                        <w:rFonts w:asciiTheme="minorHAnsi" w:eastAsiaTheme="minorEastAsia" w:hAnsiTheme="minorHAnsi" w:cstheme="minorBidi" w:hint="eastAsia"/>
                        <w:kern w:val="2"/>
                        <w:sz w:val="21"/>
                        <w:szCs w:val="21"/>
                        <w:lang w:eastAsia="zh-CN"/>
                      </w:rPr>
                      <w:t>母公司及境内</w:t>
                    </w:r>
                  </w:p>
                </w:tc>
                <w:tc>
                  <w:tcPr>
                    <w:tcW w:w="926" w:type="pct"/>
                    <w:shd w:val="clear" w:color="auto" w:fill="auto"/>
                  </w:tcPr>
                  <w:p w:rsidR="00547B33" w:rsidRDefault="00547B33" w:rsidP="00547B33">
                    <w:pPr>
                      <w:pStyle w:val="affffffe"/>
                      <w:jc w:val="right"/>
                      <w:rPr>
                        <w:szCs w:val="21"/>
                      </w:rPr>
                    </w:pPr>
                  </w:p>
                </w:tc>
                <w:tc>
                  <w:tcPr>
                    <w:tcW w:w="920" w:type="pct"/>
                    <w:shd w:val="clear" w:color="auto" w:fill="auto"/>
                  </w:tcPr>
                  <w:p w:rsidR="00547B33" w:rsidRDefault="00547B33" w:rsidP="00547B33">
                    <w:pPr>
                      <w:pStyle w:val="affffffe"/>
                      <w:jc w:val="right"/>
                      <w:rPr>
                        <w:szCs w:val="21"/>
                      </w:rPr>
                    </w:pPr>
                  </w:p>
                </w:tc>
                <w:tc>
                  <w:tcPr>
                    <w:tcW w:w="916" w:type="pct"/>
                    <w:shd w:val="clear" w:color="auto" w:fill="auto"/>
                  </w:tcPr>
                  <w:p w:rsidR="00547B33" w:rsidRDefault="00547B33" w:rsidP="00547B33">
                    <w:pPr>
                      <w:pStyle w:val="affffffe"/>
                      <w:jc w:val="right"/>
                      <w:rPr>
                        <w:szCs w:val="21"/>
                      </w:rPr>
                    </w:pPr>
                  </w:p>
                </w:tc>
                <w:tc>
                  <w:tcPr>
                    <w:tcW w:w="926"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递延所得税负债明细"/>
              <w:tag w:val="_TUP_34e4f5737a5d4ab5876eb9f1910e5021"/>
              <w:id w:val="1958290790"/>
              <w:lock w:val="sdtLocked"/>
            </w:sdtPr>
            <w:sdtContent>
              <w:tr w:rsidR="00547B33" w:rsidTr="00547B33">
                <w:trPr>
                  <w:trHeight w:val="285"/>
                </w:trPr>
                <w:tc>
                  <w:tcPr>
                    <w:tcW w:w="1312" w:type="pct"/>
                    <w:shd w:val="clear" w:color="auto" w:fill="auto"/>
                    <w:vAlign w:val="center"/>
                  </w:tcPr>
                  <w:p w:rsidR="00547B33" w:rsidRDefault="002B733A" w:rsidP="00547B33">
                    <w:pPr>
                      <w:pStyle w:val="affffffe"/>
                      <w:rPr>
                        <w:szCs w:val="21"/>
                      </w:rPr>
                    </w:pPr>
                    <w:r>
                      <w:rPr>
                        <w:rFonts w:hint="eastAsia"/>
                        <w:szCs w:val="21"/>
                      </w:rPr>
                      <w:t>采矿权公允价值</w:t>
                    </w:r>
                  </w:p>
                </w:tc>
                <w:tc>
                  <w:tcPr>
                    <w:tcW w:w="926" w:type="pct"/>
                    <w:shd w:val="clear" w:color="auto" w:fill="auto"/>
                  </w:tcPr>
                  <w:p w:rsidR="00547B33" w:rsidRDefault="002B733A" w:rsidP="00547B33">
                    <w:pPr>
                      <w:pStyle w:val="affffffe"/>
                      <w:jc w:val="right"/>
                      <w:rPr>
                        <w:szCs w:val="21"/>
                      </w:rPr>
                    </w:pPr>
                    <w:r>
                      <w:t>12,738,309</w:t>
                    </w:r>
                  </w:p>
                </w:tc>
                <w:tc>
                  <w:tcPr>
                    <w:tcW w:w="920" w:type="pct"/>
                    <w:shd w:val="clear" w:color="auto" w:fill="auto"/>
                  </w:tcPr>
                  <w:p w:rsidR="00547B33" w:rsidRDefault="002B733A" w:rsidP="00547B33">
                    <w:pPr>
                      <w:pStyle w:val="affffffe"/>
                      <w:jc w:val="right"/>
                      <w:rPr>
                        <w:szCs w:val="21"/>
                      </w:rPr>
                    </w:pPr>
                    <w:r>
                      <w:t>3,118,819</w:t>
                    </w:r>
                  </w:p>
                </w:tc>
                <w:tc>
                  <w:tcPr>
                    <w:tcW w:w="916" w:type="pct"/>
                    <w:shd w:val="clear" w:color="auto" w:fill="auto"/>
                  </w:tcPr>
                  <w:p w:rsidR="00547B33" w:rsidRDefault="002B733A" w:rsidP="00547B33">
                    <w:pPr>
                      <w:pStyle w:val="affffffe"/>
                      <w:jc w:val="right"/>
                      <w:rPr>
                        <w:szCs w:val="21"/>
                      </w:rPr>
                    </w:pPr>
                    <w:r>
                      <w:t>14,239,253</w:t>
                    </w:r>
                  </w:p>
                </w:tc>
                <w:tc>
                  <w:tcPr>
                    <w:tcW w:w="926" w:type="pct"/>
                    <w:shd w:val="clear" w:color="auto" w:fill="auto"/>
                  </w:tcPr>
                  <w:p w:rsidR="00547B33" w:rsidRDefault="002B733A" w:rsidP="00547B33">
                    <w:pPr>
                      <w:pStyle w:val="affffffe"/>
                      <w:jc w:val="right"/>
                      <w:rPr>
                        <w:szCs w:val="21"/>
                      </w:rPr>
                    </w:pPr>
                    <w:r>
                      <w:t>3,559,813</w:t>
                    </w:r>
                  </w:p>
                </w:tc>
              </w:tr>
            </w:sdtContent>
          </w:sdt>
          <w:tr w:rsidR="00547B33" w:rsidTr="00547B33">
            <w:trPr>
              <w:trHeight w:val="285"/>
            </w:trPr>
            <w:sdt>
              <w:sdtPr>
                <w:tag w:val="_PLD_84bd7c58cdc94c17967ef4b8373f9593"/>
                <w:id w:val="159042840"/>
                <w:lock w:val="sdtLocked"/>
              </w:sdtPr>
              <w:sdtContent>
                <w:tc>
                  <w:tcPr>
                    <w:tcW w:w="1312" w:type="pct"/>
                    <w:shd w:val="clear" w:color="auto" w:fill="auto"/>
                  </w:tcPr>
                  <w:p w:rsidR="00547B33" w:rsidRDefault="002B733A" w:rsidP="00547B33">
                    <w:pPr>
                      <w:pStyle w:val="affffffe"/>
                      <w:rPr>
                        <w:szCs w:val="21"/>
                        <w:lang w:eastAsia="zh-CN"/>
                      </w:rPr>
                    </w:pPr>
                    <w:r>
                      <w:rPr>
                        <w:szCs w:val="21"/>
                        <w:lang w:eastAsia="zh-CN"/>
                      </w:rPr>
                      <w:t>可供出售金融资产公允价值变动</w:t>
                    </w:r>
                  </w:p>
                </w:tc>
              </w:sdtContent>
            </w:sdt>
            <w:tc>
              <w:tcPr>
                <w:tcW w:w="926" w:type="pct"/>
                <w:shd w:val="clear" w:color="auto" w:fill="auto"/>
              </w:tcPr>
              <w:p w:rsidR="00547B33" w:rsidRDefault="002B733A" w:rsidP="00547B33">
                <w:pPr>
                  <w:pStyle w:val="affffffe"/>
                  <w:jc w:val="right"/>
                  <w:rPr>
                    <w:szCs w:val="21"/>
                  </w:rPr>
                </w:pPr>
                <w:r>
                  <w:t>188,815</w:t>
                </w:r>
              </w:p>
            </w:tc>
            <w:tc>
              <w:tcPr>
                <w:tcW w:w="920" w:type="pct"/>
                <w:shd w:val="clear" w:color="auto" w:fill="auto"/>
              </w:tcPr>
              <w:p w:rsidR="00547B33" w:rsidRDefault="002B733A" w:rsidP="00547B33">
                <w:pPr>
                  <w:pStyle w:val="affffffe"/>
                  <w:jc w:val="right"/>
                  <w:rPr>
                    <w:szCs w:val="21"/>
                  </w:rPr>
                </w:pPr>
                <w:r>
                  <w:t>33,169</w:t>
                </w:r>
              </w:p>
            </w:tc>
            <w:tc>
              <w:tcPr>
                <w:tcW w:w="916" w:type="pct"/>
                <w:shd w:val="clear" w:color="auto" w:fill="auto"/>
              </w:tcPr>
              <w:p w:rsidR="00547B33" w:rsidRDefault="002B733A" w:rsidP="00547B33">
                <w:pPr>
                  <w:pStyle w:val="affffffe"/>
                  <w:jc w:val="right"/>
                  <w:rPr>
                    <w:szCs w:val="21"/>
                  </w:rPr>
                </w:pPr>
                <w:r>
                  <w:t>4,693</w:t>
                </w:r>
              </w:p>
            </w:tc>
            <w:tc>
              <w:tcPr>
                <w:tcW w:w="926" w:type="pct"/>
                <w:shd w:val="clear" w:color="auto" w:fill="auto"/>
              </w:tcPr>
              <w:p w:rsidR="00547B33" w:rsidRDefault="002B733A" w:rsidP="00547B33">
                <w:pPr>
                  <w:pStyle w:val="affffffe"/>
                  <w:jc w:val="right"/>
                  <w:rPr>
                    <w:szCs w:val="21"/>
                  </w:rPr>
                </w:pPr>
                <w:r>
                  <w:t>1,173</w:t>
                </w:r>
              </w:p>
            </w:tc>
          </w:tr>
          <w:sdt>
            <w:sdtPr>
              <w:rPr>
                <w:rFonts w:asciiTheme="minorHAnsi" w:eastAsiaTheme="minorEastAsia" w:hAnsiTheme="minorHAnsi" w:cstheme="minorBidi"/>
                <w:kern w:val="2"/>
                <w:sz w:val="21"/>
                <w:szCs w:val="21"/>
              </w:rPr>
              <w:alias w:val="递延所得税负债明细"/>
              <w:tag w:val="_TUP_34e4f5737a5d4ab5876eb9f1910e5021"/>
              <w:id w:val="2098749115"/>
              <w:lock w:val="sdtLocked"/>
            </w:sdtPr>
            <w:sdtContent>
              <w:tr w:rsidR="00547B33" w:rsidTr="00547B33">
                <w:trPr>
                  <w:trHeight w:val="285"/>
                </w:trPr>
                <w:tc>
                  <w:tcPr>
                    <w:tcW w:w="1312" w:type="pct"/>
                    <w:shd w:val="clear" w:color="auto" w:fill="auto"/>
                    <w:vAlign w:val="center"/>
                  </w:tcPr>
                  <w:p w:rsidR="00547B33" w:rsidRDefault="00547B33" w:rsidP="00547B33">
                    <w:pPr>
                      <w:pStyle w:val="affffffe"/>
                      <w:rPr>
                        <w:szCs w:val="21"/>
                      </w:rPr>
                    </w:pPr>
                  </w:p>
                </w:tc>
                <w:tc>
                  <w:tcPr>
                    <w:tcW w:w="926" w:type="pct"/>
                    <w:shd w:val="clear" w:color="auto" w:fill="auto"/>
                  </w:tcPr>
                  <w:p w:rsidR="00547B33" w:rsidRDefault="00547B33" w:rsidP="00547B33">
                    <w:pPr>
                      <w:pStyle w:val="affffffe"/>
                      <w:jc w:val="right"/>
                      <w:rPr>
                        <w:szCs w:val="21"/>
                      </w:rPr>
                    </w:pPr>
                  </w:p>
                </w:tc>
                <w:tc>
                  <w:tcPr>
                    <w:tcW w:w="920" w:type="pct"/>
                    <w:shd w:val="clear" w:color="auto" w:fill="auto"/>
                  </w:tcPr>
                  <w:p w:rsidR="00547B33" w:rsidRDefault="00547B33" w:rsidP="00547B33">
                    <w:pPr>
                      <w:pStyle w:val="affffffe"/>
                      <w:jc w:val="right"/>
                      <w:rPr>
                        <w:szCs w:val="21"/>
                      </w:rPr>
                    </w:pPr>
                  </w:p>
                </w:tc>
                <w:tc>
                  <w:tcPr>
                    <w:tcW w:w="916" w:type="pct"/>
                    <w:shd w:val="clear" w:color="auto" w:fill="auto"/>
                  </w:tcPr>
                  <w:p w:rsidR="00547B33" w:rsidRDefault="00547B33" w:rsidP="00547B33">
                    <w:pPr>
                      <w:pStyle w:val="affffffe"/>
                      <w:jc w:val="right"/>
                      <w:rPr>
                        <w:szCs w:val="21"/>
                      </w:rPr>
                    </w:pPr>
                  </w:p>
                </w:tc>
                <w:tc>
                  <w:tcPr>
                    <w:tcW w:w="926"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递延所得税负债明细"/>
              <w:tag w:val="_TUP_34e4f5737a5d4ab5876eb9f1910e5021"/>
              <w:id w:val="-1780859897"/>
              <w:lock w:val="sdtLocked"/>
            </w:sdtPr>
            <w:sdtContent>
              <w:tr w:rsidR="00547B33" w:rsidTr="00547B33">
                <w:trPr>
                  <w:trHeight w:val="285"/>
                </w:trPr>
                <w:tc>
                  <w:tcPr>
                    <w:tcW w:w="1312" w:type="pct"/>
                    <w:shd w:val="clear" w:color="auto" w:fill="auto"/>
                    <w:vAlign w:val="center"/>
                  </w:tcPr>
                  <w:p w:rsidR="00547B33" w:rsidRDefault="002B733A" w:rsidP="00547B33">
                    <w:pPr>
                      <w:pStyle w:val="affffffe"/>
                      <w:rPr>
                        <w:szCs w:val="21"/>
                      </w:rPr>
                    </w:pPr>
                    <w:r>
                      <w:t>澳大利亚子公司</w:t>
                    </w:r>
                  </w:p>
                </w:tc>
                <w:tc>
                  <w:tcPr>
                    <w:tcW w:w="926" w:type="pct"/>
                    <w:shd w:val="clear" w:color="auto" w:fill="auto"/>
                  </w:tcPr>
                  <w:p w:rsidR="00547B33" w:rsidRDefault="00547B33" w:rsidP="00547B33">
                    <w:pPr>
                      <w:pStyle w:val="affffffe"/>
                      <w:jc w:val="right"/>
                      <w:rPr>
                        <w:szCs w:val="21"/>
                      </w:rPr>
                    </w:pPr>
                  </w:p>
                </w:tc>
                <w:tc>
                  <w:tcPr>
                    <w:tcW w:w="920" w:type="pct"/>
                    <w:shd w:val="clear" w:color="auto" w:fill="auto"/>
                  </w:tcPr>
                  <w:p w:rsidR="00547B33" w:rsidRDefault="00547B33" w:rsidP="00547B33">
                    <w:pPr>
                      <w:pStyle w:val="affffffe"/>
                      <w:jc w:val="right"/>
                      <w:rPr>
                        <w:szCs w:val="21"/>
                      </w:rPr>
                    </w:pPr>
                  </w:p>
                </w:tc>
                <w:tc>
                  <w:tcPr>
                    <w:tcW w:w="916" w:type="pct"/>
                    <w:shd w:val="clear" w:color="auto" w:fill="auto"/>
                  </w:tcPr>
                  <w:p w:rsidR="00547B33" w:rsidRDefault="00547B33" w:rsidP="00547B33">
                    <w:pPr>
                      <w:pStyle w:val="affffffe"/>
                      <w:jc w:val="right"/>
                      <w:rPr>
                        <w:szCs w:val="21"/>
                      </w:rPr>
                    </w:pPr>
                  </w:p>
                </w:tc>
                <w:tc>
                  <w:tcPr>
                    <w:tcW w:w="926"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递延所得税负债明细"/>
              <w:tag w:val="_TUP_34e4f5737a5d4ab5876eb9f1910e5021"/>
              <w:id w:val="760811518"/>
              <w:lock w:val="sdtLocked"/>
            </w:sdtPr>
            <w:sdtContent>
              <w:tr w:rsidR="00547B33" w:rsidTr="00547B33">
                <w:trPr>
                  <w:trHeight w:val="285"/>
                </w:trPr>
                <w:tc>
                  <w:tcPr>
                    <w:tcW w:w="1312" w:type="pct"/>
                    <w:shd w:val="clear" w:color="auto" w:fill="auto"/>
                    <w:vAlign w:val="center"/>
                  </w:tcPr>
                  <w:p w:rsidR="00547B33" w:rsidRDefault="002B733A" w:rsidP="00547B33">
                    <w:pPr>
                      <w:pStyle w:val="affffffe"/>
                      <w:rPr>
                        <w:szCs w:val="21"/>
                      </w:rPr>
                    </w:pPr>
                    <w:r>
                      <w:t>资产摊销及确认</w:t>
                    </w:r>
                  </w:p>
                </w:tc>
                <w:tc>
                  <w:tcPr>
                    <w:tcW w:w="926" w:type="pct"/>
                    <w:shd w:val="clear" w:color="auto" w:fill="auto"/>
                  </w:tcPr>
                  <w:p w:rsidR="00547B33" w:rsidRDefault="002B733A" w:rsidP="00547B33">
                    <w:pPr>
                      <w:pStyle w:val="affffffe"/>
                      <w:jc w:val="right"/>
                      <w:rPr>
                        <w:szCs w:val="21"/>
                      </w:rPr>
                    </w:pPr>
                    <w:r>
                      <w:t>17,736,371</w:t>
                    </w:r>
                  </w:p>
                </w:tc>
                <w:tc>
                  <w:tcPr>
                    <w:tcW w:w="920" w:type="pct"/>
                    <w:shd w:val="clear" w:color="auto" w:fill="auto"/>
                  </w:tcPr>
                  <w:p w:rsidR="00547B33" w:rsidRDefault="002B733A" w:rsidP="00547B33">
                    <w:pPr>
                      <w:pStyle w:val="affffffe"/>
                      <w:jc w:val="right"/>
                      <w:rPr>
                        <w:szCs w:val="21"/>
                      </w:rPr>
                    </w:pPr>
                    <w:r>
                      <w:t>5,320,911</w:t>
                    </w:r>
                  </w:p>
                </w:tc>
                <w:tc>
                  <w:tcPr>
                    <w:tcW w:w="916" w:type="pct"/>
                    <w:shd w:val="clear" w:color="auto" w:fill="auto"/>
                  </w:tcPr>
                  <w:p w:rsidR="00547B33" w:rsidRDefault="002B733A" w:rsidP="00547B33">
                    <w:pPr>
                      <w:pStyle w:val="affffffe"/>
                      <w:jc w:val="right"/>
                      <w:rPr>
                        <w:szCs w:val="21"/>
                      </w:rPr>
                    </w:pPr>
                    <w:r>
                      <w:t>11,397,687</w:t>
                    </w:r>
                  </w:p>
                </w:tc>
                <w:tc>
                  <w:tcPr>
                    <w:tcW w:w="926" w:type="pct"/>
                    <w:shd w:val="clear" w:color="auto" w:fill="auto"/>
                  </w:tcPr>
                  <w:p w:rsidR="00547B33" w:rsidRDefault="002B733A" w:rsidP="00547B33">
                    <w:pPr>
                      <w:pStyle w:val="affffffe"/>
                      <w:jc w:val="right"/>
                      <w:rPr>
                        <w:szCs w:val="21"/>
                      </w:rPr>
                    </w:pPr>
                    <w:r>
                      <w:t>3,419,306</w:t>
                    </w:r>
                  </w:p>
                </w:tc>
              </w:tr>
            </w:sdtContent>
          </w:sdt>
          <w:sdt>
            <w:sdtPr>
              <w:rPr>
                <w:rFonts w:asciiTheme="minorHAnsi" w:eastAsiaTheme="minorEastAsia" w:hAnsiTheme="minorHAnsi" w:cstheme="minorBidi"/>
                <w:kern w:val="2"/>
                <w:sz w:val="21"/>
                <w:szCs w:val="21"/>
              </w:rPr>
              <w:alias w:val="递延所得税负债明细"/>
              <w:tag w:val="_TUP_34e4f5737a5d4ab5876eb9f1910e5021"/>
              <w:id w:val="-549229619"/>
              <w:lock w:val="sdtLocked"/>
            </w:sdtPr>
            <w:sdtContent>
              <w:tr w:rsidR="00547B33" w:rsidTr="00547B33">
                <w:trPr>
                  <w:trHeight w:val="285"/>
                </w:trPr>
                <w:tc>
                  <w:tcPr>
                    <w:tcW w:w="1312" w:type="pct"/>
                    <w:shd w:val="clear" w:color="auto" w:fill="auto"/>
                    <w:vAlign w:val="center"/>
                  </w:tcPr>
                  <w:p w:rsidR="00547B33" w:rsidRDefault="002B733A" w:rsidP="00547B33">
                    <w:pPr>
                      <w:pStyle w:val="affffffe"/>
                      <w:rPr>
                        <w:szCs w:val="21"/>
                      </w:rPr>
                    </w:pPr>
                    <w:r>
                      <w:t>套期工具资产</w:t>
                    </w:r>
                  </w:p>
                </w:tc>
                <w:tc>
                  <w:tcPr>
                    <w:tcW w:w="926" w:type="pct"/>
                    <w:shd w:val="clear" w:color="auto" w:fill="auto"/>
                  </w:tcPr>
                  <w:p w:rsidR="00547B33" w:rsidRDefault="00547B33" w:rsidP="00547B33">
                    <w:pPr>
                      <w:pStyle w:val="affffffe"/>
                      <w:jc w:val="right"/>
                      <w:rPr>
                        <w:szCs w:val="21"/>
                      </w:rPr>
                    </w:pPr>
                  </w:p>
                </w:tc>
                <w:tc>
                  <w:tcPr>
                    <w:tcW w:w="920" w:type="pct"/>
                    <w:shd w:val="clear" w:color="auto" w:fill="auto"/>
                  </w:tcPr>
                  <w:p w:rsidR="00547B33" w:rsidRDefault="00547B33" w:rsidP="00547B33">
                    <w:pPr>
                      <w:pStyle w:val="affffffe"/>
                      <w:jc w:val="right"/>
                      <w:rPr>
                        <w:szCs w:val="21"/>
                      </w:rPr>
                    </w:pPr>
                  </w:p>
                </w:tc>
                <w:tc>
                  <w:tcPr>
                    <w:tcW w:w="916" w:type="pct"/>
                    <w:shd w:val="clear" w:color="auto" w:fill="auto"/>
                  </w:tcPr>
                  <w:p w:rsidR="00547B33" w:rsidRDefault="00547B33" w:rsidP="00547B33">
                    <w:pPr>
                      <w:pStyle w:val="affffffe"/>
                      <w:jc w:val="right"/>
                      <w:rPr>
                        <w:szCs w:val="21"/>
                      </w:rPr>
                    </w:pPr>
                  </w:p>
                </w:tc>
                <w:tc>
                  <w:tcPr>
                    <w:tcW w:w="926"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递延所得税负债明细"/>
              <w:tag w:val="_TUP_34e4f5737a5d4ab5876eb9f1910e5021"/>
              <w:id w:val="-536273939"/>
              <w:lock w:val="sdtLocked"/>
            </w:sdtPr>
            <w:sdtContent>
              <w:tr w:rsidR="00547B33" w:rsidTr="00547B33">
                <w:trPr>
                  <w:trHeight w:val="285"/>
                </w:trPr>
                <w:tc>
                  <w:tcPr>
                    <w:tcW w:w="1312" w:type="pct"/>
                    <w:shd w:val="clear" w:color="auto" w:fill="auto"/>
                    <w:vAlign w:val="center"/>
                  </w:tcPr>
                  <w:p w:rsidR="00547B33" w:rsidRDefault="002B733A" w:rsidP="00547B33">
                    <w:pPr>
                      <w:pStyle w:val="affffffe"/>
                      <w:rPr>
                        <w:szCs w:val="21"/>
                      </w:rPr>
                    </w:pPr>
                    <w:r>
                      <w:t>未实现外汇损益</w:t>
                    </w:r>
                  </w:p>
                </w:tc>
                <w:tc>
                  <w:tcPr>
                    <w:tcW w:w="926" w:type="pct"/>
                    <w:shd w:val="clear" w:color="auto" w:fill="auto"/>
                  </w:tcPr>
                  <w:p w:rsidR="00547B33" w:rsidRDefault="00547B33" w:rsidP="00547B33">
                    <w:pPr>
                      <w:pStyle w:val="affffffe"/>
                      <w:jc w:val="right"/>
                      <w:rPr>
                        <w:szCs w:val="21"/>
                      </w:rPr>
                    </w:pPr>
                  </w:p>
                </w:tc>
                <w:tc>
                  <w:tcPr>
                    <w:tcW w:w="920" w:type="pct"/>
                    <w:shd w:val="clear" w:color="auto" w:fill="auto"/>
                  </w:tcPr>
                  <w:p w:rsidR="00547B33" w:rsidRDefault="00547B33" w:rsidP="00547B33">
                    <w:pPr>
                      <w:pStyle w:val="affffffe"/>
                      <w:jc w:val="right"/>
                      <w:rPr>
                        <w:szCs w:val="21"/>
                      </w:rPr>
                    </w:pPr>
                  </w:p>
                </w:tc>
                <w:tc>
                  <w:tcPr>
                    <w:tcW w:w="916" w:type="pct"/>
                    <w:shd w:val="clear" w:color="auto" w:fill="auto"/>
                  </w:tcPr>
                  <w:p w:rsidR="00547B33" w:rsidRDefault="002B733A" w:rsidP="00547B33">
                    <w:pPr>
                      <w:pStyle w:val="affffffe"/>
                      <w:jc w:val="right"/>
                      <w:rPr>
                        <w:szCs w:val="21"/>
                      </w:rPr>
                    </w:pPr>
                    <w:r>
                      <w:t>1,618,601</w:t>
                    </w:r>
                  </w:p>
                </w:tc>
                <w:tc>
                  <w:tcPr>
                    <w:tcW w:w="926" w:type="pct"/>
                    <w:shd w:val="clear" w:color="auto" w:fill="auto"/>
                  </w:tcPr>
                  <w:p w:rsidR="00547B33" w:rsidRDefault="002B733A" w:rsidP="00547B33">
                    <w:pPr>
                      <w:pStyle w:val="affffffe"/>
                      <w:jc w:val="right"/>
                      <w:rPr>
                        <w:szCs w:val="21"/>
                      </w:rPr>
                    </w:pPr>
                    <w:r>
                      <w:t>485,580</w:t>
                    </w:r>
                  </w:p>
                </w:tc>
              </w:tr>
            </w:sdtContent>
          </w:sdt>
          <w:sdt>
            <w:sdtPr>
              <w:rPr>
                <w:rFonts w:asciiTheme="minorHAnsi" w:eastAsiaTheme="minorEastAsia" w:hAnsiTheme="minorHAnsi" w:cstheme="minorBidi"/>
                <w:kern w:val="2"/>
                <w:sz w:val="21"/>
                <w:szCs w:val="21"/>
              </w:rPr>
              <w:alias w:val="递延所得税负债明细"/>
              <w:tag w:val="_TUP_34e4f5737a5d4ab5876eb9f1910e5021"/>
              <w:id w:val="-1885476577"/>
              <w:lock w:val="sdtLocked"/>
            </w:sdtPr>
            <w:sdtContent>
              <w:tr w:rsidR="00547B33" w:rsidTr="00547B33">
                <w:trPr>
                  <w:trHeight w:val="285"/>
                </w:trPr>
                <w:tc>
                  <w:tcPr>
                    <w:tcW w:w="1312" w:type="pct"/>
                    <w:shd w:val="clear" w:color="auto" w:fill="auto"/>
                    <w:vAlign w:val="center"/>
                  </w:tcPr>
                  <w:p w:rsidR="00547B33" w:rsidRDefault="002B733A" w:rsidP="00547B33">
                    <w:pPr>
                      <w:pStyle w:val="affffffe"/>
                      <w:rPr>
                        <w:szCs w:val="21"/>
                      </w:rPr>
                    </w:pPr>
                    <w:r>
                      <w:t>其他</w:t>
                    </w:r>
                  </w:p>
                </w:tc>
                <w:tc>
                  <w:tcPr>
                    <w:tcW w:w="926" w:type="pct"/>
                    <w:shd w:val="clear" w:color="auto" w:fill="auto"/>
                  </w:tcPr>
                  <w:p w:rsidR="00547B33" w:rsidRDefault="002B733A" w:rsidP="00547B33">
                    <w:pPr>
                      <w:pStyle w:val="affffffe"/>
                      <w:jc w:val="right"/>
                      <w:rPr>
                        <w:szCs w:val="21"/>
                      </w:rPr>
                    </w:pPr>
                    <w:r>
                      <w:t>692,060</w:t>
                    </w:r>
                  </w:p>
                </w:tc>
                <w:tc>
                  <w:tcPr>
                    <w:tcW w:w="920" w:type="pct"/>
                    <w:shd w:val="clear" w:color="auto" w:fill="auto"/>
                  </w:tcPr>
                  <w:p w:rsidR="00547B33" w:rsidRDefault="002B733A" w:rsidP="00547B33">
                    <w:pPr>
                      <w:pStyle w:val="affffffe"/>
                      <w:jc w:val="right"/>
                      <w:rPr>
                        <w:szCs w:val="21"/>
                      </w:rPr>
                    </w:pPr>
                    <w:r>
                      <w:t>207,618</w:t>
                    </w:r>
                  </w:p>
                </w:tc>
                <w:tc>
                  <w:tcPr>
                    <w:tcW w:w="916" w:type="pct"/>
                    <w:shd w:val="clear" w:color="auto" w:fill="auto"/>
                  </w:tcPr>
                  <w:p w:rsidR="00547B33" w:rsidRDefault="002B733A" w:rsidP="00547B33">
                    <w:pPr>
                      <w:pStyle w:val="affffffe"/>
                      <w:jc w:val="right"/>
                      <w:rPr>
                        <w:szCs w:val="21"/>
                      </w:rPr>
                    </w:pPr>
                    <w:r>
                      <w:t>554,870</w:t>
                    </w:r>
                  </w:p>
                </w:tc>
                <w:tc>
                  <w:tcPr>
                    <w:tcW w:w="926" w:type="pct"/>
                    <w:shd w:val="clear" w:color="auto" w:fill="auto"/>
                  </w:tcPr>
                  <w:p w:rsidR="00547B33" w:rsidRDefault="002B733A" w:rsidP="00547B33">
                    <w:pPr>
                      <w:pStyle w:val="affffffe"/>
                      <w:jc w:val="right"/>
                      <w:rPr>
                        <w:szCs w:val="21"/>
                      </w:rPr>
                    </w:pPr>
                    <w:r>
                      <w:t>166,462</w:t>
                    </w:r>
                  </w:p>
                </w:tc>
              </w:tr>
            </w:sdtContent>
          </w:sdt>
          <w:sdt>
            <w:sdtPr>
              <w:rPr>
                <w:rFonts w:asciiTheme="minorHAnsi" w:eastAsiaTheme="minorEastAsia" w:hAnsiTheme="minorHAnsi" w:cstheme="minorBidi"/>
                <w:kern w:val="2"/>
                <w:sz w:val="21"/>
                <w:szCs w:val="21"/>
              </w:rPr>
              <w:alias w:val="递延所得税负债明细"/>
              <w:tag w:val="_TUP_34e4f5737a5d4ab5876eb9f1910e5021"/>
              <w:id w:val="-1126156471"/>
              <w:lock w:val="sdtLocked"/>
            </w:sdtPr>
            <w:sdtContent>
              <w:tr w:rsidR="00547B33" w:rsidTr="00547B33">
                <w:trPr>
                  <w:trHeight w:val="285"/>
                </w:trPr>
                <w:tc>
                  <w:tcPr>
                    <w:tcW w:w="1312" w:type="pct"/>
                    <w:shd w:val="clear" w:color="auto" w:fill="auto"/>
                    <w:vAlign w:val="center"/>
                  </w:tcPr>
                  <w:p w:rsidR="00547B33" w:rsidRDefault="00547B33" w:rsidP="00547B33">
                    <w:pPr>
                      <w:pStyle w:val="affffffe"/>
                      <w:rPr>
                        <w:szCs w:val="21"/>
                      </w:rPr>
                    </w:pPr>
                  </w:p>
                </w:tc>
                <w:tc>
                  <w:tcPr>
                    <w:tcW w:w="926" w:type="pct"/>
                    <w:shd w:val="clear" w:color="auto" w:fill="auto"/>
                  </w:tcPr>
                  <w:p w:rsidR="00547B33" w:rsidRDefault="00547B33" w:rsidP="00547B33">
                    <w:pPr>
                      <w:pStyle w:val="affffffe"/>
                      <w:jc w:val="right"/>
                      <w:rPr>
                        <w:szCs w:val="21"/>
                      </w:rPr>
                    </w:pPr>
                  </w:p>
                </w:tc>
                <w:tc>
                  <w:tcPr>
                    <w:tcW w:w="920" w:type="pct"/>
                    <w:shd w:val="clear" w:color="auto" w:fill="auto"/>
                  </w:tcPr>
                  <w:p w:rsidR="00547B33" w:rsidRDefault="00547B33" w:rsidP="00547B33">
                    <w:pPr>
                      <w:pStyle w:val="affffffe"/>
                      <w:jc w:val="right"/>
                      <w:rPr>
                        <w:szCs w:val="21"/>
                      </w:rPr>
                    </w:pPr>
                  </w:p>
                </w:tc>
                <w:tc>
                  <w:tcPr>
                    <w:tcW w:w="916" w:type="pct"/>
                    <w:shd w:val="clear" w:color="auto" w:fill="auto"/>
                  </w:tcPr>
                  <w:p w:rsidR="00547B33" w:rsidRDefault="00547B33" w:rsidP="00547B33">
                    <w:pPr>
                      <w:pStyle w:val="affffffe"/>
                      <w:jc w:val="right"/>
                      <w:rPr>
                        <w:szCs w:val="21"/>
                      </w:rPr>
                    </w:pPr>
                  </w:p>
                </w:tc>
                <w:tc>
                  <w:tcPr>
                    <w:tcW w:w="926" w:type="pct"/>
                    <w:shd w:val="clear" w:color="auto" w:fill="auto"/>
                  </w:tcPr>
                  <w:p w:rsidR="00547B33" w:rsidRDefault="00547B33" w:rsidP="00547B33">
                    <w:pPr>
                      <w:pStyle w:val="affffffe"/>
                      <w:jc w:val="right"/>
                      <w:rPr>
                        <w:szCs w:val="21"/>
                      </w:rPr>
                    </w:pPr>
                  </w:p>
                </w:tc>
              </w:tr>
            </w:sdtContent>
          </w:sdt>
          <w:tr w:rsidR="00547B33" w:rsidTr="00547B33">
            <w:trPr>
              <w:trHeight w:val="285"/>
            </w:trPr>
            <w:sdt>
              <w:sdtPr>
                <w:tag w:val="_PLD_083e425a3dbc42dab7b36bdc816b689a"/>
                <w:id w:val="1028604052"/>
                <w:lock w:val="sdtLocked"/>
              </w:sdtPr>
              <w:sdtContent>
                <w:tc>
                  <w:tcPr>
                    <w:tcW w:w="1312" w:type="pct"/>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926" w:type="pct"/>
                <w:shd w:val="clear" w:color="auto" w:fill="auto"/>
              </w:tcPr>
              <w:p w:rsidR="00547B33" w:rsidRDefault="002B733A" w:rsidP="00547B33">
                <w:pPr>
                  <w:pStyle w:val="affffffe"/>
                  <w:jc w:val="right"/>
                  <w:rPr>
                    <w:szCs w:val="21"/>
                  </w:rPr>
                </w:pPr>
                <w:r>
                  <w:t>31,355,555</w:t>
                </w:r>
              </w:p>
            </w:tc>
            <w:tc>
              <w:tcPr>
                <w:tcW w:w="920" w:type="pct"/>
                <w:shd w:val="clear" w:color="auto" w:fill="auto"/>
              </w:tcPr>
              <w:p w:rsidR="00547B33" w:rsidRDefault="002B733A" w:rsidP="00547B33">
                <w:pPr>
                  <w:pStyle w:val="affffffe"/>
                  <w:jc w:val="right"/>
                  <w:rPr>
                    <w:szCs w:val="21"/>
                  </w:rPr>
                </w:pPr>
                <w:r>
                  <w:t>8,680,517</w:t>
                </w:r>
              </w:p>
            </w:tc>
            <w:tc>
              <w:tcPr>
                <w:tcW w:w="916" w:type="pct"/>
                <w:shd w:val="clear" w:color="auto" w:fill="auto"/>
              </w:tcPr>
              <w:p w:rsidR="00547B33" w:rsidRDefault="002B733A" w:rsidP="00547B33">
                <w:pPr>
                  <w:pStyle w:val="affffffe"/>
                  <w:jc w:val="right"/>
                  <w:rPr>
                    <w:szCs w:val="21"/>
                  </w:rPr>
                </w:pPr>
                <w:r>
                  <w:t>27,815,104</w:t>
                </w:r>
              </w:p>
            </w:tc>
            <w:tc>
              <w:tcPr>
                <w:tcW w:w="926" w:type="pct"/>
                <w:shd w:val="clear" w:color="auto" w:fill="auto"/>
              </w:tcPr>
              <w:p w:rsidR="00547B33" w:rsidRDefault="002B733A" w:rsidP="00547B33">
                <w:pPr>
                  <w:pStyle w:val="affffffe"/>
                  <w:jc w:val="right"/>
                  <w:rPr>
                    <w:szCs w:val="21"/>
                  </w:rPr>
                </w:pPr>
                <w:r>
                  <w:t>7,632,334</w:t>
                </w:r>
              </w:p>
            </w:tc>
          </w:tr>
        </w:tbl>
        <w:p w:rsidR="00547B33" w:rsidRDefault="00547B33">
          <w:pPr>
            <w:pStyle w:val="affffffe"/>
          </w:pPr>
        </w:p>
        <w:p w:rsidR="00547B33" w:rsidRDefault="002B733A" w:rsidP="002B733A">
          <w:pPr>
            <w:pStyle w:val="4"/>
            <w:numPr>
              <w:ilvl w:val="0"/>
              <w:numId w:val="100"/>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adbd88aca1694de2a14c265a3fb12290"/>
            <w:id w:val="-1136412952"/>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rsidP="002B733A">
          <w:pPr>
            <w:pStyle w:val="4"/>
            <w:numPr>
              <w:ilvl w:val="0"/>
              <w:numId w:val="100"/>
            </w:numPr>
            <w:tabs>
              <w:tab w:val="left" w:pos="588"/>
              <w:tab w:val="left" w:pos="616"/>
            </w:tabs>
            <w:rPr>
              <w:rFonts w:ascii="宋体" w:hAnsi="宋体"/>
              <w:szCs w:val="21"/>
            </w:rPr>
          </w:pPr>
          <w:r>
            <w:rPr>
              <w:rFonts w:ascii="宋体" w:hAnsi="宋体" w:hint="eastAsia"/>
              <w:szCs w:val="21"/>
            </w:rPr>
            <w:lastRenderedPageBreak/>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875280641"/>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rsidP="002B733A">
          <w:pPr>
            <w:pStyle w:val="4"/>
            <w:numPr>
              <w:ilvl w:val="0"/>
              <w:numId w:val="100"/>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1253514527"/>
            <w:lock w:val="sdtContentLocked"/>
            <w:placeholder>
              <w:docPart w:val="GBC22222222222222222222222222222"/>
            </w:placeholder>
          </w:sdtPr>
          <w:sdtContent>
            <w:p w:rsidR="00547B33" w:rsidRDefault="00D808D8" w:rsidP="00547B33">
              <w:pPr>
                <w:pStyle w:val="affffffe"/>
                <w:rPr>
                  <w:color w:val="FF00FF"/>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sdt>
      <w:sdtPr>
        <w:rPr>
          <w:rFonts w:hint="eastAsia"/>
          <w:szCs w:val="21"/>
        </w:rPr>
        <w:alias w:val="模块:递延所得税资产和递延所得税负债的说明"/>
        <w:tag w:val="_SEC_94657e8367544e5fa63e4b88008d6713"/>
        <w:id w:val="561297113"/>
        <w:lock w:val="sdtLocked"/>
        <w:placeholder>
          <w:docPart w:val="GBC22222222222222222222222222222"/>
        </w:placeholder>
      </w:sdtPr>
      <w:sdtEndPr>
        <w:rPr>
          <w:rFonts w:hint="default"/>
        </w:rPr>
      </w:sdtEndPr>
      <w:sdtContent>
        <w:p w:rsidR="00547B33" w:rsidRDefault="002B733A">
          <w:pPr>
            <w:pStyle w:val="affffffe"/>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85544908"/>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其他非流动资产"/>
        <w:tag w:val="_SEC_99f16823612749a09166fd87265159ac"/>
        <w:id w:val="-998194421"/>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84"/>
            </w:numPr>
            <w:tabs>
              <w:tab w:val="left" w:pos="504"/>
            </w:tabs>
            <w:rPr>
              <w:szCs w:val="21"/>
            </w:rPr>
          </w:pPr>
          <w:r>
            <w:rPr>
              <w:rFonts w:hint="eastAsia"/>
              <w:szCs w:val="21"/>
            </w:rPr>
            <w:t>其他非流动资产</w:t>
          </w:r>
        </w:p>
        <w:sdt>
          <w:sdtPr>
            <w:alias w:val="是否适用：其他非流动资产[双击切换]"/>
            <w:tag w:val="_GBC_0ca66e71c1e64a219070e5f374bed3e3"/>
            <w:id w:val="32009119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lang w:eastAsia="zh-CN"/>
              </w:rPr>
              <w:alias w:val="单位：财务附注：其他非流动资产"/>
              <w:tag w:val="_GBC_c525f19746864c6ebc412ec4fb63c798"/>
              <w:id w:val="-4281907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其他非流动资产"/>
              <w:tag w:val="_GBC_510dd065c8fd47acb0c5f036976d4104"/>
              <w:id w:val="1690722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547B33" w:rsidTr="00547B33">
            <w:sdt>
              <w:sdtPr>
                <w:tag w:val="_PLD_2cb0d8805d4b4bc2b5959be1cfaa98a3"/>
                <w:id w:val="1980025994"/>
                <w:lock w:val="sdtLocked"/>
              </w:sdtPr>
              <w:sdtContent>
                <w:tc>
                  <w:tcPr>
                    <w:tcW w:w="1583" w:type="pct"/>
                    <w:shd w:val="clear" w:color="auto" w:fill="auto"/>
                    <w:vAlign w:val="center"/>
                  </w:tcPr>
                  <w:p w:rsidR="00547B33" w:rsidRDefault="002B733A" w:rsidP="00547B33">
                    <w:pPr>
                      <w:pStyle w:val="affffffe"/>
                      <w:jc w:val="center"/>
                    </w:pPr>
                    <w:r>
                      <w:rPr>
                        <w:rFonts w:hint="eastAsia"/>
                      </w:rPr>
                      <w:t>项目</w:t>
                    </w:r>
                  </w:p>
                </w:tc>
              </w:sdtContent>
            </w:sdt>
            <w:sdt>
              <w:sdtPr>
                <w:tag w:val="_PLD_57bdc18dbea94f63800ff11d7694945a"/>
                <w:id w:val="1029757477"/>
                <w:lock w:val="sdtLocked"/>
              </w:sdtPr>
              <w:sdtContent>
                <w:tc>
                  <w:tcPr>
                    <w:tcW w:w="1731" w:type="pct"/>
                    <w:shd w:val="clear" w:color="auto" w:fill="auto"/>
                    <w:vAlign w:val="center"/>
                  </w:tcPr>
                  <w:p w:rsidR="00547B33" w:rsidRDefault="002B733A" w:rsidP="00547B33">
                    <w:pPr>
                      <w:pStyle w:val="affffffe"/>
                      <w:jc w:val="center"/>
                    </w:pPr>
                    <w:r>
                      <w:rPr>
                        <w:rFonts w:hint="eastAsia"/>
                      </w:rPr>
                      <w:t>期末余额</w:t>
                    </w:r>
                  </w:p>
                </w:tc>
              </w:sdtContent>
            </w:sdt>
            <w:sdt>
              <w:sdtPr>
                <w:tag w:val="_PLD_669bf70c0aa349debb7a96695dcf0215"/>
                <w:id w:val="344289882"/>
                <w:lock w:val="sdtLocked"/>
              </w:sdtPr>
              <w:sdtContent>
                <w:tc>
                  <w:tcPr>
                    <w:tcW w:w="1686" w:type="pct"/>
                    <w:shd w:val="clear" w:color="auto" w:fill="auto"/>
                    <w:vAlign w:val="center"/>
                  </w:tcPr>
                  <w:p w:rsidR="00547B33" w:rsidRDefault="002B733A" w:rsidP="00547B33">
                    <w:pPr>
                      <w:pStyle w:val="affffffe"/>
                      <w:jc w:val="center"/>
                    </w:pPr>
                    <w:r>
                      <w:rPr>
                        <w:rFonts w:hint="eastAsia"/>
                      </w:rPr>
                      <w:t>期初余额</w:t>
                    </w:r>
                  </w:p>
                </w:tc>
              </w:sdtContent>
            </w:sdt>
          </w:tr>
          <w:sdt>
            <w:sdtPr>
              <w:alias w:val="其他长期资产明细"/>
              <w:tag w:val="_TUP_55b17aef79ff41f98f8de4b997d7041a"/>
              <w:id w:val="1401405618"/>
              <w:lock w:val="sdtLocked"/>
            </w:sdtPr>
            <w:sdtEndPr>
              <w:rPr>
                <w:rFonts w:hint="eastAsia"/>
              </w:rPr>
            </w:sdtEndPr>
            <w:sdtContent>
              <w:tr w:rsidR="00547B33" w:rsidTr="00547B33">
                <w:tc>
                  <w:tcPr>
                    <w:tcW w:w="1583" w:type="pct"/>
                    <w:shd w:val="clear" w:color="auto" w:fill="auto"/>
                  </w:tcPr>
                  <w:p w:rsidR="00547B33" w:rsidRDefault="002B733A" w:rsidP="00547B33">
                    <w:pPr>
                      <w:pStyle w:val="affffffe"/>
                      <w:rPr>
                        <w:lang w:eastAsia="zh-CN"/>
                      </w:rPr>
                    </w:pPr>
                    <w:r>
                      <w:rPr>
                        <w:lang w:eastAsia="zh-CN"/>
                      </w:rPr>
                      <w:t>预付产能置换款</w:t>
                    </w:r>
                    <w:r>
                      <w:rPr>
                        <w:rFonts w:hint="eastAsia"/>
                        <w:lang w:eastAsia="zh-CN"/>
                      </w:rPr>
                      <w:t>（</w:t>
                    </w:r>
                    <w:r w:rsidRPr="002049E8">
                      <w:rPr>
                        <w:rFonts w:hint="eastAsia"/>
                        <w:lang w:eastAsia="zh-CN"/>
                      </w:rPr>
                      <w:t>注</w:t>
                    </w:r>
                    <w:r w:rsidRPr="002049E8">
                      <w:rPr>
                        <w:rFonts w:hint="eastAsia"/>
                        <w:lang w:eastAsia="zh-CN"/>
                      </w:rPr>
                      <w:t>1</w:t>
                    </w:r>
                    <w:r w:rsidRPr="002049E8">
                      <w:rPr>
                        <w:rFonts w:hint="eastAsia"/>
                        <w:lang w:eastAsia="zh-CN"/>
                      </w:rPr>
                      <w:t>）</w:t>
                    </w:r>
                  </w:p>
                </w:tc>
                <w:tc>
                  <w:tcPr>
                    <w:tcW w:w="1731" w:type="pct"/>
                    <w:shd w:val="clear" w:color="auto" w:fill="auto"/>
                  </w:tcPr>
                  <w:p w:rsidR="00547B33" w:rsidRDefault="002B733A" w:rsidP="00547B33">
                    <w:pPr>
                      <w:pStyle w:val="affffffe"/>
                      <w:jc w:val="right"/>
                    </w:pPr>
                    <w:r>
                      <w:t>905,648</w:t>
                    </w:r>
                  </w:p>
                </w:tc>
                <w:tc>
                  <w:tcPr>
                    <w:tcW w:w="1686" w:type="pct"/>
                    <w:shd w:val="clear" w:color="auto" w:fill="auto"/>
                  </w:tcPr>
                  <w:p w:rsidR="00547B33" w:rsidRDefault="00547B33" w:rsidP="00547B33">
                    <w:pPr>
                      <w:pStyle w:val="affffffe"/>
                      <w:jc w:val="right"/>
                    </w:pPr>
                  </w:p>
                </w:tc>
              </w:tr>
            </w:sdtContent>
          </w:sdt>
          <w:sdt>
            <w:sdtPr>
              <w:alias w:val="其他长期资产明细"/>
              <w:tag w:val="_TUP_55b17aef79ff41f98f8de4b997d7041a"/>
              <w:id w:val="-772090585"/>
              <w:lock w:val="sdtLocked"/>
            </w:sdtPr>
            <w:sdtEndPr>
              <w:rPr>
                <w:rFonts w:hint="eastAsia"/>
              </w:rPr>
            </w:sdtEndPr>
            <w:sdtContent>
              <w:tr w:rsidR="00547B33" w:rsidTr="00547B33">
                <w:tc>
                  <w:tcPr>
                    <w:tcW w:w="1583" w:type="pct"/>
                    <w:shd w:val="clear" w:color="auto" w:fill="auto"/>
                  </w:tcPr>
                  <w:p w:rsidR="00547B33" w:rsidRDefault="002B733A" w:rsidP="00547B33">
                    <w:pPr>
                      <w:pStyle w:val="affffffe"/>
                    </w:pPr>
                    <w:r>
                      <w:t>特别收益权</w:t>
                    </w:r>
                  </w:p>
                </w:tc>
                <w:tc>
                  <w:tcPr>
                    <w:tcW w:w="1731" w:type="pct"/>
                    <w:shd w:val="clear" w:color="auto" w:fill="auto"/>
                  </w:tcPr>
                  <w:p w:rsidR="00547B33" w:rsidRDefault="002B733A" w:rsidP="00547B33">
                    <w:pPr>
                      <w:pStyle w:val="affffffe"/>
                      <w:jc w:val="right"/>
                    </w:pPr>
                    <w:r>
                      <w:t>891,996</w:t>
                    </w:r>
                  </w:p>
                </w:tc>
                <w:tc>
                  <w:tcPr>
                    <w:tcW w:w="1686" w:type="pct"/>
                    <w:shd w:val="clear" w:color="auto" w:fill="auto"/>
                  </w:tcPr>
                  <w:p w:rsidR="00547B33" w:rsidRDefault="002B733A" w:rsidP="00547B33">
                    <w:pPr>
                      <w:pStyle w:val="affffffe"/>
                      <w:jc w:val="right"/>
                    </w:pPr>
                    <w:r>
                      <w:t>841,300</w:t>
                    </w:r>
                  </w:p>
                </w:tc>
              </w:tr>
            </w:sdtContent>
          </w:sdt>
          <w:sdt>
            <w:sdtPr>
              <w:alias w:val="其他长期资产明细"/>
              <w:tag w:val="_TUP_55b17aef79ff41f98f8de4b997d7041a"/>
              <w:id w:val="-1506973603"/>
              <w:lock w:val="sdtLocked"/>
            </w:sdtPr>
            <w:sdtEndPr>
              <w:rPr>
                <w:rFonts w:hint="eastAsia"/>
              </w:rPr>
            </w:sdtEndPr>
            <w:sdtContent>
              <w:tr w:rsidR="00547B33" w:rsidTr="00547B33">
                <w:tc>
                  <w:tcPr>
                    <w:tcW w:w="1583" w:type="pct"/>
                    <w:shd w:val="clear" w:color="auto" w:fill="auto"/>
                  </w:tcPr>
                  <w:p w:rsidR="00547B33" w:rsidRDefault="002B733A" w:rsidP="00547B33">
                    <w:pPr>
                      <w:pStyle w:val="affffffe"/>
                      <w:rPr>
                        <w:lang w:eastAsia="zh-CN"/>
                      </w:rPr>
                    </w:pPr>
                    <w:r>
                      <w:rPr>
                        <w:lang w:eastAsia="zh-CN"/>
                      </w:rPr>
                      <w:t>长期服务假基金会补偿金</w:t>
                    </w:r>
                  </w:p>
                </w:tc>
                <w:tc>
                  <w:tcPr>
                    <w:tcW w:w="1731" w:type="pct"/>
                    <w:shd w:val="clear" w:color="auto" w:fill="auto"/>
                  </w:tcPr>
                  <w:p w:rsidR="00547B33" w:rsidRDefault="002B733A" w:rsidP="00547B33">
                    <w:pPr>
                      <w:pStyle w:val="affffffe"/>
                      <w:jc w:val="right"/>
                    </w:pPr>
                    <w:r>
                      <w:t>450,502</w:t>
                    </w:r>
                  </w:p>
                </w:tc>
                <w:tc>
                  <w:tcPr>
                    <w:tcW w:w="1686" w:type="pct"/>
                    <w:shd w:val="clear" w:color="auto" w:fill="auto"/>
                  </w:tcPr>
                  <w:p w:rsidR="00547B33" w:rsidRDefault="00547B33" w:rsidP="00547B33">
                    <w:pPr>
                      <w:pStyle w:val="affffffe"/>
                      <w:jc w:val="right"/>
                    </w:pPr>
                  </w:p>
                </w:tc>
              </w:tr>
            </w:sdtContent>
          </w:sdt>
          <w:sdt>
            <w:sdtPr>
              <w:alias w:val="其他长期资产明细"/>
              <w:tag w:val="_TUP_55b17aef79ff41f98f8de4b997d7041a"/>
              <w:id w:val="133608258"/>
              <w:lock w:val="sdtLocked"/>
            </w:sdtPr>
            <w:sdtEndPr>
              <w:rPr>
                <w:rFonts w:hint="eastAsia"/>
              </w:rPr>
            </w:sdtEndPr>
            <w:sdtContent>
              <w:tr w:rsidR="00547B33" w:rsidTr="00547B33">
                <w:tc>
                  <w:tcPr>
                    <w:tcW w:w="1583" w:type="pct"/>
                    <w:shd w:val="clear" w:color="auto" w:fill="auto"/>
                  </w:tcPr>
                  <w:p w:rsidR="00547B33" w:rsidRDefault="002B733A" w:rsidP="00547B33">
                    <w:pPr>
                      <w:pStyle w:val="affffffe"/>
                    </w:pPr>
                    <w:r>
                      <w:t>预付投资款</w:t>
                    </w:r>
                  </w:p>
                </w:tc>
                <w:tc>
                  <w:tcPr>
                    <w:tcW w:w="1731" w:type="pct"/>
                    <w:shd w:val="clear" w:color="auto" w:fill="auto"/>
                  </w:tcPr>
                  <w:p w:rsidR="00547B33" w:rsidRDefault="002B733A" w:rsidP="00547B33">
                    <w:pPr>
                      <w:pStyle w:val="affffffe"/>
                      <w:jc w:val="right"/>
                    </w:pPr>
                    <w:r>
                      <w:t>117,926</w:t>
                    </w:r>
                  </w:p>
                </w:tc>
                <w:tc>
                  <w:tcPr>
                    <w:tcW w:w="1686" w:type="pct"/>
                    <w:shd w:val="clear" w:color="auto" w:fill="auto"/>
                  </w:tcPr>
                  <w:p w:rsidR="00547B33" w:rsidRDefault="002B733A" w:rsidP="00547B33">
                    <w:pPr>
                      <w:pStyle w:val="affffffe"/>
                      <w:jc w:val="right"/>
                    </w:pPr>
                    <w:r>
                      <w:t>117,926</w:t>
                    </w:r>
                  </w:p>
                </w:tc>
              </w:tr>
            </w:sdtContent>
          </w:sdt>
          <w:sdt>
            <w:sdtPr>
              <w:alias w:val="其他长期资产明细"/>
              <w:tag w:val="_TUP_55b17aef79ff41f98f8de4b997d7041a"/>
              <w:id w:val="1534158859"/>
              <w:lock w:val="sdtLocked"/>
            </w:sdtPr>
            <w:sdtEndPr>
              <w:rPr>
                <w:rFonts w:hint="eastAsia"/>
              </w:rPr>
            </w:sdtEndPr>
            <w:sdtContent>
              <w:tr w:rsidR="00547B33" w:rsidTr="00547B33">
                <w:tc>
                  <w:tcPr>
                    <w:tcW w:w="1583" w:type="pct"/>
                    <w:shd w:val="clear" w:color="auto" w:fill="auto"/>
                  </w:tcPr>
                  <w:p w:rsidR="00547B33" w:rsidRDefault="002B733A" w:rsidP="00547B33">
                    <w:pPr>
                      <w:pStyle w:val="affffffe"/>
                    </w:pPr>
                    <w:r>
                      <w:t>格罗斯特安全保证金</w:t>
                    </w:r>
                  </w:p>
                </w:tc>
                <w:tc>
                  <w:tcPr>
                    <w:tcW w:w="1731" w:type="pct"/>
                    <w:shd w:val="clear" w:color="auto" w:fill="auto"/>
                  </w:tcPr>
                  <w:p w:rsidR="00547B33" w:rsidRDefault="002B733A" w:rsidP="00547B33">
                    <w:pPr>
                      <w:pStyle w:val="affffffe"/>
                      <w:jc w:val="right"/>
                    </w:pPr>
                    <w:r>
                      <w:t>5,102</w:t>
                    </w:r>
                  </w:p>
                </w:tc>
                <w:tc>
                  <w:tcPr>
                    <w:tcW w:w="1686" w:type="pct"/>
                    <w:shd w:val="clear" w:color="auto" w:fill="auto"/>
                  </w:tcPr>
                  <w:p w:rsidR="00547B33" w:rsidRDefault="002B733A" w:rsidP="00547B33">
                    <w:pPr>
                      <w:pStyle w:val="affffffe"/>
                      <w:jc w:val="right"/>
                    </w:pPr>
                    <w:r>
                      <w:t>5,024</w:t>
                    </w:r>
                  </w:p>
                </w:tc>
              </w:tr>
            </w:sdtContent>
          </w:sdt>
          <w:sdt>
            <w:sdtPr>
              <w:alias w:val="其他长期资产明细"/>
              <w:tag w:val="_TUP_55b17aef79ff41f98f8de4b997d7041a"/>
              <w:id w:val="-1191068138"/>
              <w:lock w:val="sdtLocked"/>
            </w:sdtPr>
            <w:sdtEndPr>
              <w:rPr>
                <w:rFonts w:hint="eastAsia"/>
              </w:rPr>
            </w:sdtEndPr>
            <w:sdtContent>
              <w:tr w:rsidR="00547B33" w:rsidTr="00547B33">
                <w:tc>
                  <w:tcPr>
                    <w:tcW w:w="1583" w:type="pct"/>
                    <w:shd w:val="clear" w:color="auto" w:fill="auto"/>
                  </w:tcPr>
                  <w:p w:rsidR="00547B33" w:rsidRDefault="002B733A" w:rsidP="00547B33">
                    <w:pPr>
                      <w:pStyle w:val="affffffe"/>
                    </w:pPr>
                    <w:r>
                      <w:t>发放贷款及垫款</w:t>
                    </w:r>
                  </w:p>
                </w:tc>
                <w:tc>
                  <w:tcPr>
                    <w:tcW w:w="1731" w:type="pct"/>
                    <w:shd w:val="clear" w:color="auto" w:fill="auto"/>
                  </w:tcPr>
                  <w:p w:rsidR="00547B33" w:rsidRDefault="00547B33" w:rsidP="00547B33">
                    <w:pPr>
                      <w:pStyle w:val="affffffe"/>
                      <w:jc w:val="right"/>
                    </w:pPr>
                  </w:p>
                </w:tc>
                <w:tc>
                  <w:tcPr>
                    <w:tcW w:w="1686" w:type="pct"/>
                    <w:shd w:val="clear" w:color="auto" w:fill="auto"/>
                  </w:tcPr>
                  <w:p w:rsidR="00547B33" w:rsidRDefault="002B733A" w:rsidP="00547B33">
                    <w:pPr>
                      <w:pStyle w:val="affffffe"/>
                      <w:jc w:val="right"/>
                    </w:pPr>
                    <w:r>
                      <w:t>190,125</w:t>
                    </w:r>
                  </w:p>
                </w:tc>
              </w:tr>
            </w:sdtContent>
          </w:sdt>
          <w:tr w:rsidR="00547B33" w:rsidTr="00547B33">
            <w:sdt>
              <w:sdtPr>
                <w:tag w:val="_PLD_63e4befdcdd34ab0b9cfeea47734b795"/>
                <w:id w:val="-1405986609"/>
                <w:lock w:val="sdtLocked"/>
              </w:sdtPr>
              <w:sdtContent>
                <w:tc>
                  <w:tcPr>
                    <w:tcW w:w="1583" w:type="pct"/>
                    <w:shd w:val="clear" w:color="auto" w:fill="auto"/>
                    <w:vAlign w:val="center"/>
                  </w:tcPr>
                  <w:p w:rsidR="00547B33" w:rsidRDefault="002B733A" w:rsidP="00547B33">
                    <w:pPr>
                      <w:pStyle w:val="affffffe"/>
                      <w:jc w:val="center"/>
                    </w:pPr>
                    <w:r>
                      <w:rPr>
                        <w:rFonts w:hint="eastAsia"/>
                      </w:rPr>
                      <w:t>合计</w:t>
                    </w:r>
                  </w:p>
                </w:tc>
              </w:sdtContent>
            </w:sdt>
            <w:tc>
              <w:tcPr>
                <w:tcW w:w="1731" w:type="pct"/>
                <w:shd w:val="clear" w:color="auto" w:fill="auto"/>
              </w:tcPr>
              <w:p w:rsidR="00547B33" w:rsidRDefault="002B733A" w:rsidP="00547B33">
                <w:pPr>
                  <w:pStyle w:val="affffffe"/>
                  <w:jc w:val="right"/>
                </w:pPr>
                <w:r>
                  <w:t>2,371,174</w:t>
                </w:r>
              </w:p>
            </w:tc>
            <w:tc>
              <w:tcPr>
                <w:tcW w:w="1686" w:type="pct"/>
                <w:shd w:val="clear" w:color="auto" w:fill="auto"/>
              </w:tcPr>
              <w:p w:rsidR="00547B33" w:rsidRDefault="002B733A" w:rsidP="00547B33">
                <w:pPr>
                  <w:pStyle w:val="affffffe"/>
                  <w:jc w:val="right"/>
                </w:pPr>
                <w:r>
                  <w:t>1,154,375</w:t>
                </w:r>
              </w:p>
            </w:tc>
          </w:tr>
        </w:tbl>
        <w:p w:rsidR="00547B33" w:rsidRDefault="00547B33">
          <w:pPr>
            <w:pStyle w:val="affffffe"/>
          </w:pPr>
        </w:p>
        <w:p w:rsidR="00547B33" w:rsidRDefault="002B733A">
          <w:pPr>
            <w:pStyle w:val="affffffe"/>
            <w:rPr>
              <w:szCs w:val="21"/>
            </w:rPr>
          </w:pPr>
          <w:r>
            <w:rPr>
              <w:rFonts w:hint="eastAsia"/>
              <w:szCs w:val="21"/>
            </w:rPr>
            <w:t>其他说明：</w:t>
          </w:r>
        </w:p>
        <w:sdt>
          <w:sdtPr>
            <w:rPr>
              <w:szCs w:val="21"/>
            </w:rPr>
            <w:alias w:val="其他长期资产的说明"/>
            <w:tag w:val="_GBC_868746e2bb644f68b1490a9ed504b7ba"/>
            <w:id w:val="1184331007"/>
            <w:lock w:val="sdtLocked"/>
            <w:placeholder>
              <w:docPart w:val="GBC22222222222222222222222222222"/>
            </w:placeholder>
          </w:sdtPr>
          <w:sdtContent>
            <w:p w:rsidR="00547B33" w:rsidRPr="00CE694D" w:rsidRDefault="002B733A" w:rsidP="0095220D">
              <w:pPr>
                <w:pStyle w:val="affffffe"/>
                <w:spacing w:beforeLines="50" w:afterLines="50" w:line="360" w:lineRule="exact"/>
                <w:ind w:firstLineChars="200" w:firstLine="440"/>
                <w:rPr>
                  <w:lang w:eastAsia="zh-CN"/>
                </w:rPr>
              </w:pPr>
              <w:r w:rsidRPr="002049E8">
                <w:rPr>
                  <w:rFonts w:hint="eastAsia"/>
                  <w:lang w:eastAsia="zh-CN"/>
                </w:rPr>
                <w:t>注</w:t>
              </w:r>
              <w:r w:rsidRPr="002049E8">
                <w:rPr>
                  <w:rFonts w:hint="eastAsia"/>
                  <w:lang w:eastAsia="zh-CN"/>
                </w:rPr>
                <w:t>1</w:t>
              </w:r>
              <w:r w:rsidRPr="002049E8">
                <w:rPr>
                  <w:rFonts w:hint="eastAsia"/>
                  <w:lang w:eastAsia="zh-CN"/>
                </w:rPr>
                <w:t>：本集团所属石拉乌素煤矿、营盘壕煤矿分别于</w:t>
              </w:r>
              <w:r w:rsidRPr="002049E8">
                <w:rPr>
                  <w:rFonts w:hint="eastAsia"/>
                  <w:lang w:eastAsia="zh-CN"/>
                </w:rPr>
                <w:t>2017</w:t>
              </w:r>
              <w:r w:rsidRPr="002049E8">
                <w:rPr>
                  <w:rFonts w:hint="eastAsia"/>
                  <w:lang w:eastAsia="zh-CN"/>
                </w:rPr>
                <w:t>年</w:t>
              </w:r>
              <w:r w:rsidRPr="002049E8">
                <w:rPr>
                  <w:rFonts w:hint="eastAsia"/>
                  <w:lang w:eastAsia="zh-CN"/>
                </w:rPr>
                <w:t>1</w:t>
              </w:r>
              <w:r w:rsidRPr="002049E8">
                <w:rPr>
                  <w:rFonts w:hint="eastAsia"/>
                  <w:lang w:eastAsia="zh-CN"/>
                </w:rPr>
                <w:t>月及</w:t>
              </w:r>
              <w:r w:rsidRPr="002049E8">
                <w:rPr>
                  <w:rFonts w:hint="eastAsia"/>
                  <w:lang w:eastAsia="zh-CN"/>
                </w:rPr>
                <w:t>2017</w:t>
              </w:r>
              <w:r w:rsidRPr="002049E8">
                <w:rPr>
                  <w:rFonts w:hint="eastAsia"/>
                  <w:lang w:eastAsia="zh-CN"/>
                </w:rPr>
                <w:t>年</w:t>
              </w:r>
              <w:r w:rsidRPr="002049E8">
                <w:rPr>
                  <w:rFonts w:hint="eastAsia"/>
                  <w:lang w:eastAsia="zh-CN"/>
                </w:rPr>
                <w:t>9</w:t>
              </w:r>
              <w:r w:rsidRPr="002049E8">
                <w:rPr>
                  <w:rFonts w:hint="eastAsia"/>
                  <w:lang w:eastAsia="zh-CN"/>
                </w:rPr>
                <w:t>月投入生产，由于均为新建矿井，没有配套产能进行生产，根据国家政策规定，需要进行产能置换，出资购买产能，截止</w:t>
              </w:r>
              <w:r w:rsidRPr="002049E8">
                <w:rPr>
                  <w:rFonts w:hint="eastAsia"/>
                  <w:lang w:eastAsia="zh-CN"/>
                </w:rPr>
                <w:t>2017</w:t>
              </w:r>
              <w:r w:rsidRPr="002049E8">
                <w:rPr>
                  <w:rFonts w:hint="eastAsia"/>
                  <w:lang w:eastAsia="zh-CN"/>
                </w:rPr>
                <w:t>年</w:t>
              </w:r>
              <w:r w:rsidRPr="002049E8">
                <w:rPr>
                  <w:rFonts w:hint="eastAsia"/>
                  <w:lang w:eastAsia="zh-CN"/>
                </w:rPr>
                <w:t>12</w:t>
              </w:r>
              <w:r w:rsidRPr="002049E8">
                <w:rPr>
                  <w:rFonts w:hint="eastAsia"/>
                  <w:lang w:eastAsia="zh-CN"/>
                </w:rPr>
                <w:t>月</w:t>
              </w:r>
              <w:r w:rsidRPr="002049E8">
                <w:rPr>
                  <w:rFonts w:hint="eastAsia"/>
                  <w:lang w:eastAsia="zh-CN"/>
                </w:rPr>
                <w:t>31</w:t>
              </w:r>
              <w:r w:rsidRPr="002049E8">
                <w:rPr>
                  <w:rFonts w:hint="eastAsia"/>
                  <w:lang w:eastAsia="zh-CN"/>
                </w:rPr>
                <w:t>日，已支付产能置换金额</w:t>
              </w:r>
              <w:r w:rsidRPr="002049E8">
                <w:rPr>
                  <w:rFonts w:hint="eastAsia"/>
                  <w:lang w:eastAsia="zh-CN"/>
                </w:rPr>
                <w:t>905,648</w:t>
              </w:r>
              <w:r w:rsidRPr="002049E8">
                <w:rPr>
                  <w:rFonts w:hint="eastAsia"/>
                  <w:lang w:eastAsia="zh-CN"/>
                </w:rPr>
                <w:t>千元，尚未取得国家有关部门产能置换完成的审批手续。</w:t>
              </w:r>
            </w:p>
            <w:p w:rsidR="00547B33" w:rsidRDefault="00D808D8">
              <w:pPr>
                <w:pStyle w:val="affffffe"/>
                <w:rPr>
                  <w:szCs w:val="21"/>
                </w:rPr>
              </w:pPr>
            </w:p>
          </w:sdtContent>
        </w:sdt>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snapToGrid w:val="0"/>
          <w:color w:val="000000"/>
          <w:spacing w:val="-10"/>
          <w:kern w:val="0"/>
          <w:sz w:val="22"/>
          <w:szCs w:val="21"/>
          <w:lang w:val="en-GB" w:eastAsia="en-US"/>
        </w:rPr>
        <w:alias w:val="模块:短期借款分类"/>
        <w:tag w:val="_SEC_5e661212a7bc42d1ac34de3b0e67574d"/>
        <w:id w:val="-1688362276"/>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547B33" w:rsidRDefault="002B733A" w:rsidP="002B733A">
          <w:pPr>
            <w:pStyle w:val="4"/>
            <w:numPr>
              <w:ilvl w:val="0"/>
              <w:numId w:val="101"/>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709569834"/>
            <w:lock w:val="sdtContentLocked"/>
          </w:sdtPr>
          <w:sdtContent>
            <w:p w:rsidR="00547B33" w:rsidRDefault="00D808D8">
              <w:pPr>
                <w:pStyle w:val="affffffe"/>
              </w:pPr>
              <w:r>
                <w:fldChar w:fldCharType="begin"/>
              </w:r>
              <w:r w:rsidR="00F00761">
                <w:rPr>
                  <w:rFonts w:hint="eastAsia"/>
                </w:rPr>
                <w:instrText xml:space="preserve">MACROBUTTON  SnrToggleCheckbox </w:instrText>
              </w:r>
              <w:r w:rsidR="00F00761">
                <w:rPr>
                  <w:rFonts w:hint="eastAsia"/>
                </w:rPr>
                <w:instrText>√适用</w:instrText>
              </w:r>
              <w:r w:rsidR="00F00761">
                <w:rPr>
                  <w:rFonts w:hint="eastAsia"/>
                </w:rPr>
                <w:instrText xml:space="preserve"> </w:instrText>
              </w:r>
              <w:r>
                <w:fldChar w:fldCharType="end"/>
              </w:r>
              <w:r>
                <w:fldChar w:fldCharType="begin"/>
              </w:r>
              <w:r w:rsidR="00F00761">
                <w:rPr>
                  <w:rFonts w:hint="eastAsia"/>
                </w:rPr>
                <w:instrText xml:space="preserve"> MACROBUTTON  SnrToggleCheckbox </w:instrText>
              </w:r>
              <w:r w:rsidR="00F00761">
                <w:rPr>
                  <w:rFonts w:hint="eastAsia"/>
                </w:rPr>
                <w:instrText>□不适用</w:instrText>
              </w:r>
              <w:r w:rsidR="00F00761">
                <w:rPr>
                  <w:rFonts w:hint="eastAsia"/>
                </w:rPr>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短期借款分类"/>
              <w:tag w:val="_GBC_8d30fbb8785645499f9234dccd6e5b81"/>
              <w:id w:val="-127000435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短期借款分类"/>
              <w:tag w:val="_GBC_f7294c19819e4515b1d98b3d42f8d07c"/>
              <w:id w:val="-8951272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0"/>
            <w:gridCol w:w="3003"/>
            <w:gridCol w:w="3020"/>
          </w:tblGrid>
          <w:tr w:rsidR="00547B33" w:rsidTr="00547B33">
            <w:trPr>
              <w:cantSplit/>
            </w:trPr>
            <w:sdt>
              <w:sdtPr>
                <w:tag w:val="_PLD_7d518e78e06f4dc9b46aae7b6b47fd01"/>
                <w:id w:val="813526106"/>
                <w:lock w:val="sdtLocked"/>
              </w:sdtPr>
              <w:sdtContent>
                <w:tc>
                  <w:tcPr>
                    <w:tcW w:w="1613" w:type="pct"/>
                    <w:vAlign w:val="center"/>
                  </w:tcPr>
                  <w:p w:rsidR="00547B33" w:rsidRDefault="002B733A" w:rsidP="00547B33">
                    <w:pPr>
                      <w:pStyle w:val="affffffe"/>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211170020"/>
                <w:lock w:val="sdtLocked"/>
              </w:sdtPr>
              <w:sdtContent>
                <w:tc>
                  <w:tcPr>
                    <w:tcW w:w="1688" w:type="pct"/>
                    <w:vAlign w:val="center"/>
                  </w:tcPr>
                  <w:p w:rsidR="00547B33" w:rsidRDefault="002B733A" w:rsidP="00547B33">
                    <w:pPr>
                      <w:pStyle w:val="affffffe"/>
                      <w:jc w:val="center"/>
                      <w:rPr>
                        <w:color w:val="000000" w:themeColor="text1"/>
                        <w:szCs w:val="21"/>
                      </w:rPr>
                    </w:pPr>
                    <w:r>
                      <w:rPr>
                        <w:rFonts w:hint="eastAsia"/>
                        <w:color w:val="000000" w:themeColor="text1"/>
                        <w:szCs w:val="21"/>
                      </w:rPr>
                      <w:t>期末余额</w:t>
                    </w:r>
                  </w:p>
                </w:tc>
              </w:sdtContent>
            </w:sdt>
            <w:sdt>
              <w:sdtPr>
                <w:tag w:val="_PLD_805e4b849be14c0ab0ca7f324971119b"/>
                <w:id w:val="-1280412144"/>
                <w:lock w:val="sdtLocked"/>
              </w:sdtPr>
              <w:sdtContent>
                <w:tc>
                  <w:tcPr>
                    <w:tcW w:w="1698" w:type="pct"/>
                    <w:vAlign w:val="center"/>
                  </w:tcPr>
                  <w:p w:rsidR="00547B33" w:rsidRDefault="002B733A" w:rsidP="00547B33">
                    <w:pPr>
                      <w:pStyle w:val="affffffe"/>
                      <w:jc w:val="center"/>
                      <w:rPr>
                        <w:color w:val="000000" w:themeColor="text1"/>
                        <w:szCs w:val="21"/>
                      </w:rPr>
                    </w:pPr>
                    <w:r>
                      <w:rPr>
                        <w:rFonts w:hint="eastAsia"/>
                        <w:color w:val="000000" w:themeColor="text1"/>
                        <w:szCs w:val="21"/>
                      </w:rPr>
                      <w:t>期初余额</w:t>
                    </w:r>
                  </w:p>
                </w:tc>
              </w:sdtContent>
            </w:sdt>
          </w:tr>
          <w:tr w:rsidR="00547B33" w:rsidTr="00547B33">
            <w:trPr>
              <w:cantSplit/>
            </w:trPr>
            <w:sdt>
              <w:sdtPr>
                <w:tag w:val="_PLD_96c7898e5c3648b5bed5208d4128b856"/>
                <w:id w:val="-1320260704"/>
                <w:lock w:val="sdtLocked"/>
              </w:sdtPr>
              <w:sdtContent>
                <w:tc>
                  <w:tcPr>
                    <w:tcW w:w="1613" w:type="pct"/>
                    <w:shd w:val="clear" w:color="auto" w:fill="auto"/>
                  </w:tcPr>
                  <w:p w:rsidR="00547B33" w:rsidRDefault="002B733A" w:rsidP="00547B33">
                    <w:pPr>
                      <w:pStyle w:val="affffffe"/>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rsidR="00547B33" w:rsidRDefault="002B733A" w:rsidP="00547B33">
                <w:pPr>
                  <w:pStyle w:val="affffffe"/>
                  <w:autoSpaceDE w:val="0"/>
                  <w:autoSpaceDN w:val="0"/>
                  <w:adjustRightInd w:val="0"/>
                  <w:snapToGrid w:val="0"/>
                  <w:spacing w:line="240" w:lineRule="atLeast"/>
                  <w:ind w:right="180"/>
                  <w:jc w:val="right"/>
                  <w:rPr>
                    <w:szCs w:val="21"/>
                  </w:rPr>
                </w:pPr>
                <w:r>
                  <w:t>2,753,180</w:t>
                </w:r>
              </w:p>
            </w:tc>
            <w:tc>
              <w:tcPr>
                <w:tcW w:w="1698" w:type="pct"/>
                <w:shd w:val="clear" w:color="auto" w:fill="auto"/>
              </w:tcPr>
              <w:p w:rsidR="00547B33" w:rsidRDefault="00547B33" w:rsidP="00547B33">
                <w:pPr>
                  <w:pStyle w:val="affffffe"/>
                  <w:autoSpaceDE w:val="0"/>
                  <w:autoSpaceDN w:val="0"/>
                  <w:adjustRightInd w:val="0"/>
                  <w:snapToGrid w:val="0"/>
                  <w:spacing w:line="240" w:lineRule="atLeast"/>
                  <w:ind w:right="180"/>
                  <w:jc w:val="right"/>
                  <w:rPr>
                    <w:szCs w:val="21"/>
                  </w:rPr>
                </w:pPr>
              </w:p>
            </w:tc>
          </w:tr>
          <w:tr w:rsidR="00547B33" w:rsidTr="00547B33">
            <w:trPr>
              <w:cantSplit/>
            </w:trPr>
            <w:sdt>
              <w:sdtPr>
                <w:tag w:val="_PLD_bcbf899675a843ff9ce77386cd81bb96"/>
                <w:id w:val="953211834"/>
                <w:lock w:val="sdtLocked"/>
              </w:sdtPr>
              <w:sdtContent>
                <w:tc>
                  <w:tcPr>
                    <w:tcW w:w="1613" w:type="pct"/>
                    <w:shd w:val="clear" w:color="auto" w:fill="auto"/>
                  </w:tcPr>
                  <w:p w:rsidR="00547B33" w:rsidRDefault="002B733A" w:rsidP="00547B33">
                    <w:pPr>
                      <w:pStyle w:val="affffffe"/>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rsidR="00547B33" w:rsidRDefault="002B733A" w:rsidP="00547B33">
                <w:pPr>
                  <w:pStyle w:val="affffffe"/>
                  <w:autoSpaceDE w:val="0"/>
                  <w:autoSpaceDN w:val="0"/>
                  <w:adjustRightInd w:val="0"/>
                  <w:snapToGrid w:val="0"/>
                  <w:spacing w:line="240" w:lineRule="atLeast"/>
                  <w:ind w:right="180"/>
                  <w:jc w:val="right"/>
                  <w:rPr>
                    <w:szCs w:val="21"/>
                  </w:rPr>
                </w:pPr>
                <w:r>
                  <w:t>47,990</w:t>
                </w:r>
              </w:p>
            </w:tc>
            <w:tc>
              <w:tcPr>
                <w:tcW w:w="1698" w:type="pct"/>
                <w:shd w:val="clear" w:color="auto" w:fill="auto"/>
              </w:tcPr>
              <w:p w:rsidR="00547B33" w:rsidRDefault="00547B33" w:rsidP="00547B33">
                <w:pPr>
                  <w:pStyle w:val="affffffe"/>
                  <w:autoSpaceDE w:val="0"/>
                  <w:autoSpaceDN w:val="0"/>
                  <w:adjustRightInd w:val="0"/>
                  <w:snapToGrid w:val="0"/>
                  <w:spacing w:line="240" w:lineRule="atLeast"/>
                  <w:ind w:right="180"/>
                  <w:jc w:val="right"/>
                  <w:rPr>
                    <w:szCs w:val="21"/>
                  </w:rPr>
                </w:pPr>
              </w:p>
            </w:tc>
          </w:tr>
          <w:tr w:rsidR="00547B33" w:rsidTr="00547B33">
            <w:trPr>
              <w:cantSplit/>
            </w:trPr>
            <w:sdt>
              <w:sdtPr>
                <w:tag w:val="_PLD_5b1c67bd9ddf4fbba6b1d8b1566893f3"/>
                <w:id w:val="-729695523"/>
                <w:lock w:val="sdtLocked"/>
              </w:sdtPr>
              <w:sdtContent>
                <w:tc>
                  <w:tcPr>
                    <w:tcW w:w="1613" w:type="pct"/>
                    <w:shd w:val="clear" w:color="auto" w:fill="auto"/>
                  </w:tcPr>
                  <w:p w:rsidR="00547B33" w:rsidRDefault="002B733A" w:rsidP="00547B33">
                    <w:pPr>
                      <w:pStyle w:val="affffffe"/>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rsidR="00547B33" w:rsidRDefault="002B733A" w:rsidP="00547B33">
                <w:pPr>
                  <w:pStyle w:val="affffffe"/>
                  <w:autoSpaceDE w:val="0"/>
                  <w:autoSpaceDN w:val="0"/>
                  <w:adjustRightInd w:val="0"/>
                  <w:snapToGrid w:val="0"/>
                  <w:spacing w:line="240" w:lineRule="atLeast"/>
                  <w:ind w:right="180"/>
                  <w:jc w:val="right"/>
                  <w:rPr>
                    <w:szCs w:val="21"/>
                  </w:rPr>
                </w:pPr>
                <w:r>
                  <w:t>1,187,650</w:t>
                </w:r>
              </w:p>
            </w:tc>
            <w:tc>
              <w:tcPr>
                <w:tcW w:w="1698" w:type="pct"/>
                <w:shd w:val="clear" w:color="auto" w:fill="auto"/>
              </w:tcPr>
              <w:p w:rsidR="00547B33" w:rsidRDefault="00547B33" w:rsidP="00547B33">
                <w:pPr>
                  <w:pStyle w:val="affffffe"/>
                  <w:autoSpaceDE w:val="0"/>
                  <w:autoSpaceDN w:val="0"/>
                  <w:adjustRightInd w:val="0"/>
                  <w:snapToGrid w:val="0"/>
                  <w:spacing w:line="240" w:lineRule="atLeast"/>
                  <w:ind w:right="180"/>
                  <w:jc w:val="right"/>
                  <w:rPr>
                    <w:szCs w:val="21"/>
                  </w:rPr>
                </w:pPr>
              </w:p>
            </w:tc>
          </w:tr>
          <w:tr w:rsidR="00547B33" w:rsidTr="00547B33">
            <w:trPr>
              <w:cantSplit/>
              <w:trHeight w:val="237"/>
            </w:trPr>
            <w:sdt>
              <w:sdtPr>
                <w:tag w:val="_PLD_9eeb82c67c1842d4b64fd1f1eced3a94"/>
                <w:id w:val="496083054"/>
                <w:lock w:val="sdtLocked"/>
              </w:sdtPr>
              <w:sdtContent>
                <w:tc>
                  <w:tcPr>
                    <w:tcW w:w="1613" w:type="pct"/>
                    <w:shd w:val="clear" w:color="auto" w:fill="auto"/>
                  </w:tcPr>
                  <w:p w:rsidR="00547B33" w:rsidRDefault="002B733A" w:rsidP="00547B33">
                    <w:pPr>
                      <w:pStyle w:val="affffffe"/>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rsidR="00547B33" w:rsidRDefault="002B733A" w:rsidP="00547B33">
                <w:pPr>
                  <w:pStyle w:val="affffffe"/>
                  <w:autoSpaceDE w:val="0"/>
                  <w:autoSpaceDN w:val="0"/>
                  <w:adjustRightInd w:val="0"/>
                  <w:snapToGrid w:val="0"/>
                  <w:spacing w:line="240" w:lineRule="atLeast"/>
                  <w:ind w:right="180"/>
                  <w:jc w:val="right"/>
                  <w:rPr>
                    <w:szCs w:val="21"/>
                  </w:rPr>
                </w:pPr>
                <w:r>
                  <w:t>6,350,710</w:t>
                </w:r>
              </w:p>
            </w:tc>
            <w:tc>
              <w:tcPr>
                <w:tcW w:w="1698" w:type="pct"/>
                <w:shd w:val="clear" w:color="auto" w:fill="auto"/>
              </w:tcPr>
              <w:p w:rsidR="00547B33" w:rsidRDefault="002B733A" w:rsidP="00547B33">
                <w:pPr>
                  <w:pStyle w:val="affffffe"/>
                  <w:autoSpaceDE w:val="0"/>
                  <w:autoSpaceDN w:val="0"/>
                  <w:adjustRightInd w:val="0"/>
                  <w:snapToGrid w:val="0"/>
                  <w:spacing w:line="240" w:lineRule="atLeast"/>
                  <w:ind w:right="180"/>
                  <w:jc w:val="right"/>
                  <w:rPr>
                    <w:szCs w:val="21"/>
                  </w:rPr>
                </w:pPr>
                <w:r>
                  <w:t>5,662,216</w:t>
                </w:r>
              </w:p>
            </w:tc>
          </w:tr>
          <w:sdt>
            <w:sdtPr>
              <w:rPr>
                <w:rFonts w:hint="eastAsia"/>
                <w:szCs w:val="21"/>
              </w:rPr>
              <w:alias w:val="其他短期借款"/>
              <w:tag w:val="_TUP_9930c78a398e4db18b81950cb346b5b4"/>
              <w:id w:val="83197037"/>
              <w:lock w:val="sdtLocked"/>
            </w:sdtPr>
            <w:sdtContent>
              <w:tr w:rsidR="00547B33" w:rsidTr="00547B33">
                <w:trPr>
                  <w:cantSplit/>
                </w:trPr>
                <w:tc>
                  <w:tcPr>
                    <w:tcW w:w="1613" w:type="pct"/>
                  </w:tcPr>
                  <w:p w:rsidR="00547B33" w:rsidRDefault="00547B33" w:rsidP="00547B33">
                    <w:pPr>
                      <w:pStyle w:val="affffffe"/>
                      <w:autoSpaceDE w:val="0"/>
                      <w:autoSpaceDN w:val="0"/>
                      <w:adjustRightInd w:val="0"/>
                      <w:snapToGrid w:val="0"/>
                      <w:spacing w:line="240" w:lineRule="atLeast"/>
                      <w:rPr>
                        <w:szCs w:val="21"/>
                      </w:rPr>
                    </w:pPr>
                  </w:p>
                </w:tc>
                <w:tc>
                  <w:tcPr>
                    <w:tcW w:w="1688" w:type="pct"/>
                  </w:tcPr>
                  <w:p w:rsidR="00547B33" w:rsidRDefault="00547B33" w:rsidP="00547B33">
                    <w:pPr>
                      <w:pStyle w:val="affffffe"/>
                      <w:autoSpaceDE w:val="0"/>
                      <w:autoSpaceDN w:val="0"/>
                      <w:adjustRightInd w:val="0"/>
                      <w:snapToGrid w:val="0"/>
                      <w:spacing w:line="240" w:lineRule="atLeast"/>
                      <w:ind w:right="180"/>
                      <w:jc w:val="right"/>
                      <w:rPr>
                        <w:szCs w:val="21"/>
                      </w:rPr>
                    </w:pPr>
                  </w:p>
                </w:tc>
                <w:tc>
                  <w:tcPr>
                    <w:tcW w:w="1698" w:type="pct"/>
                  </w:tcPr>
                  <w:p w:rsidR="00547B33" w:rsidRDefault="00547B33" w:rsidP="00547B33">
                    <w:pPr>
                      <w:pStyle w:val="affffffe"/>
                      <w:autoSpaceDE w:val="0"/>
                      <w:autoSpaceDN w:val="0"/>
                      <w:adjustRightInd w:val="0"/>
                      <w:snapToGrid w:val="0"/>
                      <w:spacing w:line="240" w:lineRule="atLeast"/>
                      <w:ind w:right="180"/>
                      <w:jc w:val="right"/>
                      <w:rPr>
                        <w:szCs w:val="21"/>
                      </w:rPr>
                    </w:pPr>
                  </w:p>
                </w:tc>
              </w:tr>
            </w:sdtContent>
          </w:sdt>
          <w:sdt>
            <w:sdtPr>
              <w:rPr>
                <w:rFonts w:hint="eastAsia"/>
                <w:szCs w:val="21"/>
              </w:rPr>
              <w:alias w:val="其他短期借款"/>
              <w:tag w:val="_TUP_9930c78a398e4db18b81950cb346b5b4"/>
              <w:id w:val="-1264918413"/>
              <w:lock w:val="sdtLocked"/>
            </w:sdtPr>
            <w:sdtContent>
              <w:tr w:rsidR="00547B33" w:rsidTr="00547B33">
                <w:trPr>
                  <w:cantSplit/>
                </w:trPr>
                <w:tc>
                  <w:tcPr>
                    <w:tcW w:w="1613" w:type="pct"/>
                  </w:tcPr>
                  <w:p w:rsidR="00547B33" w:rsidRDefault="00547B33" w:rsidP="00547B33">
                    <w:pPr>
                      <w:pStyle w:val="affffffe"/>
                      <w:autoSpaceDE w:val="0"/>
                      <w:autoSpaceDN w:val="0"/>
                      <w:adjustRightInd w:val="0"/>
                      <w:snapToGrid w:val="0"/>
                      <w:spacing w:line="240" w:lineRule="atLeast"/>
                      <w:rPr>
                        <w:szCs w:val="21"/>
                      </w:rPr>
                    </w:pPr>
                  </w:p>
                </w:tc>
                <w:tc>
                  <w:tcPr>
                    <w:tcW w:w="1688" w:type="pct"/>
                  </w:tcPr>
                  <w:p w:rsidR="00547B33" w:rsidRDefault="00547B33" w:rsidP="00547B33">
                    <w:pPr>
                      <w:pStyle w:val="affffffe"/>
                      <w:autoSpaceDE w:val="0"/>
                      <w:autoSpaceDN w:val="0"/>
                      <w:adjustRightInd w:val="0"/>
                      <w:snapToGrid w:val="0"/>
                      <w:spacing w:line="240" w:lineRule="atLeast"/>
                      <w:ind w:right="180"/>
                      <w:jc w:val="right"/>
                      <w:rPr>
                        <w:szCs w:val="21"/>
                      </w:rPr>
                    </w:pPr>
                  </w:p>
                </w:tc>
                <w:tc>
                  <w:tcPr>
                    <w:tcW w:w="1698" w:type="pct"/>
                  </w:tcPr>
                  <w:p w:rsidR="00547B33" w:rsidRDefault="00547B33" w:rsidP="00547B33">
                    <w:pPr>
                      <w:pStyle w:val="affffffe"/>
                      <w:autoSpaceDE w:val="0"/>
                      <w:autoSpaceDN w:val="0"/>
                      <w:adjustRightInd w:val="0"/>
                      <w:snapToGrid w:val="0"/>
                      <w:spacing w:line="240" w:lineRule="atLeast"/>
                      <w:ind w:right="180"/>
                      <w:jc w:val="right"/>
                      <w:rPr>
                        <w:szCs w:val="21"/>
                      </w:rPr>
                    </w:pPr>
                  </w:p>
                </w:tc>
              </w:tr>
            </w:sdtContent>
          </w:sdt>
          <w:tr w:rsidR="00547B33" w:rsidTr="00547B33">
            <w:trPr>
              <w:cantSplit/>
            </w:trPr>
            <w:sdt>
              <w:sdtPr>
                <w:tag w:val="_PLD_3cc245a62978441989f964f8ad3b6015"/>
                <w:id w:val="351457004"/>
                <w:lock w:val="sdtLocked"/>
              </w:sdtPr>
              <w:sdtContent>
                <w:tc>
                  <w:tcPr>
                    <w:tcW w:w="1613" w:type="pct"/>
                    <w:vAlign w:val="center"/>
                  </w:tcPr>
                  <w:p w:rsidR="00547B33" w:rsidRDefault="002B733A" w:rsidP="00547B33">
                    <w:pPr>
                      <w:pStyle w:val="affffffe"/>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rsidR="00547B33" w:rsidRDefault="002B733A" w:rsidP="00547B33">
                <w:pPr>
                  <w:pStyle w:val="affffffe"/>
                  <w:autoSpaceDE w:val="0"/>
                  <w:autoSpaceDN w:val="0"/>
                  <w:adjustRightInd w:val="0"/>
                  <w:snapToGrid w:val="0"/>
                  <w:spacing w:line="240" w:lineRule="atLeast"/>
                  <w:ind w:right="180"/>
                  <w:jc w:val="right"/>
                  <w:rPr>
                    <w:szCs w:val="21"/>
                  </w:rPr>
                </w:pPr>
                <w:r>
                  <w:t>10,339,530</w:t>
                </w:r>
              </w:p>
            </w:tc>
            <w:tc>
              <w:tcPr>
                <w:tcW w:w="1698" w:type="pct"/>
              </w:tcPr>
              <w:p w:rsidR="00547B33" w:rsidRDefault="002B733A" w:rsidP="00547B33">
                <w:pPr>
                  <w:pStyle w:val="affffffe"/>
                  <w:autoSpaceDE w:val="0"/>
                  <w:autoSpaceDN w:val="0"/>
                  <w:adjustRightInd w:val="0"/>
                  <w:snapToGrid w:val="0"/>
                  <w:spacing w:line="240" w:lineRule="atLeast"/>
                  <w:ind w:right="180"/>
                  <w:jc w:val="right"/>
                  <w:rPr>
                    <w:szCs w:val="21"/>
                  </w:rPr>
                </w:pPr>
                <w:r>
                  <w:t>5,662,216</w:t>
                </w:r>
              </w:p>
            </w:tc>
          </w:tr>
        </w:tbl>
        <w:p w:rsidR="00547B33" w:rsidRDefault="00547B33">
          <w:pPr>
            <w:pStyle w:val="affffffe"/>
          </w:pPr>
        </w:p>
        <w:p w:rsidR="00547B33" w:rsidRDefault="002B733A">
          <w:pPr>
            <w:pStyle w:val="affffffe"/>
            <w:snapToGrid w:val="0"/>
            <w:spacing w:line="240" w:lineRule="atLeast"/>
            <w:rPr>
              <w:color w:val="000000" w:themeColor="text1"/>
              <w:szCs w:val="21"/>
              <w:lang w:eastAsia="zh-CN"/>
            </w:rPr>
          </w:pPr>
          <w:r>
            <w:rPr>
              <w:rFonts w:hint="eastAsia"/>
              <w:color w:val="000000" w:themeColor="text1"/>
              <w:szCs w:val="21"/>
              <w:lang w:eastAsia="zh-CN"/>
            </w:rPr>
            <w:t>短期借款分类的说明：</w:t>
          </w:r>
        </w:p>
        <w:sdt>
          <w:sdtPr>
            <w:rPr>
              <w:szCs w:val="21"/>
            </w:rPr>
            <w:alias w:val="短期借款分类的说明"/>
            <w:tag w:val="_GBC_39c88fc069c44763b7ed661bff072142"/>
            <w:id w:val="-1970970815"/>
            <w:lock w:val="sdtLocked"/>
          </w:sdtPr>
          <w:sdtContent>
            <w:p w:rsidR="00547B33" w:rsidRPr="002003BD" w:rsidRDefault="002B733A" w:rsidP="0095220D">
              <w:pPr>
                <w:pStyle w:val="affffffe"/>
                <w:spacing w:beforeLines="50" w:afterLines="50" w:line="360" w:lineRule="exact"/>
                <w:ind w:firstLineChars="200" w:firstLine="440"/>
                <w:jc w:val="both"/>
                <w:rPr>
                  <w:rFonts w:ascii="宋体" w:hAnsi="宋体"/>
                  <w:snapToGrid/>
                  <w:spacing w:val="0"/>
                  <w:lang w:val="en-US" w:eastAsia="zh-CN"/>
                </w:rPr>
              </w:pPr>
              <w:r w:rsidRPr="002003BD">
                <w:rPr>
                  <w:rFonts w:ascii="宋体" w:hAnsi="宋体" w:hint="eastAsia"/>
                  <w:color w:val="auto"/>
                  <w:spacing w:val="0"/>
                  <w:lang w:val="en-US" w:eastAsia="zh-CN"/>
                </w:rPr>
                <w:t>短期</w:t>
              </w:r>
              <w:r w:rsidRPr="002003BD">
                <w:rPr>
                  <w:rFonts w:ascii="宋体" w:hAnsi="宋体"/>
                  <w:color w:val="auto"/>
                  <w:spacing w:val="0"/>
                  <w:lang w:val="en-US" w:eastAsia="zh-CN"/>
                </w:rPr>
                <w:t>借款中人民币借款利率在</w:t>
              </w:r>
              <w:r w:rsidRPr="002003BD">
                <w:rPr>
                  <w:rFonts w:ascii="宋体" w:hAnsi="宋体" w:hint="eastAsia"/>
                  <w:color w:val="auto"/>
                  <w:spacing w:val="0"/>
                  <w:lang w:val="en-US" w:eastAsia="zh-CN"/>
                </w:rPr>
                <w:t>4.35</w:t>
              </w:r>
              <w:r w:rsidRPr="002003BD">
                <w:rPr>
                  <w:rFonts w:ascii="宋体" w:hAnsi="宋体"/>
                  <w:color w:val="auto"/>
                  <w:spacing w:val="0"/>
                  <w:lang w:val="en-US" w:eastAsia="zh-CN"/>
                </w:rPr>
                <w:t>%至</w:t>
              </w:r>
              <w:r w:rsidRPr="002003BD">
                <w:rPr>
                  <w:rFonts w:ascii="宋体" w:hAnsi="宋体" w:hint="eastAsia"/>
                  <w:color w:val="auto"/>
                  <w:spacing w:val="0"/>
                  <w:lang w:val="en-US" w:eastAsia="zh-CN"/>
                </w:rPr>
                <w:t>6.96%之间</w:t>
              </w:r>
              <w:r w:rsidRPr="002003BD">
                <w:rPr>
                  <w:rFonts w:ascii="宋体" w:hAnsi="宋体"/>
                  <w:color w:val="auto"/>
                  <w:spacing w:val="0"/>
                  <w:lang w:val="en-US" w:eastAsia="zh-CN"/>
                </w:rPr>
                <w:t>，外币</w:t>
              </w:r>
              <w:r w:rsidRPr="002003BD">
                <w:rPr>
                  <w:rFonts w:ascii="宋体" w:hAnsi="宋体" w:hint="eastAsia"/>
                  <w:color w:val="auto"/>
                  <w:spacing w:val="0"/>
                  <w:lang w:val="en-US" w:eastAsia="zh-CN"/>
                </w:rPr>
                <w:t>美元</w:t>
              </w:r>
              <w:r w:rsidRPr="002003BD">
                <w:rPr>
                  <w:rFonts w:ascii="宋体" w:hAnsi="宋体"/>
                  <w:color w:val="auto"/>
                  <w:spacing w:val="0"/>
                  <w:lang w:val="en-US" w:eastAsia="zh-CN"/>
                </w:rPr>
                <w:t>借款利率</w:t>
              </w:r>
              <w:r w:rsidRPr="002003BD">
                <w:rPr>
                  <w:rFonts w:ascii="宋体" w:hAnsi="宋体" w:hint="eastAsia"/>
                  <w:color w:val="auto"/>
                  <w:spacing w:val="0"/>
                  <w:lang w:val="en-US" w:eastAsia="zh-CN"/>
                </w:rPr>
                <w:t>在2.05</w:t>
              </w:r>
              <w:r w:rsidRPr="002003BD">
                <w:rPr>
                  <w:rFonts w:ascii="宋体" w:hAnsi="宋体"/>
                  <w:color w:val="auto"/>
                  <w:spacing w:val="0"/>
                  <w:lang w:val="en-US" w:eastAsia="zh-CN"/>
                </w:rPr>
                <w:t>%</w:t>
              </w:r>
              <w:r w:rsidRPr="002003BD">
                <w:rPr>
                  <w:rFonts w:ascii="宋体" w:hAnsi="宋体" w:hint="eastAsia"/>
                  <w:color w:val="auto"/>
                  <w:spacing w:val="0"/>
                  <w:lang w:val="en-US" w:eastAsia="zh-CN"/>
                </w:rPr>
                <w:t>至3个月libor+3.7</w:t>
              </w:r>
              <w:r>
                <w:rPr>
                  <w:rFonts w:ascii="宋体" w:hAnsi="宋体" w:hint="eastAsia"/>
                  <w:color w:val="auto"/>
                  <w:spacing w:val="0"/>
                  <w:lang w:val="en-US" w:eastAsia="zh-CN"/>
                </w:rPr>
                <w:t>0</w:t>
              </w:r>
              <w:r w:rsidRPr="002003BD">
                <w:rPr>
                  <w:rFonts w:ascii="宋体" w:hAnsi="宋体" w:hint="eastAsia"/>
                  <w:color w:val="auto"/>
                  <w:spacing w:val="0"/>
                  <w:lang w:val="en-US" w:eastAsia="zh-CN"/>
                </w:rPr>
                <w:t>%之间。短期借款中美元借款余额为566,487千元，折合人民币3,701,540千元。</w:t>
              </w:r>
            </w:p>
            <w:p w:rsidR="00547B33" w:rsidRPr="002003BD" w:rsidRDefault="002B733A" w:rsidP="0095220D">
              <w:pPr>
                <w:pStyle w:val="affffffe"/>
                <w:spacing w:beforeLines="50" w:afterLines="50" w:line="360" w:lineRule="exact"/>
                <w:ind w:firstLineChars="200" w:firstLine="440"/>
                <w:jc w:val="both"/>
                <w:rPr>
                  <w:rFonts w:ascii="宋体" w:hAnsi="宋体"/>
                  <w:color w:val="auto"/>
                  <w:spacing w:val="0"/>
                  <w:lang w:val="en-US" w:eastAsia="zh-CN"/>
                </w:rPr>
              </w:pPr>
              <w:r w:rsidRPr="002003BD">
                <w:rPr>
                  <w:rFonts w:ascii="宋体" w:hAnsi="宋体" w:hint="eastAsia"/>
                  <w:color w:val="auto"/>
                  <w:spacing w:val="0"/>
                  <w:lang w:val="en-US" w:eastAsia="zh-CN"/>
                </w:rPr>
                <w:t>保证借款全部</w:t>
              </w:r>
              <w:r w:rsidRPr="002003BD">
                <w:rPr>
                  <w:rFonts w:ascii="宋体" w:hAnsi="宋体" w:hint="eastAsia"/>
                  <w:spacing w:val="0"/>
                  <w:lang w:eastAsia="zh-CN"/>
                </w:rPr>
                <w:t>由本公司提供担保。</w:t>
              </w:r>
            </w:p>
            <w:p w:rsidR="00547B33" w:rsidRPr="002003BD" w:rsidRDefault="002B733A" w:rsidP="0095220D">
              <w:pPr>
                <w:pStyle w:val="affffffe"/>
                <w:spacing w:beforeLines="50" w:afterLines="50" w:line="360" w:lineRule="exact"/>
                <w:ind w:firstLineChars="200" w:firstLine="440"/>
                <w:jc w:val="both"/>
                <w:rPr>
                  <w:rFonts w:ascii="宋体" w:hAnsi="宋体"/>
                  <w:color w:val="auto"/>
                  <w:spacing w:val="0"/>
                  <w:lang w:val="en-US" w:eastAsia="zh-CN"/>
                </w:rPr>
              </w:pPr>
              <w:r w:rsidRPr="002003BD">
                <w:rPr>
                  <w:rFonts w:ascii="宋体" w:hAnsi="宋体"/>
                  <w:color w:val="auto"/>
                  <w:spacing w:val="0"/>
                  <w:lang w:val="en-US" w:eastAsia="zh-CN"/>
                </w:rPr>
                <w:lastRenderedPageBreak/>
                <w:t>质押借款</w:t>
              </w:r>
              <w:r w:rsidRPr="002003BD">
                <w:rPr>
                  <w:rFonts w:ascii="宋体" w:hAnsi="宋体" w:hint="eastAsia"/>
                  <w:color w:val="auto"/>
                  <w:spacing w:val="0"/>
                  <w:lang w:val="en-US" w:eastAsia="zh-CN"/>
                </w:rPr>
                <w:t>的</w:t>
              </w:r>
              <w:r w:rsidRPr="002003BD">
                <w:rPr>
                  <w:rFonts w:ascii="宋体" w:hAnsi="宋体"/>
                  <w:color w:val="auto"/>
                  <w:spacing w:val="0"/>
                  <w:lang w:val="en-US" w:eastAsia="zh-CN"/>
                </w:rPr>
                <w:t>质押物</w:t>
              </w:r>
              <w:r w:rsidRPr="002003BD">
                <w:rPr>
                  <w:rFonts w:ascii="宋体" w:hAnsi="宋体" w:hint="eastAsia"/>
                  <w:color w:val="auto"/>
                  <w:spacing w:val="0"/>
                  <w:lang w:val="en-US" w:eastAsia="zh-CN"/>
                </w:rPr>
                <w:t>包括兖煤国际控股有限公司持有的全部浙商银行股票共计1,877,228千元，青岛中垠瑞丰国际贸易有限公司存放在渤海银行股份有限公司济南分行，中国民生银行股份有限公司温州鹿城支行等银行的的定期存单共计848,866千元，青岛中垠瑞丰国际贸易有限公司存放在荷兰合作银行的应收票据共计94,072千元。</w:t>
              </w:r>
            </w:p>
            <w:p w:rsidR="00547B33" w:rsidRPr="002003BD" w:rsidRDefault="002B733A" w:rsidP="0095220D">
              <w:pPr>
                <w:pStyle w:val="affffffe"/>
                <w:spacing w:beforeLines="50" w:afterLines="50" w:line="360" w:lineRule="exact"/>
                <w:ind w:firstLineChars="200" w:firstLine="440"/>
                <w:jc w:val="both"/>
                <w:rPr>
                  <w:rFonts w:ascii="宋体" w:hAnsi="宋体"/>
                  <w:color w:val="auto"/>
                  <w:spacing w:val="0"/>
                  <w:lang w:val="en-US" w:eastAsia="zh-CN"/>
                </w:rPr>
              </w:pPr>
              <w:r w:rsidRPr="002003BD">
                <w:rPr>
                  <w:rFonts w:ascii="宋体" w:hAnsi="宋体" w:hint="eastAsia"/>
                  <w:color w:val="auto"/>
                  <w:spacing w:val="0"/>
                  <w:lang w:val="en-US" w:eastAsia="zh-CN"/>
                </w:rPr>
                <w:t>抵押借款的抵押物为无锡鼎业能源有限公司的</w:t>
              </w:r>
              <w:r>
                <w:rPr>
                  <w:rFonts w:ascii="宋体" w:hAnsi="宋体" w:hint="eastAsia"/>
                  <w:color w:val="auto"/>
                  <w:spacing w:val="0"/>
                  <w:lang w:val="en-US" w:eastAsia="zh-CN"/>
                </w:rPr>
                <w:t>存货</w:t>
              </w:r>
              <w:r w:rsidRPr="002003BD">
                <w:rPr>
                  <w:rFonts w:ascii="宋体" w:hAnsi="宋体" w:hint="eastAsia"/>
                  <w:color w:val="auto"/>
                  <w:spacing w:val="0"/>
                  <w:lang w:val="en-US" w:eastAsia="zh-CN"/>
                </w:rPr>
                <w:t>共计170,000千元。</w:t>
              </w:r>
            </w:p>
            <w:p w:rsidR="00547B33" w:rsidRDefault="00D808D8">
              <w:pPr>
                <w:pStyle w:val="affffffe"/>
                <w:snapToGrid w:val="0"/>
                <w:spacing w:line="240" w:lineRule="atLeast"/>
                <w:rPr>
                  <w:color w:val="000000" w:themeColor="text1"/>
                  <w:szCs w:val="21"/>
                </w:rPr>
              </w:pPr>
            </w:p>
          </w:sdtContent>
        </w:sdt>
        <w:p w:rsidR="00547B33" w:rsidRDefault="00D808D8" w:rsidP="00547B33">
          <w:pPr>
            <w:pStyle w:val="affffffe"/>
            <w:snapToGrid w:val="0"/>
            <w:spacing w:line="240" w:lineRule="atLeast"/>
            <w:rPr>
              <w:color w:val="000000" w:themeColor="text1"/>
              <w:szCs w:val="21"/>
            </w:rPr>
          </w:pPr>
        </w:p>
      </w:sdtContent>
    </w:sdt>
    <w:p w:rsidR="00547B33" w:rsidRDefault="00547B33" w:rsidP="00B35B46">
      <w:pPr>
        <w:pStyle w:val="affffffe"/>
        <w:snapToGrid w:val="0"/>
        <w:spacing w:line="240" w:lineRule="atLeast"/>
        <w:ind w:rightChars="-73" w:right="-153"/>
        <w:rPr>
          <w:b/>
          <w:szCs w:val="21"/>
        </w:rPr>
      </w:pPr>
    </w:p>
    <w:sdt>
      <w:sdtPr>
        <w:rPr>
          <w:rFonts w:ascii="宋体" w:hAnsi="宋体" w:cs="宋体" w:hint="eastAsia"/>
          <w:b w:val="0"/>
          <w:bCs w:val="0"/>
          <w:snapToGrid w:val="0"/>
          <w:color w:val="000000"/>
          <w:spacing w:val="-10"/>
          <w:kern w:val="0"/>
          <w:sz w:val="22"/>
          <w:szCs w:val="21"/>
          <w:lang w:val="en-GB" w:eastAsia="en-US"/>
        </w:rPr>
        <w:alias w:val="模块:已到期未偿还的短期借款情况"/>
        <w:tag w:val="_SEC_b35d2ea88a124242b0bd88394a858993"/>
        <w:id w:val="905954666"/>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547B33" w:rsidRDefault="002B733A" w:rsidP="002B733A">
          <w:pPr>
            <w:pStyle w:val="4"/>
            <w:numPr>
              <w:ilvl w:val="0"/>
              <w:numId w:val="101"/>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1176693297"/>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547B33">
          <w:pPr>
            <w:pStyle w:val="affffffe"/>
          </w:pPr>
        </w:p>
        <w:p w:rsidR="00547B33" w:rsidRDefault="002B733A">
          <w:pPr>
            <w:pStyle w:val="affffffe"/>
            <w:rPr>
              <w:lang w:eastAsia="zh-CN"/>
            </w:rPr>
          </w:pPr>
          <w:r>
            <w:rPr>
              <w:lang w:eastAsia="zh-CN"/>
            </w:rPr>
            <w:t>其中重要的已逾期未偿还的短期借款情况如下：</w:t>
          </w:r>
        </w:p>
        <w:sdt>
          <w:sdtPr>
            <w:alias w:val="是否适用：其中重要的已逾期未偿还的短期借款情况[双击切换]"/>
            <w:tag w:val="_GBC_7c9437a678604c0382802a3e97f4d126"/>
            <w:id w:val="-1177726944"/>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sdt>
      <w:sdtPr>
        <w:rPr>
          <w:rFonts w:hint="eastAsia"/>
          <w:szCs w:val="21"/>
        </w:rPr>
        <w:alias w:val="模块:短期借款的说明"/>
        <w:tag w:val="_SEC_7331bb834b364e3baab9f33a89c455ca"/>
        <w:id w:val="1210002455"/>
        <w:lock w:val="sdtLocked"/>
        <w:placeholder>
          <w:docPart w:val="GBC22222222222222222222222222222"/>
        </w:placeholder>
      </w:sdtPr>
      <w:sdtContent>
        <w:p w:rsidR="00547B33" w:rsidRDefault="002B733A">
          <w:pPr>
            <w:pStyle w:val="affffffe"/>
            <w:rPr>
              <w:szCs w:val="21"/>
            </w:rPr>
          </w:pPr>
          <w:r>
            <w:rPr>
              <w:rFonts w:hint="eastAsia"/>
              <w:szCs w:val="21"/>
            </w:rPr>
            <w:t>其他说明</w:t>
          </w:r>
        </w:p>
        <w:sdt>
          <w:sdtPr>
            <w:rPr>
              <w:szCs w:val="21"/>
            </w:rPr>
            <w:alias w:val="是否适用：短期借款的说明[双击切换]"/>
            <w:tag w:val="_GBC_c52256f82238457bbb4708bc99652730"/>
            <w:id w:val="-455863218"/>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交易性金融负债"/>
        <w:tag w:val="_SEC_dfcd66a3274041b48146471e45c1ba81"/>
        <w:id w:val="-337155506"/>
        <w:lock w:val="sdtLocked"/>
        <w:placeholder>
          <w:docPart w:val="GBC22222222222222222222222222222"/>
        </w:placeholder>
      </w:sdtPr>
      <w:sdtEndPr>
        <w:rPr>
          <w:rFonts w:ascii="Times New Roman" w:hAnsi="Times New Roman" w:cstheme="minorBidi" w:hint="default"/>
          <w:kern w:val="2"/>
        </w:rPr>
      </w:sdtEndPr>
      <w:sdtContent>
        <w:bookmarkStart w:id="190" w:name="OLE_LINK31" w:displacedByCustomXml="prev"/>
        <w:bookmarkStart w:id="191" w:name="OLE_LINK32" w:displacedByCustomXml="prev"/>
        <w:bookmarkStart w:id="192" w:name="OLE_LINK33" w:displacedByCustomXml="prev"/>
        <w:p w:rsidR="00547B33" w:rsidRDefault="002B733A" w:rsidP="002B733A">
          <w:pPr>
            <w:pStyle w:val="3"/>
            <w:numPr>
              <w:ilvl w:val="0"/>
              <w:numId w:val="84"/>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192"/>
          <w:bookmarkEnd w:id="191"/>
          <w:bookmarkEnd w:id="190"/>
        </w:p>
        <w:sdt>
          <w:sdtPr>
            <w:alias w:val="是否适用：以公允价值计量且其变动计入当期损益的金融负债[双击切换]"/>
            <w:tag w:val="_GBC_8bff932d530c42da89d9a6f7c7309be6"/>
            <w:id w:val="-1397352095"/>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snapToGrid w:val="0"/>
            <w:spacing w:line="240" w:lineRule="atLeast"/>
            <w:rPr>
              <w:szCs w:val="21"/>
            </w:rPr>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衍生金融负债"/>
        <w:tag w:val="_SEC_55cf02a075b245feae9823bc0e924f07"/>
        <w:id w:val="772295377"/>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84"/>
            </w:numPr>
            <w:tabs>
              <w:tab w:val="left" w:pos="504"/>
            </w:tabs>
            <w:rPr>
              <w:szCs w:val="21"/>
            </w:rPr>
          </w:pPr>
          <w:r>
            <w:rPr>
              <w:rFonts w:hint="eastAsia"/>
              <w:szCs w:val="21"/>
            </w:rPr>
            <w:t>衍生</w:t>
          </w:r>
          <w:r>
            <w:rPr>
              <w:rFonts w:hint="eastAsia"/>
            </w:rPr>
            <w:t>金融</w:t>
          </w:r>
          <w:r>
            <w:rPr>
              <w:rFonts w:hint="eastAsia"/>
              <w:szCs w:val="21"/>
            </w:rPr>
            <w:t>负债</w:t>
          </w:r>
        </w:p>
        <w:p w:rsidR="00547B33" w:rsidRDefault="00D808D8" w:rsidP="00547B33">
          <w:pPr>
            <w:pStyle w:val="affffffe"/>
          </w:pPr>
          <w:sdt>
            <w:sdtPr>
              <w:rPr>
                <w:szCs w:val="21"/>
              </w:rPr>
              <w:alias w:val="是否适用：衍生金融负债[双击切换]"/>
              <w:tag w:val="_GBC_9a70de9cca174edeb1bce62f4a47d15c"/>
              <w:id w:val="-1876993902"/>
              <w:lock w:val="sdtContentLocked"/>
              <w:placeholder>
                <w:docPart w:val="GBC22222222222222222222222222222"/>
              </w:placeholder>
            </w:sdtPr>
            <w:sdtContent>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sdtContent>
          </w:sdt>
        </w:p>
        <w:p w:rsidR="00547B33" w:rsidRDefault="00D808D8">
          <w:pPr>
            <w:pStyle w:val="affffffe"/>
            <w:rPr>
              <w:szCs w:val="21"/>
            </w:rPr>
          </w:pPr>
        </w:p>
      </w:sdtContent>
    </w:sdt>
    <w:p w:rsidR="00547B33" w:rsidRDefault="00547B33">
      <w:pPr>
        <w:pStyle w:val="affffffe"/>
        <w:rPr>
          <w:szCs w:val="21"/>
        </w:rPr>
      </w:pPr>
    </w:p>
    <w:p w:rsidR="00547B33" w:rsidRDefault="002B733A" w:rsidP="002B733A">
      <w:pPr>
        <w:pStyle w:val="3"/>
        <w:numPr>
          <w:ilvl w:val="0"/>
          <w:numId w:val="84"/>
        </w:numPr>
        <w:tabs>
          <w:tab w:val="left" w:pos="504"/>
        </w:tabs>
      </w:pPr>
      <w:r>
        <w:rPr>
          <w:rFonts w:hint="eastAsia"/>
        </w:rPr>
        <w:t>应付票据</w:t>
      </w:r>
    </w:p>
    <w:sdt>
      <w:sdtPr>
        <w:alias w:val="是否适用：应付票据[双击切换]"/>
        <w:tag w:val="_GBC_c0116f9cd6f34dcfa483a1f112dac85a"/>
        <w:id w:val="-214041326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hint="eastAsia"/>
          <w:b/>
          <w:bCs/>
        </w:rPr>
        <w:alias w:val="模块:应付票据"/>
        <w:tag w:val="_SEC_42d38d00af52480383edb08e04ca3f9e"/>
        <w:id w:val="-493483194"/>
        <w:lock w:val="sdtLocked"/>
        <w:placeholder>
          <w:docPart w:val="GBC22222222222222222222222222222"/>
        </w:placeholder>
      </w:sdtPr>
      <w:sdtEndPr>
        <w:rPr>
          <w:rFonts w:cstheme="minorBidi" w:hint="default"/>
          <w:b w:val="0"/>
          <w:bCs w:val="0"/>
          <w:szCs w:val="21"/>
        </w:rPr>
      </w:sdtEndPr>
      <w:sdtContent>
        <w:p w:rsidR="00547B33" w:rsidRDefault="002B733A">
          <w:pPr>
            <w:pStyle w:val="affffffe"/>
            <w:jc w:val="right"/>
            <w:rPr>
              <w:lang w:eastAsia="zh-CN"/>
            </w:rPr>
          </w:pPr>
          <w:r>
            <w:rPr>
              <w:rFonts w:hint="eastAsia"/>
              <w:lang w:eastAsia="zh-CN"/>
            </w:rPr>
            <w:t>单位：</w:t>
          </w:r>
          <w:sdt>
            <w:sdtPr>
              <w:rPr>
                <w:rFonts w:hint="eastAsia"/>
                <w:lang w:eastAsia="zh-CN"/>
              </w:rPr>
              <w:alias w:val="单位：财务附注：应付票据"/>
              <w:tag w:val="_GBC_15d55f1cad24473fb8cfaa98468213e2"/>
              <w:id w:val="1803962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应付票据"/>
              <w:tag w:val="_GBC_db171c7622f3432ab2c9c6ae31a7aba7"/>
              <w:id w:val="-204427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311"/>
            <w:gridCol w:w="3338"/>
            <w:gridCol w:w="3244"/>
          </w:tblGrid>
          <w:tr w:rsidR="00547B33" w:rsidTr="00547B33">
            <w:trPr>
              <w:cantSplit/>
            </w:trPr>
            <w:sdt>
              <w:sdtPr>
                <w:tag w:val="_PLD_a734307065e54ec687b2828bcac456cd"/>
                <w:id w:val="1107158694"/>
                <w:lock w:val="sdtLocked"/>
              </w:sdtPr>
              <w:sdtContent>
                <w:tc>
                  <w:tcPr>
                    <w:tcW w:w="1299" w:type="pct"/>
                    <w:vAlign w:val="center"/>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种类</w:t>
                    </w:r>
                  </w:p>
                </w:tc>
              </w:sdtContent>
            </w:sdt>
            <w:sdt>
              <w:sdtPr>
                <w:tag w:val="_PLD_a85d75235962446d9dc874615074a6cb"/>
                <w:id w:val="-588387535"/>
                <w:lock w:val="sdtLocked"/>
              </w:sdtPr>
              <w:sdtContent>
                <w:tc>
                  <w:tcPr>
                    <w:tcW w:w="1877" w:type="pct"/>
                    <w:vAlign w:val="center"/>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期末余额</w:t>
                    </w:r>
                  </w:p>
                </w:tc>
              </w:sdtContent>
            </w:sdt>
            <w:sdt>
              <w:sdtPr>
                <w:tag w:val="_PLD_c3653c02d250471fbdaf916c3622fccb"/>
                <w:id w:val="609855539"/>
                <w:lock w:val="sdtLocked"/>
              </w:sdtPr>
              <w:sdtContent>
                <w:tc>
                  <w:tcPr>
                    <w:tcW w:w="1824" w:type="pct"/>
                    <w:vAlign w:val="center"/>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期初余额</w:t>
                    </w:r>
                  </w:p>
                </w:tc>
              </w:sdtContent>
            </w:sdt>
          </w:tr>
          <w:tr w:rsidR="00547B33" w:rsidTr="00547B33">
            <w:trPr>
              <w:cantSplit/>
            </w:trPr>
            <w:sdt>
              <w:sdtPr>
                <w:tag w:val="_PLD_a7a133b52e344aa289e6501e6c2e1cc4"/>
                <w:id w:val="214715515"/>
                <w:lock w:val="sdtLocked"/>
              </w:sdtPr>
              <w:sdtContent>
                <w:tc>
                  <w:tcPr>
                    <w:tcW w:w="1299" w:type="pct"/>
                    <w:shd w:val="clear" w:color="auto" w:fill="auto"/>
                  </w:tcPr>
                  <w:p w:rsidR="00547B33" w:rsidRDefault="002B733A" w:rsidP="00547B33">
                    <w:pPr>
                      <w:pStyle w:val="affffffe"/>
                      <w:autoSpaceDE w:val="0"/>
                      <w:autoSpaceDN w:val="0"/>
                      <w:adjustRightInd w:val="0"/>
                      <w:snapToGrid w:val="0"/>
                      <w:spacing w:line="240" w:lineRule="atLeast"/>
                      <w:rPr>
                        <w:szCs w:val="21"/>
                      </w:rPr>
                    </w:pPr>
                    <w:r>
                      <w:rPr>
                        <w:rFonts w:hint="eastAsia"/>
                        <w:szCs w:val="21"/>
                      </w:rPr>
                      <w:t>商业承兑汇票</w:t>
                    </w:r>
                  </w:p>
                </w:tc>
              </w:sdtContent>
            </w:sdt>
            <w:tc>
              <w:tcPr>
                <w:tcW w:w="1877" w:type="pct"/>
                <w:shd w:val="clear" w:color="auto" w:fill="auto"/>
              </w:tcPr>
              <w:p w:rsidR="00547B33" w:rsidRDefault="002B733A" w:rsidP="00547B33">
                <w:pPr>
                  <w:pStyle w:val="affffffe"/>
                  <w:ind w:right="13"/>
                  <w:jc w:val="right"/>
                  <w:rPr>
                    <w:szCs w:val="21"/>
                  </w:rPr>
                </w:pPr>
                <w:r>
                  <w:t>534,398</w:t>
                </w:r>
              </w:p>
            </w:tc>
            <w:tc>
              <w:tcPr>
                <w:tcW w:w="1824" w:type="pct"/>
                <w:shd w:val="clear" w:color="auto" w:fill="auto"/>
              </w:tcPr>
              <w:p w:rsidR="00547B33" w:rsidRDefault="002B733A" w:rsidP="00547B33">
                <w:pPr>
                  <w:pStyle w:val="affffffe"/>
                  <w:jc w:val="right"/>
                  <w:rPr>
                    <w:szCs w:val="21"/>
                  </w:rPr>
                </w:pPr>
                <w:r>
                  <w:t>357,337</w:t>
                </w:r>
              </w:p>
            </w:tc>
          </w:tr>
          <w:tr w:rsidR="00547B33" w:rsidTr="00547B33">
            <w:trPr>
              <w:cantSplit/>
            </w:trPr>
            <w:tc>
              <w:tcPr>
                <w:tcW w:w="1299" w:type="pct"/>
                <w:shd w:val="clear" w:color="auto" w:fill="auto"/>
              </w:tcPr>
              <w:p w:rsidR="00547B33" w:rsidRDefault="002B733A" w:rsidP="00547B33">
                <w:pPr>
                  <w:pStyle w:val="affffffe"/>
                  <w:autoSpaceDE w:val="0"/>
                  <w:autoSpaceDN w:val="0"/>
                  <w:adjustRightInd w:val="0"/>
                  <w:snapToGrid w:val="0"/>
                  <w:spacing w:line="240" w:lineRule="atLeast"/>
                </w:pPr>
                <w:r>
                  <w:t>信用证</w:t>
                </w:r>
              </w:p>
            </w:tc>
            <w:tc>
              <w:tcPr>
                <w:tcW w:w="1877" w:type="pct"/>
                <w:shd w:val="clear" w:color="auto" w:fill="auto"/>
              </w:tcPr>
              <w:p w:rsidR="00547B33" w:rsidRDefault="002B733A" w:rsidP="00547B33">
                <w:pPr>
                  <w:pStyle w:val="affffffe"/>
                  <w:ind w:right="13"/>
                  <w:jc w:val="right"/>
                </w:pPr>
                <w:r>
                  <w:t>1,454,371</w:t>
                </w:r>
              </w:p>
            </w:tc>
            <w:tc>
              <w:tcPr>
                <w:tcW w:w="1824" w:type="pct"/>
                <w:shd w:val="clear" w:color="auto" w:fill="auto"/>
              </w:tcPr>
              <w:p w:rsidR="00547B33" w:rsidRDefault="002B733A" w:rsidP="00547B33">
                <w:pPr>
                  <w:pStyle w:val="affffffe"/>
                  <w:jc w:val="right"/>
                </w:pPr>
                <w:r>
                  <w:t>762,845</w:t>
                </w:r>
              </w:p>
            </w:tc>
          </w:tr>
          <w:tr w:rsidR="00547B33" w:rsidTr="00547B33">
            <w:trPr>
              <w:cantSplit/>
            </w:trPr>
            <w:sdt>
              <w:sdtPr>
                <w:tag w:val="_PLD_a329c47b1ea248e3a345a7cdaf06f6e4"/>
                <w:id w:val="1437397190"/>
                <w:lock w:val="sdtLocked"/>
              </w:sdtPr>
              <w:sdtContent>
                <w:tc>
                  <w:tcPr>
                    <w:tcW w:w="1299" w:type="pct"/>
                    <w:shd w:val="clear" w:color="auto" w:fill="auto"/>
                  </w:tcPr>
                  <w:p w:rsidR="00547B33" w:rsidRDefault="002B733A" w:rsidP="00547B33">
                    <w:pPr>
                      <w:pStyle w:val="affffffe"/>
                      <w:autoSpaceDE w:val="0"/>
                      <w:autoSpaceDN w:val="0"/>
                      <w:adjustRightInd w:val="0"/>
                      <w:snapToGrid w:val="0"/>
                      <w:spacing w:line="240" w:lineRule="atLeast"/>
                      <w:rPr>
                        <w:szCs w:val="21"/>
                      </w:rPr>
                    </w:pPr>
                    <w:r>
                      <w:rPr>
                        <w:rFonts w:hint="eastAsia"/>
                        <w:szCs w:val="21"/>
                      </w:rPr>
                      <w:t>银行承兑汇票</w:t>
                    </w:r>
                  </w:p>
                </w:tc>
              </w:sdtContent>
            </w:sdt>
            <w:tc>
              <w:tcPr>
                <w:tcW w:w="1877" w:type="pct"/>
                <w:shd w:val="clear" w:color="auto" w:fill="auto"/>
              </w:tcPr>
              <w:p w:rsidR="00547B33" w:rsidRDefault="002B733A" w:rsidP="00547B33">
                <w:pPr>
                  <w:pStyle w:val="affffffe"/>
                  <w:ind w:right="13"/>
                  <w:jc w:val="right"/>
                  <w:rPr>
                    <w:szCs w:val="21"/>
                  </w:rPr>
                </w:pPr>
                <w:r>
                  <w:t>546,811</w:t>
                </w:r>
              </w:p>
            </w:tc>
            <w:tc>
              <w:tcPr>
                <w:tcW w:w="1824" w:type="pct"/>
                <w:shd w:val="clear" w:color="auto" w:fill="auto"/>
              </w:tcPr>
              <w:p w:rsidR="00547B33" w:rsidRDefault="002B733A" w:rsidP="00547B33">
                <w:pPr>
                  <w:pStyle w:val="affffffe"/>
                  <w:jc w:val="right"/>
                  <w:rPr>
                    <w:szCs w:val="21"/>
                  </w:rPr>
                </w:pPr>
                <w:r>
                  <w:t>366,816</w:t>
                </w:r>
              </w:p>
            </w:tc>
          </w:tr>
          <w:tr w:rsidR="00547B33" w:rsidTr="00547B33">
            <w:trPr>
              <w:cantSplit/>
            </w:trPr>
            <w:sdt>
              <w:sdtPr>
                <w:tag w:val="_PLD_af308318465b46aba8faea96a0ffe99d"/>
                <w:id w:val="1084728481"/>
                <w:lock w:val="sdtLocked"/>
              </w:sdtPr>
              <w:sdtContent>
                <w:tc>
                  <w:tcPr>
                    <w:tcW w:w="1299" w:type="pct"/>
                    <w:vAlign w:val="center"/>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合计</w:t>
                    </w:r>
                  </w:p>
                </w:tc>
              </w:sdtContent>
            </w:sdt>
            <w:tc>
              <w:tcPr>
                <w:tcW w:w="1877" w:type="pct"/>
              </w:tcPr>
              <w:p w:rsidR="00547B33" w:rsidRDefault="002B733A" w:rsidP="00547B33">
                <w:pPr>
                  <w:pStyle w:val="affffffe"/>
                  <w:jc w:val="right"/>
                  <w:rPr>
                    <w:szCs w:val="21"/>
                  </w:rPr>
                </w:pPr>
                <w:r>
                  <w:t>2,535,580</w:t>
                </w:r>
              </w:p>
            </w:tc>
            <w:tc>
              <w:tcPr>
                <w:tcW w:w="1824" w:type="pct"/>
              </w:tcPr>
              <w:p w:rsidR="00547B33" w:rsidRDefault="002B733A" w:rsidP="00547B33">
                <w:pPr>
                  <w:pStyle w:val="affffffe"/>
                  <w:jc w:val="right"/>
                  <w:rPr>
                    <w:szCs w:val="21"/>
                  </w:rPr>
                </w:pPr>
                <w:r>
                  <w:t>1,486,998</w:t>
                </w:r>
              </w:p>
            </w:tc>
          </w:tr>
        </w:tbl>
        <w:p w:rsidR="00547B33" w:rsidRDefault="00547B33">
          <w:pPr>
            <w:pStyle w:val="affffffe"/>
          </w:pPr>
        </w:p>
        <w:p w:rsidR="00547B33" w:rsidRDefault="002B733A">
          <w:pPr>
            <w:pStyle w:val="affffffe"/>
            <w:snapToGrid w:val="0"/>
            <w:spacing w:line="240" w:lineRule="atLeast"/>
            <w:rPr>
              <w:szCs w:val="21"/>
              <w:lang w:eastAsia="zh-CN"/>
            </w:rPr>
          </w:pPr>
          <w:r>
            <w:rPr>
              <w:rFonts w:hint="eastAsia"/>
              <w:szCs w:val="21"/>
              <w:lang w:eastAsia="zh-CN"/>
            </w:rPr>
            <w:t>本期末已到期未支付的应付票据总额为</w:t>
          </w:r>
          <w:sdt>
            <w:sdtPr>
              <w:rPr>
                <w:rFonts w:hint="eastAsia"/>
                <w:szCs w:val="21"/>
              </w:rPr>
              <w:alias w:val="已到期未支付的应付票据总额"/>
              <w:tag w:val="_GBC_0987f9272cb2419f937357595042911e"/>
              <w:id w:val="238988368"/>
              <w:lock w:val="sdtLocked"/>
              <w:placeholder>
                <w:docPart w:val="GBC22222222222222222222222222222"/>
              </w:placeholder>
            </w:sdtPr>
            <w:sdtContent>
              <w:r>
                <w:rPr>
                  <w:rFonts w:hint="eastAsia"/>
                  <w:szCs w:val="21"/>
                  <w:lang w:eastAsia="zh-CN"/>
                </w:rPr>
                <w:t>14,342</w:t>
              </w:r>
            </w:sdtContent>
          </w:sdt>
          <w:r>
            <w:rPr>
              <w:rFonts w:hint="eastAsia"/>
              <w:szCs w:val="21"/>
              <w:lang w:eastAsia="zh-CN"/>
            </w:rPr>
            <w:t xml:space="preserve"> </w:t>
          </w:r>
          <w:r>
            <w:rPr>
              <w:rFonts w:hint="eastAsia"/>
              <w:szCs w:val="21"/>
              <w:lang w:eastAsia="zh-CN"/>
            </w:rPr>
            <w:t>千元。</w:t>
          </w:r>
        </w:p>
      </w:sdtContent>
    </w:sdt>
    <w:p w:rsidR="00547B33" w:rsidRDefault="00547B33">
      <w:pPr>
        <w:pStyle w:val="affffffe"/>
        <w:rPr>
          <w:szCs w:val="21"/>
          <w:lang w:eastAsia="zh-CN"/>
        </w:rPr>
      </w:pPr>
    </w:p>
    <w:p w:rsidR="00547B33" w:rsidRDefault="002B733A" w:rsidP="002B733A">
      <w:pPr>
        <w:pStyle w:val="3"/>
        <w:numPr>
          <w:ilvl w:val="0"/>
          <w:numId w:val="84"/>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snapToGrid w:val="0"/>
          <w:color w:val="000000"/>
          <w:spacing w:val="-10"/>
          <w:kern w:val="0"/>
          <w:sz w:val="22"/>
          <w:szCs w:val="21"/>
          <w:lang w:val="en-GB" w:eastAsia="en-US"/>
        </w:rPr>
        <w:alias w:val="模块:应付账款情况"/>
        <w:tag w:val="_SEC_6983b90893c6404eb7c7286ec627bbd3"/>
        <w:id w:val="-492173132"/>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02"/>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25890530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应付账款情况"/>
              <w:tag w:val="_GBC_c14fe17937b74139aa7e100941fb21e9"/>
              <w:id w:val="15523372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应付账款情况"/>
              <w:tag w:val="_GBC_946604b552a44d368399e078594b3226"/>
              <w:id w:val="-423338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547B33" w:rsidTr="00547B33">
            <w:trPr>
              <w:trHeight w:val="961"/>
            </w:trPr>
            <w:sdt>
              <w:sdtPr>
                <w:tag w:val="_PLD_8270d78e97cf4a1cb18154c5c5dafe58"/>
                <w:id w:val="-1440833900"/>
                <w:lock w:val="sdtLocked"/>
              </w:sdtPr>
              <w:sdtContent>
                <w:tc>
                  <w:tcPr>
                    <w:tcW w:w="1570" w:type="pct"/>
                    <w:shd w:val="clear" w:color="auto" w:fill="auto"/>
                  </w:tcPr>
                  <w:p w:rsidR="00547B33" w:rsidRDefault="002B733A" w:rsidP="00547B33">
                    <w:pPr>
                      <w:pStyle w:val="affffffe"/>
                      <w:jc w:val="center"/>
                      <w:rPr>
                        <w:szCs w:val="21"/>
                      </w:rPr>
                    </w:pPr>
                    <w:r>
                      <w:rPr>
                        <w:rFonts w:hint="eastAsia"/>
                        <w:szCs w:val="21"/>
                      </w:rPr>
                      <w:t>项目</w:t>
                    </w:r>
                  </w:p>
                </w:tc>
              </w:sdtContent>
            </w:sdt>
            <w:sdt>
              <w:sdtPr>
                <w:tag w:val="_PLD_56127cd5754c44aaacae0a1320139a7a"/>
                <w:id w:val="-86777895"/>
                <w:lock w:val="sdtLocked"/>
              </w:sdtPr>
              <w:sdtContent>
                <w:tc>
                  <w:tcPr>
                    <w:tcW w:w="1584" w:type="pct"/>
                    <w:shd w:val="clear" w:color="auto" w:fill="auto"/>
                  </w:tcPr>
                  <w:p w:rsidR="00547B33" w:rsidRDefault="002B733A" w:rsidP="00547B33">
                    <w:pPr>
                      <w:pStyle w:val="affffffe"/>
                      <w:jc w:val="center"/>
                      <w:rPr>
                        <w:szCs w:val="21"/>
                      </w:rPr>
                    </w:pPr>
                    <w:r>
                      <w:rPr>
                        <w:rFonts w:hint="eastAsia"/>
                        <w:szCs w:val="21"/>
                      </w:rPr>
                      <w:t>期末余额</w:t>
                    </w:r>
                  </w:p>
                </w:tc>
              </w:sdtContent>
            </w:sdt>
            <w:sdt>
              <w:sdtPr>
                <w:tag w:val="_PLD_27c6d2ca479446539fe00ab23ee1dc13"/>
                <w:id w:val="-299072595"/>
                <w:lock w:val="sdtLocked"/>
              </w:sdtPr>
              <w:sdtContent>
                <w:tc>
                  <w:tcPr>
                    <w:tcW w:w="1846" w:type="pct"/>
                    <w:shd w:val="clear" w:color="auto" w:fill="auto"/>
                  </w:tcPr>
                  <w:p w:rsidR="00547B33" w:rsidRDefault="002B733A" w:rsidP="00547B33">
                    <w:pPr>
                      <w:pStyle w:val="affffffe"/>
                      <w:jc w:val="center"/>
                      <w:rPr>
                        <w:szCs w:val="21"/>
                      </w:rPr>
                    </w:pPr>
                    <w:r>
                      <w:rPr>
                        <w:rFonts w:hint="eastAsia"/>
                        <w:szCs w:val="21"/>
                      </w:rPr>
                      <w:t>期初余额</w:t>
                    </w:r>
                  </w:p>
                </w:tc>
              </w:sdtContent>
            </w:sdt>
          </w:tr>
          <w:tr w:rsidR="00547B33" w:rsidRPr="00903ED2" w:rsidTr="00547B33">
            <w:sdt>
              <w:sdtPr>
                <w:tag w:val="_PLD_8c494311a3a446fa9ed8956bb8a7f277"/>
                <w:id w:val="-500053023"/>
                <w:lock w:val="sdtLocked"/>
              </w:sdtPr>
              <w:sdtContent>
                <w:tc>
                  <w:tcPr>
                    <w:tcW w:w="1570" w:type="pct"/>
                    <w:shd w:val="clear" w:color="auto" w:fill="auto"/>
                  </w:tcPr>
                  <w:p w:rsidR="00547B33" w:rsidRDefault="002B733A" w:rsidP="00547B33">
                    <w:pPr>
                      <w:pStyle w:val="affffffe"/>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547B33" w:rsidRPr="00903ED2" w:rsidRDefault="002B733A" w:rsidP="00547B33">
                <w:pPr>
                  <w:pStyle w:val="affffffe"/>
                  <w:jc w:val="right"/>
                </w:pPr>
                <w:r>
                  <w:t>7,130,872</w:t>
                </w:r>
              </w:p>
            </w:tc>
            <w:tc>
              <w:tcPr>
                <w:tcW w:w="1846" w:type="pct"/>
                <w:shd w:val="clear" w:color="auto" w:fill="auto"/>
              </w:tcPr>
              <w:p w:rsidR="00547B33" w:rsidRPr="00903ED2" w:rsidRDefault="002B733A" w:rsidP="00547B33">
                <w:pPr>
                  <w:pStyle w:val="affffffe"/>
                  <w:jc w:val="right"/>
                </w:pPr>
                <w:r>
                  <w:t>4,677,974</w:t>
                </w:r>
              </w:p>
            </w:tc>
          </w:tr>
          <w:tr w:rsidR="00547B33" w:rsidRPr="00903ED2" w:rsidTr="00547B33">
            <w:tc>
              <w:tcPr>
                <w:tcW w:w="1570" w:type="pct"/>
                <w:shd w:val="clear" w:color="auto" w:fill="auto"/>
              </w:tcPr>
              <w:p w:rsidR="00547B33" w:rsidRPr="00903ED2" w:rsidRDefault="002B733A" w:rsidP="00547B33">
                <w:pPr>
                  <w:pStyle w:val="affffffe"/>
                  <w:jc w:val="center"/>
                </w:pPr>
                <w:r>
                  <w:t>其中：</w:t>
                </w:r>
                <w:r>
                  <w:t>1</w:t>
                </w:r>
                <w:r>
                  <w:t>年以上</w:t>
                </w:r>
              </w:p>
            </w:tc>
            <w:tc>
              <w:tcPr>
                <w:tcW w:w="1584" w:type="pct"/>
                <w:shd w:val="clear" w:color="auto" w:fill="auto"/>
              </w:tcPr>
              <w:p w:rsidR="00547B33" w:rsidRPr="00903ED2" w:rsidRDefault="002B733A" w:rsidP="00547B33">
                <w:pPr>
                  <w:pStyle w:val="affffffe"/>
                  <w:jc w:val="right"/>
                </w:pPr>
                <w:r>
                  <w:t>654,679</w:t>
                </w:r>
              </w:p>
            </w:tc>
            <w:tc>
              <w:tcPr>
                <w:tcW w:w="1846" w:type="pct"/>
                <w:shd w:val="clear" w:color="auto" w:fill="auto"/>
              </w:tcPr>
              <w:p w:rsidR="00547B33" w:rsidRPr="00903ED2" w:rsidRDefault="002B733A" w:rsidP="00547B33">
                <w:pPr>
                  <w:pStyle w:val="affffffe"/>
                  <w:jc w:val="right"/>
                </w:pPr>
                <w:r>
                  <w:t>380,842</w:t>
                </w:r>
              </w:p>
            </w:tc>
          </w:tr>
        </w:tbl>
        <w:p w:rsidR="00547B33" w:rsidRDefault="00547B33">
          <w:pPr>
            <w:pStyle w:val="affffffe"/>
          </w:pPr>
        </w:p>
        <w:p w:rsidR="00547B33" w:rsidRPr="00903ED2" w:rsidRDefault="00D808D8" w:rsidP="00547B33">
          <w:pPr>
            <w:pStyle w:val="affffffe"/>
          </w:pPr>
        </w:p>
      </w:sdtContent>
    </w:sdt>
    <w:p w:rsidR="00547B33" w:rsidRDefault="00547B33">
      <w:pPr>
        <w:pStyle w:val="affffffe"/>
        <w:rPr>
          <w:b/>
          <w:szCs w:val="21"/>
        </w:rPr>
      </w:pPr>
    </w:p>
    <w:sdt>
      <w:sdtPr>
        <w:rPr>
          <w:rFonts w:asciiTheme="minorHAnsi" w:hAnsiTheme="minorHAnsi" w:cstheme="minorBidi" w:hint="eastAsia"/>
          <w:b w:val="0"/>
          <w:bCs w:val="0"/>
          <w:snapToGrid w:val="0"/>
          <w:color w:val="000000"/>
          <w:spacing w:val="-10"/>
          <w:kern w:val="0"/>
          <w:sz w:val="22"/>
          <w:szCs w:val="22"/>
          <w:lang w:val="en-GB" w:eastAsia="en-US"/>
        </w:rPr>
        <w:alias w:val="模块:重要的账龄超过1年的应付账款单位：元币种：人民币项目期末..."/>
        <w:tag w:val="_SEC_f6472fc9df314a45ae6f3743495113f0"/>
        <w:id w:val="-1398123122"/>
        <w:lock w:val="sdtLocked"/>
        <w:placeholder>
          <w:docPart w:val="GBC22222222222222222222222222222"/>
        </w:placeholder>
      </w:sdtPr>
      <w:sdtEndPr>
        <w:rPr>
          <w:kern w:val="2"/>
        </w:rPr>
      </w:sdtEndPr>
      <w:sdtContent>
        <w:p w:rsidR="00547B33" w:rsidRDefault="002B733A" w:rsidP="002B733A">
          <w:pPr>
            <w:pStyle w:val="4"/>
            <w:numPr>
              <w:ilvl w:val="0"/>
              <w:numId w:val="102"/>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979037908"/>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sdt>
      <w:sdtPr>
        <w:rPr>
          <w:rFonts w:hint="eastAsia"/>
          <w:b/>
          <w:bCs/>
        </w:rPr>
        <w:alias w:val="模块:应付账款的其他说明"/>
        <w:tag w:val="_SEC_11f269c09d754458a6354680b3ca0c0b"/>
        <w:id w:val="2001000433"/>
        <w:lock w:val="sdtLocked"/>
        <w:placeholder>
          <w:docPart w:val="GBC22222222222222222222222222222"/>
        </w:placeholder>
      </w:sdtPr>
      <w:sdtEndPr>
        <w:rPr>
          <w:rFonts w:cstheme="minorBidi" w:hint="default"/>
          <w:b w:val="0"/>
          <w:bCs w:val="0"/>
          <w:kern w:val="2"/>
          <w:szCs w:val="21"/>
        </w:rPr>
      </w:sdtEndPr>
      <w:sdtContent>
        <w:p w:rsidR="00547B33" w:rsidRDefault="002B733A">
          <w:pPr>
            <w:pStyle w:val="affffffe"/>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2089114362"/>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snapToGrid w:val="0"/>
        <w:spacing w:line="240" w:lineRule="atLeast"/>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snapToGrid w:val="0"/>
          <w:color w:val="000000"/>
          <w:spacing w:val="-10"/>
          <w:kern w:val="0"/>
          <w:sz w:val="22"/>
          <w:szCs w:val="21"/>
          <w:lang w:val="en-GB" w:eastAsia="en-US"/>
        </w:rPr>
        <w:alias w:val="模块:预收账款情况"/>
        <w:tag w:val="_SEC_6c51b7b8aad944a6a7343a7c4468bc35"/>
        <w:id w:val="-1944053572"/>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03"/>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138494004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预收账款情况"/>
              <w:tag w:val="_GBC_4fab9f590de5470ea6904b137451f241"/>
              <w:id w:val="-1146777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预收账款情况"/>
              <w:tag w:val="_GBC_b59ed32203e141d0aee0063632b10524"/>
              <w:id w:val="13858357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547B33" w:rsidTr="00547B33">
            <w:sdt>
              <w:sdtPr>
                <w:tag w:val="_PLD_d5178a0aff824e07b02041ccbb504bd9"/>
                <w:id w:val="1323930237"/>
                <w:lock w:val="sdtLocked"/>
              </w:sdtPr>
              <w:sdtContent>
                <w:tc>
                  <w:tcPr>
                    <w:tcW w:w="1601" w:type="pct"/>
                    <w:shd w:val="clear" w:color="auto" w:fill="auto"/>
                  </w:tcPr>
                  <w:p w:rsidR="00547B33" w:rsidRDefault="002B733A" w:rsidP="00547B33">
                    <w:pPr>
                      <w:pStyle w:val="affffffe"/>
                      <w:jc w:val="center"/>
                      <w:rPr>
                        <w:szCs w:val="21"/>
                      </w:rPr>
                    </w:pPr>
                    <w:r>
                      <w:rPr>
                        <w:rFonts w:hint="eastAsia"/>
                        <w:szCs w:val="21"/>
                      </w:rPr>
                      <w:t>项目</w:t>
                    </w:r>
                  </w:p>
                </w:tc>
              </w:sdtContent>
            </w:sdt>
            <w:sdt>
              <w:sdtPr>
                <w:tag w:val="_PLD_4365dc5a9b404da5ab51b4fe0a65574b"/>
                <w:id w:val="624661704"/>
                <w:lock w:val="sdtLocked"/>
              </w:sdtPr>
              <w:sdtContent>
                <w:tc>
                  <w:tcPr>
                    <w:tcW w:w="1701" w:type="pct"/>
                    <w:shd w:val="clear" w:color="auto" w:fill="auto"/>
                  </w:tcPr>
                  <w:p w:rsidR="00547B33" w:rsidRDefault="002B733A" w:rsidP="00547B33">
                    <w:pPr>
                      <w:pStyle w:val="affffffe"/>
                      <w:jc w:val="center"/>
                      <w:rPr>
                        <w:szCs w:val="21"/>
                      </w:rPr>
                    </w:pPr>
                    <w:r>
                      <w:rPr>
                        <w:rFonts w:hint="eastAsia"/>
                        <w:szCs w:val="21"/>
                      </w:rPr>
                      <w:t>期末余额</w:t>
                    </w:r>
                  </w:p>
                </w:tc>
              </w:sdtContent>
            </w:sdt>
            <w:sdt>
              <w:sdtPr>
                <w:tag w:val="_PLD_319db0af23654ebca500fecfff199482"/>
                <w:id w:val="482435850"/>
                <w:lock w:val="sdtLocked"/>
              </w:sdtPr>
              <w:sdtContent>
                <w:tc>
                  <w:tcPr>
                    <w:tcW w:w="1698" w:type="pct"/>
                    <w:shd w:val="clear" w:color="auto" w:fill="auto"/>
                  </w:tcPr>
                  <w:p w:rsidR="00547B33" w:rsidRDefault="002B733A" w:rsidP="00547B33">
                    <w:pPr>
                      <w:pStyle w:val="affffffe"/>
                      <w:jc w:val="center"/>
                      <w:rPr>
                        <w:szCs w:val="21"/>
                      </w:rPr>
                    </w:pPr>
                    <w:r>
                      <w:rPr>
                        <w:rFonts w:hint="eastAsia"/>
                        <w:szCs w:val="21"/>
                      </w:rPr>
                      <w:t>期初余额</w:t>
                    </w:r>
                  </w:p>
                </w:tc>
              </w:sdtContent>
            </w:sdt>
          </w:tr>
          <w:tr w:rsidR="00547B33" w:rsidRPr="00903ED2" w:rsidTr="00547B33">
            <w:sdt>
              <w:sdtPr>
                <w:tag w:val="_PLD_3803b4f46dba4b32a39eb56ce03e1481"/>
                <w:id w:val="-680591893"/>
                <w:lock w:val="sdtLocked"/>
              </w:sdtPr>
              <w:sdtContent>
                <w:tc>
                  <w:tcPr>
                    <w:tcW w:w="1601" w:type="pct"/>
                    <w:shd w:val="clear" w:color="auto" w:fill="auto"/>
                  </w:tcPr>
                  <w:p w:rsidR="00547B33" w:rsidRDefault="002B733A" w:rsidP="00547B33">
                    <w:pPr>
                      <w:pStyle w:val="affffffe"/>
                      <w:jc w:val="center"/>
                      <w:rPr>
                        <w:color w:val="000000" w:themeColor="text1"/>
                        <w:szCs w:val="21"/>
                      </w:rPr>
                    </w:pPr>
                    <w:r>
                      <w:rPr>
                        <w:rFonts w:hint="eastAsia"/>
                        <w:color w:val="000000" w:themeColor="text1"/>
                        <w:szCs w:val="21"/>
                      </w:rPr>
                      <w:t>合计</w:t>
                    </w:r>
                  </w:p>
                </w:tc>
              </w:sdtContent>
            </w:sdt>
            <w:tc>
              <w:tcPr>
                <w:tcW w:w="1701" w:type="pct"/>
                <w:shd w:val="clear" w:color="auto" w:fill="auto"/>
              </w:tcPr>
              <w:p w:rsidR="00547B33" w:rsidRPr="00903ED2" w:rsidRDefault="002B733A" w:rsidP="00547B33">
                <w:pPr>
                  <w:pStyle w:val="affffffe"/>
                  <w:jc w:val="right"/>
                </w:pPr>
                <w:r>
                  <w:t>2,569,384</w:t>
                </w:r>
              </w:p>
            </w:tc>
            <w:tc>
              <w:tcPr>
                <w:tcW w:w="1698" w:type="pct"/>
                <w:shd w:val="clear" w:color="auto" w:fill="auto"/>
              </w:tcPr>
              <w:p w:rsidR="00547B33" w:rsidRPr="00903ED2" w:rsidRDefault="002B733A" w:rsidP="00547B33">
                <w:pPr>
                  <w:pStyle w:val="affffffe"/>
                  <w:jc w:val="right"/>
                </w:pPr>
                <w:r>
                  <w:t>2,685,783</w:t>
                </w:r>
              </w:p>
            </w:tc>
          </w:tr>
          <w:tr w:rsidR="00547B33" w:rsidRPr="00903ED2" w:rsidTr="00547B33">
            <w:tc>
              <w:tcPr>
                <w:tcW w:w="1601" w:type="pct"/>
                <w:shd w:val="clear" w:color="auto" w:fill="auto"/>
              </w:tcPr>
              <w:p w:rsidR="00547B33" w:rsidRDefault="002B733A" w:rsidP="00547B33">
                <w:pPr>
                  <w:pStyle w:val="affffffe"/>
                  <w:jc w:val="center"/>
                </w:pPr>
                <w:r>
                  <w:t>其中：</w:t>
                </w:r>
                <w:r>
                  <w:t>1</w:t>
                </w:r>
                <w:r>
                  <w:t>年以上</w:t>
                </w:r>
              </w:p>
            </w:tc>
            <w:tc>
              <w:tcPr>
                <w:tcW w:w="1701" w:type="pct"/>
                <w:shd w:val="clear" w:color="auto" w:fill="auto"/>
              </w:tcPr>
              <w:p w:rsidR="00547B33" w:rsidRDefault="002B733A" w:rsidP="00547B33">
                <w:pPr>
                  <w:pStyle w:val="affffffe"/>
                  <w:jc w:val="right"/>
                </w:pPr>
                <w:r>
                  <w:t> 149,219</w:t>
                </w:r>
              </w:p>
            </w:tc>
            <w:tc>
              <w:tcPr>
                <w:tcW w:w="1698" w:type="pct"/>
                <w:shd w:val="clear" w:color="auto" w:fill="auto"/>
              </w:tcPr>
              <w:p w:rsidR="00547B33" w:rsidRDefault="002B733A" w:rsidP="00547B33">
                <w:pPr>
                  <w:pStyle w:val="affffffe"/>
                  <w:jc w:val="right"/>
                </w:pPr>
                <w:r>
                  <w:t>144,381</w:t>
                </w:r>
              </w:p>
            </w:tc>
          </w:tr>
        </w:tbl>
        <w:p w:rsidR="00547B33" w:rsidRDefault="00547B33">
          <w:pPr>
            <w:pStyle w:val="affffffe"/>
          </w:pPr>
        </w:p>
        <w:p w:rsidR="00547B33" w:rsidRPr="00903ED2" w:rsidRDefault="00D808D8" w:rsidP="00547B33">
          <w:pPr>
            <w:pStyle w:val="affffffe"/>
          </w:pPr>
        </w:p>
      </w:sdtContent>
    </w:sdt>
    <w:p w:rsidR="00547B33" w:rsidRDefault="00547B33" w:rsidP="00B35B46">
      <w:pPr>
        <w:pStyle w:val="affffffe"/>
        <w:tabs>
          <w:tab w:val="left" w:pos="8280"/>
          <w:tab w:val="left" w:pos="9720"/>
        </w:tabs>
        <w:ind w:rightChars="12" w:right="25"/>
        <w:rPr>
          <w:szCs w:val="21"/>
        </w:rPr>
      </w:pPr>
    </w:p>
    <w:sdt>
      <w:sdtPr>
        <w:rPr>
          <w:rFonts w:ascii="宋体" w:hAnsi="宋体" w:cstheme="minorBidi" w:hint="eastAsia"/>
          <w:b w:val="0"/>
          <w:bCs w:val="0"/>
          <w:snapToGrid w:val="0"/>
          <w:color w:val="000000"/>
          <w:spacing w:val="-10"/>
          <w:kern w:val="0"/>
          <w:sz w:val="22"/>
          <w:szCs w:val="21"/>
          <w:lang w:val="en-GB" w:eastAsia="en-US"/>
        </w:rPr>
        <w:alias w:val="模块:账龄超过1年的重要预收款项"/>
        <w:tag w:val="_SEC_1558d55950074b35a4413fcf746a38ce"/>
        <w:id w:val="2084945253"/>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03"/>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1103071324"/>
            <w:lock w:val="sdtContentLocked"/>
            <w:placeholder>
              <w:docPart w:val="GBC22222222222222222222222222222"/>
            </w:placeholder>
          </w:sdtPr>
          <w:sdtContent>
            <w:p w:rsidR="00547B33" w:rsidRDefault="00D808D8" w:rsidP="00547B33">
              <w:pPr>
                <w:pStyle w:val="affffffe"/>
                <w:rPr>
                  <w:rFonts w:cstheme="minorBidi"/>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sdt>
      <w:sdtPr>
        <w:rPr>
          <w:rFonts w:ascii="宋体" w:hAnsi="宋体" w:cstheme="minorBidi" w:hint="eastAsia"/>
          <w:b w:val="0"/>
          <w:bCs w:val="0"/>
          <w:snapToGrid w:val="0"/>
          <w:color w:val="000000"/>
          <w:spacing w:val="-10"/>
          <w:kern w:val="0"/>
          <w:sz w:val="22"/>
          <w:szCs w:val="21"/>
          <w:lang w:val="en-GB" w:eastAsia="en-US"/>
        </w:rPr>
        <w:alias w:val="模块:建造合同形成的已结算未完工项目情况："/>
        <w:tag w:val="_SEC_5593931d495f45d59565f7a65bdc21aa"/>
        <w:id w:val="1699270138"/>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03"/>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1049887048"/>
            <w:lock w:val="sdtContentLocked"/>
            <w:placeholder>
              <w:docPart w:val="GBC22222222222222222222222222222"/>
            </w:placeholder>
          </w:sdtPr>
          <w:sdtContent>
            <w:p w:rsidR="00547B33" w:rsidRDefault="00D808D8" w:rsidP="00547B33">
              <w:pPr>
                <w:pStyle w:val="affffffe"/>
                <w:rPr>
                  <w:rFonts w:cstheme="minorBidi"/>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sdt>
      <w:sdtPr>
        <w:rPr>
          <w:rFonts w:hint="eastAsia"/>
          <w:b/>
          <w:bCs/>
        </w:rPr>
        <w:alias w:val="模块:账龄超过1年的大额预收款项情况的说明"/>
        <w:tag w:val="_SEC_edc815d452784f559d4667a474aec74d"/>
        <w:id w:val="-1278027788"/>
        <w:lock w:val="sdtLocked"/>
        <w:placeholder>
          <w:docPart w:val="GBC22222222222222222222222222222"/>
        </w:placeholder>
      </w:sdtPr>
      <w:sdtEndPr>
        <w:rPr>
          <w:rFonts w:cstheme="minorBidi" w:hint="default"/>
          <w:b w:val="0"/>
          <w:bCs w:val="0"/>
          <w:color w:val="000000" w:themeColor="text1"/>
          <w:kern w:val="2"/>
          <w:szCs w:val="21"/>
        </w:rPr>
      </w:sdtEndPr>
      <w:sdtContent>
        <w:p w:rsidR="00547B33" w:rsidRDefault="002B733A">
          <w:pPr>
            <w:pStyle w:val="affffffe"/>
          </w:pPr>
          <w:r>
            <w:rPr>
              <w:rFonts w:hint="eastAsia"/>
            </w:rPr>
            <w:t>其他说明</w:t>
          </w:r>
        </w:p>
        <w:sdt>
          <w:sdtPr>
            <w:alias w:val="是否适用：预收账款的其他说明[双击切换]"/>
            <w:tag w:val="_GBC_c0e961ba454e4e2cb91293bde731349d"/>
            <w:id w:val="1594592820"/>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snapToGrid w:val="0"/>
          <w:color w:val="000000"/>
          <w:spacing w:val="-10"/>
          <w:kern w:val="0"/>
          <w:sz w:val="22"/>
          <w:szCs w:val="24"/>
          <w:lang w:val="en-GB" w:eastAsia="en-US"/>
        </w:rPr>
        <w:alias w:val="模块:应付职工薪酬列示："/>
        <w:tag w:val="_SEC_8ac62232cfc54f38aff1f89058d89f36"/>
        <w:id w:val="482662767"/>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04"/>
            </w:numPr>
          </w:pPr>
          <w:r>
            <w:rPr>
              <w:rFonts w:hint="eastAsia"/>
            </w:rPr>
            <w:t>应付职工薪酬列示：</w:t>
          </w:r>
        </w:p>
        <w:sdt>
          <w:sdtPr>
            <w:alias w:val="是否适用：应付职工薪酬列示[双击切换]"/>
            <w:tag w:val="_GBC_215b41e091df4b2bbb2009fd3c8040b5"/>
            <w:id w:val="66698670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应付职工薪酬"/>
              <w:tag w:val="_GBC_6889c0e435324d63b7c01ed595a8e140"/>
              <w:id w:val="-2851984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应付职工薪酬"/>
              <w:tag w:val="_GBC_64bcd9de14a14550b941cbdaf7bdc974"/>
              <w:id w:val="1111176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1"/>
            <w:gridCol w:w="1361"/>
            <w:gridCol w:w="1357"/>
            <w:gridCol w:w="1361"/>
            <w:gridCol w:w="1499"/>
            <w:gridCol w:w="1120"/>
          </w:tblGrid>
          <w:tr w:rsidR="00547B33" w:rsidTr="00547B33">
            <w:sdt>
              <w:sdtPr>
                <w:tag w:val="_PLD_4761dc2d96c64c3fb5d407cdbec097a2"/>
                <w:id w:val="-590857001"/>
                <w:lock w:val="sdtLocked"/>
              </w:sdtPr>
              <w:sdtContent>
                <w:tc>
                  <w:tcPr>
                    <w:tcW w:w="1299" w:type="pct"/>
                    <w:shd w:val="clear" w:color="auto" w:fill="auto"/>
                    <w:vAlign w:val="center"/>
                  </w:tcPr>
                  <w:p w:rsidR="00547B33" w:rsidRDefault="002B733A" w:rsidP="00547B33">
                    <w:pPr>
                      <w:pStyle w:val="affffffe"/>
                      <w:jc w:val="center"/>
                    </w:pPr>
                    <w:r>
                      <w:rPr>
                        <w:rFonts w:hint="eastAsia"/>
                      </w:rPr>
                      <w:t>项目</w:t>
                    </w:r>
                  </w:p>
                </w:tc>
              </w:sdtContent>
            </w:sdt>
            <w:sdt>
              <w:sdtPr>
                <w:tag w:val="_PLD_f666739d3c0f4f9891bd8f4974d101ec"/>
                <w:id w:val="1529838988"/>
                <w:lock w:val="sdtLocked"/>
              </w:sdtPr>
              <w:sdtContent>
                <w:tc>
                  <w:tcPr>
                    <w:tcW w:w="752" w:type="pct"/>
                    <w:shd w:val="clear" w:color="auto" w:fill="auto"/>
                    <w:vAlign w:val="center"/>
                  </w:tcPr>
                  <w:p w:rsidR="00547B33" w:rsidRDefault="002B733A" w:rsidP="00547B33">
                    <w:pPr>
                      <w:pStyle w:val="affffffe"/>
                      <w:jc w:val="center"/>
                    </w:pPr>
                    <w:r>
                      <w:rPr>
                        <w:rFonts w:hint="eastAsia"/>
                      </w:rPr>
                      <w:t>期初余额</w:t>
                    </w:r>
                  </w:p>
                </w:tc>
              </w:sdtContent>
            </w:sdt>
            <w:sdt>
              <w:sdtPr>
                <w:tag w:val="_PLD_cc701d3a5a44484d862c996437df1e7d"/>
                <w:id w:val="-854802876"/>
                <w:lock w:val="sdtLocked"/>
              </w:sdtPr>
              <w:sdtContent>
                <w:tc>
                  <w:tcPr>
                    <w:tcW w:w="750" w:type="pct"/>
                    <w:shd w:val="clear" w:color="auto" w:fill="auto"/>
                    <w:vAlign w:val="center"/>
                  </w:tcPr>
                  <w:p w:rsidR="00547B33" w:rsidRDefault="002B733A" w:rsidP="00547B33">
                    <w:pPr>
                      <w:pStyle w:val="affffffe"/>
                      <w:jc w:val="center"/>
                    </w:pPr>
                    <w:r>
                      <w:rPr>
                        <w:rFonts w:hint="eastAsia"/>
                      </w:rPr>
                      <w:t>本期增加</w:t>
                    </w:r>
                  </w:p>
                </w:tc>
              </w:sdtContent>
            </w:sdt>
            <w:sdt>
              <w:sdtPr>
                <w:tag w:val="_PLD_0e8f833fca684ce592b0cba6d04c75ef"/>
                <w:id w:val="-1727293448"/>
                <w:lock w:val="sdtLocked"/>
              </w:sdtPr>
              <w:sdtContent>
                <w:tc>
                  <w:tcPr>
                    <w:tcW w:w="752" w:type="pct"/>
                    <w:shd w:val="clear" w:color="auto" w:fill="auto"/>
                    <w:vAlign w:val="center"/>
                  </w:tcPr>
                  <w:p w:rsidR="00547B33" w:rsidRDefault="002B733A" w:rsidP="00547B33">
                    <w:pPr>
                      <w:pStyle w:val="affffffe"/>
                      <w:jc w:val="center"/>
                    </w:pPr>
                    <w:r>
                      <w:rPr>
                        <w:rFonts w:hint="eastAsia"/>
                      </w:rPr>
                      <w:t>本期减少</w:t>
                    </w:r>
                  </w:p>
                </w:tc>
              </w:sdtContent>
            </w:sdt>
            <w:tc>
              <w:tcPr>
                <w:tcW w:w="828" w:type="pct"/>
                <w:shd w:val="clear" w:color="auto" w:fill="auto"/>
                <w:vAlign w:val="center"/>
              </w:tcPr>
              <w:p w:rsidR="00547B33" w:rsidRDefault="002B733A" w:rsidP="00547B33">
                <w:pPr>
                  <w:pStyle w:val="affffffe"/>
                  <w:jc w:val="center"/>
                </w:pPr>
                <w:r>
                  <w:rPr>
                    <w:rFonts w:hint="eastAsia"/>
                  </w:rPr>
                  <w:t>外币报表折算差额</w:t>
                </w:r>
              </w:p>
            </w:tc>
            <w:sdt>
              <w:sdtPr>
                <w:tag w:val="_PLD_c39a265e94994f0480d13abd59d3eb39"/>
                <w:id w:val="2009796965"/>
                <w:lock w:val="sdtLocked"/>
              </w:sdtPr>
              <w:sdtContent>
                <w:tc>
                  <w:tcPr>
                    <w:tcW w:w="619" w:type="pct"/>
                    <w:shd w:val="clear" w:color="auto" w:fill="auto"/>
                    <w:vAlign w:val="center"/>
                  </w:tcPr>
                  <w:p w:rsidR="00547B33" w:rsidRDefault="002B733A" w:rsidP="00547B33">
                    <w:pPr>
                      <w:pStyle w:val="affffffe"/>
                      <w:jc w:val="center"/>
                    </w:pPr>
                    <w:r>
                      <w:rPr>
                        <w:rFonts w:hint="eastAsia"/>
                      </w:rPr>
                      <w:t>期末余额</w:t>
                    </w:r>
                  </w:p>
                </w:tc>
              </w:sdtContent>
            </w:sdt>
          </w:tr>
          <w:tr w:rsidR="00547B33" w:rsidTr="00547B33">
            <w:sdt>
              <w:sdtPr>
                <w:tag w:val="_PLD_e3e45a1b3a8f49a9bebab9921a080935"/>
                <w:id w:val="-1409219264"/>
                <w:lock w:val="sdtLocked"/>
              </w:sdtPr>
              <w:sdtContent>
                <w:tc>
                  <w:tcPr>
                    <w:tcW w:w="1299" w:type="pct"/>
                    <w:shd w:val="clear" w:color="auto" w:fill="auto"/>
                  </w:tcPr>
                  <w:p w:rsidR="00547B33" w:rsidRDefault="002B733A" w:rsidP="00547B33">
                    <w:pPr>
                      <w:pStyle w:val="affffffe"/>
                    </w:pPr>
                    <w:r>
                      <w:rPr>
                        <w:rFonts w:hint="eastAsia"/>
                      </w:rPr>
                      <w:t>一、短期薪酬</w:t>
                    </w:r>
                  </w:p>
                </w:tc>
              </w:sdtContent>
            </w:sdt>
            <w:tc>
              <w:tcPr>
                <w:tcW w:w="752" w:type="pct"/>
                <w:shd w:val="clear" w:color="auto" w:fill="auto"/>
              </w:tcPr>
              <w:p w:rsidR="00547B33" w:rsidRDefault="002B733A" w:rsidP="00547B33">
                <w:pPr>
                  <w:pStyle w:val="affffffe"/>
                  <w:jc w:val="right"/>
                </w:pPr>
                <w:r>
                  <w:t>1,447,087</w:t>
                </w:r>
              </w:p>
            </w:tc>
            <w:tc>
              <w:tcPr>
                <w:tcW w:w="750" w:type="pct"/>
                <w:shd w:val="clear" w:color="auto" w:fill="auto"/>
              </w:tcPr>
              <w:p w:rsidR="00547B33" w:rsidRDefault="002B733A" w:rsidP="00547B33">
                <w:pPr>
                  <w:pStyle w:val="affffffe"/>
                  <w:jc w:val="right"/>
                  <w:rPr>
                    <w:highlight w:val="yellow"/>
                  </w:rPr>
                </w:pPr>
                <w:r>
                  <w:t>7,920,428</w:t>
                </w:r>
              </w:p>
            </w:tc>
            <w:tc>
              <w:tcPr>
                <w:tcW w:w="752" w:type="pct"/>
                <w:shd w:val="clear" w:color="auto" w:fill="auto"/>
              </w:tcPr>
              <w:p w:rsidR="00547B33" w:rsidRDefault="002B733A" w:rsidP="00547B33">
                <w:pPr>
                  <w:pStyle w:val="affffffe"/>
                  <w:jc w:val="right"/>
                  <w:rPr>
                    <w:highlight w:val="yellow"/>
                  </w:rPr>
                </w:pPr>
                <w:r>
                  <w:t>8,116,092</w:t>
                </w:r>
              </w:p>
            </w:tc>
            <w:tc>
              <w:tcPr>
                <w:tcW w:w="828" w:type="pct"/>
                <w:shd w:val="clear" w:color="auto" w:fill="auto"/>
              </w:tcPr>
              <w:p w:rsidR="00547B33" w:rsidDel="0038014A" w:rsidRDefault="002B733A" w:rsidP="00547B33">
                <w:pPr>
                  <w:pStyle w:val="affffffe"/>
                  <w:jc w:val="right"/>
                </w:pPr>
                <w:r>
                  <w:t>8,004</w:t>
                </w:r>
              </w:p>
            </w:tc>
            <w:tc>
              <w:tcPr>
                <w:tcW w:w="619" w:type="pct"/>
                <w:shd w:val="clear" w:color="auto" w:fill="auto"/>
              </w:tcPr>
              <w:p w:rsidR="00547B33" w:rsidDel="0038014A" w:rsidRDefault="002B733A" w:rsidP="00547B33">
                <w:pPr>
                  <w:pStyle w:val="affffffe"/>
                  <w:jc w:val="right"/>
                </w:pPr>
                <w:r>
                  <w:t>1,259,427</w:t>
                </w:r>
              </w:p>
            </w:tc>
          </w:tr>
          <w:tr w:rsidR="00547B33" w:rsidTr="00547B33">
            <w:sdt>
              <w:sdtPr>
                <w:tag w:val="_PLD_85c469f474b84d03aec3c8ae8d2d17fa"/>
                <w:id w:val="-1300682310"/>
                <w:lock w:val="sdtLocked"/>
              </w:sdtPr>
              <w:sdtContent>
                <w:tc>
                  <w:tcPr>
                    <w:tcW w:w="1299" w:type="pct"/>
                    <w:shd w:val="clear" w:color="auto" w:fill="auto"/>
                  </w:tcPr>
                  <w:p w:rsidR="00547B33" w:rsidRDefault="002B733A" w:rsidP="00547B33">
                    <w:pPr>
                      <w:pStyle w:val="affffffe"/>
                      <w:rPr>
                        <w:lang w:eastAsia="zh-CN"/>
                      </w:rPr>
                    </w:pPr>
                    <w:r>
                      <w:rPr>
                        <w:rFonts w:hint="eastAsia"/>
                        <w:lang w:eastAsia="zh-CN"/>
                      </w:rPr>
                      <w:t>二、离职后福利</w:t>
                    </w:r>
                    <w:r>
                      <w:rPr>
                        <w:rFonts w:hint="eastAsia"/>
                        <w:lang w:eastAsia="zh-CN"/>
                      </w:rPr>
                      <w:t>-</w:t>
                    </w:r>
                    <w:r>
                      <w:rPr>
                        <w:rFonts w:hint="eastAsia"/>
                        <w:lang w:eastAsia="zh-CN"/>
                      </w:rPr>
                      <w:t>设定提存计划</w:t>
                    </w:r>
                  </w:p>
                </w:tc>
              </w:sdtContent>
            </w:sdt>
            <w:tc>
              <w:tcPr>
                <w:tcW w:w="752" w:type="pct"/>
                <w:shd w:val="clear" w:color="auto" w:fill="auto"/>
              </w:tcPr>
              <w:p w:rsidR="00547B33" w:rsidRDefault="002B733A" w:rsidP="00547B33">
                <w:pPr>
                  <w:pStyle w:val="affffffe"/>
                  <w:jc w:val="right"/>
                </w:pPr>
                <w:r>
                  <w:t>91,024</w:t>
                </w:r>
              </w:p>
            </w:tc>
            <w:tc>
              <w:tcPr>
                <w:tcW w:w="750" w:type="pct"/>
                <w:shd w:val="clear" w:color="auto" w:fill="auto"/>
              </w:tcPr>
              <w:p w:rsidR="00547B33" w:rsidRDefault="002B733A" w:rsidP="00547B33">
                <w:pPr>
                  <w:pStyle w:val="affffffe"/>
                  <w:jc w:val="right"/>
                </w:pPr>
                <w:r>
                  <w:t>692,335</w:t>
                </w:r>
              </w:p>
            </w:tc>
            <w:tc>
              <w:tcPr>
                <w:tcW w:w="752" w:type="pct"/>
                <w:shd w:val="clear" w:color="auto" w:fill="auto"/>
              </w:tcPr>
              <w:p w:rsidR="00547B33" w:rsidRDefault="002B733A" w:rsidP="00547B33">
                <w:pPr>
                  <w:pStyle w:val="affffffe"/>
                  <w:jc w:val="right"/>
                </w:pPr>
                <w:r>
                  <w:t>752,286</w:t>
                </w:r>
              </w:p>
            </w:tc>
            <w:tc>
              <w:tcPr>
                <w:tcW w:w="828" w:type="pct"/>
                <w:shd w:val="clear" w:color="auto" w:fill="auto"/>
              </w:tcPr>
              <w:p w:rsidR="00547B33" w:rsidRDefault="002B733A" w:rsidP="00547B33">
                <w:pPr>
                  <w:pStyle w:val="affffffe"/>
                  <w:jc w:val="right"/>
                </w:pPr>
                <w:r>
                  <w:t> </w:t>
                </w:r>
              </w:p>
            </w:tc>
            <w:tc>
              <w:tcPr>
                <w:tcW w:w="619" w:type="pct"/>
                <w:shd w:val="clear" w:color="auto" w:fill="auto"/>
              </w:tcPr>
              <w:p w:rsidR="00547B33" w:rsidRDefault="002B733A" w:rsidP="00547B33">
                <w:pPr>
                  <w:pStyle w:val="affffffe"/>
                  <w:jc w:val="right"/>
                </w:pPr>
                <w:r>
                  <w:t>31,073</w:t>
                </w:r>
              </w:p>
            </w:tc>
          </w:tr>
          <w:tr w:rsidR="00547B33" w:rsidTr="00547B33">
            <w:sdt>
              <w:sdtPr>
                <w:tag w:val="_PLD_2836a9d646024a08a05edfa8ec8dfb80"/>
                <w:id w:val="128974345"/>
                <w:lock w:val="sdtLocked"/>
              </w:sdtPr>
              <w:sdtContent>
                <w:tc>
                  <w:tcPr>
                    <w:tcW w:w="1299" w:type="pct"/>
                    <w:shd w:val="clear" w:color="auto" w:fill="auto"/>
                  </w:tcPr>
                  <w:p w:rsidR="00547B33" w:rsidRDefault="002B733A" w:rsidP="00547B33">
                    <w:pPr>
                      <w:pStyle w:val="affffffe"/>
                    </w:pPr>
                    <w:r>
                      <w:rPr>
                        <w:rFonts w:hint="eastAsia"/>
                      </w:rPr>
                      <w:t>三、辞退福利</w:t>
                    </w:r>
                  </w:p>
                </w:tc>
              </w:sdtContent>
            </w:sdt>
            <w:tc>
              <w:tcPr>
                <w:tcW w:w="752" w:type="pct"/>
                <w:shd w:val="clear" w:color="auto" w:fill="auto"/>
              </w:tcPr>
              <w:p w:rsidR="00547B33" w:rsidRDefault="00547B33" w:rsidP="00547B33">
                <w:pPr>
                  <w:pStyle w:val="affffffe"/>
                  <w:jc w:val="right"/>
                </w:pPr>
              </w:p>
            </w:tc>
            <w:tc>
              <w:tcPr>
                <w:tcW w:w="750" w:type="pct"/>
                <w:shd w:val="clear" w:color="auto" w:fill="auto"/>
              </w:tcPr>
              <w:p w:rsidR="00547B33" w:rsidRDefault="00547B33" w:rsidP="00547B33">
                <w:pPr>
                  <w:pStyle w:val="affffffe"/>
                  <w:jc w:val="right"/>
                </w:pPr>
              </w:p>
            </w:tc>
            <w:tc>
              <w:tcPr>
                <w:tcW w:w="752" w:type="pct"/>
                <w:shd w:val="clear" w:color="auto" w:fill="auto"/>
              </w:tcPr>
              <w:p w:rsidR="00547B33" w:rsidRDefault="00547B33" w:rsidP="00547B33">
                <w:pPr>
                  <w:pStyle w:val="affffffe"/>
                  <w:jc w:val="right"/>
                </w:pPr>
              </w:p>
            </w:tc>
            <w:tc>
              <w:tcPr>
                <w:tcW w:w="828" w:type="pct"/>
                <w:shd w:val="clear" w:color="auto" w:fill="auto"/>
              </w:tcPr>
              <w:p w:rsidR="00547B33" w:rsidRDefault="00547B33" w:rsidP="00547B33">
                <w:pPr>
                  <w:pStyle w:val="affffffe"/>
                  <w:jc w:val="right"/>
                </w:pPr>
              </w:p>
            </w:tc>
            <w:tc>
              <w:tcPr>
                <w:tcW w:w="619" w:type="pct"/>
                <w:shd w:val="clear" w:color="auto" w:fill="auto"/>
              </w:tcPr>
              <w:p w:rsidR="00547B33" w:rsidRDefault="00547B33" w:rsidP="00547B33">
                <w:pPr>
                  <w:pStyle w:val="affffffe"/>
                  <w:jc w:val="right"/>
                </w:pPr>
              </w:p>
            </w:tc>
          </w:tr>
          <w:tr w:rsidR="00547B33" w:rsidTr="00547B33">
            <w:sdt>
              <w:sdtPr>
                <w:tag w:val="_PLD_01019de3ccd64eaa84acd956d8bfee10"/>
                <w:id w:val="-49695444"/>
                <w:lock w:val="sdtLocked"/>
              </w:sdtPr>
              <w:sdtContent>
                <w:tc>
                  <w:tcPr>
                    <w:tcW w:w="1299" w:type="pct"/>
                    <w:shd w:val="clear" w:color="auto" w:fill="auto"/>
                  </w:tcPr>
                  <w:p w:rsidR="00547B33" w:rsidRDefault="002B733A" w:rsidP="00547B33">
                    <w:pPr>
                      <w:pStyle w:val="affffffe"/>
                      <w:rPr>
                        <w:lang w:eastAsia="zh-CN"/>
                      </w:rPr>
                    </w:pPr>
                    <w:r>
                      <w:rPr>
                        <w:rFonts w:hint="eastAsia"/>
                        <w:lang w:eastAsia="zh-CN"/>
                      </w:rPr>
                      <w:t>四、一年内到期的其他福利</w:t>
                    </w:r>
                  </w:p>
                </w:tc>
              </w:sdtContent>
            </w:sdt>
            <w:tc>
              <w:tcPr>
                <w:tcW w:w="752" w:type="pct"/>
                <w:shd w:val="clear" w:color="auto" w:fill="auto"/>
              </w:tcPr>
              <w:p w:rsidR="00547B33" w:rsidRDefault="002B733A" w:rsidP="00547B33">
                <w:pPr>
                  <w:pStyle w:val="affffffe"/>
                  <w:jc w:val="right"/>
                </w:pPr>
                <w:r>
                  <w:t>1,672</w:t>
                </w:r>
              </w:p>
            </w:tc>
            <w:tc>
              <w:tcPr>
                <w:tcW w:w="750" w:type="pct"/>
                <w:shd w:val="clear" w:color="auto" w:fill="auto"/>
              </w:tcPr>
              <w:p w:rsidR="00547B33" w:rsidRDefault="002B733A" w:rsidP="00547B33">
                <w:pPr>
                  <w:pStyle w:val="affffffe"/>
                  <w:jc w:val="right"/>
                </w:pPr>
                <w:r>
                  <w:t>170,769</w:t>
                </w:r>
              </w:p>
            </w:tc>
            <w:tc>
              <w:tcPr>
                <w:tcW w:w="752" w:type="pct"/>
                <w:shd w:val="clear" w:color="auto" w:fill="auto"/>
              </w:tcPr>
              <w:p w:rsidR="00547B33" w:rsidRDefault="002B733A" w:rsidP="00547B33">
                <w:pPr>
                  <w:pStyle w:val="affffffe"/>
                  <w:jc w:val="right"/>
                </w:pPr>
                <w:r>
                  <w:t>132,573</w:t>
                </w:r>
              </w:p>
            </w:tc>
            <w:tc>
              <w:tcPr>
                <w:tcW w:w="828" w:type="pct"/>
                <w:shd w:val="clear" w:color="auto" w:fill="auto"/>
              </w:tcPr>
              <w:p w:rsidR="00547B33" w:rsidRDefault="002B733A" w:rsidP="00547B33">
                <w:pPr>
                  <w:pStyle w:val="affffffe"/>
                  <w:jc w:val="right"/>
                </w:pPr>
                <w:r>
                  <w:t>390</w:t>
                </w:r>
              </w:p>
            </w:tc>
            <w:tc>
              <w:tcPr>
                <w:tcW w:w="619" w:type="pct"/>
                <w:shd w:val="clear" w:color="auto" w:fill="auto"/>
              </w:tcPr>
              <w:p w:rsidR="00547B33" w:rsidRDefault="002B733A" w:rsidP="00547B33">
                <w:pPr>
                  <w:pStyle w:val="affffffe"/>
                  <w:jc w:val="right"/>
                </w:pPr>
                <w:r>
                  <w:t>40,258</w:t>
                </w:r>
              </w:p>
            </w:tc>
          </w:tr>
          <w:tr w:rsidR="00547B33" w:rsidTr="00547B33">
            <w:sdt>
              <w:sdtPr>
                <w:tag w:val="_PLD_bb217d7a2d104da696101497dda89e28"/>
                <w:id w:val="-939527388"/>
                <w:lock w:val="sdtLocked"/>
              </w:sdtPr>
              <w:sdtContent>
                <w:tc>
                  <w:tcPr>
                    <w:tcW w:w="1299" w:type="pct"/>
                    <w:shd w:val="clear" w:color="auto" w:fill="auto"/>
                    <w:vAlign w:val="center"/>
                  </w:tcPr>
                  <w:p w:rsidR="00547B33" w:rsidRDefault="002B733A" w:rsidP="00547B33">
                    <w:pPr>
                      <w:pStyle w:val="affffffe"/>
                      <w:jc w:val="center"/>
                    </w:pPr>
                    <w:r>
                      <w:rPr>
                        <w:rFonts w:hint="eastAsia"/>
                      </w:rPr>
                      <w:t>合计</w:t>
                    </w:r>
                  </w:p>
                </w:tc>
              </w:sdtContent>
            </w:sdt>
            <w:tc>
              <w:tcPr>
                <w:tcW w:w="752" w:type="pct"/>
                <w:shd w:val="clear" w:color="auto" w:fill="auto"/>
              </w:tcPr>
              <w:p w:rsidR="00547B33" w:rsidRDefault="002B733A" w:rsidP="00547B33">
                <w:pPr>
                  <w:pStyle w:val="affffffe"/>
                  <w:jc w:val="right"/>
                </w:pPr>
                <w:r>
                  <w:t>1,539,783</w:t>
                </w:r>
              </w:p>
            </w:tc>
            <w:tc>
              <w:tcPr>
                <w:tcW w:w="750" w:type="pct"/>
                <w:shd w:val="clear" w:color="auto" w:fill="auto"/>
              </w:tcPr>
              <w:p w:rsidR="00547B33" w:rsidRDefault="002B733A" w:rsidP="00547B33">
                <w:pPr>
                  <w:pStyle w:val="affffffe"/>
                  <w:jc w:val="right"/>
                </w:pPr>
                <w:r>
                  <w:t>8,783,532</w:t>
                </w:r>
              </w:p>
            </w:tc>
            <w:tc>
              <w:tcPr>
                <w:tcW w:w="752" w:type="pct"/>
                <w:shd w:val="clear" w:color="auto" w:fill="auto"/>
              </w:tcPr>
              <w:p w:rsidR="00547B33" w:rsidRDefault="002B733A" w:rsidP="00547B33">
                <w:pPr>
                  <w:pStyle w:val="affffffe"/>
                  <w:jc w:val="right"/>
                </w:pPr>
                <w:r>
                  <w:t>9,000,951</w:t>
                </w:r>
              </w:p>
            </w:tc>
            <w:tc>
              <w:tcPr>
                <w:tcW w:w="828" w:type="pct"/>
                <w:shd w:val="clear" w:color="auto" w:fill="auto"/>
              </w:tcPr>
              <w:p w:rsidR="00547B33" w:rsidRDefault="002B733A" w:rsidP="00547B33">
                <w:pPr>
                  <w:pStyle w:val="affffffe"/>
                  <w:jc w:val="right"/>
                </w:pPr>
                <w:r>
                  <w:t>8,394</w:t>
                </w:r>
              </w:p>
            </w:tc>
            <w:tc>
              <w:tcPr>
                <w:tcW w:w="619" w:type="pct"/>
                <w:shd w:val="clear" w:color="auto" w:fill="auto"/>
              </w:tcPr>
              <w:p w:rsidR="00547B33" w:rsidRDefault="002B733A" w:rsidP="00547B33">
                <w:pPr>
                  <w:pStyle w:val="affffffe"/>
                  <w:jc w:val="right"/>
                </w:pPr>
                <w:r>
                  <w:t>1,330,758</w:t>
                </w:r>
              </w:p>
            </w:tc>
          </w:tr>
        </w:tbl>
        <w:p w:rsidR="00547B33" w:rsidRDefault="00547B33">
          <w:pPr>
            <w:pStyle w:val="affffffe"/>
          </w:pPr>
        </w:p>
        <w:p w:rsidR="00547B33"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短期薪酬列示"/>
        <w:tag w:val="_SEC_1cb33e613a2043aba490a4f493078cdf"/>
        <w:id w:val="-1004288312"/>
        <w:lock w:val="sdtLocked"/>
        <w:placeholder>
          <w:docPart w:val="GBC22222222222222222222222222222"/>
        </w:placeholder>
      </w:sdtPr>
      <w:sdtEndPr>
        <w:rPr>
          <w:rFonts w:ascii="Times New Roman" w:hAnsi="Times New Roman" w:hint="default"/>
          <w:szCs w:val="21"/>
        </w:rPr>
      </w:sdtEndPr>
      <w:sdtContent>
        <w:p w:rsidR="00547B33" w:rsidRDefault="002B733A" w:rsidP="002B733A">
          <w:pPr>
            <w:pStyle w:val="4"/>
            <w:numPr>
              <w:ilvl w:val="0"/>
              <w:numId w:val="104"/>
            </w:numPr>
          </w:pPr>
          <w:r>
            <w:rPr>
              <w:rFonts w:hint="eastAsia"/>
            </w:rPr>
            <w:t>短期薪酬列示：</w:t>
          </w:r>
        </w:p>
        <w:sdt>
          <w:sdtPr>
            <w:alias w:val="是否适用：短期薪酬列示[双击切换]"/>
            <w:tag w:val="_GBC_531fef0ef27e47ad98c1bb26abdf204f"/>
            <w:id w:val="-63695800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短期薪酬"/>
              <w:tag w:val="_GBC_4710a4978b1b4a4bbcd5757aaf80b8d7"/>
              <w:id w:val="5055673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r>
            <w:rPr>
              <w:rFonts w:hint="eastAsia"/>
              <w:szCs w:val="21"/>
              <w:lang w:eastAsia="zh-CN"/>
            </w:rPr>
            <w:t>:</w:t>
          </w:r>
          <w:sdt>
            <w:sdtPr>
              <w:rPr>
                <w:rFonts w:hint="eastAsia"/>
                <w:szCs w:val="21"/>
                <w:lang w:eastAsia="zh-CN"/>
              </w:rPr>
              <w:alias w:val="币种：财务附注：短期薪酬"/>
              <w:tag w:val="_GBC_aa08b58287754c0d8fad97e31bacb9e4"/>
              <w:id w:val="916755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3"/>
            <w:gridCol w:w="1363"/>
            <w:gridCol w:w="1345"/>
            <w:gridCol w:w="1359"/>
            <w:gridCol w:w="1499"/>
            <w:gridCol w:w="1120"/>
          </w:tblGrid>
          <w:tr w:rsidR="00547B33" w:rsidTr="00547B33">
            <w:sdt>
              <w:sdtPr>
                <w:tag w:val="_PLD_977153d49ca449b191bb833cd5f689b2"/>
                <w:id w:val="98996369"/>
                <w:lock w:val="sdtLocked"/>
              </w:sdtPr>
              <w:sdtContent>
                <w:tc>
                  <w:tcPr>
                    <w:tcW w:w="1306"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项目</w:t>
                    </w:r>
                  </w:p>
                </w:tc>
              </w:sdtContent>
            </w:sdt>
            <w:sdt>
              <w:sdtPr>
                <w:tag w:val="_PLD_557c49ee2a4f40de99f948c76f4c3adc"/>
                <w:id w:val="1492677376"/>
                <w:lock w:val="sdtLocked"/>
              </w:sdtPr>
              <w:sdtContent>
                <w:tc>
                  <w:tcPr>
                    <w:tcW w:w="753"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期初余额</w:t>
                    </w:r>
                  </w:p>
                </w:tc>
              </w:sdtContent>
            </w:sdt>
            <w:sdt>
              <w:sdtPr>
                <w:tag w:val="_PLD_98d1ab48f8084264aff0ef3a30e8ba71"/>
                <w:id w:val="344291190"/>
                <w:lock w:val="sdtLocked"/>
              </w:sdtPr>
              <w:sdtContent>
                <w:tc>
                  <w:tcPr>
                    <w:tcW w:w="743"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pPr>
                    <w:r>
                      <w:rPr>
                        <w:rFonts w:hint="eastAsia"/>
                      </w:rPr>
                      <w:t>本期增加</w:t>
                    </w:r>
                  </w:p>
                </w:tc>
              </w:sdtContent>
            </w:sdt>
            <w:sdt>
              <w:sdtPr>
                <w:tag w:val="_PLD_e35c4f26db444503b2f9a32896872169"/>
                <w:id w:val="1474015777"/>
                <w:lock w:val="sdtLocked"/>
              </w:sdtPr>
              <w:sdtContent>
                <w:tc>
                  <w:tcPr>
                    <w:tcW w:w="751"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pPr>
                    <w:r>
                      <w:t>本期减少</w:t>
                    </w:r>
                  </w:p>
                </w:tc>
              </w:sdtContent>
            </w:sdt>
            <w:tc>
              <w:tcPr>
                <w:tcW w:w="82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外币报表折算差额</w:t>
                </w:r>
              </w:p>
            </w:tc>
            <w:sdt>
              <w:sdtPr>
                <w:tag w:val="_PLD_e67d191300ac43c2b1b07c1beddfe891"/>
                <w:id w:val="172389004"/>
                <w:lock w:val="sdtLocked"/>
              </w:sdtPr>
              <w:sdtContent>
                <w:tc>
                  <w:tcPr>
                    <w:tcW w:w="619"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期末余额</w:t>
                    </w:r>
                  </w:p>
                </w:tc>
              </w:sdtContent>
            </w:sdt>
          </w:tr>
          <w:tr w:rsidR="00547B33" w:rsidTr="00547B33">
            <w:sdt>
              <w:sdtPr>
                <w:tag w:val="_PLD_887f068b039b44a99f27487cfa74131d"/>
                <w:id w:val="-935987817"/>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一、工资、奖金、津贴和补贴</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930,294</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5,220,920</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5,558,526</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1,561</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594,249</w:t>
                </w:r>
              </w:p>
            </w:tc>
          </w:tr>
          <w:tr w:rsidR="00547B33" w:rsidTr="00547B33">
            <w:sdt>
              <w:sdtPr>
                <w:tag w:val="_PLD_73d6cf6c562b4c03b4db52d8f6a162bf"/>
                <w:id w:val="5099060"/>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二、职工福利费</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75</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1,092,037</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1,092,107</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w:t>
                </w:r>
              </w:p>
            </w:tc>
          </w:tr>
          <w:tr w:rsidR="00547B33" w:rsidTr="00547B33">
            <w:sdt>
              <w:sdtPr>
                <w:tag w:val="_PLD_5011e3a4fe354f7a9e7ed202f78200ac"/>
                <w:id w:val="445662825"/>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三、社会保险费</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45,923</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436,303</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427,603</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54,623</w:t>
                </w:r>
              </w:p>
            </w:tc>
          </w:tr>
          <w:tr w:rsidR="00547B33" w:rsidTr="00547B33">
            <w:sdt>
              <w:sdtPr>
                <w:tag w:val="_PLD_9d186f69dd324ed3abe373aa87498a4e"/>
                <w:id w:val="-2119440148"/>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color w:val="008000"/>
                        <w:szCs w:val="21"/>
                      </w:rPr>
                    </w:pPr>
                    <w:r>
                      <w:rPr>
                        <w:rFonts w:hint="eastAsia"/>
                        <w:szCs w:val="21"/>
                      </w:rPr>
                      <w:t>其中：</w:t>
                    </w:r>
                    <w:r>
                      <w:rPr>
                        <w:szCs w:val="21"/>
                      </w:rPr>
                      <w:t>医疗保险费</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38,125</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331,423</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348,750</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20,798</w:t>
                </w:r>
              </w:p>
            </w:tc>
          </w:tr>
          <w:tr w:rsidR="00547B33" w:rsidTr="00547B33">
            <w:sdt>
              <w:sdtPr>
                <w:tag w:val="_PLD_b436db8b255c424989dd912d9da0810f"/>
                <w:id w:val="705215"/>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ind w:firstLineChars="300" w:firstLine="660"/>
                      <w:rPr>
                        <w:szCs w:val="21"/>
                      </w:rPr>
                    </w:pPr>
                    <w:r>
                      <w:rPr>
                        <w:rFonts w:hint="eastAsia"/>
                        <w:szCs w:val="21"/>
                      </w:rPr>
                      <w:t>工伤保险费</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4,929</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87,273</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60,122</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32,080</w:t>
                </w:r>
              </w:p>
            </w:tc>
          </w:tr>
          <w:tr w:rsidR="00547B33" w:rsidTr="00547B33">
            <w:sdt>
              <w:sdtPr>
                <w:tag w:val="_PLD_2c537c2776fc4170be41d466293e3ace"/>
                <w:id w:val="-2081744234"/>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ind w:firstLineChars="300" w:firstLine="660"/>
                      <w:rPr>
                        <w:szCs w:val="21"/>
                      </w:rPr>
                    </w:pPr>
                    <w:r>
                      <w:rPr>
                        <w:rFonts w:hint="eastAsia"/>
                        <w:szCs w:val="21"/>
                      </w:rPr>
                      <w:t>生育保险费</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2,869</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17,607</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18,731</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1,745</w:t>
                </w:r>
              </w:p>
            </w:tc>
          </w:tr>
          <w:tr w:rsidR="00547B33" w:rsidTr="00547B33">
            <w:sdt>
              <w:sdtPr>
                <w:tag w:val="_PLD_3930d81c2c064993bcbc2324f2678afe"/>
                <w:id w:val="760575857"/>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四、住房公积金</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35,114</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369,722</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377,357</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27,479</w:t>
                </w:r>
              </w:p>
            </w:tc>
          </w:tr>
          <w:tr w:rsidR="00547B33" w:rsidTr="00547B33">
            <w:sdt>
              <w:sdtPr>
                <w:tag w:val="_PLD_5933de2245bb4749bc8731371b57fd14"/>
                <w:id w:val="-2032328329"/>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五、工会经费和职工教育经费</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75,712</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143,717</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130,180</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89,249</w:t>
                </w:r>
              </w:p>
            </w:tc>
          </w:tr>
          <w:tr w:rsidR="00547B33" w:rsidTr="00547B33">
            <w:sdt>
              <w:sdtPr>
                <w:tag w:val="_PLD_3b8c0eeaa431422fa1ad262899b738f2"/>
                <w:id w:val="277526425"/>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六、短期带薪缺勤</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359,969</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657,729</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530,319</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6,443</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493,822</w:t>
                </w:r>
              </w:p>
            </w:tc>
          </w:tr>
          <w:tr w:rsidR="00547B33" w:rsidTr="00547B33">
            <w:sdt>
              <w:sdtPr>
                <w:tag w:val="_PLD_f452ad04150b46f2bfd616a7555ac734"/>
                <w:id w:val="-823039047"/>
                <w:lock w:val="sdtLocked"/>
              </w:sdtPr>
              <w:sdtContent>
                <w:tc>
                  <w:tcPr>
                    <w:tcW w:w="130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七、短期利润分享计划</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74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75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82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61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2d43dc7142ef4f83aac50116249ad759"/>
                <w:id w:val="7422300"/>
                <w:lock w:val="sdtLocked"/>
              </w:sdtPr>
              <w:sdtContent>
                <w:tc>
                  <w:tcPr>
                    <w:tcW w:w="1306"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合计</w:t>
                    </w:r>
                  </w:p>
                </w:tc>
              </w:sdtContent>
            </w:sdt>
            <w:tc>
              <w:tcPr>
                <w:tcW w:w="75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1,447,087</w:t>
                </w:r>
              </w:p>
            </w:tc>
            <w:tc>
              <w:tcPr>
                <w:tcW w:w="7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7,920,428</w:t>
                </w:r>
              </w:p>
            </w:tc>
            <w:tc>
              <w:tcPr>
                <w:tcW w:w="7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8,116,092</w:t>
                </w:r>
              </w:p>
            </w:tc>
            <w:tc>
              <w:tcPr>
                <w:tcW w:w="82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8,004</w:t>
                </w:r>
              </w:p>
            </w:tc>
            <w:tc>
              <w:tcPr>
                <w:tcW w:w="61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1,259,427</w:t>
                </w:r>
              </w:p>
            </w:tc>
          </w:tr>
        </w:tbl>
        <w:p w:rsidR="00547B33" w:rsidRDefault="00547B33">
          <w:pPr>
            <w:pStyle w:val="affffffe"/>
          </w:pPr>
        </w:p>
        <w:p w:rsidR="00547B33" w:rsidRDefault="00D808D8">
          <w:pPr>
            <w:pStyle w:val="affffffe"/>
            <w:rPr>
              <w:color w:val="000000" w:themeColor="text1"/>
              <w:szCs w:val="21"/>
            </w:rPr>
          </w:pPr>
        </w:p>
      </w:sdtContent>
    </w:sdt>
    <w:sdt>
      <w:sdtPr>
        <w:rPr>
          <w:rFonts w:ascii="宋体" w:hAnsi="宋体" w:cs="宋体" w:hint="eastAsia"/>
          <w:b w:val="0"/>
          <w:bCs w:val="0"/>
          <w:snapToGrid w:val="0"/>
          <w:color w:val="000000"/>
          <w:spacing w:val="-10"/>
          <w:kern w:val="0"/>
          <w:sz w:val="22"/>
          <w:szCs w:val="21"/>
          <w:lang w:val="en-GB" w:eastAsia="en-US"/>
        </w:rPr>
        <w:alias w:val="模块:设定提存计划列示"/>
        <w:tag w:val="_SEC_09e47a9c2ace47f19c4a16776060c867"/>
        <w:id w:val="-821653723"/>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04"/>
            </w:numPr>
            <w:rPr>
              <w:szCs w:val="21"/>
            </w:rPr>
          </w:pPr>
          <w:r>
            <w:rPr>
              <w:rFonts w:hint="eastAsia"/>
              <w:szCs w:val="21"/>
            </w:rPr>
            <w:t>设定提存计划列示</w:t>
          </w:r>
        </w:p>
        <w:p w:rsidR="00547B33" w:rsidRDefault="00D808D8">
          <w:pPr>
            <w:pStyle w:val="affffffe"/>
          </w:pPr>
          <w:sdt>
            <w:sdtPr>
              <w:alias w:val="是否适用：设定提存计划列示[双击切换]"/>
              <w:tag w:val="_GBC_b10b1dbaca2d418ba8658bab8f732ec8"/>
              <w:id w:val="1558126482"/>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2B733A">
          <w:pPr>
            <w:pStyle w:val="affffffe"/>
            <w:jc w:val="right"/>
            <w:rPr>
              <w:lang w:eastAsia="zh-CN"/>
            </w:rPr>
          </w:pPr>
          <w:r>
            <w:rPr>
              <w:rFonts w:hint="eastAsia"/>
              <w:lang w:eastAsia="zh-CN"/>
            </w:rPr>
            <w:t>单位：</w:t>
          </w:r>
          <w:sdt>
            <w:sdtPr>
              <w:rPr>
                <w:rFonts w:hint="eastAsia"/>
                <w:lang w:eastAsia="zh-CN"/>
              </w:rPr>
              <w:alias w:val="单位：财务附注：设定提存计划列示"/>
              <w:tag w:val="_GBC_925094ba622346ba8857a40cf7e6f1b2"/>
              <w:id w:val="15987425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设定提存计划列示"/>
              <w:tag w:val="_GBC_e3e3da384da84c8f92edb23d37c13690"/>
              <w:id w:val="-1138485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6"/>
            <w:gridCol w:w="1374"/>
            <w:gridCol w:w="1359"/>
            <w:gridCol w:w="1388"/>
            <w:gridCol w:w="1499"/>
            <w:gridCol w:w="1093"/>
          </w:tblGrid>
          <w:tr w:rsidR="00547B33" w:rsidTr="00547B33">
            <w:sdt>
              <w:sdtPr>
                <w:tag w:val="_PLD_5a05fd1b5f8842ba9ae6094f6792dfbe"/>
                <w:id w:val="-1774622619"/>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项目</w:t>
                    </w:r>
                  </w:p>
                </w:tc>
              </w:sdtContent>
            </w:sdt>
            <w:sdt>
              <w:sdtPr>
                <w:tag w:val="_PLD_fae7d76d85e4429d925f3d30ff27566f"/>
                <w:id w:val="1396710162"/>
                <w:lock w:val="sdtLocked"/>
              </w:sdtPr>
              <w:sdtContent>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期初余额</w:t>
                    </w:r>
                  </w:p>
                </w:tc>
              </w:sdtContent>
            </w:sdt>
            <w:sdt>
              <w:sdtPr>
                <w:tag w:val="_PLD_cd3c897871944aa0a1ea524d70e51704"/>
                <w:id w:val="-536889732"/>
                <w:lock w:val="sdtLocked"/>
              </w:sdtPr>
              <w:sdtContent>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本期增加</w:t>
                    </w:r>
                  </w:p>
                </w:tc>
              </w:sdtContent>
            </w:sdt>
            <w:sdt>
              <w:sdtPr>
                <w:tag w:val="_PLD_5ef10b06a3d24730bad93c45f119182f"/>
                <w:id w:val="604546631"/>
                <w:lock w:val="sdtLocked"/>
              </w:sdtPr>
              <w:sdtContent>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本期减少</w:t>
                    </w:r>
                  </w:p>
                </w:tc>
              </w:sdtContent>
            </w:sd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外币报表折算差额</w:t>
                </w:r>
              </w:p>
            </w:tc>
            <w:sdt>
              <w:sdtPr>
                <w:tag w:val="_PLD_13d5e5df016d4921aa56218755dfb8f4"/>
                <w:id w:val="1129824490"/>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期末余额</w:t>
                    </w:r>
                  </w:p>
                </w:tc>
              </w:sdtContent>
            </w:sdt>
          </w:tr>
          <w:tr w:rsidR="00547B33" w:rsidTr="00547B33">
            <w:sdt>
              <w:sdtPr>
                <w:tag w:val="_PLD_192f35728476417fb8764a48f0f9f81a"/>
                <w:id w:val="752323758"/>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pPr>
                    <w:r>
                      <w:rPr>
                        <w:rFonts w:hint="eastAsia"/>
                      </w:rPr>
                      <w:t>1</w:t>
                    </w:r>
                    <w:r>
                      <w:rPr>
                        <w:rFonts w:hint="eastAsia"/>
                      </w:rPr>
                      <w:t>、基本养老保险</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rsidR="00547B33" w:rsidRDefault="002B733A" w:rsidP="00547B33">
                <w:pPr>
                  <w:pStyle w:val="affffffe"/>
                  <w:jc w:val="right"/>
                </w:pPr>
                <w:r>
                  <w:t>78,734</w:t>
                </w: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670,787</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723,704</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25,817</w:t>
                </w:r>
              </w:p>
            </w:tc>
          </w:tr>
          <w:tr w:rsidR="00547B33" w:rsidTr="00547B33">
            <w:sdt>
              <w:sdtPr>
                <w:tag w:val="_PLD_4cc792e49f2f4282bad089744bc43079"/>
                <w:id w:val="1453593861"/>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pPr>
                    <w:r>
                      <w:rPr>
                        <w:rFonts w:hint="eastAsia"/>
                      </w:rPr>
                      <w:t>2</w:t>
                    </w:r>
                    <w:r>
                      <w:rPr>
                        <w:rFonts w:hint="eastAsia"/>
                      </w:rPr>
                      <w:t>、失业保险费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rsidR="00547B33" w:rsidRDefault="002B733A" w:rsidP="00547B33">
                <w:pPr>
                  <w:pStyle w:val="affffffe"/>
                  <w:jc w:val="right"/>
                </w:pPr>
                <w:r>
                  <w:t>12,290</w:t>
                </w: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21,548</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28,582</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5,256</w:t>
                </w:r>
              </w:p>
            </w:tc>
          </w:tr>
          <w:tr w:rsidR="00547B33" w:rsidTr="00547B33">
            <w:sdt>
              <w:sdtPr>
                <w:tag w:val="_PLD_a3a47267e86e4e5f8ca47222510e775d"/>
                <w:id w:val="-1597784263"/>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pPr>
                    <w:r>
                      <w:rPr>
                        <w:rFonts w:hint="eastAsia"/>
                      </w:rPr>
                      <w:t>3</w:t>
                    </w:r>
                    <w:r>
                      <w:rPr>
                        <w:rFonts w:hint="eastAsia"/>
                      </w:rPr>
                      <w:t>、企业年金缴费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rsidR="00547B33" w:rsidRDefault="00547B33" w:rsidP="00547B33">
                <w:pPr>
                  <w:pStyle w:val="affffffe"/>
                  <w:jc w:val="right"/>
                </w:pP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pP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pP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pP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pPr>
              </w:p>
            </w:tc>
          </w:tr>
          <w:tr w:rsidR="00547B33" w:rsidTr="00547B33">
            <w:sdt>
              <w:sdtPr>
                <w:tag w:val="_PLD_1be2c89c2b8b4426a1997730a6fc3f32"/>
                <w:id w:val="1595273771"/>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合计</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rsidR="00547B33" w:rsidRDefault="002B733A" w:rsidP="00547B33">
                <w:pPr>
                  <w:pStyle w:val="affffffe"/>
                  <w:jc w:val="right"/>
                </w:pPr>
                <w:r>
                  <w:t>91,024</w:t>
                </w: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692,335</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752,286</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31,073</w:t>
                </w:r>
              </w:p>
            </w:tc>
          </w:tr>
        </w:tbl>
        <w:p w:rsidR="00547B33" w:rsidRDefault="00547B33">
          <w:pPr>
            <w:pStyle w:val="affffffe"/>
          </w:pPr>
        </w:p>
        <w:p w:rsidR="00547B33" w:rsidRDefault="00D808D8">
          <w:pPr>
            <w:pStyle w:val="affffffe"/>
            <w:autoSpaceDE w:val="0"/>
            <w:autoSpaceDN w:val="0"/>
            <w:adjustRightInd w:val="0"/>
            <w:rPr>
              <w:szCs w:val="21"/>
            </w:rPr>
          </w:pPr>
        </w:p>
      </w:sdtContent>
    </w:sdt>
    <w:sdt>
      <w:sdtPr>
        <w:rPr>
          <w:rFonts w:hint="eastAsia"/>
          <w:szCs w:val="21"/>
        </w:rPr>
        <w:alias w:val="模块:应付职工薪酬说明"/>
        <w:tag w:val="_SEC_edbce81fdb28449ba35de2db232257b2"/>
        <w:id w:val="-467827004"/>
        <w:lock w:val="sdtLocked"/>
        <w:placeholder>
          <w:docPart w:val="GBC22222222222222222222222222222"/>
        </w:placeholder>
      </w:sdtPr>
      <w:sdtContent>
        <w:p w:rsidR="00547B33" w:rsidRDefault="002B733A">
          <w:pPr>
            <w:pStyle w:val="affffffe"/>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423949798"/>
            <w:lock w:val="sdtContentLocked"/>
            <w:placeholder>
              <w:docPart w:val="GBC22222222222222222222222222222"/>
            </w:placeholder>
          </w:sdtPr>
          <w:sdtContent>
            <w:p w:rsidR="00547B33" w:rsidRDefault="00D808D8" w:rsidP="00547B33">
              <w:pPr>
                <w:pStyle w:val="affffffe"/>
                <w:autoSpaceDE w:val="0"/>
                <w:autoSpaceDN w:val="0"/>
                <w:adjustRightInd w:val="0"/>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autoSpaceDE w:val="0"/>
        <w:autoSpaceDN w:val="0"/>
        <w:adjustRightInd w:val="0"/>
        <w:rPr>
          <w:szCs w:val="21"/>
        </w:rPr>
      </w:pPr>
    </w:p>
    <w:sdt>
      <w:sdtPr>
        <w:rPr>
          <w:rFonts w:ascii="宋体" w:hAnsi="宋体" w:cs="宋体" w:hint="eastAsia"/>
          <w:b w:val="0"/>
          <w:bCs w:val="0"/>
          <w:snapToGrid w:val="0"/>
          <w:color w:val="000000"/>
          <w:spacing w:val="-10"/>
          <w:kern w:val="0"/>
          <w:sz w:val="22"/>
          <w:szCs w:val="21"/>
          <w:lang w:val="en-GB" w:eastAsia="en-US"/>
        </w:rPr>
        <w:alias w:val="模块:应交税费"/>
        <w:tag w:val="_SEC_be9a46a3e37649b39960634f96204c34"/>
        <w:id w:val="1115480765"/>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99698863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应交税费"/>
              <w:tag w:val="_GBC_9fe49c1b8a984180ae11c305f9fe5484"/>
              <w:id w:val="1140007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应交税费"/>
              <w:tag w:val="_GBC_aefdac676d8d4584b84883b8a3980e21"/>
              <w:id w:val="-1995870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547B33" w:rsidTr="00547B33">
            <w:trPr>
              <w:cantSplit/>
            </w:trPr>
            <w:sdt>
              <w:sdtPr>
                <w:tag w:val="_PLD_6c8ac0907441450eac644085301d6804"/>
                <w:id w:val="178863570"/>
                <w:lock w:val="sdtLocked"/>
              </w:sdtPr>
              <w:sdtContent>
                <w:tc>
                  <w:tcPr>
                    <w:tcW w:w="1675" w:type="pct"/>
                    <w:vAlign w:val="center"/>
                  </w:tcPr>
                  <w:p w:rsidR="00547B33" w:rsidRDefault="002B733A" w:rsidP="00547B33">
                    <w:pPr>
                      <w:pStyle w:val="affffffe"/>
                      <w:ind w:right="105"/>
                      <w:jc w:val="center"/>
                      <w:rPr>
                        <w:szCs w:val="21"/>
                      </w:rPr>
                    </w:pPr>
                    <w:r>
                      <w:rPr>
                        <w:rFonts w:hint="eastAsia"/>
                        <w:szCs w:val="21"/>
                      </w:rPr>
                      <w:t>项目</w:t>
                    </w:r>
                  </w:p>
                </w:tc>
              </w:sdtContent>
            </w:sdt>
            <w:sdt>
              <w:sdtPr>
                <w:tag w:val="_PLD_8dab1e5e153c4b93a2d18673e1365591"/>
                <w:id w:val="8730337"/>
                <w:lock w:val="sdtLocked"/>
              </w:sdtPr>
              <w:sdtContent>
                <w:tc>
                  <w:tcPr>
                    <w:tcW w:w="1661" w:type="pct"/>
                    <w:vAlign w:val="center"/>
                  </w:tcPr>
                  <w:p w:rsidR="00547B33" w:rsidRDefault="002B733A" w:rsidP="00547B33">
                    <w:pPr>
                      <w:pStyle w:val="affffffe"/>
                      <w:jc w:val="center"/>
                      <w:rPr>
                        <w:szCs w:val="21"/>
                      </w:rPr>
                    </w:pPr>
                    <w:r>
                      <w:rPr>
                        <w:rFonts w:hint="eastAsia"/>
                        <w:szCs w:val="21"/>
                      </w:rPr>
                      <w:t>期末余额</w:t>
                    </w:r>
                  </w:p>
                </w:tc>
              </w:sdtContent>
            </w:sdt>
            <w:sdt>
              <w:sdtPr>
                <w:tag w:val="_PLD_9793c5ba001a43cb914658d949d3dcec"/>
                <w:id w:val="-1697540424"/>
                <w:lock w:val="sdtLocked"/>
              </w:sdtPr>
              <w:sdtContent>
                <w:tc>
                  <w:tcPr>
                    <w:tcW w:w="1664" w:type="pct"/>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cantSplit/>
            </w:trPr>
            <w:sdt>
              <w:sdtPr>
                <w:tag w:val="_PLD_c48b89ee1b074897ad6eca8ff01447a6"/>
                <w:id w:val="1886062806"/>
                <w:lock w:val="sdtLocked"/>
              </w:sdtPr>
              <w:sdtContent>
                <w:tc>
                  <w:tcPr>
                    <w:tcW w:w="1675" w:type="pct"/>
                    <w:shd w:val="clear" w:color="auto" w:fill="auto"/>
                  </w:tcPr>
                  <w:p w:rsidR="00547B33" w:rsidRDefault="002B733A" w:rsidP="00547B33">
                    <w:pPr>
                      <w:pStyle w:val="affffffe"/>
                      <w:ind w:right="105"/>
                      <w:rPr>
                        <w:szCs w:val="21"/>
                      </w:rPr>
                    </w:pPr>
                    <w:r>
                      <w:rPr>
                        <w:rFonts w:hint="eastAsia"/>
                        <w:szCs w:val="21"/>
                      </w:rPr>
                      <w:t>增值税</w:t>
                    </w:r>
                  </w:p>
                </w:tc>
              </w:sdtContent>
            </w:sdt>
            <w:tc>
              <w:tcPr>
                <w:tcW w:w="1661" w:type="pct"/>
                <w:shd w:val="clear" w:color="auto" w:fill="auto"/>
              </w:tcPr>
              <w:p w:rsidR="00547B33" w:rsidRDefault="002B733A" w:rsidP="00547B33">
                <w:pPr>
                  <w:pStyle w:val="affffffe"/>
                  <w:ind w:right="73"/>
                  <w:jc w:val="right"/>
                  <w:rPr>
                    <w:szCs w:val="21"/>
                  </w:rPr>
                </w:pPr>
                <w:r>
                  <w:t>420,105</w:t>
                </w:r>
              </w:p>
            </w:tc>
            <w:tc>
              <w:tcPr>
                <w:tcW w:w="1664" w:type="pct"/>
                <w:shd w:val="clear" w:color="auto" w:fill="auto"/>
              </w:tcPr>
              <w:p w:rsidR="00547B33" w:rsidRDefault="002B733A" w:rsidP="00547B33">
                <w:pPr>
                  <w:pStyle w:val="affffffe"/>
                  <w:jc w:val="right"/>
                  <w:rPr>
                    <w:szCs w:val="21"/>
                  </w:rPr>
                </w:pPr>
                <w:r>
                  <w:t>415,843</w:t>
                </w:r>
              </w:p>
            </w:tc>
          </w:tr>
          <w:tr w:rsidR="00547B33" w:rsidTr="00547B33">
            <w:trPr>
              <w:cantSplit/>
            </w:trPr>
            <w:sdt>
              <w:sdtPr>
                <w:tag w:val="_PLD_4d030b955a614622b69aba22ad95922f"/>
                <w:id w:val="912042911"/>
                <w:lock w:val="sdtLocked"/>
              </w:sdtPr>
              <w:sdtContent>
                <w:tc>
                  <w:tcPr>
                    <w:tcW w:w="1675" w:type="pct"/>
                    <w:shd w:val="clear" w:color="auto" w:fill="auto"/>
                  </w:tcPr>
                  <w:p w:rsidR="00547B33" w:rsidRDefault="002B733A" w:rsidP="00547B33">
                    <w:pPr>
                      <w:pStyle w:val="affffffe"/>
                      <w:ind w:right="105"/>
                      <w:rPr>
                        <w:szCs w:val="21"/>
                      </w:rPr>
                    </w:pPr>
                    <w:r>
                      <w:rPr>
                        <w:rFonts w:hint="eastAsia"/>
                        <w:szCs w:val="21"/>
                      </w:rPr>
                      <w:t>消费税</w:t>
                    </w:r>
                  </w:p>
                </w:tc>
              </w:sdtContent>
            </w:sdt>
            <w:tc>
              <w:tcPr>
                <w:tcW w:w="1661" w:type="pct"/>
                <w:shd w:val="clear" w:color="auto" w:fill="auto"/>
              </w:tcPr>
              <w:p w:rsidR="00547B33" w:rsidRDefault="00547B33" w:rsidP="00547B33">
                <w:pPr>
                  <w:pStyle w:val="affffffe"/>
                  <w:ind w:right="73"/>
                  <w:jc w:val="right"/>
                  <w:rPr>
                    <w:szCs w:val="21"/>
                  </w:rPr>
                </w:pPr>
              </w:p>
            </w:tc>
            <w:tc>
              <w:tcPr>
                <w:tcW w:w="1664" w:type="pct"/>
                <w:shd w:val="clear" w:color="auto" w:fill="auto"/>
              </w:tcPr>
              <w:p w:rsidR="00547B33" w:rsidRDefault="00547B33" w:rsidP="00547B33">
                <w:pPr>
                  <w:pStyle w:val="affffffe"/>
                  <w:jc w:val="right"/>
                  <w:rPr>
                    <w:szCs w:val="21"/>
                  </w:rPr>
                </w:pPr>
              </w:p>
            </w:tc>
          </w:tr>
          <w:tr w:rsidR="00547B33" w:rsidTr="00547B33">
            <w:trPr>
              <w:cantSplit/>
            </w:trPr>
            <w:sdt>
              <w:sdtPr>
                <w:tag w:val="_PLD_0bfcdc96571247378beda4baa3cf54fe"/>
                <w:id w:val="1413585531"/>
                <w:lock w:val="sdtLocked"/>
              </w:sdtPr>
              <w:sdtContent>
                <w:tc>
                  <w:tcPr>
                    <w:tcW w:w="1675" w:type="pct"/>
                    <w:shd w:val="clear" w:color="auto" w:fill="auto"/>
                  </w:tcPr>
                  <w:p w:rsidR="00547B33" w:rsidRDefault="002B733A" w:rsidP="00547B33">
                    <w:pPr>
                      <w:pStyle w:val="affffffe"/>
                      <w:ind w:right="105"/>
                      <w:rPr>
                        <w:szCs w:val="21"/>
                      </w:rPr>
                    </w:pPr>
                    <w:r>
                      <w:rPr>
                        <w:rFonts w:hint="eastAsia"/>
                        <w:szCs w:val="21"/>
                      </w:rPr>
                      <w:t>营业税</w:t>
                    </w:r>
                  </w:p>
                </w:tc>
              </w:sdtContent>
            </w:sdt>
            <w:tc>
              <w:tcPr>
                <w:tcW w:w="1661" w:type="pct"/>
                <w:shd w:val="clear" w:color="auto" w:fill="auto"/>
              </w:tcPr>
              <w:p w:rsidR="00547B33" w:rsidRDefault="00547B33" w:rsidP="00547B33">
                <w:pPr>
                  <w:pStyle w:val="affffffe"/>
                  <w:ind w:right="73"/>
                  <w:jc w:val="right"/>
                  <w:rPr>
                    <w:szCs w:val="21"/>
                  </w:rPr>
                </w:pPr>
              </w:p>
            </w:tc>
            <w:tc>
              <w:tcPr>
                <w:tcW w:w="1664" w:type="pct"/>
                <w:shd w:val="clear" w:color="auto" w:fill="auto"/>
              </w:tcPr>
              <w:p w:rsidR="00547B33" w:rsidRDefault="00547B33" w:rsidP="00547B33">
                <w:pPr>
                  <w:pStyle w:val="affffffe"/>
                  <w:jc w:val="right"/>
                  <w:rPr>
                    <w:szCs w:val="21"/>
                  </w:rPr>
                </w:pPr>
              </w:p>
            </w:tc>
          </w:tr>
          <w:tr w:rsidR="00547B33" w:rsidTr="00547B33">
            <w:trPr>
              <w:cantSplit/>
            </w:trPr>
            <w:sdt>
              <w:sdtPr>
                <w:tag w:val="_PLD_49b8dc872bb9404cb0839f96df5b2cfe"/>
                <w:id w:val="-925033078"/>
                <w:lock w:val="sdtLocked"/>
              </w:sdtPr>
              <w:sdtContent>
                <w:tc>
                  <w:tcPr>
                    <w:tcW w:w="1675" w:type="pct"/>
                    <w:shd w:val="clear" w:color="auto" w:fill="auto"/>
                  </w:tcPr>
                  <w:p w:rsidR="00547B33" w:rsidRDefault="002B733A" w:rsidP="00547B33">
                    <w:pPr>
                      <w:pStyle w:val="affffffe"/>
                      <w:ind w:right="105"/>
                      <w:rPr>
                        <w:szCs w:val="21"/>
                      </w:rPr>
                    </w:pPr>
                    <w:r>
                      <w:rPr>
                        <w:rFonts w:hint="eastAsia"/>
                        <w:szCs w:val="21"/>
                      </w:rPr>
                      <w:t>企业所得税</w:t>
                    </w:r>
                  </w:p>
                </w:tc>
              </w:sdtContent>
            </w:sdt>
            <w:tc>
              <w:tcPr>
                <w:tcW w:w="1661" w:type="pct"/>
                <w:shd w:val="clear" w:color="auto" w:fill="auto"/>
              </w:tcPr>
              <w:p w:rsidR="00547B33" w:rsidRDefault="002B733A" w:rsidP="00547B33">
                <w:pPr>
                  <w:pStyle w:val="affffffe"/>
                  <w:ind w:right="73"/>
                  <w:jc w:val="right"/>
                  <w:rPr>
                    <w:szCs w:val="21"/>
                  </w:rPr>
                </w:pPr>
                <w:r>
                  <w:rPr>
                    <w:rFonts w:hint="eastAsia"/>
                  </w:rPr>
                  <w:t>770,416</w:t>
                </w:r>
              </w:p>
            </w:tc>
            <w:tc>
              <w:tcPr>
                <w:tcW w:w="1664" w:type="pct"/>
                <w:shd w:val="clear" w:color="auto" w:fill="auto"/>
              </w:tcPr>
              <w:p w:rsidR="00547B33" w:rsidRDefault="002B733A" w:rsidP="00547B33">
                <w:pPr>
                  <w:pStyle w:val="affffffe"/>
                  <w:jc w:val="right"/>
                  <w:rPr>
                    <w:szCs w:val="21"/>
                  </w:rPr>
                </w:pPr>
                <w:r>
                  <w:t>756,301</w:t>
                </w:r>
              </w:p>
            </w:tc>
          </w:tr>
          <w:tr w:rsidR="00547B33" w:rsidTr="00547B33">
            <w:trPr>
              <w:cantSplit/>
            </w:trPr>
            <w:sdt>
              <w:sdtPr>
                <w:tag w:val="_PLD_286bae1276454142bcbbbd304c37de69"/>
                <w:id w:val="-2002804127"/>
                <w:lock w:val="sdtLocked"/>
              </w:sdtPr>
              <w:sdtContent>
                <w:tc>
                  <w:tcPr>
                    <w:tcW w:w="1675" w:type="pct"/>
                    <w:shd w:val="clear" w:color="auto" w:fill="auto"/>
                  </w:tcPr>
                  <w:p w:rsidR="00547B33" w:rsidRDefault="002B733A" w:rsidP="00547B33">
                    <w:pPr>
                      <w:pStyle w:val="affffffe"/>
                      <w:ind w:right="105"/>
                      <w:rPr>
                        <w:szCs w:val="21"/>
                      </w:rPr>
                    </w:pPr>
                    <w:r>
                      <w:rPr>
                        <w:rFonts w:hint="eastAsia"/>
                        <w:szCs w:val="21"/>
                      </w:rPr>
                      <w:t>个人所得税</w:t>
                    </w:r>
                  </w:p>
                </w:tc>
              </w:sdtContent>
            </w:sdt>
            <w:tc>
              <w:tcPr>
                <w:tcW w:w="1661" w:type="pct"/>
                <w:shd w:val="clear" w:color="auto" w:fill="auto"/>
              </w:tcPr>
              <w:p w:rsidR="00547B33" w:rsidRDefault="00547B33" w:rsidP="00547B33">
                <w:pPr>
                  <w:pStyle w:val="affffffe"/>
                  <w:ind w:right="73"/>
                  <w:jc w:val="right"/>
                  <w:rPr>
                    <w:szCs w:val="21"/>
                  </w:rPr>
                </w:pPr>
              </w:p>
            </w:tc>
            <w:tc>
              <w:tcPr>
                <w:tcW w:w="1664" w:type="pct"/>
                <w:shd w:val="clear" w:color="auto" w:fill="auto"/>
              </w:tcPr>
              <w:p w:rsidR="00547B33" w:rsidRDefault="00547B33" w:rsidP="00547B33">
                <w:pPr>
                  <w:pStyle w:val="affffffe"/>
                  <w:jc w:val="right"/>
                  <w:rPr>
                    <w:szCs w:val="21"/>
                  </w:rPr>
                </w:pPr>
              </w:p>
            </w:tc>
          </w:tr>
          <w:tr w:rsidR="00547B33" w:rsidTr="00547B33">
            <w:trPr>
              <w:cantSplit/>
            </w:trPr>
            <w:sdt>
              <w:sdtPr>
                <w:tag w:val="_PLD_a8b0debdaa39485db785fba69d402925"/>
                <w:id w:val="-916704593"/>
                <w:lock w:val="sdtLocked"/>
              </w:sdtPr>
              <w:sdtContent>
                <w:tc>
                  <w:tcPr>
                    <w:tcW w:w="1675" w:type="pct"/>
                    <w:shd w:val="clear" w:color="auto" w:fill="auto"/>
                  </w:tcPr>
                  <w:p w:rsidR="00547B33" w:rsidRDefault="002B733A" w:rsidP="00547B33">
                    <w:pPr>
                      <w:pStyle w:val="affffffe"/>
                      <w:ind w:right="105"/>
                      <w:rPr>
                        <w:szCs w:val="21"/>
                      </w:rPr>
                    </w:pPr>
                    <w:r>
                      <w:rPr>
                        <w:rFonts w:hint="eastAsia"/>
                        <w:szCs w:val="21"/>
                      </w:rPr>
                      <w:t>城市维护建设税</w:t>
                    </w:r>
                  </w:p>
                </w:tc>
              </w:sdtContent>
            </w:sdt>
            <w:tc>
              <w:tcPr>
                <w:tcW w:w="1661" w:type="pct"/>
                <w:shd w:val="clear" w:color="auto" w:fill="auto"/>
              </w:tcPr>
              <w:p w:rsidR="00547B33" w:rsidRDefault="00547B33" w:rsidP="00547B33">
                <w:pPr>
                  <w:pStyle w:val="affffffe"/>
                  <w:ind w:right="73"/>
                  <w:jc w:val="right"/>
                  <w:rPr>
                    <w:szCs w:val="21"/>
                  </w:rPr>
                </w:pPr>
              </w:p>
            </w:tc>
            <w:tc>
              <w:tcPr>
                <w:tcW w:w="1664" w:type="pct"/>
                <w:shd w:val="clear" w:color="auto" w:fill="auto"/>
              </w:tcPr>
              <w:p w:rsidR="00547B33" w:rsidRDefault="00547B33" w:rsidP="00547B33">
                <w:pPr>
                  <w:pStyle w:val="affffffe"/>
                  <w:jc w:val="right"/>
                  <w:rPr>
                    <w:szCs w:val="21"/>
                  </w:rPr>
                </w:pPr>
              </w:p>
            </w:tc>
          </w:tr>
          <w:sdt>
            <w:sdtPr>
              <w:rPr>
                <w:rFonts w:hint="eastAsia"/>
                <w:szCs w:val="21"/>
              </w:rPr>
              <w:alias w:val="应交税金明细"/>
              <w:tag w:val="_TUP_36dc5b70803f4b0599ef63bb69424b3f"/>
              <w:id w:val="-1241479054"/>
              <w:lock w:val="sdtLocked"/>
            </w:sdtPr>
            <w:sdtContent>
              <w:tr w:rsidR="00547B33" w:rsidTr="00547B33">
                <w:trPr>
                  <w:cantSplit/>
                </w:trPr>
                <w:tc>
                  <w:tcPr>
                    <w:tcW w:w="1675" w:type="pct"/>
                  </w:tcPr>
                  <w:p w:rsidR="00547B33" w:rsidRDefault="002B733A" w:rsidP="00547B33">
                    <w:pPr>
                      <w:pStyle w:val="affffffe"/>
                      <w:ind w:right="105"/>
                      <w:rPr>
                        <w:szCs w:val="21"/>
                      </w:rPr>
                    </w:pPr>
                    <w:r>
                      <w:rPr>
                        <w:rFonts w:hint="eastAsia"/>
                        <w:szCs w:val="21"/>
                      </w:rPr>
                      <w:t>其他</w:t>
                    </w:r>
                  </w:p>
                </w:tc>
                <w:tc>
                  <w:tcPr>
                    <w:tcW w:w="1661" w:type="pct"/>
                  </w:tcPr>
                  <w:p w:rsidR="00547B33" w:rsidRDefault="002B733A" w:rsidP="00547B33">
                    <w:pPr>
                      <w:pStyle w:val="affffffe"/>
                      <w:ind w:right="73"/>
                      <w:jc w:val="right"/>
                      <w:rPr>
                        <w:szCs w:val="21"/>
                      </w:rPr>
                    </w:pPr>
                    <w:r>
                      <w:t>241,073</w:t>
                    </w:r>
                  </w:p>
                </w:tc>
                <w:tc>
                  <w:tcPr>
                    <w:tcW w:w="1664" w:type="pct"/>
                  </w:tcPr>
                  <w:p w:rsidR="00547B33" w:rsidRDefault="002B733A" w:rsidP="00547B33">
                    <w:pPr>
                      <w:pStyle w:val="affffffe"/>
                      <w:jc w:val="right"/>
                      <w:rPr>
                        <w:szCs w:val="21"/>
                      </w:rPr>
                    </w:pPr>
                    <w:r>
                      <w:t>178,917</w:t>
                    </w:r>
                  </w:p>
                </w:tc>
              </w:tr>
            </w:sdtContent>
          </w:sdt>
          <w:tr w:rsidR="00547B33" w:rsidTr="00547B33">
            <w:trPr>
              <w:cantSplit/>
            </w:trPr>
            <w:sdt>
              <w:sdtPr>
                <w:tag w:val="_PLD_20c6a13df16b42419ce5934e954d56b1"/>
                <w:id w:val="-135730799"/>
                <w:lock w:val="sdtLocked"/>
              </w:sdtPr>
              <w:sdtContent>
                <w:tc>
                  <w:tcPr>
                    <w:tcW w:w="1675" w:type="pct"/>
                    <w:vAlign w:val="center"/>
                  </w:tcPr>
                  <w:p w:rsidR="00547B33" w:rsidRDefault="002B733A" w:rsidP="00547B33">
                    <w:pPr>
                      <w:pStyle w:val="affffffe"/>
                      <w:ind w:right="105"/>
                      <w:jc w:val="center"/>
                      <w:rPr>
                        <w:szCs w:val="21"/>
                      </w:rPr>
                    </w:pPr>
                    <w:r>
                      <w:rPr>
                        <w:rFonts w:hint="eastAsia"/>
                        <w:szCs w:val="21"/>
                      </w:rPr>
                      <w:t>合计</w:t>
                    </w:r>
                  </w:p>
                </w:tc>
              </w:sdtContent>
            </w:sdt>
            <w:tc>
              <w:tcPr>
                <w:tcW w:w="1661" w:type="pct"/>
              </w:tcPr>
              <w:p w:rsidR="00547B33" w:rsidRDefault="002B733A" w:rsidP="00547B33">
                <w:pPr>
                  <w:pStyle w:val="affffffe"/>
                  <w:ind w:right="73"/>
                  <w:jc w:val="right"/>
                  <w:rPr>
                    <w:szCs w:val="21"/>
                  </w:rPr>
                </w:pPr>
                <w:r>
                  <w:rPr>
                    <w:rFonts w:hint="eastAsia"/>
                  </w:rPr>
                  <w:t>1,431,594</w:t>
                </w:r>
              </w:p>
            </w:tc>
            <w:tc>
              <w:tcPr>
                <w:tcW w:w="1664" w:type="pct"/>
              </w:tcPr>
              <w:p w:rsidR="00547B33" w:rsidRDefault="002B733A" w:rsidP="00547B33">
                <w:pPr>
                  <w:pStyle w:val="affffffe"/>
                  <w:jc w:val="right"/>
                  <w:rPr>
                    <w:szCs w:val="21"/>
                  </w:rPr>
                </w:pPr>
                <w:r>
                  <w:t>1,351,061</w:t>
                </w:r>
              </w:p>
            </w:tc>
          </w:tr>
        </w:tbl>
        <w:p w:rsidR="00547B33" w:rsidRDefault="00547B33">
          <w:pPr>
            <w:pStyle w:val="affffffe"/>
          </w:pPr>
        </w:p>
        <w:p w:rsidR="00547B33" w:rsidRDefault="00D808D8">
          <w:pPr>
            <w:pStyle w:val="affffffe"/>
            <w:rPr>
              <w:szCs w:val="21"/>
            </w:rPr>
          </w:pPr>
        </w:p>
      </w:sdtContent>
    </w:sdt>
    <w:sdt>
      <w:sdtPr>
        <w:rPr>
          <w:rFonts w:ascii="宋体" w:hAnsi="宋体" w:cs="宋体"/>
          <w:b w:val="0"/>
          <w:bCs w:val="0"/>
          <w:snapToGrid w:val="0"/>
          <w:color w:val="000000"/>
          <w:spacing w:val="-10"/>
          <w:kern w:val="0"/>
          <w:sz w:val="22"/>
          <w:szCs w:val="22"/>
          <w:lang w:val="en-GB" w:eastAsia="en-US"/>
        </w:rPr>
        <w:alias w:val="模块:应付利息"/>
        <w:tag w:val="_SEC_387989ce789d404fab98beb488dfa010"/>
        <w:id w:val="-2050747468"/>
        <w:lock w:val="sdtLocked"/>
        <w:placeholder>
          <w:docPart w:val="GBC22222222222222222222222222222"/>
        </w:placeholder>
      </w:sdtPr>
      <w:sdtEndPr>
        <w:rPr>
          <w:rFonts w:ascii="Times New Roman" w:hAnsi="Times New Roman"/>
          <w:szCs w:val="21"/>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59725080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应付利息"/>
              <w:tag w:val="_GBC_6223f5d822594ec487ddee3831ea99f4"/>
              <w:id w:val="1285616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应付利息"/>
              <w:tag w:val="_GBC_66238a767e724222b162fd16017e574b"/>
              <w:id w:val="1028999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547B33" w:rsidTr="00547B33">
            <w:sdt>
              <w:sdtPr>
                <w:tag w:val="_PLD_7953d4c63aa449d7b334043d048f9a4b"/>
                <w:id w:val="-598256973"/>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547B33" w:rsidRDefault="002B733A" w:rsidP="00B35B46">
                    <w:pPr>
                      <w:pStyle w:val="affffffe"/>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295306872"/>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547B33" w:rsidRDefault="002B733A" w:rsidP="00B35B46">
                    <w:pPr>
                      <w:pStyle w:val="affffffe"/>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1403952334"/>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547B33" w:rsidRDefault="002B733A" w:rsidP="00B35B46">
                    <w:pPr>
                      <w:pStyle w:val="affffffe"/>
                      <w:adjustRightInd w:val="0"/>
                      <w:snapToGrid w:val="0"/>
                      <w:ind w:leftChars="-2" w:left="-2" w:rightChars="9" w:right="19" w:hangingChars="1" w:hanging="2"/>
                      <w:jc w:val="center"/>
                      <w:rPr>
                        <w:szCs w:val="21"/>
                      </w:rPr>
                    </w:pPr>
                    <w:r>
                      <w:rPr>
                        <w:rFonts w:hint="eastAsia"/>
                        <w:szCs w:val="21"/>
                      </w:rPr>
                      <w:t>期初余额</w:t>
                    </w:r>
                  </w:p>
                </w:tc>
              </w:sdtContent>
            </w:sdt>
          </w:tr>
          <w:tr w:rsidR="00547B33" w:rsidTr="00547B33">
            <w:sdt>
              <w:sdtPr>
                <w:tag w:val="_PLD_9102f4f5ad5946888a414ece8c296ba9"/>
                <w:id w:val="-34894848"/>
                <w:lock w:val="sdtLocked"/>
              </w:sdtPr>
              <w:sdtContent>
                <w:tc>
                  <w:tcPr>
                    <w:tcW w:w="1887" w:type="pct"/>
                    <w:tcBorders>
                      <w:top w:val="single" w:sz="4" w:space="0" w:color="auto"/>
                      <w:left w:val="single" w:sz="4" w:space="0" w:color="auto"/>
                      <w:bottom w:val="single" w:sz="4" w:space="0" w:color="auto"/>
                      <w:right w:val="single" w:sz="4" w:space="0" w:color="auto"/>
                    </w:tcBorders>
                  </w:tcPr>
                  <w:p w:rsidR="00547B33" w:rsidRDefault="002B733A" w:rsidP="00B35B46">
                    <w:pPr>
                      <w:pStyle w:val="affffffe"/>
                      <w:adjustRightInd w:val="0"/>
                      <w:snapToGrid w:val="0"/>
                      <w:ind w:leftChars="-2" w:left="-2" w:rightChars="9" w:right="19" w:hangingChars="1" w:hanging="2"/>
                      <w:rPr>
                        <w:szCs w:val="21"/>
                        <w:lang w:eastAsia="zh-CN"/>
                      </w:rPr>
                    </w:pPr>
                    <w:r>
                      <w:rPr>
                        <w:rFonts w:hint="eastAsia"/>
                        <w:szCs w:val="21"/>
                        <w:lang w:eastAsia="zh-CN"/>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ind w:right="73"/>
                  <w:jc w:val="right"/>
                  <w:rPr>
                    <w:szCs w:val="21"/>
                  </w:rPr>
                </w:pPr>
                <w:r>
                  <w:t>62,222</w:t>
                </w:r>
              </w:p>
            </w:tc>
            <w:tc>
              <w:tcPr>
                <w:tcW w:w="168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38,996</w:t>
                </w:r>
              </w:p>
            </w:tc>
          </w:tr>
          <w:sdt>
            <w:sdtPr>
              <w:rPr>
                <w:rFonts w:asciiTheme="minorHAnsi" w:eastAsiaTheme="minorEastAsia" w:hAnsiTheme="minorHAnsi" w:cstheme="minorBidi"/>
                <w:kern w:val="2"/>
                <w:sz w:val="21"/>
                <w:szCs w:val="21"/>
              </w:rPr>
              <w:alias w:val="划分为金融负债的优先股或永续债利息明细"/>
              <w:tag w:val="_TUP_2820c7518cc24812b167b6cef38feef1"/>
              <w:id w:val="660657521"/>
              <w:lock w:val="sdtLocked"/>
            </w:sdtPr>
            <w:sdtContent>
              <w:tr w:rsidR="00547B33" w:rsidTr="00547B33">
                <w:tc>
                  <w:tcPr>
                    <w:tcW w:w="18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应付长期应付款利息</w:t>
                    </w:r>
                  </w:p>
                </w:tc>
                <w:tc>
                  <w:tcPr>
                    <w:tcW w:w="142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12,425</w:t>
                    </w:r>
                  </w:p>
                </w:tc>
                <w:tc>
                  <w:tcPr>
                    <w:tcW w:w="168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21,629</w:t>
                    </w:r>
                  </w:p>
                </w:tc>
              </w:tr>
            </w:sdtContent>
          </w:sdt>
          <w:tr w:rsidR="00547B33" w:rsidTr="00547B33">
            <w:sdt>
              <w:sdtPr>
                <w:tag w:val="_PLD_e6f3fb4d168d4e2ca47870f9a37b1990"/>
                <w:id w:val="-1291669137"/>
                <w:lock w:val="sdtLocked"/>
              </w:sdtPr>
              <w:sdtContent>
                <w:tc>
                  <w:tcPr>
                    <w:tcW w:w="1887" w:type="pct"/>
                    <w:tcBorders>
                      <w:top w:val="single" w:sz="4" w:space="0" w:color="auto"/>
                      <w:left w:val="single" w:sz="4" w:space="0" w:color="auto"/>
                      <w:bottom w:val="single" w:sz="4" w:space="0" w:color="auto"/>
                      <w:right w:val="single" w:sz="4" w:space="0" w:color="auto"/>
                    </w:tcBorders>
                  </w:tcPr>
                  <w:p w:rsidR="00547B33" w:rsidRDefault="002B733A" w:rsidP="00B35B46">
                    <w:pPr>
                      <w:pStyle w:val="affffffe"/>
                      <w:adjustRightInd w:val="0"/>
                      <w:snapToGrid w:val="0"/>
                      <w:ind w:rightChars="9" w:right="19"/>
                      <w:rPr>
                        <w:szCs w:val="21"/>
                      </w:rPr>
                    </w:pPr>
                    <w:r>
                      <w:rPr>
                        <w:rFonts w:hint="eastAsia"/>
                        <w:szCs w:val="21"/>
                        <w:lang w:eastAsia="zh-CN"/>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sdt>
            <w:sdtPr>
              <w:rPr>
                <w:rFonts w:asciiTheme="minorHAnsi" w:eastAsiaTheme="minorEastAsia" w:hAnsiTheme="minorHAnsi" w:cstheme="minorBidi"/>
                <w:kern w:val="2"/>
                <w:sz w:val="21"/>
                <w:szCs w:val="21"/>
              </w:rPr>
              <w:alias w:val="划分为金融负债的优先股或永续债利息明细"/>
              <w:tag w:val="_TUP_2820c7518cc24812b167b6cef38feef1"/>
              <w:id w:val="1168217113"/>
              <w:lock w:val="sdtLocked"/>
            </w:sdtPr>
            <w:sdtContent>
              <w:tr w:rsidR="00547B33" w:rsidTr="00547B33">
                <w:tc>
                  <w:tcPr>
                    <w:tcW w:w="18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应付债券利息</w:t>
                    </w:r>
                  </w:p>
                </w:tc>
                <w:tc>
                  <w:tcPr>
                    <w:tcW w:w="142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418,043</w:t>
                    </w:r>
                  </w:p>
                </w:tc>
                <w:tc>
                  <w:tcPr>
                    <w:tcW w:w="168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435,038</w:t>
                    </w:r>
                  </w:p>
                </w:tc>
              </w:tr>
            </w:sdtContent>
          </w:sdt>
          <w:sdt>
            <w:sdtPr>
              <w:rPr>
                <w:rFonts w:asciiTheme="minorHAnsi" w:eastAsiaTheme="minorEastAsia" w:hAnsiTheme="minorHAnsi" w:cstheme="minorBidi"/>
                <w:kern w:val="2"/>
                <w:sz w:val="21"/>
                <w:szCs w:val="21"/>
              </w:rPr>
              <w:alias w:val="划分为金融负债的优先股或永续债利息明细"/>
              <w:tag w:val="_TUP_2820c7518cc24812b167b6cef38feef1"/>
              <w:id w:val="-790444174"/>
              <w:lock w:val="sdtLocked"/>
            </w:sdtPr>
            <w:sdtContent>
              <w:tr w:rsidR="00547B33" w:rsidTr="00547B33">
                <w:tc>
                  <w:tcPr>
                    <w:tcW w:w="18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应付短期融资券利息</w:t>
                    </w:r>
                  </w:p>
                </w:tc>
                <w:tc>
                  <w:tcPr>
                    <w:tcW w:w="142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230,406</w:t>
                    </w:r>
                  </w:p>
                </w:tc>
                <w:tc>
                  <w:tcPr>
                    <w:tcW w:w="168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74,145</w:t>
                    </w:r>
                  </w:p>
                </w:tc>
              </w:tr>
            </w:sdtContent>
          </w:sdt>
          <w:sdt>
            <w:sdtPr>
              <w:rPr>
                <w:rFonts w:asciiTheme="minorHAnsi" w:eastAsiaTheme="minorEastAsia" w:hAnsiTheme="minorHAnsi" w:cstheme="minorBidi"/>
                <w:kern w:val="2"/>
                <w:sz w:val="21"/>
                <w:szCs w:val="21"/>
              </w:rPr>
              <w:alias w:val="划分为金融负债的优先股或永续债利息明细"/>
              <w:tag w:val="_TUP_2820c7518cc24812b167b6cef38feef1"/>
              <w:id w:val="-1109121117"/>
              <w:lock w:val="sdtLocked"/>
            </w:sdtPr>
            <w:sdtContent>
              <w:tr w:rsidR="00547B33" w:rsidTr="00547B33">
                <w:tc>
                  <w:tcPr>
                    <w:tcW w:w="18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应付定期存款利息</w:t>
                    </w:r>
                  </w:p>
                </w:tc>
                <w:tc>
                  <w:tcPr>
                    <w:tcW w:w="142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5,462</w:t>
                    </w:r>
                  </w:p>
                </w:tc>
                <w:tc>
                  <w:tcPr>
                    <w:tcW w:w="168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4,755</w:t>
                    </w:r>
                  </w:p>
                </w:tc>
              </w:tr>
            </w:sdtContent>
          </w:sdt>
          <w:tr w:rsidR="00547B33" w:rsidTr="00547B33">
            <w:sdt>
              <w:sdtPr>
                <w:tag w:val="_PLD_858f58bd0c6e499693e3e9f741d26391"/>
                <w:id w:val="-1435283238"/>
                <w:lock w:val="sdtLocked"/>
              </w:sdtPr>
              <w:sdtContent>
                <w:tc>
                  <w:tcPr>
                    <w:tcW w:w="18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728,558</w:t>
                </w:r>
              </w:p>
            </w:tc>
            <w:tc>
              <w:tcPr>
                <w:tcW w:w="168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574,563</w:t>
                </w:r>
              </w:p>
            </w:tc>
          </w:tr>
        </w:tbl>
        <w:p w:rsidR="00547B33" w:rsidRDefault="00547B33">
          <w:pPr>
            <w:pStyle w:val="affffffe"/>
          </w:pPr>
        </w:p>
        <w:p w:rsidR="00547B33" w:rsidRDefault="002B733A">
          <w:pPr>
            <w:pStyle w:val="affffffe"/>
            <w:rPr>
              <w:szCs w:val="21"/>
              <w:lang w:eastAsia="zh-CN"/>
            </w:rPr>
          </w:pPr>
          <w:r>
            <w:rPr>
              <w:rFonts w:hint="eastAsia"/>
              <w:szCs w:val="21"/>
              <w:lang w:eastAsia="zh-CN"/>
            </w:rPr>
            <w:t>重要的已逾期未支付的利息情况：</w:t>
          </w:r>
        </w:p>
        <w:sdt>
          <w:sdtPr>
            <w:rPr>
              <w:szCs w:val="21"/>
            </w:rPr>
            <w:alias w:val="是否适用：重要的已逾期未支付的利息情况[双击切换]"/>
            <w:tag w:val="_GBC_de290e8d11f845ce86d81fcdf51c28e4"/>
            <w:id w:val="92136319"/>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spacing w:before="60" w:after="60"/>
            <w:rPr>
              <w:szCs w:val="21"/>
            </w:rPr>
          </w:pPr>
          <w:r>
            <w:rPr>
              <w:rFonts w:hint="eastAsia"/>
              <w:szCs w:val="21"/>
            </w:rPr>
            <w:t>其他说明：</w:t>
          </w:r>
        </w:p>
        <w:sdt>
          <w:sdtPr>
            <w:rPr>
              <w:szCs w:val="21"/>
            </w:rPr>
            <w:alias w:val="是否适用：应付利息说明[双击切换]"/>
            <w:tag w:val="_GBC_f2437a0f1cbb497bbac71bde3a55162d"/>
            <w:id w:val="-242726585"/>
            <w:lock w:val="sdtContentLocked"/>
            <w:placeholder>
              <w:docPart w:val="GBC22222222222222222222222222222"/>
            </w:placeholder>
          </w:sdtPr>
          <w:sdtContent>
            <w:p w:rsidR="00547B33" w:rsidRDefault="00D808D8" w:rsidP="00547B33">
              <w:pPr>
                <w:pStyle w:val="affffffe"/>
                <w:spacing w:before="60" w:after="60"/>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b w:val="0"/>
          <w:bCs w:val="0"/>
          <w:snapToGrid w:val="0"/>
          <w:color w:val="000000"/>
          <w:spacing w:val="-10"/>
          <w:kern w:val="0"/>
          <w:sz w:val="22"/>
          <w:szCs w:val="21"/>
          <w:lang w:val="en-GB" w:eastAsia="en-US"/>
        </w:rPr>
        <w:alias w:val="模块:应付股利"/>
        <w:tag w:val="_SEC_8fa7e393d06b440f9c82ae0d64899eaa"/>
        <w:id w:val="773438327"/>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572866397"/>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snapToGrid w:val="0"/>
            <w:rPr>
              <w:szCs w:val="21"/>
            </w:rPr>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其他应付款"/>
        <w:tag w:val="_SEC_63718a543ca94cc0ab86d1bd47798003"/>
        <w:id w:val="-714895731"/>
        <w:lock w:val="sdtLocked"/>
        <w:placeholder>
          <w:docPart w:val="GBC22222222222222222222222222222"/>
        </w:placeholder>
      </w:sdtPr>
      <w:sdtEndPr>
        <w:rPr>
          <w:rFonts w:ascii="Times New Roman" w:hAnsi="Times New Roman" w:hint="default"/>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其他应付款</w:t>
          </w:r>
        </w:p>
        <w:p w:rsidR="00547B33" w:rsidRDefault="002B733A" w:rsidP="002B733A">
          <w:pPr>
            <w:pStyle w:val="4"/>
            <w:numPr>
              <w:ilvl w:val="3"/>
              <w:numId w:val="105"/>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65257382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其他应付款情况"/>
              <w:tag w:val="_GBC_a6c4e704227646d6b87178ecadaa5fa8"/>
              <w:id w:val="-921168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其他应付款情况"/>
              <w:tag w:val="_GBC_d1b303709a6f4890a0cbd5c559cc7269"/>
              <w:id w:val="-1556383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547B33" w:rsidTr="00547B33">
            <w:sdt>
              <w:sdtPr>
                <w:tag w:val="_PLD_cccd20120c59428c9fb5486db901b651"/>
                <w:id w:val="-921334584"/>
                <w:lock w:val="sdtLocked"/>
              </w:sdtPr>
              <w:sdtContent>
                <w:tc>
                  <w:tcPr>
                    <w:tcW w:w="1615" w:type="pct"/>
                    <w:shd w:val="clear" w:color="auto" w:fill="auto"/>
                  </w:tcPr>
                  <w:p w:rsidR="00547B33" w:rsidRDefault="002B733A" w:rsidP="00547B33">
                    <w:pPr>
                      <w:pStyle w:val="affffffe"/>
                      <w:jc w:val="center"/>
                      <w:rPr>
                        <w:szCs w:val="21"/>
                      </w:rPr>
                    </w:pPr>
                    <w:r>
                      <w:rPr>
                        <w:rFonts w:hint="eastAsia"/>
                        <w:szCs w:val="21"/>
                      </w:rPr>
                      <w:t>项目</w:t>
                    </w:r>
                  </w:p>
                </w:tc>
              </w:sdtContent>
            </w:sdt>
            <w:sdt>
              <w:sdtPr>
                <w:tag w:val="_PLD_e2d62dec5e0841a581c413f632730f49"/>
                <w:id w:val="900329653"/>
                <w:lock w:val="sdtLocked"/>
              </w:sdtPr>
              <w:sdtContent>
                <w:tc>
                  <w:tcPr>
                    <w:tcW w:w="1657" w:type="pct"/>
                    <w:shd w:val="clear" w:color="auto" w:fill="auto"/>
                  </w:tcPr>
                  <w:p w:rsidR="00547B33" w:rsidRDefault="002B733A" w:rsidP="00547B33">
                    <w:pPr>
                      <w:pStyle w:val="affffffe"/>
                      <w:jc w:val="center"/>
                      <w:rPr>
                        <w:szCs w:val="21"/>
                      </w:rPr>
                    </w:pPr>
                    <w:r>
                      <w:rPr>
                        <w:rFonts w:hint="eastAsia"/>
                        <w:szCs w:val="21"/>
                      </w:rPr>
                      <w:t>期末余额</w:t>
                    </w:r>
                  </w:p>
                </w:tc>
              </w:sdtContent>
            </w:sdt>
            <w:sdt>
              <w:sdtPr>
                <w:tag w:val="_PLD_7d5bd8bc96cd40388e383699d37c8d10"/>
                <w:id w:val="-826586116"/>
                <w:lock w:val="sdtLocked"/>
              </w:sdtPr>
              <w:sdtContent>
                <w:tc>
                  <w:tcPr>
                    <w:tcW w:w="1728" w:type="pct"/>
                    <w:shd w:val="clear" w:color="auto" w:fill="auto"/>
                  </w:tcPr>
                  <w:p w:rsidR="00547B33" w:rsidRDefault="002B733A" w:rsidP="00547B33">
                    <w:pPr>
                      <w:pStyle w:val="affffffe"/>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562062632"/>
              <w:lock w:val="sdtLocked"/>
            </w:sdtPr>
            <w:sdtEndPr>
              <w:rPr>
                <w:rFonts w:hint="default"/>
              </w:rPr>
            </w:sdtEndPr>
            <w:sdtContent>
              <w:tr w:rsidR="00547B33" w:rsidTr="00547B33">
                <w:tc>
                  <w:tcPr>
                    <w:tcW w:w="1615" w:type="pct"/>
                    <w:shd w:val="clear" w:color="auto" w:fill="auto"/>
                  </w:tcPr>
                  <w:p w:rsidR="00547B33" w:rsidRDefault="002B733A" w:rsidP="00547B33">
                    <w:pPr>
                      <w:pStyle w:val="affffffe"/>
                      <w:rPr>
                        <w:szCs w:val="21"/>
                      </w:rPr>
                    </w:pPr>
                    <w:r>
                      <w:t>吸收存款</w:t>
                    </w:r>
                    <w:r>
                      <w:rPr>
                        <w:rFonts w:hint="eastAsia"/>
                      </w:rPr>
                      <w:t>（注）</w:t>
                    </w:r>
                  </w:p>
                </w:tc>
                <w:tc>
                  <w:tcPr>
                    <w:tcW w:w="1657" w:type="pct"/>
                    <w:shd w:val="clear" w:color="auto" w:fill="auto"/>
                  </w:tcPr>
                  <w:p w:rsidR="00547B33" w:rsidRDefault="002B733A" w:rsidP="00547B33">
                    <w:pPr>
                      <w:pStyle w:val="affffffe"/>
                      <w:jc w:val="right"/>
                      <w:rPr>
                        <w:szCs w:val="21"/>
                      </w:rPr>
                    </w:pPr>
                    <w:r>
                      <w:t>9,457,594</w:t>
                    </w:r>
                  </w:p>
                </w:tc>
                <w:tc>
                  <w:tcPr>
                    <w:tcW w:w="1728" w:type="pct"/>
                    <w:shd w:val="clear" w:color="auto" w:fill="auto"/>
                  </w:tcPr>
                  <w:p w:rsidR="00547B33" w:rsidRDefault="002B733A" w:rsidP="00547B33">
                    <w:pPr>
                      <w:pStyle w:val="affffffe"/>
                      <w:jc w:val="right"/>
                      <w:rPr>
                        <w:szCs w:val="21"/>
                      </w:rPr>
                    </w:pPr>
                    <w:r>
                      <w:t>6,425,648</w:t>
                    </w:r>
                  </w:p>
                </w:tc>
              </w:tr>
            </w:sdtContent>
          </w:sdt>
          <w:sdt>
            <w:sdtPr>
              <w:rPr>
                <w:rFonts w:hint="eastAsia"/>
                <w:szCs w:val="21"/>
              </w:rPr>
              <w:alias w:val="其他应付款情况明细"/>
              <w:tag w:val="_TUP_c5fd807cf68b4815b97a33bdc075d5e4"/>
              <w:id w:val="1607692235"/>
              <w:lock w:val="sdtLocked"/>
            </w:sdtPr>
            <w:sdtEndPr>
              <w:rPr>
                <w:rFonts w:hint="default"/>
              </w:rPr>
            </w:sdtEndPr>
            <w:sdtContent>
              <w:tr w:rsidR="00547B33" w:rsidTr="00547B33">
                <w:tc>
                  <w:tcPr>
                    <w:tcW w:w="1615" w:type="pct"/>
                    <w:shd w:val="clear" w:color="auto" w:fill="auto"/>
                  </w:tcPr>
                  <w:p w:rsidR="00547B33" w:rsidRDefault="002B733A" w:rsidP="00547B33">
                    <w:pPr>
                      <w:pStyle w:val="affffffe"/>
                      <w:rPr>
                        <w:szCs w:val="21"/>
                      </w:rPr>
                    </w:pPr>
                    <w:r>
                      <w:t>应付投资款</w:t>
                    </w:r>
                  </w:p>
                </w:tc>
                <w:tc>
                  <w:tcPr>
                    <w:tcW w:w="1657" w:type="pct"/>
                    <w:shd w:val="clear" w:color="auto" w:fill="auto"/>
                  </w:tcPr>
                  <w:p w:rsidR="00547B33" w:rsidRDefault="002B733A" w:rsidP="00547B33">
                    <w:pPr>
                      <w:pStyle w:val="affffffe"/>
                      <w:jc w:val="right"/>
                      <w:rPr>
                        <w:szCs w:val="21"/>
                      </w:rPr>
                    </w:pPr>
                    <w:r>
                      <w:t>2,860,563</w:t>
                    </w:r>
                  </w:p>
                </w:tc>
                <w:tc>
                  <w:tcPr>
                    <w:tcW w:w="1728" w:type="pct"/>
                    <w:shd w:val="clear" w:color="auto" w:fill="auto"/>
                  </w:tcPr>
                  <w:p w:rsidR="00547B33" w:rsidRDefault="002B733A" w:rsidP="00547B33">
                    <w:pPr>
                      <w:pStyle w:val="affffffe"/>
                      <w:jc w:val="right"/>
                      <w:rPr>
                        <w:szCs w:val="21"/>
                      </w:rPr>
                    </w:pPr>
                    <w:r>
                      <w:t>1,889,313</w:t>
                    </w:r>
                  </w:p>
                </w:tc>
              </w:tr>
            </w:sdtContent>
          </w:sdt>
          <w:sdt>
            <w:sdtPr>
              <w:rPr>
                <w:rFonts w:hint="eastAsia"/>
                <w:szCs w:val="21"/>
              </w:rPr>
              <w:alias w:val="其他应付款情况明细"/>
              <w:tag w:val="_TUP_c5fd807cf68b4815b97a33bdc075d5e4"/>
              <w:id w:val="652806535"/>
              <w:lock w:val="sdtLocked"/>
            </w:sdtPr>
            <w:sdtEndPr>
              <w:rPr>
                <w:rFonts w:hint="default"/>
              </w:rPr>
            </w:sdtEndPr>
            <w:sdtContent>
              <w:tr w:rsidR="00547B33" w:rsidTr="00547B33">
                <w:tc>
                  <w:tcPr>
                    <w:tcW w:w="1615" w:type="pct"/>
                    <w:shd w:val="clear" w:color="auto" w:fill="auto"/>
                  </w:tcPr>
                  <w:p w:rsidR="00547B33" w:rsidRDefault="002B733A" w:rsidP="00547B33">
                    <w:pPr>
                      <w:pStyle w:val="affffffe"/>
                      <w:rPr>
                        <w:szCs w:val="21"/>
                      </w:rPr>
                    </w:pPr>
                    <w:r>
                      <w:t>工程款</w:t>
                    </w:r>
                  </w:p>
                </w:tc>
                <w:tc>
                  <w:tcPr>
                    <w:tcW w:w="1657" w:type="pct"/>
                    <w:shd w:val="clear" w:color="auto" w:fill="auto"/>
                  </w:tcPr>
                  <w:p w:rsidR="00547B33" w:rsidRDefault="002B733A" w:rsidP="00547B33">
                    <w:pPr>
                      <w:pStyle w:val="affffffe"/>
                      <w:jc w:val="right"/>
                      <w:rPr>
                        <w:szCs w:val="21"/>
                      </w:rPr>
                    </w:pPr>
                    <w:r>
                      <w:t>1,098,512</w:t>
                    </w:r>
                  </w:p>
                </w:tc>
                <w:tc>
                  <w:tcPr>
                    <w:tcW w:w="1728" w:type="pct"/>
                    <w:shd w:val="clear" w:color="auto" w:fill="auto"/>
                  </w:tcPr>
                  <w:p w:rsidR="00547B33" w:rsidRDefault="002B733A" w:rsidP="00547B33">
                    <w:pPr>
                      <w:pStyle w:val="affffffe"/>
                      <w:jc w:val="right"/>
                      <w:rPr>
                        <w:szCs w:val="21"/>
                      </w:rPr>
                    </w:pPr>
                    <w:r>
                      <w:t>1,558,045</w:t>
                    </w:r>
                  </w:p>
                </w:tc>
              </w:tr>
            </w:sdtContent>
          </w:sdt>
          <w:sdt>
            <w:sdtPr>
              <w:rPr>
                <w:rFonts w:hint="eastAsia"/>
                <w:szCs w:val="21"/>
              </w:rPr>
              <w:alias w:val="其他应付款情况明细"/>
              <w:tag w:val="_TUP_c5fd807cf68b4815b97a33bdc075d5e4"/>
              <w:id w:val="-972134696"/>
              <w:lock w:val="sdtLocked"/>
            </w:sdtPr>
            <w:sdtEndPr>
              <w:rPr>
                <w:rFonts w:hint="default"/>
              </w:rPr>
            </w:sdtEndPr>
            <w:sdtContent>
              <w:tr w:rsidR="00547B33" w:rsidTr="00547B33">
                <w:tc>
                  <w:tcPr>
                    <w:tcW w:w="1615" w:type="pct"/>
                    <w:shd w:val="clear" w:color="auto" w:fill="auto"/>
                  </w:tcPr>
                  <w:p w:rsidR="00547B33" w:rsidRDefault="002B733A" w:rsidP="00547B33">
                    <w:pPr>
                      <w:pStyle w:val="affffffe"/>
                      <w:rPr>
                        <w:szCs w:val="21"/>
                      </w:rPr>
                    </w:pPr>
                    <w:r>
                      <w:t>往来款</w:t>
                    </w:r>
                  </w:p>
                </w:tc>
                <w:tc>
                  <w:tcPr>
                    <w:tcW w:w="1657" w:type="pct"/>
                    <w:shd w:val="clear" w:color="auto" w:fill="auto"/>
                  </w:tcPr>
                  <w:p w:rsidR="00547B33" w:rsidRDefault="002B733A" w:rsidP="00547B33">
                    <w:pPr>
                      <w:pStyle w:val="affffffe"/>
                      <w:jc w:val="right"/>
                      <w:rPr>
                        <w:szCs w:val="21"/>
                      </w:rPr>
                    </w:pPr>
                    <w:r>
                      <w:rPr>
                        <w:rFonts w:hint="eastAsia"/>
                      </w:rPr>
                      <w:t>772,696</w:t>
                    </w:r>
                  </w:p>
                </w:tc>
                <w:tc>
                  <w:tcPr>
                    <w:tcW w:w="1728" w:type="pct"/>
                    <w:shd w:val="clear" w:color="auto" w:fill="auto"/>
                  </w:tcPr>
                  <w:p w:rsidR="00547B33" w:rsidRDefault="002B733A" w:rsidP="00547B33">
                    <w:pPr>
                      <w:pStyle w:val="affffffe"/>
                      <w:jc w:val="right"/>
                      <w:rPr>
                        <w:szCs w:val="21"/>
                      </w:rPr>
                    </w:pPr>
                    <w:r>
                      <w:t>814,216</w:t>
                    </w:r>
                  </w:p>
                </w:tc>
              </w:tr>
            </w:sdtContent>
          </w:sdt>
          <w:sdt>
            <w:sdtPr>
              <w:rPr>
                <w:rFonts w:hint="eastAsia"/>
                <w:szCs w:val="21"/>
              </w:rPr>
              <w:alias w:val="其他应付款情况明细"/>
              <w:tag w:val="_TUP_c5fd807cf68b4815b97a33bdc075d5e4"/>
              <w:id w:val="-1166851410"/>
              <w:lock w:val="sdtLocked"/>
            </w:sdtPr>
            <w:sdtEndPr>
              <w:rPr>
                <w:rFonts w:hint="default"/>
              </w:rPr>
            </w:sdtEndPr>
            <w:sdtContent>
              <w:tr w:rsidR="00547B33" w:rsidTr="00547B33">
                <w:tc>
                  <w:tcPr>
                    <w:tcW w:w="1615" w:type="pct"/>
                    <w:shd w:val="clear" w:color="auto" w:fill="auto"/>
                  </w:tcPr>
                  <w:p w:rsidR="00547B33" w:rsidRDefault="002B733A" w:rsidP="00547B33">
                    <w:pPr>
                      <w:pStyle w:val="affffffe"/>
                      <w:rPr>
                        <w:szCs w:val="21"/>
                      </w:rPr>
                    </w:pPr>
                    <w:r>
                      <w:t>应付代扣款</w:t>
                    </w:r>
                  </w:p>
                </w:tc>
                <w:tc>
                  <w:tcPr>
                    <w:tcW w:w="1657" w:type="pct"/>
                    <w:shd w:val="clear" w:color="auto" w:fill="auto"/>
                  </w:tcPr>
                  <w:p w:rsidR="00547B33" w:rsidRDefault="002B733A" w:rsidP="00547B33">
                    <w:pPr>
                      <w:pStyle w:val="affffffe"/>
                      <w:jc w:val="right"/>
                      <w:rPr>
                        <w:szCs w:val="21"/>
                      </w:rPr>
                    </w:pPr>
                    <w:r>
                      <w:t>867,181</w:t>
                    </w:r>
                  </w:p>
                </w:tc>
                <w:tc>
                  <w:tcPr>
                    <w:tcW w:w="1728" w:type="pct"/>
                    <w:shd w:val="clear" w:color="auto" w:fill="auto"/>
                  </w:tcPr>
                  <w:p w:rsidR="00547B33" w:rsidRDefault="002B733A" w:rsidP="00547B33">
                    <w:pPr>
                      <w:pStyle w:val="affffffe"/>
                      <w:jc w:val="right"/>
                      <w:rPr>
                        <w:szCs w:val="21"/>
                      </w:rPr>
                    </w:pPr>
                    <w:r>
                      <w:t>670,368</w:t>
                    </w:r>
                  </w:p>
                </w:tc>
              </w:tr>
            </w:sdtContent>
          </w:sdt>
          <w:sdt>
            <w:sdtPr>
              <w:rPr>
                <w:rFonts w:hint="eastAsia"/>
                <w:szCs w:val="21"/>
              </w:rPr>
              <w:alias w:val="其他应付款情况明细"/>
              <w:tag w:val="_TUP_c5fd807cf68b4815b97a33bdc075d5e4"/>
              <w:id w:val="1863479936"/>
              <w:lock w:val="sdtLocked"/>
            </w:sdtPr>
            <w:sdtEndPr>
              <w:rPr>
                <w:rFonts w:hint="default"/>
              </w:rPr>
            </w:sdtEndPr>
            <w:sdtContent>
              <w:tr w:rsidR="00547B33" w:rsidTr="00547B33">
                <w:tc>
                  <w:tcPr>
                    <w:tcW w:w="1615" w:type="pct"/>
                    <w:shd w:val="clear" w:color="auto" w:fill="auto"/>
                  </w:tcPr>
                  <w:p w:rsidR="00547B33" w:rsidRDefault="002B733A" w:rsidP="00547B33">
                    <w:pPr>
                      <w:pStyle w:val="affffffe"/>
                      <w:rPr>
                        <w:szCs w:val="21"/>
                      </w:rPr>
                    </w:pPr>
                    <w:r>
                      <w:t>押金保证金</w:t>
                    </w:r>
                  </w:p>
                </w:tc>
                <w:tc>
                  <w:tcPr>
                    <w:tcW w:w="1657" w:type="pct"/>
                    <w:shd w:val="clear" w:color="auto" w:fill="auto"/>
                  </w:tcPr>
                  <w:p w:rsidR="00547B33" w:rsidRDefault="002B733A" w:rsidP="00547B33">
                    <w:pPr>
                      <w:pStyle w:val="affffffe"/>
                      <w:jc w:val="right"/>
                      <w:rPr>
                        <w:szCs w:val="21"/>
                      </w:rPr>
                    </w:pPr>
                    <w:r>
                      <w:t>461,446</w:t>
                    </w:r>
                  </w:p>
                </w:tc>
                <w:tc>
                  <w:tcPr>
                    <w:tcW w:w="1728" w:type="pct"/>
                    <w:shd w:val="clear" w:color="auto" w:fill="auto"/>
                  </w:tcPr>
                  <w:p w:rsidR="00547B33" w:rsidRDefault="002B733A" w:rsidP="00547B33">
                    <w:pPr>
                      <w:pStyle w:val="affffffe"/>
                      <w:jc w:val="right"/>
                      <w:rPr>
                        <w:szCs w:val="21"/>
                      </w:rPr>
                    </w:pPr>
                    <w:r>
                      <w:t>223,744</w:t>
                    </w:r>
                  </w:p>
                </w:tc>
              </w:tr>
            </w:sdtContent>
          </w:sdt>
          <w:sdt>
            <w:sdtPr>
              <w:rPr>
                <w:rFonts w:hint="eastAsia"/>
                <w:szCs w:val="21"/>
              </w:rPr>
              <w:alias w:val="其他应付款情况明细"/>
              <w:tag w:val="_TUP_c5fd807cf68b4815b97a33bdc075d5e4"/>
              <w:id w:val="77339339"/>
              <w:lock w:val="sdtLocked"/>
            </w:sdtPr>
            <w:sdtEndPr>
              <w:rPr>
                <w:rFonts w:hint="default"/>
              </w:rPr>
            </w:sdtEndPr>
            <w:sdtContent>
              <w:tr w:rsidR="00547B33" w:rsidTr="00547B33">
                <w:tc>
                  <w:tcPr>
                    <w:tcW w:w="1615" w:type="pct"/>
                    <w:shd w:val="clear" w:color="auto" w:fill="auto"/>
                  </w:tcPr>
                  <w:p w:rsidR="00547B33" w:rsidRDefault="002B733A" w:rsidP="00547B33">
                    <w:pPr>
                      <w:pStyle w:val="affffffe"/>
                      <w:rPr>
                        <w:szCs w:val="21"/>
                      </w:rPr>
                    </w:pPr>
                    <w:r>
                      <w:t>应付运费</w:t>
                    </w:r>
                  </w:p>
                </w:tc>
                <w:tc>
                  <w:tcPr>
                    <w:tcW w:w="1657" w:type="pct"/>
                    <w:shd w:val="clear" w:color="auto" w:fill="auto"/>
                  </w:tcPr>
                  <w:p w:rsidR="00547B33" w:rsidRDefault="002B733A" w:rsidP="00547B33">
                    <w:pPr>
                      <w:pStyle w:val="affffffe"/>
                      <w:jc w:val="right"/>
                      <w:rPr>
                        <w:szCs w:val="21"/>
                      </w:rPr>
                    </w:pPr>
                    <w:r>
                      <w:t>118,105</w:t>
                    </w:r>
                  </w:p>
                </w:tc>
                <w:tc>
                  <w:tcPr>
                    <w:tcW w:w="1728" w:type="pct"/>
                    <w:shd w:val="clear" w:color="auto" w:fill="auto"/>
                  </w:tcPr>
                  <w:p w:rsidR="00547B33" w:rsidRDefault="002B733A" w:rsidP="00547B33">
                    <w:pPr>
                      <w:pStyle w:val="affffffe"/>
                      <w:jc w:val="right"/>
                      <w:rPr>
                        <w:szCs w:val="21"/>
                      </w:rPr>
                    </w:pPr>
                    <w:r>
                      <w:t>7,741</w:t>
                    </w:r>
                  </w:p>
                </w:tc>
              </w:tr>
            </w:sdtContent>
          </w:sdt>
          <w:sdt>
            <w:sdtPr>
              <w:rPr>
                <w:rFonts w:hint="eastAsia"/>
                <w:szCs w:val="21"/>
              </w:rPr>
              <w:alias w:val="其他应付款情况明细"/>
              <w:tag w:val="_TUP_c5fd807cf68b4815b97a33bdc075d5e4"/>
              <w:id w:val="747306810"/>
              <w:lock w:val="sdtLocked"/>
            </w:sdtPr>
            <w:sdtEndPr>
              <w:rPr>
                <w:rFonts w:hint="default"/>
              </w:rPr>
            </w:sdtEndPr>
            <w:sdtContent>
              <w:tr w:rsidR="00547B33" w:rsidTr="00547B33">
                <w:tc>
                  <w:tcPr>
                    <w:tcW w:w="1615" w:type="pct"/>
                    <w:shd w:val="clear" w:color="auto" w:fill="auto"/>
                  </w:tcPr>
                  <w:p w:rsidR="00547B33" w:rsidRDefault="002B733A" w:rsidP="00547B33">
                    <w:pPr>
                      <w:pStyle w:val="affffffe"/>
                      <w:rPr>
                        <w:szCs w:val="21"/>
                      </w:rPr>
                    </w:pPr>
                    <w:r>
                      <w:t>暂估款</w:t>
                    </w:r>
                  </w:p>
                </w:tc>
                <w:tc>
                  <w:tcPr>
                    <w:tcW w:w="1657" w:type="pct"/>
                    <w:shd w:val="clear" w:color="auto" w:fill="auto"/>
                  </w:tcPr>
                  <w:p w:rsidR="00547B33" w:rsidRDefault="002B733A" w:rsidP="00547B33">
                    <w:pPr>
                      <w:pStyle w:val="affffffe"/>
                      <w:jc w:val="right"/>
                      <w:rPr>
                        <w:szCs w:val="21"/>
                      </w:rPr>
                    </w:pPr>
                    <w:r>
                      <w:t>83,798</w:t>
                    </w:r>
                  </w:p>
                </w:tc>
                <w:tc>
                  <w:tcPr>
                    <w:tcW w:w="1728" w:type="pct"/>
                    <w:shd w:val="clear" w:color="auto" w:fill="auto"/>
                  </w:tcPr>
                  <w:p w:rsidR="00547B33" w:rsidRDefault="002B733A" w:rsidP="00547B33">
                    <w:pPr>
                      <w:pStyle w:val="affffffe"/>
                      <w:jc w:val="right"/>
                      <w:rPr>
                        <w:szCs w:val="21"/>
                      </w:rPr>
                    </w:pPr>
                    <w:r>
                      <w:t>57,743</w:t>
                    </w:r>
                  </w:p>
                </w:tc>
              </w:tr>
            </w:sdtContent>
          </w:sdt>
          <w:tr w:rsidR="00547B33" w:rsidTr="00547B33">
            <w:sdt>
              <w:sdtPr>
                <w:tag w:val="_PLD_71f559af9c054f8b851f93ba5dcee683"/>
                <w:id w:val="-1175807472"/>
                <w:lock w:val="sdtLocked"/>
              </w:sdtPr>
              <w:sdtContent>
                <w:tc>
                  <w:tcPr>
                    <w:tcW w:w="1615" w:type="pct"/>
                    <w:shd w:val="clear" w:color="auto" w:fill="auto"/>
                  </w:tcPr>
                  <w:p w:rsidR="00547B33" w:rsidRDefault="002B733A" w:rsidP="00547B33">
                    <w:pPr>
                      <w:pStyle w:val="affffffe"/>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547B33" w:rsidRDefault="002B733A" w:rsidP="00547B33">
                <w:pPr>
                  <w:pStyle w:val="affffffe"/>
                  <w:jc w:val="right"/>
                  <w:rPr>
                    <w:szCs w:val="21"/>
                  </w:rPr>
                </w:pPr>
                <w:r>
                  <w:t>15,</w:t>
                </w:r>
                <w:r>
                  <w:rPr>
                    <w:rFonts w:hint="eastAsia"/>
                  </w:rPr>
                  <w:t>719</w:t>
                </w:r>
                <w:r>
                  <w:t>,</w:t>
                </w:r>
                <w:r>
                  <w:rPr>
                    <w:rFonts w:hint="eastAsia"/>
                  </w:rPr>
                  <w:t>895</w:t>
                </w:r>
              </w:p>
            </w:tc>
            <w:tc>
              <w:tcPr>
                <w:tcW w:w="1728" w:type="pct"/>
                <w:shd w:val="clear" w:color="auto" w:fill="auto"/>
              </w:tcPr>
              <w:p w:rsidR="00547B33" w:rsidRDefault="002B733A" w:rsidP="00547B33">
                <w:pPr>
                  <w:pStyle w:val="affffffe"/>
                  <w:jc w:val="right"/>
                  <w:rPr>
                    <w:szCs w:val="21"/>
                  </w:rPr>
                </w:pPr>
                <w:r>
                  <w:t>11,646,818</w:t>
                </w:r>
              </w:p>
            </w:tc>
          </w:tr>
        </w:tbl>
        <w:p w:rsidR="00547B33" w:rsidRDefault="002B733A">
          <w:pPr>
            <w:pStyle w:val="affffffe"/>
            <w:rPr>
              <w:lang w:eastAsia="zh-CN"/>
            </w:rPr>
          </w:pPr>
          <w:r w:rsidRPr="009836C0">
            <w:rPr>
              <w:rFonts w:hint="eastAsia"/>
              <w:lang w:eastAsia="zh-CN"/>
            </w:rPr>
            <w:t>注：吸收存款是本年度同一控制下合并兖矿集团财务有限公司所致。</w:t>
          </w:r>
        </w:p>
        <w:p w:rsidR="00547B33" w:rsidRDefault="002B733A" w:rsidP="002B733A">
          <w:pPr>
            <w:pStyle w:val="4"/>
            <w:numPr>
              <w:ilvl w:val="3"/>
              <w:numId w:val="105"/>
            </w:numPr>
            <w:tabs>
              <w:tab w:val="left" w:pos="644"/>
              <w:tab w:val="left" w:pos="709"/>
            </w:tabs>
          </w:pPr>
          <w:r>
            <w:rPr>
              <w:rFonts w:hint="eastAsia"/>
            </w:rPr>
            <w:t>账龄超过</w:t>
          </w:r>
          <w:r>
            <w:t>1</w:t>
          </w:r>
          <w:r>
            <w:t>年的重要其他应付款</w:t>
          </w:r>
        </w:p>
        <w:p w:rsidR="00547B33" w:rsidRDefault="00D808D8" w:rsidP="00547B33">
          <w:pPr>
            <w:pStyle w:val="affffffe"/>
          </w:pPr>
          <w:sdt>
            <w:sdtPr>
              <w:alias w:val="是否适用：账龄超过1年的重要其他应付款[双击切换]"/>
              <w:tag w:val="_GBC_8c91a7ba05384c71ab6bde19039096ff"/>
              <w:id w:val="-1422411650"/>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bookmarkStart w:id="193" w:name="_Toc215903165"/>
        </w:p>
        <w:p w:rsidR="00547B33" w:rsidRDefault="002B733A">
          <w:pPr>
            <w:pStyle w:val="affffffe"/>
            <w:jc w:val="right"/>
            <w:rPr>
              <w:lang w:eastAsia="zh-CN"/>
            </w:rPr>
          </w:pPr>
          <w:r>
            <w:rPr>
              <w:rFonts w:hint="eastAsia"/>
              <w:lang w:eastAsia="zh-CN"/>
            </w:rPr>
            <w:t>单位：</w:t>
          </w:r>
          <w:sdt>
            <w:sdtPr>
              <w:rPr>
                <w:rFonts w:hint="eastAsia"/>
                <w:lang w:eastAsia="zh-CN"/>
              </w:rPr>
              <w:alias w:val="单位：财务附注：账龄超过1年的重要其他应付款"/>
              <w:tag w:val="_GBC_483467483bd848008ea19d2f579d4ad3"/>
              <w:id w:val="43849460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账龄超过1年的重要其他应付款"/>
              <w:tag w:val="_GBC_bd7144370dea45f08d1b2117e7dd54f2"/>
              <w:id w:val="-40591868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547B33" w:rsidTr="00547B33">
            <w:trPr>
              <w:trHeight w:val="269"/>
            </w:trPr>
            <w:sdt>
              <w:sdtPr>
                <w:tag w:val="_PLD_9c8ea996049c4def9d7d14d20087b3b1"/>
                <w:id w:val="-1124928853"/>
                <w:lock w:val="sdtLocked"/>
              </w:sdtPr>
              <w:sdtContent>
                <w:tc>
                  <w:tcPr>
                    <w:tcW w:w="1607" w:type="pc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cbf69a41aba142df803e5a24615b92d6"/>
                <w:id w:val="-237254148"/>
                <w:lock w:val="sdtLocked"/>
              </w:sdtPr>
              <w:sdtContent>
                <w:tc>
                  <w:tcPr>
                    <w:tcW w:w="1673" w:type="pct"/>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531a09c451564ccb8c2c6f192aca7b55"/>
                <w:id w:val="511957431"/>
                <w:lock w:val="sdtLocked"/>
              </w:sdtPr>
              <w:sdtContent>
                <w:tc>
                  <w:tcPr>
                    <w:tcW w:w="1720" w:type="pct"/>
                    <w:shd w:val="clear" w:color="auto" w:fill="auto"/>
                    <w:vAlign w:val="center"/>
                  </w:tcPr>
                  <w:p w:rsidR="00547B33" w:rsidRDefault="002B733A" w:rsidP="00547B33">
                    <w:pPr>
                      <w:pStyle w:val="affffffe"/>
                      <w:jc w:val="center"/>
                      <w:rPr>
                        <w:szCs w:val="21"/>
                      </w:rPr>
                    </w:pPr>
                    <w:r>
                      <w:rPr>
                        <w:rFonts w:hint="eastAsia"/>
                        <w:szCs w:val="21"/>
                      </w:rPr>
                      <w:t>未偿还或结转的原因</w:t>
                    </w:r>
                  </w:p>
                </w:tc>
              </w:sdtContent>
            </w:sdt>
          </w:tr>
          <w:sdt>
            <w:sdtPr>
              <w:rPr>
                <w:szCs w:val="21"/>
              </w:rPr>
              <w:alias w:val="重要的账龄超过1年的其他应付款明细"/>
              <w:tag w:val="_TUP_4ef01219c72943778183f374f1feaf27"/>
              <w:id w:val="-1309855777"/>
              <w:lock w:val="sdtLocked"/>
            </w:sdtPr>
            <w:sdtContent>
              <w:tr w:rsidR="00547B33" w:rsidTr="00547B33">
                <w:tc>
                  <w:tcPr>
                    <w:tcW w:w="1607" w:type="pct"/>
                    <w:tcBorders>
                      <w:bottom w:val="single" w:sz="4" w:space="0" w:color="auto"/>
                    </w:tcBorders>
                    <w:shd w:val="clear" w:color="auto" w:fill="auto"/>
                  </w:tcPr>
                  <w:p w:rsidR="00547B33" w:rsidRDefault="002B733A" w:rsidP="00547B33">
                    <w:pPr>
                      <w:pStyle w:val="affffffe"/>
                      <w:rPr>
                        <w:szCs w:val="21"/>
                        <w:lang w:eastAsia="zh-CN"/>
                      </w:rPr>
                    </w:pPr>
                    <w:r>
                      <w:rPr>
                        <w:lang w:eastAsia="zh-CN"/>
                      </w:rPr>
                      <w:t>应付收购昊盛公司股权投资款</w:t>
                    </w:r>
                  </w:p>
                </w:tc>
                <w:tc>
                  <w:tcPr>
                    <w:tcW w:w="1673" w:type="pct"/>
                    <w:shd w:val="clear" w:color="auto" w:fill="auto"/>
                  </w:tcPr>
                  <w:p w:rsidR="00547B33" w:rsidRDefault="002B733A" w:rsidP="00547B33">
                    <w:pPr>
                      <w:pStyle w:val="affffffe"/>
                      <w:jc w:val="right"/>
                      <w:rPr>
                        <w:szCs w:val="21"/>
                      </w:rPr>
                    </w:pPr>
                    <w:r>
                      <w:t>1,889,313</w:t>
                    </w:r>
                  </w:p>
                </w:tc>
                <w:tc>
                  <w:tcPr>
                    <w:tcW w:w="1720" w:type="pct"/>
                    <w:shd w:val="clear" w:color="auto" w:fill="auto"/>
                  </w:tcPr>
                  <w:p w:rsidR="00547B33" w:rsidRDefault="002B733A" w:rsidP="00547B33">
                    <w:pPr>
                      <w:pStyle w:val="affffffe"/>
                      <w:rPr>
                        <w:szCs w:val="21"/>
                      </w:rPr>
                    </w:pPr>
                    <w:r>
                      <w:t>股权投资款</w:t>
                    </w:r>
                  </w:p>
                </w:tc>
              </w:tr>
            </w:sdtContent>
          </w:sdt>
          <w:sdt>
            <w:sdtPr>
              <w:rPr>
                <w:szCs w:val="21"/>
              </w:rPr>
              <w:alias w:val="重要的账龄超过1年的其他应付款明细"/>
              <w:tag w:val="_TUP_4ef01219c72943778183f374f1feaf27"/>
              <w:id w:val="-674488593"/>
              <w:lock w:val="sdtLocked"/>
            </w:sdtPr>
            <w:sdtContent>
              <w:tr w:rsidR="00547B33" w:rsidTr="00547B33">
                <w:tc>
                  <w:tcPr>
                    <w:tcW w:w="1607" w:type="pct"/>
                    <w:tcBorders>
                      <w:bottom w:val="single" w:sz="4" w:space="0" w:color="auto"/>
                    </w:tcBorders>
                    <w:shd w:val="clear" w:color="auto" w:fill="auto"/>
                  </w:tcPr>
                  <w:p w:rsidR="00547B33" w:rsidRDefault="002B733A" w:rsidP="00547B33">
                    <w:pPr>
                      <w:pStyle w:val="affffffe"/>
                      <w:rPr>
                        <w:szCs w:val="21"/>
                      </w:rPr>
                    </w:pPr>
                    <w:r>
                      <w:rPr>
                        <w:rFonts w:hint="eastAsia"/>
                      </w:rPr>
                      <w:t>其他</w:t>
                    </w:r>
                  </w:p>
                </w:tc>
                <w:tc>
                  <w:tcPr>
                    <w:tcW w:w="1673" w:type="pct"/>
                    <w:shd w:val="clear" w:color="auto" w:fill="auto"/>
                  </w:tcPr>
                  <w:p w:rsidR="00547B33" w:rsidRDefault="002B733A" w:rsidP="00547B33">
                    <w:pPr>
                      <w:pStyle w:val="affffffe"/>
                      <w:jc w:val="right"/>
                      <w:rPr>
                        <w:szCs w:val="21"/>
                      </w:rPr>
                    </w:pPr>
                    <w:r>
                      <w:rPr>
                        <w:rFonts w:hint="eastAsia"/>
                      </w:rPr>
                      <w:t>226,279</w:t>
                    </w:r>
                  </w:p>
                </w:tc>
                <w:tc>
                  <w:tcPr>
                    <w:tcW w:w="1720" w:type="pct"/>
                    <w:shd w:val="clear" w:color="auto" w:fill="auto"/>
                  </w:tcPr>
                  <w:p w:rsidR="00547B33" w:rsidRDefault="002B733A" w:rsidP="00547B33">
                    <w:pPr>
                      <w:pStyle w:val="affffffe"/>
                      <w:rPr>
                        <w:szCs w:val="21"/>
                      </w:rPr>
                    </w:pPr>
                    <w:r>
                      <w:rPr>
                        <w:rFonts w:hint="eastAsia"/>
                      </w:rPr>
                      <w:t>尚未结算</w:t>
                    </w:r>
                  </w:p>
                </w:tc>
              </w:tr>
            </w:sdtContent>
          </w:sdt>
          <w:tr w:rsidR="00547B33" w:rsidTr="00547B33">
            <w:sdt>
              <w:sdtPr>
                <w:tag w:val="_PLD_e73beec5c0ab425990f727363af34378"/>
                <w:id w:val="208695425"/>
                <w:lock w:val="sdtLocked"/>
              </w:sdtPr>
              <w:sdtContent>
                <w:tc>
                  <w:tcPr>
                    <w:tcW w:w="1607" w:type="pct"/>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1673" w:type="pct"/>
                <w:shd w:val="clear" w:color="auto" w:fill="auto"/>
              </w:tcPr>
              <w:p w:rsidR="00547B33" w:rsidRDefault="00D808D8" w:rsidP="00547B33">
                <w:pPr>
                  <w:pStyle w:val="affffffe"/>
                  <w:jc w:val="right"/>
                  <w:rPr>
                    <w:szCs w:val="21"/>
                  </w:rPr>
                </w:pPr>
                <w:r w:rsidRPr="00E90BFE">
                  <w:rPr>
                    <w:b/>
                    <w:bCs/>
                  </w:rPr>
                  <w:fldChar w:fldCharType="begin"/>
                </w:r>
                <w:r w:rsidR="002B733A" w:rsidRPr="00E90BFE">
                  <w:rPr>
                    <w:b/>
                    <w:bCs/>
                  </w:rPr>
                  <w:instrText xml:space="preserve"> </w:instrText>
                </w:r>
                <w:r w:rsidR="002B733A" w:rsidRPr="00E90BFE">
                  <w:rPr>
                    <w:rFonts w:hint="eastAsia"/>
                    <w:b/>
                    <w:bCs/>
                  </w:rPr>
                  <w:instrText>=SUM(ABOVE)</w:instrText>
                </w:r>
                <w:r w:rsidR="002B733A" w:rsidRPr="00E90BFE">
                  <w:rPr>
                    <w:b/>
                    <w:bCs/>
                  </w:rPr>
                  <w:instrText xml:space="preserve"> </w:instrText>
                </w:r>
                <w:r w:rsidRPr="00E90BFE">
                  <w:rPr>
                    <w:b/>
                    <w:bCs/>
                  </w:rPr>
                  <w:fldChar w:fldCharType="separate"/>
                </w:r>
                <w:r w:rsidR="002B733A">
                  <w:rPr>
                    <w:b/>
                    <w:bCs/>
                    <w:noProof/>
                  </w:rPr>
                  <w:t>2,115,592</w:t>
                </w:r>
                <w:r w:rsidRPr="00E90BFE">
                  <w:rPr>
                    <w:b/>
                    <w:bCs/>
                  </w:rPr>
                  <w:fldChar w:fldCharType="end"/>
                </w:r>
              </w:p>
            </w:tc>
            <w:tc>
              <w:tcPr>
                <w:tcW w:w="1720" w:type="pct"/>
                <w:shd w:val="clear" w:color="auto" w:fill="auto"/>
              </w:tcPr>
              <w:p w:rsidR="00547B33" w:rsidRDefault="002B733A" w:rsidP="00547B33">
                <w:pPr>
                  <w:pStyle w:val="affffffe"/>
                  <w:jc w:val="center"/>
                  <w:rPr>
                    <w:szCs w:val="21"/>
                  </w:rPr>
                </w:pPr>
                <w:r>
                  <w:rPr>
                    <w:rFonts w:hint="eastAsia"/>
                    <w:szCs w:val="21"/>
                  </w:rPr>
                  <w:t>/</w:t>
                </w:r>
              </w:p>
            </w:tc>
          </w:tr>
        </w:tbl>
        <w:p w:rsidR="00547B33" w:rsidRDefault="00547B33">
          <w:pPr>
            <w:pStyle w:val="affffffe"/>
          </w:pPr>
        </w:p>
        <w:p w:rsidR="00547B33" w:rsidRDefault="002B733A">
          <w:pPr>
            <w:pStyle w:val="affffffe"/>
          </w:pPr>
          <w:r>
            <w:rPr>
              <w:rFonts w:hint="eastAsia"/>
            </w:rPr>
            <w:t>其他说明</w:t>
          </w:r>
          <w:bookmarkEnd w:id="193"/>
        </w:p>
        <w:sdt>
          <w:sdtPr>
            <w:alias w:val="是否适用：其他应付款的其他说明[双击切换]"/>
            <w:tag w:val="_GBC_0aed5652b81d438d96502aeef7e6dde5"/>
            <w:id w:val="1725796386"/>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持有待售负债"/>
        <w:tag w:val="_SEC_2c0a95e5ecb74946b3dc14c7a20e5997"/>
        <w:id w:val="-422726241"/>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84"/>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682254607"/>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wordWrap w:val="0"/>
            <w:jc w:val="right"/>
            <w:rPr>
              <w:lang w:eastAsia="zh-CN"/>
            </w:rPr>
          </w:pPr>
          <w:r>
            <w:rPr>
              <w:rFonts w:hint="eastAsia"/>
              <w:lang w:eastAsia="zh-CN"/>
            </w:rPr>
            <w:t>单位：</w:t>
          </w:r>
          <w:sdt>
            <w:sdtPr>
              <w:rPr>
                <w:lang w:eastAsia="zh-CN"/>
              </w:rPr>
              <w:alias w:val="单位：财务附注：划分为持有待售的负债"/>
              <w:tag w:val="_GBC_6c584aa1f19c41ce84bf7f9a75314cd8"/>
              <w:id w:val="-79915453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划分为持有待售的负债"/>
              <w:tag w:val="_GBC_394364ad1c1d4d68a6cb88157aaa4d8b"/>
              <w:id w:val="-192564729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30"/>
            <w:gridCol w:w="3038"/>
            <w:gridCol w:w="3025"/>
          </w:tblGrid>
          <w:tr w:rsidR="00547B33" w:rsidTr="00547B33">
            <w:sdt>
              <w:sdtPr>
                <w:tag w:val="_PLD_f5ffb21700584421b1e09836d9545ed4"/>
                <w:id w:val="-2005274360"/>
                <w:lock w:val="sdtLocked"/>
              </w:sdtPr>
              <w:sdtContent>
                <w:tc>
                  <w:tcPr>
                    <w:tcW w:w="1591" w:type="pct"/>
                    <w:shd w:val="clear" w:color="auto" w:fill="auto"/>
                  </w:tcPr>
                  <w:p w:rsidR="00547B33" w:rsidRDefault="002B733A" w:rsidP="00547B33">
                    <w:pPr>
                      <w:pStyle w:val="affffffe"/>
                      <w:jc w:val="center"/>
                    </w:pPr>
                    <w:r>
                      <w:rPr>
                        <w:rFonts w:hint="eastAsia"/>
                      </w:rPr>
                      <w:t>项目</w:t>
                    </w:r>
                  </w:p>
                </w:tc>
              </w:sdtContent>
            </w:sdt>
            <w:sdt>
              <w:sdtPr>
                <w:tag w:val="_PLD_4c14b029bc124302b97b859815333b91"/>
                <w:id w:val="544954472"/>
                <w:lock w:val="sdtLocked"/>
              </w:sdtPr>
              <w:sdtContent>
                <w:tc>
                  <w:tcPr>
                    <w:tcW w:w="1708" w:type="pct"/>
                    <w:shd w:val="clear" w:color="auto" w:fill="auto"/>
                  </w:tcPr>
                  <w:p w:rsidR="00547B33" w:rsidRDefault="002B733A" w:rsidP="00547B33">
                    <w:pPr>
                      <w:pStyle w:val="affffffe"/>
                      <w:jc w:val="center"/>
                    </w:pPr>
                    <w:r>
                      <w:rPr>
                        <w:rFonts w:hint="eastAsia"/>
                      </w:rPr>
                      <w:t>期末余额</w:t>
                    </w:r>
                  </w:p>
                </w:tc>
              </w:sdtContent>
            </w:sdt>
            <w:sdt>
              <w:sdtPr>
                <w:tag w:val="_PLD_8651872ee2fd4f47bd6fca946eb16292"/>
                <w:id w:val="-463507352"/>
                <w:lock w:val="sdtLocked"/>
              </w:sdtPr>
              <w:sdtContent>
                <w:tc>
                  <w:tcPr>
                    <w:tcW w:w="1701" w:type="pct"/>
                    <w:shd w:val="clear" w:color="auto" w:fill="auto"/>
                  </w:tcPr>
                  <w:p w:rsidR="00547B33" w:rsidRDefault="002B733A" w:rsidP="00547B33">
                    <w:pPr>
                      <w:pStyle w:val="affffffe"/>
                      <w:jc w:val="center"/>
                    </w:pPr>
                    <w:r>
                      <w:rPr>
                        <w:rFonts w:hint="eastAsia"/>
                      </w:rPr>
                      <w:t>期初余额</w:t>
                    </w:r>
                  </w:p>
                </w:tc>
              </w:sdtContent>
            </w:sdt>
          </w:tr>
          <w:sdt>
            <w:sdtPr>
              <w:alias w:val="划分为持有待售的负债明细"/>
              <w:tag w:val="_TUP_bc13c68c097242efbcd07a60b6049c34"/>
              <w:id w:val="-1899732216"/>
              <w:lock w:val="sdtLocked"/>
            </w:sdtPr>
            <w:sdtContent>
              <w:tr w:rsidR="00547B33" w:rsidTr="00547B33">
                <w:tc>
                  <w:tcPr>
                    <w:tcW w:w="1591" w:type="pct"/>
                    <w:shd w:val="clear" w:color="auto" w:fill="auto"/>
                    <w:vAlign w:val="center"/>
                  </w:tcPr>
                  <w:p w:rsidR="00547B33" w:rsidRDefault="002B733A" w:rsidP="00547B33">
                    <w:pPr>
                      <w:pStyle w:val="affffffe"/>
                      <w:rPr>
                        <w:lang w:eastAsia="zh-CN"/>
                      </w:rPr>
                    </w:pPr>
                    <w:r>
                      <w:rPr>
                        <w:lang w:eastAsia="zh-CN"/>
                      </w:rPr>
                      <w:t>拟出售猎人谷合资企业之</w:t>
                    </w:r>
                    <w:r>
                      <w:rPr>
                        <w:lang w:eastAsia="zh-CN"/>
                      </w:rPr>
                      <w:t>16.6%</w:t>
                    </w:r>
                    <w:r>
                      <w:rPr>
                        <w:lang w:eastAsia="zh-CN"/>
                      </w:rPr>
                      <w:lastRenderedPageBreak/>
                      <w:t>权益</w:t>
                    </w:r>
                  </w:p>
                </w:tc>
                <w:tc>
                  <w:tcPr>
                    <w:tcW w:w="1708" w:type="pct"/>
                    <w:shd w:val="clear" w:color="auto" w:fill="auto"/>
                  </w:tcPr>
                  <w:p w:rsidR="00547B33" w:rsidRDefault="002B733A" w:rsidP="00547B33">
                    <w:pPr>
                      <w:pStyle w:val="affffffe"/>
                      <w:jc w:val="right"/>
                    </w:pPr>
                    <w:r>
                      <w:lastRenderedPageBreak/>
                      <w:t>341,293</w:t>
                    </w:r>
                  </w:p>
                </w:tc>
                <w:tc>
                  <w:tcPr>
                    <w:tcW w:w="1701" w:type="pct"/>
                    <w:shd w:val="clear" w:color="auto" w:fill="auto"/>
                  </w:tcPr>
                  <w:p w:rsidR="00547B33" w:rsidRDefault="00547B33" w:rsidP="00547B33">
                    <w:pPr>
                      <w:pStyle w:val="affffffe"/>
                      <w:jc w:val="right"/>
                    </w:pPr>
                  </w:p>
                </w:tc>
              </w:tr>
            </w:sdtContent>
          </w:sdt>
          <w:sdt>
            <w:sdtPr>
              <w:alias w:val="划分为持有待售的负债明细"/>
              <w:tag w:val="_TUP_bc13c68c097242efbcd07a60b6049c34"/>
              <w:id w:val="2098047385"/>
              <w:lock w:val="sdtLocked"/>
            </w:sdtPr>
            <w:sdtContent>
              <w:tr w:rsidR="00547B33" w:rsidTr="00547B33">
                <w:tc>
                  <w:tcPr>
                    <w:tcW w:w="1591" w:type="pct"/>
                    <w:shd w:val="clear" w:color="auto" w:fill="auto"/>
                    <w:vAlign w:val="center"/>
                  </w:tcPr>
                  <w:p w:rsidR="00547B33" w:rsidRDefault="00547B33" w:rsidP="00547B33">
                    <w:pPr>
                      <w:pStyle w:val="affffffe"/>
                    </w:pPr>
                  </w:p>
                </w:tc>
                <w:tc>
                  <w:tcPr>
                    <w:tcW w:w="1708" w:type="pct"/>
                    <w:shd w:val="clear" w:color="auto" w:fill="auto"/>
                  </w:tcPr>
                  <w:p w:rsidR="00547B33" w:rsidRDefault="00547B33" w:rsidP="00547B33">
                    <w:pPr>
                      <w:pStyle w:val="affffffe"/>
                      <w:jc w:val="right"/>
                    </w:pPr>
                  </w:p>
                </w:tc>
                <w:tc>
                  <w:tcPr>
                    <w:tcW w:w="1701" w:type="pct"/>
                    <w:shd w:val="clear" w:color="auto" w:fill="auto"/>
                  </w:tcPr>
                  <w:p w:rsidR="00547B33" w:rsidRDefault="00547B33" w:rsidP="00547B33">
                    <w:pPr>
                      <w:pStyle w:val="affffffe"/>
                      <w:jc w:val="right"/>
                    </w:pPr>
                  </w:p>
                </w:tc>
              </w:tr>
            </w:sdtContent>
          </w:sdt>
          <w:tr w:rsidR="00547B33" w:rsidTr="00547B33">
            <w:sdt>
              <w:sdtPr>
                <w:tag w:val="_PLD_5c22e17d5f3e417f881bf5277b6bf036"/>
                <w:id w:val="-1113194483"/>
                <w:lock w:val="sdtLocked"/>
              </w:sdtPr>
              <w:sdtContent>
                <w:tc>
                  <w:tcPr>
                    <w:tcW w:w="1591" w:type="pct"/>
                    <w:shd w:val="clear" w:color="auto" w:fill="auto"/>
                    <w:vAlign w:val="center"/>
                  </w:tcPr>
                  <w:p w:rsidR="00547B33" w:rsidRDefault="002B733A" w:rsidP="00547B33">
                    <w:pPr>
                      <w:pStyle w:val="affffffe"/>
                      <w:jc w:val="center"/>
                    </w:pPr>
                    <w:r>
                      <w:rPr>
                        <w:rFonts w:hint="eastAsia"/>
                      </w:rPr>
                      <w:t>合计</w:t>
                    </w:r>
                  </w:p>
                </w:tc>
              </w:sdtContent>
            </w:sdt>
            <w:tc>
              <w:tcPr>
                <w:tcW w:w="1708" w:type="pct"/>
                <w:shd w:val="clear" w:color="auto" w:fill="auto"/>
              </w:tcPr>
              <w:p w:rsidR="00547B33" w:rsidRDefault="002B733A" w:rsidP="00547B33">
                <w:pPr>
                  <w:pStyle w:val="affffffe"/>
                  <w:jc w:val="right"/>
                </w:pPr>
                <w:r>
                  <w:t>341,293</w:t>
                </w:r>
              </w:p>
            </w:tc>
            <w:tc>
              <w:tcPr>
                <w:tcW w:w="1701" w:type="pct"/>
                <w:shd w:val="clear" w:color="auto" w:fill="auto"/>
              </w:tcPr>
              <w:p w:rsidR="00547B33" w:rsidRDefault="00547B33" w:rsidP="00547B33">
                <w:pPr>
                  <w:pStyle w:val="affffffe"/>
                  <w:jc w:val="right"/>
                </w:pPr>
              </w:p>
            </w:tc>
          </w:tr>
        </w:tbl>
        <w:p w:rsidR="00547B33" w:rsidRDefault="00547B33">
          <w:pPr>
            <w:pStyle w:val="affffffe"/>
          </w:pPr>
        </w:p>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1年内到期的非流动负债"/>
        <w:tag w:val="_SEC_7d69c48a60a34405b349ddceb0a418a8"/>
        <w:id w:val="1846585373"/>
        <w:lock w:val="sdtLocked"/>
        <w:placeholder>
          <w:docPart w:val="GBC22222222222222222222222222222"/>
        </w:placeholder>
      </w:sdtPr>
      <w:sdtEndPr>
        <w:rPr>
          <w:rFonts w:ascii="Times New Roman" w:hAnsi="Times New Roman" w:hint="default"/>
          <w:shd w:val="pct15" w:color="auto" w:fill="FFFFFF"/>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659533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1年内到期的非流动负债情况"/>
              <w:tag w:val="_GBC_fc5bef9f043c4967ab706b443fc31d3c"/>
              <w:id w:val="-2078891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1年内到期的非流动负债情况"/>
              <w:tag w:val="_GBC_fbd4d32585d945468e7aeae52abddc6f"/>
              <w:id w:val="-13593409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4"/>
            <w:gridCol w:w="2472"/>
            <w:gridCol w:w="2539"/>
            <w:gridCol w:w="1694"/>
          </w:tblGrid>
          <w:tr w:rsidR="00547B33" w:rsidTr="00547B33">
            <w:sdt>
              <w:sdtPr>
                <w:tag w:val="_PLD_fc5c4f1f50324a238e95fc9699f81e34"/>
                <w:id w:val="1120724814"/>
                <w:lock w:val="sdtLocked"/>
              </w:sdtPr>
              <w:sdtContent>
                <w:tc>
                  <w:tcPr>
                    <w:tcW w:w="1295" w:type="pct"/>
                    <w:shd w:val="clear" w:color="auto" w:fill="auto"/>
                  </w:tcPr>
                  <w:p w:rsidR="00547B33" w:rsidRDefault="002B733A" w:rsidP="00547B33">
                    <w:pPr>
                      <w:pStyle w:val="affffffe"/>
                      <w:jc w:val="center"/>
                      <w:rPr>
                        <w:szCs w:val="21"/>
                      </w:rPr>
                    </w:pPr>
                    <w:r>
                      <w:rPr>
                        <w:rFonts w:hint="eastAsia"/>
                        <w:szCs w:val="21"/>
                      </w:rPr>
                      <w:t>项目</w:t>
                    </w:r>
                  </w:p>
                </w:tc>
              </w:sdtContent>
            </w:sdt>
            <w:sdt>
              <w:sdtPr>
                <w:tag w:val="_PLD_89c00ac7bce245808a01f5e6290ff83e"/>
                <w:id w:val="187184794"/>
                <w:lock w:val="sdtLocked"/>
              </w:sdtPr>
              <w:sdtContent>
                <w:tc>
                  <w:tcPr>
                    <w:tcW w:w="1366" w:type="pct"/>
                    <w:shd w:val="clear" w:color="auto" w:fill="auto"/>
                  </w:tcPr>
                  <w:p w:rsidR="00547B33" w:rsidRDefault="002B733A" w:rsidP="00547B33">
                    <w:pPr>
                      <w:pStyle w:val="affffffe"/>
                      <w:jc w:val="center"/>
                      <w:rPr>
                        <w:szCs w:val="21"/>
                      </w:rPr>
                    </w:pPr>
                    <w:r>
                      <w:rPr>
                        <w:rFonts w:hint="eastAsia"/>
                        <w:szCs w:val="21"/>
                      </w:rPr>
                      <w:t>期末余额</w:t>
                    </w:r>
                  </w:p>
                </w:tc>
              </w:sdtContent>
            </w:sdt>
            <w:sdt>
              <w:sdtPr>
                <w:tag w:val="_PLD_a37ba9da0b99448cb5350fe51fd13768"/>
                <w:id w:val="-57398490"/>
                <w:lock w:val="sdtLocked"/>
              </w:sdtPr>
              <w:sdtContent>
                <w:tc>
                  <w:tcPr>
                    <w:tcW w:w="1403" w:type="pct"/>
                    <w:shd w:val="clear" w:color="auto" w:fill="auto"/>
                  </w:tcPr>
                  <w:p w:rsidR="00547B33" w:rsidRDefault="002B733A" w:rsidP="00547B33">
                    <w:pPr>
                      <w:pStyle w:val="affffffe"/>
                      <w:jc w:val="center"/>
                      <w:rPr>
                        <w:szCs w:val="21"/>
                      </w:rPr>
                    </w:pPr>
                    <w:r>
                      <w:rPr>
                        <w:rFonts w:hint="eastAsia"/>
                        <w:szCs w:val="21"/>
                      </w:rPr>
                      <w:t>期初余额</w:t>
                    </w:r>
                  </w:p>
                </w:tc>
              </w:sdtContent>
            </w:sdt>
            <w:tc>
              <w:tcPr>
                <w:tcW w:w="936" w:type="pct"/>
                <w:shd w:val="clear" w:color="auto" w:fill="auto"/>
              </w:tcPr>
              <w:p w:rsidR="00547B33" w:rsidRDefault="002B733A" w:rsidP="00547B33">
                <w:pPr>
                  <w:pStyle w:val="affffffe"/>
                  <w:jc w:val="center"/>
                  <w:rPr>
                    <w:szCs w:val="21"/>
                  </w:rPr>
                </w:pPr>
                <w:r>
                  <w:rPr>
                    <w:rFonts w:hint="eastAsia"/>
                    <w:szCs w:val="21"/>
                  </w:rPr>
                  <w:t>性质</w:t>
                </w:r>
              </w:p>
            </w:tc>
          </w:tr>
          <w:tr w:rsidR="00547B33" w:rsidTr="00547B33">
            <w:sdt>
              <w:sdtPr>
                <w:tag w:val="_PLD_665196d4b47947808b780ed8c7b660a7"/>
                <w:id w:val="-1402750138"/>
                <w:lock w:val="sdtLocked"/>
              </w:sdtPr>
              <w:sdtContent>
                <w:tc>
                  <w:tcPr>
                    <w:tcW w:w="1295" w:type="pct"/>
                    <w:shd w:val="clear" w:color="auto" w:fill="auto"/>
                  </w:tcPr>
                  <w:p w:rsidR="00547B33" w:rsidRDefault="002B733A" w:rsidP="00547B33">
                    <w:pPr>
                      <w:pStyle w:val="affffffe"/>
                      <w:rPr>
                        <w:szCs w:val="21"/>
                      </w:rPr>
                    </w:pPr>
                    <w:r>
                      <w:rPr>
                        <w:rFonts w:hint="eastAsia"/>
                        <w:szCs w:val="21"/>
                      </w:rPr>
                      <w:t>1</w:t>
                    </w:r>
                    <w:r>
                      <w:rPr>
                        <w:rFonts w:hint="eastAsia"/>
                        <w:szCs w:val="21"/>
                      </w:rPr>
                      <w:t>年内到期的长期借款</w:t>
                    </w:r>
                  </w:p>
                </w:tc>
              </w:sdtContent>
            </w:sdt>
            <w:tc>
              <w:tcPr>
                <w:tcW w:w="1366" w:type="pct"/>
                <w:shd w:val="clear" w:color="auto" w:fill="auto"/>
              </w:tcPr>
              <w:p w:rsidR="00547B33" w:rsidRDefault="002B733A" w:rsidP="00547B33">
                <w:pPr>
                  <w:pStyle w:val="affffffe"/>
                  <w:jc w:val="right"/>
                  <w:rPr>
                    <w:szCs w:val="21"/>
                  </w:rPr>
                </w:pPr>
                <w:r>
                  <w:t>4,244,768</w:t>
                </w:r>
              </w:p>
            </w:tc>
            <w:tc>
              <w:tcPr>
                <w:tcW w:w="1403" w:type="pct"/>
                <w:shd w:val="clear" w:color="auto" w:fill="auto"/>
              </w:tcPr>
              <w:p w:rsidR="00547B33" w:rsidRDefault="002B733A" w:rsidP="00547B33">
                <w:pPr>
                  <w:pStyle w:val="affffffe"/>
                  <w:jc w:val="right"/>
                  <w:rPr>
                    <w:szCs w:val="21"/>
                  </w:rPr>
                </w:pPr>
                <w:r>
                  <w:t>7,632,134</w:t>
                </w:r>
              </w:p>
            </w:tc>
            <w:tc>
              <w:tcPr>
                <w:tcW w:w="936" w:type="pct"/>
                <w:shd w:val="clear" w:color="auto" w:fill="auto"/>
              </w:tcPr>
              <w:p w:rsidR="00547B33" w:rsidRDefault="002B733A" w:rsidP="00547B33">
                <w:pPr>
                  <w:pStyle w:val="affffffe"/>
                  <w:jc w:val="center"/>
                  <w:rPr>
                    <w:szCs w:val="21"/>
                  </w:rPr>
                </w:pPr>
                <w:r>
                  <w:t>注</w:t>
                </w:r>
                <w:r>
                  <w:t>1</w:t>
                </w:r>
              </w:p>
            </w:tc>
          </w:tr>
          <w:tr w:rsidR="00547B33" w:rsidTr="00547B33">
            <w:sdt>
              <w:sdtPr>
                <w:tag w:val="_PLD_a21d7959a27449078772f06026d895d2"/>
                <w:id w:val="-604957366"/>
                <w:lock w:val="sdtLocked"/>
              </w:sdtPr>
              <w:sdtContent>
                <w:tc>
                  <w:tcPr>
                    <w:tcW w:w="1295" w:type="pct"/>
                    <w:shd w:val="clear" w:color="auto" w:fill="auto"/>
                  </w:tcPr>
                  <w:p w:rsidR="00547B33" w:rsidRDefault="002B733A" w:rsidP="00547B33">
                    <w:pPr>
                      <w:pStyle w:val="affffffe"/>
                      <w:rPr>
                        <w:szCs w:val="21"/>
                      </w:rPr>
                    </w:pPr>
                    <w:r>
                      <w:rPr>
                        <w:rFonts w:hint="eastAsia"/>
                        <w:szCs w:val="21"/>
                      </w:rPr>
                      <w:t>1</w:t>
                    </w:r>
                    <w:r>
                      <w:rPr>
                        <w:rFonts w:hint="eastAsia"/>
                        <w:szCs w:val="21"/>
                      </w:rPr>
                      <w:t>年内到期的应付债券</w:t>
                    </w:r>
                  </w:p>
                </w:tc>
              </w:sdtContent>
            </w:sdt>
            <w:tc>
              <w:tcPr>
                <w:tcW w:w="1366" w:type="pct"/>
                <w:shd w:val="clear" w:color="auto" w:fill="auto"/>
              </w:tcPr>
              <w:p w:rsidR="00547B33" w:rsidRDefault="00547B33" w:rsidP="00547B33">
                <w:pPr>
                  <w:pStyle w:val="affffffe"/>
                  <w:jc w:val="right"/>
                  <w:rPr>
                    <w:szCs w:val="21"/>
                  </w:rPr>
                </w:pPr>
              </w:p>
            </w:tc>
            <w:tc>
              <w:tcPr>
                <w:tcW w:w="1403" w:type="pct"/>
                <w:shd w:val="clear" w:color="auto" w:fill="auto"/>
              </w:tcPr>
              <w:p w:rsidR="00547B33" w:rsidRDefault="002B733A" w:rsidP="00547B33">
                <w:pPr>
                  <w:pStyle w:val="affffffe"/>
                  <w:jc w:val="right"/>
                  <w:rPr>
                    <w:szCs w:val="21"/>
                  </w:rPr>
                </w:pPr>
                <w:r>
                  <w:t>3,474,301</w:t>
                </w:r>
              </w:p>
            </w:tc>
            <w:tc>
              <w:tcPr>
                <w:tcW w:w="936" w:type="pct"/>
                <w:shd w:val="clear" w:color="auto" w:fill="auto"/>
              </w:tcPr>
              <w:p w:rsidR="00547B33" w:rsidRDefault="00547B33" w:rsidP="00547B33">
                <w:pPr>
                  <w:pStyle w:val="affffffe"/>
                  <w:jc w:val="center"/>
                  <w:rPr>
                    <w:szCs w:val="21"/>
                  </w:rPr>
                </w:pPr>
              </w:p>
            </w:tc>
          </w:tr>
          <w:tr w:rsidR="00547B33" w:rsidTr="00547B33">
            <w:sdt>
              <w:sdtPr>
                <w:tag w:val="_PLD_093693b99ec94333ac34f4635129b7a7"/>
                <w:id w:val="337666035"/>
                <w:lock w:val="sdtLocked"/>
              </w:sdtPr>
              <w:sdtContent>
                <w:tc>
                  <w:tcPr>
                    <w:tcW w:w="1295" w:type="pct"/>
                    <w:shd w:val="clear" w:color="auto" w:fill="auto"/>
                  </w:tcPr>
                  <w:p w:rsidR="00547B33" w:rsidRDefault="002B733A" w:rsidP="00547B33">
                    <w:pPr>
                      <w:pStyle w:val="affffffe"/>
                      <w:rPr>
                        <w:szCs w:val="21"/>
                        <w:lang w:eastAsia="zh-CN"/>
                      </w:rPr>
                    </w:pPr>
                    <w:r>
                      <w:rPr>
                        <w:rFonts w:hint="eastAsia"/>
                        <w:szCs w:val="21"/>
                        <w:lang w:eastAsia="zh-CN"/>
                      </w:rPr>
                      <w:t>1</w:t>
                    </w:r>
                    <w:r>
                      <w:rPr>
                        <w:rFonts w:hint="eastAsia"/>
                        <w:szCs w:val="21"/>
                        <w:lang w:eastAsia="zh-CN"/>
                      </w:rPr>
                      <w:t>年内到期的长期应付款</w:t>
                    </w:r>
                  </w:p>
                </w:tc>
              </w:sdtContent>
            </w:sdt>
            <w:tc>
              <w:tcPr>
                <w:tcW w:w="1366" w:type="pct"/>
                <w:shd w:val="clear" w:color="auto" w:fill="auto"/>
              </w:tcPr>
              <w:p w:rsidR="00547B33" w:rsidRDefault="002B733A" w:rsidP="00547B33">
                <w:pPr>
                  <w:pStyle w:val="affffffe"/>
                  <w:jc w:val="right"/>
                  <w:rPr>
                    <w:szCs w:val="21"/>
                  </w:rPr>
                </w:pPr>
                <w:r>
                  <w:t>1,781,838</w:t>
                </w:r>
              </w:p>
            </w:tc>
            <w:tc>
              <w:tcPr>
                <w:tcW w:w="1403" w:type="pct"/>
                <w:shd w:val="clear" w:color="auto" w:fill="auto"/>
              </w:tcPr>
              <w:p w:rsidR="00547B33" w:rsidRDefault="002B733A" w:rsidP="00547B33">
                <w:pPr>
                  <w:pStyle w:val="affffffe"/>
                  <w:jc w:val="right"/>
                  <w:rPr>
                    <w:szCs w:val="21"/>
                  </w:rPr>
                </w:pPr>
                <w:r>
                  <w:t>853,563</w:t>
                </w:r>
              </w:p>
            </w:tc>
            <w:tc>
              <w:tcPr>
                <w:tcW w:w="936" w:type="pct"/>
                <w:shd w:val="clear" w:color="auto" w:fill="auto"/>
              </w:tcPr>
              <w:p w:rsidR="00547B33" w:rsidRDefault="00547B33" w:rsidP="00547B33">
                <w:pPr>
                  <w:pStyle w:val="affffffe"/>
                  <w:jc w:val="right"/>
                  <w:rPr>
                    <w:szCs w:val="21"/>
                  </w:rPr>
                </w:pPr>
              </w:p>
            </w:tc>
          </w:tr>
          <w:sdt>
            <w:sdtPr>
              <w:rPr>
                <w:rFonts w:hint="eastAsia"/>
                <w:szCs w:val="21"/>
              </w:rPr>
              <w:alias w:val="1年内到期的非流动负债明细"/>
              <w:tag w:val="_TUP_af40e1cbc98d494bb95cfe886a4643e1"/>
              <w:id w:val="-1322885656"/>
              <w:lock w:val="sdtLocked"/>
            </w:sdtPr>
            <w:sdtEndPr>
              <w:rPr>
                <w:rFonts w:hint="default"/>
                <w:color w:val="000000" w:themeColor="text1"/>
              </w:rPr>
            </w:sdtEndPr>
            <w:sdtContent>
              <w:tr w:rsidR="00547B33" w:rsidTr="00547B33">
                <w:tc>
                  <w:tcPr>
                    <w:tcW w:w="1295" w:type="pct"/>
                    <w:shd w:val="clear" w:color="auto" w:fill="auto"/>
                  </w:tcPr>
                  <w:p w:rsidR="00547B33" w:rsidRDefault="002B733A" w:rsidP="00547B33">
                    <w:pPr>
                      <w:pStyle w:val="affffffe"/>
                      <w:rPr>
                        <w:szCs w:val="21"/>
                      </w:rPr>
                    </w:pPr>
                    <w:r>
                      <w:rPr>
                        <w:rFonts w:hint="eastAsia"/>
                      </w:rPr>
                      <w:t>1</w:t>
                    </w:r>
                    <w:r>
                      <w:t>年内到期的预计负债</w:t>
                    </w:r>
                  </w:p>
                </w:tc>
                <w:tc>
                  <w:tcPr>
                    <w:tcW w:w="1366" w:type="pct"/>
                    <w:shd w:val="clear" w:color="auto" w:fill="auto"/>
                  </w:tcPr>
                  <w:p w:rsidR="00547B33" w:rsidRDefault="002B733A" w:rsidP="00547B33">
                    <w:pPr>
                      <w:pStyle w:val="affffffe"/>
                      <w:jc w:val="right"/>
                      <w:rPr>
                        <w:szCs w:val="21"/>
                      </w:rPr>
                    </w:pPr>
                    <w:r>
                      <w:t>289,746</w:t>
                    </w:r>
                  </w:p>
                </w:tc>
                <w:tc>
                  <w:tcPr>
                    <w:tcW w:w="1403" w:type="pct"/>
                    <w:shd w:val="clear" w:color="auto" w:fill="auto"/>
                  </w:tcPr>
                  <w:p w:rsidR="00547B33" w:rsidRDefault="002B733A" w:rsidP="00547B33">
                    <w:pPr>
                      <w:pStyle w:val="affffffe"/>
                      <w:jc w:val="right"/>
                      <w:rPr>
                        <w:szCs w:val="21"/>
                      </w:rPr>
                    </w:pPr>
                    <w:r>
                      <w:t>47,914</w:t>
                    </w:r>
                  </w:p>
                </w:tc>
                <w:sdt>
                  <w:sdtPr>
                    <w:alias w:val="性质"/>
                    <w:tag w:val="_GBC_e0a90c97869a4aa9a7b4ed639d180039"/>
                    <w:id w:val="868802853"/>
                    <w:lock w:val="sdtLocked"/>
                    <w:showingPlcHdr/>
                  </w:sdtPr>
                  <w:sdtContent>
                    <w:tc>
                      <w:tcPr>
                        <w:tcW w:w="936" w:type="pct"/>
                        <w:shd w:val="clear" w:color="auto" w:fill="auto"/>
                      </w:tcPr>
                      <w:p w:rsidR="00547B33" w:rsidRDefault="002B733A" w:rsidP="00547B33">
                        <w:pPr>
                          <w:pStyle w:val="affffffe"/>
                          <w:jc w:val="right"/>
                          <w:rPr>
                            <w:szCs w:val="21"/>
                          </w:rPr>
                        </w:pPr>
                        <w:r>
                          <w:t xml:space="preserve">     </w:t>
                        </w:r>
                      </w:p>
                    </w:tc>
                  </w:sdtContent>
                </w:sdt>
              </w:tr>
            </w:sdtContent>
          </w:sdt>
          <w:tr w:rsidR="00547B33" w:rsidTr="00547B33">
            <w:sdt>
              <w:sdtPr>
                <w:tag w:val="_PLD_203a7681bf1843639228dc74442e74f8"/>
                <w:id w:val="-301160252"/>
                <w:lock w:val="sdtLocked"/>
              </w:sdtPr>
              <w:sdtContent>
                <w:tc>
                  <w:tcPr>
                    <w:tcW w:w="1295" w:type="pct"/>
                    <w:shd w:val="clear" w:color="auto" w:fill="auto"/>
                  </w:tcPr>
                  <w:p w:rsidR="00547B33" w:rsidRDefault="002B733A" w:rsidP="00547B33">
                    <w:pPr>
                      <w:pStyle w:val="affffffe"/>
                      <w:jc w:val="center"/>
                      <w:rPr>
                        <w:szCs w:val="21"/>
                      </w:rPr>
                    </w:pPr>
                    <w:r>
                      <w:rPr>
                        <w:rFonts w:hint="eastAsia"/>
                        <w:szCs w:val="21"/>
                      </w:rPr>
                      <w:t>合计</w:t>
                    </w:r>
                  </w:p>
                </w:tc>
              </w:sdtContent>
            </w:sdt>
            <w:tc>
              <w:tcPr>
                <w:tcW w:w="1366" w:type="pct"/>
                <w:shd w:val="clear" w:color="auto" w:fill="auto"/>
              </w:tcPr>
              <w:p w:rsidR="00547B33" w:rsidRDefault="002B733A" w:rsidP="00547B33">
                <w:pPr>
                  <w:pStyle w:val="affffffe"/>
                  <w:jc w:val="right"/>
                  <w:rPr>
                    <w:szCs w:val="21"/>
                  </w:rPr>
                </w:pPr>
                <w:r>
                  <w:t>6,316,352</w:t>
                </w:r>
              </w:p>
            </w:tc>
            <w:tc>
              <w:tcPr>
                <w:tcW w:w="1403" w:type="pct"/>
                <w:shd w:val="clear" w:color="auto" w:fill="auto"/>
              </w:tcPr>
              <w:p w:rsidR="00547B33" w:rsidRDefault="002B733A" w:rsidP="00547B33">
                <w:pPr>
                  <w:pStyle w:val="affffffe"/>
                  <w:jc w:val="right"/>
                  <w:rPr>
                    <w:szCs w:val="21"/>
                  </w:rPr>
                </w:pPr>
                <w:r>
                  <w:t>12,007,912</w:t>
                </w:r>
              </w:p>
            </w:tc>
            <w:tc>
              <w:tcPr>
                <w:tcW w:w="936" w:type="pct"/>
                <w:shd w:val="clear" w:color="auto" w:fill="auto"/>
              </w:tcPr>
              <w:p w:rsidR="00547B33" w:rsidRDefault="00547B33" w:rsidP="00547B33">
                <w:pPr>
                  <w:pStyle w:val="affffffe"/>
                  <w:jc w:val="right"/>
                  <w:rPr>
                    <w:szCs w:val="21"/>
                  </w:rPr>
                </w:pPr>
              </w:p>
            </w:tc>
          </w:tr>
        </w:tbl>
        <w:p w:rsidR="00547B33" w:rsidRDefault="00547B33">
          <w:pPr>
            <w:pStyle w:val="affffffe"/>
          </w:pPr>
        </w:p>
        <w:p w:rsidR="00547B33" w:rsidRDefault="002B733A">
          <w:pPr>
            <w:pStyle w:val="affffffe"/>
            <w:rPr>
              <w:lang w:eastAsia="zh-CN"/>
            </w:rPr>
          </w:pPr>
          <w:r w:rsidRPr="009836C0">
            <w:rPr>
              <w:rFonts w:hint="eastAsia"/>
              <w:lang w:eastAsia="zh-CN"/>
            </w:rPr>
            <w:t>注</w:t>
          </w:r>
          <w:r w:rsidRPr="009836C0">
            <w:rPr>
              <w:lang w:eastAsia="zh-CN"/>
            </w:rPr>
            <w:t>1</w:t>
          </w:r>
          <w:r w:rsidRPr="009836C0">
            <w:rPr>
              <w:lang w:eastAsia="zh-CN"/>
            </w:rPr>
            <w:t>：一年内到期的长期借款明细如下：</w:t>
          </w:r>
        </w:p>
        <w:tbl>
          <w:tblPr>
            <w:tblStyle w:val="g56"/>
            <w:tblW w:w="0" w:type="auto"/>
            <w:jc w:val="center"/>
            <w:tblBorders>
              <w:top w:val="double" w:sz="4" w:space="0" w:color="auto"/>
              <w:bottom w:val="double" w:sz="4" w:space="0" w:color="auto"/>
              <w:insideH w:val="single" w:sz="2" w:space="0" w:color="auto"/>
              <w:insideV w:val="single" w:sz="2" w:space="0" w:color="auto"/>
            </w:tblBorders>
            <w:tblLayout w:type="fixed"/>
            <w:tblLook w:val="0000"/>
          </w:tblPr>
          <w:tblGrid>
            <w:gridCol w:w="2907"/>
            <w:gridCol w:w="2908"/>
            <w:gridCol w:w="2908"/>
          </w:tblGrid>
          <w:tr w:rsidR="00547B33" w:rsidTr="00547B33">
            <w:trPr>
              <w:trHeight w:val="397"/>
              <w:tblHeader/>
              <w:jc w:val="center"/>
            </w:trPr>
            <w:tc>
              <w:tcPr>
                <w:tcW w:w="2907" w:type="dxa"/>
                <w:vAlign w:val="center"/>
              </w:tcPr>
              <w:p w:rsidR="00547B33" w:rsidRPr="00792669" w:rsidRDefault="002B733A" w:rsidP="00547B33">
                <w:pPr>
                  <w:pStyle w:val="affffffe"/>
                  <w:jc w:val="both"/>
                  <w:rPr>
                    <w:b/>
                  </w:rPr>
                </w:pPr>
                <w:r w:rsidRPr="00792669">
                  <w:rPr>
                    <w:b/>
                  </w:rPr>
                  <w:t>借款类别</w:t>
                </w:r>
              </w:p>
            </w:tc>
            <w:tc>
              <w:tcPr>
                <w:tcW w:w="2908" w:type="dxa"/>
                <w:vAlign w:val="center"/>
              </w:tcPr>
              <w:p w:rsidR="00547B33" w:rsidRPr="00792669" w:rsidRDefault="002B733A" w:rsidP="00547B33">
                <w:pPr>
                  <w:pStyle w:val="affffffe"/>
                  <w:jc w:val="center"/>
                  <w:rPr>
                    <w:b/>
                  </w:rPr>
                </w:pPr>
                <w:r w:rsidRPr="00792669">
                  <w:rPr>
                    <w:rFonts w:hint="eastAsia"/>
                    <w:b/>
                  </w:rPr>
                  <w:t>年末余额</w:t>
                </w:r>
              </w:p>
            </w:tc>
            <w:tc>
              <w:tcPr>
                <w:tcW w:w="2908" w:type="dxa"/>
                <w:vAlign w:val="center"/>
              </w:tcPr>
              <w:p w:rsidR="00547B33" w:rsidRPr="00792669" w:rsidRDefault="002B733A" w:rsidP="00547B33">
                <w:pPr>
                  <w:pStyle w:val="affffffe"/>
                  <w:jc w:val="center"/>
                  <w:rPr>
                    <w:b/>
                  </w:rPr>
                </w:pPr>
                <w:r w:rsidRPr="00792669">
                  <w:rPr>
                    <w:rFonts w:hint="eastAsia"/>
                    <w:b/>
                  </w:rPr>
                  <w:t>年初余额</w:t>
                </w:r>
              </w:p>
            </w:tc>
          </w:tr>
          <w:tr w:rsidR="00547B33" w:rsidTr="00547B33">
            <w:trPr>
              <w:trHeight w:val="397"/>
              <w:jc w:val="center"/>
            </w:trPr>
            <w:tc>
              <w:tcPr>
                <w:tcW w:w="2907" w:type="dxa"/>
                <w:vAlign w:val="center"/>
              </w:tcPr>
              <w:p w:rsidR="00547B33" w:rsidRPr="00792669" w:rsidRDefault="002B733A" w:rsidP="00547B33">
                <w:pPr>
                  <w:pStyle w:val="affffffe"/>
                  <w:jc w:val="both"/>
                </w:pPr>
                <w:r w:rsidRPr="00792669">
                  <w:rPr>
                    <w:rFonts w:hint="eastAsia"/>
                  </w:rPr>
                  <w:t>质押借款</w:t>
                </w:r>
              </w:p>
            </w:tc>
            <w:tc>
              <w:tcPr>
                <w:tcW w:w="2908" w:type="dxa"/>
                <w:vAlign w:val="center"/>
              </w:tcPr>
              <w:p w:rsidR="00547B33" w:rsidRPr="00792669" w:rsidRDefault="002B733A" w:rsidP="00547B33">
                <w:pPr>
                  <w:pStyle w:val="affffffe"/>
                  <w:jc w:val="right"/>
                </w:pPr>
                <w:r w:rsidRPr="00792669">
                  <w:rPr>
                    <w:rFonts w:hint="eastAsia"/>
                  </w:rPr>
                  <w:t>701,420</w:t>
                </w:r>
              </w:p>
            </w:tc>
            <w:tc>
              <w:tcPr>
                <w:tcW w:w="2908" w:type="dxa"/>
                <w:vAlign w:val="center"/>
              </w:tcPr>
              <w:p w:rsidR="00547B33" w:rsidRPr="00792669" w:rsidRDefault="002B733A" w:rsidP="00547B33">
                <w:pPr>
                  <w:pStyle w:val="affffffe"/>
                  <w:jc w:val="right"/>
                </w:pPr>
                <w:r w:rsidRPr="00792669">
                  <w:t>3,468,500</w:t>
                </w:r>
                <w:r w:rsidRPr="00792669">
                  <w:rPr>
                    <w:rFonts w:hint="eastAsia"/>
                  </w:rPr>
                  <w:t xml:space="preserve"> </w:t>
                </w:r>
              </w:p>
            </w:tc>
          </w:tr>
          <w:tr w:rsidR="00547B33" w:rsidTr="00547B33">
            <w:trPr>
              <w:trHeight w:val="397"/>
              <w:jc w:val="center"/>
            </w:trPr>
            <w:tc>
              <w:tcPr>
                <w:tcW w:w="2907" w:type="dxa"/>
                <w:vAlign w:val="center"/>
              </w:tcPr>
              <w:p w:rsidR="00547B33" w:rsidRPr="00792669" w:rsidRDefault="002B733A" w:rsidP="00547B33">
                <w:pPr>
                  <w:pStyle w:val="affffffe"/>
                  <w:jc w:val="both"/>
                </w:pPr>
                <w:r w:rsidRPr="00792669">
                  <w:rPr>
                    <w:rFonts w:hint="eastAsia"/>
                  </w:rPr>
                  <w:t>保证借款</w:t>
                </w:r>
              </w:p>
            </w:tc>
            <w:tc>
              <w:tcPr>
                <w:tcW w:w="2908" w:type="dxa"/>
                <w:vAlign w:val="center"/>
              </w:tcPr>
              <w:p w:rsidR="00547B33" w:rsidRPr="00792669" w:rsidRDefault="002B733A" w:rsidP="00547B33">
                <w:pPr>
                  <w:pStyle w:val="affffffe"/>
                  <w:jc w:val="right"/>
                </w:pPr>
                <w:r w:rsidRPr="00792669">
                  <w:rPr>
                    <w:rFonts w:hint="eastAsia"/>
                  </w:rPr>
                  <w:t>2,874,348</w:t>
                </w:r>
              </w:p>
            </w:tc>
            <w:tc>
              <w:tcPr>
                <w:tcW w:w="2908" w:type="dxa"/>
                <w:vAlign w:val="center"/>
              </w:tcPr>
              <w:p w:rsidR="00547B33" w:rsidRPr="00792669" w:rsidRDefault="002B733A" w:rsidP="00547B33">
                <w:pPr>
                  <w:pStyle w:val="affffffe"/>
                  <w:jc w:val="right"/>
                </w:pPr>
                <w:r w:rsidRPr="00792669">
                  <w:t>2,</w:t>
                </w:r>
                <w:r w:rsidRPr="00792669">
                  <w:rPr>
                    <w:rFonts w:hint="eastAsia"/>
                  </w:rPr>
                  <w:t>3</w:t>
                </w:r>
                <w:r w:rsidRPr="00792669">
                  <w:t>81,158</w:t>
                </w:r>
              </w:p>
            </w:tc>
          </w:tr>
          <w:tr w:rsidR="00547B33" w:rsidTr="00547B33">
            <w:trPr>
              <w:trHeight w:val="397"/>
              <w:jc w:val="center"/>
            </w:trPr>
            <w:tc>
              <w:tcPr>
                <w:tcW w:w="2907" w:type="dxa"/>
                <w:vAlign w:val="center"/>
              </w:tcPr>
              <w:p w:rsidR="00547B33" w:rsidRPr="00792669" w:rsidRDefault="002B733A" w:rsidP="00547B33">
                <w:pPr>
                  <w:pStyle w:val="affffffe"/>
                  <w:jc w:val="both"/>
                </w:pPr>
                <w:r w:rsidRPr="00792669">
                  <w:rPr>
                    <w:rFonts w:hint="eastAsia"/>
                  </w:rPr>
                  <w:t>信用借款</w:t>
                </w:r>
              </w:p>
            </w:tc>
            <w:tc>
              <w:tcPr>
                <w:tcW w:w="2908" w:type="dxa"/>
                <w:vAlign w:val="center"/>
              </w:tcPr>
              <w:p w:rsidR="00547B33" w:rsidRPr="00792669" w:rsidRDefault="002B733A" w:rsidP="00547B33">
                <w:pPr>
                  <w:pStyle w:val="affffffe"/>
                  <w:jc w:val="right"/>
                </w:pPr>
                <w:r w:rsidRPr="00792669">
                  <w:rPr>
                    <w:rFonts w:hint="eastAsia"/>
                  </w:rPr>
                  <w:t>669,000</w:t>
                </w:r>
              </w:p>
            </w:tc>
            <w:tc>
              <w:tcPr>
                <w:tcW w:w="2908" w:type="dxa"/>
                <w:vAlign w:val="center"/>
              </w:tcPr>
              <w:p w:rsidR="00547B33" w:rsidRPr="00792669" w:rsidRDefault="002B733A" w:rsidP="00547B33">
                <w:pPr>
                  <w:pStyle w:val="affffffe"/>
                  <w:jc w:val="right"/>
                </w:pPr>
                <w:r w:rsidRPr="00792669">
                  <w:rPr>
                    <w:rFonts w:hint="eastAsia"/>
                  </w:rPr>
                  <w:t>1,782,476</w:t>
                </w:r>
              </w:p>
            </w:tc>
          </w:tr>
          <w:tr w:rsidR="00547B33" w:rsidTr="00547B33">
            <w:trPr>
              <w:trHeight w:val="397"/>
              <w:jc w:val="center"/>
            </w:trPr>
            <w:tc>
              <w:tcPr>
                <w:tcW w:w="2907" w:type="dxa"/>
                <w:vAlign w:val="center"/>
              </w:tcPr>
              <w:p w:rsidR="00547B33" w:rsidRPr="00792669" w:rsidRDefault="002B733A" w:rsidP="00547B33">
                <w:pPr>
                  <w:pStyle w:val="affffffe"/>
                  <w:jc w:val="both"/>
                </w:pPr>
                <w:r w:rsidRPr="00792669">
                  <w:rPr>
                    <w:rFonts w:hint="eastAsia"/>
                  </w:rPr>
                  <w:t>抵押借款</w:t>
                </w:r>
              </w:p>
            </w:tc>
            <w:tc>
              <w:tcPr>
                <w:tcW w:w="2908" w:type="dxa"/>
                <w:vAlign w:val="center"/>
              </w:tcPr>
              <w:p w:rsidR="00547B33" w:rsidRPr="00792669" w:rsidRDefault="00547B33" w:rsidP="00547B33">
                <w:pPr>
                  <w:pStyle w:val="affffffe"/>
                  <w:jc w:val="right"/>
                </w:pPr>
              </w:p>
            </w:tc>
            <w:tc>
              <w:tcPr>
                <w:tcW w:w="2908" w:type="dxa"/>
                <w:vAlign w:val="center"/>
              </w:tcPr>
              <w:p w:rsidR="00547B33" w:rsidRPr="00792669" w:rsidRDefault="00547B33" w:rsidP="00547B33">
                <w:pPr>
                  <w:pStyle w:val="affffffe"/>
                  <w:jc w:val="right"/>
                </w:pPr>
              </w:p>
            </w:tc>
          </w:tr>
          <w:tr w:rsidR="00547B33" w:rsidTr="00547B33">
            <w:trPr>
              <w:trHeight w:val="397"/>
              <w:jc w:val="center"/>
            </w:trPr>
            <w:tc>
              <w:tcPr>
                <w:tcW w:w="2907" w:type="dxa"/>
                <w:vAlign w:val="center"/>
              </w:tcPr>
              <w:p w:rsidR="00547B33" w:rsidRPr="00792669" w:rsidRDefault="002B733A" w:rsidP="00547B33">
                <w:pPr>
                  <w:pStyle w:val="affffffe"/>
                  <w:jc w:val="both"/>
                </w:pPr>
                <w:r w:rsidRPr="00792669">
                  <w:rPr>
                    <w:b/>
                  </w:rPr>
                  <w:t>合计</w:t>
                </w:r>
              </w:p>
            </w:tc>
            <w:tc>
              <w:tcPr>
                <w:tcW w:w="2908" w:type="dxa"/>
                <w:vAlign w:val="center"/>
              </w:tcPr>
              <w:p w:rsidR="00547B33" w:rsidRPr="00B24AB4" w:rsidRDefault="002B733A" w:rsidP="00547B33">
                <w:pPr>
                  <w:pStyle w:val="affffffe"/>
                  <w:jc w:val="right"/>
                </w:pPr>
                <w:r w:rsidRPr="00B24AB4">
                  <w:rPr>
                    <w:rFonts w:hint="eastAsia"/>
                  </w:rPr>
                  <w:t>4,244,768</w:t>
                </w:r>
              </w:p>
            </w:tc>
            <w:tc>
              <w:tcPr>
                <w:tcW w:w="2908" w:type="dxa"/>
                <w:vAlign w:val="center"/>
              </w:tcPr>
              <w:p w:rsidR="00547B33" w:rsidRPr="00B24AB4" w:rsidRDefault="002B733A" w:rsidP="00547B33">
                <w:pPr>
                  <w:pStyle w:val="affffffe"/>
                  <w:jc w:val="right"/>
                </w:pPr>
                <w:r w:rsidRPr="00B24AB4">
                  <w:rPr>
                    <w:rFonts w:hint="eastAsia"/>
                  </w:rPr>
                  <w:t>7,632,134</w:t>
                </w:r>
              </w:p>
            </w:tc>
          </w:tr>
        </w:tbl>
        <w:p w:rsidR="00547B33" w:rsidRDefault="00547B33">
          <w:pPr>
            <w:pStyle w:val="affffffe"/>
          </w:pPr>
        </w:p>
        <w:p w:rsidR="00547B33" w:rsidRDefault="002B733A">
          <w:pPr>
            <w:pStyle w:val="affffffe"/>
            <w:spacing w:before="60" w:after="60"/>
            <w:rPr>
              <w:szCs w:val="21"/>
            </w:rPr>
          </w:pPr>
          <w:r>
            <w:rPr>
              <w:rFonts w:hint="eastAsia"/>
              <w:szCs w:val="21"/>
            </w:rPr>
            <w:t>其他说明：</w:t>
          </w:r>
        </w:p>
        <w:sdt>
          <w:sdtPr>
            <w:rPr>
              <w:szCs w:val="21"/>
            </w:rPr>
            <w:alias w:val="1年内到期的非流动负债说明"/>
            <w:tag w:val="_GBC_8d20cbb6880f4895b7051ae6dee973ca"/>
            <w:id w:val="-1024166539"/>
            <w:lock w:val="sdtLocked"/>
            <w:placeholder>
              <w:docPart w:val="GBC22222222222222222222222222222"/>
            </w:placeholder>
          </w:sdtPr>
          <w:sdtEndPr>
            <w:rPr>
              <w:shd w:val="pct15" w:color="auto" w:fill="FFFFFF"/>
            </w:rPr>
          </w:sdtEndPr>
          <w:sdtContent>
            <w:p w:rsidR="00547B33" w:rsidRPr="009836C0" w:rsidRDefault="002B733A" w:rsidP="0095220D">
              <w:pPr>
                <w:pStyle w:val="affffffe"/>
                <w:spacing w:beforeLines="50" w:afterLines="50" w:line="360" w:lineRule="exact"/>
                <w:ind w:firstLineChars="200" w:firstLine="440"/>
                <w:jc w:val="both"/>
                <w:rPr>
                  <w:szCs w:val="21"/>
                  <w:lang w:eastAsia="zh-CN"/>
                </w:rPr>
              </w:pPr>
              <w:r w:rsidRPr="009836C0">
                <w:rPr>
                  <w:rFonts w:hint="eastAsia"/>
                  <w:szCs w:val="21"/>
                  <w:lang w:eastAsia="zh-CN"/>
                </w:rPr>
                <w:t>一年内到期的长期借款中人民币借款利率在</w:t>
              </w:r>
              <w:r w:rsidRPr="009836C0">
                <w:rPr>
                  <w:szCs w:val="21"/>
                  <w:lang w:eastAsia="zh-CN"/>
                </w:rPr>
                <w:t>4.51%</w:t>
              </w:r>
              <w:r w:rsidRPr="009836C0">
                <w:rPr>
                  <w:szCs w:val="21"/>
                  <w:lang w:eastAsia="zh-CN"/>
                </w:rPr>
                <w:t>至</w:t>
              </w:r>
              <w:r w:rsidRPr="009836C0">
                <w:rPr>
                  <w:szCs w:val="21"/>
                  <w:lang w:eastAsia="zh-CN"/>
                </w:rPr>
                <w:t>5.2</w:t>
              </w:r>
              <w:r>
                <w:rPr>
                  <w:rFonts w:hint="eastAsia"/>
                  <w:szCs w:val="21"/>
                  <w:lang w:eastAsia="zh-CN"/>
                </w:rPr>
                <w:t>3</w:t>
              </w:r>
              <w:r w:rsidRPr="009836C0">
                <w:rPr>
                  <w:szCs w:val="21"/>
                  <w:lang w:eastAsia="zh-CN"/>
                </w:rPr>
                <w:t>%</w:t>
              </w:r>
              <w:r w:rsidRPr="009836C0">
                <w:rPr>
                  <w:szCs w:val="21"/>
                  <w:lang w:eastAsia="zh-CN"/>
                </w:rPr>
                <w:t>之间，外币美元借款利率在</w:t>
              </w:r>
              <w:r w:rsidRPr="009836C0">
                <w:rPr>
                  <w:szCs w:val="21"/>
                  <w:lang w:eastAsia="zh-CN"/>
                </w:rPr>
                <w:t>3</w:t>
              </w:r>
              <w:r w:rsidRPr="009836C0">
                <w:rPr>
                  <w:szCs w:val="21"/>
                  <w:lang w:eastAsia="zh-CN"/>
                </w:rPr>
                <w:t>个月</w:t>
              </w:r>
              <w:r w:rsidRPr="009836C0">
                <w:rPr>
                  <w:szCs w:val="21"/>
                  <w:lang w:eastAsia="zh-CN"/>
                </w:rPr>
                <w:t>Libor+1.1</w:t>
              </w:r>
              <w:r>
                <w:rPr>
                  <w:rFonts w:hint="eastAsia"/>
                  <w:szCs w:val="21"/>
                  <w:lang w:eastAsia="zh-CN"/>
                </w:rPr>
                <w:t>0</w:t>
              </w:r>
              <w:r w:rsidRPr="009836C0">
                <w:rPr>
                  <w:szCs w:val="21"/>
                  <w:lang w:eastAsia="zh-CN"/>
                </w:rPr>
                <w:t>%</w:t>
              </w:r>
              <w:r w:rsidRPr="009836C0">
                <w:rPr>
                  <w:szCs w:val="21"/>
                  <w:lang w:eastAsia="zh-CN"/>
                </w:rPr>
                <w:t>至</w:t>
              </w:r>
              <w:r w:rsidRPr="009836C0">
                <w:rPr>
                  <w:szCs w:val="21"/>
                  <w:lang w:eastAsia="zh-CN"/>
                </w:rPr>
                <w:t>6</w:t>
              </w:r>
              <w:r w:rsidRPr="009836C0">
                <w:rPr>
                  <w:szCs w:val="21"/>
                  <w:lang w:eastAsia="zh-CN"/>
                </w:rPr>
                <w:t>个月</w:t>
              </w:r>
              <w:r w:rsidRPr="009836C0">
                <w:rPr>
                  <w:szCs w:val="21"/>
                  <w:lang w:eastAsia="zh-CN"/>
                </w:rPr>
                <w:t>Libor+3.2</w:t>
              </w:r>
              <w:r>
                <w:rPr>
                  <w:rFonts w:hint="eastAsia"/>
                  <w:szCs w:val="21"/>
                  <w:lang w:eastAsia="zh-CN"/>
                </w:rPr>
                <w:t>0</w:t>
              </w:r>
              <w:r w:rsidRPr="009836C0">
                <w:rPr>
                  <w:szCs w:val="21"/>
                  <w:lang w:eastAsia="zh-CN"/>
                </w:rPr>
                <w:t>%</w:t>
              </w:r>
              <w:r w:rsidRPr="009836C0">
                <w:rPr>
                  <w:szCs w:val="21"/>
                  <w:lang w:eastAsia="zh-CN"/>
                </w:rPr>
                <w:t>之间。</w:t>
              </w:r>
            </w:p>
            <w:p w:rsidR="00547B33" w:rsidRDefault="002B733A" w:rsidP="0095220D">
              <w:pPr>
                <w:pStyle w:val="affffffe"/>
                <w:spacing w:beforeLines="50" w:afterLines="50" w:line="360" w:lineRule="exact"/>
                <w:ind w:firstLineChars="200" w:firstLine="400"/>
                <w:jc w:val="both"/>
                <w:rPr>
                  <w:szCs w:val="21"/>
                  <w:lang w:eastAsia="zh-CN"/>
                </w:rPr>
              </w:pPr>
              <w:r w:rsidRPr="009836C0">
                <w:rPr>
                  <w:rFonts w:hint="eastAsia"/>
                  <w:szCs w:val="21"/>
                  <w:lang w:eastAsia="zh-CN"/>
                </w:rPr>
                <w:t>质押借款的质押物包括本公司存放在华夏银行股份有限公司的</w:t>
              </w:r>
              <w:r>
                <w:rPr>
                  <w:rFonts w:hint="eastAsia"/>
                  <w:szCs w:val="21"/>
                  <w:lang w:eastAsia="zh-CN"/>
                </w:rPr>
                <w:t>应收票据</w:t>
              </w:r>
              <w:r w:rsidRPr="009836C0">
                <w:rPr>
                  <w:rFonts w:hint="eastAsia"/>
                  <w:szCs w:val="21"/>
                  <w:lang w:eastAsia="zh-CN"/>
                </w:rPr>
                <w:t>共计</w:t>
              </w:r>
              <w:r w:rsidRPr="009836C0">
                <w:rPr>
                  <w:szCs w:val="21"/>
                  <w:lang w:eastAsia="zh-CN"/>
                </w:rPr>
                <w:t>718,756</w:t>
              </w:r>
              <w:r w:rsidRPr="009836C0">
                <w:rPr>
                  <w:szCs w:val="21"/>
                  <w:lang w:eastAsia="zh-CN"/>
                </w:rPr>
                <w:t>千元</w:t>
              </w:r>
              <w:r>
                <w:rPr>
                  <w:rFonts w:hint="eastAsia"/>
                  <w:szCs w:val="21"/>
                  <w:lang w:eastAsia="zh-CN"/>
                </w:rPr>
                <w:t>。</w:t>
              </w:r>
            </w:p>
            <w:p w:rsidR="00547B33" w:rsidRPr="009836C0" w:rsidRDefault="002B733A" w:rsidP="0095220D">
              <w:pPr>
                <w:pStyle w:val="affffffe"/>
                <w:spacing w:beforeLines="50" w:afterLines="50" w:line="360" w:lineRule="exact"/>
                <w:ind w:firstLineChars="200" w:firstLine="400"/>
                <w:jc w:val="both"/>
                <w:rPr>
                  <w:lang w:eastAsia="zh-CN"/>
                </w:rPr>
              </w:pPr>
              <w:r w:rsidRPr="009836C0">
                <w:rPr>
                  <w:rFonts w:hint="eastAsia"/>
                  <w:szCs w:val="21"/>
                  <w:lang w:eastAsia="zh-CN"/>
                </w:rPr>
                <w:t>担保借款中由本公司提供担保的金额为</w:t>
              </w:r>
              <w:r w:rsidRPr="009836C0">
                <w:rPr>
                  <w:szCs w:val="21"/>
                  <w:lang w:eastAsia="zh-CN"/>
                </w:rPr>
                <w:t>2,574,348</w:t>
              </w:r>
              <w:r w:rsidRPr="009836C0">
                <w:rPr>
                  <w:szCs w:val="21"/>
                  <w:lang w:eastAsia="zh-CN"/>
                </w:rPr>
                <w:t>千元，由本公司之控股股东兖矿集团有限公司担保的金额为</w:t>
              </w:r>
              <w:r w:rsidRPr="009836C0">
                <w:rPr>
                  <w:szCs w:val="21"/>
                  <w:lang w:eastAsia="zh-CN"/>
                </w:rPr>
                <w:t>3</w:t>
              </w:r>
              <w:r w:rsidRPr="009836C0">
                <w:rPr>
                  <w:szCs w:val="21"/>
                  <w:lang w:eastAsia="zh-CN"/>
                </w:rPr>
                <w:t>亿元。</w:t>
              </w:r>
            </w:p>
          </w:sdtContent>
        </w:sdt>
      </w:sdtContent>
    </w:sd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1746640805"/>
        <w:lock w:val="sdtLocked"/>
        <w:placeholder>
          <w:docPart w:val="GBC22222222222222222222222222222"/>
        </w:placeholder>
      </w:sdtPr>
      <w:sdtEndPr>
        <w:rPr>
          <w:szCs w:val="22"/>
        </w:rPr>
      </w:sdtEndPr>
      <w:sdtContent>
        <w:p w:rsidR="00547B33" w:rsidRDefault="002B733A">
          <w:pPr>
            <w:pStyle w:val="affffffe"/>
            <w:rPr>
              <w:szCs w:val="21"/>
            </w:rPr>
          </w:pPr>
          <w:r>
            <w:rPr>
              <w:rFonts w:hint="eastAsia"/>
              <w:szCs w:val="21"/>
            </w:rPr>
            <w:t>其他流动负债情况</w:t>
          </w:r>
        </w:p>
        <w:sdt>
          <w:sdtPr>
            <w:rPr>
              <w:rFonts w:hint="eastAsia"/>
              <w:szCs w:val="21"/>
            </w:rPr>
            <w:alias w:val="是否适用：其他流动负债情况 [双击切换]"/>
            <w:tag w:val="_GBC_3a22a2f53f5a42af992cd1cc40727d45"/>
            <w:id w:val="-1146898460"/>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其他流动负债"/>
              <w:tag w:val="_GBC_355fdbc4670e40a9a943609dcd43e774"/>
              <w:id w:val="3007304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其他流动负债"/>
              <w:tag w:val="_GBC_e63882ad4e9c4fdbaea2e72f259f4ac7"/>
              <w:id w:val="-3057823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7"/>
            <w:gridCol w:w="2554"/>
            <w:gridCol w:w="2564"/>
            <w:gridCol w:w="1694"/>
          </w:tblGrid>
          <w:tr w:rsidR="00547B33" w:rsidTr="00547B33">
            <w:trPr>
              <w:jc w:val="center"/>
            </w:trPr>
            <w:sdt>
              <w:sdtPr>
                <w:tag w:val="_PLD_b31c7f2f525f4db68544afab3c510607"/>
                <w:id w:val="301503630"/>
                <w:lock w:val="sdtLocked"/>
              </w:sdtPr>
              <w:sdtContent>
                <w:tc>
                  <w:tcPr>
                    <w:tcW w:w="1236" w:type="pct"/>
                    <w:tcBorders>
                      <w:top w:val="single" w:sz="4" w:space="0" w:color="auto"/>
                      <w:left w:val="single" w:sz="4" w:space="0" w:color="auto"/>
                      <w:bottom w:val="single" w:sz="4" w:space="0" w:color="auto"/>
                      <w:right w:val="single" w:sz="4" w:space="0" w:color="auto"/>
                    </w:tcBorders>
                    <w:vAlign w:val="bottom"/>
                  </w:tcPr>
                  <w:p w:rsidR="00547B33" w:rsidRDefault="002B733A" w:rsidP="00B35B46">
                    <w:pPr>
                      <w:pStyle w:val="affffffe"/>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24009723de56465cb172eb46a4169007"/>
                <w:id w:val="1487896888"/>
                <w:lock w:val="sdtLocked"/>
              </w:sdtPr>
              <w:sdtContent>
                <w:tc>
                  <w:tcPr>
                    <w:tcW w:w="141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djustRightInd w:val="0"/>
                      <w:snapToGrid w:val="0"/>
                      <w:jc w:val="center"/>
                      <w:rPr>
                        <w:szCs w:val="21"/>
                      </w:rPr>
                    </w:pPr>
                    <w:r>
                      <w:rPr>
                        <w:rFonts w:hint="eastAsia"/>
                        <w:szCs w:val="21"/>
                      </w:rPr>
                      <w:t>期末余额</w:t>
                    </w:r>
                  </w:p>
                </w:tc>
              </w:sdtContent>
            </w:sdt>
            <w:sdt>
              <w:sdtPr>
                <w:tag w:val="_PLD_fa9e088f9e4f4418aa45b80840bb11ad"/>
                <w:id w:val="-1877772950"/>
                <w:lock w:val="sdtLocked"/>
              </w:sdtPr>
              <w:sdtContent>
                <w:tc>
                  <w:tcPr>
                    <w:tcW w:w="14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djustRightInd w:val="0"/>
                      <w:snapToGrid w:val="0"/>
                      <w:jc w:val="center"/>
                      <w:rPr>
                        <w:szCs w:val="21"/>
                      </w:rPr>
                    </w:pPr>
                    <w:r>
                      <w:rPr>
                        <w:rFonts w:hint="eastAsia"/>
                        <w:szCs w:val="21"/>
                      </w:rPr>
                      <w:t>期初余额</w:t>
                    </w:r>
                  </w:p>
                </w:tc>
              </w:sdtContent>
            </w:sdt>
            <w:tc>
              <w:tcPr>
                <w:tcW w:w="9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djustRightInd w:val="0"/>
                  <w:snapToGrid w:val="0"/>
                  <w:jc w:val="center"/>
                  <w:rPr>
                    <w:szCs w:val="21"/>
                  </w:rPr>
                </w:pPr>
                <w:r>
                  <w:rPr>
                    <w:rFonts w:hint="eastAsia"/>
                    <w:szCs w:val="21"/>
                  </w:rPr>
                  <w:t>性质</w:t>
                </w:r>
              </w:p>
            </w:tc>
          </w:tr>
          <w:tr w:rsidR="00547B33" w:rsidTr="00547B33">
            <w:trPr>
              <w:jc w:val="center"/>
            </w:trPr>
            <w:sdt>
              <w:sdtPr>
                <w:tag w:val="_PLD_1d77bb18b195499ab63d68d756fec54b"/>
                <w:id w:val="-1192068723"/>
                <w:lock w:val="sdtLocked"/>
              </w:sdtPr>
              <w:sdtContent>
                <w:tc>
                  <w:tcPr>
                    <w:tcW w:w="12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color w:val="000000" w:themeColor="text1"/>
                        <w:szCs w:val="21"/>
                        <w:lang w:eastAsia="zh-CN"/>
                      </w:rPr>
                    </w:pPr>
                    <w:r>
                      <w:rPr>
                        <w:rFonts w:hint="eastAsia"/>
                        <w:lang w:eastAsia="zh-CN"/>
                      </w:rPr>
                      <w:t>短期应付债券</w:t>
                    </w:r>
                  </w:p>
                </w:tc>
              </w:sdtContent>
            </w:sdt>
            <w:tc>
              <w:tcPr>
                <w:tcW w:w="141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41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9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sdt>
            <w:sdtPr>
              <w:rPr>
                <w:rFonts w:asciiTheme="minorHAnsi" w:eastAsiaTheme="minorEastAsia" w:hAnsiTheme="minorHAnsi" w:cstheme="minorBidi" w:hint="eastAsia"/>
                <w:kern w:val="2"/>
                <w:sz w:val="21"/>
                <w:szCs w:val="21"/>
              </w:rPr>
              <w:alias w:val="其他流动负债明细"/>
              <w:tag w:val="_TUP_df4d69db471743d388d67e15e93ba248"/>
              <w:id w:val="-1992785159"/>
              <w:lock w:val="sdtLocked"/>
            </w:sdtPr>
            <w:sdtContent>
              <w:tr w:rsidR="00547B33" w:rsidTr="00547B33">
                <w:trPr>
                  <w:jc w:val="center"/>
                </w:trPr>
                <w:tc>
                  <w:tcPr>
                    <w:tcW w:w="12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lang w:eastAsia="zh-CN"/>
                      </w:rPr>
                      <w:t>土地塌陷、复原、重整及环保费</w:t>
                    </w:r>
                  </w:p>
                </w:tc>
                <w:tc>
                  <w:tcPr>
                    <w:tcW w:w="141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2,679,015</w:t>
                    </w:r>
                  </w:p>
                </w:tc>
                <w:tc>
                  <w:tcPr>
                    <w:tcW w:w="14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2,689,433</w:t>
                    </w:r>
                  </w:p>
                </w:tc>
                <w:sdt>
                  <w:sdtPr>
                    <w:alias w:val="性质"/>
                    <w:tag w:val="_GBC_894d88f2bd634a59b8185b60f6595a7d"/>
                    <w:id w:val="1932089559"/>
                    <w:lock w:val="sdtLocked"/>
                    <w:showingPlcHdr/>
                  </w:sdtPr>
                  <w:sdtContent>
                    <w:tc>
                      <w:tcPr>
                        <w:tcW w:w="9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xml:space="preserve">　</w:t>
                        </w:r>
                      </w:p>
                    </w:tc>
                  </w:sdtContent>
                </w:sdt>
              </w:tr>
            </w:sdtContent>
          </w:sdt>
          <w:sdt>
            <w:sdtPr>
              <w:rPr>
                <w:rFonts w:asciiTheme="minorHAnsi" w:eastAsiaTheme="minorEastAsia" w:hAnsiTheme="minorHAnsi" w:cstheme="minorBidi" w:hint="eastAsia"/>
                <w:kern w:val="2"/>
                <w:sz w:val="21"/>
                <w:szCs w:val="21"/>
              </w:rPr>
              <w:alias w:val="其他流动负债明细"/>
              <w:tag w:val="_TUP_df4d69db471743d388d67e15e93ba248"/>
              <w:id w:val="1650631996"/>
              <w:lock w:val="sdtLocked"/>
            </w:sdtPr>
            <w:sdtContent>
              <w:tr w:rsidR="00547B33" w:rsidTr="00547B33">
                <w:trPr>
                  <w:jc w:val="center"/>
                </w:trPr>
                <w:tc>
                  <w:tcPr>
                    <w:tcW w:w="12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短期融资券</w:t>
                    </w:r>
                  </w:p>
                </w:tc>
                <w:tc>
                  <w:tcPr>
                    <w:tcW w:w="141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11,990,684</w:t>
                    </w:r>
                  </w:p>
                </w:tc>
                <w:tc>
                  <w:tcPr>
                    <w:tcW w:w="14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13,487,708</w:t>
                    </w:r>
                  </w:p>
                </w:tc>
                <w:sdt>
                  <w:sdtPr>
                    <w:alias w:val="性质"/>
                    <w:tag w:val="_GBC_894d88f2bd634a59b8185b60f6595a7d"/>
                    <w:id w:val="-400750771"/>
                    <w:lock w:val="sdtLocked"/>
                  </w:sdtPr>
                  <w:sdtContent>
                    <w:tc>
                      <w:tcPr>
                        <w:tcW w:w="9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w:t>
                        </w:r>
                      </w:p>
                    </w:tc>
                  </w:sdtContent>
                </w:sdt>
              </w:tr>
            </w:sdtContent>
          </w:sdt>
          <w:sdt>
            <w:sdtPr>
              <w:rPr>
                <w:rFonts w:asciiTheme="minorHAnsi" w:eastAsiaTheme="minorEastAsia" w:hAnsiTheme="minorHAnsi" w:cstheme="minorBidi" w:hint="eastAsia"/>
                <w:kern w:val="2"/>
                <w:sz w:val="21"/>
                <w:szCs w:val="21"/>
              </w:rPr>
              <w:alias w:val="其他流动负债明细"/>
              <w:tag w:val="_TUP_df4d69db471743d388d67e15e93ba248"/>
              <w:id w:val="-821893122"/>
              <w:lock w:val="sdtLocked"/>
            </w:sdtPr>
            <w:sdtContent>
              <w:tr w:rsidR="00547B33" w:rsidTr="00547B33">
                <w:trPr>
                  <w:jc w:val="center"/>
                </w:trPr>
                <w:tc>
                  <w:tcPr>
                    <w:tcW w:w="12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递延收益</w:t>
                    </w:r>
                  </w:p>
                </w:tc>
                <w:tc>
                  <w:tcPr>
                    <w:tcW w:w="141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4,398</w:t>
                    </w:r>
                  </w:p>
                </w:tc>
                <w:tc>
                  <w:tcPr>
                    <w:tcW w:w="14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5,176</w:t>
                    </w:r>
                  </w:p>
                </w:tc>
                <w:sdt>
                  <w:sdtPr>
                    <w:alias w:val="性质"/>
                    <w:tag w:val="_GBC_894d88f2bd634a59b8185b60f6595a7d"/>
                    <w:id w:val="1599214967"/>
                    <w:lock w:val="sdtLocked"/>
                  </w:sdtPr>
                  <w:sdtContent>
                    <w:tc>
                      <w:tcPr>
                        <w:tcW w:w="9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w:t>
                        </w:r>
                      </w:p>
                    </w:tc>
                  </w:sdtContent>
                </w:sdt>
              </w:tr>
            </w:sdtContent>
          </w:sdt>
          <w:sdt>
            <w:sdtPr>
              <w:rPr>
                <w:rFonts w:asciiTheme="minorHAnsi" w:eastAsiaTheme="minorEastAsia" w:hAnsiTheme="minorHAnsi" w:cstheme="minorBidi" w:hint="eastAsia"/>
                <w:kern w:val="2"/>
                <w:sz w:val="21"/>
                <w:szCs w:val="21"/>
              </w:rPr>
              <w:alias w:val="其他流动负债明细"/>
              <w:tag w:val="_TUP_df4d69db471743d388d67e15e93ba248"/>
              <w:id w:val="-1917314510"/>
              <w:lock w:val="sdtLocked"/>
            </w:sdtPr>
            <w:sdtContent>
              <w:tr w:rsidR="00547B33" w:rsidTr="00547B33">
                <w:trPr>
                  <w:jc w:val="center"/>
                </w:trPr>
                <w:tc>
                  <w:tcPr>
                    <w:tcW w:w="12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其他</w:t>
                    </w:r>
                  </w:p>
                </w:tc>
                <w:tc>
                  <w:tcPr>
                    <w:tcW w:w="141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7,883</w:t>
                    </w:r>
                  </w:p>
                </w:tc>
                <w:tc>
                  <w:tcPr>
                    <w:tcW w:w="14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3,245</w:t>
                    </w:r>
                  </w:p>
                </w:tc>
                <w:sdt>
                  <w:sdtPr>
                    <w:alias w:val="性质"/>
                    <w:tag w:val="_GBC_894d88f2bd634a59b8185b60f6595a7d"/>
                    <w:id w:val="1670365407"/>
                    <w:lock w:val="sdtLocked"/>
                  </w:sdtPr>
                  <w:sdtContent>
                    <w:tc>
                      <w:tcPr>
                        <w:tcW w:w="9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w:t>
                        </w:r>
                      </w:p>
                    </w:tc>
                  </w:sdtContent>
                </w:sdt>
              </w:tr>
            </w:sdtContent>
          </w:sdt>
          <w:tr w:rsidR="00547B33" w:rsidRPr="00BD40EF" w:rsidTr="00547B33">
            <w:trPr>
              <w:jc w:val="center"/>
            </w:trPr>
            <w:sdt>
              <w:sdtPr>
                <w:tag w:val="_PLD_da00a694191642a0a5ab59384dfff673"/>
                <w:id w:val="1120885305"/>
                <w:lock w:val="sdtLocked"/>
              </w:sdtPr>
              <w:sdtContent>
                <w:tc>
                  <w:tcPr>
                    <w:tcW w:w="12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合计</w:t>
                    </w:r>
                  </w:p>
                </w:tc>
              </w:sdtContent>
            </w:sdt>
            <w:tc>
              <w:tcPr>
                <w:tcW w:w="1411" w:type="pct"/>
                <w:tcBorders>
                  <w:top w:val="single" w:sz="4" w:space="0" w:color="auto"/>
                  <w:left w:val="single" w:sz="4" w:space="0" w:color="auto"/>
                  <w:bottom w:val="single" w:sz="4" w:space="0" w:color="auto"/>
                  <w:right w:val="single" w:sz="4" w:space="0" w:color="auto"/>
                </w:tcBorders>
              </w:tcPr>
              <w:p w:rsidR="00547B33" w:rsidRPr="00BD40EF" w:rsidRDefault="002B733A" w:rsidP="00547B33">
                <w:pPr>
                  <w:pStyle w:val="affffffe"/>
                  <w:jc w:val="right"/>
                </w:pPr>
                <w:r>
                  <w:t>14,681,980</w:t>
                </w:r>
              </w:p>
            </w:tc>
            <w:tc>
              <w:tcPr>
                <w:tcW w:w="1417" w:type="pct"/>
                <w:tcBorders>
                  <w:top w:val="single" w:sz="4" w:space="0" w:color="auto"/>
                  <w:left w:val="single" w:sz="4" w:space="0" w:color="auto"/>
                  <w:bottom w:val="single" w:sz="4" w:space="0" w:color="auto"/>
                  <w:right w:val="single" w:sz="4" w:space="0" w:color="auto"/>
                </w:tcBorders>
              </w:tcPr>
              <w:p w:rsidR="00547B33" w:rsidRPr="00BD40EF" w:rsidRDefault="002B733A" w:rsidP="00547B33">
                <w:pPr>
                  <w:pStyle w:val="affffffe"/>
                  <w:jc w:val="right"/>
                </w:pPr>
                <w:r>
                  <w:t>16,185,562</w:t>
                </w:r>
              </w:p>
            </w:tc>
            <w:tc>
              <w:tcPr>
                <w:tcW w:w="936" w:type="pct"/>
                <w:tcBorders>
                  <w:top w:val="single" w:sz="4" w:space="0" w:color="auto"/>
                  <w:left w:val="single" w:sz="4" w:space="0" w:color="auto"/>
                  <w:bottom w:val="single" w:sz="4" w:space="0" w:color="auto"/>
                  <w:right w:val="single" w:sz="4" w:space="0" w:color="auto"/>
                </w:tcBorders>
              </w:tcPr>
              <w:p w:rsidR="00547B33" w:rsidRPr="00BD40EF" w:rsidRDefault="00547B33" w:rsidP="00547B33">
                <w:pPr>
                  <w:pStyle w:val="affffffe"/>
                </w:pPr>
              </w:p>
            </w:tc>
          </w:tr>
        </w:tbl>
        <w:p w:rsidR="00547B33" w:rsidRDefault="00547B33">
          <w:pPr>
            <w:pStyle w:val="affffffe"/>
          </w:pPr>
        </w:p>
        <w:p w:rsidR="00547B33" w:rsidRPr="00BD40EF" w:rsidRDefault="00D808D8" w:rsidP="00547B33">
          <w:pPr>
            <w:pStyle w:val="affffffe"/>
          </w:pPr>
        </w:p>
      </w:sdtContent>
    </w:sdt>
    <w:p w:rsidR="00547B33" w:rsidRDefault="00547B33">
      <w:pPr>
        <w:pStyle w:val="affffffe"/>
        <w:rPr>
          <w:szCs w:val="21"/>
        </w:rPr>
      </w:pPr>
    </w:p>
    <w:sdt>
      <w:sdtPr>
        <w:rPr>
          <w:rFonts w:asciiTheme="minorHAnsi" w:eastAsiaTheme="minorEastAsia" w:hAnsiTheme="minorHAnsi" w:hint="eastAsia"/>
          <w:bCs/>
        </w:rPr>
        <w:alias w:val="模块:短期应付债券的增减变动"/>
        <w:tag w:val="_SEC_f5491fa163be4d50a9964567324132ed"/>
        <w:id w:val="1909179171"/>
        <w:lock w:val="sdtLocked"/>
        <w:placeholder>
          <w:docPart w:val="GBC22222222222222222222222222222"/>
        </w:placeholder>
      </w:sdtPr>
      <w:sdtEndPr>
        <w:rPr>
          <w:rFonts w:ascii="Times New Roman" w:eastAsia="宋体" w:hAnsi="Times New Roman" w:cstheme="minorBidi" w:hint="default"/>
          <w:bCs w:val="0"/>
          <w:color w:val="000000" w:themeColor="text1"/>
          <w:kern w:val="2"/>
          <w:szCs w:val="21"/>
        </w:rPr>
      </w:sdtEndPr>
      <w:sdtContent>
        <w:p w:rsidR="00547B33" w:rsidRDefault="002B733A">
          <w:pPr>
            <w:pStyle w:val="affffffe"/>
            <w:rPr>
              <w:lang w:eastAsia="zh-CN"/>
            </w:rPr>
          </w:pPr>
          <w:r>
            <w:rPr>
              <w:rFonts w:hint="eastAsia"/>
              <w:lang w:eastAsia="zh-CN"/>
            </w:rPr>
            <w:t>短期</w:t>
          </w:r>
          <w:r>
            <w:rPr>
              <w:lang w:eastAsia="zh-CN"/>
            </w:rPr>
            <w:t>应付债券的增减变动</w:t>
          </w:r>
          <w:r>
            <w:rPr>
              <w:rFonts w:hint="eastAsia"/>
              <w:lang w:eastAsia="zh-CN"/>
            </w:rPr>
            <w:t>：</w:t>
          </w:r>
        </w:p>
        <w:sdt>
          <w:sdtPr>
            <w:alias w:val="是否适用：短期应付债券的增减变动[双击切换]"/>
            <w:tag w:val="_GBC_9702365af41547e6b7eeb62225fd79a4"/>
            <w:id w:val="-89034013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短期应付债券的增减变动"/>
              <w:tag w:val="_GBC_5e5a56a8114b4f2eb7f509488e1e2809"/>
              <w:id w:val="18102031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短期应付债券的增减变动"/>
              <w:tag w:val="_GBC_1222066f02bf40178baf765c0939767f"/>
              <w:id w:val="-1414699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15"/>
            <w:gridCol w:w="842"/>
            <w:gridCol w:w="977"/>
            <w:gridCol w:w="357"/>
            <w:gridCol w:w="941"/>
            <w:gridCol w:w="941"/>
            <w:gridCol w:w="941"/>
            <w:gridCol w:w="698"/>
            <w:gridCol w:w="599"/>
            <w:gridCol w:w="941"/>
            <w:gridCol w:w="941"/>
          </w:tblGrid>
          <w:tr w:rsidR="00547B33" w:rsidTr="00547B33">
            <w:trPr>
              <w:cantSplit/>
              <w:trHeight w:val="816"/>
            </w:trPr>
            <w:sdt>
              <w:sdtPr>
                <w:tag w:val="_PLD_2de00c6dd04e44fcb1ce78709d9a944c"/>
                <w:id w:val="1331480359"/>
                <w:lock w:val="sdtLocked"/>
              </w:sdtPr>
              <w:sdtContent>
                <w:tc>
                  <w:tcPr>
                    <w:tcW w:w="431" w:type="pct"/>
                    <w:shd w:val="clear" w:color="auto" w:fill="auto"/>
                    <w:vAlign w:val="center"/>
                  </w:tcPr>
                  <w:p w:rsidR="00547B33" w:rsidRDefault="002B733A" w:rsidP="00547B33">
                    <w:pPr>
                      <w:pStyle w:val="affffffe"/>
                      <w:jc w:val="center"/>
                      <w:rPr>
                        <w:szCs w:val="21"/>
                      </w:rPr>
                    </w:pPr>
                    <w:r>
                      <w:rPr>
                        <w:rFonts w:hint="eastAsia"/>
                        <w:szCs w:val="21"/>
                      </w:rPr>
                      <w:t>债券</w:t>
                    </w:r>
                  </w:p>
                  <w:p w:rsidR="00547B33" w:rsidRDefault="002B733A" w:rsidP="00547B33">
                    <w:pPr>
                      <w:pStyle w:val="affffffe"/>
                      <w:jc w:val="center"/>
                      <w:rPr>
                        <w:szCs w:val="21"/>
                      </w:rPr>
                    </w:pPr>
                    <w:r>
                      <w:rPr>
                        <w:rFonts w:hint="eastAsia"/>
                        <w:szCs w:val="21"/>
                      </w:rPr>
                      <w:t>名称</w:t>
                    </w:r>
                  </w:p>
                </w:tc>
              </w:sdtContent>
            </w:sdt>
            <w:sdt>
              <w:sdtPr>
                <w:tag w:val="_PLD_1e4317811f93446fa3012a3dfcc8b6d0"/>
                <w:id w:val="-1767453367"/>
                <w:lock w:val="sdtLocked"/>
              </w:sdtPr>
              <w:sdtContent>
                <w:tc>
                  <w:tcPr>
                    <w:tcW w:w="431" w:type="pct"/>
                    <w:shd w:val="clear" w:color="auto" w:fill="auto"/>
                    <w:vAlign w:val="center"/>
                  </w:tcPr>
                  <w:p w:rsidR="00547B33" w:rsidRDefault="002B733A" w:rsidP="00547B33">
                    <w:pPr>
                      <w:pStyle w:val="affffffe"/>
                      <w:jc w:val="center"/>
                      <w:rPr>
                        <w:szCs w:val="21"/>
                      </w:rPr>
                    </w:pPr>
                    <w:r>
                      <w:rPr>
                        <w:rFonts w:hint="eastAsia"/>
                        <w:szCs w:val="21"/>
                      </w:rPr>
                      <w:t>面值</w:t>
                    </w:r>
                  </w:p>
                </w:tc>
              </w:sdtContent>
            </w:sdt>
            <w:sdt>
              <w:sdtPr>
                <w:tag w:val="_PLD_4fba7c36fd8647c5b7e904bbfc313925"/>
                <w:id w:val="443737726"/>
                <w:lock w:val="sdtLocked"/>
              </w:sdtPr>
              <w:sdtContent>
                <w:tc>
                  <w:tcPr>
                    <w:tcW w:w="431" w:type="pct"/>
                    <w:shd w:val="clear" w:color="auto" w:fill="auto"/>
                    <w:vAlign w:val="center"/>
                  </w:tcPr>
                  <w:p w:rsidR="00547B33" w:rsidRDefault="002B733A" w:rsidP="00547B33">
                    <w:pPr>
                      <w:pStyle w:val="affffffe"/>
                      <w:jc w:val="center"/>
                      <w:rPr>
                        <w:szCs w:val="21"/>
                      </w:rPr>
                    </w:pPr>
                    <w:r>
                      <w:rPr>
                        <w:rFonts w:hint="eastAsia"/>
                        <w:szCs w:val="21"/>
                      </w:rPr>
                      <w:t>发行</w:t>
                    </w:r>
                  </w:p>
                  <w:p w:rsidR="00547B33" w:rsidRDefault="002B733A" w:rsidP="00547B33">
                    <w:pPr>
                      <w:pStyle w:val="affffffe"/>
                      <w:jc w:val="center"/>
                      <w:rPr>
                        <w:szCs w:val="21"/>
                      </w:rPr>
                    </w:pPr>
                    <w:r>
                      <w:rPr>
                        <w:rFonts w:hint="eastAsia"/>
                        <w:szCs w:val="21"/>
                      </w:rPr>
                      <w:t>日期</w:t>
                    </w:r>
                  </w:p>
                </w:tc>
              </w:sdtContent>
            </w:sdt>
            <w:sdt>
              <w:sdtPr>
                <w:tag w:val="_PLD_324f14ad4ed844ed9f803e6903aecb94"/>
                <w:id w:val="-901440722"/>
                <w:lock w:val="sdtLocked"/>
              </w:sdtPr>
              <w:sdtContent>
                <w:tc>
                  <w:tcPr>
                    <w:tcW w:w="431" w:type="pct"/>
                    <w:shd w:val="clear" w:color="auto" w:fill="auto"/>
                    <w:vAlign w:val="center"/>
                  </w:tcPr>
                  <w:p w:rsidR="00547B33" w:rsidRDefault="002B733A" w:rsidP="00547B33">
                    <w:pPr>
                      <w:pStyle w:val="affffffe"/>
                      <w:jc w:val="center"/>
                      <w:rPr>
                        <w:szCs w:val="21"/>
                      </w:rPr>
                    </w:pPr>
                    <w:r>
                      <w:rPr>
                        <w:rFonts w:hint="eastAsia"/>
                        <w:szCs w:val="21"/>
                      </w:rPr>
                      <w:t>债券</w:t>
                    </w:r>
                  </w:p>
                  <w:p w:rsidR="00547B33" w:rsidRDefault="002B733A" w:rsidP="00547B33">
                    <w:pPr>
                      <w:pStyle w:val="affffffe"/>
                      <w:jc w:val="center"/>
                      <w:rPr>
                        <w:szCs w:val="21"/>
                      </w:rPr>
                    </w:pPr>
                    <w:r>
                      <w:rPr>
                        <w:rFonts w:hint="eastAsia"/>
                        <w:szCs w:val="21"/>
                      </w:rPr>
                      <w:t>期限</w:t>
                    </w:r>
                  </w:p>
                </w:tc>
              </w:sdtContent>
            </w:sdt>
            <w:sdt>
              <w:sdtPr>
                <w:tag w:val="_PLD_d6f5ac15e06448778078a4293f97ca9c"/>
                <w:id w:val="44655333"/>
                <w:lock w:val="sdtLocked"/>
              </w:sdtPr>
              <w:sdtContent>
                <w:tc>
                  <w:tcPr>
                    <w:tcW w:w="430" w:type="pct"/>
                    <w:shd w:val="clear" w:color="auto" w:fill="auto"/>
                    <w:vAlign w:val="center"/>
                  </w:tcPr>
                  <w:p w:rsidR="00547B33" w:rsidRDefault="002B733A" w:rsidP="00547B33">
                    <w:pPr>
                      <w:pStyle w:val="affffffe"/>
                      <w:jc w:val="center"/>
                      <w:rPr>
                        <w:szCs w:val="21"/>
                      </w:rPr>
                    </w:pPr>
                    <w:r>
                      <w:rPr>
                        <w:rFonts w:hint="eastAsia"/>
                        <w:szCs w:val="21"/>
                      </w:rPr>
                      <w:t>发行</w:t>
                    </w:r>
                  </w:p>
                  <w:p w:rsidR="00547B33" w:rsidRDefault="002B733A" w:rsidP="00547B33">
                    <w:pPr>
                      <w:pStyle w:val="affffffe"/>
                      <w:jc w:val="center"/>
                      <w:rPr>
                        <w:szCs w:val="21"/>
                      </w:rPr>
                    </w:pPr>
                    <w:r>
                      <w:rPr>
                        <w:rFonts w:hint="eastAsia"/>
                        <w:szCs w:val="21"/>
                      </w:rPr>
                      <w:t>金额</w:t>
                    </w:r>
                  </w:p>
                </w:tc>
              </w:sdtContent>
            </w:sdt>
            <w:sdt>
              <w:sdtPr>
                <w:tag w:val="_PLD_821f7b00c8fb4a14841f4cf177214d5c"/>
                <w:id w:val="884761884"/>
                <w:lock w:val="sdtLocked"/>
              </w:sdtPr>
              <w:sdtContent>
                <w:tc>
                  <w:tcPr>
                    <w:tcW w:w="430" w:type="pct"/>
                    <w:shd w:val="clear" w:color="auto" w:fill="auto"/>
                    <w:vAlign w:val="center"/>
                  </w:tcPr>
                  <w:p w:rsidR="00547B33" w:rsidRDefault="002B733A" w:rsidP="00547B33">
                    <w:pPr>
                      <w:pStyle w:val="affffffe"/>
                      <w:jc w:val="center"/>
                      <w:rPr>
                        <w:szCs w:val="21"/>
                      </w:rPr>
                    </w:pPr>
                    <w:r>
                      <w:rPr>
                        <w:rFonts w:hint="eastAsia"/>
                        <w:szCs w:val="21"/>
                      </w:rPr>
                      <w:t>期初</w:t>
                    </w:r>
                  </w:p>
                  <w:p w:rsidR="00547B33" w:rsidRDefault="002B733A" w:rsidP="00547B33">
                    <w:pPr>
                      <w:pStyle w:val="affffffe"/>
                      <w:jc w:val="center"/>
                      <w:rPr>
                        <w:szCs w:val="21"/>
                      </w:rPr>
                    </w:pPr>
                    <w:r>
                      <w:rPr>
                        <w:rFonts w:hint="eastAsia"/>
                        <w:szCs w:val="21"/>
                      </w:rPr>
                      <w:t>余额</w:t>
                    </w:r>
                  </w:p>
                </w:tc>
              </w:sdtContent>
            </w:sdt>
            <w:sdt>
              <w:sdtPr>
                <w:tag w:val="_PLD_74313233a0e5406a86fc0f8ada4780f1"/>
                <w:id w:val="1006558271"/>
                <w:lock w:val="sdtLocked"/>
              </w:sdtPr>
              <w:sdtContent>
                <w:tc>
                  <w:tcPr>
                    <w:tcW w:w="430" w:type="pct"/>
                    <w:shd w:val="clear" w:color="auto" w:fill="auto"/>
                    <w:vAlign w:val="center"/>
                  </w:tcPr>
                  <w:p w:rsidR="00547B33" w:rsidRDefault="002B733A" w:rsidP="00547B33">
                    <w:pPr>
                      <w:pStyle w:val="affffffe"/>
                      <w:jc w:val="center"/>
                      <w:rPr>
                        <w:szCs w:val="21"/>
                      </w:rPr>
                    </w:pPr>
                    <w:r>
                      <w:rPr>
                        <w:rFonts w:hint="eastAsia"/>
                        <w:szCs w:val="21"/>
                      </w:rPr>
                      <w:t>本期</w:t>
                    </w:r>
                  </w:p>
                  <w:p w:rsidR="00547B33" w:rsidRDefault="002B733A" w:rsidP="00547B33">
                    <w:pPr>
                      <w:pStyle w:val="affffffe"/>
                      <w:jc w:val="center"/>
                      <w:rPr>
                        <w:szCs w:val="21"/>
                      </w:rPr>
                    </w:pPr>
                    <w:r>
                      <w:rPr>
                        <w:rFonts w:hint="eastAsia"/>
                        <w:szCs w:val="21"/>
                      </w:rPr>
                      <w:t>发行</w:t>
                    </w:r>
                  </w:p>
                </w:tc>
              </w:sdtContent>
            </w:sdt>
            <w:sdt>
              <w:sdtPr>
                <w:tag w:val="_PLD_7591894941344663a048757d89c82cda"/>
                <w:id w:val="-731388893"/>
                <w:lock w:val="sdtLocked"/>
              </w:sdtPr>
              <w:sdtContent>
                <w:tc>
                  <w:tcPr>
                    <w:tcW w:w="501" w:type="pct"/>
                    <w:shd w:val="clear" w:color="auto" w:fill="auto"/>
                    <w:vAlign w:val="center"/>
                  </w:tcPr>
                  <w:p w:rsidR="00547B33" w:rsidRDefault="002B733A" w:rsidP="00547B33">
                    <w:pPr>
                      <w:pStyle w:val="affffffe"/>
                      <w:jc w:val="center"/>
                      <w:rPr>
                        <w:szCs w:val="21"/>
                      </w:rPr>
                    </w:pPr>
                    <w:r>
                      <w:rPr>
                        <w:rFonts w:hint="eastAsia"/>
                        <w:szCs w:val="21"/>
                      </w:rPr>
                      <w:t>按面值计提利息</w:t>
                    </w:r>
                  </w:p>
                </w:tc>
              </w:sdtContent>
            </w:sdt>
            <w:sdt>
              <w:sdtPr>
                <w:tag w:val="_PLD_6fae4184768f471fbb71cef245f889c2"/>
                <w:id w:val="-2142642683"/>
                <w:lock w:val="sdtLocked"/>
              </w:sdtPr>
              <w:sdtContent>
                <w:tc>
                  <w:tcPr>
                    <w:tcW w:w="507" w:type="pct"/>
                    <w:shd w:val="clear" w:color="auto" w:fill="auto"/>
                    <w:vAlign w:val="center"/>
                  </w:tcPr>
                  <w:p w:rsidR="00547B33" w:rsidRDefault="002B733A" w:rsidP="00547B33">
                    <w:pPr>
                      <w:pStyle w:val="affffffe"/>
                      <w:jc w:val="center"/>
                      <w:rPr>
                        <w:szCs w:val="21"/>
                      </w:rPr>
                    </w:pPr>
                    <w:r>
                      <w:rPr>
                        <w:rFonts w:hint="eastAsia"/>
                        <w:szCs w:val="21"/>
                      </w:rPr>
                      <w:t>溢折价摊销</w:t>
                    </w:r>
                  </w:p>
                </w:tc>
              </w:sdtContent>
            </w:sdt>
            <w:sdt>
              <w:sdtPr>
                <w:tag w:val="_PLD_cebd6913cf1e4050bb17e465ed6fd985"/>
                <w:id w:val="-487946711"/>
                <w:lock w:val="sdtLocked"/>
              </w:sdtPr>
              <w:sdtContent>
                <w:tc>
                  <w:tcPr>
                    <w:tcW w:w="473" w:type="pct"/>
                    <w:shd w:val="clear" w:color="auto" w:fill="auto"/>
                    <w:vAlign w:val="center"/>
                  </w:tcPr>
                  <w:p w:rsidR="00547B33" w:rsidRDefault="002B733A" w:rsidP="00547B33">
                    <w:pPr>
                      <w:pStyle w:val="affffffe"/>
                      <w:jc w:val="center"/>
                      <w:rPr>
                        <w:szCs w:val="21"/>
                      </w:rPr>
                    </w:pPr>
                    <w:r>
                      <w:rPr>
                        <w:rFonts w:hint="eastAsia"/>
                        <w:szCs w:val="21"/>
                      </w:rPr>
                      <w:t>本期</w:t>
                    </w:r>
                  </w:p>
                  <w:p w:rsidR="00547B33" w:rsidRDefault="002B733A" w:rsidP="00547B33">
                    <w:pPr>
                      <w:pStyle w:val="affffffe"/>
                      <w:jc w:val="center"/>
                      <w:rPr>
                        <w:szCs w:val="21"/>
                      </w:rPr>
                    </w:pPr>
                    <w:r>
                      <w:rPr>
                        <w:rFonts w:hint="eastAsia"/>
                        <w:szCs w:val="21"/>
                      </w:rPr>
                      <w:t>偿还</w:t>
                    </w:r>
                  </w:p>
                </w:tc>
              </w:sdtContent>
            </w:sdt>
            <w:sdt>
              <w:sdtPr>
                <w:tag w:val="_PLD_44295ba055124c6da3fad6754f40f476"/>
                <w:id w:val="694809135"/>
                <w:lock w:val="sdtLocked"/>
              </w:sdtPr>
              <w:sdtContent>
                <w:tc>
                  <w:tcPr>
                    <w:tcW w:w="504" w:type="pct"/>
                    <w:shd w:val="clear" w:color="auto" w:fill="auto"/>
                    <w:vAlign w:val="center"/>
                  </w:tcPr>
                  <w:p w:rsidR="00547B33" w:rsidRDefault="002B733A" w:rsidP="00547B33">
                    <w:pPr>
                      <w:pStyle w:val="affffffe"/>
                      <w:jc w:val="center"/>
                      <w:rPr>
                        <w:szCs w:val="21"/>
                      </w:rPr>
                    </w:pPr>
                    <w:r>
                      <w:rPr>
                        <w:rFonts w:hint="eastAsia"/>
                        <w:szCs w:val="21"/>
                      </w:rPr>
                      <w:t>期末</w:t>
                    </w:r>
                  </w:p>
                  <w:p w:rsidR="00547B33" w:rsidRDefault="002B733A" w:rsidP="00547B33">
                    <w:pPr>
                      <w:pStyle w:val="affffffe"/>
                      <w:jc w:val="center"/>
                      <w:rPr>
                        <w:szCs w:val="21"/>
                      </w:rPr>
                    </w:pPr>
                    <w:r>
                      <w:rPr>
                        <w:rFonts w:hint="eastAsia"/>
                        <w:szCs w:val="21"/>
                      </w:rPr>
                      <w:t>余额</w:t>
                    </w:r>
                  </w:p>
                </w:tc>
              </w:sdtContent>
            </w:sdt>
          </w:tr>
          <w:sdt>
            <w:sdtPr>
              <w:rPr>
                <w:rFonts w:asciiTheme="minorHAnsi" w:eastAsiaTheme="minorEastAsia" w:hAnsiTheme="minorHAnsi" w:cstheme="minorBidi"/>
                <w:kern w:val="2"/>
                <w:sz w:val="21"/>
                <w:szCs w:val="21"/>
              </w:rPr>
              <w:alias w:val="短期应付债券的增减变动明细"/>
              <w:tag w:val="_TUP_a068685532704df694932b343e1ae020"/>
              <w:id w:val="1821313308"/>
              <w:lock w:val="sdtLocked"/>
            </w:sdtPr>
            <w:sdtContent>
              <w:tr w:rsidR="00547B33" w:rsidTr="00547B33">
                <w:trPr>
                  <w:cantSplit/>
                  <w:trHeight w:val="319"/>
                </w:trPr>
                <w:tc>
                  <w:tcPr>
                    <w:tcW w:w="431" w:type="pct"/>
                  </w:tcPr>
                  <w:p w:rsidR="00547B33" w:rsidRDefault="002B733A" w:rsidP="00547B33">
                    <w:pPr>
                      <w:pStyle w:val="affffffe"/>
                      <w:rPr>
                        <w:szCs w:val="21"/>
                      </w:rPr>
                    </w:pPr>
                    <w:r>
                      <w:t>16</w:t>
                    </w:r>
                    <w:r>
                      <w:t>兖州煤业</w:t>
                    </w:r>
                    <w:r>
                      <w:t>SCP005</w:t>
                    </w:r>
                    <w:r>
                      <w:t>债券</w:t>
                    </w:r>
                  </w:p>
                </w:tc>
                <w:tc>
                  <w:tcPr>
                    <w:tcW w:w="431" w:type="pct"/>
                  </w:tcPr>
                  <w:p w:rsidR="00547B33" w:rsidRDefault="002B733A" w:rsidP="00547B33">
                    <w:pPr>
                      <w:pStyle w:val="affffffe"/>
                      <w:jc w:val="right"/>
                      <w:rPr>
                        <w:szCs w:val="21"/>
                      </w:rPr>
                    </w:pPr>
                    <w:r>
                      <w:t>1,500,000</w:t>
                    </w:r>
                  </w:p>
                </w:tc>
                <w:tc>
                  <w:tcPr>
                    <w:tcW w:w="431" w:type="pct"/>
                  </w:tcPr>
                  <w:p w:rsidR="00547B33" w:rsidRDefault="002B733A" w:rsidP="00547B33">
                    <w:pPr>
                      <w:pStyle w:val="affffffe"/>
                      <w:rPr>
                        <w:szCs w:val="21"/>
                      </w:rPr>
                    </w:pPr>
                    <w:r>
                      <w:t>2016-6-30</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1,497,750</w:t>
                    </w:r>
                  </w:p>
                </w:tc>
                <w:tc>
                  <w:tcPr>
                    <w:tcW w:w="430" w:type="pct"/>
                  </w:tcPr>
                  <w:p w:rsidR="00547B33" w:rsidRDefault="002B733A" w:rsidP="00547B33">
                    <w:pPr>
                      <w:pStyle w:val="affffffe"/>
                      <w:jc w:val="right"/>
                      <w:rPr>
                        <w:szCs w:val="21"/>
                      </w:rPr>
                    </w:pPr>
                    <w:r>
                      <w:t>1,499,820</w:t>
                    </w:r>
                  </w:p>
                </w:tc>
                <w:tc>
                  <w:tcPr>
                    <w:tcW w:w="430" w:type="pct"/>
                  </w:tcPr>
                  <w:p w:rsidR="00547B33" w:rsidRDefault="00547B33" w:rsidP="00547B33">
                    <w:pPr>
                      <w:pStyle w:val="affffffe"/>
                      <w:jc w:val="right"/>
                      <w:rPr>
                        <w:szCs w:val="21"/>
                      </w:rPr>
                    </w:pPr>
                  </w:p>
                </w:tc>
                <w:tc>
                  <w:tcPr>
                    <w:tcW w:w="501" w:type="pct"/>
                  </w:tcPr>
                  <w:p w:rsidR="00547B33" w:rsidRDefault="002B733A" w:rsidP="00547B33">
                    <w:pPr>
                      <w:pStyle w:val="affffffe"/>
                      <w:jc w:val="right"/>
                      <w:rPr>
                        <w:szCs w:val="21"/>
                      </w:rPr>
                    </w:pPr>
                    <w:r>
                      <w:t>15,054</w:t>
                    </w:r>
                  </w:p>
                </w:tc>
                <w:tc>
                  <w:tcPr>
                    <w:tcW w:w="507" w:type="pct"/>
                  </w:tcPr>
                  <w:p w:rsidR="00547B33" w:rsidRDefault="002B733A" w:rsidP="00547B33">
                    <w:pPr>
                      <w:pStyle w:val="affffffe"/>
                      <w:jc w:val="right"/>
                      <w:rPr>
                        <w:szCs w:val="21"/>
                      </w:rPr>
                    </w:pPr>
                    <w:r>
                      <w:t>180</w:t>
                    </w:r>
                  </w:p>
                </w:tc>
                <w:tc>
                  <w:tcPr>
                    <w:tcW w:w="473" w:type="pct"/>
                  </w:tcPr>
                  <w:p w:rsidR="00547B33" w:rsidRDefault="002B733A" w:rsidP="00547B33">
                    <w:pPr>
                      <w:pStyle w:val="affffffe"/>
                      <w:jc w:val="right"/>
                      <w:rPr>
                        <w:szCs w:val="21"/>
                      </w:rPr>
                    </w:pPr>
                    <w:r>
                      <w:t>1,500,000</w:t>
                    </w:r>
                  </w:p>
                </w:tc>
                <w:tc>
                  <w:tcPr>
                    <w:tcW w:w="504"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1278870509"/>
              <w:lock w:val="sdtLocked"/>
            </w:sdtPr>
            <w:sdtContent>
              <w:tr w:rsidR="00547B33" w:rsidTr="00547B33">
                <w:trPr>
                  <w:cantSplit/>
                  <w:trHeight w:val="319"/>
                </w:trPr>
                <w:tc>
                  <w:tcPr>
                    <w:tcW w:w="431" w:type="pct"/>
                  </w:tcPr>
                  <w:p w:rsidR="00547B33" w:rsidRDefault="002B733A" w:rsidP="00547B33">
                    <w:pPr>
                      <w:pStyle w:val="affffffe"/>
                      <w:rPr>
                        <w:szCs w:val="21"/>
                      </w:rPr>
                    </w:pPr>
                    <w:r>
                      <w:t>16</w:t>
                    </w:r>
                    <w:r>
                      <w:t>兖州煤业</w:t>
                    </w:r>
                    <w:r>
                      <w:t>SCP006</w:t>
                    </w:r>
                    <w:r>
                      <w:t>债券</w:t>
                    </w:r>
                  </w:p>
                </w:tc>
                <w:tc>
                  <w:tcPr>
                    <w:tcW w:w="431" w:type="pct"/>
                  </w:tcPr>
                  <w:p w:rsidR="00547B33" w:rsidRDefault="002B733A" w:rsidP="00547B33">
                    <w:pPr>
                      <w:pStyle w:val="affffffe"/>
                      <w:jc w:val="right"/>
                      <w:rPr>
                        <w:szCs w:val="21"/>
                      </w:rPr>
                    </w:pPr>
                    <w:r>
                      <w:t>3,000,000</w:t>
                    </w:r>
                  </w:p>
                </w:tc>
                <w:tc>
                  <w:tcPr>
                    <w:tcW w:w="431" w:type="pct"/>
                  </w:tcPr>
                  <w:p w:rsidR="00547B33" w:rsidRDefault="002B733A" w:rsidP="00547B33">
                    <w:pPr>
                      <w:pStyle w:val="affffffe"/>
                      <w:rPr>
                        <w:szCs w:val="21"/>
                      </w:rPr>
                    </w:pPr>
                    <w:r>
                      <w:t>2016-10-31</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2,995,500</w:t>
                    </w:r>
                  </w:p>
                </w:tc>
                <w:tc>
                  <w:tcPr>
                    <w:tcW w:w="430" w:type="pct"/>
                  </w:tcPr>
                  <w:p w:rsidR="00547B33" w:rsidRDefault="002B733A" w:rsidP="00547B33">
                    <w:pPr>
                      <w:pStyle w:val="affffffe"/>
                      <w:jc w:val="right"/>
                      <w:rPr>
                        <w:szCs w:val="21"/>
                      </w:rPr>
                    </w:pPr>
                    <w:r>
                      <w:t>2,996,472</w:t>
                    </w:r>
                  </w:p>
                </w:tc>
                <w:tc>
                  <w:tcPr>
                    <w:tcW w:w="430" w:type="pct"/>
                  </w:tcPr>
                  <w:p w:rsidR="00547B33" w:rsidRDefault="00547B33" w:rsidP="00547B33">
                    <w:pPr>
                      <w:pStyle w:val="affffffe"/>
                      <w:jc w:val="right"/>
                      <w:rPr>
                        <w:szCs w:val="21"/>
                      </w:rPr>
                    </w:pPr>
                  </w:p>
                </w:tc>
                <w:tc>
                  <w:tcPr>
                    <w:tcW w:w="501" w:type="pct"/>
                  </w:tcPr>
                  <w:p w:rsidR="00547B33" w:rsidRDefault="002B733A" w:rsidP="00547B33">
                    <w:pPr>
                      <w:pStyle w:val="affffffe"/>
                      <w:jc w:val="right"/>
                      <w:rPr>
                        <w:szCs w:val="21"/>
                      </w:rPr>
                    </w:pPr>
                    <w:r>
                      <w:t>59,880</w:t>
                    </w:r>
                  </w:p>
                </w:tc>
                <w:tc>
                  <w:tcPr>
                    <w:tcW w:w="507" w:type="pct"/>
                  </w:tcPr>
                  <w:p w:rsidR="00547B33" w:rsidRDefault="002B733A" w:rsidP="00547B33">
                    <w:pPr>
                      <w:pStyle w:val="affffffe"/>
                      <w:jc w:val="right"/>
                      <w:rPr>
                        <w:szCs w:val="21"/>
                      </w:rPr>
                    </w:pPr>
                    <w:r>
                      <w:t>3,528</w:t>
                    </w:r>
                  </w:p>
                </w:tc>
                <w:tc>
                  <w:tcPr>
                    <w:tcW w:w="473" w:type="pct"/>
                  </w:tcPr>
                  <w:p w:rsidR="00547B33" w:rsidRDefault="002B733A" w:rsidP="00547B33">
                    <w:pPr>
                      <w:pStyle w:val="affffffe"/>
                      <w:jc w:val="right"/>
                      <w:rPr>
                        <w:szCs w:val="21"/>
                      </w:rPr>
                    </w:pPr>
                    <w:r>
                      <w:t>3,000,000</w:t>
                    </w:r>
                  </w:p>
                </w:tc>
                <w:tc>
                  <w:tcPr>
                    <w:tcW w:w="504"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1010525958"/>
              <w:lock w:val="sdtLocked"/>
            </w:sdtPr>
            <w:sdtContent>
              <w:tr w:rsidR="00547B33" w:rsidTr="00547B33">
                <w:trPr>
                  <w:cantSplit/>
                  <w:trHeight w:val="319"/>
                </w:trPr>
                <w:tc>
                  <w:tcPr>
                    <w:tcW w:w="431" w:type="pct"/>
                  </w:tcPr>
                  <w:p w:rsidR="00547B33" w:rsidRDefault="002B733A" w:rsidP="00547B33">
                    <w:pPr>
                      <w:pStyle w:val="affffffe"/>
                      <w:rPr>
                        <w:szCs w:val="21"/>
                      </w:rPr>
                    </w:pPr>
                    <w:r>
                      <w:t>16</w:t>
                    </w:r>
                    <w:r>
                      <w:t>兖州煤业</w:t>
                    </w:r>
                    <w:r>
                      <w:t>SCP007</w:t>
                    </w:r>
                    <w:r>
                      <w:t>债券</w:t>
                    </w:r>
                  </w:p>
                </w:tc>
                <w:tc>
                  <w:tcPr>
                    <w:tcW w:w="431" w:type="pct"/>
                  </w:tcPr>
                  <w:p w:rsidR="00547B33" w:rsidRDefault="002B733A" w:rsidP="00547B33">
                    <w:pPr>
                      <w:pStyle w:val="affffffe"/>
                      <w:jc w:val="right"/>
                      <w:rPr>
                        <w:szCs w:val="21"/>
                      </w:rPr>
                    </w:pPr>
                    <w:r>
                      <w:t>3,000,000</w:t>
                    </w:r>
                  </w:p>
                </w:tc>
                <w:tc>
                  <w:tcPr>
                    <w:tcW w:w="431" w:type="pct"/>
                  </w:tcPr>
                  <w:p w:rsidR="00547B33" w:rsidRDefault="002B733A" w:rsidP="00547B33">
                    <w:pPr>
                      <w:pStyle w:val="affffffe"/>
                      <w:rPr>
                        <w:szCs w:val="21"/>
                      </w:rPr>
                    </w:pPr>
                    <w:r>
                      <w:t>2016-11-21</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2,995,500</w:t>
                    </w:r>
                  </w:p>
                </w:tc>
                <w:tc>
                  <w:tcPr>
                    <w:tcW w:w="430" w:type="pct"/>
                  </w:tcPr>
                  <w:p w:rsidR="00547B33" w:rsidRDefault="002B733A" w:rsidP="00547B33">
                    <w:pPr>
                      <w:pStyle w:val="affffffe"/>
                      <w:jc w:val="right"/>
                      <w:rPr>
                        <w:szCs w:val="21"/>
                      </w:rPr>
                    </w:pPr>
                    <w:r>
                      <w:t>2,996,472</w:t>
                    </w:r>
                  </w:p>
                </w:tc>
                <w:tc>
                  <w:tcPr>
                    <w:tcW w:w="430" w:type="pct"/>
                  </w:tcPr>
                  <w:p w:rsidR="00547B33" w:rsidRDefault="00547B33" w:rsidP="00547B33">
                    <w:pPr>
                      <w:pStyle w:val="affffffe"/>
                      <w:jc w:val="right"/>
                      <w:rPr>
                        <w:szCs w:val="21"/>
                      </w:rPr>
                    </w:pPr>
                  </w:p>
                </w:tc>
                <w:tc>
                  <w:tcPr>
                    <w:tcW w:w="501" w:type="pct"/>
                  </w:tcPr>
                  <w:p w:rsidR="00547B33" w:rsidRDefault="002B733A" w:rsidP="00547B33">
                    <w:pPr>
                      <w:pStyle w:val="affffffe"/>
                      <w:jc w:val="right"/>
                      <w:rPr>
                        <w:szCs w:val="21"/>
                      </w:rPr>
                    </w:pPr>
                    <w:r>
                      <w:t>68,268</w:t>
                    </w:r>
                  </w:p>
                </w:tc>
                <w:tc>
                  <w:tcPr>
                    <w:tcW w:w="507" w:type="pct"/>
                  </w:tcPr>
                  <w:p w:rsidR="00547B33" w:rsidRDefault="002B733A" w:rsidP="00547B33">
                    <w:pPr>
                      <w:pStyle w:val="affffffe"/>
                      <w:jc w:val="right"/>
                      <w:rPr>
                        <w:szCs w:val="21"/>
                      </w:rPr>
                    </w:pPr>
                    <w:r>
                      <w:t>3,528</w:t>
                    </w:r>
                  </w:p>
                </w:tc>
                <w:tc>
                  <w:tcPr>
                    <w:tcW w:w="473" w:type="pct"/>
                  </w:tcPr>
                  <w:p w:rsidR="00547B33" w:rsidRDefault="002B733A" w:rsidP="00547B33">
                    <w:pPr>
                      <w:pStyle w:val="affffffe"/>
                      <w:jc w:val="right"/>
                      <w:rPr>
                        <w:szCs w:val="21"/>
                      </w:rPr>
                    </w:pPr>
                    <w:r>
                      <w:t>3,000,000</w:t>
                    </w:r>
                  </w:p>
                </w:tc>
                <w:tc>
                  <w:tcPr>
                    <w:tcW w:w="504"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19005"/>
              <w:lock w:val="sdtLocked"/>
            </w:sdtPr>
            <w:sdtContent>
              <w:tr w:rsidR="00547B33" w:rsidTr="00547B33">
                <w:trPr>
                  <w:cantSplit/>
                  <w:trHeight w:val="319"/>
                </w:trPr>
                <w:tc>
                  <w:tcPr>
                    <w:tcW w:w="431" w:type="pct"/>
                  </w:tcPr>
                  <w:p w:rsidR="00547B33" w:rsidRDefault="002B733A" w:rsidP="00547B33">
                    <w:pPr>
                      <w:pStyle w:val="affffffe"/>
                      <w:rPr>
                        <w:szCs w:val="21"/>
                      </w:rPr>
                    </w:pPr>
                    <w:r>
                      <w:t>16</w:t>
                    </w:r>
                    <w:r>
                      <w:t>兖州煤业</w:t>
                    </w:r>
                    <w:r>
                      <w:t>SCP008</w:t>
                    </w:r>
                    <w:r>
                      <w:t>债券</w:t>
                    </w:r>
                  </w:p>
                </w:tc>
                <w:tc>
                  <w:tcPr>
                    <w:tcW w:w="431" w:type="pct"/>
                  </w:tcPr>
                  <w:p w:rsidR="00547B33" w:rsidRDefault="002B733A" w:rsidP="00547B33">
                    <w:pPr>
                      <w:pStyle w:val="affffffe"/>
                      <w:jc w:val="right"/>
                      <w:rPr>
                        <w:szCs w:val="21"/>
                      </w:rPr>
                    </w:pPr>
                    <w:r>
                      <w:t>3,000,000</w:t>
                    </w:r>
                  </w:p>
                </w:tc>
                <w:tc>
                  <w:tcPr>
                    <w:tcW w:w="431" w:type="pct"/>
                  </w:tcPr>
                  <w:p w:rsidR="00547B33" w:rsidRDefault="002B733A" w:rsidP="00547B33">
                    <w:pPr>
                      <w:pStyle w:val="affffffe"/>
                      <w:rPr>
                        <w:szCs w:val="21"/>
                      </w:rPr>
                    </w:pPr>
                    <w:r>
                      <w:t>2016-11-30</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2,995,500</w:t>
                    </w:r>
                  </w:p>
                </w:tc>
                <w:tc>
                  <w:tcPr>
                    <w:tcW w:w="430" w:type="pct"/>
                  </w:tcPr>
                  <w:p w:rsidR="00547B33" w:rsidRDefault="002B733A" w:rsidP="00547B33">
                    <w:pPr>
                      <w:pStyle w:val="affffffe"/>
                      <w:jc w:val="right"/>
                      <w:rPr>
                        <w:szCs w:val="21"/>
                      </w:rPr>
                    </w:pPr>
                    <w:r>
                      <w:t>2,995,972</w:t>
                    </w:r>
                  </w:p>
                </w:tc>
                <w:tc>
                  <w:tcPr>
                    <w:tcW w:w="430" w:type="pct"/>
                  </w:tcPr>
                  <w:p w:rsidR="00547B33" w:rsidRDefault="00547B33" w:rsidP="00547B33">
                    <w:pPr>
                      <w:pStyle w:val="affffffe"/>
                      <w:jc w:val="right"/>
                      <w:rPr>
                        <w:szCs w:val="21"/>
                      </w:rPr>
                    </w:pPr>
                  </w:p>
                </w:tc>
                <w:tc>
                  <w:tcPr>
                    <w:tcW w:w="501" w:type="pct"/>
                  </w:tcPr>
                  <w:p w:rsidR="00547B33" w:rsidRDefault="002B733A" w:rsidP="00547B33">
                    <w:pPr>
                      <w:pStyle w:val="affffffe"/>
                      <w:jc w:val="right"/>
                      <w:rPr>
                        <w:szCs w:val="21"/>
                      </w:rPr>
                    </w:pPr>
                    <w:r>
                      <w:t>74,120</w:t>
                    </w:r>
                  </w:p>
                </w:tc>
                <w:tc>
                  <w:tcPr>
                    <w:tcW w:w="507" w:type="pct"/>
                  </w:tcPr>
                  <w:p w:rsidR="00547B33" w:rsidRDefault="002B733A" w:rsidP="00547B33">
                    <w:pPr>
                      <w:pStyle w:val="affffffe"/>
                      <w:jc w:val="right"/>
                      <w:rPr>
                        <w:szCs w:val="21"/>
                      </w:rPr>
                    </w:pPr>
                    <w:r>
                      <w:t>4,028</w:t>
                    </w:r>
                  </w:p>
                </w:tc>
                <w:tc>
                  <w:tcPr>
                    <w:tcW w:w="473" w:type="pct"/>
                  </w:tcPr>
                  <w:p w:rsidR="00547B33" w:rsidRDefault="002B733A" w:rsidP="00547B33">
                    <w:pPr>
                      <w:pStyle w:val="affffffe"/>
                      <w:jc w:val="right"/>
                      <w:rPr>
                        <w:szCs w:val="21"/>
                      </w:rPr>
                    </w:pPr>
                    <w:r>
                      <w:t>3,000,000</w:t>
                    </w:r>
                  </w:p>
                </w:tc>
                <w:tc>
                  <w:tcPr>
                    <w:tcW w:w="504"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1635438680"/>
              <w:lock w:val="sdtLocked"/>
            </w:sdtPr>
            <w:sdtContent>
              <w:tr w:rsidR="00547B33" w:rsidTr="00547B33">
                <w:trPr>
                  <w:cantSplit/>
                  <w:trHeight w:val="319"/>
                </w:trPr>
                <w:tc>
                  <w:tcPr>
                    <w:tcW w:w="431" w:type="pct"/>
                  </w:tcPr>
                  <w:p w:rsidR="00547B33" w:rsidRDefault="002B733A" w:rsidP="00547B33">
                    <w:pPr>
                      <w:pStyle w:val="affffffe"/>
                      <w:rPr>
                        <w:szCs w:val="21"/>
                      </w:rPr>
                    </w:pPr>
                    <w:r>
                      <w:t>16</w:t>
                    </w:r>
                    <w:r>
                      <w:t>兖州煤业</w:t>
                    </w:r>
                    <w:r>
                      <w:t>SCP009</w:t>
                    </w:r>
                    <w:r>
                      <w:t>债券</w:t>
                    </w:r>
                  </w:p>
                </w:tc>
                <w:tc>
                  <w:tcPr>
                    <w:tcW w:w="431" w:type="pct"/>
                  </w:tcPr>
                  <w:p w:rsidR="00547B33" w:rsidRDefault="002B733A" w:rsidP="00547B33">
                    <w:pPr>
                      <w:pStyle w:val="affffffe"/>
                      <w:jc w:val="right"/>
                      <w:rPr>
                        <w:szCs w:val="21"/>
                      </w:rPr>
                    </w:pPr>
                    <w:r>
                      <w:t>3,000,000</w:t>
                    </w:r>
                  </w:p>
                </w:tc>
                <w:tc>
                  <w:tcPr>
                    <w:tcW w:w="431" w:type="pct"/>
                  </w:tcPr>
                  <w:p w:rsidR="00547B33" w:rsidRDefault="002B733A" w:rsidP="00547B33">
                    <w:pPr>
                      <w:pStyle w:val="affffffe"/>
                      <w:rPr>
                        <w:szCs w:val="21"/>
                      </w:rPr>
                    </w:pPr>
                    <w:r>
                      <w:t>2016-12-29</w:t>
                    </w:r>
                  </w:p>
                </w:tc>
                <w:tc>
                  <w:tcPr>
                    <w:tcW w:w="431" w:type="pct"/>
                  </w:tcPr>
                  <w:p w:rsidR="00547B33" w:rsidRDefault="002B733A" w:rsidP="00547B33">
                    <w:pPr>
                      <w:pStyle w:val="affffffe"/>
                      <w:rPr>
                        <w:szCs w:val="21"/>
                      </w:rPr>
                    </w:pPr>
                    <w:r>
                      <w:t>90</w:t>
                    </w:r>
                    <w:r>
                      <w:t>天</w:t>
                    </w:r>
                  </w:p>
                </w:tc>
                <w:tc>
                  <w:tcPr>
                    <w:tcW w:w="430" w:type="pct"/>
                  </w:tcPr>
                  <w:p w:rsidR="00547B33" w:rsidRDefault="002B733A" w:rsidP="00547B33">
                    <w:pPr>
                      <w:pStyle w:val="affffffe"/>
                      <w:jc w:val="right"/>
                      <w:rPr>
                        <w:szCs w:val="21"/>
                      </w:rPr>
                    </w:pPr>
                    <w:r>
                      <w:t>2,998,500</w:t>
                    </w:r>
                  </w:p>
                </w:tc>
                <w:tc>
                  <w:tcPr>
                    <w:tcW w:w="430" w:type="pct"/>
                  </w:tcPr>
                  <w:p w:rsidR="00547B33" w:rsidRDefault="002B733A" w:rsidP="00547B33">
                    <w:pPr>
                      <w:pStyle w:val="affffffe"/>
                      <w:jc w:val="right"/>
                      <w:rPr>
                        <w:szCs w:val="21"/>
                      </w:rPr>
                    </w:pPr>
                    <w:r>
                      <w:t>2,998,972</w:t>
                    </w:r>
                  </w:p>
                </w:tc>
                <w:tc>
                  <w:tcPr>
                    <w:tcW w:w="430" w:type="pct"/>
                  </w:tcPr>
                  <w:p w:rsidR="00547B33" w:rsidRDefault="00547B33" w:rsidP="00547B33">
                    <w:pPr>
                      <w:pStyle w:val="affffffe"/>
                      <w:jc w:val="right"/>
                      <w:rPr>
                        <w:szCs w:val="21"/>
                      </w:rPr>
                    </w:pPr>
                  </w:p>
                </w:tc>
                <w:tc>
                  <w:tcPr>
                    <w:tcW w:w="501" w:type="pct"/>
                  </w:tcPr>
                  <w:p w:rsidR="00547B33" w:rsidRDefault="002B733A" w:rsidP="00547B33">
                    <w:pPr>
                      <w:pStyle w:val="affffffe"/>
                      <w:jc w:val="right"/>
                      <w:rPr>
                        <w:szCs w:val="21"/>
                      </w:rPr>
                    </w:pPr>
                    <w:r>
                      <w:t>37,527</w:t>
                    </w:r>
                  </w:p>
                </w:tc>
                <w:tc>
                  <w:tcPr>
                    <w:tcW w:w="507" w:type="pct"/>
                  </w:tcPr>
                  <w:p w:rsidR="00547B33" w:rsidRDefault="002B733A" w:rsidP="00547B33">
                    <w:pPr>
                      <w:pStyle w:val="affffffe"/>
                      <w:jc w:val="right"/>
                      <w:rPr>
                        <w:szCs w:val="21"/>
                      </w:rPr>
                    </w:pPr>
                    <w:r>
                      <w:t>1,028</w:t>
                    </w:r>
                  </w:p>
                </w:tc>
                <w:tc>
                  <w:tcPr>
                    <w:tcW w:w="473" w:type="pct"/>
                  </w:tcPr>
                  <w:p w:rsidR="00547B33" w:rsidRDefault="002B733A" w:rsidP="00547B33">
                    <w:pPr>
                      <w:pStyle w:val="affffffe"/>
                      <w:jc w:val="right"/>
                      <w:rPr>
                        <w:szCs w:val="21"/>
                      </w:rPr>
                    </w:pPr>
                    <w:r>
                      <w:t>3,000,000</w:t>
                    </w:r>
                  </w:p>
                </w:tc>
                <w:tc>
                  <w:tcPr>
                    <w:tcW w:w="504"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853236306"/>
              <w:lock w:val="sdtLocked"/>
            </w:sdtPr>
            <w:sdtContent>
              <w:tr w:rsidR="00547B33" w:rsidTr="00547B33">
                <w:trPr>
                  <w:cantSplit/>
                  <w:trHeight w:val="319"/>
                </w:trPr>
                <w:tc>
                  <w:tcPr>
                    <w:tcW w:w="431" w:type="pct"/>
                  </w:tcPr>
                  <w:p w:rsidR="00547B33" w:rsidRDefault="002B733A" w:rsidP="00547B33">
                    <w:pPr>
                      <w:pStyle w:val="affffffe"/>
                      <w:rPr>
                        <w:szCs w:val="21"/>
                      </w:rPr>
                    </w:pPr>
                    <w:r>
                      <w:t>17</w:t>
                    </w:r>
                    <w:r>
                      <w:t>兖州煤业</w:t>
                    </w:r>
                    <w:r>
                      <w:t>SCP001</w:t>
                    </w:r>
                    <w:r>
                      <w:t>债券</w:t>
                    </w:r>
                  </w:p>
                </w:tc>
                <w:tc>
                  <w:tcPr>
                    <w:tcW w:w="431" w:type="pct"/>
                  </w:tcPr>
                  <w:p w:rsidR="00547B33" w:rsidRDefault="002B733A" w:rsidP="00547B33">
                    <w:pPr>
                      <w:pStyle w:val="affffffe"/>
                      <w:jc w:val="right"/>
                      <w:rPr>
                        <w:szCs w:val="21"/>
                      </w:rPr>
                    </w:pPr>
                    <w:r>
                      <w:t>3,000,000</w:t>
                    </w:r>
                  </w:p>
                </w:tc>
                <w:tc>
                  <w:tcPr>
                    <w:tcW w:w="431" w:type="pct"/>
                  </w:tcPr>
                  <w:p w:rsidR="00547B33" w:rsidRDefault="002B733A" w:rsidP="00547B33">
                    <w:pPr>
                      <w:pStyle w:val="affffffe"/>
                      <w:rPr>
                        <w:szCs w:val="21"/>
                        <w:lang w:eastAsia="zh-CN"/>
                      </w:rPr>
                    </w:pPr>
                    <w:r>
                      <w:t>2017-3-</w:t>
                    </w:r>
                    <w:r>
                      <w:rPr>
                        <w:rFonts w:hint="eastAsia"/>
                        <w:lang w:eastAsia="zh-CN"/>
                      </w:rPr>
                      <w:t>29</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2,995,500</w:t>
                    </w:r>
                  </w:p>
                </w:tc>
                <w:tc>
                  <w:tcPr>
                    <w:tcW w:w="430" w:type="pct"/>
                  </w:tcPr>
                  <w:p w:rsidR="00547B33" w:rsidRDefault="00547B33" w:rsidP="00547B33">
                    <w:pPr>
                      <w:pStyle w:val="affffffe"/>
                      <w:jc w:val="right"/>
                      <w:rPr>
                        <w:szCs w:val="21"/>
                      </w:rPr>
                    </w:pPr>
                  </w:p>
                </w:tc>
                <w:tc>
                  <w:tcPr>
                    <w:tcW w:w="430" w:type="pct"/>
                  </w:tcPr>
                  <w:p w:rsidR="00547B33" w:rsidRDefault="002B733A" w:rsidP="00547B33">
                    <w:pPr>
                      <w:pStyle w:val="affffffe"/>
                      <w:jc w:val="right"/>
                      <w:rPr>
                        <w:szCs w:val="21"/>
                      </w:rPr>
                    </w:pPr>
                    <w:r>
                      <w:t>2,995,500</w:t>
                    </w:r>
                  </w:p>
                </w:tc>
                <w:tc>
                  <w:tcPr>
                    <w:tcW w:w="501" w:type="pct"/>
                  </w:tcPr>
                  <w:p w:rsidR="00547B33" w:rsidRDefault="002B733A" w:rsidP="00547B33">
                    <w:pPr>
                      <w:pStyle w:val="affffffe"/>
                      <w:jc w:val="right"/>
                      <w:rPr>
                        <w:szCs w:val="21"/>
                      </w:rPr>
                    </w:pPr>
                    <w:r>
                      <w:t>104,301</w:t>
                    </w:r>
                  </w:p>
                </w:tc>
                <w:tc>
                  <w:tcPr>
                    <w:tcW w:w="507" w:type="pct"/>
                  </w:tcPr>
                  <w:p w:rsidR="00547B33" w:rsidRDefault="002B733A" w:rsidP="00547B33">
                    <w:pPr>
                      <w:pStyle w:val="affffffe"/>
                      <w:jc w:val="right"/>
                      <w:rPr>
                        <w:szCs w:val="21"/>
                      </w:rPr>
                    </w:pPr>
                    <w:r>
                      <w:t>4,500</w:t>
                    </w:r>
                  </w:p>
                </w:tc>
                <w:tc>
                  <w:tcPr>
                    <w:tcW w:w="473" w:type="pct"/>
                  </w:tcPr>
                  <w:p w:rsidR="00547B33" w:rsidRDefault="002B733A" w:rsidP="00547B33">
                    <w:pPr>
                      <w:pStyle w:val="affffffe"/>
                      <w:jc w:val="right"/>
                      <w:rPr>
                        <w:szCs w:val="21"/>
                      </w:rPr>
                    </w:pPr>
                    <w:r>
                      <w:t>3,000,000</w:t>
                    </w:r>
                  </w:p>
                </w:tc>
                <w:tc>
                  <w:tcPr>
                    <w:tcW w:w="504"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1115870526"/>
              <w:lock w:val="sdtLocked"/>
            </w:sdtPr>
            <w:sdtContent>
              <w:tr w:rsidR="00547B33" w:rsidTr="00547B33">
                <w:trPr>
                  <w:cantSplit/>
                  <w:trHeight w:val="319"/>
                </w:trPr>
                <w:tc>
                  <w:tcPr>
                    <w:tcW w:w="431" w:type="pct"/>
                  </w:tcPr>
                  <w:p w:rsidR="00547B33" w:rsidRDefault="002B733A" w:rsidP="00547B33">
                    <w:pPr>
                      <w:pStyle w:val="affffffe"/>
                      <w:rPr>
                        <w:szCs w:val="21"/>
                      </w:rPr>
                    </w:pPr>
                    <w:r>
                      <w:t>17</w:t>
                    </w:r>
                    <w:r>
                      <w:t>兖州煤业</w:t>
                    </w:r>
                    <w:r>
                      <w:t>SCP002</w:t>
                    </w:r>
                    <w:r>
                      <w:t>债券</w:t>
                    </w:r>
                  </w:p>
                </w:tc>
                <w:tc>
                  <w:tcPr>
                    <w:tcW w:w="431" w:type="pct"/>
                  </w:tcPr>
                  <w:p w:rsidR="00547B33" w:rsidRDefault="002B733A" w:rsidP="00547B33">
                    <w:pPr>
                      <w:pStyle w:val="affffffe"/>
                      <w:jc w:val="right"/>
                      <w:rPr>
                        <w:szCs w:val="21"/>
                      </w:rPr>
                    </w:pPr>
                    <w:r>
                      <w:t>1,500,000</w:t>
                    </w:r>
                  </w:p>
                </w:tc>
                <w:tc>
                  <w:tcPr>
                    <w:tcW w:w="431" w:type="pct"/>
                  </w:tcPr>
                  <w:p w:rsidR="00547B33" w:rsidRDefault="002B733A" w:rsidP="00547B33">
                    <w:pPr>
                      <w:pStyle w:val="affffffe"/>
                      <w:rPr>
                        <w:szCs w:val="21"/>
                      </w:rPr>
                    </w:pPr>
                    <w:r>
                      <w:t>2017-3-31</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1,497,750</w:t>
                    </w:r>
                  </w:p>
                </w:tc>
                <w:tc>
                  <w:tcPr>
                    <w:tcW w:w="430" w:type="pct"/>
                  </w:tcPr>
                  <w:p w:rsidR="00547B33" w:rsidRDefault="00547B33" w:rsidP="00547B33">
                    <w:pPr>
                      <w:pStyle w:val="affffffe"/>
                      <w:jc w:val="right"/>
                      <w:rPr>
                        <w:szCs w:val="21"/>
                      </w:rPr>
                    </w:pPr>
                  </w:p>
                </w:tc>
                <w:tc>
                  <w:tcPr>
                    <w:tcW w:w="430" w:type="pct"/>
                  </w:tcPr>
                  <w:p w:rsidR="00547B33" w:rsidRDefault="002B733A" w:rsidP="00547B33">
                    <w:pPr>
                      <w:pStyle w:val="affffffe"/>
                      <w:jc w:val="right"/>
                      <w:rPr>
                        <w:szCs w:val="21"/>
                      </w:rPr>
                    </w:pPr>
                    <w:r>
                      <w:t>1,497,750</w:t>
                    </w:r>
                  </w:p>
                </w:tc>
                <w:tc>
                  <w:tcPr>
                    <w:tcW w:w="501" w:type="pct"/>
                  </w:tcPr>
                  <w:p w:rsidR="00547B33" w:rsidRDefault="002B733A" w:rsidP="00547B33">
                    <w:pPr>
                      <w:pStyle w:val="affffffe"/>
                      <w:jc w:val="right"/>
                      <w:rPr>
                        <w:szCs w:val="21"/>
                      </w:rPr>
                    </w:pPr>
                    <w:r>
                      <w:t>52,705</w:t>
                    </w:r>
                  </w:p>
                </w:tc>
                <w:tc>
                  <w:tcPr>
                    <w:tcW w:w="507" w:type="pct"/>
                  </w:tcPr>
                  <w:p w:rsidR="00547B33" w:rsidRDefault="002B733A" w:rsidP="00547B33">
                    <w:pPr>
                      <w:pStyle w:val="affffffe"/>
                      <w:jc w:val="right"/>
                      <w:rPr>
                        <w:szCs w:val="21"/>
                      </w:rPr>
                    </w:pPr>
                    <w:r>
                      <w:t>2,250</w:t>
                    </w:r>
                  </w:p>
                </w:tc>
                <w:tc>
                  <w:tcPr>
                    <w:tcW w:w="473" w:type="pct"/>
                  </w:tcPr>
                  <w:p w:rsidR="00547B33" w:rsidRDefault="002B733A" w:rsidP="00547B33">
                    <w:pPr>
                      <w:pStyle w:val="affffffe"/>
                      <w:jc w:val="right"/>
                      <w:rPr>
                        <w:szCs w:val="21"/>
                      </w:rPr>
                    </w:pPr>
                    <w:r>
                      <w:t>1,500,000</w:t>
                    </w:r>
                  </w:p>
                </w:tc>
                <w:tc>
                  <w:tcPr>
                    <w:tcW w:w="504"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588200462"/>
              <w:lock w:val="sdtLocked"/>
            </w:sdtPr>
            <w:sdtContent>
              <w:tr w:rsidR="00547B33" w:rsidTr="00547B33">
                <w:trPr>
                  <w:cantSplit/>
                  <w:trHeight w:val="319"/>
                </w:trPr>
                <w:tc>
                  <w:tcPr>
                    <w:tcW w:w="431" w:type="pct"/>
                  </w:tcPr>
                  <w:p w:rsidR="00547B33" w:rsidRDefault="002B733A" w:rsidP="00547B33">
                    <w:pPr>
                      <w:pStyle w:val="affffffe"/>
                      <w:rPr>
                        <w:szCs w:val="21"/>
                      </w:rPr>
                    </w:pPr>
                    <w:r>
                      <w:t>17</w:t>
                    </w:r>
                    <w:r>
                      <w:t>兖州煤业</w:t>
                    </w:r>
                    <w:r>
                      <w:t>SCP003</w:t>
                    </w:r>
                    <w:r>
                      <w:t>债券</w:t>
                    </w:r>
                  </w:p>
                </w:tc>
                <w:tc>
                  <w:tcPr>
                    <w:tcW w:w="431" w:type="pct"/>
                  </w:tcPr>
                  <w:p w:rsidR="00547B33" w:rsidRDefault="002B733A" w:rsidP="00547B33">
                    <w:pPr>
                      <w:pStyle w:val="affffffe"/>
                      <w:jc w:val="right"/>
                      <w:rPr>
                        <w:szCs w:val="21"/>
                      </w:rPr>
                    </w:pPr>
                    <w:r>
                      <w:t>3,000,000</w:t>
                    </w:r>
                  </w:p>
                </w:tc>
                <w:tc>
                  <w:tcPr>
                    <w:tcW w:w="431" w:type="pct"/>
                  </w:tcPr>
                  <w:p w:rsidR="00547B33" w:rsidRDefault="002B733A" w:rsidP="00547B33">
                    <w:pPr>
                      <w:pStyle w:val="affffffe"/>
                      <w:rPr>
                        <w:szCs w:val="21"/>
                      </w:rPr>
                    </w:pPr>
                    <w:r>
                      <w:t>2017-6-30</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2,995,500</w:t>
                    </w:r>
                  </w:p>
                </w:tc>
                <w:tc>
                  <w:tcPr>
                    <w:tcW w:w="430" w:type="pct"/>
                  </w:tcPr>
                  <w:p w:rsidR="00547B33" w:rsidRDefault="00547B33" w:rsidP="00547B33">
                    <w:pPr>
                      <w:pStyle w:val="affffffe"/>
                      <w:jc w:val="right"/>
                      <w:rPr>
                        <w:szCs w:val="21"/>
                      </w:rPr>
                    </w:pPr>
                  </w:p>
                </w:tc>
                <w:tc>
                  <w:tcPr>
                    <w:tcW w:w="430" w:type="pct"/>
                  </w:tcPr>
                  <w:p w:rsidR="00547B33" w:rsidRDefault="002B733A" w:rsidP="00547B33">
                    <w:pPr>
                      <w:pStyle w:val="affffffe"/>
                      <w:jc w:val="right"/>
                      <w:rPr>
                        <w:szCs w:val="21"/>
                      </w:rPr>
                    </w:pPr>
                    <w:r>
                      <w:t>2,995,500</w:t>
                    </w:r>
                  </w:p>
                </w:tc>
                <w:tc>
                  <w:tcPr>
                    <w:tcW w:w="501" w:type="pct"/>
                  </w:tcPr>
                  <w:p w:rsidR="00547B33" w:rsidRDefault="002B733A" w:rsidP="00547B33">
                    <w:pPr>
                      <w:pStyle w:val="affffffe"/>
                      <w:jc w:val="right"/>
                      <w:rPr>
                        <w:szCs w:val="21"/>
                      </w:rPr>
                    </w:pPr>
                    <w:r>
                      <w:t>72,680</w:t>
                    </w:r>
                  </w:p>
                </w:tc>
                <w:tc>
                  <w:tcPr>
                    <w:tcW w:w="507" w:type="pct"/>
                  </w:tcPr>
                  <w:p w:rsidR="00547B33" w:rsidRDefault="002B733A" w:rsidP="00547B33">
                    <w:pPr>
                      <w:pStyle w:val="affffffe"/>
                      <w:jc w:val="right"/>
                      <w:rPr>
                        <w:szCs w:val="21"/>
                      </w:rPr>
                    </w:pPr>
                    <w:r>
                      <w:t>2,656</w:t>
                    </w:r>
                  </w:p>
                </w:tc>
                <w:tc>
                  <w:tcPr>
                    <w:tcW w:w="473" w:type="pct"/>
                  </w:tcPr>
                  <w:p w:rsidR="00547B33" w:rsidRDefault="00547B33" w:rsidP="00547B33">
                    <w:pPr>
                      <w:pStyle w:val="affffffe"/>
                      <w:jc w:val="right"/>
                      <w:rPr>
                        <w:szCs w:val="21"/>
                      </w:rPr>
                    </w:pPr>
                  </w:p>
                </w:tc>
                <w:tc>
                  <w:tcPr>
                    <w:tcW w:w="504" w:type="pct"/>
                  </w:tcPr>
                  <w:p w:rsidR="00547B33" w:rsidRDefault="002B733A" w:rsidP="00547B33">
                    <w:pPr>
                      <w:pStyle w:val="affffffe"/>
                      <w:jc w:val="right"/>
                      <w:rPr>
                        <w:szCs w:val="21"/>
                      </w:rPr>
                    </w:pPr>
                    <w:r>
                      <w:t>2,998,156</w:t>
                    </w: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2094277272"/>
              <w:lock w:val="sdtLocked"/>
            </w:sdtPr>
            <w:sdtContent>
              <w:tr w:rsidR="00547B33" w:rsidTr="00547B33">
                <w:trPr>
                  <w:cantSplit/>
                  <w:trHeight w:val="319"/>
                </w:trPr>
                <w:tc>
                  <w:tcPr>
                    <w:tcW w:w="431" w:type="pct"/>
                  </w:tcPr>
                  <w:p w:rsidR="00547B33" w:rsidRDefault="002B733A" w:rsidP="00547B33">
                    <w:pPr>
                      <w:pStyle w:val="affffffe"/>
                      <w:rPr>
                        <w:szCs w:val="21"/>
                      </w:rPr>
                    </w:pPr>
                    <w:r>
                      <w:t>17</w:t>
                    </w:r>
                    <w:r>
                      <w:t>兖州煤业</w:t>
                    </w:r>
                    <w:r>
                      <w:t>SCP004</w:t>
                    </w:r>
                    <w:r>
                      <w:t>债券</w:t>
                    </w:r>
                  </w:p>
                </w:tc>
                <w:tc>
                  <w:tcPr>
                    <w:tcW w:w="431" w:type="pct"/>
                  </w:tcPr>
                  <w:p w:rsidR="00547B33" w:rsidRDefault="002B733A" w:rsidP="00547B33">
                    <w:pPr>
                      <w:pStyle w:val="affffffe"/>
                      <w:jc w:val="right"/>
                      <w:rPr>
                        <w:szCs w:val="21"/>
                      </w:rPr>
                    </w:pPr>
                    <w:r>
                      <w:t>3,000,000</w:t>
                    </w:r>
                  </w:p>
                </w:tc>
                <w:tc>
                  <w:tcPr>
                    <w:tcW w:w="431" w:type="pct"/>
                  </w:tcPr>
                  <w:p w:rsidR="00547B33" w:rsidRDefault="002B733A" w:rsidP="00547B33">
                    <w:pPr>
                      <w:pStyle w:val="affffffe"/>
                      <w:rPr>
                        <w:szCs w:val="21"/>
                        <w:lang w:eastAsia="zh-CN"/>
                      </w:rPr>
                    </w:pPr>
                    <w:r>
                      <w:t>2017-7-2</w:t>
                    </w:r>
                    <w:r>
                      <w:rPr>
                        <w:rFonts w:hint="eastAsia"/>
                        <w:lang w:eastAsia="zh-CN"/>
                      </w:rPr>
                      <w:t>1</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2,995,500</w:t>
                    </w:r>
                  </w:p>
                </w:tc>
                <w:tc>
                  <w:tcPr>
                    <w:tcW w:w="430" w:type="pct"/>
                  </w:tcPr>
                  <w:p w:rsidR="00547B33" w:rsidRDefault="00547B33" w:rsidP="00547B33">
                    <w:pPr>
                      <w:pStyle w:val="affffffe"/>
                      <w:jc w:val="right"/>
                      <w:rPr>
                        <w:szCs w:val="21"/>
                      </w:rPr>
                    </w:pPr>
                  </w:p>
                </w:tc>
                <w:tc>
                  <w:tcPr>
                    <w:tcW w:w="430" w:type="pct"/>
                  </w:tcPr>
                  <w:p w:rsidR="00547B33" w:rsidRDefault="002B733A" w:rsidP="00547B33">
                    <w:pPr>
                      <w:pStyle w:val="affffffe"/>
                      <w:jc w:val="right"/>
                      <w:rPr>
                        <w:szCs w:val="21"/>
                      </w:rPr>
                    </w:pPr>
                    <w:r>
                      <w:t>2,995,500</w:t>
                    </w:r>
                  </w:p>
                </w:tc>
                <w:tc>
                  <w:tcPr>
                    <w:tcW w:w="501" w:type="pct"/>
                  </w:tcPr>
                  <w:p w:rsidR="00547B33" w:rsidRDefault="002B733A" w:rsidP="00547B33">
                    <w:pPr>
                      <w:pStyle w:val="affffffe"/>
                      <w:jc w:val="right"/>
                      <w:rPr>
                        <w:szCs w:val="21"/>
                      </w:rPr>
                    </w:pPr>
                    <w:r>
                      <w:t>62,755</w:t>
                    </w:r>
                  </w:p>
                </w:tc>
                <w:tc>
                  <w:tcPr>
                    <w:tcW w:w="507" w:type="pct"/>
                  </w:tcPr>
                  <w:p w:rsidR="00547B33" w:rsidRDefault="002B733A" w:rsidP="00547B33">
                    <w:pPr>
                      <w:pStyle w:val="affffffe"/>
                      <w:jc w:val="right"/>
                      <w:rPr>
                        <w:szCs w:val="21"/>
                      </w:rPr>
                    </w:pPr>
                    <w:r>
                      <w:t>2,194</w:t>
                    </w:r>
                  </w:p>
                </w:tc>
                <w:tc>
                  <w:tcPr>
                    <w:tcW w:w="473" w:type="pct"/>
                  </w:tcPr>
                  <w:p w:rsidR="00547B33" w:rsidRDefault="00547B33" w:rsidP="00547B33">
                    <w:pPr>
                      <w:pStyle w:val="affffffe"/>
                      <w:jc w:val="right"/>
                      <w:rPr>
                        <w:szCs w:val="21"/>
                      </w:rPr>
                    </w:pPr>
                  </w:p>
                </w:tc>
                <w:tc>
                  <w:tcPr>
                    <w:tcW w:w="504" w:type="pct"/>
                  </w:tcPr>
                  <w:p w:rsidR="00547B33" w:rsidRDefault="002B733A" w:rsidP="00547B33">
                    <w:pPr>
                      <w:pStyle w:val="affffffe"/>
                      <w:jc w:val="right"/>
                      <w:rPr>
                        <w:szCs w:val="21"/>
                      </w:rPr>
                    </w:pPr>
                    <w:r>
                      <w:t>2,997,694</w:t>
                    </w: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1848980034"/>
              <w:lock w:val="sdtLocked"/>
            </w:sdtPr>
            <w:sdtContent>
              <w:tr w:rsidR="00547B33" w:rsidTr="00547B33">
                <w:trPr>
                  <w:cantSplit/>
                  <w:trHeight w:val="319"/>
                </w:trPr>
                <w:tc>
                  <w:tcPr>
                    <w:tcW w:w="431" w:type="pct"/>
                  </w:tcPr>
                  <w:p w:rsidR="00547B33" w:rsidRDefault="002B733A" w:rsidP="00547B33">
                    <w:pPr>
                      <w:pStyle w:val="affffffe"/>
                      <w:rPr>
                        <w:szCs w:val="21"/>
                      </w:rPr>
                    </w:pPr>
                    <w:r>
                      <w:t>17</w:t>
                    </w:r>
                    <w:r>
                      <w:t>兖州煤业</w:t>
                    </w:r>
                    <w:r>
                      <w:t>SCP005</w:t>
                    </w:r>
                    <w:r>
                      <w:t>债券</w:t>
                    </w:r>
                  </w:p>
                </w:tc>
                <w:tc>
                  <w:tcPr>
                    <w:tcW w:w="431" w:type="pct"/>
                  </w:tcPr>
                  <w:p w:rsidR="00547B33" w:rsidRDefault="002B733A" w:rsidP="00547B33">
                    <w:pPr>
                      <w:pStyle w:val="affffffe"/>
                      <w:jc w:val="right"/>
                      <w:rPr>
                        <w:szCs w:val="21"/>
                      </w:rPr>
                    </w:pPr>
                    <w:r>
                      <w:t>1,500,000</w:t>
                    </w:r>
                  </w:p>
                </w:tc>
                <w:tc>
                  <w:tcPr>
                    <w:tcW w:w="431" w:type="pct"/>
                  </w:tcPr>
                  <w:p w:rsidR="00547B33" w:rsidRDefault="002B733A" w:rsidP="00547B33">
                    <w:pPr>
                      <w:pStyle w:val="affffffe"/>
                      <w:rPr>
                        <w:szCs w:val="21"/>
                        <w:lang w:eastAsia="zh-CN"/>
                      </w:rPr>
                    </w:pPr>
                    <w:r>
                      <w:t>2017-7-</w:t>
                    </w:r>
                    <w:r>
                      <w:rPr>
                        <w:rFonts w:hint="eastAsia"/>
                        <w:lang w:eastAsia="zh-CN"/>
                      </w:rPr>
                      <w:t>31</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1,497,750</w:t>
                    </w:r>
                  </w:p>
                </w:tc>
                <w:tc>
                  <w:tcPr>
                    <w:tcW w:w="430" w:type="pct"/>
                  </w:tcPr>
                  <w:p w:rsidR="00547B33" w:rsidRDefault="00547B33" w:rsidP="00547B33">
                    <w:pPr>
                      <w:pStyle w:val="affffffe"/>
                      <w:jc w:val="right"/>
                      <w:rPr>
                        <w:szCs w:val="21"/>
                      </w:rPr>
                    </w:pPr>
                  </w:p>
                </w:tc>
                <w:tc>
                  <w:tcPr>
                    <w:tcW w:w="430" w:type="pct"/>
                  </w:tcPr>
                  <w:p w:rsidR="00547B33" w:rsidRDefault="002B733A" w:rsidP="00547B33">
                    <w:pPr>
                      <w:pStyle w:val="affffffe"/>
                      <w:jc w:val="right"/>
                      <w:rPr>
                        <w:szCs w:val="21"/>
                      </w:rPr>
                    </w:pPr>
                    <w:r>
                      <w:t>1,497,750</w:t>
                    </w:r>
                  </w:p>
                </w:tc>
                <w:tc>
                  <w:tcPr>
                    <w:tcW w:w="501" w:type="pct"/>
                  </w:tcPr>
                  <w:p w:rsidR="00547B33" w:rsidRDefault="002B733A" w:rsidP="00547B33">
                    <w:pPr>
                      <w:pStyle w:val="affffffe"/>
                      <w:jc w:val="right"/>
                      <w:rPr>
                        <w:szCs w:val="21"/>
                      </w:rPr>
                    </w:pPr>
                    <w:r>
                      <w:t>29,325</w:t>
                    </w:r>
                  </w:p>
                </w:tc>
                <w:tc>
                  <w:tcPr>
                    <w:tcW w:w="507" w:type="pct"/>
                  </w:tcPr>
                  <w:p w:rsidR="00547B33" w:rsidRDefault="002B733A" w:rsidP="00547B33">
                    <w:pPr>
                      <w:pStyle w:val="affffffe"/>
                      <w:jc w:val="right"/>
                      <w:rPr>
                        <w:szCs w:val="21"/>
                      </w:rPr>
                    </w:pPr>
                    <w:r>
                      <w:t>1,179</w:t>
                    </w:r>
                  </w:p>
                </w:tc>
                <w:tc>
                  <w:tcPr>
                    <w:tcW w:w="473" w:type="pct"/>
                  </w:tcPr>
                  <w:p w:rsidR="00547B33" w:rsidRDefault="00547B33" w:rsidP="00547B33">
                    <w:pPr>
                      <w:pStyle w:val="affffffe"/>
                      <w:jc w:val="right"/>
                      <w:rPr>
                        <w:szCs w:val="21"/>
                      </w:rPr>
                    </w:pPr>
                  </w:p>
                </w:tc>
                <w:tc>
                  <w:tcPr>
                    <w:tcW w:w="504" w:type="pct"/>
                  </w:tcPr>
                  <w:p w:rsidR="00547B33" w:rsidRDefault="002B733A" w:rsidP="00547B33">
                    <w:pPr>
                      <w:pStyle w:val="affffffe"/>
                      <w:jc w:val="right"/>
                      <w:rPr>
                        <w:szCs w:val="21"/>
                      </w:rPr>
                    </w:pPr>
                    <w:r>
                      <w:t>1,498,929</w:t>
                    </w: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1739826903"/>
              <w:lock w:val="sdtLocked"/>
            </w:sdtPr>
            <w:sdtContent>
              <w:tr w:rsidR="00547B33" w:rsidTr="00547B33">
                <w:trPr>
                  <w:cantSplit/>
                  <w:trHeight w:val="319"/>
                </w:trPr>
                <w:tc>
                  <w:tcPr>
                    <w:tcW w:w="431" w:type="pct"/>
                  </w:tcPr>
                  <w:p w:rsidR="00547B33" w:rsidRDefault="002B733A" w:rsidP="00547B33">
                    <w:pPr>
                      <w:pStyle w:val="affffffe"/>
                      <w:rPr>
                        <w:szCs w:val="21"/>
                      </w:rPr>
                    </w:pPr>
                    <w:r>
                      <w:t>17</w:t>
                    </w:r>
                    <w:r>
                      <w:t>兖州煤业</w:t>
                    </w:r>
                    <w:r>
                      <w:t>SCP006</w:t>
                    </w:r>
                    <w:r>
                      <w:t>债券</w:t>
                    </w:r>
                  </w:p>
                </w:tc>
                <w:tc>
                  <w:tcPr>
                    <w:tcW w:w="431" w:type="pct"/>
                  </w:tcPr>
                  <w:p w:rsidR="00547B33" w:rsidRDefault="002B733A" w:rsidP="00547B33">
                    <w:pPr>
                      <w:pStyle w:val="affffffe"/>
                      <w:jc w:val="right"/>
                      <w:rPr>
                        <w:szCs w:val="21"/>
                      </w:rPr>
                    </w:pPr>
                    <w:r>
                      <w:t>1,500,000</w:t>
                    </w:r>
                  </w:p>
                </w:tc>
                <w:tc>
                  <w:tcPr>
                    <w:tcW w:w="431" w:type="pct"/>
                  </w:tcPr>
                  <w:p w:rsidR="00547B33" w:rsidRDefault="002B733A" w:rsidP="00547B33">
                    <w:pPr>
                      <w:pStyle w:val="affffffe"/>
                      <w:rPr>
                        <w:szCs w:val="21"/>
                        <w:lang w:eastAsia="zh-CN"/>
                      </w:rPr>
                    </w:pPr>
                    <w:r>
                      <w:t>2017-8-</w:t>
                    </w:r>
                    <w:r>
                      <w:rPr>
                        <w:rFonts w:hint="eastAsia"/>
                        <w:lang w:eastAsia="zh-CN"/>
                      </w:rPr>
                      <w:t>2</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1,497,750</w:t>
                    </w:r>
                  </w:p>
                </w:tc>
                <w:tc>
                  <w:tcPr>
                    <w:tcW w:w="430" w:type="pct"/>
                  </w:tcPr>
                  <w:p w:rsidR="00547B33" w:rsidRDefault="00547B33" w:rsidP="00547B33">
                    <w:pPr>
                      <w:pStyle w:val="affffffe"/>
                      <w:jc w:val="right"/>
                      <w:rPr>
                        <w:szCs w:val="21"/>
                      </w:rPr>
                    </w:pPr>
                  </w:p>
                </w:tc>
                <w:tc>
                  <w:tcPr>
                    <w:tcW w:w="430" w:type="pct"/>
                  </w:tcPr>
                  <w:p w:rsidR="00547B33" w:rsidRDefault="002B733A" w:rsidP="00547B33">
                    <w:pPr>
                      <w:pStyle w:val="affffffe"/>
                      <w:jc w:val="right"/>
                      <w:rPr>
                        <w:szCs w:val="21"/>
                      </w:rPr>
                    </w:pPr>
                    <w:r>
                      <w:t>1,497,750</w:t>
                    </w:r>
                  </w:p>
                </w:tc>
                <w:tc>
                  <w:tcPr>
                    <w:tcW w:w="501" w:type="pct"/>
                  </w:tcPr>
                  <w:p w:rsidR="00547B33" w:rsidRDefault="002B733A" w:rsidP="00547B33">
                    <w:pPr>
                      <w:pStyle w:val="affffffe"/>
                      <w:jc w:val="right"/>
                      <w:rPr>
                        <w:szCs w:val="21"/>
                      </w:rPr>
                    </w:pPr>
                    <w:r>
                      <w:t>29,256</w:t>
                    </w:r>
                  </w:p>
                </w:tc>
                <w:tc>
                  <w:tcPr>
                    <w:tcW w:w="507" w:type="pct"/>
                  </w:tcPr>
                  <w:p w:rsidR="00547B33" w:rsidRDefault="002B733A" w:rsidP="00547B33">
                    <w:pPr>
                      <w:pStyle w:val="affffffe"/>
                      <w:jc w:val="right"/>
                      <w:rPr>
                        <w:szCs w:val="21"/>
                      </w:rPr>
                    </w:pPr>
                    <w:r>
                      <w:t>1,179</w:t>
                    </w:r>
                  </w:p>
                </w:tc>
                <w:tc>
                  <w:tcPr>
                    <w:tcW w:w="473" w:type="pct"/>
                  </w:tcPr>
                  <w:p w:rsidR="00547B33" w:rsidRDefault="00547B33" w:rsidP="00547B33">
                    <w:pPr>
                      <w:pStyle w:val="affffffe"/>
                      <w:jc w:val="right"/>
                      <w:rPr>
                        <w:szCs w:val="21"/>
                      </w:rPr>
                    </w:pPr>
                  </w:p>
                </w:tc>
                <w:tc>
                  <w:tcPr>
                    <w:tcW w:w="504" w:type="pct"/>
                  </w:tcPr>
                  <w:p w:rsidR="00547B33" w:rsidRDefault="002B733A" w:rsidP="00547B33">
                    <w:pPr>
                      <w:pStyle w:val="affffffe"/>
                      <w:jc w:val="right"/>
                      <w:rPr>
                        <w:szCs w:val="21"/>
                      </w:rPr>
                    </w:pPr>
                    <w:r>
                      <w:t>1,498,929</w:t>
                    </w: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273179299"/>
              <w:lock w:val="sdtLocked"/>
            </w:sdtPr>
            <w:sdtContent>
              <w:tr w:rsidR="00547B33" w:rsidTr="00547B33">
                <w:trPr>
                  <w:cantSplit/>
                  <w:trHeight w:val="319"/>
                </w:trPr>
                <w:tc>
                  <w:tcPr>
                    <w:tcW w:w="431" w:type="pct"/>
                  </w:tcPr>
                  <w:p w:rsidR="00547B33" w:rsidRDefault="002B733A" w:rsidP="00547B33">
                    <w:pPr>
                      <w:pStyle w:val="affffffe"/>
                      <w:rPr>
                        <w:szCs w:val="21"/>
                      </w:rPr>
                    </w:pPr>
                    <w:r>
                      <w:t>17</w:t>
                    </w:r>
                    <w:r>
                      <w:t>兖州煤业</w:t>
                    </w:r>
                    <w:r>
                      <w:t>SCP007</w:t>
                    </w:r>
                    <w:r>
                      <w:t>债券</w:t>
                    </w:r>
                  </w:p>
                </w:tc>
                <w:tc>
                  <w:tcPr>
                    <w:tcW w:w="431" w:type="pct"/>
                  </w:tcPr>
                  <w:p w:rsidR="00547B33" w:rsidRDefault="002B733A" w:rsidP="00547B33">
                    <w:pPr>
                      <w:pStyle w:val="affffffe"/>
                      <w:jc w:val="right"/>
                      <w:rPr>
                        <w:szCs w:val="21"/>
                      </w:rPr>
                    </w:pPr>
                    <w:r>
                      <w:t>1,500,000</w:t>
                    </w:r>
                  </w:p>
                </w:tc>
                <w:tc>
                  <w:tcPr>
                    <w:tcW w:w="431" w:type="pct"/>
                  </w:tcPr>
                  <w:p w:rsidR="00547B33" w:rsidRDefault="002B733A" w:rsidP="00547B33">
                    <w:pPr>
                      <w:pStyle w:val="affffffe"/>
                      <w:rPr>
                        <w:szCs w:val="21"/>
                        <w:lang w:eastAsia="zh-CN"/>
                      </w:rPr>
                    </w:pPr>
                    <w:r>
                      <w:t>2017-8-</w:t>
                    </w:r>
                    <w:r>
                      <w:rPr>
                        <w:rFonts w:hint="eastAsia"/>
                        <w:lang w:eastAsia="zh-CN"/>
                      </w:rPr>
                      <w:t>9</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1,497,750</w:t>
                    </w:r>
                  </w:p>
                </w:tc>
                <w:tc>
                  <w:tcPr>
                    <w:tcW w:w="430" w:type="pct"/>
                  </w:tcPr>
                  <w:p w:rsidR="00547B33" w:rsidRDefault="00547B33" w:rsidP="00547B33">
                    <w:pPr>
                      <w:pStyle w:val="affffffe"/>
                      <w:jc w:val="right"/>
                      <w:rPr>
                        <w:szCs w:val="21"/>
                      </w:rPr>
                    </w:pPr>
                  </w:p>
                </w:tc>
                <w:tc>
                  <w:tcPr>
                    <w:tcW w:w="430" w:type="pct"/>
                  </w:tcPr>
                  <w:p w:rsidR="00547B33" w:rsidRDefault="002B733A" w:rsidP="00547B33">
                    <w:pPr>
                      <w:pStyle w:val="affffffe"/>
                      <w:jc w:val="right"/>
                      <w:rPr>
                        <w:szCs w:val="21"/>
                      </w:rPr>
                    </w:pPr>
                    <w:r>
                      <w:t>1,497,750</w:t>
                    </w:r>
                  </w:p>
                </w:tc>
                <w:tc>
                  <w:tcPr>
                    <w:tcW w:w="501" w:type="pct"/>
                  </w:tcPr>
                  <w:p w:rsidR="00547B33" w:rsidRDefault="002B733A" w:rsidP="00547B33">
                    <w:pPr>
                      <w:pStyle w:val="affffffe"/>
                      <w:jc w:val="right"/>
                      <w:rPr>
                        <w:szCs w:val="21"/>
                      </w:rPr>
                    </w:pPr>
                    <w:r>
                      <w:t>28,080</w:t>
                    </w:r>
                  </w:p>
                </w:tc>
                <w:tc>
                  <w:tcPr>
                    <w:tcW w:w="507" w:type="pct"/>
                  </w:tcPr>
                  <w:p w:rsidR="00547B33" w:rsidRDefault="002B733A" w:rsidP="00547B33">
                    <w:pPr>
                      <w:pStyle w:val="affffffe"/>
                      <w:jc w:val="right"/>
                      <w:rPr>
                        <w:szCs w:val="21"/>
                      </w:rPr>
                    </w:pPr>
                    <w:r>
                      <w:t>1,179</w:t>
                    </w:r>
                  </w:p>
                </w:tc>
                <w:tc>
                  <w:tcPr>
                    <w:tcW w:w="473" w:type="pct"/>
                  </w:tcPr>
                  <w:p w:rsidR="00547B33" w:rsidRDefault="00547B33" w:rsidP="00547B33">
                    <w:pPr>
                      <w:pStyle w:val="affffffe"/>
                      <w:jc w:val="right"/>
                      <w:rPr>
                        <w:szCs w:val="21"/>
                      </w:rPr>
                    </w:pPr>
                  </w:p>
                </w:tc>
                <w:tc>
                  <w:tcPr>
                    <w:tcW w:w="504" w:type="pct"/>
                  </w:tcPr>
                  <w:p w:rsidR="00547B33" w:rsidRDefault="002B733A" w:rsidP="00547B33">
                    <w:pPr>
                      <w:pStyle w:val="affffffe"/>
                      <w:jc w:val="right"/>
                      <w:rPr>
                        <w:szCs w:val="21"/>
                      </w:rPr>
                    </w:pPr>
                    <w:r>
                      <w:t>1,498,929</w:t>
                    </w:r>
                  </w:p>
                </w:tc>
              </w:tr>
            </w:sdtContent>
          </w:sdt>
          <w:sdt>
            <w:sdtPr>
              <w:rPr>
                <w:rFonts w:asciiTheme="minorHAnsi" w:eastAsiaTheme="minorEastAsia" w:hAnsiTheme="minorHAnsi" w:cstheme="minorBidi"/>
                <w:kern w:val="2"/>
                <w:sz w:val="21"/>
                <w:szCs w:val="21"/>
              </w:rPr>
              <w:alias w:val="短期应付债券的增减变动明细"/>
              <w:tag w:val="_TUP_a068685532704df694932b343e1ae020"/>
              <w:id w:val="1244612626"/>
              <w:lock w:val="sdtLocked"/>
            </w:sdtPr>
            <w:sdtContent>
              <w:tr w:rsidR="00547B33" w:rsidTr="00547B33">
                <w:trPr>
                  <w:cantSplit/>
                  <w:trHeight w:val="319"/>
                </w:trPr>
                <w:tc>
                  <w:tcPr>
                    <w:tcW w:w="431" w:type="pct"/>
                  </w:tcPr>
                  <w:p w:rsidR="00547B33" w:rsidRDefault="002B733A" w:rsidP="00547B33">
                    <w:pPr>
                      <w:pStyle w:val="affffffe"/>
                      <w:rPr>
                        <w:szCs w:val="21"/>
                      </w:rPr>
                    </w:pPr>
                    <w:r>
                      <w:t>17</w:t>
                    </w:r>
                    <w:r>
                      <w:t>兖州煤业</w:t>
                    </w:r>
                    <w:r>
                      <w:t>SCP008</w:t>
                    </w:r>
                    <w:r>
                      <w:t>债券</w:t>
                    </w:r>
                  </w:p>
                </w:tc>
                <w:tc>
                  <w:tcPr>
                    <w:tcW w:w="431" w:type="pct"/>
                  </w:tcPr>
                  <w:p w:rsidR="00547B33" w:rsidRDefault="002B733A" w:rsidP="00547B33">
                    <w:pPr>
                      <w:pStyle w:val="affffffe"/>
                      <w:jc w:val="right"/>
                      <w:rPr>
                        <w:szCs w:val="21"/>
                      </w:rPr>
                    </w:pPr>
                    <w:r>
                      <w:t>1,500,000</w:t>
                    </w:r>
                  </w:p>
                </w:tc>
                <w:tc>
                  <w:tcPr>
                    <w:tcW w:w="431" w:type="pct"/>
                  </w:tcPr>
                  <w:p w:rsidR="00547B33" w:rsidRDefault="002B733A" w:rsidP="00547B33">
                    <w:pPr>
                      <w:pStyle w:val="affffffe"/>
                      <w:rPr>
                        <w:szCs w:val="21"/>
                      </w:rPr>
                    </w:pPr>
                    <w:r>
                      <w:t>2017-11-24</w:t>
                    </w:r>
                  </w:p>
                </w:tc>
                <w:tc>
                  <w:tcPr>
                    <w:tcW w:w="431" w:type="pct"/>
                  </w:tcPr>
                  <w:p w:rsidR="00547B33" w:rsidRDefault="002B733A" w:rsidP="00547B33">
                    <w:pPr>
                      <w:pStyle w:val="affffffe"/>
                      <w:rPr>
                        <w:szCs w:val="21"/>
                      </w:rPr>
                    </w:pPr>
                    <w:r>
                      <w:t>270</w:t>
                    </w:r>
                    <w:r>
                      <w:t>天</w:t>
                    </w:r>
                  </w:p>
                </w:tc>
                <w:tc>
                  <w:tcPr>
                    <w:tcW w:w="430" w:type="pct"/>
                  </w:tcPr>
                  <w:p w:rsidR="00547B33" w:rsidRDefault="002B733A" w:rsidP="00547B33">
                    <w:pPr>
                      <w:pStyle w:val="affffffe"/>
                      <w:jc w:val="right"/>
                      <w:rPr>
                        <w:szCs w:val="21"/>
                      </w:rPr>
                    </w:pPr>
                    <w:r>
                      <w:t>1,497,750</w:t>
                    </w:r>
                  </w:p>
                </w:tc>
                <w:tc>
                  <w:tcPr>
                    <w:tcW w:w="430" w:type="pct"/>
                  </w:tcPr>
                  <w:p w:rsidR="00547B33" w:rsidRDefault="00547B33" w:rsidP="00547B33">
                    <w:pPr>
                      <w:pStyle w:val="affffffe"/>
                      <w:jc w:val="right"/>
                      <w:rPr>
                        <w:szCs w:val="21"/>
                      </w:rPr>
                    </w:pPr>
                  </w:p>
                </w:tc>
                <w:tc>
                  <w:tcPr>
                    <w:tcW w:w="430" w:type="pct"/>
                  </w:tcPr>
                  <w:p w:rsidR="00547B33" w:rsidRDefault="002B733A" w:rsidP="00547B33">
                    <w:pPr>
                      <w:pStyle w:val="affffffe"/>
                      <w:jc w:val="right"/>
                      <w:rPr>
                        <w:szCs w:val="21"/>
                      </w:rPr>
                    </w:pPr>
                    <w:r>
                      <w:t>1,497,750</w:t>
                    </w:r>
                  </w:p>
                </w:tc>
                <w:tc>
                  <w:tcPr>
                    <w:tcW w:w="501" w:type="pct"/>
                  </w:tcPr>
                  <w:p w:rsidR="00547B33" w:rsidRDefault="002B733A" w:rsidP="00547B33">
                    <w:pPr>
                      <w:pStyle w:val="affffffe"/>
                      <w:jc w:val="right"/>
                      <w:rPr>
                        <w:szCs w:val="21"/>
                      </w:rPr>
                    </w:pPr>
                    <w:r>
                      <w:t>8,310</w:t>
                    </w:r>
                  </w:p>
                </w:tc>
                <w:tc>
                  <w:tcPr>
                    <w:tcW w:w="507" w:type="pct"/>
                  </w:tcPr>
                  <w:p w:rsidR="00547B33" w:rsidRDefault="002B733A" w:rsidP="00547B33">
                    <w:pPr>
                      <w:pStyle w:val="affffffe"/>
                      <w:jc w:val="right"/>
                      <w:rPr>
                        <w:szCs w:val="21"/>
                      </w:rPr>
                    </w:pPr>
                    <w:r>
                      <w:t>297</w:t>
                    </w:r>
                  </w:p>
                </w:tc>
                <w:tc>
                  <w:tcPr>
                    <w:tcW w:w="473" w:type="pct"/>
                  </w:tcPr>
                  <w:p w:rsidR="00547B33" w:rsidRDefault="00547B33" w:rsidP="00547B33">
                    <w:pPr>
                      <w:pStyle w:val="affffffe"/>
                      <w:jc w:val="right"/>
                      <w:rPr>
                        <w:szCs w:val="21"/>
                      </w:rPr>
                    </w:pPr>
                  </w:p>
                </w:tc>
                <w:tc>
                  <w:tcPr>
                    <w:tcW w:w="504" w:type="pct"/>
                  </w:tcPr>
                  <w:p w:rsidR="00547B33" w:rsidRDefault="002B733A" w:rsidP="00547B33">
                    <w:pPr>
                      <w:pStyle w:val="affffffe"/>
                      <w:jc w:val="right"/>
                      <w:rPr>
                        <w:szCs w:val="21"/>
                      </w:rPr>
                    </w:pPr>
                    <w:r>
                      <w:t>1,498,047</w:t>
                    </w:r>
                  </w:p>
                </w:tc>
              </w:tr>
            </w:sdtContent>
          </w:sdt>
          <w:tr w:rsidR="00547B33" w:rsidTr="00547B33">
            <w:trPr>
              <w:cantSplit/>
              <w:trHeight w:val="319"/>
            </w:trPr>
            <w:sdt>
              <w:sdtPr>
                <w:tag w:val="_PLD_4399307c929e4f60a130fef9fe647d13"/>
                <w:id w:val="800810029"/>
                <w:lock w:val="sdtLocked"/>
              </w:sdtPr>
              <w:sdtContent>
                <w:tc>
                  <w:tcPr>
                    <w:tcW w:w="431" w:type="pct"/>
                    <w:vAlign w:val="center"/>
                  </w:tcPr>
                  <w:p w:rsidR="00547B33" w:rsidRDefault="002B733A" w:rsidP="00547B33">
                    <w:pPr>
                      <w:pStyle w:val="affffffe"/>
                      <w:jc w:val="center"/>
                      <w:rPr>
                        <w:szCs w:val="21"/>
                      </w:rPr>
                    </w:pPr>
                    <w:r>
                      <w:rPr>
                        <w:rFonts w:hint="eastAsia"/>
                        <w:szCs w:val="21"/>
                      </w:rPr>
                      <w:t>合计</w:t>
                    </w:r>
                  </w:p>
                </w:tc>
              </w:sdtContent>
            </w:sdt>
            <w:tc>
              <w:tcPr>
                <w:tcW w:w="431" w:type="pct"/>
              </w:tcPr>
              <w:p w:rsidR="00547B33" w:rsidRDefault="002B733A" w:rsidP="00547B33">
                <w:pPr>
                  <w:pStyle w:val="affffffe"/>
                  <w:jc w:val="center"/>
                  <w:rPr>
                    <w:szCs w:val="21"/>
                  </w:rPr>
                </w:pPr>
                <w:r>
                  <w:rPr>
                    <w:rFonts w:hint="eastAsia"/>
                    <w:szCs w:val="21"/>
                  </w:rPr>
                  <w:t>/</w:t>
                </w:r>
              </w:p>
            </w:tc>
            <w:tc>
              <w:tcPr>
                <w:tcW w:w="431" w:type="pct"/>
              </w:tcPr>
              <w:p w:rsidR="00547B33" w:rsidRDefault="002B733A" w:rsidP="00547B33">
                <w:pPr>
                  <w:pStyle w:val="affffffe"/>
                  <w:jc w:val="center"/>
                  <w:rPr>
                    <w:szCs w:val="21"/>
                  </w:rPr>
                </w:pPr>
                <w:r>
                  <w:rPr>
                    <w:rFonts w:hint="eastAsia"/>
                    <w:szCs w:val="21"/>
                  </w:rPr>
                  <w:t>/</w:t>
                </w:r>
              </w:p>
            </w:tc>
            <w:tc>
              <w:tcPr>
                <w:tcW w:w="431" w:type="pct"/>
              </w:tcPr>
              <w:p w:rsidR="00547B33" w:rsidRDefault="002B733A" w:rsidP="00547B33">
                <w:pPr>
                  <w:pStyle w:val="affffffe"/>
                  <w:jc w:val="center"/>
                  <w:rPr>
                    <w:szCs w:val="21"/>
                  </w:rPr>
                </w:pPr>
                <w:r>
                  <w:rPr>
                    <w:rFonts w:hint="eastAsia"/>
                    <w:szCs w:val="21"/>
                  </w:rPr>
                  <w:t>/</w:t>
                </w:r>
              </w:p>
            </w:tc>
            <w:tc>
              <w:tcPr>
                <w:tcW w:w="430" w:type="pct"/>
              </w:tcPr>
              <w:p w:rsidR="00547B33" w:rsidRDefault="002B733A" w:rsidP="00547B33">
                <w:pPr>
                  <w:pStyle w:val="affffffe"/>
                  <w:jc w:val="right"/>
                  <w:rPr>
                    <w:szCs w:val="21"/>
                  </w:rPr>
                </w:pPr>
                <w:r>
                  <w:t>29,958,000</w:t>
                </w:r>
              </w:p>
            </w:tc>
            <w:tc>
              <w:tcPr>
                <w:tcW w:w="430" w:type="pct"/>
              </w:tcPr>
              <w:p w:rsidR="00547B33" w:rsidRDefault="002B733A" w:rsidP="00547B33">
                <w:pPr>
                  <w:pStyle w:val="affffffe"/>
                  <w:jc w:val="right"/>
                  <w:rPr>
                    <w:szCs w:val="21"/>
                  </w:rPr>
                </w:pPr>
                <w:r>
                  <w:t>13,487,708</w:t>
                </w:r>
              </w:p>
            </w:tc>
            <w:tc>
              <w:tcPr>
                <w:tcW w:w="430" w:type="pct"/>
              </w:tcPr>
              <w:p w:rsidR="00547B33" w:rsidRDefault="002B733A" w:rsidP="00547B33">
                <w:pPr>
                  <w:pStyle w:val="affffffe"/>
                  <w:jc w:val="right"/>
                  <w:rPr>
                    <w:szCs w:val="21"/>
                  </w:rPr>
                </w:pPr>
                <w:r>
                  <w:t>16,475,250</w:t>
                </w:r>
              </w:p>
            </w:tc>
            <w:tc>
              <w:tcPr>
                <w:tcW w:w="501" w:type="pct"/>
              </w:tcPr>
              <w:p w:rsidR="00547B33" w:rsidRDefault="002B733A" w:rsidP="00547B33">
                <w:pPr>
                  <w:pStyle w:val="affffffe"/>
                  <w:jc w:val="right"/>
                  <w:rPr>
                    <w:szCs w:val="21"/>
                  </w:rPr>
                </w:pPr>
                <w:r>
                  <w:t>642,261</w:t>
                </w:r>
              </w:p>
            </w:tc>
            <w:tc>
              <w:tcPr>
                <w:tcW w:w="507" w:type="pct"/>
              </w:tcPr>
              <w:p w:rsidR="00547B33" w:rsidRDefault="002B733A" w:rsidP="00547B33">
                <w:pPr>
                  <w:pStyle w:val="affffffe"/>
                  <w:jc w:val="right"/>
                  <w:rPr>
                    <w:szCs w:val="21"/>
                  </w:rPr>
                </w:pPr>
                <w:r>
                  <w:t>27,726</w:t>
                </w:r>
              </w:p>
            </w:tc>
            <w:tc>
              <w:tcPr>
                <w:tcW w:w="473" w:type="pct"/>
              </w:tcPr>
              <w:p w:rsidR="00547B33" w:rsidRDefault="002B733A" w:rsidP="00547B33">
                <w:pPr>
                  <w:pStyle w:val="affffffe"/>
                  <w:jc w:val="right"/>
                  <w:rPr>
                    <w:szCs w:val="21"/>
                  </w:rPr>
                </w:pPr>
                <w:r>
                  <w:t>18,000,000</w:t>
                </w:r>
              </w:p>
            </w:tc>
            <w:tc>
              <w:tcPr>
                <w:tcW w:w="504" w:type="pct"/>
              </w:tcPr>
              <w:p w:rsidR="00547B33" w:rsidRDefault="002B733A" w:rsidP="00547B33">
                <w:pPr>
                  <w:pStyle w:val="affffffe"/>
                  <w:jc w:val="right"/>
                  <w:rPr>
                    <w:szCs w:val="21"/>
                  </w:rPr>
                </w:pPr>
                <w:r>
                  <w:t>11,990,684</w:t>
                </w:r>
              </w:p>
            </w:tc>
          </w:tr>
        </w:tbl>
        <w:p w:rsidR="00547B33" w:rsidRDefault="00547B33">
          <w:pPr>
            <w:pStyle w:val="affffffe"/>
          </w:pPr>
        </w:p>
        <w:p w:rsidR="00547B33" w:rsidRDefault="00D808D8">
          <w:pPr>
            <w:pStyle w:val="affffffe"/>
            <w:rPr>
              <w:szCs w:val="21"/>
            </w:rPr>
          </w:pPr>
        </w:p>
      </w:sdtContent>
    </w:sdt>
    <w:sdt>
      <w:sdtPr>
        <w:rPr>
          <w:rFonts w:hint="eastAsia"/>
          <w:szCs w:val="21"/>
        </w:rPr>
        <w:alias w:val="模块:其他流动负债说明"/>
        <w:tag w:val="_SEC_72acc7f2df254db9a8e7b1d2c0a85c65"/>
        <w:id w:val="1609311908"/>
        <w:lock w:val="sdtLocked"/>
        <w:placeholder>
          <w:docPart w:val="GBC22222222222222222222222222222"/>
        </w:placeholder>
      </w:sdtPr>
      <w:sdtEndPr>
        <w:rPr>
          <w:rFonts w:hint="default"/>
          <w:color w:val="000000" w:themeColor="text1"/>
        </w:rPr>
      </w:sdtEndPr>
      <w:sdtContent>
        <w:p w:rsidR="00547B33" w:rsidRDefault="002B733A">
          <w:pPr>
            <w:pStyle w:val="affffffe"/>
            <w:spacing w:before="60" w:after="60"/>
            <w:rPr>
              <w:szCs w:val="21"/>
            </w:rPr>
          </w:pPr>
          <w:r>
            <w:rPr>
              <w:rFonts w:hint="eastAsia"/>
              <w:szCs w:val="21"/>
            </w:rPr>
            <w:t>其他说明：</w:t>
          </w:r>
        </w:p>
        <w:sdt>
          <w:sdtPr>
            <w:rPr>
              <w:szCs w:val="21"/>
            </w:rPr>
            <w:alias w:val="是否适用：其他流动负债说明[双击切换]"/>
            <w:tag w:val="_GBC_137d3b80ab3041c1a1b255a500c3d52c"/>
            <w:id w:val="1837336894"/>
            <w:lock w:val="sdtContentLocked"/>
            <w:placeholder>
              <w:docPart w:val="GBC22222222222222222222222222222"/>
            </w:placeholder>
          </w:sdtPr>
          <w:sdtContent>
            <w:p w:rsidR="00547B33" w:rsidRDefault="00D808D8" w:rsidP="00547B33">
              <w:pPr>
                <w:pStyle w:val="affffffe"/>
                <w:spacing w:before="60" w:after="60"/>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snapToGrid w:val="0"/>
          <w:color w:val="000000"/>
          <w:spacing w:val="-10"/>
          <w:kern w:val="0"/>
          <w:sz w:val="22"/>
          <w:szCs w:val="22"/>
          <w:lang w:val="en-GB" w:eastAsia="en-US"/>
        </w:rPr>
        <w:alias w:val="模块:长期借款分类 "/>
        <w:tag w:val="_SEC_bb20abc8fd5f49a68916f9dc55e11723"/>
        <w:id w:val="-660387473"/>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rsidR="00547B33" w:rsidRDefault="002B733A" w:rsidP="002B733A">
          <w:pPr>
            <w:pStyle w:val="4"/>
            <w:numPr>
              <w:ilvl w:val="0"/>
              <w:numId w:val="106"/>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355021843"/>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长期借款分类"/>
              <w:tag w:val="_GBC_1469e55f5b66428a857f07acaf1e4ae0"/>
              <w:id w:val="91582556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长期借款分类"/>
              <w:tag w:val="_GBC_02e1603886284ce797acd755be7f672a"/>
              <w:id w:val="156367393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lang w:eastAsia="zh-CN"/>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547B33" w:rsidTr="00547B33">
            <w:trPr>
              <w:cantSplit/>
            </w:trPr>
            <w:sdt>
              <w:sdtPr>
                <w:tag w:val="_PLD_4e1b60888e3248369c96087fd1f19eed"/>
                <w:id w:val="1736203346"/>
                <w:lock w:val="sdtLocked"/>
              </w:sdtPr>
              <w:sdtContent>
                <w:tc>
                  <w:tcPr>
                    <w:tcW w:w="1686" w:type="pct"/>
                  </w:tcPr>
                  <w:p w:rsidR="00547B33" w:rsidRDefault="002B733A" w:rsidP="00547B33">
                    <w:pPr>
                      <w:pStyle w:val="affffffe"/>
                      <w:autoSpaceDE w:val="0"/>
                      <w:autoSpaceDN w:val="0"/>
                      <w:adjustRightInd w:val="0"/>
                      <w:snapToGrid w:val="0"/>
                      <w:jc w:val="center"/>
                      <w:rPr>
                        <w:szCs w:val="21"/>
                      </w:rPr>
                    </w:pPr>
                    <w:r>
                      <w:rPr>
                        <w:rFonts w:hint="eastAsia"/>
                        <w:szCs w:val="21"/>
                      </w:rPr>
                      <w:t>项目</w:t>
                    </w:r>
                  </w:p>
                </w:tc>
              </w:sdtContent>
            </w:sdt>
            <w:sdt>
              <w:sdtPr>
                <w:tag w:val="_PLD_5eb33a0c1cde49ff9ed499493463ec46"/>
                <w:id w:val="157817186"/>
                <w:lock w:val="sdtLocked"/>
              </w:sdtPr>
              <w:sdtContent>
                <w:tc>
                  <w:tcPr>
                    <w:tcW w:w="1686" w:type="pct"/>
                  </w:tcPr>
                  <w:p w:rsidR="00547B33" w:rsidRDefault="002B733A" w:rsidP="00547B33">
                    <w:pPr>
                      <w:pStyle w:val="affffffe"/>
                      <w:jc w:val="center"/>
                      <w:rPr>
                        <w:szCs w:val="21"/>
                      </w:rPr>
                    </w:pPr>
                    <w:r>
                      <w:rPr>
                        <w:rFonts w:hint="eastAsia"/>
                        <w:szCs w:val="21"/>
                      </w:rPr>
                      <w:t>期末余额</w:t>
                    </w:r>
                  </w:p>
                </w:tc>
              </w:sdtContent>
            </w:sdt>
            <w:sdt>
              <w:sdtPr>
                <w:tag w:val="_PLD_9b129c446a5847edb58141b866ffac5d"/>
                <w:id w:val="54512249"/>
                <w:lock w:val="sdtLocked"/>
              </w:sdtPr>
              <w:sdtContent>
                <w:tc>
                  <w:tcPr>
                    <w:tcW w:w="1628" w:type="pct"/>
                  </w:tcPr>
                  <w:p w:rsidR="00547B33" w:rsidRDefault="002B733A" w:rsidP="00547B33">
                    <w:pPr>
                      <w:pStyle w:val="affffffe"/>
                      <w:jc w:val="center"/>
                      <w:rPr>
                        <w:szCs w:val="21"/>
                      </w:rPr>
                    </w:pPr>
                    <w:r>
                      <w:rPr>
                        <w:rFonts w:hint="eastAsia"/>
                        <w:szCs w:val="21"/>
                      </w:rPr>
                      <w:t>期初余额</w:t>
                    </w:r>
                  </w:p>
                </w:tc>
              </w:sdtContent>
            </w:sdt>
          </w:tr>
          <w:tr w:rsidR="00547B33" w:rsidTr="00547B33">
            <w:trPr>
              <w:cantSplit/>
            </w:trPr>
            <w:sdt>
              <w:sdtPr>
                <w:tag w:val="_PLD_50db6eab66ba43ef842b4b6366b79cfd"/>
                <w:id w:val="-264616087"/>
                <w:lock w:val="sdtLocked"/>
              </w:sdtPr>
              <w:sdtContent>
                <w:tc>
                  <w:tcPr>
                    <w:tcW w:w="1686" w:type="pct"/>
                    <w:shd w:val="clear" w:color="auto" w:fill="auto"/>
                  </w:tcPr>
                  <w:p w:rsidR="00547B33" w:rsidRDefault="002B733A" w:rsidP="00547B33">
                    <w:pPr>
                      <w:pStyle w:val="affffffe"/>
                      <w:autoSpaceDE w:val="0"/>
                      <w:autoSpaceDN w:val="0"/>
                      <w:adjustRightInd w:val="0"/>
                      <w:snapToGrid w:val="0"/>
                      <w:rPr>
                        <w:szCs w:val="21"/>
                      </w:rPr>
                    </w:pPr>
                    <w:r>
                      <w:rPr>
                        <w:rFonts w:hint="eastAsia"/>
                        <w:szCs w:val="21"/>
                      </w:rPr>
                      <w:t>质押借款</w:t>
                    </w:r>
                  </w:p>
                </w:tc>
              </w:sdtContent>
            </w:sdt>
            <w:tc>
              <w:tcPr>
                <w:tcW w:w="1686" w:type="pct"/>
                <w:shd w:val="clear" w:color="auto" w:fill="auto"/>
              </w:tcPr>
              <w:p w:rsidR="00547B33" w:rsidRDefault="002B733A" w:rsidP="00547B33">
                <w:pPr>
                  <w:pStyle w:val="affffffe"/>
                  <w:autoSpaceDE w:val="0"/>
                  <w:autoSpaceDN w:val="0"/>
                  <w:adjustRightInd w:val="0"/>
                  <w:snapToGrid w:val="0"/>
                  <w:ind w:right="180"/>
                  <w:jc w:val="right"/>
                  <w:rPr>
                    <w:szCs w:val="21"/>
                  </w:rPr>
                </w:pPr>
                <w:r>
                  <w:t>5,409,360</w:t>
                </w:r>
              </w:p>
            </w:tc>
            <w:tc>
              <w:tcPr>
                <w:tcW w:w="1628" w:type="pct"/>
                <w:shd w:val="clear" w:color="auto" w:fill="auto"/>
              </w:tcPr>
              <w:p w:rsidR="00547B33" w:rsidRDefault="002B733A" w:rsidP="00547B33">
                <w:pPr>
                  <w:pStyle w:val="affffffe"/>
                  <w:jc w:val="right"/>
                  <w:rPr>
                    <w:szCs w:val="21"/>
                  </w:rPr>
                </w:pPr>
                <w:r>
                  <w:t>693,700</w:t>
                </w:r>
              </w:p>
            </w:tc>
          </w:tr>
          <w:tr w:rsidR="00547B33" w:rsidTr="00547B33">
            <w:trPr>
              <w:cantSplit/>
            </w:trPr>
            <w:sdt>
              <w:sdtPr>
                <w:tag w:val="_PLD_1c11b47f4af543b4aa427608cf6764fd"/>
                <w:id w:val="-625772563"/>
                <w:lock w:val="sdtLocked"/>
              </w:sdtPr>
              <w:sdtContent>
                <w:tc>
                  <w:tcPr>
                    <w:tcW w:w="1686" w:type="pct"/>
                    <w:shd w:val="clear" w:color="auto" w:fill="auto"/>
                  </w:tcPr>
                  <w:p w:rsidR="00547B33" w:rsidRDefault="002B733A" w:rsidP="00547B33">
                    <w:pPr>
                      <w:pStyle w:val="affffffe"/>
                      <w:autoSpaceDE w:val="0"/>
                      <w:autoSpaceDN w:val="0"/>
                      <w:adjustRightInd w:val="0"/>
                      <w:snapToGrid w:val="0"/>
                      <w:rPr>
                        <w:szCs w:val="21"/>
                      </w:rPr>
                    </w:pPr>
                    <w:r>
                      <w:rPr>
                        <w:rFonts w:hint="eastAsia"/>
                        <w:szCs w:val="21"/>
                      </w:rPr>
                      <w:t>抵押借款</w:t>
                    </w:r>
                  </w:p>
                </w:tc>
              </w:sdtContent>
            </w:sdt>
            <w:tc>
              <w:tcPr>
                <w:tcW w:w="1686" w:type="pct"/>
                <w:shd w:val="clear" w:color="auto" w:fill="auto"/>
              </w:tcPr>
              <w:p w:rsidR="00547B33" w:rsidRDefault="002B733A" w:rsidP="00547B33">
                <w:pPr>
                  <w:pStyle w:val="affffffe"/>
                  <w:autoSpaceDE w:val="0"/>
                  <w:autoSpaceDN w:val="0"/>
                  <w:adjustRightInd w:val="0"/>
                  <w:snapToGrid w:val="0"/>
                  <w:ind w:right="180"/>
                  <w:jc w:val="right"/>
                  <w:rPr>
                    <w:szCs w:val="21"/>
                  </w:rPr>
                </w:pPr>
                <w:r>
                  <w:t>69,757</w:t>
                </w:r>
              </w:p>
            </w:tc>
            <w:tc>
              <w:tcPr>
                <w:tcW w:w="1628" w:type="pct"/>
                <w:shd w:val="clear" w:color="auto" w:fill="auto"/>
              </w:tcPr>
              <w:p w:rsidR="00547B33" w:rsidRDefault="002B733A" w:rsidP="00547B33">
                <w:pPr>
                  <w:pStyle w:val="affffffe"/>
                  <w:jc w:val="right"/>
                  <w:rPr>
                    <w:szCs w:val="21"/>
                  </w:rPr>
                </w:pPr>
                <w:r>
                  <w:t>46,085</w:t>
                </w:r>
              </w:p>
            </w:tc>
          </w:tr>
          <w:tr w:rsidR="00547B33" w:rsidTr="00547B33">
            <w:trPr>
              <w:cantSplit/>
            </w:trPr>
            <w:sdt>
              <w:sdtPr>
                <w:tag w:val="_PLD_d23eeeb97a724409bbb7298a6f3f16c7"/>
                <w:id w:val="131446265"/>
                <w:lock w:val="sdtLocked"/>
              </w:sdtPr>
              <w:sdtContent>
                <w:tc>
                  <w:tcPr>
                    <w:tcW w:w="1686" w:type="pct"/>
                    <w:shd w:val="clear" w:color="auto" w:fill="auto"/>
                  </w:tcPr>
                  <w:p w:rsidR="00547B33" w:rsidRDefault="002B733A" w:rsidP="00547B33">
                    <w:pPr>
                      <w:pStyle w:val="affffffe"/>
                      <w:autoSpaceDE w:val="0"/>
                      <w:autoSpaceDN w:val="0"/>
                      <w:adjustRightInd w:val="0"/>
                      <w:snapToGrid w:val="0"/>
                      <w:rPr>
                        <w:szCs w:val="21"/>
                      </w:rPr>
                    </w:pPr>
                    <w:r>
                      <w:rPr>
                        <w:rFonts w:hint="eastAsia"/>
                        <w:szCs w:val="21"/>
                      </w:rPr>
                      <w:t>保证借款</w:t>
                    </w:r>
                  </w:p>
                </w:tc>
              </w:sdtContent>
            </w:sdt>
            <w:tc>
              <w:tcPr>
                <w:tcW w:w="1686" w:type="pct"/>
                <w:shd w:val="clear" w:color="auto" w:fill="auto"/>
              </w:tcPr>
              <w:p w:rsidR="00547B33" w:rsidRDefault="002B733A" w:rsidP="00547B33">
                <w:pPr>
                  <w:pStyle w:val="affffffe"/>
                  <w:autoSpaceDE w:val="0"/>
                  <w:autoSpaceDN w:val="0"/>
                  <w:adjustRightInd w:val="0"/>
                  <w:snapToGrid w:val="0"/>
                  <w:ind w:right="180"/>
                  <w:jc w:val="right"/>
                  <w:rPr>
                    <w:szCs w:val="21"/>
                  </w:rPr>
                </w:pPr>
                <w:r>
                  <w:t>17,489,504</w:t>
                </w:r>
              </w:p>
            </w:tc>
            <w:tc>
              <w:tcPr>
                <w:tcW w:w="1628" w:type="pct"/>
                <w:shd w:val="clear" w:color="auto" w:fill="auto"/>
              </w:tcPr>
              <w:p w:rsidR="00547B33" w:rsidRDefault="002B733A" w:rsidP="00547B33">
                <w:pPr>
                  <w:pStyle w:val="affffffe"/>
                  <w:jc w:val="right"/>
                  <w:rPr>
                    <w:szCs w:val="21"/>
                  </w:rPr>
                </w:pPr>
                <w:r>
                  <w:t>19,315,859</w:t>
                </w:r>
              </w:p>
            </w:tc>
          </w:tr>
          <w:tr w:rsidR="00547B33" w:rsidTr="00547B33">
            <w:trPr>
              <w:cantSplit/>
            </w:trPr>
            <w:sdt>
              <w:sdtPr>
                <w:tag w:val="_PLD_ec8135b6a6214b58bd1402866b228c16"/>
                <w:id w:val="1716007355"/>
                <w:lock w:val="sdtLocked"/>
              </w:sdtPr>
              <w:sdtContent>
                <w:tc>
                  <w:tcPr>
                    <w:tcW w:w="1686" w:type="pct"/>
                    <w:shd w:val="clear" w:color="auto" w:fill="auto"/>
                  </w:tcPr>
                  <w:p w:rsidR="00547B33" w:rsidRDefault="002B733A" w:rsidP="00547B33">
                    <w:pPr>
                      <w:pStyle w:val="affffffe"/>
                      <w:autoSpaceDE w:val="0"/>
                      <w:autoSpaceDN w:val="0"/>
                      <w:adjustRightInd w:val="0"/>
                      <w:snapToGrid w:val="0"/>
                      <w:rPr>
                        <w:szCs w:val="21"/>
                      </w:rPr>
                    </w:pPr>
                    <w:r>
                      <w:rPr>
                        <w:rFonts w:hint="eastAsia"/>
                        <w:szCs w:val="21"/>
                      </w:rPr>
                      <w:t>信用借款</w:t>
                    </w:r>
                  </w:p>
                </w:tc>
              </w:sdtContent>
            </w:sdt>
            <w:tc>
              <w:tcPr>
                <w:tcW w:w="1686" w:type="pct"/>
                <w:shd w:val="clear" w:color="auto" w:fill="auto"/>
              </w:tcPr>
              <w:p w:rsidR="00547B33" w:rsidRDefault="002B733A" w:rsidP="00547B33">
                <w:pPr>
                  <w:pStyle w:val="affffffe"/>
                  <w:autoSpaceDE w:val="0"/>
                  <w:autoSpaceDN w:val="0"/>
                  <w:adjustRightInd w:val="0"/>
                  <w:snapToGrid w:val="0"/>
                  <w:ind w:right="180"/>
                  <w:jc w:val="right"/>
                  <w:rPr>
                    <w:szCs w:val="21"/>
                  </w:rPr>
                </w:pPr>
                <w:r>
                  <w:t>8,574,000</w:t>
                </w:r>
              </w:p>
            </w:tc>
            <w:tc>
              <w:tcPr>
                <w:tcW w:w="1628" w:type="pct"/>
                <w:shd w:val="clear" w:color="auto" w:fill="auto"/>
              </w:tcPr>
              <w:p w:rsidR="00547B33" w:rsidRDefault="002B733A" w:rsidP="00547B33">
                <w:pPr>
                  <w:pStyle w:val="affffffe"/>
                  <w:jc w:val="right"/>
                  <w:rPr>
                    <w:szCs w:val="21"/>
                  </w:rPr>
                </w:pPr>
                <w:r>
                  <w:t>2,359,000</w:t>
                </w:r>
              </w:p>
            </w:tc>
          </w:tr>
          <w:sdt>
            <w:sdtPr>
              <w:rPr>
                <w:rFonts w:hint="eastAsia"/>
                <w:szCs w:val="21"/>
              </w:rPr>
              <w:alias w:val="其他长期借款"/>
              <w:tag w:val="_TUP_ad125d950d3e4870bd729c9109dfa38f"/>
              <w:id w:val="908741809"/>
              <w:lock w:val="sdtLocked"/>
            </w:sdtPr>
            <w:sdtContent>
              <w:tr w:rsidR="00547B33" w:rsidTr="00547B33">
                <w:trPr>
                  <w:cantSplit/>
                </w:trPr>
                <w:tc>
                  <w:tcPr>
                    <w:tcW w:w="1686" w:type="pct"/>
                  </w:tcPr>
                  <w:p w:rsidR="00547B33" w:rsidRDefault="00547B33" w:rsidP="00547B33">
                    <w:pPr>
                      <w:pStyle w:val="affffffe"/>
                      <w:autoSpaceDE w:val="0"/>
                      <w:autoSpaceDN w:val="0"/>
                      <w:adjustRightInd w:val="0"/>
                      <w:snapToGrid w:val="0"/>
                      <w:rPr>
                        <w:szCs w:val="21"/>
                      </w:rPr>
                    </w:pPr>
                  </w:p>
                </w:tc>
                <w:tc>
                  <w:tcPr>
                    <w:tcW w:w="1686" w:type="pct"/>
                  </w:tcPr>
                  <w:p w:rsidR="00547B33" w:rsidRDefault="00547B33" w:rsidP="00547B33">
                    <w:pPr>
                      <w:pStyle w:val="affffffe"/>
                      <w:autoSpaceDE w:val="0"/>
                      <w:autoSpaceDN w:val="0"/>
                      <w:adjustRightInd w:val="0"/>
                      <w:snapToGrid w:val="0"/>
                      <w:ind w:right="180"/>
                      <w:jc w:val="right"/>
                      <w:rPr>
                        <w:szCs w:val="21"/>
                      </w:rPr>
                    </w:pPr>
                  </w:p>
                </w:tc>
                <w:tc>
                  <w:tcPr>
                    <w:tcW w:w="1628" w:type="pct"/>
                  </w:tcPr>
                  <w:p w:rsidR="00547B33" w:rsidRDefault="00547B33" w:rsidP="00547B33">
                    <w:pPr>
                      <w:pStyle w:val="affffffe"/>
                      <w:jc w:val="right"/>
                      <w:rPr>
                        <w:szCs w:val="21"/>
                      </w:rPr>
                    </w:pPr>
                  </w:p>
                </w:tc>
              </w:tr>
            </w:sdtContent>
          </w:sdt>
          <w:sdt>
            <w:sdtPr>
              <w:rPr>
                <w:rFonts w:hint="eastAsia"/>
                <w:szCs w:val="21"/>
              </w:rPr>
              <w:alias w:val="其他长期借款"/>
              <w:tag w:val="_TUP_ad125d950d3e4870bd729c9109dfa38f"/>
              <w:id w:val="1973710962"/>
              <w:lock w:val="sdtLocked"/>
            </w:sdtPr>
            <w:sdtContent>
              <w:tr w:rsidR="00547B33" w:rsidTr="00547B33">
                <w:trPr>
                  <w:cantSplit/>
                </w:trPr>
                <w:tc>
                  <w:tcPr>
                    <w:tcW w:w="1686" w:type="pct"/>
                  </w:tcPr>
                  <w:p w:rsidR="00547B33" w:rsidRDefault="00547B33" w:rsidP="00547B33">
                    <w:pPr>
                      <w:pStyle w:val="affffffe"/>
                      <w:autoSpaceDE w:val="0"/>
                      <w:autoSpaceDN w:val="0"/>
                      <w:adjustRightInd w:val="0"/>
                      <w:snapToGrid w:val="0"/>
                      <w:rPr>
                        <w:szCs w:val="21"/>
                      </w:rPr>
                    </w:pPr>
                  </w:p>
                </w:tc>
                <w:tc>
                  <w:tcPr>
                    <w:tcW w:w="1686" w:type="pct"/>
                  </w:tcPr>
                  <w:p w:rsidR="00547B33" w:rsidRDefault="00547B33" w:rsidP="00547B33">
                    <w:pPr>
                      <w:pStyle w:val="affffffe"/>
                      <w:autoSpaceDE w:val="0"/>
                      <w:autoSpaceDN w:val="0"/>
                      <w:adjustRightInd w:val="0"/>
                      <w:snapToGrid w:val="0"/>
                      <w:ind w:right="180"/>
                      <w:jc w:val="right"/>
                      <w:rPr>
                        <w:szCs w:val="21"/>
                      </w:rPr>
                    </w:pPr>
                  </w:p>
                </w:tc>
                <w:tc>
                  <w:tcPr>
                    <w:tcW w:w="1628" w:type="pct"/>
                  </w:tcPr>
                  <w:p w:rsidR="00547B33" w:rsidRDefault="00547B33" w:rsidP="00547B33">
                    <w:pPr>
                      <w:pStyle w:val="affffffe"/>
                      <w:jc w:val="right"/>
                      <w:rPr>
                        <w:szCs w:val="21"/>
                      </w:rPr>
                    </w:pPr>
                  </w:p>
                </w:tc>
              </w:tr>
            </w:sdtContent>
          </w:sdt>
          <w:tr w:rsidR="00547B33" w:rsidTr="00547B33">
            <w:trPr>
              <w:cantSplit/>
            </w:trPr>
            <w:sdt>
              <w:sdtPr>
                <w:tag w:val="_PLD_e6034e23ef2945f2985731ac9af771d2"/>
                <w:id w:val="537241003"/>
                <w:lock w:val="sdtLocked"/>
              </w:sdtPr>
              <w:sdtContent>
                <w:tc>
                  <w:tcPr>
                    <w:tcW w:w="1686" w:type="pct"/>
                    <w:vAlign w:val="center"/>
                  </w:tcPr>
                  <w:p w:rsidR="00547B33" w:rsidRDefault="002B733A" w:rsidP="00547B33">
                    <w:pPr>
                      <w:pStyle w:val="affffffe"/>
                      <w:autoSpaceDE w:val="0"/>
                      <w:autoSpaceDN w:val="0"/>
                      <w:adjustRightInd w:val="0"/>
                      <w:snapToGrid w:val="0"/>
                      <w:jc w:val="center"/>
                      <w:rPr>
                        <w:szCs w:val="21"/>
                      </w:rPr>
                    </w:pPr>
                    <w:r>
                      <w:rPr>
                        <w:rFonts w:hint="eastAsia"/>
                        <w:szCs w:val="21"/>
                      </w:rPr>
                      <w:t>合计</w:t>
                    </w:r>
                  </w:p>
                </w:tc>
              </w:sdtContent>
            </w:sdt>
            <w:tc>
              <w:tcPr>
                <w:tcW w:w="1686" w:type="pct"/>
              </w:tcPr>
              <w:p w:rsidR="00547B33" w:rsidRDefault="002B733A" w:rsidP="00547B33">
                <w:pPr>
                  <w:pStyle w:val="affffffe"/>
                  <w:autoSpaceDE w:val="0"/>
                  <w:autoSpaceDN w:val="0"/>
                  <w:adjustRightInd w:val="0"/>
                  <w:snapToGrid w:val="0"/>
                  <w:ind w:right="180"/>
                  <w:jc w:val="right"/>
                  <w:rPr>
                    <w:szCs w:val="21"/>
                    <w:lang w:eastAsia="zh-CN"/>
                  </w:rPr>
                </w:pPr>
                <w:r>
                  <w:rPr>
                    <w:szCs w:val="21"/>
                    <w:lang w:eastAsia="zh-CN"/>
                  </w:rPr>
                  <w:t>31,542,621</w:t>
                </w:r>
              </w:p>
            </w:tc>
            <w:tc>
              <w:tcPr>
                <w:tcW w:w="1628" w:type="pct"/>
              </w:tcPr>
              <w:p w:rsidR="00547B33" w:rsidRDefault="002B733A" w:rsidP="00547B33">
                <w:pPr>
                  <w:pStyle w:val="affffffe"/>
                  <w:jc w:val="right"/>
                  <w:rPr>
                    <w:szCs w:val="21"/>
                    <w:lang w:eastAsia="zh-CN"/>
                  </w:rPr>
                </w:pPr>
                <w:r>
                  <w:rPr>
                    <w:lang w:eastAsia="zh-CN"/>
                  </w:rPr>
                  <w:t>22,414,644</w:t>
                </w:r>
              </w:p>
            </w:tc>
          </w:tr>
        </w:tbl>
        <w:p w:rsidR="00547B33" w:rsidRDefault="00547B33">
          <w:pPr>
            <w:pStyle w:val="affffffe"/>
          </w:pPr>
        </w:p>
        <w:p w:rsidR="00547B33" w:rsidRDefault="002B733A">
          <w:pPr>
            <w:pStyle w:val="affffffe"/>
            <w:snapToGrid w:val="0"/>
            <w:spacing w:before="60" w:after="60" w:line="240" w:lineRule="atLeast"/>
            <w:rPr>
              <w:szCs w:val="21"/>
              <w:lang w:eastAsia="zh-CN"/>
            </w:rPr>
          </w:pPr>
          <w:r>
            <w:rPr>
              <w:rFonts w:hint="eastAsia"/>
              <w:szCs w:val="21"/>
              <w:lang w:eastAsia="zh-CN"/>
            </w:rPr>
            <w:t>长期借款分类的说明：</w:t>
          </w:r>
        </w:p>
        <w:sdt>
          <w:sdtPr>
            <w:rPr>
              <w:szCs w:val="21"/>
            </w:rPr>
            <w:alias w:val="长期借款分类的说明"/>
            <w:tag w:val="_GBC_b89f86a2a8054eb2892900c86ecbdcb3"/>
            <w:id w:val="-250585638"/>
            <w:lock w:val="sdtLocked"/>
          </w:sdtPr>
          <w:sdtContent>
            <w:p w:rsidR="00547B33" w:rsidRPr="002003BD" w:rsidRDefault="002B733A" w:rsidP="0095220D">
              <w:pPr>
                <w:pStyle w:val="affffffe"/>
                <w:spacing w:beforeLines="50" w:afterLines="50" w:line="360" w:lineRule="exact"/>
                <w:ind w:firstLineChars="200" w:firstLine="440"/>
                <w:rPr>
                  <w:rFonts w:ascii="宋体" w:hAnsi="宋体"/>
                  <w:spacing w:val="0"/>
                  <w:lang w:val="en-US" w:eastAsia="zh-CN"/>
                </w:rPr>
              </w:pPr>
              <w:r w:rsidRPr="002003BD">
                <w:rPr>
                  <w:rFonts w:ascii="宋体" w:hAnsi="宋体"/>
                  <w:spacing w:val="0"/>
                  <w:lang w:eastAsia="zh-CN"/>
                </w:rPr>
                <w:t>长期借款中人民币借款利率在</w:t>
              </w:r>
              <w:r w:rsidRPr="002003BD">
                <w:rPr>
                  <w:rFonts w:ascii="宋体" w:hAnsi="宋体" w:hint="eastAsia"/>
                  <w:spacing w:val="0"/>
                  <w:lang w:eastAsia="zh-CN"/>
                </w:rPr>
                <w:t>4.51</w:t>
              </w:r>
              <w:r w:rsidRPr="002003BD">
                <w:rPr>
                  <w:rFonts w:ascii="宋体" w:hAnsi="宋体"/>
                  <w:spacing w:val="0"/>
                  <w:lang w:eastAsia="zh-CN"/>
                </w:rPr>
                <w:t>%至</w:t>
              </w:r>
              <w:r w:rsidRPr="002003BD">
                <w:rPr>
                  <w:rFonts w:ascii="宋体" w:hAnsi="宋体" w:hint="eastAsia"/>
                  <w:spacing w:val="0"/>
                  <w:lang w:eastAsia="zh-CN"/>
                </w:rPr>
                <w:t>5.90</w:t>
              </w:r>
              <w:r w:rsidRPr="002003BD">
                <w:rPr>
                  <w:rFonts w:ascii="宋体" w:hAnsi="宋体"/>
                  <w:spacing w:val="0"/>
                  <w:lang w:eastAsia="zh-CN"/>
                </w:rPr>
                <w:t>%</w:t>
              </w:r>
              <w:r w:rsidRPr="002003BD">
                <w:rPr>
                  <w:rFonts w:ascii="宋体" w:hAnsi="宋体" w:hint="eastAsia"/>
                  <w:spacing w:val="0"/>
                  <w:lang w:eastAsia="zh-CN"/>
                </w:rPr>
                <w:t>之间</w:t>
              </w:r>
              <w:r w:rsidRPr="002003BD">
                <w:rPr>
                  <w:rFonts w:ascii="宋体" w:hAnsi="宋体"/>
                  <w:spacing w:val="0"/>
                  <w:lang w:eastAsia="zh-CN"/>
                </w:rPr>
                <w:t>，外币</w:t>
              </w:r>
              <w:r w:rsidRPr="002003BD">
                <w:rPr>
                  <w:rFonts w:ascii="宋体" w:hAnsi="宋体" w:hint="eastAsia"/>
                  <w:spacing w:val="0"/>
                  <w:lang w:eastAsia="zh-CN"/>
                </w:rPr>
                <w:t>美元</w:t>
              </w:r>
              <w:r w:rsidRPr="002003BD">
                <w:rPr>
                  <w:rFonts w:ascii="宋体" w:hAnsi="宋体"/>
                  <w:spacing w:val="0"/>
                  <w:lang w:eastAsia="zh-CN"/>
                </w:rPr>
                <w:t>借款利率在</w:t>
              </w:r>
              <w:r w:rsidRPr="002003BD">
                <w:rPr>
                  <w:rFonts w:ascii="宋体" w:hAnsi="宋体" w:hint="eastAsia"/>
                  <w:spacing w:val="0"/>
                  <w:lang w:eastAsia="zh-CN"/>
                </w:rPr>
                <w:t>3个月</w:t>
              </w:r>
              <w:r w:rsidRPr="002003BD">
                <w:rPr>
                  <w:rFonts w:ascii="宋体" w:hAnsi="宋体"/>
                  <w:spacing w:val="0"/>
                  <w:lang w:eastAsia="zh-CN"/>
                </w:rPr>
                <w:t>Libor+</w:t>
              </w:r>
              <w:r w:rsidRPr="002003BD">
                <w:rPr>
                  <w:rFonts w:ascii="宋体" w:hAnsi="宋体" w:hint="eastAsia"/>
                  <w:spacing w:val="0"/>
                  <w:lang w:eastAsia="zh-CN"/>
                </w:rPr>
                <w:t>2.8</w:t>
              </w:r>
              <w:r>
                <w:rPr>
                  <w:rFonts w:ascii="宋体" w:hAnsi="宋体" w:hint="eastAsia"/>
                  <w:spacing w:val="0"/>
                  <w:lang w:eastAsia="zh-CN"/>
                </w:rPr>
                <w:t>0</w:t>
              </w:r>
              <w:r w:rsidRPr="002003BD">
                <w:rPr>
                  <w:rFonts w:ascii="宋体" w:hAnsi="宋体"/>
                  <w:spacing w:val="0"/>
                  <w:lang w:eastAsia="zh-CN"/>
                </w:rPr>
                <w:t>%至</w:t>
              </w:r>
              <w:r w:rsidRPr="002003BD">
                <w:rPr>
                  <w:rFonts w:ascii="宋体" w:hAnsi="宋体" w:hint="eastAsia"/>
                  <w:spacing w:val="0"/>
                  <w:lang w:eastAsia="zh-CN"/>
                </w:rPr>
                <w:t>4.75</w:t>
              </w:r>
              <w:r w:rsidRPr="002003BD">
                <w:rPr>
                  <w:rFonts w:ascii="宋体" w:hAnsi="宋体"/>
                  <w:spacing w:val="0"/>
                  <w:lang w:eastAsia="zh-CN"/>
                </w:rPr>
                <w:t>%</w:t>
              </w:r>
              <w:r w:rsidRPr="002003BD">
                <w:rPr>
                  <w:rFonts w:ascii="宋体" w:hAnsi="宋体" w:hint="eastAsia"/>
                  <w:spacing w:val="0"/>
                  <w:lang w:eastAsia="zh-CN"/>
                </w:rPr>
                <w:t>之间，外币澳元借款利率为8.70%。长期借款中美元借款余额为</w:t>
              </w:r>
              <w:r w:rsidRPr="002003BD">
                <w:rPr>
                  <w:rFonts w:ascii="宋体" w:hAnsi="宋体" w:hint="eastAsia"/>
                  <w:spacing w:val="0"/>
                  <w:lang w:val="en-US" w:eastAsia="zh-CN"/>
                </w:rPr>
                <w:t>3,283,000</w:t>
              </w:r>
              <w:r w:rsidRPr="002003BD">
                <w:rPr>
                  <w:rFonts w:ascii="宋体" w:hAnsi="宋体" w:hint="eastAsia"/>
                  <w:spacing w:val="0"/>
                  <w:lang w:eastAsia="zh-CN"/>
                </w:rPr>
                <w:t>千元，折合人民币</w:t>
              </w:r>
              <w:r w:rsidRPr="002003BD">
                <w:rPr>
                  <w:rFonts w:ascii="宋体" w:hAnsi="宋体" w:hint="eastAsia"/>
                  <w:spacing w:val="0"/>
                  <w:lang w:val="en-US" w:eastAsia="zh-CN"/>
                </w:rPr>
                <w:t>21,442,864千</w:t>
              </w:r>
              <w:r w:rsidRPr="002003BD">
                <w:rPr>
                  <w:rFonts w:ascii="宋体" w:hAnsi="宋体" w:hint="eastAsia"/>
                  <w:spacing w:val="0"/>
                  <w:lang w:eastAsia="zh-CN"/>
                </w:rPr>
                <w:t>元；澳元借款余额为</w:t>
              </w:r>
              <w:r w:rsidRPr="002003BD">
                <w:rPr>
                  <w:rFonts w:ascii="宋体" w:hAnsi="宋体" w:hint="eastAsia"/>
                  <w:spacing w:val="0"/>
                  <w:lang w:val="en-US" w:eastAsia="zh-CN"/>
                </w:rPr>
                <w:t>13,697千</w:t>
              </w:r>
              <w:r w:rsidRPr="002003BD">
                <w:rPr>
                  <w:rFonts w:ascii="宋体" w:hAnsi="宋体" w:hint="eastAsia"/>
                  <w:spacing w:val="0"/>
                  <w:lang w:eastAsia="zh-CN"/>
                </w:rPr>
                <w:t>元，折合人民币</w:t>
              </w:r>
              <w:r w:rsidRPr="002003BD">
                <w:rPr>
                  <w:rFonts w:ascii="宋体" w:hAnsi="宋体" w:hint="eastAsia"/>
                  <w:spacing w:val="0"/>
                  <w:lang w:val="en-US" w:eastAsia="zh-CN"/>
                </w:rPr>
                <w:t>69,757千</w:t>
              </w:r>
              <w:r w:rsidRPr="002003BD">
                <w:rPr>
                  <w:rFonts w:ascii="宋体" w:hAnsi="宋体" w:hint="eastAsia"/>
                  <w:spacing w:val="0"/>
                  <w:lang w:eastAsia="zh-CN"/>
                </w:rPr>
                <w:t>元。</w:t>
              </w:r>
            </w:p>
            <w:p w:rsidR="00547B33" w:rsidRPr="002003BD" w:rsidRDefault="002B733A" w:rsidP="0095220D">
              <w:pPr>
                <w:pStyle w:val="affffffe"/>
                <w:spacing w:beforeLines="50" w:afterLines="50" w:line="360" w:lineRule="exact"/>
                <w:ind w:firstLine="442"/>
                <w:rPr>
                  <w:rFonts w:ascii="宋体" w:hAnsi="宋体"/>
                  <w:spacing w:val="0"/>
                  <w:lang w:eastAsia="zh-CN"/>
                </w:rPr>
              </w:pPr>
              <w:r w:rsidRPr="002003BD">
                <w:rPr>
                  <w:rFonts w:ascii="宋体" w:hAnsi="宋体" w:hint="eastAsia"/>
                  <w:spacing w:val="0"/>
                  <w:lang w:eastAsia="zh-CN"/>
                </w:rPr>
                <w:t>保证借款中由本公司提供担保的金额为1,192,889千元，由</w:t>
              </w:r>
              <w:r w:rsidRPr="002003BD">
                <w:rPr>
                  <w:rFonts w:ascii="宋体" w:hAnsi="宋体"/>
                  <w:spacing w:val="0"/>
                  <w:lang w:eastAsia="zh-CN"/>
                </w:rPr>
                <w:t>本公司之控股股东兖矿集团</w:t>
              </w:r>
              <w:r w:rsidRPr="002003BD">
                <w:rPr>
                  <w:rFonts w:ascii="宋体" w:hAnsi="宋体" w:hint="eastAsia"/>
                  <w:spacing w:val="0"/>
                  <w:lang w:eastAsia="zh-CN"/>
                </w:rPr>
                <w:t>有限公司担保的金额为16,296,615千元。</w:t>
              </w:r>
            </w:p>
            <w:p w:rsidR="00547B33" w:rsidRPr="002003BD" w:rsidRDefault="002B733A" w:rsidP="0095220D">
              <w:pPr>
                <w:pStyle w:val="affffffe"/>
                <w:spacing w:beforeLines="50" w:afterLines="50" w:line="360" w:lineRule="exact"/>
                <w:ind w:firstLine="442"/>
                <w:jc w:val="both"/>
                <w:rPr>
                  <w:rFonts w:ascii="宋体" w:hAnsi="宋体"/>
                  <w:spacing w:val="0"/>
                  <w:lang w:eastAsia="zh-CN"/>
                </w:rPr>
              </w:pPr>
              <w:r w:rsidRPr="002003BD">
                <w:rPr>
                  <w:rFonts w:ascii="宋体" w:hAnsi="宋体" w:hint="eastAsia"/>
                  <w:spacing w:val="0"/>
                  <w:lang w:eastAsia="zh-CN"/>
                </w:rPr>
                <w:t>质押借款的质押物包括</w:t>
              </w:r>
              <w:r>
                <w:rPr>
                  <w:rFonts w:ascii="宋体" w:hAnsi="宋体" w:hint="eastAsia"/>
                  <w:spacing w:val="0"/>
                  <w:lang w:eastAsia="zh-CN"/>
                </w:rPr>
                <w:t>本公司之子公司</w:t>
              </w:r>
              <w:r w:rsidRPr="002003BD">
                <w:rPr>
                  <w:rFonts w:ascii="宋体" w:hAnsi="宋体" w:hint="eastAsia"/>
                  <w:spacing w:val="0"/>
                  <w:lang w:eastAsia="zh-CN"/>
                </w:rPr>
                <w:t>中垠（泰安）融资租赁有限公司持有的应收账款债权350,215千元，本公司认购本公司之子公司</w:t>
              </w:r>
              <w:r w:rsidRPr="002003BD">
                <w:rPr>
                  <w:rFonts w:ascii="宋体" w:hAnsi="宋体" w:cs="Times New Roman" w:hint="eastAsia"/>
                  <w:spacing w:val="0"/>
                  <w:lang w:eastAsia="zh-CN"/>
                </w:rPr>
                <w:t>兖州煤业澳大利亚有限公司</w:t>
              </w:r>
              <w:r w:rsidRPr="002003BD">
                <w:rPr>
                  <w:rFonts w:ascii="宋体" w:hAnsi="宋体" w:hint="eastAsia"/>
                  <w:spacing w:val="0"/>
                  <w:lang w:eastAsia="zh-CN"/>
                </w:rPr>
                <w:t>不超过10亿美元的配股而对其持有的全部股权和相关权益，截至2017年12月31日享有的</w:t>
              </w:r>
              <w:r>
                <w:rPr>
                  <w:rFonts w:ascii="宋体" w:hAnsi="宋体" w:hint="eastAsia"/>
                  <w:spacing w:val="0"/>
                  <w:lang w:eastAsia="zh-CN"/>
                </w:rPr>
                <w:t>本公司之子公司</w:t>
              </w:r>
              <w:r w:rsidRPr="002003BD">
                <w:rPr>
                  <w:rFonts w:ascii="宋体" w:hAnsi="宋体" w:hint="eastAsia"/>
                  <w:spacing w:val="0"/>
                  <w:lang w:eastAsia="zh-CN"/>
                </w:rPr>
                <w:t>兖州煤业澳大利亚有限公司净资产账面价值为5,640,567千元。</w:t>
              </w:r>
            </w:p>
            <w:p w:rsidR="00547B33" w:rsidRPr="002003BD" w:rsidRDefault="002B733A" w:rsidP="0095220D">
              <w:pPr>
                <w:pStyle w:val="affffffe"/>
                <w:spacing w:beforeLines="50" w:afterLines="50" w:line="360" w:lineRule="exact"/>
                <w:ind w:firstLine="442"/>
                <w:rPr>
                  <w:rFonts w:ascii="宋体" w:hAnsi="宋体"/>
                  <w:spacing w:val="0"/>
                  <w:lang w:eastAsia="zh-CN"/>
                </w:rPr>
              </w:pPr>
              <w:r w:rsidRPr="002003BD">
                <w:rPr>
                  <w:rFonts w:ascii="宋体" w:hAnsi="宋体" w:hint="eastAsia"/>
                  <w:spacing w:val="0"/>
                  <w:lang w:eastAsia="zh-CN"/>
                </w:rPr>
                <w:lastRenderedPageBreak/>
                <w:t>抵押</w:t>
              </w:r>
              <w:r w:rsidRPr="002003BD">
                <w:rPr>
                  <w:rFonts w:ascii="宋体" w:hAnsi="宋体"/>
                  <w:spacing w:val="0"/>
                  <w:lang w:eastAsia="zh-CN"/>
                </w:rPr>
                <w:t>借款</w:t>
              </w:r>
              <w:r w:rsidRPr="002003BD">
                <w:rPr>
                  <w:rFonts w:ascii="宋体" w:hAnsi="宋体" w:hint="eastAsia"/>
                  <w:spacing w:val="0"/>
                  <w:lang w:eastAsia="zh-CN"/>
                </w:rPr>
                <w:t>的抵押物</w:t>
              </w:r>
              <w:r w:rsidRPr="002003BD">
                <w:rPr>
                  <w:rFonts w:ascii="宋体" w:hAnsi="宋体"/>
                  <w:spacing w:val="0"/>
                  <w:lang w:eastAsia="zh-CN"/>
                </w:rPr>
                <w:t>为</w:t>
              </w:r>
              <w:r>
                <w:rPr>
                  <w:rFonts w:ascii="宋体" w:hAnsi="宋体" w:hint="eastAsia"/>
                  <w:spacing w:val="0"/>
                  <w:lang w:eastAsia="zh-CN"/>
                </w:rPr>
                <w:t>本公司之子公司</w:t>
              </w:r>
              <w:r w:rsidRPr="002003BD">
                <w:rPr>
                  <w:rFonts w:ascii="宋体" w:hAnsi="宋体"/>
                  <w:spacing w:val="0"/>
                  <w:lang w:eastAsia="zh-CN"/>
                </w:rPr>
                <w:t>普力马</w:t>
              </w:r>
              <w:r w:rsidRPr="002003BD">
                <w:rPr>
                  <w:rFonts w:ascii="宋体" w:hAnsi="宋体" w:hint="eastAsia"/>
                  <w:spacing w:val="0"/>
                  <w:lang w:eastAsia="zh-CN"/>
                </w:rPr>
                <w:t>煤炭有限公司</w:t>
              </w:r>
              <w:r w:rsidRPr="002003BD">
                <w:rPr>
                  <w:rFonts w:ascii="宋体" w:hAnsi="宋体"/>
                  <w:spacing w:val="0"/>
                  <w:lang w:eastAsia="zh-CN"/>
                </w:rPr>
                <w:t>总资产1</w:t>
              </w:r>
              <w:r w:rsidRPr="002003BD">
                <w:rPr>
                  <w:rFonts w:ascii="宋体" w:hAnsi="宋体" w:hint="eastAsia"/>
                  <w:spacing w:val="0"/>
                  <w:lang w:eastAsia="zh-CN"/>
                </w:rPr>
                <w:t>,</w:t>
              </w:r>
              <w:r w:rsidRPr="002003BD">
                <w:rPr>
                  <w:rFonts w:ascii="宋体" w:hAnsi="宋体"/>
                  <w:spacing w:val="0"/>
                  <w:lang w:eastAsia="zh-CN"/>
                </w:rPr>
                <w:t>712</w:t>
              </w:r>
              <w:r w:rsidRPr="002003BD">
                <w:rPr>
                  <w:rFonts w:ascii="宋体" w:hAnsi="宋体" w:hint="eastAsia"/>
                  <w:spacing w:val="0"/>
                  <w:lang w:eastAsia="zh-CN"/>
                </w:rPr>
                <w:t>,</w:t>
              </w:r>
              <w:r w:rsidRPr="002003BD">
                <w:rPr>
                  <w:rFonts w:ascii="宋体" w:hAnsi="宋体"/>
                  <w:spacing w:val="0"/>
                  <w:lang w:eastAsia="zh-CN"/>
                </w:rPr>
                <w:t>32</w:t>
              </w:r>
              <w:r w:rsidRPr="002003BD">
                <w:rPr>
                  <w:rFonts w:ascii="宋体" w:hAnsi="宋体" w:hint="eastAsia"/>
                  <w:spacing w:val="0"/>
                  <w:lang w:eastAsia="zh-CN"/>
                </w:rPr>
                <w:t>7千元。</w:t>
              </w:r>
            </w:p>
            <w:p w:rsidR="00547B33" w:rsidRDefault="00D808D8">
              <w:pPr>
                <w:pStyle w:val="affffffe"/>
                <w:snapToGrid w:val="0"/>
                <w:rPr>
                  <w:rFonts w:cstheme="minorBidi"/>
                  <w:color w:val="000000" w:themeColor="text1"/>
                  <w:kern w:val="2"/>
                  <w:szCs w:val="21"/>
                </w:rPr>
              </w:pPr>
            </w:p>
          </w:sdtContent>
        </w:sdt>
        <w:p w:rsidR="00547B33" w:rsidRPr="002308DC" w:rsidRDefault="00D808D8" w:rsidP="00547B33">
          <w:pPr>
            <w:pStyle w:val="affffffe"/>
          </w:pPr>
        </w:p>
      </w:sdtContent>
    </w:sdt>
    <w:p w:rsidR="00547B33" w:rsidRDefault="00547B33">
      <w:pPr>
        <w:pStyle w:val="affffffe"/>
        <w:snapToGrid w:val="0"/>
        <w:rPr>
          <w:rFonts w:cstheme="minorBidi"/>
          <w:color w:val="000000" w:themeColor="text1"/>
          <w:kern w:val="2"/>
          <w:szCs w:val="21"/>
          <w:lang w:eastAsia="zh-CN"/>
        </w:rPr>
      </w:pPr>
    </w:p>
    <w:sdt>
      <w:sdtPr>
        <w:rPr>
          <w:rFonts w:hint="eastAsia"/>
          <w:color w:val="000000" w:themeColor="text1"/>
          <w:szCs w:val="21"/>
        </w:rPr>
        <w:alias w:val="模块:长期借款的说明"/>
        <w:tag w:val="_SEC_b151024fbb7f40ea95abd833b296ecf2"/>
        <w:id w:val="1756396193"/>
        <w:lock w:val="sdtLocked"/>
        <w:placeholder>
          <w:docPart w:val="GBC22222222222222222222222222222"/>
        </w:placeholder>
      </w:sdtPr>
      <w:sdtEndPr>
        <w:rPr>
          <w:rFonts w:hint="default"/>
          <w:color w:val="000000"/>
        </w:rPr>
      </w:sdtEndPr>
      <w:sdtContent>
        <w:p w:rsidR="00547B33" w:rsidRDefault="002B733A">
          <w:pPr>
            <w:pStyle w:val="affffffe"/>
            <w:snapToGrid w:val="0"/>
            <w:rPr>
              <w:color w:val="000000" w:themeColor="text1"/>
              <w:szCs w:val="21"/>
              <w:lang w:eastAsia="zh-CN"/>
            </w:rPr>
          </w:pPr>
          <w:r>
            <w:rPr>
              <w:rFonts w:hint="eastAsia"/>
              <w:color w:val="000000" w:themeColor="text1"/>
              <w:szCs w:val="21"/>
              <w:lang w:eastAsia="zh-CN"/>
            </w:rPr>
            <w:t>其他说明，包括利率区间：</w:t>
          </w:r>
        </w:p>
        <w:sdt>
          <w:sdtPr>
            <w:rPr>
              <w:color w:val="000000" w:themeColor="text1"/>
              <w:szCs w:val="21"/>
            </w:rPr>
            <w:alias w:val="是否适用：长期借款的说明[双击切换]"/>
            <w:tag w:val="_GBC_81b19a673078421a910ba8721333fbbe"/>
            <w:id w:val="1997538769"/>
            <w:lock w:val="sdtContentLocked"/>
            <w:placeholder>
              <w:docPart w:val="GBC22222222222222222222222222222"/>
            </w:placeholder>
          </w:sdtPr>
          <w:sdtContent>
            <w:p w:rsidR="00547B33" w:rsidRDefault="00D808D8" w:rsidP="00547B33">
              <w:pPr>
                <w:pStyle w:val="affffffe"/>
                <w:snapToGrid w:val="0"/>
                <w:rPr>
                  <w:szCs w:val="21"/>
                </w:rPr>
              </w:pPr>
              <w:r>
                <w:rPr>
                  <w:color w:val="000000" w:themeColor="text1"/>
                  <w:szCs w:val="21"/>
                </w:rPr>
                <w:fldChar w:fldCharType="begin"/>
              </w:r>
              <w:r w:rsidR="002B733A">
                <w:rPr>
                  <w:color w:val="000000" w:themeColor="text1"/>
                  <w:szCs w:val="21"/>
                </w:rPr>
                <w:instrText>MACROBUTTON  SnrToggleCheckbox □</w:instrText>
              </w:r>
              <w:r w:rsidR="002B733A">
                <w:rPr>
                  <w:color w:val="000000" w:themeColor="text1"/>
                  <w:szCs w:val="21"/>
                </w:rPr>
                <w:instrText>适用</w:instrText>
              </w:r>
              <w:r w:rsidR="002B733A">
                <w:rPr>
                  <w:color w:val="000000" w:themeColor="text1"/>
                  <w:szCs w:val="21"/>
                </w:rPr>
                <w:instrText xml:space="preserve"> </w:instrText>
              </w:r>
              <w:r>
                <w:rPr>
                  <w:color w:val="000000" w:themeColor="text1"/>
                  <w:szCs w:val="21"/>
                </w:rPr>
                <w:fldChar w:fldCharType="end"/>
              </w:r>
              <w:r>
                <w:rPr>
                  <w:color w:val="000000" w:themeColor="text1"/>
                  <w:szCs w:val="21"/>
                </w:rPr>
                <w:fldChar w:fldCharType="begin"/>
              </w:r>
              <w:r w:rsidR="002B733A">
                <w:rPr>
                  <w:color w:val="000000" w:themeColor="text1"/>
                  <w:szCs w:val="21"/>
                </w:rPr>
                <w:instrText xml:space="preserve"> MACROBUTTON  SnrToggleCheckbox √</w:instrText>
              </w:r>
              <w:r w:rsidR="002B733A">
                <w:rPr>
                  <w:color w:val="000000" w:themeColor="text1"/>
                  <w:szCs w:val="21"/>
                </w:rPr>
                <w:instrText>不适用</w:instrText>
              </w:r>
              <w:r w:rsidR="002B733A">
                <w:rPr>
                  <w:color w:val="000000" w:themeColor="text1"/>
                  <w:szCs w:val="21"/>
                </w:rPr>
                <w:instrText xml:space="preserve"> </w:instrText>
              </w:r>
              <w:r>
                <w:rPr>
                  <w:color w:val="000000" w:themeColor="text1"/>
                  <w:szCs w:val="21"/>
                </w:rPr>
                <w:fldChar w:fldCharType="end"/>
              </w:r>
            </w:p>
          </w:sdtContent>
        </w:sdt>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snapToGrid w:val="0"/>
          <w:color w:val="000000"/>
          <w:spacing w:val="-10"/>
          <w:kern w:val="0"/>
          <w:sz w:val="22"/>
          <w:szCs w:val="24"/>
          <w:lang w:val="en-GB" w:eastAsia="en-US"/>
        </w:rPr>
        <w:alias w:val="模块:应付债券"/>
        <w:tag w:val="_SEC_9fc1d89fd58b4dd7a11252f59005bfc6"/>
        <w:id w:val="1902013319"/>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07"/>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871696353"/>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应付债券"/>
              <w:tag w:val="_GBC_57b3a408d4a84bb0a330d1831f7c6f29"/>
              <w:id w:val="6510375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应付债券"/>
              <w:tag w:val="_GBC_058298e5284a4aa58bf3ef0038f20732"/>
              <w:id w:val="13757399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9"/>
            <w:gridCol w:w="3022"/>
            <w:gridCol w:w="2872"/>
          </w:tblGrid>
          <w:tr w:rsidR="00547B33" w:rsidTr="00547B33">
            <w:trPr>
              <w:cantSplit/>
              <w:trHeight w:val="252"/>
            </w:trPr>
            <w:sdt>
              <w:sdtPr>
                <w:tag w:val="_PLD_b1ab73cce61a4f81a37c70a551b42047"/>
                <w:id w:val="900408585"/>
                <w:lock w:val="sdtLocked"/>
              </w:sdtPr>
              <w:sdtContent>
                <w:tc>
                  <w:tcPr>
                    <w:tcW w:w="1686" w:type="pct"/>
                    <w:shd w:val="clear" w:color="auto" w:fill="auto"/>
                  </w:tcPr>
                  <w:p w:rsidR="00547B33" w:rsidRDefault="002B733A" w:rsidP="00547B33">
                    <w:pPr>
                      <w:pStyle w:val="affffffe"/>
                      <w:jc w:val="center"/>
                    </w:pPr>
                    <w:r>
                      <w:rPr>
                        <w:rFonts w:hint="eastAsia"/>
                      </w:rPr>
                      <w:t>项目</w:t>
                    </w:r>
                  </w:p>
                </w:tc>
              </w:sdtContent>
            </w:sdt>
            <w:sdt>
              <w:sdtPr>
                <w:tag w:val="_PLD_3d8bcc7ecd3e4fd5ad328c296fbe1164"/>
                <w:id w:val="478356459"/>
                <w:lock w:val="sdtLocked"/>
              </w:sdtPr>
              <w:sdtContent>
                <w:tc>
                  <w:tcPr>
                    <w:tcW w:w="1699" w:type="pct"/>
                    <w:shd w:val="clear" w:color="auto" w:fill="auto"/>
                  </w:tcPr>
                  <w:p w:rsidR="00547B33" w:rsidRDefault="002B733A" w:rsidP="00B35B46">
                    <w:pPr>
                      <w:pStyle w:val="affffffe"/>
                      <w:adjustRightInd w:val="0"/>
                      <w:snapToGrid w:val="0"/>
                      <w:ind w:leftChars="-2" w:left="-2" w:rightChars="9" w:right="19" w:hangingChars="1" w:hanging="2"/>
                      <w:jc w:val="center"/>
                      <w:rPr>
                        <w:b/>
                        <w:szCs w:val="21"/>
                      </w:rPr>
                    </w:pPr>
                    <w:r>
                      <w:rPr>
                        <w:rFonts w:hint="eastAsia"/>
                        <w:szCs w:val="21"/>
                      </w:rPr>
                      <w:t>期末余额</w:t>
                    </w:r>
                  </w:p>
                </w:tc>
              </w:sdtContent>
            </w:sdt>
            <w:sdt>
              <w:sdtPr>
                <w:tag w:val="_PLD_82ec823678804bd3ba2932976400cc89"/>
                <w:id w:val="1226874452"/>
                <w:lock w:val="sdtLocked"/>
              </w:sdtPr>
              <w:sdtContent>
                <w:tc>
                  <w:tcPr>
                    <w:tcW w:w="1615" w:type="pct"/>
                    <w:shd w:val="clear" w:color="auto" w:fill="auto"/>
                  </w:tcPr>
                  <w:p w:rsidR="00547B33" w:rsidRDefault="002B733A" w:rsidP="00B35B46">
                    <w:pPr>
                      <w:pStyle w:val="affffffe"/>
                      <w:adjustRightInd w:val="0"/>
                      <w:snapToGrid w:val="0"/>
                      <w:ind w:leftChars="-2" w:left="-2" w:rightChars="9" w:right="19" w:hangingChars="1" w:hanging="2"/>
                      <w:jc w:val="center"/>
                      <w:rPr>
                        <w:szCs w:val="21"/>
                      </w:rPr>
                    </w:pPr>
                    <w:r>
                      <w:rPr>
                        <w:rFonts w:hint="eastAsia"/>
                        <w:szCs w:val="21"/>
                      </w:rPr>
                      <w:t>期初余额</w:t>
                    </w:r>
                  </w:p>
                </w:tc>
              </w:sdtContent>
            </w:sdt>
          </w:tr>
          <w:sdt>
            <w:sdtPr>
              <w:alias w:val="应付债券情况明细"/>
              <w:tag w:val="_TUP_891a694944f845269d9b162162205fbd"/>
              <w:id w:val="1428240250"/>
              <w:lock w:val="sdtLocked"/>
            </w:sdtPr>
            <w:sdtEndPr>
              <w:rPr>
                <w:rFonts w:hint="eastAsia"/>
              </w:rPr>
            </w:sdtEndPr>
            <w:sdtContent>
              <w:tr w:rsidR="00547B33" w:rsidTr="00547B33">
                <w:trPr>
                  <w:cantSplit/>
                </w:trPr>
                <w:tc>
                  <w:tcPr>
                    <w:tcW w:w="1686" w:type="pct"/>
                    <w:shd w:val="clear" w:color="auto" w:fill="auto"/>
                  </w:tcPr>
                  <w:p w:rsidR="00547B33" w:rsidRDefault="002B733A" w:rsidP="00547B33">
                    <w:pPr>
                      <w:pStyle w:val="affffffe"/>
                    </w:pPr>
                    <w:r>
                      <w:t>公司债券</w:t>
                    </w:r>
                  </w:p>
                </w:tc>
                <w:tc>
                  <w:tcPr>
                    <w:tcW w:w="1699" w:type="pct"/>
                    <w:shd w:val="clear" w:color="auto" w:fill="auto"/>
                  </w:tcPr>
                  <w:p w:rsidR="00547B33" w:rsidRDefault="002B733A" w:rsidP="00547B33">
                    <w:pPr>
                      <w:pStyle w:val="affffffe"/>
                      <w:jc w:val="right"/>
                    </w:pPr>
                    <w:r>
                      <w:t>10,445,962</w:t>
                    </w:r>
                  </w:p>
                </w:tc>
                <w:tc>
                  <w:tcPr>
                    <w:tcW w:w="1615" w:type="pct"/>
                    <w:shd w:val="clear" w:color="auto" w:fill="auto"/>
                  </w:tcPr>
                  <w:p w:rsidR="00547B33" w:rsidRDefault="002B733A" w:rsidP="00547B33">
                    <w:pPr>
                      <w:pStyle w:val="affffffe"/>
                      <w:jc w:val="right"/>
                    </w:pPr>
                    <w:r>
                      <w:t>10,526,605</w:t>
                    </w:r>
                  </w:p>
                </w:tc>
              </w:tr>
            </w:sdtContent>
          </w:sdt>
          <w:tr w:rsidR="00547B33" w:rsidTr="00547B33">
            <w:trPr>
              <w:cantSplit/>
            </w:trPr>
            <w:sdt>
              <w:sdtPr>
                <w:tag w:val="_PLD_994687a6f10f4e6fab953d39f76d4054"/>
                <w:id w:val="-2116199026"/>
                <w:lock w:val="sdtLocked"/>
              </w:sdtPr>
              <w:sdtContent>
                <w:tc>
                  <w:tcPr>
                    <w:tcW w:w="1686" w:type="pct"/>
                    <w:shd w:val="clear" w:color="auto" w:fill="auto"/>
                  </w:tcPr>
                  <w:p w:rsidR="00547B33" w:rsidRDefault="002B733A" w:rsidP="00547B33">
                    <w:pPr>
                      <w:pStyle w:val="affffffe"/>
                      <w:jc w:val="center"/>
                    </w:pPr>
                    <w:r>
                      <w:rPr>
                        <w:rFonts w:hint="eastAsia"/>
                      </w:rPr>
                      <w:t>合计</w:t>
                    </w:r>
                  </w:p>
                </w:tc>
              </w:sdtContent>
            </w:sdt>
            <w:tc>
              <w:tcPr>
                <w:tcW w:w="1699" w:type="pct"/>
                <w:shd w:val="clear" w:color="auto" w:fill="auto"/>
              </w:tcPr>
              <w:p w:rsidR="00547B33" w:rsidRDefault="002B733A" w:rsidP="00547B33">
                <w:pPr>
                  <w:pStyle w:val="affffffe"/>
                  <w:jc w:val="right"/>
                </w:pPr>
                <w:r>
                  <w:t>10,445,962</w:t>
                </w:r>
              </w:p>
            </w:tc>
            <w:tc>
              <w:tcPr>
                <w:tcW w:w="1615" w:type="pct"/>
                <w:shd w:val="clear" w:color="auto" w:fill="auto"/>
              </w:tcPr>
              <w:p w:rsidR="00547B33" w:rsidRDefault="002B733A" w:rsidP="00547B33">
                <w:pPr>
                  <w:pStyle w:val="affffffe"/>
                  <w:jc w:val="right"/>
                </w:pPr>
                <w:r>
                  <w:t>10,526,605</w:t>
                </w:r>
              </w:p>
            </w:tc>
          </w:tr>
        </w:tbl>
        <w:p w:rsidR="00547B33" w:rsidRDefault="002B733A" w:rsidP="00E26E16">
          <w:pPr>
            <w:pStyle w:val="affffffe"/>
            <w:ind w:firstLineChars="100" w:firstLine="200"/>
            <w:rPr>
              <w:lang w:eastAsia="zh-CN"/>
            </w:rPr>
          </w:pPr>
          <w:r>
            <w:rPr>
              <w:lang w:eastAsia="zh-CN"/>
            </w:rPr>
            <w:t>本公司之控股股东兖矿集团有限公司为本公司发行的</w:t>
          </w:r>
          <w:r>
            <w:rPr>
              <w:lang w:eastAsia="zh-CN"/>
            </w:rPr>
            <w:t>90</w:t>
          </w:r>
          <w:r>
            <w:rPr>
              <w:lang w:eastAsia="zh-CN"/>
            </w:rPr>
            <w:t>亿元企业债券提供担保。</w:t>
          </w:r>
        </w:p>
        <w:p w:rsidR="00547B33" w:rsidRDefault="002B733A" w:rsidP="00E26E16">
          <w:pPr>
            <w:pStyle w:val="affffffe"/>
            <w:ind w:firstLineChars="100" w:firstLine="200"/>
            <w:rPr>
              <w:lang w:eastAsia="zh-CN"/>
            </w:rPr>
          </w:pPr>
          <w:r>
            <w:rPr>
              <w:lang w:eastAsia="zh-CN"/>
            </w:rPr>
            <w:t>本公司为本公司之子公司兖煤国际资源开发有限公司发行的</w:t>
          </w:r>
          <w:r>
            <w:rPr>
              <w:lang w:eastAsia="zh-CN"/>
            </w:rPr>
            <w:t>10</w:t>
          </w:r>
          <w:r>
            <w:rPr>
              <w:lang w:eastAsia="zh-CN"/>
            </w:rPr>
            <w:t>亿美元企业债券提供担保。</w:t>
          </w:r>
        </w:p>
        <w:p w:rsidR="00547B33" w:rsidRDefault="00D808D8">
          <w:pPr>
            <w:pStyle w:val="affffffe"/>
          </w:pPr>
        </w:p>
      </w:sdtContent>
    </w:sdt>
    <w:sdt>
      <w:sdtPr>
        <w:rPr>
          <w:rFonts w:asciiTheme="minorHAnsi" w:eastAsiaTheme="minorEastAsia" w:hAnsiTheme="minorHAnsi" w:cstheme="minorBidi"/>
          <w:b w:val="0"/>
          <w:bCs w:val="0"/>
          <w:snapToGrid w:val="0"/>
          <w:color w:val="000000"/>
          <w:spacing w:val="-10"/>
          <w:kern w:val="0"/>
          <w:sz w:val="22"/>
          <w:szCs w:val="22"/>
          <w:lang w:val="en-GB" w:eastAsia="en-US"/>
        </w:rPr>
        <w:alias w:val="模块:应付债券的增减变动"/>
        <w:tag w:val="_SEC_bd8994c3194244c3a4761d3ba9630357"/>
        <w:id w:val="-1930026981"/>
        <w:lock w:val="sdtLocked"/>
        <w:placeholder>
          <w:docPart w:val="GBC22222222222222222222222222222"/>
        </w:placeholder>
      </w:sdtPr>
      <w:sdtEndPr>
        <w:rPr>
          <w:rFonts w:ascii="Times New Roman" w:eastAsia="宋体" w:hAnsi="Times New Roman" w:hint="eastAsia"/>
          <w:b/>
          <w:bCs/>
          <w:color w:val="000000" w:themeColor="text1"/>
          <w:szCs w:val="21"/>
        </w:rPr>
      </w:sdtEndPr>
      <w:sdtContent>
        <w:p w:rsidR="00547B33" w:rsidRDefault="002B733A" w:rsidP="002B733A">
          <w:pPr>
            <w:pStyle w:val="4"/>
            <w:numPr>
              <w:ilvl w:val="0"/>
              <w:numId w:val="107"/>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62041514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应付债券的增减变动"/>
              <w:tag w:val="_GBC_221366b8136447aca9359e6115acb07a"/>
              <w:id w:val="-1068490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应付债券的增减变动"/>
              <w:tag w:val="_GBC_ab4475cd02fd49449e15ccf7e0fadc42"/>
              <w:id w:val="-1409618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11"/>
            <w:gridCol w:w="850"/>
            <w:gridCol w:w="887"/>
            <w:gridCol w:w="381"/>
            <w:gridCol w:w="579"/>
            <w:gridCol w:w="950"/>
            <w:gridCol w:w="950"/>
            <w:gridCol w:w="293"/>
            <w:gridCol w:w="705"/>
            <w:gridCol w:w="605"/>
            <w:gridCol w:w="260"/>
            <w:gridCol w:w="403"/>
            <w:gridCol w:w="669"/>
            <w:gridCol w:w="950"/>
          </w:tblGrid>
          <w:tr w:rsidR="00547B33" w:rsidTr="00547B33">
            <w:trPr>
              <w:cantSplit/>
              <w:trHeight w:val="590"/>
            </w:trPr>
            <w:sdt>
              <w:sdtPr>
                <w:tag w:val="_PLD_e802e0473fe74b70b94a2bc1ff9e6120"/>
                <w:id w:val="-1801761539"/>
                <w:lock w:val="sdtLocked"/>
              </w:sdtPr>
              <w:sdtContent>
                <w:tc>
                  <w:tcPr>
                    <w:tcW w:w="355" w:type="pct"/>
                    <w:shd w:val="clear" w:color="auto" w:fill="auto"/>
                    <w:vAlign w:val="center"/>
                  </w:tcPr>
                  <w:p w:rsidR="00547B33" w:rsidRDefault="002B733A" w:rsidP="00547B33">
                    <w:pPr>
                      <w:pStyle w:val="affffffe"/>
                      <w:jc w:val="center"/>
                    </w:pPr>
                    <w:r>
                      <w:rPr>
                        <w:rFonts w:hint="eastAsia"/>
                      </w:rPr>
                      <w:t>债券</w:t>
                    </w:r>
                  </w:p>
                  <w:p w:rsidR="00547B33" w:rsidRDefault="002B733A" w:rsidP="00547B33">
                    <w:pPr>
                      <w:pStyle w:val="affffffe"/>
                      <w:jc w:val="center"/>
                    </w:pPr>
                    <w:r>
                      <w:rPr>
                        <w:rFonts w:hint="eastAsia"/>
                      </w:rPr>
                      <w:t>名称</w:t>
                    </w:r>
                  </w:p>
                </w:tc>
              </w:sdtContent>
            </w:sdt>
            <w:sdt>
              <w:sdtPr>
                <w:tag w:val="_PLD_3305820c0a7b4304abdad6fc20766aa3"/>
                <w:id w:val="-824975080"/>
                <w:lock w:val="sdtLocked"/>
              </w:sdtPr>
              <w:sdtContent>
                <w:tc>
                  <w:tcPr>
                    <w:tcW w:w="258" w:type="pct"/>
                    <w:shd w:val="clear" w:color="auto" w:fill="auto"/>
                    <w:vAlign w:val="center"/>
                  </w:tcPr>
                  <w:p w:rsidR="00547B33" w:rsidRDefault="002B733A" w:rsidP="00547B33">
                    <w:pPr>
                      <w:pStyle w:val="affffffe"/>
                      <w:jc w:val="center"/>
                    </w:pPr>
                    <w:r>
                      <w:rPr>
                        <w:rFonts w:hint="eastAsia"/>
                      </w:rPr>
                      <w:t>面值</w:t>
                    </w:r>
                  </w:p>
                </w:tc>
              </w:sdtContent>
            </w:sdt>
            <w:sdt>
              <w:sdtPr>
                <w:tag w:val="_PLD_ee6ba2e107ad4013b8b8d3efeae50c26"/>
                <w:id w:val="-895430964"/>
                <w:lock w:val="sdtLocked"/>
              </w:sdtPr>
              <w:sdtContent>
                <w:tc>
                  <w:tcPr>
                    <w:tcW w:w="338" w:type="pct"/>
                    <w:shd w:val="clear" w:color="auto" w:fill="auto"/>
                    <w:vAlign w:val="center"/>
                  </w:tcPr>
                  <w:p w:rsidR="00547B33" w:rsidRDefault="002B733A" w:rsidP="00547B33">
                    <w:pPr>
                      <w:pStyle w:val="affffffe"/>
                      <w:jc w:val="center"/>
                    </w:pPr>
                    <w:r>
                      <w:rPr>
                        <w:rFonts w:hint="eastAsia"/>
                      </w:rPr>
                      <w:t>发行</w:t>
                    </w:r>
                  </w:p>
                  <w:p w:rsidR="00547B33" w:rsidRDefault="002B733A" w:rsidP="00547B33">
                    <w:pPr>
                      <w:pStyle w:val="affffffe"/>
                      <w:jc w:val="center"/>
                    </w:pPr>
                    <w:r>
                      <w:rPr>
                        <w:rFonts w:hint="eastAsia"/>
                      </w:rPr>
                      <w:t>日期</w:t>
                    </w:r>
                  </w:p>
                </w:tc>
              </w:sdtContent>
            </w:sdt>
            <w:sdt>
              <w:sdtPr>
                <w:tag w:val="_PLD_124bbea948a54d48a0375b121ca28abc"/>
                <w:id w:val="-547994836"/>
                <w:lock w:val="sdtLocked"/>
              </w:sdtPr>
              <w:sdtContent>
                <w:tc>
                  <w:tcPr>
                    <w:tcW w:w="338" w:type="pct"/>
                    <w:shd w:val="clear" w:color="auto" w:fill="auto"/>
                    <w:vAlign w:val="center"/>
                  </w:tcPr>
                  <w:p w:rsidR="00547B33" w:rsidRDefault="002B733A" w:rsidP="00547B33">
                    <w:pPr>
                      <w:pStyle w:val="affffffe"/>
                      <w:jc w:val="center"/>
                    </w:pPr>
                    <w:r>
                      <w:rPr>
                        <w:rFonts w:hint="eastAsia"/>
                      </w:rPr>
                      <w:t>债券</w:t>
                    </w:r>
                  </w:p>
                  <w:p w:rsidR="00547B33" w:rsidRDefault="002B733A" w:rsidP="00547B33">
                    <w:pPr>
                      <w:pStyle w:val="affffffe"/>
                      <w:jc w:val="center"/>
                    </w:pPr>
                    <w:r>
                      <w:rPr>
                        <w:rFonts w:hint="eastAsia"/>
                      </w:rPr>
                      <w:t>期限</w:t>
                    </w:r>
                  </w:p>
                </w:tc>
              </w:sdtContent>
            </w:sdt>
            <w:tc>
              <w:tcPr>
                <w:tcW w:w="354" w:type="pct"/>
                <w:shd w:val="clear" w:color="auto" w:fill="auto"/>
                <w:vAlign w:val="center"/>
              </w:tcPr>
              <w:p w:rsidR="00547B33" w:rsidRDefault="002B733A" w:rsidP="00547B33">
                <w:pPr>
                  <w:pStyle w:val="affffffe"/>
                  <w:jc w:val="center"/>
                </w:pPr>
                <w:r>
                  <w:rPr>
                    <w:rFonts w:hint="eastAsia"/>
                  </w:rPr>
                  <w:t>年利率</w:t>
                </w:r>
              </w:p>
              <w:p w:rsidR="00547B33" w:rsidRDefault="00547B33" w:rsidP="00547B33">
                <w:pPr>
                  <w:pStyle w:val="affffffe"/>
                  <w:jc w:val="center"/>
                </w:pPr>
              </w:p>
            </w:tc>
            <w:sdt>
              <w:sdtPr>
                <w:tag w:val="_PLD_7049ab93920145468e81fe6c529385fb"/>
                <w:id w:val="1223867805"/>
                <w:lock w:val="sdtLocked"/>
              </w:sdtPr>
              <w:sdtContent>
                <w:tc>
                  <w:tcPr>
                    <w:tcW w:w="338" w:type="pct"/>
                    <w:shd w:val="clear" w:color="auto" w:fill="auto"/>
                    <w:vAlign w:val="center"/>
                  </w:tcPr>
                  <w:p w:rsidR="00547B33" w:rsidRDefault="002B733A" w:rsidP="00547B33">
                    <w:pPr>
                      <w:pStyle w:val="affffffe"/>
                      <w:jc w:val="center"/>
                    </w:pPr>
                    <w:r>
                      <w:rPr>
                        <w:rFonts w:hint="eastAsia"/>
                      </w:rPr>
                      <w:t>发行</w:t>
                    </w:r>
                  </w:p>
                  <w:p w:rsidR="00547B33" w:rsidRDefault="002B733A" w:rsidP="00547B33">
                    <w:pPr>
                      <w:pStyle w:val="affffffe"/>
                      <w:jc w:val="center"/>
                    </w:pPr>
                    <w:r>
                      <w:rPr>
                        <w:rFonts w:hint="eastAsia"/>
                      </w:rPr>
                      <w:t>金额</w:t>
                    </w:r>
                  </w:p>
                </w:tc>
              </w:sdtContent>
            </w:sdt>
            <w:sdt>
              <w:sdtPr>
                <w:tag w:val="_PLD_38d9b1ec51834164a4568a000acee069"/>
                <w:id w:val="-2036329912"/>
                <w:lock w:val="sdtLocked"/>
              </w:sdtPr>
              <w:sdtContent>
                <w:tc>
                  <w:tcPr>
                    <w:tcW w:w="366" w:type="pct"/>
                    <w:shd w:val="clear" w:color="auto" w:fill="auto"/>
                    <w:vAlign w:val="center"/>
                  </w:tcPr>
                  <w:p w:rsidR="00547B33" w:rsidRDefault="002B733A" w:rsidP="00547B33">
                    <w:pPr>
                      <w:pStyle w:val="affffffe"/>
                      <w:jc w:val="center"/>
                    </w:pPr>
                    <w:r>
                      <w:rPr>
                        <w:rFonts w:hint="eastAsia"/>
                      </w:rPr>
                      <w:t>期初</w:t>
                    </w:r>
                  </w:p>
                  <w:p w:rsidR="00547B33" w:rsidRDefault="002B733A" w:rsidP="00547B33">
                    <w:pPr>
                      <w:pStyle w:val="affffffe"/>
                      <w:jc w:val="center"/>
                    </w:pPr>
                    <w:r>
                      <w:rPr>
                        <w:rFonts w:hint="eastAsia"/>
                      </w:rPr>
                      <w:t>余额</w:t>
                    </w:r>
                  </w:p>
                </w:tc>
              </w:sdtContent>
            </w:sdt>
            <w:sdt>
              <w:sdtPr>
                <w:tag w:val="_PLD_631bbacf370944efab46658f1d2b4f3d"/>
                <w:id w:val="-1473045314"/>
                <w:lock w:val="sdtLocked"/>
              </w:sdtPr>
              <w:sdtContent>
                <w:tc>
                  <w:tcPr>
                    <w:tcW w:w="383" w:type="pct"/>
                    <w:shd w:val="clear" w:color="auto" w:fill="auto"/>
                    <w:vAlign w:val="center"/>
                  </w:tcPr>
                  <w:p w:rsidR="00547B33" w:rsidRDefault="002B733A" w:rsidP="00547B33">
                    <w:pPr>
                      <w:pStyle w:val="affffffe"/>
                      <w:jc w:val="center"/>
                    </w:pPr>
                    <w:r>
                      <w:rPr>
                        <w:rFonts w:hint="eastAsia"/>
                      </w:rPr>
                      <w:t>本期</w:t>
                    </w:r>
                  </w:p>
                  <w:p w:rsidR="00547B33" w:rsidRDefault="002B733A" w:rsidP="00547B33">
                    <w:pPr>
                      <w:pStyle w:val="affffffe"/>
                      <w:jc w:val="center"/>
                    </w:pPr>
                    <w:r>
                      <w:rPr>
                        <w:rFonts w:hint="eastAsia"/>
                      </w:rPr>
                      <w:t>发行</w:t>
                    </w:r>
                  </w:p>
                </w:tc>
              </w:sdtContent>
            </w:sdt>
            <w:sdt>
              <w:sdtPr>
                <w:tag w:val="_PLD_46ecadb6d93742c196106f528dc587fb"/>
                <w:id w:val="-388951479"/>
                <w:lock w:val="sdtLocked"/>
              </w:sdtPr>
              <w:sdtContent>
                <w:tc>
                  <w:tcPr>
                    <w:tcW w:w="434" w:type="pct"/>
                    <w:shd w:val="clear" w:color="auto" w:fill="auto"/>
                    <w:vAlign w:val="center"/>
                  </w:tcPr>
                  <w:p w:rsidR="00547B33" w:rsidRDefault="002B733A" w:rsidP="00547B33">
                    <w:pPr>
                      <w:pStyle w:val="affffffe"/>
                      <w:jc w:val="center"/>
                    </w:pPr>
                    <w:r>
                      <w:rPr>
                        <w:rFonts w:hint="eastAsia"/>
                      </w:rPr>
                      <w:t>按面值计提利息</w:t>
                    </w:r>
                  </w:p>
                </w:tc>
              </w:sdtContent>
            </w:sdt>
            <w:sdt>
              <w:sdtPr>
                <w:tag w:val="_PLD_ae4bf5f0a7024d7494d06729dd783ba4"/>
                <w:id w:val="-925578345"/>
                <w:lock w:val="sdtLocked"/>
              </w:sdtPr>
              <w:sdtContent>
                <w:tc>
                  <w:tcPr>
                    <w:tcW w:w="389" w:type="pct"/>
                    <w:shd w:val="clear" w:color="auto" w:fill="auto"/>
                    <w:vAlign w:val="center"/>
                  </w:tcPr>
                  <w:p w:rsidR="00547B33" w:rsidRDefault="002B733A" w:rsidP="00547B33">
                    <w:pPr>
                      <w:pStyle w:val="affffffe"/>
                      <w:jc w:val="center"/>
                    </w:pPr>
                    <w:r>
                      <w:rPr>
                        <w:rFonts w:hint="eastAsia"/>
                      </w:rPr>
                      <w:t>溢折价摊销</w:t>
                    </w:r>
                  </w:p>
                </w:tc>
              </w:sdtContent>
            </w:sdt>
            <w:sdt>
              <w:sdtPr>
                <w:tag w:val="_PLD_4b5846bfb9664157a5fbfb5219160105"/>
                <w:id w:val="-870536525"/>
                <w:lock w:val="sdtLocked"/>
              </w:sdtPr>
              <w:sdtContent>
                <w:tc>
                  <w:tcPr>
                    <w:tcW w:w="427" w:type="pct"/>
                    <w:shd w:val="clear" w:color="auto" w:fill="auto"/>
                    <w:vAlign w:val="center"/>
                  </w:tcPr>
                  <w:p w:rsidR="00547B33" w:rsidRDefault="002B733A" w:rsidP="00547B33">
                    <w:pPr>
                      <w:pStyle w:val="affffffe"/>
                      <w:jc w:val="center"/>
                    </w:pPr>
                    <w:r>
                      <w:rPr>
                        <w:rFonts w:hint="eastAsia"/>
                      </w:rPr>
                      <w:t>本期</w:t>
                    </w:r>
                  </w:p>
                  <w:p w:rsidR="00547B33" w:rsidRDefault="002B733A" w:rsidP="00547B33">
                    <w:pPr>
                      <w:pStyle w:val="affffffe"/>
                      <w:jc w:val="center"/>
                    </w:pPr>
                    <w:r>
                      <w:rPr>
                        <w:rFonts w:hint="eastAsia"/>
                      </w:rPr>
                      <w:t>偿还</w:t>
                    </w:r>
                  </w:p>
                </w:tc>
              </w:sdtContent>
            </w:sdt>
            <w:tc>
              <w:tcPr>
                <w:tcW w:w="352" w:type="pct"/>
                <w:shd w:val="clear" w:color="auto" w:fill="auto"/>
                <w:vAlign w:val="center"/>
              </w:tcPr>
              <w:p w:rsidR="00547B33" w:rsidRDefault="002B733A" w:rsidP="00547B33">
                <w:pPr>
                  <w:pStyle w:val="affffffe"/>
                  <w:jc w:val="center"/>
                </w:pPr>
                <w:r>
                  <w:rPr>
                    <w:rFonts w:hint="eastAsia"/>
                  </w:rPr>
                  <w:t>其他变动</w:t>
                </w:r>
              </w:p>
              <w:p w:rsidR="00547B33" w:rsidRDefault="00547B33" w:rsidP="00547B33">
                <w:pPr>
                  <w:pStyle w:val="affffffe"/>
                  <w:jc w:val="center"/>
                </w:pPr>
              </w:p>
            </w:tc>
            <w:tc>
              <w:tcPr>
                <w:tcW w:w="350" w:type="pct"/>
                <w:shd w:val="clear" w:color="auto" w:fill="auto"/>
                <w:vAlign w:val="center"/>
              </w:tcPr>
              <w:p w:rsidR="00547B33" w:rsidRDefault="002B733A" w:rsidP="00547B33">
                <w:pPr>
                  <w:pStyle w:val="affffffe"/>
                  <w:jc w:val="center"/>
                </w:pPr>
                <w:r>
                  <w:rPr>
                    <w:rFonts w:hint="eastAsia"/>
                  </w:rPr>
                  <w:t>外币报表折算差额</w:t>
                </w:r>
              </w:p>
              <w:p w:rsidR="00547B33" w:rsidRDefault="00547B33" w:rsidP="00547B33">
                <w:pPr>
                  <w:pStyle w:val="affffffe"/>
                  <w:jc w:val="center"/>
                </w:pPr>
              </w:p>
            </w:tc>
            <w:sdt>
              <w:sdtPr>
                <w:tag w:val="_PLD_a12b5b0e009f4c31a176550ce24d537b"/>
                <w:id w:val="93606111"/>
                <w:lock w:val="sdtLocked"/>
              </w:sdtPr>
              <w:sdtContent>
                <w:tc>
                  <w:tcPr>
                    <w:tcW w:w="406" w:type="pct"/>
                    <w:shd w:val="clear" w:color="auto" w:fill="auto"/>
                    <w:vAlign w:val="center"/>
                  </w:tcPr>
                  <w:p w:rsidR="00547B33" w:rsidRDefault="002B733A" w:rsidP="00547B33">
                    <w:pPr>
                      <w:pStyle w:val="affffffe"/>
                      <w:jc w:val="center"/>
                    </w:pPr>
                    <w:r>
                      <w:rPr>
                        <w:rFonts w:hint="eastAsia"/>
                      </w:rPr>
                      <w:t>期末</w:t>
                    </w:r>
                  </w:p>
                  <w:p w:rsidR="00547B33" w:rsidRDefault="002B733A" w:rsidP="00547B33">
                    <w:pPr>
                      <w:pStyle w:val="affffffe"/>
                      <w:jc w:val="center"/>
                    </w:pPr>
                    <w:r>
                      <w:rPr>
                        <w:rFonts w:hint="eastAsia"/>
                      </w:rPr>
                      <w:t>余额</w:t>
                    </w:r>
                  </w:p>
                </w:tc>
              </w:sdtContent>
            </w:sdt>
          </w:tr>
          <w:sdt>
            <w:sdtPr>
              <w:rPr>
                <w:rFonts w:asciiTheme="minorHAnsi" w:eastAsiaTheme="minorEastAsia" w:hAnsiTheme="minorHAnsi" w:cstheme="minorBidi"/>
                <w:kern w:val="2"/>
                <w:sz w:val="21"/>
              </w:rPr>
              <w:alias w:val="应付债券明细"/>
              <w:tag w:val="_TUP_483a6814da9c434391de215e945c94f6"/>
              <w:id w:val="144792925"/>
              <w:lock w:val="sdtLocked"/>
            </w:sdtPr>
            <w:sdtContent>
              <w:tr w:rsidR="00547B33" w:rsidTr="00547B33">
                <w:trPr>
                  <w:cantSplit/>
                  <w:trHeight w:val="266"/>
                </w:trPr>
                <w:tc>
                  <w:tcPr>
                    <w:tcW w:w="355" w:type="pct"/>
                    <w:shd w:val="clear" w:color="auto" w:fill="auto"/>
                  </w:tcPr>
                  <w:p w:rsidR="00547B33" w:rsidRDefault="002B733A" w:rsidP="00547B33">
                    <w:pPr>
                      <w:pStyle w:val="affffffe"/>
                    </w:pPr>
                    <w:r>
                      <w:t>公司债券</w:t>
                    </w:r>
                  </w:p>
                </w:tc>
                <w:tc>
                  <w:tcPr>
                    <w:tcW w:w="258" w:type="pct"/>
                    <w:shd w:val="clear" w:color="auto" w:fill="auto"/>
                  </w:tcPr>
                  <w:p w:rsidR="00547B33" w:rsidRDefault="002B733A" w:rsidP="00547B33">
                    <w:pPr>
                      <w:pStyle w:val="affffffe"/>
                      <w:jc w:val="right"/>
                    </w:pPr>
                    <w:r>
                      <w:t>3,478,695</w:t>
                    </w:r>
                  </w:p>
                </w:tc>
                <w:tc>
                  <w:tcPr>
                    <w:tcW w:w="338" w:type="pct"/>
                    <w:shd w:val="clear" w:color="auto" w:fill="auto"/>
                  </w:tcPr>
                  <w:p w:rsidR="00547B33" w:rsidRDefault="002B733A" w:rsidP="00547B33">
                    <w:pPr>
                      <w:pStyle w:val="affffffe"/>
                      <w:jc w:val="right"/>
                    </w:pPr>
                    <w:r>
                      <w:t>2012-5-16</w:t>
                    </w:r>
                  </w:p>
                </w:tc>
                <w:tc>
                  <w:tcPr>
                    <w:tcW w:w="338" w:type="pct"/>
                    <w:shd w:val="clear" w:color="auto" w:fill="auto"/>
                  </w:tcPr>
                  <w:p w:rsidR="00547B33" w:rsidRDefault="002B733A" w:rsidP="00547B33">
                    <w:pPr>
                      <w:pStyle w:val="affffffe"/>
                    </w:pPr>
                    <w:r>
                      <w:t>10</w:t>
                    </w:r>
                    <w:r>
                      <w:t>年</w:t>
                    </w:r>
                  </w:p>
                </w:tc>
                <w:sdt>
                  <w:sdtPr>
                    <w:alias w:val="利率"/>
                    <w:tag w:val="_GBC_0ca08d5ac54b46839f3952372fa979c6"/>
                    <w:id w:val="-745722142"/>
                    <w:lock w:val="sdtLocked"/>
                  </w:sdtPr>
                  <w:sdtContent>
                    <w:tc>
                      <w:tcPr>
                        <w:tcW w:w="354" w:type="pct"/>
                        <w:shd w:val="clear" w:color="auto" w:fill="auto"/>
                      </w:tcPr>
                      <w:p w:rsidR="00547B33" w:rsidRDefault="002B733A" w:rsidP="00547B33">
                        <w:pPr>
                          <w:pStyle w:val="affffffe"/>
                          <w:jc w:val="right"/>
                        </w:pPr>
                        <w:r>
                          <w:t>5.73%</w:t>
                        </w:r>
                      </w:p>
                    </w:tc>
                  </w:sdtContent>
                </w:sdt>
                <w:tc>
                  <w:tcPr>
                    <w:tcW w:w="338" w:type="pct"/>
                    <w:shd w:val="clear" w:color="auto" w:fill="auto"/>
                  </w:tcPr>
                  <w:p w:rsidR="00547B33" w:rsidRDefault="002B733A" w:rsidP="00547B33">
                    <w:pPr>
                      <w:pStyle w:val="affffffe"/>
                      <w:jc w:val="right"/>
                    </w:pPr>
                    <w:r>
                      <w:t>3,478,695</w:t>
                    </w:r>
                  </w:p>
                </w:tc>
                <w:tc>
                  <w:tcPr>
                    <w:tcW w:w="366" w:type="pct"/>
                    <w:shd w:val="clear" w:color="auto" w:fill="auto"/>
                  </w:tcPr>
                  <w:p w:rsidR="00547B33" w:rsidRDefault="002B733A" w:rsidP="00547B33">
                    <w:pPr>
                      <w:pStyle w:val="affffffe"/>
                      <w:jc w:val="right"/>
                    </w:pPr>
                    <w:r>
                      <w:t>1,579,113</w:t>
                    </w:r>
                  </w:p>
                </w:tc>
                <w:tc>
                  <w:tcPr>
                    <w:tcW w:w="383" w:type="pct"/>
                    <w:shd w:val="clear" w:color="auto" w:fill="auto"/>
                  </w:tcPr>
                  <w:p w:rsidR="00547B33" w:rsidRDefault="00547B33" w:rsidP="00547B33">
                    <w:pPr>
                      <w:pStyle w:val="affffffe"/>
                      <w:jc w:val="right"/>
                    </w:pPr>
                  </w:p>
                </w:tc>
                <w:tc>
                  <w:tcPr>
                    <w:tcW w:w="434" w:type="pct"/>
                    <w:shd w:val="clear" w:color="auto" w:fill="auto"/>
                  </w:tcPr>
                  <w:p w:rsidR="00547B33" w:rsidRDefault="002B733A" w:rsidP="00547B33">
                    <w:pPr>
                      <w:pStyle w:val="affffffe"/>
                      <w:jc w:val="right"/>
                    </w:pPr>
                    <w:r>
                      <w:t>86,407</w:t>
                    </w:r>
                  </w:p>
                </w:tc>
                <w:tc>
                  <w:tcPr>
                    <w:tcW w:w="389" w:type="pct"/>
                    <w:shd w:val="clear" w:color="auto" w:fill="auto"/>
                  </w:tcPr>
                  <w:p w:rsidR="00547B33" w:rsidRDefault="00547B33" w:rsidP="00547B33">
                    <w:pPr>
                      <w:pStyle w:val="affffffe"/>
                      <w:jc w:val="right"/>
                    </w:pPr>
                  </w:p>
                </w:tc>
                <w:tc>
                  <w:tcPr>
                    <w:tcW w:w="427" w:type="pct"/>
                    <w:shd w:val="clear" w:color="auto" w:fill="auto"/>
                  </w:tcPr>
                  <w:p w:rsidR="00547B33" w:rsidRDefault="00547B33" w:rsidP="00547B33">
                    <w:pPr>
                      <w:pStyle w:val="affffffe"/>
                      <w:jc w:val="right"/>
                    </w:pPr>
                  </w:p>
                </w:tc>
                <w:sdt>
                  <w:sdtPr>
                    <w:alias w:val="其他变动"/>
                    <w:tag w:val="_GBC_7d068dda84804e99966ce52374564403"/>
                    <w:id w:val="-679889058"/>
                    <w:lock w:val="sdtLocked"/>
                  </w:sdtPr>
                  <w:sdtContent>
                    <w:tc>
                      <w:tcPr>
                        <w:tcW w:w="352" w:type="pct"/>
                        <w:shd w:val="clear" w:color="auto" w:fill="auto"/>
                      </w:tcPr>
                      <w:p w:rsidR="00547B33" w:rsidRDefault="002B733A" w:rsidP="00547B33">
                        <w:pPr>
                          <w:pStyle w:val="affffffe"/>
                          <w:jc w:val="right"/>
                        </w:pPr>
                        <w:r>
                          <w:t> </w:t>
                        </w:r>
                      </w:p>
                    </w:tc>
                  </w:sdtContent>
                </w:sdt>
                <w:sdt>
                  <w:sdtPr>
                    <w:alias w:val="外币报表折算差额"/>
                    <w:tag w:val="_GBC_a14593d3725f4f57a8ec00bdc8b68f75"/>
                    <w:id w:val="-182213852"/>
                    <w:lock w:val="sdtLocked"/>
                  </w:sdtPr>
                  <w:sdtContent>
                    <w:tc>
                      <w:tcPr>
                        <w:tcW w:w="350" w:type="pct"/>
                        <w:shd w:val="clear" w:color="auto" w:fill="auto"/>
                      </w:tcPr>
                      <w:p w:rsidR="00547B33" w:rsidRDefault="002B733A" w:rsidP="00547B33">
                        <w:pPr>
                          <w:pStyle w:val="affffffe"/>
                          <w:jc w:val="right"/>
                        </w:pPr>
                        <w:r>
                          <w:t>-91,793</w:t>
                        </w:r>
                      </w:p>
                    </w:tc>
                  </w:sdtContent>
                </w:sdt>
                <w:tc>
                  <w:tcPr>
                    <w:tcW w:w="406" w:type="pct"/>
                    <w:shd w:val="clear" w:color="auto" w:fill="auto"/>
                  </w:tcPr>
                  <w:p w:rsidR="00547B33" w:rsidRDefault="002B733A" w:rsidP="00547B33">
                    <w:pPr>
                      <w:pStyle w:val="affffffe"/>
                      <w:jc w:val="right"/>
                    </w:pPr>
                    <w:r>
                      <w:t>1,487,320</w:t>
                    </w:r>
                  </w:p>
                </w:tc>
              </w:tr>
            </w:sdtContent>
          </w:sdt>
          <w:sdt>
            <w:sdtPr>
              <w:rPr>
                <w:rFonts w:asciiTheme="minorHAnsi" w:eastAsiaTheme="minorEastAsia" w:hAnsiTheme="minorHAnsi" w:cstheme="minorBidi"/>
                <w:kern w:val="2"/>
                <w:sz w:val="21"/>
              </w:rPr>
              <w:alias w:val="应付债券明细"/>
              <w:tag w:val="_TUP_483a6814da9c434391de215e945c94f6"/>
              <w:id w:val="2130574978"/>
              <w:lock w:val="sdtLocked"/>
            </w:sdtPr>
            <w:sdtContent>
              <w:tr w:rsidR="00547B33" w:rsidTr="00547B33">
                <w:trPr>
                  <w:cantSplit/>
                  <w:trHeight w:val="266"/>
                </w:trPr>
                <w:tc>
                  <w:tcPr>
                    <w:tcW w:w="355" w:type="pct"/>
                    <w:shd w:val="clear" w:color="auto" w:fill="auto"/>
                  </w:tcPr>
                  <w:p w:rsidR="00547B33" w:rsidRDefault="002B733A" w:rsidP="00547B33">
                    <w:pPr>
                      <w:pStyle w:val="affffffe"/>
                    </w:pPr>
                    <w:r>
                      <w:t>“12</w:t>
                    </w:r>
                    <w:r>
                      <w:t>兖煤</w:t>
                    </w:r>
                    <w:r>
                      <w:t>02”</w:t>
                    </w:r>
                  </w:p>
                </w:tc>
                <w:tc>
                  <w:tcPr>
                    <w:tcW w:w="258" w:type="pct"/>
                    <w:shd w:val="clear" w:color="auto" w:fill="auto"/>
                  </w:tcPr>
                  <w:p w:rsidR="00547B33" w:rsidRDefault="002B733A" w:rsidP="00547B33">
                    <w:pPr>
                      <w:pStyle w:val="affffffe"/>
                      <w:jc w:val="right"/>
                    </w:pPr>
                    <w:r>
                      <w:t>4,000,000</w:t>
                    </w:r>
                  </w:p>
                </w:tc>
                <w:tc>
                  <w:tcPr>
                    <w:tcW w:w="338" w:type="pct"/>
                    <w:shd w:val="clear" w:color="auto" w:fill="auto"/>
                  </w:tcPr>
                  <w:p w:rsidR="00547B33" w:rsidRDefault="002B733A" w:rsidP="00547B33">
                    <w:pPr>
                      <w:pStyle w:val="affffffe"/>
                      <w:jc w:val="right"/>
                    </w:pPr>
                    <w:r>
                      <w:t>2012-7-23</w:t>
                    </w:r>
                  </w:p>
                </w:tc>
                <w:tc>
                  <w:tcPr>
                    <w:tcW w:w="338" w:type="pct"/>
                    <w:shd w:val="clear" w:color="auto" w:fill="auto"/>
                  </w:tcPr>
                  <w:p w:rsidR="00547B33" w:rsidRDefault="002B733A" w:rsidP="00547B33">
                    <w:pPr>
                      <w:pStyle w:val="affffffe"/>
                    </w:pPr>
                    <w:r>
                      <w:t>10</w:t>
                    </w:r>
                    <w:r>
                      <w:t>年</w:t>
                    </w:r>
                  </w:p>
                </w:tc>
                <w:sdt>
                  <w:sdtPr>
                    <w:alias w:val="利率"/>
                    <w:tag w:val="_GBC_0ca08d5ac54b46839f3952372fa979c6"/>
                    <w:id w:val="480281500"/>
                    <w:lock w:val="sdtLocked"/>
                  </w:sdtPr>
                  <w:sdtContent>
                    <w:tc>
                      <w:tcPr>
                        <w:tcW w:w="354" w:type="pct"/>
                        <w:shd w:val="clear" w:color="auto" w:fill="auto"/>
                      </w:tcPr>
                      <w:p w:rsidR="00547B33" w:rsidRDefault="002B733A" w:rsidP="00547B33">
                        <w:pPr>
                          <w:pStyle w:val="affffffe"/>
                          <w:jc w:val="right"/>
                        </w:pPr>
                        <w:r>
                          <w:t>4.95%</w:t>
                        </w:r>
                      </w:p>
                    </w:tc>
                  </w:sdtContent>
                </w:sdt>
                <w:tc>
                  <w:tcPr>
                    <w:tcW w:w="338" w:type="pct"/>
                    <w:shd w:val="clear" w:color="auto" w:fill="auto"/>
                  </w:tcPr>
                  <w:p w:rsidR="00547B33" w:rsidRDefault="002B733A" w:rsidP="00547B33">
                    <w:pPr>
                      <w:pStyle w:val="affffffe"/>
                      <w:jc w:val="right"/>
                    </w:pPr>
                    <w:r>
                      <w:t>3,960,000</w:t>
                    </w:r>
                  </w:p>
                </w:tc>
                <w:tc>
                  <w:tcPr>
                    <w:tcW w:w="366" w:type="pct"/>
                    <w:shd w:val="clear" w:color="auto" w:fill="auto"/>
                  </w:tcPr>
                  <w:p w:rsidR="00547B33" w:rsidRDefault="002B733A" w:rsidP="00547B33">
                    <w:pPr>
                      <w:pStyle w:val="affffffe"/>
                      <w:jc w:val="right"/>
                    </w:pPr>
                    <w:r>
                      <w:t>3,977,800</w:t>
                    </w:r>
                  </w:p>
                </w:tc>
                <w:tc>
                  <w:tcPr>
                    <w:tcW w:w="383" w:type="pct"/>
                    <w:shd w:val="clear" w:color="auto" w:fill="auto"/>
                  </w:tcPr>
                  <w:p w:rsidR="00547B33" w:rsidRDefault="00547B33" w:rsidP="00547B33">
                    <w:pPr>
                      <w:pStyle w:val="affffffe"/>
                      <w:jc w:val="right"/>
                    </w:pPr>
                  </w:p>
                </w:tc>
                <w:tc>
                  <w:tcPr>
                    <w:tcW w:w="434" w:type="pct"/>
                    <w:shd w:val="clear" w:color="auto" w:fill="auto"/>
                  </w:tcPr>
                  <w:p w:rsidR="00547B33" w:rsidRDefault="002B733A" w:rsidP="00547B33">
                    <w:pPr>
                      <w:pStyle w:val="affffffe"/>
                      <w:jc w:val="right"/>
                    </w:pPr>
                    <w:r>
                      <w:t>200,750</w:t>
                    </w:r>
                  </w:p>
                </w:tc>
                <w:tc>
                  <w:tcPr>
                    <w:tcW w:w="389" w:type="pct"/>
                    <w:shd w:val="clear" w:color="auto" w:fill="auto"/>
                  </w:tcPr>
                  <w:p w:rsidR="00547B33" w:rsidRDefault="002B733A" w:rsidP="00547B33">
                    <w:pPr>
                      <w:pStyle w:val="affffffe"/>
                      <w:jc w:val="right"/>
                    </w:pPr>
                    <w:r>
                      <w:t>4,200</w:t>
                    </w:r>
                  </w:p>
                </w:tc>
                <w:tc>
                  <w:tcPr>
                    <w:tcW w:w="427" w:type="pct"/>
                    <w:shd w:val="clear" w:color="auto" w:fill="auto"/>
                  </w:tcPr>
                  <w:p w:rsidR="00547B33" w:rsidRDefault="00547B33" w:rsidP="00547B33">
                    <w:pPr>
                      <w:pStyle w:val="affffffe"/>
                      <w:jc w:val="right"/>
                    </w:pPr>
                  </w:p>
                </w:tc>
                <w:sdt>
                  <w:sdtPr>
                    <w:alias w:val="其他变动"/>
                    <w:tag w:val="_GBC_7d068dda84804e99966ce52374564403"/>
                    <w:id w:val="1588201316"/>
                    <w:lock w:val="sdtLocked"/>
                  </w:sdtPr>
                  <w:sdtContent>
                    <w:tc>
                      <w:tcPr>
                        <w:tcW w:w="352" w:type="pct"/>
                        <w:shd w:val="clear" w:color="auto" w:fill="auto"/>
                      </w:tcPr>
                      <w:p w:rsidR="00547B33" w:rsidRDefault="002B733A" w:rsidP="00547B33">
                        <w:pPr>
                          <w:pStyle w:val="affffffe"/>
                          <w:jc w:val="right"/>
                        </w:pPr>
                        <w:r>
                          <w:t> </w:t>
                        </w:r>
                      </w:p>
                    </w:tc>
                  </w:sdtContent>
                </w:sdt>
                <w:sdt>
                  <w:sdtPr>
                    <w:alias w:val="外币报表折算差额"/>
                    <w:tag w:val="_GBC_a14593d3725f4f57a8ec00bdc8b68f75"/>
                    <w:id w:val="-833765347"/>
                    <w:lock w:val="sdtLocked"/>
                  </w:sdtPr>
                  <w:sdtContent>
                    <w:tc>
                      <w:tcPr>
                        <w:tcW w:w="350" w:type="pct"/>
                        <w:shd w:val="clear" w:color="auto" w:fill="auto"/>
                      </w:tcPr>
                      <w:p w:rsidR="00547B33" w:rsidRDefault="002B733A" w:rsidP="00547B33">
                        <w:pPr>
                          <w:pStyle w:val="affffffe"/>
                          <w:jc w:val="right"/>
                        </w:pPr>
                        <w:r>
                          <w:t> </w:t>
                        </w:r>
                      </w:p>
                    </w:tc>
                  </w:sdtContent>
                </w:sdt>
                <w:tc>
                  <w:tcPr>
                    <w:tcW w:w="406" w:type="pct"/>
                    <w:shd w:val="clear" w:color="auto" w:fill="auto"/>
                  </w:tcPr>
                  <w:p w:rsidR="00547B33" w:rsidRDefault="002B733A" w:rsidP="00547B33">
                    <w:pPr>
                      <w:pStyle w:val="affffffe"/>
                      <w:jc w:val="right"/>
                    </w:pPr>
                    <w:r>
                      <w:t>3,982,000</w:t>
                    </w:r>
                  </w:p>
                </w:tc>
              </w:tr>
            </w:sdtContent>
          </w:sdt>
          <w:sdt>
            <w:sdtPr>
              <w:rPr>
                <w:rFonts w:asciiTheme="minorHAnsi" w:eastAsiaTheme="minorEastAsia" w:hAnsiTheme="minorHAnsi" w:cstheme="minorBidi"/>
                <w:kern w:val="2"/>
                <w:sz w:val="21"/>
              </w:rPr>
              <w:alias w:val="应付债券明细"/>
              <w:tag w:val="_TUP_483a6814da9c434391de215e945c94f6"/>
              <w:id w:val="1058977815"/>
              <w:lock w:val="sdtLocked"/>
            </w:sdtPr>
            <w:sdtContent>
              <w:tr w:rsidR="00547B33" w:rsidTr="00547B33">
                <w:trPr>
                  <w:cantSplit/>
                  <w:trHeight w:val="266"/>
                </w:trPr>
                <w:tc>
                  <w:tcPr>
                    <w:tcW w:w="355" w:type="pct"/>
                    <w:shd w:val="clear" w:color="auto" w:fill="auto"/>
                  </w:tcPr>
                  <w:p w:rsidR="00547B33" w:rsidRDefault="002B733A" w:rsidP="00547B33">
                    <w:pPr>
                      <w:pStyle w:val="affffffe"/>
                    </w:pPr>
                    <w:r>
                      <w:t>“12</w:t>
                    </w:r>
                    <w:r>
                      <w:t>兖煤</w:t>
                    </w:r>
                    <w:r>
                      <w:t>03”</w:t>
                    </w:r>
                  </w:p>
                </w:tc>
                <w:tc>
                  <w:tcPr>
                    <w:tcW w:w="258" w:type="pct"/>
                    <w:shd w:val="clear" w:color="auto" w:fill="auto"/>
                  </w:tcPr>
                  <w:p w:rsidR="00547B33" w:rsidRDefault="002B733A" w:rsidP="00547B33">
                    <w:pPr>
                      <w:pStyle w:val="affffffe"/>
                      <w:jc w:val="right"/>
                    </w:pPr>
                    <w:r>
                      <w:t>1,950,000</w:t>
                    </w:r>
                  </w:p>
                </w:tc>
                <w:tc>
                  <w:tcPr>
                    <w:tcW w:w="338" w:type="pct"/>
                    <w:shd w:val="clear" w:color="auto" w:fill="auto"/>
                  </w:tcPr>
                  <w:p w:rsidR="00547B33" w:rsidRDefault="002B733A" w:rsidP="00547B33">
                    <w:pPr>
                      <w:pStyle w:val="affffffe"/>
                      <w:jc w:val="right"/>
                    </w:pPr>
                    <w:r>
                      <w:t>2014-3-6</w:t>
                    </w:r>
                  </w:p>
                </w:tc>
                <w:tc>
                  <w:tcPr>
                    <w:tcW w:w="338" w:type="pct"/>
                    <w:shd w:val="clear" w:color="auto" w:fill="auto"/>
                  </w:tcPr>
                  <w:p w:rsidR="00547B33" w:rsidRDefault="002B733A" w:rsidP="00547B33">
                    <w:pPr>
                      <w:pStyle w:val="affffffe"/>
                    </w:pPr>
                    <w:r>
                      <w:t>5</w:t>
                    </w:r>
                    <w:r>
                      <w:t>年</w:t>
                    </w:r>
                  </w:p>
                </w:tc>
                <w:sdt>
                  <w:sdtPr>
                    <w:alias w:val="利率"/>
                    <w:tag w:val="_GBC_0ca08d5ac54b46839f3952372fa979c6"/>
                    <w:id w:val="982975762"/>
                    <w:lock w:val="sdtLocked"/>
                  </w:sdtPr>
                  <w:sdtContent>
                    <w:tc>
                      <w:tcPr>
                        <w:tcW w:w="354" w:type="pct"/>
                        <w:shd w:val="clear" w:color="auto" w:fill="auto"/>
                      </w:tcPr>
                      <w:p w:rsidR="00547B33" w:rsidRDefault="002B733A" w:rsidP="00547B33">
                        <w:pPr>
                          <w:pStyle w:val="affffffe"/>
                          <w:jc w:val="right"/>
                        </w:pPr>
                        <w:r>
                          <w:t>5.92%</w:t>
                        </w:r>
                      </w:p>
                    </w:tc>
                  </w:sdtContent>
                </w:sdt>
                <w:tc>
                  <w:tcPr>
                    <w:tcW w:w="338" w:type="pct"/>
                    <w:shd w:val="clear" w:color="auto" w:fill="auto"/>
                  </w:tcPr>
                  <w:p w:rsidR="00547B33" w:rsidRDefault="002B733A" w:rsidP="00547B33">
                    <w:pPr>
                      <w:pStyle w:val="affffffe"/>
                      <w:jc w:val="right"/>
                    </w:pPr>
                    <w:r>
                      <w:t>1,930,500</w:t>
                    </w:r>
                  </w:p>
                </w:tc>
                <w:tc>
                  <w:tcPr>
                    <w:tcW w:w="366" w:type="pct"/>
                    <w:shd w:val="clear" w:color="auto" w:fill="auto"/>
                  </w:tcPr>
                  <w:p w:rsidR="00547B33" w:rsidRDefault="002B733A" w:rsidP="00547B33">
                    <w:pPr>
                      <w:pStyle w:val="affffffe"/>
                      <w:jc w:val="right"/>
                    </w:pPr>
                    <w:r>
                      <w:t>1,941,550</w:t>
                    </w:r>
                  </w:p>
                </w:tc>
                <w:tc>
                  <w:tcPr>
                    <w:tcW w:w="383" w:type="pct"/>
                    <w:shd w:val="clear" w:color="auto" w:fill="auto"/>
                  </w:tcPr>
                  <w:p w:rsidR="00547B33" w:rsidRDefault="00547B33" w:rsidP="00547B33">
                    <w:pPr>
                      <w:pStyle w:val="affffffe"/>
                      <w:jc w:val="right"/>
                    </w:pPr>
                  </w:p>
                </w:tc>
                <w:tc>
                  <w:tcPr>
                    <w:tcW w:w="434" w:type="pct"/>
                    <w:shd w:val="clear" w:color="auto" w:fill="auto"/>
                  </w:tcPr>
                  <w:p w:rsidR="00547B33" w:rsidRDefault="002B733A" w:rsidP="00547B33">
                    <w:pPr>
                      <w:pStyle w:val="affffffe"/>
                      <w:jc w:val="right"/>
                    </w:pPr>
                    <w:r>
                      <w:t>117,043</w:t>
                    </w:r>
                  </w:p>
                </w:tc>
                <w:tc>
                  <w:tcPr>
                    <w:tcW w:w="389" w:type="pct"/>
                    <w:shd w:val="clear" w:color="auto" w:fill="auto"/>
                  </w:tcPr>
                  <w:p w:rsidR="00547B33" w:rsidRDefault="002B733A" w:rsidP="00547B33">
                    <w:pPr>
                      <w:pStyle w:val="affffffe"/>
                      <w:jc w:val="right"/>
                    </w:pPr>
                    <w:r>
                      <w:t>3,900</w:t>
                    </w:r>
                  </w:p>
                </w:tc>
                <w:tc>
                  <w:tcPr>
                    <w:tcW w:w="427" w:type="pct"/>
                    <w:shd w:val="clear" w:color="auto" w:fill="auto"/>
                  </w:tcPr>
                  <w:p w:rsidR="00547B33" w:rsidRDefault="00547B33" w:rsidP="00547B33">
                    <w:pPr>
                      <w:pStyle w:val="affffffe"/>
                      <w:jc w:val="right"/>
                    </w:pPr>
                  </w:p>
                </w:tc>
                <w:sdt>
                  <w:sdtPr>
                    <w:alias w:val="其他变动"/>
                    <w:tag w:val="_GBC_7d068dda84804e99966ce52374564403"/>
                    <w:id w:val="-827743176"/>
                    <w:lock w:val="sdtLocked"/>
                  </w:sdtPr>
                  <w:sdtContent>
                    <w:tc>
                      <w:tcPr>
                        <w:tcW w:w="352" w:type="pct"/>
                        <w:shd w:val="clear" w:color="auto" w:fill="auto"/>
                      </w:tcPr>
                      <w:p w:rsidR="00547B33" w:rsidRDefault="002B733A" w:rsidP="00547B33">
                        <w:pPr>
                          <w:pStyle w:val="affffffe"/>
                          <w:jc w:val="right"/>
                        </w:pPr>
                        <w:r>
                          <w:t> </w:t>
                        </w:r>
                      </w:p>
                    </w:tc>
                  </w:sdtContent>
                </w:sdt>
                <w:sdt>
                  <w:sdtPr>
                    <w:alias w:val="外币报表折算差额"/>
                    <w:tag w:val="_GBC_a14593d3725f4f57a8ec00bdc8b68f75"/>
                    <w:id w:val="1617790812"/>
                    <w:lock w:val="sdtLocked"/>
                  </w:sdtPr>
                  <w:sdtContent>
                    <w:tc>
                      <w:tcPr>
                        <w:tcW w:w="350" w:type="pct"/>
                        <w:shd w:val="clear" w:color="auto" w:fill="auto"/>
                      </w:tcPr>
                      <w:p w:rsidR="00547B33" w:rsidRDefault="002B733A" w:rsidP="00547B33">
                        <w:pPr>
                          <w:pStyle w:val="affffffe"/>
                          <w:jc w:val="right"/>
                        </w:pPr>
                        <w:r>
                          <w:t> </w:t>
                        </w:r>
                      </w:p>
                    </w:tc>
                  </w:sdtContent>
                </w:sdt>
                <w:tc>
                  <w:tcPr>
                    <w:tcW w:w="406" w:type="pct"/>
                    <w:shd w:val="clear" w:color="auto" w:fill="auto"/>
                  </w:tcPr>
                  <w:p w:rsidR="00547B33" w:rsidRDefault="002B733A" w:rsidP="00547B33">
                    <w:pPr>
                      <w:pStyle w:val="affffffe"/>
                      <w:jc w:val="right"/>
                    </w:pPr>
                    <w:r>
                      <w:t>1,945,450</w:t>
                    </w:r>
                  </w:p>
                </w:tc>
              </w:tr>
            </w:sdtContent>
          </w:sdt>
          <w:sdt>
            <w:sdtPr>
              <w:rPr>
                <w:rFonts w:asciiTheme="minorHAnsi" w:eastAsiaTheme="minorEastAsia" w:hAnsiTheme="minorHAnsi" w:cstheme="minorBidi"/>
                <w:kern w:val="2"/>
                <w:sz w:val="21"/>
              </w:rPr>
              <w:alias w:val="应付债券明细"/>
              <w:tag w:val="_TUP_483a6814da9c434391de215e945c94f6"/>
              <w:id w:val="1821078608"/>
              <w:lock w:val="sdtLocked"/>
            </w:sdtPr>
            <w:sdtContent>
              <w:tr w:rsidR="00547B33" w:rsidTr="00547B33">
                <w:trPr>
                  <w:cantSplit/>
                  <w:trHeight w:val="266"/>
                </w:trPr>
                <w:tc>
                  <w:tcPr>
                    <w:tcW w:w="355" w:type="pct"/>
                    <w:shd w:val="clear" w:color="auto" w:fill="auto"/>
                  </w:tcPr>
                  <w:p w:rsidR="00547B33" w:rsidRDefault="002B733A" w:rsidP="00547B33">
                    <w:pPr>
                      <w:pStyle w:val="affffffe"/>
                    </w:pPr>
                    <w:r>
                      <w:t>“12</w:t>
                    </w:r>
                    <w:r>
                      <w:t>兖煤</w:t>
                    </w:r>
                    <w:r>
                      <w:t>04”</w:t>
                    </w:r>
                  </w:p>
                </w:tc>
                <w:tc>
                  <w:tcPr>
                    <w:tcW w:w="258" w:type="pct"/>
                    <w:shd w:val="clear" w:color="auto" w:fill="auto"/>
                  </w:tcPr>
                  <w:p w:rsidR="00547B33" w:rsidRDefault="002B733A" w:rsidP="00547B33">
                    <w:pPr>
                      <w:pStyle w:val="affffffe"/>
                      <w:jc w:val="right"/>
                    </w:pPr>
                    <w:r>
                      <w:t>3,050,000</w:t>
                    </w:r>
                  </w:p>
                </w:tc>
                <w:tc>
                  <w:tcPr>
                    <w:tcW w:w="338" w:type="pct"/>
                    <w:shd w:val="clear" w:color="auto" w:fill="auto"/>
                  </w:tcPr>
                  <w:p w:rsidR="00547B33" w:rsidRDefault="002B733A" w:rsidP="00547B33">
                    <w:pPr>
                      <w:pStyle w:val="affffffe"/>
                      <w:jc w:val="right"/>
                    </w:pPr>
                    <w:r>
                      <w:t>2014-3-6</w:t>
                    </w:r>
                  </w:p>
                </w:tc>
                <w:tc>
                  <w:tcPr>
                    <w:tcW w:w="338" w:type="pct"/>
                    <w:shd w:val="clear" w:color="auto" w:fill="auto"/>
                  </w:tcPr>
                  <w:p w:rsidR="00547B33" w:rsidRDefault="002B733A" w:rsidP="00547B33">
                    <w:pPr>
                      <w:pStyle w:val="affffffe"/>
                    </w:pPr>
                    <w:r>
                      <w:t>10</w:t>
                    </w:r>
                    <w:r>
                      <w:t>年</w:t>
                    </w:r>
                  </w:p>
                </w:tc>
                <w:sdt>
                  <w:sdtPr>
                    <w:alias w:val="利率"/>
                    <w:tag w:val="_GBC_0ca08d5ac54b46839f3952372fa979c6"/>
                    <w:id w:val="-1508447196"/>
                    <w:lock w:val="sdtLocked"/>
                  </w:sdtPr>
                  <w:sdtContent>
                    <w:tc>
                      <w:tcPr>
                        <w:tcW w:w="354" w:type="pct"/>
                        <w:shd w:val="clear" w:color="auto" w:fill="auto"/>
                      </w:tcPr>
                      <w:p w:rsidR="00547B33" w:rsidRDefault="002B733A" w:rsidP="00547B33">
                        <w:pPr>
                          <w:pStyle w:val="affffffe"/>
                          <w:jc w:val="right"/>
                        </w:pPr>
                        <w:r>
                          <w:t>6.15%</w:t>
                        </w:r>
                      </w:p>
                    </w:tc>
                  </w:sdtContent>
                </w:sdt>
                <w:tc>
                  <w:tcPr>
                    <w:tcW w:w="338" w:type="pct"/>
                    <w:shd w:val="clear" w:color="auto" w:fill="auto"/>
                  </w:tcPr>
                  <w:p w:rsidR="00547B33" w:rsidRDefault="002B733A" w:rsidP="00547B33">
                    <w:pPr>
                      <w:pStyle w:val="affffffe"/>
                      <w:jc w:val="right"/>
                    </w:pPr>
                    <w:r>
                      <w:t>3,019,500</w:t>
                    </w:r>
                  </w:p>
                </w:tc>
                <w:tc>
                  <w:tcPr>
                    <w:tcW w:w="366" w:type="pct"/>
                    <w:shd w:val="clear" w:color="auto" w:fill="auto"/>
                  </w:tcPr>
                  <w:p w:rsidR="00547B33" w:rsidRDefault="002B733A" w:rsidP="00547B33">
                    <w:pPr>
                      <w:pStyle w:val="affffffe"/>
                      <w:jc w:val="right"/>
                    </w:pPr>
                    <w:r>
                      <w:t>3,028,142</w:t>
                    </w:r>
                  </w:p>
                </w:tc>
                <w:tc>
                  <w:tcPr>
                    <w:tcW w:w="383" w:type="pct"/>
                    <w:shd w:val="clear" w:color="auto" w:fill="auto"/>
                  </w:tcPr>
                  <w:p w:rsidR="00547B33" w:rsidRDefault="00547B33" w:rsidP="00547B33">
                    <w:pPr>
                      <w:pStyle w:val="affffffe"/>
                      <w:jc w:val="right"/>
                    </w:pPr>
                  </w:p>
                </w:tc>
                <w:tc>
                  <w:tcPr>
                    <w:tcW w:w="434" w:type="pct"/>
                    <w:shd w:val="clear" w:color="auto" w:fill="auto"/>
                  </w:tcPr>
                  <w:p w:rsidR="00547B33" w:rsidRDefault="002B733A" w:rsidP="00547B33">
                    <w:pPr>
                      <w:pStyle w:val="affffffe"/>
                      <w:jc w:val="right"/>
                    </w:pPr>
                    <w:r>
                      <w:t>190,180</w:t>
                    </w:r>
                  </w:p>
                </w:tc>
                <w:tc>
                  <w:tcPr>
                    <w:tcW w:w="389" w:type="pct"/>
                    <w:shd w:val="clear" w:color="auto" w:fill="auto"/>
                  </w:tcPr>
                  <w:p w:rsidR="00547B33" w:rsidRDefault="002B733A" w:rsidP="00547B33">
                    <w:pPr>
                      <w:pStyle w:val="affffffe"/>
                      <w:jc w:val="right"/>
                    </w:pPr>
                    <w:r>
                      <w:t>3,050</w:t>
                    </w:r>
                  </w:p>
                </w:tc>
                <w:tc>
                  <w:tcPr>
                    <w:tcW w:w="427" w:type="pct"/>
                    <w:shd w:val="clear" w:color="auto" w:fill="auto"/>
                  </w:tcPr>
                  <w:p w:rsidR="00547B33" w:rsidRDefault="00547B33" w:rsidP="00547B33">
                    <w:pPr>
                      <w:pStyle w:val="affffffe"/>
                      <w:jc w:val="right"/>
                    </w:pPr>
                  </w:p>
                </w:tc>
                <w:sdt>
                  <w:sdtPr>
                    <w:alias w:val="其他变动"/>
                    <w:tag w:val="_GBC_7d068dda84804e99966ce52374564403"/>
                    <w:id w:val="2074619016"/>
                    <w:lock w:val="sdtLocked"/>
                  </w:sdtPr>
                  <w:sdtContent>
                    <w:tc>
                      <w:tcPr>
                        <w:tcW w:w="352" w:type="pct"/>
                        <w:shd w:val="clear" w:color="auto" w:fill="auto"/>
                      </w:tcPr>
                      <w:p w:rsidR="00547B33" w:rsidRDefault="002B733A" w:rsidP="00547B33">
                        <w:pPr>
                          <w:pStyle w:val="affffffe"/>
                          <w:jc w:val="right"/>
                        </w:pPr>
                        <w:r>
                          <w:t> </w:t>
                        </w:r>
                      </w:p>
                    </w:tc>
                  </w:sdtContent>
                </w:sdt>
                <w:sdt>
                  <w:sdtPr>
                    <w:alias w:val="外币报表折算差额"/>
                    <w:tag w:val="_GBC_a14593d3725f4f57a8ec00bdc8b68f75"/>
                    <w:id w:val="-1373311491"/>
                    <w:lock w:val="sdtLocked"/>
                  </w:sdtPr>
                  <w:sdtContent>
                    <w:tc>
                      <w:tcPr>
                        <w:tcW w:w="350" w:type="pct"/>
                        <w:shd w:val="clear" w:color="auto" w:fill="auto"/>
                      </w:tcPr>
                      <w:p w:rsidR="00547B33" w:rsidRDefault="002B733A" w:rsidP="00547B33">
                        <w:pPr>
                          <w:pStyle w:val="affffffe"/>
                          <w:jc w:val="right"/>
                        </w:pPr>
                        <w:r>
                          <w:t> </w:t>
                        </w:r>
                      </w:p>
                    </w:tc>
                  </w:sdtContent>
                </w:sdt>
                <w:tc>
                  <w:tcPr>
                    <w:tcW w:w="406" w:type="pct"/>
                    <w:shd w:val="clear" w:color="auto" w:fill="auto"/>
                  </w:tcPr>
                  <w:p w:rsidR="00547B33" w:rsidRDefault="002B733A" w:rsidP="00547B33">
                    <w:pPr>
                      <w:pStyle w:val="affffffe"/>
                      <w:jc w:val="right"/>
                    </w:pPr>
                    <w:r>
                      <w:t>3,031,192</w:t>
                    </w:r>
                  </w:p>
                </w:tc>
              </w:tr>
            </w:sdtContent>
          </w:sdt>
          <w:tr w:rsidR="00547B33" w:rsidTr="00547B33">
            <w:trPr>
              <w:cantSplit/>
              <w:trHeight w:val="266"/>
            </w:trPr>
            <w:sdt>
              <w:sdtPr>
                <w:tag w:val="_PLD_41192c0475024a44a2c97d36651ee82d"/>
                <w:id w:val="1841270910"/>
                <w:lock w:val="sdtLocked"/>
              </w:sdtPr>
              <w:sdtContent>
                <w:tc>
                  <w:tcPr>
                    <w:tcW w:w="355" w:type="pct"/>
                    <w:shd w:val="clear" w:color="auto" w:fill="auto"/>
                  </w:tcPr>
                  <w:p w:rsidR="00547B33" w:rsidRDefault="002B733A" w:rsidP="00547B33">
                    <w:pPr>
                      <w:pStyle w:val="affffffe"/>
                      <w:jc w:val="center"/>
                    </w:pPr>
                    <w:r>
                      <w:rPr>
                        <w:rFonts w:hint="eastAsia"/>
                      </w:rPr>
                      <w:t>合计</w:t>
                    </w:r>
                  </w:p>
                </w:tc>
              </w:sdtContent>
            </w:sdt>
            <w:tc>
              <w:tcPr>
                <w:tcW w:w="258" w:type="pct"/>
                <w:shd w:val="clear" w:color="auto" w:fill="auto"/>
              </w:tcPr>
              <w:p w:rsidR="00547B33" w:rsidRDefault="002B733A" w:rsidP="00547B33">
                <w:pPr>
                  <w:pStyle w:val="affffffe"/>
                  <w:jc w:val="center"/>
                </w:pPr>
                <w:r>
                  <w:rPr>
                    <w:rFonts w:hint="eastAsia"/>
                  </w:rPr>
                  <w:t>/</w:t>
                </w:r>
              </w:p>
            </w:tc>
            <w:tc>
              <w:tcPr>
                <w:tcW w:w="338" w:type="pct"/>
                <w:shd w:val="clear" w:color="auto" w:fill="auto"/>
              </w:tcPr>
              <w:p w:rsidR="00547B33" w:rsidRDefault="002B733A" w:rsidP="00547B33">
                <w:pPr>
                  <w:pStyle w:val="affffffe"/>
                  <w:jc w:val="center"/>
                </w:pPr>
                <w:r>
                  <w:rPr>
                    <w:rFonts w:hint="eastAsia"/>
                  </w:rPr>
                  <w:t>/</w:t>
                </w:r>
              </w:p>
            </w:tc>
            <w:tc>
              <w:tcPr>
                <w:tcW w:w="338" w:type="pct"/>
                <w:shd w:val="clear" w:color="auto" w:fill="auto"/>
              </w:tcPr>
              <w:p w:rsidR="00547B33" w:rsidRDefault="002B733A" w:rsidP="00547B33">
                <w:pPr>
                  <w:pStyle w:val="affffffe"/>
                  <w:jc w:val="center"/>
                </w:pPr>
                <w:r>
                  <w:rPr>
                    <w:rFonts w:hint="eastAsia"/>
                  </w:rPr>
                  <w:t>/</w:t>
                </w:r>
              </w:p>
            </w:tc>
            <w:tc>
              <w:tcPr>
                <w:tcW w:w="354" w:type="pct"/>
                <w:shd w:val="clear" w:color="auto" w:fill="auto"/>
              </w:tcPr>
              <w:p w:rsidR="00547B33" w:rsidRDefault="00547B33" w:rsidP="00547B33">
                <w:pPr>
                  <w:pStyle w:val="affffffe"/>
                  <w:jc w:val="right"/>
                </w:pPr>
              </w:p>
            </w:tc>
            <w:tc>
              <w:tcPr>
                <w:tcW w:w="338" w:type="pct"/>
                <w:shd w:val="clear" w:color="auto" w:fill="auto"/>
              </w:tcPr>
              <w:p w:rsidR="00547B33" w:rsidRDefault="002B733A" w:rsidP="00547B33">
                <w:pPr>
                  <w:pStyle w:val="affffffe"/>
                  <w:jc w:val="right"/>
                </w:pPr>
                <w:r>
                  <w:t>12,388,695</w:t>
                </w:r>
              </w:p>
            </w:tc>
            <w:tc>
              <w:tcPr>
                <w:tcW w:w="366" w:type="pct"/>
                <w:shd w:val="clear" w:color="auto" w:fill="auto"/>
              </w:tcPr>
              <w:p w:rsidR="00547B33" w:rsidRDefault="002B733A" w:rsidP="00547B33">
                <w:pPr>
                  <w:pStyle w:val="affffffe"/>
                  <w:jc w:val="right"/>
                </w:pPr>
                <w:r>
                  <w:t>10,526,605</w:t>
                </w:r>
              </w:p>
            </w:tc>
            <w:tc>
              <w:tcPr>
                <w:tcW w:w="383" w:type="pct"/>
                <w:shd w:val="clear" w:color="auto" w:fill="auto"/>
              </w:tcPr>
              <w:p w:rsidR="00547B33" w:rsidRDefault="00547B33" w:rsidP="00547B33">
                <w:pPr>
                  <w:pStyle w:val="affffffe"/>
                  <w:jc w:val="right"/>
                </w:pPr>
              </w:p>
            </w:tc>
            <w:tc>
              <w:tcPr>
                <w:tcW w:w="434" w:type="pct"/>
                <w:shd w:val="clear" w:color="auto" w:fill="auto"/>
              </w:tcPr>
              <w:p w:rsidR="00547B33" w:rsidRDefault="002B733A" w:rsidP="00547B33">
                <w:pPr>
                  <w:pStyle w:val="affffffe"/>
                  <w:jc w:val="right"/>
                </w:pPr>
                <w:r>
                  <w:t>594,380</w:t>
                </w:r>
              </w:p>
            </w:tc>
            <w:tc>
              <w:tcPr>
                <w:tcW w:w="389" w:type="pct"/>
                <w:shd w:val="clear" w:color="auto" w:fill="auto"/>
              </w:tcPr>
              <w:p w:rsidR="00547B33" w:rsidRDefault="002B733A" w:rsidP="00547B33">
                <w:pPr>
                  <w:pStyle w:val="affffffe"/>
                  <w:jc w:val="right"/>
                </w:pPr>
                <w:r>
                  <w:t>11,150</w:t>
                </w:r>
              </w:p>
            </w:tc>
            <w:tc>
              <w:tcPr>
                <w:tcW w:w="427" w:type="pct"/>
                <w:shd w:val="clear" w:color="auto" w:fill="auto"/>
              </w:tcPr>
              <w:p w:rsidR="00547B33" w:rsidRDefault="00547B33" w:rsidP="00547B33">
                <w:pPr>
                  <w:pStyle w:val="affffffe"/>
                  <w:jc w:val="right"/>
                </w:pPr>
              </w:p>
            </w:tc>
            <w:tc>
              <w:tcPr>
                <w:tcW w:w="352" w:type="pct"/>
                <w:shd w:val="clear" w:color="auto" w:fill="auto"/>
              </w:tcPr>
              <w:p w:rsidR="00547B33" w:rsidRDefault="002B733A" w:rsidP="00547B33">
                <w:pPr>
                  <w:pStyle w:val="affffffe"/>
                  <w:jc w:val="right"/>
                </w:pPr>
                <w:r>
                  <w:t> </w:t>
                </w:r>
              </w:p>
            </w:tc>
            <w:tc>
              <w:tcPr>
                <w:tcW w:w="350" w:type="pct"/>
                <w:shd w:val="clear" w:color="auto" w:fill="auto"/>
              </w:tcPr>
              <w:p w:rsidR="00547B33" w:rsidRDefault="002B733A" w:rsidP="00547B33">
                <w:pPr>
                  <w:pStyle w:val="affffffe"/>
                  <w:jc w:val="right"/>
                </w:pPr>
                <w:r>
                  <w:t>-91,793</w:t>
                </w:r>
              </w:p>
            </w:tc>
            <w:tc>
              <w:tcPr>
                <w:tcW w:w="406" w:type="pct"/>
                <w:shd w:val="clear" w:color="auto" w:fill="auto"/>
              </w:tcPr>
              <w:p w:rsidR="00547B33" w:rsidRDefault="002B733A" w:rsidP="00547B33">
                <w:pPr>
                  <w:pStyle w:val="affffffe"/>
                  <w:jc w:val="right"/>
                </w:pPr>
                <w:r>
                  <w:t>10,445,962</w:t>
                </w:r>
              </w:p>
            </w:tc>
          </w:tr>
        </w:tbl>
        <w:p w:rsidR="00547B33" w:rsidRDefault="00547B33">
          <w:pPr>
            <w:pStyle w:val="affffffe"/>
          </w:pPr>
        </w:p>
        <w:p w:rsidR="00547B33" w:rsidRDefault="00D808D8">
          <w:pPr>
            <w:pStyle w:val="affffffe"/>
          </w:pPr>
        </w:p>
      </w:sdtContent>
    </w:sdt>
    <w:bookmarkStart w:id="194" w:name="OLE_LINK16" w:displacedByCustomXml="prev"/>
    <w:bookmarkStart w:id="195" w:name="OLE_LINK18" w:displacedByCustomXml="prev"/>
    <w:sdt>
      <w:sdtPr>
        <w:rPr>
          <w:rFonts w:ascii="宋体" w:hAnsi="宋体" w:cs="宋体" w:hint="eastAsia"/>
          <w:b w:val="0"/>
          <w:bCs w:val="0"/>
          <w:snapToGrid w:val="0"/>
          <w:color w:val="000000"/>
          <w:spacing w:val="-10"/>
          <w:kern w:val="0"/>
          <w:sz w:val="22"/>
          <w:szCs w:val="21"/>
          <w:lang w:val="en-GB" w:eastAsia="en-US"/>
        </w:rPr>
        <w:alias w:val="模块:可转换公司债券的转股条件、转股时间说明："/>
        <w:tag w:val="_SEC_757001457d924ad38aa4781484c5ba39"/>
        <w:id w:val="-208493022"/>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07"/>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383871788"/>
            <w:lock w:val="sdtContentLocked"/>
            <w:placeholder>
              <w:docPart w:val="GBC22222222222222222222222222222"/>
            </w:placeholder>
          </w:sdtPr>
          <w:sdtContent>
            <w:p w:rsidR="00547B33" w:rsidRDefault="00D808D8" w:rsidP="00547B33">
              <w:pPr>
                <w:pStyle w:val="affffffe"/>
                <w:spacing w:before="60" w:after="60"/>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划分为金融负债的其他金融工具说明"/>
        <w:tag w:val="_SEC_a518acf97f30496fb599ce9199c16315"/>
        <w:id w:val="160357520"/>
        <w:lock w:val="sdtLocked"/>
        <w:placeholder>
          <w:docPart w:val="GBC22222222222222222222222222222"/>
        </w:placeholder>
      </w:sdtPr>
      <w:sdtEndPr>
        <w:rPr>
          <w:rFonts w:ascii="Times New Roman" w:hAnsi="Times New Roman" w:hint="default"/>
        </w:rPr>
      </w:sdtEndPr>
      <w:sdtContent>
        <w:bookmarkEnd w:id="194" w:displacedByCustomXml="prev"/>
        <w:bookmarkEnd w:id="195" w:displacedByCustomXml="prev"/>
        <w:p w:rsidR="00547B33" w:rsidRDefault="002B733A" w:rsidP="002B733A">
          <w:pPr>
            <w:pStyle w:val="4"/>
            <w:numPr>
              <w:ilvl w:val="0"/>
              <w:numId w:val="107"/>
            </w:numPr>
            <w:tabs>
              <w:tab w:val="left" w:pos="672"/>
            </w:tabs>
            <w:rPr>
              <w:szCs w:val="21"/>
            </w:rPr>
          </w:pPr>
          <w:r>
            <w:rPr>
              <w:rFonts w:hint="eastAsia"/>
              <w:szCs w:val="21"/>
            </w:rPr>
            <w:t>划分为金融负债的其他金融工具说明：</w:t>
          </w:r>
        </w:p>
        <w:p w:rsidR="00547B33" w:rsidRDefault="002B733A">
          <w:pPr>
            <w:pStyle w:val="affffffe"/>
            <w:rPr>
              <w:lang w:eastAsia="zh-CN"/>
            </w:rPr>
          </w:pPr>
          <w:r>
            <w:rPr>
              <w:rFonts w:hint="eastAsia"/>
              <w:lang w:eastAsia="zh-CN"/>
            </w:rPr>
            <w:t>期末发行在外的优先股、永续债等其他金融工具基本情况</w:t>
          </w:r>
        </w:p>
        <w:sdt>
          <w:sdtPr>
            <w:alias w:val="是否适用：划分为金融负债的其他金融工具说明[双击切换]"/>
            <w:tag w:val="_GBC_354a73ce52fe4fcaa9d974bff59ad9cc"/>
            <w:id w:val="-1141415681"/>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547B33">
          <w:pPr>
            <w:pStyle w:val="affffffe"/>
            <w:rPr>
              <w:szCs w:val="21"/>
            </w:rPr>
          </w:pPr>
        </w:p>
        <w:p w:rsidR="00547B33" w:rsidRDefault="002B733A">
          <w:pPr>
            <w:pStyle w:val="affffffe"/>
            <w:rPr>
              <w:szCs w:val="21"/>
              <w:lang w:eastAsia="zh-CN"/>
            </w:rPr>
          </w:pPr>
          <w:r>
            <w:rPr>
              <w:rFonts w:hint="eastAsia"/>
              <w:szCs w:val="21"/>
              <w:lang w:eastAsia="zh-CN"/>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991900246"/>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spacing w:before="60" w:after="60"/>
            <w:rPr>
              <w:szCs w:val="21"/>
              <w:lang w:eastAsia="zh-CN"/>
            </w:rPr>
          </w:pPr>
          <w:r>
            <w:rPr>
              <w:rFonts w:hint="eastAsia"/>
              <w:szCs w:val="21"/>
              <w:lang w:eastAsia="zh-CN"/>
            </w:rPr>
            <w:t>其他金融工具划分为金融负债的依据说明</w:t>
          </w:r>
        </w:p>
        <w:sdt>
          <w:sdtPr>
            <w:rPr>
              <w:szCs w:val="21"/>
            </w:rPr>
            <w:alias w:val="是否适用：其他金融工具划分为金融负债的依据说明[双击切换]"/>
            <w:tag w:val="_GBC_b66a33df1ece41d79e36976486595871"/>
            <w:id w:val="-483402734"/>
            <w:lock w:val="sdtContentLocked"/>
            <w:placeholder>
              <w:docPart w:val="GBC22222222222222222222222222222"/>
            </w:placeholder>
          </w:sdtPr>
          <w:sdtContent>
            <w:p w:rsidR="00547B33" w:rsidRDefault="00D808D8" w:rsidP="00547B33">
              <w:pPr>
                <w:pStyle w:val="affffffe"/>
                <w:spacing w:before="60" w:after="60"/>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sdt>
      <w:sdtPr>
        <w:rPr>
          <w:rFonts w:hint="eastAsia"/>
          <w:szCs w:val="21"/>
        </w:rPr>
        <w:alias w:val="模块:应付债券其他说明"/>
        <w:tag w:val="_SEC_a77cb0c0ba82436b82a7d5bb3bde2ada"/>
        <w:id w:val="547890292"/>
        <w:lock w:val="sdtLocked"/>
        <w:placeholder>
          <w:docPart w:val="GBC22222222222222222222222222222"/>
        </w:placeholder>
      </w:sdtPr>
      <w:sdtContent>
        <w:p w:rsidR="00547B33" w:rsidRDefault="002B733A">
          <w:pPr>
            <w:pStyle w:val="affffffe"/>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21542122"/>
            <w:lock w:val="sdtContentLocked"/>
            <w:placeholder>
              <w:docPart w:val="GBC22222222222222222222222222222"/>
            </w:placeholder>
          </w:sdtPr>
          <w:sdtContent>
            <w:p w:rsidR="00547B33" w:rsidRDefault="00D808D8" w:rsidP="00547B33">
              <w:pPr>
                <w:pStyle w:val="affffffe"/>
                <w:spacing w:before="60" w:after="60"/>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snapToGrid w:val="0"/>
          <w:color w:val="000000"/>
          <w:spacing w:val="-10"/>
          <w:kern w:val="0"/>
          <w:sz w:val="22"/>
          <w:szCs w:val="22"/>
          <w:lang w:val="en-GB" w:eastAsia="en-US"/>
        </w:rPr>
        <w:alias w:val="模块:按款项性质列示长期应付款"/>
        <w:tag w:val="_SEC_7376b335bb274b24970a93a74d17b7c6"/>
        <w:id w:val="-1490784373"/>
        <w:lock w:val="sdtLocked"/>
        <w:placeholder>
          <w:docPart w:val="GBC22222222222222222222222222222"/>
        </w:placeholder>
      </w:sdtPr>
      <w:sdtEndPr>
        <w:rPr>
          <w:rFonts w:ascii="Times New Roman" w:eastAsia="宋体" w:hAnsi="Times New Roman"/>
          <w:bCs w:val="0"/>
          <w:szCs w:val="21"/>
        </w:rPr>
      </w:sdtEndPr>
      <w:sdtContent>
        <w:p w:rsidR="00547B33" w:rsidRDefault="002B733A" w:rsidP="002B733A">
          <w:pPr>
            <w:pStyle w:val="afffffffa"/>
            <w:numPr>
              <w:ilvl w:val="0"/>
              <w:numId w:val="108"/>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24509997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长期应付款"/>
              <w:tag w:val="_GBC_ddf7b9d28f164198ac6c2f6a82b47d41"/>
              <w:id w:val="8110740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长期应付款"/>
              <w:tag w:val="_GBC_f93228408d4f48699309d8ab4da673ba"/>
              <w:id w:val="1112006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50"/>
            <w:gridCol w:w="2872"/>
            <w:gridCol w:w="2871"/>
          </w:tblGrid>
          <w:tr w:rsidR="00547B33" w:rsidTr="00547B33">
            <w:trPr>
              <w:cantSplit/>
              <w:trHeight w:val="307"/>
            </w:trPr>
            <w:sdt>
              <w:sdtPr>
                <w:tag w:val="_PLD_80697eb0741143188d1783ddd81c2db2"/>
                <w:id w:val="1084260056"/>
                <w:lock w:val="sdtLocked"/>
              </w:sdtPr>
              <w:sdtContent>
                <w:tc>
                  <w:tcPr>
                    <w:tcW w:w="1771" w:type="pc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361897af892e4de98bc2cf056e2b512c"/>
                <w:id w:val="2111542688"/>
                <w:lock w:val="sdtLocked"/>
              </w:sdtPr>
              <w:sdtContent>
                <w:tc>
                  <w:tcPr>
                    <w:tcW w:w="1615" w:type="pct"/>
                    <w:shd w:val="clear" w:color="auto" w:fill="auto"/>
                    <w:vAlign w:val="center"/>
                  </w:tcPr>
                  <w:p w:rsidR="00547B33" w:rsidRDefault="002B733A" w:rsidP="00547B33">
                    <w:pPr>
                      <w:pStyle w:val="affffffe"/>
                      <w:jc w:val="center"/>
                      <w:rPr>
                        <w:szCs w:val="21"/>
                      </w:rPr>
                    </w:pPr>
                    <w:r>
                      <w:rPr>
                        <w:rFonts w:hint="eastAsia"/>
                        <w:szCs w:val="21"/>
                      </w:rPr>
                      <w:t>期初余额</w:t>
                    </w:r>
                  </w:p>
                </w:tc>
              </w:sdtContent>
            </w:sdt>
            <w:sdt>
              <w:sdtPr>
                <w:tag w:val="_PLD_b45e38f9b06048e18bf5d20429299b7b"/>
                <w:id w:val="1939949357"/>
                <w:lock w:val="sdtLocked"/>
              </w:sdtPr>
              <w:sdtContent>
                <w:tc>
                  <w:tcPr>
                    <w:tcW w:w="1614" w:type="pct"/>
                    <w:shd w:val="clear" w:color="auto" w:fill="auto"/>
                    <w:vAlign w:val="center"/>
                  </w:tcPr>
                  <w:p w:rsidR="00547B33" w:rsidRDefault="002B733A" w:rsidP="00547B33">
                    <w:pPr>
                      <w:pStyle w:val="affffffe"/>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269558351"/>
              <w:lock w:val="sdtLocked"/>
            </w:sdtPr>
            <w:sdtEndPr>
              <w:rPr>
                <w:rFonts w:hint="eastAsia"/>
              </w:rPr>
            </w:sdtEndPr>
            <w:sdtContent>
              <w:tr w:rsidR="00547B33" w:rsidTr="00547B33">
                <w:trPr>
                  <w:cantSplit/>
                  <w:trHeight w:val="186"/>
                </w:trPr>
                <w:tc>
                  <w:tcPr>
                    <w:tcW w:w="1771" w:type="pct"/>
                  </w:tcPr>
                  <w:p w:rsidR="00547B33" w:rsidRDefault="002B733A" w:rsidP="00547B33">
                    <w:pPr>
                      <w:pStyle w:val="affffffe"/>
                      <w:rPr>
                        <w:szCs w:val="21"/>
                      </w:rPr>
                    </w:pPr>
                    <w:r>
                      <w:t>融资租赁款</w:t>
                    </w:r>
                  </w:p>
                </w:tc>
                <w:tc>
                  <w:tcPr>
                    <w:tcW w:w="1615" w:type="pct"/>
                  </w:tcPr>
                  <w:p w:rsidR="00547B33" w:rsidRDefault="002B733A" w:rsidP="00547B33">
                    <w:pPr>
                      <w:pStyle w:val="affffffe"/>
                      <w:jc w:val="right"/>
                      <w:rPr>
                        <w:szCs w:val="21"/>
                      </w:rPr>
                    </w:pPr>
                    <w:r>
                      <w:t>620,812</w:t>
                    </w:r>
                  </w:p>
                </w:tc>
                <w:tc>
                  <w:tcPr>
                    <w:tcW w:w="1614" w:type="pct"/>
                  </w:tcPr>
                  <w:p w:rsidR="00547B33" w:rsidRDefault="002B733A" w:rsidP="00547B33">
                    <w:pPr>
                      <w:pStyle w:val="affffffe"/>
                      <w:jc w:val="right"/>
                      <w:rPr>
                        <w:szCs w:val="21"/>
                      </w:rPr>
                    </w:pPr>
                    <w:r>
                      <w:t>1,368,579</w:t>
                    </w:r>
                  </w:p>
                </w:tc>
              </w:tr>
            </w:sdtContent>
          </w:sdt>
          <w:sdt>
            <w:sdtPr>
              <w:rPr>
                <w:szCs w:val="21"/>
              </w:rPr>
              <w:alias w:val="按款项性质列示长期应付款明细"/>
              <w:tag w:val="_TUP_582d211f6f954856bfeb99df9433b25f"/>
              <w:id w:val="896631094"/>
              <w:lock w:val="sdtLocked"/>
            </w:sdtPr>
            <w:sdtEndPr>
              <w:rPr>
                <w:rFonts w:hint="eastAsia"/>
              </w:rPr>
            </w:sdtEndPr>
            <w:sdtContent>
              <w:tr w:rsidR="00547B33" w:rsidTr="00547B33">
                <w:trPr>
                  <w:cantSplit/>
                  <w:trHeight w:val="186"/>
                </w:trPr>
                <w:tc>
                  <w:tcPr>
                    <w:tcW w:w="1771" w:type="pct"/>
                  </w:tcPr>
                  <w:p w:rsidR="00547B33" w:rsidRDefault="002B733A" w:rsidP="00547B33">
                    <w:pPr>
                      <w:pStyle w:val="affffffe"/>
                      <w:rPr>
                        <w:szCs w:val="21"/>
                      </w:rPr>
                    </w:pPr>
                    <w:r>
                      <w:t>非或然特许权使用费</w:t>
                    </w:r>
                  </w:p>
                </w:tc>
                <w:tc>
                  <w:tcPr>
                    <w:tcW w:w="1615" w:type="pct"/>
                  </w:tcPr>
                  <w:p w:rsidR="00547B33" w:rsidRDefault="002B733A" w:rsidP="00547B33">
                    <w:pPr>
                      <w:pStyle w:val="affffffe"/>
                      <w:jc w:val="right"/>
                      <w:rPr>
                        <w:szCs w:val="21"/>
                      </w:rPr>
                    </w:pPr>
                    <w:r>
                      <w:t>210,992</w:t>
                    </w:r>
                  </w:p>
                </w:tc>
                <w:tc>
                  <w:tcPr>
                    <w:tcW w:w="1614" w:type="pct"/>
                  </w:tcPr>
                  <w:p w:rsidR="00547B33" w:rsidRDefault="00547B33" w:rsidP="00547B33">
                    <w:pPr>
                      <w:pStyle w:val="affffffe"/>
                      <w:jc w:val="right"/>
                      <w:rPr>
                        <w:szCs w:val="21"/>
                      </w:rPr>
                    </w:pPr>
                  </w:p>
                </w:tc>
              </w:tr>
            </w:sdtContent>
          </w:sdt>
          <w:sdt>
            <w:sdtPr>
              <w:rPr>
                <w:szCs w:val="21"/>
              </w:rPr>
              <w:alias w:val="按款项性质列示长期应付款明细"/>
              <w:tag w:val="_TUP_582d211f6f954856bfeb99df9433b25f"/>
              <w:id w:val="65472213"/>
              <w:lock w:val="sdtLocked"/>
            </w:sdtPr>
            <w:sdtEndPr>
              <w:rPr>
                <w:rFonts w:hint="eastAsia"/>
              </w:rPr>
            </w:sdtEndPr>
            <w:sdtContent>
              <w:tr w:rsidR="00547B33" w:rsidTr="00547B33">
                <w:trPr>
                  <w:cantSplit/>
                  <w:trHeight w:val="186"/>
                </w:trPr>
                <w:tc>
                  <w:tcPr>
                    <w:tcW w:w="1771" w:type="pct"/>
                  </w:tcPr>
                  <w:p w:rsidR="00547B33" w:rsidRDefault="002B733A" w:rsidP="00547B33">
                    <w:pPr>
                      <w:pStyle w:val="affffffe"/>
                      <w:rPr>
                        <w:szCs w:val="21"/>
                      </w:rPr>
                    </w:pPr>
                    <w:r>
                      <w:t>合计</w:t>
                    </w:r>
                  </w:p>
                </w:tc>
                <w:tc>
                  <w:tcPr>
                    <w:tcW w:w="1615" w:type="pct"/>
                  </w:tcPr>
                  <w:p w:rsidR="00547B33" w:rsidRDefault="002B733A" w:rsidP="00547B33">
                    <w:pPr>
                      <w:pStyle w:val="affffffe"/>
                      <w:jc w:val="right"/>
                      <w:rPr>
                        <w:szCs w:val="21"/>
                      </w:rPr>
                    </w:pPr>
                    <w:r>
                      <w:t>831,804</w:t>
                    </w:r>
                  </w:p>
                </w:tc>
                <w:tc>
                  <w:tcPr>
                    <w:tcW w:w="1614" w:type="pct"/>
                  </w:tcPr>
                  <w:p w:rsidR="00547B33" w:rsidRDefault="002B733A" w:rsidP="00547B33">
                    <w:pPr>
                      <w:pStyle w:val="affffffe"/>
                      <w:jc w:val="right"/>
                      <w:rPr>
                        <w:szCs w:val="21"/>
                      </w:rPr>
                    </w:pPr>
                    <w:r>
                      <w:t>1,368,579</w:t>
                    </w:r>
                  </w:p>
                </w:tc>
              </w:tr>
            </w:sdtContent>
          </w:sdt>
        </w:tbl>
        <w:p w:rsidR="00547B33" w:rsidRDefault="00547B33">
          <w:pPr>
            <w:pStyle w:val="affffffe"/>
          </w:pPr>
        </w:p>
        <w:p w:rsidR="00547B33" w:rsidRDefault="002B733A">
          <w:pPr>
            <w:pStyle w:val="affffffe"/>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671527646"/>
            <w:lock w:val="sdtContentLocked"/>
            <w:placeholder>
              <w:docPart w:val="GBC22222222222222222222222222222"/>
            </w:placeholder>
          </w:sdtPr>
          <w:sdtContent>
            <w:p w:rsidR="00547B33" w:rsidRDefault="00D808D8" w:rsidP="00547B33">
              <w:pPr>
                <w:pStyle w:val="affffffe"/>
                <w:snapToGrid w:val="0"/>
                <w:spacing w:before="60" w:after="60" w:line="240" w:lineRule="atLeast"/>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rFonts w:cstheme="minorBidi"/>
              <w:szCs w:val="21"/>
            </w:rPr>
          </w:pPr>
        </w:p>
      </w:sdtContent>
    </w:sdt>
    <w:p w:rsidR="00547B33" w:rsidRDefault="002B733A" w:rsidP="002B733A">
      <w:pPr>
        <w:pStyle w:val="3"/>
        <w:numPr>
          <w:ilvl w:val="0"/>
          <w:numId w:val="84"/>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189688764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ascii="宋体" w:hAnsi="宋体" w:cs="宋体" w:hint="eastAsia"/>
          <w:b w:val="0"/>
          <w:bCs w:val="0"/>
          <w:snapToGrid w:val="0"/>
          <w:color w:val="000000"/>
          <w:spacing w:val="-10"/>
          <w:kern w:val="0"/>
          <w:sz w:val="22"/>
          <w:szCs w:val="24"/>
          <w:lang w:val="en-GB" w:eastAsia="en-US"/>
        </w:rPr>
        <w:alias w:val="模块:长期应付职工薪酬"/>
        <w:tag w:val="_SEC_9e1dffe6ae18444d97446014b297dd69"/>
        <w:id w:val="-1539739823"/>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09"/>
            </w:numPr>
          </w:pPr>
          <w:r>
            <w:rPr>
              <w:rFonts w:hint="eastAsia"/>
            </w:rPr>
            <w:t>长期应付职工薪酬表</w:t>
          </w:r>
        </w:p>
        <w:sdt>
          <w:sdtPr>
            <w:alias w:val="是否适用：长期应付职工薪酬表[双击切换]"/>
            <w:tag w:val="_GBC_b44de9fd198c4a3499852d2770fe541b"/>
            <w:id w:val="-8450821"/>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长期应付职工薪酬"/>
              <w:tag w:val="_GBC_494e432bb7b842a4b2966c2a30e46b7c"/>
              <w:id w:val="110916067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长期应付职工薪酬"/>
              <w:tag w:val="_GBC_02ec6d6e408949a7aba93c9538df7dad"/>
              <w:id w:val="-30693707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lang w:eastAsia="zh-CN"/>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4"/>
            <w:gridCol w:w="2631"/>
            <w:gridCol w:w="2764"/>
          </w:tblGrid>
          <w:tr w:rsidR="00547B33" w:rsidTr="00547B33">
            <w:sdt>
              <w:sdtPr>
                <w:tag w:val="_PLD_87f8419ee43a44a3851aeb0ae20db3b3"/>
                <w:id w:val="-1973357762"/>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项目</w:t>
                    </w:r>
                  </w:p>
                </w:tc>
              </w:sdtContent>
            </w:sdt>
            <w:sdt>
              <w:sdtPr>
                <w:tag w:val="_PLD_dc953e100cbb4806858d7d10436872c1"/>
                <w:id w:val="121897018"/>
                <w:lock w:val="sdtLocked"/>
              </w:sdt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期末余额</w:t>
                    </w:r>
                  </w:p>
                </w:tc>
              </w:sdtContent>
            </w:sdt>
            <w:sdt>
              <w:sdtPr>
                <w:tag w:val="_PLD_28d4785454ea4bd99f4433899ff434f8"/>
                <w:id w:val="-312419561"/>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期初余额</w:t>
                    </w:r>
                  </w:p>
                </w:tc>
              </w:sdtContent>
            </w:sdt>
          </w:tr>
          <w:tr w:rsidR="00547B33" w:rsidTr="00547B33">
            <w:sdt>
              <w:sdtPr>
                <w:tag w:val="_PLD_4c054f4398504cc3a2d7cf1b29ec137a"/>
                <w:id w:val="1731886063"/>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rPr>
                        <w:lang w:eastAsia="zh-CN"/>
                      </w:rPr>
                    </w:pPr>
                    <w:r>
                      <w:rPr>
                        <w:rFonts w:hint="eastAsia"/>
                        <w:lang w:eastAsia="zh-CN"/>
                      </w:rPr>
                      <w:t>一、离职后福利</w:t>
                    </w:r>
                    <w:r>
                      <w:rPr>
                        <w:rFonts w:hint="eastAsia"/>
                        <w:lang w:eastAsia="zh-CN"/>
                      </w:rPr>
                      <w:t>-</w:t>
                    </w:r>
                    <w:r>
                      <w:rPr>
                        <w:rFonts w:hint="eastAsia"/>
                        <w:lang w:eastAsia="zh-CN"/>
                      </w:rPr>
                      <w:t>设定受益计划净负债</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rsidR="00547B33" w:rsidRDefault="00547B33" w:rsidP="00547B33">
                <w:pPr>
                  <w:pStyle w:val="affffffe"/>
                  <w:jc w:val="right"/>
                  <w:rPr>
                    <w:lang w:eastAsia="zh-CN"/>
                  </w:rPr>
                </w:pPr>
              </w:p>
            </w:tc>
            <w:tc>
              <w:tcPr>
                <w:tcW w:w="1527" w:type="pct"/>
                <w:tcBorders>
                  <w:top w:val="single" w:sz="6"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lang w:eastAsia="zh-CN"/>
                  </w:rPr>
                </w:pPr>
              </w:p>
            </w:tc>
          </w:tr>
          <w:tr w:rsidR="00547B33" w:rsidTr="00547B33">
            <w:sdt>
              <w:sdtPr>
                <w:tag w:val="_PLD_971a5260209f434783e30ba72915cc01"/>
                <w:id w:val="-502280743"/>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pPr>
                    <w:r>
                      <w:rPr>
                        <w:rFonts w:hint="eastAsia"/>
                      </w:rPr>
                      <w:t>二、辞退福利</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rsidR="00547B33" w:rsidRDefault="00547B33" w:rsidP="00547B33">
                <w:pPr>
                  <w:pStyle w:val="affffffe"/>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pPr>
              </w:p>
            </w:tc>
          </w:tr>
          <w:tr w:rsidR="00547B33" w:rsidTr="00547B33">
            <w:sdt>
              <w:sdtPr>
                <w:tag w:val="_PLD_75c9f6191bf246cca608bafd669a8865"/>
                <w:id w:val="1757946839"/>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pPr>
                    <w:r>
                      <w:rPr>
                        <w:rFonts w:hint="eastAsia"/>
                      </w:rPr>
                      <w:t>三、其他长期福利</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rsidR="00547B33" w:rsidRDefault="00547B33" w:rsidP="00547B33">
                <w:pPr>
                  <w:pStyle w:val="affffffe"/>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pPr>
              </w:p>
            </w:tc>
          </w:tr>
          <w:sdt>
            <w:sdtPr>
              <w:alias w:val="长期应付职工薪酬明细"/>
              <w:tag w:val="_TUP_7c90b84c67d04e5b818b464e8cca1a7e"/>
              <w:id w:val="1079099795"/>
              <w:lock w:val="sdtLocked"/>
            </w:sdtPr>
            <w:sdtContent>
              <w:tr w:rsidR="00547B33" w:rsidTr="00547B33">
                <w:tc>
                  <w:tcPr>
                    <w:tcW w:w="2019" w:type="pct"/>
                    <w:tcBorders>
                      <w:top w:val="single" w:sz="4" w:space="0" w:color="auto"/>
                      <w:left w:val="single" w:sz="4" w:space="0" w:color="auto"/>
                      <w:bottom w:val="single" w:sz="6" w:space="0" w:color="auto"/>
                      <w:right w:val="single" w:sz="4" w:space="0" w:color="auto"/>
                    </w:tcBorders>
                    <w:shd w:val="clear" w:color="auto" w:fill="auto"/>
                  </w:tcPr>
                  <w:p w:rsidR="00547B33" w:rsidRDefault="002B733A" w:rsidP="00547B33">
                    <w:pPr>
                      <w:pStyle w:val="affffffe"/>
                    </w:pPr>
                    <w:r>
                      <w:rPr>
                        <w:rFonts w:hint="eastAsia"/>
                      </w:rPr>
                      <w:t>四、</w:t>
                    </w:r>
                    <w:r>
                      <w:t>长期服务假</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521,873</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1,925</w:t>
                    </w:r>
                  </w:p>
                </w:tc>
              </w:tr>
            </w:sdtContent>
          </w:sdt>
          <w:tr w:rsidR="00547B33" w:rsidTr="00547B33">
            <w:sdt>
              <w:sdtPr>
                <w:tag w:val="_PLD_0935fbc395df47e5900b69d5b9d2e7fb"/>
                <w:id w:val="-2122443715"/>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rsidR="00547B33" w:rsidRDefault="002B733A" w:rsidP="00547B33">
                <w:pPr>
                  <w:pStyle w:val="affffffe"/>
                  <w:jc w:val="right"/>
                </w:pPr>
                <w:r>
                  <w:t>521,873</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1,925</w:t>
                </w:r>
              </w:p>
            </w:tc>
          </w:tr>
        </w:tbl>
        <w:p w:rsidR="00547B33" w:rsidRDefault="00547B33" w:rsidP="00547B33">
          <w:pPr>
            <w:pStyle w:val="affffffe"/>
            <w:ind w:firstLineChars="100" w:firstLine="200"/>
          </w:pPr>
        </w:p>
        <w:p w:rsidR="00547B33" w:rsidRDefault="002B733A" w:rsidP="00547B33">
          <w:pPr>
            <w:pStyle w:val="affffffe"/>
            <w:ind w:firstLineChars="200" w:firstLine="400"/>
            <w:rPr>
              <w:lang w:eastAsia="zh-CN"/>
            </w:rPr>
          </w:pPr>
          <w:r w:rsidRPr="002308DC">
            <w:rPr>
              <w:rFonts w:hint="eastAsia"/>
              <w:lang w:eastAsia="zh-CN"/>
            </w:rPr>
            <w:t>长期服务假以截至本报告期末由职工提供的服务预期未来付款的现值计量，并考虑未来的工资和薪金水平，员工离职和服务期限。在公司资产负债表日，使用市场收益率对估计未来现金流出量进行贴现。根据澳大利亚</w:t>
          </w:r>
          <w:r w:rsidRPr="002308DC">
            <w:rPr>
              <w:lang w:eastAsia="zh-CN"/>
            </w:rPr>
            <w:t>Coal Mining Industry (Long Service Leave Funding) Act 1992</w:t>
          </w:r>
          <w:r w:rsidRPr="002308DC">
            <w:rPr>
              <w:lang w:eastAsia="zh-CN"/>
            </w:rPr>
            <w:t>（煤炭行业（长期服务年假基金）法规</w:t>
          </w:r>
          <w:r w:rsidRPr="002308DC">
            <w:rPr>
              <w:lang w:eastAsia="zh-CN"/>
            </w:rPr>
            <w:t xml:space="preserve">1992 </w:t>
          </w:r>
          <w:r w:rsidRPr="002308DC">
            <w:rPr>
              <w:lang w:eastAsia="zh-CN"/>
            </w:rPr>
            <w:t>规定，若雇员长期被雇佣，雇员将获得除年假以外的长期服务假期（带薪）。联合煤炭每月应根据职工薪酬水平向</w:t>
          </w:r>
          <w:r w:rsidRPr="002308DC">
            <w:rPr>
              <w:lang w:eastAsia="zh-CN"/>
            </w:rPr>
            <w:t>Coal Mining Industry</w:t>
          </w:r>
          <w:r w:rsidRPr="002308DC">
            <w:rPr>
              <w:lang w:eastAsia="zh-CN"/>
            </w:rPr>
            <w:t>（</w:t>
          </w:r>
          <w:r w:rsidRPr="002308DC">
            <w:rPr>
              <w:lang w:eastAsia="zh-CN"/>
            </w:rPr>
            <w:t>Long Service LeaveFunding) Corporation</w:t>
          </w:r>
          <w:r w:rsidRPr="002308DC">
            <w:rPr>
              <w:lang w:eastAsia="zh-CN"/>
            </w:rPr>
            <w:t>（以下简称</w:t>
          </w:r>
          <w:r w:rsidRPr="002308DC">
            <w:rPr>
              <w:lang w:eastAsia="zh-CN"/>
            </w:rPr>
            <w:t>Coal Mining Industry Corporation</w:t>
          </w:r>
          <w:r w:rsidRPr="002308DC">
            <w:rPr>
              <w:lang w:eastAsia="zh-CN"/>
            </w:rPr>
            <w:t>）存入长期服务假资金，待向员工支付长期服务假福利后，可以从</w:t>
          </w:r>
          <w:r w:rsidRPr="002308DC">
            <w:rPr>
              <w:lang w:eastAsia="zh-CN"/>
            </w:rPr>
            <w:t xml:space="preserve">Coal Mining Industry Corporation </w:t>
          </w:r>
          <w:r w:rsidRPr="002308DC">
            <w:rPr>
              <w:lang w:eastAsia="zh-CN"/>
            </w:rPr>
            <w:t>得到部分补偿，因此将此款项确认为其他流动资产、其他非流动</w:t>
          </w:r>
          <w:r w:rsidRPr="002308DC">
            <w:rPr>
              <w:lang w:eastAsia="zh-CN"/>
            </w:rPr>
            <w:lastRenderedPageBreak/>
            <w:t>资产。在资产负债表日，若长期服务假的支付义务未来发生，则将长期服务假确认为应付职工薪酬、长期应付职工薪酬。</w:t>
          </w:r>
        </w:p>
        <w:p w:rsidR="00547B33" w:rsidRDefault="00D808D8" w:rsidP="00547B33">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设定受益计划变动情况"/>
        <w:tag w:val="_SEC_5a389db9711a4a889c729ab40da926ed"/>
        <w:id w:val="1903020535"/>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09"/>
            </w:numPr>
            <w:rPr>
              <w:szCs w:val="21"/>
            </w:rPr>
          </w:pPr>
          <w:r>
            <w:rPr>
              <w:rFonts w:hint="eastAsia"/>
              <w:szCs w:val="21"/>
            </w:rPr>
            <w:t>设定受益计划变动情况</w:t>
          </w:r>
        </w:p>
        <w:p w:rsidR="00547B33" w:rsidRDefault="002B733A">
          <w:pPr>
            <w:pStyle w:val="affffffe"/>
            <w:rPr>
              <w:szCs w:val="21"/>
              <w:lang w:eastAsia="zh-CN"/>
            </w:rPr>
          </w:pPr>
          <w:r>
            <w:rPr>
              <w:rFonts w:hint="eastAsia"/>
              <w:szCs w:val="21"/>
              <w:lang w:eastAsia="zh-CN"/>
            </w:rPr>
            <w:t>设定受益计划义务现值：</w:t>
          </w:r>
        </w:p>
        <w:sdt>
          <w:sdtPr>
            <w:alias w:val="是否适用：设定受益计划义务现值[双击切换]"/>
            <w:tag w:val="_GBC_898bbd8ee5bb4ad698965551469ae3fb"/>
            <w:id w:val="-651217087"/>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rPr>
              <w:szCs w:val="21"/>
            </w:rPr>
          </w:pPr>
          <w:r>
            <w:rPr>
              <w:rFonts w:hint="eastAsia"/>
              <w:szCs w:val="21"/>
            </w:rPr>
            <w:t>计划资产：</w:t>
          </w:r>
        </w:p>
        <w:p w:rsidR="00547B33" w:rsidRDefault="00D808D8" w:rsidP="00547B33">
          <w:pPr>
            <w:pStyle w:val="affffffe"/>
          </w:pPr>
          <w:sdt>
            <w:sdtPr>
              <w:rPr>
                <w:rFonts w:hint="eastAsia"/>
              </w:rPr>
              <w:alias w:val="是否适用：设定受益计划变动情况_计划资产[双击切换]"/>
              <w:tag w:val="_GBC_da74e4a7bfc84e888afc38ffa6096a31"/>
              <w:id w:val="134216692"/>
              <w:lock w:val="sdtContentLocked"/>
              <w:placeholder>
                <w:docPart w:val="GBC22222222222222222222222222222"/>
              </w:placeholder>
            </w:sdtPr>
            <w:sdtContent>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2B733A">
          <w:pPr>
            <w:pStyle w:val="affffffe"/>
            <w:rPr>
              <w:lang w:eastAsia="zh-CN"/>
            </w:rPr>
          </w:pPr>
          <w:r>
            <w:rPr>
              <w:rFonts w:hint="eastAsia"/>
              <w:lang w:eastAsia="zh-CN"/>
            </w:rPr>
            <w:t>设定受益计划净负债（净资产）</w:t>
          </w:r>
        </w:p>
        <w:sdt>
          <w:sdtPr>
            <w:alias w:val="是否适用：设定受益计划变动情况_设定受益计划净负债[双击切换]"/>
            <w:tag w:val="_GBC_4ef7ea9e6dc7431c9365dcd01da99b90"/>
            <w:id w:val="725262798"/>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rPr>
              <w:szCs w:val="21"/>
              <w:lang w:eastAsia="zh-CN"/>
            </w:rPr>
          </w:pPr>
          <w:r>
            <w:rPr>
              <w:rFonts w:hint="eastAsia"/>
              <w:szCs w:val="21"/>
              <w:lang w:eastAsia="zh-CN"/>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103112978"/>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547B33">
          <w:pPr>
            <w:pStyle w:val="affffffe"/>
            <w:rPr>
              <w:szCs w:val="21"/>
            </w:rPr>
          </w:pPr>
        </w:p>
        <w:p w:rsidR="00547B33" w:rsidRDefault="002B733A">
          <w:pPr>
            <w:pStyle w:val="affffffe"/>
            <w:rPr>
              <w:szCs w:val="21"/>
              <w:lang w:eastAsia="zh-CN"/>
            </w:rPr>
          </w:pPr>
          <w:r>
            <w:rPr>
              <w:rFonts w:hint="eastAsia"/>
              <w:szCs w:val="21"/>
              <w:lang w:eastAsia="zh-CN"/>
            </w:rPr>
            <w:t>设定受益计划重大精算假设及敏感性分析结果说明</w:t>
          </w:r>
        </w:p>
        <w:sdt>
          <w:sdtPr>
            <w:rPr>
              <w:szCs w:val="21"/>
            </w:rPr>
            <w:alias w:val="是否适用：设定受益计划重大精算假设及敏感性分析结果说明[双击切换]"/>
            <w:tag w:val="_GBC_24dfbea0996e4d8cbbe60d6820df50a2"/>
            <w:id w:val="320856616"/>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sdt>
      <w:sdtPr>
        <w:rPr>
          <w:szCs w:val="21"/>
        </w:rPr>
        <w:alias w:val="模块:长期应付职工薪酬的其他说明"/>
        <w:tag w:val="_SEC_bdb4f6c5fc6642808a65fce4599aa115"/>
        <w:id w:val="-782112087"/>
        <w:lock w:val="sdtLocked"/>
        <w:placeholder>
          <w:docPart w:val="GBC22222222222222222222222222222"/>
        </w:placeholder>
      </w:sdtPr>
      <w:sdtContent>
        <w:p w:rsidR="00547B33" w:rsidRDefault="002B733A">
          <w:pPr>
            <w:pStyle w:val="affffffe"/>
            <w:rPr>
              <w:szCs w:val="21"/>
            </w:rPr>
          </w:pPr>
          <w:r>
            <w:rPr>
              <w:rFonts w:hint="eastAsia"/>
              <w:szCs w:val="21"/>
            </w:rPr>
            <w:t>其他说明：</w:t>
          </w:r>
        </w:p>
        <w:sdt>
          <w:sdtPr>
            <w:rPr>
              <w:szCs w:val="21"/>
            </w:rPr>
            <w:alias w:val="是否适用：长期应付职工薪酬的其他说明[双击切换]"/>
            <w:tag w:val="_GBC_4c32051ec1ee486180dafb68d556d339"/>
            <w:id w:val="1902939407"/>
            <w:lock w:val="sdtContentLocked"/>
            <w:placeholder>
              <w:docPart w:val="GBC22222222222222222222222222222"/>
            </w:placeholder>
          </w:sdtPr>
          <w:sdtContent>
            <w:p w:rsidR="00547B33" w:rsidRDefault="00D808D8" w:rsidP="00547B33">
              <w:pPr>
                <w:pStyle w:val="affffffe"/>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专项应付款"/>
        <w:tag w:val="_SEC_0a84e0b09fc64975bf9a126557085875"/>
        <w:id w:val="459070401"/>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18396375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专项应付款"/>
              <w:tag w:val="_GBC_17da351113a84d468019127602052875"/>
              <w:id w:val="-2826527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专项应付款"/>
              <w:tag w:val="_GBC_d724de50ed974f2a952a318759be09a1"/>
              <w:id w:val="-414941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47"/>
            <w:gridCol w:w="1446"/>
            <w:gridCol w:w="1409"/>
            <w:gridCol w:w="1475"/>
            <w:gridCol w:w="1462"/>
            <w:gridCol w:w="1656"/>
          </w:tblGrid>
          <w:tr w:rsidR="00547B33" w:rsidTr="00547B33">
            <w:trPr>
              <w:cantSplit/>
            </w:trPr>
            <w:sdt>
              <w:sdtPr>
                <w:tag w:val="_PLD_a53ee673c4a94254bd1789424c6ff3d7"/>
                <w:id w:val="-2074958160"/>
                <w:lock w:val="sdtLocked"/>
              </w:sdtPr>
              <w:sdtContent>
                <w:tc>
                  <w:tcPr>
                    <w:tcW w:w="813" w:type="pct"/>
                    <w:vAlign w:val="center"/>
                  </w:tcPr>
                  <w:p w:rsidR="00547B33" w:rsidRDefault="002B733A" w:rsidP="00547B33">
                    <w:pPr>
                      <w:pStyle w:val="affffffe"/>
                      <w:ind w:right="105"/>
                      <w:jc w:val="center"/>
                      <w:rPr>
                        <w:szCs w:val="21"/>
                      </w:rPr>
                    </w:pPr>
                    <w:r>
                      <w:rPr>
                        <w:rFonts w:hint="eastAsia"/>
                        <w:szCs w:val="21"/>
                      </w:rPr>
                      <w:t>项目</w:t>
                    </w:r>
                  </w:p>
                </w:tc>
              </w:sdtContent>
            </w:sdt>
            <w:sdt>
              <w:sdtPr>
                <w:tag w:val="_PLD_a2bded2bd4b64db99375c871cadc7bfe"/>
                <w:id w:val="348534505"/>
                <w:lock w:val="sdtLocked"/>
              </w:sdtPr>
              <w:sdtContent>
                <w:tc>
                  <w:tcPr>
                    <w:tcW w:w="813" w:type="pct"/>
                  </w:tcPr>
                  <w:p w:rsidR="00547B33" w:rsidRDefault="002B733A" w:rsidP="00547B33">
                    <w:pPr>
                      <w:pStyle w:val="affffffe"/>
                      <w:jc w:val="center"/>
                      <w:rPr>
                        <w:szCs w:val="21"/>
                      </w:rPr>
                    </w:pPr>
                    <w:r>
                      <w:rPr>
                        <w:rFonts w:hint="eastAsia"/>
                        <w:szCs w:val="21"/>
                      </w:rPr>
                      <w:t>期初余额</w:t>
                    </w:r>
                  </w:p>
                </w:tc>
              </w:sdtContent>
            </w:sdt>
            <w:sdt>
              <w:sdtPr>
                <w:tag w:val="_PLD_38d8ecb0074145e2a543b0f0e8520f81"/>
                <w:id w:val="-806007501"/>
                <w:lock w:val="sdtLocked"/>
              </w:sdtPr>
              <w:sdtContent>
                <w:tc>
                  <w:tcPr>
                    <w:tcW w:w="792" w:type="pct"/>
                    <w:shd w:val="clear" w:color="auto" w:fill="auto"/>
                  </w:tcPr>
                  <w:p w:rsidR="00547B33" w:rsidRDefault="002B733A" w:rsidP="00547B33">
                    <w:pPr>
                      <w:pStyle w:val="affffffe"/>
                      <w:jc w:val="center"/>
                      <w:rPr>
                        <w:szCs w:val="21"/>
                      </w:rPr>
                    </w:pPr>
                    <w:r>
                      <w:rPr>
                        <w:rFonts w:hint="eastAsia"/>
                        <w:szCs w:val="21"/>
                      </w:rPr>
                      <w:t>本期增加</w:t>
                    </w:r>
                  </w:p>
                </w:tc>
              </w:sdtContent>
            </w:sdt>
            <w:sdt>
              <w:sdtPr>
                <w:tag w:val="_PLD_b5e01b5460594423805476f202eecf1c"/>
                <w:id w:val="-447462847"/>
                <w:lock w:val="sdtLocked"/>
              </w:sdtPr>
              <w:sdtContent>
                <w:tc>
                  <w:tcPr>
                    <w:tcW w:w="829" w:type="pct"/>
                    <w:shd w:val="clear" w:color="auto" w:fill="auto"/>
                  </w:tcPr>
                  <w:p w:rsidR="00547B33" w:rsidRDefault="002B733A" w:rsidP="00547B33">
                    <w:pPr>
                      <w:pStyle w:val="affffffe"/>
                      <w:jc w:val="center"/>
                      <w:rPr>
                        <w:szCs w:val="21"/>
                      </w:rPr>
                    </w:pPr>
                    <w:r>
                      <w:rPr>
                        <w:rFonts w:hint="eastAsia"/>
                        <w:szCs w:val="21"/>
                      </w:rPr>
                      <w:t>本期减少</w:t>
                    </w:r>
                  </w:p>
                </w:tc>
              </w:sdtContent>
            </w:sdt>
            <w:sdt>
              <w:sdtPr>
                <w:tag w:val="_PLD_f5bb3951cab74130adf727fbe35ac9d4"/>
                <w:id w:val="435181139"/>
                <w:lock w:val="sdtLocked"/>
              </w:sdtPr>
              <w:sdtContent>
                <w:tc>
                  <w:tcPr>
                    <w:tcW w:w="822" w:type="pct"/>
                  </w:tcPr>
                  <w:p w:rsidR="00547B33" w:rsidRDefault="002B733A" w:rsidP="00547B33">
                    <w:pPr>
                      <w:pStyle w:val="affffffe"/>
                      <w:jc w:val="center"/>
                      <w:rPr>
                        <w:szCs w:val="21"/>
                      </w:rPr>
                    </w:pPr>
                    <w:r>
                      <w:rPr>
                        <w:rFonts w:hint="eastAsia"/>
                        <w:szCs w:val="21"/>
                      </w:rPr>
                      <w:t>期末余额</w:t>
                    </w:r>
                  </w:p>
                </w:tc>
              </w:sdtContent>
            </w:sdt>
            <w:sdt>
              <w:sdtPr>
                <w:tag w:val="_PLD_1bb67b7225804d0fb21b0788ddc7b7d2"/>
                <w:id w:val="391311338"/>
                <w:lock w:val="sdtLocked"/>
              </w:sdtPr>
              <w:sdtContent>
                <w:tc>
                  <w:tcPr>
                    <w:tcW w:w="931" w:type="pct"/>
                    <w:shd w:val="clear" w:color="auto" w:fill="auto"/>
                  </w:tcPr>
                  <w:p w:rsidR="00547B33" w:rsidRDefault="002B733A" w:rsidP="00547B33">
                    <w:pPr>
                      <w:pStyle w:val="affffffe"/>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1624115115"/>
              <w:lock w:val="sdtLocked"/>
            </w:sdtPr>
            <w:sdtContent>
              <w:tr w:rsidR="00547B33" w:rsidTr="00547B33">
                <w:trPr>
                  <w:cantSplit/>
                </w:trPr>
                <w:tc>
                  <w:tcPr>
                    <w:tcW w:w="813" w:type="pct"/>
                  </w:tcPr>
                  <w:p w:rsidR="00547B33" w:rsidRDefault="002B733A" w:rsidP="00547B33">
                    <w:pPr>
                      <w:pStyle w:val="affffffe"/>
                      <w:ind w:right="105"/>
                      <w:rPr>
                        <w:szCs w:val="21"/>
                        <w:lang w:eastAsia="zh-CN"/>
                      </w:rPr>
                    </w:pPr>
                    <w:r>
                      <w:rPr>
                        <w:lang w:eastAsia="zh-CN"/>
                      </w:rPr>
                      <w:t>北宿煤矿关闭专项资金</w:t>
                    </w:r>
                  </w:p>
                </w:tc>
                <w:tc>
                  <w:tcPr>
                    <w:tcW w:w="813" w:type="pct"/>
                  </w:tcPr>
                  <w:p w:rsidR="00547B33" w:rsidRDefault="002B733A" w:rsidP="00547B33">
                    <w:pPr>
                      <w:pStyle w:val="affffffe"/>
                      <w:ind w:right="73"/>
                      <w:jc w:val="right"/>
                      <w:rPr>
                        <w:szCs w:val="21"/>
                      </w:rPr>
                    </w:pPr>
                    <w:r>
                      <w:t>145,403</w:t>
                    </w:r>
                  </w:p>
                </w:tc>
                <w:tc>
                  <w:tcPr>
                    <w:tcW w:w="792" w:type="pct"/>
                    <w:shd w:val="clear" w:color="auto" w:fill="auto"/>
                  </w:tcPr>
                  <w:p w:rsidR="00547B33" w:rsidRDefault="00547B33" w:rsidP="00547B33">
                    <w:pPr>
                      <w:pStyle w:val="affffffe"/>
                      <w:jc w:val="right"/>
                      <w:rPr>
                        <w:szCs w:val="21"/>
                      </w:rPr>
                    </w:pPr>
                  </w:p>
                </w:tc>
                <w:tc>
                  <w:tcPr>
                    <w:tcW w:w="829" w:type="pct"/>
                    <w:shd w:val="clear" w:color="auto" w:fill="auto"/>
                  </w:tcPr>
                  <w:p w:rsidR="00547B33" w:rsidRDefault="002B733A" w:rsidP="00547B33">
                    <w:pPr>
                      <w:pStyle w:val="affffffe"/>
                      <w:jc w:val="right"/>
                      <w:rPr>
                        <w:szCs w:val="21"/>
                      </w:rPr>
                    </w:pPr>
                    <w:r>
                      <w:t>31,808</w:t>
                    </w:r>
                  </w:p>
                </w:tc>
                <w:tc>
                  <w:tcPr>
                    <w:tcW w:w="822" w:type="pct"/>
                  </w:tcPr>
                  <w:p w:rsidR="00547B33" w:rsidRDefault="002B733A" w:rsidP="00547B33">
                    <w:pPr>
                      <w:pStyle w:val="affffffe"/>
                      <w:ind w:right="73"/>
                      <w:jc w:val="right"/>
                      <w:rPr>
                        <w:szCs w:val="21"/>
                      </w:rPr>
                    </w:pPr>
                    <w:r>
                      <w:t>113,595</w:t>
                    </w:r>
                  </w:p>
                </w:tc>
                <w:tc>
                  <w:tcPr>
                    <w:tcW w:w="931" w:type="pct"/>
                    <w:shd w:val="clear" w:color="auto" w:fill="auto"/>
                  </w:tcPr>
                  <w:p w:rsidR="00547B33" w:rsidRDefault="002B733A" w:rsidP="00547B33">
                    <w:pPr>
                      <w:pStyle w:val="affffffe"/>
                      <w:rPr>
                        <w:szCs w:val="21"/>
                      </w:rPr>
                    </w:pPr>
                    <w:r>
                      <w:t>注</w:t>
                    </w:r>
                  </w:p>
                </w:tc>
              </w:tr>
            </w:sdtContent>
          </w:sdt>
          <w:sdt>
            <w:sdtPr>
              <w:rPr>
                <w:rFonts w:hint="eastAsia"/>
                <w:szCs w:val="21"/>
              </w:rPr>
              <w:alias w:val="专项应付款明细"/>
              <w:tag w:val="_TUP_872d87f96f2040eb9f1c7a3b8811ae7a"/>
              <w:id w:val="1837335767"/>
              <w:lock w:val="sdtLocked"/>
            </w:sdtPr>
            <w:sdtContent>
              <w:tr w:rsidR="00547B33" w:rsidTr="00547B33">
                <w:trPr>
                  <w:cantSplit/>
                </w:trPr>
                <w:tc>
                  <w:tcPr>
                    <w:tcW w:w="813" w:type="pct"/>
                  </w:tcPr>
                  <w:p w:rsidR="00547B33" w:rsidRDefault="00547B33" w:rsidP="00547B33">
                    <w:pPr>
                      <w:pStyle w:val="affffffe"/>
                      <w:ind w:right="105"/>
                      <w:rPr>
                        <w:szCs w:val="21"/>
                      </w:rPr>
                    </w:pPr>
                  </w:p>
                </w:tc>
                <w:tc>
                  <w:tcPr>
                    <w:tcW w:w="813" w:type="pct"/>
                  </w:tcPr>
                  <w:p w:rsidR="00547B33" w:rsidRDefault="00547B33" w:rsidP="00547B33">
                    <w:pPr>
                      <w:pStyle w:val="affffffe"/>
                      <w:ind w:right="73"/>
                      <w:jc w:val="right"/>
                      <w:rPr>
                        <w:szCs w:val="21"/>
                      </w:rPr>
                    </w:pPr>
                  </w:p>
                </w:tc>
                <w:tc>
                  <w:tcPr>
                    <w:tcW w:w="792" w:type="pct"/>
                    <w:shd w:val="clear" w:color="auto" w:fill="auto"/>
                  </w:tcPr>
                  <w:p w:rsidR="00547B33" w:rsidRDefault="00547B33" w:rsidP="00547B33">
                    <w:pPr>
                      <w:pStyle w:val="affffffe"/>
                      <w:jc w:val="right"/>
                      <w:rPr>
                        <w:szCs w:val="21"/>
                      </w:rPr>
                    </w:pPr>
                  </w:p>
                </w:tc>
                <w:tc>
                  <w:tcPr>
                    <w:tcW w:w="829" w:type="pct"/>
                    <w:shd w:val="clear" w:color="auto" w:fill="auto"/>
                  </w:tcPr>
                  <w:p w:rsidR="00547B33" w:rsidRDefault="00547B33" w:rsidP="00547B33">
                    <w:pPr>
                      <w:pStyle w:val="affffffe"/>
                      <w:jc w:val="right"/>
                      <w:rPr>
                        <w:szCs w:val="21"/>
                      </w:rPr>
                    </w:pPr>
                  </w:p>
                </w:tc>
                <w:tc>
                  <w:tcPr>
                    <w:tcW w:w="822" w:type="pct"/>
                  </w:tcPr>
                  <w:p w:rsidR="00547B33" w:rsidRDefault="00547B33" w:rsidP="00547B33">
                    <w:pPr>
                      <w:pStyle w:val="affffffe"/>
                      <w:ind w:right="73"/>
                      <w:jc w:val="right"/>
                      <w:rPr>
                        <w:szCs w:val="21"/>
                      </w:rPr>
                    </w:pPr>
                  </w:p>
                </w:tc>
                <w:tc>
                  <w:tcPr>
                    <w:tcW w:w="931" w:type="pct"/>
                    <w:shd w:val="clear" w:color="auto" w:fill="auto"/>
                  </w:tcPr>
                  <w:p w:rsidR="00547B33" w:rsidRDefault="00547B33" w:rsidP="00547B33">
                    <w:pPr>
                      <w:pStyle w:val="affffffe"/>
                      <w:rPr>
                        <w:szCs w:val="21"/>
                      </w:rPr>
                    </w:pPr>
                  </w:p>
                </w:tc>
              </w:tr>
            </w:sdtContent>
          </w:sdt>
          <w:tr w:rsidR="00547B33" w:rsidTr="00547B33">
            <w:trPr>
              <w:cantSplit/>
            </w:trPr>
            <w:sdt>
              <w:sdtPr>
                <w:tag w:val="_PLD_f1547509b7a74fc39c9858f17e74ac3e"/>
                <w:id w:val="2025981948"/>
                <w:lock w:val="sdtLocked"/>
              </w:sdtPr>
              <w:sdtContent>
                <w:tc>
                  <w:tcPr>
                    <w:tcW w:w="813" w:type="pct"/>
                    <w:vAlign w:val="center"/>
                  </w:tcPr>
                  <w:p w:rsidR="00547B33" w:rsidRDefault="002B733A" w:rsidP="00547B33">
                    <w:pPr>
                      <w:pStyle w:val="affffffe"/>
                      <w:ind w:right="105"/>
                      <w:jc w:val="center"/>
                      <w:rPr>
                        <w:color w:val="000000" w:themeColor="text1"/>
                        <w:szCs w:val="21"/>
                      </w:rPr>
                    </w:pPr>
                    <w:r>
                      <w:rPr>
                        <w:rFonts w:hint="eastAsia"/>
                        <w:color w:val="000000" w:themeColor="text1"/>
                        <w:szCs w:val="21"/>
                      </w:rPr>
                      <w:t>合计</w:t>
                    </w:r>
                  </w:p>
                </w:tc>
              </w:sdtContent>
            </w:sdt>
            <w:tc>
              <w:tcPr>
                <w:tcW w:w="813" w:type="pct"/>
              </w:tcPr>
              <w:p w:rsidR="00547B33" w:rsidRDefault="002B733A" w:rsidP="00547B33">
                <w:pPr>
                  <w:pStyle w:val="affffffe"/>
                  <w:ind w:right="73"/>
                  <w:jc w:val="right"/>
                  <w:rPr>
                    <w:szCs w:val="21"/>
                  </w:rPr>
                </w:pPr>
                <w:r>
                  <w:t>145,403</w:t>
                </w:r>
              </w:p>
            </w:tc>
            <w:tc>
              <w:tcPr>
                <w:tcW w:w="792" w:type="pct"/>
                <w:shd w:val="clear" w:color="auto" w:fill="auto"/>
              </w:tcPr>
              <w:p w:rsidR="00547B33" w:rsidRDefault="00547B33" w:rsidP="00547B33">
                <w:pPr>
                  <w:pStyle w:val="affffffe"/>
                  <w:jc w:val="right"/>
                  <w:rPr>
                    <w:szCs w:val="21"/>
                  </w:rPr>
                </w:pPr>
              </w:p>
            </w:tc>
            <w:tc>
              <w:tcPr>
                <w:tcW w:w="829" w:type="pct"/>
                <w:shd w:val="clear" w:color="auto" w:fill="auto"/>
              </w:tcPr>
              <w:p w:rsidR="00547B33" w:rsidRDefault="002B733A" w:rsidP="00547B33">
                <w:pPr>
                  <w:pStyle w:val="affffffe"/>
                  <w:jc w:val="right"/>
                  <w:rPr>
                    <w:szCs w:val="21"/>
                  </w:rPr>
                </w:pPr>
                <w:r>
                  <w:t>31,808</w:t>
                </w:r>
              </w:p>
            </w:tc>
            <w:tc>
              <w:tcPr>
                <w:tcW w:w="822" w:type="pct"/>
              </w:tcPr>
              <w:p w:rsidR="00547B33" w:rsidRDefault="002B733A" w:rsidP="00547B33">
                <w:pPr>
                  <w:pStyle w:val="affffffe"/>
                  <w:ind w:right="73"/>
                  <w:jc w:val="right"/>
                  <w:rPr>
                    <w:szCs w:val="21"/>
                  </w:rPr>
                </w:pPr>
                <w:r>
                  <w:t>113,595</w:t>
                </w:r>
              </w:p>
            </w:tc>
            <w:tc>
              <w:tcPr>
                <w:tcW w:w="931" w:type="pct"/>
                <w:shd w:val="clear" w:color="auto" w:fill="auto"/>
              </w:tcPr>
              <w:p w:rsidR="00547B33" w:rsidRDefault="002B733A" w:rsidP="00547B33">
                <w:pPr>
                  <w:pStyle w:val="affffffe"/>
                  <w:jc w:val="center"/>
                  <w:rPr>
                    <w:color w:val="000000" w:themeColor="text1"/>
                    <w:szCs w:val="21"/>
                  </w:rPr>
                </w:pPr>
                <w:r>
                  <w:rPr>
                    <w:color w:val="000000" w:themeColor="text1"/>
                    <w:szCs w:val="21"/>
                  </w:rPr>
                  <w:t>/</w:t>
                </w:r>
              </w:p>
            </w:tc>
          </w:tr>
        </w:tbl>
        <w:p w:rsidR="00547B33" w:rsidRDefault="00547B33">
          <w:pPr>
            <w:pStyle w:val="affffffe"/>
          </w:pPr>
        </w:p>
        <w:p w:rsidR="00547B33" w:rsidRDefault="002B733A">
          <w:pPr>
            <w:pStyle w:val="affffffe"/>
            <w:snapToGrid w:val="0"/>
            <w:spacing w:before="60" w:after="60"/>
            <w:rPr>
              <w:szCs w:val="21"/>
            </w:rPr>
          </w:pPr>
          <w:r>
            <w:rPr>
              <w:rFonts w:hint="eastAsia"/>
              <w:szCs w:val="21"/>
            </w:rPr>
            <w:t>其他说明：</w:t>
          </w:r>
        </w:p>
        <w:p w:rsidR="00547B33" w:rsidRPr="00915A02" w:rsidRDefault="002B733A" w:rsidP="0095220D">
          <w:pPr>
            <w:pStyle w:val="affffffe"/>
            <w:spacing w:beforeLines="50" w:afterLines="50" w:line="360" w:lineRule="exact"/>
            <w:ind w:firstLineChars="200" w:firstLine="400"/>
            <w:jc w:val="both"/>
            <w:rPr>
              <w:lang w:eastAsia="zh-CN"/>
            </w:rPr>
          </w:pPr>
          <w:r w:rsidRPr="00D666D8">
            <w:rPr>
              <w:lang w:eastAsia="zh-CN"/>
            </w:rPr>
            <w:t>注：</w:t>
          </w:r>
          <w:r w:rsidRPr="00D666D8">
            <w:rPr>
              <w:rFonts w:hint="eastAsia"/>
              <w:lang w:eastAsia="zh-CN"/>
            </w:rPr>
            <w:t>根据山东省财政厅下发的《关于预拨</w:t>
          </w:r>
          <w:r w:rsidRPr="00D666D8">
            <w:rPr>
              <w:rFonts w:hint="eastAsia"/>
              <w:lang w:eastAsia="zh-CN"/>
            </w:rPr>
            <w:t>2016</w:t>
          </w:r>
          <w:r w:rsidRPr="00D666D8">
            <w:rPr>
              <w:rFonts w:hint="eastAsia"/>
              <w:lang w:eastAsia="zh-CN"/>
            </w:rPr>
            <w:t>年工业企业结构调整专项奖补资金预算指标的通知》（鲁财工指</w:t>
          </w:r>
          <w:r w:rsidRPr="00D666D8">
            <w:rPr>
              <w:rFonts w:hint="eastAsia"/>
              <w:lang w:eastAsia="zh-CN"/>
            </w:rPr>
            <w:t>[2016]4</w:t>
          </w:r>
          <w:r w:rsidRPr="00D666D8">
            <w:rPr>
              <w:rFonts w:hint="eastAsia"/>
              <w:lang w:eastAsia="zh-CN"/>
            </w:rPr>
            <w:t>号），本公司收到</w:t>
          </w:r>
          <w:r w:rsidRPr="00D666D8">
            <w:rPr>
              <w:rFonts w:hint="eastAsia"/>
              <w:lang w:eastAsia="zh-CN"/>
            </w:rPr>
            <w:t>2016</w:t>
          </w:r>
          <w:r w:rsidRPr="00D666D8">
            <w:rPr>
              <w:rFonts w:hint="eastAsia"/>
              <w:lang w:eastAsia="zh-CN"/>
            </w:rPr>
            <w:t>年钢铁煤炭行业工业企业结构调整专项奖补资金中基础奖补资金</w:t>
          </w:r>
          <w:r w:rsidRPr="00D666D8">
            <w:rPr>
              <w:rFonts w:hint="eastAsia"/>
              <w:lang w:eastAsia="zh-CN"/>
            </w:rPr>
            <w:t>149,050</w:t>
          </w:r>
          <w:r w:rsidRPr="00D666D8">
            <w:rPr>
              <w:rFonts w:hint="eastAsia"/>
              <w:lang w:eastAsia="zh-CN"/>
            </w:rPr>
            <w:t>千元。</w:t>
          </w:r>
        </w:p>
        <w:p w:rsidR="00547B33" w:rsidRPr="007862E4" w:rsidRDefault="00D808D8">
          <w:pPr>
            <w:pStyle w:val="affffffe"/>
            <w:snapToGrid w:val="0"/>
            <w:spacing w:before="60" w:after="60"/>
            <w:rPr>
              <w:szCs w:val="21"/>
              <w:lang w:eastAsia="zh-CN"/>
            </w:rPr>
          </w:pPr>
        </w:p>
      </w:sdtContent>
    </w:sdt>
    <w:sdt>
      <w:sdtPr>
        <w:rPr>
          <w:rFonts w:ascii="宋体" w:hAnsi="宋体" w:cs="宋体" w:hint="eastAsia"/>
          <w:b w:val="0"/>
          <w:bCs w:val="0"/>
          <w:snapToGrid w:val="0"/>
          <w:color w:val="000000"/>
          <w:spacing w:val="-10"/>
          <w:kern w:val="0"/>
          <w:sz w:val="22"/>
          <w:szCs w:val="21"/>
          <w:lang w:val="en-GB" w:eastAsia="en-US"/>
        </w:rPr>
        <w:alias w:val="模块:预计负债"/>
        <w:tag w:val="_SEC_f21973cd15af4f4f8cba4c68d4e9e36f"/>
        <w:id w:val="-1050062871"/>
        <w:lock w:val="sdtLocked"/>
        <w:placeholder>
          <w:docPart w:val="GBC22222222222222222222222222222"/>
        </w:placeholder>
      </w:sdtPr>
      <w:sdtEndPr>
        <w:rPr>
          <w:rFonts w:ascii="Times New Roman" w:hAnsi="Times New Roman" w:cstheme="minorBidi" w:hint="default"/>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350569779"/>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预计负债"/>
              <w:tag w:val="_GBC_bdb35d1a5fed4ea3b247b474bee57a24"/>
              <w:id w:val="-14547832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预计负债"/>
              <w:tag w:val="_GBC_b7c1be7e9e3f47fab78da7879a67bb4e"/>
              <w:id w:val="-2049602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23"/>
            <w:gridCol w:w="2224"/>
            <w:gridCol w:w="2224"/>
            <w:gridCol w:w="2224"/>
          </w:tblGrid>
          <w:tr w:rsidR="00547B33" w:rsidTr="00547B33">
            <w:trPr>
              <w:cantSplit/>
            </w:trPr>
            <w:sdt>
              <w:sdtPr>
                <w:tag w:val="_PLD_0168129a258f430ba93f3eab68011525"/>
                <w:id w:val="-209584580"/>
                <w:lock w:val="sdtLocked"/>
              </w:sdtPr>
              <w:sdtContent>
                <w:tc>
                  <w:tcPr>
                    <w:tcW w:w="1250" w:type="pct"/>
                    <w:vAlign w:val="center"/>
                  </w:tcPr>
                  <w:p w:rsidR="00547B33" w:rsidRDefault="002B733A" w:rsidP="00547B33">
                    <w:pPr>
                      <w:pStyle w:val="affffffe"/>
                      <w:ind w:right="105"/>
                      <w:jc w:val="center"/>
                      <w:rPr>
                        <w:szCs w:val="21"/>
                      </w:rPr>
                    </w:pPr>
                    <w:r>
                      <w:rPr>
                        <w:rFonts w:hint="eastAsia"/>
                        <w:szCs w:val="21"/>
                      </w:rPr>
                      <w:t>项目</w:t>
                    </w:r>
                  </w:p>
                </w:tc>
              </w:sdtContent>
            </w:sdt>
            <w:sdt>
              <w:sdtPr>
                <w:tag w:val="_PLD_8bb86d9076d149419cd0bd6421686237"/>
                <w:id w:val="-1436198968"/>
                <w:lock w:val="sdtLocked"/>
              </w:sdtPr>
              <w:sdtContent>
                <w:tc>
                  <w:tcPr>
                    <w:tcW w:w="1250" w:type="pct"/>
                  </w:tcPr>
                  <w:p w:rsidR="00547B33" w:rsidRDefault="002B733A" w:rsidP="00547B33">
                    <w:pPr>
                      <w:pStyle w:val="affffffe"/>
                      <w:jc w:val="center"/>
                      <w:rPr>
                        <w:szCs w:val="21"/>
                      </w:rPr>
                    </w:pPr>
                    <w:r>
                      <w:rPr>
                        <w:rFonts w:hint="eastAsia"/>
                        <w:szCs w:val="21"/>
                      </w:rPr>
                      <w:t>期初余额</w:t>
                    </w:r>
                  </w:p>
                </w:tc>
              </w:sdtContent>
            </w:sdt>
            <w:sdt>
              <w:sdtPr>
                <w:tag w:val="_PLD_c85b7a96e11f44d3b17efe46e0a389be"/>
                <w:id w:val="-105279844"/>
                <w:lock w:val="sdtLocked"/>
              </w:sdtPr>
              <w:sdtContent>
                <w:tc>
                  <w:tcPr>
                    <w:tcW w:w="1250" w:type="pct"/>
                  </w:tcPr>
                  <w:p w:rsidR="00547B33" w:rsidRDefault="002B733A" w:rsidP="00547B33">
                    <w:pPr>
                      <w:pStyle w:val="affffffe"/>
                      <w:jc w:val="center"/>
                      <w:rPr>
                        <w:szCs w:val="21"/>
                      </w:rPr>
                    </w:pPr>
                    <w:r>
                      <w:rPr>
                        <w:rFonts w:hint="eastAsia"/>
                        <w:szCs w:val="21"/>
                      </w:rPr>
                      <w:t>期末余额</w:t>
                    </w:r>
                  </w:p>
                </w:tc>
              </w:sdtContent>
            </w:sdt>
            <w:sdt>
              <w:sdtPr>
                <w:tag w:val="_PLD_d0d51cf03c864b4f925b2018a49aa0c9"/>
                <w:id w:val="1443653978"/>
                <w:lock w:val="sdtLocked"/>
              </w:sdtPr>
              <w:sdtContent>
                <w:tc>
                  <w:tcPr>
                    <w:tcW w:w="1250" w:type="pct"/>
                  </w:tcPr>
                  <w:p w:rsidR="00547B33" w:rsidRDefault="002B733A" w:rsidP="00547B33">
                    <w:pPr>
                      <w:pStyle w:val="affffffe"/>
                      <w:jc w:val="center"/>
                      <w:rPr>
                        <w:szCs w:val="21"/>
                      </w:rPr>
                    </w:pPr>
                    <w:r>
                      <w:rPr>
                        <w:rFonts w:hint="eastAsia"/>
                        <w:szCs w:val="21"/>
                      </w:rPr>
                      <w:t>形成原因</w:t>
                    </w:r>
                  </w:p>
                </w:tc>
              </w:sdtContent>
            </w:sdt>
          </w:tr>
          <w:tr w:rsidR="00547B33" w:rsidTr="00547B33">
            <w:trPr>
              <w:cantSplit/>
            </w:trPr>
            <w:sdt>
              <w:sdtPr>
                <w:tag w:val="_PLD_c7c40400f2ef450bb0b6edb96df51206"/>
                <w:id w:val="-18469607"/>
                <w:lock w:val="sdtLocked"/>
              </w:sdtPr>
              <w:sdtContent>
                <w:tc>
                  <w:tcPr>
                    <w:tcW w:w="1250" w:type="pct"/>
                    <w:shd w:val="clear" w:color="auto" w:fill="auto"/>
                    <w:vAlign w:val="center"/>
                  </w:tcPr>
                  <w:p w:rsidR="00547B33" w:rsidRDefault="002B733A" w:rsidP="00547B33">
                    <w:pPr>
                      <w:pStyle w:val="affffffe"/>
                      <w:ind w:right="105"/>
                      <w:rPr>
                        <w:szCs w:val="21"/>
                      </w:rPr>
                    </w:pPr>
                    <w:r>
                      <w:rPr>
                        <w:rFonts w:hint="eastAsia"/>
                        <w:szCs w:val="21"/>
                      </w:rPr>
                      <w:t>对外提供担保</w:t>
                    </w:r>
                  </w:p>
                </w:tc>
              </w:sdtContent>
            </w:sdt>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ind w:right="73"/>
                  <w:rPr>
                    <w:szCs w:val="21"/>
                  </w:rPr>
                </w:pPr>
              </w:p>
            </w:tc>
          </w:tr>
          <w:tr w:rsidR="00547B33" w:rsidTr="00547B33">
            <w:trPr>
              <w:cantSplit/>
            </w:trPr>
            <w:sdt>
              <w:sdtPr>
                <w:tag w:val="_PLD_25b9a03e105f4688aa10b457028a315e"/>
                <w:id w:val="1587339836"/>
                <w:lock w:val="sdtLocked"/>
              </w:sdtPr>
              <w:sdtContent>
                <w:tc>
                  <w:tcPr>
                    <w:tcW w:w="1250" w:type="pct"/>
                    <w:shd w:val="clear" w:color="auto" w:fill="auto"/>
                    <w:vAlign w:val="center"/>
                  </w:tcPr>
                  <w:p w:rsidR="00547B33" w:rsidRDefault="002B733A" w:rsidP="00547B33">
                    <w:pPr>
                      <w:pStyle w:val="affffffe"/>
                      <w:ind w:right="105"/>
                      <w:rPr>
                        <w:szCs w:val="21"/>
                      </w:rPr>
                    </w:pPr>
                    <w:r>
                      <w:rPr>
                        <w:rFonts w:hint="eastAsia"/>
                        <w:szCs w:val="21"/>
                      </w:rPr>
                      <w:t>未决诉讼</w:t>
                    </w:r>
                  </w:p>
                </w:tc>
              </w:sdtContent>
            </w:sdt>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ind w:right="73"/>
                  <w:rPr>
                    <w:szCs w:val="21"/>
                  </w:rPr>
                </w:pPr>
              </w:p>
            </w:tc>
          </w:tr>
          <w:tr w:rsidR="00547B33" w:rsidTr="00547B33">
            <w:trPr>
              <w:cantSplit/>
            </w:trPr>
            <w:sdt>
              <w:sdtPr>
                <w:tag w:val="_PLD_b9d5096f8f774d228f6acf76e79b8c42"/>
                <w:id w:val="-1874759281"/>
                <w:lock w:val="sdtLocked"/>
              </w:sdtPr>
              <w:sdtContent>
                <w:tc>
                  <w:tcPr>
                    <w:tcW w:w="1250" w:type="pct"/>
                    <w:shd w:val="clear" w:color="auto" w:fill="auto"/>
                    <w:vAlign w:val="center"/>
                  </w:tcPr>
                  <w:p w:rsidR="00547B33" w:rsidRDefault="002B733A" w:rsidP="00547B33">
                    <w:pPr>
                      <w:pStyle w:val="affffffe"/>
                      <w:ind w:right="105"/>
                      <w:rPr>
                        <w:szCs w:val="21"/>
                      </w:rPr>
                    </w:pPr>
                    <w:r>
                      <w:rPr>
                        <w:rFonts w:hint="eastAsia"/>
                        <w:szCs w:val="21"/>
                      </w:rPr>
                      <w:t>产品质量保证</w:t>
                    </w:r>
                  </w:p>
                </w:tc>
              </w:sdtContent>
            </w:sdt>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ind w:right="73"/>
                  <w:rPr>
                    <w:szCs w:val="21"/>
                  </w:rPr>
                </w:pPr>
              </w:p>
            </w:tc>
          </w:tr>
          <w:tr w:rsidR="00547B33" w:rsidTr="00547B33">
            <w:trPr>
              <w:cantSplit/>
            </w:trPr>
            <w:sdt>
              <w:sdtPr>
                <w:tag w:val="_PLD_1c7ff98bc1bf462ba5d4485e6d22feb6"/>
                <w:id w:val="-564339851"/>
                <w:lock w:val="sdtLocked"/>
              </w:sdtPr>
              <w:sdtContent>
                <w:tc>
                  <w:tcPr>
                    <w:tcW w:w="1250" w:type="pct"/>
                    <w:shd w:val="clear" w:color="auto" w:fill="auto"/>
                  </w:tcPr>
                  <w:p w:rsidR="00547B33" w:rsidRDefault="002B733A" w:rsidP="00547B33">
                    <w:pPr>
                      <w:pStyle w:val="affffffe"/>
                      <w:ind w:right="105"/>
                      <w:rPr>
                        <w:szCs w:val="21"/>
                      </w:rPr>
                    </w:pPr>
                    <w:r>
                      <w:rPr>
                        <w:rFonts w:hint="eastAsia"/>
                        <w:szCs w:val="21"/>
                      </w:rPr>
                      <w:t>重组义务</w:t>
                    </w:r>
                  </w:p>
                </w:tc>
              </w:sdtContent>
            </w:sdt>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rPr>
                    <w:szCs w:val="21"/>
                  </w:rPr>
                </w:pPr>
              </w:p>
            </w:tc>
          </w:tr>
          <w:tr w:rsidR="00547B33" w:rsidTr="00547B33">
            <w:trPr>
              <w:cantSplit/>
            </w:trPr>
            <w:sdt>
              <w:sdtPr>
                <w:tag w:val="_PLD_4cf5e49911614ab794d9b248e86a2233"/>
                <w:id w:val="-1879999158"/>
                <w:lock w:val="sdtLocked"/>
              </w:sdtPr>
              <w:sdtContent>
                <w:tc>
                  <w:tcPr>
                    <w:tcW w:w="1250" w:type="pct"/>
                    <w:shd w:val="clear" w:color="auto" w:fill="auto"/>
                  </w:tcPr>
                  <w:p w:rsidR="00547B33" w:rsidRDefault="002B733A" w:rsidP="00547B33">
                    <w:pPr>
                      <w:pStyle w:val="affffffe"/>
                      <w:ind w:right="105"/>
                      <w:rPr>
                        <w:szCs w:val="21"/>
                      </w:rPr>
                    </w:pPr>
                    <w:r>
                      <w:rPr>
                        <w:rFonts w:hint="eastAsia"/>
                        <w:szCs w:val="21"/>
                        <w:lang w:eastAsia="zh-CN"/>
                      </w:rPr>
                      <w:t>待执行的亏损合同</w:t>
                    </w:r>
                  </w:p>
                </w:tc>
              </w:sdtContent>
            </w:sdt>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jc w:val="right"/>
                  <w:rPr>
                    <w:szCs w:val="21"/>
                  </w:rPr>
                </w:pPr>
              </w:p>
            </w:tc>
            <w:tc>
              <w:tcPr>
                <w:tcW w:w="1250" w:type="pct"/>
              </w:tcPr>
              <w:p w:rsidR="00547B33" w:rsidRDefault="00547B33" w:rsidP="00547B33">
                <w:pPr>
                  <w:pStyle w:val="affffffe"/>
                  <w:rPr>
                    <w:szCs w:val="21"/>
                  </w:rPr>
                </w:pPr>
              </w:p>
            </w:tc>
          </w:tr>
          <w:sdt>
            <w:sdtPr>
              <w:rPr>
                <w:rFonts w:asciiTheme="minorHAnsi" w:eastAsiaTheme="minorEastAsia" w:hAnsiTheme="minorHAnsi" w:cstheme="minorBidi" w:hint="eastAsia"/>
                <w:kern w:val="2"/>
                <w:sz w:val="21"/>
                <w:szCs w:val="21"/>
              </w:rPr>
              <w:alias w:val="预计负债明细"/>
              <w:tag w:val="_TUP_f42d83b1ebcf46f48c174f9f5b2941ae"/>
              <w:id w:val="-652524804"/>
              <w:lock w:val="sdtLocked"/>
            </w:sdtPr>
            <w:sdtEndPr>
              <w:rPr>
                <w:rFonts w:hint="default"/>
                <w:color w:val="000000" w:themeColor="text1"/>
              </w:rPr>
            </w:sdtEndPr>
            <w:sdtContent>
              <w:tr w:rsidR="00547B33" w:rsidTr="00547B33">
                <w:trPr>
                  <w:cantSplit/>
                </w:trPr>
                <w:tc>
                  <w:tcPr>
                    <w:tcW w:w="1250" w:type="pct"/>
                    <w:shd w:val="clear" w:color="auto" w:fill="auto"/>
                    <w:vAlign w:val="center"/>
                  </w:tcPr>
                  <w:p w:rsidR="00547B33" w:rsidRDefault="002B733A" w:rsidP="00547B33">
                    <w:pPr>
                      <w:pStyle w:val="affffffe"/>
                      <w:ind w:right="105"/>
                      <w:rPr>
                        <w:szCs w:val="21"/>
                      </w:rPr>
                    </w:pPr>
                    <w:r>
                      <w:t>亏损合同</w:t>
                    </w:r>
                  </w:p>
                </w:tc>
                <w:tc>
                  <w:tcPr>
                    <w:tcW w:w="1250" w:type="pct"/>
                  </w:tcPr>
                  <w:p w:rsidR="00547B33" w:rsidRDefault="00547B33" w:rsidP="00547B33">
                    <w:pPr>
                      <w:pStyle w:val="affffffe"/>
                      <w:jc w:val="right"/>
                      <w:rPr>
                        <w:szCs w:val="21"/>
                      </w:rPr>
                    </w:pPr>
                  </w:p>
                </w:tc>
                <w:tc>
                  <w:tcPr>
                    <w:tcW w:w="1250" w:type="pct"/>
                  </w:tcPr>
                  <w:p w:rsidR="00547B33" w:rsidRDefault="002B733A" w:rsidP="00547B33">
                    <w:pPr>
                      <w:pStyle w:val="affffffe"/>
                      <w:jc w:val="right"/>
                      <w:rPr>
                        <w:szCs w:val="21"/>
                      </w:rPr>
                    </w:pPr>
                    <w:r>
                      <w:t>443,811</w:t>
                    </w:r>
                  </w:p>
                </w:tc>
                <w:tc>
                  <w:tcPr>
                    <w:tcW w:w="1250" w:type="pct"/>
                  </w:tcPr>
                  <w:p w:rsidR="00547B33" w:rsidRDefault="002B733A" w:rsidP="00547B33">
                    <w:pPr>
                      <w:pStyle w:val="affffffe"/>
                      <w:ind w:right="73"/>
                      <w:rPr>
                        <w:szCs w:val="21"/>
                      </w:rPr>
                    </w:pPr>
                    <w:r>
                      <w:t>注</w:t>
                    </w:r>
                    <w:r>
                      <w:t>1</w:t>
                    </w:r>
                  </w:p>
                </w:tc>
              </w:tr>
            </w:sdtContent>
          </w:sdt>
          <w:tr w:rsidR="00547B33" w:rsidTr="00547B33">
            <w:trPr>
              <w:cantSplit/>
            </w:trPr>
            <w:sdt>
              <w:sdtPr>
                <w:tag w:val="_PLD_1561339802014d2ab95f0c24d98bdf53"/>
                <w:id w:val="480662703"/>
                <w:lock w:val="sdtLocked"/>
              </w:sdtPr>
              <w:sdtContent>
                <w:tc>
                  <w:tcPr>
                    <w:tcW w:w="1250" w:type="pct"/>
                    <w:shd w:val="clear" w:color="auto" w:fill="auto"/>
                    <w:vAlign w:val="center"/>
                  </w:tcPr>
                  <w:p w:rsidR="00547B33" w:rsidRDefault="002B733A" w:rsidP="00547B33">
                    <w:pPr>
                      <w:pStyle w:val="affffffe"/>
                      <w:ind w:right="105"/>
                      <w:rPr>
                        <w:szCs w:val="21"/>
                      </w:rPr>
                    </w:pPr>
                    <w:r>
                      <w:rPr>
                        <w:rFonts w:hint="eastAsia"/>
                        <w:szCs w:val="21"/>
                      </w:rPr>
                      <w:t>其他</w:t>
                    </w:r>
                  </w:p>
                </w:tc>
              </w:sdtContent>
            </w:sdt>
            <w:tc>
              <w:tcPr>
                <w:tcW w:w="1250" w:type="pct"/>
              </w:tcPr>
              <w:p w:rsidR="00547B33" w:rsidRDefault="002B733A" w:rsidP="00547B33">
                <w:pPr>
                  <w:pStyle w:val="affffffe"/>
                  <w:jc w:val="right"/>
                  <w:rPr>
                    <w:szCs w:val="21"/>
                  </w:rPr>
                </w:pPr>
                <w:r>
                  <w:t>40,813</w:t>
                </w:r>
              </w:p>
            </w:tc>
            <w:tc>
              <w:tcPr>
                <w:tcW w:w="1250" w:type="pct"/>
              </w:tcPr>
              <w:p w:rsidR="00547B33" w:rsidRDefault="002B733A" w:rsidP="00547B33">
                <w:pPr>
                  <w:pStyle w:val="affffffe"/>
                  <w:jc w:val="right"/>
                  <w:rPr>
                    <w:szCs w:val="21"/>
                  </w:rPr>
                </w:pPr>
                <w:r>
                  <w:t>227,886</w:t>
                </w:r>
              </w:p>
            </w:tc>
            <w:tc>
              <w:tcPr>
                <w:tcW w:w="1250" w:type="pct"/>
              </w:tcPr>
              <w:p w:rsidR="00547B33" w:rsidRDefault="00547B33" w:rsidP="00547B33">
                <w:pPr>
                  <w:pStyle w:val="affffffe"/>
                  <w:ind w:right="73"/>
                  <w:rPr>
                    <w:szCs w:val="21"/>
                  </w:rPr>
                </w:pPr>
              </w:p>
            </w:tc>
          </w:tr>
          <w:sdt>
            <w:sdtPr>
              <w:rPr>
                <w:rFonts w:asciiTheme="minorHAnsi" w:eastAsiaTheme="minorEastAsia" w:hAnsiTheme="minorHAnsi" w:cstheme="minorBidi" w:hint="eastAsia"/>
                <w:kern w:val="2"/>
                <w:sz w:val="21"/>
                <w:szCs w:val="21"/>
              </w:rPr>
              <w:alias w:val="预计负债明细"/>
              <w:tag w:val="_TUP_f42d83b1ebcf46f48c174f9f5b2941ae"/>
              <w:id w:val="344518961"/>
              <w:lock w:val="sdtLocked"/>
            </w:sdtPr>
            <w:sdtEndPr>
              <w:rPr>
                <w:rFonts w:hint="default"/>
                <w:color w:val="000000" w:themeColor="text1"/>
              </w:rPr>
            </w:sdtEndPr>
            <w:sdtContent>
              <w:tr w:rsidR="00547B33" w:rsidTr="00547B33">
                <w:trPr>
                  <w:cantSplit/>
                </w:trPr>
                <w:tc>
                  <w:tcPr>
                    <w:tcW w:w="1250" w:type="pct"/>
                    <w:shd w:val="clear" w:color="auto" w:fill="auto"/>
                    <w:vAlign w:val="center"/>
                  </w:tcPr>
                  <w:p w:rsidR="00547B33" w:rsidRDefault="002B733A" w:rsidP="00547B33">
                    <w:pPr>
                      <w:pStyle w:val="affffffe"/>
                      <w:ind w:right="105"/>
                      <w:rPr>
                        <w:szCs w:val="21"/>
                      </w:rPr>
                    </w:pPr>
                    <w:r>
                      <w:t>复垦</w:t>
                    </w:r>
                    <w:r>
                      <w:t>/</w:t>
                    </w:r>
                    <w:r>
                      <w:t>复原及环境恢复</w:t>
                    </w:r>
                  </w:p>
                </w:tc>
                <w:tc>
                  <w:tcPr>
                    <w:tcW w:w="1250" w:type="pct"/>
                  </w:tcPr>
                  <w:p w:rsidR="00547B33" w:rsidRDefault="002B733A" w:rsidP="00547B33">
                    <w:pPr>
                      <w:pStyle w:val="affffffe"/>
                      <w:jc w:val="right"/>
                      <w:rPr>
                        <w:szCs w:val="21"/>
                      </w:rPr>
                    </w:pPr>
                    <w:r>
                      <w:t>617,447</w:t>
                    </w:r>
                  </w:p>
                </w:tc>
                <w:tc>
                  <w:tcPr>
                    <w:tcW w:w="1250" w:type="pct"/>
                  </w:tcPr>
                  <w:p w:rsidR="00547B33" w:rsidRDefault="002B733A" w:rsidP="00547B33">
                    <w:pPr>
                      <w:pStyle w:val="affffffe"/>
                      <w:jc w:val="right"/>
                      <w:rPr>
                        <w:szCs w:val="21"/>
                      </w:rPr>
                    </w:pPr>
                    <w:r>
                      <w:t>1,296,597</w:t>
                    </w:r>
                  </w:p>
                </w:tc>
                <w:tc>
                  <w:tcPr>
                    <w:tcW w:w="1250" w:type="pct"/>
                  </w:tcPr>
                  <w:p w:rsidR="00547B33" w:rsidRDefault="00547B33" w:rsidP="00547B33">
                    <w:pPr>
                      <w:pStyle w:val="affffffe"/>
                      <w:ind w:right="73"/>
                      <w:rPr>
                        <w:szCs w:val="21"/>
                      </w:rPr>
                    </w:pPr>
                  </w:p>
                </w:tc>
              </w:tr>
            </w:sdtContent>
          </w:sdt>
          <w:sdt>
            <w:sdtPr>
              <w:rPr>
                <w:rFonts w:asciiTheme="minorHAnsi" w:eastAsiaTheme="minorEastAsia" w:hAnsiTheme="minorHAnsi" w:cstheme="minorBidi" w:hint="eastAsia"/>
                <w:kern w:val="2"/>
                <w:sz w:val="21"/>
                <w:szCs w:val="21"/>
              </w:rPr>
              <w:alias w:val="预计负债明细"/>
              <w:tag w:val="_TUP_f42d83b1ebcf46f48c174f9f5b2941ae"/>
              <w:id w:val="1676307401"/>
              <w:lock w:val="sdtLocked"/>
            </w:sdtPr>
            <w:sdtEndPr>
              <w:rPr>
                <w:rFonts w:hint="default"/>
                <w:color w:val="000000" w:themeColor="text1"/>
              </w:rPr>
            </w:sdtEndPr>
            <w:sdtContent>
              <w:tr w:rsidR="00547B33" w:rsidTr="00547B33">
                <w:trPr>
                  <w:cantSplit/>
                </w:trPr>
                <w:tc>
                  <w:tcPr>
                    <w:tcW w:w="1250" w:type="pct"/>
                    <w:shd w:val="clear" w:color="auto" w:fill="auto"/>
                    <w:vAlign w:val="center"/>
                  </w:tcPr>
                  <w:p w:rsidR="00547B33" w:rsidRDefault="002B733A" w:rsidP="00547B33">
                    <w:pPr>
                      <w:pStyle w:val="affffffe"/>
                      <w:ind w:right="105"/>
                      <w:rPr>
                        <w:szCs w:val="21"/>
                      </w:rPr>
                    </w:pPr>
                    <w:r>
                      <w:t>照付不议负债</w:t>
                    </w:r>
                  </w:p>
                </w:tc>
                <w:tc>
                  <w:tcPr>
                    <w:tcW w:w="1250" w:type="pct"/>
                  </w:tcPr>
                  <w:p w:rsidR="00547B33" w:rsidRDefault="002B733A" w:rsidP="00547B33">
                    <w:pPr>
                      <w:pStyle w:val="affffffe"/>
                      <w:jc w:val="right"/>
                      <w:rPr>
                        <w:szCs w:val="21"/>
                      </w:rPr>
                    </w:pPr>
                    <w:r>
                      <w:t>154,645</w:t>
                    </w:r>
                  </w:p>
                </w:tc>
                <w:tc>
                  <w:tcPr>
                    <w:tcW w:w="1250" w:type="pct"/>
                  </w:tcPr>
                  <w:p w:rsidR="00547B33" w:rsidRDefault="002B733A" w:rsidP="00547B33">
                    <w:pPr>
                      <w:pStyle w:val="affffffe"/>
                      <w:jc w:val="right"/>
                      <w:rPr>
                        <w:szCs w:val="21"/>
                      </w:rPr>
                    </w:pPr>
                    <w:r>
                      <w:t>235,547</w:t>
                    </w:r>
                  </w:p>
                </w:tc>
                <w:tc>
                  <w:tcPr>
                    <w:tcW w:w="1250" w:type="pct"/>
                  </w:tcPr>
                  <w:p w:rsidR="00547B33" w:rsidRDefault="002B733A" w:rsidP="00547B33">
                    <w:pPr>
                      <w:pStyle w:val="affffffe"/>
                      <w:ind w:right="73"/>
                      <w:rPr>
                        <w:szCs w:val="21"/>
                      </w:rPr>
                    </w:pPr>
                    <w:r>
                      <w:t>注</w:t>
                    </w:r>
                    <w:r>
                      <w:t>2</w:t>
                    </w:r>
                  </w:p>
                </w:tc>
              </w:tr>
            </w:sdtContent>
          </w:sdt>
          <w:tr w:rsidR="00547B33" w:rsidTr="00547B33">
            <w:trPr>
              <w:cantSplit/>
            </w:trPr>
            <w:sdt>
              <w:sdtPr>
                <w:tag w:val="_PLD_8e4d9ead535448e3b2ec2bee091786c1"/>
                <w:id w:val="1577777541"/>
                <w:lock w:val="sdtLocked"/>
              </w:sdtPr>
              <w:sdtContent>
                <w:tc>
                  <w:tcPr>
                    <w:tcW w:w="1250" w:type="pct"/>
                    <w:vAlign w:val="center"/>
                  </w:tcPr>
                  <w:p w:rsidR="00547B33" w:rsidRDefault="002B733A" w:rsidP="00547B33">
                    <w:pPr>
                      <w:pStyle w:val="affffffe"/>
                      <w:ind w:right="105"/>
                      <w:jc w:val="center"/>
                      <w:rPr>
                        <w:szCs w:val="21"/>
                      </w:rPr>
                    </w:pPr>
                    <w:r>
                      <w:rPr>
                        <w:rFonts w:hint="eastAsia"/>
                        <w:szCs w:val="21"/>
                      </w:rPr>
                      <w:t>合计</w:t>
                    </w:r>
                  </w:p>
                </w:tc>
              </w:sdtContent>
            </w:sdt>
            <w:tc>
              <w:tcPr>
                <w:tcW w:w="1250" w:type="pct"/>
              </w:tcPr>
              <w:p w:rsidR="00547B33" w:rsidRDefault="002B733A" w:rsidP="00547B33">
                <w:pPr>
                  <w:pStyle w:val="affffffe"/>
                  <w:jc w:val="right"/>
                  <w:rPr>
                    <w:szCs w:val="21"/>
                  </w:rPr>
                </w:pPr>
                <w:r>
                  <w:t>812,905</w:t>
                </w:r>
              </w:p>
            </w:tc>
            <w:tc>
              <w:tcPr>
                <w:tcW w:w="1250" w:type="pct"/>
                <w:vAlign w:val="center"/>
              </w:tcPr>
              <w:p w:rsidR="00547B33" w:rsidRDefault="002B733A" w:rsidP="00547B33">
                <w:pPr>
                  <w:pStyle w:val="affffffe"/>
                  <w:jc w:val="right"/>
                  <w:rPr>
                    <w:szCs w:val="21"/>
                  </w:rPr>
                </w:pPr>
                <w:r>
                  <w:t>2,203,841</w:t>
                </w:r>
              </w:p>
            </w:tc>
            <w:tc>
              <w:tcPr>
                <w:tcW w:w="1250" w:type="pct"/>
              </w:tcPr>
              <w:p w:rsidR="00547B33" w:rsidRDefault="002B733A" w:rsidP="00547B33">
                <w:pPr>
                  <w:pStyle w:val="affffffe"/>
                  <w:jc w:val="center"/>
                  <w:rPr>
                    <w:color w:val="000000" w:themeColor="text1"/>
                    <w:szCs w:val="21"/>
                  </w:rPr>
                </w:pPr>
                <w:r>
                  <w:rPr>
                    <w:rFonts w:hint="eastAsia"/>
                    <w:color w:val="000000" w:themeColor="text1"/>
                    <w:szCs w:val="21"/>
                  </w:rPr>
                  <w:t>/</w:t>
                </w:r>
              </w:p>
            </w:tc>
          </w:tr>
        </w:tbl>
        <w:p w:rsidR="00547B33" w:rsidRDefault="00547B33">
          <w:pPr>
            <w:pStyle w:val="affffffe"/>
          </w:pPr>
        </w:p>
        <w:p w:rsidR="00547B33" w:rsidRDefault="002B733A">
          <w:pPr>
            <w:pStyle w:val="affffffe"/>
            <w:snapToGrid w:val="0"/>
            <w:spacing w:before="60" w:after="60"/>
            <w:rPr>
              <w:szCs w:val="21"/>
              <w:lang w:eastAsia="zh-CN"/>
            </w:rPr>
          </w:pPr>
          <w:r>
            <w:rPr>
              <w:rFonts w:hint="eastAsia"/>
              <w:szCs w:val="21"/>
              <w:lang w:eastAsia="zh-CN"/>
            </w:rPr>
            <w:t>其他说明，包括重要预计负债的相关重要假设、估计说明：</w:t>
          </w:r>
        </w:p>
        <w:sdt>
          <w:sdtPr>
            <w:rPr>
              <w:szCs w:val="21"/>
            </w:rPr>
            <w:alias w:val="预计负债的说明"/>
            <w:tag w:val="_GBC_6e5c9571d9134db08ab20372e7d011c7"/>
            <w:id w:val="-1090396434"/>
            <w:lock w:val="sdtLocked"/>
            <w:placeholder>
              <w:docPart w:val="GBC22222222222222222222222222222"/>
            </w:placeholder>
          </w:sdtPr>
          <w:sdtContent>
            <w:p w:rsidR="00547B33" w:rsidRPr="00FE4A52" w:rsidRDefault="002B733A" w:rsidP="0095220D">
              <w:pPr>
                <w:pStyle w:val="affffffe"/>
                <w:spacing w:beforeLines="50" w:afterLines="50" w:line="360" w:lineRule="exact"/>
                <w:ind w:firstLineChars="200" w:firstLine="440"/>
                <w:jc w:val="both"/>
                <w:rPr>
                  <w:szCs w:val="21"/>
                  <w:lang w:eastAsia="zh-CN"/>
                </w:rPr>
              </w:pPr>
              <w:r w:rsidRPr="00FE4A52">
                <w:rPr>
                  <w:rFonts w:hint="eastAsia"/>
                  <w:szCs w:val="21"/>
                  <w:lang w:eastAsia="zh-CN"/>
                </w:rPr>
                <w:t>注</w:t>
              </w:r>
              <w:r w:rsidRPr="00FE4A52">
                <w:rPr>
                  <w:szCs w:val="21"/>
                  <w:lang w:eastAsia="zh-CN"/>
                </w:rPr>
                <w:t>1</w:t>
              </w:r>
              <w:r w:rsidRPr="00FE4A52">
                <w:rPr>
                  <w:szCs w:val="21"/>
                  <w:lang w:eastAsia="zh-CN"/>
                </w:rPr>
                <w:t>：本公司之子公司联合煤炭工业有限公司与第三方签订的煤炭供应和运输协议，该合同价格低于市场价格，为亏损合同，其中一年内到期的预计负债金额为</w:t>
              </w:r>
              <w:r w:rsidRPr="00FE4A52">
                <w:rPr>
                  <w:szCs w:val="21"/>
                  <w:lang w:eastAsia="zh-CN"/>
                </w:rPr>
                <w:t>174,573</w:t>
              </w:r>
              <w:r w:rsidRPr="00FE4A52">
                <w:rPr>
                  <w:szCs w:val="21"/>
                  <w:lang w:eastAsia="zh-CN"/>
                </w:rPr>
                <w:t>千元。</w:t>
              </w:r>
            </w:p>
            <w:p w:rsidR="00547B33" w:rsidRPr="00FE4A52" w:rsidRDefault="002B733A" w:rsidP="0095220D">
              <w:pPr>
                <w:pStyle w:val="affffffe"/>
                <w:spacing w:beforeLines="50" w:afterLines="50" w:line="360" w:lineRule="exact"/>
                <w:ind w:firstLineChars="200" w:firstLine="400"/>
                <w:jc w:val="both"/>
                <w:rPr>
                  <w:lang w:eastAsia="zh-CN"/>
                </w:rPr>
              </w:pPr>
              <w:r w:rsidRPr="00FE4A52">
                <w:rPr>
                  <w:rFonts w:hint="eastAsia"/>
                  <w:szCs w:val="21"/>
                  <w:lang w:eastAsia="zh-CN"/>
                </w:rPr>
                <w:t>注</w:t>
              </w:r>
              <w:r w:rsidRPr="00FE4A52">
                <w:rPr>
                  <w:szCs w:val="21"/>
                  <w:lang w:eastAsia="zh-CN"/>
                </w:rPr>
                <w:t>2</w:t>
              </w:r>
              <w:r w:rsidRPr="00FE4A52">
                <w:rPr>
                  <w:szCs w:val="21"/>
                  <w:lang w:eastAsia="zh-CN"/>
                </w:rPr>
                <w:t>：本公司之子公司格罗斯特煤炭有限公司与第三方签订的铁路及港口照付不议合同，因预计未来运量不会达到合同约定，故对按合同约定仍需支付的款项进行预计负债确认，其中一年内到期的预计负债金额为</w:t>
              </w:r>
              <w:r w:rsidRPr="00FE4A52">
                <w:rPr>
                  <w:szCs w:val="21"/>
                  <w:lang w:eastAsia="zh-CN"/>
                </w:rPr>
                <w:t>82,445</w:t>
              </w:r>
              <w:r w:rsidRPr="00FE4A52">
                <w:rPr>
                  <w:szCs w:val="21"/>
                  <w:lang w:eastAsia="zh-CN"/>
                </w:rPr>
                <w:t>千元。</w:t>
              </w:r>
            </w:p>
          </w:sdtContent>
        </w:sdt>
      </w:sdtContent>
    </w:sdt>
    <w:p w:rsidR="00547B33" w:rsidRDefault="00547B33">
      <w:pPr>
        <w:pStyle w:val="affffffe"/>
        <w:rPr>
          <w:szCs w:val="21"/>
          <w:lang w:eastAsia="zh-CN"/>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756952954"/>
        <w:lock w:val="sdtLocked"/>
        <w:placeholder>
          <w:docPart w:val="GBC22222222222222222222222222222"/>
        </w:placeholder>
      </w:sdtPr>
      <w:sdtEndPr>
        <w:rPr>
          <w:rFonts w:ascii="Calibri" w:hAnsi="Calibri" w:cs="Times New Roman" w:hint="default"/>
          <w:kern w:val="2"/>
        </w:rPr>
      </w:sdtEndPr>
      <w:sdtContent>
        <w:p w:rsidR="00547B33" w:rsidRDefault="002B733A">
          <w:pPr>
            <w:pStyle w:val="afffffffa"/>
            <w:ind w:firstLineChars="0" w:firstLine="0"/>
            <w:jc w:val="left"/>
            <w:rPr>
              <w:rFonts w:ascii="宋体" w:hAnsi="宋体" w:cs="宋体"/>
              <w:kern w:val="0"/>
              <w:szCs w:val="21"/>
            </w:rPr>
          </w:pPr>
          <w:r>
            <w:rPr>
              <w:rFonts w:ascii="宋体" w:hAnsi="宋体" w:cs="宋体" w:hint="eastAsia"/>
              <w:kern w:val="0"/>
              <w:szCs w:val="21"/>
            </w:rPr>
            <w:t>递延收益情况</w:t>
          </w:r>
        </w:p>
        <w:p w:rsidR="00547B33" w:rsidRDefault="00D808D8" w:rsidP="00547B33">
          <w:pPr>
            <w:pStyle w:val="afffffffa"/>
            <w:ind w:firstLineChars="0" w:firstLine="0"/>
            <w:jc w:val="left"/>
            <w:rPr>
              <w:szCs w:val="21"/>
            </w:rPr>
          </w:pPr>
          <w:sdt>
            <w:sdtPr>
              <w:rPr>
                <w:rFonts w:ascii="宋体" w:hAnsi="宋体" w:cs="宋体" w:hint="eastAsia"/>
                <w:kern w:val="0"/>
                <w:szCs w:val="21"/>
              </w:rPr>
              <w:alias w:val="是否适用：递延收益情况 [双击切换]"/>
              <w:tag w:val="_GBC_1dc89c2a3092474186405d574af5f0a9"/>
              <w:id w:val="-454095415"/>
              <w:lock w:val="sdtContentLocked"/>
              <w:placeholder>
                <w:docPart w:val="GBC22222222222222222222222222222"/>
              </w:placeholder>
            </w:sdtPr>
            <w:sdtContent>
              <w:r>
                <w:rPr>
                  <w:rFonts w:ascii="宋体" w:hAnsi="宋体" w:cs="宋体"/>
                  <w:kern w:val="0"/>
                  <w:szCs w:val="21"/>
                </w:rPr>
                <w:fldChar w:fldCharType="begin"/>
              </w:r>
              <w:r w:rsidR="002B733A">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2B733A">
                <w:rPr>
                  <w:rFonts w:ascii="宋体" w:hAnsi="宋体" w:cs="宋体"/>
                  <w:kern w:val="0"/>
                  <w:szCs w:val="21"/>
                </w:rPr>
                <w:instrText xml:space="preserve"> MACROBUTTON  SnrToggleCheckbox √不适用 </w:instrText>
              </w:r>
              <w:r>
                <w:rPr>
                  <w:rFonts w:ascii="宋体" w:hAnsi="宋体" w:cs="宋体"/>
                  <w:kern w:val="0"/>
                  <w:szCs w:val="21"/>
                </w:rPr>
                <w:fldChar w:fldCharType="end"/>
              </w:r>
            </w:sdtContent>
          </w:sdt>
        </w:p>
      </w:sdtContent>
    </w:sdt>
    <w:sdt>
      <w:sdtPr>
        <w:rPr>
          <w:rFonts w:hint="eastAsia"/>
          <w:szCs w:val="21"/>
        </w:rPr>
        <w:alias w:val="模块:涉及政府补助的负债项目"/>
        <w:tag w:val="_SEC_8d3befcc5cef4618a8781744946ac9ad"/>
        <w:id w:val="932326382"/>
        <w:lock w:val="sdtLocked"/>
        <w:placeholder>
          <w:docPart w:val="GBC22222222222222222222222222222"/>
        </w:placeholder>
      </w:sdtPr>
      <w:sdtContent>
        <w:p w:rsidR="00547B33" w:rsidRDefault="002B733A">
          <w:pPr>
            <w:pStyle w:val="affffffe"/>
            <w:spacing w:before="60" w:after="60"/>
            <w:rPr>
              <w:szCs w:val="21"/>
            </w:rPr>
          </w:pPr>
          <w:r>
            <w:rPr>
              <w:rFonts w:hint="eastAsia"/>
              <w:szCs w:val="21"/>
            </w:rPr>
            <w:t>涉及政府补助的项目：</w:t>
          </w:r>
        </w:p>
        <w:p w:rsidR="00547B33" w:rsidRDefault="00D808D8" w:rsidP="00547B33">
          <w:pPr>
            <w:pStyle w:val="affffffe"/>
            <w:spacing w:before="60" w:after="60"/>
            <w:rPr>
              <w:szCs w:val="21"/>
            </w:rPr>
          </w:pPr>
          <w:sdt>
            <w:sdtPr>
              <w:rPr>
                <w:szCs w:val="21"/>
              </w:rPr>
              <w:alias w:val="是否适用：涉及政府补助的项目_递延收益[双击切换]"/>
              <w:tag w:val="_GBC_feac278b5163472d8d82d1371d429354"/>
              <w:id w:val="-1567715752"/>
              <w:lock w:val="sdtContentLocked"/>
              <w:placeholder>
                <w:docPart w:val="GBC22222222222222222222222222222"/>
              </w:placeholder>
            </w:sdtPr>
            <w:sdtContent>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sdtContent>
          </w:sdt>
        </w:p>
      </w:sdtContent>
    </w:sdt>
    <w:bookmarkStart w:id="196" w:name="OLE_LINK85" w:displacedByCustomXml="next"/>
    <w:bookmarkStart w:id="197" w:name="OLE_LINK84" w:displacedByCustomXml="next"/>
    <w:sdt>
      <w:sdtPr>
        <w:rPr>
          <w:rFonts w:hint="eastAsia"/>
          <w:szCs w:val="21"/>
        </w:rPr>
        <w:alias w:val="模块:递延收益其他说明"/>
        <w:tag w:val="_SEC_7cd38d14438443479401d71c7f066fdf"/>
        <w:id w:val="-730009818"/>
        <w:lock w:val="sdtLocked"/>
        <w:placeholder>
          <w:docPart w:val="GBC22222222222222222222222222222"/>
        </w:placeholder>
      </w:sdtPr>
      <w:sdtEndPr>
        <w:rPr>
          <w:rFonts w:hint="default"/>
        </w:rPr>
      </w:sdtEndPr>
      <w:sdtContent>
        <w:p w:rsidR="00547B33" w:rsidRDefault="002B733A">
          <w:pPr>
            <w:pStyle w:val="affffffe"/>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2023005944"/>
            <w:lock w:val="sdtContentLocked"/>
            <w:placeholder>
              <w:docPart w:val="GBC22222222222222222222222222222"/>
            </w:placeholder>
          </w:sdtPr>
          <w:sdtContent>
            <w:p w:rsidR="00547B33" w:rsidRDefault="00D808D8" w:rsidP="00547B33">
              <w:pPr>
                <w:pStyle w:val="affffffe"/>
                <w:spacing w:before="60" w:after="60"/>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bookmarkEnd w:id="196" w:displacedByCustomXml="prev"/>
    <w:bookmarkEnd w:id="197" w:displacedByCustomXml="prev"/>
    <w:p w:rsidR="00547B33" w:rsidRDefault="00547B33">
      <w:pPr>
        <w:pStyle w:val="affffffe"/>
        <w:snapToGrid w:val="0"/>
        <w:spacing w:line="240" w:lineRule="atLeast"/>
        <w:rPr>
          <w:szCs w:val="21"/>
        </w:rPr>
      </w:pPr>
    </w:p>
    <w:sdt>
      <w:sdtPr>
        <w:rPr>
          <w:rFonts w:ascii="宋体" w:hAnsi="宋体" w:cs="宋体" w:hint="eastAsia"/>
          <w:b w:val="0"/>
          <w:bCs w:val="0"/>
          <w:snapToGrid w:val="0"/>
          <w:color w:val="000000"/>
          <w:spacing w:val="-10"/>
          <w:kern w:val="0"/>
          <w:sz w:val="22"/>
          <w:szCs w:val="21"/>
          <w:lang w:val="en-GB" w:eastAsia="en-US"/>
        </w:rPr>
        <w:alias w:val="模块:其他非流动负债"/>
        <w:tag w:val="_SEC_e6f817e4d74a4d95acbb17b048314a10"/>
        <w:id w:val="109787909"/>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262306671"/>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rPr>
              <w:szCs w:val="21"/>
            </w:rPr>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股本"/>
        <w:tag w:val="_SEC_8a6ae55fcdf4458585bca7ece234d93f"/>
        <w:id w:val="293496259"/>
        <w:lock w:val="sdtLocked"/>
        <w:placeholder>
          <w:docPart w:val="GBC22222222222222222222222222222"/>
        </w:placeholder>
      </w:sdtPr>
      <w:sdtEndPr>
        <w:rPr>
          <w:rFonts w:ascii="Times New Roman" w:hAnsi="Times New Roman" w:cstheme="minorBidi" w:hint="default"/>
          <w:color w:val="000000" w:themeColor="text1"/>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2087730348"/>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股本"/>
              <w:tag w:val="_GBC_e2cacf7f2d9f4ad78dce53a3e345569e"/>
              <w:id w:val="-6443567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股本"/>
              <w:tag w:val="_GBC_a1c9c99744d0466d8ff5672b2b69076a"/>
              <w:id w:val="550425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8"/>
            <w:gridCol w:w="1316"/>
            <w:gridCol w:w="1001"/>
            <w:gridCol w:w="1001"/>
            <w:gridCol w:w="1071"/>
            <w:gridCol w:w="1086"/>
            <w:gridCol w:w="1059"/>
            <w:gridCol w:w="1357"/>
          </w:tblGrid>
          <w:tr w:rsidR="00547B33" w:rsidTr="00547B33">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center"/>
                  <w:rPr>
                    <w:szCs w:val="21"/>
                    <w:lang w:eastAsia="zh-CN"/>
                  </w:rPr>
                </w:pPr>
              </w:p>
            </w:tc>
            <w:sdt>
              <w:sdtPr>
                <w:tag w:val="_PLD_fd63a619db16496bad52eeb145839158"/>
                <w:id w:val="-1017391364"/>
                <w:lock w:val="sdtLocked"/>
              </w:sdtPr>
              <w:sdtContent>
                <w:tc>
                  <w:tcPr>
                    <w:tcW w:w="727"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期初余额</w:t>
                    </w:r>
                  </w:p>
                </w:tc>
              </w:sdtContent>
            </w:sdt>
            <w:sdt>
              <w:sdtPr>
                <w:tag w:val="_PLD_2cb33d9d8b0d47539581498c039e86aa"/>
                <w:id w:val="-548138080"/>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lang w:eastAsia="zh-CN"/>
                      </w:rPr>
                    </w:pPr>
                    <w:r>
                      <w:rPr>
                        <w:rFonts w:hint="eastAsia"/>
                        <w:szCs w:val="21"/>
                        <w:lang w:eastAsia="zh-CN"/>
                      </w:rPr>
                      <w:t>本次变动增减（</w:t>
                    </w:r>
                    <w:r>
                      <w:rPr>
                        <w:rFonts w:hint="eastAsia"/>
                        <w:szCs w:val="21"/>
                        <w:lang w:eastAsia="zh-CN"/>
                      </w:rPr>
                      <w:t>+</w:t>
                    </w:r>
                    <w:r>
                      <w:rPr>
                        <w:rFonts w:hint="eastAsia"/>
                        <w:szCs w:val="21"/>
                        <w:lang w:eastAsia="zh-CN"/>
                      </w:rPr>
                      <w:t>、一）</w:t>
                    </w:r>
                  </w:p>
                </w:tc>
              </w:sdtContent>
            </w:sdt>
            <w:sdt>
              <w:sdtPr>
                <w:tag w:val="_PLD_e579078cb28f47a09273701ab9e2e37a"/>
                <w:id w:val="876733651"/>
                <w:lock w:val="sdtLocked"/>
              </w:sdtPr>
              <w:sdtContent>
                <w:tc>
                  <w:tcPr>
                    <w:tcW w:w="750"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期末余额</w:t>
                    </w:r>
                  </w:p>
                </w:tc>
              </w:sdtContent>
            </w:sdt>
          </w:tr>
          <w:tr w:rsidR="00547B33" w:rsidTr="00547B33">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547B33" w:rsidRDefault="00547B33" w:rsidP="00547B33">
                <w:pPr>
                  <w:pStyle w:val="affffffe"/>
                  <w:rPr>
                    <w:szCs w:val="21"/>
                  </w:rPr>
                </w:pPr>
              </w:p>
            </w:tc>
            <w:tc>
              <w:tcPr>
                <w:tcW w:w="727" w:type="pct"/>
                <w:vMerge/>
                <w:tcBorders>
                  <w:left w:val="single" w:sz="4" w:space="0" w:color="auto"/>
                  <w:bottom w:val="single" w:sz="4" w:space="0" w:color="auto"/>
                  <w:right w:val="single" w:sz="4" w:space="0" w:color="auto"/>
                </w:tcBorders>
              </w:tcPr>
              <w:p w:rsidR="00547B33" w:rsidRDefault="00547B33" w:rsidP="00B35B46">
                <w:pPr>
                  <w:pStyle w:val="affffffe"/>
                  <w:ind w:leftChars="-119" w:left="-250" w:firstLineChars="119" w:firstLine="238"/>
                  <w:rPr>
                    <w:szCs w:val="21"/>
                  </w:rPr>
                </w:pPr>
              </w:p>
            </w:tc>
            <w:sdt>
              <w:sdtPr>
                <w:tag w:val="_PLD_2f067dcfa40a4e2d896a383f16e2e483"/>
                <w:id w:val="-328136927"/>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发行</w:t>
                    </w:r>
                  </w:p>
                  <w:p w:rsidR="00547B33" w:rsidRDefault="002B733A" w:rsidP="00547B33">
                    <w:pPr>
                      <w:pStyle w:val="affffffe"/>
                      <w:jc w:val="center"/>
                      <w:rPr>
                        <w:szCs w:val="21"/>
                      </w:rPr>
                    </w:pPr>
                    <w:r>
                      <w:rPr>
                        <w:rFonts w:hint="eastAsia"/>
                        <w:szCs w:val="21"/>
                      </w:rPr>
                      <w:t>新股</w:t>
                    </w:r>
                  </w:p>
                </w:tc>
              </w:sdtContent>
            </w:sdt>
            <w:sdt>
              <w:sdtPr>
                <w:tag w:val="_PLD_afc58df66e0343a29873ec3c2270451e"/>
                <w:id w:val="-665556973"/>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送股</w:t>
                    </w:r>
                  </w:p>
                </w:tc>
              </w:sdtContent>
            </w:sdt>
            <w:sdt>
              <w:sdtPr>
                <w:tag w:val="_PLD_31d618a387e243239ea8ee139a3a39da"/>
                <w:id w:val="95456769"/>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公积金</w:t>
                    </w:r>
                  </w:p>
                  <w:p w:rsidR="00547B33" w:rsidRDefault="002B733A" w:rsidP="00547B33">
                    <w:pPr>
                      <w:pStyle w:val="affffffe"/>
                      <w:jc w:val="center"/>
                      <w:rPr>
                        <w:szCs w:val="21"/>
                      </w:rPr>
                    </w:pPr>
                    <w:r>
                      <w:rPr>
                        <w:rFonts w:hint="eastAsia"/>
                        <w:szCs w:val="21"/>
                      </w:rPr>
                      <w:t>转股</w:t>
                    </w:r>
                  </w:p>
                </w:tc>
              </w:sdtContent>
            </w:sdt>
            <w:sdt>
              <w:sdtPr>
                <w:tag w:val="_PLD_12526084dedd4dc68d673c8a71c73862"/>
                <w:id w:val="482513433"/>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其他</w:t>
                    </w:r>
                  </w:p>
                </w:tc>
              </w:sdtContent>
            </w:sdt>
            <w:sdt>
              <w:sdtPr>
                <w:tag w:val="_PLD_fe70bd23af2d4fd680087e555e574f82"/>
                <w:id w:val="775299327"/>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rsidR="00547B33" w:rsidRDefault="00547B33" w:rsidP="00547B33">
                <w:pPr>
                  <w:pStyle w:val="affffffe"/>
                  <w:rPr>
                    <w:szCs w:val="21"/>
                  </w:rPr>
                </w:pPr>
              </w:p>
            </w:tc>
          </w:tr>
          <w:tr w:rsidR="00547B33" w:rsidTr="00547B33">
            <w:trPr>
              <w:cantSplit/>
            </w:trPr>
            <w:tc>
              <w:tcPr>
                <w:tcW w:w="64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pPr>
                <w:r>
                  <w:t>有限售条件股份</w:t>
                </w:r>
              </w:p>
            </w:tc>
            <w:tc>
              <w:tcPr>
                <w:tcW w:w="72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xml:space="preserve">　</w:t>
                </w: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xml:space="preserve">　</w:t>
                </w:r>
              </w:p>
            </w:tc>
          </w:tr>
          <w:tr w:rsidR="00547B33" w:rsidTr="00547B33">
            <w:trPr>
              <w:cantSplit/>
            </w:trPr>
            <w:tc>
              <w:tcPr>
                <w:tcW w:w="64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pPr>
                <w:r>
                  <w:t>高管持股</w:t>
                </w:r>
              </w:p>
            </w:tc>
            <w:tc>
              <w:tcPr>
                <w:tcW w:w="72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20</w:t>
                </w: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20</w:t>
                </w:r>
              </w:p>
            </w:tc>
          </w:tr>
          <w:tr w:rsidR="00547B33" w:rsidTr="00547B33">
            <w:trPr>
              <w:cantSplit/>
            </w:trPr>
            <w:tc>
              <w:tcPr>
                <w:tcW w:w="64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pPr>
                <w:r>
                  <w:t>有限售条件股份合计</w:t>
                </w:r>
              </w:p>
            </w:tc>
            <w:tc>
              <w:tcPr>
                <w:tcW w:w="72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20</w:t>
                </w: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20</w:t>
                </w:r>
              </w:p>
            </w:tc>
          </w:tr>
          <w:tr w:rsidR="00547B33" w:rsidTr="00547B33">
            <w:trPr>
              <w:cantSplit/>
            </w:trPr>
            <w:tc>
              <w:tcPr>
                <w:tcW w:w="64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pPr>
                <w:r>
                  <w:t>无限售条件股份</w:t>
                </w:r>
              </w:p>
            </w:tc>
            <w:tc>
              <w:tcPr>
                <w:tcW w:w="72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 </w:t>
                </w:r>
              </w:p>
            </w:tc>
          </w:tr>
          <w:tr w:rsidR="00547B33" w:rsidTr="00547B33">
            <w:trPr>
              <w:cantSplit/>
            </w:trPr>
            <w:tc>
              <w:tcPr>
                <w:tcW w:w="64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pPr>
                <w:r>
                  <w:t>人民币普通股</w:t>
                </w:r>
              </w:p>
            </w:tc>
            <w:tc>
              <w:tcPr>
                <w:tcW w:w="72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2,959,980</w:t>
                </w: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2,959,980</w:t>
                </w:r>
              </w:p>
            </w:tc>
          </w:tr>
          <w:tr w:rsidR="00547B33" w:rsidTr="00547B33">
            <w:trPr>
              <w:cantSplit/>
            </w:trPr>
            <w:tc>
              <w:tcPr>
                <w:tcW w:w="64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pPr>
                <w:r>
                  <w:t>境外上市外资股</w:t>
                </w:r>
              </w:p>
            </w:tc>
            <w:tc>
              <w:tcPr>
                <w:tcW w:w="72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1,952,016</w:t>
                </w: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1,952,016</w:t>
                </w:r>
              </w:p>
            </w:tc>
          </w:tr>
          <w:tr w:rsidR="00547B33" w:rsidTr="00547B33">
            <w:trPr>
              <w:cantSplit/>
            </w:trPr>
            <w:tc>
              <w:tcPr>
                <w:tcW w:w="64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pPr>
                <w:r>
                  <w:t>无限售条件股份合计</w:t>
                </w:r>
              </w:p>
            </w:tc>
            <w:tc>
              <w:tcPr>
                <w:tcW w:w="72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4,911,996</w:t>
                </w: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4,911,996</w:t>
                </w:r>
              </w:p>
            </w:tc>
          </w:tr>
          <w:tr w:rsidR="00547B33" w:rsidTr="00547B33">
            <w:trPr>
              <w:cantSplit/>
            </w:trPr>
            <w:sdt>
              <w:sdtPr>
                <w:tag w:val="_PLD_ca4436c1f88f49e084436422be93cf3e"/>
                <w:id w:val="793486955"/>
                <w:lock w:val="sdtLocked"/>
              </w:sdtPr>
              <w:sdtContent>
                <w:tc>
                  <w:tcPr>
                    <w:tcW w:w="64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2C1540">
                  <w:rPr>
                    <w:rFonts w:hint="eastAsia"/>
                    <w:b/>
                  </w:rPr>
                  <w:t>4,912,016</w:t>
                </w: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2C1540">
                  <w:rPr>
                    <w:rFonts w:hint="eastAsia"/>
                    <w:b/>
                  </w:rPr>
                  <w:t>4,912,016</w:t>
                </w:r>
              </w:p>
            </w:tc>
          </w:tr>
        </w:tbl>
        <w:p w:rsidR="00547B33" w:rsidRDefault="00547B33">
          <w:pPr>
            <w:pStyle w:val="affffffe"/>
          </w:pPr>
        </w:p>
        <w:p w:rsidR="00547B33" w:rsidRDefault="00D808D8">
          <w:pPr>
            <w:pStyle w:val="affffffe"/>
            <w:spacing w:before="60" w:after="60"/>
            <w:rPr>
              <w:szCs w:val="21"/>
            </w:rPr>
          </w:pPr>
        </w:p>
      </w:sdtContent>
    </w:sdt>
    <w:p w:rsidR="00547B33" w:rsidRDefault="002B733A" w:rsidP="002B733A">
      <w:pPr>
        <w:pStyle w:val="3"/>
        <w:numPr>
          <w:ilvl w:val="0"/>
          <w:numId w:val="84"/>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snapToGrid w:val="0"/>
          <w:color w:val="000000"/>
          <w:spacing w:val="-10"/>
          <w:kern w:val="0"/>
          <w:sz w:val="22"/>
          <w:szCs w:val="24"/>
          <w:lang w:val="en-GB" w:eastAsia="en-US"/>
        </w:rPr>
        <w:alias w:val="模块:其他权益工具"/>
        <w:tag w:val="_SEC_23af338445424680b6a2c9fbf691ee76"/>
        <w:id w:val="-1476602607"/>
        <w:lock w:val="sdtLocked"/>
        <w:placeholder>
          <w:docPart w:val="GBC22222222222222222222222222222"/>
        </w:placeholder>
      </w:sdtPr>
      <w:sdtEndPr>
        <w:rPr>
          <w:rFonts w:ascii="Times New Roman" w:hAnsi="Times New Roman"/>
          <w:szCs w:val="21"/>
        </w:rPr>
      </w:sdtEndPr>
      <w:sdtContent>
        <w:p w:rsidR="00547B33" w:rsidRDefault="002B733A" w:rsidP="002B733A">
          <w:pPr>
            <w:pStyle w:val="4"/>
            <w:numPr>
              <w:ilvl w:val="0"/>
              <w:numId w:val="110"/>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950129517"/>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Default="00547B33">
          <w:pPr>
            <w:pStyle w:val="affffffe"/>
          </w:pPr>
        </w:p>
        <w:p w:rsidR="00547B33" w:rsidRDefault="002B733A" w:rsidP="002B733A">
          <w:pPr>
            <w:pStyle w:val="4"/>
            <w:numPr>
              <w:ilvl w:val="0"/>
              <w:numId w:val="110"/>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1833945690"/>
            <w:lock w:val="sdtContentLocked"/>
            <w:placeholder>
              <w:docPart w:val="GBC22222222222222222222222222222"/>
            </w:placeholder>
          </w:sdtPr>
          <w:sdtContent>
            <w:p w:rsidR="00547B33" w:rsidRDefault="00D808D8">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tbl>
          <w:tblPr>
            <w:tblStyle w:val="g58"/>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1565"/>
            <w:gridCol w:w="914"/>
            <w:gridCol w:w="936"/>
            <w:gridCol w:w="843"/>
            <w:gridCol w:w="964"/>
            <w:gridCol w:w="882"/>
            <w:gridCol w:w="941"/>
            <w:gridCol w:w="880"/>
            <w:gridCol w:w="968"/>
          </w:tblGrid>
          <w:tr w:rsidR="00547B33" w:rsidTr="00547B33">
            <w:trPr>
              <w:trHeight w:val="340"/>
            </w:trPr>
            <w:sdt>
              <w:sdtPr>
                <w:tag w:val="_PLD_df628908b5094c73bf63d2bbbc0f369b"/>
                <w:id w:val="1312670608"/>
                <w:lock w:val="sdtLocked"/>
              </w:sdtPr>
              <w:sdtContent>
                <w:tc>
                  <w:tcPr>
                    <w:tcW w:w="880" w:type="pct"/>
                    <w:vMerge w:val="restart"/>
                    <w:shd w:val="clear" w:color="auto" w:fill="auto"/>
                    <w:vAlign w:val="center"/>
                    <w:hideMark/>
                  </w:tcPr>
                  <w:p w:rsidR="00547B33" w:rsidRDefault="002B733A" w:rsidP="00547B33">
                    <w:pPr>
                      <w:pStyle w:val="affffffe"/>
                      <w:jc w:val="center"/>
                    </w:pPr>
                    <w:r>
                      <w:rPr>
                        <w:rFonts w:hint="eastAsia"/>
                      </w:rPr>
                      <w:t>发行在外的金融工具</w:t>
                    </w:r>
                  </w:p>
                </w:tc>
              </w:sdtContent>
            </w:sdt>
            <w:sdt>
              <w:sdtPr>
                <w:tag w:val="_PLD_fce65120208840efbe468c59d259be05"/>
                <w:id w:val="-1042290389"/>
                <w:lock w:val="sdtLocked"/>
              </w:sdtPr>
              <w:sdtContent>
                <w:tc>
                  <w:tcPr>
                    <w:tcW w:w="1040" w:type="pct"/>
                    <w:gridSpan w:val="2"/>
                    <w:shd w:val="clear" w:color="auto" w:fill="auto"/>
                    <w:vAlign w:val="center"/>
                    <w:hideMark/>
                  </w:tcPr>
                  <w:p w:rsidR="00547B33" w:rsidRDefault="002B733A" w:rsidP="00547B33">
                    <w:pPr>
                      <w:pStyle w:val="affffffe"/>
                      <w:jc w:val="center"/>
                    </w:pPr>
                    <w:r>
                      <w:rPr>
                        <w:rFonts w:hint="eastAsia"/>
                      </w:rPr>
                      <w:t>期初</w:t>
                    </w:r>
                  </w:p>
                </w:tc>
              </w:sdtContent>
            </w:sdt>
            <w:sdt>
              <w:sdtPr>
                <w:tag w:val="_PLD_18ce06e25fcb40258e1160c9b2b3e3ff"/>
                <w:id w:val="-1885779862"/>
                <w:lock w:val="sdtLocked"/>
              </w:sdtPr>
              <w:sdtContent>
                <w:tc>
                  <w:tcPr>
                    <w:tcW w:w="1016" w:type="pct"/>
                    <w:gridSpan w:val="2"/>
                    <w:shd w:val="clear" w:color="auto" w:fill="auto"/>
                    <w:vAlign w:val="center"/>
                    <w:hideMark/>
                  </w:tcPr>
                  <w:p w:rsidR="00547B33" w:rsidRDefault="002B733A" w:rsidP="00547B33">
                    <w:pPr>
                      <w:pStyle w:val="affffffe"/>
                      <w:jc w:val="center"/>
                    </w:pPr>
                    <w:r>
                      <w:rPr>
                        <w:rFonts w:hint="eastAsia"/>
                      </w:rPr>
                      <w:t>本期增加</w:t>
                    </w:r>
                  </w:p>
                </w:tc>
              </w:sdtContent>
            </w:sdt>
            <w:sdt>
              <w:sdtPr>
                <w:tag w:val="_PLD_845d97dab9324a1b938b3698bf77ae08"/>
                <w:id w:val="1855994305"/>
                <w:lock w:val="sdtLocked"/>
              </w:sdtPr>
              <w:sdtContent>
                <w:tc>
                  <w:tcPr>
                    <w:tcW w:w="1025" w:type="pct"/>
                    <w:gridSpan w:val="2"/>
                    <w:shd w:val="clear" w:color="auto" w:fill="auto"/>
                    <w:vAlign w:val="center"/>
                    <w:hideMark/>
                  </w:tcPr>
                  <w:p w:rsidR="00547B33" w:rsidRDefault="002B733A" w:rsidP="00547B33">
                    <w:pPr>
                      <w:pStyle w:val="affffffe"/>
                      <w:jc w:val="center"/>
                    </w:pPr>
                    <w:r>
                      <w:rPr>
                        <w:rFonts w:hint="eastAsia"/>
                      </w:rPr>
                      <w:t>本期减少</w:t>
                    </w:r>
                  </w:p>
                </w:tc>
              </w:sdtContent>
            </w:sdt>
            <w:sdt>
              <w:sdtPr>
                <w:tag w:val="_PLD_c9583d25c4ef43689e2163e07818032b"/>
                <w:id w:val="-444690644"/>
                <w:lock w:val="sdtLocked"/>
              </w:sdtPr>
              <w:sdtContent>
                <w:tc>
                  <w:tcPr>
                    <w:tcW w:w="1039" w:type="pct"/>
                    <w:gridSpan w:val="2"/>
                    <w:shd w:val="clear" w:color="auto" w:fill="auto"/>
                    <w:vAlign w:val="center"/>
                    <w:hideMark/>
                  </w:tcPr>
                  <w:p w:rsidR="00547B33" w:rsidRDefault="002B733A" w:rsidP="00547B33">
                    <w:pPr>
                      <w:pStyle w:val="affffffe"/>
                      <w:jc w:val="center"/>
                    </w:pPr>
                    <w:r>
                      <w:rPr>
                        <w:rFonts w:hint="eastAsia"/>
                      </w:rPr>
                      <w:t>期末</w:t>
                    </w:r>
                  </w:p>
                </w:tc>
              </w:sdtContent>
            </w:sdt>
          </w:tr>
          <w:tr w:rsidR="00547B33" w:rsidTr="00547B33">
            <w:trPr>
              <w:trHeight w:val="340"/>
            </w:trPr>
            <w:tc>
              <w:tcPr>
                <w:tcW w:w="880" w:type="pct"/>
                <w:vMerge/>
                <w:shd w:val="clear" w:color="auto" w:fill="auto"/>
                <w:vAlign w:val="center"/>
                <w:hideMark/>
              </w:tcPr>
              <w:p w:rsidR="00547B33" w:rsidRDefault="00547B33" w:rsidP="00547B33">
                <w:pPr>
                  <w:pStyle w:val="affffffe"/>
                  <w:jc w:val="center"/>
                </w:pPr>
              </w:p>
            </w:tc>
            <w:sdt>
              <w:sdtPr>
                <w:tag w:val="_PLD_45e61464bc5d4bc892736d90fbe1c1f7"/>
                <w:id w:val="-218835460"/>
                <w:lock w:val="sdtLocked"/>
              </w:sdtPr>
              <w:sdtContent>
                <w:tc>
                  <w:tcPr>
                    <w:tcW w:w="514" w:type="pct"/>
                    <w:shd w:val="clear" w:color="auto" w:fill="auto"/>
                    <w:vAlign w:val="center"/>
                    <w:hideMark/>
                  </w:tcPr>
                  <w:p w:rsidR="00547B33" w:rsidRDefault="002B733A" w:rsidP="00547B33">
                    <w:pPr>
                      <w:pStyle w:val="affffffe"/>
                      <w:jc w:val="center"/>
                    </w:pPr>
                    <w:r>
                      <w:rPr>
                        <w:rFonts w:hint="eastAsia"/>
                      </w:rPr>
                      <w:t>数量</w:t>
                    </w:r>
                  </w:p>
                </w:tc>
              </w:sdtContent>
            </w:sdt>
            <w:sdt>
              <w:sdtPr>
                <w:tag w:val="_PLD_c4afaacc073244569b1b7834fc03b329"/>
                <w:id w:val="-1812777039"/>
                <w:lock w:val="sdtLocked"/>
              </w:sdtPr>
              <w:sdtContent>
                <w:tc>
                  <w:tcPr>
                    <w:tcW w:w="526" w:type="pct"/>
                    <w:shd w:val="clear" w:color="auto" w:fill="auto"/>
                    <w:vAlign w:val="center"/>
                    <w:hideMark/>
                  </w:tcPr>
                  <w:p w:rsidR="00547B33" w:rsidRDefault="002B733A" w:rsidP="00547B33">
                    <w:pPr>
                      <w:pStyle w:val="affffffe"/>
                      <w:jc w:val="center"/>
                    </w:pPr>
                    <w:r>
                      <w:rPr>
                        <w:rFonts w:hint="eastAsia"/>
                      </w:rPr>
                      <w:t>账面价值</w:t>
                    </w:r>
                  </w:p>
                </w:tc>
              </w:sdtContent>
            </w:sdt>
            <w:sdt>
              <w:sdtPr>
                <w:tag w:val="_PLD_8e1cccc1cb5f4a25bc68efd1b62378b8"/>
                <w:id w:val="-942988874"/>
                <w:lock w:val="sdtLocked"/>
              </w:sdtPr>
              <w:sdtContent>
                <w:tc>
                  <w:tcPr>
                    <w:tcW w:w="474" w:type="pct"/>
                    <w:shd w:val="clear" w:color="auto" w:fill="auto"/>
                    <w:vAlign w:val="center"/>
                    <w:hideMark/>
                  </w:tcPr>
                  <w:p w:rsidR="00547B33" w:rsidRDefault="002B733A" w:rsidP="00547B33">
                    <w:pPr>
                      <w:pStyle w:val="affffffe"/>
                      <w:jc w:val="center"/>
                    </w:pPr>
                    <w:r>
                      <w:rPr>
                        <w:rFonts w:hint="eastAsia"/>
                      </w:rPr>
                      <w:t>数量</w:t>
                    </w:r>
                  </w:p>
                </w:tc>
              </w:sdtContent>
            </w:sdt>
            <w:sdt>
              <w:sdtPr>
                <w:tag w:val="_PLD_ec5a25aac9f64725962e7a8df3cdbe3c"/>
                <w:id w:val="-1732918245"/>
                <w:lock w:val="sdtLocked"/>
              </w:sdtPr>
              <w:sdtContent>
                <w:tc>
                  <w:tcPr>
                    <w:tcW w:w="542" w:type="pct"/>
                    <w:shd w:val="clear" w:color="auto" w:fill="auto"/>
                    <w:vAlign w:val="center"/>
                    <w:hideMark/>
                  </w:tcPr>
                  <w:p w:rsidR="00547B33" w:rsidRDefault="002B733A" w:rsidP="00547B33">
                    <w:pPr>
                      <w:pStyle w:val="affffffe"/>
                      <w:jc w:val="center"/>
                    </w:pPr>
                    <w:r>
                      <w:rPr>
                        <w:rFonts w:hint="eastAsia"/>
                      </w:rPr>
                      <w:t>账面价值</w:t>
                    </w:r>
                  </w:p>
                </w:tc>
              </w:sdtContent>
            </w:sdt>
            <w:sdt>
              <w:sdtPr>
                <w:tag w:val="_PLD_c73f641ea2f645108a8b82692fa23869"/>
                <w:id w:val="-1488773001"/>
                <w:lock w:val="sdtLocked"/>
              </w:sdtPr>
              <w:sdtContent>
                <w:tc>
                  <w:tcPr>
                    <w:tcW w:w="496" w:type="pct"/>
                    <w:shd w:val="clear" w:color="auto" w:fill="auto"/>
                    <w:vAlign w:val="center"/>
                    <w:hideMark/>
                  </w:tcPr>
                  <w:p w:rsidR="00547B33" w:rsidRDefault="002B733A" w:rsidP="00547B33">
                    <w:pPr>
                      <w:pStyle w:val="affffffe"/>
                      <w:jc w:val="center"/>
                    </w:pPr>
                    <w:r>
                      <w:rPr>
                        <w:rFonts w:hint="eastAsia"/>
                      </w:rPr>
                      <w:t>数量</w:t>
                    </w:r>
                  </w:p>
                </w:tc>
              </w:sdtContent>
            </w:sdt>
            <w:sdt>
              <w:sdtPr>
                <w:tag w:val="_PLD_78b2601ce135482fad14bd4d88f9655e"/>
                <w:id w:val="-863667016"/>
                <w:lock w:val="sdtLocked"/>
              </w:sdtPr>
              <w:sdtContent>
                <w:tc>
                  <w:tcPr>
                    <w:tcW w:w="529" w:type="pct"/>
                    <w:shd w:val="clear" w:color="auto" w:fill="auto"/>
                    <w:vAlign w:val="center"/>
                    <w:hideMark/>
                  </w:tcPr>
                  <w:p w:rsidR="00547B33" w:rsidRDefault="002B733A" w:rsidP="00547B33">
                    <w:pPr>
                      <w:pStyle w:val="affffffe"/>
                      <w:jc w:val="center"/>
                    </w:pPr>
                    <w:r>
                      <w:rPr>
                        <w:rFonts w:hint="eastAsia"/>
                      </w:rPr>
                      <w:t>账面价值</w:t>
                    </w:r>
                  </w:p>
                </w:tc>
              </w:sdtContent>
            </w:sdt>
            <w:sdt>
              <w:sdtPr>
                <w:tag w:val="_PLD_9d6d43395400480f89a8592b018d121c"/>
                <w:id w:val="54131813"/>
                <w:lock w:val="sdtLocked"/>
              </w:sdtPr>
              <w:sdtContent>
                <w:tc>
                  <w:tcPr>
                    <w:tcW w:w="495" w:type="pct"/>
                    <w:shd w:val="clear" w:color="auto" w:fill="auto"/>
                    <w:vAlign w:val="center"/>
                    <w:hideMark/>
                  </w:tcPr>
                  <w:p w:rsidR="00547B33" w:rsidRDefault="002B733A" w:rsidP="00547B33">
                    <w:pPr>
                      <w:pStyle w:val="affffffe"/>
                      <w:jc w:val="center"/>
                    </w:pPr>
                    <w:r>
                      <w:rPr>
                        <w:rFonts w:hint="eastAsia"/>
                      </w:rPr>
                      <w:t>数量</w:t>
                    </w:r>
                  </w:p>
                </w:tc>
              </w:sdtContent>
            </w:sdt>
            <w:sdt>
              <w:sdtPr>
                <w:tag w:val="_PLD_a754aae4328d42e5bc9c79faf2a1547c"/>
                <w:id w:val="806901851"/>
                <w:lock w:val="sdtLocked"/>
              </w:sdtPr>
              <w:sdtContent>
                <w:tc>
                  <w:tcPr>
                    <w:tcW w:w="544" w:type="pct"/>
                    <w:shd w:val="clear" w:color="auto" w:fill="auto"/>
                    <w:vAlign w:val="center"/>
                    <w:hideMark/>
                  </w:tcPr>
                  <w:p w:rsidR="00547B33" w:rsidRDefault="002B733A" w:rsidP="00547B33">
                    <w:pPr>
                      <w:pStyle w:val="affffffe"/>
                      <w:jc w:val="center"/>
                    </w:pPr>
                    <w:r>
                      <w:rPr>
                        <w:rFonts w:hint="eastAsia"/>
                      </w:rPr>
                      <w:t>账面价值</w:t>
                    </w:r>
                  </w:p>
                </w:tc>
              </w:sdtContent>
            </w:sdt>
          </w:tr>
          <w:sdt>
            <w:sdtPr>
              <w:rPr>
                <w:rFonts w:hint="eastAsia"/>
              </w:rPr>
              <w:alias w:val="其他权益工具下发行在外的优先股、永续债等金融工具变动情况表明细"/>
              <w:tag w:val="_TUP_45e60685a321468d910854e3dbcf8dad"/>
              <w:id w:val="-203256244"/>
              <w:lock w:val="sdtLocked"/>
            </w:sdtPr>
            <w:sdtEndPr>
              <w:rPr>
                <w:rFonts w:hint="default"/>
              </w:rPr>
            </w:sdtEndPr>
            <w:sdtContent>
              <w:tr w:rsidR="00547B33" w:rsidTr="00547B33">
                <w:trPr>
                  <w:trHeight w:val="340"/>
                </w:trPr>
                <w:tc>
                  <w:tcPr>
                    <w:tcW w:w="880" w:type="pct"/>
                    <w:shd w:val="clear" w:color="auto" w:fill="auto"/>
                  </w:tcPr>
                  <w:p w:rsidR="00547B33" w:rsidRDefault="002B733A" w:rsidP="00547B33">
                    <w:pPr>
                      <w:pStyle w:val="affffffe"/>
                    </w:pPr>
                    <w:r>
                      <w:t>2014</w:t>
                    </w:r>
                    <w:r>
                      <w:t>年第一期永续（注</w:t>
                    </w:r>
                    <w:r>
                      <w:t>1</w:t>
                    </w:r>
                    <w:r>
                      <w:t>）</w:t>
                    </w:r>
                  </w:p>
                </w:tc>
                <w:tc>
                  <w:tcPr>
                    <w:tcW w:w="514" w:type="pct"/>
                    <w:shd w:val="clear" w:color="auto" w:fill="auto"/>
                  </w:tcPr>
                  <w:p w:rsidR="00547B33" w:rsidRDefault="002B733A" w:rsidP="00547B33">
                    <w:pPr>
                      <w:pStyle w:val="affffffe"/>
                      <w:jc w:val="right"/>
                    </w:pPr>
                    <w:r>
                      <w:t>14,865</w:t>
                    </w:r>
                  </w:p>
                </w:tc>
                <w:tc>
                  <w:tcPr>
                    <w:tcW w:w="526" w:type="pct"/>
                    <w:shd w:val="clear" w:color="auto" w:fill="auto"/>
                  </w:tcPr>
                  <w:p w:rsidR="00547B33" w:rsidRDefault="002B733A" w:rsidP="00547B33">
                    <w:pPr>
                      <w:pStyle w:val="affffffe"/>
                      <w:jc w:val="right"/>
                    </w:pPr>
                    <w:r>
                      <w:t>1,486,500</w:t>
                    </w:r>
                  </w:p>
                </w:tc>
                <w:tc>
                  <w:tcPr>
                    <w:tcW w:w="474" w:type="pct"/>
                    <w:shd w:val="clear" w:color="auto" w:fill="auto"/>
                  </w:tcPr>
                  <w:p w:rsidR="00547B33" w:rsidRDefault="00547B33" w:rsidP="00547B33">
                    <w:pPr>
                      <w:pStyle w:val="affffffe"/>
                      <w:jc w:val="right"/>
                    </w:pPr>
                  </w:p>
                </w:tc>
                <w:tc>
                  <w:tcPr>
                    <w:tcW w:w="542" w:type="pct"/>
                    <w:shd w:val="clear" w:color="auto" w:fill="auto"/>
                  </w:tcPr>
                  <w:p w:rsidR="00547B33" w:rsidRDefault="00547B33" w:rsidP="00547B33">
                    <w:pPr>
                      <w:pStyle w:val="affffffe"/>
                      <w:jc w:val="right"/>
                    </w:pPr>
                  </w:p>
                </w:tc>
                <w:tc>
                  <w:tcPr>
                    <w:tcW w:w="496" w:type="pct"/>
                    <w:shd w:val="clear" w:color="auto" w:fill="auto"/>
                  </w:tcPr>
                  <w:p w:rsidR="00547B33" w:rsidRDefault="002B733A" w:rsidP="00547B33">
                    <w:pPr>
                      <w:pStyle w:val="affffffe"/>
                      <w:jc w:val="right"/>
                    </w:pPr>
                    <w:r>
                      <w:t>14,865</w:t>
                    </w:r>
                  </w:p>
                </w:tc>
                <w:tc>
                  <w:tcPr>
                    <w:tcW w:w="529" w:type="pct"/>
                    <w:shd w:val="clear" w:color="auto" w:fill="auto"/>
                  </w:tcPr>
                  <w:p w:rsidR="00547B33" w:rsidRDefault="002B733A" w:rsidP="00547B33">
                    <w:pPr>
                      <w:pStyle w:val="affffffe"/>
                      <w:jc w:val="right"/>
                    </w:pPr>
                    <w:r>
                      <w:t>1,486,500</w:t>
                    </w:r>
                  </w:p>
                </w:tc>
                <w:tc>
                  <w:tcPr>
                    <w:tcW w:w="495" w:type="pct"/>
                    <w:shd w:val="clear" w:color="auto" w:fill="auto"/>
                  </w:tcPr>
                  <w:p w:rsidR="00547B33" w:rsidRDefault="00547B33" w:rsidP="00547B33">
                    <w:pPr>
                      <w:pStyle w:val="affffffe"/>
                      <w:jc w:val="right"/>
                    </w:pPr>
                  </w:p>
                </w:tc>
                <w:tc>
                  <w:tcPr>
                    <w:tcW w:w="544" w:type="pct"/>
                    <w:shd w:val="clear" w:color="auto" w:fill="auto"/>
                  </w:tcPr>
                  <w:p w:rsidR="00547B33" w:rsidRDefault="00547B33" w:rsidP="00547B33">
                    <w:pPr>
                      <w:pStyle w:val="affffffe"/>
                      <w:jc w:val="right"/>
                    </w:pPr>
                  </w:p>
                </w:tc>
              </w:tr>
            </w:sdtContent>
          </w:sdt>
          <w:sdt>
            <w:sdtPr>
              <w:rPr>
                <w:rFonts w:hint="eastAsia"/>
              </w:rPr>
              <w:alias w:val="其他权益工具下发行在外的优先股、永续债等金融工具变动情况表明细"/>
              <w:tag w:val="_TUP_45e60685a321468d910854e3dbcf8dad"/>
              <w:id w:val="1639996808"/>
              <w:lock w:val="sdtLocked"/>
            </w:sdtPr>
            <w:sdtEndPr>
              <w:rPr>
                <w:rFonts w:hint="default"/>
              </w:rPr>
            </w:sdtEndPr>
            <w:sdtContent>
              <w:tr w:rsidR="00547B33" w:rsidTr="00547B33">
                <w:trPr>
                  <w:trHeight w:val="340"/>
                </w:trPr>
                <w:tc>
                  <w:tcPr>
                    <w:tcW w:w="880" w:type="pct"/>
                    <w:shd w:val="clear" w:color="auto" w:fill="auto"/>
                  </w:tcPr>
                  <w:p w:rsidR="00547B33" w:rsidRDefault="002B733A" w:rsidP="00547B33">
                    <w:pPr>
                      <w:pStyle w:val="affffffe"/>
                    </w:pPr>
                    <w:r>
                      <w:t>2014</w:t>
                    </w:r>
                    <w:r>
                      <w:t>年第二期永续（注</w:t>
                    </w:r>
                    <w:r>
                      <w:t>2</w:t>
                    </w:r>
                    <w:r>
                      <w:t>）</w:t>
                    </w:r>
                  </w:p>
                </w:tc>
                <w:tc>
                  <w:tcPr>
                    <w:tcW w:w="514" w:type="pct"/>
                    <w:shd w:val="clear" w:color="auto" w:fill="auto"/>
                  </w:tcPr>
                  <w:p w:rsidR="00547B33" w:rsidRDefault="002B733A" w:rsidP="00547B33">
                    <w:pPr>
                      <w:pStyle w:val="affffffe"/>
                      <w:jc w:val="right"/>
                    </w:pPr>
                    <w:r>
                      <w:t>9,985</w:t>
                    </w:r>
                  </w:p>
                </w:tc>
                <w:tc>
                  <w:tcPr>
                    <w:tcW w:w="526" w:type="pct"/>
                    <w:shd w:val="clear" w:color="auto" w:fill="auto"/>
                  </w:tcPr>
                  <w:p w:rsidR="00547B33" w:rsidRDefault="002B733A" w:rsidP="00547B33">
                    <w:pPr>
                      <w:pStyle w:val="affffffe"/>
                      <w:jc w:val="right"/>
                    </w:pPr>
                    <w:r>
                      <w:t>998,500</w:t>
                    </w:r>
                  </w:p>
                </w:tc>
                <w:tc>
                  <w:tcPr>
                    <w:tcW w:w="474" w:type="pct"/>
                    <w:shd w:val="clear" w:color="auto" w:fill="auto"/>
                  </w:tcPr>
                  <w:p w:rsidR="00547B33" w:rsidRDefault="00547B33" w:rsidP="00547B33">
                    <w:pPr>
                      <w:pStyle w:val="affffffe"/>
                      <w:jc w:val="right"/>
                    </w:pPr>
                  </w:p>
                </w:tc>
                <w:tc>
                  <w:tcPr>
                    <w:tcW w:w="542" w:type="pct"/>
                    <w:shd w:val="clear" w:color="auto" w:fill="auto"/>
                  </w:tcPr>
                  <w:p w:rsidR="00547B33" w:rsidRDefault="00547B33" w:rsidP="00547B33">
                    <w:pPr>
                      <w:pStyle w:val="affffffe"/>
                      <w:jc w:val="right"/>
                    </w:pPr>
                  </w:p>
                </w:tc>
                <w:tc>
                  <w:tcPr>
                    <w:tcW w:w="496" w:type="pct"/>
                    <w:shd w:val="clear" w:color="auto" w:fill="auto"/>
                  </w:tcPr>
                  <w:p w:rsidR="00547B33" w:rsidRDefault="002B733A" w:rsidP="00547B33">
                    <w:pPr>
                      <w:pStyle w:val="affffffe"/>
                      <w:jc w:val="right"/>
                    </w:pPr>
                    <w:r>
                      <w:t>9,985</w:t>
                    </w:r>
                  </w:p>
                </w:tc>
                <w:tc>
                  <w:tcPr>
                    <w:tcW w:w="529" w:type="pct"/>
                    <w:shd w:val="clear" w:color="auto" w:fill="auto"/>
                  </w:tcPr>
                  <w:p w:rsidR="00547B33" w:rsidRDefault="002B733A" w:rsidP="00547B33">
                    <w:pPr>
                      <w:pStyle w:val="affffffe"/>
                      <w:jc w:val="right"/>
                    </w:pPr>
                    <w:r>
                      <w:t>998,500</w:t>
                    </w:r>
                  </w:p>
                </w:tc>
                <w:tc>
                  <w:tcPr>
                    <w:tcW w:w="495" w:type="pct"/>
                    <w:shd w:val="clear" w:color="auto" w:fill="auto"/>
                  </w:tcPr>
                  <w:p w:rsidR="00547B33" w:rsidRDefault="00547B33" w:rsidP="00547B33">
                    <w:pPr>
                      <w:pStyle w:val="affffffe"/>
                      <w:jc w:val="right"/>
                    </w:pPr>
                  </w:p>
                </w:tc>
                <w:tc>
                  <w:tcPr>
                    <w:tcW w:w="544" w:type="pct"/>
                    <w:shd w:val="clear" w:color="auto" w:fill="auto"/>
                  </w:tcPr>
                  <w:p w:rsidR="00547B33" w:rsidRDefault="00547B33" w:rsidP="00547B33">
                    <w:pPr>
                      <w:pStyle w:val="affffffe"/>
                      <w:jc w:val="right"/>
                    </w:pPr>
                  </w:p>
                </w:tc>
              </w:tr>
            </w:sdtContent>
          </w:sdt>
          <w:sdt>
            <w:sdtPr>
              <w:rPr>
                <w:rFonts w:hint="eastAsia"/>
              </w:rPr>
              <w:alias w:val="其他权益工具下发行在外的优先股、永续债等金融工具变动情况表明细"/>
              <w:tag w:val="_TUP_45e60685a321468d910854e3dbcf8dad"/>
              <w:id w:val="1989441294"/>
              <w:lock w:val="sdtLocked"/>
            </w:sdtPr>
            <w:sdtEndPr>
              <w:rPr>
                <w:rFonts w:hint="default"/>
              </w:rPr>
            </w:sdtEndPr>
            <w:sdtContent>
              <w:tr w:rsidR="00547B33" w:rsidTr="00547B33">
                <w:trPr>
                  <w:trHeight w:val="340"/>
                </w:trPr>
                <w:tc>
                  <w:tcPr>
                    <w:tcW w:w="880" w:type="pct"/>
                    <w:shd w:val="clear" w:color="auto" w:fill="auto"/>
                  </w:tcPr>
                  <w:p w:rsidR="00547B33" w:rsidRDefault="002B733A" w:rsidP="00547B33">
                    <w:pPr>
                      <w:pStyle w:val="affffffe"/>
                    </w:pPr>
                    <w:r>
                      <w:t>2015</w:t>
                    </w:r>
                    <w:r>
                      <w:t>年第一期永续（注</w:t>
                    </w:r>
                    <w:r>
                      <w:t>3</w:t>
                    </w:r>
                    <w:r>
                      <w:t>）</w:t>
                    </w:r>
                  </w:p>
                </w:tc>
                <w:tc>
                  <w:tcPr>
                    <w:tcW w:w="514" w:type="pct"/>
                    <w:shd w:val="clear" w:color="auto" w:fill="auto"/>
                  </w:tcPr>
                  <w:p w:rsidR="00547B33" w:rsidRDefault="002B733A" w:rsidP="00547B33">
                    <w:pPr>
                      <w:pStyle w:val="affffffe"/>
                      <w:jc w:val="right"/>
                    </w:pPr>
                    <w:r>
                      <w:t>19,820</w:t>
                    </w:r>
                  </w:p>
                </w:tc>
                <w:tc>
                  <w:tcPr>
                    <w:tcW w:w="526" w:type="pct"/>
                    <w:shd w:val="clear" w:color="auto" w:fill="auto"/>
                  </w:tcPr>
                  <w:p w:rsidR="00547B33" w:rsidRDefault="002B733A" w:rsidP="00547B33">
                    <w:pPr>
                      <w:pStyle w:val="affffffe"/>
                      <w:jc w:val="right"/>
                    </w:pPr>
                    <w:r>
                      <w:t>1,982,000</w:t>
                    </w:r>
                  </w:p>
                </w:tc>
                <w:tc>
                  <w:tcPr>
                    <w:tcW w:w="474" w:type="pct"/>
                    <w:shd w:val="clear" w:color="auto" w:fill="auto"/>
                  </w:tcPr>
                  <w:p w:rsidR="00547B33" w:rsidRDefault="00547B33" w:rsidP="00547B33">
                    <w:pPr>
                      <w:pStyle w:val="affffffe"/>
                      <w:jc w:val="right"/>
                    </w:pPr>
                  </w:p>
                </w:tc>
                <w:tc>
                  <w:tcPr>
                    <w:tcW w:w="542" w:type="pct"/>
                    <w:shd w:val="clear" w:color="auto" w:fill="auto"/>
                  </w:tcPr>
                  <w:p w:rsidR="00547B33" w:rsidRDefault="00547B33" w:rsidP="00547B33">
                    <w:pPr>
                      <w:pStyle w:val="affffffe"/>
                      <w:jc w:val="right"/>
                    </w:pPr>
                  </w:p>
                </w:tc>
                <w:tc>
                  <w:tcPr>
                    <w:tcW w:w="496" w:type="pct"/>
                    <w:shd w:val="clear" w:color="auto" w:fill="auto"/>
                  </w:tcPr>
                  <w:p w:rsidR="00547B33" w:rsidRDefault="00547B33" w:rsidP="00547B33">
                    <w:pPr>
                      <w:pStyle w:val="affffffe"/>
                      <w:jc w:val="right"/>
                    </w:pPr>
                  </w:p>
                </w:tc>
                <w:tc>
                  <w:tcPr>
                    <w:tcW w:w="529" w:type="pct"/>
                    <w:shd w:val="clear" w:color="auto" w:fill="auto"/>
                  </w:tcPr>
                  <w:p w:rsidR="00547B33" w:rsidRDefault="00547B33" w:rsidP="00547B33">
                    <w:pPr>
                      <w:pStyle w:val="affffffe"/>
                      <w:jc w:val="right"/>
                    </w:pPr>
                  </w:p>
                </w:tc>
                <w:tc>
                  <w:tcPr>
                    <w:tcW w:w="495" w:type="pct"/>
                    <w:shd w:val="clear" w:color="auto" w:fill="auto"/>
                  </w:tcPr>
                  <w:p w:rsidR="00547B33" w:rsidRDefault="002B733A" w:rsidP="00547B33">
                    <w:pPr>
                      <w:pStyle w:val="affffffe"/>
                      <w:jc w:val="right"/>
                    </w:pPr>
                    <w:r>
                      <w:t>19,820</w:t>
                    </w:r>
                  </w:p>
                </w:tc>
                <w:tc>
                  <w:tcPr>
                    <w:tcW w:w="544" w:type="pct"/>
                    <w:shd w:val="clear" w:color="auto" w:fill="auto"/>
                  </w:tcPr>
                  <w:p w:rsidR="00547B33" w:rsidRDefault="002B733A" w:rsidP="00547B33">
                    <w:pPr>
                      <w:pStyle w:val="affffffe"/>
                      <w:jc w:val="right"/>
                    </w:pPr>
                    <w:r>
                      <w:t>1,982,000</w:t>
                    </w:r>
                  </w:p>
                </w:tc>
              </w:tr>
            </w:sdtContent>
          </w:sdt>
          <w:sdt>
            <w:sdtPr>
              <w:rPr>
                <w:rFonts w:hint="eastAsia"/>
              </w:rPr>
              <w:alias w:val="其他权益工具下发行在外的优先股、永续债等金融工具变动情况表明细"/>
              <w:tag w:val="_TUP_45e60685a321468d910854e3dbcf8dad"/>
              <w:id w:val="-1037508428"/>
              <w:lock w:val="sdtLocked"/>
            </w:sdtPr>
            <w:sdtEndPr>
              <w:rPr>
                <w:rFonts w:hint="default"/>
              </w:rPr>
            </w:sdtEndPr>
            <w:sdtContent>
              <w:tr w:rsidR="00547B33" w:rsidTr="00547B33">
                <w:trPr>
                  <w:trHeight w:val="340"/>
                </w:trPr>
                <w:tc>
                  <w:tcPr>
                    <w:tcW w:w="880" w:type="pct"/>
                    <w:shd w:val="clear" w:color="auto" w:fill="auto"/>
                  </w:tcPr>
                  <w:p w:rsidR="00547B33" w:rsidRDefault="002B733A" w:rsidP="00547B33">
                    <w:pPr>
                      <w:pStyle w:val="affffffe"/>
                    </w:pPr>
                    <w:r>
                      <w:t>2015</w:t>
                    </w:r>
                    <w:r>
                      <w:t>年第二期永续（注</w:t>
                    </w:r>
                    <w:r>
                      <w:t>4</w:t>
                    </w:r>
                    <w:r>
                      <w:t>）</w:t>
                    </w:r>
                  </w:p>
                </w:tc>
                <w:tc>
                  <w:tcPr>
                    <w:tcW w:w="514" w:type="pct"/>
                    <w:shd w:val="clear" w:color="auto" w:fill="auto"/>
                  </w:tcPr>
                  <w:p w:rsidR="00547B33" w:rsidRDefault="002B733A" w:rsidP="00547B33">
                    <w:pPr>
                      <w:pStyle w:val="affffffe"/>
                      <w:jc w:val="right"/>
                    </w:pPr>
                    <w:r>
                      <w:t>19,820</w:t>
                    </w:r>
                  </w:p>
                </w:tc>
                <w:tc>
                  <w:tcPr>
                    <w:tcW w:w="526" w:type="pct"/>
                    <w:shd w:val="clear" w:color="auto" w:fill="auto"/>
                  </w:tcPr>
                  <w:p w:rsidR="00547B33" w:rsidRDefault="002B733A" w:rsidP="00547B33">
                    <w:pPr>
                      <w:pStyle w:val="affffffe"/>
                      <w:jc w:val="right"/>
                    </w:pPr>
                    <w:r>
                      <w:t>1,982,000</w:t>
                    </w:r>
                  </w:p>
                </w:tc>
                <w:tc>
                  <w:tcPr>
                    <w:tcW w:w="474" w:type="pct"/>
                    <w:shd w:val="clear" w:color="auto" w:fill="auto"/>
                  </w:tcPr>
                  <w:p w:rsidR="00547B33" w:rsidRDefault="00547B33" w:rsidP="00547B33">
                    <w:pPr>
                      <w:pStyle w:val="affffffe"/>
                      <w:jc w:val="right"/>
                    </w:pPr>
                  </w:p>
                </w:tc>
                <w:tc>
                  <w:tcPr>
                    <w:tcW w:w="542" w:type="pct"/>
                    <w:shd w:val="clear" w:color="auto" w:fill="auto"/>
                  </w:tcPr>
                  <w:p w:rsidR="00547B33" w:rsidRDefault="00547B33" w:rsidP="00547B33">
                    <w:pPr>
                      <w:pStyle w:val="affffffe"/>
                      <w:jc w:val="right"/>
                    </w:pPr>
                  </w:p>
                </w:tc>
                <w:tc>
                  <w:tcPr>
                    <w:tcW w:w="496" w:type="pct"/>
                    <w:shd w:val="clear" w:color="auto" w:fill="auto"/>
                  </w:tcPr>
                  <w:p w:rsidR="00547B33" w:rsidRDefault="00547B33" w:rsidP="00547B33">
                    <w:pPr>
                      <w:pStyle w:val="affffffe"/>
                      <w:jc w:val="right"/>
                    </w:pPr>
                  </w:p>
                </w:tc>
                <w:tc>
                  <w:tcPr>
                    <w:tcW w:w="529" w:type="pct"/>
                    <w:shd w:val="clear" w:color="auto" w:fill="auto"/>
                  </w:tcPr>
                  <w:p w:rsidR="00547B33" w:rsidRDefault="00547B33" w:rsidP="00547B33">
                    <w:pPr>
                      <w:pStyle w:val="affffffe"/>
                      <w:jc w:val="right"/>
                    </w:pPr>
                  </w:p>
                </w:tc>
                <w:tc>
                  <w:tcPr>
                    <w:tcW w:w="495" w:type="pct"/>
                    <w:shd w:val="clear" w:color="auto" w:fill="auto"/>
                  </w:tcPr>
                  <w:p w:rsidR="00547B33" w:rsidRDefault="002B733A" w:rsidP="00547B33">
                    <w:pPr>
                      <w:pStyle w:val="affffffe"/>
                      <w:jc w:val="right"/>
                    </w:pPr>
                    <w:r>
                      <w:t>19,820</w:t>
                    </w:r>
                  </w:p>
                </w:tc>
                <w:tc>
                  <w:tcPr>
                    <w:tcW w:w="544" w:type="pct"/>
                    <w:shd w:val="clear" w:color="auto" w:fill="auto"/>
                  </w:tcPr>
                  <w:p w:rsidR="00547B33" w:rsidRDefault="002B733A" w:rsidP="00547B33">
                    <w:pPr>
                      <w:pStyle w:val="affffffe"/>
                      <w:jc w:val="right"/>
                    </w:pPr>
                    <w:r>
                      <w:t>1,982,000</w:t>
                    </w:r>
                  </w:p>
                </w:tc>
              </w:tr>
            </w:sdtContent>
          </w:sdt>
          <w:sdt>
            <w:sdtPr>
              <w:rPr>
                <w:rFonts w:hint="eastAsia"/>
              </w:rPr>
              <w:alias w:val="其他权益工具下发行在外的优先股、永续债等金融工具变动情况表明细"/>
              <w:tag w:val="_TUP_45e60685a321468d910854e3dbcf8dad"/>
              <w:id w:val="-1300606368"/>
              <w:lock w:val="sdtLocked"/>
            </w:sdtPr>
            <w:sdtEndPr>
              <w:rPr>
                <w:rFonts w:hint="default"/>
              </w:rPr>
            </w:sdtEndPr>
            <w:sdtContent>
              <w:tr w:rsidR="00547B33" w:rsidTr="00547B33">
                <w:trPr>
                  <w:trHeight w:val="340"/>
                </w:trPr>
                <w:tc>
                  <w:tcPr>
                    <w:tcW w:w="880" w:type="pct"/>
                    <w:shd w:val="clear" w:color="auto" w:fill="auto"/>
                  </w:tcPr>
                  <w:p w:rsidR="00547B33" w:rsidRDefault="002B733A" w:rsidP="00547B33">
                    <w:pPr>
                      <w:pStyle w:val="affffffe"/>
                    </w:pPr>
                    <w:r>
                      <w:t>2017</w:t>
                    </w:r>
                    <w:r>
                      <w:t>年第一期永续（注</w:t>
                    </w:r>
                    <w:r>
                      <w:t>5</w:t>
                    </w:r>
                    <w:r>
                      <w:t>）</w:t>
                    </w:r>
                  </w:p>
                </w:tc>
                <w:tc>
                  <w:tcPr>
                    <w:tcW w:w="514" w:type="pct"/>
                    <w:shd w:val="clear" w:color="auto" w:fill="auto"/>
                  </w:tcPr>
                  <w:p w:rsidR="00547B33" w:rsidRDefault="00547B33" w:rsidP="00547B33">
                    <w:pPr>
                      <w:pStyle w:val="affffffe"/>
                      <w:jc w:val="right"/>
                    </w:pPr>
                  </w:p>
                </w:tc>
                <w:tc>
                  <w:tcPr>
                    <w:tcW w:w="526" w:type="pct"/>
                    <w:shd w:val="clear" w:color="auto" w:fill="auto"/>
                  </w:tcPr>
                  <w:p w:rsidR="00547B33" w:rsidRDefault="00547B33" w:rsidP="00547B33">
                    <w:pPr>
                      <w:pStyle w:val="affffffe"/>
                      <w:jc w:val="right"/>
                    </w:pPr>
                  </w:p>
                </w:tc>
                <w:tc>
                  <w:tcPr>
                    <w:tcW w:w="474" w:type="pct"/>
                    <w:shd w:val="clear" w:color="auto" w:fill="auto"/>
                  </w:tcPr>
                  <w:p w:rsidR="00547B33" w:rsidRDefault="002B733A" w:rsidP="00547B33">
                    <w:pPr>
                      <w:pStyle w:val="affffffe"/>
                      <w:jc w:val="right"/>
                    </w:pPr>
                    <w:r>
                      <w:t>50,000</w:t>
                    </w:r>
                  </w:p>
                </w:tc>
                <w:tc>
                  <w:tcPr>
                    <w:tcW w:w="542" w:type="pct"/>
                    <w:shd w:val="clear" w:color="auto" w:fill="auto"/>
                  </w:tcPr>
                  <w:p w:rsidR="00547B33" w:rsidRDefault="002B733A" w:rsidP="00547B33">
                    <w:pPr>
                      <w:pStyle w:val="affffffe"/>
                      <w:jc w:val="right"/>
                    </w:pPr>
                    <w:r>
                      <w:t>5,000,000</w:t>
                    </w:r>
                  </w:p>
                </w:tc>
                <w:tc>
                  <w:tcPr>
                    <w:tcW w:w="496" w:type="pct"/>
                    <w:shd w:val="clear" w:color="auto" w:fill="auto"/>
                  </w:tcPr>
                  <w:p w:rsidR="00547B33" w:rsidRDefault="00547B33" w:rsidP="00547B33">
                    <w:pPr>
                      <w:pStyle w:val="affffffe"/>
                      <w:jc w:val="right"/>
                    </w:pPr>
                  </w:p>
                </w:tc>
                <w:tc>
                  <w:tcPr>
                    <w:tcW w:w="529" w:type="pct"/>
                    <w:shd w:val="clear" w:color="auto" w:fill="auto"/>
                  </w:tcPr>
                  <w:p w:rsidR="00547B33" w:rsidRDefault="00547B33" w:rsidP="00547B33">
                    <w:pPr>
                      <w:pStyle w:val="affffffe"/>
                      <w:jc w:val="right"/>
                    </w:pPr>
                  </w:p>
                </w:tc>
                <w:tc>
                  <w:tcPr>
                    <w:tcW w:w="495" w:type="pct"/>
                    <w:shd w:val="clear" w:color="auto" w:fill="auto"/>
                  </w:tcPr>
                  <w:p w:rsidR="00547B33" w:rsidRDefault="002B733A" w:rsidP="00547B33">
                    <w:pPr>
                      <w:pStyle w:val="affffffe"/>
                      <w:jc w:val="right"/>
                    </w:pPr>
                    <w:r>
                      <w:t>50,000</w:t>
                    </w:r>
                  </w:p>
                </w:tc>
                <w:tc>
                  <w:tcPr>
                    <w:tcW w:w="544" w:type="pct"/>
                    <w:shd w:val="clear" w:color="auto" w:fill="auto"/>
                  </w:tcPr>
                  <w:p w:rsidR="00547B33" w:rsidRDefault="002B733A" w:rsidP="00547B33">
                    <w:pPr>
                      <w:pStyle w:val="affffffe"/>
                      <w:jc w:val="right"/>
                    </w:pPr>
                    <w:r>
                      <w:t>5,000,000</w:t>
                    </w:r>
                  </w:p>
                </w:tc>
              </w:tr>
            </w:sdtContent>
          </w:sdt>
          <w:tr w:rsidR="00547B33" w:rsidTr="00547B33">
            <w:trPr>
              <w:trHeight w:val="340"/>
            </w:trPr>
            <w:sdt>
              <w:sdtPr>
                <w:tag w:val="_PLD_6b417e2b64b34d83ba2f331c4cd1714b"/>
                <w:id w:val="-2103641228"/>
                <w:lock w:val="sdtLocked"/>
              </w:sdtPr>
              <w:sdtContent>
                <w:tc>
                  <w:tcPr>
                    <w:tcW w:w="880" w:type="pct"/>
                    <w:shd w:val="clear" w:color="auto" w:fill="auto"/>
                    <w:hideMark/>
                  </w:tcPr>
                  <w:p w:rsidR="00547B33" w:rsidRDefault="002B733A" w:rsidP="00547B33">
                    <w:pPr>
                      <w:pStyle w:val="affffffe"/>
                      <w:jc w:val="center"/>
                    </w:pPr>
                    <w:r>
                      <w:rPr>
                        <w:rFonts w:hint="eastAsia"/>
                      </w:rPr>
                      <w:t>合计</w:t>
                    </w:r>
                  </w:p>
                </w:tc>
              </w:sdtContent>
            </w:sdt>
            <w:tc>
              <w:tcPr>
                <w:tcW w:w="514" w:type="pct"/>
                <w:shd w:val="clear" w:color="auto" w:fill="auto"/>
              </w:tcPr>
              <w:p w:rsidR="00547B33" w:rsidRDefault="002B733A" w:rsidP="00547B33">
                <w:pPr>
                  <w:pStyle w:val="affffffe"/>
                  <w:jc w:val="right"/>
                </w:pPr>
                <w:r>
                  <w:t>64,490</w:t>
                </w:r>
              </w:p>
            </w:tc>
            <w:tc>
              <w:tcPr>
                <w:tcW w:w="526" w:type="pct"/>
                <w:shd w:val="clear" w:color="auto" w:fill="auto"/>
              </w:tcPr>
              <w:p w:rsidR="00547B33" w:rsidRDefault="002B733A" w:rsidP="00547B33">
                <w:pPr>
                  <w:pStyle w:val="affffffe"/>
                  <w:jc w:val="right"/>
                </w:pPr>
                <w:r>
                  <w:t>6,449,000</w:t>
                </w:r>
              </w:p>
            </w:tc>
            <w:tc>
              <w:tcPr>
                <w:tcW w:w="474" w:type="pct"/>
                <w:shd w:val="clear" w:color="auto" w:fill="auto"/>
              </w:tcPr>
              <w:p w:rsidR="00547B33" w:rsidRDefault="002B733A" w:rsidP="00547B33">
                <w:pPr>
                  <w:pStyle w:val="affffffe"/>
                  <w:jc w:val="right"/>
                </w:pPr>
                <w:r>
                  <w:t>50,000</w:t>
                </w:r>
              </w:p>
            </w:tc>
            <w:tc>
              <w:tcPr>
                <w:tcW w:w="542" w:type="pct"/>
                <w:shd w:val="clear" w:color="auto" w:fill="auto"/>
              </w:tcPr>
              <w:p w:rsidR="00547B33" w:rsidRDefault="002B733A" w:rsidP="00547B33">
                <w:pPr>
                  <w:pStyle w:val="affffffe"/>
                  <w:jc w:val="right"/>
                </w:pPr>
                <w:r>
                  <w:t>5,000,000</w:t>
                </w:r>
              </w:p>
            </w:tc>
            <w:tc>
              <w:tcPr>
                <w:tcW w:w="496" w:type="pct"/>
                <w:shd w:val="clear" w:color="auto" w:fill="auto"/>
              </w:tcPr>
              <w:p w:rsidR="00547B33" w:rsidRDefault="002B733A" w:rsidP="00547B33">
                <w:pPr>
                  <w:pStyle w:val="affffffe"/>
                  <w:jc w:val="right"/>
                </w:pPr>
                <w:r>
                  <w:t>24,850</w:t>
                </w:r>
              </w:p>
            </w:tc>
            <w:tc>
              <w:tcPr>
                <w:tcW w:w="529" w:type="pct"/>
                <w:shd w:val="clear" w:color="auto" w:fill="auto"/>
              </w:tcPr>
              <w:p w:rsidR="00547B33" w:rsidRDefault="002B733A" w:rsidP="00547B33">
                <w:pPr>
                  <w:pStyle w:val="affffffe"/>
                  <w:jc w:val="right"/>
                </w:pPr>
                <w:r>
                  <w:t>2,485,000</w:t>
                </w:r>
              </w:p>
            </w:tc>
            <w:tc>
              <w:tcPr>
                <w:tcW w:w="495" w:type="pct"/>
                <w:shd w:val="clear" w:color="auto" w:fill="auto"/>
              </w:tcPr>
              <w:p w:rsidR="00547B33" w:rsidRDefault="002B733A" w:rsidP="00547B33">
                <w:pPr>
                  <w:pStyle w:val="affffffe"/>
                  <w:jc w:val="right"/>
                </w:pPr>
                <w:r>
                  <w:t>89,640</w:t>
                </w:r>
              </w:p>
            </w:tc>
            <w:tc>
              <w:tcPr>
                <w:tcW w:w="544" w:type="pct"/>
                <w:shd w:val="clear" w:color="auto" w:fill="auto"/>
              </w:tcPr>
              <w:p w:rsidR="00547B33" w:rsidRDefault="002B733A" w:rsidP="00547B33">
                <w:pPr>
                  <w:pStyle w:val="affffffe"/>
                  <w:jc w:val="right"/>
                </w:pPr>
                <w:r>
                  <w:t>8,964,000</w:t>
                </w:r>
              </w:p>
            </w:tc>
          </w:tr>
        </w:tbl>
        <w:p w:rsidR="00547B33" w:rsidRDefault="00547B33">
          <w:pPr>
            <w:pStyle w:val="affffffe"/>
          </w:pPr>
        </w:p>
        <w:p w:rsidR="00547B33" w:rsidRDefault="002B733A">
          <w:pPr>
            <w:pStyle w:val="affffffe"/>
            <w:rPr>
              <w:szCs w:val="21"/>
              <w:lang w:eastAsia="zh-CN"/>
            </w:rPr>
          </w:pPr>
          <w:r>
            <w:rPr>
              <w:rFonts w:hint="eastAsia"/>
              <w:szCs w:val="21"/>
              <w:lang w:eastAsia="zh-CN"/>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436011561"/>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其他权益工具变动原因及相关会计处理的依据"/>
            <w:tag w:val="_GBC_7fcefd9a883c44c7bdeeedbeb7b1cd34"/>
            <w:id w:val="-1565714849"/>
            <w:lock w:val="sdtLocked"/>
          </w:sdtPr>
          <w:sdtContent>
            <w:p w:rsidR="00547B33" w:rsidRPr="00D44EB3" w:rsidRDefault="002B733A" w:rsidP="0095220D">
              <w:pPr>
                <w:pStyle w:val="affffffe"/>
                <w:spacing w:beforeLines="50" w:afterLines="50" w:line="360" w:lineRule="exact"/>
                <w:ind w:firstLineChars="200" w:firstLine="440"/>
                <w:jc w:val="both"/>
                <w:rPr>
                  <w:lang w:eastAsia="zh-CN"/>
                </w:rPr>
              </w:pPr>
              <w:r w:rsidRPr="00D44EB3">
                <w:rPr>
                  <w:rFonts w:hint="eastAsia"/>
                  <w:lang w:eastAsia="zh-CN"/>
                </w:rPr>
                <w:t>注</w:t>
              </w:r>
              <w:r w:rsidRPr="00D44EB3">
                <w:rPr>
                  <w:rFonts w:hint="eastAsia"/>
                  <w:lang w:eastAsia="zh-CN"/>
                </w:rPr>
                <w:t>1</w:t>
              </w:r>
              <w:r w:rsidRPr="00D44EB3">
                <w:rPr>
                  <w:rFonts w:hint="eastAsia"/>
                  <w:lang w:eastAsia="zh-CN"/>
                </w:rPr>
                <w:t>：本公司于</w:t>
              </w:r>
              <w:r w:rsidRPr="00D44EB3">
                <w:rPr>
                  <w:rFonts w:hint="eastAsia"/>
                  <w:lang w:eastAsia="zh-CN"/>
                </w:rPr>
                <w:t>2014</w:t>
              </w:r>
              <w:r w:rsidRPr="00D44EB3">
                <w:rPr>
                  <w:rFonts w:hint="eastAsia"/>
                  <w:lang w:eastAsia="zh-CN"/>
                </w:rPr>
                <w:t>年</w:t>
              </w:r>
              <w:r w:rsidRPr="00D44EB3">
                <w:rPr>
                  <w:rFonts w:hint="eastAsia"/>
                  <w:lang w:eastAsia="zh-CN"/>
                </w:rPr>
                <w:t>9</w:t>
              </w:r>
              <w:r w:rsidRPr="00D44EB3">
                <w:rPr>
                  <w:rFonts w:hint="eastAsia"/>
                  <w:lang w:eastAsia="zh-CN"/>
                </w:rPr>
                <w:t>月向包括中国农业银行股份有限公司等四家单位发行</w:t>
              </w:r>
              <w:r w:rsidRPr="00D44EB3">
                <w:rPr>
                  <w:rFonts w:hint="eastAsia"/>
                  <w:lang w:eastAsia="zh-CN"/>
                </w:rPr>
                <w:t>2014</w:t>
              </w:r>
              <w:r w:rsidRPr="00D44EB3">
                <w:rPr>
                  <w:rFonts w:hint="eastAsia"/>
                  <w:lang w:eastAsia="zh-CN"/>
                </w:rPr>
                <w:t>年度第一期非公开定向债务融资工具，发行总金额为</w:t>
              </w:r>
              <w:r w:rsidRPr="00D44EB3">
                <w:rPr>
                  <w:rFonts w:hint="eastAsia"/>
                  <w:lang w:eastAsia="zh-CN"/>
                </w:rPr>
                <w:t>15</w:t>
              </w:r>
              <w:r w:rsidRPr="00D44EB3">
                <w:rPr>
                  <w:rFonts w:hint="eastAsia"/>
                  <w:lang w:eastAsia="zh-CN"/>
                </w:rPr>
                <w:t>亿元人民币，扣除发行费用，实际募集资金为</w:t>
              </w:r>
              <w:r w:rsidRPr="00D44EB3">
                <w:rPr>
                  <w:rFonts w:hint="eastAsia"/>
                  <w:lang w:eastAsia="zh-CN"/>
                </w:rPr>
                <w:t>14.87</w:t>
              </w:r>
              <w:r w:rsidRPr="00D44EB3">
                <w:rPr>
                  <w:rFonts w:hint="eastAsia"/>
                  <w:lang w:eastAsia="zh-CN"/>
                </w:rPr>
                <w:t>亿元。此工具无固定偿还期限，债券面值为</w:t>
              </w:r>
              <w:r w:rsidRPr="00D44EB3">
                <w:rPr>
                  <w:rFonts w:hint="eastAsia"/>
                  <w:lang w:eastAsia="zh-CN"/>
                </w:rPr>
                <w:t>100</w:t>
              </w:r>
              <w:r w:rsidRPr="00D44EB3">
                <w:rPr>
                  <w:rFonts w:hint="eastAsia"/>
                  <w:lang w:eastAsia="zh-CN"/>
                </w:rPr>
                <w:t>元，除非发生递延付息的情况，本公司需每年按照固定利率</w:t>
              </w:r>
              <w:r w:rsidRPr="00D44EB3">
                <w:rPr>
                  <w:rFonts w:hint="eastAsia"/>
                  <w:lang w:eastAsia="zh-CN"/>
                </w:rPr>
                <w:t>6.8%</w:t>
              </w:r>
              <w:r w:rsidRPr="00D44EB3">
                <w:rPr>
                  <w:rFonts w:hint="eastAsia"/>
                  <w:lang w:eastAsia="zh-CN"/>
                </w:rPr>
                <w:t>向债券购买人支付利息，固定利率每三年重置一次。</w:t>
              </w:r>
              <w:r w:rsidRPr="00D44EB3">
                <w:rPr>
                  <w:lang w:eastAsia="zh-CN"/>
                </w:rPr>
                <w:t>本公司已于</w:t>
              </w:r>
              <w:r w:rsidRPr="00D44EB3">
                <w:rPr>
                  <w:lang w:eastAsia="zh-CN"/>
                </w:rPr>
                <w:t>2017</w:t>
              </w:r>
              <w:r w:rsidRPr="00D44EB3">
                <w:rPr>
                  <w:lang w:eastAsia="zh-CN"/>
                </w:rPr>
                <w:t>年</w:t>
              </w:r>
              <w:r w:rsidRPr="00D44EB3">
                <w:rPr>
                  <w:lang w:eastAsia="zh-CN"/>
                </w:rPr>
                <w:t>9</w:t>
              </w:r>
              <w:r w:rsidRPr="00D44EB3">
                <w:rPr>
                  <w:lang w:eastAsia="zh-CN"/>
                </w:rPr>
                <w:t>月</w:t>
              </w:r>
              <w:r w:rsidRPr="00D44EB3">
                <w:rPr>
                  <w:lang w:eastAsia="zh-CN"/>
                </w:rPr>
                <w:t>22</w:t>
              </w:r>
              <w:r w:rsidRPr="00D44EB3">
                <w:rPr>
                  <w:lang w:eastAsia="zh-CN"/>
                </w:rPr>
                <w:t>日兑付</w:t>
              </w:r>
              <w:r w:rsidRPr="00D44EB3">
                <w:rPr>
                  <w:lang w:eastAsia="zh-CN"/>
                </w:rPr>
                <w:t>2014</w:t>
              </w:r>
              <w:r w:rsidRPr="00D44EB3">
                <w:rPr>
                  <w:lang w:eastAsia="zh-CN"/>
                </w:rPr>
                <w:t>年度第一期非公开定向债务融资工具本息。</w:t>
              </w:r>
            </w:p>
            <w:p w:rsidR="00547B33" w:rsidRPr="00D44EB3" w:rsidRDefault="002B733A" w:rsidP="0095220D">
              <w:pPr>
                <w:pStyle w:val="affffffe"/>
                <w:spacing w:beforeLines="50" w:afterLines="50" w:line="360" w:lineRule="exact"/>
                <w:ind w:firstLineChars="200" w:firstLine="400"/>
                <w:jc w:val="both"/>
                <w:rPr>
                  <w:lang w:eastAsia="zh-CN"/>
                </w:rPr>
              </w:pPr>
              <w:r w:rsidRPr="00F33060">
                <w:rPr>
                  <w:rFonts w:hint="eastAsia"/>
                  <w:lang w:eastAsia="zh-CN"/>
                </w:rPr>
                <w:t>注</w:t>
              </w:r>
              <w:r w:rsidRPr="00F33060">
                <w:rPr>
                  <w:rFonts w:hint="eastAsia"/>
                  <w:lang w:eastAsia="zh-CN"/>
                </w:rPr>
                <w:t>2</w:t>
              </w:r>
              <w:r w:rsidRPr="00F33060">
                <w:rPr>
                  <w:rFonts w:hint="eastAsia"/>
                  <w:lang w:eastAsia="zh-CN"/>
                </w:rPr>
                <w:t>：本公司于</w:t>
              </w:r>
              <w:r w:rsidRPr="00F33060">
                <w:rPr>
                  <w:rFonts w:hint="eastAsia"/>
                  <w:lang w:eastAsia="zh-CN"/>
                </w:rPr>
                <w:t>2014</w:t>
              </w:r>
              <w:r w:rsidRPr="00F33060">
                <w:rPr>
                  <w:rFonts w:hint="eastAsia"/>
                  <w:lang w:eastAsia="zh-CN"/>
                </w:rPr>
                <w:t>年</w:t>
              </w:r>
              <w:r w:rsidRPr="00F33060">
                <w:rPr>
                  <w:rFonts w:hint="eastAsia"/>
                  <w:lang w:eastAsia="zh-CN"/>
                </w:rPr>
                <w:t>11</w:t>
              </w:r>
              <w:r w:rsidRPr="00F33060">
                <w:rPr>
                  <w:rFonts w:hint="eastAsia"/>
                  <w:lang w:eastAsia="zh-CN"/>
                </w:rPr>
                <w:t>月向包括中国银行股份有限公司等四家单位发行</w:t>
              </w:r>
              <w:r w:rsidRPr="00F33060">
                <w:rPr>
                  <w:rFonts w:hint="eastAsia"/>
                  <w:lang w:eastAsia="zh-CN"/>
                </w:rPr>
                <w:t>2014</w:t>
              </w:r>
              <w:r w:rsidRPr="00F33060">
                <w:rPr>
                  <w:rFonts w:hint="eastAsia"/>
                  <w:lang w:eastAsia="zh-CN"/>
                </w:rPr>
                <w:t>年度第二期非公开定向债务融资工具，发行总金额为</w:t>
              </w:r>
              <w:r w:rsidRPr="00F33060">
                <w:rPr>
                  <w:rFonts w:hint="eastAsia"/>
                  <w:lang w:eastAsia="zh-CN"/>
                </w:rPr>
                <w:t>10</w:t>
              </w:r>
              <w:r w:rsidRPr="00F33060">
                <w:rPr>
                  <w:rFonts w:hint="eastAsia"/>
                  <w:lang w:eastAsia="zh-CN"/>
                </w:rPr>
                <w:t>亿元人民币，扣除发行费用，实际募集资金为</w:t>
              </w:r>
              <w:r w:rsidRPr="00F33060">
                <w:rPr>
                  <w:rFonts w:hint="eastAsia"/>
                  <w:lang w:eastAsia="zh-CN"/>
                </w:rPr>
                <w:t>9.99</w:t>
              </w:r>
              <w:r w:rsidRPr="00F33060">
                <w:rPr>
                  <w:rFonts w:hint="eastAsia"/>
                  <w:lang w:eastAsia="zh-CN"/>
                </w:rPr>
                <w:t>亿元。此工具无固定偿还期限，债券面值为</w:t>
              </w:r>
              <w:r w:rsidRPr="00F33060">
                <w:rPr>
                  <w:rFonts w:hint="eastAsia"/>
                  <w:lang w:eastAsia="zh-CN"/>
                </w:rPr>
                <w:t>100</w:t>
              </w:r>
              <w:r w:rsidRPr="00F33060">
                <w:rPr>
                  <w:rFonts w:hint="eastAsia"/>
                  <w:lang w:eastAsia="zh-CN"/>
                </w:rPr>
                <w:t>元，除非发生递延付息的情况，本公司需每年按照固定利率</w:t>
              </w:r>
              <w:r w:rsidRPr="00F33060">
                <w:rPr>
                  <w:rFonts w:hint="eastAsia"/>
                  <w:lang w:eastAsia="zh-CN"/>
                </w:rPr>
                <w:t>6.8%</w:t>
              </w:r>
              <w:r w:rsidRPr="00F33060">
                <w:rPr>
                  <w:rFonts w:hint="eastAsia"/>
                  <w:lang w:eastAsia="zh-CN"/>
                </w:rPr>
                <w:t>向债券购买人支付利息，固定利率每三年重置一次。</w:t>
              </w:r>
              <w:r w:rsidRPr="00D44EB3">
                <w:rPr>
                  <w:lang w:eastAsia="zh-CN"/>
                </w:rPr>
                <w:t>本公司已于</w:t>
              </w:r>
              <w:r w:rsidRPr="00D44EB3">
                <w:rPr>
                  <w:lang w:eastAsia="zh-CN"/>
                </w:rPr>
                <w:t>2017</w:t>
              </w:r>
              <w:r w:rsidRPr="00D44EB3">
                <w:rPr>
                  <w:lang w:eastAsia="zh-CN"/>
                </w:rPr>
                <w:t>年</w:t>
              </w:r>
              <w:r w:rsidRPr="00D44EB3">
                <w:rPr>
                  <w:rFonts w:hint="eastAsia"/>
                  <w:lang w:eastAsia="zh-CN"/>
                </w:rPr>
                <w:t>11</w:t>
              </w:r>
              <w:r w:rsidRPr="00D44EB3">
                <w:rPr>
                  <w:lang w:eastAsia="zh-CN"/>
                </w:rPr>
                <w:t>月</w:t>
              </w:r>
              <w:r w:rsidRPr="00D44EB3">
                <w:rPr>
                  <w:rFonts w:hint="eastAsia"/>
                  <w:lang w:eastAsia="zh-CN"/>
                </w:rPr>
                <w:t>29</w:t>
              </w:r>
              <w:r w:rsidRPr="00D44EB3">
                <w:rPr>
                  <w:lang w:eastAsia="zh-CN"/>
                </w:rPr>
                <w:t>日兑付</w:t>
              </w:r>
              <w:r w:rsidRPr="00D44EB3">
                <w:rPr>
                  <w:lang w:eastAsia="zh-CN"/>
                </w:rPr>
                <w:t>2014</w:t>
              </w:r>
              <w:r w:rsidRPr="00D44EB3">
                <w:rPr>
                  <w:lang w:eastAsia="zh-CN"/>
                </w:rPr>
                <w:t>年度第</w:t>
              </w:r>
              <w:r w:rsidRPr="00D44EB3">
                <w:rPr>
                  <w:rFonts w:hint="eastAsia"/>
                  <w:lang w:eastAsia="zh-CN"/>
                </w:rPr>
                <w:t>二</w:t>
              </w:r>
              <w:r w:rsidRPr="00D44EB3">
                <w:rPr>
                  <w:lang w:eastAsia="zh-CN"/>
                </w:rPr>
                <w:t>期非公开定向债务融资工具本息。</w:t>
              </w:r>
            </w:p>
            <w:p w:rsidR="00547B33" w:rsidRPr="00F33060" w:rsidRDefault="002B733A" w:rsidP="0095220D">
              <w:pPr>
                <w:pStyle w:val="affffffe"/>
                <w:spacing w:beforeLines="50" w:afterLines="50" w:line="360" w:lineRule="exact"/>
                <w:ind w:firstLineChars="200" w:firstLine="400"/>
                <w:jc w:val="both"/>
                <w:rPr>
                  <w:lang w:eastAsia="zh-CN"/>
                </w:rPr>
              </w:pPr>
              <w:r w:rsidRPr="00F33060">
                <w:rPr>
                  <w:rFonts w:hint="eastAsia"/>
                  <w:lang w:eastAsia="zh-CN"/>
                </w:rPr>
                <w:t>注</w:t>
              </w:r>
              <w:r w:rsidRPr="00F33060">
                <w:rPr>
                  <w:rFonts w:hint="eastAsia"/>
                  <w:lang w:eastAsia="zh-CN"/>
                </w:rPr>
                <w:t>3</w:t>
              </w:r>
              <w:r w:rsidRPr="00F33060">
                <w:rPr>
                  <w:rFonts w:hint="eastAsia"/>
                  <w:lang w:eastAsia="zh-CN"/>
                </w:rPr>
                <w:t>：本公司于</w:t>
              </w:r>
              <w:r w:rsidRPr="00F33060">
                <w:rPr>
                  <w:rFonts w:hint="eastAsia"/>
                  <w:lang w:eastAsia="zh-CN"/>
                </w:rPr>
                <w:t>2015</w:t>
              </w:r>
              <w:r w:rsidRPr="00F33060">
                <w:rPr>
                  <w:rFonts w:hint="eastAsia"/>
                  <w:lang w:eastAsia="zh-CN"/>
                </w:rPr>
                <w:t>年</w:t>
              </w:r>
              <w:r w:rsidRPr="00F33060">
                <w:rPr>
                  <w:rFonts w:hint="eastAsia"/>
                  <w:lang w:eastAsia="zh-CN"/>
                </w:rPr>
                <w:t>4</w:t>
              </w:r>
              <w:r w:rsidRPr="00F33060">
                <w:rPr>
                  <w:rFonts w:hint="eastAsia"/>
                  <w:lang w:eastAsia="zh-CN"/>
                </w:rPr>
                <w:t>月</w:t>
              </w:r>
              <w:r w:rsidRPr="00F33060">
                <w:rPr>
                  <w:rFonts w:hint="eastAsia"/>
                  <w:lang w:eastAsia="zh-CN"/>
                </w:rPr>
                <w:t>10</w:t>
              </w:r>
              <w:r w:rsidRPr="00F33060">
                <w:rPr>
                  <w:rFonts w:hint="eastAsia"/>
                  <w:lang w:eastAsia="zh-CN"/>
                </w:rPr>
                <w:t>日发行</w:t>
              </w:r>
              <w:r w:rsidRPr="00F33060">
                <w:rPr>
                  <w:rFonts w:hint="eastAsia"/>
                  <w:lang w:eastAsia="zh-CN"/>
                </w:rPr>
                <w:t>2015</w:t>
              </w:r>
              <w:r w:rsidRPr="00F33060">
                <w:rPr>
                  <w:rFonts w:hint="eastAsia"/>
                  <w:lang w:eastAsia="zh-CN"/>
                </w:rPr>
                <w:t>年度第一期非公开定向债务融资工具，发行总金额为</w:t>
              </w:r>
              <w:r w:rsidRPr="00F33060">
                <w:rPr>
                  <w:rFonts w:hint="eastAsia"/>
                  <w:lang w:eastAsia="zh-CN"/>
                </w:rPr>
                <w:t>20</w:t>
              </w:r>
              <w:r w:rsidRPr="00F33060">
                <w:rPr>
                  <w:rFonts w:hint="eastAsia"/>
                  <w:lang w:eastAsia="zh-CN"/>
                </w:rPr>
                <w:t>亿元人民币，扣除发行费用，实际募集资金为</w:t>
              </w:r>
              <w:r w:rsidRPr="00F33060">
                <w:rPr>
                  <w:rFonts w:hint="eastAsia"/>
                  <w:lang w:eastAsia="zh-CN"/>
                </w:rPr>
                <w:t>19.82</w:t>
              </w:r>
              <w:r w:rsidRPr="00F33060">
                <w:rPr>
                  <w:rFonts w:hint="eastAsia"/>
                  <w:lang w:eastAsia="zh-CN"/>
                </w:rPr>
                <w:t>亿元。此工具无固定偿还期限，债券面值为</w:t>
              </w:r>
              <w:r w:rsidRPr="00F33060">
                <w:rPr>
                  <w:rFonts w:hint="eastAsia"/>
                  <w:lang w:eastAsia="zh-CN"/>
                </w:rPr>
                <w:t>100</w:t>
              </w:r>
              <w:r w:rsidRPr="00F33060">
                <w:rPr>
                  <w:rFonts w:hint="eastAsia"/>
                  <w:lang w:eastAsia="zh-CN"/>
                </w:rPr>
                <w:t>元，除非发生递延付息的情况，本公司需每年按照固定利率</w:t>
              </w:r>
              <w:r w:rsidRPr="00F33060">
                <w:rPr>
                  <w:rFonts w:hint="eastAsia"/>
                  <w:lang w:eastAsia="zh-CN"/>
                </w:rPr>
                <w:t>6.50%</w:t>
              </w:r>
              <w:r w:rsidRPr="00F33060">
                <w:rPr>
                  <w:rFonts w:hint="eastAsia"/>
                  <w:lang w:eastAsia="zh-CN"/>
                </w:rPr>
                <w:t>向债券购买人支付利息。</w:t>
              </w:r>
            </w:p>
            <w:p w:rsidR="00547B33" w:rsidRPr="00F33060" w:rsidRDefault="002B733A" w:rsidP="0095220D">
              <w:pPr>
                <w:pStyle w:val="affffffe"/>
                <w:spacing w:beforeLines="50" w:afterLines="50" w:line="360" w:lineRule="exact"/>
                <w:ind w:firstLineChars="200" w:firstLine="400"/>
                <w:jc w:val="both"/>
                <w:rPr>
                  <w:lang w:eastAsia="zh-CN"/>
                </w:rPr>
              </w:pPr>
              <w:r w:rsidRPr="00F33060">
                <w:rPr>
                  <w:rFonts w:hint="eastAsia"/>
                  <w:lang w:eastAsia="zh-CN"/>
                </w:rPr>
                <w:lastRenderedPageBreak/>
                <w:t>注</w:t>
              </w:r>
              <w:r w:rsidRPr="00F33060">
                <w:rPr>
                  <w:rFonts w:hint="eastAsia"/>
                  <w:lang w:eastAsia="zh-CN"/>
                </w:rPr>
                <w:t>4</w:t>
              </w:r>
              <w:r w:rsidRPr="00F33060">
                <w:rPr>
                  <w:rFonts w:hint="eastAsia"/>
                  <w:lang w:eastAsia="zh-CN"/>
                </w:rPr>
                <w:t>：本公司于</w:t>
              </w:r>
              <w:r w:rsidRPr="00F33060">
                <w:rPr>
                  <w:rFonts w:hint="eastAsia"/>
                  <w:lang w:eastAsia="zh-CN"/>
                </w:rPr>
                <w:t>2015</w:t>
              </w:r>
              <w:r w:rsidRPr="00F33060">
                <w:rPr>
                  <w:rFonts w:hint="eastAsia"/>
                  <w:lang w:eastAsia="zh-CN"/>
                </w:rPr>
                <w:t>年</w:t>
              </w:r>
              <w:r w:rsidRPr="00F33060">
                <w:rPr>
                  <w:rFonts w:hint="eastAsia"/>
                  <w:lang w:eastAsia="zh-CN"/>
                </w:rPr>
                <w:t>4</w:t>
              </w:r>
              <w:r w:rsidRPr="00F33060">
                <w:rPr>
                  <w:rFonts w:hint="eastAsia"/>
                  <w:lang w:eastAsia="zh-CN"/>
                </w:rPr>
                <w:t>月</w:t>
              </w:r>
              <w:r w:rsidRPr="00F33060">
                <w:rPr>
                  <w:rFonts w:hint="eastAsia"/>
                  <w:lang w:eastAsia="zh-CN"/>
                </w:rPr>
                <w:t>30</w:t>
              </w:r>
              <w:r w:rsidRPr="00F33060">
                <w:rPr>
                  <w:rFonts w:hint="eastAsia"/>
                  <w:lang w:eastAsia="zh-CN"/>
                </w:rPr>
                <w:t>日发行</w:t>
              </w:r>
              <w:r w:rsidRPr="00F33060">
                <w:rPr>
                  <w:rFonts w:hint="eastAsia"/>
                  <w:lang w:eastAsia="zh-CN"/>
                </w:rPr>
                <w:t>2015</w:t>
              </w:r>
              <w:r w:rsidRPr="00F33060">
                <w:rPr>
                  <w:rFonts w:hint="eastAsia"/>
                  <w:lang w:eastAsia="zh-CN"/>
                </w:rPr>
                <w:t>年第一期中期票据，发行总金额为</w:t>
              </w:r>
              <w:r w:rsidRPr="00F33060">
                <w:rPr>
                  <w:rFonts w:hint="eastAsia"/>
                  <w:lang w:eastAsia="zh-CN"/>
                </w:rPr>
                <w:t>20</w:t>
              </w:r>
              <w:r w:rsidRPr="00F33060">
                <w:rPr>
                  <w:rFonts w:hint="eastAsia"/>
                  <w:lang w:eastAsia="zh-CN"/>
                </w:rPr>
                <w:t>亿元人民币，扣除发行费用，实际募集资金</w:t>
              </w:r>
              <w:r w:rsidRPr="00F33060">
                <w:rPr>
                  <w:rFonts w:hint="eastAsia"/>
                  <w:lang w:eastAsia="zh-CN"/>
                </w:rPr>
                <w:t>19.82</w:t>
              </w:r>
              <w:r w:rsidRPr="00F33060">
                <w:rPr>
                  <w:rFonts w:hint="eastAsia"/>
                  <w:lang w:eastAsia="zh-CN"/>
                </w:rPr>
                <w:t>亿元。此工具无固定偿还期限，债券面值为</w:t>
              </w:r>
              <w:r w:rsidRPr="00F33060">
                <w:rPr>
                  <w:rFonts w:hint="eastAsia"/>
                  <w:lang w:eastAsia="zh-CN"/>
                </w:rPr>
                <w:t>100</w:t>
              </w:r>
              <w:r w:rsidRPr="00F33060">
                <w:rPr>
                  <w:rFonts w:hint="eastAsia"/>
                  <w:lang w:eastAsia="zh-CN"/>
                </w:rPr>
                <w:t>元，除非发生递延付息的情况，本公司需每年按照固定利率</w:t>
              </w:r>
              <w:r w:rsidRPr="00F33060">
                <w:rPr>
                  <w:rFonts w:hint="eastAsia"/>
                  <w:lang w:eastAsia="zh-CN"/>
                </w:rPr>
                <w:t>6.19%</w:t>
              </w:r>
              <w:r w:rsidRPr="00F33060">
                <w:rPr>
                  <w:rFonts w:hint="eastAsia"/>
                  <w:lang w:eastAsia="zh-CN"/>
                </w:rPr>
                <w:t>向债券购买人支付利息。</w:t>
              </w:r>
            </w:p>
            <w:p w:rsidR="00547B33" w:rsidRPr="00D44EB3" w:rsidRDefault="002B733A" w:rsidP="0095220D">
              <w:pPr>
                <w:pStyle w:val="affffffe"/>
                <w:spacing w:beforeLines="50" w:afterLines="50" w:line="360" w:lineRule="exact"/>
                <w:ind w:firstLineChars="200" w:firstLine="400"/>
                <w:jc w:val="both"/>
                <w:rPr>
                  <w:lang w:eastAsia="zh-CN"/>
                </w:rPr>
              </w:pPr>
              <w:r w:rsidRPr="00D44EB3">
                <w:rPr>
                  <w:lang w:eastAsia="zh-CN"/>
                </w:rPr>
                <w:t>注</w:t>
              </w:r>
              <w:r w:rsidRPr="00D44EB3">
                <w:rPr>
                  <w:lang w:eastAsia="zh-CN"/>
                </w:rPr>
                <w:t>5</w:t>
              </w:r>
              <w:r w:rsidRPr="00D44EB3">
                <w:rPr>
                  <w:lang w:eastAsia="zh-CN"/>
                </w:rPr>
                <w:t>：本公司于</w:t>
              </w:r>
              <w:r w:rsidRPr="00D44EB3">
                <w:rPr>
                  <w:lang w:eastAsia="zh-CN"/>
                </w:rPr>
                <w:t>2017</w:t>
              </w:r>
              <w:r w:rsidRPr="00D44EB3">
                <w:rPr>
                  <w:lang w:eastAsia="zh-CN"/>
                </w:rPr>
                <w:t>年</w:t>
              </w:r>
              <w:r w:rsidRPr="00D44EB3">
                <w:rPr>
                  <w:lang w:eastAsia="zh-CN"/>
                </w:rPr>
                <w:t>8</w:t>
              </w:r>
              <w:r w:rsidRPr="00D44EB3">
                <w:rPr>
                  <w:lang w:eastAsia="zh-CN"/>
                </w:rPr>
                <w:t>月</w:t>
              </w:r>
              <w:r w:rsidRPr="00D44EB3">
                <w:rPr>
                  <w:lang w:eastAsia="zh-CN"/>
                </w:rPr>
                <w:t>17</w:t>
              </w:r>
              <w:r w:rsidRPr="00D44EB3">
                <w:rPr>
                  <w:lang w:eastAsia="zh-CN"/>
                </w:rPr>
                <w:t>日</w:t>
              </w:r>
              <w:r w:rsidRPr="00D44EB3">
                <w:rPr>
                  <w:rFonts w:hint="eastAsia"/>
                  <w:lang w:eastAsia="zh-CN"/>
                </w:rPr>
                <w:t>和</w:t>
              </w:r>
              <w:r w:rsidRPr="00D44EB3">
                <w:rPr>
                  <w:lang w:eastAsia="zh-CN"/>
                </w:rPr>
                <w:t>2017</w:t>
              </w:r>
              <w:r w:rsidRPr="00D44EB3">
                <w:rPr>
                  <w:lang w:eastAsia="zh-CN"/>
                </w:rPr>
                <w:t>年</w:t>
              </w:r>
              <w:r w:rsidRPr="00D44EB3">
                <w:rPr>
                  <w:lang w:eastAsia="zh-CN"/>
                </w:rPr>
                <w:t>8</w:t>
              </w:r>
              <w:r w:rsidRPr="00D44EB3">
                <w:rPr>
                  <w:lang w:eastAsia="zh-CN"/>
                </w:rPr>
                <w:t>月</w:t>
              </w:r>
              <w:r w:rsidRPr="00D44EB3">
                <w:rPr>
                  <w:lang w:eastAsia="zh-CN"/>
                </w:rPr>
                <w:t>18</w:t>
              </w:r>
              <w:r w:rsidRPr="00D44EB3">
                <w:rPr>
                  <w:lang w:eastAsia="zh-CN"/>
                </w:rPr>
                <w:t>日发行</w:t>
              </w:r>
              <w:r w:rsidRPr="00D44EB3">
                <w:rPr>
                  <w:lang w:eastAsia="zh-CN"/>
                </w:rPr>
                <w:t>2017</w:t>
              </w:r>
              <w:r w:rsidRPr="00D44EB3">
                <w:rPr>
                  <w:lang w:eastAsia="zh-CN"/>
                </w:rPr>
                <w:t>年第一期可续期公司债券，发行金额为</w:t>
              </w:r>
              <w:r w:rsidRPr="00D44EB3">
                <w:rPr>
                  <w:lang w:eastAsia="zh-CN"/>
                </w:rPr>
                <w:t>50</w:t>
              </w:r>
              <w:r w:rsidRPr="00D44EB3">
                <w:rPr>
                  <w:lang w:eastAsia="zh-CN"/>
                </w:rPr>
                <w:t>亿元人民币，扣除发行费用，实际募集资金为</w:t>
              </w:r>
              <w:r w:rsidRPr="00D44EB3">
                <w:rPr>
                  <w:lang w:eastAsia="zh-CN"/>
                </w:rPr>
                <w:t>49.625</w:t>
              </w:r>
              <w:r w:rsidRPr="00D44EB3">
                <w:rPr>
                  <w:lang w:eastAsia="zh-CN"/>
                </w:rPr>
                <w:t>亿元。此工具无固定偿还期限，债券面值为</w:t>
              </w:r>
              <w:r w:rsidRPr="00D44EB3">
                <w:rPr>
                  <w:lang w:eastAsia="zh-CN"/>
                </w:rPr>
                <w:t>100</w:t>
              </w:r>
              <w:r w:rsidRPr="00D44EB3">
                <w:rPr>
                  <w:lang w:eastAsia="zh-CN"/>
                </w:rPr>
                <w:t>元，除非发生递延付息的情况，本公司需每年按照固定利率</w:t>
              </w:r>
              <w:r w:rsidRPr="00D44EB3">
                <w:rPr>
                  <w:lang w:eastAsia="zh-CN"/>
                </w:rPr>
                <w:t>5.7%</w:t>
              </w:r>
              <w:r w:rsidRPr="00D44EB3">
                <w:rPr>
                  <w:lang w:eastAsia="zh-CN"/>
                </w:rPr>
                <w:t>向债券购买人支付利息，固定利率每三年重置一次。</w:t>
              </w:r>
            </w:p>
            <w:p w:rsidR="00547B33" w:rsidRDefault="00D808D8">
              <w:pPr>
                <w:pStyle w:val="affffffe"/>
                <w:rPr>
                  <w:szCs w:val="21"/>
                </w:rPr>
              </w:pPr>
            </w:p>
          </w:sdtContent>
        </w:sdt>
        <w:p w:rsidR="00547B33" w:rsidRDefault="00547B33">
          <w:pPr>
            <w:pStyle w:val="affffffe"/>
            <w:rPr>
              <w:szCs w:val="21"/>
            </w:rPr>
          </w:pPr>
        </w:p>
        <w:p w:rsidR="00547B33" w:rsidRDefault="002B733A">
          <w:pPr>
            <w:pStyle w:val="affffffe"/>
            <w:rPr>
              <w:szCs w:val="21"/>
            </w:rPr>
          </w:pPr>
          <w:r>
            <w:rPr>
              <w:rFonts w:hint="eastAsia"/>
              <w:szCs w:val="21"/>
            </w:rPr>
            <w:t>其他说明</w:t>
          </w:r>
          <w:r>
            <w:rPr>
              <w:rFonts w:hint="eastAsia"/>
              <w:szCs w:val="21"/>
            </w:rPr>
            <w:t>:</w:t>
          </w:r>
        </w:p>
        <w:sdt>
          <w:sdtPr>
            <w:rPr>
              <w:szCs w:val="21"/>
            </w:rPr>
            <w:alias w:val="是否适用：其他权益工具的其他说明[双击切换]"/>
            <w:tag w:val="_GBC_af2e32ae9c704175a99ebad592dec5f2"/>
            <w:id w:val="-2082359320"/>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资本公积"/>
        <w:tag w:val="_SEC_39b8590a9e5d496db1d2cf229fd840e9"/>
        <w:id w:val="-1624387419"/>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237980379"/>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资本公积"/>
              <w:tag w:val="_GBC_1b11e7474fd44870ad976b16c25b20f4"/>
              <w:id w:val="17335839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资本公积"/>
              <w:tag w:val="_GBC_6c523a4f3a0744439ef148664a9f722b"/>
              <w:id w:val="-10684868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6"/>
            <w:gridCol w:w="1787"/>
            <w:gridCol w:w="1821"/>
            <w:gridCol w:w="1805"/>
            <w:gridCol w:w="1804"/>
          </w:tblGrid>
          <w:tr w:rsidR="00547B33" w:rsidTr="00547B33">
            <w:sdt>
              <w:sdtPr>
                <w:tag w:val="_PLD_b4e0b77813064aeb83afd63c7bafbdab"/>
                <w:id w:val="1969167124"/>
                <w:lock w:val="sdtLocked"/>
              </w:sdtPr>
              <w:sdtContent>
                <w:tc>
                  <w:tcPr>
                    <w:tcW w:w="942" w:type="pct"/>
                    <w:vAlign w:val="center"/>
                  </w:tcPr>
                  <w:p w:rsidR="00547B33" w:rsidRDefault="002B733A" w:rsidP="00547B33">
                    <w:pPr>
                      <w:pStyle w:val="affffffe"/>
                      <w:autoSpaceDE w:val="0"/>
                      <w:autoSpaceDN w:val="0"/>
                      <w:adjustRightInd w:val="0"/>
                      <w:snapToGrid w:val="0"/>
                      <w:jc w:val="center"/>
                      <w:rPr>
                        <w:szCs w:val="21"/>
                      </w:rPr>
                    </w:pPr>
                    <w:r>
                      <w:rPr>
                        <w:rFonts w:hint="eastAsia"/>
                        <w:szCs w:val="21"/>
                      </w:rPr>
                      <w:t>项目</w:t>
                    </w:r>
                  </w:p>
                </w:tc>
              </w:sdtContent>
            </w:sdt>
            <w:sdt>
              <w:sdtPr>
                <w:tag w:val="_PLD_2e3387dfd4d8490ca15036edd55f5d7b"/>
                <w:id w:val="577721511"/>
                <w:lock w:val="sdtLocked"/>
              </w:sdtPr>
              <w:sdtContent>
                <w:tc>
                  <w:tcPr>
                    <w:tcW w:w="1005" w:type="pct"/>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610437577"/>
                <w:lock w:val="sdtLocked"/>
              </w:sdtPr>
              <w:sdtContent>
                <w:tc>
                  <w:tcPr>
                    <w:tcW w:w="1024" w:type="pct"/>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887293186"/>
                <w:lock w:val="sdtLocked"/>
              </w:sdtPr>
              <w:sdtContent>
                <w:tc>
                  <w:tcPr>
                    <w:tcW w:w="1015" w:type="pct"/>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580757975"/>
                <w:lock w:val="sdtLocked"/>
              </w:sdtPr>
              <w:sdtContent>
                <w:tc>
                  <w:tcPr>
                    <w:tcW w:w="1014" w:type="pct"/>
                    <w:vAlign w:val="center"/>
                  </w:tcPr>
                  <w:p w:rsidR="00547B33" w:rsidRDefault="002B733A" w:rsidP="00547B33">
                    <w:pPr>
                      <w:pStyle w:val="affffffe"/>
                      <w:autoSpaceDE w:val="0"/>
                      <w:autoSpaceDN w:val="0"/>
                      <w:adjustRightInd w:val="0"/>
                      <w:snapToGrid w:val="0"/>
                      <w:jc w:val="center"/>
                      <w:rPr>
                        <w:szCs w:val="21"/>
                      </w:rPr>
                    </w:pPr>
                    <w:r>
                      <w:rPr>
                        <w:rFonts w:hint="eastAsia"/>
                        <w:szCs w:val="21"/>
                      </w:rPr>
                      <w:t>期末余额</w:t>
                    </w:r>
                  </w:p>
                </w:tc>
              </w:sdtContent>
            </w:sdt>
          </w:tr>
          <w:tr w:rsidR="00547B33" w:rsidTr="00547B33">
            <w:sdt>
              <w:sdtPr>
                <w:tag w:val="_PLD_0d018aed47f94c61acfb01bd741534a0"/>
                <w:id w:val="-1392195815"/>
                <w:lock w:val="sdtLocked"/>
              </w:sdtPr>
              <w:sdtContent>
                <w:tc>
                  <w:tcPr>
                    <w:tcW w:w="942" w:type="pct"/>
                    <w:shd w:val="clear" w:color="auto" w:fill="auto"/>
                  </w:tcPr>
                  <w:p w:rsidR="00547B33" w:rsidRDefault="002B733A" w:rsidP="00547B33">
                    <w:pPr>
                      <w:pStyle w:val="affffffe"/>
                      <w:autoSpaceDE w:val="0"/>
                      <w:autoSpaceDN w:val="0"/>
                      <w:adjustRightInd w:val="0"/>
                      <w:snapToGrid w:val="0"/>
                      <w:rPr>
                        <w:szCs w:val="21"/>
                        <w:lang w:eastAsia="zh-CN"/>
                      </w:rPr>
                    </w:pPr>
                    <w:r>
                      <w:rPr>
                        <w:rFonts w:hint="eastAsia"/>
                        <w:lang w:eastAsia="zh-CN"/>
                      </w:rPr>
                      <w:t>资本溢价（</w:t>
                    </w:r>
                    <w:r>
                      <w:rPr>
                        <w:rFonts w:hint="eastAsia"/>
                        <w:szCs w:val="21"/>
                        <w:lang w:eastAsia="zh-CN"/>
                      </w:rPr>
                      <w:t>股本溢价）</w:t>
                    </w:r>
                  </w:p>
                </w:tc>
              </w:sdtContent>
            </w:sdt>
            <w:tc>
              <w:tcPr>
                <w:tcW w:w="1005" w:type="pct"/>
                <w:shd w:val="clear" w:color="auto" w:fill="auto"/>
              </w:tcPr>
              <w:p w:rsidR="00547B33" w:rsidRDefault="002B733A" w:rsidP="00547B33">
                <w:pPr>
                  <w:pStyle w:val="affffffe"/>
                  <w:autoSpaceDE w:val="0"/>
                  <w:autoSpaceDN w:val="0"/>
                  <w:adjustRightInd w:val="0"/>
                  <w:snapToGrid w:val="0"/>
                  <w:jc w:val="right"/>
                  <w:rPr>
                    <w:szCs w:val="21"/>
                  </w:rPr>
                </w:pPr>
                <w:r>
                  <w:t>1,860,741</w:t>
                </w:r>
              </w:p>
            </w:tc>
            <w:tc>
              <w:tcPr>
                <w:tcW w:w="1024" w:type="pct"/>
                <w:shd w:val="clear" w:color="auto" w:fill="auto"/>
              </w:tcPr>
              <w:p w:rsidR="00547B33" w:rsidRDefault="002B733A" w:rsidP="00547B33">
                <w:pPr>
                  <w:pStyle w:val="affffffe"/>
                  <w:autoSpaceDE w:val="0"/>
                  <w:autoSpaceDN w:val="0"/>
                  <w:adjustRightInd w:val="0"/>
                  <w:snapToGrid w:val="0"/>
                  <w:jc w:val="right"/>
                  <w:rPr>
                    <w:szCs w:val="21"/>
                  </w:rPr>
                </w:pPr>
                <w:r>
                  <w:t>514,658</w:t>
                </w:r>
              </w:p>
            </w:tc>
            <w:tc>
              <w:tcPr>
                <w:tcW w:w="1015" w:type="pct"/>
                <w:shd w:val="clear" w:color="auto" w:fill="auto"/>
              </w:tcPr>
              <w:p w:rsidR="00547B33" w:rsidRDefault="002B733A" w:rsidP="00547B33">
                <w:pPr>
                  <w:pStyle w:val="affffffe"/>
                  <w:autoSpaceDE w:val="0"/>
                  <w:autoSpaceDN w:val="0"/>
                  <w:adjustRightInd w:val="0"/>
                  <w:snapToGrid w:val="0"/>
                  <w:jc w:val="right"/>
                  <w:rPr>
                    <w:szCs w:val="21"/>
                  </w:rPr>
                </w:pPr>
                <w:r>
                  <w:t>1,176,728</w:t>
                </w:r>
              </w:p>
            </w:tc>
            <w:tc>
              <w:tcPr>
                <w:tcW w:w="1014" w:type="pct"/>
                <w:shd w:val="clear" w:color="auto" w:fill="auto"/>
              </w:tcPr>
              <w:p w:rsidR="00547B33" w:rsidRDefault="002B733A" w:rsidP="00547B33">
                <w:pPr>
                  <w:pStyle w:val="affffffe"/>
                  <w:autoSpaceDE w:val="0"/>
                  <w:autoSpaceDN w:val="0"/>
                  <w:adjustRightInd w:val="0"/>
                  <w:snapToGrid w:val="0"/>
                  <w:jc w:val="right"/>
                  <w:rPr>
                    <w:szCs w:val="21"/>
                  </w:rPr>
                </w:pPr>
                <w:r>
                  <w:t>1,198,671</w:t>
                </w:r>
              </w:p>
            </w:tc>
          </w:tr>
          <w:tr w:rsidR="00547B33" w:rsidTr="00547B33">
            <w:sdt>
              <w:sdtPr>
                <w:tag w:val="_PLD_86bb5cd56f814da8b960cf8902cad6a5"/>
                <w:id w:val="1801182616"/>
                <w:lock w:val="sdtLocked"/>
              </w:sdtPr>
              <w:sdtContent>
                <w:tc>
                  <w:tcPr>
                    <w:tcW w:w="942" w:type="pct"/>
                    <w:shd w:val="clear" w:color="auto" w:fill="auto"/>
                  </w:tcPr>
                  <w:p w:rsidR="00547B33" w:rsidRDefault="002B733A" w:rsidP="00547B33">
                    <w:pPr>
                      <w:pStyle w:val="affffffe"/>
                      <w:autoSpaceDE w:val="0"/>
                      <w:autoSpaceDN w:val="0"/>
                      <w:adjustRightInd w:val="0"/>
                      <w:snapToGrid w:val="0"/>
                      <w:rPr>
                        <w:szCs w:val="21"/>
                      </w:rPr>
                    </w:pPr>
                    <w:r>
                      <w:rPr>
                        <w:rFonts w:hint="eastAsia"/>
                        <w:szCs w:val="21"/>
                      </w:rPr>
                      <w:t>其他资本公积</w:t>
                    </w:r>
                  </w:p>
                </w:tc>
              </w:sdtContent>
            </w:sdt>
            <w:tc>
              <w:tcPr>
                <w:tcW w:w="1005" w:type="pct"/>
                <w:shd w:val="clear" w:color="auto" w:fill="auto"/>
              </w:tcPr>
              <w:p w:rsidR="00547B33" w:rsidRDefault="002B733A" w:rsidP="00547B33">
                <w:pPr>
                  <w:pStyle w:val="affffffe"/>
                  <w:autoSpaceDE w:val="0"/>
                  <w:autoSpaceDN w:val="0"/>
                  <w:adjustRightInd w:val="0"/>
                  <w:snapToGrid w:val="0"/>
                  <w:jc w:val="right"/>
                  <w:rPr>
                    <w:szCs w:val="21"/>
                  </w:rPr>
                </w:pPr>
                <w:r>
                  <w:t>47,912</w:t>
                </w:r>
              </w:p>
            </w:tc>
            <w:tc>
              <w:tcPr>
                <w:tcW w:w="1024" w:type="pct"/>
                <w:shd w:val="clear" w:color="auto" w:fill="auto"/>
              </w:tcPr>
              <w:p w:rsidR="00547B33" w:rsidRDefault="00547B33" w:rsidP="00547B33">
                <w:pPr>
                  <w:pStyle w:val="affffffe"/>
                  <w:autoSpaceDE w:val="0"/>
                  <w:autoSpaceDN w:val="0"/>
                  <w:adjustRightInd w:val="0"/>
                  <w:snapToGrid w:val="0"/>
                  <w:jc w:val="right"/>
                  <w:rPr>
                    <w:szCs w:val="21"/>
                  </w:rPr>
                </w:pPr>
              </w:p>
            </w:tc>
            <w:tc>
              <w:tcPr>
                <w:tcW w:w="1015" w:type="pct"/>
                <w:shd w:val="clear" w:color="auto" w:fill="auto"/>
              </w:tcPr>
              <w:p w:rsidR="00547B33" w:rsidRDefault="00547B33" w:rsidP="00547B33">
                <w:pPr>
                  <w:pStyle w:val="affffffe"/>
                  <w:autoSpaceDE w:val="0"/>
                  <w:autoSpaceDN w:val="0"/>
                  <w:adjustRightInd w:val="0"/>
                  <w:snapToGrid w:val="0"/>
                  <w:jc w:val="right"/>
                  <w:rPr>
                    <w:szCs w:val="21"/>
                  </w:rPr>
                </w:pPr>
              </w:p>
            </w:tc>
            <w:tc>
              <w:tcPr>
                <w:tcW w:w="1014" w:type="pct"/>
                <w:shd w:val="clear" w:color="auto" w:fill="auto"/>
              </w:tcPr>
              <w:p w:rsidR="00547B33" w:rsidRDefault="002B733A" w:rsidP="00547B33">
                <w:pPr>
                  <w:pStyle w:val="affffffe"/>
                  <w:autoSpaceDE w:val="0"/>
                  <w:autoSpaceDN w:val="0"/>
                  <w:adjustRightInd w:val="0"/>
                  <w:snapToGrid w:val="0"/>
                  <w:jc w:val="right"/>
                  <w:rPr>
                    <w:szCs w:val="21"/>
                  </w:rPr>
                </w:pPr>
                <w:r>
                  <w:t>47,912</w:t>
                </w:r>
              </w:p>
            </w:tc>
          </w:tr>
          <w:sdt>
            <w:sdtPr>
              <w:rPr>
                <w:rFonts w:hint="eastAsia"/>
                <w:szCs w:val="21"/>
              </w:rPr>
              <w:alias w:val="资本公积列项明细"/>
              <w:tag w:val="_TUP_0f1c12a5f9214e92a91cedf586fc5b40"/>
              <w:id w:val="2042937816"/>
              <w:lock w:val="sdtLocked"/>
            </w:sdtPr>
            <w:sdtContent>
              <w:tr w:rsidR="00547B33" w:rsidTr="00547B33">
                <w:tc>
                  <w:tcPr>
                    <w:tcW w:w="942" w:type="pct"/>
                  </w:tcPr>
                  <w:p w:rsidR="00547B33" w:rsidRDefault="00547B33" w:rsidP="00547B33">
                    <w:pPr>
                      <w:pStyle w:val="affffffe"/>
                      <w:rPr>
                        <w:szCs w:val="21"/>
                      </w:rPr>
                    </w:pPr>
                  </w:p>
                </w:tc>
                <w:tc>
                  <w:tcPr>
                    <w:tcW w:w="1005" w:type="pct"/>
                  </w:tcPr>
                  <w:p w:rsidR="00547B33" w:rsidRDefault="00547B33" w:rsidP="00547B33">
                    <w:pPr>
                      <w:pStyle w:val="affffffe"/>
                      <w:jc w:val="right"/>
                      <w:rPr>
                        <w:szCs w:val="21"/>
                      </w:rPr>
                    </w:pPr>
                  </w:p>
                </w:tc>
                <w:tc>
                  <w:tcPr>
                    <w:tcW w:w="1024" w:type="pct"/>
                  </w:tcPr>
                  <w:p w:rsidR="00547B33" w:rsidRDefault="00547B33" w:rsidP="00547B33">
                    <w:pPr>
                      <w:pStyle w:val="affffffe"/>
                      <w:jc w:val="right"/>
                      <w:rPr>
                        <w:szCs w:val="21"/>
                      </w:rPr>
                    </w:pPr>
                  </w:p>
                </w:tc>
                <w:tc>
                  <w:tcPr>
                    <w:tcW w:w="1015" w:type="pct"/>
                  </w:tcPr>
                  <w:p w:rsidR="00547B33" w:rsidRDefault="00547B33" w:rsidP="00547B33">
                    <w:pPr>
                      <w:pStyle w:val="affffffe"/>
                      <w:jc w:val="right"/>
                      <w:rPr>
                        <w:szCs w:val="21"/>
                      </w:rPr>
                    </w:pPr>
                  </w:p>
                </w:tc>
                <w:tc>
                  <w:tcPr>
                    <w:tcW w:w="1014" w:type="pct"/>
                  </w:tcPr>
                  <w:p w:rsidR="00547B33" w:rsidRDefault="00547B33" w:rsidP="00547B33">
                    <w:pPr>
                      <w:pStyle w:val="affffffe"/>
                      <w:jc w:val="right"/>
                      <w:rPr>
                        <w:szCs w:val="21"/>
                      </w:rPr>
                    </w:pPr>
                  </w:p>
                </w:tc>
              </w:tr>
            </w:sdtContent>
          </w:sdt>
          <w:sdt>
            <w:sdtPr>
              <w:rPr>
                <w:rFonts w:hint="eastAsia"/>
                <w:szCs w:val="21"/>
              </w:rPr>
              <w:alias w:val="资本公积列项明细"/>
              <w:tag w:val="_TUP_0f1c12a5f9214e92a91cedf586fc5b40"/>
              <w:id w:val="-434745388"/>
              <w:lock w:val="sdtLocked"/>
            </w:sdtPr>
            <w:sdtContent>
              <w:tr w:rsidR="00547B33" w:rsidTr="00547B33">
                <w:tc>
                  <w:tcPr>
                    <w:tcW w:w="942" w:type="pct"/>
                  </w:tcPr>
                  <w:p w:rsidR="00547B33" w:rsidRDefault="00547B33" w:rsidP="00547B33">
                    <w:pPr>
                      <w:pStyle w:val="affffffe"/>
                      <w:rPr>
                        <w:szCs w:val="21"/>
                      </w:rPr>
                    </w:pPr>
                  </w:p>
                </w:tc>
                <w:tc>
                  <w:tcPr>
                    <w:tcW w:w="1005" w:type="pct"/>
                  </w:tcPr>
                  <w:p w:rsidR="00547B33" w:rsidRDefault="00547B33" w:rsidP="00547B33">
                    <w:pPr>
                      <w:pStyle w:val="affffffe"/>
                      <w:jc w:val="right"/>
                      <w:rPr>
                        <w:szCs w:val="21"/>
                      </w:rPr>
                    </w:pPr>
                  </w:p>
                </w:tc>
                <w:tc>
                  <w:tcPr>
                    <w:tcW w:w="1024" w:type="pct"/>
                  </w:tcPr>
                  <w:p w:rsidR="00547B33" w:rsidRDefault="00547B33" w:rsidP="00547B33">
                    <w:pPr>
                      <w:pStyle w:val="affffffe"/>
                      <w:jc w:val="right"/>
                      <w:rPr>
                        <w:szCs w:val="21"/>
                      </w:rPr>
                    </w:pPr>
                  </w:p>
                </w:tc>
                <w:tc>
                  <w:tcPr>
                    <w:tcW w:w="1015" w:type="pct"/>
                  </w:tcPr>
                  <w:p w:rsidR="00547B33" w:rsidRDefault="00547B33" w:rsidP="00547B33">
                    <w:pPr>
                      <w:pStyle w:val="affffffe"/>
                      <w:jc w:val="right"/>
                      <w:rPr>
                        <w:szCs w:val="21"/>
                      </w:rPr>
                    </w:pPr>
                  </w:p>
                </w:tc>
                <w:tc>
                  <w:tcPr>
                    <w:tcW w:w="1014" w:type="pct"/>
                  </w:tcPr>
                  <w:p w:rsidR="00547B33" w:rsidRDefault="00547B33" w:rsidP="00547B33">
                    <w:pPr>
                      <w:pStyle w:val="affffffe"/>
                      <w:jc w:val="right"/>
                      <w:rPr>
                        <w:szCs w:val="21"/>
                      </w:rPr>
                    </w:pPr>
                  </w:p>
                </w:tc>
              </w:tr>
            </w:sdtContent>
          </w:sdt>
          <w:tr w:rsidR="00547B33" w:rsidTr="00547B33">
            <w:sdt>
              <w:sdtPr>
                <w:tag w:val="_PLD_9b03907e667d49cf9868e1518c28d82c"/>
                <w:id w:val="-1163163711"/>
                <w:lock w:val="sdtLocked"/>
              </w:sdtPr>
              <w:sdtContent>
                <w:tc>
                  <w:tcPr>
                    <w:tcW w:w="942" w:type="pct"/>
                    <w:vAlign w:val="center"/>
                  </w:tcPr>
                  <w:p w:rsidR="00547B33" w:rsidRDefault="002B733A" w:rsidP="00547B33">
                    <w:pPr>
                      <w:pStyle w:val="affffffe"/>
                      <w:autoSpaceDE w:val="0"/>
                      <w:autoSpaceDN w:val="0"/>
                      <w:adjustRightInd w:val="0"/>
                      <w:snapToGrid w:val="0"/>
                      <w:jc w:val="center"/>
                      <w:rPr>
                        <w:szCs w:val="21"/>
                      </w:rPr>
                    </w:pPr>
                    <w:r>
                      <w:rPr>
                        <w:rFonts w:hint="eastAsia"/>
                        <w:szCs w:val="21"/>
                      </w:rPr>
                      <w:t>合计</w:t>
                    </w:r>
                  </w:p>
                </w:tc>
              </w:sdtContent>
            </w:sdt>
            <w:tc>
              <w:tcPr>
                <w:tcW w:w="1005" w:type="pct"/>
              </w:tcPr>
              <w:p w:rsidR="00547B33" w:rsidRDefault="002B733A" w:rsidP="00547B33">
                <w:pPr>
                  <w:pStyle w:val="affffffe"/>
                  <w:autoSpaceDE w:val="0"/>
                  <w:autoSpaceDN w:val="0"/>
                  <w:adjustRightInd w:val="0"/>
                  <w:snapToGrid w:val="0"/>
                  <w:jc w:val="right"/>
                  <w:rPr>
                    <w:szCs w:val="21"/>
                  </w:rPr>
                </w:pPr>
                <w:r>
                  <w:t>1,908,653</w:t>
                </w:r>
              </w:p>
            </w:tc>
            <w:tc>
              <w:tcPr>
                <w:tcW w:w="1024" w:type="pct"/>
              </w:tcPr>
              <w:p w:rsidR="00547B33" w:rsidRDefault="002B733A" w:rsidP="00547B33">
                <w:pPr>
                  <w:pStyle w:val="affffffe"/>
                  <w:autoSpaceDE w:val="0"/>
                  <w:autoSpaceDN w:val="0"/>
                  <w:adjustRightInd w:val="0"/>
                  <w:snapToGrid w:val="0"/>
                  <w:jc w:val="right"/>
                  <w:rPr>
                    <w:szCs w:val="21"/>
                  </w:rPr>
                </w:pPr>
                <w:r>
                  <w:t>514,658</w:t>
                </w:r>
              </w:p>
            </w:tc>
            <w:tc>
              <w:tcPr>
                <w:tcW w:w="1015" w:type="pct"/>
              </w:tcPr>
              <w:p w:rsidR="00547B33" w:rsidRDefault="002B733A" w:rsidP="00547B33">
                <w:pPr>
                  <w:pStyle w:val="affffffe"/>
                  <w:autoSpaceDE w:val="0"/>
                  <w:autoSpaceDN w:val="0"/>
                  <w:adjustRightInd w:val="0"/>
                  <w:snapToGrid w:val="0"/>
                  <w:jc w:val="right"/>
                  <w:rPr>
                    <w:szCs w:val="21"/>
                  </w:rPr>
                </w:pPr>
                <w:r>
                  <w:t>1,176,72</w:t>
                </w:r>
                <w:r>
                  <w:rPr>
                    <w:rFonts w:hint="eastAsia"/>
                  </w:rPr>
                  <w:t>8</w:t>
                </w:r>
              </w:p>
            </w:tc>
            <w:tc>
              <w:tcPr>
                <w:tcW w:w="1014" w:type="pct"/>
              </w:tcPr>
              <w:p w:rsidR="00547B33" w:rsidRDefault="002B733A" w:rsidP="00547B33">
                <w:pPr>
                  <w:pStyle w:val="affffffe"/>
                  <w:autoSpaceDE w:val="0"/>
                  <w:autoSpaceDN w:val="0"/>
                  <w:adjustRightInd w:val="0"/>
                  <w:snapToGrid w:val="0"/>
                  <w:jc w:val="right"/>
                  <w:rPr>
                    <w:szCs w:val="21"/>
                  </w:rPr>
                </w:pPr>
                <w:r>
                  <w:t>1,246,583</w:t>
                </w:r>
              </w:p>
            </w:tc>
          </w:tr>
        </w:tbl>
        <w:p w:rsidR="00547B33" w:rsidRDefault="00547B33">
          <w:pPr>
            <w:pStyle w:val="affffffe"/>
          </w:pPr>
        </w:p>
        <w:p w:rsidR="00547B33" w:rsidRDefault="002B733A">
          <w:pPr>
            <w:pStyle w:val="affffffe"/>
            <w:rPr>
              <w:szCs w:val="21"/>
              <w:lang w:eastAsia="zh-CN"/>
            </w:rPr>
          </w:pPr>
          <w:r>
            <w:rPr>
              <w:rFonts w:hint="eastAsia"/>
              <w:szCs w:val="21"/>
              <w:lang w:eastAsia="zh-CN"/>
            </w:rPr>
            <w:t>其他说明，包括本期增减变动情况、变动原因说明：</w:t>
          </w:r>
        </w:p>
        <w:sdt>
          <w:sdtPr>
            <w:rPr>
              <w:szCs w:val="21"/>
            </w:rPr>
            <w:alias w:val="资本公积说明"/>
            <w:tag w:val="_GBC_bd957b69783b49af88b2c285825bd0fc"/>
            <w:id w:val="1198890782"/>
            <w:lock w:val="sdtLocked"/>
            <w:placeholder>
              <w:docPart w:val="GBC22222222222222222222222222222"/>
            </w:placeholder>
          </w:sdtPr>
          <w:sdtContent>
            <w:p w:rsidR="00547B33" w:rsidRPr="00915A02" w:rsidRDefault="002B733A" w:rsidP="0095220D">
              <w:pPr>
                <w:pStyle w:val="affffffe"/>
                <w:tabs>
                  <w:tab w:val="left" w:pos="426"/>
                  <w:tab w:val="left" w:pos="800"/>
                </w:tabs>
                <w:spacing w:beforeLines="50" w:afterLines="50" w:line="360" w:lineRule="exact"/>
                <w:ind w:firstLineChars="200" w:firstLine="440"/>
                <w:jc w:val="both"/>
                <w:rPr>
                  <w:lang w:eastAsia="zh-CN"/>
                </w:rPr>
              </w:pPr>
              <w:r w:rsidRPr="00054EAB">
                <w:rPr>
                  <w:rFonts w:hint="eastAsia"/>
                  <w:lang w:eastAsia="zh-CN"/>
                </w:rPr>
                <w:t>股本溢价本年增加系本年度因收购本公司之子公司中垠融资租赁有限公司少数股东权益致导致增加</w:t>
              </w:r>
              <w:r w:rsidRPr="00054EAB">
                <w:rPr>
                  <w:rFonts w:hint="eastAsia"/>
                  <w:lang w:eastAsia="zh-CN"/>
                </w:rPr>
                <w:t>5,007</w:t>
              </w:r>
              <w:r w:rsidRPr="00054EAB">
                <w:rPr>
                  <w:rFonts w:hint="eastAsia"/>
                  <w:lang w:eastAsia="zh-CN"/>
                </w:rPr>
                <w:t>千元；因本公司之子公司</w:t>
              </w:r>
              <w:r w:rsidRPr="00054EAB">
                <w:rPr>
                  <w:rFonts w:cs="Times New Roman" w:hint="eastAsia"/>
                  <w:lang w:eastAsia="zh-CN"/>
                </w:rPr>
                <w:t>兖州煤业澳大利亚有限公司</w:t>
              </w:r>
              <w:r w:rsidRPr="00054EAB">
                <w:rPr>
                  <w:rFonts w:hint="eastAsia"/>
                  <w:lang w:eastAsia="zh-CN"/>
                </w:rPr>
                <w:t>配股及定向增发导致本公司持股比例发生变化，享有其净资产增加</w:t>
              </w:r>
              <w:r w:rsidRPr="00054EAB">
                <w:rPr>
                  <w:rFonts w:hint="eastAsia"/>
                  <w:lang w:eastAsia="zh-CN"/>
                </w:rPr>
                <w:t>509,651</w:t>
              </w:r>
              <w:r w:rsidRPr="00054EAB">
                <w:rPr>
                  <w:rFonts w:hint="eastAsia"/>
                  <w:lang w:eastAsia="zh-CN"/>
                </w:rPr>
                <w:t>千元，本年减少系因其他权益工具持有者投入资本致减少</w:t>
              </w:r>
              <w:r w:rsidRPr="00054EAB">
                <w:rPr>
                  <w:rFonts w:hint="eastAsia"/>
                  <w:lang w:eastAsia="zh-CN"/>
                </w:rPr>
                <w:t>52,500</w:t>
              </w:r>
              <w:r w:rsidRPr="00054EAB">
                <w:rPr>
                  <w:rFonts w:hint="eastAsia"/>
                  <w:lang w:eastAsia="zh-CN"/>
                </w:rPr>
                <w:t>千元；因同一控制下合并兖矿集团财务有限公司致减少</w:t>
              </w:r>
              <w:r w:rsidRPr="00054EAB">
                <w:rPr>
                  <w:rFonts w:hint="eastAsia"/>
                  <w:lang w:eastAsia="zh-CN"/>
                </w:rPr>
                <w:t>1,124,228</w:t>
              </w:r>
              <w:r w:rsidRPr="00054EAB">
                <w:rPr>
                  <w:rFonts w:hint="eastAsia"/>
                  <w:lang w:eastAsia="zh-CN"/>
                </w:rPr>
                <w:t>千元。</w:t>
              </w:r>
            </w:p>
            <w:p w:rsidR="00547B33" w:rsidRDefault="00D808D8">
              <w:pPr>
                <w:pStyle w:val="affffffe"/>
                <w:rPr>
                  <w:szCs w:val="21"/>
                </w:rPr>
              </w:pP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库存股"/>
        <w:tag w:val="_SEC_ac3bac3dee6b41e2a9bd601e8215a41b"/>
        <w:id w:val="-83848063"/>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126697357"/>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rPr>
              <w:b/>
              <w:szCs w:val="21"/>
            </w:rPr>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其他综合收益"/>
        <w:tag w:val="_SEC_da177c29d65749eea00babf80ad8cb14"/>
        <w:id w:val="732048083"/>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342406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其他综合收益情况"/>
              <w:tag w:val="_GBC_2365e9a0f4c64d5980c077bc29f3673e"/>
              <w:id w:val="-12836466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其他综合收益情况"/>
              <w:tag w:val="_GBC_10c3be7d43c64616914911cce8a73673"/>
              <w:id w:val="1514338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9"/>
            <w:gridCol w:w="1070"/>
            <w:gridCol w:w="1006"/>
            <w:gridCol w:w="1135"/>
            <w:gridCol w:w="956"/>
            <w:gridCol w:w="1062"/>
            <w:gridCol w:w="1017"/>
            <w:gridCol w:w="1070"/>
          </w:tblGrid>
          <w:tr w:rsidR="00547B33" w:rsidTr="00547B33">
            <w:trPr>
              <w:trHeight w:val="215"/>
            </w:trPr>
            <w:sdt>
              <w:sdtPr>
                <w:tag w:val="_PLD_9b19239182584f0dbc3a97e0cfa81af6"/>
                <w:id w:val="-2116735368"/>
                <w:lock w:val="sdtLocked"/>
              </w:sdtPr>
              <w:sdtContent>
                <w:tc>
                  <w:tcPr>
                    <w:tcW w:w="905" w:type="pct"/>
                    <w:vMerge w:val="restar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f5261736e2c14c0db42810cb413b657f"/>
                <w:id w:val="126833432"/>
                <w:lock w:val="sdtLocked"/>
              </w:sdtPr>
              <w:sdtContent>
                <w:tc>
                  <w:tcPr>
                    <w:tcW w:w="586" w:type="pct"/>
                    <w:vMerge w:val="restart"/>
                    <w:shd w:val="clear" w:color="auto" w:fill="auto"/>
                    <w:vAlign w:val="center"/>
                  </w:tcPr>
                  <w:p w:rsidR="00547B33" w:rsidRDefault="002B733A" w:rsidP="00547B33">
                    <w:pPr>
                      <w:pStyle w:val="affffffe"/>
                      <w:jc w:val="center"/>
                      <w:rPr>
                        <w:szCs w:val="21"/>
                      </w:rPr>
                    </w:pPr>
                    <w:r>
                      <w:rPr>
                        <w:rFonts w:hint="eastAsia"/>
                        <w:szCs w:val="21"/>
                      </w:rPr>
                      <w:t>期初</w:t>
                    </w:r>
                  </w:p>
                  <w:p w:rsidR="00547B33" w:rsidRDefault="002B733A" w:rsidP="00547B33">
                    <w:pPr>
                      <w:pStyle w:val="affffffe"/>
                      <w:jc w:val="center"/>
                      <w:rPr>
                        <w:szCs w:val="21"/>
                      </w:rPr>
                    </w:pPr>
                    <w:r>
                      <w:rPr>
                        <w:rFonts w:hint="eastAsia"/>
                        <w:szCs w:val="21"/>
                      </w:rPr>
                      <w:t>余额</w:t>
                    </w:r>
                  </w:p>
                </w:tc>
              </w:sdtContent>
            </w:sdt>
            <w:sdt>
              <w:sdtPr>
                <w:tag w:val="_PLD_20c27d65065544b89d667c67b0ee9b20"/>
                <w:id w:val="415059955"/>
                <w:lock w:val="sdtLocked"/>
              </w:sdtPr>
              <w:sdtContent>
                <w:tc>
                  <w:tcPr>
                    <w:tcW w:w="2997" w:type="pct"/>
                    <w:gridSpan w:val="5"/>
                    <w:shd w:val="clear" w:color="auto" w:fill="auto"/>
                    <w:vAlign w:val="center"/>
                  </w:tcPr>
                  <w:p w:rsidR="00547B33" w:rsidRDefault="002B733A" w:rsidP="00547B33">
                    <w:pPr>
                      <w:pStyle w:val="affffffe"/>
                      <w:jc w:val="center"/>
                      <w:rPr>
                        <w:szCs w:val="21"/>
                      </w:rPr>
                    </w:pPr>
                    <w:r>
                      <w:rPr>
                        <w:rFonts w:hint="eastAsia"/>
                        <w:szCs w:val="21"/>
                      </w:rPr>
                      <w:t>本期发生金额</w:t>
                    </w:r>
                  </w:p>
                </w:tc>
              </w:sdtContent>
            </w:sdt>
            <w:sdt>
              <w:sdtPr>
                <w:tag w:val="_PLD_691d402f952047a88181bf788a55d858"/>
                <w:id w:val="1798094772"/>
                <w:lock w:val="sdtLocked"/>
              </w:sdtPr>
              <w:sdtContent>
                <w:tc>
                  <w:tcPr>
                    <w:tcW w:w="512" w:type="pct"/>
                    <w:vMerge w:val="restart"/>
                    <w:shd w:val="clear" w:color="auto" w:fill="auto"/>
                    <w:vAlign w:val="center"/>
                  </w:tcPr>
                  <w:p w:rsidR="00547B33" w:rsidRDefault="002B733A" w:rsidP="00547B33">
                    <w:pPr>
                      <w:pStyle w:val="affffffe"/>
                      <w:jc w:val="center"/>
                      <w:rPr>
                        <w:szCs w:val="21"/>
                      </w:rPr>
                    </w:pPr>
                    <w:r>
                      <w:rPr>
                        <w:rFonts w:hint="eastAsia"/>
                        <w:szCs w:val="21"/>
                      </w:rPr>
                      <w:t>期末</w:t>
                    </w:r>
                  </w:p>
                  <w:p w:rsidR="00547B33" w:rsidRDefault="002B733A" w:rsidP="00547B33">
                    <w:pPr>
                      <w:pStyle w:val="affffffe"/>
                      <w:jc w:val="center"/>
                      <w:rPr>
                        <w:szCs w:val="21"/>
                      </w:rPr>
                    </w:pPr>
                    <w:r>
                      <w:rPr>
                        <w:rFonts w:hint="eastAsia"/>
                        <w:szCs w:val="21"/>
                      </w:rPr>
                      <w:t>余额</w:t>
                    </w:r>
                  </w:p>
                </w:tc>
              </w:sdtContent>
            </w:sdt>
          </w:tr>
          <w:tr w:rsidR="00547B33" w:rsidTr="00547B33">
            <w:tc>
              <w:tcPr>
                <w:tcW w:w="905" w:type="pct"/>
                <w:vMerge/>
                <w:shd w:val="clear" w:color="auto" w:fill="auto"/>
              </w:tcPr>
              <w:p w:rsidR="00547B33" w:rsidRDefault="00547B33" w:rsidP="00547B33">
                <w:pPr>
                  <w:pStyle w:val="affffffe"/>
                  <w:jc w:val="center"/>
                  <w:rPr>
                    <w:szCs w:val="21"/>
                  </w:rPr>
                </w:pPr>
              </w:p>
            </w:tc>
            <w:tc>
              <w:tcPr>
                <w:tcW w:w="586" w:type="pct"/>
                <w:vMerge/>
                <w:shd w:val="clear" w:color="auto" w:fill="auto"/>
              </w:tcPr>
              <w:p w:rsidR="00547B33" w:rsidRDefault="00547B33" w:rsidP="00547B33">
                <w:pPr>
                  <w:pStyle w:val="affffffe"/>
                  <w:jc w:val="center"/>
                  <w:rPr>
                    <w:szCs w:val="21"/>
                  </w:rPr>
                </w:pPr>
              </w:p>
            </w:tc>
            <w:sdt>
              <w:sdtPr>
                <w:tag w:val="_PLD_f867f976144746f1917463991a16f06c"/>
                <w:id w:val="-807170322"/>
                <w:lock w:val="sdtLocked"/>
              </w:sdtPr>
              <w:sdtContent>
                <w:tc>
                  <w:tcPr>
                    <w:tcW w:w="543" w:type="pct"/>
                    <w:shd w:val="clear" w:color="auto" w:fill="auto"/>
                    <w:vAlign w:val="center"/>
                  </w:tcPr>
                  <w:p w:rsidR="00547B33" w:rsidRDefault="002B733A" w:rsidP="00547B33">
                    <w:pPr>
                      <w:pStyle w:val="affffffe"/>
                      <w:jc w:val="center"/>
                      <w:rPr>
                        <w:szCs w:val="21"/>
                      </w:rPr>
                    </w:pPr>
                    <w:r>
                      <w:rPr>
                        <w:rFonts w:hint="eastAsia"/>
                        <w:szCs w:val="21"/>
                      </w:rPr>
                      <w:t>本期所得税前发生额</w:t>
                    </w:r>
                  </w:p>
                </w:tc>
              </w:sdtContent>
            </w:sdt>
            <w:sdt>
              <w:sdtPr>
                <w:tag w:val="_PLD_ec9c23465c52408ca66ce31c30fac6c8"/>
                <w:id w:val="-1658224315"/>
                <w:lock w:val="sdtLocked"/>
              </w:sdtPr>
              <w:sdtContent>
                <w:tc>
                  <w:tcPr>
                    <w:tcW w:w="666" w:type="pct"/>
                    <w:shd w:val="clear" w:color="auto" w:fill="auto"/>
                    <w:vAlign w:val="center"/>
                  </w:tcPr>
                  <w:p w:rsidR="00547B33" w:rsidRDefault="002B733A" w:rsidP="00547B33">
                    <w:pPr>
                      <w:pStyle w:val="affffffe"/>
                      <w:jc w:val="center"/>
                      <w:rPr>
                        <w:szCs w:val="21"/>
                        <w:lang w:eastAsia="zh-CN"/>
                      </w:rPr>
                    </w:pPr>
                    <w:r>
                      <w:rPr>
                        <w:rFonts w:hint="eastAsia"/>
                        <w:szCs w:val="21"/>
                        <w:lang w:eastAsia="zh-CN"/>
                      </w:rPr>
                      <w:t>减：前期计入其他综合收益当期转入损益</w:t>
                    </w:r>
                  </w:p>
                </w:tc>
              </w:sdtContent>
            </w:sdt>
            <w:sdt>
              <w:sdtPr>
                <w:tag w:val="_PLD_e3021704832a4ab8a085e6d41f1d57e1"/>
                <w:id w:val="-2128305734"/>
                <w:lock w:val="sdtLocked"/>
              </w:sdtPr>
              <w:sdtContent>
                <w:tc>
                  <w:tcPr>
                    <w:tcW w:w="565" w:type="pct"/>
                    <w:shd w:val="clear" w:color="auto" w:fill="auto"/>
                    <w:vAlign w:val="center"/>
                  </w:tcPr>
                  <w:p w:rsidR="00547B33" w:rsidRDefault="002B733A" w:rsidP="00547B33">
                    <w:pPr>
                      <w:pStyle w:val="affffffe"/>
                      <w:jc w:val="center"/>
                      <w:rPr>
                        <w:szCs w:val="21"/>
                      </w:rPr>
                    </w:pPr>
                    <w:r>
                      <w:rPr>
                        <w:rFonts w:hint="eastAsia"/>
                        <w:szCs w:val="21"/>
                      </w:rPr>
                      <w:t>减：所得税费用</w:t>
                    </w:r>
                  </w:p>
                </w:tc>
              </w:sdtContent>
            </w:sdt>
            <w:sdt>
              <w:sdtPr>
                <w:tag w:val="_PLD_4120bd292b1a4b61b57e30c0313d6a9c"/>
                <w:id w:val="-850879519"/>
                <w:lock w:val="sdtLocked"/>
              </w:sdtPr>
              <w:sdtContent>
                <w:tc>
                  <w:tcPr>
                    <w:tcW w:w="624" w:type="pct"/>
                    <w:shd w:val="clear" w:color="auto" w:fill="auto"/>
                    <w:vAlign w:val="center"/>
                  </w:tcPr>
                  <w:p w:rsidR="00547B33" w:rsidRDefault="002B733A" w:rsidP="00547B33">
                    <w:pPr>
                      <w:pStyle w:val="affffffe"/>
                      <w:jc w:val="center"/>
                      <w:rPr>
                        <w:szCs w:val="21"/>
                      </w:rPr>
                    </w:pPr>
                    <w:r>
                      <w:rPr>
                        <w:rFonts w:hint="eastAsia"/>
                        <w:szCs w:val="21"/>
                      </w:rPr>
                      <w:t>税后归属于母公司</w:t>
                    </w:r>
                  </w:p>
                </w:tc>
              </w:sdtContent>
            </w:sdt>
            <w:sdt>
              <w:sdtPr>
                <w:tag w:val="_PLD_ab404b7a95624fda8952fbf955ce54f7"/>
                <w:id w:val="1718547495"/>
                <w:lock w:val="sdtLocked"/>
              </w:sdtPr>
              <w:sdtContent>
                <w:tc>
                  <w:tcPr>
                    <w:tcW w:w="599" w:type="pct"/>
                    <w:shd w:val="clear" w:color="auto" w:fill="auto"/>
                    <w:vAlign w:val="center"/>
                  </w:tcPr>
                  <w:p w:rsidR="00547B33" w:rsidRDefault="002B733A" w:rsidP="00547B33">
                    <w:pPr>
                      <w:pStyle w:val="affffffe"/>
                      <w:jc w:val="center"/>
                      <w:rPr>
                        <w:szCs w:val="21"/>
                      </w:rPr>
                    </w:pPr>
                    <w:r>
                      <w:rPr>
                        <w:rFonts w:hint="eastAsia"/>
                        <w:szCs w:val="21"/>
                      </w:rPr>
                      <w:t>税后归属于少数股东</w:t>
                    </w:r>
                  </w:p>
                </w:tc>
              </w:sdtContent>
            </w:sdt>
            <w:tc>
              <w:tcPr>
                <w:tcW w:w="512" w:type="pct"/>
                <w:vMerge/>
                <w:shd w:val="clear" w:color="auto" w:fill="auto"/>
              </w:tcPr>
              <w:p w:rsidR="00547B33" w:rsidRDefault="00547B33" w:rsidP="00547B33">
                <w:pPr>
                  <w:pStyle w:val="affffffe"/>
                  <w:jc w:val="center"/>
                  <w:rPr>
                    <w:szCs w:val="21"/>
                  </w:rPr>
                </w:pPr>
              </w:p>
            </w:tc>
          </w:tr>
          <w:tr w:rsidR="00547B33" w:rsidTr="00547B33">
            <w:sdt>
              <w:sdtPr>
                <w:tag w:val="_PLD_1efe748005ce48628f9b5805c4ed1132"/>
                <w:id w:val="-686294533"/>
                <w:lock w:val="sdtLocked"/>
              </w:sdtPr>
              <w:sdtContent>
                <w:tc>
                  <w:tcPr>
                    <w:tcW w:w="905" w:type="pct"/>
                    <w:shd w:val="clear" w:color="auto" w:fill="auto"/>
                    <w:vAlign w:val="center"/>
                  </w:tcPr>
                  <w:p w:rsidR="00547B33" w:rsidRDefault="002B733A" w:rsidP="00547B33">
                    <w:pPr>
                      <w:pStyle w:val="affffffe"/>
                      <w:rPr>
                        <w:szCs w:val="21"/>
                        <w:lang w:eastAsia="zh-CN"/>
                      </w:rPr>
                    </w:pPr>
                    <w:r>
                      <w:rPr>
                        <w:rFonts w:hint="eastAsia"/>
                        <w:szCs w:val="21"/>
                        <w:lang w:eastAsia="zh-CN"/>
                      </w:rPr>
                      <w:t>一、以后不能重分类进损益的其他综合收益</w:t>
                    </w:r>
                  </w:p>
                </w:tc>
              </w:sdtContent>
            </w:sdt>
            <w:tc>
              <w:tcPr>
                <w:tcW w:w="586" w:type="pct"/>
                <w:shd w:val="clear" w:color="auto" w:fill="auto"/>
              </w:tcPr>
              <w:p w:rsidR="00547B33" w:rsidRDefault="00547B33" w:rsidP="00547B33">
                <w:pPr>
                  <w:pStyle w:val="affffffe"/>
                  <w:jc w:val="right"/>
                  <w:rPr>
                    <w:szCs w:val="21"/>
                    <w:lang w:eastAsia="zh-CN"/>
                  </w:rPr>
                </w:pPr>
              </w:p>
            </w:tc>
            <w:tc>
              <w:tcPr>
                <w:tcW w:w="543" w:type="pct"/>
                <w:shd w:val="clear" w:color="auto" w:fill="auto"/>
              </w:tcPr>
              <w:p w:rsidR="00547B33" w:rsidRDefault="00547B33" w:rsidP="00547B33">
                <w:pPr>
                  <w:pStyle w:val="affffffe"/>
                  <w:jc w:val="right"/>
                  <w:rPr>
                    <w:szCs w:val="21"/>
                    <w:lang w:eastAsia="zh-CN"/>
                  </w:rPr>
                </w:pPr>
              </w:p>
            </w:tc>
            <w:tc>
              <w:tcPr>
                <w:tcW w:w="666" w:type="pct"/>
                <w:shd w:val="clear" w:color="auto" w:fill="auto"/>
              </w:tcPr>
              <w:p w:rsidR="00547B33" w:rsidRDefault="00547B33" w:rsidP="00547B33">
                <w:pPr>
                  <w:pStyle w:val="affffffe"/>
                  <w:jc w:val="right"/>
                  <w:rPr>
                    <w:szCs w:val="21"/>
                    <w:lang w:eastAsia="zh-CN"/>
                  </w:rPr>
                </w:pPr>
              </w:p>
            </w:tc>
            <w:tc>
              <w:tcPr>
                <w:tcW w:w="565" w:type="pct"/>
                <w:shd w:val="clear" w:color="auto" w:fill="auto"/>
              </w:tcPr>
              <w:p w:rsidR="00547B33" w:rsidRDefault="00547B33" w:rsidP="00547B33">
                <w:pPr>
                  <w:pStyle w:val="affffffe"/>
                  <w:jc w:val="right"/>
                  <w:rPr>
                    <w:szCs w:val="21"/>
                    <w:lang w:eastAsia="zh-CN"/>
                  </w:rPr>
                </w:pPr>
              </w:p>
            </w:tc>
            <w:tc>
              <w:tcPr>
                <w:tcW w:w="624" w:type="pct"/>
                <w:shd w:val="clear" w:color="auto" w:fill="auto"/>
              </w:tcPr>
              <w:p w:rsidR="00547B33" w:rsidRDefault="00547B33" w:rsidP="00547B33">
                <w:pPr>
                  <w:pStyle w:val="affffffe"/>
                  <w:jc w:val="right"/>
                  <w:rPr>
                    <w:szCs w:val="21"/>
                    <w:lang w:eastAsia="zh-CN"/>
                  </w:rPr>
                </w:pPr>
              </w:p>
            </w:tc>
            <w:tc>
              <w:tcPr>
                <w:tcW w:w="599" w:type="pct"/>
                <w:shd w:val="clear" w:color="auto" w:fill="auto"/>
              </w:tcPr>
              <w:p w:rsidR="00547B33" w:rsidRDefault="00547B33" w:rsidP="00547B33">
                <w:pPr>
                  <w:pStyle w:val="affffffe"/>
                  <w:jc w:val="right"/>
                  <w:rPr>
                    <w:szCs w:val="21"/>
                    <w:lang w:eastAsia="zh-CN"/>
                  </w:rPr>
                </w:pPr>
              </w:p>
            </w:tc>
            <w:tc>
              <w:tcPr>
                <w:tcW w:w="512" w:type="pct"/>
                <w:shd w:val="clear" w:color="auto" w:fill="auto"/>
              </w:tcPr>
              <w:p w:rsidR="00547B33" w:rsidRDefault="00547B33" w:rsidP="00547B33">
                <w:pPr>
                  <w:pStyle w:val="affffffe"/>
                  <w:jc w:val="right"/>
                  <w:rPr>
                    <w:szCs w:val="21"/>
                    <w:lang w:eastAsia="zh-CN"/>
                  </w:rPr>
                </w:pPr>
              </w:p>
            </w:tc>
          </w:tr>
          <w:tr w:rsidR="00547B33" w:rsidTr="00547B33">
            <w:sdt>
              <w:sdtPr>
                <w:tag w:val="_PLD_820add9d0ce14482a773c5c044c6371b"/>
                <w:id w:val="-1929033361"/>
                <w:lock w:val="sdtLocked"/>
              </w:sdtPr>
              <w:sdtContent>
                <w:tc>
                  <w:tcPr>
                    <w:tcW w:w="905" w:type="pct"/>
                    <w:shd w:val="clear" w:color="auto" w:fill="auto"/>
                    <w:vAlign w:val="center"/>
                  </w:tcPr>
                  <w:p w:rsidR="00547B33" w:rsidRDefault="002B733A" w:rsidP="00547B33">
                    <w:pPr>
                      <w:pStyle w:val="affffffe"/>
                      <w:rPr>
                        <w:szCs w:val="21"/>
                        <w:lang w:eastAsia="zh-CN"/>
                      </w:rPr>
                    </w:pPr>
                    <w:r>
                      <w:rPr>
                        <w:rFonts w:hint="eastAsia"/>
                        <w:szCs w:val="21"/>
                        <w:lang w:eastAsia="zh-CN"/>
                      </w:rPr>
                      <w:t>其中：重新计算设定受益计划净负债和净资产的变动</w:t>
                    </w:r>
                  </w:p>
                </w:tc>
              </w:sdtContent>
            </w:sdt>
            <w:tc>
              <w:tcPr>
                <w:tcW w:w="586" w:type="pct"/>
                <w:shd w:val="clear" w:color="auto" w:fill="auto"/>
              </w:tcPr>
              <w:p w:rsidR="00547B33" w:rsidRDefault="00547B33" w:rsidP="00547B33">
                <w:pPr>
                  <w:pStyle w:val="affffffe"/>
                  <w:jc w:val="right"/>
                  <w:rPr>
                    <w:szCs w:val="21"/>
                    <w:lang w:eastAsia="zh-CN"/>
                  </w:rPr>
                </w:pPr>
              </w:p>
            </w:tc>
            <w:tc>
              <w:tcPr>
                <w:tcW w:w="543" w:type="pct"/>
                <w:shd w:val="clear" w:color="auto" w:fill="auto"/>
              </w:tcPr>
              <w:p w:rsidR="00547B33" w:rsidRDefault="00547B33" w:rsidP="00547B33">
                <w:pPr>
                  <w:pStyle w:val="affffffe"/>
                  <w:jc w:val="right"/>
                  <w:rPr>
                    <w:szCs w:val="21"/>
                    <w:lang w:eastAsia="zh-CN"/>
                  </w:rPr>
                </w:pPr>
              </w:p>
            </w:tc>
            <w:tc>
              <w:tcPr>
                <w:tcW w:w="666" w:type="pct"/>
                <w:shd w:val="clear" w:color="auto" w:fill="auto"/>
              </w:tcPr>
              <w:p w:rsidR="00547B33" w:rsidRDefault="00547B33" w:rsidP="00547B33">
                <w:pPr>
                  <w:pStyle w:val="affffffe"/>
                  <w:jc w:val="right"/>
                  <w:rPr>
                    <w:szCs w:val="21"/>
                    <w:lang w:eastAsia="zh-CN"/>
                  </w:rPr>
                </w:pPr>
              </w:p>
            </w:tc>
            <w:tc>
              <w:tcPr>
                <w:tcW w:w="565" w:type="pct"/>
                <w:shd w:val="clear" w:color="auto" w:fill="auto"/>
              </w:tcPr>
              <w:p w:rsidR="00547B33" w:rsidRDefault="00547B33" w:rsidP="00547B33">
                <w:pPr>
                  <w:pStyle w:val="affffffe"/>
                  <w:jc w:val="right"/>
                  <w:rPr>
                    <w:szCs w:val="21"/>
                    <w:lang w:eastAsia="zh-CN"/>
                  </w:rPr>
                </w:pPr>
              </w:p>
            </w:tc>
            <w:tc>
              <w:tcPr>
                <w:tcW w:w="624" w:type="pct"/>
                <w:shd w:val="clear" w:color="auto" w:fill="auto"/>
              </w:tcPr>
              <w:p w:rsidR="00547B33" w:rsidRDefault="00547B33" w:rsidP="00547B33">
                <w:pPr>
                  <w:pStyle w:val="affffffe"/>
                  <w:jc w:val="right"/>
                  <w:rPr>
                    <w:szCs w:val="21"/>
                    <w:lang w:eastAsia="zh-CN"/>
                  </w:rPr>
                </w:pPr>
              </w:p>
            </w:tc>
            <w:tc>
              <w:tcPr>
                <w:tcW w:w="599" w:type="pct"/>
                <w:shd w:val="clear" w:color="auto" w:fill="auto"/>
              </w:tcPr>
              <w:p w:rsidR="00547B33" w:rsidRDefault="00547B33" w:rsidP="00547B33">
                <w:pPr>
                  <w:pStyle w:val="affffffe"/>
                  <w:jc w:val="right"/>
                  <w:rPr>
                    <w:szCs w:val="21"/>
                    <w:lang w:eastAsia="zh-CN"/>
                  </w:rPr>
                </w:pPr>
              </w:p>
            </w:tc>
            <w:tc>
              <w:tcPr>
                <w:tcW w:w="512" w:type="pct"/>
                <w:shd w:val="clear" w:color="auto" w:fill="auto"/>
              </w:tcPr>
              <w:p w:rsidR="00547B33" w:rsidRDefault="00547B33" w:rsidP="00547B33">
                <w:pPr>
                  <w:pStyle w:val="affffffe"/>
                  <w:jc w:val="right"/>
                  <w:rPr>
                    <w:szCs w:val="21"/>
                    <w:lang w:eastAsia="zh-CN"/>
                  </w:rPr>
                </w:pPr>
              </w:p>
            </w:tc>
          </w:tr>
          <w:tr w:rsidR="00547B33" w:rsidTr="00547B33">
            <w:sdt>
              <w:sdtPr>
                <w:tag w:val="_PLD_9259d9f7bf894db49d52ee9b28933a28"/>
                <w:id w:val="1837570872"/>
                <w:lock w:val="sdtLocked"/>
              </w:sdtPr>
              <w:sdtContent>
                <w:tc>
                  <w:tcPr>
                    <w:tcW w:w="905" w:type="pct"/>
                    <w:shd w:val="clear" w:color="auto" w:fill="auto"/>
                    <w:vAlign w:val="center"/>
                  </w:tcPr>
                  <w:p w:rsidR="00547B33" w:rsidRDefault="002B733A" w:rsidP="00547B33">
                    <w:pPr>
                      <w:pStyle w:val="affffffe"/>
                      <w:rPr>
                        <w:szCs w:val="21"/>
                        <w:lang w:eastAsia="zh-CN"/>
                      </w:rPr>
                    </w:pPr>
                    <w:r>
                      <w:rPr>
                        <w:rFonts w:hint="eastAsia"/>
                        <w:szCs w:val="21"/>
                        <w:lang w:eastAsia="zh-CN"/>
                      </w:rPr>
                      <w:t xml:space="preserve">  </w:t>
                    </w:r>
                    <w:r>
                      <w:rPr>
                        <w:rFonts w:hint="eastAsia"/>
                        <w:szCs w:val="21"/>
                        <w:lang w:eastAsia="zh-CN"/>
                      </w:rPr>
                      <w:t>权益法下在被投资单位不能重分类进损益的其他综合收益中享有的份额</w:t>
                    </w:r>
                  </w:p>
                </w:tc>
              </w:sdtContent>
            </w:sdt>
            <w:tc>
              <w:tcPr>
                <w:tcW w:w="586" w:type="pct"/>
                <w:shd w:val="clear" w:color="auto" w:fill="auto"/>
              </w:tcPr>
              <w:p w:rsidR="00547B33" w:rsidRDefault="00547B33" w:rsidP="00547B33">
                <w:pPr>
                  <w:pStyle w:val="affffffe"/>
                  <w:jc w:val="right"/>
                  <w:rPr>
                    <w:szCs w:val="21"/>
                    <w:lang w:eastAsia="zh-CN"/>
                  </w:rPr>
                </w:pPr>
              </w:p>
            </w:tc>
            <w:tc>
              <w:tcPr>
                <w:tcW w:w="543" w:type="pct"/>
                <w:shd w:val="clear" w:color="auto" w:fill="auto"/>
              </w:tcPr>
              <w:p w:rsidR="00547B33" w:rsidRDefault="00547B33" w:rsidP="00547B33">
                <w:pPr>
                  <w:pStyle w:val="affffffe"/>
                  <w:jc w:val="right"/>
                  <w:rPr>
                    <w:szCs w:val="21"/>
                    <w:lang w:eastAsia="zh-CN"/>
                  </w:rPr>
                </w:pPr>
              </w:p>
            </w:tc>
            <w:tc>
              <w:tcPr>
                <w:tcW w:w="666" w:type="pct"/>
                <w:shd w:val="clear" w:color="auto" w:fill="auto"/>
              </w:tcPr>
              <w:p w:rsidR="00547B33" w:rsidRDefault="00547B33" w:rsidP="00547B33">
                <w:pPr>
                  <w:pStyle w:val="affffffe"/>
                  <w:jc w:val="right"/>
                  <w:rPr>
                    <w:szCs w:val="21"/>
                    <w:lang w:eastAsia="zh-CN"/>
                  </w:rPr>
                </w:pPr>
              </w:p>
            </w:tc>
            <w:tc>
              <w:tcPr>
                <w:tcW w:w="565" w:type="pct"/>
                <w:shd w:val="clear" w:color="auto" w:fill="auto"/>
              </w:tcPr>
              <w:p w:rsidR="00547B33" w:rsidRDefault="00547B33" w:rsidP="00547B33">
                <w:pPr>
                  <w:pStyle w:val="affffffe"/>
                  <w:jc w:val="right"/>
                  <w:rPr>
                    <w:szCs w:val="21"/>
                    <w:lang w:eastAsia="zh-CN"/>
                  </w:rPr>
                </w:pPr>
              </w:p>
            </w:tc>
            <w:tc>
              <w:tcPr>
                <w:tcW w:w="624" w:type="pct"/>
                <w:shd w:val="clear" w:color="auto" w:fill="auto"/>
              </w:tcPr>
              <w:p w:rsidR="00547B33" w:rsidRDefault="00547B33" w:rsidP="00547B33">
                <w:pPr>
                  <w:pStyle w:val="affffffe"/>
                  <w:jc w:val="right"/>
                  <w:rPr>
                    <w:szCs w:val="21"/>
                    <w:lang w:eastAsia="zh-CN"/>
                  </w:rPr>
                </w:pPr>
              </w:p>
            </w:tc>
            <w:tc>
              <w:tcPr>
                <w:tcW w:w="599" w:type="pct"/>
                <w:shd w:val="clear" w:color="auto" w:fill="auto"/>
              </w:tcPr>
              <w:p w:rsidR="00547B33" w:rsidRDefault="00547B33" w:rsidP="00547B33">
                <w:pPr>
                  <w:pStyle w:val="affffffe"/>
                  <w:jc w:val="right"/>
                  <w:rPr>
                    <w:szCs w:val="21"/>
                    <w:lang w:eastAsia="zh-CN"/>
                  </w:rPr>
                </w:pPr>
              </w:p>
            </w:tc>
            <w:tc>
              <w:tcPr>
                <w:tcW w:w="512" w:type="pct"/>
                <w:shd w:val="clear" w:color="auto" w:fill="auto"/>
              </w:tcPr>
              <w:p w:rsidR="00547B33" w:rsidRDefault="00547B33" w:rsidP="00547B33">
                <w:pPr>
                  <w:pStyle w:val="affffffe"/>
                  <w:jc w:val="right"/>
                  <w:rPr>
                    <w:szCs w:val="21"/>
                    <w:lang w:eastAsia="zh-CN"/>
                  </w:rPr>
                </w:pPr>
              </w:p>
            </w:tc>
          </w:tr>
          <w:sdt>
            <w:sdtPr>
              <w:rPr>
                <w:rFonts w:asciiTheme="minorHAnsi" w:eastAsiaTheme="minorEastAsia" w:hAnsiTheme="minorHAnsi" w:cstheme="minorBidi" w:hint="eastAsia"/>
                <w:kern w:val="2"/>
                <w:sz w:val="21"/>
                <w:szCs w:val="21"/>
              </w:rPr>
              <w:alias w:val="以后不能重分类进损益的其他综合收益明细"/>
              <w:tag w:val="_TUP_ccf5e8b158024eeaab0fe2a020a1b667"/>
              <w:id w:val="1868719146"/>
              <w:lock w:val="sdtLocked"/>
            </w:sdtPr>
            <w:sdtContent>
              <w:tr w:rsidR="00547B33" w:rsidTr="00547B33">
                <w:tc>
                  <w:tcPr>
                    <w:tcW w:w="905" w:type="pct"/>
                    <w:shd w:val="clear" w:color="auto" w:fill="auto"/>
                  </w:tcPr>
                  <w:p w:rsidR="00547B33" w:rsidRDefault="00547B33" w:rsidP="00547B33">
                    <w:pPr>
                      <w:pStyle w:val="affffffe"/>
                      <w:rPr>
                        <w:szCs w:val="21"/>
                      </w:rPr>
                    </w:pPr>
                  </w:p>
                </w:tc>
                <w:tc>
                  <w:tcPr>
                    <w:tcW w:w="586" w:type="pct"/>
                    <w:shd w:val="clear" w:color="auto" w:fill="auto"/>
                  </w:tcPr>
                  <w:p w:rsidR="00547B33" w:rsidRDefault="00547B33" w:rsidP="00547B33">
                    <w:pPr>
                      <w:pStyle w:val="affffffe"/>
                      <w:jc w:val="right"/>
                      <w:rPr>
                        <w:szCs w:val="21"/>
                      </w:rPr>
                    </w:pPr>
                  </w:p>
                </w:tc>
                <w:tc>
                  <w:tcPr>
                    <w:tcW w:w="543" w:type="pct"/>
                    <w:shd w:val="clear" w:color="auto" w:fill="auto"/>
                  </w:tcPr>
                  <w:p w:rsidR="00547B33" w:rsidRDefault="00547B33" w:rsidP="00547B33">
                    <w:pPr>
                      <w:pStyle w:val="affffffe"/>
                      <w:jc w:val="right"/>
                      <w:rPr>
                        <w:szCs w:val="21"/>
                      </w:rPr>
                    </w:pPr>
                  </w:p>
                </w:tc>
                <w:tc>
                  <w:tcPr>
                    <w:tcW w:w="666" w:type="pct"/>
                    <w:shd w:val="clear" w:color="auto" w:fill="auto"/>
                  </w:tcPr>
                  <w:p w:rsidR="00547B33" w:rsidRDefault="00547B33" w:rsidP="00547B33">
                    <w:pPr>
                      <w:pStyle w:val="affffffe"/>
                      <w:jc w:val="right"/>
                      <w:rPr>
                        <w:szCs w:val="21"/>
                      </w:rPr>
                    </w:pPr>
                  </w:p>
                </w:tc>
                <w:tc>
                  <w:tcPr>
                    <w:tcW w:w="565" w:type="pct"/>
                    <w:shd w:val="clear" w:color="auto" w:fill="auto"/>
                  </w:tcPr>
                  <w:p w:rsidR="00547B33" w:rsidRDefault="00547B33" w:rsidP="00547B33">
                    <w:pPr>
                      <w:pStyle w:val="affffffe"/>
                      <w:jc w:val="right"/>
                      <w:rPr>
                        <w:szCs w:val="21"/>
                      </w:rPr>
                    </w:pPr>
                  </w:p>
                </w:tc>
                <w:tc>
                  <w:tcPr>
                    <w:tcW w:w="624" w:type="pct"/>
                    <w:shd w:val="clear" w:color="auto" w:fill="auto"/>
                  </w:tcPr>
                  <w:p w:rsidR="00547B33" w:rsidRDefault="00547B33" w:rsidP="00547B33">
                    <w:pPr>
                      <w:pStyle w:val="affffffe"/>
                      <w:jc w:val="right"/>
                      <w:rPr>
                        <w:szCs w:val="21"/>
                      </w:rPr>
                    </w:pPr>
                  </w:p>
                </w:tc>
                <w:tc>
                  <w:tcPr>
                    <w:tcW w:w="599" w:type="pct"/>
                    <w:shd w:val="clear" w:color="auto" w:fill="auto"/>
                  </w:tcPr>
                  <w:p w:rsidR="00547B33" w:rsidRDefault="00547B33" w:rsidP="00547B33">
                    <w:pPr>
                      <w:pStyle w:val="affffffe"/>
                      <w:jc w:val="right"/>
                      <w:rPr>
                        <w:szCs w:val="21"/>
                      </w:rPr>
                    </w:pPr>
                  </w:p>
                </w:tc>
                <w:tc>
                  <w:tcPr>
                    <w:tcW w:w="512"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 w:val="21"/>
                <w:szCs w:val="21"/>
              </w:rPr>
              <w:alias w:val="以后不能重分类进损益的其他综合收益明细"/>
              <w:tag w:val="_TUP_ccf5e8b158024eeaab0fe2a020a1b667"/>
              <w:id w:val="-388808634"/>
              <w:lock w:val="sdtLocked"/>
            </w:sdtPr>
            <w:sdtContent>
              <w:tr w:rsidR="00547B33" w:rsidTr="00547B33">
                <w:tc>
                  <w:tcPr>
                    <w:tcW w:w="905" w:type="pct"/>
                    <w:shd w:val="clear" w:color="auto" w:fill="auto"/>
                  </w:tcPr>
                  <w:p w:rsidR="00547B33" w:rsidRDefault="00547B33" w:rsidP="00547B33">
                    <w:pPr>
                      <w:pStyle w:val="affffffe"/>
                      <w:rPr>
                        <w:szCs w:val="21"/>
                      </w:rPr>
                    </w:pPr>
                  </w:p>
                </w:tc>
                <w:tc>
                  <w:tcPr>
                    <w:tcW w:w="586" w:type="pct"/>
                    <w:shd w:val="clear" w:color="auto" w:fill="auto"/>
                  </w:tcPr>
                  <w:p w:rsidR="00547B33" w:rsidRDefault="00547B33" w:rsidP="00547B33">
                    <w:pPr>
                      <w:pStyle w:val="affffffe"/>
                      <w:jc w:val="right"/>
                      <w:rPr>
                        <w:szCs w:val="21"/>
                      </w:rPr>
                    </w:pPr>
                  </w:p>
                </w:tc>
                <w:tc>
                  <w:tcPr>
                    <w:tcW w:w="543" w:type="pct"/>
                    <w:shd w:val="clear" w:color="auto" w:fill="auto"/>
                  </w:tcPr>
                  <w:p w:rsidR="00547B33" w:rsidRDefault="00547B33" w:rsidP="00547B33">
                    <w:pPr>
                      <w:pStyle w:val="affffffe"/>
                      <w:jc w:val="right"/>
                      <w:rPr>
                        <w:szCs w:val="21"/>
                      </w:rPr>
                    </w:pPr>
                  </w:p>
                </w:tc>
                <w:tc>
                  <w:tcPr>
                    <w:tcW w:w="666" w:type="pct"/>
                    <w:shd w:val="clear" w:color="auto" w:fill="auto"/>
                  </w:tcPr>
                  <w:p w:rsidR="00547B33" w:rsidRDefault="00547B33" w:rsidP="00547B33">
                    <w:pPr>
                      <w:pStyle w:val="affffffe"/>
                      <w:jc w:val="right"/>
                      <w:rPr>
                        <w:szCs w:val="21"/>
                      </w:rPr>
                    </w:pPr>
                  </w:p>
                </w:tc>
                <w:tc>
                  <w:tcPr>
                    <w:tcW w:w="565" w:type="pct"/>
                    <w:shd w:val="clear" w:color="auto" w:fill="auto"/>
                  </w:tcPr>
                  <w:p w:rsidR="00547B33" w:rsidRDefault="00547B33" w:rsidP="00547B33">
                    <w:pPr>
                      <w:pStyle w:val="affffffe"/>
                      <w:jc w:val="right"/>
                      <w:rPr>
                        <w:szCs w:val="21"/>
                      </w:rPr>
                    </w:pPr>
                  </w:p>
                </w:tc>
                <w:tc>
                  <w:tcPr>
                    <w:tcW w:w="624" w:type="pct"/>
                    <w:shd w:val="clear" w:color="auto" w:fill="auto"/>
                  </w:tcPr>
                  <w:p w:rsidR="00547B33" w:rsidRDefault="00547B33" w:rsidP="00547B33">
                    <w:pPr>
                      <w:pStyle w:val="affffffe"/>
                      <w:jc w:val="right"/>
                      <w:rPr>
                        <w:szCs w:val="21"/>
                      </w:rPr>
                    </w:pPr>
                  </w:p>
                </w:tc>
                <w:tc>
                  <w:tcPr>
                    <w:tcW w:w="599" w:type="pct"/>
                    <w:shd w:val="clear" w:color="auto" w:fill="auto"/>
                  </w:tcPr>
                  <w:p w:rsidR="00547B33" w:rsidRDefault="00547B33" w:rsidP="00547B33">
                    <w:pPr>
                      <w:pStyle w:val="affffffe"/>
                      <w:jc w:val="right"/>
                      <w:rPr>
                        <w:szCs w:val="21"/>
                      </w:rPr>
                    </w:pPr>
                  </w:p>
                </w:tc>
                <w:tc>
                  <w:tcPr>
                    <w:tcW w:w="512" w:type="pct"/>
                    <w:shd w:val="clear" w:color="auto" w:fill="auto"/>
                  </w:tcPr>
                  <w:p w:rsidR="00547B33" w:rsidRDefault="00547B33" w:rsidP="00547B33">
                    <w:pPr>
                      <w:pStyle w:val="affffffe"/>
                      <w:jc w:val="right"/>
                      <w:rPr>
                        <w:szCs w:val="21"/>
                      </w:rPr>
                    </w:pPr>
                  </w:p>
                </w:tc>
              </w:tr>
            </w:sdtContent>
          </w:sdt>
          <w:tr w:rsidR="00547B33" w:rsidTr="00547B33">
            <w:sdt>
              <w:sdtPr>
                <w:tag w:val="_PLD_679d3ca8cedd4085bf5fbbf715239615"/>
                <w:id w:val="590678215"/>
                <w:lock w:val="sdtLocked"/>
              </w:sdtPr>
              <w:sdtContent>
                <w:tc>
                  <w:tcPr>
                    <w:tcW w:w="905" w:type="pct"/>
                    <w:shd w:val="clear" w:color="auto" w:fill="auto"/>
                  </w:tcPr>
                  <w:p w:rsidR="00547B33" w:rsidRDefault="002B733A" w:rsidP="00547B33">
                    <w:pPr>
                      <w:pStyle w:val="affffffe"/>
                      <w:rPr>
                        <w:szCs w:val="21"/>
                        <w:lang w:eastAsia="zh-CN"/>
                      </w:rPr>
                    </w:pPr>
                    <w:r>
                      <w:rPr>
                        <w:rFonts w:hint="eastAsia"/>
                        <w:szCs w:val="21"/>
                        <w:lang w:eastAsia="zh-CN"/>
                      </w:rPr>
                      <w:t>二、以后将重分类进损益的其他综合收益</w:t>
                    </w:r>
                  </w:p>
                </w:tc>
              </w:sdtContent>
            </w:sdt>
            <w:tc>
              <w:tcPr>
                <w:tcW w:w="586" w:type="pct"/>
                <w:shd w:val="clear" w:color="auto" w:fill="auto"/>
              </w:tcPr>
              <w:p w:rsidR="00547B33" w:rsidRDefault="002B733A" w:rsidP="00547B33">
                <w:pPr>
                  <w:pStyle w:val="affffffe"/>
                  <w:jc w:val="right"/>
                  <w:rPr>
                    <w:szCs w:val="21"/>
                  </w:rPr>
                </w:pPr>
                <w:r>
                  <w:t>-9,217,545</w:t>
                </w:r>
              </w:p>
            </w:tc>
            <w:tc>
              <w:tcPr>
                <w:tcW w:w="543" w:type="pct"/>
                <w:shd w:val="clear" w:color="auto" w:fill="auto"/>
              </w:tcPr>
              <w:p w:rsidR="00547B33" w:rsidRDefault="002B733A" w:rsidP="00547B33">
                <w:pPr>
                  <w:pStyle w:val="affffffe"/>
                  <w:jc w:val="right"/>
                  <w:rPr>
                    <w:szCs w:val="21"/>
                  </w:rPr>
                </w:pPr>
                <w:r>
                  <w:t>3,463,557</w:t>
                </w:r>
              </w:p>
            </w:tc>
            <w:tc>
              <w:tcPr>
                <w:tcW w:w="666" w:type="pct"/>
                <w:shd w:val="clear" w:color="auto" w:fill="auto"/>
              </w:tcPr>
              <w:p w:rsidR="00547B33" w:rsidRDefault="002B733A" w:rsidP="00547B33">
                <w:pPr>
                  <w:pStyle w:val="affffffe"/>
                  <w:jc w:val="right"/>
                  <w:rPr>
                    <w:szCs w:val="21"/>
                  </w:rPr>
                </w:pPr>
                <w:r>
                  <w:t>25,974</w:t>
                </w:r>
              </w:p>
            </w:tc>
            <w:tc>
              <w:tcPr>
                <w:tcW w:w="565" w:type="pct"/>
                <w:shd w:val="clear" w:color="auto" w:fill="auto"/>
              </w:tcPr>
              <w:p w:rsidR="00547B33" w:rsidRDefault="002B733A" w:rsidP="00547B33">
                <w:pPr>
                  <w:pStyle w:val="affffffe"/>
                  <w:jc w:val="right"/>
                  <w:rPr>
                    <w:szCs w:val="21"/>
                  </w:rPr>
                </w:pPr>
                <w:r>
                  <w:t>5,000</w:t>
                </w:r>
              </w:p>
            </w:tc>
            <w:tc>
              <w:tcPr>
                <w:tcW w:w="624" w:type="pct"/>
                <w:shd w:val="clear" w:color="auto" w:fill="auto"/>
              </w:tcPr>
              <w:p w:rsidR="00547B33" w:rsidRDefault="002B733A" w:rsidP="00547B33">
                <w:pPr>
                  <w:pStyle w:val="affffffe"/>
                  <w:jc w:val="right"/>
                  <w:rPr>
                    <w:szCs w:val="21"/>
                  </w:rPr>
                </w:pPr>
                <w:r>
                  <w:t>3,036,609</w:t>
                </w:r>
              </w:p>
            </w:tc>
            <w:tc>
              <w:tcPr>
                <w:tcW w:w="599" w:type="pct"/>
                <w:shd w:val="clear" w:color="auto" w:fill="auto"/>
              </w:tcPr>
              <w:p w:rsidR="00547B33" w:rsidRDefault="002B733A" w:rsidP="00547B33">
                <w:pPr>
                  <w:pStyle w:val="affffffe"/>
                  <w:jc w:val="right"/>
                  <w:rPr>
                    <w:szCs w:val="21"/>
                    <w:lang w:eastAsia="zh-CN"/>
                  </w:rPr>
                </w:pPr>
                <w:r>
                  <w:t>395,9</w:t>
                </w:r>
                <w:r>
                  <w:rPr>
                    <w:rFonts w:hint="eastAsia"/>
                    <w:lang w:eastAsia="zh-CN"/>
                  </w:rPr>
                  <w:t>74</w:t>
                </w:r>
              </w:p>
            </w:tc>
            <w:tc>
              <w:tcPr>
                <w:tcW w:w="512" w:type="pct"/>
                <w:shd w:val="clear" w:color="auto" w:fill="auto"/>
              </w:tcPr>
              <w:p w:rsidR="00547B33" w:rsidRDefault="002B733A" w:rsidP="00547B33">
                <w:pPr>
                  <w:pStyle w:val="affffffe"/>
                  <w:jc w:val="right"/>
                  <w:rPr>
                    <w:szCs w:val="21"/>
                  </w:rPr>
                </w:pPr>
                <w:r>
                  <w:t>-6,180,936</w:t>
                </w:r>
              </w:p>
            </w:tc>
          </w:tr>
          <w:tr w:rsidR="00547B33" w:rsidTr="00547B33">
            <w:sdt>
              <w:sdtPr>
                <w:tag w:val="_PLD_14325403703b4158a1a82535fe1264cf"/>
                <w:id w:val="-233320588"/>
                <w:lock w:val="sdtLocked"/>
              </w:sdtPr>
              <w:sdtContent>
                <w:tc>
                  <w:tcPr>
                    <w:tcW w:w="905" w:type="pct"/>
                    <w:shd w:val="clear" w:color="auto" w:fill="auto"/>
                  </w:tcPr>
                  <w:p w:rsidR="00547B33" w:rsidRDefault="002B733A" w:rsidP="00547B33">
                    <w:pPr>
                      <w:pStyle w:val="affffffe"/>
                      <w:rPr>
                        <w:szCs w:val="21"/>
                        <w:lang w:eastAsia="zh-CN"/>
                      </w:rPr>
                    </w:pPr>
                    <w:r>
                      <w:rPr>
                        <w:rFonts w:hint="eastAsia"/>
                        <w:szCs w:val="21"/>
                        <w:lang w:eastAsia="zh-CN"/>
                      </w:rPr>
                      <w:t>其中：权益法下在被投资单位以后将重分类进损益的其他综合收益中享有的份额</w:t>
                    </w:r>
                  </w:p>
                </w:tc>
              </w:sdtContent>
            </w:sdt>
            <w:tc>
              <w:tcPr>
                <w:tcW w:w="586" w:type="pct"/>
                <w:shd w:val="clear" w:color="auto" w:fill="auto"/>
              </w:tcPr>
              <w:p w:rsidR="00547B33" w:rsidRDefault="002B733A" w:rsidP="00547B33">
                <w:pPr>
                  <w:pStyle w:val="affffffe"/>
                  <w:jc w:val="right"/>
                  <w:rPr>
                    <w:szCs w:val="21"/>
                  </w:rPr>
                </w:pPr>
                <w:r>
                  <w:t>-5,049</w:t>
                </w:r>
              </w:p>
            </w:tc>
            <w:tc>
              <w:tcPr>
                <w:tcW w:w="543" w:type="pct"/>
                <w:shd w:val="clear" w:color="auto" w:fill="auto"/>
              </w:tcPr>
              <w:p w:rsidR="00547B33" w:rsidRDefault="002B733A" w:rsidP="00547B33">
                <w:pPr>
                  <w:pStyle w:val="affffffe"/>
                  <w:jc w:val="right"/>
                  <w:rPr>
                    <w:szCs w:val="21"/>
                  </w:rPr>
                </w:pPr>
                <w:r>
                  <w:t>-24,641</w:t>
                </w:r>
              </w:p>
            </w:tc>
            <w:tc>
              <w:tcPr>
                <w:tcW w:w="666" w:type="pct"/>
                <w:shd w:val="clear" w:color="auto" w:fill="auto"/>
              </w:tcPr>
              <w:p w:rsidR="00547B33" w:rsidRDefault="00547B33" w:rsidP="00547B33">
                <w:pPr>
                  <w:pStyle w:val="affffffe"/>
                  <w:jc w:val="right"/>
                  <w:rPr>
                    <w:szCs w:val="21"/>
                  </w:rPr>
                </w:pPr>
              </w:p>
            </w:tc>
            <w:tc>
              <w:tcPr>
                <w:tcW w:w="565" w:type="pct"/>
                <w:shd w:val="clear" w:color="auto" w:fill="auto"/>
              </w:tcPr>
              <w:p w:rsidR="00547B33" w:rsidRDefault="00547B33" w:rsidP="00547B33">
                <w:pPr>
                  <w:pStyle w:val="affffffe"/>
                  <w:jc w:val="right"/>
                  <w:rPr>
                    <w:szCs w:val="21"/>
                  </w:rPr>
                </w:pPr>
              </w:p>
            </w:tc>
            <w:tc>
              <w:tcPr>
                <w:tcW w:w="624" w:type="pct"/>
                <w:shd w:val="clear" w:color="auto" w:fill="auto"/>
              </w:tcPr>
              <w:p w:rsidR="00547B33" w:rsidRDefault="002B733A" w:rsidP="00547B33">
                <w:pPr>
                  <w:pStyle w:val="affffffe"/>
                  <w:jc w:val="right"/>
                  <w:rPr>
                    <w:szCs w:val="21"/>
                  </w:rPr>
                </w:pPr>
                <w:r>
                  <w:t>-24,641</w:t>
                </w:r>
              </w:p>
            </w:tc>
            <w:tc>
              <w:tcPr>
                <w:tcW w:w="599" w:type="pct"/>
                <w:shd w:val="clear" w:color="auto" w:fill="auto"/>
              </w:tcPr>
              <w:p w:rsidR="00547B33" w:rsidRDefault="00547B33" w:rsidP="00547B33">
                <w:pPr>
                  <w:pStyle w:val="affffffe"/>
                  <w:jc w:val="right"/>
                  <w:rPr>
                    <w:szCs w:val="21"/>
                  </w:rPr>
                </w:pPr>
              </w:p>
            </w:tc>
            <w:tc>
              <w:tcPr>
                <w:tcW w:w="512" w:type="pct"/>
                <w:shd w:val="clear" w:color="auto" w:fill="auto"/>
              </w:tcPr>
              <w:p w:rsidR="00547B33" w:rsidRDefault="002B733A" w:rsidP="00547B33">
                <w:pPr>
                  <w:pStyle w:val="affffffe"/>
                  <w:jc w:val="right"/>
                  <w:rPr>
                    <w:szCs w:val="21"/>
                  </w:rPr>
                </w:pPr>
                <w:r>
                  <w:t>-29,690</w:t>
                </w:r>
              </w:p>
            </w:tc>
          </w:tr>
          <w:tr w:rsidR="00547B33" w:rsidTr="00547B33">
            <w:sdt>
              <w:sdtPr>
                <w:tag w:val="_PLD_b2ca685f1a734fe8a4265d6ddddca559"/>
                <w:id w:val="15510674"/>
                <w:lock w:val="sdtLocked"/>
              </w:sdtPr>
              <w:sdtContent>
                <w:tc>
                  <w:tcPr>
                    <w:tcW w:w="905" w:type="pct"/>
                    <w:shd w:val="clear" w:color="auto" w:fill="auto"/>
                  </w:tcPr>
                  <w:p w:rsidR="00547B33" w:rsidRDefault="002B733A" w:rsidP="00547B33">
                    <w:pPr>
                      <w:pStyle w:val="affffffe"/>
                      <w:rPr>
                        <w:szCs w:val="21"/>
                        <w:lang w:eastAsia="zh-CN"/>
                      </w:rPr>
                    </w:pPr>
                    <w:r>
                      <w:rPr>
                        <w:rFonts w:hint="eastAsia"/>
                        <w:szCs w:val="21"/>
                        <w:lang w:eastAsia="zh-CN"/>
                      </w:rPr>
                      <w:t xml:space="preserve">  </w:t>
                    </w:r>
                    <w:r>
                      <w:rPr>
                        <w:rFonts w:hint="eastAsia"/>
                        <w:szCs w:val="21"/>
                        <w:lang w:eastAsia="zh-CN"/>
                      </w:rPr>
                      <w:t>可供出售金融资产公允价值变动损益</w:t>
                    </w:r>
                  </w:p>
                </w:tc>
              </w:sdtContent>
            </w:sdt>
            <w:tc>
              <w:tcPr>
                <w:tcW w:w="586" w:type="pct"/>
                <w:shd w:val="clear" w:color="auto" w:fill="auto"/>
              </w:tcPr>
              <w:p w:rsidR="00547B33" w:rsidRDefault="002B733A" w:rsidP="00547B33">
                <w:pPr>
                  <w:pStyle w:val="affffffe"/>
                  <w:jc w:val="right"/>
                  <w:rPr>
                    <w:szCs w:val="21"/>
                  </w:rPr>
                </w:pPr>
                <w:r>
                  <w:t>14,</w:t>
                </w:r>
                <w:r>
                  <w:rPr>
                    <w:rFonts w:hint="eastAsia"/>
                  </w:rPr>
                  <w:t>600</w:t>
                </w:r>
              </w:p>
            </w:tc>
            <w:tc>
              <w:tcPr>
                <w:tcW w:w="543" w:type="pct"/>
                <w:shd w:val="clear" w:color="auto" w:fill="auto"/>
              </w:tcPr>
              <w:p w:rsidR="00547B33" w:rsidRDefault="002B733A" w:rsidP="00547B33">
                <w:pPr>
                  <w:pStyle w:val="affffffe"/>
                  <w:jc w:val="right"/>
                  <w:rPr>
                    <w:szCs w:val="21"/>
                  </w:rPr>
                </w:pPr>
                <w:r>
                  <w:t>194,264</w:t>
                </w:r>
              </w:p>
            </w:tc>
            <w:tc>
              <w:tcPr>
                <w:tcW w:w="666" w:type="pct"/>
                <w:shd w:val="clear" w:color="auto" w:fill="auto"/>
              </w:tcPr>
              <w:p w:rsidR="00547B33" w:rsidRDefault="002B733A" w:rsidP="00547B33">
                <w:pPr>
                  <w:pStyle w:val="affffffe"/>
                  <w:jc w:val="right"/>
                  <w:rPr>
                    <w:szCs w:val="21"/>
                  </w:rPr>
                </w:pPr>
                <w:r>
                  <w:t>25,974</w:t>
                </w:r>
              </w:p>
            </w:tc>
            <w:tc>
              <w:tcPr>
                <w:tcW w:w="565" w:type="pct"/>
                <w:shd w:val="clear" w:color="auto" w:fill="auto"/>
              </w:tcPr>
              <w:p w:rsidR="00547B33" w:rsidRDefault="002B733A" w:rsidP="00547B33">
                <w:pPr>
                  <w:pStyle w:val="affffffe"/>
                  <w:jc w:val="right"/>
                  <w:rPr>
                    <w:szCs w:val="21"/>
                  </w:rPr>
                </w:pPr>
                <w:r>
                  <w:t>32,579</w:t>
                </w:r>
              </w:p>
            </w:tc>
            <w:tc>
              <w:tcPr>
                <w:tcW w:w="624" w:type="pct"/>
                <w:shd w:val="clear" w:color="auto" w:fill="auto"/>
              </w:tcPr>
              <w:p w:rsidR="00547B33" w:rsidRDefault="002B733A" w:rsidP="00547B33">
                <w:pPr>
                  <w:pStyle w:val="affffffe"/>
                  <w:jc w:val="right"/>
                  <w:rPr>
                    <w:szCs w:val="21"/>
                  </w:rPr>
                </w:pPr>
                <w:r>
                  <w:t>135,711</w:t>
                </w:r>
              </w:p>
            </w:tc>
            <w:tc>
              <w:tcPr>
                <w:tcW w:w="599" w:type="pct"/>
                <w:shd w:val="clear" w:color="auto" w:fill="auto"/>
              </w:tcPr>
              <w:p w:rsidR="00547B33" w:rsidRDefault="00547B33" w:rsidP="00547B33">
                <w:pPr>
                  <w:pStyle w:val="affffffe"/>
                  <w:jc w:val="right"/>
                  <w:rPr>
                    <w:szCs w:val="21"/>
                  </w:rPr>
                </w:pPr>
              </w:p>
            </w:tc>
            <w:tc>
              <w:tcPr>
                <w:tcW w:w="512" w:type="pct"/>
                <w:shd w:val="clear" w:color="auto" w:fill="auto"/>
              </w:tcPr>
              <w:p w:rsidR="00547B33" w:rsidRDefault="002B733A" w:rsidP="00547B33">
                <w:pPr>
                  <w:pStyle w:val="affffffe"/>
                  <w:jc w:val="right"/>
                  <w:rPr>
                    <w:szCs w:val="21"/>
                  </w:rPr>
                </w:pPr>
                <w:r>
                  <w:t>150,</w:t>
                </w:r>
                <w:r>
                  <w:rPr>
                    <w:rFonts w:hint="eastAsia"/>
                  </w:rPr>
                  <w:t>311</w:t>
                </w:r>
              </w:p>
            </w:tc>
          </w:tr>
          <w:tr w:rsidR="00547B33" w:rsidTr="00547B33">
            <w:sdt>
              <w:sdtPr>
                <w:tag w:val="_PLD_ae3776e512f34c7d89a47bde210fcdab"/>
                <w:id w:val="-870537424"/>
                <w:lock w:val="sdtLocked"/>
              </w:sdtPr>
              <w:sdtContent>
                <w:tc>
                  <w:tcPr>
                    <w:tcW w:w="905" w:type="pct"/>
                    <w:shd w:val="clear" w:color="auto" w:fill="auto"/>
                  </w:tcPr>
                  <w:p w:rsidR="00547B33" w:rsidRDefault="002B733A" w:rsidP="00547B33">
                    <w:pPr>
                      <w:pStyle w:val="affffffe"/>
                      <w:rPr>
                        <w:szCs w:val="21"/>
                        <w:lang w:eastAsia="zh-CN"/>
                      </w:rPr>
                    </w:pPr>
                    <w:r>
                      <w:rPr>
                        <w:rFonts w:hint="eastAsia"/>
                        <w:szCs w:val="21"/>
                        <w:lang w:eastAsia="zh-CN"/>
                      </w:rPr>
                      <w:t xml:space="preserve">  </w:t>
                    </w:r>
                    <w:r>
                      <w:rPr>
                        <w:rFonts w:hint="eastAsia"/>
                        <w:szCs w:val="21"/>
                        <w:lang w:eastAsia="zh-CN"/>
                      </w:rPr>
                      <w:t>持有至到期投资重分类为可供出售金融资产损益</w:t>
                    </w:r>
                  </w:p>
                </w:tc>
              </w:sdtContent>
            </w:sdt>
            <w:tc>
              <w:tcPr>
                <w:tcW w:w="586" w:type="pct"/>
                <w:shd w:val="clear" w:color="auto" w:fill="auto"/>
              </w:tcPr>
              <w:p w:rsidR="00547B33" w:rsidRDefault="00547B33" w:rsidP="00547B33">
                <w:pPr>
                  <w:pStyle w:val="affffffe"/>
                  <w:jc w:val="right"/>
                  <w:rPr>
                    <w:szCs w:val="21"/>
                    <w:lang w:eastAsia="zh-CN"/>
                  </w:rPr>
                </w:pPr>
              </w:p>
            </w:tc>
            <w:tc>
              <w:tcPr>
                <w:tcW w:w="543" w:type="pct"/>
                <w:shd w:val="clear" w:color="auto" w:fill="auto"/>
              </w:tcPr>
              <w:p w:rsidR="00547B33" w:rsidRDefault="00547B33" w:rsidP="00547B33">
                <w:pPr>
                  <w:pStyle w:val="affffffe"/>
                  <w:jc w:val="right"/>
                  <w:rPr>
                    <w:szCs w:val="21"/>
                    <w:lang w:eastAsia="zh-CN"/>
                  </w:rPr>
                </w:pPr>
              </w:p>
            </w:tc>
            <w:tc>
              <w:tcPr>
                <w:tcW w:w="666" w:type="pct"/>
                <w:shd w:val="clear" w:color="auto" w:fill="auto"/>
              </w:tcPr>
              <w:p w:rsidR="00547B33" w:rsidRDefault="00547B33" w:rsidP="00547B33">
                <w:pPr>
                  <w:pStyle w:val="affffffe"/>
                  <w:jc w:val="right"/>
                  <w:rPr>
                    <w:szCs w:val="21"/>
                    <w:lang w:eastAsia="zh-CN"/>
                  </w:rPr>
                </w:pPr>
              </w:p>
            </w:tc>
            <w:tc>
              <w:tcPr>
                <w:tcW w:w="565" w:type="pct"/>
                <w:shd w:val="clear" w:color="auto" w:fill="auto"/>
              </w:tcPr>
              <w:p w:rsidR="00547B33" w:rsidRDefault="00547B33" w:rsidP="00547B33">
                <w:pPr>
                  <w:pStyle w:val="affffffe"/>
                  <w:jc w:val="right"/>
                  <w:rPr>
                    <w:szCs w:val="21"/>
                    <w:lang w:eastAsia="zh-CN"/>
                  </w:rPr>
                </w:pPr>
              </w:p>
            </w:tc>
            <w:tc>
              <w:tcPr>
                <w:tcW w:w="624" w:type="pct"/>
                <w:shd w:val="clear" w:color="auto" w:fill="auto"/>
              </w:tcPr>
              <w:p w:rsidR="00547B33" w:rsidRDefault="00547B33" w:rsidP="00547B33">
                <w:pPr>
                  <w:pStyle w:val="affffffe"/>
                  <w:jc w:val="right"/>
                  <w:rPr>
                    <w:szCs w:val="21"/>
                    <w:lang w:eastAsia="zh-CN"/>
                  </w:rPr>
                </w:pPr>
              </w:p>
            </w:tc>
            <w:tc>
              <w:tcPr>
                <w:tcW w:w="599" w:type="pct"/>
                <w:shd w:val="clear" w:color="auto" w:fill="auto"/>
              </w:tcPr>
              <w:p w:rsidR="00547B33" w:rsidRDefault="00547B33" w:rsidP="00547B33">
                <w:pPr>
                  <w:pStyle w:val="affffffe"/>
                  <w:jc w:val="right"/>
                  <w:rPr>
                    <w:szCs w:val="21"/>
                    <w:lang w:eastAsia="zh-CN"/>
                  </w:rPr>
                </w:pPr>
              </w:p>
            </w:tc>
            <w:tc>
              <w:tcPr>
                <w:tcW w:w="512" w:type="pct"/>
                <w:shd w:val="clear" w:color="auto" w:fill="auto"/>
              </w:tcPr>
              <w:p w:rsidR="00547B33" w:rsidRDefault="00547B33" w:rsidP="00547B33">
                <w:pPr>
                  <w:pStyle w:val="affffffe"/>
                  <w:jc w:val="right"/>
                  <w:rPr>
                    <w:szCs w:val="21"/>
                    <w:lang w:eastAsia="zh-CN"/>
                  </w:rPr>
                </w:pPr>
              </w:p>
            </w:tc>
          </w:tr>
          <w:tr w:rsidR="00547B33" w:rsidTr="00547B33">
            <w:sdt>
              <w:sdtPr>
                <w:tag w:val="_PLD_4e3e85b5dd7a4e3393cd42cf77c85cbf"/>
                <w:id w:val="1166202108"/>
                <w:lock w:val="sdtLocked"/>
              </w:sdtPr>
              <w:sdtContent>
                <w:tc>
                  <w:tcPr>
                    <w:tcW w:w="905" w:type="pct"/>
                    <w:shd w:val="clear" w:color="auto" w:fill="auto"/>
                  </w:tcPr>
                  <w:p w:rsidR="00547B33" w:rsidRDefault="002B733A" w:rsidP="00547B33">
                    <w:pPr>
                      <w:pStyle w:val="affffffe"/>
                      <w:rPr>
                        <w:szCs w:val="21"/>
                        <w:lang w:eastAsia="zh-CN"/>
                      </w:rPr>
                    </w:pPr>
                    <w:r>
                      <w:rPr>
                        <w:rFonts w:hint="eastAsia"/>
                        <w:szCs w:val="21"/>
                        <w:lang w:eastAsia="zh-CN"/>
                      </w:rPr>
                      <w:t xml:space="preserve">  </w:t>
                    </w:r>
                    <w:r>
                      <w:rPr>
                        <w:rFonts w:hint="eastAsia"/>
                        <w:szCs w:val="21"/>
                        <w:lang w:eastAsia="zh-CN"/>
                      </w:rPr>
                      <w:t>现金流量套期损益的有效部分</w:t>
                    </w:r>
                  </w:p>
                </w:tc>
              </w:sdtContent>
            </w:sdt>
            <w:tc>
              <w:tcPr>
                <w:tcW w:w="586" w:type="pct"/>
                <w:shd w:val="clear" w:color="auto" w:fill="auto"/>
              </w:tcPr>
              <w:p w:rsidR="00547B33" w:rsidRDefault="002B733A" w:rsidP="00547B33">
                <w:pPr>
                  <w:pStyle w:val="affffffe"/>
                  <w:jc w:val="right"/>
                  <w:rPr>
                    <w:szCs w:val="21"/>
                  </w:rPr>
                </w:pPr>
                <w:r>
                  <w:rPr>
                    <w:rFonts w:hint="eastAsia"/>
                  </w:rPr>
                  <w:t>-582,337</w:t>
                </w:r>
              </w:p>
            </w:tc>
            <w:tc>
              <w:tcPr>
                <w:tcW w:w="543" w:type="pct"/>
                <w:shd w:val="clear" w:color="auto" w:fill="auto"/>
              </w:tcPr>
              <w:p w:rsidR="00547B33" w:rsidRDefault="002B733A" w:rsidP="00547B33">
                <w:pPr>
                  <w:pStyle w:val="affffffe"/>
                  <w:jc w:val="right"/>
                  <w:rPr>
                    <w:szCs w:val="21"/>
                  </w:rPr>
                </w:pPr>
                <w:r>
                  <w:rPr>
                    <w:rFonts w:hint="eastAsia"/>
                  </w:rPr>
                  <w:t>-91,931</w:t>
                </w:r>
              </w:p>
            </w:tc>
            <w:tc>
              <w:tcPr>
                <w:tcW w:w="666" w:type="pct"/>
                <w:shd w:val="clear" w:color="auto" w:fill="auto"/>
              </w:tcPr>
              <w:p w:rsidR="00547B33" w:rsidRDefault="00547B33" w:rsidP="00547B33">
                <w:pPr>
                  <w:pStyle w:val="affffffe"/>
                  <w:jc w:val="right"/>
                  <w:rPr>
                    <w:szCs w:val="21"/>
                  </w:rPr>
                </w:pPr>
              </w:p>
            </w:tc>
            <w:tc>
              <w:tcPr>
                <w:tcW w:w="565" w:type="pct"/>
                <w:shd w:val="clear" w:color="auto" w:fill="auto"/>
              </w:tcPr>
              <w:p w:rsidR="00547B33" w:rsidRDefault="002B733A" w:rsidP="00547B33">
                <w:pPr>
                  <w:pStyle w:val="affffffe"/>
                  <w:jc w:val="right"/>
                  <w:rPr>
                    <w:szCs w:val="21"/>
                  </w:rPr>
                </w:pPr>
                <w:r>
                  <w:rPr>
                    <w:rFonts w:hint="eastAsia"/>
                  </w:rPr>
                  <w:t>-27,579</w:t>
                </w:r>
              </w:p>
            </w:tc>
            <w:tc>
              <w:tcPr>
                <w:tcW w:w="624" w:type="pct"/>
                <w:shd w:val="clear" w:color="auto" w:fill="auto"/>
              </w:tcPr>
              <w:p w:rsidR="00547B33" w:rsidRDefault="002B733A" w:rsidP="00547B33">
                <w:pPr>
                  <w:pStyle w:val="affffffe"/>
                  <w:jc w:val="right"/>
                  <w:rPr>
                    <w:szCs w:val="21"/>
                  </w:rPr>
                </w:pPr>
                <w:r>
                  <w:rPr>
                    <w:rFonts w:hint="eastAsia"/>
                  </w:rPr>
                  <w:t>-520,623</w:t>
                </w:r>
              </w:p>
            </w:tc>
            <w:tc>
              <w:tcPr>
                <w:tcW w:w="599" w:type="pct"/>
                <w:shd w:val="clear" w:color="auto" w:fill="auto"/>
              </w:tcPr>
              <w:p w:rsidR="00547B33" w:rsidRDefault="002B733A" w:rsidP="00547B33">
                <w:pPr>
                  <w:pStyle w:val="affffffe"/>
                  <w:jc w:val="right"/>
                  <w:rPr>
                    <w:szCs w:val="21"/>
                  </w:rPr>
                </w:pPr>
                <w:r>
                  <w:rPr>
                    <w:rFonts w:hint="eastAsia"/>
                  </w:rPr>
                  <w:t>456,271</w:t>
                </w:r>
              </w:p>
            </w:tc>
            <w:tc>
              <w:tcPr>
                <w:tcW w:w="512" w:type="pct"/>
                <w:shd w:val="clear" w:color="auto" w:fill="auto"/>
              </w:tcPr>
              <w:p w:rsidR="00547B33" w:rsidRDefault="002B733A" w:rsidP="00547B33">
                <w:pPr>
                  <w:pStyle w:val="affffffe"/>
                  <w:jc w:val="right"/>
                  <w:rPr>
                    <w:szCs w:val="21"/>
                  </w:rPr>
                </w:pPr>
                <w:r>
                  <w:rPr>
                    <w:rFonts w:hint="eastAsia"/>
                  </w:rPr>
                  <w:t>-1,102,960</w:t>
                </w:r>
              </w:p>
            </w:tc>
          </w:tr>
          <w:tr w:rsidR="00547B33" w:rsidTr="00547B33">
            <w:sdt>
              <w:sdtPr>
                <w:tag w:val="_PLD_2dda23a9bc6e42fa91a783db9904b4cb"/>
                <w:id w:val="829019157"/>
                <w:lock w:val="sdtLocked"/>
              </w:sdtPr>
              <w:sdtContent>
                <w:tc>
                  <w:tcPr>
                    <w:tcW w:w="905" w:type="pct"/>
                    <w:shd w:val="clear" w:color="auto" w:fill="auto"/>
                  </w:tcPr>
                  <w:p w:rsidR="00547B33" w:rsidRDefault="002B733A" w:rsidP="00547B33">
                    <w:pPr>
                      <w:pStyle w:val="affffffe"/>
                      <w:rPr>
                        <w:szCs w:val="21"/>
                        <w:lang w:eastAsia="zh-CN"/>
                      </w:rPr>
                    </w:pPr>
                    <w:r>
                      <w:rPr>
                        <w:rFonts w:hint="eastAsia"/>
                        <w:szCs w:val="21"/>
                        <w:lang w:eastAsia="zh-CN"/>
                      </w:rPr>
                      <w:t xml:space="preserve">  </w:t>
                    </w:r>
                    <w:r>
                      <w:rPr>
                        <w:rFonts w:hint="eastAsia"/>
                        <w:szCs w:val="21"/>
                        <w:lang w:eastAsia="zh-CN"/>
                      </w:rPr>
                      <w:t>外币财务报表折算差额</w:t>
                    </w:r>
                  </w:p>
                </w:tc>
              </w:sdtContent>
            </w:sdt>
            <w:tc>
              <w:tcPr>
                <w:tcW w:w="586" w:type="pct"/>
                <w:shd w:val="clear" w:color="auto" w:fill="auto"/>
              </w:tcPr>
              <w:p w:rsidR="00547B33" w:rsidRDefault="002B733A" w:rsidP="00547B33">
                <w:pPr>
                  <w:pStyle w:val="affffffe"/>
                  <w:jc w:val="right"/>
                  <w:rPr>
                    <w:szCs w:val="21"/>
                  </w:rPr>
                </w:pPr>
                <w:r>
                  <w:rPr>
                    <w:rFonts w:hint="eastAsia"/>
                  </w:rPr>
                  <w:t>-8,644,759</w:t>
                </w:r>
              </w:p>
            </w:tc>
            <w:tc>
              <w:tcPr>
                <w:tcW w:w="543" w:type="pct"/>
                <w:shd w:val="clear" w:color="auto" w:fill="auto"/>
              </w:tcPr>
              <w:p w:rsidR="00547B33" w:rsidRDefault="002B733A" w:rsidP="00547B33">
                <w:pPr>
                  <w:pStyle w:val="affffffe"/>
                  <w:jc w:val="right"/>
                  <w:rPr>
                    <w:szCs w:val="21"/>
                  </w:rPr>
                </w:pPr>
                <w:r>
                  <w:rPr>
                    <w:rFonts w:hint="eastAsia"/>
                  </w:rPr>
                  <w:t>3,385,865</w:t>
                </w:r>
              </w:p>
            </w:tc>
            <w:tc>
              <w:tcPr>
                <w:tcW w:w="666" w:type="pct"/>
                <w:shd w:val="clear" w:color="auto" w:fill="auto"/>
              </w:tcPr>
              <w:p w:rsidR="00547B33" w:rsidRDefault="00547B33" w:rsidP="00547B33">
                <w:pPr>
                  <w:pStyle w:val="affffffe"/>
                  <w:jc w:val="right"/>
                  <w:rPr>
                    <w:szCs w:val="21"/>
                  </w:rPr>
                </w:pPr>
              </w:p>
            </w:tc>
            <w:tc>
              <w:tcPr>
                <w:tcW w:w="565" w:type="pct"/>
                <w:shd w:val="clear" w:color="auto" w:fill="auto"/>
              </w:tcPr>
              <w:p w:rsidR="00547B33" w:rsidRDefault="00547B33" w:rsidP="00547B33">
                <w:pPr>
                  <w:pStyle w:val="affffffe"/>
                  <w:jc w:val="right"/>
                  <w:rPr>
                    <w:szCs w:val="21"/>
                  </w:rPr>
                </w:pPr>
              </w:p>
            </w:tc>
            <w:tc>
              <w:tcPr>
                <w:tcW w:w="624" w:type="pct"/>
                <w:shd w:val="clear" w:color="auto" w:fill="auto"/>
              </w:tcPr>
              <w:p w:rsidR="00547B33" w:rsidRDefault="002B733A" w:rsidP="00547B33">
                <w:pPr>
                  <w:pStyle w:val="affffffe"/>
                  <w:jc w:val="right"/>
                  <w:rPr>
                    <w:szCs w:val="21"/>
                  </w:rPr>
                </w:pPr>
                <w:r>
                  <w:rPr>
                    <w:rFonts w:hint="eastAsia"/>
                  </w:rPr>
                  <w:t>3,446,162</w:t>
                </w:r>
              </w:p>
            </w:tc>
            <w:tc>
              <w:tcPr>
                <w:tcW w:w="599" w:type="pct"/>
                <w:shd w:val="clear" w:color="auto" w:fill="auto"/>
              </w:tcPr>
              <w:p w:rsidR="00547B33" w:rsidRDefault="002B733A" w:rsidP="00547B33">
                <w:pPr>
                  <w:pStyle w:val="affffffe"/>
                  <w:jc w:val="right"/>
                  <w:rPr>
                    <w:szCs w:val="21"/>
                  </w:rPr>
                </w:pPr>
                <w:r>
                  <w:rPr>
                    <w:rFonts w:hint="eastAsia"/>
                  </w:rPr>
                  <w:t>-60,297</w:t>
                </w:r>
              </w:p>
            </w:tc>
            <w:tc>
              <w:tcPr>
                <w:tcW w:w="512" w:type="pct"/>
                <w:shd w:val="clear" w:color="auto" w:fill="auto"/>
              </w:tcPr>
              <w:p w:rsidR="00547B33" w:rsidRDefault="002B733A" w:rsidP="00547B33">
                <w:pPr>
                  <w:pStyle w:val="affffffe"/>
                  <w:jc w:val="right"/>
                  <w:rPr>
                    <w:szCs w:val="21"/>
                  </w:rPr>
                </w:pPr>
                <w:r>
                  <w:rPr>
                    <w:rFonts w:hint="eastAsia"/>
                  </w:rPr>
                  <w:t>-5,198,597</w:t>
                </w:r>
              </w:p>
            </w:tc>
          </w:tr>
          <w:sdt>
            <w:sdtPr>
              <w:rPr>
                <w:rFonts w:asciiTheme="minorHAnsi" w:eastAsiaTheme="minorEastAsia" w:hAnsiTheme="minorHAnsi" w:cstheme="minorBidi" w:hint="eastAsia"/>
                <w:kern w:val="2"/>
                <w:sz w:val="21"/>
                <w:szCs w:val="21"/>
              </w:rPr>
              <w:alias w:val="以后将重分类进损益的其他综合收益明细"/>
              <w:tag w:val="_TUP_add846f1df2d4739a975328dc557fd13"/>
              <w:id w:val="-1804455464"/>
              <w:lock w:val="sdtLocked"/>
            </w:sdtPr>
            <w:sdtContent>
              <w:tr w:rsidR="00547B33" w:rsidTr="00547B33">
                <w:tc>
                  <w:tcPr>
                    <w:tcW w:w="905" w:type="pct"/>
                    <w:tcBorders>
                      <w:bottom w:val="single" w:sz="4" w:space="0" w:color="auto"/>
                    </w:tcBorders>
                    <w:shd w:val="clear" w:color="auto" w:fill="auto"/>
                  </w:tcPr>
                  <w:p w:rsidR="00547B33" w:rsidRDefault="00547B33" w:rsidP="00547B33">
                    <w:pPr>
                      <w:pStyle w:val="affffffe"/>
                      <w:rPr>
                        <w:szCs w:val="21"/>
                      </w:rPr>
                    </w:pPr>
                  </w:p>
                </w:tc>
                <w:tc>
                  <w:tcPr>
                    <w:tcW w:w="586" w:type="pct"/>
                    <w:shd w:val="clear" w:color="auto" w:fill="auto"/>
                  </w:tcPr>
                  <w:p w:rsidR="00547B33" w:rsidRDefault="00547B33" w:rsidP="00547B33">
                    <w:pPr>
                      <w:pStyle w:val="affffffe"/>
                      <w:jc w:val="right"/>
                      <w:rPr>
                        <w:szCs w:val="21"/>
                      </w:rPr>
                    </w:pPr>
                  </w:p>
                </w:tc>
                <w:tc>
                  <w:tcPr>
                    <w:tcW w:w="543" w:type="pct"/>
                    <w:shd w:val="clear" w:color="auto" w:fill="auto"/>
                  </w:tcPr>
                  <w:p w:rsidR="00547B33" w:rsidRDefault="00547B33" w:rsidP="00547B33">
                    <w:pPr>
                      <w:pStyle w:val="affffffe"/>
                      <w:jc w:val="right"/>
                      <w:rPr>
                        <w:szCs w:val="21"/>
                      </w:rPr>
                    </w:pPr>
                  </w:p>
                </w:tc>
                <w:tc>
                  <w:tcPr>
                    <w:tcW w:w="666" w:type="pct"/>
                    <w:shd w:val="clear" w:color="auto" w:fill="auto"/>
                  </w:tcPr>
                  <w:p w:rsidR="00547B33" w:rsidRDefault="00547B33" w:rsidP="00547B33">
                    <w:pPr>
                      <w:pStyle w:val="affffffe"/>
                      <w:jc w:val="right"/>
                      <w:rPr>
                        <w:szCs w:val="21"/>
                      </w:rPr>
                    </w:pPr>
                  </w:p>
                </w:tc>
                <w:tc>
                  <w:tcPr>
                    <w:tcW w:w="565" w:type="pct"/>
                    <w:shd w:val="clear" w:color="auto" w:fill="auto"/>
                  </w:tcPr>
                  <w:p w:rsidR="00547B33" w:rsidRDefault="00547B33" w:rsidP="00547B33">
                    <w:pPr>
                      <w:pStyle w:val="affffffe"/>
                      <w:jc w:val="right"/>
                      <w:rPr>
                        <w:szCs w:val="21"/>
                      </w:rPr>
                    </w:pPr>
                  </w:p>
                </w:tc>
                <w:tc>
                  <w:tcPr>
                    <w:tcW w:w="624" w:type="pct"/>
                    <w:shd w:val="clear" w:color="auto" w:fill="auto"/>
                  </w:tcPr>
                  <w:p w:rsidR="00547B33" w:rsidRDefault="00547B33" w:rsidP="00547B33">
                    <w:pPr>
                      <w:pStyle w:val="affffffe"/>
                      <w:jc w:val="right"/>
                      <w:rPr>
                        <w:szCs w:val="21"/>
                      </w:rPr>
                    </w:pPr>
                  </w:p>
                </w:tc>
                <w:tc>
                  <w:tcPr>
                    <w:tcW w:w="599" w:type="pct"/>
                    <w:shd w:val="clear" w:color="auto" w:fill="auto"/>
                  </w:tcPr>
                  <w:p w:rsidR="00547B33" w:rsidRDefault="00547B33" w:rsidP="00547B33">
                    <w:pPr>
                      <w:pStyle w:val="affffffe"/>
                      <w:jc w:val="right"/>
                      <w:rPr>
                        <w:szCs w:val="21"/>
                      </w:rPr>
                    </w:pPr>
                  </w:p>
                </w:tc>
                <w:tc>
                  <w:tcPr>
                    <w:tcW w:w="512"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 w:val="21"/>
                <w:szCs w:val="21"/>
              </w:rPr>
              <w:alias w:val="以后将重分类进损益的其他综合收益明细"/>
              <w:tag w:val="_TUP_add846f1df2d4739a975328dc557fd13"/>
              <w:id w:val="-1934420830"/>
              <w:lock w:val="sdtLocked"/>
            </w:sdtPr>
            <w:sdtContent>
              <w:tr w:rsidR="00547B33" w:rsidTr="00547B33">
                <w:tc>
                  <w:tcPr>
                    <w:tcW w:w="905" w:type="pct"/>
                    <w:tcBorders>
                      <w:bottom w:val="single" w:sz="4" w:space="0" w:color="auto"/>
                    </w:tcBorders>
                    <w:shd w:val="clear" w:color="auto" w:fill="auto"/>
                  </w:tcPr>
                  <w:p w:rsidR="00547B33" w:rsidRDefault="00547B33" w:rsidP="00547B33">
                    <w:pPr>
                      <w:pStyle w:val="affffffe"/>
                      <w:rPr>
                        <w:szCs w:val="21"/>
                      </w:rPr>
                    </w:pPr>
                  </w:p>
                </w:tc>
                <w:tc>
                  <w:tcPr>
                    <w:tcW w:w="586" w:type="pct"/>
                    <w:shd w:val="clear" w:color="auto" w:fill="auto"/>
                  </w:tcPr>
                  <w:p w:rsidR="00547B33" w:rsidRDefault="00547B33" w:rsidP="00547B33">
                    <w:pPr>
                      <w:pStyle w:val="affffffe"/>
                      <w:jc w:val="right"/>
                      <w:rPr>
                        <w:szCs w:val="21"/>
                      </w:rPr>
                    </w:pPr>
                  </w:p>
                </w:tc>
                <w:tc>
                  <w:tcPr>
                    <w:tcW w:w="543" w:type="pct"/>
                    <w:shd w:val="clear" w:color="auto" w:fill="auto"/>
                  </w:tcPr>
                  <w:p w:rsidR="00547B33" w:rsidRDefault="00547B33" w:rsidP="00547B33">
                    <w:pPr>
                      <w:pStyle w:val="affffffe"/>
                      <w:jc w:val="right"/>
                      <w:rPr>
                        <w:szCs w:val="21"/>
                      </w:rPr>
                    </w:pPr>
                  </w:p>
                </w:tc>
                <w:tc>
                  <w:tcPr>
                    <w:tcW w:w="666" w:type="pct"/>
                    <w:shd w:val="clear" w:color="auto" w:fill="auto"/>
                  </w:tcPr>
                  <w:p w:rsidR="00547B33" w:rsidRDefault="00547B33" w:rsidP="00547B33">
                    <w:pPr>
                      <w:pStyle w:val="affffffe"/>
                      <w:jc w:val="right"/>
                      <w:rPr>
                        <w:szCs w:val="21"/>
                      </w:rPr>
                    </w:pPr>
                  </w:p>
                </w:tc>
                <w:tc>
                  <w:tcPr>
                    <w:tcW w:w="565" w:type="pct"/>
                    <w:shd w:val="clear" w:color="auto" w:fill="auto"/>
                  </w:tcPr>
                  <w:p w:rsidR="00547B33" w:rsidRDefault="00547B33" w:rsidP="00547B33">
                    <w:pPr>
                      <w:pStyle w:val="affffffe"/>
                      <w:jc w:val="right"/>
                      <w:rPr>
                        <w:szCs w:val="21"/>
                      </w:rPr>
                    </w:pPr>
                  </w:p>
                </w:tc>
                <w:tc>
                  <w:tcPr>
                    <w:tcW w:w="624" w:type="pct"/>
                    <w:shd w:val="clear" w:color="auto" w:fill="auto"/>
                  </w:tcPr>
                  <w:p w:rsidR="00547B33" w:rsidRDefault="00547B33" w:rsidP="00547B33">
                    <w:pPr>
                      <w:pStyle w:val="affffffe"/>
                      <w:jc w:val="right"/>
                      <w:rPr>
                        <w:szCs w:val="21"/>
                      </w:rPr>
                    </w:pPr>
                  </w:p>
                </w:tc>
                <w:tc>
                  <w:tcPr>
                    <w:tcW w:w="599" w:type="pct"/>
                    <w:shd w:val="clear" w:color="auto" w:fill="auto"/>
                  </w:tcPr>
                  <w:p w:rsidR="00547B33" w:rsidRDefault="00547B33" w:rsidP="00547B33">
                    <w:pPr>
                      <w:pStyle w:val="affffffe"/>
                      <w:jc w:val="right"/>
                      <w:rPr>
                        <w:szCs w:val="21"/>
                      </w:rPr>
                    </w:pPr>
                  </w:p>
                </w:tc>
                <w:tc>
                  <w:tcPr>
                    <w:tcW w:w="512" w:type="pct"/>
                    <w:shd w:val="clear" w:color="auto" w:fill="auto"/>
                  </w:tcPr>
                  <w:p w:rsidR="00547B33" w:rsidRDefault="00547B33" w:rsidP="00547B33">
                    <w:pPr>
                      <w:pStyle w:val="affffffe"/>
                      <w:jc w:val="right"/>
                      <w:rPr>
                        <w:szCs w:val="21"/>
                      </w:rPr>
                    </w:pPr>
                  </w:p>
                </w:tc>
              </w:tr>
            </w:sdtContent>
          </w:sdt>
          <w:tr w:rsidR="00547B33" w:rsidTr="00547B33">
            <w:sdt>
              <w:sdtPr>
                <w:tag w:val="_PLD_3d160e607c294f8ea4e43b7936eb6405"/>
                <w:id w:val="-656138566"/>
                <w:lock w:val="sdtLocked"/>
              </w:sdtPr>
              <w:sdtContent>
                <w:tc>
                  <w:tcPr>
                    <w:tcW w:w="905" w:type="pct"/>
                    <w:shd w:val="clear" w:color="auto" w:fill="auto"/>
                    <w:vAlign w:val="center"/>
                  </w:tcPr>
                  <w:p w:rsidR="00547B33" w:rsidRDefault="002B733A" w:rsidP="00547B33">
                    <w:pPr>
                      <w:pStyle w:val="affffffe"/>
                      <w:rPr>
                        <w:szCs w:val="21"/>
                      </w:rPr>
                    </w:pPr>
                    <w:r>
                      <w:rPr>
                        <w:rFonts w:hint="eastAsia"/>
                        <w:szCs w:val="21"/>
                      </w:rPr>
                      <w:t>其他综合收益合计</w:t>
                    </w:r>
                  </w:p>
                </w:tc>
              </w:sdtContent>
            </w:sdt>
            <w:tc>
              <w:tcPr>
                <w:tcW w:w="586" w:type="pct"/>
                <w:shd w:val="clear" w:color="auto" w:fill="auto"/>
              </w:tcPr>
              <w:p w:rsidR="00547B33" w:rsidRDefault="002B733A" w:rsidP="00547B33">
                <w:pPr>
                  <w:pStyle w:val="affffffe"/>
                  <w:jc w:val="right"/>
                  <w:rPr>
                    <w:szCs w:val="21"/>
                  </w:rPr>
                </w:pPr>
                <w:r>
                  <w:t>-9,217,545</w:t>
                </w:r>
              </w:p>
            </w:tc>
            <w:tc>
              <w:tcPr>
                <w:tcW w:w="543" w:type="pct"/>
                <w:shd w:val="clear" w:color="auto" w:fill="auto"/>
              </w:tcPr>
              <w:p w:rsidR="00547B33" w:rsidRDefault="002B733A" w:rsidP="00547B33">
                <w:pPr>
                  <w:pStyle w:val="affffffe"/>
                  <w:jc w:val="right"/>
                  <w:rPr>
                    <w:szCs w:val="21"/>
                  </w:rPr>
                </w:pPr>
                <w:r>
                  <w:rPr>
                    <w:rFonts w:hint="eastAsia"/>
                  </w:rPr>
                  <w:t>3,463,557</w:t>
                </w:r>
              </w:p>
            </w:tc>
            <w:tc>
              <w:tcPr>
                <w:tcW w:w="666" w:type="pct"/>
                <w:shd w:val="clear" w:color="auto" w:fill="auto"/>
              </w:tcPr>
              <w:p w:rsidR="00547B33" w:rsidRDefault="002B733A" w:rsidP="00547B33">
                <w:pPr>
                  <w:pStyle w:val="affffffe"/>
                  <w:jc w:val="right"/>
                  <w:rPr>
                    <w:szCs w:val="21"/>
                  </w:rPr>
                </w:pPr>
                <w:r>
                  <w:t>25,974</w:t>
                </w:r>
              </w:p>
            </w:tc>
            <w:tc>
              <w:tcPr>
                <w:tcW w:w="565" w:type="pct"/>
                <w:shd w:val="clear" w:color="auto" w:fill="auto"/>
              </w:tcPr>
              <w:p w:rsidR="00547B33" w:rsidRDefault="002B733A" w:rsidP="00547B33">
                <w:pPr>
                  <w:pStyle w:val="affffffe"/>
                  <w:jc w:val="right"/>
                  <w:rPr>
                    <w:szCs w:val="21"/>
                  </w:rPr>
                </w:pPr>
                <w:r>
                  <w:rPr>
                    <w:rFonts w:hint="eastAsia"/>
                  </w:rPr>
                  <w:t>5,000</w:t>
                </w:r>
              </w:p>
            </w:tc>
            <w:tc>
              <w:tcPr>
                <w:tcW w:w="624" w:type="pct"/>
                <w:shd w:val="clear" w:color="auto" w:fill="auto"/>
              </w:tcPr>
              <w:p w:rsidR="00547B33" w:rsidRDefault="002B733A" w:rsidP="00547B33">
                <w:pPr>
                  <w:pStyle w:val="affffffe"/>
                  <w:jc w:val="right"/>
                  <w:rPr>
                    <w:szCs w:val="21"/>
                  </w:rPr>
                </w:pPr>
                <w:r>
                  <w:rPr>
                    <w:rFonts w:hint="eastAsia"/>
                  </w:rPr>
                  <w:t>3,036,609</w:t>
                </w:r>
              </w:p>
            </w:tc>
            <w:tc>
              <w:tcPr>
                <w:tcW w:w="599" w:type="pct"/>
                <w:shd w:val="clear" w:color="auto" w:fill="auto"/>
              </w:tcPr>
              <w:p w:rsidR="00547B33" w:rsidRDefault="002B733A" w:rsidP="00547B33">
                <w:pPr>
                  <w:pStyle w:val="affffffe"/>
                  <w:jc w:val="right"/>
                  <w:rPr>
                    <w:szCs w:val="21"/>
                    <w:lang w:eastAsia="zh-CN"/>
                  </w:rPr>
                </w:pPr>
                <w:r>
                  <w:rPr>
                    <w:rFonts w:hint="eastAsia"/>
                  </w:rPr>
                  <w:t>395,9</w:t>
                </w:r>
                <w:r>
                  <w:rPr>
                    <w:rFonts w:hint="eastAsia"/>
                    <w:lang w:eastAsia="zh-CN"/>
                  </w:rPr>
                  <w:t>74</w:t>
                </w:r>
              </w:p>
            </w:tc>
            <w:tc>
              <w:tcPr>
                <w:tcW w:w="512" w:type="pct"/>
                <w:shd w:val="clear" w:color="auto" w:fill="auto"/>
              </w:tcPr>
              <w:p w:rsidR="00547B33" w:rsidRDefault="002B733A" w:rsidP="00547B33">
                <w:pPr>
                  <w:pStyle w:val="affffffe"/>
                  <w:jc w:val="right"/>
                  <w:rPr>
                    <w:szCs w:val="21"/>
                  </w:rPr>
                </w:pPr>
                <w:r>
                  <w:rPr>
                    <w:rFonts w:hint="eastAsia"/>
                  </w:rPr>
                  <w:t>-6,180,936</w:t>
                </w:r>
              </w:p>
            </w:tc>
          </w:tr>
        </w:tbl>
        <w:p w:rsidR="00547B33" w:rsidRDefault="00D808D8">
          <w:pPr>
            <w:pStyle w:val="affffffe"/>
            <w:spacing w:before="60" w:after="60"/>
            <w:rPr>
              <w:b/>
              <w:szCs w:val="21"/>
              <w:lang w:eastAsia="zh-CN"/>
            </w:rPr>
          </w:pPr>
        </w:p>
      </w:sdtContent>
    </w:sdt>
    <w:sdt>
      <w:sdtPr>
        <w:rPr>
          <w:rFonts w:ascii="宋体" w:hAnsi="宋体" w:cs="宋体" w:hint="eastAsia"/>
          <w:b w:val="0"/>
          <w:bCs w:val="0"/>
          <w:snapToGrid w:val="0"/>
          <w:color w:val="000000"/>
          <w:spacing w:val="-10"/>
          <w:kern w:val="0"/>
          <w:sz w:val="22"/>
          <w:szCs w:val="21"/>
          <w:lang w:val="en-GB" w:eastAsia="en-US"/>
        </w:rPr>
        <w:alias w:val="模块:专项储备"/>
        <w:tag w:val="_SEC_84ba198e06284c06a5fcfe80ab43de2c"/>
        <w:id w:val="1333956480"/>
        <w:lock w:val="sdtLocked"/>
        <w:placeholder>
          <w:docPart w:val="GBC22222222222222222222222222222"/>
        </w:placeholder>
      </w:sdtPr>
      <w:sdtEndPr>
        <w:rPr>
          <w:rFonts w:ascii="Times New Roman" w:hAnsi="Times New Roman" w:cstheme="minorBidi" w:hint="default"/>
          <w:color w:val="000000" w:themeColor="text1"/>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50301769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f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469645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70622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81"/>
            <w:gridCol w:w="1789"/>
            <w:gridCol w:w="1789"/>
            <w:gridCol w:w="1830"/>
            <w:gridCol w:w="1804"/>
          </w:tblGrid>
          <w:tr w:rsidR="00547B33" w:rsidTr="00547B33">
            <w:sdt>
              <w:sdtPr>
                <w:tag w:val="_PLD_1b8418d949a749fe8d001c0cc33cf61e"/>
                <w:id w:val="1317610199"/>
                <w:lock w:val="sdtLocked"/>
              </w:sdtPr>
              <w:sdtContent>
                <w:tc>
                  <w:tcPr>
                    <w:tcW w:w="945" w:type="pc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080ff0821e57448ea6f6c5e836583c19"/>
                <w:id w:val="-474063202"/>
                <w:lock w:val="sdtLocked"/>
              </w:sdtPr>
              <w:sdtContent>
                <w:tc>
                  <w:tcPr>
                    <w:tcW w:w="1006" w:type="pct"/>
                    <w:shd w:val="clear" w:color="auto" w:fill="auto"/>
                    <w:vAlign w:val="center"/>
                  </w:tcPr>
                  <w:p w:rsidR="00547B33" w:rsidRDefault="002B733A" w:rsidP="00547B33">
                    <w:pPr>
                      <w:pStyle w:val="affffffe"/>
                      <w:jc w:val="center"/>
                      <w:rPr>
                        <w:szCs w:val="21"/>
                      </w:rPr>
                    </w:pPr>
                    <w:r>
                      <w:rPr>
                        <w:rFonts w:hint="eastAsia"/>
                        <w:szCs w:val="21"/>
                      </w:rPr>
                      <w:t>期初余额</w:t>
                    </w:r>
                  </w:p>
                </w:tc>
              </w:sdtContent>
            </w:sdt>
            <w:sdt>
              <w:sdtPr>
                <w:tag w:val="_PLD_99281caa76a54a77b09eef392dfa3e36"/>
                <w:id w:val="734196901"/>
                <w:lock w:val="sdtLocked"/>
              </w:sdtPr>
              <w:sdtContent>
                <w:tc>
                  <w:tcPr>
                    <w:tcW w:w="1006" w:type="pct"/>
                    <w:shd w:val="clear" w:color="auto" w:fill="auto"/>
                    <w:vAlign w:val="center"/>
                  </w:tcPr>
                  <w:p w:rsidR="00547B33" w:rsidRDefault="002B733A" w:rsidP="00547B33">
                    <w:pPr>
                      <w:pStyle w:val="affffffe"/>
                      <w:jc w:val="center"/>
                      <w:rPr>
                        <w:szCs w:val="21"/>
                      </w:rPr>
                    </w:pPr>
                    <w:r>
                      <w:rPr>
                        <w:rFonts w:hint="eastAsia"/>
                        <w:szCs w:val="21"/>
                      </w:rPr>
                      <w:t>本期增加</w:t>
                    </w:r>
                  </w:p>
                </w:tc>
              </w:sdtContent>
            </w:sdt>
            <w:sdt>
              <w:sdtPr>
                <w:tag w:val="_PLD_c1f0c2bb01df4af28d10ddd8f2af79a9"/>
                <w:id w:val="-743649273"/>
                <w:lock w:val="sdtLocked"/>
              </w:sdtPr>
              <w:sdtContent>
                <w:tc>
                  <w:tcPr>
                    <w:tcW w:w="1029" w:type="pct"/>
                    <w:shd w:val="clear" w:color="auto" w:fill="auto"/>
                    <w:vAlign w:val="center"/>
                  </w:tcPr>
                  <w:p w:rsidR="00547B33" w:rsidRDefault="002B733A" w:rsidP="00547B33">
                    <w:pPr>
                      <w:pStyle w:val="affffffe"/>
                      <w:jc w:val="center"/>
                      <w:rPr>
                        <w:szCs w:val="21"/>
                      </w:rPr>
                    </w:pPr>
                    <w:r>
                      <w:rPr>
                        <w:rFonts w:hint="eastAsia"/>
                        <w:szCs w:val="21"/>
                      </w:rPr>
                      <w:t>本期减少</w:t>
                    </w:r>
                  </w:p>
                </w:tc>
              </w:sdtContent>
            </w:sdt>
            <w:sdt>
              <w:sdtPr>
                <w:tag w:val="_PLD_c07fab254eb14bc88273a7ed58442223"/>
                <w:id w:val="-124397880"/>
                <w:lock w:val="sdtLocked"/>
              </w:sdtPr>
              <w:sdtContent>
                <w:tc>
                  <w:tcPr>
                    <w:tcW w:w="1014" w:type="pct"/>
                    <w:shd w:val="clear" w:color="auto" w:fill="auto"/>
                    <w:vAlign w:val="center"/>
                  </w:tcPr>
                  <w:p w:rsidR="00547B33" w:rsidRDefault="002B733A" w:rsidP="00547B33">
                    <w:pPr>
                      <w:pStyle w:val="affffffe"/>
                      <w:jc w:val="center"/>
                      <w:rPr>
                        <w:szCs w:val="21"/>
                      </w:rPr>
                    </w:pPr>
                    <w:r>
                      <w:rPr>
                        <w:rFonts w:hint="eastAsia"/>
                        <w:szCs w:val="21"/>
                      </w:rPr>
                      <w:t>期末余额</w:t>
                    </w:r>
                  </w:p>
                </w:tc>
              </w:sdtContent>
            </w:sdt>
          </w:tr>
          <w:tr w:rsidR="00547B33" w:rsidTr="00547B33">
            <w:sdt>
              <w:sdtPr>
                <w:tag w:val="_PLD_01a08200e7384e25865f8dfa91f9fd21"/>
                <w:id w:val="800110690"/>
                <w:lock w:val="sdtLocked"/>
              </w:sdtPr>
              <w:sdtContent>
                <w:tc>
                  <w:tcPr>
                    <w:tcW w:w="945" w:type="pct"/>
                    <w:shd w:val="clear" w:color="auto" w:fill="auto"/>
                  </w:tcPr>
                  <w:p w:rsidR="00547B33" w:rsidRDefault="002B733A" w:rsidP="00547B33">
                    <w:pPr>
                      <w:pStyle w:val="affffffe"/>
                      <w:rPr>
                        <w:szCs w:val="21"/>
                      </w:rPr>
                    </w:pPr>
                    <w:r>
                      <w:rPr>
                        <w:rFonts w:hint="eastAsia"/>
                        <w:szCs w:val="21"/>
                      </w:rPr>
                      <w:t>安全生产费</w:t>
                    </w:r>
                  </w:p>
                </w:tc>
              </w:sdtContent>
            </w:sdt>
            <w:tc>
              <w:tcPr>
                <w:tcW w:w="1006" w:type="pct"/>
                <w:shd w:val="clear" w:color="auto" w:fill="auto"/>
              </w:tcPr>
              <w:p w:rsidR="00547B33" w:rsidRDefault="002B733A" w:rsidP="00547B33">
                <w:pPr>
                  <w:pStyle w:val="affffffe"/>
                  <w:jc w:val="right"/>
                  <w:rPr>
                    <w:szCs w:val="21"/>
                  </w:rPr>
                </w:pPr>
                <w:r>
                  <w:t>334,817</w:t>
                </w:r>
              </w:p>
            </w:tc>
            <w:tc>
              <w:tcPr>
                <w:tcW w:w="1006" w:type="pct"/>
                <w:shd w:val="clear" w:color="auto" w:fill="auto"/>
              </w:tcPr>
              <w:p w:rsidR="00547B33" w:rsidRDefault="002B733A" w:rsidP="00547B33">
                <w:pPr>
                  <w:pStyle w:val="affffffe"/>
                  <w:jc w:val="right"/>
                  <w:rPr>
                    <w:szCs w:val="21"/>
                  </w:rPr>
                </w:pPr>
                <w:r>
                  <w:t>818,39</w:t>
                </w:r>
                <w:r>
                  <w:rPr>
                    <w:rFonts w:hint="eastAsia"/>
                  </w:rPr>
                  <w:t>2</w:t>
                </w:r>
              </w:p>
            </w:tc>
            <w:tc>
              <w:tcPr>
                <w:tcW w:w="1029" w:type="pct"/>
                <w:shd w:val="clear" w:color="auto" w:fill="auto"/>
              </w:tcPr>
              <w:p w:rsidR="00547B33" w:rsidRDefault="002B733A" w:rsidP="00547B33">
                <w:pPr>
                  <w:pStyle w:val="affffffe"/>
                  <w:jc w:val="right"/>
                  <w:rPr>
                    <w:szCs w:val="21"/>
                  </w:rPr>
                </w:pPr>
                <w:r>
                  <w:t>277,3</w:t>
                </w:r>
                <w:r>
                  <w:rPr>
                    <w:rFonts w:hint="eastAsia"/>
                  </w:rPr>
                  <w:t>10</w:t>
                </w:r>
              </w:p>
            </w:tc>
            <w:tc>
              <w:tcPr>
                <w:tcW w:w="1014" w:type="pct"/>
                <w:shd w:val="clear" w:color="auto" w:fill="auto"/>
              </w:tcPr>
              <w:p w:rsidR="00547B33" w:rsidRDefault="002B733A" w:rsidP="00547B33">
                <w:pPr>
                  <w:pStyle w:val="affffffe"/>
                  <w:jc w:val="right"/>
                  <w:rPr>
                    <w:szCs w:val="21"/>
                  </w:rPr>
                </w:pPr>
                <w:r>
                  <w:t>875,899</w:t>
                </w:r>
              </w:p>
            </w:tc>
          </w:tr>
          <w:sdt>
            <w:sdtPr>
              <w:rPr>
                <w:szCs w:val="21"/>
              </w:rPr>
              <w:alias w:val="专项储备明细"/>
              <w:tag w:val="_TUP_a65660f26ef4462f9f74e2a2fc8e2117"/>
              <w:id w:val="-254980797"/>
              <w:lock w:val="sdtLocked"/>
            </w:sdtPr>
            <w:sdtEndPr>
              <w:rPr>
                <w:rFonts w:hint="eastAsia"/>
              </w:rPr>
            </w:sdtEndPr>
            <w:sdtContent>
              <w:tr w:rsidR="00547B33" w:rsidTr="00547B33">
                <w:tc>
                  <w:tcPr>
                    <w:tcW w:w="945" w:type="pct"/>
                    <w:shd w:val="clear" w:color="auto" w:fill="auto"/>
                  </w:tcPr>
                  <w:p w:rsidR="00547B33" w:rsidRDefault="002B733A" w:rsidP="00547B33">
                    <w:pPr>
                      <w:pStyle w:val="affffffe"/>
                      <w:rPr>
                        <w:szCs w:val="21"/>
                      </w:rPr>
                    </w:pPr>
                    <w:r>
                      <w:t>维简费</w:t>
                    </w:r>
                  </w:p>
                </w:tc>
                <w:tc>
                  <w:tcPr>
                    <w:tcW w:w="1006" w:type="pct"/>
                    <w:shd w:val="clear" w:color="auto" w:fill="auto"/>
                  </w:tcPr>
                  <w:p w:rsidR="00547B33" w:rsidRDefault="002B733A" w:rsidP="00547B33">
                    <w:pPr>
                      <w:pStyle w:val="affffffe"/>
                      <w:jc w:val="right"/>
                      <w:rPr>
                        <w:szCs w:val="21"/>
                      </w:rPr>
                    </w:pPr>
                    <w:r>
                      <w:t>181,085</w:t>
                    </w:r>
                  </w:p>
                </w:tc>
                <w:tc>
                  <w:tcPr>
                    <w:tcW w:w="1006" w:type="pct"/>
                    <w:shd w:val="clear" w:color="auto" w:fill="auto"/>
                  </w:tcPr>
                  <w:p w:rsidR="00547B33" w:rsidRDefault="002B733A" w:rsidP="00547B33">
                    <w:pPr>
                      <w:pStyle w:val="affffffe"/>
                      <w:jc w:val="right"/>
                      <w:rPr>
                        <w:szCs w:val="21"/>
                      </w:rPr>
                    </w:pPr>
                    <w:r>
                      <w:t>413,703</w:t>
                    </w:r>
                  </w:p>
                </w:tc>
                <w:tc>
                  <w:tcPr>
                    <w:tcW w:w="1029" w:type="pct"/>
                    <w:shd w:val="clear" w:color="auto" w:fill="auto"/>
                  </w:tcPr>
                  <w:p w:rsidR="00547B33" w:rsidRDefault="002B733A" w:rsidP="00547B33">
                    <w:pPr>
                      <w:pStyle w:val="affffffe"/>
                      <w:jc w:val="right"/>
                      <w:rPr>
                        <w:szCs w:val="21"/>
                      </w:rPr>
                    </w:pPr>
                    <w:r>
                      <w:t>219,144</w:t>
                    </w:r>
                  </w:p>
                </w:tc>
                <w:tc>
                  <w:tcPr>
                    <w:tcW w:w="1014" w:type="pct"/>
                    <w:shd w:val="clear" w:color="auto" w:fill="auto"/>
                  </w:tcPr>
                  <w:p w:rsidR="00547B33" w:rsidRDefault="002B733A" w:rsidP="00547B33">
                    <w:pPr>
                      <w:pStyle w:val="affffffe"/>
                      <w:jc w:val="right"/>
                      <w:rPr>
                        <w:szCs w:val="21"/>
                      </w:rPr>
                    </w:pPr>
                    <w:r>
                      <w:t>375,644</w:t>
                    </w:r>
                  </w:p>
                </w:tc>
              </w:tr>
            </w:sdtContent>
          </w:sdt>
          <w:sdt>
            <w:sdtPr>
              <w:rPr>
                <w:szCs w:val="21"/>
              </w:rPr>
              <w:alias w:val="专项储备明细"/>
              <w:tag w:val="_TUP_a65660f26ef4462f9f74e2a2fc8e2117"/>
              <w:id w:val="1369485830"/>
              <w:lock w:val="sdtLocked"/>
            </w:sdtPr>
            <w:sdtEndPr>
              <w:rPr>
                <w:rFonts w:hint="eastAsia"/>
              </w:rPr>
            </w:sdtEndPr>
            <w:sdtContent>
              <w:tr w:rsidR="00547B33" w:rsidTr="00547B33">
                <w:tc>
                  <w:tcPr>
                    <w:tcW w:w="945" w:type="pct"/>
                    <w:shd w:val="clear" w:color="auto" w:fill="auto"/>
                  </w:tcPr>
                  <w:p w:rsidR="00547B33" w:rsidRDefault="002B733A" w:rsidP="00547B33">
                    <w:pPr>
                      <w:pStyle w:val="affffffe"/>
                      <w:rPr>
                        <w:szCs w:val="21"/>
                      </w:rPr>
                    </w:pPr>
                    <w:r>
                      <w:t>改革专项发展基金</w:t>
                    </w:r>
                  </w:p>
                </w:tc>
                <w:tc>
                  <w:tcPr>
                    <w:tcW w:w="1006" w:type="pct"/>
                    <w:shd w:val="clear" w:color="auto" w:fill="auto"/>
                  </w:tcPr>
                  <w:p w:rsidR="00547B33" w:rsidRDefault="002B733A" w:rsidP="00547B33">
                    <w:pPr>
                      <w:pStyle w:val="affffffe"/>
                      <w:jc w:val="right"/>
                      <w:rPr>
                        <w:szCs w:val="21"/>
                      </w:rPr>
                    </w:pPr>
                    <w:r>
                      <w:t>611,513</w:t>
                    </w:r>
                  </w:p>
                </w:tc>
                <w:tc>
                  <w:tcPr>
                    <w:tcW w:w="1006" w:type="pct"/>
                    <w:shd w:val="clear" w:color="auto" w:fill="auto"/>
                  </w:tcPr>
                  <w:p w:rsidR="00547B33" w:rsidRDefault="00547B33" w:rsidP="00547B33">
                    <w:pPr>
                      <w:pStyle w:val="affffffe"/>
                      <w:jc w:val="right"/>
                      <w:rPr>
                        <w:szCs w:val="21"/>
                      </w:rPr>
                    </w:pPr>
                  </w:p>
                </w:tc>
                <w:tc>
                  <w:tcPr>
                    <w:tcW w:w="1029" w:type="pct"/>
                    <w:shd w:val="clear" w:color="auto" w:fill="auto"/>
                  </w:tcPr>
                  <w:p w:rsidR="00547B33" w:rsidRDefault="00547B33" w:rsidP="00547B33">
                    <w:pPr>
                      <w:pStyle w:val="affffffe"/>
                      <w:jc w:val="right"/>
                      <w:rPr>
                        <w:szCs w:val="21"/>
                      </w:rPr>
                    </w:pPr>
                  </w:p>
                </w:tc>
                <w:tc>
                  <w:tcPr>
                    <w:tcW w:w="1014" w:type="pct"/>
                    <w:shd w:val="clear" w:color="auto" w:fill="auto"/>
                  </w:tcPr>
                  <w:p w:rsidR="00547B33" w:rsidRDefault="002B733A" w:rsidP="00547B33">
                    <w:pPr>
                      <w:pStyle w:val="affffffe"/>
                      <w:jc w:val="right"/>
                      <w:rPr>
                        <w:szCs w:val="21"/>
                      </w:rPr>
                    </w:pPr>
                    <w:r>
                      <w:t>611,513</w:t>
                    </w:r>
                  </w:p>
                </w:tc>
              </w:tr>
            </w:sdtContent>
          </w:sdt>
          <w:sdt>
            <w:sdtPr>
              <w:rPr>
                <w:szCs w:val="21"/>
              </w:rPr>
              <w:alias w:val="专项储备明细"/>
              <w:tag w:val="_TUP_a65660f26ef4462f9f74e2a2fc8e2117"/>
              <w:id w:val="-226379390"/>
              <w:lock w:val="sdtLocked"/>
            </w:sdtPr>
            <w:sdtEndPr>
              <w:rPr>
                <w:rFonts w:hint="eastAsia"/>
              </w:rPr>
            </w:sdtEndPr>
            <w:sdtContent>
              <w:tr w:rsidR="00547B33" w:rsidTr="00547B33">
                <w:tc>
                  <w:tcPr>
                    <w:tcW w:w="945" w:type="pct"/>
                    <w:shd w:val="clear" w:color="auto" w:fill="auto"/>
                  </w:tcPr>
                  <w:p w:rsidR="00547B33" w:rsidRDefault="002B733A" w:rsidP="00547B33">
                    <w:pPr>
                      <w:pStyle w:val="affffffe"/>
                      <w:rPr>
                        <w:szCs w:val="21"/>
                      </w:rPr>
                    </w:pPr>
                    <w:r>
                      <w:t>环境治理保证金</w:t>
                    </w:r>
                  </w:p>
                </w:tc>
                <w:tc>
                  <w:tcPr>
                    <w:tcW w:w="1006" w:type="pct"/>
                    <w:shd w:val="clear" w:color="auto" w:fill="auto"/>
                  </w:tcPr>
                  <w:p w:rsidR="00547B33" w:rsidRDefault="002B733A" w:rsidP="00547B33">
                    <w:pPr>
                      <w:pStyle w:val="affffffe"/>
                      <w:jc w:val="right"/>
                      <w:rPr>
                        <w:szCs w:val="21"/>
                      </w:rPr>
                    </w:pPr>
                    <w:r>
                      <w:t>24,560</w:t>
                    </w:r>
                  </w:p>
                </w:tc>
                <w:tc>
                  <w:tcPr>
                    <w:tcW w:w="1006" w:type="pct"/>
                    <w:shd w:val="clear" w:color="auto" w:fill="auto"/>
                  </w:tcPr>
                  <w:p w:rsidR="00547B33" w:rsidRDefault="00547B33" w:rsidP="00547B33">
                    <w:pPr>
                      <w:pStyle w:val="affffffe"/>
                      <w:jc w:val="right"/>
                      <w:rPr>
                        <w:szCs w:val="21"/>
                      </w:rPr>
                    </w:pPr>
                  </w:p>
                </w:tc>
                <w:tc>
                  <w:tcPr>
                    <w:tcW w:w="1029" w:type="pct"/>
                    <w:shd w:val="clear" w:color="auto" w:fill="auto"/>
                  </w:tcPr>
                  <w:p w:rsidR="00547B33" w:rsidRDefault="00547B33" w:rsidP="00547B33">
                    <w:pPr>
                      <w:pStyle w:val="affffffe"/>
                      <w:jc w:val="right"/>
                      <w:rPr>
                        <w:szCs w:val="21"/>
                      </w:rPr>
                    </w:pPr>
                  </w:p>
                </w:tc>
                <w:tc>
                  <w:tcPr>
                    <w:tcW w:w="1014" w:type="pct"/>
                    <w:shd w:val="clear" w:color="auto" w:fill="auto"/>
                  </w:tcPr>
                  <w:p w:rsidR="00547B33" w:rsidRDefault="002B733A" w:rsidP="00547B33">
                    <w:pPr>
                      <w:pStyle w:val="affffffe"/>
                      <w:jc w:val="right"/>
                      <w:rPr>
                        <w:szCs w:val="21"/>
                      </w:rPr>
                    </w:pPr>
                    <w:r>
                      <w:t>24,560</w:t>
                    </w:r>
                  </w:p>
                </w:tc>
              </w:tr>
            </w:sdtContent>
          </w:sdt>
          <w:sdt>
            <w:sdtPr>
              <w:rPr>
                <w:szCs w:val="21"/>
              </w:rPr>
              <w:alias w:val="专项储备明细"/>
              <w:tag w:val="_TUP_a65660f26ef4462f9f74e2a2fc8e2117"/>
              <w:id w:val="308681365"/>
              <w:lock w:val="sdtLocked"/>
            </w:sdtPr>
            <w:sdtEndPr>
              <w:rPr>
                <w:rFonts w:hint="eastAsia"/>
              </w:rPr>
            </w:sdtEndPr>
            <w:sdtContent>
              <w:tr w:rsidR="00547B33" w:rsidTr="00547B33">
                <w:tc>
                  <w:tcPr>
                    <w:tcW w:w="945" w:type="pct"/>
                    <w:shd w:val="clear" w:color="auto" w:fill="auto"/>
                  </w:tcPr>
                  <w:p w:rsidR="00547B33" w:rsidRDefault="002B733A" w:rsidP="00547B33">
                    <w:pPr>
                      <w:pStyle w:val="affffffe"/>
                      <w:rPr>
                        <w:szCs w:val="21"/>
                      </w:rPr>
                    </w:pPr>
                    <w:r>
                      <w:t>转产基金</w:t>
                    </w:r>
                  </w:p>
                </w:tc>
                <w:tc>
                  <w:tcPr>
                    <w:tcW w:w="1006" w:type="pct"/>
                    <w:shd w:val="clear" w:color="auto" w:fill="auto"/>
                  </w:tcPr>
                  <w:p w:rsidR="00547B33" w:rsidRDefault="002B733A" w:rsidP="00547B33">
                    <w:pPr>
                      <w:pStyle w:val="affffffe"/>
                      <w:jc w:val="right"/>
                      <w:rPr>
                        <w:szCs w:val="21"/>
                      </w:rPr>
                    </w:pPr>
                    <w:r>
                      <w:t>26,875</w:t>
                    </w:r>
                  </w:p>
                </w:tc>
                <w:tc>
                  <w:tcPr>
                    <w:tcW w:w="1006" w:type="pct"/>
                    <w:shd w:val="clear" w:color="auto" w:fill="auto"/>
                  </w:tcPr>
                  <w:p w:rsidR="00547B33" w:rsidRDefault="00547B33" w:rsidP="00547B33">
                    <w:pPr>
                      <w:pStyle w:val="affffffe"/>
                      <w:jc w:val="right"/>
                      <w:rPr>
                        <w:szCs w:val="21"/>
                      </w:rPr>
                    </w:pPr>
                  </w:p>
                </w:tc>
                <w:tc>
                  <w:tcPr>
                    <w:tcW w:w="1029" w:type="pct"/>
                    <w:shd w:val="clear" w:color="auto" w:fill="auto"/>
                  </w:tcPr>
                  <w:p w:rsidR="00547B33" w:rsidRDefault="00547B33" w:rsidP="00547B33">
                    <w:pPr>
                      <w:pStyle w:val="affffffe"/>
                      <w:jc w:val="right"/>
                      <w:rPr>
                        <w:szCs w:val="21"/>
                      </w:rPr>
                    </w:pPr>
                  </w:p>
                </w:tc>
                <w:tc>
                  <w:tcPr>
                    <w:tcW w:w="1014" w:type="pct"/>
                    <w:shd w:val="clear" w:color="auto" w:fill="auto"/>
                  </w:tcPr>
                  <w:p w:rsidR="00547B33" w:rsidRDefault="002B733A" w:rsidP="00547B33">
                    <w:pPr>
                      <w:pStyle w:val="affffffe"/>
                      <w:jc w:val="right"/>
                      <w:rPr>
                        <w:szCs w:val="21"/>
                      </w:rPr>
                    </w:pPr>
                    <w:r>
                      <w:t>26,875</w:t>
                    </w:r>
                  </w:p>
                </w:tc>
              </w:tr>
            </w:sdtContent>
          </w:sdt>
          <w:sdt>
            <w:sdtPr>
              <w:rPr>
                <w:szCs w:val="21"/>
              </w:rPr>
              <w:alias w:val="专项储备明细"/>
              <w:tag w:val="_TUP_a65660f26ef4462f9f74e2a2fc8e2117"/>
              <w:id w:val="427543745"/>
              <w:lock w:val="sdtLocked"/>
            </w:sdtPr>
            <w:sdtEndPr>
              <w:rPr>
                <w:rFonts w:hint="eastAsia"/>
              </w:rPr>
            </w:sdtEndPr>
            <w:sdtContent>
              <w:tr w:rsidR="00547B33" w:rsidTr="00547B33">
                <w:tc>
                  <w:tcPr>
                    <w:tcW w:w="945" w:type="pct"/>
                    <w:shd w:val="clear" w:color="auto" w:fill="auto"/>
                  </w:tcPr>
                  <w:p w:rsidR="00547B33" w:rsidRDefault="002B733A" w:rsidP="00547B33">
                    <w:pPr>
                      <w:pStyle w:val="affffffe"/>
                      <w:rPr>
                        <w:szCs w:val="21"/>
                      </w:rPr>
                    </w:pPr>
                    <w:r>
                      <w:t>一般风险准备</w:t>
                    </w:r>
                  </w:p>
                </w:tc>
                <w:tc>
                  <w:tcPr>
                    <w:tcW w:w="1006" w:type="pct"/>
                    <w:shd w:val="clear" w:color="auto" w:fill="auto"/>
                  </w:tcPr>
                  <w:p w:rsidR="00547B33" w:rsidRDefault="002B733A" w:rsidP="00547B33">
                    <w:pPr>
                      <w:pStyle w:val="affffffe"/>
                      <w:jc w:val="right"/>
                      <w:rPr>
                        <w:szCs w:val="21"/>
                      </w:rPr>
                    </w:pPr>
                    <w:r>
                      <w:t>101,565</w:t>
                    </w:r>
                  </w:p>
                </w:tc>
                <w:tc>
                  <w:tcPr>
                    <w:tcW w:w="1006" w:type="pct"/>
                    <w:shd w:val="clear" w:color="auto" w:fill="auto"/>
                  </w:tcPr>
                  <w:p w:rsidR="00547B33" w:rsidRDefault="002B733A" w:rsidP="00547B33">
                    <w:pPr>
                      <w:pStyle w:val="affffffe"/>
                      <w:jc w:val="right"/>
                      <w:rPr>
                        <w:szCs w:val="21"/>
                      </w:rPr>
                    </w:pPr>
                    <w:r>
                      <w:t>46,902</w:t>
                    </w:r>
                  </w:p>
                </w:tc>
                <w:tc>
                  <w:tcPr>
                    <w:tcW w:w="1029" w:type="pct"/>
                    <w:shd w:val="clear" w:color="auto" w:fill="auto"/>
                  </w:tcPr>
                  <w:p w:rsidR="00547B33" w:rsidRDefault="00547B33" w:rsidP="00547B33">
                    <w:pPr>
                      <w:pStyle w:val="affffffe"/>
                      <w:jc w:val="right"/>
                      <w:rPr>
                        <w:szCs w:val="21"/>
                      </w:rPr>
                    </w:pPr>
                  </w:p>
                </w:tc>
                <w:tc>
                  <w:tcPr>
                    <w:tcW w:w="1014" w:type="pct"/>
                    <w:shd w:val="clear" w:color="auto" w:fill="auto"/>
                  </w:tcPr>
                  <w:p w:rsidR="00547B33" w:rsidRDefault="002B733A" w:rsidP="00547B33">
                    <w:pPr>
                      <w:pStyle w:val="affffffe"/>
                      <w:jc w:val="right"/>
                      <w:rPr>
                        <w:szCs w:val="21"/>
                      </w:rPr>
                    </w:pPr>
                    <w:r>
                      <w:t>148,467</w:t>
                    </w:r>
                  </w:p>
                </w:tc>
              </w:tr>
            </w:sdtContent>
          </w:sdt>
          <w:tr w:rsidR="00547B33" w:rsidTr="00547B33">
            <w:sdt>
              <w:sdtPr>
                <w:tag w:val="_PLD_34542263e10f4e8abd56378148d37f34"/>
                <w:id w:val="2085942605"/>
                <w:lock w:val="sdtLocked"/>
              </w:sdtPr>
              <w:sdtContent>
                <w:tc>
                  <w:tcPr>
                    <w:tcW w:w="945" w:type="pct"/>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1006" w:type="pct"/>
                <w:shd w:val="clear" w:color="auto" w:fill="auto"/>
              </w:tcPr>
              <w:p w:rsidR="00547B33" w:rsidRDefault="002B733A" w:rsidP="00547B33">
                <w:pPr>
                  <w:pStyle w:val="affffffe"/>
                  <w:jc w:val="right"/>
                  <w:rPr>
                    <w:szCs w:val="21"/>
                  </w:rPr>
                </w:pPr>
                <w:r>
                  <w:t>1,280,415</w:t>
                </w:r>
              </w:p>
            </w:tc>
            <w:tc>
              <w:tcPr>
                <w:tcW w:w="1006" w:type="pct"/>
                <w:shd w:val="clear" w:color="auto" w:fill="auto"/>
              </w:tcPr>
              <w:p w:rsidR="00547B33" w:rsidRDefault="002B733A" w:rsidP="00547B33">
                <w:pPr>
                  <w:pStyle w:val="affffffe"/>
                  <w:jc w:val="right"/>
                  <w:rPr>
                    <w:szCs w:val="21"/>
                  </w:rPr>
                </w:pPr>
                <w:r>
                  <w:t>1,278,99</w:t>
                </w:r>
                <w:r>
                  <w:rPr>
                    <w:rFonts w:hint="eastAsia"/>
                  </w:rPr>
                  <w:t>7</w:t>
                </w:r>
              </w:p>
            </w:tc>
            <w:tc>
              <w:tcPr>
                <w:tcW w:w="1029" w:type="pct"/>
                <w:shd w:val="clear" w:color="auto" w:fill="auto"/>
              </w:tcPr>
              <w:p w:rsidR="00547B33" w:rsidRDefault="002B733A" w:rsidP="00547B33">
                <w:pPr>
                  <w:pStyle w:val="affffffe"/>
                  <w:jc w:val="right"/>
                  <w:rPr>
                    <w:szCs w:val="21"/>
                  </w:rPr>
                </w:pPr>
                <w:r>
                  <w:t>496,45</w:t>
                </w:r>
                <w:r>
                  <w:rPr>
                    <w:rFonts w:hint="eastAsia"/>
                  </w:rPr>
                  <w:t>4</w:t>
                </w:r>
              </w:p>
            </w:tc>
            <w:tc>
              <w:tcPr>
                <w:tcW w:w="1014" w:type="pct"/>
                <w:shd w:val="clear" w:color="auto" w:fill="auto"/>
              </w:tcPr>
              <w:p w:rsidR="00547B33" w:rsidRDefault="002B733A" w:rsidP="00547B33">
                <w:pPr>
                  <w:pStyle w:val="affffffe"/>
                  <w:jc w:val="right"/>
                  <w:rPr>
                    <w:szCs w:val="21"/>
                  </w:rPr>
                </w:pPr>
                <w:r>
                  <w:t>2,062,958</w:t>
                </w:r>
              </w:p>
            </w:tc>
          </w:tr>
        </w:tbl>
        <w:p w:rsidR="00547B33" w:rsidRDefault="00547B33">
          <w:pPr>
            <w:pStyle w:val="affffffe"/>
          </w:pPr>
        </w:p>
        <w:p w:rsidR="00547B33" w:rsidRDefault="00D808D8">
          <w:pPr>
            <w:pStyle w:val="affffffe"/>
            <w:rPr>
              <w:szCs w:val="21"/>
              <w:lang w:eastAsia="zh-CN"/>
            </w:rPr>
          </w:pPr>
        </w:p>
      </w:sdtContent>
    </w:sdt>
    <w:sdt>
      <w:sdtPr>
        <w:rPr>
          <w:rFonts w:ascii="宋体" w:hAnsi="宋体" w:cs="宋体" w:hint="eastAsia"/>
          <w:b w:val="0"/>
          <w:bCs w:val="0"/>
          <w:snapToGrid w:val="0"/>
          <w:color w:val="000000"/>
          <w:spacing w:val="-10"/>
          <w:kern w:val="0"/>
          <w:sz w:val="22"/>
          <w:szCs w:val="21"/>
          <w:lang w:val="en-GB" w:eastAsia="en-US"/>
        </w:rPr>
        <w:alias w:val="模块:盈余公积"/>
        <w:tag w:val="_SEC_e4999705883d4533b90d93a828deecc9"/>
        <w:id w:val="641475472"/>
        <w:lock w:val="sdtLocked"/>
        <w:placeholder>
          <w:docPart w:val="GBC22222222222222222222222222222"/>
        </w:placeholder>
      </w:sdtPr>
      <w:sdtEndPr>
        <w:rPr>
          <w:rFonts w:ascii="Times New Roman" w:hAnsi="Times New Roman" w:cstheme="minorBidi" w:hint="default"/>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91160606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盈余公积"/>
              <w:tag w:val="_GBC_8ca7c8f8d04e47ff92c33109bbf55576"/>
              <w:id w:val="-4280453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盈余公积"/>
              <w:tag w:val="_GBC_24d833c69b8448ca876fbf8299519039"/>
              <w:id w:val="-7531943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547B33" w:rsidTr="00547B33">
            <w:sdt>
              <w:sdtPr>
                <w:tag w:val="_PLD_448cc13fae91499a9f41c6e4c1f51937"/>
                <w:id w:val="971184666"/>
                <w:lock w:val="sdtLocked"/>
              </w:sdtPr>
              <w:sdtContent>
                <w:tc>
                  <w:tcPr>
                    <w:tcW w:w="940" w:type="pct"/>
                  </w:tcPr>
                  <w:p w:rsidR="00547B33" w:rsidRDefault="002B733A" w:rsidP="00547B33">
                    <w:pPr>
                      <w:pStyle w:val="affffffe"/>
                      <w:autoSpaceDE w:val="0"/>
                      <w:autoSpaceDN w:val="0"/>
                      <w:adjustRightInd w:val="0"/>
                      <w:snapToGrid w:val="0"/>
                      <w:jc w:val="center"/>
                      <w:rPr>
                        <w:szCs w:val="21"/>
                      </w:rPr>
                    </w:pPr>
                    <w:r>
                      <w:rPr>
                        <w:rFonts w:hint="eastAsia"/>
                        <w:szCs w:val="21"/>
                      </w:rPr>
                      <w:t>项目</w:t>
                    </w:r>
                  </w:p>
                </w:tc>
              </w:sdtContent>
            </w:sdt>
            <w:sdt>
              <w:sdtPr>
                <w:tag w:val="_PLD_112a59f6ca7b4b5f8ced860f9465eb1a"/>
                <w:id w:val="-1488084264"/>
                <w:lock w:val="sdtLocked"/>
              </w:sdtPr>
              <w:sdtContent>
                <w:tc>
                  <w:tcPr>
                    <w:tcW w:w="1011" w:type="pct"/>
                  </w:tcPr>
                  <w:p w:rsidR="00547B33" w:rsidRDefault="002B733A" w:rsidP="00547B33">
                    <w:pPr>
                      <w:pStyle w:val="affffffe"/>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648733885"/>
                <w:lock w:val="sdtLocked"/>
              </w:sdtPr>
              <w:sdtContent>
                <w:tc>
                  <w:tcPr>
                    <w:tcW w:w="1014" w:type="pct"/>
                  </w:tcPr>
                  <w:p w:rsidR="00547B33" w:rsidRDefault="002B733A" w:rsidP="00547B33">
                    <w:pPr>
                      <w:pStyle w:val="affffffe"/>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590926544"/>
                <w:lock w:val="sdtLocked"/>
              </w:sdtPr>
              <w:sdtContent>
                <w:tc>
                  <w:tcPr>
                    <w:tcW w:w="1021" w:type="pct"/>
                  </w:tcPr>
                  <w:p w:rsidR="00547B33" w:rsidRDefault="002B733A" w:rsidP="00547B33">
                    <w:pPr>
                      <w:pStyle w:val="affffffe"/>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383024502"/>
                <w:lock w:val="sdtLocked"/>
              </w:sdtPr>
              <w:sdtContent>
                <w:tc>
                  <w:tcPr>
                    <w:tcW w:w="1014" w:type="pct"/>
                  </w:tcPr>
                  <w:p w:rsidR="00547B33" w:rsidRDefault="002B733A" w:rsidP="00547B33">
                    <w:pPr>
                      <w:pStyle w:val="affffffe"/>
                      <w:autoSpaceDE w:val="0"/>
                      <w:autoSpaceDN w:val="0"/>
                      <w:adjustRightInd w:val="0"/>
                      <w:snapToGrid w:val="0"/>
                      <w:jc w:val="center"/>
                      <w:rPr>
                        <w:szCs w:val="21"/>
                      </w:rPr>
                    </w:pPr>
                    <w:r>
                      <w:rPr>
                        <w:rFonts w:hint="eastAsia"/>
                        <w:szCs w:val="21"/>
                      </w:rPr>
                      <w:t>期末余额</w:t>
                    </w:r>
                  </w:p>
                </w:tc>
              </w:sdtContent>
            </w:sdt>
          </w:tr>
          <w:tr w:rsidR="00547B33" w:rsidTr="00547B33">
            <w:sdt>
              <w:sdtPr>
                <w:tag w:val="_PLD_96c6453732574f80b65848edf92a42a6"/>
                <w:id w:val="975192362"/>
                <w:lock w:val="sdtLocked"/>
              </w:sdtPr>
              <w:sdtContent>
                <w:tc>
                  <w:tcPr>
                    <w:tcW w:w="940" w:type="pct"/>
                    <w:shd w:val="clear" w:color="auto" w:fill="auto"/>
                    <w:vAlign w:val="center"/>
                  </w:tcPr>
                  <w:p w:rsidR="00547B33" w:rsidRDefault="002B733A" w:rsidP="00547B33">
                    <w:pPr>
                      <w:pStyle w:val="affffffe"/>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547B33" w:rsidRDefault="002B733A" w:rsidP="00547B33">
                <w:pPr>
                  <w:pStyle w:val="affffffe"/>
                  <w:autoSpaceDE w:val="0"/>
                  <w:autoSpaceDN w:val="0"/>
                  <w:adjustRightInd w:val="0"/>
                  <w:snapToGrid w:val="0"/>
                  <w:ind w:right="180"/>
                  <w:jc w:val="right"/>
                  <w:rPr>
                    <w:szCs w:val="21"/>
                  </w:rPr>
                </w:pPr>
                <w:r>
                  <w:t>5,900,135</w:t>
                </w: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2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2B733A" w:rsidP="00547B33">
                <w:pPr>
                  <w:pStyle w:val="affffffe"/>
                  <w:autoSpaceDE w:val="0"/>
                  <w:autoSpaceDN w:val="0"/>
                  <w:adjustRightInd w:val="0"/>
                  <w:snapToGrid w:val="0"/>
                  <w:ind w:right="180"/>
                  <w:jc w:val="right"/>
                  <w:rPr>
                    <w:szCs w:val="21"/>
                  </w:rPr>
                </w:pPr>
                <w:r>
                  <w:t>5,900,135</w:t>
                </w:r>
              </w:p>
            </w:tc>
          </w:tr>
          <w:tr w:rsidR="00547B33" w:rsidTr="00547B33">
            <w:sdt>
              <w:sdtPr>
                <w:tag w:val="_PLD_89d0d90396b9478283481624bade933a"/>
                <w:id w:val="879358292"/>
                <w:lock w:val="sdtLocked"/>
              </w:sdtPr>
              <w:sdtContent>
                <w:tc>
                  <w:tcPr>
                    <w:tcW w:w="940" w:type="pct"/>
                    <w:shd w:val="clear" w:color="auto" w:fill="auto"/>
                    <w:vAlign w:val="center"/>
                  </w:tcPr>
                  <w:p w:rsidR="00547B33" w:rsidRDefault="002B733A" w:rsidP="00547B33">
                    <w:pPr>
                      <w:pStyle w:val="affffffe"/>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2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r>
          <w:tr w:rsidR="00547B33" w:rsidTr="00547B33">
            <w:sdt>
              <w:sdtPr>
                <w:tag w:val="_PLD_096c92032a4d423997eee978b2f5aab3"/>
                <w:id w:val="-1978213259"/>
                <w:lock w:val="sdtLocked"/>
              </w:sdtPr>
              <w:sdtContent>
                <w:tc>
                  <w:tcPr>
                    <w:tcW w:w="940" w:type="pct"/>
                    <w:shd w:val="clear" w:color="auto" w:fill="auto"/>
                    <w:vAlign w:val="center"/>
                  </w:tcPr>
                  <w:p w:rsidR="00547B33" w:rsidRDefault="002B733A" w:rsidP="00547B33">
                    <w:pPr>
                      <w:pStyle w:val="affffffe"/>
                      <w:autoSpaceDE w:val="0"/>
                      <w:autoSpaceDN w:val="0"/>
                      <w:adjustRightInd w:val="0"/>
                      <w:snapToGrid w:val="0"/>
                      <w:rPr>
                        <w:szCs w:val="21"/>
                      </w:rPr>
                    </w:pPr>
                    <w:r>
                      <w:rPr>
                        <w:rFonts w:hint="eastAsia"/>
                        <w:szCs w:val="21"/>
                      </w:rPr>
                      <w:t>储备基金</w:t>
                    </w:r>
                  </w:p>
                </w:tc>
              </w:sdtContent>
            </w:sdt>
            <w:tc>
              <w:tcPr>
                <w:tcW w:w="101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2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r>
          <w:tr w:rsidR="00547B33" w:rsidTr="00547B33">
            <w:sdt>
              <w:sdtPr>
                <w:tag w:val="_PLD_96d890829e5d46cd931c8d8527d112fa"/>
                <w:id w:val="-441302769"/>
                <w:lock w:val="sdtLocked"/>
              </w:sdtPr>
              <w:sdtContent>
                <w:tc>
                  <w:tcPr>
                    <w:tcW w:w="940" w:type="pct"/>
                    <w:shd w:val="clear" w:color="auto" w:fill="auto"/>
                    <w:vAlign w:val="center"/>
                  </w:tcPr>
                  <w:p w:rsidR="00547B33" w:rsidRDefault="002B733A" w:rsidP="00547B33">
                    <w:pPr>
                      <w:pStyle w:val="affffffe"/>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2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r>
          <w:tr w:rsidR="00547B33" w:rsidTr="00547B33">
            <w:sdt>
              <w:sdtPr>
                <w:tag w:val="_PLD_787d99c8eadb474ba4234e63ddea7355"/>
                <w:id w:val="509422022"/>
                <w:lock w:val="sdtLocked"/>
              </w:sdtPr>
              <w:sdtContent>
                <w:tc>
                  <w:tcPr>
                    <w:tcW w:w="940" w:type="pct"/>
                    <w:shd w:val="clear" w:color="auto" w:fill="auto"/>
                    <w:vAlign w:val="center"/>
                  </w:tcPr>
                  <w:p w:rsidR="00547B33" w:rsidRDefault="002B733A" w:rsidP="00547B33">
                    <w:pPr>
                      <w:pStyle w:val="affffffe"/>
                      <w:autoSpaceDE w:val="0"/>
                      <w:autoSpaceDN w:val="0"/>
                      <w:adjustRightInd w:val="0"/>
                      <w:snapToGrid w:val="0"/>
                      <w:rPr>
                        <w:szCs w:val="21"/>
                      </w:rPr>
                    </w:pPr>
                    <w:r>
                      <w:rPr>
                        <w:rFonts w:hint="eastAsia"/>
                        <w:szCs w:val="21"/>
                      </w:rPr>
                      <w:t>其他</w:t>
                    </w:r>
                  </w:p>
                </w:tc>
              </w:sdtContent>
            </w:sdt>
            <w:tc>
              <w:tcPr>
                <w:tcW w:w="101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21" w:type="pct"/>
                <w:shd w:val="clear" w:color="auto" w:fill="auto"/>
              </w:tcPr>
              <w:p w:rsidR="00547B33" w:rsidRDefault="00547B33" w:rsidP="00547B33">
                <w:pPr>
                  <w:pStyle w:val="affffffe"/>
                  <w:autoSpaceDE w:val="0"/>
                  <w:autoSpaceDN w:val="0"/>
                  <w:adjustRightInd w:val="0"/>
                  <w:snapToGrid w:val="0"/>
                  <w:ind w:right="180"/>
                  <w:jc w:val="right"/>
                  <w:rPr>
                    <w:szCs w:val="21"/>
                  </w:rPr>
                </w:pPr>
              </w:p>
            </w:tc>
            <w:tc>
              <w:tcPr>
                <w:tcW w:w="1014" w:type="pct"/>
                <w:shd w:val="clear" w:color="auto" w:fill="auto"/>
              </w:tcPr>
              <w:p w:rsidR="00547B33" w:rsidRDefault="00547B33" w:rsidP="00547B33">
                <w:pPr>
                  <w:pStyle w:val="affffffe"/>
                  <w:autoSpaceDE w:val="0"/>
                  <w:autoSpaceDN w:val="0"/>
                  <w:adjustRightInd w:val="0"/>
                  <w:snapToGrid w:val="0"/>
                  <w:ind w:right="180"/>
                  <w:jc w:val="right"/>
                  <w:rPr>
                    <w:szCs w:val="21"/>
                  </w:rPr>
                </w:pPr>
              </w:p>
            </w:tc>
          </w:tr>
          <w:tr w:rsidR="00547B33" w:rsidTr="00547B33">
            <w:sdt>
              <w:sdtPr>
                <w:tag w:val="_PLD_761553a81bb545a7b32754ce7ef6325b"/>
                <w:id w:val="-652525557"/>
                <w:lock w:val="sdtLocked"/>
              </w:sdtPr>
              <w:sdtContent>
                <w:tc>
                  <w:tcPr>
                    <w:tcW w:w="940" w:type="pct"/>
                  </w:tcPr>
                  <w:p w:rsidR="00547B33" w:rsidRDefault="002B733A" w:rsidP="00547B33">
                    <w:pPr>
                      <w:pStyle w:val="affffffe"/>
                      <w:autoSpaceDE w:val="0"/>
                      <w:autoSpaceDN w:val="0"/>
                      <w:adjustRightInd w:val="0"/>
                      <w:snapToGrid w:val="0"/>
                      <w:jc w:val="center"/>
                      <w:rPr>
                        <w:szCs w:val="21"/>
                      </w:rPr>
                    </w:pPr>
                    <w:r>
                      <w:rPr>
                        <w:rFonts w:hint="eastAsia"/>
                        <w:szCs w:val="21"/>
                      </w:rPr>
                      <w:t>合计</w:t>
                    </w:r>
                  </w:p>
                </w:tc>
              </w:sdtContent>
            </w:sdt>
            <w:tc>
              <w:tcPr>
                <w:tcW w:w="1011" w:type="pct"/>
              </w:tcPr>
              <w:p w:rsidR="00547B33" w:rsidRDefault="002B733A" w:rsidP="00547B33">
                <w:pPr>
                  <w:pStyle w:val="affffffe"/>
                  <w:autoSpaceDE w:val="0"/>
                  <w:autoSpaceDN w:val="0"/>
                  <w:adjustRightInd w:val="0"/>
                  <w:snapToGrid w:val="0"/>
                  <w:ind w:right="180"/>
                  <w:jc w:val="right"/>
                  <w:rPr>
                    <w:szCs w:val="21"/>
                  </w:rPr>
                </w:pPr>
                <w:r>
                  <w:t>5,900,135</w:t>
                </w:r>
              </w:p>
            </w:tc>
            <w:tc>
              <w:tcPr>
                <w:tcW w:w="1014" w:type="pct"/>
              </w:tcPr>
              <w:p w:rsidR="00547B33" w:rsidRDefault="00547B33" w:rsidP="00547B33">
                <w:pPr>
                  <w:pStyle w:val="affffffe"/>
                  <w:autoSpaceDE w:val="0"/>
                  <w:autoSpaceDN w:val="0"/>
                  <w:adjustRightInd w:val="0"/>
                  <w:snapToGrid w:val="0"/>
                  <w:ind w:right="180"/>
                  <w:jc w:val="right"/>
                  <w:rPr>
                    <w:szCs w:val="21"/>
                  </w:rPr>
                </w:pPr>
              </w:p>
            </w:tc>
            <w:tc>
              <w:tcPr>
                <w:tcW w:w="1021" w:type="pct"/>
              </w:tcPr>
              <w:p w:rsidR="00547B33" w:rsidRDefault="00547B33" w:rsidP="00547B33">
                <w:pPr>
                  <w:pStyle w:val="affffffe"/>
                  <w:autoSpaceDE w:val="0"/>
                  <w:autoSpaceDN w:val="0"/>
                  <w:adjustRightInd w:val="0"/>
                  <w:snapToGrid w:val="0"/>
                  <w:ind w:right="180"/>
                  <w:jc w:val="right"/>
                  <w:rPr>
                    <w:szCs w:val="21"/>
                  </w:rPr>
                </w:pPr>
              </w:p>
            </w:tc>
            <w:tc>
              <w:tcPr>
                <w:tcW w:w="1014" w:type="pct"/>
              </w:tcPr>
              <w:p w:rsidR="00547B33" w:rsidRDefault="002B733A" w:rsidP="00547B33">
                <w:pPr>
                  <w:pStyle w:val="affffffe"/>
                  <w:autoSpaceDE w:val="0"/>
                  <w:autoSpaceDN w:val="0"/>
                  <w:adjustRightInd w:val="0"/>
                  <w:snapToGrid w:val="0"/>
                  <w:ind w:right="180"/>
                  <w:jc w:val="right"/>
                  <w:rPr>
                    <w:szCs w:val="21"/>
                  </w:rPr>
                </w:pPr>
                <w:r>
                  <w:t>5,900,135</w:t>
                </w:r>
              </w:p>
            </w:tc>
          </w:tr>
        </w:tbl>
        <w:p w:rsidR="00547B33" w:rsidRDefault="00547B33">
          <w:pPr>
            <w:pStyle w:val="affffffe"/>
          </w:pPr>
        </w:p>
        <w:p w:rsidR="00547B33" w:rsidRDefault="002B733A">
          <w:pPr>
            <w:pStyle w:val="affffffe"/>
            <w:spacing w:before="60" w:after="60"/>
            <w:rPr>
              <w:szCs w:val="21"/>
              <w:lang w:eastAsia="zh-CN"/>
            </w:rPr>
          </w:pPr>
          <w:r>
            <w:rPr>
              <w:rFonts w:hint="eastAsia"/>
              <w:szCs w:val="21"/>
              <w:lang w:eastAsia="zh-CN"/>
            </w:rPr>
            <w:t>盈余公积说明，包括本期增减变动情况、变动原因说明：</w:t>
          </w:r>
        </w:p>
        <w:sdt>
          <w:sdtPr>
            <w:rPr>
              <w:szCs w:val="21"/>
            </w:rPr>
            <w:alias w:val="盈余公积说明"/>
            <w:tag w:val="_GBC_538b8c4ba55d480592f5f9485177617e"/>
            <w:id w:val="918526877"/>
            <w:lock w:val="sdtLocked"/>
            <w:placeholder>
              <w:docPart w:val="GBC22222222222222222222222222222"/>
            </w:placeholder>
          </w:sdtPr>
          <w:sdtContent>
            <w:p w:rsidR="00547B33" w:rsidRPr="00915A02" w:rsidRDefault="002B733A" w:rsidP="0095220D">
              <w:pPr>
                <w:pStyle w:val="affffffe"/>
                <w:spacing w:beforeLines="50" w:afterLines="50" w:line="360" w:lineRule="exact"/>
                <w:ind w:firstLineChars="200" w:firstLine="440"/>
                <w:rPr>
                  <w:lang w:eastAsia="zh-CN"/>
                </w:rPr>
              </w:pPr>
              <w:r w:rsidRPr="00806954">
                <w:rPr>
                  <w:rFonts w:hint="eastAsia"/>
                  <w:lang w:eastAsia="zh-CN"/>
                </w:rPr>
                <w:t>根据公司章程及相关法律的规定，提取净利润的</w:t>
              </w:r>
              <w:r w:rsidRPr="00806954">
                <w:rPr>
                  <w:rFonts w:hint="eastAsia"/>
                  <w:lang w:eastAsia="zh-CN"/>
                </w:rPr>
                <w:t>10%</w:t>
              </w:r>
              <w:r w:rsidRPr="00806954">
                <w:rPr>
                  <w:rFonts w:hint="eastAsia"/>
                  <w:lang w:eastAsia="zh-CN"/>
                </w:rPr>
                <w:t>作为法定盈余公积，直至余额达到注册资本的</w:t>
              </w:r>
              <w:r w:rsidRPr="00806954">
                <w:rPr>
                  <w:rFonts w:hint="eastAsia"/>
                  <w:lang w:eastAsia="zh-CN"/>
                </w:rPr>
                <w:t>50%</w:t>
              </w:r>
              <w:r w:rsidRPr="00806954">
                <w:rPr>
                  <w:rFonts w:hint="eastAsia"/>
                  <w:lang w:eastAsia="zh-CN"/>
                </w:rPr>
                <w:t>为止。法定盈余公积已于</w:t>
              </w:r>
              <w:r w:rsidRPr="00806954">
                <w:rPr>
                  <w:rFonts w:hint="eastAsia"/>
                  <w:lang w:eastAsia="zh-CN"/>
                </w:rPr>
                <w:t>2015</w:t>
              </w:r>
              <w:r w:rsidRPr="00806954">
                <w:rPr>
                  <w:rFonts w:hint="eastAsia"/>
                  <w:lang w:eastAsia="zh-CN"/>
                </w:rPr>
                <w:t>年达到注册资本的</w:t>
              </w:r>
              <w:r w:rsidRPr="00806954">
                <w:rPr>
                  <w:rFonts w:hint="eastAsia"/>
                  <w:lang w:eastAsia="zh-CN"/>
                </w:rPr>
                <w:t>50%</w:t>
              </w:r>
              <w:r w:rsidRPr="00806954">
                <w:rPr>
                  <w:rFonts w:hint="eastAsia"/>
                  <w:lang w:eastAsia="zh-CN"/>
                </w:rPr>
                <w:t>，因此，从</w:t>
              </w:r>
              <w:r w:rsidRPr="00806954">
                <w:rPr>
                  <w:rFonts w:hint="eastAsia"/>
                  <w:lang w:eastAsia="zh-CN"/>
                </w:rPr>
                <w:t>2015</w:t>
              </w:r>
              <w:r w:rsidRPr="00806954">
                <w:rPr>
                  <w:rFonts w:hint="eastAsia"/>
                  <w:lang w:eastAsia="zh-CN"/>
                </w:rPr>
                <w:t>年度开始不需提取法定盈余公积。</w:t>
              </w:r>
            </w:p>
            <w:p w:rsidR="00547B33" w:rsidRDefault="00D808D8">
              <w:pPr>
                <w:pStyle w:val="affffffe"/>
                <w:autoSpaceDE w:val="0"/>
                <w:autoSpaceDN w:val="0"/>
                <w:adjustRightInd w:val="0"/>
                <w:rPr>
                  <w:color w:val="000000" w:themeColor="text1"/>
                  <w:szCs w:val="21"/>
                </w:rPr>
              </w:pPr>
            </w:p>
          </w:sdtContent>
        </w:sdt>
      </w:sdtContent>
    </w:sd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未分配利润</w:t>
      </w:r>
    </w:p>
    <w:p w:rsidR="00547B33" w:rsidRDefault="00D808D8">
      <w:pPr>
        <w:pStyle w:val="affffffe"/>
      </w:pPr>
      <w:sdt>
        <w:sdtPr>
          <w:alias w:val="是否适用：未分配利润[双击切换]"/>
          <w:tag w:val="_GBC_0ccb002da9b649db91afd1ca2a9330f8"/>
          <w:id w:val="-1585455632"/>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sdt>
      <w:sdtPr>
        <w:rPr>
          <w:rFonts w:hint="eastAsia"/>
          <w:b/>
          <w:bCs/>
          <w:szCs w:val="21"/>
        </w:rPr>
        <w:alias w:val="模块:未分配利润;"/>
        <w:tag w:val="_SEC_099bae2e74dd4c638d827dd234536518"/>
        <w:id w:val="-2140710547"/>
        <w:lock w:val="sdtLocked"/>
        <w:placeholder>
          <w:docPart w:val="GBC22222222222222222222222222222"/>
        </w:placeholder>
      </w:sdtPr>
      <w:sdtEndPr>
        <w:rPr>
          <w:b w:val="0"/>
          <w:bCs w:val="0"/>
        </w:rPr>
      </w:sdtEndPr>
      <w:sdtConten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未分配利润"/>
              <w:tag w:val="_GBC_fc12fabcd66949d39f6f74b747284465"/>
              <w:id w:val="-16250659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未分配利润"/>
              <w:tag w:val="_GBC_7b3accd97aa744c08d773ec06b05684e"/>
              <w:id w:val="-12578181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429"/>
            <w:gridCol w:w="2776"/>
            <w:gridCol w:w="2690"/>
          </w:tblGrid>
          <w:tr w:rsidR="00547B33" w:rsidTr="00547B33">
            <w:trPr>
              <w:cantSplit/>
            </w:trPr>
            <w:sdt>
              <w:sdtPr>
                <w:tag w:val="_PLD_30da0a90f08b46f090b6fee887a691bc"/>
                <w:id w:val="1381976709"/>
                <w:lock w:val="sdtLocked"/>
              </w:sdtPr>
              <w:sdtContent>
                <w:tc>
                  <w:tcPr>
                    <w:tcW w:w="1927" w:type="pct"/>
                    <w:vAlign w:val="center"/>
                  </w:tcPr>
                  <w:p w:rsidR="00547B33" w:rsidRDefault="002B733A" w:rsidP="00547B33">
                    <w:pPr>
                      <w:pStyle w:val="affffffe"/>
                      <w:jc w:val="center"/>
                      <w:rPr>
                        <w:szCs w:val="21"/>
                      </w:rPr>
                    </w:pPr>
                    <w:r>
                      <w:rPr>
                        <w:rFonts w:hint="eastAsia"/>
                        <w:szCs w:val="21"/>
                      </w:rPr>
                      <w:t>项目</w:t>
                    </w:r>
                  </w:p>
                </w:tc>
              </w:sdtContent>
            </w:sdt>
            <w:sdt>
              <w:sdtPr>
                <w:tag w:val="_PLD_27c0ff4064964dc5b9e335151d04b603"/>
                <w:id w:val="356323082"/>
                <w:lock w:val="sdtLocked"/>
              </w:sdtPr>
              <w:sdtContent>
                <w:tc>
                  <w:tcPr>
                    <w:tcW w:w="1560" w:type="pct"/>
                    <w:vAlign w:val="center"/>
                  </w:tcPr>
                  <w:p w:rsidR="00547B33" w:rsidRDefault="002B733A" w:rsidP="00547B33">
                    <w:pPr>
                      <w:pStyle w:val="affffffe"/>
                      <w:jc w:val="center"/>
                      <w:rPr>
                        <w:szCs w:val="21"/>
                      </w:rPr>
                    </w:pPr>
                    <w:r>
                      <w:rPr>
                        <w:rFonts w:hint="eastAsia"/>
                        <w:szCs w:val="21"/>
                      </w:rPr>
                      <w:t>本期</w:t>
                    </w:r>
                  </w:p>
                </w:tc>
              </w:sdtContent>
            </w:sdt>
            <w:sdt>
              <w:sdtPr>
                <w:tag w:val="_PLD_613460741a0147b7be8212812793694e"/>
                <w:id w:val="1108000266"/>
                <w:lock w:val="sdtLocked"/>
              </w:sdtPr>
              <w:sdtContent>
                <w:tc>
                  <w:tcPr>
                    <w:tcW w:w="1512" w:type="pct"/>
                    <w:vAlign w:val="center"/>
                  </w:tcPr>
                  <w:p w:rsidR="00547B33" w:rsidRDefault="002B733A" w:rsidP="00547B33">
                    <w:pPr>
                      <w:pStyle w:val="affffffe"/>
                      <w:jc w:val="center"/>
                      <w:rPr>
                        <w:szCs w:val="21"/>
                      </w:rPr>
                    </w:pPr>
                    <w:r>
                      <w:rPr>
                        <w:rFonts w:hint="eastAsia"/>
                        <w:szCs w:val="21"/>
                      </w:rPr>
                      <w:t>上期</w:t>
                    </w:r>
                  </w:p>
                </w:tc>
              </w:sdtContent>
            </w:sdt>
          </w:tr>
          <w:tr w:rsidR="00547B33" w:rsidTr="00547B33">
            <w:trPr>
              <w:cantSplit/>
            </w:trPr>
            <w:sdt>
              <w:sdtPr>
                <w:tag w:val="_PLD_a8a908ccb6754af7b684355be7043ef6"/>
                <w:id w:val="-608348001"/>
                <w:lock w:val="sdtLocked"/>
              </w:sdtPr>
              <w:sdtContent>
                <w:tc>
                  <w:tcPr>
                    <w:tcW w:w="1927" w:type="pct"/>
                  </w:tcPr>
                  <w:p w:rsidR="00547B33" w:rsidRDefault="002B733A" w:rsidP="00547B33">
                    <w:pPr>
                      <w:pStyle w:val="affffffe"/>
                      <w:rPr>
                        <w:szCs w:val="21"/>
                        <w:lang w:eastAsia="zh-CN"/>
                      </w:rPr>
                    </w:pPr>
                    <w:r>
                      <w:rPr>
                        <w:rFonts w:hint="eastAsia"/>
                        <w:szCs w:val="21"/>
                        <w:lang w:eastAsia="zh-CN"/>
                      </w:rPr>
                      <w:t>调整前上期末未分配利润</w:t>
                    </w:r>
                  </w:p>
                </w:tc>
              </w:sdtContent>
            </w:sdt>
            <w:tc>
              <w:tcPr>
                <w:tcW w:w="1560" w:type="pct"/>
              </w:tcPr>
              <w:p w:rsidR="00547B33" w:rsidRDefault="002B733A" w:rsidP="00547B33">
                <w:pPr>
                  <w:pStyle w:val="affffffe"/>
                  <w:ind w:right="6"/>
                  <w:jc w:val="right"/>
                  <w:rPr>
                    <w:szCs w:val="21"/>
                  </w:rPr>
                </w:pPr>
                <w:r>
                  <w:t>31,328,759</w:t>
                </w:r>
              </w:p>
            </w:tc>
            <w:tc>
              <w:tcPr>
                <w:tcW w:w="1512" w:type="pct"/>
              </w:tcPr>
              <w:p w:rsidR="00547B33" w:rsidRDefault="002B733A" w:rsidP="00547B33">
                <w:pPr>
                  <w:pStyle w:val="affffffe"/>
                  <w:jc w:val="right"/>
                  <w:rPr>
                    <w:szCs w:val="21"/>
                  </w:rPr>
                </w:pPr>
                <w:r>
                  <w:t>29,313,498</w:t>
                </w:r>
              </w:p>
            </w:tc>
          </w:tr>
          <w:tr w:rsidR="00547B33" w:rsidTr="00547B33">
            <w:trPr>
              <w:cantSplit/>
            </w:trPr>
            <w:sdt>
              <w:sdtPr>
                <w:tag w:val="_PLD_02ab5ac1239f40a6a46e28f567884d1f"/>
                <w:id w:val="660663972"/>
                <w:lock w:val="sdtLocked"/>
              </w:sdtPr>
              <w:sdtContent>
                <w:tc>
                  <w:tcPr>
                    <w:tcW w:w="1927" w:type="pct"/>
                  </w:tcPr>
                  <w:p w:rsidR="00547B33" w:rsidRDefault="002B733A" w:rsidP="00547B33">
                    <w:pPr>
                      <w:pStyle w:val="affffffe"/>
                      <w:rPr>
                        <w:szCs w:val="21"/>
                        <w:lang w:eastAsia="zh-CN"/>
                      </w:rPr>
                    </w:pPr>
                    <w:r>
                      <w:rPr>
                        <w:rFonts w:hint="eastAsia"/>
                        <w:szCs w:val="21"/>
                        <w:lang w:eastAsia="zh-CN"/>
                      </w:rPr>
                      <w:t>调整期初未分配利润合计数（调增</w:t>
                    </w:r>
                    <w:r>
                      <w:rPr>
                        <w:szCs w:val="21"/>
                        <w:lang w:eastAsia="zh-CN"/>
                      </w:rPr>
                      <w:t>+</w:t>
                    </w:r>
                    <w:r>
                      <w:rPr>
                        <w:rFonts w:hint="eastAsia"/>
                        <w:szCs w:val="21"/>
                        <w:lang w:eastAsia="zh-CN"/>
                      </w:rPr>
                      <w:t>，调减－）</w:t>
                    </w:r>
                  </w:p>
                </w:tc>
              </w:sdtContent>
            </w:sdt>
            <w:tc>
              <w:tcPr>
                <w:tcW w:w="1560" w:type="pct"/>
              </w:tcPr>
              <w:p w:rsidR="00547B33" w:rsidRDefault="002B733A" w:rsidP="00547B33">
                <w:pPr>
                  <w:pStyle w:val="affffffe"/>
                  <w:ind w:right="6"/>
                  <w:jc w:val="right"/>
                  <w:rPr>
                    <w:szCs w:val="21"/>
                  </w:rPr>
                </w:pPr>
                <w:r>
                  <w:t>285,735</w:t>
                </w:r>
              </w:p>
            </w:tc>
            <w:tc>
              <w:tcPr>
                <w:tcW w:w="1512" w:type="pct"/>
              </w:tcPr>
              <w:p w:rsidR="00547B33" w:rsidRDefault="002B733A" w:rsidP="00547B33">
                <w:pPr>
                  <w:pStyle w:val="affffffe"/>
                  <w:ind w:right="6"/>
                  <w:jc w:val="right"/>
                  <w:rPr>
                    <w:szCs w:val="21"/>
                  </w:rPr>
                </w:pPr>
                <w:r>
                  <w:t>201,855</w:t>
                </w:r>
              </w:p>
            </w:tc>
          </w:tr>
          <w:tr w:rsidR="00547B33" w:rsidTr="00547B33">
            <w:trPr>
              <w:cantSplit/>
            </w:trPr>
            <w:sdt>
              <w:sdtPr>
                <w:tag w:val="_PLD_77ca15ebef62468eb0dd24c8e090b1ab"/>
                <w:id w:val="2080717096"/>
                <w:lock w:val="sdtLocked"/>
              </w:sdtPr>
              <w:sdtContent>
                <w:tc>
                  <w:tcPr>
                    <w:tcW w:w="1927" w:type="pct"/>
                  </w:tcPr>
                  <w:p w:rsidR="00547B33" w:rsidRDefault="002B733A" w:rsidP="00547B33">
                    <w:pPr>
                      <w:pStyle w:val="affffffe"/>
                      <w:rPr>
                        <w:szCs w:val="21"/>
                        <w:lang w:eastAsia="zh-CN"/>
                      </w:rPr>
                    </w:pPr>
                    <w:r>
                      <w:rPr>
                        <w:rFonts w:hint="eastAsia"/>
                        <w:szCs w:val="21"/>
                        <w:lang w:eastAsia="zh-CN"/>
                      </w:rPr>
                      <w:t>调整后期初未分配利润</w:t>
                    </w:r>
                  </w:p>
                </w:tc>
              </w:sdtContent>
            </w:sdt>
            <w:tc>
              <w:tcPr>
                <w:tcW w:w="1560" w:type="pct"/>
              </w:tcPr>
              <w:p w:rsidR="00547B33" w:rsidRDefault="002B733A" w:rsidP="00547B33">
                <w:pPr>
                  <w:pStyle w:val="affffffe"/>
                  <w:ind w:right="6"/>
                  <w:jc w:val="right"/>
                  <w:rPr>
                    <w:szCs w:val="21"/>
                  </w:rPr>
                </w:pPr>
                <w:r>
                  <w:t>31,614,494</w:t>
                </w:r>
              </w:p>
            </w:tc>
            <w:tc>
              <w:tcPr>
                <w:tcW w:w="1512" w:type="pct"/>
              </w:tcPr>
              <w:p w:rsidR="00547B33" w:rsidRDefault="002B733A" w:rsidP="00547B33">
                <w:pPr>
                  <w:pStyle w:val="affffffe"/>
                  <w:ind w:right="6"/>
                  <w:jc w:val="right"/>
                  <w:rPr>
                    <w:szCs w:val="21"/>
                  </w:rPr>
                </w:pPr>
                <w:r>
                  <w:t>29,515,353</w:t>
                </w:r>
              </w:p>
            </w:tc>
          </w:tr>
          <w:tr w:rsidR="00547B33" w:rsidTr="00547B33">
            <w:trPr>
              <w:cantSplit/>
            </w:trPr>
            <w:sdt>
              <w:sdtPr>
                <w:tag w:val="_PLD_9fc7a2bfee39423d80a60d153fe240df"/>
                <w:id w:val="134140845"/>
                <w:lock w:val="sdtLocked"/>
              </w:sdtPr>
              <w:sdtContent>
                <w:tc>
                  <w:tcPr>
                    <w:tcW w:w="1927" w:type="pct"/>
                  </w:tcPr>
                  <w:p w:rsidR="00547B33" w:rsidRDefault="002B733A" w:rsidP="00547B33">
                    <w:pPr>
                      <w:pStyle w:val="affffffe"/>
                      <w:ind w:right="6"/>
                      <w:rPr>
                        <w:szCs w:val="21"/>
                        <w:lang w:eastAsia="zh-CN"/>
                      </w:rPr>
                    </w:pPr>
                    <w:r>
                      <w:rPr>
                        <w:rFonts w:hint="eastAsia"/>
                        <w:szCs w:val="21"/>
                        <w:lang w:eastAsia="zh-CN"/>
                      </w:rPr>
                      <w:t>加：本期归属于母公司所有者的净利润</w:t>
                    </w:r>
                  </w:p>
                </w:tc>
              </w:sdtContent>
            </w:sdt>
            <w:tc>
              <w:tcPr>
                <w:tcW w:w="1560" w:type="pct"/>
              </w:tcPr>
              <w:p w:rsidR="00547B33" w:rsidRDefault="002B733A" w:rsidP="00547B33">
                <w:pPr>
                  <w:pStyle w:val="affffffe"/>
                  <w:ind w:right="6"/>
                  <w:jc w:val="right"/>
                  <w:rPr>
                    <w:szCs w:val="21"/>
                  </w:rPr>
                </w:pPr>
                <w:r>
                  <w:rPr>
                    <w:rFonts w:hint="eastAsia"/>
                  </w:rPr>
                  <w:t>6,770,618</w:t>
                </w:r>
              </w:p>
            </w:tc>
            <w:tc>
              <w:tcPr>
                <w:tcW w:w="1512" w:type="pct"/>
              </w:tcPr>
              <w:p w:rsidR="00547B33" w:rsidRDefault="002B733A" w:rsidP="00547B33">
                <w:pPr>
                  <w:pStyle w:val="affffffe"/>
                  <w:ind w:right="6"/>
                  <w:jc w:val="right"/>
                  <w:rPr>
                    <w:szCs w:val="21"/>
                  </w:rPr>
                </w:pPr>
                <w:r>
                  <w:t>2,161,814</w:t>
                </w:r>
              </w:p>
            </w:tc>
          </w:tr>
          <w:tr w:rsidR="00547B33" w:rsidTr="00547B33">
            <w:trPr>
              <w:cantSplit/>
            </w:trPr>
            <w:sdt>
              <w:sdtPr>
                <w:tag w:val="_PLD_45ceb5eda6064d7ea7b72559c6fb383d"/>
                <w:id w:val="17740127"/>
                <w:lock w:val="sdtLocked"/>
              </w:sdtPr>
              <w:sdtContent>
                <w:tc>
                  <w:tcPr>
                    <w:tcW w:w="1927" w:type="pct"/>
                  </w:tcPr>
                  <w:p w:rsidR="00547B33" w:rsidRDefault="002B733A" w:rsidP="00547B33">
                    <w:pPr>
                      <w:pStyle w:val="affffffe"/>
                      <w:autoSpaceDE w:val="0"/>
                      <w:autoSpaceDN w:val="0"/>
                      <w:adjustRightInd w:val="0"/>
                      <w:rPr>
                        <w:szCs w:val="21"/>
                        <w:lang w:eastAsia="zh-CN"/>
                      </w:rPr>
                    </w:pPr>
                    <w:r>
                      <w:rPr>
                        <w:rFonts w:hint="eastAsia"/>
                        <w:szCs w:val="21"/>
                        <w:lang w:eastAsia="zh-CN"/>
                      </w:rPr>
                      <w:t>减：提取法定盈余公积</w:t>
                    </w:r>
                  </w:p>
                </w:tc>
              </w:sdtContent>
            </w:sdt>
            <w:tc>
              <w:tcPr>
                <w:tcW w:w="1560" w:type="pct"/>
              </w:tcPr>
              <w:p w:rsidR="00547B33" w:rsidRDefault="00547B33" w:rsidP="00547B33">
                <w:pPr>
                  <w:pStyle w:val="affffffe"/>
                  <w:jc w:val="right"/>
                  <w:rPr>
                    <w:szCs w:val="21"/>
                    <w:lang w:eastAsia="zh-CN"/>
                  </w:rPr>
                </w:pPr>
              </w:p>
            </w:tc>
            <w:tc>
              <w:tcPr>
                <w:tcW w:w="1512" w:type="pct"/>
              </w:tcPr>
              <w:p w:rsidR="00547B33" w:rsidRDefault="00547B33" w:rsidP="00547B33">
                <w:pPr>
                  <w:pStyle w:val="affffffe"/>
                  <w:ind w:right="6"/>
                  <w:jc w:val="right"/>
                  <w:rPr>
                    <w:szCs w:val="21"/>
                    <w:lang w:eastAsia="zh-CN"/>
                  </w:rPr>
                </w:pPr>
              </w:p>
            </w:tc>
          </w:tr>
          <w:tr w:rsidR="00547B33" w:rsidTr="00547B33">
            <w:trPr>
              <w:cantSplit/>
            </w:trPr>
            <w:sdt>
              <w:sdtPr>
                <w:tag w:val="_PLD_b9048167f4e548f88b2ee2db042401a5"/>
                <w:id w:val="-33507707"/>
                <w:lock w:val="sdtLocked"/>
              </w:sdtPr>
              <w:sdtContent>
                <w:tc>
                  <w:tcPr>
                    <w:tcW w:w="1927" w:type="pct"/>
                  </w:tcPr>
                  <w:p w:rsidR="00547B33" w:rsidRDefault="002B733A" w:rsidP="00547B33">
                    <w:pPr>
                      <w:pStyle w:val="affffffe"/>
                      <w:autoSpaceDE w:val="0"/>
                      <w:autoSpaceDN w:val="0"/>
                      <w:adjustRightInd w:val="0"/>
                      <w:ind w:firstLine="420"/>
                      <w:rPr>
                        <w:szCs w:val="21"/>
                      </w:rPr>
                    </w:pPr>
                    <w:r>
                      <w:rPr>
                        <w:rFonts w:hint="eastAsia"/>
                        <w:szCs w:val="21"/>
                      </w:rPr>
                      <w:t>提取任意盈余公积</w:t>
                    </w:r>
                  </w:p>
                </w:tc>
              </w:sdtContent>
            </w:sdt>
            <w:tc>
              <w:tcPr>
                <w:tcW w:w="1560" w:type="pct"/>
              </w:tcPr>
              <w:p w:rsidR="00547B33" w:rsidRDefault="00547B33" w:rsidP="00547B33">
                <w:pPr>
                  <w:pStyle w:val="affffffe"/>
                  <w:jc w:val="right"/>
                  <w:rPr>
                    <w:szCs w:val="21"/>
                  </w:rPr>
                </w:pPr>
              </w:p>
            </w:tc>
            <w:tc>
              <w:tcPr>
                <w:tcW w:w="1512" w:type="pct"/>
              </w:tcPr>
              <w:p w:rsidR="00547B33" w:rsidRDefault="00547B33" w:rsidP="00547B33">
                <w:pPr>
                  <w:pStyle w:val="affffffe"/>
                  <w:ind w:right="6"/>
                  <w:jc w:val="right"/>
                  <w:rPr>
                    <w:szCs w:val="21"/>
                  </w:rPr>
                </w:pPr>
              </w:p>
            </w:tc>
          </w:tr>
          <w:tr w:rsidR="00547B33" w:rsidTr="00547B33">
            <w:trPr>
              <w:cantSplit/>
            </w:trPr>
            <w:sdt>
              <w:sdtPr>
                <w:tag w:val="_PLD_50cefe8e83c143188bf2474236d80680"/>
                <w:id w:val="2121952077"/>
                <w:lock w:val="sdtLocked"/>
              </w:sdtPr>
              <w:sdtContent>
                <w:tc>
                  <w:tcPr>
                    <w:tcW w:w="1927" w:type="pct"/>
                  </w:tcPr>
                  <w:p w:rsidR="00547B33" w:rsidRDefault="002B733A" w:rsidP="00547B33">
                    <w:pPr>
                      <w:pStyle w:val="affffffe"/>
                      <w:autoSpaceDE w:val="0"/>
                      <w:autoSpaceDN w:val="0"/>
                      <w:adjustRightInd w:val="0"/>
                      <w:ind w:firstLine="420"/>
                      <w:rPr>
                        <w:szCs w:val="21"/>
                      </w:rPr>
                    </w:pPr>
                    <w:r>
                      <w:rPr>
                        <w:rFonts w:hint="eastAsia"/>
                        <w:szCs w:val="21"/>
                      </w:rPr>
                      <w:t>提取一般风险准备</w:t>
                    </w:r>
                  </w:p>
                </w:tc>
              </w:sdtContent>
            </w:sdt>
            <w:tc>
              <w:tcPr>
                <w:tcW w:w="1560" w:type="pct"/>
              </w:tcPr>
              <w:p w:rsidR="00547B33" w:rsidRDefault="002B733A" w:rsidP="00547B33">
                <w:pPr>
                  <w:pStyle w:val="affffffe"/>
                  <w:jc w:val="right"/>
                  <w:rPr>
                    <w:szCs w:val="21"/>
                  </w:rPr>
                </w:pPr>
                <w:r>
                  <w:t>46,903</w:t>
                </w:r>
              </w:p>
            </w:tc>
            <w:tc>
              <w:tcPr>
                <w:tcW w:w="1512" w:type="pct"/>
              </w:tcPr>
              <w:p w:rsidR="00547B33" w:rsidRDefault="002B733A" w:rsidP="00547B33">
                <w:pPr>
                  <w:pStyle w:val="affffffe"/>
                  <w:ind w:right="6"/>
                  <w:jc w:val="right"/>
                  <w:rPr>
                    <w:szCs w:val="21"/>
                  </w:rPr>
                </w:pPr>
                <w:r>
                  <w:t>13,349</w:t>
                </w:r>
              </w:p>
            </w:tc>
          </w:tr>
          <w:tr w:rsidR="00547B33" w:rsidTr="00547B33">
            <w:trPr>
              <w:cantSplit/>
            </w:trPr>
            <w:sdt>
              <w:sdtPr>
                <w:tag w:val="_PLD_87bbb7d2e8fe4a08961cba210a7ec6dc"/>
                <w:id w:val="-790514771"/>
                <w:lock w:val="sdtLocked"/>
              </w:sdtPr>
              <w:sdtContent>
                <w:tc>
                  <w:tcPr>
                    <w:tcW w:w="1927" w:type="pct"/>
                  </w:tcPr>
                  <w:p w:rsidR="00547B33" w:rsidRDefault="002B733A" w:rsidP="00547B33">
                    <w:pPr>
                      <w:pStyle w:val="affffffe"/>
                      <w:autoSpaceDE w:val="0"/>
                      <w:autoSpaceDN w:val="0"/>
                      <w:adjustRightInd w:val="0"/>
                      <w:ind w:firstLine="420"/>
                      <w:rPr>
                        <w:szCs w:val="21"/>
                      </w:rPr>
                    </w:pPr>
                    <w:r>
                      <w:rPr>
                        <w:rFonts w:hint="eastAsia"/>
                        <w:szCs w:val="21"/>
                      </w:rPr>
                      <w:t>应付普通股股利</w:t>
                    </w:r>
                  </w:p>
                </w:tc>
              </w:sdtContent>
            </w:sdt>
            <w:tc>
              <w:tcPr>
                <w:tcW w:w="1560" w:type="pct"/>
              </w:tcPr>
              <w:p w:rsidR="00547B33" w:rsidRDefault="002B733A" w:rsidP="00547B33">
                <w:pPr>
                  <w:pStyle w:val="affffffe"/>
                  <w:jc w:val="right"/>
                  <w:rPr>
                    <w:szCs w:val="21"/>
                  </w:rPr>
                </w:pPr>
                <w:r>
                  <w:t>589,442</w:t>
                </w:r>
              </w:p>
            </w:tc>
            <w:tc>
              <w:tcPr>
                <w:tcW w:w="1512" w:type="pct"/>
              </w:tcPr>
              <w:p w:rsidR="00547B33" w:rsidRDefault="002B733A" w:rsidP="00547B33">
                <w:pPr>
                  <w:pStyle w:val="affffffe"/>
                  <w:ind w:right="6"/>
                  <w:jc w:val="right"/>
                  <w:rPr>
                    <w:szCs w:val="21"/>
                  </w:rPr>
                </w:pPr>
                <w:r>
                  <w:t>49,324</w:t>
                </w:r>
              </w:p>
            </w:tc>
          </w:tr>
          <w:tr w:rsidR="00547B33" w:rsidTr="00547B33">
            <w:trPr>
              <w:cantSplit/>
            </w:trPr>
            <w:sdt>
              <w:sdtPr>
                <w:tag w:val="_PLD_4bbfbdfbfae0435097e7295f7e9172d3"/>
                <w:id w:val="1259403854"/>
                <w:lock w:val="sdtLocked"/>
              </w:sdtPr>
              <w:sdtContent>
                <w:tc>
                  <w:tcPr>
                    <w:tcW w:w="1927" w:type="pct"/>
                  </w:tcPr>
                  <w:p w:rsidR="00547B33" w:rsidRDefault="002B733A" w:rsidP="00547B33">
                    <w:pPr>
                      <w:pStyle w:val="affffffe"/>
                      <w:autoSpaceDE w:val="0"/>
                      <w:autoSpaceDN w:val="0"/>
                      <w:adjustRightInd w:val="0"/>
                      <w:ind w:firstLine="420"/>
                      <w:rPr>
                        <w:szCs w:val="21"/>
                        <w:lang w:eastAsia="zh-CN"/>
                      </w:rPr>
                    </w:pPr>
                    <w:r>
                      <w:rPr>
                        <w:rFonts w:hint="eastAsia"/>
                        <w:szCs w:val="21"/>
                        <w:lang w:eastAsia="zh-CN"/>
                      </w:rPr>
                      <w:t>转作股本的普通股股利</w:t>
                    </w:r>
                  </w:p>
                </w:tc>
              </w:sdtContent>
            </w:sdt>
            <w:tc>
              <w:tcPr>
                <w:tcW w:w="1560" w:type="pct"/>
              </w:tcPr>
              <w:p w:rsidR="00547B33" w:rsidRDefault="00547B33" w:rsidP="00547B33">
                <w:pPr>
                  <w:pStyle w:val="affffffe"/>
                  <w:jc w:val="right"/>
                  <w:rPr>
                    <w:szCs w:val="21"/>
                    <w:lang w:eastAsia="zh-CN"/>
                  </w:rPr>
                </w:pPr>
              </w:p>
            </w:tc>
            <w:tc>
              <w:tcPr>
                <w:tcW w:w="1512" w:type="pct"/>
              </w:tcPr>
              <w:p w:rsidR="00547B33" w:rsidRDefault="00547B33" w:rsidP="00547B33">
                <w:pPr>
                  <w:pStyle w:val="affffffe"/>
                  <w:ind w:right="6"/>
                  <w:jc w:val="right"/>
                  <w:rPr>
                    <w:szCs w:val="21"/>
                    <w:lang w:eastAsia="zh-CN"/>
                  </w:rPr>
                </w:pPr>
              </w:p>
            </w:tc>
          </w:tr>
          <w:sdt>
            <w:sdtPr>
              <w:rPr>
                <w:rFonts w:hint="eastAsia"/>
                <w:szCs w:val="21"/>
              </w:rPr>
              <w:alias w:val="本期其他利润分配"/>
              <w:tag w:val="_TUP_9c08dab1f601442f9635f5bc53591d1f"/>
              <w:id w:val="-202479412"/>
              <w:lock w:val="sdtLocked"/>
            </w:sdtPr>
            <w:sdtContent>
              <w:tr w:rsidR="00547B33" w:rsidTr="00547B33">
                <w:trPr>
                  <w:cantSplit/>
                </w:trPr>
                <w:tc>
                  <w:tcPr>
                    <w:tcW w:w="1927" w:type="pct"/>
                  </w:tcPr>
                  <w:p w:rsidR="00547B33" w:rsidRDefault="00547B33" w:rsidP="00547B33">
                    <w:pPr>
                      <w:pStyle w:val="affffffe"/>
                      <w:autoSpaceDE w:val="0"/>
                      <w:autoSpaceDN w:val="0"/>
                      <w:adjustRightInd w:val="0"/>
                      <w:rPr>
                        <w:szCs w:val="21"/>
                      </w:rPr>
                    </w:pPr>
                  </w:p>
                </w:tc>
                <w:tc>
                  <w:tcPr>
                    <w:tcW w:w="1560" w:type="pct"/>
                  </w:tcPr>
                  <w:p w:rsidR="00547B33" w:rsidRDefault="00547B33" w:rsidP="00547B33">
                    <w:pPr>
                      <w:pStyle w:val="affffffe"/>
                      <w:ind w:right="6"/>
                      <w:jc w:val="right"/>
                      <w:rPr>
                        <w:szCs w:val="21"/>
                      </w:rPr>
                    </w:pPr>
                  </w:p>
                </w:tc>
                <w:tc>
                  <w:tcPr>
                    <w:tcW w:w="1512" w:type="pct"/>
                  </w:tcPr>
                  <w:p w:rsidR="00547B33" w:rsidRDefault="00547B33" w:rsidP="00547B33">
                    <w:pPr>
                      <w:pStyle w:val="affffffe"/>
                      <w:ind w:right="6"/>
                      <w:jc w:val="right"/>
                      <w:rPr>
                        <w:szCs w:val="21"/>
                      </w:rPr>
                    </w:pPr>
                  </w:p>
                </w:tc>
              </w:tr>
            </w:sdtContent>
          </w:sdt>
          <w:sdt>
            <w:sdtPr>
              <w:rPr>
                <w:rFonts w:hint="eastAsia"/>
                <w:szCs w:val="21"/>
              </w:rPr>
              <w:alias w:val="本期其他利润分配"/>
              <w:tag w:val="_TUP_9c08dab1f601442f9635f5bc53591d1f"/>
              <w:id w:val="-1307470399"/>
              <w:lock w:val="sdtLocked"/>
            </w:sdtPr>
            <w:sdtContent>
              <w:tr w:rsidR="00547B33" w:rsidTr="00547B33">
                <w:trPr>
                  <w:cantSplit/>
                </w:trPr>
                <w:tc>
                  <w:tcPr>
                    <w:tcW w:w="1927" w:type="pct"/>
                  </w:tcPr>
                  <w:p w:rsidR="00547B33" w:rsidRDefault="00547B33" w:rsidP="00547B33">
                    <w:pPr>
                      <w:pStyle w:val="affffffe"/>
                      <w:autoSpaceDE w:val="0"/>
                      <w:autoSpaceDN w:val="0"/>
                      <w:adjustRightInd w:val="0"/>
                      <w:rPr>
                        <w:szCs w:val="21"/>
                      </w:rPr>
                    </w:pPr>
                  </w:p>
                </w:tc>
                <w:tc>
                  <w:tcPr>
                    <w:tcW w:w="1560" w:type="pct"/>
                  </w:tcPr>
                  <w:p w:rsidR="00547B33" w:rsidRDefault="00547B33" w:rsidP="00547B33">
                    <w:pPr>
                      <w:pStyle w:val="affffffe"/>
                      <w:ind w:right="6"/>
                      <w:jc w:val="right"/>
                      <w:rPr>
                        <w:szCs w:val="21"/>
                      </w:rPr>
                    </w:pPr>
                  </w:p>
                </w:tc>
                <w:tc>
                  <w:tcPr>
                    <w:tcW w:w="1512" w:type="pct"/>
                  </w:tcPr>
                  <w:p w:rsidR="00547B33" w:rsidRDefault="00547B33" w:rsidP="00547B33">
                    <w:pPr>
                      <w:pStyle w:val="affffffe"/>
                      <w:ind w:right="6"/>
                      <w:jc w:val="right"/>
                      <w:rPr>
                        <w:szCs w:val="21"/>
                      </w:rPr>
                    </w:pPr>
                  </w:p>
                </w:tc>
              </w:tr>
            </w:sdtContent>
          </w:sdt>
          <w:tr w:rsidR="00547B33" w:rsidTr="00547B33">
            <w:trPr>
              <w:cantSplit/>
            </w:trPr>
            <w:sdt>
              <w:sdtPr>
                <w:tag w:val="_PLD_d7d3f7cba9bf4a16a498b0ccb214564d"/>
                <w:id w:val="1551269843"/>
                <w:lock w:val="sdtLocked"/>
              </w:sdtPr>
              <w:sdtContent>
                <w:tc>
                  <w:tcPr>
                    <w:tcW w:w="1927" w:type="pct"/>
                  </w:tcPr>
                  <w:p w:rsidR="00547B33" w:rsidRDefault="002B733A" w:rsidP="00547B33">
                    <w:pPr>
                      <w:pStyle w:val="affffffe"/>
                      <w:autoSpaceDE w:val="0"/>
                      <w:autoSpaceDN w:val="0"/>
                      <w:adjustRightInd w:val="0"/>
                      <w:rPr>
                        <w:szCs w:val="21"/>
                      </w:rPr>
                    </w:pPr>
                    <w:r>
                      <w:rPr>
                        <w:rFonts w:hint="eastAsia"/>
                        <w:szCs w:val="21"/>
                      </w:rPr>
                      <w:t>期末未分配利润</w:t>
                    </w:r>
                  </w:p>
                </w:tc>
              </w:sdtContent>
            </w:sdt>
            <w:tc>
              <w:tcPr>
                <w:tcW w:w="1560" w:type="pct"/>
              </w:tcPr>
              <w:p w:rsidR="00547B33" w:rsidRDefault="002B733A" w:rsidP="00547B33">
                <w:pPr>
                  <w:pStyle w:val="affffffe"/>
                  <w:jc w:val="right"/>
                  <w:rPr>
                    <w:szCs w:val="21"/>
                  </w:rPr>
                </w:pPr>
                <w:r>
                  <w:rPr>
                    <w:rFonts w:hint="eastAsia"/>
                  </w:rPr>
                  <w:t>37,748,767</w:t>
                </w:r>
              </w:p>
            </w:tc>
            <w:tc>
              <w:tcPr>
                <w:tcW w:w="1512" w:type="pct"/>
              </w:tcPr>
              <w:p w:rsidR="00547B33" w:rsidRDefault="002B733A" w:rsidP="00547B33">
                <w:pPr>
                  <w:pStyle w:val="affffffe"/>
                  <w:ind w:right="6"/>
                  <w:jc w:val="right"/>
                  <w:rPr>
                    <w:szCs w:val="21"/>
                  </w:rPr>
                </w:pPr>
                <w:r>
                  <w:t>31,614,494</w:t>
                </w:r>
              </w:p>
            </w:tc>
          </w:tr>
        </w:tbl>
        <w:p w:rsidR="00547B33" w:rsidRDefault="00547B33">
          <w:pPr>
            <w:pStyle w:val="affffffe"/>
          </w:pPr>
        </w:p>
        <w:p w:rsidR="00547B33" w:rsidRDefault="00D808D8">
          <w:pPr>
            <w:pStyle w:val="affffffe"/>
            <w:rPr>
              <w:szCs w:val="21"/>
              <w:lang w:eastAsia="zh-CN"/>
            </w:rPr>
          </w:pPr>
        </w:p>
      </w:sdtContent>
    </w:sdt>
    <w:p w:rsidR="00547B33" w:rsidRDefault="00547B33">
      <w:pPr>
        <w:pStyle w:val="affffffe"/>
        <w:rPr>
          <w:szCs w:val="21"/>
          <w:lang w:eastAsia="zh-CN"/>
        </w:rPr>
      </w:pPr>
    </w:p>
    <w:sdt>
      <w:sdtPr>
        <w:rPr>
          <w:rFonts w:ascii="宋体" w:hAnsi="宋体" w:cs="宋体" w:hint="eastAsia"/>
          <w:b w:val="0"/>
          <w:bCs w:val="0"/>
          <w:snapToGrid w:val="0"/>
          <w:color w:val="000000"/>
          <w:spacing w:val="-10"/>
          <w:kern w:val="0"/>
          <w:sz w:val="22"/>
          <w:szCs w:val="21"/>
          <w:lang w:val="en-GB" w:eastAsia="en-US"/>
        </w:rPr>
        <w:alias w:val="模块:营业收入和营业成本"/>
        <w:tag w:val="_SEC_4f278fa30cb04e56a01c1330e71747dc"/>
        <w:id w:val="1272897194"/>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3"/>
            <w:numPr>
              <w:ilvl w:val="0"/>
              <w:numId w:val="84"/>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8827217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bCs/>
              <w:szCs w:val="21"/>
              <w:lang w:eastAsia="zh-CN"/>
            </w:rPr>
            <w:lastRenderedPageBreak/>
            <w:t>单位：</w:t>
          </w:r>
          <w:sdt>
            <w:sdtPr>
              <w:rPr>
                <w:rFonts w:hint="eastAsia"/>
                <w:bCs/>
                <w:szCs w:val="21"/>
                <w:lang w:eastAsia="zh-CN"/>
              </w:rPr>
              <w:alias w:val="单位：财务附注：营业收入"/>
              <w:tag w:val="_GBC_65cadde8ae1e4b178e7f2737b89bb434"/>
              <w:id w:val="-664394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lang w:eastAsia="zh-CN"/>
                </w:rPr>
                <w:t>千元</w:t>
              </w:r>
            </w:sdtContent>
          </w:sdt>
          <w:r>
            <w:rPr>
              <w:rFonts w:hint="eastAsia"/>
              <w:bCs/>
              <w:szCs w:val="21"/>
              <w:lang w:eastAsia="zh-CN"/>
            </w:rPr>
            <w:t xml:space="preserve">  </w:t>
          </w:r>
          <w:r>
            <w:rPr>
              <w:rFonts w:hint="eastAsia"/>
              <w:bCs/>
              <w:szCs w:val="21"/>
              <w:lang w:eastAsia="zh-CN"/>
            </w:rPr>
            <w:t>币种：</w:t>
          </w:r>
          <w:sdt>
            <w:sdtPr>
              <w:rPr>
                <w:rFonts w:hint="eastAsia"/>
                <w:bCs/>
                <w:szCs w:val="21"/>
                <w:lang w:eastAsia="zh-CN"/>
              </w:rPr>
              <w:alias w:val="币种：财务附注：营业收入"/>
              <w:tag w:val="_GBC_1371c944b91f437595273e807317f64f"/>
              <w:id w:val="-379559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lang w:eastAsia="zh-CN"/>
                </w:rPr>
                <w:t>人民币</w:t>
              </w:r>
            </w:sdtContent>
          </w:sdt>
        </w:p>
        <w:tbl>
          <w:tblPr>
            <w:tblStyle w:val="g58"/>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547B33" w:rsidTr="00547B33">
            <w:sdt>
              <w:sdtPr>
                <w:tag w:val="_PLD_77e8683f75cd4c9e919404e1278fe9a0"/>
                <w:id w:val="361566663"/>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e956f55a311f45a19dc3ce9396b931c9"/>
                <w:id w:val="1112006606"/>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本期发生额</w:t>
                    </w:r>
                  </w:p>
                </w:tc>
              </w:sdtContent>
            </w:sdt>
            <w:sdt>
              <w:sdtPr>
                <w:tag w:val="_PLD_d175a7df90684e2bbdccc1ba942f2760"/>
                <w:id w:val="1596827109"/>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上期发生额</w:t>
                    </w:r>
                  </w:p>
                </w:tc>
              </w:sdtContent>
            </w:sdt>
          </w:tr>
          <w:tr w:rsidR="00547B33" w:rsidTr="00547B33">
            <w:tc>
              <w:tcPr>
                <w:tcW w:w="804"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sdt>
              <w:sdtPr>
                <w:tag w:val="_PLD_fe053e4bca564a1fbda44c85256ce067"/>
                <w:id w:val="-1530250447"/>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收入</w:t>
                    </w:r>
                  </w:p>
                </w:tc>
              </w:sdtContent>
            </w:sdt>
            <w:sdt>
              <w:sdtPr>
                <w:tag w:val="_PLD_88be7d92d03d4168a79d4492be4a258c"/>
                <w:id w:val="39640092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成本</w:t>
                    </w:r>
                  </w:p>
                </w:tc>
              </w:sdtContent>
            </w:sdt>
            <w:sdt>
              <w:sdtPr>
                <w:tag w:val="_PLD_5ba4682bc5644bc38c4b795c78508b1f"/>
                <w:id w:val="-16340274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收入</w:t>
                    </w:r>
                  </w:p>
                </w:tc>
              </w:sdtContent>
            </w:sdt>
            <w:sdt>
              <w:sdtPr>
                <w:tag w:val="_PLD_94a3ede4ab834e37a20364f2c6897976"/>
                <w:id w:val="128476620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成本</w:t>
                    </w:r>
                  </w:p>
                </w:tc>
              </w:sdtContent>
            </w:sdt>
          </w:tr>
          <w:tr w:rsidR="00547B33" w:rsidTr="00547B33">
            <w:sdt>
              <w:sdtPr>
                <w:tag w:val="_PLD_7940b00507304d829a4504bf1ed9614e"/>
                <w:id w:val="171460948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52,672,104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28,856,915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33,272,432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20,996,935</w:t>
                </w:r>
              </w:p>
            </w:tc>
          </w:tr>
          <w:tr w:rsidR="00547B33" w:rsidTr="00547B33">
            <w:sdt>
              <w:sdtPr>
                <w:tag w:val="_PLD_5a6f7d26b9aa400b90e8820fa4049db6"/>
                <w:id w:val="148034872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98,555,671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97,231,061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69,009,716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68,012,226</w:t>
                </w:r>
              </w:p>
            </w:tc>
          </w:tr>
          <w:tr w:rsidR="00547B33" w:rsidTr="00547B33">
            <w:sdt>
              <w:sdtPr>
                <w:tag w:val="_PLD_898cf287f001436badb631738dfa74be"/>
                <w:id w:val="182485265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151,227,775</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126,087,976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102,282,148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89,009,161</w:t>
                </w:r>
              </w:p>
            </w:tc>
          </w:tr>
        </w:tbl>
        <w:p w:rsidR="00547B33" w:rsidRDefault="00547B33">
          <w:pPr>
            <w:pStyle w:val="affffffe"/>
          </w:pPr>
        </w:p>
        <w:p w:rsidR="00547B33" w:rsidRDefault="00D808D8">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税金及附加"/>
        <w:tag w:val="_SEC_f69e6c0ae3f44fea9945d377a149f8ef"/>
        <w:id w:val="-1766531873"/>
        <w:lock w:val="sdtLocked"/>
        <w:placeholder>
          <w:docPart w:val="GBC22222222222222222222222222222"/>
        </w:placeholder>
      </w:sdtPr>
      <w:sdtEndPr>
        <w:rPr>
          <w:rFonts w:ascii="Times New Roman" w:hAnsi="Times New Roman" w:cstheme="minorBidi"/>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210625786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b/>
              <w:szCs w:val="21"/>
              <w:lang w:eastAsia="zh-CN"/>
            </w:rPr>
          </w:pPr>
          <w:r>
            <w:rPr>
              <w:rFonts w:hint="eastAsia"/>
              <w:szCs w:val="21"/>
              <w:lang w:eastAsia="zh-CN"/>
            </w:rPr>
            <w:t>单位：</w:t>
          </w:r>
          <w:sdt>
            <w:sdtPr>
              <w:rPr>
                <w:rFonts w:hint="eastAsia"/>
                <w:szCs w:val="21"/>
                <w:lang w:eastAsia="zh-CN"/>
              </w:rPr>
              <w:alias w:val="单位：财务附注：税金及附加"/>
              <w:tag w:val="_GBC_6e5742d697d44a7dabc4411d4cd3c055"/>
              <w:id w:val="-8096306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税金及附加"/>
              <w:tag w:val="_GBC_7ad96346369145ef9c54edaefcc18214"/>
              <w:id w:val="12967230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547B33" w:rsidTr="00547B33">
            <w:sdt>
              <w:sdtPr>
                <w:tag w:val="_PLD_82dcdcc171754a7b940a70d1c7daa5c1"/>
                <w:id w:val="-76722586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2075349645"/>
                <w:lock w:val="sdtLocked"/>
              </w:sdtPr>
              <w:sdtConten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center"/>
                      <w:rPr>
                        <w:szCs w:val="21"/>
                      </w:rPr>
                    </w:pPr>
                    <w:r>
                      <w:rPr>
                        <w:rFonts w:hint="eastAsia"/>
                        <w:szCs w:val="21"/>
                      </w:rPr>
                      <w:t>本期发生额</w:t>
                    </w:r>
                  </w:p>
                </w:tc>
              </w:sdtContent>
            </w:sdt>
            <w:sdt>
              <w:sdtPr>
                <w:tag w:val="_PLD_5e944d291c9a4b0aab9f6558226d9112"/>
                <w:id w:val="-2104865140"/>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jc w:val="center"/>
                      <w:rPr>
                        <w:szCs w:val="21"/>
                      </w:rPr>
                    </w:pPr>
                    <w:r>
                      <w:rPr>
                        <w:rFonts w:hint="eastAsia"/>
                        <w:szCs w:val="21"/>
                      </w:rPr>
                      <w:t>上期发生额</w:t>
                    </w:r>
                  </w:p>
                </w:tc>
              </w:sdtContent>
            </w:sdt>
          </w:tr>
          <w:tr w:rsidR="00547B33" w:rsidTr="00547B33">
            <w:sdt>
              <w:sdtPr>
                <w:tag w:val="_PLD_99bae3fb3f7e41a1932f2cb1d0c2b73c"/>
                <w:id w:val="-148707561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e9a0569e6365442e850d9c915777c01f"/>
                <w:id w:val="-211265386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82,598</w:t>
                </w:r>
              </w:p>
            </w:tc>
          </w:tr>
          <w:tr w:rsidR="00547B33" w:rsidTr="00547B33">
            <w:sdt>
              <w:sdtPr>
                <w:tag w:val="_PLD_7d17d38bda30458a9c368c7b91c9efe7"/>
                <w:id w:val="-30802600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285,383</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163,997</w:t>
                </w:r>
              </w:p>
            </w:tc>
          </w:tr>
          <w:tr w:rsidR="00547B33" w:rsidTr="00547B33">
            <w:sdt>
              <w:sdtPr>
                <w:tag w:val="_PLD_bef55e9bd6a0478eb1362e529d6fc7eb"/>
                <w:id w:val="159058175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128,246</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74,500</w:t>
                </w:r>
              </w:p>
            </w:tc>
          </w:tr>
          <w:tr w:rsidR="00547B33" w:rsidTr="00547B33">
            <w:sdt>
              <w:sdtPr>
                <w:tag w:val="_PLD_d89a854fb3df4519ba9728a68cadad8d"/>
                <w:id w:val="-141554406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1,110,939</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595,904</w:t>
                </w:r>
              </w:p>
            </w:tc>
          </w:tr>
          <w:tr w:rsidR="00547B33" w:rsidTr="00547B33">
            <w:sdt>
              <w:sdtPr>
                <w:tag w:val="_PLD_d56b8a7277924be8ba220071e1c5ce23"/>
                <w:id w:val="204779011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55,433</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31,126</w:t>
                </w:r>
              </w:p>
            </w:tc>
          </w:tr>
          <w:tr w:rsidR="00547B33" w:rsidTr="00547B33">
            <w:sdt>
              <w:sdtPr>
                <w:tag w:val="_PLD_537b563d534942c38602f89386ea145e"/>
                <w:id w:val="116166081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447,518</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579,688</w:t>
                </w:r>
              </w:p>
            </w:tc>
          </w:tr>
          <w:tr w:rsidR="00547B33" w:rsidTr="00547B33">
            <w:sdt>
              <w:sdtPr>
                <w:tag w:val="_PLD_28c1c727028f4cb9a8526f3e55fb2789"/>
                <w:id w:val="-199131872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645</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351</w:t>
                </w:r>
              </w:p>
            </w:tc>
          </w:tr>
          <w:tr w:rsidR="00547B33" w:rsidTr="00547B33">
            <w:sdt>
              <w:sdtPr>
                <w:tag w:val="_PLD_eb74872a76fb40e9abf1ec9e7e510b43"/>
                <w:id w:val="45261000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902,804</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45,195</w:t>
                </w:r>
              </w:p>
            </w:tc>
          </w:tr>
          <w:sdt>
            <w:sdtPr>
              <w:rPr>
                <w:szCs w:val="21"/>
              </w:rPr>
              <w:alias w:val="税金及附加明细"/>
              <w:tag w:val="_TUP_3842ae6256b947afbc8e60731c4db63e"/>
              <w:id w:val="1637141519"/>
              <w:lock w:val="sdtLocked"/>
            </w:sdtPr>
            <w:sdtContent>
              <w:tr w:rsidR="00547B33" w:rsidTr="00547B33">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t>地方教育经费</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85,105</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49,602</w:t>
                    </w:r>
                  </w:p>
                </w:tc>
              </w:tr>
            </w:sdtContent>
          </w:sdt>
          <w:sdt>
            <w:sdtPr>
              <w:rPr>
                <w:szCs w:val="21"/>
              </w:rPr>
              <w:alias w:val="税金及附加明细"/>
              <w:tag w:val="_TUP_3842ae6256b947afbc8e60731c4db63e"/>
              <w:id w:val="-1080831150"/>
              <w:lock w:val="sdtLocked"/>
            </w:sdtPr>
            <w:sdtContent>
              <w:tr w:rsidR="00547B33" w:rsidTr="00547B33">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rPr>
                        <w:szCs w:val="21"/>
                      </w:rPr>
                    </w:pPr>
                    <w:r>
                      <w:t>水利建设基金</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40,452</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28,896</w:t>
                    </w:r>
                  </w:p>
                </w:tc>
              </w:tr>
            </w:sdtContent>
          </w:sdt>
          <w:tr w:rsidR="00547B33" w:rsidTr="00547B33">
            <w:sdt>
              <w:sdtPr>
                <w:tag w:val="_PLD_b2217e6f95dc4d78afa0cd09f992ae49"/>
                <w:id w:val="130412431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autoSpaceDE w:val="0"/>
                  <w:autoSpaceDN w:val="0"/>
                  <w:adjustRightInd w:val="0"/>
                  <w:snapToGrid w:val="0"/>
                  <w:spacing w:line="240" w:lineRule="atLeast"/>
                  <w:jc w:val="right"/>
                  <w:rPr>
                    <w:szCs w:val="21"/>
                  </w:rPr>
                </w:pPr>
                <w:r>
                  <w:t>3,056,525</w:t>
                </w:r>
              </w:p>
            </w:tc>
            <w:tc>
              <w:tcPr>
                <w:tcW w:w="16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1,651,857</w:t>
                </w:r>
              </w:p>
            </w:tc>
          </w:tr>
        </w:tbl>
        <w:p w:rsidR="00547B33" w:rsidRDefault="00D808D8">
          <w:pPr>
            <w:pStyle w:val="affffffe"/>
            <w:spacing w:before="60" w:after="60"/>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成本费用"/>
        <w:tag w:val="_SEC_5d1ca8a31f664ab6b4c2e40e3350a771"/>
        <w:id w:val="-54163283"/>
        <w:lock w:val="sdtLocked"/>
        <w:placeholder>
          <w:docPart w:val="GBC22222222222222222222222222222"/>
        </w:placeholder>
      </w:sdtPr>
      <w:sdtEndPr>
        <w:rPr>
          <w:rFonts w:ascii="Times New Roman" w:hAnsi="Times New Roman" w:cstheme="minorBidi"/>
          <w:kern w:val="2"/>
        </w:rPr>
      </w:sdtEndPr>
      <w:sdtContent>
        <w:p w:rsidR="00547B33" w:rsidRDefault="002B733A" w:rsidP="002B733A">
          <w:pPr>
            <w:pStyle w:val="3"/>
            <w:numPr>
              <w:ilvl w:val="0"/>
              <w:numId w:val="84"/>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00828660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f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9321172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56122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547B33" w:rsidTr="00547B33">
            <w:sdt>
              <w:sdtPr>
                <w:tag w:val="_PLD_27c4bc503cfe4eafa415de62f182f2c1"/>
                <w:id w:val="-31980527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105cce5212fb42a182b1fd8e309ba67c"/>
                <w:id w:val="-181832739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本期发生额</w:t>
                    </w:r>
                  </w:p>
                </w:tc>
              </w:sdtContent>
            </w:sdt>
            <w:sdt>
              <w:sdtPr>
                <w:tag w:val="_PLD_5f148659054c4187a80f7bdffc9e9cde"/>
                <w:id w:val="86185861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上期发生额</w:t>
                    </w:r>
                  </w:p>
                </w:tc>
              </w:sdtContent>
            </w:sdt>
          </w:tr>
          <w:sdt>
            <w:sdtPr>
              <w:rPr>
                <w:szCs w:val="21"/>
              </w:rPr>
              <w:alias w:val="销售费用明细"/>
              <w:tag w:val="_TUP_db10d8762ce542a4962ce4cb14ddabbc"/>
              <w:id w:val="-1603413026"/>
              <w:lock w:val="sdtLocked"/>
            </w:sdtPr>
            <w:sdtContent>
              <w:tr w:rsidR="00547B33" w:rsidTr="00547B3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rPr>
                        <w:szCs w:val="21"/>
                        <w:lang w:eastAsia="zh-CN"/>
                      </w:rPr>
                    </w:pPr>
                    <w:r>
                      <w:rPr>
                        <w:lang w:eastAsia="zh-CN"/>
                      </w:rPr>
                      <w:t>运费、煤炭港务、装卸费用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right"/>
                      <w:rPr>
                        <w:szCs w:val="21"/>
                      </w:rPr>
                    </w:pPr>
                    <w:r>
                      <w:t>2,430,124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right"/>
                      <w:rPr>
                        <w:szCs w:val="21"/>
                      </w:rPr>
                    </w:pPr>
                    <w:r>
                      <w:t>1,938,294</w:t>
                    </w:r>
                  </w:p>
                </w:tc>
              </w:tr>
            </w:sdtContent>
          </w:sdt>
          <w:sdt>
            <w:sdtPr>
              <w:rPr>
                <w:szCs w:val="21"/>
              </w:rPr>
              <w:alias w:val="销售费用明细"/>
              <w:tag w:val="_TUP_db10d8762ce542a4962ce4cb14ddabbc"/>
              <w:id w:val="1088584306"/>
              <w:lock w:val="sdtLocked"/>
            </w:sdtPr>
            <w:sdtContent>
              <w:tr w:rsidR="00547B33" w:rsidTr="00547B3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rPr>
                        <w:szCs w:val="21"/>
                      </w:rPr>
                    </w:pPr>
                    <w:r>
                      <w:t>开采权使用费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right"/>
                      <w:rPr>
                        <w:szCs w:val="21"/>
                      </w:rPr>
                    </w:pPr>
                    <w:r>
                      <w:t>1,023,690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right"/>
                      <w:rPr>
                        <w:szCs w:val="21"/>
                      </w:rPr>
                    </w:pPr>
                    <w:r>
                      <w:t>435,176</w:t>
                    </w:r>
                  </w:p>
                </w:tc>
              </w:tr>
            </w:sdtContent>
          </w:sdt>
          <w:sdt>
            <w:sdtPr>
              <w:rPr>
                <w:szCs w:val="21"/>
              </w:rPr>
              <w:alias w:val="销售费用明细"/>
              <w:tag w:val="_TUP_db10d8762ce542a4962ce4cb14ddabbc"/>
              <w:id w:val="-1293670282"/>
              <w:lock w:val="sdtLocked"/>
            </w:sdtPr>
            <w:sdtContent>
              <w:tr w:rsidR="00547B33" w:rsidTr="00547B3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rPr>
                        <w:szCs w:val="21"/>
                        <w:lang w:eastAsia="zh-CN"/>
                      </w:rPr>
                    </w:pPr>
                    <w:r>
                      <w:rPr>
                        <w:lang w:eastAsia="zh-CN"/>
                      </w:rPr>
                      <w:t>职工薪酬社保及福利费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right"/>
                      <w:rPr>
                        <w:szCs w:val="21"/>
                      </w:rPr>
                    </w:pPr>
                    <w:r>
                      <w:t>85,432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right"/>
                      <w:rPr>
                        <w:szCs w:val="21"/>
                      </w:rPr>
                    </w:pPr>
                    <w:r>
                      <w:t>57,309</w:t>
                    </w:r>
                  </w:p>
                </w:tc>
              </w:tr>
            </w:sdtContent>
          </w:sdt>
          <w:sdt>
            <w:sdtPr>
              <w:rPr>
                <w:szCs w:val="21"/>
              </w:rPr>
              <w:alias w:val="销售费用明细"/>
              <w:tag w:val="_TUP_db10d8762ce542a4962ce4cb14ddabbc"/>
              <w:id w:val="-2144566944"/>
              <w:lock w:val="sdtLocked"/>
            </w:sdtPr>
            <w:sdtContent>
              <w:tr w:rsidR="00547B33" w:rsidTr="00547B3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right"/>
                      <w:rPr>
                        <w:szCs w:val="21"/>
                      </w:rPr>
                    </w:pPr>
                    <w:r>
                      <w:t>309,043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right"/>
                      <w:rPr>
                        <w:szCs w:val="21"/>
                      </w:rPr>
                    </w:pPr>
                    <w:r>
                      <w:t>149,604</w:t>
                    </w:r>
                  </w:p>
                </w:tc>
              </w:tr>
            </w:sdtContent>
          </w:sdt>
          <w:tr w:rsidR="00547B33" w:rsidTr="00547B33">
            <w:sdt>
              <w:sdtPr>
                <w:tag w:val="_PLD_433cd99c4dd241c78fe0542c641fb610"/>
                <w:id w:val="-188109032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3,848,289</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2,580,383</w:t>
                </w:r>
              </w:p>
            </w:tc>
          </w:tr>
        </w:tbl>
        <w:p w:rsidR="00547B33" w:rsidRDefault="00D808D8">
          <w:pPr>
            <w:pStyle w:val="affffffe"/>
            <w:spacing w:before="60" w:after="60"/>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管理费用"/>
        <w:tag w:val="_SEC_7f6cbd459a55483f8da09e1ad1378e98"/>
        <w:id w:val="-2084286538"/>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84"/>
            </w:numPr>
            <w:tabs>
              <w:tab w:val="left" w:pos="504"/>
            </w:tabs>
            <w:rPr>
              <w:szCs w:val="21"/>
            </w:rPr>
          </w:pPr>
          <w:r>
            <w:rPr>
              <w:rFonts w:hint="eastAsia"/>
              <w:szCs w:val="21"/>
            </w:rPr>
            <w:t>管理费用</w:t>
          </w:r>
        </w:p>
        <w:sdt>
          <w:sdtPr>
            <w:alias w:val="是否适用：管理费用[双击切换]"/>
            <w:tag w:val="_GBC_b376fd9abaac4f3b8e5956b8dcd72faf"/>
            <w:id w:val="-1215953088"/>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管理费用"/>
              <w:tag w:val="_GBC_73606f31bd404afb8bfe5aabe1a68278"/>
              <w:id w:val="17704232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管理费用"/>
              <w:tag w:val="_GBC_0549259a290d43c39c63d67cdad7f80d"/>
              <w:id w:val="857237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47B33" w:rsidTr="00547B33">
            <w:sdt>
              <w:sdtPr>
                <w:tag w:val="_PLD_588268d9a550441d943c27cfc1105eb0"/>
                <w:id w:val="175925312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pPr>
                    <w:r>
                      <w:rPr>
                        <w:rFonts w:hint="eastAsia"/>
                      </w:rPr>
                      <w:t>项目</w:t>
                    </w:r>
                  </w:p>
                </w:tc>
              </w:sdtContent>
            </w:sdt>
            <w:sdt>
              <w:sdtPr>
                <w:tag w:val="_PLD_0e4f4d04bcb2408d8a5744ac90a1f89b"/>
                <w:id w:val="189553709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pPr>
                    <w:r>
                      <w:rPr>
                        <w:rFonts w:hint="eastAsia"/>
                      </w:rPr>
                      <w:t>本期发生额</w:t>
                    </w:r>
                  </w:p>
                </w:tc>
              </w:sdtContent>
            </w:sdt>
            <w:sdt>
              <w:sdtPr>
                <w:tag w:val="_PLD_6f1ab61237164c0db56540ae1980b62c"/>
                <w:id w:val="-143612832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pPr>
                    <w:r>
                      <w:rPr>
                        <w:rFonts w:hint="eastAsia"/>
                      </w:rPr>
                      <w:t>上期发生额</w:t>
                    </w:r>
                  </w:p>
                </w:tc>
              </w:sdtContent>
            </w:sdt>
          </w:tr>
          <w:sdt>
            <w:sdtPr>
              <w:rPr>
                <w:rFonts w:hint="eastAsia"/>
              </w:rPr>
              <w:alias w:val="管理费用明细"/>
              <w:tag w:val="_TUP_722eb986b9ca44cea4b28d9c73b66176"/>
              <w:id w:val="-1173332853"/>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rPr>
                        <w:lang w:eastAsia="zh-CN"/>
                      </w:rPr>
                    </w:pPr>
                    <w:r>
                      <w:rPr>
                        <w:lang w:eastAsia="zh-CN"/>
                      </w:rPr>
                      <w:t>职工薪酬社保及福利费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2,542,652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1,995,275</w:t>
                    </w:r>
                  </w:p>
                </w:tc>
              </w:tr>
            </w:sdtContent>
          </w:sdt>
          <w:sdt>
            <w:sdtPr>
              <w:rPr>
                <w:rFonts w:hint="eastAsia"/>
              </w:rPr>
              <w:alias w:val="管理费用明细"/>
              <w:tag w:val="_TUP_722eb986b9ca44cea4b28d9c73b66176"/>
              <w:id w:val="-2008199833"/>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pPr>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476,570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369,249</w:t>
                    </w:r>
                  </w:p>
                </w:tc>
              </w:tr>
            </w:sdtContent>
          </w:sdt>
          <w:sdt>
            <w:sdtPr>
              <w:rPr>
                <w:rFonts w:hint="eastAsia"/>
              </w:rPr>
              <w:alias w:val="管理费用明细"/>
              <w:tag w:val="_TUP_722eb986b9ca44cea4b28d9c73b66176"/>
              <w:id w:val="-1419551648"/>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pPr>
                    <w:r>
                      <w:t>中介、咨询及服务费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429,613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101,357</w:t>
                    </w:r>
                  </w:p>
                </w:tc>
              </w:tr>
            </w:sdtContent>
          </w:sdt>
          <w:sdt>
            <w:sdtPr>
              <w:rPr>
                <w:rFonts w:hint="eastAsia"/>
              </w:rPr>
              <w:alias w:val="管理费用明细"/>
              <w:tag w:val="_TUP_722eb986b9ca44cea4b28d9c73b66176"/>
              <w:id w:val="777685599"/>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pPr>
                    <w:r>
                      <w:t>材料及修理费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184,716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258,971</w:t>
                    </w:r>
                  </w:p>
                </w:tc>
              </w:tr>
            </w:sdtContent>
          </w:sdt>
          <w:sdt>
            <w:sdtPr>
              <w:rPr>
                <w:rFonts w:hint="eastAsia"/>
              </w:rPr>
              <w:alias w:val="管理费用明细"/>
              <w:tag w:val="_TUP_722eb986b9ca44cea4b28d9c73b66176"/>
              <w:id w:val="-1175646089"/>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rPr>
                        <w:lang w:eastAsia="zh-CN"/>
                      </w:rPr>
                    </w:pPr>
                    <w:r>
                      <w:rPr>
                        <w:lang w:eastAsia="zh-CN"/>
                      </w:rPr>
                      <w:t>差旅、办公、会议及招待费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174,879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175,195</w:t>
                    </w:r>
                  </w:p>
                </w:tc>
              </w:tr>
            </w:sdtContent>
          </w:sdt>
          <w:sdt>
            <w:sdtPr>
              <w:rPr>
                <w:rFonts w:hint="eastAsia"/>
              </w:rPr>
              <w:alias w:val="管理费用明细"/>
              <w:tag w:val="_TUP_722eb986b9ca44cea4b28d9c73b66176"/>
              <w:id w:val="-279416173"/>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pPr>
                    <w:r>
                      <w:t>房产管理费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137,200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137,200</w:t>
                    </w:r>
                  </w:p>
                </w:tc>
              </w:tr>
            </w:sdtContent>
          </w:sdt>
          <w:sdt>
            <w:sdtPr>
              <w:rPr>
                <w:rFonts w:hint="eastAsia"/>
              </w:rPr>
              <w:alias w:val="管理费用明细"/>
              <w:tag w:val="_TUP_722eb986b9ca44cea4b28d9c73b66176"/>
              <w:id w:val="-606650330"/>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pPr>
                    <w:r>
                      <w:t>摊销、租赁费等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94,953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88,057</w:t>
                    </w:r>
                  </w:p>
                </w:tc>
              </w:tr>
            </w:sdtContent>
          </w:sdt>
          <w:sdt>
            <w:sdtPr>
              <w:rPr>
                <w:rFonts w:hint="eastAsia"/>
              </w:rPr>
              <w:alias w:val="管理费用明细"/>
              <w:tag w:val="_TUP_722eb986b9ca44cea4b28d9c73b66176"/>
              <w:id w:val="881129036"/>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pPr>
                    <w:r>
                      <w:t>研究与开发费用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83,122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77,574</w:t>
                    </w:r>
                  </w:p>
                </w:tc>
              </w:tr>
            </w:sdtContent>
          </w:sdt>
          <w:sdt>
            <w:sdtPr>
              <w:rPr>
                <w:rFonts w:hint="eastAsia"/>
              </w:rPr>
              <w:alias w:val="管理费用明细"/>
              <w:tag w:val="_TUP_722eb986b9ca44cea4b28d9c73b66176"/>
              <w:id w:val="1020665277"/>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pPr>
                    <w:r>
                      <w:t>税金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212,538</w:t>
                    </w:r>
                  </w:p>
                </w:tc>
              </w:tr>
            </w:sdtContent>
          </w:sdt>
          <w:sdt>
            <w:sdtPr>
              <w:rPr>
                <w:rFonts w:hint="eastAsia"/>
              </w:rPr>
              <w:alias w:val="管理费用明细"/>
              <w:tag w:val="_TUP_722eb986b9ca44cea4b28d9c73b66176"/>
              <w:id w:val="985287576"/>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265,643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232,056</w:t>
                    </w:r>
                  </w:p>
                </w:tc>
              </w:tr>
            </w:sdtContent>
          </w:sdt>
          <w:tr w:rsidR="00547B33" w:rsidTr="00547B33">
            <w:sdt>
              <w:sdtPr>
                <w:tag w:val="_PLD_baed7858ee4845698b1e1703ad5c4d1f"/>
                <w:id w:val="155689160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4,389,348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3,647,472</w:t>
                </w:r>
              </w:p>
            </w:tc>
          </w:tr>
        </w:tbl>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财务费用"/>
        <w:tag w:val="_SEC_e64e0ff353b940238889b35d13a33128"/>
        <w:id w:val="-615755767"/>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84"/>
            </w:numPr>
            <w:tabs>
              <w:tab w:val="left" w:pos="504"/>
            </w:tabs>
            <w:rPr>
              <w:szCs w:val="21"/>
            </w:rPr>
          </w:pPr>
          <w:r>
            <w:rPr>
              <w:rFonts w:hint="eastAsia"/>
              <w:szCs w:val="21"/>
            </w:rPr>
            <w:t>财务费用</w:t>
          </w:r>
        </w:p>
        <w:sdt>
          <w:sdtPr>
            <w:alias w:val="是否适用：财务费用[双击切换]"/>
            <w:tag w:val="_GBC_7e467c6faebc402ab141f588df31680d"/>
            <w:id w:val="141758974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费用"/>
              <w:tag w:val="_GBC_adcf988d29cd43aba011ce1310eac264"/>
              <w:id w:val="5206723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费用"/>
              <w:tag w:val="_GBC_f6066e571d54449daf358ae3037f9712"/>
              <w:id w:val="-17420907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47B33" w:rsidTr="00547B33">
            <w:sdt>
              <w:sdtPr>
                <w:tag w:val="_PLD_49977e87dd3f474489b24bbaed00293d"/>
                <w:id w:val="-102863654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pPr>
                    <w:r>
                      <w:rPr>
                        <w:rFonts w:hint="eastAsia"/>
                      </w:rPr>
                      <w:t>项目</w:t>
                    </w:r>
                  </w:p>
                </w:tc>
              </w:sdtContent>
            </w:sdt>
            <w:sdt>
              <w:sdtPr>
                <w:tag w:val="_PLD_f64aa2e290ce4904a39347c56117acb7"/>
                <w:id w:val="-45410712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pPr>
                    <w:r>
                      <w:rPr>
                        <w:rFonts w:hint="eastAsia"/>
                      </w:rPr>
                      <w:t>本期发生额</w:t>
                    </w:r>
                  </w:p>
                </w:tc>
              </w:sdtContent>
            </w:sdt>
            <w:sdt>
              <w:sdtPr>
                <w:tag w:val="_PLD_178c78585f7e495ebd86923cb8c24338"/>
                <w:id w:val="186331399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pPr>
                    <w:r>
                      <w:rPr>
                        <w:rFonts w:hint="eastAsia"/>
                      </w:rPr>
                      <w:t>上期发生额</w:t>
                    </w:r>
                  </w:p>
                </w:tc>
              </w:sdtContent>
            </w:sdt>
          </w:tr>
          <w:sdt>
            <w:sdtPr>
              <w:rPr>
                <w:rFonts w:hint="eastAsia"/>
                <w:i/>
              </w:rPr>
              <w:alias w:val="财务费用明细"/>
              <w:tag w:val="_TUP_532e2d560b3e474f82bbcbba74b0e810"/>
              <w:id w:val="-2085978659"/>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Pr="004270B6" w:rsidRDefault="002B733A" w:rsidP="00547B33">
                    <w:pPr>
                      <w:pStyle w:val="affffffe"/>
                      <w:rPr>
                        <w:i/>
                      </w:rPr>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Pr="004270B6" w:rsidRDefault="002B733A" w:rsidP="00547B33">
                    <w:pPr>
                      <w:pStyle w:val="affffffe"/>
                      <w:jc w:val="right"/>
                      <w:rPr>
                        <w:i/>
                      </w:rPr>
                    </w:pPr>
                    <w:r>
                      <w:t>3,255,404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Pr="004270B6" w:rsidRDefault="002B733A" w:rsidP="00547B33">
                    <w:pPr>
                      <w:pStyle w:val="affffffe"/>
                      <w:jc w:val="right"/>
                      <w:rPr>
                        <w:i/>
                      </w:rPr>
                    </w:pPr>
                    <w:r>
                      <w:t>2,492,663</w:t>
                    </w:r>
                  </w:p>
                </w:tc>
              </w:tr>
            </w:sdtContent>
          </w:sdt>
          <w:sdt>
            <w:sdtPr>
              <w:rPr>
                <w:rFonts w:hint="eastAsia"/>
                <w:i/>
              </w:rPr>
              <w:alias w:val="财务费用明细"/>
              <w:tag w:val="_TUP_532e2d560b3e474f82bbcbba74b0e810"/>
              <w:id w:val="-326445937"/>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Pr="004270B6" w:rsidRDefault="002B733A" w:rsidP="00547B33">
                    <w:pPr>
                      <w:pStyle w:val="affffffe"/>
                      <w:rPr>
                        <w:i/>
                      </w:rPr>
                    </w:pPr>
                    <w: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Pr="004270B6" w:rsidRDefault="002B733A" w:rsidP="00547B33">
                    <w:pPr>
                      <w:pStyle w:val="affffffe"/>
                      <w:jc w:val="right"/>
                      <w:rPr>
                        <w:i/>
                      </w:rPr>
                    </w:pPr>
                    <w:r>
                      <w:rPr>
                        <w:rFonts w:hint="eastAsia"/>
                      </w:rPr>
                      <w:t>-</w:t>
                    </w:r>
                    <w:r>
                      <w:t>763,848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Pr="004270B6" w:rsidRDefault="002B733A" w:rsidP="00547B33">
                    <w:pPr>
                      <w:pStyle w:val="affffffe"/>
                      <w:jc w:val="right"/>
                      <w:rPr>
                        <w:i/>
                      </w:rPr>
                    </w:pPr>
                    <w:r>
                      <w:rPr>
                        <w:rFonts w:hint="eastAsia"/>
                      </w:rPr>
                      <w:t>-</w:t>
                    </w:r>
                    <w:r>
                      <w:t>733,540</w:t>
                    </w:r>
                  </w:p>
                </w:tc>
              </w:tr>
            </w:sdtContent>
          </w:sdt>
          <w:sdt>
            <w:sdtPr>
              <w:rPr>
                <w:rFonts w:hint="eastAsia"/>
                <w:i/>
              </w:rPr>
              <w:alias w:val="财务费用明细"/>
              <w:tag w:val="_TUP_532e2d560b3e474f82bbcbba74b0e810"/>
              <w:id w:val="-425199388"/>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Pr="004270B6" w:rsidRDefault="002B733A" w:rsidP="00547B33">
                    <w:pPr>
                      <w:pStyle w:val="affffffe"/>
                      <w:rPr>
                        <w:i/>
                      </w:rPr>
                    </w:pPr>
                    <w: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Pr="004270B6" w:rsidRDefault="002B733A" w:rsidP="00547B33">
                    <w:pPr>
                      <w:pStyle w:val="affffffe"/>
                      <w:jc w:val="right"/>
                      <w:rPr>
                        <w:i/>
                      </w:rPr>
                    </w:pPr>
                    <w:r>
                      <w:t>971,565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Pr="004270B6" w:rsidRDefault="002B733A" w:rsidP="00547B33">
                    <w:pPr>
                      <w:pStyle w:val="affffffe"/>
                      <w:jc w:val="right"/>
                      <w:rPr>
                        <w:i/>
                      </w:rPr>
                    </w:pPr>
                    <w:r>
                      <w:t>341,883</w:t>
                    </w:r>
                  </w:p>
                </w:tc>
              </w:tr>
            </w:sdtContent>
          </w:sdt>
          <w:sdt>
            <w:sdtPr>
              <w:rPr>
                <w:rFonts w:hint="eastAsia"/>
                <w:i/>
              </w:rPr>
              <w:alias w:val="财务费用明细"/>
              <w:tag w:val="_TUP_532e2d560b3e474f82bbcbba74b0e810"/>
              <w:id w:val="-1075743349"/>
              <w:lock w:val="sdtLocked"/>
            </w:sdtPr>
            <w:sdtContent>
              <w:tr w:rsidR="00547B33" w:rsidTr="00547B3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Pr="004270B6" w:rsidRDefault="002B733A" w:rsidP="00547B33">
                    <w:pPr>
                      <w:pStyle w:val="affffffe"/>
                      <w:rPr>
                        <w:i/>
                      </w:rPr>
                    </w:pPr>
                    <w:r>
                      <w:t>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Pr="004270B6" w:rsidRDefault="002B733A" w:rsidP="00547B33">
                    <w:pPr>
                      <w:pStyle w:val="affffffe"/>
                      <w:jc w:val="right"/>
                      <w:rPr>
                        <w:i/>
                      </w:rPr>
                    </w:pPr>
                    <w:r>
                      <w:t>202,533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Pr="004270B6" w:rsidRDefault="002B733A" w:rsidP="00547B33">
                    <w:pPr>
                      <w:pStyle w:val="affffffe"/>
                      <w:jc w:val="right"/>
                      <w:rPr>
                        <w:i/>
                      </w:rPr>
                    </w:pPr>
                    <w:r>
                      <w:t>119,921</w:t>
                    </w:r>
                  </w:p>
                </w:tc>
              </w:tr>
            </w:sdtContent>
          </w:sdt>
          <w:tr w:rsidR="00547B33" w:rsidTr="00547B33">
            <w:sdt>
              <w:sdtPr>
                <w:tag w:val="_PLD_65dda636e4a845d7a035b74881476be3"/>
                <w:id w:val="-68327443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3,665,654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pPr>
                <w:r>
                  <w:t>2,220,927</w:t>
                </w:r>
              </w:p>
            </w:tc>
          </w:tr>
        </w:tbl>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资产减值损失"/>
        <w:tag w:val="_SEC_0711b4002bfe46319954a4204926581c"/>
        <w:id w:val="1063458150"/>
        <w:lock w:val="sdtLocked"/>
        <w:placeholder>
          <w:docPart w:val="GBC22222222222222222222222222222"/>
        </w:placeholder>
      </w:sdtPr>
      <w:sdtEndPr>
        <w:rPr>
          <w:rFonts w:asciiTheme="minorHAnsi" w:eastAsiaTheme="minorEastAsia" w:hAnsiTheme="minorHAnsi" w:hint="default"/>
          <w:szCs w:val="2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28295304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资产减值损失"/>
              <w:tag w:val="_GBC_fe85f36c54dd476ea970b9d8ae08135d"/>
              <w:id w:val="19566690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资产减值损失"/>
              <w:tag w:val="_GBC_08596d3dbba143a8b694044119494ec6"/>
              <w:id w:val="1740283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547B33" w:rsidTr="00547B33">
            <w:sdt>
              <w:sdtPr>
                <w:tag w:val="_PLD_344de032f71b4e06985c561df3bcf55a"/>
                <w:id w:val="144241283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项目</w:t>
                    </w:r>
                  </w:p>
                </w:tc>
              </w:sdtContent>
            </w:sdt>
            <w:sdt>
              <w:sdtPr>
                <w:tag w:val="_PLD_9551307ec5c049a3aa84c3c7d3e61d92"/>
                <w:id w:val="1077862883"/>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本期发生额</w:t>
                    </w:r>
                  </w:p>
                </w:tc>
              </w:sdtContent>
            </w:sdt>
            <w:sdt>
              <w:sdtPr>
                <w:tag w:val="_PLD_46a2a62cd1b1406f877f135b9d7e38a6"/>
                <w:id w:val="822094606"/>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上期发生额</w:t>
                    </w:r>
                  </w:p>
                </w:tc>
              </w:sdtContent>
            </w:sdt>
          </w:tr>
          <w:tr w:rsidR="00547B33" w:rsidTr="00547B33">
            <w:sdt>
              <w:sdtPr>
                <w:tag w:val="_PLD_a5b0452207d64fb88ccbca66f785c80a"/>
                <w:id w:val="99992797"/>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728,510</w:t>
                </w:r>
              </w:p>
            </w:tc>
            <w:tc>
              <w:tcPr>
                <w:tcW w:w="170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1,071,247</w:t>
                </w:r>
              </w:p>
            </w:tc>
          </w:tr>
          <w:tr w:rsidR="00547B33" w:rsidTr="00547B33">
            <w:sdt>
              <w:sdtPr>
                <w:tag w:val="_PLD_2e32356db3d143409ebb7c3f4c335f1e"/>
                <w:id w:val="-1369598168"/>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2,777</w:t>
                </w:r>
              </w:p>
            </w:tc>
            <w:tc>
              <w:tcPr>
                <w:tcW w:w="170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-13,994</w:t>
                </w:r>
              </w:p>
            </w:tc>
          </w:tr>
          <w:tr w:rsidR="00547B33" w:rsidTr="00547B33">
            <w:sdt>
              <w:sdtPr>
                <w:tag w:val="_PLD_b65f5171ca3c4ea180d8d5480301852f"/>
                <w:id w:val="817238288"/>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100</w:t>
                </w: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sdt>
              <w:sdtPr>
                <w:tag w:val="_PLD_3be0b9738f9b44ecaf648d52baa075c2"/>
                <w:id w:val="-383797363"/>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918ffd8efce148388b465543a65deb36"/>
                <w:id w:val="142010107"/>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1f59a34614d64642bfafae6cfb83a911"/>
                <w:id w:val="-1706320079"/>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e1f6d2fa18b94283b7668413c57d5953"/>
                <w:id w:val="1967540647"/>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bb3a63c2cafd4c51b8eeeb5a43d993d0"/>
                <w:id w:val="-218367763"/>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1c003d11a19b40018cbc74adbbdcdf57"/>
                <w:id w:val="-1675413143"/>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b3b89e0837b14e99b4a3438b489d0532"/>
                <w:id w:val="-708562825"/>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40a5e5bd19264127be2c136789d951e4"/>
                <w:id w:val="-2077268870"/>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sdt>
              <w:sdtPr>
                <w:tag w:val="_PLD_d02d22ed8f36479cbf68f338da9798f3"/>
                <w:id w:val="-126167270"/>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D11063">
                  <w:t>1,491,986</w:t>
                </w: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sdt>
              <w:sdtPr>
                <w:tag w:val="_PLD_5a6f4245c2b749e385563afef515c3da"/>
                <w:id w:val="1667668410"/>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326,918</w:t>
                </w:r>
              </w:p>
            </w:tc>
          </w:tr>
          <w:tr w:rsidR="00547B33" w:rsidTr="00547B33">
            <w:sdt>
              <w:sdtPr>
                <w:tag w:val="_PLD_1ca415e40b044bc3bb78421db6605bbe"/>
                <w:id w:val="-950393600"/>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sdt>
              <w:sdtPr>
                <w:tag w:val="_PLD_d34f2e9360a2400a89862cd125871d4c"/>
                <w:id w:val="-1199085094"/>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2,223,373</w:t>
                </w:r>
              </w:p>
            </w:tc>
            <w:tc>
              <w:tcPr>
                <w:tcW w:w="170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1,384,171</w:t>
                </w:r>
              </w:p>
            </w:tc>
          </w:tr>
        </w:tbl>
        <w:p w:rsidR="00547B33" w:rsidRDefault="00D808D8">
          <w:pPr>
            <w:pStyle w:val="affffffe"/>
            <w:spacing w:before="60" w:after="60"/>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公允价值变动收益"/>
        <w:tag w:val="_SEC_59438245cbe649a8a2f89e01596add48"/>
        <w:id w:val="999465217"/>
        <w:lock w:val="sdtLocked"/>
        <w:placeholder>
          <w:docPart w:val="GBC22222222222222222222222222222"/>
        </w:placeholder>
      </w:sdtPr>
      <w:sdtEndPr>
        <w:rPr>
          <w:rFonts w:ascii="Times New Roman" w:hAnsi="Times New Roman" w:cstheme="minorBidi"/>
          <w:kern w:val="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101457950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公允价值变动收益"/>
              <w:tag w:val="_GBC_2bdc708cfe6d4b60bec879b6626e8fc9"/>
              <w:id w:val="-20146762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公允价值变动收益"/>
              <w:tag w:val="_GBC_472c61c9e00f4cd3a95d6e0065fb826f"/>
              <w:id w:val="-812336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547B33" w:rsidTr="00547B33">
            <w:sdt>
              <w:sdtPr>
                <w:tag w:val="_PLD_0a0203e1abbf4cc38342890145c59776"/>
                <w:id w:val="75183487"/>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lang w:eastAsia="zh-CN"/>
                      </w:rPr>
                    </w:pPr>
                    <w:r>
                      <w:rPr>
                        <w:rFonts w:hint="eastAsia"/>
                        <w:szCs w:val="21"/>
                        <w:lang w:eastAsia="zh-CN"/>
                      </w:rPr>
                      <w:t>产生公允价值变动收益的来源</w:t>
                    </w:r>
                  </w:p>
                </w:tc>
              </w:sdtContent>
            </w:sdt>
            <w:sdt>
              <w:sdtPr>
                <w:tag w:val="_PLD_0c5ed0791c1b4bfba950ed7315425c38"/>
                <w:id w:val="-1830125053"/>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本期发生额</w:t>
                    </w:r>
                  </w:p>
                </w:tc>
              </w:sdtContent>
            </w:sdt>
            <w:sdt>
              <w:sdtPr>
                <w:tag w:val="_PLD_a6744946b5f6404db16be148e85ca5b2"/>
                <w:id w:val="-86319003"/>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上期发生额</w:t>
                    </w:r>
                  </w:p>
                </w:tc>
              </w:sdtContent>
            </w:sdt>
          </w:tr>
          <w:tr w:rsidR="00547B33" w:rsidTr="00547B33">
            <w:sdt>
              <w:sdtPr>
                <w:tag w:val="_PLD_b0224e375b1045c898b5ec4ca54eeaa9"/>
                <w:id w:val="-8606053"/>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以公允价值计量的且其变动计入当期损益的金融资产</w:t>
                    </w:r>
                  </w:p>
                </w:tc>
              </w:sdtContent>
            </w:sdt>
            <w:tc>
              <w:tcPr>
                <w:tcW w:w="156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c>
              <w:tcPr>
                <w:tcW w:w="156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tr w:rsidR="00547B33" w:rsidTr="00547B33">
            <w:sdt>
              <w:sdtPr>
                <w:tag w:val="_PLD_7a5f4aef225a4e699439df5c16d3dd51"/>
                <w:id w:val="-866530859"/>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c>
              <w:tcPr>
                <w:tcW w:w="156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tr w:rsidR="00547B33" w:rsidTr="00547B33">
            <w:sdt>
              <w:sdtPr>
                <w:tag w:val="_PLD_ee5d928043774442aabc26da3fe0e996"/>
                <w:id w:val="1196818595"/>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以公允价值计量的且其变动计入当期损益的金融负债</w:t>
                    </w:r>
                  </w:p>
                </w:tc>
              </w:sdtContent>
            </w:sdt>
            <w:tc>
              <w:tcPr>
                <w:tcW w:w="156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21,888</w:t>
                </w:r>
              </w:p>
            </w:tc>
            <w:tc>
              <w:tcPr>
                <w:tcW w:w="156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-95</w:t>
                </w:r>
              </w:p>
            </w:tc>
          </w:tr>
          <w:tr w:rsidR="00547B33" w:rsidTr="00547B33">
            <w:sdt>
              <w:sdtPr>
                <w:tag w:val="_PLD_4bda4d7102844f479ec1cabc84b8a9af"/>
                <w:id w:val="-1486623465"/>
                <w:lock w:val="sdtLocked"/>
              </w:sdtPr>
              <w:sdtContent>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c>
              <w:tcPr>
                <w:tcW w:w="156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sdt>
            <w:sdtPr>
              <w:rPr>
                <w:rFonts w:hint="eastAsia"/>
                <w:szCs w:val="21"/>
              </w:rPr>
              <w:alias w:val="产生公允价值变动收益的来源的明细"/>
              <w:tag w:val="_TUP_9d779a56f4c146229973a146b67fb579"/>
              <w:id w:val="-207569697"/>
              <w:lock w:val="sdtLocked"/>
            </w:sdtPr>
            <w:sdtContent>
              <w:tr w:rsidR="00547B33" w:rsidTr="00547B33">
                <w:tc>
                  <w:tcPr>
                    <w:tcW w:w="187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特别收益权</w:t>
                    </w:r>
                  </w:p>
                </w:tc>
                <w:tc>
                  <w:tcPr>
                    <w:tcW w:w="156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38,326</w:t>
                    </w:r>
                  </w:p>
                </w:tc>
                <w:tc>
                  <w:tcPr>
                    <w:tcW w:w="156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-30,975</w:t>
                    </w:r>
                  </w:p>
                </w:tc>
              </w:tr>
            </w:sdtContent>
          </w:sdt>
          <w:sdt>
            <w:sdtPr>
              <w:rPr>
                <w:rFonts w:hint="eastAsia"/>
                <w:szCs w:val="21"/>
              </w:rPr>
              <w:alias w:val="产生公允价值变动收益的来源的明细"/>
              <w:tag w:val="_TUP_9d779a56f4c146229973a146b67fb579"/>
              <w:id w:val="735364511"/>
              <w:lock w:val="sdtLocked"/>
            </w:sdtPr>
            <w:sdtContent>
              <w:tr w:rsidR="00547B33" w:rsidTr="00547B33">
                <w:tc>
                  <w:tcPr>
                    <w:tcW w:w="187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rPr>
                        <w:szCs w:val="21"/>
                      </w:rPr>
                    </w:pPr>
                  </w:p>
                </w:tc>
                <w:tc>
                  <w:tcPr>
                    <w:tcW w:w="156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sdtContent>
          </w:sdt>
          <w:tr w:rsidR="00547B33" w:rsidTr="00547B33">
            <w:sdt>
              <w:sdtPr>
                <w:tag w:val="_PLD_31f5fefe31c941f0a060919528080734"/>
                <w:id w:val="-1108817581"/>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60,214</w:t>
                </w:r>
              </w:p>
            </w:tc>
            <w:tc>
              <w:tcPr>
                <w:tcW w:w="156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-31,070</w:t>
                </w:r>
              </w:p>
            </w:tc>
          </w:tr>
        </w:tbl>
        <w:p w:rsidR="00547B33" w:rsidRDefault="00547B33">
          <w:pPr>
            <w:pStyle w:val="affffffe"/>
          </w:pPr>
        </w:p>
        <w:p w:rsidR="00547B33" w:rsidRDefault="00D808D8">
          <w:pPr>
            <w:pStyle w:val="affffffe"/>
            <w:spacing w:before="60" w:after="60"/>
            <w:rPr>
              <w:szCs w:val="21"/>
            </w:rPr>
          </w:pPr>
        </w:p>
      </w:sdtContent>
    </w:sd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14119811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b/>
          <w:szCs w:val="21"/>
        </w:rPr>
        <w:alias w:val="模块:投资收益"/>
        <w:tag w:val="_SEC_e7407157ef4d445d8f28cfbe12012c34"/>
        <w:id w:val="1870874036"/>
        <w:lock w:val="sdtLocked"/>
        <w:placeholder>
          <w:docPart w:val="GBC22222222222222222222222222222"/>
        </w:placeholder>
      </w:sdtPr>
      <w:sdtContent>
        <w:p w:rsidR="00547B33" w:rsidRDefault="002B733A">
          <w:pPr>
            <w:pStyle w:val="affffffe"/>
            <w:jc w:val="right"/>
            <w:rPr>
              <w:b/>
              <w:szCs w:val="21"/>
              <w:lang w:eastAsia="zh-CN"/>
            </w:rPr>
          </w:pPr>
          <w:r>
            <w:rPr>
              <w:szCs w:val="21"/>
              <w:lang w:eastAsia="zh-CN"/>
            </w:rPr>
            <w:t>单位</w:t>
          </w:r>
          <w:r>
            <w:rPr>
              <w:rFonts w:hint="eastAsia"/>
              <w:szCs w:val="21"/>
              <w:lang w:eastAsia="zh-CN"/>
            </w:rPr>
            <w:t>：</w:t>
          </w:r>
          <w:sdt>
            <w:sdtPr>
              <w:rPr>
                <w:rFonts w:hint="eastAsia"/>
                <w:szCs w:val="21"/>
                <w:lang w:eastAsia="zh-CN"/>
              </w:rPr>
              <w:alias w:val="单位：财务附注：会计报表中的投资收益项目增加"/>
              <w:tag w:val="_GBC_f4f5838ae1e547abb2383b2740d46da6"/>
              <w:id w:val="10538815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szCs w:val="21"/>
              <w:lang w:eastAsia="zh-CN"/>
            </w:rPr>
            <w:t xml:space="preserve">  </w:t>
          </w:r>
          <w:r>
            <w:rPr>
              <w:szCs w:val="21"/>
              <w:lang w:eastAsia="zh-CN"/>
            </w:rPr>
            <w:t>币种</w:t>
          </w:r>
          <w:r>
            <w:rPr>
              <w:rFonts w:hint="eastAsia"/>
              <w:szCs w:val="21"/>
              <w:lang w:eastAsia="zh-CN"/>
            </w:rPr>
            <w:t>：</w:t>
          </w:r>
          <w:sdt>
            <w:sdtPr>
              <w:rPr>
                <w:rFonts w:hint="eastAsia"/>
                <w:szCs w:val="21"/>
                <w:lang w:eastAsia="zh-CN"/>
              </w:rPr>
              <w:alias w:val="币种：财务附注：会计报表中的投资收益项目增加"/>
              <w:tag w:val="_GBC_0c99981703004ac2a5e8ab60008798ab"/>
              <w:id w:val="-5095189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547B33" w:rsidTr="00547B33">
            <w:sdt>
              <w:sdtPr>
                <w:tag w:val="_PLD_52e245ee325249d783fe380f025395fb"/>
                <w:id w:val="-474221233"/>
                <w:lock w:val="sdtLocked"/>
              </w:sdtPr>
              <w:sdtContent>
                <w:tc>
                  <w:tcPr>
                    <w:tcW w:w="1878" w:type="pct"/>
                    <w:vAlign w:val="center"/>
                  </w:tcPr>
                  <w:p w:rsidR="00547B33" w:rsidRDefault="002B733A" w:rsidP="00547B33">
                    <w:pPr>
                      <w:pStyle w:val="affffffe"/>
                      <w:ind w:left="420" w:hanging="420"/>
                      <w:jc w:val="center"/>
                      <w:rPr>
                        <w:szCs w:val="21"/>
                      </w:rPr>
                    </w:pPr>
                    <w:r>
                      <w:rPr>
                        <w:rFonts w:hint="eastAsia"/>
                        <w:szCs w:val="21"/>
                      </w:rPr>
                      <w:t>项目</w:t>
                    </w:r>
                  </w:p>
                </w:tc>
              </w:sdtContent>
            </w:sdt>
            <w:sdt>
              <w:sdtPr>
                <w:tag w:val="_PLD_00a0fb0b1ace45c9bad8f97c2b5cfb13"/>
                <w:id w:val="922843501"/>
                <w:lock w:val="sdtLocked"/>
              </w:sdtPr>
              <w:sdtContent>
                <w:tc>
                  <w:tcPr>
                    <w:tcW w:w="1422" w:type="pct"/>
                    <w:vAlign w:val="center"/>
                  </w:tcPr>
                  <w:p w:rsidR="00547B33" w:rsidRDefault="002B733A" w:rsidP="00547B33">
                    <w:pPr>
                      <w:pStyle w:val="affffffe"/>
                      <w:jc w:val="center"/>
                      <w:rPr>
                        <w:szCs w:val="21"/>
                      </w:rPr>
                    </w:pPr>
                    <w:r>
                      <w:rPr>
                        <w:rFonts w:hint="eastAsia"/>
                        <w:szCs w:val="21"/>
                      </w:rPr>
                      <w:t>本期发生额</w:t>
                    </w:r>
                  </w:p>
                </w:tc>
              </w:sdtContent>
            </w:sdt>
            <w:sdt>
              <w:sdtPr>
                <w:tag w:val="_PLD_5ef182e6bf2040998e67c737ce48f8ce"/>
                <w:id w:val="-1556699628"/>
                <w:lock w:val="sdtLocked"/>
              </w:sdtPr>
              <w:sdtContent>
                <w:tc>
                  <w:tcPr>
                    <w:tcW w:w="1700" w:type="pct"/>
                    <w:vAlign w:val="center"/>
                  </w:tcPr>
                  <w:p w:rsidR="00547B33" w:rsidRDefault="002B733A" w:rsidP="00547B33">
                    <w:pPr>
                      <w:pStyle w:val="affffffe"/>
                      <w:jc w:val="center"/>
                      <w:rPr>
                        <w:szCs w:val="21"/>
                      </w:rPr>
                    </w:pPr>
                    <w:r>
                      <w:rPr>
                        <w:rFonts w:hint="eastAsia"/>
                        <w:szCs w:val="21"/>
                      </w:rPr>
                      <w:t>上期发生额</w:t>
                    </w:r>
                  </w:p>
                </w:tc>
              </w:sdtContent>
            </w:sdt>
          </w:tr>
          <w:tr w:rsidR="00547B33" w:rsidTr="00547B33">
            <w:sdt>
              <w:sdtPr>
                <w:tag w:val="_PLD_14b9443ceb494985b4c87976032cd164"/>
                <w:id w:val="-1572185556"/>
                <w:lock w:val="sdtLocked"/>
              </w:sdtPr>
              <w:sdtContent>
                <w:tc>
                  <w:tcPr>
                    <w:tcW w:w="1878" w:type="pct"/>
                  </w:tcPr>
                  <w:p w:rsidR="00547B33" w:rsidRDefault="002B733A" w:rsidP="00547B33">
                    <w:pPr>
                      <w:pStyle w:val="affffffe"/>
                      <w:rPr>
                        <w:szCs w:val="21"/>
                        <w:lang w:eastAsia="zh-CN"/>
                      </w:rPr>
                    </w:pPr>
                    <w:r>
                      <w:rPr>
                        <w:rFonts w:hint="eastAsia"/>
                        <w:szCs w:val="21"/>
                        <w:lang w:eastAsia="zh-CN"/>
                      </w:rPr>
                      <w:t>权益法核算的长期股权投资收益</w:t>
                    </w:r>
                  </w:p>
                </w:tc>
              </w:sdtContent>
            </w:sdt>
            <w:tc>
              <w:tcPr>
                <w:tcW w:w="1422" w:type="pct"/>
              </w:tcPr>
              <w:p w:rsidR="00547B33" w:rsidRDefault="002B733A" w:rsidP="00547B33">
                <w:pPr>
                  <w:pStyle w:val="affffffe"/>
                  <w:jc w:val="right"/>
                  <w:rPr>
                    <w:szCs w:val="21"/>
                  </w:rPr>
                </w:pPr>
                <w:r>
                  <w:t>824,461</w:t>
                </w:r>
              </w:p>
            </w:tc>
            <w:tc>
              <w:tcPr>
                <w:tcW w:w="1700" w:type="pct"/>
              </w:tcPr>
              <w:p w:rsidR="00547B33" w:rsidRDefault="002B733A" w:rsidP="00547B33">
                <w:pPr>
                  <w:pStyle w:val="affffffe"/>
                  <w:jc w:val="right"/>
                  <w:rPr>
                    <w:szCs w:val="21"/>
                  </w:rPr>
                </w:pPr>
                <w:r>
                  <w:t>660,558</w:t>
                </w:r>
              </w:p>
            </w:tc>
          </w:tr>
          <w:tr w:rsidR="00547B33" w:rsidTr="00547B33">
            <w:sdt>
              <w:sdtPr>
                <w:tag w:val="_PLD_1253507fc07f46f18d02cdaa943bdb84"/>
                <w:id w:val="-1699606119"/>
                <w:lock w:val="sdtLocked"/>
              </w:sdtPr>
              <w:sdtContent>
                <w:tc>
                  <w:tcPr>
                    <w:tcW w:w="1878" w:type="pct"/>
                  </w:tcPr>
                  <w:p w:rsidR="00547B33" w:rsidRDefault="002B733A" w:rsidP="00547B33">
                    <w:pPr>
                      <w:pStyle w:val="affffffe"/>
                      <w:rPr>
                        <w:szCs w:val="21"/>
                        <w:lang w:eastAsia="zh-CN"/>
                      </w:rPr>
                    </w:pPr>
                    <w:r>
                      <w:rPr>
                        <w:rFonts w:hint="eastAsia"/>
                        <w:szCs w:val="21"/>
                        <w:lang w:eastAsia="zh-CN"/>
                      </w:rPr>
                      <w:t>处置长期股权投资产生的投资收益</w:t>
                    </w:r>
                  </w:p>
                </w:tc>
              </w:sdtContent>
            </w:sdt>
            <w:tc>
              <w:tcPr>
                <w:tcW w:w="1422" w:type="pct"/>
              </w:tcPr>
              <w:p w:rsidR="00547B33" w:rsidRDefault="00547B33" w:rsidP="00547B33">
                <w:pPr>
                  <w:pStyle w:val="affffffe"/>
                  <w:jc w:val="right"/>
                  <w:rPr>
                    <w:szCs w:val="21"/>
                    <w:lang w:eastAsia="zh-CN"/>
                  </w:rPr>
                </w:pPr>
              </w:p>
            </w:tc>
            <w:tc>
              <w:tcPr>
                <w:tcW w:w="1700" w:type="pct"/>
              </w:tcPr>
              <w:p w:rsidR="00547B33" w:rsidRDefault="00547B33" w:rsidP="00547B33">
                <w:pPr>
                  <w:pStyle w:val="affffffe"/>
                  <w:jc w:val="right"/>
                  <w:rPr>
                    <w:szCs w:val="21"/>
                    <w:lang w:eastAsia="zh-CN"/>
                  </w:rPr>
                </w:pPr>
              </w:p>
            </w:tc>
          </w:tr>
          <w:tr w:rsidR="00547B33" w:rsidTr="00547B33">
            <w:sdt>
              <w:sdtPr>
                <w:tag w:val="_PLD_6153d1d566454428bf4ee05c719bf702"/>
                <w:id w:val="1520195163"/>
                <w:lock w:val="sdtLocked"/>
              </w:sdtPr>
              <w:sdtContent>
                <w:tc>
                  <w:tcPr>
                    <w:tcW w:w="1878" w:type="pct"/>
                  </w:tcPr>
                  <w:p w:rsidR="00547B33" w:rsidRDefault="002B733A" w:rsidP="00547B33">
                    <w:pPr>
                      <w:pStyle w:val="affffffe"/>
                      <w:rPr>
                        <w:szCs w:val="21"/>
                        <w:lang w:eastAsia="zh-CN"/>
                      </w:rPr>
                    </w:pPr>
                    <w:r>
                      <w:rPr>
                        <w:rFonts w:hint="eastAsia"/>
                        <w:szCs w:val="21"/>
                        <w:lang w:eastAsia="zh-CN"/>
                      </w:rPr>
                      <w:t>以公允价值计量且其变动计入当期损益的金融资产在持有期间的投资收益</w:t>
                    </w:r>
                  </w:p>
                </w:tc>
              </w:sdtContent>
            </w:sdt>
            <w:tc>
              <w:tcPr>
                <w:tcW w:w="1422" w:type="pct"/>
              </w:tcPr>
              <w:p w:rsidR="00547B33" w:rsidRDefault="00547B33" w:rsidP="00547B33">
                <w:pPr>
                  <w:pStyle w:val="affffffe"/>
                  <w:jc w:val="right"/>
                  <w:rPr>
                    <w:szCs w:val="21"/>
                    <w:lang w:eastAsia="zh-CN"/>
                  </w:rPr>
                </w:pPr>
              </w:p>
            </w:tc>
            <w:tc>
              <w:tcPr>
                <w:tcW w:w="1700" w:type="pct"/>
              </w:tcPr>
              <w:p w:rsidR="00547B33" w:rsidRDefault="00547B33" w:rsidP="00547B33">
                <w:pPr>
                  <w:pStyle w:val="affffffe"/>
                  <w:jc w:val="right"/>
                  <w:rPr>
                    <w:szCs w:val="21"/>
                    <w:lang w:eastAsia="zh-CN"/>
                  </w:rPr>
                </w:pPr>
              </w:p>
            </w:tc>
          </w:tr>
          <w:tr w:rsidR="00547B33" w:rsidTr="00547B33">
            <w:sdt>
              <w:sdtPr>
                <w:tag w:val="_PLD_d87970afcec348beb96f4b01d3b85755"/>
                <w:id w:val="781466590"/>
                <w:lock w:val="sdtLocked"/>
              </w:sdtPr>
              <w:sdtContent>
                <w:tc>
                  <w:tcPr>
                    <w:tcW w:w="1878" w:type="pct"/>
                  </w:tcPr>
                  <w:p w:rsidR="00547B33" w:rsidRDefault="002B733A" w:rsidP="00547B33">
                    <w:pPr>
                      <w:pStyle w:val="affffffe"/>
                      <w:rPr>
                        <w:szCs w:val="21"/>
                        <w:lang w:eastAsia="zh-CN"/>
                      </w:rPr>
                    </w:pPr>
                    <w:r>
                      <w:rPr>
                        <w:rFonts w:hint="eastAsia"/>
                        <w:szCs w:val="21"/>
                        <w:lang w:eastAsia="zh-CN"/>
                      </w:rPr>
                      <w:t>处置以公允价值计量且其变动计入当期损益的金融资产取得的投资收益</w:t>
                    </w:r>
                  </w:p>
                </w:tc>
              </w:sdtContent>
            </w:sdt>
            <w:tc>
              <w:tcPr>
                <w:tcW w:w="1422" w:type="pct"/>
              </w:tcPr>
              <w:p w:rsidR="00547B33" w:rsidRDefault="002B733A" w:rsidP="00547B33">
                <w:pPr>
                  <w:pStyle w:val="affffffe"/>
                  <w:jc w:val="right"/>
                  <w:rPr>
                    <w:szCs w:val="21"/>
                  </w:rPr>
                </w:pPr>
                <w:r>
                  <w:t>2,695</w:t>
                </w:r>
              </w:p>
            </w:tc>
            <w:tc>
              <w:tcPr>
                <w:tcW w:w="1700" w:type="pct"/>
              </w:tcPr>
              <w:p w:rsidR="00547B33" w:rsidRDefault="00547B33" w:rsidP="00547B33">
                <w:pPr>
                  <w:pStyle w:val="affffffe"/>
                  <w:jc w:val="right"/>
                  <w:rPr>
                    <w:szCs w:val="21"/>
                  </w:rPr>
                </w:pPr>
              </w:p>
            </w:tc>
          </w:tr>
          <w:tr w:rsidR="00547B33" w:rsidTr="00547B33">
            <w:sdt>
              <w:sdtPr>
                <w:tag w:val="_PLD_97d2993d2c3b4201a546a20c56193afd"/>
                <w:id w:val="15510429"/>
                <w:lock w:val="sdtLocked"/>
              </w:sdtPr>
              <w:sdtContent>
                <w:tc>
                  <w:tcPr>
                    <w:tcW w:w="1878" w:type="pct"/>
                  </w:tcPr>
                  <w:p w:rsidR="00547B33" w:rsidRDefault="002B733A" w:rsidP="00547B33">
                    <w:pPr>
                      <w:pStyle w:val="affffffe"/>
                      <w:rPr>
                        <w:szCs w:val="21"/>
                        <w:lang w:eastAsia="zh-CN"/>
                      </w:rPr>
                    </w:pPr>
                    <w:r>
                      <w:rPr>
                        <w:rFonts w:hint="eastAsia"/>
                        <w:szCs w:val="21"/>
                        <w:lang w:eastAsia="zh-CN"/>
                      </w:rPr>
                      <w:t>持有至到期投资在持有期间的投资收益</w:t>
                    </w:r>
                  </w:p>
                </w:tc>
              </w:sdtContent>
            </w:sdt>
            <w:tc>
              <w:tcPr>
                <w:tcW w:w="1422" w:type="pct"/>
              </w:tcPr>
              <w:p w:rsidR="00547B33" w:rsidRDefault="002B733A" w:rsidP="00547B33">
                <w:pPr>
                  <w:pStyle w:val="affffffe"/>
                  <w:jc w:val="right"/>
                  <w:rPr>
                    <w:szCs w:val="21"/>
                  </w:rPr>
                </w:pPr>
                <w:r>
                  <w:t>13,315</w:t>
                </w:r>
              </w:p>
            </w:tc>
            <w:tc>
              <w:tcPr>
                <w:tcW w:w="1700" w:type="pct"/>
              </w:tcPr>
              <w:p w:rsidR="00547B33" w:rsidRDefault="002B733A" w:rsidP="00547B33">
                <w:pPr>
                  <w:pStyle w:val="affffffe"/>
                  <w:jc w:val="right"/>
                  <w:rPr>
                    <w:szCs w:val="21"/>
                  </w:rPr>
                </w:pPr>
                <w:r>
                  <w:t>7,752</w:t>
                </w:r>
              </w:p>
            </w:tc>
          </w:tr>
          <w:tr w:rsidR="00547B33" w:rsidTr="00547B33">
            <w:sdt>
              <w:sdtPr>
                <w:tag w:val="_PLD_0d71d23c6de24f659d48ef75ce23374e"/>
                <w:id w:val="236058808"/>
                <w:lock w:val="sdtLocked"/>
              </w:sdtPr>
              <w:sdtContent>
                <w:tc>
                  <w:tcPr>
                    <w:tcW w:w="1878" w:type="pct"/>
                  </w:tcPr>
                  <w:p w:rsidR="00547B33" w:rsidRDefault="002B733A" w:rsidP="00547B33">
                    <w:pPr>
                      <w:pStyle w:val="affffffe"/>
                      <w:rPr>
                        <w:szCs w:val="21"/>
                        <w:lang w:eastAsia="zh-CN"/>
                      </w:rPr>
                    </w:pPr>
                    <w:r>
                      <w:rPr>
                        <w:rFonts w:hint="eastAsia"/>
                        <w:szCs w:val="21"/>
                        <w:lang w:eastAsia="zh-CN"/>
                      </w:rPr>
                      <w:t>可供出售金融资产等取得的投资收益</w:t>
                    </w:r>
                  </w:p>
                </w:tc>
              </w:sdtContent>
            </w:sdt>
            <w:tc>
              <w:tcPr>
                <w:tcW w:w="1422" w:type="pct"/>
              </w:tcPr>
              <w:p w:rsidR="00547B33" w:rsidRDefault="002B733A" w:rsidP="00547B33">
                <w:pPr>
                  <w:pStyle w:val="affffffe"/>
                  <w:jc w:val="right"/>
                  <w:rPr>
                    <w:szCs w:val="21"/>
                  </w:rPr>
                </w:pPr>
                <w:r>
                  <w:t>77,108</w:t>
                </w:r>
              </w:p>
            </w:tc>
            <w:tc>
              <w:tcPr>
                <w:tcW w:w="1700" w:type="pct"/>
              </w:tcPr>
              <w:p w:rsidR="00547B33" w:rsidRDefault="002B733A" w:rsidP="00547B33">
                <w:pPr>
                  <w:pStyle w:val="affffffe"/>
                  <w:jc w:val="right"/>
                  <w:rPr>
                    <w:szCs w:val="21"/>
                  </w:rPr>
                </w:pPr>
                <w:r>
                  <w:t>58,477</w:t>
                </w:r>
              </w:p>
            </w:tc>
          </w:tr>
          <w:tr w:rsidR="00547B33" w:rsidTr="00547B33">
            <w:sdt>
              <w:sdtPr>
                <w:tag w:val="_PLD_a851330cda8140938678b80db1523032"/>
                <w:id w:val="401570137"/>
                <w:lock w:val="sdtLocked"/>
              </w:sdtPr>
              <w:sdtContent>
                <w:tc>
                  <w:tcPr>
                    <w:tcW w:w="1878" w:type="pct"/>
                  </w:tcPr>
                  <w:p w:rsidR="00547B33" w:rsidRDefault="002B733A" w:rsidP="00547B33">
                    <w:pPr>
                      <w:pStyle w:val="affffffe"/>
                      <w:rPr>
                        <w:szCs w:val="21"/>
                        <w:lang w:eastAsia="zh-CN"/>
                      </w:rPr>
                    </w:pPr>
                    <w:r>
                      <w:rPr>
                        <w:rFonts w:hint="eastAsia"/>
                        <w:szCs w:val="21"/>
                        <w:lang w:eastAsia="zh-CN"/>
                      </w:rPr>
                      <w:t>处置可供出售金融资产取得的投资收益</w:t>
                    </w:r>
                  </w:p>
                </w:tc>
              </w:sdtContent>
            </w:sdt>
            <w:tc>
              <w:tcPr>
                <w:tcW w:w="1422" w:type="pct"/>
              </w:tcPr>
              <w:p w:rsidR="00547B33" w:rsidRDefault="002B733A" w:rsidP="00547B33">
                <w:pPr>
                  <w:pStyle w:val="affffffe"/>
                  <w:jc w:val="right"/>
                  <w:rPr>
                    <w:szCs w:val="21"/>
                  </w:rPr>
                </w:pPr>
                <w:r>
                  <w:t>41,370</w:t>
                </w:r>
              </w:p>
            </w:tc>
            <w:tc>
              <w:tcPr>
                <w:tcW w:w="1700" w:type="pct"/>
              </w:tcPr>
              <w:p w:rsidR="00547B33" w:rsidRDefault="00547B33" w:rsidP="00547B33">
                <w:pPr>
                  <w:pStyle w:val="affffffe"/>
                  <w:jc w:val="right"/>
                  <w:rPr>
                    <w:szCs w:val="21"/>
                  </w:rPr>
                </w:pPr>
              </w:p>
            </w:tc>
          </w:tr>
          <w:tr w:rsidR="00547B33" w:rsidTr="00547B33">
            <w:sdt>
              <w:sdtPr>
                <w:tag w:val="_PLD_f8c8b04d617448758c4669e0571d86c7"/>
                <w:id w:val="-1585141342"/>
                <w:lock w:val="sdtLocked"/>
              </w:sdtPr>
              <w:sdtContent>
                <w:tc>
                  <w:tcPr>
                    <w:tcW w:w="1878" w:type="pct"/>
                  </w:tcPr>
                  <w:p w:rsidR="00547B33" w:rsidRDefault="002B733A" w:rsidP="00547B33">
                    <w:pPr>
                      <w:pStyle w:val="affffffe"/>
                      <w:rPr>
                        <w:szCs w:val="21"/>
                        <w:lang w:eastAsia="zh-CN"/>
                      </w:rPr>
                    </w:pPr>
                    <w:r>
                      <w:rPr>
                        <w:rFonts w:hint="eastAsia"/>
                        <w:szCs w:val="21"/>
                        <w:lang w:eastAsia="zh-CN"/>
                      </w:rPr>
                      <w:t>丧失控制权后，剩余股权按公允价值重新计量产生的利得</w:t>
                    </w:r>
                  </w:p>
                </w:tc>
              </w:sdtContent>
            </w:sdt>
            <w:tc>
              <w:tcPr>
                <w:tcW w:w="1422" w:type="pct"/>
              </w:tcPr>
              <w:p w:rsidR="00547B33" w:rsidRDefault="00547B33" w:rsidP="00547B33">
                <w:pPr>
                  <w:pStyle w:val="affffffe"/>
                  <w:jc w:val="right"/>
                  <w:rPr>
                    <w:szCs w:val="21"/>
                    <w:lang w:eastAsia="zh-CN"/>
                  </w:rPr>
                </w:pPr>
              </w:p>
            </w:tc>
            <w:tc>
              <w:tcPr>
                <w:tcW w:w="1700" w:type="pct"/>
              </w:tcPr>
              <w:p w:rsidR="00547B33" w:rsidRDefault="00547B33" w:rsidP="00547B33">
                <w:pPr>
                  <w:pStyle w:val="affffffe"/>
                  <w:jc w:val="right"/>
                  <w:rPr>
                    <w:szCs w:val="21"/>
                    <w:lang w:eastAsia="zh-CN"/>
                  </w:rPr>
                </w:pPr>
              </w:p>
            </w:tc>
          </w:tr>
          <w:sdt>
            <w:sdtPr>
              <w:rPr>
                <w:rFonts w:hint="eastAsia"/>
                <w:szCs w:val="21"/>
              </w:rPr>
              <w:alias w:val="其他投资收益"/>
              <w:tag w:val="_TUP_95fb644770234ac4b7a87cb47359be1d"/>
              <w:id w:val="320077695"/>
              <w:lock w:val="sdtLocked"/>
            </w:sdtPr>
            <w:sdtEndPr>
              <w:rPr>
                <w:rFonts w:hint="default"/>
              </w:rPr>
            </w:sdtEndPr>
            <w:sdtContent>
              <w:tr w:rsidR="00547B33" w:rsidTr="00547B33">
                <w:tc>
                  <w:tcPr>
                    <w:tcW w:w="1878" w:type="pct"/>
                  </w:tcPr>
                  <w:p w:rsidR="00547B33" w:rsidRDefault="002B733A" w:rsidP="00547B33">
                    <w:pPr>
                      <w:pStyle w:val="affffffe"/>
                      <w:rPr>
                        <w:szCs w:val="21"/>
                      </w:rPr>
                    </w:pPr>
                    <w:r>
                      <w:t>期货投资交易费</w:t>
                    </w:r>
                  </w:p>
                </w:tc>
                <w:tc>
                  <w:tcPr>
                    <w:tcW w:w="1422" w:type="pct"/>
                  </w:tcPr>
                  <w:p w:rsidR="00547B33" w:rsidRDefault="00547B33" w:rsidP="00547B33">
                    <w:pPr>
                      <w:pStyle w:val="affffffe"/>
                      <w:jc w:val="right"/>
                      <w:rPr>
                        <w:szCs w:val="21"/>
                      </w:rPr>
                    </w:pPr>
                  </w:p>
                </w:tc>
                <w:tc>
                  <w:tcPr>
                    <w:tcW w:w="1700" w:type="pct"/>
                  </w:tcPr>
                  <w:p w:rsidR="00547B33" w:rsidRDefault="002B733A" w:rsidP="00547B33">
                    <w:pPr>
                      <w:pStyle w:val="affffffe"/>
                      <w:jc w:val="right"/>
                      <w:rPr>
                        <w:szCs w:val="21"/>
                      </w:rPr>
                    </w:pPr>
                    <w:r>
                      <w:t>-2,142</w:t>
                    </w:r>
                  </w:p>
                </w:tc>
              </w:tr>
            </w:sdtContent>
          </w:sdt>
          <w:sdt>
            <w:sdtPr>
              <w:rPr>
                <w:rFonts w:hint="eastAsia"/>
                <w:szCs w:val="21"/>
              </w:rPr>
              <w:alias w:val="其他投资收益"/>
              <w:tag w:val="_TUP_95fb644770234ac4b7a87cb47359be1d"/>
              <w:id w:val="550585024"/>
              <w:lock w:val="sdtLocked"/>
            </w:sdtPr>
            <w:sdtEndPr>
              <w:rPr>
                <w:rFonts w:hint="default"/>
              </w:rPr>
            </w:sdtEndPr>
            <w:sdtContent>
              <w:tr w:rsidR="00547B33" w:rsidTr="00547B33">
                <w:tc>
                  <w:tcPr>
                    <w:tcW w:w="1878" w:type="pct"/>
                  </w:tcPr>
                  <w:p w:rsidR="00547B33" w:rsidRDefault="00547B33" w:rsidP="00547B33">
                    <w:pPr>
                      <w:pStyle w:val="affffffe"/>
                      <w:rPr>
                        <w:szCs w:val="21"/>
                      </w:rPr>
                    </w:pPr>
                  </w:p>
                </w:tc>
                <w:tc>
                  <w:tcPr>
                    <w:tcW w:w="1422" w:type="pct"/>
                  </w:tcPr>
                  <w:p w:rsidR="00547B33" w:rsidRDefault="00547B33" w:rsidP="00547B33">
                    <w:pPr>
                      <w:pStyle w:val="affffffe"/>
                      <w:jc w:val="right"/>
                      <w:rPr>
                        <w:szCs w:val="21"/>
                      </w:rPr>
                    </w:pPr>
                  </w:p>
                </w:tc>
                <w:tc>
                  <w:tcPr>
                    <w:tcW w:w="1700" w:type="pct"/>
                  </w:tcPr>
                  <w:p w:rsidR="00547B33" w:rsidRDefault="00547B33" w:rsidP="00547B33">
                    <w:pPr>
                      <w:pStyle w:val="affffffe"/>
                      <w:jc w:val="right"/>
                      <w:rPr>
                        <w:szCs w:val="21"/>
                      </w:rPr>
                    </w:pPr>
                  </w:p>
                </w:tc>
              </w:tr>
            </w:sdtContent>
          </w:sdt>
          <w:tr w:rsidR="00547B33" w:rsidTr="00547B33">
            <w:sdt>
              <w:sdtPr>
                <w:tag w:val="_PLD_d3907725f80e49b597640ea7d9281dc3"/>
                <w:id w:val="134610804"/>
                <w:lock w:val="sdtLocked"/>
              </w:sdtPr>
              <w:sdtContent>
                <w:tc>
                  <w:tcPr>
                    <w:tcW w:w="1878" w:type="pct"/>
                    <w:vAlign w:val="center"/>
                  </w:tcPr>
                  <w:p w:rsidR="00547B33" w:rsidRDefault="002B733A" w:rsidP="00547B33">
                    <w:pPr>
                      <w:pStyle w:val="affffffe"/>
                      <w:jc w:val="center"/>
                      <w:rPr>
                        <w:szCs w:val="21"/>
                      </w:rPr>
                    </w:pPr>
                    <w:r>
                      <w:rPr>
                        <w:rFonts w:hint="eastAsia"/>
                        <w:szCs w:val="21"/>
                      </w:rPr>
                      <w:t>合计</w:t>
                    </w:r>
                  </w:p>
                </w:tc>
              </w:sdtContent>
            </w:sdt>
            <w:tc>
              <w:tcPr>
                <w:tcW w:w="1422" w:type="pct"/>
              </w:tcPr>
              <w:p w:rsidR="00547B33" w:rsidRDefault="002B733A" w:rsidP="00547B33">
                <w:pPr>
                  <w:pStyle w:val="affffffe"/>
                  <w:jc w:val="right"/>
                  <w:rPr>
                    <w:szCs w:val="21"/>
                  </w:rPr>
                </w:pPr>
                <w:r>
                  <w:t>958,949</w:t>
                </w:r>
              </w:p>
            </w:tc>
            <w:tc>
              <w:tcPr>
                <w:tcW w:w="1700" w:type="pct"/>
              </w:tcPr>
              <w:p w:rsidR="00547B33" w:rsidRDefault="002B733A" w:rsidP="00547B33">
                <w:pPr>
                  <w:pStyle w:val="affffffe"/>
                  <w:jc w:val="right"/>
                  <w:rPr>
                    <w:szCs w:val="21"/>
                  </w:rPr>
                </w:pPr>
                <w:r>
                  <w:t>724,645</w:t>
                </w:r>
              </w:p>
            </w:tc>
          </w:tr>
        </w:tbl>
        <w:p w:rsidR="00547B33" w:rsidRDefault="00547B33">
          <w:pPr>
            <w:pStyle w:val="affffffe"/>
          </w:pPr>
        </w:p>
        <w:p w:rsidR="00547B33" w:rsidRDefault="00D808D8">
          <w:pPr>
            <w:pStyle w:val="affffffe"/>
            <w:rPr>
              <w:b/>
              <w:szCs w:val="21"/>
            </w:rPr>
          </w:pPr>
        </w:p>
      </w:sdtContent>
    </w:sdt>
    <w:p w:rsidR="00547B33" w:rsidRDefault="00547B33">
      <w:pPr>
        <w:pStyle w:val="affffffe"/>
        <w:autoSpaceDE w:val="0"/>
        <w:autoSpaceDN w:val="0"/>
        <w:adjustRightInd w:val="0"/>
        <w:rPr>
          <w:szCs w:val="21"/>
        </w:rPr>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38551001"/>
        <w:lock w:val="sdtLocked"/>
        <w:placeholder>
          <w:docPart w:val="GBC22222222222222222222222222222"/>
        </w:placeholder>
      </w:sdtPr>
      <w:sdtContent>
        <w:p w:rsidR="00547B33" w:rsidRDefault="002B733A">
          <w:pPr>
            <w:pStyle w:val="affffffe"/>
          </w:pPr>
          <w:r>
            <w:rPr>
              <w:rFonts w:hint="eastAsia"/>
            </w:rPr>
            <w:t>营业外收入情况</w:t>
          </w:r>
        </w:p>
        <w:sdt>
          <w:sdtPr>
            <w:rPr>
              <w:rFonts w:hint="eastAsia"/>
            </w:rPr>
            <w:alias w:val="是否适用：营业外收入情况 [双击切换]"/>
            <w:tag w:val="_GBC_4aec8b65d0e744aaaddac8859ae249bc"/>
            <w:id w:val="2004156085"/>
            <w:lock w:val="sdtContentLocked"/>
            <w:placeholder>
              <w:docPart w:val="GBC22222222222222222222222222222"/>
            </w:placeholder>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营业外收入"/>
              <w:tag w:val="_GBC_79d3fe1c29e746e7b2a9a9acfcc43449"/>
              <w:id w:val="-5964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营业外收入"/>
              <w:tag w:val="_GBC_4266913812da4517aa68b2f8bff79fbe"/>
              <w:id w:val="-9971790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547B33" w:rsidTr="00547B33">
            <w:sdt>
              <w:sdtPr>
                <w:tag w:val="_PLD_1b52b1902e1443609ba6891d7076aebe"/>
                <w:id w:val="1446585772"/>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项目</w:t>
                    </w:r>
                  </w:p>
                </w:tc>
              </w:sdtContent>
            </w:sdt>
            <w:sdt>
              <w:sdtPr>
                <w:tag w:val="_PLD_9dc87bd465124a2289f545f76d28c96c"/>
                <w:id w:val="-1886324813"/>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本期发生额</w:t>
                    </w:r>
                  </w:p>
                </w:tc>
              </w:sdtContent>
            </w:sdt>
            <w:sdt>
              <w:sdtPr>
                <w:tag w:val="_PLD_e1b91f5db91a439083c1f9a1b7d17ef9"/>
                <w:id w:val="215786006"/>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上期发生额</w:t>
                    </w:r>
                  </w:p>
                </w:tc>
              </w:sdtContent>
            </w:sdt>
            <w:sdt>
              <w:sdtPr>
                <w:tag w:val="_PLD_db1c9e08e7ea407889a350e8451d2848"/>
                <w:id w:val="-1889560832"/>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color w:val="FF0000"/>
                        <w:szCs w:val="21"/>
                        <w:lang w:eastAsia="zh-CN"/>
                      </w:rPr>
                    </w:pPr>
                    <w:r>
                      <w:rPr>
                        <w:rFonts w:hint="eastAsia"/>
                        <w:szCs w:val="21"/>
                        <w:lang w:eastAsia="zh-CN"/>
                      </w:rPr>
                      <w:t>计入当期非经常性损益的金额</w:t>
                    </w:r>
                  </w:p>
                </w:tc>
              </w:sdtContent>
            </w:sdt>
          </w:tr>
          <w:tr w:rsidR="00547B33" w:rsidTr="00547B33">
            <w:sdt>
              <w:sdtPr>
                <w:tag w:val="_PLD_2d7d486e5802447694f6aabdd236c0f9"/>
                <w:id w:val="681625574"/>
                <w:lock w:val="sdtLocked"/>
              </w:sdtPr>
              <w:sdtContent>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7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tr w:rsidR="00547B33" w:rsidTr="00547B33">
            <w:sdt>
              <w:sdtPr>
                <w:tag w:val="_PLD_56e5a2dd44854ddd9b1f8deb77014232"/>
                <w:id w:val="408895960"/>
                <w:lock w:val="sdtLocked"/>
              </w:sdtPr>
              <w:sdtContent>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7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tr w:rsidR="00547B33" w:rsidTr="00547B33">
            <w:sdt>
              <w:sdtPr>
                <w:tag w:val="_PLD_0c67c8623790441885ff3b307cc33e39"/>
                <w:id w:val="1201438248"/>
                <w:lock w:val="sdtLocked"/>
              </w:sdtPr>
              <w:sdtContent>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ind w:firstLineChars="300" w:firstLine="66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Tr="00547B33">
            <w:sdt>
              <w:sdtPr>
                <w:tag w:val="_PLD_332cc85383ec424cab6edaa5d4ee48d4"/>
                <w:id w:val="639229332"/>
                <w:lock w:val="sdtLocked"/>
              </w:sdtPr>
              <w:sdtContent>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Tr="00547B33">
            <w:sdt>
              <w:sdtPr>
                <w:tag w:val="_PLD_e1bafef3b0014764b4b915b52e29fba9"/>
                <w:id w:val="-340470429"/>
                <w:lock w:val="sdtLocked"/>
              </w:sdtPr>
              <w:sdtContent>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7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tr w:rsidR="00547B33" w:rsidTr="00547B33">
            <w:sdt>
              <w:sdtPr>
                <w:tag w:val="_PLD_c2513254d4874268a6239e1ae075ea22"/>
                <w:id w:val="-1868825750"/>
                <w:lock w:val="sdtLocked"/>
              </w:sdtPr>
              <w:sdtContent>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Tr="00547B33">
            <w:sdt>
              <w:sdtPr>
                <w:tag w:val="_PLD_4ceb5cb8f02c47d68b9fbe69483149d9"/>
                <w:id w:val="2144615503"/>
                <w:lock w:val="sdtLocked"/>
              </w:sdtPr>
              <w:sdtContent>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57,865</w:t>
                </w:r>
              </w:p>
            </w:tc>
            <w:tc>
              <w:tcPr>
                <w:tcW w:w="127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39,032</w:t>
                </w:r>
              </w:p>
            </w:tc>
            <w:tc>
              <w:tcPr>
                <w:tcW w:w="12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57,865</w:t>
                </w:r>
              </w:p>
            </w:tc>
          </w:tr>
          <w:sdt>
            <w:sdtPr>
              <w:rPr>
                <w:rFonts w:hint="eastAsia"/>
                <w:szCs w:val="21"/>
              </w:rPr>
              <w:alias w:val="营业外收入明细"/>
              <w:tag w:val="_TUP_46937c9656934b67a9abb141e7420d0e"/>
              <w:id w:val="-114916025"/>
              <w:lock w:val="sdtLocked"/>
            </w:sdtPr>
            <w:sdtContent>
              <w:tr w:rsidR="00547B33" w:rsidTr="00547B33">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其他（注）</w:t>
                    </w:r>
                  </w:p>
                </w:tc>
                <w:tc>
                  <w:tcPr>
                    <w:tcW w:w="127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431,648</w:t>
                    </w:r>
                  </w:p>
                </w:tc>
                <w:tc>
                  <w:tcPr>
                    <w:tcW w:w="127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941,417</w:t>
                    </w:r>
                  </w:p>
                </w:tc>
                <w:tc>
                  <w:tcPr>
                    <w:tcW w:w="12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431,648</w:t>
                    </w:r>
                  </w:p>
                </w:tc>
              </w:tr>
            </w:sdtContent>
          </w:sdt>
          <w:sdt>
            <w:sdtPr>
              <w:rPr>
                <w:rFonts w:hint="eastAsia"/>
                <w:szCs w:val="21"/>
              </w:rPr>
              <w:alias w:val="营业外收入明细"/>
              <w:tag w:val="_TUP_46937c9656934b67a9abb141e7420d0e"/>
              <w:id w:val="1486825601"/>
              <w:lock w:val="sdtLocked"/>
            </w:sdtPr>
            <w:sdtContent>
              <w:tr w:rsidR="00547B33" w:rsidTr="00547B33">
                <w:tc>
                  <w:tcPr>
                    <w:tcW w:w="11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收购子公司利得</w:t>
                    </w:r>
                  </w:p>
                  <w:p w:rsidR="00547B33" w:rsidRDefault="00547B33" w:rsidP="00547B33">
                    <w:pPr>
                      <w:pStyle w:val="affffffe"/>
                      <w:rPr>
                        <w:szCs w:val="21"/>
                      </w:rPr>
                    </w:pPr>
                  </w:p>
                </w:tc>
                <w:tc>
                  <w:tcPr>
                    <w:tcW w:w="127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896,933</w:t>
                    </w:r>
                  </w:p>
                </w:tc>
                <w:tc>
                  <w:tcPr>
                    <w:tcW w:w="127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896,933</w:t>
                    </w:r>
                  </w:p>
                </w:tc>
              </w:tr>
            </w:sdtContent>
          </w:sdt>
          <w:tr w:rsidR="00547B33" w:rsidRPr="00B04420" w:rsidTr="00547B33">
            <w:sdt>
              <w:sdtPr>
                <w:tag w:val="_PLD_0701136e79c0479f9536922958a26987"/>
                <w:id w:val="952818749"/>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547B33" w:rsidRPr="00B04420" w:rsidRDefault="002B733A" w:rsidP="00547B33">
                <w:pPr>
                  <w:pStyle w:val="affffffe"/>
                </w:pPr>
                <w:r>
                  <w:t>1,386,446</w:t>
                </w:r>
              </w:p>
            </w:tc>
            <w:tc>
              <w:tcPr>
                <w:tcW w:w="1279" w:type="pct"/>
                <w:tcBorders>
                  <w:top w:val="single" w:sz="4" w:space="0" w:color="auto"/>
                  <w:left w:val="single" w:sz="4" w:space="0" w:color="auto"/>
                  <w:bottom w:val="single" w:sz="4" w:space="0" w:color="auto"/>
                  <w:right w:val="single" w:sz="4" w:space="0" w:color="auto"/>
                </w:tcBorders>
              </w:tcPr>
              <w:p w:rsidR="00547B33" w:rsidRPr="00B04420" w:rsidRDefault="002B733A" w:rsidP="00547B33">
                <w:pPr>
                  <w:pStyle w:val="affffffe"/>
                </w:pPr>
                <w:r>
                  <w:t>980,449</w:t>
                </w:r>
              </w:p>
            </w:tc>
            <w:tc>
              <w:tcPr>
                <w:tcW w:w="1280" w:type="pct"/>
                <w:tcBorders>
                  <w:top w:val="single" w:sz="4" w:space="0" w:color="auto"/>
                  <w:left w:val="single" w:sz="4" w:space="0" w:color="auto"/>
                  <w:bottom w:val="single" w:sz="4" w:space="0" w:color="auto"/>
                  <w:right w:val="single" w:sz="4" w:space="0" w:color="auto"/>
                </w:tcBorders>
              </w:tcPr>
              <w:p w:rsidR="00547B33" w:rsidRPr="00B04420" w:rsidRDefault="002B733A" w:rsidP="00547B33">
                <w:pPr>
                  <w:pStyle w:val="affffffe"/>
                </w:pPr>
                <w:r>
                  <w:t>1,386,446</w:t>
                </w:r>
              </w:p>
            </w:tc>
          </w:tr>
        </w:tbl>
        <w:p w:rsidR="00547B33" w:rsidRDefault="00547B33">
          <w:pPr>
            <w:pStyle w:val="affffffe"/>
          </w:pPr>
        </w:p>
        <w:p w:rsidR="00547B33" w:rsidRPr="00B04420" w:rsidRDefault="002B733A" w:rsidP="00547B33">
          <w:pPr>
            <w:pStyle w:val="affffffe"/>
            <w:rPr>
              <w:lang w:eastAsia="zh-CN"/>
            </w:rPr>
          </w:pPr>
          <w:r w:rsidRPr="00054EAB">
            <w:rPr>
              <w:rFonts w:hint="eastAsia"/>
              <w:lang w:eastAsia="zh-CN"/>
            </w:rPr>
            <w:t>注：</w:t>
          </w:r>
          <w:r w:rsidRPr="00B67355">
            <w:rPr>
              <w:rFonts w:hint="eastAsia"/>
              <w:lang w:eastAsia="zh-CN"/>
            </w:rPr>
            <w:t>其他包括本公司收到的邹城市财政局下发的企业发展扶持基金</w:t>
          </w:r>
          <w:r w:rsidRPr="00B67355">
            <w:rPr>
              <w:rFonts w:hint="eastAsia"/>
              <w:lang w:eastAsia="zh-CN"/>
            </w:rPr>
            <w:t>285,000</w:t>
          </w:r>
          <w:r w:rsidRPr="00B67355">
            <w:rPr>
              <w:rFonts w:hint="eastAsia"/>
              <w:lang w:eastAsia="zh-CN"/>
            </w:rPr>
            <w:t>千元。</w:t>
          </w:r>
        </w:p>
      </w:sdtContent>
    </w:sdt>
    <w:p w:rsidR="00547B33" w:rsidRDefault="00547B33">
      <w:pPr>
        <w:pStyle w:val="affffffe"/>
        <w:rPr>
          <w:szCs w:val="21"/>
          <w:lang w:eastAsia="zh-CN"/>
        </w:rPr>
      </w:pPr>
    </w:p>
    <w:sdt>
      <w:sdtPr>
        <w:rPr>
          <w:rFonts w:hint="eastAsia"/>
          <w:b/>
        </w:rPr>
        <w:alias w:val="模块:计入当期损益的政府补助"/>
        <w:tag w:val="_SEC_7da34acddedf41ad98cc013fa3418dfa"/>
        <w:id w:val="-2098554555"/>
        <w:lock w:val="sdtLocked"/>
        <w:placeholder>
          <w:docPart w:val="GBC22222222222222222222222222222"/>
        </w:placeholder>
      </w:sdtPr>
      <w:sdtEndPr>
        <w:rPr>
          <w:b w:val="0"/>
        </w:rPr>
      </w:sdtEndPr>
      <w:sdtContent>
        <w:p w:rsidR="00547B33" w:rsidRDefault="002B733A">
          <w:pPr>
            <w:pStyle w:val="affffffe"/>
            <w:rPr>
              <w:rStyle w:val="4Char1"/>
              <w:rFonts w:ascii="宋体" w:hAnsi="宋体"/>
              <w:b w:val="0"/>
              <w:szCs w:val="21"/>
              <w:lang w:eastAsia="zh-CN"/>
            </w:rPr>
          </w:pPr>
          <w:r>
            <w:rPr>
              <w:rStyle w:val="4Char1"/>
              <w:rFonts w:ascii="宋体" w:hAnsi="宋体" w:hint="eastAsia"/>
              <w:b w:val="0"/>
              <w:szCs w:val="21"/>
              <w:lang w:eastAsia="zh-CN"/>
            </w:rPr>
            <w:t>计入当期</w:t>
          </w:r>
          <w:r>
            <w:rPr>
              <w:rFonts w:hint="eastAsia"/>
              <w:lang w:eastAsia="zh-CN"/>
            </w:rPr>
            <w:t>损益</w:t>
          </w:r>
          <w:r>
            <w:rPr>
              <w:rStyle w:val="4Char1"/>
              <w:rFonts w:ascii="宋体" w:hAnsi="宋体" w:hint="eastAsia"/>
              <w:b w:val="0"/>
              <w:szCs w:val="21"/>
              <w:lang w:eastAsia="zh-CN"/>
            </w:rPr>
            <w:t>的政府补助</w:t>
          </w:r>
        </w:p>
        <w:sdt>
          <w:sdtPr>
            <w:rPr>
              <w:rStyle w:val="4Char1"/>
              <w:rFonts w:ascii="宋体" w:hAnsi="宋体"/>
              <w:b w:val="0"/>
              <w:szCs w:val="21"/>
            </w:rPr>
            <w:alias w:val="是否适用：计入当期损益的政府补助[双击切换]"/>
            <w:tag w:val="_GBC_4a57096a511a4052b159cd6811fa40df"/>
            <w:id w:val="856009101"/>
            <w:lock w:val="sdtContentLocked"/>
            <w:placeholder>
              <w:docPart w:val="GBC22222222222222222222222222222"/>
            </w:placeholder>
          </w:sdtPr>
          <w:sdtContent>
            <w:p w:rsidR="00547B33" w:rsidRDefault="00D808D8">
              <w:pPr>
                <w:pStyle w:val="affffffe"/>
                <w:rPr>
                  <w:rStyle w:val="4Char1"/>
                  <w:rFonts w:ascii="宋体" w:hAnsi="宋体"/>
                  <w:b w:val="0"/>
                  <w:szCs w:val="21"/>
                </w:rPr>
              </w:pPr>
              <w:r>
                <w:rPr>
                  <w:rStyle w:val="4Char1"/>
                  <w:rFonts w:ascii="宋体" w:hAnsi="宋体"/>
                  <w:b w:val="0"/>
                  <w:szCs w:val="21"/>
                </w:rPr>
                <w:fldChar w:fldCharType="begin"/>
              </w:r>
              <w:r w:rsidR="002B733A">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2B733A">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547B33" w:rsidRDefault="002B733A">
          <w:pPr>
            <w:pStyle w:val="affffffe"/>
            <w:jc w:val="right"/>
            <w:rPr>
              <w:szCs w:val="21"/>
              <w:lang w:eastAsia="zh-CN"/>
            </w:rPr>
          </w:pPr>
          <w:r>
            <w:rPr>
              <w:rFonts w:hint="eastAsia"/>
              <w:szCs w:val="21"/>
              <w:lang w:eastAsia="zh-CN"/>
            </w:rPr>
            <w:t xml:space="preserve"> </w:t>
          </w:r>
          <w:r>
            <w:rPr>
              <w:rFonts w:hint="eastAsia"/>
              <w:szCs w:val="21"/>
              <w:lang w:eastAsia="zh-CN"/>
            </w:rPr>
            <w:t>单位：</w:t>
          </w:r>
          <w:sdt>
            <w:sdtPr>
              <w:rPr>
                <w:rFonts w:hint="eastAsia"/>
                <w:szCs w:val="21"/>
                <w:lang w:eastAsia="zh-CN"/>
              </w:rPr>
              <w:alias w:val="单位：财务附注：计入当期损益的政府补助"/>
              <w:tag w:val="_GBC_a253ac579fd34bc794b89c4d3d4d304a"/>
              <w:id w:val="-2858961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计入当期损益的政府补助"/>
              <w:tag w:val="_GBC_9a6e699bbc0b43f98b9c9be25141a93b"/>
              <w:id w:val="9581526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03"/>
            <w:gridCol w:w="1921"/>
            <w:gridCol w:w="1921"/>
            <w:gridCol w:w="1779"/>
            <w:gridCol w:w="1569"/>
          </w:tblGrid>
          <w:tr w:rsidR="00547B33" w:rsidTr="00547B33">
            <w:trPr>
              <w:trHeight w:val="556"/>
              <w:jc w:val="center"/>
            </w:trPr>
            <w:sdt>
              <w:sdtPr>
                <w:tag w:val="_PLD_86798175e8274935b14c55657369624d"/>
                <w:id w:val="-1899350095"/>
                <w:lock w:val="sdtLocked"/>
              </w:sdtPr>
              <w:sdtContent>
                <w:tc>
                  <w:tcPr>
                    <w:tcW w:w="95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补助项目</w:t>
                    </w:r>
                  </w:p>
                </w:tc>
              </w:sdtContent>
            </w:sdt>
            <w:sdt>
              <w:sdtPr>
                <w:tag w:val="_PLD_4aa15420d5c045e4a4982225afbb2ce5"/>
                <w:id w:val="-900139856"/>
                <w:lock w:val="sdtLocked"/>
              </w:sdtPr>
              <w:sdtContent>
                <w:tc>
                  <w:tcPr>
                    <w:tcW w:w="108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本期发生</w:t>
                    </w:r>
                    <w:r>
                      <w:rPr>
                        <w:rFonts w:hint="eastAsia"/>
                        <w:szCs w:val="21"/>
                      </w:rPr>
                      <w:t>金</w:t>
                    </w:r>
                    <w:r>
                      <w:rPr>
                        <w:szCs w:val="21"/>
                      </w:rPr>
                      <w:t>额</w:t>
                    </w:r>
                  </w:p>
                </w:tc>
              </w:sdtContent>
            </w:sdt>
            <w:sdt>
              <w:sdtPr>
                <w:tag w:val="_PLD_698f3be90de143b0ab21d08bd35dfea3"/>
                <w:id w:val="-2119746139"/>
                <w:lock w:val="sdtLocked"/>
              </w:sdtPr>
              <w:sdtContent>
                <w:tc>
                  <w:tcPr>
                    <w:tcW w:w="108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上期发生</w:t>
                    </w:r>
                    <w:r>
                      <w:rPr>
                        <w:rFonts w:hint="eastAsia"/>
                        <w:szCs w:val="21"/>
                      </w:rPr>
                      <w:t>金</w:t>
                    </w:r>
                    <w:r>
                      <w:rPr>
                        <w:szCs w:val="21"/>
                      </w:rPr>
                      <w:t>额</w:t>
                    </w:r>
                  </w:p>
                </w:tc>
              </w:sdtContent>
            </w:sdt>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来源和依据</w:t>
                </w:r>
              </w:p>
            </w:tc>
            <w:sdt>
              <w:sdtPr>
                <w:tag w:val="_PLD_1ccc55fac54348899e665549cfebd368"/>
                <w:id w:val="703442817"/>
                <w:lock w:val="sdtLocked"/>
              </w:sdtPr>
              <w:sdtContent>
                <w:tc>
                  <w:tcPr>
                    <w:tcW w:w="1082"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lang w:eastAsia="zh-CN"/>
                      </w:rPr>
                    </w:pPr>
                    <w:r>
                      <w:rPr>
                        <w:szCs w:val="21"/>
                        <w:lang w:eastAsia="zh-CN"/>
                      </w:rPr>
                      <w:t>与资产相关</w:t>
                    </w:r>
                    <w:r>
                      <w:rPr>
                        <w:szCs w:val="21"/>
                        <w:lang w:eastAsia="zh-CN"/>
                      </w:rPr>
                      <w:t>/</w:t>
                    </w:r>
                    <w:r>
                      <w:rPr>
                        <w:szCs w:val="21"/>
                        <w:lang w:eastAsia="zh-CN"/>
                      </w:rPr>
                      <w:t>与收益相关</w:t>
                    </w:r>
                  </w:p>
                </w:tc>
              </w:sdtContent>
            </w:sdt>
          </w:tr>
          <w:sdt>
            <w:sdtPr>
              <w:rPr>
                <w:szCs w:val="21"/>
              </w:rPr>
              <w:alias w:val="计入当期损益的政府补助明细"/>
              <w:tag w:val="_TUP_a1482265863e4cccb3ef6f5ba7bda669"/>
              <w:id w:val="1017887822"/>
              <w:lock w:val="sdtLocked"/>
            </w:sdtPr>
            <w:sdtContent>
              <w:tr w:rsidR="00547B33" w:rsidTr="00547B3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szCs w:val="21"/>
                        <w:lang w:eastAsia="zh-CN"/>
                      </w:rPr>
                    </w:pPr>
                    <w:r>
                      <w:rPr>
                        <w:lang w:eastAsia="zh-CN"/>
                      </w:rPr>
                      <w:t>工业企业结构调整专项奖补资金</w:t>
                    </w: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31,808</w:t>
                    </w: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3,647</w:t>
                    </w:r>
                  </w:p>
                </w:tc>
                <w:sdt>
                  <w:sdtPr>
                    <w:alias w:val="来源和依据"/>
                    <w:tag w:val="_GBC_3c7eaf1b6fbf4e63a14b92a2d325d90b"/>
                    <w:id w:val="1461909208"/>
                    <w:lock w:val="sdtLocked"/>
                  </w:sdtPr>
                  <w:sdtContent>
                    <w:tc>
                      <w:tcPr>
                        <w:tcW w:w="100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鲁财工指</w:t>
                        </w:r>
                        <w:r>
                          <w:t>[2016]4</w:t>
                        </w:r>
                        <w:r>
                          <w:t>号</w:t>
                        </w:r>
                      </w:p>
                    </w:tc>
                  </w:sdtContent>
                </w:sdt>
                <w:tc>
                  <w:tcPr>
                    <w:tcW w:w="108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与收益相关</w:t>
                    </w:r>
                  </w:p>
                </w:tc>
              </w:tr>
            </w:sdtContent>
          </w:sdt>
          <w:sdt>
            <w:sdtPr>
              <w:rPr>
                <w:szCs w:val="21"/>
              </w:rPr>
              <w:alias w:val="计入当期损益的政府补助明细"/>
              <w:tag w:val="_TUP_a1482265863e4cccb3ef6f5ba7bda669"/>
              <w:id w:val="-950003323"/>
              <w:lock w:val="sdtLocked"/>
            </w:sdtPr>
            <w:sdtContent>
              <w:tr w:rsidR="00547B33" w:rsidTr="00547B3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szCs w:val="21"/>
                      </w:rPr>
                    </w:pPr>
                    <w:r>
                      <w:t>浦东新区落户补贴</w:t>
                    </w: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15,000</w:t>
                    </w:r>
                  </w:p>
                </w:tc>
                <w:tc>
                  <w:tcPr>
                    <w:tcW w:w="10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sdt>
                  <w:sdtPr>
                    <w:alias w:val="来源和依据"/>
                    <w:tag w:val="_GBC_3c7eaf1b6fbf4e63a14b92a2d325d90b"/>
                    <w:id w:val="1745229782"/>
                    <w:lock w:val="sdtLocked"/>
                  </w:sdtPr>
                  <w:sdtContent>
                    <w:tc>
                      <w:tcPr>
                        <w:tcW w:w="100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浦府〔</w:t>
                        </w:r>
                        <w:r>
                          <w:t>2012</w:t>
                        </w:r>
                        <w:r>
                          <w:t>〕</w:t>
                        </w:r>
                        <w:r>
                          <w:t>202</w:t>
                        </w:r>
                        <w:r>
                          <w:t>号</w:t>
                        </w:r>
                      </w:p>
                    </w:tc>
                  </w:sdtContent>
                </w:sdt>
                <w:tc>
                  <w:tcPr>
                    <w:tcW w:w="108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与收益相关</w:t>
                    </w:r>
                  </w:p>
                </w:tc>
              </w:tr>
            </w:sdtContent>
          </w:sdt>
          <w:sdt>
            <w:sdtPr>
              <w:rPr>
                <w:szCs w:val="21"/>
              </w:rPr>
              <w:alias w:val="计入当期损益的政府补助明细"/>
              <w:tag w:val="_TUP_a1482265863e4cccb3ef6f5ba7bda669"/>
              <w:id w:val="-1591770055"/>
              <w:lock w:val="sdtLocked"/>
            </w:sdtPr>
            <w:sdtContent>
              <w:tr w:rsidR="00547B33" w:rsidTr="00547B3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szCs w:val="21"/>
                        <w:lang w:eastAsia="zh-CN"/>
                      </w:rPr>
                    </w:pPr>
                    <w:r>
                      <w:rPr>
                        <w:lang w:eastAsia="zh-CN"/>
                      </w:rPr>
                      <w:t>中央外经贸发展专项资金</w:t>
                    </w: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3,569</w:t>
                    </w: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4,950</w:t>
                    </w:r>
                  </w:p>
                </w:tc>
                <w:sdt>
                  <w:sdtPr>
                    <w:alias w:val="来源和依据"/>
                    <w:tag w:val="_GBC_3c7eaf1b6fbf4e63a14b92a2d325d90b"/>
                    <w:id w:val="1644543289"/>
                    <w:lock w:val="sdtLocked"/>
                  </w:sdtPr>
                  <w:sdtContent>
                    <w:tc>
                      <w:tcPr>
                        <w:tcW w:w="100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lang w:eastAsia="zh-CN"/>
                          </w:rPr>
                          <w:t>邹财企</w:t>
                        </w:r>
                        <w:r>
                          <w:rPr>
                            <w:lang w:eastAsia="zh-CN"/>
                          </w:rPr>
                          <w:t>[2016]19</w:t>
                        </w:r>
                        <w:r>
                          <w:rPr>
                            <w:lang w:eastAsia="zh-CN"/>
                          </w:rPr>
                          <w:t>号邹财企</w:t>
                        </w:r>
                        <w:r>
                          <w:rPr>
                            <w:lang w:eastAsia="zh-CN"/>
                          </w:rPr>
                          <w:t>[2017]40</w:t>
                        </w:r>
                        <w:r>
                          <w:rPr>
                            <w:lang w:eastAsia="zh-CN"/>
                          </w:rPr>
                          <w:t>号济财企</w:t>
                        </w:r>
                        <w:r>
                          <w:rPr>
                            <w:lang w:eastAsia="zh-CN"/>
                          </w:rPr>
                          <w:t>[2016]43</w:t>
                        </w:r>
                        <w:r>
                          <w:rPr>
                            <w:lang w:eastAsia="zh-CN"/>
                          </w:rPr>
                          <w:t>号</w:t>
                        </w:r>
                      </w:p>
                    </w:tc>
                  </w:sdtContent>
                </w:sdt>
                <w:tc>
                  <w:tcPr>
                    <w:tcW w:w="108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与收益相关</w:t>
                    </w:r>
                  </w:p>
                </w:tc>
              </w:tr>
            </w:sdtContent>
          </w:sdt>
          <w:sdt>
            <w:sdtPr>
              <w:rPr>
                <w:szCs w:val="21"/>
              </w:rPr>
              <w:alias w:val="计入当期损益的政府补助明细"/>
              <w:tag w:val="_TUP_a1482265863e4cccb3ef6f5ba7bda669"/>
              <w:id w:val="663517054"/>
              <w:lock w:val="sdtLocked"/>
            </w:sdtPr>
            <w:sdtContent>
              <w:tr w:rsidR="00547B33" w:rsidTr="00547B3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szCs w:val="21"/>
                        <w:lang w:eastAsia="zh-CN"/>
                      </w:rPr>
                    </w:pPr>
                    <w:r>
                      <w:rPr>
                        <w:lang w:eastAsia="zh-CN"/>
                      </w:rPr>
                      <w:t>资源综合利用减半征收增值税</w:t>
                    </w:r>
                  </w:p>
                </w:tc>
                <w:tc>
                  <w:tcPr>
                    <w:tcW w:w="10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22,557</w:t>
                    </w:r>
                  </w:p>
                </w:tc>
                <w:sdt>
                  <w:sdtPr>
                    <w:alias w:val="来源和依据"/>
                    <w:tag w:val="_GBC_3c7eaf1b6fbf4e63a14b92a2d325d90b"/>
                    <w:id w:val="-676661197"/>
                    <w:lock w:val="sdtLocked"/>
                  </w:sdtPr>
                  <w:sdtContent>
                    <w:tc>
                      <w:tcPr>
                        <w:tcW w:w="100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济国税流批</w:t>
                        </w:r>
                        <w:r>
                          <w:t>[2011]1</w:t>
                        </w:r>
                        <w:r>
                          <w:t>号</w:t>
                        </w:r>
                      </w:p>
                    </w:tc>
                  </w:sdtContent>
                </w:sdt>
                <w:tc>
                  <w:tcPr>
                    <w:tcW w:w="108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与收益相关</w:t>
                    </w:r>
                  </w:p>
                </w:tc>
              </w:tr>
            </w:sdtContent>
          </w:sdt>
          <w:sdt>
            <w:sdtPr>
              <w:rPr>
                <w:szCs w:val="21"/>
              </w:rPr>
              <w:alias w:val="计入当期损益的政府补助明细"/>
              <w:tag w:val="_TUP_a1482265863e4cccb3ef6f5ba7bda669"/>
              <w:id w:val="-1369380296"/>
              <w:lock w:val="sdtLocked"/>
            </w:sdtPr>
            <w:sdtContent>
              <w:tr w:rsidR="00547B33" w:rsidTr="00547B3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szCs w:val="21"/>
                      </w:rPr>
                    </w:pPr>
                    <w:r>
                      <w:t>其他</w:t>
                    </w: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7,488</w:t>
                    </w: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7,878</w:t>
                    </w:r>
                  </w:p>
                </w:tc>
                <w:sdt>
                  <w:sdtPr>
                    <w:alias w:val="来源和依据"/>
                    <w:tag w:val="_GBC_3c7eaf1b6fbf4e63a14b92a2d325d90b"/>
                    <w:id w:val="-1984916877"/>
                    <w:lock w:val="sdtLocked"/>
                    <w:showingPlcHdr/>
                  </w:sdtPr>
                  <w:sdtContent>
                    <w:tc>
                      <w:tcPr>
                        <w:tcW w:w="10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rPr>
                            <w:szCs w:val="21"/>
                          </w:rPr>
                        </w:pPr>
                      </w:p>
                    </w:tc>
                  </w:sdtContent>
                </w:sdt>
                <w:tc>
                  <w:tcPr>
                    <w:tcW w:w="108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rPr>
                        <w:szCs w:val="21"/>
                      </w:rPr>
                    </w:pPr>
                  </w:p>
                </w:tc>
              </w:tr>
            </w:sdtContent>
          </w:sdt>
          <w:tr w:rsidR="00547B33" w:rsidRPr="00B04420" w:rsidTr="00547B33">
            <w:trPr>
              <w:jc w:val="center"/>
            </w:trPr>
            <w:sdt>
              <w:sdtPr>
                <w:tag w:val="_PLD_9008b9d37b304082add15f48e9ccdd64"/>
                <w:id w:val="-828133862"/>
                <w:lock w:val="sdtLocked"/>
              </w:sdtPr>
              <w:sdtContent>
                <w:tc>
                  <w:tcPr>
                    <w:tcW w:w="95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合计</w:t>
                    </w:r>
                  </w:p>
                </w:tc>
              </w:sdtContent>
            </w:sdt>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57,865</w:t>
                </w:r>
              </w:p>
            </w:tc>
            <w:tc>
              <w:tcPr>
                <w:tcW w:w="10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39,032</w:t>
                </w:r>
              </w:p>
            </w:tc>
            <w:tc>
              <w:tcPr>
                <w:tcW w:w="100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center"/>
                  <w:rPr>
                    <w:szCs w:val="21"/>
                  </w:rPr>
                </w:pPr>
              </w:p>
            </w:tc>
            <w:tc>
              <w:tcPr>
                <w:tcW w:w="108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r>
        </w:tbl>
        <w:p w:rsidR="00547B33" w:rsidRDefault="00547B33">
          <w:pPr>
            <w:pStyle w:val="affffffe"/>
          </w:pPr>
        </w:p>
        <w:p w:rsidR="00547B33" w:rsidRPr="00B04420" w:rsidRDefault="00D808D8" w:rsidP="00547B33">
          <w:pPr>
            <w:pStyle w:val="affffffe"/>
          </w:pPr>
        </w:p>
      </w:sdtContent>
    </w:sdt>
    <w:p w:rsidR="00547B33" w:rsidRDefault="00547B33">
      <w:pPr>
        <w:pStyle w:val="affffffe"/>
        <w:rPr>
          <w:szCs w:val="21"/>
        </w:rPr>
      </w:pPr>
    </w:p>
    <w:sdt>
      <w:sdtPr>
        <w:rPr>
          <w:rFonts w:hint="eastAsia"/>
          <w:szCs w:val="21"/>
        </w:rPr>
        <w:alias w:val="模块:营业外收入说明"/>
        <w:tag w:val="_SEC_784c1ba1d166453d9ae358ccd8c78ff4"/>
        <w:id w:val="868423345"/>
        <w:lock w:val="sdtLocked"/>
        <w:placeholder>
          <w:docPart w:val="GBC22222222222222222222222222222"/>
        </w:placeholder>
      </w:sdtPr>
      <w:sdtContent>
        <w:p w:rsidR="00547B33" w:rsidRDefault="002B733A">
          <w:pPr>
            <w:pStyle w:val="affffffe"/>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383994012"/>
            <w:lock w:val="sdtContentLocked"/>
            <w:placeholder>
              <w:docPart w:val="GBC22222222222222222222222222222"/>
            </w:placeholder>
          </w:sdtPr>
          <w:sdtContent>
            <w:p w:rsidR="00547B33" w:rsidRDefault="00D808D8" w:rsidP="00547B33">
              <w:pPr>
                <w:pStyle w:val="affffffe"/>
                <w:spacing w:before="60" w:after="60" w:line="360" w:lineRule="exact"/>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pPr>
    </w:p>
    <w:sdt>
      <w:sdtPr>
        <w:rPr>
          <w:rFonts w:ascii="宋体" w:hAnsi="宋体" w:cs="宋体" w:hint="eastAsia"/>
          <w:b w:val="0"/>
          <w:bCs w:val="0"/>
          <w:snapToGrid w:val="0"/>
          <w:color w:val="000000"/>
          <w:spacing w:val="-10"/>
          <w:kern w:val="0"/>
          <w:sz w:val="22"/>
          <w:szCs w:val="21"/>
          <w:lang w:val="en-GB" w:eastAsia="en-US"/>
        </w:rPr>
        <w:alias w:val="模块:营业外支出"/>
        <w:tag w:val="_SEC_c9367abe549f4ea783abbf3c125e949f"/>
        <w:id w:val="1002625245"/>
        <w:lock w:val="sdtLocked"/>
        <w:placeholder>
          <w:docPart w:val="GBC22222222222222222222222222222"/>
        </w:placeholder>
      </w:sdtPr>
      <w:sdtEndPr>
        <w:rPr>
          <w:rFonts w:asciiTheme="minorHAnsi" w:hAnsiTheme="minorHAnsi" w:cstheme="minorBidi"/>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563406551"/>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营业外支出"/>
              <w:tag w:val="_GBC_825ccc5a51fd47a4888bf19121bc88e6"/>
              <w:id w:val="-18040649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营业外支出"/>
              <w:tag w:val="_GBC_0236683596bd499a92bd40e4c42dc931"/>
              <w:id w:val="7875598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547B33" w:rsidTr="00547B33">
            <w:sdt>
              <w:sdtPr>
                <w:tag w:val="_PLD_3e5b39f95fae41609c103f36a1017c54"/>
                <w:id w:val="1410726421"/>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项目</w:t>
                    </w:r>
                  </w:p>
                </w:tc>
              </w:sdtContent>
            </w:sdt>
            <w:sdt>
              <w:sdtPr>
                <w:tag w:val="_PLD_9ea5703e0d9641a1acf20638053e3dd5"/>
                <w:id w:val="1652098742"/>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本期发生额</w:t>
                    </w:r>
                  </w:p>
                </w:tc>
              </w:sdtContent>
            </w:sdt>
            <w:sdt>
              <w:sdtPr>
                <w:tag w:val="_PLD_27cbc4bb29594bcfa61154a0d46b4d20"/>
                <w:id w:val="-1176411282"/>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上期发生额</w:t>
                    </w:r>
                  </w:p>
                </w:tc>
              </w:sdtContent>
            </w:sdt>
            <w:sdt>
              <w:sdtPr>
                <w:tag w:val="_PLD_cab5bf568f924fed9d087fb26b588481"/>
                <w:id w:val="-110171830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lang w:eastAsia="zh-CN"/>
                      </w:rPr>
                    </w:pPr>
                    <w:r>
                      <w:rPr>
                        <w:rFonts w:hint="eastAsia"/>
                        <w:szCs w:val="21"/>
                        <w:lang w:eastAsia="zh-CN"/>
                      </w:rPr>
                      <w:t>计入当期非经常性损益的金额</w:t>
                    </w:r>
                  </w:p>
                </w:tc>
              </w:sdtContent>
            </w:sdt>
          </w:tr>
          <w:tr w:rsidR="00547B33" w:rsidTr="00547B33">
            <w:sdt>
              <w:sdtPr>
                <w:tag w:val="_PLD_fa1137f80f424464b95a182d4e48d247"/>
                <w:id w:val="-1405683351"/>
                <w:lock w:val="sdtLocked"/>
              </w:sdtPr>
              <w:sdtContent>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tr w:rsidR="00547B33" w:rsidTr="00547B33">
            <w:sdt>
              <w:sdtPr>
                <w:tag w:val="_PLD_5042ec27aa0b45deb7d091b82164f45c"/>
                <w:id w:val="-1880929997"/>
                <w:lock w:val="sdtLocked"/>
              </w:sdtPr>
              <w:sdtContent>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tr w:rsidR="00547B33" w:rsidTr="00547B33">
            <w:sdt>
              <w:sdtPr>
                <w:tag w:val="_PLD_46c4042207ee4588afa39cb729ee058e"/>
                <w:id w:val="-2060933607"/>
                <w:lock w:val="sdtLocked"/>
              </w:sdtPr>
              <w:sdtContent>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ind w:firstLineChars="300" w:firstLine="66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Tr="00547B33">
            <w:sdt>
              <w:sdtPr>
                <w:tag w:val="_PLD_f1c21ef931fe4fa5910f57ecc1d02e08"/>
                <w:id w:val="2014022433"/>
                <w:lock w:val="sdtLocked"/>
              </w:sdtPr>
              <w:sdtContent>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Tr="00547B33">
            <w:sdt>
              <w:sdtPr>
                <w:tag w:val="_PLD_be977913c5e242ec93d414c55e3d4616"/>
                <w:id w:val="-995570209"/>
                <w:lock w:val="sdtLocked"/>
              </w:sdtPr>
              <w:sdtContent>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128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lang w:eastAsia="zh-CN"/>
                  </w:rPr>
                </w:pPr>
              </w:p>
            </w:tc>
          </w:tr>
          <w:tr w:rsidR="00547B33" w:rsidTr="00547B33">
            <w:sdt>
              <w:sdtPr>
                <w:tag w:val="_PLD_ae47fed3bcb1413ea1180de7d4fc5c85"/>
                <w:id w:val="1052348518"/>
                <w:lock w:val="sdtLocked"/>
              </w:sdtPr>
              <w:sdtContent>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8,987</w:t>
                </w:r>
              </w:p>
            </w:tc>
            <w:tc>
              <w:tcPr>
                <w:tcW w:w="12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1,543</w:t>
                </w:r>
              </w:p>
            </w:tc>
            <w:tc>
              <w:tcPr>
                <w:tcW w:w="12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8,987</w:t>
                </w:r>
              </w:p>
            </w:tc>
          </w:tr>
          <w:sdt>
            <w:sdtPr>
              <w:rPr>
                <w:rFonts w:hint="eastAsia"/>
                <w:szCs w:val="21"/>
              </w:rPr>
              <w:alias w:val="营业外支出明细"/>
              <w:tag w:val="_TUP_bd09bb7bd32c41f2b26ca414c6e9418d"/>
              <w:id w:val="-350423824"/>
              <w:lock w:val="sdtLocked"/>
            </w:sdtPr>
            <w:sdtContent>
              <w:tr w:rsidR="00547B33" w:rsidTr="00547B33">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15,096</w:t>
                    </w:r>
                  </w:p>
                </w:tc>
                <w:tc>
                  <w:tcPr>
                    <w:tcW w:w="12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4,534</w:t>
                    </w:r>
                  </w:p>
                </w:tc>
                <w:tc>
                  <w:tcPr>
                    <w:tcW w:w="12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15,096</w:t>
                    </w:r>
                  </w:p>
                </w:tc>
              </w:tr>
            </w:sdtContent>
          </w:sdt>
          <w:sdt>
            <w:sdtPr>
              <w:rPr>
                <w:rFonts w:hint="eastAsia"/>
                <w:szCs w:val="21"/>
              </w:rPr>
              <w:alias w:val="营业外支出明细"/>
              <w:tag w:val="_TUP_bd09bb7bd32c41f2b26ca414c6e9418d"/>
              <w:id w:val="-12300853"/>
              <w:lock w:val="sdtLocked"/>
            </w:sdtPr>
            <w:sdtContent>
              <w:tr w:rsidR="00547B33" w:rsidTr="00547B33">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lang w:eastAsia="zh-CN"/>
                      </w:rPr>
                      <w:t>非流动资产毁损报废损失</w:t>
                    </w:r>
                  </w:p>
                </w:tc>
                <w:tc>
                  <w:tcPr>
                    <w:tcW w:w="13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28,415</w:t>
                    </w:r>
                  </w:p>
                </w:tc>
                <w:tc>
                  <w:tcPr>
                    <w:tcW w:w="128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28,415</w:t>
                    </w:r>
                  </w:p>
                </w:tc>
              </w:tr>
            </w:sdtContent>
          </w:sdt>
          <w:sdt>
            <w:sdtPr>
              <w:rPr>
                <w:rFonts w:hint="eastAsia"/>
                <w:szCs w:val="21"/>
              </w:rPr>
              <w:alias w:val="营业外支出明细"/>
              <w:tag w:val="_TUP_bd09bb7bd32c41f2b26ca414c6e9418d"/>
              <w:id w:val="-1244946715"/>
              <w:lock w:val="sdtLocked"/>
            </w:sdtPr>
            <w:sdtContent>
              <w:tr w:rsidR="00547B33" w:rsidTr="00547B33">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lang w:eastAsia="zh-CN"/>
                      </w:rPr>
                      <w:t>罚款、补缴款及滞纳金</w:t>
                    </w:r>
                  </w:p>
                </w:tc>
                <w:tc>
                  <w:tcPr>
                    <w:tcW w:w="13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25,307</w:t>
                    </w:r>
                  </w:p>
                </w:tc>
                <w:tc>
                  <w:tcPr>
                    <w:tcW w:w="12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18,325</w:t>
                    </w:r>
                  </w:p>
                </w:tc>
                <w:tc>
                  <w:tcPr>
                    <w:tcW w:w="12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25,307</w:t>
                    </w:r>
                  </w:p>
                </w:tc>
              </w:tr>
            </w:sdtContent>
          </w:sdt>
          <w:tr w:rsidR="00547B33" w:rsidTr="00547B33">
            <w:sdt>
              <w:sdtPr>
                <w:tag w:val="_PLD_f10e235b598c4cba837dde9ff8f4cdba"/>
                <w:id w:val="399490833"/>
                <w:lock w:val="sdtLocked"/>
              </w:sdtPr>
              <w:sdtContent>
                <w:tc>
                  <w:tcPr>
                    <w:tcW w:w="11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77,805</w:t>
                </w:r>
              </w:p>
            </w:tc>
            <w:tc>
              <w:tcPr>
                <w:tcW w:w="12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24,402</w:t>
                </w:r>
              </w:p>
            </w:tc>
            <w:tc>
              <w:tcPr>
                <w:tcW w:w="128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77,805</w:t>
                </w:r>
              </w:p>
            </w:tc>
          </w:tr>
        </w:tbl>
        <w:p w:rsidR="00547B33" w:rsidRDefault="00547B33">
          <w:pPr>
            <w:pStyle w:val="affffffe"/>
          </w:pPr>
        </w:p>
        <w:p w:rsidR="00547B33" w:rsidRDefault="00D808D8">
          <w:pPr>
            <w:pStyle w:val="affffffe"/>
            <w:rPr>
              <w:szCs w:val="21"/>
            </w:rPr>
          </w:pPr>
        </w:p>
      </w:sdtContent>
    </w:sdt>
    <w:p w:rsidR="00547B33" w:rsidRDefault="00547B33">
      <w:pPr>
        <w:pStyle w:val="affffffe"/>
      </w:pPr>
    </w:p>
    <w:sdt>
      <w:sdtPr>
        <w:rPr>
          <w:rFonts w:ascii="宋体" w:hAnsi="宋体" w:cs="宋体" w:hint="eastAsia"/>
          <w:b w:val="0"/>
          <w:bCs w:val="0"/>
          <w:snapToGrid w:val="0"/>
          <w:color w:val="000000"/>
          <w:spacing w:val="-10"/>
          <w:kern w:val="0"/>
          <w:sz w:val="22"/>
          <w:szCs w:val="21"/>
          <w:lang w:val="en-GB" w:eastAsia="en-US"/>
        </w:rPr>
        <w:alias w:val="模块:所得税费用"/>
        <w:tag w:val="_SEC_dedc71a0d12742a59ac6ee5cfbfa509f"/>
        <w:id w:val="-635718042"/>
        <w:lock w:val="sdtLocked"/>
        <w:placeholder>
          <w:docPart w:val="GBC22222222222222222222222222222"/>
        </w:placeholder>
      </w:sdtPr>
      <w:sdtEndPr>
        <w:rPr>
          <w:rFonts w:asciiTheme="minorHAnsi" w:hAnsiTheme="minorHAnsi" w:cstheme="minorBidi" w:hint="default"/>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所得税费用</w:t>
          </w:r>
        </w:p>
        <w:p w:rsidR="00547B33" w:rsidRDefault="002B733A" w:rsidP="002B733A">
          <w:pPr>
            <w:pStyle w:val="4"/>
            <w:numPr>
              <w:ilvl w:val="0"/>
              <w:numId w:val="111"/>
            </w:numPr>
          </w:pPr>
          <w:r>
            <w:rPr>
              <w:rFonts w:hint="eastAsia"/>
            </w:rPr>
            <w:t>所得税费用表</w:t>
          </w:r>
        </w:p>
        <w:sdt>
          <w:sdtPr>
            <w:alias w:val="是否适用：所得税费用表[双击切换]"/>
            <w:tag w:val="_GBC_3ea18046339d457a8712506679035498"/>
            <w:id w:val="-168257831"/>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wordWrap w:val="0"/>
            <w:jc w:val="right"/>
            <w:rPr>
              <w:szCs w:val="21"/>
              <w:lang w:eastAsia="zh-CN"/>
            </w:rPr>
          </w:pPr>
          <w:r>
            <w:rPr>
              <w:rFonts w:hint="eastAsia"/>
              <w:szCs w:val="21"/>
              <w:lang w:eastAsia="zh-CN"/>
            </w:rPr>
            <w:t>单位：</w:t>
          </w:r>
          <w:sdt>
            <w:sdtPr>
              <w:rPr>
                <w:rFonts w:hint="eastAsia"/>
                <w:szCs w:val="21"/>
                <w:lang w:eastAsia="zh-CN"/>
              </w:rPr>
              <w:alias w:val="单位：财务附注：所得税费用"/>
              <w:tag w:val="_GBC_5e89c62734b24d50a562694dcf8d2206"/>
              <w:id w:val="16581116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所得税费用"/>
              <w:tag w:val="_GBC_9c72c96e28344525b1836b3923556f61"/>
              <w:id w:val="-15490604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547B33" w:rsidTr="00547B33">
            <w:trPr>
              <w:trHeight w:val="279"/>
            </w:trPr>
            <w:sdt>
              <w:sdtPr>
                <w:tag w:val="_PLD_e0d72a7f55e04c898352587240ce636b"/>
                <w:id w:val="-2048597220"/>
                <w:lock w:val="sdtLocked"/>
              </w:sdtPr>
              <w:sdtContent>
                <w:tc>
                  <w:tcPr>
                    <w:tcW w:w="1774" w:type="pct"/>
                    <w:vAlign w:val="center"/>
                  </w:tcPr>
                  <w:p w:rsidR="00547B33" w:rsidRDefault="002B733A" w:rsidP="00547B33">
                    <w:pPr>
                      <w:pStyle w:val="affffffe"/>
                      <w:ind w:right="6"/>
                      <w:jc w:val="center"/>
                      <w:rPr>
                        <w:szCs w:val="21"/>
                      </w:rPr>
                    </w:pPr>
                    <w:r>
                      <w:rPr>
                        <w:rFonts w:hint="eastAsia"/>
                        <w:szCs w:val="21"/>
                      </w:rPr>
                      <w:t>项目</w:t>
                    </w:r>
                  </w:p>
                </w:tc>
              </w:sdtContent>
            </w:sdt>
            <w:sdt>
              <w:sdtPr>
                <w:tag w:val="_PLD_e2b12491de324856a6b2f7034aa875da"/>
                <w:id w:val="539177625"/>
                <w:lock w:val="sdtLocked"/>
              </w:sdtPr>
              <w:sdtContent>
                <w:tc>
                  <w:tcPr>
                    <w:tcW w:w="1617" w:type="pct"/>
                    <w:vAlign w:val="center"/>
                  </w:tcPr>
                  <w:p w:rsidR="00547B33" w:rsidRDefault="002B733A" w:rsidP="00547B33">
                    <w:pPr>
                      <w:pStyle w:val="affffffe"/>
                      <w:ind w:right="6"/>
                      <w:jc w:val="center"/>
                      <w:rPr>
                        <w:szCs w:val="21"/>
                      </w:rPr>
                    </w:pPr>
                    <w:r>
                      <w:rPr>
                        <w:rFonts w:hint="eastAsia"/>
                        <w:szCs w:val="21"/>
                      </w:rPr>
                      <w:t>本期发生额</w:t>
                    </w:r>
                  </w:p>
                </w:tc>
              </w:sdtContent>
            </w:sdt>
            <w:sdt>
              <w:sdtPr>
                <w:tag w:val="_PLD_4b2515977b8d462088eb538637703bf1"/>
                <w:id w:val="1775820491"/>
                <w:lock w:val="sdtLocked"/>
              </w:sdtPr>
              <w:sdtContent>
                <w:tc>
                  <w:tcPr>
                    <w:tcW w:w="1608" w:type="pct"/>
                    <w:vAlign w:val="center"/>
                  </w:tcPr>
                  <w:p w:rsidR="00547B33" w:rsidRDefault="002B733A" w:rsidP="00547B33">
                    <w:pPr>
                      <w:pStyle w:val="affffffe"/>
                      <w:ind w:right="6"/>
                      <w:jc w:val="center"/>
                      <w:rPr>
                        <w:szCs w:val="21"/>
                      </w:rPr>
                    </w:pPr>
                    <w:r>
                      <w:rPr>
                        <w:rFonts w:hint="eastAsia"/>
                        <w:szCs w:val="21"/>
                      </w:rPr>
                      <w:t>上期发生额</w:t>
                    </w:r>
                  </w:p>
                </w:tc>
              </w:sdtContent>
            </w:sdt>
          </w:tr>
          <w:tr w:rsidR="00547B33" w:rsidTr="00547B33">
            <w:sdt>
              <w:sdtPr>
                <w:tag w:val="_PLD_eb618de0537148aeb9864c6338e1cc40"/>
                <w:id w:val="1913811447"/>
                <w:lock w:val="sdtLocked"/>
              </w:sdtPr>
              <w:sdtContent>
                <w:tc>
                  <w:tcPr>
                    <w:tcW w:w="1774" w:type="pct"/>
                  </w:tcPr>
                  <w:p w:rsidR="00547B33" w:rsidRDefault="002B733A" w:rsidP="00547B33">
                    <w:pPr>
                      <w:pStyle w:val="affffffe"/>
                      <w:ind w:right="6"/>
                      <w:rPr>
                        <w:b/>
                        <w:bCs/>
                        <w:szCs w:val="21"/>
                      </w:rPr>
                    </w:pPr>
                    <w:r>
                      <w:rPr>
                        <w:rFonts w:hint="eastAsia"/>
                        <w:szCs w:val="21"/>
                      </w:rPr>
                      <w:t>当期所得税费用</w:t>
                    </w:r>
                  </w:p>
                </w:tc>
              </w:sdtContent>
            </w:sdt>
            <w:tc>
              <w:tcPr>
                <w:tcW w:w="1617" w:type="pct"/>
              </w:tcPr>
              <w:p w:rsidR="00547B33" w:rsidRDefault="002B733A" w:rsidP="00547B33">
                <w:pPr>
                  <w:pStyle w:val="affffffe"/>
                  <w:jc w:val="right"/>
                  <w:rPr>
                    <w:szCs w:val="21"/>
                  </w:rPr>
                </w:pPr>
                <w:r>
                  <w:rPr>
                    <w:rFonts w:hint="eastAsia"/>
                    <w:szCs w:val="21"/>
                  </w:rPr>
                  <w:t>2,771,360</w:t>
                </w:r>
              </w:p>
            </w:tc>
            <w:tc>
              <w:tcPr>
                <w:tcW w:w="1608" w:type="pct"/>
              </w:tcPr>
              <w:p w:rsidR="00547B33" w:rsidRDefault="002B733A" w:rsidP="00547B33">
                <w:pPr>
                  <w:pStyle w:val="affffffe"/>
                  <w:ind w:right="6"/>
                  <w:jc w:val="right"/>
                  <w:rPr>
                    <w:szCs w:val="21"/>
                  </w:rPr>
                </w:pPr>
                <w:r>
                  <w:t>1,785,945</w:t>
                </w:r>
              </w:p>
            </w:tc>
          </w:tr>
          <w:tr w:rsidR="00547B33" w:rsidTr="00547B33">
            <w:sdt>
              <w:sdtPr>
                <w:tag w:val="_PLD_41728eb82b7b4c598f50b1463edd74e5"/>
                <w:id w:val="2014028862"/>
                <w:lock w:val="sdtLocked"/>
              </w:sdtPr>
              <w:sdtContent>
                <w:tc>
                  <w:tcPr>
                    <w:tcW w:w="1774" w:type="pct"/>
                  </w:tcPr>
                  <w:p w:rsidR="00547B33" w:rsidRDefault="002B733A" w:rsidP="00547B33">
                    <w:pPr>
                      <w:pStyle w:val="affffffe"/>
                      <w:ind w:right="6"/>
                      <w:rPr>
                        <w:szCs w:val="21"/>
                      </w:rPr>
                    </w:pPr>
                    <w:r>
                      <w:rPr>
                        <w:rFonts w:hint="eastAsia"/>
                        <w:szCs w:val="21"/>
                      </w:rPr>
                      <w:t>递延所得税费用</w:t>
                    </w:r>
                  </w:p>
                </w:tc>
              </w:sdtContent>
            </w:sdt>
            <w:tc>
              <w:tcPr>
                <w:tcW w:w="1617" w:type="pct"/>
              </w:tcPr>
              <w:p w:rsidR="00547B33" w:rsidRDefault="002B733A" w:rsidP="00547B33">
                <w:pPr>
                  <w:pStyle w:val="affffffe"/>
                  <w:jc w:val="right"/>
                  <w:rPr>
                    <w:szCs w:val="21"/>
                  </w:rPr>
                </w:pPr>
                <w:r>
                  <w:t>-312,760</w:t>
                </w:r>
              </w:p>
            </w:tc>
            <w:tc>
              <w:tcPr>
                <w:tcW w:w="1608" w:type="pct"/>
              </w:tcPr>
              <w:p w:rsidR="00547B33" w:rsidRDefault="002B733A" w:rsidP="00547B33">
                <w:pPr>
                  <w:pStyle w:val="affffffe"/>
                  <w:ind w:right="6"/>
                  <w:jc w:val="right"/>
                  <w:rPr>
                    <w:szCs w:val="21"/>
                  </w:rPr>
                </w:pPr>
                <w:r>
                  <w:t>-892,338</w:t>
                </w:r>
              </w:p>
            </w:tc>
          </w:tr>
          <w:sdt>
            <w:sdtPr>
              <w:rPr>
                <w:rFonts w:asciiTheme="minorHAnsi" w:eastAsiaTheme="minorEastAsia" w:hAnsiTheme="minorHAnsi" w:cstheme="minorBidi" w:hint="eastAsia"/>
                <w:kern w:val="2"/>
                <w:szCs w:val="21"/>
              </w:rPr>
              <w:alias w:val="所得税明细"/>
              <w:tag w:val="_TUP_c788e599807d45aabe970a6757959d90"/>
              <w:id w:val="1131593318"/>
              <w:lock w:val="sdtLocked"/>
            </w:sdtPr>
            <w:sdtContent>
              <w:tr w:rsidR="00547B33" w:rsidTr="00547B33">
                <w:tc>
                  <w:tcPr>
                    <w:tcW w:w="1774" w:type="pct"/>
                  </w:tcPr>
                  <w:p w:rsidR="00547B33" w:rsidRDefault="00547B33" w:rsidP="00547B33">
                    <w:pPr>
                      <w:pStyle w:val="affffffe"/>
                      <w:ind w:right="6"/>
                      <w:rPr>
                        <w:szCs w:val="21"/>
                      </w:rPr>
                    </w:pPr>
                  </w:p>
                </w:tc>
                <w:tc>
                  <w:tcPr>
                    <w:tcW w:w="1617" w:type="pct"/>
                  </w:tcPr>
                  <w:p w:rsidR="00547B33" w:rsidRDefault="00547B33" w:rsidP="00547B33">
                    <w:pPr>
                      <w:pStyle w:val="affffffe"/>
                      <w:ind w:right="6"/>
                      <w:jc w:val="right"/>
                      <w:rPr>
                        <w:szCs w:val="21"/>
                      </w:rPr>
                    </w:pPr>
                  </w:p>
                </w:tc>
                <w:tc>
                  <w:tcPr>
                    <w:tcW w:w="1608" w:type="pct"/>
                  </w:tcPr>
                  <w:p w:rsidR="00547B33" w:rsidRDefault="00547B33" w:rsidP="00547B33">
                    <w:pPr>
                      <w:pStyle w:val="affffffe"/>
                      <w:ind w:right="6"/>
                      <w:jc w:val="right"/>
                      <w:rPr>
                        <w:szCs w:val="21"/>
                      </w:rPr>
                    </w:pPr>
                  </w:p>
                </w:tc>
              </w:tr>
            </w:sdtContent>
          </w:sdt>
          <w:sdt>
            <w:sdtPr>
              <w:rPr>
                <w:rFonts w:asciiTheme="minorHAnsi" w:eastAsiaTheme="minorEastAsia" w:hAnsiTheme="minorHAnsi" w:cstheme="minorBidi" w:hint="eastAsia"/>
                <w:kern w:val="2"/>
                <w:szCs w:val="21"/>
              </w:rPr>
              <w:alias w:val="所得税明细"/>
              <w:tag w:val="_TUP_c788e599807d45aabe970a6757959d90"/>
              <w:id w:val="-1455170322"/>
              <w:lock w:val="sdtLocked"/>
            </w:sdtPr>
            <w:sdtContent>
              <w:tr w:rsidR="00547B33" w:rsidTr="00547B33">
                <w:tc>
                  <w:tcPr>
                    <w:tcW w:w="1774" w:type="pct"/>
                  </w:tcPr>
                  <w:p w:rsidR="00547B33" w:rsidRDefault="00547B33" w:rsidP="00547B33">
                    <w:pPr>
                      <w:pStyle w:val="affffffe"/>
                      <w:ind w:right="6"/>
                      <w:rPr>
                        <w:szCs w:val="21"/>
                      </w:rPr>
                    </w:pPr>
                  </w:p>
                </w:tc>
                <w:tc>
                  <w:tcPr>
                    <w:tcW w:w="1617" w:type="pct"/>
                  </w:tcPr>
                  <w:p w:rsidR="00547B33" w:rsidRDefault="00547B33" w:rsidP="00547B33">
                    <w:pPr>
                      <w:pStyle w:val="affffffe"/>
                      <w:ind w:right="6"/>
                      <w:jc w:val="right"/>
                      <w:rPr>
                        <w:szCs w:val="21"/>
                      </w:rPr>
                    </w:pPr>
                  </w:p>
                </w:tc>
                <w:tc>
                  <w:tcPr>
                    <w:tcW w:w="1608" w:type="pct"/>
                  </w:tcPr>
                  <w:p w:rsidR="00547B33" w:rsidRDefault="00547B33" w:rsidP="00547B33">
                    <w:pPr>
                      <w:pStyle w:val="affffffe"/>
                      <w:ind w:right="6"/>
                      <w:jc w:val="right"/>
                      <w:rPr>
                        <w:szCs w:val="21"/>
                      </w:rPr>
                    </w:pPr>
                  </w:p>
                </w:tc>
              </w:tr>
            </w:sdtContent>
          </w:sdt>
          <w:tr w:rsidR="00547B33" w:rsidTr="00547B33">
            <w:sdt>
              <w:sdtPr>
                <w:tag w:val="_PLD_b68ddca7a6004bd4964d19fff997989b"/>
                <w:id w:val="169611695"/>
                <w:lock w:val="sdtLocked"/>
              </w:sdtPr>
              <w:sdtContent>
                <w:tc>
                  <w:tcPr>
                    <w:tcW w:w="1774" w:type="pct"/>
                  </w:tcPr>
                  <w:p w:rsidR="00547B33" w:rsidRDefault="002B733A" w:rsidP="00547B33">
                    <w:pPr>
                      <w:pStyle w:val="affffffe"/>
                      <w:ind w:right="6"/>
                      <w:jc w:val="center"/>
                      <w:rPr>
                        <w:szCs w:val="21"/>
                      </w:rPr>
                    </w:pPr>
                    <w:r>
                      <w:rPr>
                        <w:rFonts w:hint="eastAsia"/>
                        <w:szCs w:val="21"/>
                      </w:rPr>
                      <w:t>合计</w:t>
                    </w:r>
                  </w:p>
                </w:tc>
              </w:sdtContent>
            </w:sdt>
            <w:tc>
              <w:tcPr>
                <w:tcW w:w="1617" w:type="pct"/>
              </w:tcPr>
              <w:p w:rsidR="00547B33" w:rsidRDefault="002B733A" w:rsidP="00547B33">
                <w:pPr>
                  <w:pStyle w:val="affffffe"/>
                  <w:ind w:right="6"/>
                  <w:jc w:val="right"/>
                  <w:rPr>
                    <w:szCs w:val="21"/>
                  </w:rPr>
                </w:pPr>
                <w:r>
                  <w:t>2,458,600</w:t>
                </w:r>
              </w:p>
            </w:tc>
            <w:tc>
              <w:tcPr>
                <w:tcW w:w="1608" w:type="pct"/>
              </w:tcPr>
              <w:p w:rsidR="00547B33" w:rsidRDefault="002B733A" w:rsidP="00547B33">
                <w:pPr>
                  <w:pStyle w:val="affffffe"/>
                  <w:ind w:right="6"/>
                  <w:jc w:val="right"/>
                  <w:rPr>
                    <w:szCs w:val="21"/>
                  </w:rPr>
                </w:pPr>
                <w:r>
                  <w:t>893,607</w:t>
                </w:r>
              </w:p>
            </w:tc>
          </w:tr>
        </w:tbl>
        <w:p w:rsidR="00547B33" w:rsidRDefault="00547B33">
          <w:pPr>
            <w:pStyle w:val="affffffe"/>
          </w:pPr>
        </w:p>
        <w:p w:rsidR="00547B33" w:rsidRDefault="002B733A" w:rsidP="002B733A">
          <w:pPr>
            <w:pStyle w:val="4"/>
            <w:numPr>
              <w:ilvl w:val="0"/>
              <w:numId w:val="111"/>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111289459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会计利润与所得税费用调整过程"/>
              <w:tag w:val="_GBC_10825cb9bb5e445c9210ee34dc80406a"/>
              <w:id w:val="13611611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会计利润与所得税费用调整过程"/>
              <w:tag w:val="_GBC_017b69d0005b4ea99f76c547a25a6231"/>
              <w:id w:val="911435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547B33" w:rsidTr="00547B33">
            <w:sdt>
              <w:sdtPr>
                <w:tag w:val="_PLD_1123621c9879400694da9a8842888e14"/>
                <w:id w:val="-16786761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jc w:val="center"/>
                    </w:pPr>
                    <w:r>
                      <w:rPr>
                        <w:rFonts w:hint="eastAsia"/>
                      </w:rPr>
                      <w:t>项目</w:t>
                    </w:r>
                  </w:p>
                </w:tc>
              </w:sdtContent>
            </w:sdt>
            <w:sdt>
              <w:sdtPr>
                <w:tag w:val="_PLD_4a270148a32846b69754961e55c75a04"/>
                <w:id w:val="-1657446007"/>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jc w:val="center"/>
                    </w:pPr>
                    <w:r>
                      <w:rPr>
                        <w:rFonts w:hint="eastAsia"/>
                      </w:rPr>
                      <w:t>本期发生额</w:t>
                    </w:r>
                  </w:p>
                </w:tc>
              </w:sdtContent>
            </w:sdt>
          </w:tr>
          <w:tr w:rsidR="00547B33" w:rsidTr="00547B33">
            <w:sdt>
              <w:sdtPr>
                <w:tag w:val="_PLD_fe27eedc229b486899ed547c51d37917"/>
                <w:id w:val="41668616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t>10,320,46</w:t>
                </w:r>
                <w:r>
                  <w:rPr>
                    <w:rFonts w:hint="eastAsia"/>
                  </w:rPr>
                  <w:t>3</w:t>
                </w:r>
              </w:p>
            </w:tc>
          </w:tr>
          <w:tr w:rsidR="00547B33" w:rsidTr="00547B33">
            <w:sdt>
              <w:sdtPr>
                <w:tag w:val="_PLD_f7ffc0c7ca9b497d8dc0dce5bf0eda9a"/>
                <w:id w:val="-906969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ind w:right="6"/>
                      <w:rPr>
                        <w:lang w:eastAsia="zh-CN"/>
                      </w:rPr>
                    </w:pPr>
                    <w:r>
                      <w:rPr>
                        <w:rFonts w:hint="eastAsia"/>
                        <w:lang w:eastAsia="zh-CN"/>
                      </w:rPr>
                      <w:t>按法定</w:t>
                    </w:r>
                    <w:r>
                      <w:rPr>
                        <w:lang w:eastAsia="zh-CN"/>
                      </w:rPr>
                      <w:t>/</w:t>
                    </w:r>
                    <w:r>
                      <w:rPr>
                        <w:rFonts w:hint="eastAsia"/>
                        <w:lang w:eastAsia="zh-CN"/>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t>2,580,116</w:t>
                </w:r>
              </w:p>
            </w:tc>
          </w:tr>
          <w:tr w:rsidR="00547B33" w:rsidTr="00547B33">
            <w:trPr>
              <w:trHeight w:val="139"/>
            </w:trPr>
            <w:sdt>
              <w:sdtPr>
                <w:tag w:val="_PLD_9df18bdcd694449695ac6d0f65c229b7"/>
                <w:id w:val="-199871552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ind w:right="6"/>
                      <w:rPr>
                        <w:lang w:eastAsia="zh-CN"/>
                      </w:rPr>
                    </w:pPr>
                    <w:r>
                      <w:rPr>
                        <w:rFonts w:hint="eastAsia"/>
                        <w:lang w:eastAsia="zh-CN"/>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t>-34,90</w:t>
                </w:r>
                <w:r>
                  <w:rPr>
                    <w:rFonts w:hint="eastAsia"/>
                  </w:rPr>
                  <w:t>6</w:t>
                </w:r>
              </w:p>
            </w:tc>
          </w:tr>
          <w:tr w:rsidR="00547B33" w:rsidTr="00547B33">
            <w:sdt>
              <w:sdtPr>
                <w:tag w:val="_PLD_3265a7f97078414e8992682ae705b8ae"/>
                <w:id w:val="147602994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ind w:right="6"/>
                      <w:rPr>
                        <w:lang w:eastAsia="zh-CN"/>
                      </w:rPr>
                    </w:pPr>
                    <w:r>
                      <w:rPr>
                        <w:rFonts w:hint="eastAsia"/>
                        <w:lang w:eastAsia="zh-CN"/>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t>-95,</w:t>
                </w:r>
                <w:r>
                  <w:rPr>
                    <w:rFonts w:hint="eastAsia"/>
                  </w:rPr>
                  <w:t>476</w:t>
                </w:r>
              </w:p>
            </w:tc>
          </w:tr>
          <w:tr w:rsidR="00547B33" w:rsidTr="00547B33">
            <w:sdt>
              <w:sdtPr>
                <w:tag w:val="_PLD_d221a1750972424fa59e109036c4105d"/>
                <w:id w:val="-49387200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t>-198,899</w:t>
                </w:r>
              </w:p>
            </w:tc>
          </w:tr>
          <w:tr w:rsidR="00547B33" w:rsidTr="00547B33">
            <w:sdt>
              <w:sdtPr>
                <w:tag w:val="_PLD_b267521bfe9246aa95e35e3cebc4a1f8"/>
                <w:id w:val="-44399525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ind w:right="6"/>
                      <w:rPr>
                        <w:lang w:eastAsia="zh-CN"/>
                      </w:rPr>
                    </w:pPr>
                    <w:r>
                      <w:rPr>
                        <w:rFonts w:hint="eastAsia"/>
                        <w:lang w:eastAsia="zh-CN"/>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t>432,861</w:t>
                </w:r>
              </w:p>
            </w:tc>
          </w:tr>
          <w:tr w:rsidR="00547B33" w:rsidTr="00547B33">
            <w:sdt>
              <w:sdtPr>
                <w:tag w:val="_PLD_e3ea20a1997a4604af76b7db091e8702"/>
                <w:id w:val="16498512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ind w:right="6"/>
                      <w:rPr>
                        <w:lang w:eastAsia="zh-CN"/>
                      </w:rPr>
                    </w:pPr>
                    <w:r>
                      <w:rPr>
                        <w:rFonts w:hint="eastAsia"/>
                        <w:lang w:eastAsia="zh-CN"/>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t>-195,855</w:t>
                </w:r>
              </w:p>
            </w:tc>
          </w:tr>
          <w:tr w:rsidR="00547B33" w:rsidTr="00547B33">
            <w:sdt>
              <w:sdtPr>
                <w:tag w:val="_PLD_8401811b11b54235be79955ebe812995"/>
                <w:id w:val="54719272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ind w:right="6"/>
                      <w:rPr>
                        <w:lang w:eastAsia="zh-CN"/>
                      </w:rPr>
                    </w:pPr>
                    <w:r>
                      <w:rPr>
                        <w:rFonts w:hint="eastAsia"/>
                        <w:lang w:eastAsia="zh-CN"/>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t>143,64</w:t>
                </w:r>
                <w:r>
                  <w:rPr>
                    <w:rFonts w:hint="eastAsia"/>
                  </w:rPr>
                  <w:t>1</w:t>
                </w:r>
              </w:p>
            </w:tc>
          </w:tr>
          <w:sdt>
            <w:sdtPr>
              <w:alias w:val="会计利润与所得税费用调整过程明细"/>
              <w:tag w:val="_TUP_e9f3609279ef4d50b65ce0510eb9fee4"/>
              <w:id w:val="-1710944567"/>
              <w:lock w:val="sdtLocked"/>
            </w:sdtPr>
            <w:sdtContent>
              <w:tr w:rsidR="00547B33" w:rsidTr="00547B33">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547B33" w:rsidRDefault="002B733A" w:rsidP="00547B33">
                    <w:pPr>
                      <w:pStyle w:val="affffffe"/>
                    </w:pPr>
                    <w:r>
                      <w:t>免税的投资收益</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right"/>
                    </w:pPr>
                    <w:r>
                      <w:t>-17</w:t>
                    </w:r>
                    <w:r>
                      <w:rPr>
                        <w:rFonts w:hint="eastAsia"/>
                      </w:rPr>
                      <w:t>2</w:t>
                    </w:r>
                    <w:r>
                      <w:t>,</w:t>
                    </w:r>
                    <w:r>
                      <w:rPr>
                        <w:rFonts w:hint="eastAsia"/>
                      </w:rPr>
                      <w:t>822</w:t>
                    </w:r>
                  </w:p>
                </w:tc>
              </w:tr>
            </w:sdtContent>
          </w:sdt>
          <w:sdt>
            <w:sdtPr>
              <w:alias w:val="会计利润与所得税费用调整过程明细"/>
              <w:tag w:val="_TUP_e9f3609279ef4d50b65ce0510eb9fee4"/>
              <w:id w:val="-1904439200"/>
              <w:lock w:val="sdtLocked"/>
            </w:sdtPr>
            <w:sdtContent>
              <w:tr w:rsidR="00547B33" w:rsidTr="00547B33">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547B33" w:rsidRDefault="00547B33" w:rsidP="00547B33">
                    <w:pPr>
                      <w:pStyle w:val="affffffe"/>
                    </w:pP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547B33" w:rsidRDefault="00547B33" w:rsidP="00547B33">
                    <w:pPr>
                      <w:pStyle w:val="affffffe"/>
                      <w:jc w:val="right"/>
                    </w:pPr>
                  </w:p>
                </w:tc>
              </w:tr>
            </w:sdtContent>
          </w:sdt>
          <w:tr w:rsidR="00547B33" w:rsidTr="00547B33">
            <w:sdt>
              <w:sdtPr>
                <w:tag w:val="_PLD_0d947a5f645f44d7ade144f76e03c99e"/>
                <w:id w:val="36371611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547B33" w:rsidRDefault="002B733A" w:rsidP="00547B33">
                    <w:pPr>
                      <w:pStyle w:val="affffffe"/>
                    </w:pPr>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547B33" w:rsidRDefault="002B733A" w:rsidP="00547B33">
                <w:pPr>
                  <w:pStyle w:val="affffffe"/>
                  <w:jc w:val="right"/>
                </w:pPr>
                <w:r w:rsidRPr="00740453">
                  <w:t>2,458,</w:t>
                </w:r>
                <w:r w:rsidRPr="00740453">
                  <w:rPr>
                    <w:rFonts w:hint="eastAsia"/>
                  </w:rPr>
                  <w:t>600</w:t>
                </w:r>
              </w:p>
            </w:tc>
          </w:tr>
        </w:tbl>
        <w:p w:rsidR="00547B33" w:rsidRDefault="00547B33">
          <w:pPr>
            <w:pStyle w:val="affffffe"/>
          </w:pPr>
        </w:p>
        <w:p w:rsidR="00547B33" w:rsidRDefault="002B733A">
          <w:pPr>
            <w:pStyle w:val="affffffe"/>
            <w:spacing w:before="60" w:after="60"/>
            <w:rPr>
              <w:szCs w:val="21"/>
            </w:rPr>
          </w:pPr>
          <w:r>
            <w:rPr>
              <w:rFonts w:hint="eastAsia"/>
              <w:szCs w:val="21"/>
            </w:rPr>
            <w:t>其他说明：</w:t>
          </w:r>
        </w:p>
        <w:sdt>
          <w:sdtPr>
            <w:rPr>
              <w:szCs w:val="21"/>
            </w:rPr>
            <w:alias w:val="是否适用：所得税费用的说明[双击切换]"/>
            <w:tag w:val="_GBC_6d867e6606c643469619e039bd83c158"/>
            <w:id w:val="341522720"/>
            <w:lock w:val="sdtContentLocked"/>
            <w:placeholder>
              <w:docPart w:val="GBC22222222222222222222222222222"/>
            </w:placeholder>
          </w:sdtPr>
          <w:sdtContent>
            <w:p w:rsidR="00547B33" w:rsidRDefault="00D808D8" w:rsidP="00547B33">
              <w:pPr>
                <w:pStyle w:val="affffffe"/>
                <w:spacing w:before="60" w:after="60"/>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b/>
        </w:rPr>
      </w:pPr>
    </w:p>
    <w:sdt>
      <w:sdtPr>
        <w:rPr>
          <w:rFonts w:ascii="宋体" w:hAnsi="宋体" w:cs="宋体" w:hint="eastAsia"/>
          <w:b w:val="0"/>
          <w:bCs w:val="0"/>
          <w:snapToGrid w:val="0"/>
          <w:color w:val="000000"/>
          <w:spacing w:val="-10"/>
          <w:kern w:val="0"/>
          <w:sz w:val="22"/>
          <w:szCs w:val="21"/>
          <w:lang w:val="en-GB" w:eastAsia="en-US"/>
        </w:rPr>
        <w:alias w:val="模块:其他综合收益"/>
        <w:tag w:val="_SEC_abcda0c67180436c970991051af2777d"/>
        <w:id w:val="1667670127"/>
        <w:lock w:val="sdtLocked"/>
        <w:placeholder>
          <w:docPart w:val="GBC22222222222222222222222222222"/>
        </w:placeholder>
      </w:sdtPr>
      <w:sdtEndPr>
        <w:rPr>
          <w:rFonts w:asciiTheme="minorHAnsi" w:eastAsiaTheme="minorEastAsia" w:hAnsiTheme="minorHAnsi"/>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599876740"/>
            <w:lock w:val="sdtLocked"/>
            <w:placeholder>
              <w:docPart w:val="GBC22222222222222222222222222222"/>
            </w:placeholder>
          </w:sdtPr>
          <w:sdtContent>
            <w:p w:rsidR="00547B33" w:rsidRDefault="00D808D8">
              <w:pPr>
                <w:pStyle w:val="affffffe"/>
              </w:pPr>
              <w:r>
                <w:fldChar w:fldCharType="begin"/>
              </w:r>
              <w:r w:rsidR="002B733A">
                <w:rPr>
                  <w:rFonts w:hint="eastAsia"/>
                </w:rPr>
                <w:instrText xml:space="preserve">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pPr>
          <w:sdt>
            <w:sdtPr>
              <w:rPr>
                <w:rFonts w:hint="eastAsia"/>
                <w:szCs w:val="21"/>
              </w:rPr>
              <w:alias w:val="其他综合收益详见附注"/>
              <w:tag w:val="_GBC_88f79522b3404a9cba25ea8b611e6680"/>
              <w:id w:val="1270825659"/>
              <w:lock w:val="sdtLocked"/>
              <w:placeholder>
                <w:docPart w:val="GBC22222222222222222222222222222"/>
              </w:placeholder>
            </w:sdtPr>
            <w:sdtContent>
              <w:r w:rsidR="002B733A">
                <w:rPr>
                  <w:rFonts w:hint="eastAsia"/>
                  <w:szCs w:val="21"/>
                </w:rPr>
                <w:t>详见附注</w:t>
              </w:r>
            </w:sdtContent>
          </w:sdt>
        </w:p>
      </w:sdtContent>
    </w:sdt>
    <w:p w:rsidR="00547B33" w:rsidRDefault="00547B33">
      <w:pPr>
        <w:pStyle w:val="affffffe"/>
      </w:pPr>
    </w:p>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snapToGrid w:val="0"/>
          <w:color w:val="000000"/>
          <w:spacing w:val="-10"/>
          <w:kern w:val="0"/>
          <w:sz w:val="24"/>
          <w:szCs w:val="21"/>
          <w:lang w:val="en-GB" w:eastAsia="en-US"/>
        </w:rPr>
        <w:alias w:val="模块:收到的其他与经营活动有关的现金"/>
        <w:tag w:val="_SEC_db9c62b020ec4e9ea32fddcc998663ec"/>
        <w:id w:val="1422993017"/>
        <w:lock w:val="sdtLocked"/>
        <w:placeholder>
          <w:docPart w:val="GBC22222222222222222222222222222"/>
        </w:placeholder>
      </w:sdtPr>
      <w:sdtEndPr>
        <w:rPr>
          <w:rFonts w:asciiTheme="minorHAnsi" w:hAnsiTheme="minorHAnsi" w:cstheme="minorBidi" w:hint="default"/>
          <w:kern w:val="2"/>
          <w:sz w:val="22"/>
        </w:rPr>
      </w:sdtEndPr>
      <w:sdtContent>
        <w:p w:rsidR="00547B33" w:rsidRDefault="002B733A" w:rsidP="002B733A">
          <w:pPr>
            <w:pStyle w:val="4"/>
            <w:numPr>
              <w:ilvl w:val="0"/>
              <w:numId w:val="112"/>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41352023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收到的其他与经营活动有关的现金"/>
              <w:tag w:val="_GBC_dda6e50e7ee34f71977565af2472b533"/>
              <w:id w:val="-20418146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收到的其他与经营活动有关的现金"/>
              <w:tag w:val="_GBC_8a91de0777534f02ab9e5a53784ea05b"/>
              <w:id w:val="-1536965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78"/>
            <w:gridCol w:w="2768"/>
          </w:tblGrid>
          <w:tr w:rsidR="00547B33" w:rsidTr="00547B33">
            <w:sdt>
              <w:sdtPr>
                <w:tag w:val="_PLD_f7a5d7090c5c4e2b95d9e6f0ea383580"/>
                <w:id w:val="942570538"/>
                <w:lock w:val="sdtLocked"/>
              </w:sdtPr>
              <w:sdtContent>
                <w:tc>
                  <w:tcPr>
                    <w:tcW w:w="1882" w:type="pct"/>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091151076"/>
                <w:lock w:val="sdtLocked"/>
              </w:sdtPr>
              <w:sdtContent>
                <w:tc>
                  <w:tcPr>
                    <w:tcW w:w="1562" w:type="pct"/>
                  </w:tcPr>
                  <w:p w:rsidR="00547B33" w:rsidRDefault="002B733A" w:rsidP="00547B33">
                    <w:pPr>
                      <w:pStyle w:val="affffffe"/>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918085655"/>
                <w:lock w:val="sdtLocked"/>
              </w:sdtPr>
              <w:sdtContent>
                <w:tc>
                  <w:tcPr>
                    <w:tcW w:w="1556" w:type="pct"/>
                  </w:tcPr>
                  <w:p w:rsidR="00547B33" w:rsidRDefault="002B733A" w:rsidP="00547B33">
                    <w:pPr>
                      <w:pStyle w:val="affffffe"/>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经营活动有关的现金明细"/>
              <w:tag w:val="_TUP_ca9171e54df6430e9436143874401ecc"/>
              <w:id w:val="295954746"/>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t>收回贷款</w:t>
                    </w:r>
                  </w:p>
                </w:tc>
                <w:tc>
                  <w:tcPr>
                    <w:tcW w:w="1562" w:type="pct"/>
                    <w:vAlign w:val="bottom"/>
                  </w:tcPr>
                  <w:p w:rsidR="00547B33" w:rsidRDefault="002B733A" w:rsidP="00547B33">
                    <w:pPr>
                      <w:pStyle w:val="affffffe"/>
                      <w:jc w:val="right"/>
                      <w:rPr>
                        <w:szCs w:val="21"/>
                      </w:rPr>
                    </w:pPr>
                    <w:r>
                      <w:t>5,520,002</w:t>
                    </w:r>
                  </w:p>
                </w:tc>
                <w:tc>
                  <w:tcPr>
                    <w:tcW w:w="1556" w:type="pct"/>
                  </w:tcPr>
                  <w:p w:rsidR="00547B33" w:rsidRDefault="002B733A" w:rsidP="00547B33">
                    <w:pPr>
                      <w:pStyle w:val="affffffe"/>
                      <w:jc w:val="right"/>
                      <w:rPr>
                        <w:szCs w:val="21"/>
                      </w:rPr>
                    </w:pPr>
                    <w:r>
                      <w:t>4,279,534</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813252147"/>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rPr>
                        <w:rFonts w:asciiTheme="minorHAnsi" w:eastAsiaTheme="minorEastAsia" w:hAnsiTheme="minorHAnsi" w:cstheme="minorBidi" w:hint="eastAsia"/>
                        <w:kern w:val="2"/>
                        <w:szCs w:val="21"/>
                      </w:rPr>
                      <w:t>贷款利息收入</w:t>
                    </w:r>
                  </w:p>
                </w:tc>
                <w:tc>
                  <w:tcPr>
                    <w:tcW w:w="1562" w:type="pct"/>
                    <w:vAlign w:val="bottom"/>
                  </w:tcPr>
                  <w:p w:rsidR="00547B33" w:rsidRDefault="002B733A" w:rsidP="00547B33">
                    <w:pPr>
                      <w:pStyle w:val="affffffe"/>
                      <w:jc w:val="right"/>
                      <w:rPr>
                        <w:szCs w:val="21"/>
                      </w:rPr>
                    </w:pPr>
                    <w:r>
                      <w:rPr>
                        <w:rFonts w:hint="eastAsia"/>
                        <w:szCs w:val="21"/>
                      </w:rPr>
                      <w:t>676,537</w:t>
                    </w:r>
                  </w:p>
                </w:tc>
                <w:tc>
                  <w:tcPr>
                    <w:tcW w:w="1556" w:type="pct"/>
                  </w:tcPr>
                  <w:p w:rsidR="00547B33" w:rsidRDefault="002B733A" w:rsidP="00547B33">
                    <w:pPr>
                      <w:pStyle w:val="affffffe"/>
                      <w:jc w:val="right"/>
                      <w:rPr>
                        <w:szCs w:val="21"/>
                      </w:rPr>
                    </w:pPr>
                    <w:r>
                      <w:rPr>
                        <w:rFonts w:hint="eastAsia"/>
                        <w:szCs w:val="21"/>
                      </w:rPr>
                      <w:t>299,138</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872970517"/>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t>吸收存款</w:t>
                    </w:r>
                    <w:r>
                      <w:t> </w:t>
                    </w:r>
                  </w:p>
                </w:tc>
                <w:tc>
                  <w:tcPr>
                    <w:tcW w:w="1562" w:type="pct"/>
                    <w:vAlign w:val="bottom"/>
                  </w:tcPr>
                  <w:p w:rsidR="00547B33" w:rsidRDefault="002B733A" w:rsidP="00547B33">
                    <w:pPr>
                      <w:pStyle w:val="affffffe"/>
                      <w:jc w:val="right"/>
                      <w:rPr>
                        <w:szCs w:val="21"/>
                      </w:rPr>
                    </w:pPr>
                    <w:r w:rsidRPr="0067718E">
                      <w:t>3,034,329</w:t>
                    </w:r>
                  </w:p>
                </w:tc>
                <w:tc>
                  <w:tcPr>
                    <w:tcW w:w="1556" w:type="pct"/>
                  </w:tcPr>
                  <w:p w:rsidR="00547B33" w:rsidRDefault="002B733A" w:rsidP="00547B33">
                    <w:pPr>
                      <w:pStyle w:val="affffffe"/>
                      <w:jc w:val="right"/>
                      <w:rPr>
                        <w:szCs w:val="21"/>
                      </w:rPr>
                    </w:pPr>
                    <w:r>
                      <w:t>757,865</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907414618"/>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t>收回票据保证金</w:t>
                    </w:r>
                  </w:p>
                </w:tc>
                <w:tc>
                  <w:tcPr>
                    <w:tcW w:w="1562" w:type="pct"/>
                    <w:vAlign w:val="bottom"/>
                  </w:tcPr>
                  <w:p w:rsidR="00547B33" w:rsidRDefault="002B733A" w:rsidP="00547B33">
                    <w:pPr>
                      <w:pStyle w:val="affffffe"/>
                      <w:jc w:val="right"/>
                      <w:rPr>
                        <w:szCs w:val="21"/>
                      </w:rPr>
                    </w:pPr>
                    <w:r>
                      <w:t>588,942</w:t>
                    </w:r>
                  </w:p>
                </w:tc>
                <w:tc>
                  <w:tcPr>
                    <w:tcW w:w="1556"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794663896"/>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t>利息收入</w:t>
                    </w:r>
                  </w:p>
                </w:tc>
                <w:tc>
                  <w:tcPr>
                    <w:tcW w:w="1562" w:type="pct"/>
                    <w:vAlign w:val="bottom"/>
                  </w:tcPr>
                  <w:p w:rsidR="00547B33" w:rsidRDefault="002B733A" w:rsidP="00547B33">
                    <w:pPr>
                      <w:pStyle w:val="affffffe"/>
                      <w:jc w:val="right"/>
                      <w:rPr>
                        <w:szCs w:val="21"/>
                      </w:rPr>
                    </w:pPr>
                    <w:r>
                      <w:rPr>
                        <w:rFonts w:hint="eastAsia"/>
                      </w:rPr>
                      <w:t>119,638</w:t>
                    </w:r>
                  </w:p>
                </w:tc>
                <w:tc>
                  <w:tcPr>
                    <w:tcW w:w="1556" w:type="pct"/>
                  </w:tcPr>
                  <w:p w:rsidR="00547B33" w:rsidRDefault="002B733A" w:rsidP="00547B33">
                    <w:pPr>
                      <w:pStyle w:val="affffffe"/>
                      <w:jc w:val="right"/>
                      <w:rPr>
                        <w:szCs w:val="21"/>
                      </w:rPr>
                    </w:pPr>
                    <w:r>
                      <w:t>50,301</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238054244"/>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lang w:eastAsia="zh-CN"/>
                      </w:rPr>
                    </w:pPr>
                    <w:r>
                      <w:rPr>
                        <w:lang w:eastAsia="zh-CN"/>
                      </w:rPr>
                      <w:t>政府补助及扶持基金收入</w:t>
                    </w:r>
                  </w:p>
                </w:tc>
                <w:tc>
                  <w:tcPr>
                    <w:tcW w:w="1562" w:type="pct"/>
                    <w:vAlign w:val="bottom"/>
                  </w:tcPr>
                  <w:p w:rsidR="00547B33" w:rsidRDefault="002B733A" w:rsidP="00547B33">
                    <w:pPr>
                      <w:pStyle w:val="affffffe"/>
                      <w:jc w:val="right"/>
                      <w:rPr>
                        <w:szCs w:val="21"/>
                      </w:rPr>
                    </w:pPr>
                    <w:r>
                      <w:t>326,595</w:t>
                    </w:r>
                  </w:p>
                </w:tc>
                <w:tc>
                  <w:tcPr>
                    <w:tcW w:w="1556" w:type="pct"/>
                  </w:tcPr>
                  <w:p w:rsidR="00547B33" w:rsidRDefault="002B733A" w:rsidP="00547B33">
                    <w:pPr>
                      <w:pStyle w:val="affffffe"/>
                      <w:jc w:val="right"/>
                      <w:rPr>
                        <w:szCs w:val="21"/>
                      </w:rPr>
                    </w:pPr>
                    <w:r>
                      <w:t>830,252</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626308417"/>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lang w:eastAsia="zh-CN"/>
                      </w:rPr>
                    </w:pPr>
                    <w:r>
                      <w:rPr>
                        <w:lang w:eastAsia="zh-CN"/>
                      </w:rPr>
                      <w:t>收回垫付款所收到的现金</w:t>
                    </w:r>
                  </w:p>
                </w:tc>
                <w:tc>
                  <w:tcPr>
                    <w:tcW w:w="1562" w:type="pct"/>
                    <w:vAlign w:val="bottom"/>
                  </w:tcPr>
                  <w:p w:rsidR="00547B33" w:rsidRDefault="002B733A" w:rsidP="00547B33">
                    <w:pPr>
                      <w:pStyle w:val="affffffe"/>
                      <w:jc w:val="right"/>
                      <w:rPr>
                        <w:szCs w:val="21"/>
                      </w:rPr>
                    </w:pPr>
                    <w:r>
                      <w:t>300,824</w:t>
                    </w:r>
                  </w:p>
                </w:tc>
                <w:tc>
                  <w:tcPr>
                    <w:tcW w:w="1556" w:type="pct"/>
                  </w:tcPr>
                  <w:p w:rsidR="00547B33" w:rsidRDefault="002B733A" w:rsidP="00547B33">
                    <w:pPr>
                      <w:pStyle w:val="affffffe"/>
                      <w:jc w:val="right"/>
                      <w:rPr>
                        <w:szCs w:val="21"/>
                      </w:rPr>
                    </w:pPr>
                    <w:r>
                      <w:t>350,305</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2133119385"/>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t>收回土地复垦保证金</w:t>
                    </w:r>
                  </w:p>
                </w:tc>
                <w:tc>
                  <w:tcPr>
                    <w:tcW w:w="1562" w:type="pct"/>
                    <w:vAlign w:val="bottom"/>
                  </w:tcPr>
                  <w:p w:rsidR="00547B33" w:rsidRDefault="002B733A" w:rsidP="00547B33">
                    <w:pPr>
                      <w:pStyle w:val="affffffe"/>
                      <w:jc w:val="right"/>
                      <w:rPr>
                        <w:szCs w:val="21"/>
                      </w:rPr>
                    </w:pPr>
                    <w:r>
                      <w:t>68,260</w:t>
                    </w:r>
                  </w:p>
                </w:tc>
                <w:tc>
                  <w:tcPr>
                    <w:tcW w:w="1556" w:type="pct"/>
                  </w:tcPr>
                  <w:p w:rsidR="00547B33" w:rsidRDefault="002B733A" w:rsidP="00547B33">
                    <w:pPr>
                      <w:pStyle w:val="affffffe"/>
                      <w:jc w:val="right"/>
                      <w:rPr>
                        <w:szCs w:val="21"/>
                      </w:rPr>
                    </w:pPr>
                    <w:r>
                      <w:rPr>
                        <w:rFonts w:hint="eastAsia"/>
                      </w:rPr>
                      <w:t>0</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125576096"/>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t>零星杂项收入</w:t>
                    </w:r>
                  </w:p>
                </w:tc>
                <w:tc>
                  <w:tcPr>
                    <w:tcW w:w="1562" w:type="pct"/>
                    <w:vAlign w:val="bottom"/>
                  </w:tcPr>
                  <w:p w:rsidR="00547B33" w:rsidRDefault="002B733A" w:rsidP="00547B33">
                    <w:pPr>
                      <w:pStyle w:val="affffffe"/>
                      <w:jc w:val="right"/>
                      <w:rPr>
                        <w:szCs w:val="21"/>
                        <w:lang w:eastAsia="zh-CN"/>
                      </w:rPr>
                    </w:pPr>
                    <w:r>
                      <w:rPr>
                        <w:rFonts w:hint="eastAsia"/>
                      </w:rPr>
                      <w:t>60</w:t>
                    </w:r>
                    <w:r>
                      <w:t>,</w:t>
                    </w:r>
                    <w:r>
                      <w:rPr>
                        <w:rFonts w:hint="eastAsia"/>
                      </w:rPr>
                      <w:t>0</w:t>
                    </w:r>
                    <w:r>
                      <w:rPr>
                        <w:rFonts w:hint="eastAsia"/>
                        <w:lang w:eastAsia="zh-CN"/>
                      </w:rPr>
                      <w:t>89</w:t>
                    </w:r>
                  </w:p>
                </w:tc>
                <w:tc>
                  <w:tcPr>
                    <w:tcW w:w="1556" w:type="pct"/>
                  </w:tcPr>
                  <w:p w:rsidR="00547B33" w:rsidRDefault="002B733A" w:rsidP="00547B33">
                    <w:pPr>
                      <w:pStyle w:val="affffffe"/>
                      <w:jc w:val="right"/>
                      <w:rPr>
                        <w:szCs w:val="21"/>
                      </w:rPr>
                    </w:pPr>
                    <w:r>
                      <w:t>59,31</w:t>
                    </w:r>
                    <w:r>
                      <w:rPr>
                        <w:rFonts w:hint="eastAsia"/>
                        <w:lang w:eastAsia="zh-CN"/>
                      </w:rPr>
                      <w:t>1</w:t>
                    </w:r>
                  </w:p>
                </w:tc>
              </w:tr>
            </w:sdtContent>
          </w:sdt>
          <w:tr w:rsidR="00547B33" w:rsidTr="00547B33">
            <w:trPr>
              <w:trHeight w:val="308"/>
            </w:trPr>
            <w:sdt>
              <w:sdtPr>
                <w:tag w:val="_PLD_15c008cf970d4546b79acd33ba59b803"/>
                <w:id w:val="-2078970788"/>
                <w:lock w:val="sdtLocked"/>
              </w:sdtPr>
              <w:sdtContent>
                <w:tc>
                  <w:tcPr>
                    <w:tcW w:w="1882" w:type="pct"/>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547B33" w:rsidRDefault="002B733A" w:rsidP="00547B33">
                <w:pPr>
                  <w:pStyle w:val="affffffe"/>
                  <w:jc w:val="right"/>
                  <w:rPr>
                    <w:szCs w:val="21"/>
                  </w:rPr>
                </w:pPr>
                <w:r>
                  <w:rPr>
                    <w:rFonts w:hint="eastAsia"/>
                  </w:rPr>
                  <w:t>10,695,21</w:t>
                </w:r>
                <w:r>
                  <w:rPr>
                    <w:rFonts w:hint="eastAsia"/>
                    <w:lang w:eastAsia="zh-CN"/>
                  </w:rPr>
                  <w:t>6</w:t>
                </w:r>
              </w:p>
            </w:tc>
            <w:tc>
              <w:tcPr>
                <w:tcW w:w="1556" w:type="pct"/>
              </w:tcPr>
              <w:p w:rsidR="00547B33" w:rsidRDefault="002B733A" w:rsidP="00547B33">
                <w:pPr>
                  <w:pStyle w:val="affffffe"/>
                  <w:jc w:val="right"/>
                  <w:rPr>
                    <w:szCs w:val="21"/>
                    <w:lang w:eastAsia="zh-CN"/>
                  </w:rPr>
                </w:pPr>
                <w:r>
                  <w:rPr>
                    <w:rFonts w:hint="eastAsia"/>
                  </w:rPr>
                  <w:t>6,626,70</w:t>
                </w:r>
                <w:r>
                  <w:rPr>
                    <w:rFonts w:hint="eastAsia"/>
                    <w:lang w:eastAsia="zh-CN"/>
                  </w:rPr>
                  <w:t>6</w:t>
                </w:r>
              </w:p>
            </w:tc>
          </w:tr>
        </w:tbl>
        <w:p w:rsidR="00547B33" w:rsidRDefault="00547B33">
          <w:pPr>
            <w:pStyle w:val="affffffe"/>
          </w:pPr>
        </w:p>
        <w:p w:rsidR="00547B33" w:rsidRDefault="00D808D8">
          <w:pPr>
            <w:pStyle w:val="affffffe"/>
            <w:rPr>
              <w:szCs w:val="21"/>
            </w:rPr>
          </w:pPr>
        </w:p>
      </w:sdtContent>
    </w:sdt>
    <w:p w:rsidR="00547B33" w:rsidRDefault="00547B33">
      <w:pPr>
        <w:pStyle w:val="affffffe"/>
        <w:rPr>
          <w:szCs w:val="21"/>
        </w:rPr>
      </w:pPr>
    </w:p>
    <w:sdt>
      <w:sdtPr>
        <w:rPr>
          <w:rFonts w:ascii="宋体" w:eastAsiaTheme="minorEastAsia" w:hAnsi="宋体" w:cs="宋体" w:hint="eastAsia"/>
          <w:b w:val="0"/>
          <w:bCs w:val="0"/>
          <w:snapToGrid w:val="0"/>
          <w:color w:val="000000"/>
          <w:spacing w:val="-10"/>
          <w:kern w:val="0"/>
          <w:sz w:val="24"/>
          <w:szCs w:val="21"/>
          <w:lang w:val="en-GB" w:eastAsia="en-US"/>
        </w:rPr>
        <w:alias w:val="模块:支付的其他与经营活动有关的现金"/>
        <w:tag w:val="_SEC_69836e8867b347e7b3fe206eca280b9d"/>
        <w:id w:val="-1597864657"/>
        <w:lock w:val="sdtLocked"/>
        <w:placeholder>
          <w:docPart w:val="GBC22222222222222222222222222222"/>
        </w:placeholder>
      </w:sdtPr>
      <w:sdtEndPr>
        <w:rPr>
          <w:rFonts w:asciiTheme="minorHAnsi" w:hAnsiTheme="minorHAnsi" w:cstheme="minorBidi"/>
          <w:kern w:val="2"/>
          <w:sz w:val="22"/>
        </w:rPr>
      </w:sdtEndPr>
      <w:sdtContent>
        <w:p w:rsidR="00547B33" w:rsidRDefault="002B733A" w:rsidP="002B733A">
          <w:pPr>
            <w:pStyle w:val="4"/>
            <w:numPr>
              <w:ilvl w:val="0"/>
              <w:numId w:val="112"/>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118047017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支付的其他与经营活动有关的现金"/>
              <w:tag w:val="_GBC_43b6d286fa3345adb12f59f8ca6d94fd"/>
              <w:id w:val="-363907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支付的其他与经营活动有关的现金"/>
              <w:tag w:val="_GBC_1cb95a87f7e44f1f81d520deac5b4e18"/>
              <w:id w:val="-1243640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59"/>
            <w:gridCol w:w="2787"/>
          </w:tblGrid>
          <w:tr w:rsidR="00547B33" w:rsidTr="00547B33">
            <w:sdt>
              <w:sdtPr>
                <w:tag w:val="_PLD_313336294a534de9a634e32311d5592e"/>
                <w:id w:val="-508601152"/>
                <w:lock w:val="sdtLocked"/>
              </w:sdtPr>
              <w:sdtContent>
                <w:tc>
                  <w:tcPr>
                    <w:tcW w:w="1882" w:type="pct"/>
                  </w:tcPr>
                  <w:p w:rsidR="00547B33" w:rsidRDefault="002B733A" w:rsidP="00547B33">
                    <w:pPr>
                      <w:pStyle w:val="affffffe"/>
                      <w:autoSpaceDE w:val="0"/>
                      <w:autoSpaceDN w:val="0"/>
                      <w:adjustRightInd w:val="0"/>
                      <w:snapToGrid w:val="0"/>
                      <w:jc w:val="center"/>
                      <w:rPr>
                        <w:szCs w:val="21"/>
                      </w:rPr>
                    </w:pPr>
                    <w:r>
                      <w:rPr>
                        <w:rFonts w:hint="eastAsia"/>
                        <w:szCs w:val="21"/>
                      </w:rPr>
                      <w:t>项目</w:t>
                    </w:r>
                  </w:p>
                </w:tc>
              </w:sdtContent>
            </w:sdt>
            <w:sdt>
              <w:sdtPr>
                <w:tag w:val="_PLD_254446e36934468da941d479360a4c79"/>
                <w:id w:val="-2045745076"/>
                <w:lock w:val="sdtLocked"/>
              </w:sdtPr>
              <w:sdtContent>
                <w:tc>
                  <w:tcPr>
                    <w:tcW w:w="1551" w:type="pct"/>
                  </w:tcPr>
                  <w:p w:rsidR="00547B33" w:rsidRDefault="002B733A" w:rsidP="00547B33">
                    <w:pPr>
                      <w:pStyle w:val="affffffe"/>
                      <w:autoSpaceDE w:val="0"/>
                      <w:autoSpaceDN w:val="0"/>
                      <w:adjustRightInd w:val="0"/>
                      <w:snapToGrid w:val="0"/>
                      <w:jc w:val="center"/>
                      <w:rPr>
                        <w:szCs w:val="21"/>
                      </w:rPr>
                    </w:pPr>
                    <w:r>
                      <w:rPr>
                        <w:rFonts w:hint="eastAsia"/>
                      </w:rPr>
                      <w:t>本期发生额</w:t>
                    </w:r>
                  </w:p>
                </w:tc>
              </w:sdtContent>
            </w:sdt>
            <w:sdt>
              <w:sdtPr>
                <w:tag w:val="_PLD_7dc479c1c10240cc94f89ea3fc1d6136"/>
                <w:id w:val="-2005041780"/>
                <w:lock w:val="sdtLocked"/>
              </w:sdtPr>
              <w:sdtContent>
                <w:tc>
                  <w:tcPr>
                    <w:tcW w:w="1567" w:type="pct"/>
                  </w:tcPr>
                  <w:p w:rsidR="00547B33" w:rsidRDefault="002B733A" w:rsidP="00547B33">
                    <w:pPr>
                      <w:pStyle w:val="affffffe"/>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972590765"/>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发放贷款</w:t>
                    </w:r>
                  </w:p>
                </w:tc>
                <w:tc>
                  <w:tcPr>
                    <w:tcW w:w="1551" w:type="pct"/>
                  </w:tcPr>
                  <w:p w:rsidR="00547B33" w:rsidRDefault="002B733A" w:rsidP="00547B33">
                    <w:pPr>
                      <w:pStyle w:val="affffffe"/>
                      <w:jc w:val="right"/>
                      <w:rPr>
                        <w:szCs w:val="21"/>
                      </w:rPr>
                    </w:pPr>
                    <w:r>
                      <w:rPr>
                        <w:rFonts w:hint="eastAsia"/>
                      </w:rPr>
                      <w:t>6,188,144</w:t>
                    </w:r>
                  </w:p>
                </w:tc>
                <w:tc>
                  <w:tcPr>
                    <w:tcW w:w="1567" w:type="pct"/>
                  </w:tcPr>
                  <w:p w:rsidR="00547B33" w:rsidRDefault="002B733A" w:rsidP="00547B33">
                    <w:pPr>
                      <w:pStyle w:val="affffffe"/>
                      <w:jc w:val="right"/>
                      <w:rPr>
                        <w:szCs w:val="21"/>
                      </w:rPr>
                    </w:pPr>
                    <w:r>
                      <w:t>4,636,636</w:t>
                    </w:r>
                  </w:p>
                </w:tc>
              </w:tr>
            </w:sdtContent>
          </w:sdt>
          <w:sdt>
            <w:sdtPr>
              <w:rPr>
                <w:rFonts w:hint="eastAsia"/>
                <w:szCs w:val="21"/>
              </w:rPr>
              <w:alias w:val="支付的其他与经营活动有关的现金明细"/>
              <w:tag w:val="_TUP_6bc26f086cee402ca4d348d61c665ec6"/>
              <w:id w:val="-410774780"/>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lang w:eastAsia="zh-CN"/>
                      </w:rPr>
                    </w:pPr>
                    <w:r>
                      <w:rPr>
                        <w:lang w:eastAsia="zh-CN"/>
                      </w:rPr>
                      <w:t>销售及管理费用支付额</w:t>
                    </w:r>
                  </w:p>
                </w:tc>
                <w:tc>
                  <w:tcPr>
                    <w:tcW w:w="1551" w:type="pct"/>
                  </w:tcPr>
                  <w:p w:rsidR="00547B33" w:rsidRDefault="002B733A" w:rsidP="00547B33">
                    <w:pPr>
                      <w:pStyle w:val="affffffe"/>
                      <w:jc w:val="right"/>
                      <w:rPr>
                        <w:szCs w:val="21"/>
                      </w:rPr>
                    </w:pPr>
                    <w:r>
                      <w:t>4,8</w:t>
                    </w:r>
                    <w:r>
                      <w:rPr>
                        <w:rFonts w:hint="eastAsia"/>
                      </w:rPr>
                      <w:t>65</w:t>
                    </w:r>
                    <w:r>
                      <w:t>,</w:t>
                    </w:r>
                    <w:r>
                      <w:rPr>
                        <w:rFonts w:hint="eastAsia"/>
                      </w:rPr>
                      <w:t>998</w:t>
                    </w:r>
                  </w:p>
                </w:tc>
                <w:tc>
                  <w:tcPr>
                    <w:tcW w:w="1567" w:type="pct"/>
                  </w:tcPr>
                  <w:p w:rsidR="00547B33" w:rsidRDefault="002B733A" w:rsidP="00547B33">
                    <w:pPr>
                      <w:pStyle w:val="affffffe"/>
                      <w:jc w:val="right"/>
                      <w:rPr>
                        <w:szCs w:val="21"/>
                      </w:rPr>
                    </w:pPr>
                    <w:r>
                      <w:t>3,452,178</w:t>
                    </w:r>
                  </w:p>
                </w:tc>
              </w:tr>
            </w:sdtContent>
          </w:sdt>
          <w:sdt>
            <w:sdtPr>
              <w:rPr>
                <w:rFonts w:hint="eastAsia"/>
                <w:szCs w:val="21"/>
              </w:rPr>
              <w:alias w:val="支付的其他与经营活动有关的现金明细"/>
              <w:tag w:val="_TUP_6bc26f086cee402ca4d348d61c665ec6"/>
              <w:id w:val="-751815001"/>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环境治理支出</w:t>
                    </w:r>
                  </w:p>
                </w:tc>
                <w:tc>
                  <w:tcPr>
                    <w:tcW w:w="1551" w:type="pct"/>
                  </w:tcPr>
                  <w:p w:rsidR="00547B33" w:rsidRDefault="002B733A" w:rsidP="00547B33">
                    <w:pPr>
                      <w:pStyle w:val="affffffe"/>
                      <w:jc w:val="right"/>
                      <w:rPr>
                        <w:szCs w:val="21"/>
                      </w:rPr>
                    </w:pPr>
                    <w:r>
                      <w:t>1,861,227</w:t>
                    </w:r>
                  </w:p>
                </w:tc>
                <w:tc>
                  <w:tcPr>
                    <w:tcW w:w="1567" w:type="pct"/>
                  </w:tcPr>
                  <w:p w:rsidR="00547B33" w:rsidRDefault="002B733A" w:rsidP="00547B33">
                    <w:pPr>
                      <w:pStyle w:val="affffffe"/>
                      <w:jc w:val="right"/>
                      <w:rPr>
                        <w:szCs w:val="21"/>
                      </w:rPr>
                    </w:pPr>
                    <w:r>
                      <w:t>1,037,596</w:t>
                    </w:r>
                  </w:p>
                </w:tc>
              </w:tr>
            </w:sdtContent>
          </w:sdt>
          <w:sdt>
            <w:sdtPr>
              <w:rPr>
                <w:rFonts w:hint="eastAsia"/>
                <w:szCs w:val="21"/>
              </w:rPr>
              <w:alias w:val="支付的其他与经营活动有关的现金明细"/>
              <w:tag w:val="_TUP_6bc26f086cee402ca4d348d61c665ec6"/>
              <w:id w:val="-61403735"/>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rPr>
                        <w:rFonts w:hint="eastAsia"/>
                      </w:rPr>
                      <w:t>支付应收款项类投资</w:t>
                    </w:r>
                  </w:p>
                </w:tc>
                <w:tc>
                  <w:tcPr>
                    <w:tcW w:w="1551" w:type="pct"/>
                  </w:tcPr>
                  <w:p w:rsidR="00547B33" w:rsidRDefault="002B733A" w:rsidP="00547B33">
                    <w:pPr>
                      <w:pStyle w:val="affffffe"/>
                      <w:jc w:val="right"/>
                      <w:rPr>
                        <w:szCs w:val="21"/>
                      </w:rPr>
                    </w:pPr>
                    <w:r>
                      <w:t>950,199</w:t>
                    </w:r>
                  </w:p>
                </w:tc>
                <w:tc>
                  <w:tcPr>
                    <w:tcW w:w="1567" w:type="pct"/>
                  </w:tcPr>
                  <w:p w:rsidR="00547B33" w:rsidRDefault="00547B33" w:rsidP="00547B33">
                    <w:pPr>
                      <w:pStyle w:val="affffffe"/>
                      <w:jc w:val="right"/>
                      <w:rPr>
                        <w:szCs w:val="21"/>
                      </w:rPr>
                    </w:pPr>
                  </w:p>
                </w:tc>
              </w:tr>
            </w:sdtContent>
          </w:sdt>
          <w:sdt>
            <w:sdtPr>
              <w:rPr>
                <w:rFonts w:hint="eastAsia"/>
                <w:szCs w:val="21"/>
              </w:rPr>
              <w:alias w:val="支付的其他与经营活动有关的现金明细"/>
              <w:tag w:val="_TUP_6bc26f086cee402ca4d348d61c665ec6"/>
              <w:id w:val="1472563470"/>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支付票据保证金</w:t>
                    </w:r>
                  </w:p>
                </w:tc>
                <w:tc>
                  <w:tcPr>
                    <w:tcW w:w="1551" w:type="pct"/>
                  </w:tcPr>
                  <w:p w:rsidR="00547B33" w:rsidRDefault="002B733A" w:rsidP="00547B33">
                    <w:pPr>
                      <w:pStyle w:val="affffffe"/>
                      <w:jc w:val="right"/>
                      <w:rPr>
                        <w:szCs w:val="21"/>
                      </w:rPr>
                    </w:pPr>
                    <w:r>
                      <w:t>820,886</w:t>
                    </w:r>
                  </w:p>
                </w:tc>
                <w:tc>
                  <w:tcPr>
                    <w:tcW w:w="1567" w:type="pct"/>
                  </w:tcPr>
                  <w:p w:rsidR="00547B33" w:rsidRDefault="002B733A" w:rsidP="00547B33">
                    <w:pPr>
                      <w:pStyle w:val="affffffe"/>
                      <w:jc w:val="right"/>
                      <w:rPr>
                        <w:szCs w:val="21"/>
                      </w:rPr>
                    </w:pPr>
                    <w:r>
                      <w:t>741,129</w:t>
                    </w:r>
                  </w:p>
                </w:tc>
              </w:tr>
            </w:sdtContent>
          </w:sdt>
          <w:sdt>
            <w:sdtPr>
              <w:rPr>
                <w:rFonts w:hint="eastAsia"/>
                <w:szCs w:val="21"/>
              </w:rPr>
              <w:alias w:val="支付的其他与经营活动有关的现金明细"/>
              <w:tag w:val="_TUP_6bc26f086cee402ca4d348d61c665ec6"/>
              <w:id w:val="1103384943"/>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零星付现支出</w:t>
                    </w:r>
                  </w:p>
                </w:tc>
                <w:tc>
                  <w:tcPr>
                    <w:tcW w:w="1551" w:type="pct"/>
                  </w:tcPr>
                  <w:p w:rsidR="00547B33" w:rsidRDefault="002B733A" w:rsidP="00547B33">
                    <w:pPr>
                      <w:pStyle w:val="affffffe"/>
                      <w:jc w:val="right"/>
                      <w:rPr>
                        <w:szCs w:val="21"/>
                      </w:rPr>
                    </w:pPr>
                    <w:r>
                      <w:t>5</w:t>
                    </w:r>
                    <w:r>
                      <w:rPr>
                        <w:rFonts w:hint="eastAsia"/>
                      </w:rPr>
                      <w:t>80</w:t>
                    </w:r>
                    <w:r>
                      <w:t>,</w:t>
                    </w:r>
                    <w:r>
                      <w:rPr>
                        <w:rFonts w:hint="eastAsia"/>
                      </w:rPr>
                      <w:t>192</w:t>
                    </w:r>
                  </w:p>
                </w:tc>
                <w:tc>
                  <w:tcPr>
                    <w:tcW w:w="1567" w:type="pct"/>
                  </w:tcPr>
                  <w:p w:rsidR="00547B33" w:rsidRDefault="002B733A" w:rsidP="00547B33">
                    <w:pPr>
                      <w:pStyle w:val="affffffe"/>
                      <w:jc w:val="right"/>
                      <w:rPr>
                        <w:szCs w:val="21"/>
                      </w:rPr>
                    </w:pPr>
                    <w:r>
                      <w:t>740,187</w:t>
                    </w:r>
                  </w:p>
                </w:tc>
              </w:tr>
            </w:sdtContent>
          </w:sdt>
          <w:sdt>
            <w:sdtPr>
              <w:rPr>
                <w:rFonts w:hint="eastAsia"/>
                <w:szCs w:val="21"/>
              </w:rPr>
              <w:alias w:val="支付的其他与经营活动有关的现金明细"/>
              <w:tag w:val="_TUP_6bc26f086cee402ca4d348d61c665ec6"/>
              <w:id w:val="1429848272"/>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冻结资金</w:t>
                    </w:r>
                  </w:p>
                </w:tc>
                <w:tc>
                  <w:tcPr>
                    <w:tcW w:w="1551" w:type="pct"/>
                  </w:tcPr>
                  <w:p w:rsidR="00547B33" w:rsidRDefault="002B733A" w:rsidP="00547B33">
                    <w:pPr>
                      <w:pStyle w:val="affffffe"/>
                      <w:jc w:val="right"/>
                      <w:rPr>
                        <w:szCs w:val="21"/>
                      </w:rPr>
                    </w:pPr>
                    <w:r>
                      <w:t>210,224</w:t>
                    </w:r>
                  </w:p>
                </w:tc>
                <w:tc>
                  <w:tcPr>
                    <w:tcW w:w="1567" w:type="pct"/>
                  </w:tcPr>
                  <w:p w:rsidR="00547B33" w:rsidRDefault="00547B33" w:rsidP="00547B33">
                    <w:pPr>
                      <w:pStyle w:val="affffffe"/>
                      <w:jc w:val="right"/>
                      <w:rPr>
                        <w:szCs w:val="21"/>
                      </w:rPr>
                    </w:pPr>
                  </w:p>
                </w:tc>
              </w:tr>
            </w:sdtContent>
          </w:sdt>
          <w:sdt>
            <w:sdtPr>
              <w:rPr>
                <w:rFonts w:hint="eastAsia"/>
                <w:szCs w:val="21"/>
              </w:rPr>
              <w:alias w:val="支付的其他与经营活动有关的现金明细"/>
              <w:tag w:val="_TUP_6bc26f086cee402ca4d348d61c665ec6"/>
              <w:id w:val="1147705923"/>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罚款及滞纳金</w:t>
                    </w:r>
                  </w:p>
                </w:tc>
                <w:tc>
                  <w:tcPr>
                    <w:tcW w:w="1551" w:type="pct"/>
                  </w:tcPr>
                  <w:p w:rsidR="00547B33" w:rsidRDefault="002B733A" w:rsidP="00547B33">
                    <w:pPr>
                      <w:pStyle w:val="affffffe"/>
                      <w:jc w:val="right"/>
                      <w:rPr>
                        <w:szCs w:val="21"/>
                      </w:rPr>
                    </w:pPr>
                    <w:r>
                      <w:t>25,307</w:t>
                    </w:r>
                  </w:p>
                </w:tc>
                <w:tc>
                  <w:tcPr>
                    <w:tcW w:w="1567" w:type="pct"/>
                  </w:tcPr>
                  <w:p w:rsidR="00547B33" w:rsidRDefault="002B733A" w:rsidP="00547B33">
                    <w:pPr>
                      <w:pStyle w:val="affffffe"/>
                      <w:jc w:val="right"/>
                      <w:rPr>
                        <w:szCs w:val="21"/>
                      </w:rPr>
                    </w:pPr>
                    <w:r>
                      <w:t>18,325</w:t>
                    </w:r>
                  </w:p>
                </w:tc>
              </w:tr>
            </w:sdtContent>
          </w:sdt>
          <w:sdt>
            <w:sdtPr>
              <w:rPr>
                <w:rFonts w:hint="eastAsia"/>
                <w:szCs w:val="21"/>
              </w:rPr>
              <w:alias w:val="支付的其他与经营活动有关的现金明细"/>
              <w:tag w:val="_TUP_6bc26f086cee402ca4d348d61c665ec6"/>
              <w:id w:val="1835102805"/>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捐赠支出</w:t>
                    </w:r>
                  </w:p>
                </w:tc>
                <w:tc>
                  <w:tcPr>
                    <w:tcW w:w="1551" w:type="pct"/>
                  </w:tcPr>
                  <w:p w:rsidR="00547B33" w:rsidRDefault="002B733A" w:rsidP="00547B33">
                    <w:pPr>
                      <w:pStyle w:val="affffffe"/>
                      <w:jc w:val="right"/>
                      <w:rPr>
                        <w:szCs w:val="21"/>
                      </w:rPr>
                    </w:pPr>
                    <w:r>
                      <w:rPr>
                        <w:rFonts w:hint="eastAsia"/>
                      </w:rPr>
                      <w:t>8</w:t>
                    </w:r>
                    <w:r>
                      <w:t>,9</w:t>
                    </w:r>
                    <w:r>
                      <w:rPr>
                        <w:rFonts w:hint="eastAsia"/>
                      </w:rPr>
                      <w:t>87</w:t>
                    </w:r>
                  </w:p>
                </w:tc>
                <w:tc>
                  <w:tcPr>
                    <w:tcW w:w="1567" w:type="pct"/>
                  </w:tcPr>
                  <w:p w:rsidR="00547B33" w:rsidRDefault="002B733A" w:rsidP="00547B33">
                    <w:pPr>
                      <w:pStyle w:val="affffffe"/>
                      <w:jc w:val="right"/>
                      <w:rPr>
                        <w:szCs w:val="21"/>
                      </w:rPr>
                    </w:pPr>
                    <w:r>
                      <w:t>1,543</w:t>
                    </w:r>
                  </w:p>
                </w:tc>
              </w:tr>
            </w:sdtContent>
          </w:sdt>
          <w:sdt>
            <w:sdtPr>
              <w:rPr>
                <w:rFonts w:hint="eastAsia"/>
                <w:szCs w:val="21"/>
              </w:rPr>
              <w:alias w:val="支付的其他与经营活动有关的现金明细"/>
              <w:tag w:val="_TUP_6bc26f086cee402ca4d348d61c665ec6"/>
              <w:id w:val="-1937671008"/>
              <w:lock w:val="sdtLocked"/>
            </w:sdtPr>
            <w:sdtContent>
              <w:tr w:rsidR="00547B33" w:rsidTr="00547B33">
                <w:tc>
                  <w:tcPr>
                    <w:tcW w:w="1882" w:type="pct"/>
                  </w:tcPr>
                  <w:p w:rsidR="00547B33" w:rsidRDefault="00547B33" w:rsidP="00547B33">
                    <w:pPr>
                      <w:pStyle w:val="affffffe"/>
                      <w:autoSpaceDE w:val="0"/>
                      <w:autoSpaceDN w:val="0"/>
                      <w:adjustRightInd w:val="0"/>
                      <w:snapToGrid w:val="0"/>
                      <w:rPr>
                        <w:szCs w:val="21"/>
                      </w:rPr>
                    </w:pPr>
                  </w:p>
                </w:tc>
                <w:tc>
                  <w:tcPr>
                    <w:tcW w:w="1551" w:type="pct"/>
                  </w:tcPr>
                  <w:p w:rsidR="00547B33" w:rsidRDefault="00547B33" w:rsidP="00547B33">
                    <w:pPr>
                      <w:pStyle w:val="affffffe"/>
                      <w:jc w:val="right"/>
                      <w:rPr>
                        <w:szCs w:val="21"/>
                      </w:rPr>
                    </w:pPr>
                  </w:p>
                </w:tc>
                <w:tc>
                  <w:tcPr>
                    <w:tcW w:w="1567" w:type="pct"/>
                  </w:tcPr>
                  <w:p w:rsidR="00547B33" w:rsidRDefault="00547B33" w:rsidP="00547B33">
                    <w:pPr>
                      <w:pStyle w:val="affffffe"/>
                      <w:jc w:val="right"/>
                      <w:rPr>
                        <w:szCs w:val="21"/>
                      </w:rPr>
                    </w:pPr>
                  </w:p>
                </w:tc>
              </w:tr>
            </w:sdtContent>
          </w:sdt>
          <w:tr w:rsidR="00547B33" w:rsidTr="00547B33">
            <w:sdt>
              <w:sdtPr>
                <w:tag w:val="_PLD_b2a645bcc9174623a4e7eefea3a149f5"/>
                <w:id w:val="1841970879"/>
                <w:lock w:val="sdtLocked"/>
              </w:sdtPr>
              <w:sdtContent>
                <w:tc>
                  <w:tcPr>
                    <w:tcW w:w="1882" w:type="pct"/>
                  </w:tcPr>
                  <w:p w:rsidR="00547B33" w:rsidRDefault="002B733A" w:rsidP="00547B33">
                    <w:pPr>
                      <w:pStyle w:val="affffffe"/>
                      <w:autoSpaceDE w:val="0"/>
                      <w:autoSpaceDN w:val="0"/>
                      <w:adjustRightInd w:val="0"/>
                      <w:snapToGrid w:val="0"/>
                      <w:jc w:val="center"/>
                      <w:rPr>
                        <w:szCs w:val="21"/>
                      </w:rPr>
                    </w:pPr>
                    <w:r>
                      <w:rPr>
                        <w:rFonts w:hint="eastAsia"/>
                        <w:szCs w:val="21"/>
                      </w:rPr>
                      <w:t>合计</w:t>
                    </w:r>
                  </w:p>
                </w:tc>
              </w:sdtContent>
            </w:sdt>
            <w:tc>
              <w:tcPr>
                <w:tcW w:w="1551" w:type="pct"/>
              </w:tcPr>
              <w:p w:rsidR="00547B33" w:rsidRDefault="002B733A" w:rsidP="00547B33">
                <w:pPr>
                  <w:pStyle w:val="affffffe"/>
                  <w:jc w:val="right"/>
                  <w:rPr>
                    <w:szCs w:val="21"/>
                  </w:rPr>
                </w:pPr>
                <w:r>
                  <w:t>15,511,164</w:t>
                </w:r>
              </w:p>
            </w:tc>
            <w:tc>
              <w:tcPr>
                <w:tcW w:w="1567" w:type="pct"/>
              </w:tcPr>
              <w:p w:rsidR="00547B33" w:rsidRDefault="002B733A" w:rsidP="00547B33">
                <w:pPr>
                  <w:pStyle w:val="affffffe"/>
                  <w:jc w:val="right"/>
                  <w:rPr>
                    <w:szCs w:val="21"/>
                  </w:rPr>
                </w:pPr>
                <w:r>
                  <w:t>10,627,594</w:t>
                </w:r>
              </w:p>
            </w:tc>
          </w:tr>
        </w:tbl>
        <w:p w:rsidR="00547B33" w:rsidRDefault="00547B33">
          <w:pPr>
            <w:pStyle w:val="affffffe"/>
          </w:pPr>
        </w:p>
        <w:p w:rsidR="00547B33" w:rsidRDefault="00D808D8">
          <w:pPr>
            <w:pStyle w:val="affffffe"/>
            <w:ind w:right="5"/>
            <w:rPr>
              <w:szCs w:val="21"/>
            </w:rPr>
          </w:pPr>
        </w:p>
      </w:sdtContent>
    </w:sdt>
    <w:p w:rsidR="00547B33" w:rsidRDefault="00547B33">
      <w:pPr>
        <w:pStyle w:val="affffffe"/>
        <w:spacing w:line="360" w:lineRule="exact"/>
        <w:ind w:right="5"/>
        <w:rPr>
          <w:szCs w:val="21"/>
        </w:rPr>
      </w:pPr>
    </w:p>
    <w:sdt>
      <w:sdtPr>
        <w:rPr>
          <w:rFonts w:ascii="宋体" w:eastAsiaTheme="minorEastAsia" w:hAnsi="宋体" w:cs="宋体" w:hint="eastAsia"/>
          <w:b w:val="0"/>
          <w:bCs w:val="0"/>
          <w:snapToGrid w:val="0"/>
          <w:color w:val="000000"/>
          <w:spacing w:val="-10"/>
          <w:kern w:val="0"/>
          <w:sz w:val="24"/>
          <w:szCs w:val="21"/>
          <w:lang w:val="en-GB" w:eastAsia="en-US"/>
        </w:rPr>
        <w:alias w:val="模块:收到的其他与投资活动有关的现金"/>
        <w:tag w:val="_SEC_bffd728d3f034a24a21a18f895399812"/>
        <w:id w:val="1840973713"/>
        <w:lock w:val="sdtLocked"/>
        <w:placeholder>
          <w:docPart w:val="GBC22222222222222222222222222222"/>
        </w:placeholder>
      </w:sdtPr>
      <w:sdtEndPr>
        <w:rPr>
          <w:rFonts w:asciiTheme="minorHAnsi" w:hAnsiTheme="minorHAnsi" w:cstheme="minorBidi" w:hint="default"/>
          <w:kern w:val="2"/>
          <w:sz w:val="22"/>
        </w:rPr>
      </w:sdtEndPr>
      <w:sdtContent>
        <w:p w:rsidR="00547B33" w:rsidRDefault="002B733A" w:rsidP="002B733A">
          <w:pPr>
            <w:pStyle w:val="4"/>
            <w:numPr>
              <w:ilvl w:val="0"/>
              <w:numId w:val="112"/>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056085898"/>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收到的其他与投资活动有关的现金"/>
              <w:tag w:val="_GBC_0c9cf16095dd4d5ab3121520e225b633"/>
              <w:id w:val="-6056538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r>
            <w:rPr>
              <w:rFonts w:hint="eastAsia"/>
              <w:szCs w:val="21"/>
              <w:lang w:eastAsia="zh-CN"/>
            </w:rPr>
            <w:t>:</w:t>
          </w:r>
          <w:sdt>
            <w:sdtPr>
              <w:rPr>
                <w:rFonts w:hint="eastAsia"/>
                <w:szCs w:val="21"/>
                <w:lang w:eastAsia="zh-CN"/>
              </w:rPr>
              <w:alias w:val="币种：财务附注：收到的其他与投资活动有关的现金"/>
              <w:tag w:val="_GBC_791e060c2d294266a3abaf8a745aad01"/>
              <w:id w:val="13361143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2"/>
            <w:gridCol w:w="2684"/>
          </w:tblGrid>
          <w:tr w:rsidR="00547B33" w:rsidTr="00547B33">
            <w:sdt>
              <w:sdtPr>
                <w:tag w:val="_PLD_8fe69c5749494bb49faf620c5198417e"/>
                <w:id w:val="-1519080456"/>
                <w:lock w:val="sdtLocked"/>
              </w:sdtPr>
              <w:sdtContent>
                <w:tc>
                  <w:tcPr>
                    <w:tcW w:w="1882" w:type="pct"/>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323492809"/>
                <w:lock w:val="sdtLocked"/>
              </w:sdtPr>
              <w:sdtContent>
                <w:tc>
                  <w:tcPr>
                    <w:tcW w:w="1609" w:type="pct"/>
                  </w:tcPr>
                  <w:p w:rsidR="00547B33" w:rsidRDefault="002B733A" w:rsidP="00547B33">
                    <w:pPr>
                      <w:pStyle w:val="affffffe"/>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54736399"/>
                <w:lock w:val="sdtLocked"/>
              </w:sdtPr>
              <w:sdtContent>
                <w:tc>
                  <w:tcPr>
                    <w:tcW w:w="1509" w:type="pct"/>
                  </w:tcPr>
                  <w:p w:rsidR="00547B33" w:rsidRDefault="002B733A" w:rsidP="00547B33">
                    <w:pPr>
                      <w:pStyle w:val="affffffe"/>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投资活动有关的现金明细"/>
              <w:tag w:val="_TUP_2a9537f55bbc4ae4adcaec7f75a44ddf"/>
              <w:id w:val="-219669654"/>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t>收回沃特岗贷款</w:t>
                    </w:r>
                  </w:p>
                </w:tc>
                <w:tc>
                  <w:tcPr>
                    <w:tcW w:w="1609" w:type="pct"/>
                    <w:vAlign w:val="bottom"/>
                  </w:tcPr>
                  <w:p w:rsidR="00547B33" w:rsidRDefault="002B733A" w:rsidP="00547B33">
                    <w:pPr>
                      <w:pStyle w:val="affffffe"/>
                      <w:jc w:val="right"/>
                      <w:rPr>
                        <w:szCs w:val="21"/>
                      </w:rPr>
                    </w:pPr>
                    <w:r>
                      <w:t>317,606</w:t>
                    </w:r>
                  </w:p>
                </w:tc>
                <w:tc>
                  <w:tcPr>
                    <w:tcW w:w="1509" w:type="pct"/>
                  </w:tcPr>
                  <w:p w:rsidR="00547B33" w:rsidRDefault="002B733A" w:rsidP="00547B33">
                    <w:pPr>
                      <w:pStyle w:val="affffffe"/>
                      <w:jc w:val="right"/>
                      <w:rPr>
                        <w:szCs w:val="21"/>
                      </w:rPr>
                    </w:pPr>
                    <w:r>
                      <w:t>2,866,372</w:t>
                    </w:r>
                  </w:p>
                </w:tc>
              </w:tr>
            </w:sdtContent>
          </w:sdt>
          <w:sdt>
            <w:sdtPr>
              <w:rPr>
                <w:rFonts w:asciiTheme="minorHAnsi" w:eastAsiaTheme="minorEastAsia" w:hAnsiTheme="minorHAnsi" w:cstheme="minorBidi" w:hint="eastAsia"/>
                <w:kern w:val="2"/>
                <w:szCs w:val="21"/>
              </w:rPr>
              <w:alias w:val="收到的其他与投资活动有关的现金明细"/>
              <w:tag w:val="_TUP_2a9537f55bbc4ae4adcaec7f75a44ddf"/>
              <w:id w:val="-9606290"/>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t>收回保证金</w:t>
                    </w:r>
                  </w:p>
                </w:tc>
                <w:tc>
                  <w:tcPr>
                    <w:tcW w:w="1609" w:type="pct"/>
                    <w:vAlign w:val="bottom"/>
                  </w:tcPr>
                  <w:p w:rsidR="00547B33" w:rsidRDefault="002B733A" w:rsidP="00547B33">
                    <w:pPr>
                      <w:pStyle w:val="affffffe"/>
                      <w:jc w:val="right"/>
                      <w:rPr>
                        <w:szCs w:val="21"/>
                      </w:rPr>
                    </w:pPr>
                    <w:r>
                      <w:t>413,049</w:t>
                    </w:r>
                  </w:p>
                </w:tc>
                <w:tc>
                  <w:tcPr>
                    <w:tcW w:w="1509" w:type="pct"/>
                  </w:tcPr>
                  <w:p w:rsidR="00547B33" w:rsidRDefault="002B733A" w:rsidP="00547B33">
                    <w:pPr>
                      <w:pStyle w:val="affffffe"/>
                      <w:jc w:val="right"/>
                      <w:rPr>
                        <w:szCs w:val="21"/>
                      </w:rPr>
                    </w:pPr>
                    <w:r>
                      <w:rPr>
                        <w:rFonts w:hint="eastAsia"/>
                        <w:szCs w:val="21"/>
                      </w:rPr>
                      <w:t>71,271</w:t>
                    </w:r>
                  </w:p>
                </w:tc>
              </w:tr>
            </w:sdtContent>
          </w:sdt>
          <w:sdt>
            <w:sdtPr>
              <w:rPr>
                <w:rFonts w:asciiTheme="minorHAnsi" w:eastAsiaTheme="minorEastAsia" w:hAnsiTheme="minorHAnsi" w:cstheme="minorBidi" w:hint="eastAsia"/>
                <w:kern w:val="2"/>
                <w:szCs w:val="21"/>
              </w:rPr>
              <w:alias w:val="收到的其他与投资活动有关的现金明细"/>
              <w:tag w:val="_TUP_2a9537f55bbc4ae4adcaec7f75a44ddf"/>
              <w:id w:val="-1153370363"/>
              <w:lock w:val="sdtLocked"/>
            </w:sdtPr>
            <w:sdtContent>
              <w:tr w:rsidR="00547B33" w:rsidTr="00547B33">
                <w:tc>
                  <w:tcPr>
                    <w:tcW w:w="1882" w:type="pct"/>
                  </w:tcPr>
                  <w:p w:rsidR="00547B33" w:rsidRDefault="002B733A" w:rsidP="00547B33">
                    <w:pPr>
                      <w:pStyle w:val="affffffe"/>
                      <w:autoSpaceDE w:val="0"/>
                      <w:autoSpaceDN w:val="0"/>
                      <w:adjustRightInd w:val="0"/>
                      <w:snapToGrid w:val="0"/>
                      <w:spacing w:line="240" w:lineRule="atLeast"/>
                      <w:rPr>
                        <w:szCs w:val="21"/>
                      </w:rPr>
                    </w:pPr>
                    <w:r>
                      <w:rPr>
                        <w:rFonts w:asciiTheme="minorHAnsi" w:eastAsiaTheme="minorEastAsia" w:hAnsiTheme="minorHAnsi" w:cstheme="minorBidi" w:hint="eastAsia"/>
                        <w:kern w:val="2"/>
                        <w:szCs w:val="21"/>
                      </w:rPr>
                      <w:t>收回受限定期存款</w:t>
                    </w:r>
                  </w:p>
                </w:tc>
                <w:tc>
                  <w:tcPr>
                    <w:tcW w:w="1609" w:type="pct"/>
                    <w:vAlign w:val="bottom"/>
                  </w:tcPr>
                  <w:p w:rsidR="00547B33" w:rsidRDefault="002B733A" w:rsidP="00547B33">
                    <w:pPr>
                      <w:pStyle w:val="affffffe"/>
                      <w:jc w:val="right"/>
                      <w:rPr>
                        <w:szCs w:val="21"/>
                      </w:rPr>
                    </w:pPr>
                    <w:r>
                      <w:rPr>
                        <w:rFonts w:hint="eastAsia"/>
                        <w:szCs w:val="21"/>
                      </w:rPr>
                      <w:t>116,400</w:t>
                    </w:r>
                  </w:p>
                </w:tc>
                <w:tc>
                  <w:tcPr>
                    <w:tcW w:w="1509" w:type="pct"/>
                  </w:tcPr>
                  <w:p w:rsidR="00547B33" w:rsidRDefault="00547B33" w:rsidP="00547B33">
                    <w:pPr>
                      <w:pStyle w:val="affffffe"/>
                      <w:jc w:val="right"/>
                      <w:rPr>
                        <w:szCs w:val="21"/>
                      </w:rPr>
                    </w:pPr>
                  </w:p>
                </w:tc>
              </w:tr>
            </w:sdtContent>
          </w:sdt>
          <w:tr w:rsidR="00547B33" w:rsidTr="00547B33">
            <w:sdt>
              <w:sdtPr>
                <w:tag w:val="_PLD_a28679f982044352b3f67fcf372b12e8"/>
                <w:id w:val="-144817165"/>
                <w:lock w:val="sdtLocked"/>
              </w:sdtPr>
              <w:sdtContent>
                <w:tc>
                  <w:tcPr>
                    <w:tcW w:w="1882" w:type="pct"/>
                  </w:tcPr>
                  <w:p w:rsidR="00547B33" w:rsidRDefault="002B733A" w:rsidP="00547B33">
                    <w:pPr>
                      <w:pStyle w:val="affffffe"/>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rsidR="00547B33" w:rsidRDefault="002B733A" w:rsidP="00547B33">
                <w:pPr>
                  <w:pStyle w:val="affffffe"/>
                  <w:jc w:val="right"/>
                  <w:rPr>
                    <w:szCs w:val="21"/>
                  </w:rPr>
                </w:pPr>
                <w:r>
                  <w:rPr>
                    <w:rFonts w:hint="eastAsia"/>
                  </w:rPr>
                  <w:t>847,055</w:t>
                </w:r>
              </w:p>
            </w:tc>
            <w:tc>
              <w:tcPr>
                <w:tcW w:w="1509" w:type="pct"/>
              </w:tcPr>
              <w:p w:rsidR="00547B33" w:rsidRDefault="002B733A" w:rsidP="00547B33">
                <w:pPr>
                  <w:pStyle w:val="affffffe"/>
                  <w:jc w:val="right"/>
                  <w:rPr>
                    <w:szCs w:val="21"/>
                  </w:rPr>
                </w:pPr>
                <w:r>
                  <w:t>2,</w:t>
                </w:r>
                <w:r>
                  <w:rPr>
                    <w:rFonts w:hint="eastAsia"/>
                  </w:rPr>
                  <w:t>937</w:t>
                </w:r>
                <w:r>
                  <w:t>,</w:t>
                </w:r>
                <w:r>
                  <w:rPr>
                    <w:rFonts w:hint="eastAsia"/>
                  </w:rPr>
                  <w:t>643</w:t>
                </w:r>
              </w:p>
            </w:tc>
          </w:tr>
        </w:tbl>
        <w:p w:rsidR="00547B33" w:rsidRDefault="00547B33">
          <w:pPr>
            <w:pStyle w:val="affffffe"/>
          </w:pPr>
        </w:p>
        <w:p w:rsidR="00547B33" w:rsidRDefault="00D808D8">
          <w:pPr>
            <w:pStyle w:val="affffffe"/>
            <w:snapToGrid w:val="0"/>
            <w:spacing w:line="240" w:lineRule="atLeast"/>
            <w:rPr>
              <w:szCs w:val="21"/>
            </w:rPr>
          </w:pPr>
        </w:p>
      </w:sdtContent>
    </w:sdt>
    <w:p w:rsidR="00547B33" w:rsidRDefault="00547B33">
      <w:pPr>
        <w:pStyle w:val="affffffe"/>
        <w:rPr>
          <w:szCs w:val="21"/>
        </w:rPr>
      </w:pPr>
    </w:p>
    <w:sdt>
      <w:sdtPr>
        <w:rPr>
          <w:rFonts w:ascii="宋体" w:eastAsiaTheme="minorEastAsia" w:hAnsi="宋体" w:cs="宋体" w:hint="eastAsia"/>
          <w:b w:val="0"/>
          <w:bCs w:val="0"/>
          <w:snapToGrid w:val="0"/>
          <w:color w:val="000000"/>
          <w:spacing w:val="-10"/>
          <w:kern w:val="0"/>
          <w:sz w:val="24"/>
          <w:szCs w:val="21"/>
          <w:lang w:val="en-GB" w:eastAsia="en-US"/>
        </w:rPr>
        <w:alias w:val="模块:支付的其他与投资活动有关的现金"/>
        <w:tag w:val="_SEC_aafc72f0aabb4b5faeb8c5be6629eee5"/>
        <w:id w:val="979122448"/>
        <w:lock w:val="sdtLocked"/>
        <w:placeholder>
          <w:docPart w:val="GBC22222222222222222222222222222"/>
        </w:placeholder>
      </w:sdtPr>
      <w:sdtEndPr>
        <w:rPr>
          <w:rFonts w:asciiTheme="minorHAnsi" w:hAnsiTheme="minorHAnsi" w:cstheme="minorBidi"/>
          <w:kern w:val="2"/>
          <w:sz w:val="22"/>
        </w:rPr>
      </w:sdtEndPr>
      <w:sdtContent>
        <w:p w:rsidR="00547B33" w:rsidRDefault="002B733A" w:rsidP="002B733A">
          <w:pPr>
            <w:pStyle w:val="4"/>
            <w:numPr>
              <w:ilvl w:val="0"/>
              <w:numId w:val="112"/>
            </w:numPr>
            <w:tabs>
              <w:tab w:val="left" w:pos="728"/>
            </w:tabs>
            <w:rPr>
              <w:rFonts w:ascii="宋体" w:hAnsi="宋体"/>
              <w:szCs w:val="21"/>
            </w:rPr>
          </w:pPr>
          <w:r w:rsidRPr="00181E4C">
            <w:rPr>
              <w:rFonts w:ascii="宋体" w:hAnsi="宋体" w:hint="eastAsia"/>
              <w:szCs w:val="21"/>
            </w:rPr>
            <w:t>支付的其他与投资活动有关的现金</w:t>
          </w:r>
        </w:p>
        <w:sdt>
          <w:sdtPr>
            <w:alias w:val="是否适用：支付的其他与投资活动有关的现金[双击切换]"/>
            <w:tag w:val="_GBC_c733aab18a804ecea142a329ce5180ba"/>
            <w:id w:val="-199432693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支付的其他与投资活动有关的现金"/>
              <w:tag w:val="_GBC_c9261a723e034bd4842ebc9aa57bb713"/>
              <w:id w:val="-5137688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支付的其他与投资活动有关的现金"/>
              <w:tag w:val="_GBC_1ac8f59aa2ce48d0af7c6d580cad336c"/>
              <w:id w:val="-802925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547B33" w:rsidTr="00547B33">
            <w:sdt>
              <w:sdtPr>
                <w:tag w:val="_PLD_587dffb6cb394ed0abe3449c37ec4700"/>
                <w:id w:val="-987779296"/>
                <w:lock w:val="sdtLocked"/>
              </w:sdtPr>
              <w:sdtContent>
                <w:tc>
                  <w:tcPr>
                    <w:tcW w:w="1882" w:type="pct"/>
                  </w:tcPr>
                  <w:p w:rsidR="00547B33" w:rsidRDefault="002B733A" w:rsidP="00547B33">
                    <w:pPr>
                      <w:pStyle w:val="affffffe"/>
                      <w:autoSpaceDE w:val="0"/>
                      <w:autoSpaceDN w:val="0"/>
                      <w:adjustRightInd w:val="0"/>
                      <w:snapToGrid w:val="0"/>
                      <w:jc w:val="center"/>
                      <w:rPr>
                        <w:szCs w:val="21"/>
                      </w:rPr>
                    </w:pPr>
                    <w:r>
                      <w:rPr>
                        <w:rFonts w:hint="eastAsia"/>
                        <w:szCs w:val="21"/>
                      </w:rPr>
                      <w:t>项目</w:t>
                    </w:r>
                  </w:p>
                </w:tc>
              </w:sdtContent>
            </w:sdt>
            <w:sdt>
              <w:sdtPr>
                <w:tag w:val="_PLD_df7899e6c0274bae9f145af85a8eb277"/>
                <w:id w:val="-806156745"/>
                <w:lock w:val="sdtLocked"/>
              </w:sdtPr>
              <w:sdtContent>
                <w:tc>
                  <w:tcPr>
                    <w:tcW w:w="1610" w:type="pct"/>
                  </w:tcPr>
                  <w:p w:rsidR="00547B33" w:rsidRDefault="002B733A" w:rsidP="00547B33">
                    <w:pPr>
                      <w:pStyle w:val="affffffe"/>
                      <w:autoSpaceDE w:val="0"/>
                      <w:autoSpaceDN w:val="0"/>
                      <w:adjustRightInd w:val="0"/>
                      <w:snapToGrid w:val="0"/>
                      <w:jc w:val="center"/>
                      <w:rPr>
                        <w:szCs w:val="21"/>
                      </w:rPr>
                    </w:pPr>
                    <w:r>
                      <w:rPr>
                        <w:rFonts w:hint="eastAsia"/>
                      </w:rPr>
                      <w:t>本期发生额</w:t>
                    </w:r>
                  </w:p>
                </w:tc>
              </w:sdtContent>
            </w:sdt>
            <w:sdt>
              <w:sdtPr>
                <w:tag w:val="_PLD_f161b1c392e440818862ceb1761bb906"/>
                <w:id w:val="-1496176419"/>
                <w:lock w:val="sdtLocked"/>
              </w:sdtPr>
              <w:sdtContent>
                <w:tc>
                  <w:tcPr>
                    <w:tcW w:w="1508" w:type="pct"/>
                  </w:tcPr>
                  <w:p w:rsidR="00547B33" w:rsidRDefault="002B733A" w:rsidP="00547B33">
                    <w:pPr>
                      <w:pStyle w:val="affffffe"/>
                      <w:autoSpaceDE w:val="0"/>
                      <w:autoSpaceDN w:val="0"/>
                      <w:adjustRightInd w:val="0"/>
                      <w:snapToGrid w:val="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支付的其他与投资活动有关的现金明细"/>
              <w:tag w:val="_TUP_b6c724ac4860419dabcf1acda6dd60f4"/>
              <w:id w:val="105627787"/>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rPr>
                        <w:rFonts w:asciiTheme="minorHAnsi" w:eastAsiaTheme="minorEastAsia" w:hAnsiTheme="minorHAnsi" w:cstheme="minorBidi" w:hint="eastAsia"/>
                        <w:kern w:val="2"/>
                        <w:szCs w:val="21"/>
                      </w:rPr>
                      <w:t>支付受限定期存款</w:t>
                    </w:r>
                  </w:p>
                </w:tc>
                <w:tc>
                  <w:tcPr>
                    <w:tcW w:w="1610" w:type="pct"/>
                    <w:vAlign w:val="bottom"/>
                  </w:tcPr>
                  <w:p w:rsidR="00547B33" w:rsidRDefault="002B733A" w:rsidP="00547B33">
                    <w:pPr>
                      <w:pStyle w:val="affffffe"/>
                      <w:jc w:val="right"/>
                      <w:rPr>
                        <w:szCs w:val="21"/>
                      </w:rPr>
                    </w:pPr>
                    <w:r>
                      <w:rPr>
                        <w:rFonts w:hint="eastAsia"/>
                        <w:szCs w:val="21"/>
                      </w:rPr>
                      <w:t>1,095,035</w:t>
                    </w:r>
                  </w:p>
                </w:tc>
                <w:tc>
                  <w:tcPr>
                    <w:tcW w:w="1508" w:type="pct"/>
                  </w:tcPr>
                  <w:p w:rsidR="00547B33" w:rsidRDefault="002B733A" w:rsidP="00547B33">
                    <w:pPr>
                      <w:pStyle w:val="affffffe"/>
                      <w:jc w:val="right"/>
                      <w:rPr>
                        <w:szCs w:val="21"/>
                      </w:rPr>
                    </w:pPr>
                    <w:r>
                      <w:rPr>
                        <w:rFonts w:hint="eastAsia"/>
                        <w:szCs w:val="21"/>
                      </w:rPr>
                      <w:t>2,645,000</w:t>
                    </w:r>
                  </w:p>
                </w:tc>
              </w:tr>
            </w:sdtContent>
          </w:sdt>
          <w:sdt>
            <w:sdtPr>
              <w:rPr>
                <w:rFonts w:asciiTheme="minorHAnsi" w:eastAsiaTheme="minorEastAsia" w:hAnsiTheme="minorHAnsi" w:cstheme="minorBidi" w:hint="eastAsia"/>
                <w:kern w:val="2"/>
                <w:szCs w:val="21"/>
              </w:rPr>
              <w:alias w:val="支付的其他与投资活动有关的现金明细"/>
              <w:tag w:val="_TUP_b6c724ac4860419dabcf1acda6dd60f4"/>
              <w:id w:val="130210383"/>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期货投资</w:t>
                    </w:r>
                  </w:p>
                </w:tc>
                <w:tc>
                  <w:tcPr>
                    <w:tcW w:w="1610" w:type="pct"/>
                    <w:vAlign w:val="bottom"/>
                  </w:tcPr>
                  <w:p w:rsidR="00547B33" w:rsidRDefault="002B733A" w:rsidP="00547B33">
                    <w:pPr>
                      <w:pStyle w:val="affffffe"/>
                      <w:jc w:val="right"/>
                      <w:rPr>
                        <w:szCs w:val="21"/>
                      </w:rPr>
                    </w:pPr>
                    <w:r>
                      <w:t>56,257</w:t>
                    </w:r>
                  </w:p>
                </w:tc>
                <w:tc>
                  <w:tcPr>
                    <w:tcW w:w="1508" w:type="pct"/>
                  </w:tcPr>
                  <w:p w:rsidR="00547B33" w:rsidRDefault="002B733A" w:rsidP="00547B33">
                    <w:pPr>
                      <w:pStyle w:val="affffffe"/>
                      <w:jc w:val="right"/>
                      <w:rPr>
                        <w:szCs w:val="21"/>
                      </w:rPr>
                    </w:pPr>
                    <w:r>
                      <w:t>944</w:t>
                    </w:r>
                  </w:p>
                </w:tc>
              </w:tr>
            </w:sdtContent>
          </w:sdt>
          <w:sdt>
            <w:sdtPr>
              <w:rPr>
                <w:rFonts w:asciiTheme="minorHAnsi" w:eastAsiaTheme="minorEastAsia" w:hAnsiTheme="minorHAnsi" w:cstheme="minorBidi" w:hint="eastAsia"/>
                <w:kern w:val="2"/>
                <w:szCs w:val="21"/>
              </w:rPr>
              <w:alias w:val="支付的其他与投资活动有关的现金明细"/>
              <w:tag w:val="_TUP_b6c724ac4860419dabcf1acda6dd60f4"/>
              <w:id w:val="1661116039"/>
              <w:lock w:val="sdtLocked"/>
            </w:sdtPr>
            <w:sdtContent>
              <w:tr w:rsidR="00547B33" w:rsidTr="00547B33">
                <w:tc>
                  <w:tcPr>
                    <w:tcW w:w="1882" w:type="pct"/>
                  </w:tcPr>
                  <w:p w:rsidR="00547B33" w:rsidRDefault="002B733A" w:rsidP="00547B33">
                    <w:pPr>
                      <w:pStyle w:val="affffffe"/>
                      <w:autoSpaceDE w:val="0"/>
                      <w:autoSpaceDN w:val="0"/>
                      <w:adjustRightInd w:val="0"/>
                      <w:snapToGrid w:val="0"/>
                      <w:rPr>
                        <w:szCs w:val="21"/>
                      </w:rPr>
                    </w:pPr>
                    <w:r>
                      <w:t>手续费</w:t>
                    </w:r>
                  </w:p>
                </w:tc>
                <w:tc>
                  <w:tcPr>
                    <w:tcW w:w="1610" w:type="pct"/>
                    <w:vAlign w:val="bottom"/>
                  </w:tcPr>
                  <w:p w:rsidR="00547B33" w:rsidRDefault="00547B33" w:rsidP="00547B33">
                    <w:pPr>
                      <w:pStyle w:val="affffffe"/>
                      <w:jc w:val="right"/>
                      <w:rPr>
                        <w:szCs w:val="21"/>
                      </w:rPr>
                    </w:pPr>
                  </w:p>
                </w:tc>
                <w:tc>
                  <w:tcPr>
                    <w:tcW w:w="1508" w:type="pct"/>
                  </w:tcPr>
                  <w:p w:rsidR="00547B33" w:rsidRDefault="002B733A" w:rsidP="00547B33">
                    <w:pPr>
                      <w:pStyle w:val="affffffe"/>
                      <w:jc w:val="right"/>
                      <w:rPr>
                        <w:szCs w:val="21"/>
                      </w:rPr>
                    </w:pPr>
                    <w:r>
                      <w:t>401</w:t>
                    </w:r>
                  </w:p>
                </w:tc>
              </w:tr>
            </w:sdtContent>
          </w:sdt>
          <w:tr w:rsidR="00547B33" w:rsidTr="00547B33">
            <w:sdt>
              <w:sdtPr>
                <w:tag w:val="_PLD_1206bbe0dbda46119184b2f0907045c6"/>
                <w:id w:val="-154839513"/>
                <w:lock w:val="sdtLocked"/>
              </w:sdtPr>
              <w:sdtContent>
                <w:tc>
                  <w:tcPr>
                    <w:tcW w:w="1882" w:type="pct"/>
                  </w:tcPr>
                  <w:p w:rsidR="00547B33" w:rsidRDefault="002B733A" w:rsidP="00547B33">
                    <w:pPr>
                      <w:pStyle w:val="affffffe"/>
                      <w:autoSpaceDE w:val="0"/>
                      <w:autoSpaceDN w:val="0"/>
                      <w:adjustRightInd w:val="0"/>
                      <w:snapToGrid w:val="0"/>
                      <w:jc w:val="center"/>
                      <w:rPr>
                        <w:szCs w:val="21"/>
                      </w:rPr>
                    </w:pPr>
                    <w:r>
                      <w:rPr>
                        <w:rFonts w:hint="eastAsia"/>
                        <w:szCs w:val="21"/>
                      </w:rPr>
                      <w:t>合计</w:t>
                    </w:r>
                  </w:p>
                </w:tc>
              </w:sdtContent>
            </w:sdt>
            <w:tc>
              <w:tcPr>
                <w:tcW w:w="1610" w:type="pct"/>
                <w:vAlign w:val="bottom"/>
              </w:tcPr>
              <w:p w:rsidR="00547B33" w:rsidRDefault="002B733A" w:rsidP="00547B33">
                <w:pPr>
                  <w:pStyle w:val="affffffe"/>
                  <w:jc w:val="right"/>
                  <w:rPr>
                    <w:szCs w:val="21"/>
                  </w:rPr>
                </w:pPr>
                <w:r>
                  <w:rPr>
                    <w:rFonts w:hint="eastAsia"/>
                  </w:rPr>
                  <w:t>1,151,292</w:t>
                </w:r>
              </w:p>
            </w:tc>
            <w:tc>
              <w:tcPr>
                <w:tcW w:w="1508" w:type="pct"/>
              </w:tcPr>
              <w:p w:rsidR="00547B33" w:rsidRDefault="002B733A" w:rsidP="00547B33">
                <w:pPr>
                  <w:pStyle w:val="affffffe"/>
                  <w:jc w:val="right"/>
                  <w:rPr>
                    <w:szCs w:val="21"/>
                  </w:rPr>
                </w:pPr>
                <w:r>
                  <w:rPr>
                    <w:rFonts w:hint="eastAsia"/>
                  </w:rPr>
                  <w:t>2,646,345</w:t>
                </w:r>
              </w:p>
            </w:tc>
          </w:tr>
        </w:tbl>
        <w:p w:rsidR="00547B33" w:rsidRDefault="00D808D8">
          <w:pPr>
            <w:pStyle w:val="affffffe"/>
          </w:pPr>
        </w:p>
      </w:sdtContent>
    </w:sdt>
    <w:p w:rsidR="00547B33" w:rsidRDefault="00547B33">
      <w:pPr>
        <w:pStyle w:val="affffffe"/>
        <w:rPr>
          <w:szCs w:val="21"/>
        </w:rPr>
      </w:pPr>
    </w:p>
    <w:sdt>
      <w:sdtPr>
        <w:rPr>
          <w:rFonts w:ascii="宋体" w:eastAsiaTheme="minorEastAsia" w:hAnsi="宋体" w:cs="宋体" w:hint="eastAsia"/>
          <w:b w:val="0"/>
          <w:bCs w:val="0"/>
          <w:snapToGrid w:val="0"/>
          <w:color w:val="000000"/>
          <w:spacing w:val="-10"/>
          <w:kern w:val="0"/>
          <w:sz w:val="24"/>
          <w:szCs w:val="21"/>
          <w:lang w:val="en-GB" w:eastAsia="en-US"/>
        </w:rPr>
        <w:alias w:val="模块:收到的其他与筹资活动有关的现金"/>
        <w:tag w:val="_SEC_cee5e63128ad411498f4c0e9e303807b"/>
        <w:id w:val="1107776481"/>
        <w:lock w:val="sdtLocked"/>
        <w:placeholder>
          <w:docPart w:val="GBC22222222222222222222222222222"/>
        </w:placeholder>
      </w:sdtPr>
      <w:sdtEndPr>
        <w:rPr>
          <w:rFonts w:asciiTheme="minorHAnsi" w:hAnsiTheme="minorHAnsi" w:cstheme="minorBidi"/>
          <w:kern w:val="2"/>
          <w:sz w:val="22"/>
          <w:szCs w:val="22"/>
        </w:rPr>
      </w:sdtEndPr>
      <w:sdtContent>
        <w:p w:rsidR="00547B33" w:rsidRDefault="002B733A" w:rsidP="002B733A">
          <w:pPr>
            <w:pStyle w:val="4"/>
            <w:numPr>
              <w:ilvl w:val="0"/>
              <w:numId w:val="112"/>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854149990"/>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pPr>
        </w:p>
      </w:sdtContent>
    </w:sdt>
    <w:p w:rsidR="00547B33" w:rsidRDefault="00547B33">
      <w:pPr>
        <w:pStyle w:val="affffffe"/>
      </w:pPr>
    </w:p>
    <w:sdt>
      <w:sdtPr>
        <w:rPr>
          <w:rFonts w:ascii="宋体" w:eastAsiaTheme="minorEastAsia" w:hAnsi="宋体" w:cs="宋体" w:hint="eastAsia"/>
          <w:b w:val="0"/>
          <w:bCs w:val="0"/>
          <w:snapToGrid w:val="0"/>
          <w:color w:val="000000"/>
          <w:spacing w:val="-10"/>
          <w:kern w:val="0"/>
          <w:sz w:val="24"/>
          <w:szCs w:val="22"/>
          <w:lang w:val="en-GB" w:eastAsia="en-US"/>
        </w:rPr>
        <w:alias w:val="模块:支付的其他与筹资活动有关的现金"/>
        <w:tag w:val="_SEC_7f5832ab98b14401b69843c0f895b85e"/>
        <w:id w:val="1543096567"/>
        <w:lock w:val="sdtLocked"/>
        <w:placeholder>
          <w:docPart w:val="GBC22222222222222222222222222222"/>
        </w:placeholder>
      </w:sdtPr>
      <w:sdtEndPr>
        <w:rPr>
          <w:rFonts w:asciiTheme="minorHAnsi" w:hAnsiTheme="minorHAnsi" w:cstheme="minorBidi"/>
          <w:kern w:val="2"/>
          <w:sz w:val="22"/>
        </w:rPr>
      </w:sdtEndPr>
      <w:sdtContent>
        <w:p w:rsidR="00547B33" w:rsidRDefault="002B733A" w:rsidP="002B733A">
          <w:pPr>
            <w:pStyle w:val="4"/>
            <w:numPr>
              <w:ilvl w:val="0"/>
              <w:numId w:val="112"/>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120229152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支付的其他与筹资活动有关的现金"/>
              <w:tag w:val="_GBC_f301b3c53ede43608ccf55c09ef288e7"/>
              <w:id w:val="-8911167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支付的其他与筹资活动有关的现金"/>
              <w:tag w:val="_GBC_462cc25e34014e2cb61c7b4f9232d7e5"/>
              <w:id w:val="-13107074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547B33" w:rsidTr="00547B33">
            <w:sdt>
              <w:sdtPr>
                <w:tag w:val="_PLD_e2db8e0335cc47fe9b6461eeb2befa7e"/>
                <w:id w:val="-2058848389"/>
                <w:lock w:val="sdtLocked"/>
              </w:sdtPr>
              <w:sdtContent>
                <w:tc>
                  <w:tcPr>
                    <w:tcW w:w="1882" w:type="pct"/>
                  </w:tcPr>
                  <w:p w:rsidR="00547B33" w:rsidRDefault="002B733A" w:rsidP="00547B33">
                    <w:pPr>
                      <w:pStyle w:val="affffffe"/>
                      <w:autoSpaceDE w:val="0"/>
                      <w:autoSpaceDN w:val="0"/>
                      <w:adjustRightInd w:val="0"/>
                      <w:snapToGrid w:val="0"/>
                      <w:jc w:val="center"/>
                    </w:pPr>
                    <w:r>
                      <w:rPr>
                        <w:rFonts w:hint="eastAsia"/>
                      </w:rPr>
                      <w:t>项目</w:t>
                    </w:r>
                  </w:p>
                </w:tc>
              </w:sdtContent>
            </w:sdt>
            <w:sdt>
              <w:sdtPr>
                <w:tag w:val="_PLD_bb4a54a8a5be4a6691e4d59483217c64"/>
                <w:id w:val="311216008"/>
                <w:lock w:val="sdtLocked"/>
              </w:sdtPr>
              <w:sdtContent>
                <w:tc>
                  <w:tcPr>
                    <w:tcW w:w="1610" w:type="pct"/>
                  </w:tcPr>
                  <w:p w:rsidR="00547B33" w:rsidRDefault="002B733A" w:rsidP="00547B33">
                    <w:pPr>
                      <w:pStyle w:val="affffffe"/>
                      <w:autoSpaceDE w:val="0"/>
                      <w:autoSpaceDN w:val="0"/>
                      <w:adjustRightInd w:val="0"/>
                      <w:snapToGrid w:val="0"/>
                      <w:jc w:val="center"/>
                    </w:pPr>
                    <w:r>
                      <w:rPr>
                        <w:rFonts w:hint="eastAsia"/>
                      </w:rPr>
                      <w:t>本期发生额</w:t>
                    </w:r>
                  </w:p>
                </w:tc>
              </w:sdtContent>
            </w:sdt>
            <w:sdt>
              <w:sdtPr>
                <w:tag w:val="_PLD_a4930447bc4d450faf79f923eef8597b"/>
                <w:id w:val="52899588"/>
                <w:lock w:val="sdtLocked"/>
              </w:sdtPr>
              <w:sdtContent>
                <w:tc>
                  <w:tcPr>
                    <w:tcW w:w="1508" w:type="pct"/>
                  </w:tcPr>
                  <w:p w:rsidR="00547B33" w:rsidRDefault="002B733A" w:rsidP="00547B33">
                    <w:pPr>
                      <w:pStyle w:val="affffffe"/>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79306053"/>
              <w:lock w:val="sdtLocked"/>
            </w:sdtPr>
            <w:sdtContent>
              <w:tr w:rsidR="00547B33" w:rsidTr="00547B33">
                <w:tc>
                  <w:tcPr>
                    <w:tcW w:w="1882" w:type="pct"/>
                  </w:tcPr>
                  <w:p w:rsidR="00547B33" w:rsidRDefault="002B733A" w:rsidP="00547B33">
                    <w:pPr>
                      <w:pStyle w:val="affffffe"/>
                      <w:autoSpaceDE w:val="0"/>
                      <w:autoSpaceDN w:val="0"/>
                      <w:adjustRightInd w:val="0"/>
                      <w:snapToGrid w:val="0"/>
                    </w:pPr>
                    <w:r>
                      <w:t>贷款保证金</w:t>
                    </w:r>
                  </w:p>
                </w:tc>
                <w:tc>
                  <w:tcPr>
                    <w:tcW w:w="1610" w:type="pct"/>
                    <w:vAlign w:val="bottom"/>
                  </w:tcPr>
                  <w:p w:rsidR="00547B33" w:rsidRDefault="002B733A" w:rsidP="00547B33">
                    <w:pPr>
                      <w:pStyle w:val="affffffe"/>
                      <w:jc w:val="right"/>
                    </w:pPr>
                    <w:r>
                      <w:t>417,731</w:t>
                    </w:r>
                  </w:p>
                </w:tc>
                <w:tc>
                  <w:tcPr>
                    <w:tcW w:w="1508" w:type="pct"/>
                  </w:tcPr>
                  <w:p w:rsidR="00547B33" w:rsidRDefault="002B733A" w:rsidP="00547B33">
                    <w:pPr>
                      <w:pStyle w:val="affffffe"/>
                      <w:jc w:val="right"/>
                    </w:pPr>
                    <w:r>
                      <w:t>687,804</w:t>
                    </w:r>
                  </w:p>
                </w:tc>
              </w:tr>
            </w:sdtContent>
          </w:sdt>
          <w:sdt>
            <w:sdtPr>
              <w:rPr>
                <w:rFonts w:hint="eastAsia"/>
              </w:rPr>
              <w:alias w:val="支付的其他与筹资活动有关的现金明细"/>
              <w:tag w:val="_TUP_e54614051bfb48d8ab0e47a024ba7e91"/>
              <w:id w:val="-1752197348"/>
              <w:lock w:val="sdtLocked"/>
            </w:sdtPr>
            <w:sdtContent>
              <w:tr w:rsidR="00547B33" w:rsidTr="00547B33">
                <w:tc>
                  <w:tcPr>
                    <w:tcW w:w="1882" w:type="pct"/>
                  </w:tcPr>
                  <w:p w:rsidR="00547B33" w:rsidRDefault="002B733A" w:rsidP="00547B33">
                    <w:pPr>
                      <w:pStyle w:val="affffffe"/>
                      <w:autoSpaceDE w:val="0"/>
                      <w:autoSpaceDN w:val="0"/>
                      <w:adjustRightInd w:val="0"/>
                      <w:snapToGrid w:val="0"/>
                    </w:pPr>
                    <w:r>
                      <w:t>债券、保函等费用</w:t>
                    </w:r>
                  </w:p>
                </w:tc>
                <w:tc>
                  <w:tcPr>
                    <w:tcW w:w="1610" w:type="pct"/>
                    <w:vAlign w:val="bottom"/>
                  </w:tcPr>
                  <w:p w:rsidR="00547B33" w:rsidRDefault="002B733A" w:rsidP="00547B33">
                    <w:pPr>
                      <w:pStyle w:val="affffffe"/>
                      <w:jc w:val="right"/>
                    </w:pPr>
                    <w:r>
                      <w:t>499,750</w:t>
                    </w:r>
                  </w:p>
                </w:tc>
                <w:tc>
                  <w:tcPr>
                    <w:tcW w:w="1508" w:type="pct"/>
                  </w:tcPr>
                  <w:p w:rsidR="00547B33" w:rsidRDefault="002B733A" w:rsidP="00547B33">
                    <w:pPr>
                      <w:pStyle w:val="affffffe"/>
                      <w:jc w:val="right"/>
                    </w:pPr>
                    <w:r>
                      <w:t>86,407</w:t>
                    </w:r>
                  </w:p>
                </w:tc>
              </w:tr>
            </w:sdtContent>
          </w:sdt>
          <w:sdt>
            <w:sdtPr>
              <w:rPr>
                <w:rFonts w:hint="eastAsia"/>
              </w:rPr>
              <w:alias w:val="支付的其他与筹资活动有关的现金明细"/>
              <w:tag w:val="_TUP_e54614051bfb48d8ab0e47a024ba7e91"/>
              <w:id w:val="1964297371"/>
              <w:lock w:val="sdtLocked"/>
            </w:sdtPr>
            <w:sdtContent>
              <w:tr w:rsidR="00547B33" w:rsidTr="00547B33">
                <w:tc>
                  <w:tcPr>
                    <w:tcW w:w="1882" w:type="pct"/>
                  </w:tcPr>
                  <w:p w:rsidR="00547B33" w:rsidRDefault="002B733A" w:rsidP="00547B33">
                    <w:pPr>
                      <w:pStyle w:val="affffffe"/>
                      <w:autoSpaceDE w:val="0"/>
                      <w:autoSpaceDN w:val="0"/>
                      <w:adjustRightInd w:val="0"/>
                      <w:snapToGrid w:val="0"/>
                    </w:pPr>
                    <w:r>
                      <w:t>支付融资租赁款</w:t>
                    </w:r>
                  </w:p>
                </w:tc>
                <w:tc>
                  <w:tcPr>
                    <w:tcW w:w="1610" w:type="pct"/>
                    <w:vAlign w:val="bottom"/>
                  </w:tcPr>
                  <w:p w:rsidR="00547B33" w:rsidRDefault="002B733A" w:rsidP="00547B33">
                    <w:pPr>
                      <w:pStyle w:val="affffffe"/>
                      <w:jc w:val="right"/>
                    </w:pPr>
                    <w:r>
                      <w:t>129,302</w:t>
                    </w:r>
                  </w:p>
                </w:tc>
                <w:tc>
                  <w:tcPr>
                    <w:tcW w:w="1508" w:type="pct"/>
                  </w:tcPr>
                  <w:p w:rsidR="00547B33" w:rsidRDefault="002B733A" w:rsidP="00547B33">
                    <w:pPr>
                      <w:pStyle w:val="affffffe"/>
                      <w:jc w:val="right"/>
                    </w:pPr>
                    <w:r>
                      <w:t>16,172</w:t>
                    </w:r>
                  </w:p>
                </w:tc>
              </w:tr>
            </w:sdtContent>
          </w:sdt>
          <w:sdt>
            <w:sdtPr>
              <w:rPr>
                <w:rFonts w:hint="eastAsia"/>
              </w:rPr>
              <w:alias w:val="支付的其他与筹资活动有关的现金明细"/>
              <w:tag w:val="_TUP_e54614051bfb48d8ab0e47a024ba7e91"/>
              <w:id w:val="-1273248140"/>
              <w:lock w:val="sdtLocked"/>
            </w:sdtPr>
            <w:sdtContent>
              <w:tr w:rsidR="00547B33" w:rsidTr="00547B33">
                <w:tc>
                  <w:tcPr>
                    <w:tcW w:w="1882" w:type="pct"/>
                  </w:tcPr>
                  <w:p w:rsidR="00547B33" w:rsidRDefault="002B733A" w:rsidP="00547B33">
                    <w:pPr>
                      <w:pStyle w:val="affffffe"/>
                      <w:autoSpaceDE w:val="0"/>
                      <w:autoSpaceDN w:val="0"/>
                      <w:adjustRightInd w:val="0"/>
                      <w:snapToGrid w:val="0"/>
                    </w:pPr>
                    <w:r>
                      <w:rPr>
                        <w:rFonts w:hint="eastAsia"/>
                      </w:rPr>
                      <w:t>支付法定</w:t>
                    </w:r>
                    <w:r>
                      <w:t>存款保证金</w:t>
                    </w:r>
                  </w:p>
                </w:tc>
                <w:tc>
                  <w:tcPr>
                    <w:tcW w:w="1610" w:type="pct"/>
                    <w:vAlign w:val="bottom"/>
                  </w:tcPr>
                  <w:p w:rsidR="00547B33" w:rsidRDefault="002B733A" w:rsidP="00547B33">
                    <w:pPr>
                      <w:pStyle w:val="affffffe"/>
                      <w:jc w:val="right"/>
                    </w:pPr>
                    <w:r>
                      <w:t>29,326</w:t>
                    </w:r>
                  </w:p>
                </w:tc>
                <w:tc>
                  <w:tcPr>
                    <w:tcW w:w="1508" w:type="pct"/>
                  </w:tcPr>
                  <w:p w:rsidR="00547B33" w:rsidRDefault="002B733A" w:rsidP="00547B33">
                    <w:pPr>
                      <w:pStyle w:val="affffffe"/>
                      <w:jc w:val="right"/>
                    </w:pPr>
                    <w:r>
                      <w:t>26,670</w:t>
                    </w:r>
                  </w:p>
                </w:tc>
              </w:tr>
            </w:sdtContent>
          </w:sdt>
          <w:sdt>
            <w:sdtPr>
              <w:rPr>
                <w:rFonts w:hint="eastAsia"/>
              </w:rPr>
              <w:alias w:val="支付的其他与筹资活动有关的现金明细"/>
              <w:tag w:val="_TUP_e54614051bfb48d8ab0e47a024ba7e91"/>
              <w:id w:val="-1433269264"/>
              <w:lock w:val="sdtLocked"/>
            </w:sdtPr>
            <w:sdtContent>
              <w:tr w:rsidR="00547B33" w:rsidTr="00547B33">
                <w:tc>
                  <w:tcPr>
                    <w:tcW w:w="1882" w:type="pct"/>
                  </w:tcPr>
                  <w:p w:rsidR="00547B33" w:rsidRDefault="00547B33" w:rsidP="00547B33">
                    <w:pPr>
                      <w:pStyle w:val="affffffe"/>
                      <w:autoSpaceDE w:val="0"/>
                      <w:autoSpaceDN w:val="0"/>
                      <w:adjustRightInd w:val="0"/>
                      <w:snapToGrid w:val="0"/>
                    </w:pPr>
                  </w:p>
                </w:tc>
                <w:tc>
                  <w:tcPr>
                    <w:tcW w:w="1610" w:type="pct"/>
                    <w:vAlign w:val="bottom"/>
                  </w:tcPr>
                  <w:p w:rsidR="00547B33" w:rsidRDefault="00547B33" w:rsidP="00547B33">
                    <w:pPr>
                      <w:pStyle w:val="affffffe"/>
                      <w:jc w:val="right"/>
                    </w:pPr>
                  </w:p>
                </w:tc>
                <w:tc>
                  <w:tcPr>
                    <w:tcW w:w="1508" w:type="pct"/>
                  </w:tcPr>
                  <w:p w:rsidR="00547B33" w:rsidRDefault="00547B33" w:rsidP="00547B33">
                    <w:pPr>
                      <w:pStyle w:val="affffffe"/>
                      <w:jc w:val="right"/>
                    </w:pPr>
                  </w:p>
                </w:tc>
              </w:tr>
            </w:sdtContent>
          </w:sdt>
          <w:tr w:rsidR="00547B33" w:rsidTr="00547B33">
            <w:sdt>
              <w:sdtPr>
                <w:tag w:val="_PLD_003a6c5e92bb42f68cfc8065cc0deba9"/>
                <w:id w:val="1022285838"/>
                <w:lock w:val="sdtLocked"/>
              </w:sdtPr>
              <w:sdtContent>
                <w:tc>
                  <w:tcPr>
                    <w:tcW w:w="1882" w:type="pct"/>
                  </w:tcPr>
                  <w:p w:rsidR="00547B33" w:rsidRDefault="002B733A" w:rsidP="00547B33">
                    <w:pPr>
                      <w:pStyle w:val="affffffe"/>
                      <w:autoSpaceDE w:val="0"/>
                      <w:autoSpaceDN w:val="0"/>
                      <w:adjustRightInd w:val="0"/>
                      <w:snapToGrid w:val="0"/>
                      <w:jc w:val="center"/>
                    </w:pPr>
                    <w:r>
                      <w:rPr>
                        <w:rFonts w:hint="eastAsia"/>
                      </w:rPr>
                      <w:t>合计</w:t>
                    </w:r>
                  </w:p>
                </w:tc>
              </w:sdtContent>
            </w:sdt>
            <w:tc>
              <w:tcPr>
                <w:tcW w:w="1610" w:type="pct"/>
                <w:vAlign w:val="bottom"/>
              </w:tcPr>
              <w:p w:rsidR="00547B33" w:rsidRDefault="002B733A" w:rsidP="00547B33">
                <w:pPr>
                  <w:pStyle w:val="affffffe"/>
                  <w:jc w:val="right"/>
                </w:pPr>
                <w:r>
                  <w:t>1,076,109</w:t>
                </w:r>
              </w:p>
            </w:tc>
            <w:tc>
              <w:tcPr>
                <w:tcW w:w="1508" w:type="pct"/>
              </w:tcPr>
              <w:p w:rsidR="00547B33" w:rsidRDefault="002B733A" w:rsidP="00547B33">
                <w:pPr>
                  <w:pStyle w:val="affffffe"/>
                  <w:jc w:val="right"/>
                </w:pPr>
                <w:r>
                  <w:t>817,053</w:t>
                </w:r>
              </w:p>
            </w:tc>
          </w:tr>
        </w:tbl>
        <w:p w:rsidR="00547B33" w:rsidRDefault="00547B33">
          <w:pPr>
            <w:pStyle w:val="affffffe"/>
          </w:pPr>
        </w:p>
        <w:p w:rsidR="00547B33" w:rsidRDefault="00D808D8">
          <w:pPr>
            <w:pStyle w:val="affffffe"/>
            <w:ind w:right="5"/>
          </w:pPr>
        </w:p>
      </w:sdtContent>
    </w:sdt>
    <w:p w:rsidR="00547B33" w:rsidRDefault="002B733A" w:rsidP="002B733A">
      <w:pPr>
        <w:pStyle w:val="3"/>
        <w:numPr>
          <w:ilvl w:val="0"/>
          <w:numId w:val="84"/>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snapToGrid w:val="0"/>
          <w:color w:val="000000"/>
          <w:spacing w:val="-10"/>
          <w:kern w:val="0"/>
          <w:sz w:val="22"/>
          <w:szCs w:val="24"/>
          <w:lang w:val="en-GB" w:eastAsia="en-US"/>
        </w:rPr>
        <w:alias w:val="模块:现金流量表补充资料"/>
        <w:tag w:val="_SEC_f8be5b6afa1a4e6a83d098555e296b4b"/>
        <w:id w:val="-1035336429"/>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13"/>
            </w:numPr>
          </w:pPr>
          <w:r>
            <w:rPr>
              <w:rFonts w:hint="eastAsia"/>
            </w:rPr>
            <w:t>现金流量表补充资料</w:t>
          </w:r>
        </w:p>
        <w:sdt>
          <w:sdtPr>
            <w:rPr>
              <w:rFonts w:hint="eastAsia"/>
            </w:rPr>
            <w:alias w:val="是否适用：现金流量表补充资料[双击切换]"/>
            <w:tag w:val="_GBC_f77ea662869c431fa9c3cd98fccb529c"/>
            <w:id w:val="351086482"/>
            <w:lock w:val="sdtContentLocked"/>
            <w:placeholder>
              <w:docPart w:val="GBC22222222222222222222222222222"/>
            </w:placeholder>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现金流量表补充资料"/>
              <w:tag w:val="_GBC_816fc4f2c97b4b12911114202247ee82"/>
              <w:id w:val="16538708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现金流量表补充资料"/>
              <w:tag w:val="_GBC_d5067beb6bda4f61b5520807661734bf"/>
              <w:id w:val="6017678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547B33" w:rsidTr="00547B33">
            <w:sdt>
              <w:sdtPr>
                <w:tag w:val="_PLD_39bfd38318b44efe9fa609ad19a8685a"/>
                <w:id w:val="45384377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bCs/>
                      </w:rPr>
                    </w:pPr>
                    <w:r>
                      <w:rPr>
                        <w:rFonts w:hint="eastAsia"/>
                        <w:bCs/>
                      </w:rPr>
                      <w:t>补充资料</w:t>
                    </w:r>
                  </w:p>
                </w:tc>
              </w:sdtContent>
            </w:sdt>
            <w:sdt>
              <w:sdtPr>
                <w:tag w:val="_PLD_8ef3863737f6403496cc160c411b0b03"/>
                <w:id w:val="-950238299"/>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pPr>
                    <w:r>
                      <w:rPr>
                        <w:rFonts w:hint="eastAsia"/>
                      </w:rPr>
                      <w:t>本期金额</w:t>
                    </w:r>
                  </w:p>
                </w:tc>
              </w:sdtContent>
            </w:sdt>
            <w:sdt>
              <w:sdtPr>
                <w:tag w:val="_PLD_73eb01f791e44a84b1edbc96aa42b3f3"/>
                <w:id w:val="-1419704071"/>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pPr>
                    <w:r>
                      <w:rPr>
                        <w:rFonts w:hint="eastAsia"/>
                      </w:rPr>
                      <w:t>上期金额</w:t>
                    </w:r>
                  </w:p>
                </w:tc>
              </w:sdtContent>
            </w:sdt>
          </w:tr>
          <w:tr w:rsidR="00547B33" w:rsidTr="00547B33">
            <w:sdt>
              <w:sdtPr>
                <w:tag w:val="_PLD_c6db035658bd4a67bcf46ade47da315d"/>
                <w:id w:val="191874208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b/>
                        <w:bCs/>
                        <w:lang w:eastAsia="zh-CN"/>
                      </w:rPr>
                    </w:pPr>
                    <w:r>
                      <w:rPr>
                        <w:b/>
                        <w:bCs/>
                        <w:lang w:eastAsia="zh-CN"/>
                      </w:rPr>
                      <w:t>1</w:t>
                    </w:r>
                    <w:r>
                      <w:rPr>
                        <w:rFonts w:hint="eastAsia"/>
                        <w:b/>
                        <w:bCs/>
                        <w:lang w:eastAsia="zh-CN"/>
                      </w:rPr>
                      <w:t>．将净利润调节为经营活动现金流量：</w:t>
                    </w:r>
                  </w:p>
                </w:tc>
              </w:sdtContent>
            </w:sdt>
            <w:tc>
              <w:tcPr>
                <w:tcW w:w="1547" w:type="pct"/>
                <w:tcBorders>
                  <w:top w:val="single" w:sz="4" w:space="0" w:color="auto"/>
                  <w:left w:val="single" w:sz="4" w:space="0" w:color="auto"/>
                  <w:bottom w:val="outset" w:sz="6" w:space="0" w:color="auto"/>
                  <w:right w:val="outset" w:sz="6" w:space="0" w:color="auto"/>
                </w:tcBorders>
                <w:shd w:val="clear" w:color="auto" w:fill="auto"/>
              </w:tcPr>
              <w:p w:rsidR="00547B33" w:rsidRDefault="00547B33" w:rsidP="00547B33">
                <w:pPr>
                  <w:pStyle w:val="affffffe"/>
                  <w:rPr>
                    <w:lang w:eastAsia="zh-CN"/>
                  </w:rPr>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547B33" w:rsidRDefault="00547B33" w:rsidP="00547B33">
                <w:pPr>
                  <w:pStyle w:val="affffffe"/>
                  <w:rPr>
                    <w:b/>
                    <w:lang w:eastAsia="zh-CN"/>
                  </w:rPr>
                </w:pPr>
              </w:p>
            </w:tc>
          </w:tr>
          <w:tr w:rsidR="00547B33" w:rsidTr="00547B33">
            <w:sdt>
              <w:sdtPr>
                <w:tag w:val="_PLD_eff97a35e60d443387d6ac807156bbae"/>
                <w:id w:val="85438251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7,861,86</w:t>
                </w:r>
                <w:r>
                  <w:rPr>
                    <w:rFonts w:hint="eastAsia"/>
                  </w:rPr>
                  <w:t>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2,404,863</w:t>
                </w:r>
              </w:p>
            </w:tc>
          </w:tr>
          <w:tr w:rsidR="00547B33" w:rsidTr="00547B33">
            <w:sdt>
              <w:sdtPr>
                <w:tag w:val="_PLD_aeee5dca05b64715937e91cafbf88c76"/>
                <w:id w:val="-139442802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2,223,373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1,384,171</w:t>
                </w:r>
              </w:p>
            </w:tc>
          </w:tr>
          <w:tr w:rsidR="00547B33" w:rsidTr="00547B33">
            <w:sdt>
              <w:sdtPr>
                <w:tag w:val="_PLD_2126af0092bb4ea5acb454c40fce47aa"/>
                <w:id w:val="-114273288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3,558,</w:t>
                </w:r>
                <w:r>
                  <w:rPr>
                    <w:rFonts w:hint="eastAsia"/>
                  </w:rPr>
                  <w:t>557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3,225,700</w:t>
                </w:r>
              </w:p>
            </w:tc>
          </w:tr>
          <w:tr w:rsidR="00547B33" w:rsidTr="00547B33">
            <w:sdt>
              <w:sdtPr>
                <w:tag w:val="_PLD_8b4967a4f6564e83943a72b2b6a14e25"/>
                <w:id w:val="60608577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1,105,03</w:t>
                </w:r>
                <w:r>
                  <w:rPr>
                    <w:rFonts w:hint="eastAsia"/>
                  </w:rPr>
                  <w:t>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722,440</w:t>
                </w:r>
              </w:p>
            </w:tc>
          </w:tr>
          <w:tr w:rsidR="00547B33" w:rsidTr="00547B33">
            <w:sdt>
              <w:sdtPr>
                <w:tag w:val="_PLD_e91bcbce91db4007a43dc457f0a7dc19"/>
                <w:id w:val="162280871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8</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8</w:t>
                </w:r>
              </w:p>
            </w:tc>
          </w:tr>
          <w:tr w:rsidR="00547B33" w:rsidTr="00547B33">
            <w:sdt>
              <w:sdtPr>
                <w:tag w:val="_PLD_e8f9f8f7a6994120a06ba50281514777"/>
                <w:id w:val="1721460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asciiTheme="minorHAnsi" w:eastAsiaTheme="minorEastAsia" w:hAnsiTheme="minorHAnsi" w:cstheme="minorBidi"/>
                        <w:kern w:val="2"/>
                        <w:sz w:val="21"/>
                        <w:lang w:eastAsia="zh-CN"/>
                      </w:rPr>
                      <w:t>处置固定资产、无形资产和其他长期资产的损失（收益以</w:t>
                    </w:r>
                    <w:r>
                      <w:rPr>
                        <w:rFonts w:asciiTheme="minorHAnsi" w:eastAsiaTheme="minorEastAsia" w:hAnsiTheme="minorHAnsi" w:cstheme="minorBidi"/>
                        <w:kern w:val="2"/>
                        <w:sz w:val="21"/>
                        <w:lang w:eastAsia="zh-CN"/>
                      </w:rPr>
                      <w:t>“</w:t>
                    </w:r>
                    <w:r>
                      <w:rPr>
                        <w:rFonts w:asciiTheme="minorHAnsi" w:eastAsiaTheme="minorEastAsia" w:hAnsiTheme="minorHAnsi" w:cstheme="minorBidi"/>
                        <w:kern w:val="2"/>
                        <w:sz w:val="21"/>
                        <w:lang w:eastAsia="zh-CN"/>
                      </w:rPr>
                      <w:t>－</w:t>
                    </w:r>
                    <w:r>
                      <w:rPr>
                        <w:rFonts w:asciiTheme="minorHAnsi" w:eastAsiaTheme="minorEastAsia" w:hAnsiTheme="minorHAnsi" w:cstheme="minorBidi"/>
                        <w:kern w:val="2"/>
                        <w:sz w:val="21"/>
                        <w:lang w:eastAsia="zh-CN"/>
                      </w:rPr>
                      <w:t>”</w:t>
                    </w:r>
                    <w:r>
                      <w:rPr>
                        <w:rFonts w:asciiTheme="minorHAnsi" w:eastAsiaTheme="minorEastAsia" w:hAnsiTheme="minorHAnsi" w:cstheme="minorBidi"/>
                        <w:kern w:val="2"/>
                        <w:sz w:val="21"/>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-4,747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139,329</w:t>
                </w:r>
              </w:p>
            </w:tc>
          </w:tr>
          <w:tr w:rsidR="00547B33" w:rsidTr="00547B33">
            <w:sdt>
              <w:sdtPr>
                <w:tag w:val="_PLD_e81fee79d3354e6fb69ce33fffd7af6e"/>
                <w:id w:val="-150411176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固定资产报废损失（收益以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547B33" w:rsidP="00547B33">
                <w:pPr>
                  <w:pStyle w:val="affffffe"/>
                  <w:jc w:val="right"/>
                  <w:rPr>
                    <w:lang w:eastAsia="zh-CN"/>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547B33" w:rsidP="00547B33">
                <w:pPr>
                  <w:pStyle w:val="affffffe"/>
                  <w:jc w:val="right"/>
                  <w:rPr>
                    <w:lang w:eastAsia="zh-CN"/>
                  </w:rPr>
                </w:pPr>
              </w:p>
            </w:tc>
          </w:tr>
          <w:sdt>
            <w:sdtPr>
              <w:rPr>
                <w:rFonts w:asciiTheme="minorHAnsi" w:eastAsiaTheme="minorEastAsia" w:hAnsiTheme="minorHAnsi" w:cstheme="minorBidi"/>
                <w:kern w:val="2"/>
                <w:sz w:val="21"/>
              </w:rPr>
              <w:alias w:val="1"/>
              <w:tag w:val="_TUP_d5bf0a5160ff4040ac5265584242bc92"/>
              <w:id w:val="-798533889"/>
              <w:lock w:val="sdtLocked"/>
            </w:sdtPr>
            <w:sdtContent>
              <w:tr w:rsidR="00547B33" w:rsidTr="00547B33">
                <w:sdt>
                  <w:sdtPr>
                    <w:rPr>
                      <w:rFonts w:asciiTheme="minorHAnsi" w:eastAsiaTheme="minorEastAsia" w:hAnsiTheme="minorHAnsi" w:cstheme="minorBidi"/>
                      <w:kern w:val="2"/>
                      <w:sz w:val="21"/>
                    </w:rPr>
                    <w:alias w:val="1"/>
                    <w:tag w:val="_GBC_aa25fc05d4db4228b43936b794894e00"/>
                    <w:id w:val="-751050797"/>
                    <w:lock w:val="sdtLocked"/>
                  </w:sdtPr>
                  <w:sdtEndPr>
                    <w:rPr>
                      <w:rFonts w:ascii="Calibri" w:eastAsia="宋体" w:hAnsi="Calibri" w:cs="Times New Roman"/>
                      <w:kern w:val="0"/>
                      <w:sz w:val="20"/>
                      <w:szCs w:val="20"/>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asciiTheme="minorHAnsi" w:eastAsiaTheme="minorEastAsia" w:hAnsiTheme="minorHAnsi" w:cstheme="minorBidi"/>
                            <w:color w:val="auto"/>
                            <w:kern w:val="2"/>
                            <w:sz w:val="21"/>
                          </w:rPr>
                          <w:t>计提专项准备</w:t>
                        </w:r>
                      </w:p>
                    </w:tc>
                  </w:sdtContent>
                </w:sdt>
                <w:sdt>
                  <w:sdtPr>
                    <w:alias w:val=""/>
                    <w:tag w:val="_GBC_d06a0138074c443ea28746ef9d415098"/>
                    <w:id w:val="32926423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1,232,09</w:t>
                        </w:r>
                        <w:r>
                          <w:rPr>
                            <w:rFonts w:hint="eastAsia"/>
                            <w:lang w:eastAsia="zh-CN"/>
                          </w:rPr>
                          <w:t>5</w:t>
                        </w:r>
                      </w:p>
                    </w:tc>
                  </w:sdtContent>
                </w:sdt>
                <w:sdt>
                  <w:sdtPr>
                    <w:alias w:val=""/>
                    <w:tag w:val="_GBC_fffc044bcf1d4b88b624fa74756e73d0"/>
                    <w:id w:val="-178279655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1,017,169</w:t>
                        </w:r>
                      </w:p>
                    </w:tc>
                  </w:sdtContent>
                </w:sdt>
              </w:tr>
            </w:sdtContent>
          </w:sdt>
          <w:tr w:rsidR="00547B33" w:rsidTr="00547B33">
            <w:sdt>
              <w:sdtPr>
                <w:tag w:val="_PLD_1464f7483fa24612944bff87f55d77fe"/>
                <w:id w:val="-63094211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公允价值变动损失（收益以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-60,214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31,070</w:t>
                </w:r>
              </w:p>
            </w:tc>
          </w:tr>
          <w:tr w:rsidR="00547B33" w:rsidTr="00547B33">
            <w:sdt>
              <w:sdtPr>
                <w:tag w:val="_PLD_b1aa93fc6a4d452d904d1035db57b333"/>
                <w:id w:val="-37917024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财务费用（收益以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3,351,339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2,834,545</w:t>
                </w:r>
              </w:p>
            </w:tc>
          </w:tr>
          <w:tr w:rsidR="00547B33" w:rsidTr="00547B33">
            <w:sdt>
              <w:sdtPr>
                <w:tag w:val="_PLD_17da876d38cd4a8fb89860f293c6a668"/>
                <w:id w:val="140634366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投资损失（收益以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-958,949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-724,645</w:t>
                </w:r>
              </w:p>
            </w:tc>
          </w:tr>
          <w:sdt>
            <w:sdtPr>
              <w:rPr>
                <w:rFonts w:asciiTheme="minorHAnsi" w:eastAsiaTheme="minorEastAsia" w:hAnsiTheme="minorHAnsi" w:cstheme="minorBidi"/>
                <w:kern w:val="2"/>
                <w:sz w:val="21"/>
              </w:rPr>
              <w:alias w:val="收购利得"/>
              <w:tag w:val="_TUP_80573c67748a49b98e778df4ce56dd02"/>
              <w:id w:val="-1927418664"/>
              <w:lock w:val="sdtLocked"/>
            </w:sdtPr>
            <w:sdtContent>
              <w:tr w:rsidR="00547B33" w:rsidTr="00547B33">
                <w:sdt>
                  <w:sdtPr>
                    <w:rPr>
                      <w:rFonts w:asciiTheme="minorHAnsi" w:eastAsiaTheme="minorEastAsia" w:hAnsiTheme="minorHAnsi" w:cstheme="minorBidi"/>
                      <w:kern w:val="2"/>
                      <w:sz w:val="21"/>
                    </w:rPr>
                    <w:alias w:val="收购利得"/>
                    <w:tag w:val="_GBC_c67036c88c1640549b8d2eaec809b461"/>
                    <w:id w:val="454376680"/>
                    <w:lock w:val="sdtLocked"/>
                  </w:sdtPr>
                  <w:sdtEndPr>
                    <w:rPr>
                      <w:rFonts w:ascii="Calibri" w:eastAsia="宋体" w:hAnsi="Calibri" w:cs="Times New Roman"/>
                      <w:kern w:val="0"/>
                      <w:sz w:val="20"/>
                      <w:szCs w:val="20"/>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收购利得</w:t>
                        </w:r>
                      </w:p>
                    </w:tc>
                  </w:sdtContent>
                </w:sdt>
                <w:sdt>
                  <w:sdtPr>
                    <w:alias w:val=""/>
                    <w:tag w:val="_GBC_9a504e6b89ad4ec2be9ffa107976ad7a"/>
                    <w:id w:val="-50143170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rPr>
                            <w:rFonts w:hint="eastAsia"/>
                          </w:rPr>
                          <w:t>-</w:t>
                        </w:r>
                        <w:r>
                          <w:t>896,933</w:t>
                        </w:r>
                      </w:p>
                    </w:tc>
                  </w:sdtContent>
                </w:sdt>
                <w:sdt>
                  <w:sdtPr>
                    <w:alias w:val=""/>
                    <w:tag w:val="_GBC_a0d022edaa914b4498d219bdd66bd06d"/>
                    <w:id w:val="196114282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w:t>
                        </w:r>
                      </w:p>
                    </w:tc>
                  </w:sdtContent>
                </w:sdt>
              </w:tr>
            </w:sdtContent>
          </w:sdt>
          <w:tr w:rsidR="00547B33" w:rsidTr="00547B33">
            <w:sdt>
              <w:sdtPr>
                <w:tag w:val="_PLD_2fbadbf00208453daec47ef453ccc6f9"/>
                <w:id w:val="-195593663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递延所得税资产减少（增加以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-376,974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-249,389</w:t>
                </w:r>
              </w:p>
            </w:tc>
          </w:tr>
          <w:tr w:rsidR="00547B33" w:rsidTr="00547B33">
            <w:sdt>
              <w:sdtPr>
                <w:tag w:val="_PLD_d995beb110fe461d9f14304be5740b51"/>
                <w:id w:val="13037142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递延所得税负债增加（减少以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64,21</w:t>
                </w:r>
                <w:r>
                  <w:rPr>
                    <w:rFonts w:hint="eastAsia"/>
                  </w:rPr>
                  <w:t>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-642,949</w:t>
                </w:r>
              </w:p>
            </w:tc>
          </w:tr>
          <w:tr w:rsidR="00547B33" w:rsidTr="00547B33">
            <w:sdt>
              <w:sdtPr>
                <w:tag w:val="_PLD_313be58aa55a4aee90fa200a6004a83d"/>
                <w:id w:val="201294683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存货的减少（增加以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-962,187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t>-640,243</w:t>
                </w:r>
              </w:p>
            </w:tc>
          </w:tr>
          <w:tr w:rsidR="00547B33" w:rsidTr="00547B33">
            <w:sdt>
              <w:sdtPr>
                <w:tag w:val="_PLD_a0f2d4bd51554e919c1b56b36c76b7e4"/>
                <w:id w:val="-17401575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经营性应收项目的减少（增加以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-3,593,346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rPr>
                    <w:b/>
                  </w:rPr>
                </w:pPr>
                <w:r>
                  <w:t>-5,497,566</w:t>
                </w:r>
              </w:p>
            </w:tc>
          </w:tr>
          <w:tr w:rsidR="00547B33" w:rsidTr="00547B33">
            <w:sdt>
              <w:sdtPr>
                <w:tag w:val="_PLD_e775c78d32f644708ef470b027b0a24e"/>
                <w:id w:val="-144676245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经营性应付项目的增加（减少以</w:t>
                    </w:r>
                    <w:r>
                      <w:rPr>
                        <w:lang w:eastAsia="zh-CN"/>
                      </w:rPr>
                      <w:t>“</w:t>
                    </w:r>
                    <w:r>
                      <w:rPr>
                        <w:rFonts w:hint="eastAsia"/>
                        <w:lang w:eastAsia="zh-CN"/>
                      </w:rPr>
                      <w:t>－</w:t>
                    </w:r>
                    <w:r>
                      <w:rPr>
                        <w:lang w:eastAsia="zh-CN"/>
                      </w:rPr>
                      <w:t>”</w:t>
                    </w:r>
                    <w:r>
                      <w:rPr>
                        <w:rFonts w:hint="eastAsia"/>
                        <w:lang w:eastAsia="zh-C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rPr>
                    <w:lang w:eastAsia="zh-CN"/>
                  </w:rPr>
                </w:pPr>
                <w:r>
                  <w:t>3,519,94</w:t>
                </w:r>
                <w:r>
                  <w:rPr>
                    <w:rFonts w:hint="eastAsia"/>
                    <w:lang w:eastAsia="zh-CN"/>
                  </w:rPr>
                  <w:t>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rPr>
                    <w:b/>
                  </w:rPr>
                </w:pPr>
                <w:r>
                  <w:rPr>
                    <w:rFonts w:hint="eastAsia"/>
                  </w:rPr>
                  <w:t>2,230,986</w:t>
                </w:r>
              </w:p>
            </w:tc>
          </w:tr>
          <w:tr w:rsidR="00547B33" w:rsidTr="00547B33">
            <w:sdt>
              <w:sdtPr>
                <w:tag w:val="_PLD_5eb8ffd3edfd46a084a79828c7e82dd1"/>
                <w:id w:val="-124356837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547B33" w:rsidP="00547B33">
                <w:pPr>
                  <w:pStyle w:val="affffffe"/>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547B33" w:rsidP="00547B33">
                <w:pPr>
                  <w:pStyle w:val="affffffe"/>
                  <w:jc w:val="right"/>
                </w:pPr>
              </w:p>
            </w:tc>
          </w:tr>
          <w:tr w:rsidR="00547B33" w:rsidTr="00547B33">
            <w:sdt>
              <w:sdtPr>
                <w:tag w:val="_PLD_c051c13b91464acb82ec10ce9e8e9c6e"/>
                <w:id w:val="166967174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16,063,07</w:t>
                </w:r>
                <w:r>
                  <w:rPr>
                    <w:rFonts w:hint="eastAsia"/>
                  </w:rPr>
                  <w:t>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rPr>
                    <w:rFonts w:hint="eastAsia"/>
                  </w:rPr>
                  <w:t>6,235,489</w:t>
                </w:r>
              </w:p>
            </w:tc>
          </w:tr>
          <w:tr w:rsidR="00547B33" w:rsidTr="00547B33">
            <w:sdt>
              <w:sdtPr>
                <w:tag w:val="_PLD_4b9bf22c7a64477db916821f6ee032d7"/>
                <w:id w:val="-14197079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b/>
                        <w:bCs/>
                        <w:lang w:eastAsia="zh-CN"/>
                      </w:rPr>
                    </w:pPr>
                    <w:r>
                      <w:rPr>
                        <w:b/>
                        <w:bCs/>
                        <w:lang w:eastAsia="zh-CN"/>
                      </w:rPr>
                      <w:t>2</w:t>
                    </w:r>
                    <w:r>
                      <w:rPr>
                        <w:rFonts w:hint="eastAsia"/>
                        <w:b/>
                        <w:bCs/>
                        <w:lang w:eastAsia="zh-CN"/>
                      </w:rPr>
                      <w:t>．不涉及现金收支的重大投资和筹资活动：</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47B33" w:rsidRDefault="00547B33" w:rsidP="00547B33">
                <w:pPr>
                  <w:pStyle w:val="affffffe"/>
                  <w:jc w:val="right"/>
                  <w:rPr>
                    <w:lang w:eastAsia="zh-CN"/>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47B33" w:rsidRDefault="00547B33" w:rsidP="00547B33">
                <w:pPr>
                  <w:pStyle w:val="affffffe"/>
                  <w:jc w:val="right"/>
                  <w:rPr>
                    <w:lang w:eastAsia="zh-CN"/>
                  </w:rPr>
                </w:pPr>
              </w:p>
            </w:tc>
          </w:tr>
          <w:tr w:rsidR="00547B33" w:rsidTr="00547B33">
            <w:sdt>
              <w:sdtPr>
                <w:tag w:val="_PLD_655636739ee84751ab668093a128e30d"/>
                <w:id w:val="21248697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547B33" w:rsidP="00547B33">
                <w:pPr>
                  <w:pStyle w:val="affffffe"/>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547B33" w:rsidP="00547B33">
                <w:pPr>
                  <w:pStyle w:val="affffffe"/>
                  <w:jc w:val="right"/>
                </w:pPr>
              </w:p>
            </w:tc>
          </w:tr>
          <w:tr w:rsidR="00547B33" w:rsidTr="00547B33">
            <w:sdt>
              <w:sdtPr>
                <w:tag w:val="_PLD_c256cf5f86c34d5bb6f6784047858fa0"/>
                <w:id w:val="-15500024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一年内到期的可转换公司债券</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547B33" w:rsidP="00547B33">
                <w:pPr>
                  <w:pStyle w:val="affffffe"/>
                  <w:jc w:val="right"/>
                  <w:rPr>
                    <w:lang w:eastAsia="zh-CN"/>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547B33" w:rsidP="00547B33">
                <w:pPr>
                  <w:pStyle w:val="affffffe"/>
                  <w:jc w:val="right"/>
                  <w:rPr>
                    <w:lang w:eastAsia="zh-CN"/>
                  </w:rPr>
                </w:pPr>
              </w:p>
            </w:tc>
          </w:tr>
          <w:tr w:rsidR="00547B33" w:rsidTr="00547B33">
            <w:sdt>
              <w:sdtPr>
                <w:tag w:val="_PLD_d59267cd8d7d452fac4c9bc41205c801"/>
                <w:id w:val="16534073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547B33" w:rsidP="00547B33">
                <w:pPr>
                  <w:pStyle w:val="affffffe"/>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547B33" w:rsidP="00547B33">
                <w:pPr>
                  <w:pStyle w:val="affffffe"/>
                  <w:jc w:val="right"/>
                </w:pPr>
              </w:p>
            </w:tc>
          </w:tr>
          <w:tr w:rsidR="00547B33" w:rsidTr="00547B33">
            <w:sdt>
              <w:sdtPr>
                <w:tag w:val="_PLD_b32f2ba3b4a94101978cc22144b58749"/>
                <w:id w:val="37504810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b/>
                        <w:bCs/>
                        <w:lang w:eastAsia="zh-CN"/>
                      </w:rPr>
                    </w:pPr>
                    <w:r>
                      <w:rPr>
                        <w:b/>
                        <w:bCs/>
                        <w:lang w:eastAsia="zh-CN"/>
                      </w:rPr>
                      <w:t>3</w:t>
                    </w:r>
                    <w:r>
                      <w:rPr>
                        <w:rFonts w:hint="eastAsia"/>
                        <w:b/>
                        <w:bCs/>
                        <w:lang w:eastAsia="zh-CN"/>
                      </w:rPr>
                      <w:t>．现金及现金等价物净变动情况：</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47B33" w:rsidRDefault="00547B33" w:rsidP="00547B33">
                <w:pPr>
                  <w:pStyle w:val="affffffe"/>
                  <w:jc w:val="right"/>
                  <w:rPr>
                    <w:lang w:eastAsia="zh-CN"/>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47B33" w:rsidRDefault="00547B33" w:rsidP="00547B33">
                <w:pPr>
                  <w:pStyle w:val="affffffe"/>
                  <w:jc w:val="right"/>
                  <w:rPr>
                    <w:lang w:eastAsia="zh-CN"/>
                  </w:rPr>
                </w:pPr>
              </w:p>
            </w:tc>
          </w:tr>
          <w:tr w:rsidR="00547B33" w:rsidTr="00547B33">
            <w:sdt>
              <w:sdtPr>
                <w:tag w:val="_PLD_ce5f5dd10ce14f14b2630fa4d067c065"/>
                <w:id w:val="201642260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21,073,256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pPr>
                <w:r>
                  <w:rPr>
                    <w:rFonts w:hint="eastAsia"/>
                  </w:rPr>
                  <w:t>17</w:t>
                </w:r>
                <w:r>
                  <w:t>,</w:t>
                </w:r>
                <w:r>
                  <w:rPr>
                    <w:rFonts w:hint="eastAsia"/>
                  </w:rPr>
                  <w:t>371</w:t>
                </w:r>
                <w:r>
                  <w:t>,52</w:t>
                </w:r>
                <w:r>
                  <w:rPr>
                    <w:rFonts w:hint="eastAsia"/>
                  </w:rPr>
                  <w:t>6</w:t>
                </w:r>
              </w:p>
            </w:tc>
          </w:tr>
          <w:tr w:rsidR="00547B33" w:rsidTr="00547B33">
            <w:sdt>
              <w:sdtPr>
                <w:tag w:val="_PLD_4086e070f5d54fb29cce570f72724cbb"/>
                <w:id w:val="-121187531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47B33" w:rsidRDefault="002B733A" w:rsidP="00547B33">
                <w:pPr>
                  <w:pStyle w:val="affffffe"/>
                  <w:jc w:val="right"/>
                  <w:rPr>
                    <w:bCs/>
                  </w:rPr>
                </w:pPr>
                <w:r>
                  <w:rPr>
                    <w:rFonts w:hint="eastAsia"/>
                  </w:rPr>
                  <w:t>17</w:t>
                </w:r>
                <w:r>
                  <w:t>,</w:t>
                </w:r>
                <w:r>
                  <w:rPr>
                    <w:rFonts w:hint="eastAsia"/>
                  </w:rPr>
                  <w:t>371</w:t>
                </w:r>
                <w:r>
                  <w:t>,52</w:t>
                </w:r>
                <w:r>
                  <w:rPr>
                    <w:rFonts w:hint="eastAsia"/>
                  </w:rPr>
                  <w:t>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47B33" w:rsidRDefault="002B733A" w:rsidP="00547B33">
                <w:pPr>
                  <w:pStyle w:val="affffffe"/>
                  <w:jc w:val="right"/>
                  <w:rPr>
                    <w:bCs/>
                  </w:rPr>
                </w:pPr>
                <w:r>
                  <w:t>25,281,280</w:t>
                </w:r>
              </w:p>
            </w:tc>
          </w:tr>
          <w:tr w:rsidR="00547B33" w:rsidTr="00547B33">
            <w:sdt>
              <w:sdtPr>
                <w:tag w:val="_PLD_1c91c4a914b649cfab66292de8099b2d"/>
                <w:id w:val="58843295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547B33" w:rsidP="00547B33">
                <w:pPr>
                  <w:pStyle w:val="affffffe"/>
                  <w:jc w:val="right"/>
                  <w:rPr>
                    <w:lang w:eastAsia="zh-CN"/>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547B33" w:rsidP="00547B33">
                <w:pPr>
                  <w:pStyle w:val="affffffe"/>
                  <w:jc w:val="right"/>
                  <w:rPr>
                    <w:lang w:eastAsia="zh-CN"/>
                  </w:rPr>
                </w:pPr>
              </w:p>
            </w:tc>
          </w:tr>
          <w:tr w:rsidR="00547B33" w:rsidTr="00547B33">
            <w:sdt>
              <w:sdtPr>
                <w:tag w:val="_PLD_3477f6eacd034d7382014e3c1eb89ed3"/>
                <w:id w:val="165171181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47B33" w:rsidRDefault="00547B33" w:rsidP="00547B33">
                <w:pPr>
                  <w:pStyle w:val="affffffe"/>
                  <w:jc w:val="right"/>
                  <w:rPr>
                    <w:bCs/>
                    <w:lang w:eastAsia="zh-CN"/>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47B33" w:rsidRDefault="00547B33" w:rsidP="00547B33">
                <w:pPr>
                  <w:pStyle w:val="affffffe"/>
                  <w:jc w:val="right"/>
                  <w:rPr>
                    <w:bCs/>
                    <w:lang w:eastAsia="zh-CN"/>
                  </w:rPr>
                </w:pPr>
              </w:p>
            </w:tc>
          </w:tr>
          <w:tr w:rsidR="00547B33" w:rsidTr="00547B33">
            <w:sdt>
              <w:sdtPr>
                <w:tag w:val="_PLD_2ea0766a6a7d4c8bbcf5d81bbec324ef"/>
                <w:id w:val="-89273407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rFonts w:hint="eastAsia"/>
                        <w:lang w:eastAsia="zh-CN"/>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47B33" w:rsidRDefault="002B733A" w:rsidP="00547B33">
                <w:pPr>
                  <w:pStyle w:val="affffffe"/>
                  <w:jc w:val="right"/>
                </w:pPr>
                <w:r>
                  <w:t>3,701,73</w:t>
                </w:r>
                <w:r>
                  <w:rPr>
                    <w:rFonts w:hint="eastAsia"/>
                  </w:rPr>
                  <w:t>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47B33" w:rsidRDefault="002B733A" w:rsidP="00547B33">
                <w:pPr>
                  <w:pStyle w:val="affffffe"/>
                  <w:jc w:val="right"/>
                  <w:rPr>
                    <w:bCs/>
                  </w:rPr>
                </w:pPr>
                <w:r>
                  <w:t>-</w:t>
                </w:r>
                <w:r>
                  <w:rPr>
                    <w:rFonts w:hint="eastAsia"/>
                  </w:rPr>
                  <w:t>7</w:t>
                </w:r>
                <w:r>
                  <w:t>,</w:t>
                </w:r>
                <w:r>
                  <w:rPr>
                    <w:rFonts w:hint="eastAsia"/>
                  </w:rPr>
                  <w:t>909</w:t>
                </w:r>
                <w:r>
                  <w:t>,75</w:t>
                </w:r>
                <w:r>
                  <w:rPr>
                    <w:rFonts w:hint="eastAsia"/>
                  </w:rPr>
                  <w:t>4</w:t>
                </w:r>
              </w:p>
            </w:tc>
          </w:tr>
        </w:tbl>
        <w:p w:rsidR="00547B33" w:rsidRDefault="00547B33">
          <w:pPr>
            <w:pStyle w:val="affffffe"/>
          </w:pPr>
        </w:p>
        <w:p w:rsidR="00547B33" w:rsidRDefault="00D808D8">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取得子公司支付的现金净额"/>
        <w:tag w:val="_SEC_971240b1511b4283b56dedb17a919272"/>
        <w:id w:val="1595047672"/>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13"/>
            </w:numPr>
            <w:rPr>
              <w:szCs w:val="21"/>
            </w:rPr>
          </w:pPr>
          <w:r>
            <w:rPr>
              <w:rFonts w:ascii="宋体" w:hAnsi="宋体" w:cs="宋体" w:hint="eastAsia"/>
              <w:bCs w:val="0"/>
              <w:kern w:val="0"/>
              <w:szCs w:val="21"/>
            </w:rPr>
            <w:t>本期支付的</w:t>
          </w:r>
          <w:r>
            <w:rPr>
              <w:rFonts w:hint="eastAsia"/>
              <w:szCs w:val="21"/>
            </w:rPr>
            <w:t>取得子公司的现金净额</w:t>
          </w:r>
        </w:p>
        <w:p w:rsidR="00547B33" w:rsidRDefault="00D808D8">
          <w:pPr>
            <w:pStyle w:val="affffffe"/>
          </w:pPr>
          <w:sdt>
            <w:sdtPr>
              <w:alias w:val="是否适用：本期支付的取得子公司的现金净额[双击切换]"/>
              <w:tag w:val="_GBC_e15d87c710624e119515f4697cba951d"/>
              <w:id w:val="65775499"/>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2B733A">
          <w:pPr>
            <w:pStyle w:val="affffffe"/>
            <w:jc w:val="right"/>
            <w:rPr>
              <w:lang w:eastAsia="zh-CN"/>
            </w:rPr>
          </w:pPr>
          <w:r>
            <w:rPr>
              <w:rFonts w:hint="eastAsia"/>
              <w:lang w:eastAsia="zh-CN"/>
            </w:rPr>
            <w:t>单位：</w:t>
          </w:r>
          <w:sdt>
            <w:sdtPr>
              <w:rPr>
                <w:rFonts w:hint="eastAsia"/>
                <w:lang w:eastAsia="zh-CN"/>
              </w:rPr>
              <w:alias w:val="单位：财务附注：本期支付的取得子公司的现金净额"/>
              <w:tag w:val="_GBC_ffdd39ac3ba74021a8ea429c83fb3d31"/>
              <w:id w:val="-542365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本期支付的取得子公司的现金净额"/>
              <w:tag w:val="_GBC_8939e31a9b3a42d6b242f3e24ffe177b"/>
              <w:id w:val="-2553670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16"/>
            <w:gridCol w:w="3133"/>
          </w:tblGrid>
          <w:tr w:rsidR="00547B33" w:rsidTr="00547B33">
            <w:trPr>
              <w:jc w:val="center"/>
            </w:trPr>
            <w:tc>
              <w:tcPr>
                <w:tcW w:w="3269" w:type="pct"/>
                <w:shd w:val="clear" w:color="auto" w:fill="auto"/>
              </w:tcPr>
              <w:p w:rsidR="00547B33" w:rsidRDefault="00547B33" w:rsidP="00547B33">
                <w:pPr>
                  <w:pStyle w:val="affffffe"/>
                  <w:jc w:val="center"/>
                  <w:rPr>
                    <w:rFonts w:cs="Arial"/>
                    <w:szCs w:val="21"/>
                    <w:lang w:eastAsia="zh-CN"/>
                  </w:rPr>
                </w:pPr>
              </w:p>
            </w:tc>
            <w:sdt>
              <w:sdtPr>
                <w:tag w:val="_PLD_9261b40344794232960d7225b47eb28c"/>
                <w:id w:val="1318372860"/>
                <w:lock w:val="sdtLocked"/>
              </w:sdtPr>
              <w:sdtContent>
                <w:tc>
                  <w:tcPr>
                    <w:tcW w:w="1731" w:type="pct"/>
                    <w:shd w:val="clear" w:color="auto" w:fill="auto"/>
                  </w:tcPr>
                  <w:p w:rsidR="00547B33" w:rsidRDefault="002B733A" w:rsidP="00547B33">
                    <w:pPr>
                      <w:pStyle w:val="affffffe"/>
                      <w:jc w:val="center"/>
                      <w:rPr>
                        <w:rFonts w:cs="Arial"/>
                        <w:szCs w:val="21"/>
                      </w:rPr>
                    </w:pPr>
                    <w:r>
                      <w:rPr>
                        <w:rFonts w:cs="Arial" w:hint="eastAsia"/>
                        <w:szCs w:val="21"/>
                      </w:rPr>
                      <w:t>金额</w:t>
                    </w:r>
                  </w:p>
                </w:tc>
              </w:sdtContent>
            </w:sdt>
          </w:tr>
          <w:tr w:rsidR="00547B33" w:rsidTr="00547B33">
            <w:trPr>
              <w:jc w:val="center"/>
            </w:trPr>
            <w:sdt>
              <w:sdtPr>
                <w:tag w:val="_PLD_5d521613d67a4054b1eafa4dd3d653ba"/>
                <w:id w:val="-1342471326"/>
                <w:lock w:val="sdtLocked"/>
              </w:sdtPr>
              <w:sdtContent>
                <w:tc>
                  <w:tcPr>
                    <w:tcW w:w="3269" w:type="pct"/>
                    <w:shd w:val="clear" w:color="auto" w:fill="auto"/>
                  </w:tcPr>
                  <w:p w:rsidR="00547B33" w:rsidRDefault="002B733A" w:rsidP="00547B33">
                    <w:pPr>
                      <w:pStyle w:val="affffffe"/>
                      <w:rPr>
                        <w:rFonts w:cs="Arial"/>
                        <w:szCs w:val="21"/>
                        <w:lang w:eastAsia="zh-CN"/>
                      </w:rPr>
                    </w:pPr>
                    <w:r>
                      <w:rPr>
                        <w:rFonts w:cs="Arial" w:hint="eastAsia"/>
                        <w:szCs w:val="21"/>
                        <w:lang w:eastAsia="zh-CN"/>
                      </w:rPr>
                      <w:t>本期发生的企业合并于本期支付的现金或现金等价物</w:t>
                    </w:r>
                  </w:p>
                </w:tc>
              </w:sdtContent>
            </w:sdt>
            <w:tc>
              <w:tcPr>
                <w:tcW w:w="1731" w:type="pct"/>
                <w:shd w:val="clear" w:color="auto" w:fill="auto"/>
              </w:tcPr>
              <w:p w:rsidR="00547B33" w:rsidRDefault="002B733A" w:rsidP="00547B33">
                <w:pPr>
                  <w:pStyle w:val="affffffe"/>
                  <w:jc w:val="right"/>
                  <w:rPr>
                    <w:rFonts w:cs="Arial"/>
                    <w:szCs w:val="21"/>
                  </w:rPr>
                </w:pPr>
                <w:r w:rsidRPr="00440E01">
                  <w:t>18,271,</w:t>
                </w:r>
                <w:r>
                  <w:rPr>
                    <w:rFonts w:hint="eastAsia"/>
                  </w:rPr>
                  <w:t>463</w:t>
                </w:r>
              </w:p>
            </w:tc>
          </w:tr>
          <w:sdt>
            <w:sdtPr>
              <w:rPr>
                <w:rFonts w:cs="Arial"/>
                <w:szCs w:val="21"/>
              </w:rPr>
              <w:alias w:val="本期发生的企业合并于本期支付的现金或现金等价物明细"/>
              <w:tag w:val="_TUP_d9fc65fe1cc04ee59f0eda806866164d"/>
              <w:id w:val="-1508206956"/>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其中：联合煤炭工业有限公司</w:t>
                    </w:r>
                  </w:p>
                </w:tc>
                <w:tc>
                  <w:tcPr>
                    <w:tcW w:w="1731" w:type="pct"/>
                    <w:shd w:val="clear" w:color="auto" w:fill="auto"/>
                  </w:tcPr>
                  <w:p w:rsidR="00547B33" w:rsidRDefault="002B733A" w:rsidP="00547B33">
                    <w:pPr>
                      <w:pStyle w:val="affffffe"/>
                      <w:jc w:val="right"/>
                      <w:rPr>
                        <w:rFonts w:cs="Arial"/>
                        <w:szCs w:val="21"/>
                      </w:rPr>
                    </w:pPr>
                    <w:r>
                      <w:t>17,147,</w:t>
                    </w:r>
                    <w:r>
                      <w:rPr>
                        <w:rFonts w:hint="eastAsia"/>
                      </w:rPr>
                      <w:t>235</w:t>
                    </w:r>
                  </w:p>
                </w:tc>
              </w:tr>
            </w:sdtContent>
          </w:sdt>
          <w:sdt>
            <w:sdtPr>
              <w:rPr>
                <w:rFonts w:cs="Arial"/>
                <w:szCs w:val="21"/>
              </w:rPr>
              <w:alias w:val="本期发生的企业合并于本期支付的现金或现金等价物明细"/>
              <w:tag w:val="_TUP_d9fc65fe1cc04ee59f0eda806866164d"/>
              <w:id w:val="203290158"/>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无锡鼎业能源有限公司</w:t>
                    </w:r>
                  </w:p>
                </w:tc>
                <w:tc>
                  <w:tcPr>
                    <w:tcW w:w="1731" w:type="pct"/>
                    <w:shd w:val="clear" w:color="auto" w:fill="auto"/>
                  </w:tcPr>
                  <w:p w:rsidR="00547B33" w:rsidRDefault="00547B33" w:rsidP="00547B33">
                    <w:pPr>
                      <w:pStyle w:val="affffffe"/>
                      <w:jc w:val="right"/>
                      <w:rPr>
                        <w:rFonts w:cs="Arial"/>
                        <w:szCs w:val="21"/>
                      </w:rPr>
                    </w:pPr>
                  </w:p>
                </w:tc>
              </w:tr>
            </w:sdtContent>
          </w:sdt>
          <w:sdt>
            <w:sdtPr>
              <w:rPr>
                <w:rFonts w:cs="Arial"/>
                <w:szCs w:val="21"/>
              </w:rPr>
              <w:alias w:val="本期发生的企业合并于本期支付的现金或现金等价物明细"/>
              <w:tag w:val="_TUP_d9fc65fe1cc04ee59f0eda806866164d"/>
              <w:id w:val="-1259604451"/>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兖矿集团财务有限公司</w:t>
                    </w:r>
                  </w:p>
                </w:tc>
                <w:tc>
                  <w:tcPr>
                    <w:tcW w:w="1731" w:type="pct"/>
                    <w:shd w:val="clear" w:color="auto" w:fill="auto"/>
                  </w:tcPr>
                  <w:p w:rsidR="00547B33" w:rsidRDefault="002B733A" w:rsidP="00547B33">
                    <w:pPr>
                      <w:pStyle w:val="affffffe"/>
                      <w:jc w:val="right"/>
                      <w:rPr>
                        <w:rFonts w:cs="Arial"/>
                        <w:szCs w:val="21"/>
                      </w:rPr>
                    </w:pPr>
                    <w:r>
                      <w:t>1,124,228</w:t>
                    </w:r>
                  </w:p>
                </w:tc>
              </w:tr>
            </w:sdtContent>
          </w:sdt>
          <w:tr w:rsidR="00547B33" w:rsidTr="00547B33">
            <w:trPr>
              <w:jc w:val="center"/>
            </w:trPr>
            <w:sdt>
              <w:sdtPr>
                <w:tag w:val="_PLD_c2b32b29d5ef4a55b633bb2b850d5709"/>
                <w:id w:val="761342625"/>
                <w:lock w:val="sdtLocked"/>
              </w:sdtPr>
              <w:sdtContent>
                <w:tc>
                  <w:tcPr>
                    <w:tcW w:w="3269" w:type="pct"/>
                    <w:shd w:val="clear" w:color="auto" w:fill="auto"/>
                  </w:tcPr>
                  <w:p w:rsidR="00547B33" w:rsidRDefault="002B733A" w:rsidP="00547B33">
                    <w:pPr>
                      <w:pStyle w:val="affffffe"/>
                      <w:rPr>
                        <w:rFonts w:cs="Arial"/>
                        <w:szCs w:val="21"/>
                        <w:lang w:eastAsia="zh-CN"/>
                      </w:rPr>
                    </w:pPr>
                    <w:r>
                      <w:rPr>
                        <w:rFonts w:cs="Arial" w:hint="eastAsia"/>
                        <w:szCs w:val="21"/>
                        <w:lang w:eastAsia="zh-CN"/>
                      </w:rPr>
                      <w:t>减：购买日子公司持有的现金及现金等价物</w:t>
                    </w:r>
                  </w:p>
                </w:tc>
              </w:sdtContent>
            </w:sdt>
            <w:tc>
              <w:tcPr>
                <w:tcW w:w="1731" w:type="pct"/>
                <w:shd w:val="clear" w:color="auto" w:fill="auto"/>
              </w:tcPr>
              <w:p w:rsidR="00547B33" w:rsidRDefault="002B733A" w:rsidP="00547B33">
                <w:pPr>
                  <w:pStyle w:val="affffffe"/>
                  <w:jc w:val="right"/>
                  <w:rPr>
                    <w:rFonts w:cs="Arial"/>
                    <w:szCs w:val="21"/>
                  </w:rPr>
                </w:pPr>
                <w:r w:rsidRPr="00440E01">
                  <w:t>793,</w:t>
                </w:r>
                <w:r>
                  <w:rPr>
                    <w:rFonts w:hint="eastAsia"/>
                  </w:rPr>
                  <w:t>645</w:t>
                </w:r>
              </w:p>
            </w:tc>
          </w:tr>
          <w:sdt>
            <w:sdtPr>
              <w:rPr>
                <w:rFonts w:cs="Arial"/>
                <w:szCs w:val="21"/>
              </w:rPr>
              <w:alias w:val="购买日子公司持有的现金及现金等价物明细"/>
              <w:tag w:val="_TUP_73e1d9d837c645feb4e648aea0586c71"/>
              <w:id w:val="-1086459374"/>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其中：联合煤炭工业有限公司</w:t>
                    </w:r>
                  </w:p>
                </w:tc>
                <w:tc>
                  <w:tcPr>
                    <w:tcW w:w="1731" w:type="pct"/>
                    <w:shd w:val="clear" w:color="auto" w:fill="auto"/>
                  </w:tcPr>
                  <w:p w:rsidR="00547B33" w:rsidRDefault="002B733A" w:rsidP="00547B33">
                    <w:pPr>
                      <w:pStyle w:val="affffffe"/>
                      <w:jc w:val="right"/>
                      <w:rPr>
                        <w:rFonts w:cs="Arial"/>
                        <w:szCs w:val="21"/>
                      </w:rPr>
                    </w:pPr>
                    <w:r>
                      <w:t>793,</w:t>
                    </w:r>
                    <w:r>
                      <w:rPr>
                        <w:rFonts w:hint="eastAsia"/>
                      </w:rPr>
                      <w:t>544</w:t>
                    </w:r>
                  </w:p>
                </w:tc>
              </w:tr>
            </w:sdtContent>
          </w:sdt>
          <w:sdt>
            <w:sdtPr>
              <w:rPr>
                <w:rFonts w:cs="Arial"/>
                <w:szCs w:val="21"/>
              </w:rPr>
              <w:alias w:val="购买日子公司持有的现金及现金等价物明细"/>
              <w:tag w:val="_TUP_73e1d9d837c645feb4e648aea0586c71"/>
              <w:id w:val="-51708663"/>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无锡鼎业能源有限公司</w:t>
                    </w:r>
                  </w:p>
                </w:tc>
                <w:tc>
                  <w:tcPr>
                    <w:tcW w:w="1731" w:type="pct"/>
                    <w:shd w:val="clear" w:color="auto" w:fill="auto"/>
                  </w:tcPr>
                  <w:p w:rsidR="00547B33" w:rsidRDefault="002B733A" w:rsidP="00547B33">
                    <w:pPr>
                      <w:pStyle w:val="affffffe"/>
                      <w:jc w:val="right"/>
                      <w:rPr>
                        <w:rFonts w:cs="Arial"/>
                        <w:szCs w:val="21"/>
                      </w:rPr>
                    </w:pPr>
                    <w:r>
                      <w:t>10</w:t>
                    </w:r>
                    <w:r>
                      <w:rPr>
                        <w:rFonts w:hint="eastAsia"/>
                      </w:rPr>
                      <w:t>1</w:t>
                    </w:r>
                  </w:p>
                </w:tc>
              </w:tr>
            </w:sdtContent>
          </w:sdt>
          <w:sdt>
            <w:sdtPr>
              <w:rPr>
                <w:rFonts w:cs="Arial"/>
                <w:szCs w:val="21"/>
              </w:rPr>
              <w:alias w:val="购买日子公司持有的现金及现金等价物明细"/>
              <w:tag w:val="_TUP_73e1d9d837c645feb4e648aea0586c71"/>
              <w:id w:val="-1395043330"/>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兖矿集团财务有限公司</w:t>
                    </w:r>
                  </w:p>
                </w:tc>
                <w:tc>
                  <w:tcPr>
                    <w:tcW w:w="1731" w:type="pct"/>
                    <w:shd w:val="clear" w:color="auto" w:fill="auto"/>
                  </w:tcPr>
                  <w:p w:rsidR="00547B33" w:rsidRDefault="00547B33" w:rsidP="00547B33">
                    <w:pPr>
                      <w:pStyle w:val="affffffe"/>
                      <w:jc w:val="right"/>
                      <w:rPr>
                        <w:rFonts w:cs="Arial"/>
                        <w:szCs w:val="21"/>
                      </w:rPr>
                    </w:pPr>
                  </w:p>
                </w:tc>
              </w:tr>
            </w:sdtContent>
          </w:sdt>
          <w:tr w:rsidR="00547B33" w:rsidTr="00547B33">
            <w:trPr>
              <w:jc w:val="center"/>
            </w:trPr>
            <w:sdt>
              <w:sdtPr>
                <w:tag w:val="_PLD_77579bdbee734b679b295544f00dc4e9"/>
                <w:id w:val="-1882162455"/>
                <w:lock w:val="sdtLocked"/>
              </w:sdtPr>
              <w:sdtContent>
                <w:tc>
                  <w:tcPr>
                    <w:tcW w:w="3269" w:type="pct"/>
                    <w:shd w:val="clear" w:color="auto" w:fill="auto"/>
                  </w:tcPr>
                  <w:p w:rsidR="00547B33" w:rsidRDefault="002B733A" w:rsidP="00547B33">
                    <w:pPr>
                      <w:pStyle w:val="affffffe"/>
                      <w:rPr>
                        <w:rFonts w:cs="Arial"/>
                        <w:szCs w:val="21"/>
                        <w:lang w:eastAsia="zh-CN"/>
                      </w:rPr>
                    </w:pPr>
                    <w:r>
                      <w:rPr>
                        <w:rFonts w:cs="Arial" w:hint="eastAsia"/>
                        <w:szCs w:val="21"/>
                        <w:lang w:eastAsia="zh-CN"/>
                      </w:rPr>
                      <w:t>加：以前期间发生的企业合并于本期支付的现金或现金等价物</w:t>
                    </w:r>
                  </w:p>
                </w:tc>
              </w:sdtContent>
            </w:sdt>
            <w:tc>
              <w:tcPr>
                <w:tcW w:w="1731" w:type="pct"/>
                <w:shd w:val="clear" w:color="auto" w:fill="auto"/>
              </w:tcPr>
              <w:p w:rsidR="00547B33" w:rsidRDefault="00547B33" w:rsidP="00547B33">
                <w:pPr>
                  <w:pStyle w:val="affffffe"/>
                  <w:jc w:val="right"/>
                  <w:rPr>
                    <w:rFonts w:cs="Arial"/>
                    <w:szCs w:val="21"/>
                    <w:lang w:eastAsia="zh-CN"/>
                  </w:rPr>
                </w:pPr>
              </w:p>
            </w:tc>
          </w:tr>
          <w:sdt>
            <w:sdtPr>
              <w:rPr>
                <w:rFonts w:cs="Arial"/>
                <w:szCs w:val="21"/>
              </w:rPr>
              <w:alias w:val="以前期间发生的企业合并于本期支付的现金或现金等价物明细"/>
              <w:tag w:val="_TUP_b601eaa6ec404a08919f7a739e23c8b0"/>
              <w:id w:val="-1481610204"/>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其中：联合煤炭工业有限公司</w:t>
                    </w:r>
                  </w:p>
                </w:tc>
                <w:tc>
                  <w:tcPr>
                    <w:tcW w:w="1731" w:type="pct"/>
                    <w:shd w:val="clear" w:color="auto" w:fill="auto"/>
                  </w:tcPr>
                  <w:p w:rsidR="00547B33" w:rsidRDefault="00547B33" w:rsidP="00547B33">
                    <w:pPr>
                      <w:pStyle w:val="affffffe"/>
                      <w:jc w:val="right"/>
                      <w:rPr>
                        <w:rFonts w:cs="Arial"/>
                        <w:szCs w:val="21"/>
                      </w:rPr>
                    </w:pPr>
                  </w:p>
                </w:tc>
              </w:tr>
            </w:sdtContent>
          </w:sdt>
          <w:sdt>
            <w:sdtPr>
              <w:rPr>
                <w:rFonts w:cs="Arial"/>
                <w:szCs w:val="21"/>
              </w:rPr>
              <w:alias w:val="以前期间发生的企业合并于本期支付的现金或现金等价物明细"/>
              <w:tag w:val="_TUP_b601eaa6ec404a08919f7a739e23c8b0"/>
              <w:id w:val="-284582739"/>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无锡鼎业能源有限公司</w:t>
                    </w:r>
                  </w:p>
                </w:tc>
                <w:tc>
                  <w:tcPr>
                    <w:tcW w:w="1731" w:type="pct"/>
                    <w:shd w:val="clear" w:color="auto" w:fill="auto"/>
                  </w:tcPr>
                  <w:p w:rsidR="00547B33" w:rsidRDefault="00547B33" w:rsidP="00547B33">
                    <w:pPr>
                      <w:pStyle w:val="affffffe"/>
                      <w:jc w:val="right"/>
                      <w:rPr>
                        <w:rFonts w:cs="Arial"/>
                        <w:szCs w:val="21"/>
                      </w:rPr>
                    </w:pPr>
                  </w:p>
                </w:tc>
              </w:tr>
            </w:sdtContent>
          </w:sdt>
          <w:sdt>
            <w:sdtPr>
              <w:rPr>
                <w:rFonts w:cs="Arial"/>
                <w:szCs w:val="21"/>
              </w:rPr>
              <w:alias w:val="以前期间发生的企业合并于本期支付的现金或现金等价物明细"/>
              <w:tag w:val="_TUP_b601eaa6ec404a08919f7a739e23c8b0"/>
              <w:id w:val="-51308721"/>
              <w:lock w:val="sdtLocked"/>
            </w:sdtPr>
            <w:sdtContent>
              <w:tr w:rsidR="00547B33" w:rsidTr="00547B33">
                <w:trPr>
                  <w:jc w:val="center"/>
                </w:trPr>
                <w:tc>
                  <w:tcPr>
                    <w:tcW w:w="3269" w:type="pct"/>
                    <w:shd w:val="clear" w:color="auto" w:fill="auto"/>
                  </w:tcPr>
                  <w:p w:rsidR="00547B33" w:rsidRDefault="002B733A" w:rsidP="00547B33">
                    <w:pPr>
                      <w:pStyle w:val="affffffe"/>
                      <w:rPr>
                        <w:rFonts w:cs="Arial"/>
                        <w:szCs w:val="21"/>
                        <w:lang w:eastAsia="zh-CN"/>
                      </w:rPr>
                    </w:pPr>
                    <w:r>
                      <w:rPr>
                        <w:lang w:eastAsia="zh-CN"/>
                      </w:rPr>
                      <w:t>兖矿集团财务有限公司</w:t>
                    </w:r>
                  </w:p>
                </w:tc>
                <w:tc>
                  <w:tcPr>
                    <w:tcW w:w="1731" w:type="pct"/>
                    <w:shd w:val="clear" w:color="auto" w:fill="auto"/>
                  </w:tcPr>
                  <w:p w:rsidR="00547B33" w:rsidRDefault="00547B33" w:rsidP="00547B33">
                    <w:pPr>
                      <w:pStyle w:val="affffffe"/>
                      <w:jc w:val="right"/>
                      <w:rPr>
                        <w:rFonts w:cs="Arial"/>
                        <w:szCs w:val="21"/>
                      </w:rPr>
                    </w:pPr>
                  </w:p>
                </w:tc>
              </w:tr>
            </w:sdtContent>
          </w:sdt>
          <w:tr w:rsidR="00547B33" w:rsidTr="00547B33">
            <w:trPr>
              <w:jc w:val="center"/>
            </w:trPr>
            <w:sdt>
              <w:sdtPr>
                <w:tag w:val="_PLD_af89ae81fdf043bab73549bf1721a798"/>
                <w:id w:val="1968548129"/>
                <w:lock w:val="sdtLocked"/>
              </w:sdtPr>
              <w:sdtContent>
                <w:tc>
                  <w:tcPr>
                    <w:tcW w:w="3269" w:type="pct"/>
                    <w:shd w:val="clear" w:color="auto" w:fill="auto"/>
                  </w:tcPr>
                  <w:p w:rsidR="00547B33" w:rsidRDefault="002B733A" w:rsidP="00547B33">
                    <w:pPr>
                      <w:pStyle w:val="affffffe"/>
                      <w:rPr>
                        <w:rFonts w:cs="Arial"/>
                        <w:szCs w:val="21"/>
                        <w:lang w:eastAsia="zh-CN"/>
                      </w:rPr>
                    </w:pPr>
                    <w:r>
                      <w:rPr>
                        <w:rFonts w:hint="eastAsia"/>
                        <w:szCs w:val="21"/>
                        <w:lang w:eastAsia="zh-CN"/>
                      </w:rPr>
                      <w:t>取得子公司支付的现金净额</w:t>
                    </w:r>
                  </w:p>
                </w:tc>
              </w:sdtContent>
            </w:sdt>
            <w:tc>
              <w:tcPr>
                <w:tcW w:w="1731" w:type="pct"/>
                <w:shd w:val="clear" w:color="auto" w:fill="auto"/>
              </w:tcPr>
              <w:p w:rsidR="00547B33" w:rsidRDefault="002B733A" w:rsidP="00547B33">
                <w:pPr>
                  <w:pStyle w:val="affffffe"/>
                  <w:jc w:val="right"/>
                  <w:rPr>
                    <w:rFonts w:cs="Arial"/>
                    <w:szCs w:val="21"/>
                  </w:rPr>
                </w:pPr>
                <w:r w:rsidRPr="00440E01">
                  <w:t>17,477,818</w:t>
                </w:r>
              </w:p>
            </w:tc>
          </w:tr>
        </w:tbl>
        <w:p w:rsidR="00547B33" w:rsidRDefault="00547B33">
          <w:pPr>
            <w:pStyle w:val="affffffe"/>
          </w:pPr>
        </w:p>
        <w:p w:rsidR="00547B33" w:rsidRDefault="00D808D8">
          <w:pPr>
            <w:pStyle w:val="affffffe"/>
          </w:pPr>
        </w:p>
      </w:sdtContent>
    </w:sdt>
    <w:p w:rsidR="00547B33" w:rsidRDefault="00547B33">
      <w:pPr>
        <w:pStyle w:val="affffffe"/>
      </w:pPr>
    </w:p>
    <w:sdt>
      <w:sdtPr>
        <w:rPr>
          <w:rFonts w:ascii="宋体" w:hAnsi="宋体" w:cs="宋体" w:hint="eastAsia"/>
          <w:b w:val="0"/>
          <w:bCs w:val="0"/>
          <w:snapToGrid w:val="0"/>
          <w:color w:val="000000"/>
          <w:spacing w:val="-10"/>
          <w:kern w:val="0"/>
          <w:sz w:val="22"/>
          <w:szCs w:val="24"/>
          <w:lang w:val="en-GB" w:eastAsia="en-US"/>
        </w:rPr>
        <w:alias w:val="模块:处置子公司收到的现金净额"/>
        <w:tag w:val="_SEC_c13aa60d3ee2485187cd10bae50b72d3"/>
        <w:id w:val="643399274"/>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13"/>
            </w:numPr>
          </w:pPr>
          <w:r>
            <w:rPr>
              <w:rFonts w:ascii="宋体" w:hAnsi="宋体" w:cs="宋体" w:hint="eastAsia"/>
              <w:bCs w:val="0"/>
              <w:kern w:val="0"/>
              <w:szCs w:val="24"/>
            </w:rPr>
            <w:t>本期收到的</w:t>
          </w:r>
          <w:r>
            <w:rPr>
              <w:rFonts w:hint="eastAsia"/>
            </w:rPr>
            <w:t>处置子公司的现金净额</w:t>
          </w:r>
        </w:p>
        <w:p w:rsidR="00547B33" w:rsidRDefault="00D808D8" w:rsidP="00547B33">
          <w:pPr>
            <w:pStyle w:val="affffffe"/>
          </w:pPr>
          <w:sdt>
            <w:sdtPr>
              <w:alias w:val="是否适用：本期收到的处置子公司的现金净额[双击切换]"/>
              <w:tag w:val="_GBC_34f955c7fd1f404b9df6ccd09e080d38"/>
              <w:id w:val="1054273553"/>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D808D8">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现金和现金等价物的构成"/>
        <w:tag w:val="_SEC_4dd83b47da414fd18ef87a83dbc8a22a"/>
        <w:id w:val="-1482454907"/>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0"/>
              <w:numId w:val="113"/>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20090043"/>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b/>
              <w:szCs w:val="21"/>
              <w:lang w:eastAsia="zh-CN"/>
            </w:rPr>
          </w:pPr>
          <w:r>
            <w:rPr>
              <w:rFonts w:hint="eastAsia"/>
              <w:lang w:eastAsia="zh-CN"/>
            </w:rPr>
            <w:t>单位：</w:t>
          </w:r>
          <w:sdt>
            <w:sdtPr>
              <w:rPr>
                <w:rFonts w:hint="eastAsia"/>
                <w:lang w:eastAsia="zh-CN"/>
              </w:rPr>
              <w:alias w:val="单位：财务附注：现金和现金等价物的构成"/>
              <w:tag w:val="_GBC_ae4a256eecad4f3f9ecc6e2e71ab2c7d"/>
              <w:id w:val="18803545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现金和现金等价物的构成"/>
              <w:tag w:val="_GBC_1e71b89296f44d39ae92b46d95430c48"/>
              <w:id w:val="10855698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547B33" w:rsidTr="00547B33">
            <w:trPr>
              <w:trHeight w:val="285"/>
            </w:trPr>
            <w:sdt>
              <w:sdtPr>
                <w:tag w:val="_PLD_f236b4353ebb4174a1d752e2dd8d5962"/>
                <w:id w:val="22377000"/>
                <w:lock w:val="sdtLocked"/>
              </w:sdtPr>
              <w:sdtContent>
                <w:tc>
                  <w:tcPr>
                    <w:tcW w:w="1875" w:type="pct"/>
                    <w:tcBorders>
                      <w:bottom w:val="single" w:sz="4" w:space="0" w:color="auto"/>
                    </w:tcBorders>
                    <w:shd w:val="clear" w:color="auto" w:fill="auto"/>
                    <w:vAlign w:val="center"/>
                  </w:tcPr>
                  <w:p w:rsidR="00547B33" w:rsidRDefault="002B733A" w:rsidP="00B35B46">
                    <w:pPr>
                      <w:pStyle w:val="affffffe"/>
                      <w:ind w:leftChars="-51" w:left="-107"/>
                      <w:jc w:val="center"/>
                      <w:rPr>
                        <w:szCs w:val="21"/>
                      </w:rPr>
                    </w:pPr>
                    <w:r>
                      <w:rPr>
                        <w:rFonts w:hint="eastAsia"/>
                        <w:szCs w:val="21"/>
                      </w:rPr>
                      <w:t>项目</w:t>
                    </w:r>
                  </w:p>
                </w:tc>
              </w:sdtContent>
            </w:sdt>
            <w:sdt>
              <w:sdtPr>
                <w:tag w:val="_PLD_74f42234ca4e43f7b8ddb72b330e411d"/>
                <w:id w:val="-1050989304"/>
                <w:lock w:val="sdtLocked"/>
              </w:sdtPr>
              <w:sdtContent>
                <w:tc>
                  <w:tcPr>
                    <w:tcW w:w="1614" w:type="pct"/>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acedd6f1968c4c8e9a0e547b5501996e"/>
                <w:id w:val="-895808205"/>
                <w:lock w:val="sdtLocked"/>
              </w:sdtPr>
              <w:sdtContent>
                <w:tc>
                  <w:tcPr>
                    <w:tcW w:w="1511" w:type="pct"/>
                    <w:shd w:val="clear" w:color="auto" w:fill="auto"/>
                  </w:tcPr>
                  <w:p w:rsidR="00547B33" w:rsidRDefault="002B733A" w:rsidP="00547B33">
                    <w:pPr>
                      <w:pStyle w:val="affffffe"/>
                      <w:jc w:val="center"/>
                      <w:rPr>
                        <w:szCs w:val="21"/>
                      </w:rPr>
                    </w:pPr>
                    <w:r>
                      <w:rPr>
                        <w:rFonts w:hint="eastAsia"/>
                        <w:szCs w:val="21"/>
                      </w:rPr>
                      <w:t>期初余额</w:t>
                    </w:r>
                  </w:p>
                </w:tc>
              </w:sdtContent>
            </w:sdt>
          </w:tr>
          <w:tr w:rsidR="00547B33" w:rsidTr="00547B33">
            <w:trPr>
              <w:trHeight w:val="285"/>
            </w:trPr>
            <w:sdt>
              <w:sdtPr>
                <w:tag w:val="_PLD_c30974bcf6934ec0baf9b0fa14607d4b"/>
                <w:id w:val="-1390184460"/>
                <w:lock w:val="sdtLocked"/>
              </w:sdtPr>
              <w:sdtContent>
                <w:tc>
                  <w:tcPr>
                    <w:tcW w:w="1875" w:type="pct"/>
                    <w:shd w:val="clear" w:color="auto" w:fill="auto"/>
                    <w:vAlign w:val="center"/>
                  </w:tcPr>
                  <w:p w:rsidR="00547B33" w:rsidRDefault="002B733A" w:rsidP="00547B33">
                    <w:pPr>
                      <w:pStyle w:val="affffffe"/>
                      <w:rPr>
                        <w:szCs w:val="21"/>
                      </w:rPr>
                    </w:pPr>
                    <w:r>
                      <w:rPr>
                        <w:rFonts w:hint="eastAsia"/>
                        <w:szCs w:val="21"/>
                      </w:rPr>
                      <w:t>一、现金</w:t>
                    </w:r>
                  </w:p>
                </w:tc>
              </w:sdtContent>
            </w:sdt>
            <w:tc>
              <w:tcPr>
                <w:tcW w:w="1614" w:type="pct"/>
                <w:shd w:val="clear" w:color="auto" w:fill="auto"/>
              </w:tcPr>
              <w:p w:rsidR="00547B33" w:rsidRDefault="00547B33" w:rsidP="00547B33">
                <w:pPr>
                  <w:pStyle w:val="affffffe"/>
                  <w:jc w:val="right"/>
                  <w:rPr>
                    <w:szCs w:val="21"/>
                  </w:rPr>
                </w:pPr>
              </w:p>
            </w:tc>
            <w:tc>
              <w:tcPr>
                <w:tcW w:w="1511" w:type="pct"/>
                <w:shd w:val="clear" w:color="auto" w:fill="auto"/>
              </w:tcPr>
              <w:p w:rsidR="00547B33" w:rsidRDefault="00547B33" w:rsidP="00547B33">
                <w:pPr>
                  <w:pStyle w:val="affffffe"/>
                  <w:jc w:val="right"/>
                  <w:rPr>
                    <w:szCs w:val="21"/>
                  </w:rPr>
                </w:pPr>
              </w:p>
            </w:tc>
          </w:tr>
          <w:tr w:rsidR="00547B33" w:rsidTr="00547B33">
            <w:trPr>
              <w:trHeight w:val="285"/>
            </w:trPr>
            <w:sdt>
              <w:sdtPr>
                <w:tag w:val="_PLD_2448924633ff47a2a056b74831275190"/>
                <w:id w:val="724575541"/>
                <w:lock w:val="sdtLocked"/>
              </w:sdtPr>
              <w:sdtContent>
                <w:tc>
                  <w:tcPr>
                    <w:tcW w:w="1875" w:type="pct"/>
                    <w:shd w:val="clear" w:color="auto" w:fill="auto"/>
                    <w:vAlign w:val="center"/>
                  </w:tcPr>
                  <w:p w:rsidR="00547B33" w:rsidRDefault="002B733A" w:rsidP="00547B33">
                    <w:pPr>
                      <w:pStyle w:val="affffffe"/>
                      <w:rPr>
                        <w:szCs w:val="21"/>
                      </w:rPr>
                    </w:pPr>
                    <w:r>
                      <w:rPr>
                        <w:rFonts w:hint="eastAsia"/>
                        <w:szCs w:val="21"/>
                      </w:rPr>
                      <w:t>其中：库存现金</w:t>
                    </w:r>
                  </w:p>
                </w:tc>
              </w:sdtContent>
            </w:sdt>
            <w:tc>
              <w:tcPr>
                <w:tcW w:w="1614" w:type="pct"/>
                <w:shd w:val="clear" w:color="auto" w:fill="auto"/>
              </w:tcPr>
              <w:p w:rsidR="00547B33" w:rsidRDefault="002B733A" w:rsidP="00547B33">
                <w:pPr>
                  <w:pStyle w:val="affffffe"/>
                  <w:jc w:val="right"/>
                  <w:rPr>
                    <w:szCs w:val="21"/>
                  </w:rPr>
                </w:pPr>
                <w:r>
                  <w:t>188</w:t>
                </w:r>
              </w:p>
            </w:tc>
            <w:tc>
              <w:tcPr>
                <w:tcW w:w="1511" w:type="pct"/>
                <w:shd w:val="clear" w:color="auto" w:fill="auto"/>
              </w:tcPr>
              <w:p w:rsidR="00547B33" w:rsidRDefault="002B733A" w:rsidP="00547B33">
                <w:pPr>
                  <w:pStyle w:val="affffffe"/>
                  <w:jc w:val="right"/>
                  <w:rPr>
                    <w:szCs w:val="21"/>
                    <w:lang w:eastAsia="zh-CN"/>
                  </w:rPr>
                </w:pPr>
                <w:r>
                  <w:t>2</w:t>
                </w:r>
                <w:r>
                  <w:rPr>
                    <w:rFonts w:hint="eastAsia"/>
                    <w:lang w:eastAsia="zh-CN"/>
                  </w:rPr>
                  <w:t>59</w:t>
                </w:r>
              </w:p>
            </w:tc>
          </w:tr>
          <w:tr w:rsidR="00547B33" w:rsidTr="00547B33">
            <w:trPr>
              <w:trHeight w:val="285"/>
            </w:trPr>
            <w:sdt>
              <w:sdtPr>
                <w:tag w:val="_PLD_7c1d37ef90854383849abb5794e386ca"/>
                <w:id w:val="-1072424995"/>
                <w:lock w:val="sdtLocked"/>
              </w:sdtPr>
              <w:sdtContent>
                <w:tc>
                  <w:tcPr>
                    <w:tcW w:w="1875" w:type="pct"/>
                    <w:shd w:val="clear" w:color="auto" w:fill="auto"/>
                    <w:vAlign w:val="center"/>
                  </w:tcPr>
                  <w:p w:rsidR="00547B33" w:rsidRDefault="002B733A" w:rsidP="00547B33">
                    <w:pPr>
                      <w:pStyle w:val="affffffe"/>
                      <w:rPr>
                        <w:szCs w:val="21"/>
                        <w:lang w:eastAsia="zh-CN"/>
                      </w:rPr>
                    </w:pPr>
                    <w:r>
                      <w:rPr>
                        <w:rFonts w:hint="eastAsia"/>
                        <w:szCs w:val="21"/>
                        <w:lang w:eastAsia="zh-CN"/>
                      </w:rPr>
                      <w:t xml:space="preserve">　　可随时用于支付的银行存款</w:t>
                    </w:r>
                  </w:p>
                </w:tc>
              </w:sdtContent>
            </w:sdt>
            <w:tc>
              <w:tcPr>
                <w:tcW w:w="1614" w:type="pct"/>
                <w:shd w:val="clear" w:color="auto" w:fill="auto"/>
              </w:tcPr>
              <w:p w:rsidR="00547B33" w:rsidRDefault="002B733A" w:rsidP="00547B33">
                <w:pPr>
                  <w:pStyle w:val="affffffe"/>
                  <w:jc w:val="right"/>
                  <w:rPr>
                    <w:szCs w:val="21"/>
                  </w:rPr>
                </w:pPr>
                <w:r>
                  <w:t>21,062,586</w:t>
                </w:r>
              </w:p>
            </w:tc>
            <w:tc>
              <w:tcPr>
                <w:tcW w:w="1511" w:type="pct"/>
                <w:shd w:val="clear" w:color="auto" w:fill="auto"/>
              </w:tcPr>
              <w:p w:rsidR="00547B33" w:rsidRDefault="002B733A" w:rsidP="00547B33">
                <w:pPr>
                  <w:pStyle w:val="affffffe"/>
                  <w:jc w:val="right"/>
                  <w:rPr>
                    <w:szCs w:val="21"/>
                    <w:lang w:eastAsia="zh-CN"/>
                  </w:rPr>
                </w:pPr>
                <w:r>
                  <w:rPr>
                    <w:rFonts w:hint="eastAsia"/>
                    <w:lang w:eastAsia="zh-CN"/>
                  </w:rPr>
                  <w:t>14,607,636</w:t>
                </w:r>
              </w:p>
            </w:tc>
          </w:tr>
          <w:tr w:rsidR="00547B33" w:rsidTr="00547B33">
            <w:trPr>
              <w:trHeight w:val="285"/>
            </w:trPr>
            <w:sdt>
              <w:sdtPr>
                <w:tag w:val="_PLD_edb06094538948b280e2e88028c5768c"/>
                <w:id w:val="-1013075236"/>
                <w:lock w:val="sdtLocked"/>
              </w:sdtPr>
              <w:sdtContent>
                <w:tc>
                  <w:tcPr>
                    <w:tcW w:w="1875" w:type="pct"/>
                    <w:shd w:val="clear" w:color="auto" w:fill="auto"/>
                    <w:vAlign w:val="center"/>
                  </w:tcPr>
                  <w:p w:rsidR="00547B33" w:rsidRDefault="002B733A" w:rsidP="00547B33">
                    <w:pPr>
                      <w:pStyle w:val="affffffe"/>
                      <w:rPr>
                        <w:szCs w:val="21"/>
                        <w:lang w:eastAsia="zh-CN"/>
                      </w:rPr>
                    </w:pPr>
                    <w:r>
                      <w:rPr>
                        <w:rFonts w:hint="eastAsia"/>
                        <w:szCs w:val="21"/>
                        <w:lang w:eastAsia="zh-CN"/>
                      </w:rPr>
                      <w:t xml:space="preserve">　　可随时用于支付的其他货币资金</w:t>
                    </w:r>
                  </w:p>
                </w:tc>
              </w:sdtContent>
            </w:sdt>
            <w:tc>
              <w:tcPr>
                <w:tcW w:w="1614" w:type="pct"/>
                <w:shd w:val="clear" w:color="auto" w:fill="auto"/>
              </w:tcPr>
              <w:p w:rsidR="00547B33" w:rsidRDefault="002B733A" w:rsidP="00547B33">
                <w:pPr>
                  <w:pStyle w:val="affffffe"/>
                  <w:jc w:val="right"/>
                  <w:rPr>
                    <w:szCs w:val="21"/>
                  </w:rPr>
                </w:pPr>
                <w:r>
                  <w:t>10,482</w:t>
                </w:r>
              </w:p>
            </w:tc>
            <w:tc>
              <w:tcPr>
                <w:tcW w:w="1511" w:type="pct"/>
                <w:shd w:val="clear" w:color="auto" w:fill="auto"/>
              </w:tcPr>
              <w:p w:rsidR="00547B33" w:rsidRDefault="002B733A" w:rsidP="00547B33">
                <w:pPr>
                  <w:pStyle w:val="affffffe"/>
                  <w:jc w:val="right"/>
                  <w:rPr>
                    <w:szCs w:val="21"/>
                    <w:lang w:eastAsia="zh-CN"/>
                  </w:rPr>
                </w:pPr>
                <w:r>
                  <w:rPr>
                    <w:rFonts w:hint="eastAsia"/>
                    <w:lang w:eastAsia="zh-CN"/>
                  </w:rPr>
                  <w:t>2,763,631</w:t>
                </w:r>
              </w:p>
            </w:tc>
          </w:tr>
          <w:tr w:rsidR="00547B33" w:rsidTr="00547B33">
            <w:trPr>
              <w:trHeight w:val="285"/>
            </w:trPr>
            <w:sdt>
              <w:sdtPr>
                <w:tag w:val="_PLD_77b2ead3898a4e50a1fbacd39f88a461"/>
                <w:id w:val="384534028"/>
                <w:lock w:val="sdtLocked"/>
              </w:sdtPr>
              <w:sdtContent>
                <w:tc>
                  <w:tcPr>
                    <w:tcW w:w="1875" w:type="pct"/>
                    <w:shd w:val="clear" w:color="auto" w:fill="auto"/>
                    <w:vAlign w:val="center"/>
                  </w:tcPr>
                  <w:p w:rsidR="00547B33" w:rsidRDefault="002B733A" w:rsidP="00547B33">
                    <w:pPr>
                      <w:pStyle w:val="affffffe"/>
                      <w:rPr>
                        <w:szCs w:val="21"/>
                        <w:lang w:eastAsia="zh-CN"/>
                      </w:rPr>
                    </w:pPr>
                    <w:r>
                      <w:rPr>
                        <w:rFonts w:hint="eastAsia"/>
                        <w:szCs w:val="21"/>
                        <w:lang w:eastAsia="zh-CN"/>
                      </w:rPr>
                      <w:t xml:space="preserve">　　可用于支付的存放中央银行款项</w:t>
                    </w:r>
                  </w:p>
                </w:tc>
              </w:sdtContent>
            </w:sdt>
            <w:tc>
              <w:tcPr>
                <w:tcW w:w="1614" w:type="pct"/>
                <w:shd w:val="clear" w:color="auto" w:fill="auto"/>
              </w:tcPr>
              <w:p w:rsidR="00547B33" w:rsidRDefault="00547B33" w:rsidP="00547B33">
                <w:pPr>
                  <w:pStyle w:val="affffffe"/>
                  <w:jc w:val="right"/>
                  <w:rPr>
                    <w:szCs w:val="21"/>
                    <w:lang w:eastAsia="zh-CN"/>
                  </w:rPr>
                </w:pPr>
              </w:p>
            </w:tc>
            <w:tc>
              <w:tcPr>
                <w:tcW w:w="1511" w:type="pct"/>
                <w:shd w:val="clear" w:color="auto" w:fill="auto"/>
              </w:tcPr>
              <w:p w:rsidR="00547B33" w:rsidRDefault="00547B33" w:rsidP="00547B33">
                <w:pPr>
                  <w:pStyle w:val="affffffe"/>
                  <w:jc w:val="right"/>
                  <w:rPr>
                    <w:szCs w:val="21"/>
                    <w:lang w:eastAsia="zh-CN"/>
                  </w:rPr>
                </w:pPr>
              </w:p>
            </w:tc>
          </w:tr>
          <w:tr w:rsidR="00547B33" w:rsidTr="00547B33">
            <w:trPr>
              <w:trHeight w:val="285"/>
            </w:trPr>
            <w:sdt>
              <w:sdtPr>
                <w:tag w:val="_PLD_04f13530c5ee43daa46681c189519f4e"/>
                <w:id w:val="-511065922"/>
                <w:lock w:val="sdtLocked"/>
              </w:sdtPr>
              <w:sdtContent>
                <w:tc>
                  <w:tcPr>
                    <w:tcW w:w="1875" w:type="pct"/>
                    <w:shd w:val="clear" w:color="auto" w:fill="auto"/>
                    <w:vAlign w:val="center"/>
                  </w:tcPr>
                  <w:p w:rsidR="00547B33" w:rsidRDefault="002B733A" w:rsidP="00547B33">
                    <w:pPr>
                      <w:pStyle w:val="affffffe"/>
                      <w:rPr>
                        <w:szCs w:val="21"/>
                      </w:rPr>
                    </w:pPr>
                    <w:r>
                      <w:rPr>
                        <w:rFonts w:hint="eastAsia"/>
                        <w:szCs w:val="21"/>
                      </w:rPr>
                      <w:t xml:space="preserve">　　存放同业款项</w:t>
                    </w:r>
                  </w:p>
                </w:tc>
              </w:sdtContent>
            </w:sdt>
            <w:tc>
              <w:tcPr>
                <w:tcW w:w="1614" w:type="pct"/>
                <w:shd w:val="clear" w:color="auto" w:fill="auto"/>
              </w:tcPr>
              <w:p w:rsidR="00547B33" w:rsidRDefault="00547B33" w:rsidP="00547B33">
                <w:pPr>
                  <w:pStyle w:val="affffffe"/>
                  <w:jc w:val="right"/>
                  <w:rPr>
                    <w:szCs w:val="21"/>
                  </w:rPr>
                </w:pPr>
              </w:p>
            </w:tc>
            <w:tc>
              <w:tcPr>
                <w:tcW w:w="1511" w:type="pct"/>
                <w:shd w:val="clear" w:color="auto" w:fill="auto"/>
              </w:tcPr>
              <w:p w:rsidR="00547B33" w:rsidRDefault="00547B33" w:rsidP="00547B33">
                <w:pPr>
                  <w:pStyle w:val="affffffe"/>
                  <w:jc w:val="right"/>
                  <w:rPr>
                    <w:szCs w:val="21"/>
                  </w:rPr>
                </w:pPr>
              </w:p>
            </w:tc>
          </w:tr>
          <w:tr w:rsidR="00547B33" w:rsidTr="00547B33">
            <w:trPr>
              <w:trHeight w:val="285"/>
            </w:trPr>
            <w:sdt>
              <w:sdtPr>
                <w:tag w:val="_PLD_b930b521ee7d44c485fa175f84415f98"/>
                <w:id w:val="-1527714188"/>
                <w:lock w:val="sdtLocked"/>
              </w:sdtPr>
              <w:sdtContent>
                <w:tc>
                  <w:tcPr>
                    <w:tcW w:w="1875" w:type="pct"/>
                    <w:shd w:val="clear" w:color="auto" w:fill="auto"/>
                    <w:vAlign w:val="center"/>
                  </w:tcPr>
                  <w:p w:rsidR="00547B33" w:rsidRDefault="002B733A" w:rsidP="00547B33">
                    <w:pPr>
                      <w:pStyle w:val="affffffe"/>
                      <w:rPr>
                        <w:szCs w:val="21"/>
                      </w:rPr>
                    </w:pPr>
                    <w:r>
                      <w:rPr>
                        <w:rFonts w:hint="eastAsia"/>
                        <w:szCs w:val="21"/>
                      </w:rPr>
                      <w:t xml:space="preserve">　　拆放同业款项</w:t>
                    </w:r>
                  </w:p>
                </w:tc>
              </w:sdtContent>
            </w:sdt>
            <w:tc>
              <w:tcPr>
                <w:tcW w:w="1614" w:type="pct"/>
                <w:shd w:val="clear" w:color="auto" w:fill="auto"/>
              </w:tcPr>
              <w:p w:rsidR="00547B33" w:rsidRDefault="00547B33" w:rsidP="00547B33">
                <w:pPr>
                  <w:pStyle w:val="affffffe"/>
                  <w:jc w:val="right"/>
                  <w:rPr>
                    <w:szCs w:val="21"/>
                  </w:rPr>
                </w:pPr>
              </w:p>
            </w:tc>
            <w:tc>
              <w:tcPr>
                <w:tcW w:w="1511" w:type="pct"/>
                <w:shd w:val="clear" w:color="auto" w:fill="auto"/>
              </w:tcPr>
              <w:p w:rsidR="00547B33" w:rsidRDefault="00547B33" w:rsidP="00547B33">
                <w:pPr>
                  <w:pStyle w:val="affffffe"/>
                  <w:jc w:val="right"/>
                  <w:rPr>
                    <w:szCs w:val="21"/>
                  </w:rPr>
                </w:pPr>
              </w:p>
            </w:tc>
          </w:tr>
          <w:tr w:rsidR="00547B33" w:rsidTr="00547B33">
            <w:trPr>
              <w:trHeight w:val="285"/>
            </w:trPr>
            <w:sdt>
              <w:sdtPr>
                <w:tag w:val="_PLD_f00d7a66342f4877aaddfcaf2bb31e3d"/>
                <w:id w:val="1450208638"/>
                <w:lock w:val="sdtLocked"/>
              </w:sdtPr>
              <w:sdtContent>
                <w:tc>
                  <w:tcPr>
                    <w:tcW w:w="1875" w:type="pct"/>
                    <w:shd w:val="clear" w:color="auto" w:fill="auto"/>
                    <w:vAlign w:val="center"/>
                  </w:tcPr>
                  <w:p w:rsidR="00547B33" w:rsidRDefault="002B733A" w:rsidP="00547B33">
                    <w:pPr>
                      <w:pStyle w:val="affffffe"/>
                      <w:rPr>
                        <w:szCs w:val="21"/>
                      </w:rPr>
                    </w:pPr>
                    <w:r>
                      <w:rPr>
                        <w:rFonts w:hint="eastAsia"/>
                        <w:szCs w:val="21"/>
                      </w:rPr>
                      <w:t>二、现金等价物</w:t>
                    </w:r>
                  </w:p>
                </w:tc>
              </w:sdtContent>
            </w:sdt>
            <w:tc>
              <w:tcPr>
                <w:tcW w:w="1614" w:type="pct"/>
                <w:shd w:val="clear" w:color="auto" w:fill="auto"/>
              </w:tcPr>
              <w:p w:rsidR="00547B33" w:rsidRDefault="00547B33" w:rsidP="00547B33">
                <w:pPr>
                  <w:pStyle w:val="affffffe"/>
                  <w:jc w:val="right"/>
                  <w:rPr>
                    <w:szCs w:val="21"/>
                  </w:rPr>
                </w:pPr>
              </w:p>
            </w:tc>
            <w:tc>
              <w:tcPr>
                <w:tcW w:w="1511" w:type="pct"/>
                <w:shd w:val="clear" w:color="auto" w:fill="auto"/>
              </w:tcPr>
              <w:p w:rsidR="00547B33" w:rsidRDefault="00547B33" w:rsidP="00547B33">
                <w:pPr>
                  <w:pStyle w:val="affffffe"/>
                  <w:jc w:val="right"/>
                  <w:rPr>
                    <w:szCs w:val="21"/>
                  </w:rPr>
                </w:pPr>
              </w:p>
            </w:tc>
          </w:tr>
          <w:tr w:rsidR="00547B33" w:rsidTr="00547B33">
            <w:trPr>
              <w:trHeight w:val="285"/>
            </w:trPr>
            <w:sdt>
              <w:sdtPr>
                <w:tag w:val="_PLD_16299fa18d31408093e302515df85929"/>
                <w:id w:val="-883643572"/>
                <w:lock w:val="sdtLocked"/>
              </w:sdtPr>
              <w:sdtContent>
                <w:tc>
                  <w:tcPr>
                    <w:tcW w:w="1875" w:type="pct"/>
                    <w:tcBorders>
                      <w:bottom w:val="single" w:sz="4" w:space="0" w:color="auto"/>
                    </w:tcBorders>
                    <w:shd w:val="clear" w:color="auto" w:fill="auto"/>
                    <w:vAlign w:val="center"/>
                  </w:tcPr>
                  <w:p w:rsidR="00547B33" w:rsidRDefault="002B733A" w:rsidP="00547B33">
                    <w:pPr>
                      <w:pStyle w:val="affffffe"/>
                      <w:rPr>
                        <w:szCs w:val="21"/>
                        <w:lang w:eastAsia="zh-CN"/>
                      </w:rPr>
                    </w:pPr>
                    <w:r>
                      <w:rPr>
                        <w:rFonts w:hint="eastAsia"/>
                        <w:szCs w:val="21"/>
                        <w:lang w:eastAsia="zh-CN"/>
                      </w:rPr>
                      <w:t>其中：三个月内到期的债券投资</w:t>
                    </w:r>
                  </w:p>
                </w:tc>
              </w:sdtContent>
            </w:sdt>
            <w:tc>
              <w:tcPr>
                <w:tcW w:w="1614" w:type="pct"/>
                <w:tcBorders>
                  <w:bottom w:val="single" w:sz="4" w:space="0" w:color="auto"/>
                </w:tcBorders>
                <w:shd w:val="clear" w:color="auto" w:fill="auto"/>
              </w:tcPr>
              <w:p w:rsidR="00547B33" w:rsidRDefault="00547B33" w:rsidP="00547B33">
                <w:pPr>
                  <w:pStyle w:val="affffffe"/>
                  <w:jc w:val="right"/>
                  <w:rPr>
                    <w:szCs w:val="21"/>
                    <w:lang w:eastAsia="zh-CN"/>
                  </w:rPr>
                </w:pPr>
              </w:p>
            </w:tc>
            <w:tc>
              <w:tcPr>
                <w:tcW w:w="1511" w:type="pct"/>
                <w:tcBorders>
                  <w:bottom w:val="single" w:sz="4" w:space="0" w:color="auto"/>
                </w:tcBorders>
                <w:shd w:val="clear" w:color="auto" w:fill="auto"/>
              </w:tcPr>
              <w:p w:rsidR="00547B33" w:rsidRDefault="00547B33" w:rsidP="00547B33">
                <w:pPr>
                  <w:pStyle w:val="affffffe"/>
                  <w:jc w:val="right"/>
                  <w:rPr>
                    <w:szCs w:val="21"/>
                    <w:lang w:eastAsia="zh-CN"/>
                  </w:rPr>
                </w:pPr>
              </w:p>
            </w:tc>
          </w:tr>
          <w:sdt>
            <w:sdtPr>
              <w:rPr>
                <w:szCs w:val="21"/>
              </w:rPr>
              <w:alias w:val="现金等价物明细"/>
              <w:tag w:val="_TUP_5c635c35e6214a8d91c0376bb5fb5866"/>
              <w:id w:val="-481624817"/>
              <w:lock w:val="sdtLocked"/>
            </w:sdtPr>
            <w:sdtEndPr>
              <w:rPr>
                <w:rFonts w:hint="eastAsia"/>
              </w:rPr>
            </w:sdtEndPr>
            <w:sdtContent>
              <w:tr w:rsidR="00547B33" w:rsidTr="00547B33">
                <w:trPr>
                  <w:trHeight w:val="285"/>
                </w:trPr>
                <w:tc>
                  <w:tcPr>
                    <w:tcW w:w="1875" w:type="pct"/>
                    <w:shd w:val="clear" w:color="auto" w:fill="auto"/>
                    <w:vAlign w:val="center"/>
                  </w:tcPr>
                  <w:p w:rsidR="00547B33" w:rsidRDefault="00547B33" w:rsidP="00547B33">
                    <w:pPr>
                      <w:pStyle w:val="affffffe"/>
                      <w:rPr>
                        <w:szCs w:val="21"/>
                      </w:rPr>
                    </w:pPr>
                  </w:p>
                </w:tc>
                <w:tc>
                  <w:tcPr>
                    <w:tcW w:w="1614" w:type="pct"/>
                    <w:shd w:val="clear" w:color="auto" w:fill="auto"/>
                  </w:tcPr>
                  <w:p w:rsidR="00547B33" w:rsidRDefault="00547B33" w:rsidP="00547B33">
                    <w:pPr>
                      <w:pStyle w:val="affffffe"/>
                      <w:jc w:val="right"/>
                      <w:rPr>
                        <w:szCs w:val="21"/>
                      </w:rPr>
                    </w:pPr>
                  </w:p>
                </w:tc>
                <w:tc>
                  <w:tcPr>
                    <w:tcW w:w="1511" w:type="pct"/>
                    <w:shd w:val="clear" w:color="auto" w:fill="auto"/>
                  </w:tcPr>
                  <w:p w:rsidR="00547B33" w:rsidRDefault="00547B33" w:rsidP="00547B33">
                    <w:pPr>
                      <w:pStyle w:val="affffffe"/>
                      <w:jc w:val="right"/>
                      <w:rPr>
                        <w:szCs w:val="21"/>
                      </w:rPr>
                    </w:pPr>
                  </w:p>
                </w:tc>
              </w:tr>
            </w:sdtContent>
          </w:sdt>
          <w:sdt>
            <w:sdtPr>
              <w:rPr>
                <w:szCs w:val="21"/>
              </w:rPr>
              <w:alias w:val="现金等价物明细"/>
              <w:tag w:val="_TUP_5c635c35e6214a8d91c0376bb5fb5866"/>
              <w:id w:val="-1705471407"/>
              <w:lock w:val="sdtLocked"/>
            </w:sdtPr>
            <w:sdtEndPr>
              <w:rPr>
                <w:rFonts w:hint="eastAsia"/>
              </w:rPr>
            </w:sdtEndPr>
            <w:sdtContent>
              <w:tr w:rsidR="00547B33" w:rsidTr="00547B33">
                <w:trPr>
                  <w:trHeight w:val="285"/>
                </w:trPr>
                <w:tc>
                  <w:tcPr>
                    <w:tcW w:w="1875" w:type="pct"/>
                    <w:shd w:val="clear" w:color="auto" w:fill="auto"/>
                    <w:vAlign w:val="center"/>
                  </w:tcPr>
                  <w:p w:rsidR="00547B33" w:rsidRDefault="00547B33" w:rsidP="00547B33">
                    <w:pPr>
                      <w:pStyle w:val="affffffe"/>
                      <w:rPr>
                        <w:szCs w:val="21"/>
                      </w:rPr>
                    </w:pPr>
                  </w:p>
                </w:tc>
                <w:tc>
                  <w:tcPr>
                    <w:tcW w:w="1614" w:type="pct"/>
                    <w:shd w:val="clear" w:color="auto" w:fill="auto"/>
                  </w:tcPr>
                  <w:p w:rsidR="00547B33" w:rsidRDefault="00547B33" w:rsidP="00547B33">
                    <w:pPr>
                      <w:pStyle w:val="affffffe"/>
                      <w:jc w:val="right"/>
                      <w:rPr>
                        <w:szCs w:val="21"/>
                      </w:rPr>
                    </w:pPr>
                  </w:p>
                </w:tc>
                <w:tc>
                  <w:tcPr>
                    <w:tcW w:w="1511" w:type="pct"/>
                    <w:shd w:val="clear" w:color="auto" w:fill="auto"/>
                  </w:tcPr>
                  <w:p w:rsidR="00547B33" w:rsidRDefault="00547B33" w:rsidP="00547B33">
                    <w:pPr>
                      <w:pStyle w:val="affffffe"/>
                      <w:jc w:val="right"/>
                      <w:rPr>
                        <w:szCs w:val="21"/>
                      </w:rPr>
                    </w:pPr>
                  </w:p>
                </w:tc>
              </w:tr>
            </w:sdtContent>
          </w:sdt>
          <w:tr w:rsidR="00547B33" w:rsidTr="00547B33">
            <w:trPr>
              <w:trHeight w:val="285"/>
            </w:trPr>
            <w:sdt>
              <w:sdtPr>
                <w:tag w:val="_PLD_c0edd92776694605b840649582e6ae33"/>
                <w:id w:val="-1791507939"/>
                <w:lock w:val="sdtLocked"/>
              </w:sdtPr>
              <w:sdtContent>
                <w:tc>
                  <w:tcPr>
                    <w:tcW w:w="1875" w:type="pct"/>
                    <w:shd w:val="clear" w:color="auto" w:fill="auto"/>
                    <w:vAlign w:val="center"/>
                  </w:tcPr>
                  <w:p w:rsidR="00547B33" w:rsidRDefault="002B733A" w:rsidP="00547B33">
                    <w:pPr>
                      <w:pStyle w:val="affffffe"/>
                      <w:rPr>
                        <w:szCs w:val="21"/>
                        <w:lang w:eastAsia="zh-CN"/>
                      </w:rPr>
                    </w:pPr>
                    <w:r>
                      <w:rPr>
                        <w:rFonts w:hint="eastAsia"/>
                        <w:szCs w:val="21"/>
                        <w:lang w:eastAsia="zh-CN"/>
                      </w:rPr>
                      <w:t>三、期末现金及现金等价物余额</w:t>
                    </w:r>
                  </w:p>
                </w:tc>
              </w:sdtContent>
            </w:sdt>
            <w:tc>
              <w:tcPr>
                <w:tcW w:w="1614" w:type="pct"/>
                <w:shd w:val="clear" w:color="auto" w:fill="auto"/>
              </w:tcPr>
              <w:p w:rsidR="00547B33" w:rsidRDefault="002B733A" w:rsidP="00547B33">
                <w:pPr>
                  <w:pStyle w:val="affffffe"/>
                  <w:jc w:val="right"/>
                  <w:rPr>
                    <w:szCs w:val="21"/>
                  </w:rPr>
                </w:pPr>
                <w:r>
                  <w:t>21,073,256</w:t>
                </w:r>
              </w:p>
            </w:tc>
            <w:tc>
              <w:tcPr>
                <w:tcW w:w="1511" w:type="pct"/>
                <w:shd w:val="clear" w:color="auto" w:fill="auto"/>
              </w:tcPr>
              <w:p w:rsidR="00547B33" w:rsidRDefault="002B733A" w:rsidP="00547B33">
                <w:pPr>
                  <w:pStyle w:val="affffffe"/>
                  <w:jc w:val="right"/>
                  <w:rPr>
                    <w:szCs w:val="21"/>
                    <w:lang w:eastAsia="zh-CN"/>
                  </w:rPr>
                </w:pPr>
                <w:r>
                  <w:rPr>
                    <w:rFonts w:hint="eastAsia"/>
                  </w:rPr>
                  <w:t>17</w:t>
                </w:r>
                <w:r>
                  <w:t>,</w:t>
                </w:r>
                <w:r>
                  <w:rPr>
                    <w:rFonts w:hint="eastAsia"/>
                  </w:rPr>
                  <w:t>371</w:t>
                </w:r>
                <w:r>
                  <w:t>,52</w:t>
                </w:r>
                <w:r>
                  <w:rPr>
                    <w:rFonts w:hint="eastAsia"/>
                    <w:lang w:eastAsia="zh-CN"/>
                  </w:rPr>
                  <w:t>6</w:t>
                </w:r>
              </w:p>
            </w:tc>
          </w:tr>
          <w:tr w:rsidR="00547B33" w:rsidTr="00547B33">
            <w:trPr>
              <w:trHeight w:val="285"/>
            </w:trPr>
            <w:sdt>
              <w:sdtPr>
                <w:tag w:val="_PLD_106c165f11654e62a63b02963df9683a"/>
                <w:id w:val="974640725"/>
                <w:lock w:val="sdtLocked"/>
              </w:sdtPr>
              <w:sdtContent>
                <w:tc>
                  <w:tcPr>
                    <w:tcW w:w="1875" w:type="pct"/>
                    <w:shd w:val="clear" w:color="auto" w:fill="auto"/>
                    <w:vAlign w:val="center"/>
                  </w:tcPr>
                  <w:p w:rsidR="00547B33" w:rsidRDefault="002B733A" w:rsidP="00547B33">
                    <w:pPr>
                      <w:pStyle w:val="affffffe"/>
                      <w:rPr>
                        <w:szCs w:val="21"/>
                        <w:lang w:eastAsia="zh-CN"/>
                      </w:rPr>
                    </w:pPr>
                    <w:r>
                      <w:rPr>
                        <w:rFonts w:hint="eastAsia"/>
                        <w:szCs w:val="21"/>
                        <w:lang w:eastAsia="zh-CN"/>
                      </w:rPr>
                      <w:t>其中：母公司或集团内子公司使用受限制的现金和现金等价物</w:t>
                    </w:r>
                  </w:p>
                </w:tc>
              </w:sdtContent>
            </w:sdt>
            <w:tc>
              <w:tcPr>
                <w:tcW w:w="1614" w:type="pct"/>
                <w:shd w:val="clear" w:color="auto" w:fill="auto"/>
              </w:tcPr>
              <w:p w:rsidR="00547B33" w:rsidRDefault="00547B33" w:rsidP="00547B33">
                <w:pPr>
                  <w:pStyle w:val="affffffe"/>
                  <w:jc w:val="right"/>
                  <w:rPr>
                    <w:szCs w:val="21"/>
                    <w:lang w:eastAsia="zh-CN"/>
                  </w:rPr>
                </w:pPr>
              </w:p>
            </w:tc>
            <w:tc>
              <w:tcPr>
                <w:tcW w:w="1511" w:type="pct"/>
                <w:shd w:val="clear" w:color="auto" w:fill="auto"/>
              </w:tcPr>
              <w:p w:rsidR="00547B33" w:rsidRDefault="00547B33" w:rsidP="00547B33">
                <w:pPr>
                  <w:pStyle w:val="affffffe"/>
                  <w:jc w:val="right"/>
                  <w:rPr>
                    <w:szCs w:val="21"/>
                    <w:lang w:eastAsia="zh-CN"/>
                  </w:rPr>
                </w:pPr>
              </w:p>
            </w:tc>
          </w:tr>
        </w:tbl>
        <w:p w:rsidR="00547B33" w:rsidRDefault="00547B33">
          <w:pPr>
            <w:pStyle w:val="affffffe"/>
            <w:rPr>
              <w:lang w:eastAsia="zh-CN"/>
            </w:rPr>
          </w:pPr>
        </w:p>
        <w:p w:rsidR="00547B33" w:rsidRDefault="002B733A">
          <w:pPr>
            <w:pStyle w:val="affffffe"/>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604422317"/>
            <w:lock w:val="sdtContentLocked"/>
            <w:placeholder>
              <w:docPart w:val="GBC22222222222222222222222222222"/>
            </w:placeholder>
          </w:sdtPr>
          <w:sdtContent>
            <w:p w:rsidR="00547B33" w:rsidRDefault="00D808D8" w:rsidP="00547B33">
              <w:pPr>
                <w:pStyle w:val="affffffe"/>
                <w:spacing w:before="60" w:after="60"/>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pPr>
    </w:p>
    <w:sdt>
      <w:sdtPr>
        <w:rPr>
          <w:rFonts w:ascii="宋体" w:hAnsi="宋体" w:cs="宋体" w:hint="eastAsia"/>
          <w:b w:val="0"/>
          <w:bCs w:val="0"/>
          <w:snapToGrid w:val="0"/>
          <w:color w:val="000000"/>
          <w:spacing w:val="-10"/>
          <w:kern w:val="0"/>
          <w:sz w:val="22"/>
          <w:szCs w:val="21"/>
          <w:lang w:val="en-GB" w:eastAsia="en-US"/>
        </w:rPr>
        <w:alias w:val="模块:所有者权益变动表项目注释"/>
        <w:tag w:val="_SEC_cbb5e6d5041b434cbee55fb14e7590da"/>
        <w:id w:val="-213274081"/>
        <w:lock w:val="sdtLocked"/>
        <w:placeholder>
          <w:docPart w:val="GBC22222222222222222222222222222"/>
        </w:placeholder>
      </w:sdtPr>
      <w:sdtEndPr>
        <w:rPr>
          <w:rFonts w:ascii="Times New Roman" w:hAnsi="Times New Roman" w:cstheme="minorBidi" w:hint="default"/>
          <w:color w:val="FF00FF"/>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所有者权益变动表项目注释</w:t>
          </w:r>
        </w:p>
        <w:p w:rsidR="00547B33" w:rsidRDefault="002B733A">
          <w:pPr>
            <w:pStyle w:val="affffffe"/>
            <w:rPr>
              <w:lang w:eastAsia="zh-CN"/>
            </w:rPr>
          </w:pPr>
          <w:r>
            <w:rPr>
              <w:rFonts w:hint="eastAsia"/>
              <w:lang w:eastAsia="zh-CN"/>
            </w:rPr>
            <w:t>说明对上年期末余额进行调整的“其他”项目名称及调整金额等事项：</w:t>
          </w:r>
        </w:p>
        <w:sdt>
          <w:sdtPr>
            <w:alias w:val="是否适用：所有者权益变动表项目注释[双击切换]"/>
            <w:tag w:val="_GBC_fca039532a374a3e9daa81c75d491b1f"/>
            <w:id w:val="-1414314895"/>
            <w:lock w:val="sdtContentLocked"/>
            <w:placeholder>
              <w:docPart w:val="GBC22222222222222222222222222222"/>
            </w:placeholder>
          </w:sdtPr>
          <w:sdtContent>
            <w:p w:rsidR="00547B33" w:rsidRDefault="00D808D8" w:rsidP="00547B33">
              <w:pPr>
                <w:pStyle w:val="affffffe"/>
                <w:rPr>
                  <w:color w:val="FF00FF"/>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所有权或使用权受到限制的资产"/>
        <w:tag w:val="_SEC_a24445b9d34342ec921f5b1164f97e32"/>
        <w:id w:val="2087492177"/>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6267435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f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7842728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532308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547B33" w:rsidTr="00547B33">
            <w:sdt>
              <w:sdtPr>
                <w:tag w:val="_PLD_8e15d7f2fa2e40b09c519ace5a37eb45"/>
                <w:id w:val="-718123440"/>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rPr>
                        <w:szCs w:val="21"/>
                      </w:rPr>
                    </w:pPr>
                    <w:r>
                      <w:rPr>
                        <w:rFonts w:hint="eastAsia"/>
                        <w:szCs w:val="21"/>
                      </w:rPr>
                      <w:t>项目</w:t>
                    </w:r>
                  </w:p>
                </w:tc>
              </w:sdtContent>
            </w:sdt>
            <w:sdt>
              <w:sdtPr>
                <w:tag w:val="_PLD_39406572745d477dace6b9315235612b"/>
                <w:id w:val="-128402608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rPr>
                        <w:szCs w:val="21"/>
                      </w:rPr>
                    </w:pPr>
                    <w:r>
                      <w:rPr>
                        <w:rFonts w:hint="eastAsia"/>
                        <w:szCs w:val="21"/>
                      </w:rPr>
                      <w:t>期末账面价值</w:t>
                    </w:r>
                  </w:p>
                </w:tc>
              </w:sdtContent>
            </w:sdt>
            <w:sdt>
              <w:sdtPr>
                <w:tag w:val="_PLD_b1c34a0e07914de782ce840363400809"/>
                <w:id w:val="1598595529"/>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center"/>
                      <w:rPr>
                        <w:szCs w:val="21"/>
                      </w:rPr>
                    </w:pPr>
                    <w:r>
                      <w:rPr>
                        <w:rFonts w:hint="eastAsia"/>
                        <w:szCs w:val="21"/>
                      </w:rPr>
                      <w:t>受限原因</w:t>
                    </w:r>
                  </w:p>
                </w:tc>
              </w:sdtContent>
            </w:sdt>
          </w:tr>
          <w:tr w:rsidR="00547B33" w:rsidTr="00547B33">
            <w:sdt>
              <w:sdtPr>
                <w:tag w:val="_PLD_8d9b810b0c194597af8d2fbc843a7247"/>
                <w:id w:val="-166321802"/>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lang w:eastAsia="zh-CN"/>
                  </w:rPr>
                </w:pPr>
                <w:r>
                  <w:rPr>
                    <w:rFonts w:hint="eastAsia"/>
                  </w:rPr>
                  <w:t>7,494,99</w:t>
                </w:r>
                <w:r>
                  <w:rPr>
                    <w:rFonts w:hint="eastAsia"/>
                    <w:lang w:eastAsia="zh-CN"/>
                  </w:rPr>
                  <w:t>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rFonts w:hint="eastAsia"/>
                    <w:lang w:eastAsia="zh-CN"/>
                  </w:rPr>
                  <w:t>见七、合并财务报表项目注释、</w:t>
                </w:r>
                <w:r>
                  <w:rPr>
                    <w:rFonts w:hint="eastAsia"/>
                    <w:lang w:eastAsia="zh-CN"/>
                  </w:rPr>
                  <w:t>1</w:t>
                </w:r>
                <w:r>
                  <w:rPr>
                    <w:rFonts w:hint="eastAsia"/>
                    <w:lang w:eastAsia="zh-CN"/>
                  </w:rPr>
                  <w:t>、货币资金</w:t>
                </w:r>
              </w:p>
            </w:tc>
          </w:tr>
          <w:tr w:rsidR="00547B33" w:rsidTr="00547B33">
            <w:sdt>
              <w:sdtPr>
                <w:tag w:val="_PLD_108e1b416c0345f4b6718722de597f2c"/>
                <w:id w:val="16923169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szCs w:val="21"/>
                  </w:rPr>
                  <w:t>1,476,828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8668D3">
                  <w:rPr>
                    <w:rFonts w:hint="eastAsia"/>
                    <w:lang w:eastAsia="zh-CN"/>
                  </w:rPr>
                  <w:t>用于短期借款质押金额为</w:t>
                </w:r>
                <w:r w:rsidRPr="008668D3">
                  <w:rPr>
                    <w:rFonts w:hint="eastAsia"/>
                    <w:lang w:eastAsia="zh-CN"/>
                  </w:rPr>
                  <w:t>94,072</w:t>
                </w:r>
                <w:r w:rsidRPr="008668D3">
                  <w:rPr>
                    <w:rFonts w:hint="eastAsia"/>
                    <w:lang w:eastAsia="zh-CN"/>
                  </w:rPr>
                  <w:t>千元，用于一年内到期的长期借款质押金额为</w:t>
                </w:r>
                <w:r w:rsidRPr="008668D3">
                  <w:rPr>
                    <w:rFonts w:hint="eastAsia"/>
                    <w:lang w:eastAsia="zh-CN"/>
                  </w:rPr>
                  <w:t>718,756</w:t>
                </w:r>
                <w:r w:rsidRPr="008668D3">
                  <w:rPr>
                    <w:rFonts w:hint="eastAsia"/>
                    <w:lang w:eastAsia="zh-CN"/>
                  </w:rPr>
                  <w:t>千元，用于开具银行</w:t>
                </w:r>
                <w:r w:rsidRPr="008668D3">
                  <w:rPr>
                    <w:lang w:eastAsia="zh-CN"/>
                  </w:rPr>
                  <w:t>承兑汇票</w:t>
                </w:r>
                <w:r w:rsidRPr="008668D3">
                  <w:rPr>
                    <w:rFonts w:hint="eastAsia"/>
                    <w:lang w:eastAsia="zh-CN"/>
                  </w:rPr>
                  <w:t>质押金额为</w:t>
                </w:r>
                <w:r w:rsidRPr="008668D3">
                  <w:rPr>
                    <w:rFonts w:hint="eastAsia"/>
                    <w:lang w:eastAsia="zh-CN"/>
                  </w:rPr>
                  <w:t>14,000</w:t>
                </w:r>
                <w:r w:rsidRPr="008668D3">
                  <w:rPr>
                    <w:rFonts w:hint="eastAsia"/>
                    <w:lang w:eastAsia="zh-CN"/>
                  </w:rPr>
                  <w:t>千元，用于开具保函质押金额为</w:t>
                </w:r>
                <w:r w:rsidRPr="008668D3">
                  <w:rPr>
                    <w:rFonts w:hint="eastAsia"/>
                    <w:lang w:eastAsia="zh-CN"/>
                  </w:rPr>
                  <w:t>650,000</w:t>
                </w:r>
                <w:r w:rsidRPr="008668D3">
                  <w:rPr>
                    <w:rFonts w:hint="eastAsia"/>
                    <w:lang w:eastAsia="zh-CN"/>
                  </w:rPr>
                  <w:t>千元</w:t>
                </w:r>
              </w:p>
            </w:tc>
          </w:tr>
          <w:sdt>
            <w:sdtPr>
              <w:rPr>
                <w:rFonts w:asciiTheme="minorHAnsi" w:eastAsiaTheme="minorEastAsia" w:hAnsiTheme="minorHAnsi" w:cstheme="minorBidi"/>
                <w:kern w:val="2"/>
                <w:szCs w:val="21"/>
              </w:rPr>
              <w:alias w:val="所有权或使用权受到限制的资产明细"/>
              <w:tag w:val="_TUP_2611649848044ffcb20c280dc5a2aa1b"/>
              <w:id w:val="-732231607"/>
              <w:lock w:val="sdtLocked"/>
            </w:sdtPr>
            <w:sdtEndPr>
              <w:rPr>
                <w:rFonts w:hint="eastAsia"/>
              </w:rPr>
            </w:sdtEndPr>
            <w:sdtContent>
              <w:tr w:rsidR="00547B33" w:rsidTr="00547B33">
                <w:tc>
                  <w:tcPr>
                    <w:tcW w:w="1774" w:type="pct"/>
                    <w:tcBorders>
                      <w:top w:val="single" w:sz="6" w:space="0" w:color="auto"/>
                      <w:left w:val="single" w:sz="6" w:space="0" w:color="auto"/>
                      <w:bottom w:val="single" w:sz="4" w:space="0" w:color="auto"/>
                      <w:right w:val="single" w:sz="6" w:space="0" w:color="auto"/>
                    </w:tcBorders>
                    <w:shd w:val="clear" w:color="auto" w:fill="auto"/>
                  </w:tcPr>
                  <w:p w:rsidR="00547B33" w:rsidRDefault="002B733A" w:rsidP="00547B33">
                    <w:pPr>
                      <w:pStyle w:val="affffffe"/>
                      <w:rPr>
                        <w:szCs w:val="21"/>
                      </w:rPr>
                    </w:pPr>
                    <w:r>
                      <w:t>存货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right"/>
                      <w:rPr>
                        <w:szCs w:val="21"/>
                      </w:rPr>
                    </w:pPr>
                    <w:r>
                      <w:t>170,000</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rPr>
                        <w:szCs w:val="21"/>
                      </w:rPr>
                    </w:pPr>
                    <w:r>
                      <w:t>短期借款抵押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322789163"/>
              <w:lock w:val="sdtLocked"/>
            </w:sdtPr>
            <w:sdtEndPr>
              <w:rPr>
                <w:rFonts w:hint="eastAsia"/>
              </w:rPr>
            </w:sdtEndPr>
            <w:sdtContent>
              <w:tr w:rsidR="00547B33" w:rsidTr="00547B33">
                <w:tc>
                  <w:tcPr>
                    <w:tcW w:w="1774" w:type="pct"/>
                    <w:tcBorders>
                      <w:top w:val="single" w:sz="6" w:space="0" w:color="auto"/>
                      <w:left w:val="single" w:sz="6" w:space="0" w:color="auto"/>
                      <w:bottom w:val="single" w:sz="4" w:space="0" w:color="auto"/>
                      <w:right w:val="single" w:sz="6" w:space="0" w:color="auto"/>
                    </w:tcBorders>
                    <w:shd w:val="clear" w:color="auto" w:fill="auto"/>
                  </w:tcPr>
                  <w:p w:rsidR="00547B33" w:rsidRDefault="002B733A" w:rsidP="00547B33">
                    <w:pPr>
                      <w:pStyle w:val="affffffe"/>
                      <w:rPr>
                        <w:szCs w:val="21"/>
                      </w:rPr>
                    </w:pPr>
                    <w:r>
                      <w:t>应收账款</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right"/>
                      <w:rPr>
                        <w:szCs w:val="21"/>
                      </w:rPr>
                    </w:pPr>
                    <w:r>
                      <w:t>350,215</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rPr>
                        <w:szCs w:val="21"/>
                      </w:rPr>
                    </w:pPr>
                    <w:r>
                      <w:t>长期借款质押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1201826964"/>
              <w:lock w:val="sdtLocked"/>
            </w:sdtPr>
            <w:sdtEndPr>
              <w:rPr>
                <w:rFonts w:hint="eastAsia"/>
              </w:rPr>
            </w:sdtEndPr>
            <w:sdtContent>
              <w:tr w:rsidR="00547B33" w:rsidTr="00547B33">
                <w:tc>
                  <w:tcPr>
                    <w:tcW w:w="1774" w:type="pct"/>
                    <w:tcBorders>
                      <w:top w:val="single" w:sz="6" w:space="0" w:color="auto"/>
                      <w:left w:val="single" w:sz="6" w:space="0" w:color="auto"/>
                      <w:bottom w:val="single" w:sz="4" w:space="0" w:color="auto"/>
                      <w:right w:val="single" w:sz="6" w:space="0" w:color="auto"/>
                    </w:tcBorders>
                    <w:shd w:val="clear" w:color="auto" w:fill="auto"/>
                  </w:tcPr>
                  <w:p w:rsidR="00547B33" w:rsidRDefault="002B733A" w:rsidP="00547B33">
                    <w:pPr>
                      <w:pStyle w:val="affffffe"/>
                      <w:rPr>
                        <w:szCs w:val="21"/>
                      </w:rPr>
                    </w:pPr>
                    <w:r>
                      <w:t>可供出售金融资产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right"/>
                      <w:rPr>
                        <w:szCs w:val="21"/>
                      </w:rPr>
                    </w:pPr>
                    <w:r>
                      <w:t>1,877,228</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rPr>
                        <w:szCs w:val="21"/>
                      </w:rPr>
                    </w:pPr>
                    <w:r>
                      <w:t>短期借款质押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977986995"/>
              <w:lock w:val="sdtLocked"/>
            </w:sdtPr>
            <w:sdtEndPr>
              <w:rPr>
                <w:rFonts w:hint="eastAsia"/>
              </w:rPr>
            </w:sdtEndPr>
            <w:sdtContent>
              <w:tr w:rsidR="00547B33" w:rsidTr="00547B33">
                <w:tc>
                  <w:tcPr>
                    <w:tcW w:w="1774" w:type="pct"/>
                    <w:tcBorders>
                      <w:top w:val="single" w:sz="6" w:space="0" w:color="auto"/>
                      <w:left w:val="single" w:sz="6" w:space="0" w:color="auto"/>
                      <w:bottom w:val="single" w:sz="4" w:space="0" w:color="auto"/>
                      <w:right w:val="single" w:sz="6" w:space="0" w:color="auto"/>
                    </w:tcBorders>
                    <w:shd w:val="clear" w:color="auto" w:fill="auto"/>
                  </w:tcPr>
                  <w:p w:rsidR="00547B33" w:rsidRDefault="002B733A" w:rsidP="00547B33">
                    <w:pPr>
                      <w:pStyle w:val="affffffe"/>
                      <w:rPr>
                        <w:szCs w:val="21"/>
                      </w:rPr>
                    </w:pPr>
                    <w:r>
                      <w:t>普力马煤矿总资产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right"/>
                      <w:rPr>
                        <w:szCs w:val="21"/>
                      </w:rPr>
                    </w:pPr>
                    <w:r>
                      <w:t>1,712,327</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rPr>
                        <w:szCs w:val="21"/>
                      </w:rPr>
                    </w:pPr>
                    <w:r>
                      <w:t>长期借款抵押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965316827"/>
              <w:lock w:val="sdtLocked"/>
            </w:sdtPr>
            <w:sdtEndPr>
              <w:rPr>
                <w:rFonts w:hint="eastAsia"/>
              </w:rPr>
            </w:sdtEndPr>
            <w:sdtContent>
              <w:tr w:rsidR="00547B33" w:rsidTr="00547B33">
                <w:tc>
                  <w:tcPr>
                    <w:tcW w:w="1774" w:type="pct"/>
                    <w:tcBorders>
                      <w:top w:val="single" w:sz="6" w:space="0" w:color="auto"/>
                      <w:left w:val="single" w:sz="6" w:space="0" w:color="auto"/>
                      <w:bottom w:val="single" w:sz="4" w:space="0" w:color="auto"/>
                      <w:right w:val="single" w:sz="6" w:space="0" w:color="auto"/>
                    </w:tcBorders>
                    <w:shd w:val="clear" w:color="auto" w:fill="auto"/>
                  </w:tcPr>
                  <w:p w:rsidR="00547B33" w:rsidRDefault="002B733A" w:rsidP="00547B33">
                    <w:pPr>
                      <w:pStyle w:val="affffffe"/>
                      <w:rPr>
                        <w:szCs w:val="21"/>
                        <w:lang w:eastAsia="zh-CN"/>
                      </w:rPr>
                    </w:pPr>
                    <w:r>
                      <w:rPr>
                        <w:lang w:eastAsia="zh-CN"/>
                      </w:rPr>
                      <w:t>莫拉本煤矿和雅若碧煤矿总资产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right"/>
                      <w:rPr>
                        <w:szCs w:val="21"/>
                      </w:rPr>
                    </w:pPr>
                    <w:r>
                      <w:t>16,088,155</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rPr>
                        <w:szCs w:val="21"/>
                      </w:rPr>
                    </w:pPr>
                    <w:r>
                      <w:t>银行授信额度质押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1937638553"/>
              <w:lock w:val="sdtLocked"/>
            </w:sdtPr>
            <w:sdtEndPr>
              <w:rPr>
                <w:rFonts w:hint="eastAsia"/>
              </w:rPr>
            </w:sdtEndPr>
            <w:sdtContent>
              <w:tr w:rsidR="00547B33" w:rsidTr="00547B33">
                <w:tc>
                  <w:tcPr>
                    <w:tcW w:w="1774" w:type="pct"/>
                    <w:tcBorders>
                      <w:top w:val="single" w:sz="6" w:space="0" w:color="auto"/>
                      <w:left w:val="single" w:sz="6" w:space="0" w:color="auto"/>
                      <w:bottom w:val="single" w:sz="4" w:space="0" w:color="auto"/>
                      <w:right w:val="single" w:sz="6" w:space="0" w:color="auto"/>
                    </w:tcBorders>
                    <w:shd w:val="clear" w:color="auto" w:fill="auto"/>
                  </w:tcPr>
                  <w:p w:rsidR="00547B33" w:rsidRDefault="002B733A" w:rsidP="00547B33">
                    <w:pPr>
                      <w:pStyle w:val="affffffe"/>
                      <w:rPr>
                        <w:szCs w:val="21"/>
                        <w:lang w:eastAsia="zh-CN"/>
                      </w:rPr>
                    </w:pPr>
                    <w:r>
                      <w:rPr>
                        <w:lang w:eastAsia="zh-CN"/>
                      </w:rPr>
                      <w:t>联合煤炭</w:t>
                    </w:r>
                    <w:r>
                      <w:rPr>
                        <w:rFonts w:hint="eastAsia"/>
                        <w:lang w:eastAsia="zh-CN"/>
                      </w:rPr>
                      <w:t>工业有限公司</w:t>
                    </w:r>
                    <w:r>
                      <w:rPr>
                        <w:lang w:eastAsia="zh-CN"/>
                      </w:rPr>
                      <w:t>总资产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right"/>
                      <w:rPr>
                        <w:szCs w:val="21"/>
                      </w:rPr>
                    </w:pPr>
                    <w:r>
                      <w:t>22,016,174</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rPr>
                        <w:szCs w:val="21"/>
                      </w:rPr>
                    </w:pPr>
                    <w:r w:rsidRPr="008668D3">
                      <w:rPr>
                        <w:rFonts w:hint="eastAsia"/>
                      </w:rPr>
                      <w:t>银行授信额度质押</w:t>
                    </w:r>
                  </w:p>
                </w:tc>
              </w:tr>
            </w:sdtContent>
          </w:sdt>
          <w:tr w:rsidR="00547B33" w:rsidTr="00547B33">
            <w:trPr>
              <w:trHeight w:val="317"/>
            </w:trPr>
            <w:sdt>
              <w:sdtPr>
                <w:tag w:val="_PLD_8a052062314b43a69fadb5a5f0e07b21"/>
                <w:id w:val="-122767810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547B33" w:rsidRDefault="002B733A" w:rsidP="00547B33">
                <w:pPr>
                  <w:pStyle w:val="affffffe"/>
                  <w:jc w:val="right"/>
                  <w:rPr>
                    <w:szCs w:val="21"/>
                    <w:lang w:eastAsia="zh-CN"/>
                  </w:rPr>
                </w:pPr>
                <w:r>
                  <w:rPr>
                    <w:rFonts w:hint="eastAsia"/>
                  </w:rPr>
                  <w:t>51,185,92</w:t>
                </w:r>
                <w:r>
                  <w:rPr>
                    <w:rFonts w:hint="eastAsia"/>
                    <w:lang w:eastAsia="zh-CN"/>
                  </w:rPr>
                  <w:t>4</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547B33" w:rsidRDefault="002B733A" w:rsidP="00547B33">
                <w:pPr>
                  <w:pStyle w:val="affffffe"/>
                  <w:jc w:val="center"/>
                  <w:rPr>
                    <w:szCs w:val="21"/>
                  </w:rPr>
                </w:pPr>
                <w:r>
                  <w:rPr>
                    <w:rFonts w:hint="eastAsia"/>
                    <w:szCs w:val="21"/>
                  </w:rPr>
                  <w:t>/</w:t>
                </w:r>
              </w:p>
            </w:tc>
          </w:tr>
        </w:tbl>
        <w:p w:rsidR="00547B33" w:rsidRDefault="00D808D8">
          <w:pPr>
            <w:pStyle w:val="affffffe"/>
          </w:pPr>
        </w:p>
      </w:sdtContent>
    </w:sdt>
    <w:sdt>
      <w:sdtPr>
        <w:rPr>
          <w:rFonts w:ascii="宋体" w:hAnsi="宋体" w:cs="宋体" w:hint="eastAsia"/>
          <w:b w:val="0"/>
          <w:bCs w:val="0"/>
          <w:snapToGrid w:val="0"/>
          <w:color w:val="000000"/>
          <w:spacing w:val="-10"/>
          <w:kern w:val="0"/>
          <w:sz w:val="22"/>
          <w:szCs w:val="21"/>
          <w:lang w:val="en-GB" w:eastAsia="en-US"/>
        </w:rPr>
        <w:alias w:val="模块:外币货币性项目"/>
        <w:tag w:val="_SEC_d0d3f1cb74c546a2a03e13993b313207"/>
        <w:id w:val="-1680884407"/>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3"/>
            <w:numPr>
              <w:ilvl w:val="0"/>
              <w:numId w:val="84"/>
            </w:numPr>
            <w:tabs>
              <w:tab w:val="left" w:pos="504"/>
            </w:tabs>
            <w:rPr>
              <w:rFonts w:ascii="宋体" w:hAnsi="宋体"/>
              <w:szCs w:val="21"/>
            </w:rPr>
          </w:pPr>
          <w:r>
            <w:rPr>
              <w:rFonts w:ascii="宋体" w:hAnsi="宋体" w:hint="eastAsia"/>
              <w:szCs w:val="21"/>
            </w:rPr>
            <w:t>外币货币性项目</w:t>
          </w:r>
        </w:p>
        <w:p w:rsidR="00547B33" w:rsidRDefault="002B733A" w:rsidP="002B733A">
          <w:pPr>
            <w:pStyle w:val="afffffffa"/>
            <w:numPr>
              <w:ilvl w:val="0"/>
              <w:numId w:val="114"/>
            </w:numPr>
            <w:tabs>
              <w:tab w:val="left" w:pos="700"/>
            </w:tabs>
            <w:spacing w:before="60" w:after="60"/>
            <w:ind w:firstLineChars="0"/>
            <w:jc w:val="left"/>
            <w:rPr>
              <w:rFonts w:ascii="宋体" w:hAnsi="宋体"/>
              <w:szCs w:val="21"/>
            </w:rPr>
          </w:pPr>
          <w:r>
            <w:rPr>
              <w:rStyle w:val="4Char1"/>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95343032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f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9750657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千元</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6"/>
            <w:gridCol w:w="2631"/>
            <w:gridCol w:w="1527"/>
            <w:gridCol w:w="2525"/>
          </w:tblGrid>
          <w:tr w:rsidR="00547B33" w:rsidTr="003B7854">
            <w:sdt>
              <w:sdtPr>
                <w:tag w:val="_PLD_a5c3516dfa974dea983fcf6d3a5e4272"/>
                <w:id w:val="-1532024106"/>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c677b8fd217342e7b28e98a1c8e497e9"/>
                <w:id w:val="-1379776461"/>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期末外币余额</w:t>
                    </w:r>
                  </w:p>
                </w:tc>
              </w:sdtContent>
            </w:sdt>
            <w:sdt>
              <w:sdtPr>
                <w:tag w:val="_PLD_e0e88022a2754ae991eb4bb1a9caae4f"/>
                <w:id w:val="325483383"/>
                <w:lock w:val="sdtLocked"/>
              </w:sdtPr>
              <w:sdtContent>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折算汇率</w:t>
                    </w:r>
                  </w:p>
                </w:tc>
              </w:sdtContent>
            </w:sdt>
            <w:sdt>
              <w:sdtPr>
                <w:tag w:val="_PLD_a1542d7b69a444ef9e91ceaf4a96f49d"/>
                <w:id w:val="-641665151"/>
                <w:lock w:val="sdtLocked"/>
              </w:sdtPr>
              <w:sdtContent>
                <w:tc>
                  <w:tcPr>
                    <w:tcW w:w="139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期末折算人民币</w:t>
                    </w:r>
                  </w:p>
                  <w:p w:rsidR="00547B33" w:rsidRDefault="002B733A" w:rsidP="00547B33">
                    <w:pPr>
                      <w:pStyle w:val="affffffe"/>
                      <w:jc w:val="center"/>
                      <w:rPr>
                        <w:szCs w:val="21"/>
                      </w:rPr>
                    </w:pPr>
                    <w:r>
                      <w:rPr>
                        <w:rFonts w:hint="eastAsia"/>
                        <w:szCs w:val="21"/>
                      </w:rPr>
                      <w:t>余额</w:t>
                    </w:r>
                  </w:p>
                </w:tc>
              </w:sdtContent>
            </w:sdt>
          </w:tr>
          <w:tr w:rsidR="00547B33" w:rsidTr="003B7854">
            <w:sdt>
              <w:sdtPr>
                <w:tag w:val="_PLD_6e97f59cd1684fd38b25a768240ef4c6"/>
                <w:id w:val="1853676343"/>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货币资金</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b/>
                    <w:bCs/>
                  </w:rPr>
                  <w:t>7,249,531</w:t>
                </w:r>
              </w:p>
            </w:tc>
          </w:tr>
          <w:tr w:rsidR="00547B33" w:rsidTr="003B7854">
            <w:sdt>
              <w:sdtPr>
                <w:tag w:val="_PLD_67b492a1a9364861a71348fa27dc8e96"/>
                <w:id w:val="890999443"/>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其中：美元</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szCs w:val="21"/>
                  </w:rPr>
                  <w:t>908,279</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bCs/>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rPr>
                  <w:t>5,934,877</w:t>
                </w:r>
              </w:p>
            </w:tc>
          </w:tr>
          <w:tr w:rsidR="00547B33" w:rsidTr="003B7854">
            <w:sdt>
              <w:sdtPr>
                <w:tag w:val="_PLD_967d23d821a243b09ad9c6a5b3ec519c"/>
                <w:id w:val="1634753319"/>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rFonts w:hint="eastAsia"/>
                        <w:szCs w:val="21"/>
                      </w:rPr>
                      <w:t>欧元</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16,397</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bCs/>
                  </w:rPr>
                  <w:t>7.8023</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127,934</w:t>
                </w:r>
              </w:p>
            </w:tc>
          </w:tr>
          <w:tr w:rsidR="00547B33" w:rsidTr="003B7854">
            <w:sdt>
              <w:sdtPr>
                <w:tag w:val="_PLD_d45dababccac41bb9495f9301b85045a"/>
                <w:id w:val="1251549026"/>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rFonts w:hint="eastAsia"/>
                        <w:szCs w:val="21"/>
                      </w:rPr>
                      <w:t>港币</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rPr>
                  <w:t>386,630</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bCs/>
                  </w:rPr>
                  <w:t>0.83591</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rPr>
                  <w:t>323,188</w:t>
                </w:r>
              </w:p>
            </w:tc>
          </w:tr>
          <w:sdt>
            <w:sdtPr>
              <w:rPr>
                <w:szCs w:val="21"/>
              </w:rPr>
              <w:alias w:val="以外币核算的货币资金明细"/>
              <w:tag w:val="_TUP_71fe3b07aba04d288aa0baf49d0fecae"/>
              <w:id w:val="253864702"/>
              <w:lock w:val="sdtLocked"/>
            </w:sdtPr>
            <w:sdtEndPr>
              <w:rPr>
                <w:rFonts w:hint="eastAsia"/>
              </w:rPr>
            </w:sdtEndPr>
            <w:sdtContent>
              <w:tr w:rsidR="00547B33" w:rsidTr="003B7854">
                <w:sdt>
                  <w:sdtPr>
                    <w:rPr>
                      <w:szCs w:val="21"/>
                    </w:rPr>
                    <w:alias w:val="以外币核算的货币资金明细-币种"/>
                    <w:tag w:val="_GBC_37946e4e9e1a41d984de9888f09c36a1"/>
                    <w:id w:val="9209141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szCs w:val="21"/>
                          </w:rPr>
                          <w:t>加拿大元</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rPr>
                      <w:t>845</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bCs/>
                      </w:rPr>
                      <w:t>5.2009</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rPr>
                      <w:t>4,395</w:t>
                    </w:r>
                  </w:p>
                </w:tc>
              </w:tr>
            </w:sdtContent>
          </w:sdt>
          <w:sdt>
            <w:sdtPr>
              <w:rPr>
                <w:szCs w:val="21"/>
              </w:rPr>
              <w:alias w:val="以外币核算的货币资金明细"/>
              <w:tag w:val="_TUP_71fe3b07aba04d288aa0baf49d0fecae"/>
              <w:id w:val="1722943893"/>
              <w:lock w:val="sdtLocked"/>
            </w:sdtPr>
            <w:sdtEndPr>
              <w:rPr>
                <w:rFonts w:hint="eastAsia"/>
              </w:rPr>
            </w:sdtEndPr>
            <w:sdtContent>
              <w:tr w:rsidR="00547B33" w:rsidTr="003B7854">
                <w:sdt>
                  <w:sdtPr>
                    <w:rPr>
                      <w:szCs w:val="21"/>
                    </w:rPr>
                    <w:alias w:val="以外币核算的货币资金明细-币种"/>
                    <w:tag w:val="_GBC_37946e4e9e1a41d984de9888f09c36a1"/>
                    <w:id w:val="7902543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rFonts w:hint="eastAsia"/>
                            <w:szCs w:val="21"/>
                          </w:rPr>
                          <w:t>澳元</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rPr>
                      <w:t>168,684</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bCs/>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rPr>
                      <w:t>859,074</w:t>
                    </w:r>
                  </w:p>
                </w:tc>
              </w:tr>
            </w:sdtContent>
          </w:sdt>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英镑</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1</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bCs/>
                  </w:rPr>
                  <w:t>8.7792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9</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新加坡元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11</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4.8831</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szCs w:val="21"/>
                  </w:rPr>
                  <w:t>54</w:t>
                </w:r>
              </w:p>
            </w:tc>
          </w:tr>
          <w:tr w:rsidR="00547B33" w:rsidTr="003B7854">
            <w:sdt>
              <w:sdtPr>
                <w:tag w:val="_PLD_662a5b03c4ca430d9c50aea73bbaf780"/>
                <w:id w:val="-590852295"/>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应收账款</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b/>
                  </w:rPr>
                  <w:t>2</w:t>
                </w:r>
                <w:r w:rsidRPr="00B61253">
                  <w:rPr>
                    <w:rFonts w:hint="eastAsia"/>
                    <w:b/>
                  </w:rPr>
                  <w:t>,</w:t>
                </w:r>
                <w:r w:rsidRPr="00B61253">
                  <w:rPr>
                    <w:b/>
                  </w:rPr>
                  <w:t>670</w:t>
                </w:r>
                <w:r w:rsidRPr="00B61253">
                  <w:rPr>
                    <w:rFonts w:hint="eastAsia"/>
                    <w:b/>
                  </w:rPr>
                  <w:t>,</w:t>
                </w:r>
                <w:r w:rsidRPr="00B61253">
                  <w:rPr>
                    <w:b/>
                  </w:rPr>
                  <w:t>014</w:t>
                </w:r>
              </w:p>
            </w:tc>
          </w:tr>
          <w:tr w:rsidR="00547B33" w:rsidTr="003B7854">
            <w:sdt>
              <w:sdtPr>
                <w:tag w:val="_PLD_71345709b5e14a11b98ae77beb4c2c78"/>
                <w:id w:val="-1941751174"/>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其中：美元</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345,463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2,257,324</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00"/>
                </w:pPr>
                <w:r w:rsidRPr="00B61253">
                  <w:rPr>
                    <w:rFonts w:hint="eastAsia"/>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81,034</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412,690</w:t>
                </w:r>
              </w:p>
            </w:tc>
          </w:tr>
          <w:tr w:rsidR="00547B33" w:rsidTr="003B7854">
            <w:sdt>
              <w:sdtPr>
                <w:tag w:val="_PLD_bba629a0ba2842429d84245c2fcb0765"/>
                <w:id w:val="-1457713669"/>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rFonts w:hint="eastAsia"/>
                        <w:szCs w:val="21"/>
                      </w:rPr>
                      <w:t>欧元</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tr w:rsidR="00547B33" w:rsidTr="003B7854">
            <w:sdt>
              <w:sdtPr>
                <w:tag w:val="_PLD_95606fd6c655495a90067590d1cb2100"/>
                <w:id w:val="-1282404700"/>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rFonts w:hint="eastAsia"/>
                        <w:szCs w:val="21"/>
                      </w:rPr>
                      <w:t>港币</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
            <w:sdtPr>
              <w:rPr>
                <w:szCs w:val="21"/>
              </w:rPr>
              <w:alias w:val="以外币核算的应收账款明细"/>
              <w:tag w:val="_TUP_354e4135991b4f2a98b7187b149f7bf6"/>
              <w:id w:val="-49162680"/>
              <w:lock w:val="sdtLocked"/>
            </w:sdtPr>
            <w:sdtEndPr>
              <w:rPr>
                <w:rFonts w:hint="eastAsia"/>
              </w:rPr>
            </w:sdtEndPr>
            <w:sdtContent>
              <w:tr w:rsidR="00547B33" w:rsidTr="003B7854">
                <w:sdt>
                  <w:sdtPr>
                    <w:rPr>
                      <w:szCs w:val="21"/>
                    </w:rPr>
                    <w:alias w:val="以外币核算的应收账款明细-币种"/>
                    <w:tag w:val="_GBC_a2f2ca4f41b74cf69e6442e559437f22"/>
                    <w:id w:val="-4855457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rFonts w:hint="eastAsia"/>
                            <w:szCs w:val="21"/>
                          </w:rPr>
                          <w:t>人民币</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szCs w:val="21"/>
              </w:rPr>
              <w:alias w:val="以外币核算的应收账款明细"/>
              <w:tag w:val="_TUP_354e4135991b4f2a98b7187b149f7bf6"/>
              <w:id w:val="897555184"/>
              <w:lock w:val="sdtLocked"/>
            </w:sdtPr>
            <w:sdtEndPr>
              <w:rPr>
                <w:rFonts w:hint="eastAsia"/>
              </w:rPr>
            </w:sdtEndPr>
            <w:sdtContent>
              <w:tr w:rsidR="00547B33" w:rsidTr="003B7854">
                <w:sdt>
                  <w:sdtPr>
                    <w:rPr>
                      <w:szCs w:val="21"/>
                    </w:rPr>
                    <w:alias w:val="以外币核算的应收账款明细-币种"/>
                    <w:tag w:val="_GBC_a2f2ca4f41b74cf69e6442e559437f22"/>
                    <w:id w:val="458062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rFonts w:hint="eastAsia"/>
                            <w:szCs w:val="21"/>
                          </w:rPr>
                          <w:t>人民币</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Tr="003B7854">
            <w:trPr>
              <w:trHeight w:val="333"/>
            </w:trPr>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61253">
                  <w:rPr>
                    <w:rFonts w:hint="eastAsia"/>
                    <w:b/>
                  </w:rPr>
                  <w:t>其他应收款</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b/>
                  </w:rPr>
                  <w:t>542,148</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rFonts w:hint="eastAsia"/>
                    <w:szCs w:val="21"/>
                  </w:rPr>
                  <w:t>        </w:t>
                </w:r>
                <w:r w:rsidRPr="003C0067">
                  <w:rPr>
                    <w:szCs w:val="21"/>
                  </w:rPr>
                  <w:t xml:space="preserve"> 39,954</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261,067</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54,914</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279,666</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加元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272</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5.2009</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1,415</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sidRPr="00B61253">
                  <w:rPr>
                    <w:rFonts w:hint="eastAsia"/>
                    <w:b/>
                    <w:bCs/>
                    <w:lang w:eastAsia="zh-CN"/>
                  </w:rPr>
                  <w:t>一年内到期的非流动资产</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b/>
                  </w:rPr>
                  <w:t>1,689,210</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00"/>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szCs w:val="21"/>
                  </w:rPr>
                  <w:t>331,686</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szCs w:val="21"/>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1,689,210</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61253">
                  <w:rPr>
                    <w:rFonts w:hint="eastAsia"/>
                    <w:b/>
                  </w:rPr>
                  <w:t>其他流动资产</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175D6C">
                  <w:rPr>
                    <w:rFonts w:hint="eastAsia"/>
                    <w:b/>
                  </w:rPr>
                  <w:t xml:space="preserve"> </w:t>
                </w:r>
                <w:r w:rsidRPr="00B61253">
                  <w:rPr>
                    <w:rFonts w:hint="eastAsia"/>
                    <w:b/>
                  </w:rPr>
                  <w:t xml:space="preserve"> </w:t>
                </w:r>
                <w:r w:rsidRPr="00175D6C">
                  <w:rPr>
                    <w:rFonts w:hint="eastAsia"/>
                    <w:b/>
                  </w:rPr>
                  <w:t>141,266</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19,046</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124,450</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3,302</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16,816</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61253">
                  <w:rPr>
                    <w:rFonts w:hint="eastAsia"/>
                    <w:b/>
                  </w:rPr>
                  <w:t>其他非流动资产</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w:t>
                </w:r>
                <w:r w:rsidRPr="00B61253">
                  <w:rPr>
                    <w:rFonts w:hint="eastAsia"/>
                    <w:b/>
                  </w:rPr>
                  <w:t xml:space="preserve"> 1,303,699</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136,512</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891,997</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80,840</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411,702</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rPr>
                    <w:szCs w:val="21"/>
                  </w:rPr>
                </w:pPr>
                <w:r w:rsidRPr="003C0067">
                  <w:rPr>
                    <w:rFonts w:hint="eastAsia"/>
                    <w:szCs w:val="21"/>
                  </w:rPr>
                  <w:t>长期应收款</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3,932,737</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772,215</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3,932,737</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61253">
                  <w:rPr>
                    <w:rFonts w:hint="eastAsia"/>
                    <w:b/>
                    <w:bCs/>
                  </w:rPr>
                  <w:t>应付账款</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b/>
                  </w:rPr>
                  <w:t>2,835,896</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88,741</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579,851</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440,087</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2,241,275</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欧元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1,893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7.8023</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14,770</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61253">
                  <w:rPr>
                    <w:rFonts w:hint="eastAsia"/>
                    <w:b/>
                    <w:bCs/>
                  </w:rPr>
                  <w:t>其他应付款</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b/>
                  </w:rPr>
                  <w:t>284,054</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42,129</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275,279</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1,723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8,775</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61253">
                  <w:rPr>
                    <w:rFonts w:hint="eastAsia"/>
                    <w:b/>
                    <w:bCs/>
                  </w:rPr>
                  <w:lastRenderedPageBreak/>
                  <w:t>长期应付款</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b/>
                  </w:rPr>
                  <w:t>405,361</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32,290</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 xml:space="preserve">  210,989</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38,166</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194,372</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sidRPr="00B61253">
                  <w:rPr>
                    <w:rFonts w:hint="eastAsia"/>
                    <w:b/>
                    <w:bCs/>
                    <w:lang w:eastAsia="zh-CN"/>
                  </w:rPr>
                  <w:t>一年内到期的非流动负债</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lang w:eastAsia="zh-CN"/>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b/>
                    <w:lang w:eastAsia="zh-CN"/>
                  </w:rPr>
                  <w:t xml:space="preserve">  </w:t>
                </w:r>
                <w:r w:rsidRPr="00B61253">
                  <w:rPr>
                    <w:rFonts w:hint="eastAsia"/>
                    <w:b/>
                  </w:rPr>
                  <w:t>4,182,576</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582,670</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3,807,282</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ind w:firstLineChars="300" w:firstLine="600"/>
                  <w:rPr>
                    <w:szCs w:val="21"/>
                  </w:rPr>
                </w:pPr>
                <w:r w:rsidRPr="003C0067">
                  <w:rPr>
                    <w:rFonts w:hint="eastAsia"/>
                    <w:szCs w:val="21"/>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73,691</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375,294</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Pr="00B61253" w:rsidRDefault="002B733A" w:rsidP="00547B33">
                <w:pPr>
                  <w:pStyle w:val="affffffe"/>
                  <w:rPr>
                    <w:b/>
                    <w:bCs/>
                  </w:rPr>
                </w:pPr>
                <w:r w:rsidRPr="00B61253">
                  <w:rPr>
                    <w:rFonts w:hint="eastAsia"/>
                    <w:b/>
                    <w:bCs/>
                  </w:rPr>
                  <w:t>短期借款</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Pr="003C0067" w:rsidRDefault="002B733A" w:rsidP="00547B33">
                <w:pPr>
                  <w:pStyle w:val="affffffe"/>
                  <w:jc w:val="right"/>
                  <w:rPr>
                    <w:szCs w:val="21"/>
                  </w:rPr>
                </w:pPr>
                <w:r w:rsidRPr="003C0067">
                  <w:rPr>
                    <w:szCs w:val="21"/>
                  </w:rPr>
                  <w:t>2,577,069</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00"/>
                </w:pPr>
                <w:r w:rsidRPr="003C0067">
                  <w:rPr>
                    <w:rFonts w:hint="eastAsia"/>
                    <w:szCs w:val="21"/>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rFonts w:hint="eastAsia"/>
                    <w:szCs w:val="21"/>
                  </w:rPr>
                  <w:t>       </w:t>
                </w:r>
                <w:r w:rsidRPr="003C0067">
                  <w:rPr>
                    <w:szCs w:val="21"/>
                  </w:rPr>
                  <w:t xml:space="preserve"> 394,397</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szCs w:val="21"/>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rFonts w:hint="eastAsia"/>
                    <w:szCs w:val="21"/>
                  </w:rPr>
                  <w:t>      </w:t>
                </w:r>
                <w:r w:rsidRPr="003C0067">
                  <w:rPr>
                    <w:szCs w:val="21"/>
                  </w:rPr>
                  <w:t xml:space="preserve"> 2,577,069</w:t>
                </w:r>
              </w:p>
            </w:tc>
          </w:tr>
          <w:tr w:rsidR="00547B33" w:rsidTr="003B7854">
            <w:sdt>
              <w:sdtPr>
                <w:tag w:val="_PLD_de6da896f9434f1d87333115c17e71a5"/>
                <w:id w:val="1059212957"/>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长期借款</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8668D3">
                  <w:rPr>
                    <w:rFonts w:hint="eastAsia"/>
                    <w:b/>
                  </w:rPr>
                  <w:t>22,193,453</w:t>
                </w:r>
              </w:p>
            </w:tc>
          </w:tr>
          <w:tr w:rsidR="00547B33" w:rsidTr="003B7854">
            <w:sdt>
              <w:sdtPr>
                <w:tag w:val="_PLD_e8803aaa3c534ed08fbf89642739a61f"/>
                <w:id w:val="868035267"/>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其中：美元</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3,385,831</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22,123,697</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00"/>
                </w:pPr>
                <w:r>
                  <w:rPr>
                    <w:rFonts w:hint="eastAsia"/>
                  </w:rPr>
                  <w:t>澳元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szCs w:val="21"/>
                  </w:rPr>
                  <w:t>13,697</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szCs w:val="21"/>
                  </w:rPr>
                  <w:t>5.0928</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3C0067">
                  <w:rPr>
                    <w:szCs w:val="21"/>
                  </w:rPr>
                  <w:t>69,756</w:t>
                </w:r>
              </w:p>
            </w:tc>
          </w:tr>
          <w:tr w:rsidR="00547B33" w:rsidTr="003B7854">
            <w:sdt>
              <w:sdtPr>
                <w:tag w:val="_PLD_cc5809a1b5f640ecb8324e6a595b91bf"/>
                <w:id w:val="-937674084"/>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Pr>
                        <w:rFonts w:hint="eastAsia"/>
                        <w:szCs w:val="21"/>
                      </w:rPr>
                      <w:t>欧元</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tr w:rsidR="00547B33" w:rsidTr="003B7854">
            <w:sdt>
              <w:sdtPr>
                <w:rPr>
                  <w:szCs w:val="21"/>
                </w:rPr>
                <w:tag w:val="_PLD_cdb53ef28900442d8a9f463e80501799"/>
                <w:id w:val="-1017615659"/>
                <w:lock w:val="sdtLocked"/>
              </w:sdtPr>
              <w:sdtEndPr>
                <w:rPr>
                  <w:szCs w:val="22"/>
                </w:rPr>
              </w:sdtEnd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300" w:firstLine="660"/>
                      <w:rPr>
                        <w:szCs w:val="21"/>
                      </w:rPr>
                    </w:pPr>
                    <w:r w:rsidRPr="003C0067">
                      <w:rPr>
                        <w:rFonts w:hint="eastAsia"/>
                        <w:szCs w:val="21"/>
                      </w:rPr>
                      <w:t>港币</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
            <w:sdtPr>
              <w:rPr>
                <w:szCs w:val="21"/>
              </w:rPr>
              <w:alias w:val="以外币核算的长期借款明细"/>
              <w:tag w:val="_TUP_8eebd641337940f29616556026e033b7"/>
              <w:id w:val="-653058346"/>
              <w:lock w:val="sdtLocked"/>
            </w:sdtPr>
            <w:sdtEndPr>
              <w:rPr>
                <w:rFonts w:hint="eastAsia"/>
              </w:rPr>
            </w:sdtEndPr>
            <w:sdtContent>
              <w:tr w:rsidR="00547B33" w:rsidTr="003B7854">
                <w:sdt>
                  <w:sdtPr>
                    <w:rPr>
                      <w:szCs w:val="21"/>
                    </w:rPr>
                    <w:alias w:val="以外币核算的长期借款明细-币种"/>
                    <w:tag w:val="_GBC_8b1dd8d7b0774caeaeb5823ae43512bb"/>
                    <w:id w:val="-11038768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ind w:firstLineChars="300" w:firstLine="660"/>
                          <w:rPr>
                            <w:szCs w:val="21"/>
                          </w:rPr>
                        </w:pPr>
                        <w:r>
                          <w:rPr>
                            <w:rFonts w:hint="eastAsia"/>
                            <w:szCs w:val="21"/>
                          </w:rPr>
                          <w:t>人民币</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szCs w:val="21"/>
              </w:rPr>
              <w:alias w:val="以外币核算的长期借款明细"/>
              <w:tag w:val="_TUP_8eebd641337940f29616556026e033b7"/>
              <w:id w:val="-870536581"/>
              <w:lock w:val="sdtLocked"/>
            </w:sdtPr>
            <w:sdtEndPr>
              <w:rPr>
                <w:rFonts w:hint="eastAsia"/>
              </w:rPr>
            </w:sdtEndPr>
            <w:sdtContent>
              <w:tr w:rsidR="00547B33" w:rsidTr="003B7854">
                <w:sdt>
                  <w:sdtPr>
                    <w:rPr>
                      <w:szCs w:val="21"/>
                    </w:rPr>
                    <w:alias w:val="以外币核算的长期借款明细-币种"/>
                    <w:tag w:val="_GBC_8b1dd8d7b0774caeaeb5823ae43512bb"/>
                    <w:id w:val="10726338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ind w:firstLineChars="300" w:firstLine="660"/>
                          <w:rPr>
                            <w:szCs w:val="21"/>
                          </w:rPr>
                        </w:pPr>
                        <w:r>
                          <w:rPr>
                            <w:rFonts w:hint="eastAsia"/>
                            <w:szCs w:val="21"/>
                          </w:rPr>
                          <w:t>人民币</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RPr="003C0067" w:rsidTr="003B7854">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rPr>
                    <w:szCs w:val="21"/>
                  </w:rPr>
                </w:pPr>
                <w:r w:rsidRPr="003C0067">
                  <w:rPr>
                    <w:rFonts w:hint="eastAsia"/>
                    <w:szCs w:val="21"/>
                  </w:rPr>
                  <w:t>应付债券</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rPr>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rPr>
                    <w:szCs w:val="21"/>
                  </w:rPr>
                </w:pP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1,487,315</w:t>
                </w:r>
              </w:p>
            </w:tc>
          </w:tr>
          <w:tr w:rsidR="00547B33" w:rsidTr="003B7854">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ind w:firstLineChars="300" w:firstLine="600"/>
                  <w:rPr>
                    <w:szCs w:val="21"/>
                  </w:rPr>
                </w:pPr>
                <w:r w:rsidRPr="00B61253">
                  <w:rPr>
                    <w:rFonts w:hint="eastAsia"/>
                  </w:rPr>
                  <w:t>美元</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227,620</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6.5342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B61253">
                  <w:rPr>
                    <w:rFonts w:hint="eastAsia"/>
                  </w:rPr>
                  <w:t>1,487,315</w:t>
                </w:r>
              </w:p>
            </w:tc>
          </w:tr>
        </w:tbl>
        <w:p w:rsidR="00547B33" w:rsidRDefault="00547B33">
          <w:pPr>
            <w:pStyle w:val="affffffe"/>
          </w:pPr>
        </w:p>
        <w:p w:rsidR="00547B33" w:rsidRDefault="00547B33">
          <w:pPr>
            <w:pStyle w:val="affffffe"/>
            <w:rPr>
              <w:szCs w:val="21"/>
            </w:rPr>
          </w:pPr>
        </w:p>
        <w:p w:rsidR="00547B33" w:rsidRDefault="00547B33">
          <w:pPr>
            <w:pStyle w:val="affffffe"/>
            <w:rPr>
              <w:szCs w:val="21"/>
            </w:rPr>
          </w:pPr>
        </w:p>
        <w:p w:rsidR="00547B33" w:rsidRDefault="002B733A" w:rsidP="002B733A">
          <w:pPr>
            <w:pStyle w:val="afffffffa"/>
            <w:numPr>
              <w:ilvl w:val="0"/>
              <w:numId w:val="114"/>
            </w:numPr>
            <w:tabs>
              <w:tab w:val="left" w:pos="700"/>
            </w:tabs>
            <w:spacing w:before="60" w:after="60"/>
            <w:ind w:firstLineChars="0"/>
            <w:jc w:val="left"/>
            <w:rPr>
              <w:b/>
              <w:szCs w:val="21"/>
            </w:rPr>
          </w:pPr>
          <w:r>
            <w:rPr>
              <w:rStyle w:val="4Char1"/>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547B33" w:rsidRDefault="00D808D8">
          <w:pPr>
            <w:pStyle w:val="affffffe"/>
            <w:rPr>
              <w:szCs w:val="21"/>
            </w:rPr>
          </w:pPr>
          <w:sdt>
            <w:sdtPr>
              <w:rPr>
                <w:szCs w:val="21"/>
              </w:rPr>
              <w:alias w:val="是否适用：境外经营实体主要报表项目的折算汇率[双击切换]"/>
              <w:tag w:val="_GBC_c433d39e245c4fb79cd5170717bb5b9c"/>
              <w:id w:val="640700110"/>
              <w:lock w:val="sdtContentLocked"/>
              <w:placeholder>
                <w:docPart w:val="GBC22222222222222222222222222222"/>
              </w:placeholder>
            </w:sdtPr>
            <w:sdtContent>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sdtContent>
          </w:sdt>
        </w:p>
        <w:sdt>
          <w:sdtPr>
            <w:alias w:val="境外经营实体主要报表项目的折算汇率"/>
            <w:tag w:val="_GBC_24ad08f8e8ec4d4db3f0bf80f7306c7e"/>
            <w:id w:val="-1687048237"/>
            <w:lock w:val="sdtLocked"/>
            <w:placeholder>
              <w:docPart w:val="GBC22222222222222222222222222222"/>
            </w:placeholder>
          </w:sdtPr>
          <w:sdtContent>
            <w:p w:rsidR="00547B33" w:rsidRPr="003C0067" w:rsidRDefault="00547B33" w:rsidP="00547B33">
              <w:pPr>
                <w:pStyle w:val="affffffe"/>
              </w:pP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6673"/>
                <w:gridCol w:w="2376"/>
              </w:tblGrid>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left"/>
                      <w:rPr>
                        <w:rFonts w:ascii="宋体" w:hAnsi="宋体"/>
                        <w:b/>
                        <w:snapToGrid/>
                        <w:spacing w:val="0"/>
                        <w:lang w:eastAsia="zh-CN"/>
                      </w:rPr>
                    </w:pPr>
                    <w:r w:rsidRPr="00366BD5">
                      <w:rPr>
                        <w:rFonts w:ascii="宋体" w:hAnsi="宋体" w:hint="eastAsia"/>
                        <w:b/>
                        <w:snapToGrid/>
                        <w:spacing w:val="0"/>
                        <w:lang w:eastAsia="zh-CN"/>
                      </w:rPr>
                      <w:t>子公司名称</w:t>
                    </w:r>
                  </w:p>
                </w:tc>
                <w:tc>
                  <w:tcPr>
                    <w:tcW w:w="1313" w:type="pct"/>
                    <w:vAlign w:val="center"/>
                  </w:tcPr>
                  <w:p w:rsidR="00547B33" w:rsidRPr="00366BD5" w:rsidRDefault="002B733A" w:rsidP="00B35B46">
                    <w:pPr>
                      <w:pStyle w:val="affffffffffa"/>
                      <w:ind w:leftChars="-50" w:left="-105" w:rightChars="-53" w:right="-111"/>
                      <w:rPr>
                        <w:rFonts w:ascii="宋体" w:hAnsi="宋体"/>
                        <w:b/>
                        <w:snapToGrid/>
                        <w:spacing w:val="0"/>
                        <w:lang w:eastAsia="zh-CN"/>
                      </w:rPr>
                    </w:pPr>
                    <w:r w:rsidRPr="00366BD5">
                      <w:rPr>
                        <w:rFonts w:ascii="宋体" w:hAnsi="宋体" w:hint="eastAsia"/>
                        <w:b/>
                        <w:snapToGrid/>
                        <w:spacing w:val="0"/>
                        <w:lang w:eastAsia="zh-CN"/>
                      </w:rPr>
                      <w:t>记账本位币</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兖州煤业澳大利亚有限公司</w:t>
                    </w:r>
                  </w:p>
                </w:tc>
                <w:tc>
                  <w:tcPr>
                    <w:tcW w:w="1313" w:type="pct"/>
                    <w:vAlign w:val="center"/>
                  </w:tcPr>
                  <w:p w:rsidR="00547B33" w:rsidRPr="00366BD5" w:rsidRDefault="002B733A" w:rsidP="00B35B46">
                    <w:pPr>
                      <w:pStyle w:val="affffffffffa"/>
                      <w:ind w:leftChars="-50" w:left="-105" w:rightChars="-53" w:right="-111"/>
                      <w:rPr>
                        <w:rFonts w:ascii="宋体" w:hAnsi="宋体"/>
                        <w:snapToGrid/>
                        <w:spacing w:val="0"/>
                        <w:lang w:eastAsia="zh-CN"/>
                      </w:rPr>
                    </w:pPr>
                    <w:r w:rsidRPr="00366BD5">
                      <w:rPr>
                        <w:rFonts w:ascii="宋体" w:hAnsi="宋体"/>
                        <w:snapToGrid/>
                        <w:spacing w:val="0"/>
                        <w:lang w:eastAsia="zh-CN"/>
                      </w:rPr>
                      <w:t>澳</w:t>
                    </w:r>
                    <w:r w:rsidRPr="00366BD5">
                      <w:rPr>
                        <w:rFonts w:ascii="宋体" w:hAnsi="宋体" w:hint="eastAsia"/>
                        <w:snapToGrid/>
                        <w:spacing w:val="0"/>
                        <w:lang w:eastAsia="zh-CN"/>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格罗斯特煤炭有限公司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兖煤澳大利亚资源有限公司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兖煤澳大利亚配煤销售有限公司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兖煤SCN有限公司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兖煤矿业服务有限公司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hint="eastAsia"/>
                        <w:snapToGrid/>
                        <w:spacing w:val="0"/>
                        <w:lang w:eastAsia="zh-CN"/>
                      </w:rPr>
                      <w:t>Parallax 控股有限公司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hint="eastAsia"/>
                        <w:snapToGrid/>
                        <w:spacing w:val="0"/>
                        <w:lang w:eastAsia="zh-CN"/>
                      </w:rPr>
                      <w:t>联合煤炭工业有限公司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亚森纳（控股）有限公司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汤佛（控股）有限公司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维尔皮纳（控股）有限公司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普力马（控股）有限公司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兖煤能源有限公司</w:t>
                    </w:r>
                  </w:p>
                </w:tc>
                <w:tc>
                  <w:tcPr>
                    <w:tcW w:w="1313" w:type="pct"/>
                    <w:vAlign w:val="center"/>
                  </w:tcPr>
                  <w:p w:rsidR="00547B33" w:rsidRPr="00366BD5" w:rsidRDefault="002B733A" w:rsidP="00547B33">
                    <w:pPr>
                      <w:pStyle w:val="affffffe"/>
                      <w:jc w:val="center"/>
                    </w:pPr>
                    <w:r w:rsidRPr="00366BD5">
                      <w:t>澳</w:t>
                    </w:r>
                    <w:r w:rsidRPr="00366BD5">
                      <w:rPr>
                        <w:rFonts w:hint="eastAsia"/>
                      </w:rPr>
                      <w:t>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兖煤国际（控股）有限公司</w:t>
                    </w:r>
                  </w:p>
                </w:tc>
                <w:tc>
                  <w:tcPr>
                    <w:tcW w:w="1313" w:type="pct"/>
                    <w:vAlign w:val="center"/>
                  </w:tcPr>
                  <w:p w:rsidR="00547B33" w:rsidRPr="00366BD5" w:rsidRDefault="002B733A" w:rsidP="00B35B46">
                    <w:pPr>
                      <w:pStyle w:val="affffffffffa"/>
                      <w:ind w:leftChars="-50" w:left="-105" w:rightChars="-53" w:right="-111"/>
                      <w:rPr>
                        <w:rFonts w:ascii="宋体" w:hAnsi="宋体"/>
                        <w:snapToGrid/>
                        <w:spacing w:val="0"/>
                        <w:lang w:eastAsia="zh-CN"/>
                      </w:rPr>
                    </w:pPr>
                    <w:r w:rsidRPr="00366BD5">
                      <w:rPr>
                        <w:rFonts w:ascii="宋体" w:hAnsi="宋体" w:hint="eastAsia"/>
                        <w:snapToGrid/>
                        <w:spacing w:val="0"/>
                        <w:lang w:eastAsia="zh-CN"/>
                      </w:rPr>
                      <w:t>港币</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兖煤国际技术开发有限公司</w:t>
                    </w:r>
                  </w:p>
                </w:tc>
                <w:tc>
                  <w:tcPr>
                    <w:tcW w:w="1313" w:type="pct"/>
                    <w:vAlign w:val="center"/>
                  </w:tcPr>
                  <w:p w:rsidR="00547B33" w:rsidRPr="00366BD5" w:rsidRDefault="002B733A" w:rsidP="00547B33">
                    <w:pPr>
                      <w:pStyle w:val="affffffe"/>
                      <w:jc w:val="center"/>
                    </w:pPr>
                    <w:r w:rsidRPr="00366BD5">
                      <w:rPr>
                        <w:rFonts w:hint="eastAsia"/>
                      </w:rPr>
                      <w:t>港币</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lastRenderedPageBreak/>
                      <w:t>兖煤国际贸易有限公司</w:t>
                    </w:r>
                  </w:p>
                </w:tc>
                <w:tc>
                  <w:tcPr>
                    <w:tcW w:w="1313" w:type="pct"/>
                    <w:vAlign w:val="center"/>
                  </w:tcPr>
                  <w:p w:rsidR="00547B33" w:rsidRPr="00366BD5" w:rsidRDefault="002B733A" w:rsidP="00547B33">
                    <w:pPr>
                      <w:pStyle w:val="affffffe"/>
                      <w:jc w:val="center"/>
                    </w:pPr>
                    <w:r w:rsidRPr="00366BD5">
                      <w:rPr>
                        <w:rFonts w:hint="eastAsia"/>
                      </w:rPr>
                      <w:t>港币</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兖煤国际资源开发有限公司</w:t>
                    </w:r>
                  </w:p>
                </w:tc>
                <w:tc>
                  <w:tcPr>
                    <w:tcW w:w="1313" w:type="pct"/>
                    <w:vAlign w:val="center"/>
                  </w:tcPr>
                  <w:p w:rsidR="00547B33" w:rsidRPr="00366BD5" w:rsidRDefault="002B733A" w:rsidP="00547B33">
                    <w:pPr>
                      <w:pStyle w:val="affffffe"/>
                      <w:jc w:val="center"/>
                    </w:pPr>
                    <w:r w:rsidRPr="00366BD5">
                      <w:rPr>
                        <w:rFonts w:hint="eastAsia"/>
                      </w:rPr>
                      <w:t>港币</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兖煤卢森堡资源有限公司</w:t>
                    </w:r>
                  </w:p>
                </w:tc>
                <w:tc>
                  <w:tcPr>
                    <w:tcW w:w="1313" w:type="pct"/>
                    <w:vAlign w:val="center"/>
                  </w:tcPr>
                  <w:p w:rsidR="00547B33" w:rsidRPr="00366BD5" w:rsidRDefault="002B733A" w:rsidP="00B35B46">
                    <w:pPr>
                      <w:pStyle w:val="affffffffffa"/>
                      <w:ind w:leftChars="-50" w:left="-105" w:rightChars="-53" w:right="-111"/>
                      <w:rPr>
                        <w:rFonts w:ascii="宋体" w:hAnsi="宋体"/>
                        <w:snapToGrid/>
                        <w:spacing w:val="0"/>
                        <w:lang w:eastAsia="zh-CN"/>
                      </w:rPr>
                    </w:pPr>
                    <w:r w:rsidRPr="00366BD5">
                      <w:rPr>
                        <w:rFonts w:ascii="宋体" w:hAnsi="宋体" w:hint="eastAsia"/>
                        <w:snapToGrid/>
                        <w:spacing w:val="0"/>
                        <w:lang w:eastAsia="zh-CN"/>
                      </w:rPr>
                      <w:t>美元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兖煤国际（新加坡）有限公司</w:t>
                    </w:r>
                  </w:p>
                </w:tc>
                <w:tc>
                  <w:tcPr>
                    <w:tcW w:w="1313" w:type="pct"/>
                    <w:vAlign w:val="center"/>
                  </w:tcPr>
                  <w:p w:rsidR="00547B33" w:rsidRPr="00366BD5" w:rsidRDefault="002B733A" w:rsidP="00B35B46">
                    <w:pPr>
                      <w:pStyle w:val="affffffffffa"/>
                      <w:ind w:leftChars="-50" w:left="-105" w:rightChars="-53" w:right="-111"/>
                      <w:rPr>
                        <w:rFonts w:ascii="宋体" w:hAnsi="宋体"/>
                        <w:snapToGrid/>
                        <w:spacing w:val="0"/>
                        <w:lang w:eastAsia="zh-CN"/>
                      </w:rPr>
                    </w:pPr>
                    <w:r w:rsidRPr="00366BD5">
                      <w:rPr>
                        <w:rFonts w:ascii="宋体" w:hAnsi="宋体" w:hint="eastAsia"/>
                        <w:snapToGrid/>
                        <w:spacing w:val="0"/>
                        <w:lang w:eastAsia="zh-CN"/>
                      </w:rPr>
                      <w:t>美元</w:t>
                    </w:r>
                  </w:p>
                </w:tc>
              </w:tr>
              <w:tr w:rsidR="00547B33" w:rsidRPr="00366BD5" w:rsidTr="00547B33">
                <w:trPr>
                  <w:trHeight w:val="397"/>
                </w:trPr>
                <w:tc>
                  <w:tcPr>
                    <w:tcW w:w="3687" w:type="pct"/>
                    <w:vAlign w:val="center"/>
                  </w:tcPr>
                  <w:p w:rsidR="00547B33" w:rsidRPr="00366BD5" w:rsidRDefault="002B733A" w:rsidP="00B35B46">
                    <w:pPr>
                      <w:pStyle w:val="affffffffffa"/>
                      <w:ind w:leftChars="-50" w:left="-105" w:rightChars="-53" w:right="-111"/>
                      <w:jc w:val="both"/>
                      <w:rPr>
                        <w:rFonts w:ascii="宋体" w:hAnsi="宋体"/>
                        <w:snapToGrid/>
                        <w:spacing w:val="0"/>
                        <w:lang w:eastAsia="zh-CN"/>
                      </w:rPr>
                    </w:pPr>
                    <w:r w:rsidRPr="00366BD5">
                      <w:rPr>
                        <w:rFonts w:ascii="宋体" w:hAnsi="宋体"/>
                        <w:snapToGrid/>
                        <w:spacing w:val="0"/>
                        <w:lang w:eastAsia="zh-CN"/>
                      </w:rPr>
                      <w:t>中垠瑞丰（香港）有限公司</w:t>
                    </w:r>
                  </w:p>
                </w:tc>
                <w:tc>
                  <w:tcPr>
                    <w:tcW w:w="1313" w:type="pct"/>
                    <w:vAlign w:val="center"/>
                  </w:tcPr>
                  <w:p w:rsidR="00547B33" w:rsidRPr="00366BD5" w:rsidRDefault="002B733A" w:rsidP="00B35B46">
                    <w:pPr>
                      <w:pStyle w:val="affffffffffa"/>
                      <w:ind w:leftChars="-50" w:left="-105" w:rightChars="-53" w:right="-111"/>
                      <w:rPr>
                        <w:rFonts w:ascii="宋体" w:hAnsi="宋体"/>
                        <w:snapToGrid/>
                        <w:spacing w:val="0"/>
                        <w:lang w:eastAsia="zh-CN"/>
                      </w:rPr>
                    </w:pPr>
                    <w:r w:rsidRPr="00366BD5">
                      <w:rPr>
                        <w:rFonts w:ascii="宋体" w:hAnsi="宋体" w:hint="eastAsia"/>
                        <w:snapToGrid/>
                        <w:spacing w:val="0"/>
                        <w:lang w:eastAsia="zh-CN"/>
                      </w:rPr>
                      <w:t>美元</w:t>
                    </w:r>
                  </w:p>
                </w:tc>
              </w:tr>
            </w:tbl>
            <w:p w:rsidR="00547B33" w:rsidRPr="003C0067" w:rsidRDefault="00547B33" w:rsidP="00547B33">
              <w:pPr>
                <w:pStyle w:val="affffffe"/>
              </w:pPr>
            </w:p>
            <w:p w:rsidR="00547B33" w:rsidRPr="003C0067" w:rsidRDefault="002B733A" w:rsidP="00547B33">
              <w:pPr>
                <w:pStyle w:val="affffffe"/>
              </w:pPr>
              <w:r w:rsidRPr="003C0067">
                <w:rPr>
                  <w:rFonts w:hint="eastAsia"/>
                </w:rPr>
                <w:t xml:space="preserve">　　　</w:t>
              </w:r>
            </w:p>
          </w:sdtContent>
        </w:sdt>
      </w:sdtContent>
    </w:sdt>
    <w:p w:rsidR="00547B33" w:rsidRDefault="00547B33">
      <w:pPr>
        <w:pStyle w:val="affffffe"/>
      </w:pPr>
    </w:p>
    <w:sdt>
      <w:sdtPr>
        <w:rPr>
          <w:rFonts w:ascii="宋体" w:hAnsi="宋体" w:cs="宋体" w:hint="eastAsia"/>
          <w:b w:val="0"/>
          <w:bCs w:val="0"/>
          <w:snapToGrid w:val="0"/>
          <w:color w:val="000000"/>
          <w:spacing w:val="-10"/>
          <w:kern w:val="0"/>
          <w:sz w:val="22"/>
          <w:szCs w:val="24"/>
          <w:lang w:val="en-GB" w:eastAsia="en-US"/>
        </w:rPr>
        <w:alias w:val="模块:按照套期类别披露套期及相关套期工具、被套期风险的相关的定性定"/>
        <w:tag w:val="_SEC_72e212d6db4945c88ff1963281a9b51a"/>
        <w:id w:val="-350962874"/>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3"/>
            <w:numPr>
              <w:ilvl w:val="0"/>
              <w:numId w:val="84"/>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6713752"/>
            <w:lock w:val="sdtContentLocked"/>
            <w:placeholder>
              <w:docPart w:val="GBC22222222222222222222222222222"/>
            </w:placeholder>
          </w:sdtPr>
          <w:sdtContent>
            <w:p w:rsidR="003B7854" w:rsidRDefault="00D808D8" w:rsidP="003B7854">
              <w:pPr>
                <w:pStyle w:val="affffffe"/>
              </w:pPr>
              <w:r>
                <w:fldChar w:fldCharType="begin"/>
              </w:r>
              <w:r w:rsidR="003B7854">
                <w:rPr>
                  <w:rFonts w:hint="eastAsia"/>
                </w:rPr>
                <w:instrText xml:space="preserve">MACROBUTTON  SnrToggleCheckbox </w:instrText>
              </w:r>
              <w:r w:rsidR="003B7854">
                <w:rPr>
                  <w:rFonts w:hint="eastAsia"/>
                </w:rPr>
                <w:instrText>□适用</w:instrText>
              </w:r>
              <w:r w:rsidR="003B7854">
                <w:rPr>
                  <w:rFonts w:hint="eastAsia"/>
                </w:rPr>
                <w:instrText xml:space="preserve"> </w:instrText>
              </w:r>
              <w:r>
                <w:fldChar w:fldCharType="end"/>
              </w:r>
              <w:r>
                <w:fldChar w:fldCharType="begin"/>
              </w:r>
              <w:r w:rsidR="003B7854">
                <w:rPr>
                  <w:rFonts w:hint="eastAsia"/>
                </w:rPr>
                <w:instrText xml:space="preserve"> MACROBUTTON  SnrToggleCheckbox </w:instrText>
              </w:r>
              <w:r w:rsidR="003B7854">
                <w:rPr>
                  <w:rFonts w:hint="eastAsia"/>
                </w:rPr>
                <w:instrText>√不适用</w:instrText>
              </w:r>
              <w:r w:rsidR="003B7854">
                <w:rPr>
                  <w:rFonts w:hint="eastAsia"/>
                </w:rPr>
                <w:instrText xml:space="preserve"> </w:instrText>
              </w:r>
              <w:r>
                <w:fldChar w:fldCharType="end"/>
              </w:r>
            </w:p>
          </w:sdtContent>
        </w:sdt>
        <w:p w:rsidR="00547B33" w:rsidRPr="003C0067" w:rsidRDefault="00D808D8" w:rsidP="00547B33">
          <w:pPr>
            <w:pStyle w:val="affffffe"/>
          </w:pPr>
        </w:p>
      </w:sdtContent>
    </w:sdt>
    <w:p w:rsidR="00547B33" w:rsidRDefault="00547B33">
      <w:pPr>
        <w:pStyle w:val="affffffe"/>
      </w:pPr>
    </w:p>
    <w:sdt>
      <w:sdtPr>
        <w:rPr>
          <w:rFonts w:ascii="宋体" w:hAnsi="宋体" w:cs="宋体" w:hint="eastAsia"/>
          <w:b w:val="0"/>
          <w:bCs w:val="0"/>
          <w:snapToGrid w:val="0"/>
          <w:color w:val="000000"/>
          <w:spacing w:val="-10"/>
          <w:kern w:val="0"/>
          <w:sz w:val="22"/>
          <w:szCs w:val="24"/>
          <w:lang w:val="en-GB" w:eastAsia="en-US"/>
        </w:rPr>
        <w:alias w:val="模块:政府补助"/>
        <w:tag w:val="_SEC_669a56494e84421f926c6125ba0e65ac"/>
        <w:id w:val="932707570"/>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tabs>
              <w:tab w:val="left" w:pos="504"/>
            </w:tabs>
          </w:pPr>
          <w:r>
            <w:rPr>
              <w:rFonts w:hint="eastAsia"/>
            </w:rPr>
            <w:t>政府</w:t>
          </w:r>
          <w:r>
            <w:rPr>
              <w:rFonts w:ascii="宋体" w:hAnsi="宋体" w:cs="宋体" w:hint="eastAsia"/>
              <w:bCs w:val="0"/>
              <w:kern w:val="0"/>
              <w:szCs w:val="24"/>
            </w:rPr>
            <w:t>补助</w:t>
          </w:r>
        </w:p>
        <w:p w:rsidR="00547B33" w:rsidRDefault="002B733A" w:rsidP="002B733A">
          <w:pPr>
            <w:pStyle w:val="4"/>
            <w:numPr>
              <w:ilvl w:val="0"/>
              <w:numId w:val="115"/>
            </w:numPr>
          </w:pPr>
          <w:r>
            <w:rPr>
              <w:rFonts w:hint="eastAsia"/>
            </w:rPr>
            <w:t>政府补助基本情况</w:t>
          </w:r>
        </w:p>
        <w:sdt>
          <w:sdtPr>
            <w:rPr>
              <w:rFonts w:hint="eastAsia"/>
            </w:rPr>
            <w:alias w:val="是否适用：政府补助基本情况[双击切换]"/>
            <w:tag w:val="_GBC_0af23294955343baa3cf9e74bb5fbc5f"/>
            <w:id w:val="-805852193"/>
            <w:lock w:val="sdtContentLocked"/>
            <w:placeholder>
              <w:docPart w:val="GBC22222222222222222222222222222"/>
            </w:placeholder>
          </w:sdtPr>
          <w:sdtContent>
            <w:p w:rsidR="00547B33" w:rsidRDefault="00D808D8" w:rsidP="00547B33">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rsidP="002B733A">
          <w:pPr>
            <w:pStyle w:val="4"/>
            <w:numPr>
              <w:ilvl w:val="0"/>
              <w:numId w:val="115"/>
            </w:numPr>
          </w:pPr>
          <w:r>
            <w:rPr>
              <w:rFonts w:hint="eastAsia"/>
            </w:rPr>
            <w:t>政府补助退回情况</w:t>
          </w:r>
        </w:p>
        <w:sdt>
          <w:sdtPr>
            <w:alias w:val="是否适用：政府补助退回情况[双击切换]"/>
            <w:tag w:val="_GBC_7c3f98d411764656a5dc808f8f86a06f"/>
            <w:id w:val="-210810914"/>
            <w:lock w:val="sdtContentLocked"/>
            <w:placeholder>
              <w:docPart w:val="GBC22222222222222222222222222222"/>
            </w:placeholder>
          </w:sdtPr>
          <w:sdtContent>
            <w:p w:rsidR="003B7854" w:rsidRDefault="00D808D8" w:rsidP="003B7854">
              <w:pPr>
                <w:pStyle w:val="affffffe"/>
              </w:pPr>
              <w:r>
                <w:fldChar w:fldCharType="begin"/>
              </w:r>
              <w:r w:rsidR="003B7854">
                <w:rPr>
                  <w:rFonts w:hint="eastAsia"/>
                </w:rPr>
                <w:instrText xml:space="preserve">MACROBUTTON  SnrToggleCheckbox </w:instrText>
              </w:r>
              <w:r w:rsidR="003B7854">
                <w:rPr>
                  <w:rFonts w:hint="eastAsia"/>
                </w:rPr>
                <w:instrText>□适用</w:instrText>
              </w:r>
              <w:r w:rsidR="003B7854">
                <w:rPr>
                  <w:rFonts w:hint="eastAsia"/>
                </w:rPr>
                <w:instrText xml:space="preserve"> </w:instrText>
              </w:r>
              <w:r>
                <w:fldChar w:fldCharType="end"/>
              </w:r>
              <w:r>
                <w:fldChar w:fldCharType="begin"/>
              </w:r>
              <w:r w:rsidR="003B7854">
                <w:rPr>
                  <w:rFonts w:hint="eastAsia"/>
                </w:rPr>
                <w:instrText xml:space="preserve"> MACROBUTTON  SnrToggleCheckbox </w:instrText>
              </w:r>
              <w:r w:rsidR="003B7854">
                <w:rPr>
                  <w:rFonts w:hint="eastAsia"/>
                </w:rPr>
                <w:instrText>√不适用</w:instrText>
              </w:r>
              <w:r w:rsidR="003B7854">
                <w:rPr>
                  <w:rFonts w:hint="eastAsia"/>
                </w:rPr>
                <w:instrText xml:space="preserve"> </w:instrText>
              </w:r>
              <w:r>
                <w:fldChar w:fldCharType="end"/>
              </w:r>
            </w:p>
          </w:sdtContent>
        </w:sdt>
        <w:p w:rsidR="00547B33" w:rsidRDefault="00D808D8">
          <w:pPr>
            <w:pStyle w:val="affffffe"/>
          </w:pPr>
        </w:p>
      </w:sdtContent>
    </w:sdt>
    <w:p w:rsidR="00547B33" w:rsidRDefault="00547B33">
      <w:pPr>
        <w:pStyle w:val="affffffe"/>
      </w:pPr>
    </w:p>
    <w:sdt>
      <w:sdtPr>
        <w:rPr>
          <w:rFonts w:ascii="宋体" w:hAnsi="宋体" w:cs="宋体"/>
          <w:b w:val="0"/>
          <w:bCs w:val="0"/>
          <w:snapToGrid w:val="0"/>
          <w:color w:val="000000"/>
          <w:spacing w:val="-10"/>
          <w:kern w:val="0"/>
          <w:sz w:val="22"/>
          <w:szCs w:val="24"/>
          <w:lang w:val="en-GB" w:eastAsia="en-US"/>
        </w:rPr>
        <w:alias w:val="模块:合并财务报表项目注释其他需要说明的事项"/>
        <w:tag w:val="_SEC_c84db925a3024ae68b5f3a3d1775752e"/>
        <w:id w:val="439959199"/>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84"/>
            </w:numPr>
            <w:tabs>
              <w:tab w:val="left" w:pos="504"/>
            </w:tabs>
          </w:pPr>
          <w:r>
            <w:rPr>
              <w:rFonts w:hint="eastAsia"/>
            </w:rPr>
            <w:t>其他</w:t>
          </w:r>
        </w:p>
        <w:sdt>
          <w:sdtPr>
            <w:alias w:val="是否适用：合并财务报表项目注释其他需要说明的事项[双击切换]"/>
            <w:tag w:val="_GBC_67815da71293483fad0e823098235edb"/>
            <w:id w:val="1205678096"/>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szCs w:val="21"/>
        </w:rPr>
      </w:pPr>
    </w:p>
    <w:p w:rsidR="00547B33" w:rsidRDefault="002B733A" w:rsidP="002B733A">
      <w:pPr>
        <w:pStyle w:val="2"/>
        <w:numPr>
          <w:ilvl w:val="0"/>
          <w:numId w:val="54"/>
        </w:numPr>
      </w:pPr>
      <w:r>
        <w:rPr>
          <w:rFonts w:hint="eastAsia"/>
        </w:rPr>
        <w:t>合并范围的变更</w:t>
      </w:r>
    </w:p>
    <w:p w:rsidR="00547B33" w:rsidRDefault="002B733A" w:rsidP="002B733A">
      <w:pPr>
        <w:pStyle w:val="3"/>
        <w:numPr>
          <w:ilvl w:val="0"/>
          <w:numId w:val="116"/>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480147815"/>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ascii="宋体" w:hAnsi="宋体" w:cs="Arial" w:hint="eastAsia"/>
          <w:b w:val="0"/>
          <w:bCs w:val="0"/>
          <w:snapToGrid w:val="0"/>
          <w:color w:val="000000"/>
          <w:spacing w:val="-10"/>
          <w:kern w:val="0"/>
          <w:sz w:val="22"/>
          <w:szCs w:val="24"/>
          <w:lang w:val="en-GB" w:eastAsia="en-US"/>
        </w:rPr>
        <w:alias w:val="模块:本期发生的非同一控制下企业合并"/>
        <w:tag w:val="_SEC_dc451f082d624eb08a17dd4ff91af9ca"/>
        <w:id w:val="-1563014686"/>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4"/>
            <w:numPr>
              <w:ilvl w:val="3"/>
              <w:numId w:val="118"/>
            </w:numPr>
            <w:tabs>
              <w:tab w:val="left" w:pos="658"/>
            </w:tabs>
            <w:rPr>
              <w:rStyle w:val="4Char1"/>
              <w:rFonts w:ascii="宋体" w:hAnsi="宋体"/>
              <w:b/>
              <w:szCs w:val="21"/>
            </w:rPr>
          </w:pPr>
          <w:r>
            <w:rPr>
              <w:rStyle w:val="4Char1"/>
              <w:rFonts w:ascii="宋体" w:hAnsi="宋体" w:hint="eastAsia"/>
              <w:b/>
              <w:szCs w:val="21"/>
            </w:rPr>
            <w:t>本期发生的非同一控制下企业合并</w:t>
          </w:r>
        </w:p>
        <w:sdt>
          <w:sdtPr>
            <w:alias w:val="是否适用：本期发生的非同一控制下企业合并[双击切换]"/>
            <w:tag w:val="_GBC_01020b54a2124714b02e7c09b7def8bd"/>
            <w:id w:val="-1765911454"/>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非同一控制下企业合并取得的子公司"/>
              <w:tag w:val="_GBC_fcde16a13e0e4a4796343f753c84803d"/>
              <w:id w:val="2083792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非同一控制下企业合并取得的子公司"/>
              <w:tag w:val="_GBC_198f79b078c64e2b8192c9334f9181eb"/>
              <w:id w:val="7114572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9"/>
            <w:gridCol w:w="1155"/>
            <w:gridCol w:w="1261"/>
            <w:gridCol w:w="790"/>
            <w:gridCol w:w="680"/>
            <w:gridCol w:w="1156"/>
            <w:gridCol w:w="850"/>
            <w:gridCol w:w="1156"/>
            <w:gridCol w:w="1152"/>
          </w:tblGrid>
          <w:tr w:rsidR="00547B33" w:rsidTr="00547B33">
            <w:trPr>
              <w:trHeight w:val="954"/>
            </w:trPr>
            <w:sdt>
              <w:sdtPr>
                <w:tag w:val="_PLD_47313b226bb241edbbfe476519f517de"/>
                <w:id w:val="1231358337"/>
                <w:lock w:val="sdtLocked"/>
              </w:sdtPr>
              <w:sdtContent>
                <w:tc>
                  <w:tcPr>
                    <w:tcW w:w="473" w:type="pct"/>
                    <w:shd w:val="clear" w:color="auto" w:fill="auto"/>
                    <w:vAlign w:val="center"/>
                  </w:tcPr>
                  <w:p w:rsidR="00547B33" w:rsidRDefault="002B733A" w:rsidP="00547B33">
                    <w:pPr>
                      <w:pStyle w:val="affffffe"/>
                      <w:jc w:val="center"/>
                      <w:rPr>
                        <w:rFonts w:cs="Arial"/>
                        <w:szCs w:val="21"/>
                      </w:rPr>
                    </w:pPr>
                    <w:r>
                      <w:rPr>
                        <w:rFonts w:cs="Arial" w:hint="eastAsia"/>
                        <w:szCs w:val="21"/>
                      </w:rPr>
                      <w:t>被购买方名称</w:t>
                    </w:r>
                  </w:p>
                </w:tc>
              </w:sdtContent>
            </w:sdt>
            <w:sdt>
              <w:sdtPr>
                <w:tag w:val="_PLD_dc0c99da28ce4b13a6cd7fe82fe8e3c8"/>
                <w:id w:val="-384101067"/>
                <w:lock w:val="sdtLocked"/>
              </w:sdtPr>
              <w:sdtContent>
                <w:tc>
                  <w:tcPr>
                    <w:tcW w:w="642" w:type="pct"/>
                    <w:shd w:val="clear" w:color="auto" w:fill="auto"/>
                    <w:vAlign w:val="center"/>
                  </w:tcPr>
                  <w:p w:rsidR="00547B33" w:rsidRDefault="002B733A" w:rsidP="00547B33">
                    <w:pPr>
                      <w:pStyle w:val="affffffe"/>
                      <w:jc w:val="center"/>
                      <w:rPr>
                        <w:rFonts w:cs="Arial"/>
                        <w:szCs w:val="21"/>
                      </w:rPr>
                    </w:pPr>
                    <w:r>
                      <w:rPr>
                        <w:rFonts w:cs="Arial" w:hint="eastAsia"/>
                        <w:szCs w:val="21"/>
                      </w:rPr>
                      <w:t>股权取得时点</w:t>
                    </w:r>
                  </w:p>
                </w:tc>
              </w:sdtContent>
            </w:sdt>
            <w:sdt>
              <w:sdtPr>
                <w:tag w:val="_PLD_e44e3f75dbdd4f3eba8921a4dd00a4f7"/>
                <w:id w:val="-362826292"/>
                <w:lock w:val="sdtLocked"/>
              </w:sdtPr>
              <w:sdtContent>
                <w:tc>
                  <w:tcPr>
                    <w:tcW w:w="700" w:type="pct"/>
                    <w:shd w:val="clear" w:color="auto" w:fill="auto"/>
                    <w:vAlign w:val="center"/>
                  </w:tcPr>
                  <w:p w:rsidR="00547B33" w:rsidRDefault="002B733A" w:rsidP="00547B33">
                    <w:pPr>
                      <w:pStyle w:val="affffffe"/>
                      <w:jc w:val="center"/>
                      <w:rPr>
                        <w:rFonts w:cs="Arial"/>
                        <w:szCs w:val="21"/>
                      </w:rPr>
                    </w:pPr>
                    <w:r>
                      <w:rPr>
                        <w:rFonts w:cs="Arial" w:hint="eastAsia"/>
                        <w:szCs w:val="21"/>
                      </w:rPr>
                      <w:t>股权取得成本</w:t>
                    </w:r>
                  </w:p>
                </w:tc>
              </w:sdtContent>
            </w:sdt>
            <w:sdt>
              <w:sdtPr>
                <w:tag w:val="_PLD_53f68901c1b44908bfe90cc7ea5fa67a"/>
                <w:id w:val="-1461492784"/>
                <w:lock w:val="sdtLocked"/>
              </w:sdtPr>
              <w:sdtContent>
                <w:tc>
                  <w:tcPr>
                    <w:tcW w:w="409" w:type="pct"/>
                    <w:shd w:val="clear" w:color="auto" w:fill="auto"/>
                    <w:vAlign w:val="center"/>
                  </w:tcPr>
                  <w:p w:rsidR="00547B33" w:rsidRDefault="002B733A" w:rsidP="00547B33">
                    <w:pPr>
                      <w:pStyle w:val="affffffe"/>
                      <w:jc w:val="center"/>
                      <w:rPr>
                        <w:rFonts w:cs="Arial"/>
                        <w:szCs w:val="21"/>
                      </w:rPr>
                    </w:pPr>
                    <w:r>
                      <w:rPr>
                        <w:rFonts w:cs="Arial" w:hint="eastAsia"/>
                        <w:szCs w:val="21"/>
                      </w:rPr>
                      <w:t>股权取得比例</w:t>
                    </w:r>
                  </w:p>
                  <w:p w:rsidR="00547B33" w:rsidRDefault="002B733A" w:rsidP="00547B33">
                    <w:pPr>
                      <w:pStyle w:val="affffffe"/>
                      <w:jc w:val="center"/>
                      <w:rPr>
                        <w:rFonts w:cs="Arial"/>
                        <w:szCs w:val="21"/>
                      </w:rPr>
                    </w:pPr>
                    <w:r>
                      <w:rPr>
                        <w:rFonts w:cs="Arial" w:hint="eastAsia"/>
                        <w:szCs w:val="21"/>
                      </w:rPr>
                      <w:t>（</w:t>
                    </w:r>
                    <w:r>
                      <w:rPr>
                        <w:rFonts w:cs="Arial" w:hint="eastAsia"/>
                        <w:szCs w:val="21"/>
                      </w:rPr>
                      <w:t>%</w:t>
                    </w:r>
                    <w:r>
                      <w:rPr>
                        <w:rFonts w:cs="Arial" w:hint="eastAsia"/>
                        <w:szCs w:val="21"/>
                      </w:rPr>
                      <w:t>）</w:t>
                    </w:r>
                  </w:p>
                </w:tc>
              </w:sdtContent>
            </w:sdt>
            <w:sdt>
              <w:sdtPr>
                <w:tag w:val="_PLD_a7601514f0744f1198842ff0f479013e"/>
                <w:id w:val="1895470078"/>
                <w:lock w:val="sdtLocked"/>
              </w:sdtPr>
              <w:sdtContent>
                <w:tc>
                  <w:tcPr>
                    <w:tcW w:w="379" w:type="pct"/>
                    <w:shd w:val="clear" w:color="auto" w:fill="auto"/>
                    <w:vAlign w:val="center"/>
                  </w:tcPr>
                  <w:p w:rsidR="00547B33" w:rsidRDefault="002B733A" w:rsidP="00547B33">
                    <w:pPr>
                      <w:pStyle w:val="affffffe"/>
                      <w:jc w:val="center"/>
                      <w:rPr>
                        <w:rFonts w:cs="Arial"/>
                        <w:szCs w:val="21"/>
                      </w:rPr>
                    </w:pPr>
                    <w:r>
                      <w:rPr>
                        <w:rFonts w:cs="Arial" w:hint="eastAsia"/>
                        <w:szCs w:val="21"/>
                      </w:rPr>
                      <w:t>股权取得方式</w:t>
                    </w:r>
                  </w:p>
                </w:tc>
              </w:sdtContent>
            </w:sdt>
            <w:sdt>
              <w:sdtPr>
                <w:tag w:val="_PLD_dcc7459c3ddf44309e84789d53d1b6ae"/>
                <w:id w:val="-965886602"/>
                <w:lock w:val="sdtLocked"/>
              </w:sdtPr>
              <w:sdtContent>
                <w:tc>
                  <w:tcPr>
                    <w:tcW w:w="642" w:type="pct"/>
                    <w:shd w:val="clear" w:color="auto" w:fill="auto"/>
                    <w:vAlign w:val="center"/>
                  </w:tcPr>
                  <w:p w:rsidR="00547B33" w:rsidRDefault="002B733A" w:rsidP="00547B33">
                    <w:pPr>
                      <w:pStyle w:val="affffffe"/>
                      <w:jc w:val="center"/>
                      <w:rPr>
                        <w:rFonts w:cs="Arial"/>
                        <w:szCs w:val="21"/>
                      </w:rPr>
                    </w:pPr>
                    <w:r>
                      <w:rPr>
                        <w:rFonts w:cs="Arial" w:hint="eastAsia"/>
                        <w:szCs w:val="21"/>
                      </w:rPr>
                      <w:t>购买日</w:t>
                    </w:r>
                  </w:p>
                </w:tc>
              </w:sdtContent>
            </w:sdt>
            <w:sdt>
              <w:sdtPr>
                <w:tag w:val="_PLD_673b9f68d29e4ec48e46975a55ae150c"/>
                <w:id w:val="-1032106089"/>
                <w:lock w:val="sdtLocked"/>
              </w:sdtPr>
              <w:sdtContent>
                <w:tc>
                  <w:tcPr>
                    <w:tcW w:w="473" w:type="pct"/>
                    <w:shd w:val="clear" w:color="auto" w:fill="auto"/>
                    <w:vAlign w:val="center"/>
                  </w:tcPr>
                  <w:p w:rsidR="00547B33" w:rsidRDefault="002B733A" w:rsidP="00547B33">
                    <w:pPr>
                      <w:pStyle w:val="affffffe"/>
                      <w:jc w:val="center"/>
                      <w:rPr>
                        <w:rFonts w:cs="Arial"/>
                        <w:szCs w:val="21"/>
                      </w:rPr>
                    </w:pPr>
                    <w:r>
                      <w:rPr>
                        <w:rFonts w:cs="Arial" w:hint="eastAsia"/>
                        <w:szCs w:val="21"/>
                      </w:rPr>
                      <w:t>购买日的确定依据</w:t>
                    </w:r>
                  </w:p>
                </w:tc>
              </w:sdtContent>
            </w:sdt>
            <w:sdt>
              <w:sdtPr>
                <w:tag w:val="_PLD_c79473461a2d498b8407f26b5d7e7e7c"/>
                <w:id w:val="-1353031438"/>
                <w:lock w:val="sdtLocked"/>
              </w:sdtPr>
              <w:sdtContent>
                <w:tc>
                  <w:tcPr>
                    <w:tcW w:w="642" w:type="pct"/>
                    <w:shd w:val="clear" w:color="auto" w:fill="auto"/>
                    <w:vAlign w:val="center"/>
                  </w:tcPr>
                  <w:p w:rsidR="00547B33" w:rsidRDefault="002B733A" w:rsidP="00547B33">
                    <w:pPr>
                      <w:pStyle w:val="affffffe"/>
                      <w:jc w:val="center"/>
                      <w:rPr>
                        <w:rFonts w:cs="Arial"/>
                        <w:szCs w:val="21"/>
                        <w:lang w:eastAsia="zh-CN"/>
                      </w:rPr>
                    </w:pPr>
                    <w:r>
                      <w:rPr>
                        <w:rFonts w:cs="Arial" w:hint="eastAsia"/>
                        <w:szCs w:val="21"/>
                        <w:lang w:eastAsia="zh-CN"/>
                      </w:rPr>
                      <w:t>购买日至期末被购买方的收入</w:t>
                    </w:r>
                  </w:p>
                </w:tc>
              </w:sdtContent>
            </w:sdt>
            <w:sdt>
              <w:sdtPr>
                <w:tag w:val="_PLD_0ee18331d2744bf9afac56c02c88540b"/>
                <w:id w:val="-2108337377"/>
                <w:lock w:val="sdtLocked"/>
              </w:sdtPr>
              <w:sdtContent>
                <w:tc>
                  <w:tcPr>
                    <w:tcW w:w="642" w:type="pct"/>
                    <w:shd w:val="clear" w:color="auto" w:fill="auto"/>
                    <w:vAlign w:val="center"/>
                  </w:tcPr>
                  <w:p w:rsidR="00547B33" w:rsidRDefault="002B733A" w:rsidP="00547B33">
                    <w:pPr>
                      <w:pStyle w:val="affffffe"/>
                      <w:jc w:val="center"/>
                      <w:rPr>
                        <w:rFonts w:cs="Arial"/>
                        <w:szCs w:val="21"/>
                        <w:lang w:eastAsia="zh-CN"/>
                      </w:rPr>
                    </w:pPr>
                    <w:r>
                      <w:rPr>
                        <w:rFonts w:cs="Arial" w:hint="eastAsia"/>
                        <w:szCs w:val="21"/>
                        <w:lang w:eastAsia="zh-CN"/>
                      </w:rPr>
                      <w:t>购买日至期末被购买方的净利润</w:t>
                    </w:r>
                  </w:p>
                </w:tc>
              </w:sdtContent>
            </w:sdt>
          </w:tr>
          <w:sdt>
            <w:sdtPr>
              <w:rPr>
                <w:rFonts w:asciiTheme="minorHAnsi" w:eastAsiaTheme="minorEastAsia" w:hAnsiTheme="minorHAnsi" w:cstheme="minorBidi"/>
                <w:kern w:val="2"/>
                <w:szCs w:val="21"/>
              </w:rPr>
              <w:alias w:val="非同一控制下企业合并明细"/>
              <w:tag w:val="_TUP_96b3d69777c04a38a841d745d84e4e35"/>
              <w:id w:val="690961819"/>
              <w:lock w:val="sdtLocked"/>
            </w:sdtPr>
            <w:sdtEndPr>
              <w:rPr>
                <w:rFonts w:hint="eastAsia"/>
              </w:rPr>
            </w:sdtEndPr>
            <w:sdtContent>
              <w:tr w:rsidR="00547B33" w:rsidTr="00547B33">
                <w:trPr>
                  <w:trHeight w:val="293"/>
                </w:trPr>
                <w:tc>
                  <w:tcPr>
                    <w:tcW w:w="473" w:type="pct"/>
                    <w:shd w:val="clear" w:color="auto" w:fill="auto"/>
                  </w:tcPr>
                  <w:p w:rsidR="00547B33" w:rsidRDefault="002B733A" w:rsidP="00547B33">
                    <w:pPr>
                      <w:pStyle w:val="affffffe"/>
                      <w:rPr>
                        <w:szCs w:val="21"/>
                        <w:lang w:eastAsia="zh-CN"/>
                      </w:rPr>
                    </w:pPr>
                    <w:r w:rsidRPr="003C0067">
                      <w:rPr>
                        <w:rFonts w:hint="eastAsia"/>
                        <w:szCs w:val="21"/>
                        <w:lang w:eastAsia="zh-CN"/>
                      </w:rPr>
                      <w:t>无锡鼎业能源有限公司</w:t>
                    </w:r>
                  </w:p>
                </w:tc>
                <w:tc>
                  <w:tcPr>
                    <w:tcW w:w="642" w:type="pct"/>
                    <w:shd w:val="clear" w:color="auto" w:fill="auto"/>
                  </w:tcPr>
                  <w:p w:rsidR="00547B33" w:rsidRDefault="002B733A" w:rsidP="00547B33">
                    <w:pPr>
                      <w:pStyle w:val="affffffe"/>
                      <w:rPr>
                        <w:szCs w:val="21"/>
                      </w:rPr>
                    </w:pPr>
                    <w:r w:rsidRPr="007346CF">
                      <w:t>2017.6.30</w:t>
                    </w:r>
                  </w:p>
                </w:tc>
                <w:tc>
                  <w:tcPr>
                    <w:tcW w:w="700" w:type="pct"/>
                    <w:shd w:val="clear" w:color="auto" w:fill="auto"/>
                  </w:tcPr>
                  <w:p w:rsidR="00547B33" w:rsidRDefault="002B733A" w:rsidP="00547B33">
                    <w:pPr>
                      <w:pStyle w:val="affffffe"/>
                      <w:jc w:val="right"/>
                      <w:rPr>
                        <w:szCs w:val="21"/>
                      </w:rPr>
                    </w:pPr>
                    <w:r w:rsidRPr="007346CF">
                      <w:rPr>
                        <w:szCs w:val="21"/>
                      </w:rPr>
                      <w:t>131,933</w:t>
                    </w:r>
                  </w:p>
                </w:tc>
                <w:tc>
                  <w:tcPr>
                    <w:tcW w:w="409" w:type="pct"/>
                    <w:shd w:val="clear" w:color="auto" w:fill="auto"/>
                  </w:tcPr>
                  <w:p w:rsidR="00547B33" w:rsidRDefault="002B733A" w:rsidP="00547B33">
                    <w:pPr>
                      <w:pStyle w:val="affffffe"/>
                      <w:jc w:val="right"/>
                      <w:rPr>
                        <w:szCs w:val="21"/>
                      </w:rPr>
                    </w:pPr>
                    <w:r w:rsidRPr="007346CF">
                      <w:t>100</w:t>
                    </w:r>
                  </w:p>
                </w:tc>
                <w:tc>
                  <w:tcPr>
                    <w:tcW w:w="379" w:type="pct"/>
                    <w:shd w:val="clear" w:color="auto" w:fill="auto"/>
                  </w:tcPr>
                  <w:p w:rsidR="00547B33" w:rsidRDefault="002B733A" w:rsidP="00547B33">
                    <w:pPr>
                      <w:pStyle w:val="affffffe"/>
                      <w:rPr>
                        <w:szCs w:val="21"/>
                      </w:rPr>
                    </w:pPr>
                    <w:r w:rsidRPr="007346CF">
                      <w:t>债务重组</w:t>
                    </w:r>
                  </w:p>
                </w:tc>
                <w:tc>
                  <w:tcPr>
                    <w:tcW w:w="642" w:type="pct"/>
                    <w:shd w:val="clear" w:color="auto" w:fill="auto"/>
                  </w:tcPr>
                  <w:p w:rsidR="00547B33" w:rsidRDefault="002B733A" w:rsidP="00547B33">
                    <w:pPr>
                      <w:pStyle w:val="affffffe"/>
                      <w:rPr>
                        <w:szCs w:val="21"/>
                      </w:rPr>
                    </w:pPr>
                    <w:r w:rsidRPr="007346CF">
                      <w:t>2017.6.30</w:t>
                    </w:r>
                  </w:p>
                </w:tc>
                <w:tc>
                  <w:tcPr>
                    <w:tcW w:w="473" w:type="pct"/>
                    <w:shd w:val="clear" w:color="auto" w:fill="auto"/>
                  </w:tcPr>
                  <w:p w:rsidR="00547B33" w:rsidRDefault="002B733A">
                    <w:pPr>
                      <w:pStyle w:val="affffffe"/>
                    </w:pPr>
                    <w:r w:rsidRPr="00C4620F">
                      <w:rPr>
                        <w:rFonts w:cs="Times New Roman" w:hint="eastAsia"/>
                      </w:rPr>
                      <w:t>控制权转移</w:t>
                    </w:r>
                  </w:p>
                </w:tc>
                <w:tc>
                  <w:tcPr>
                    <w:tcW w:w="642" w:type="pct"/>
                    <w:shd w:val="clear" w:color="auto" w:fill="auto"/>
                  </w:tcPr>
                  <w:p w:rsidR="00547B33" w:rsidRDefault="00547B33" w:rsidP="00547B33">
                    <w:pPr>
                      <w:pStyle w:val="affffffe"/>
                      <w:jc w:val="right"/>
                      <w:rPr>
                        <w:szCs w:val="21"/>
                      </w:rPr>
                    </w:pPr>
                  </w:p>
                </w:tc>
                <w:tc>
                  <w:tcPr>
                    <w:tcW w:w="642" w:type="pct"/>
                    <w:shd w:val="clear" w:color="auto" w:fill="auto"/>
                  </w:tcPr>
                  <w:p w:rsidR="00547B33" w:rsidRDefault="002B733A" w:rsidP="00547B33">
                    <w:pPr>
                      <w:pStyle w:val="affffffe"/>
                      <w:jc w:val="right"/>
                      <w:rPr>
                        <w:szCs w:val="21"/>
                      </w:rPr>
                    </w:pPr>
                    <w:r w:rsidRPr="007346CF">
                      <w:t>40</w:t>
                    </w:r>
                  </w:p>
                </w:tc>
              </w:tr>
            </w:sdtContent>
          </w:sdt>
          <w:sdt>
            <w:sdtPr>
              <w:rPr>
                <w:rFonts w:asciiTheme="minorHAnsi" w:eastAsiaTheme="minorEastAsia" w:hAnsiTheme="minorHAnsi" w:cstheme="minorBidi"/>
                <w:kern w:val="2"/>
                <w:szCs w:val="21"/>
              </w:rPr>
              <w:alias w:val="非同一控制下企业合并明细"/>
              <w:tag w:val="_TUP_96b3d69777c04a38a841d745d84e4e35"/>
              <w:id w:val="-929512123"/>
              <w:lock w:val="sdtLocked"/>
            </w:sdtPr>
            <w:sdtEndPr>
              <w:rPr>
                <w:rFonts w:hint="eastAsia"/>
              </w:rPr>
            </w:sdtEndPr>
            <w:sdtContent>
              <w:tr w:rsidR="00547B33" w:rsidTr="00547B33">
                <w:trPr>
                  <w:trHeight w:val="293"/>
                </w:trPr>
                <w:tc>
                  <w:tcPr>
                    <w:tcW w:w="473" w:type="pct"/>
                    <w:shd w:val="clear" w:color="auto" w:fill="auto"/>
                  </w:tcPr>
                  <w:p w:rsidR="00547B33" w:rsidRDefault="002B733A" w:rsidP="00547B33">
                    <w:pPr>
                      <w:pStyle w:val="affffffe"/>
                      <w:rPr>
                        <w:szCs w:val="21"/>
                        <w:lang w:eastAsia="zh-CN"/>
                      </w:rPr>
                    </w:pPr>
                    <w:r w:rsidRPr="002110A1">
                      <w:rPr>
                        <w:szCs w:val="21"/>
                        <w:lang w:eastAsia="zh-CN"/>
                      </w:rPr>
                      <w:t>联合煤炭工业有限公司</w:t>
                    </w:r>
                  </w:p>
                </w:tc>
                <w:tc>
                  <w:tcPr>
                    <w:tcW w:w="642" w:type="pct"/>
                    <w:shd w:val="clear" w:color="auto" w:fill="auto"/>
                  </w:tcPr>
                  <w:p w:rsidR="00547B33" w:rsidRDefault="002B733A" w:rsidP="00547B33">
                    <w:pPr>
                      <w:pStyle w:val="affffffe"/>
                      <w:rPr>
                        <w:szCs w:val="21"/>
                      </w:rPr>
                    </w:pPr>
                    <w:r w:rsidRPr="002110A1">
                      <w:t>2017.9.1</w:t>
                    </w:r>
                  </w:p>
                </w:tc>
                <w:tc>
                  <w:tcPr>
                    <w:tcW w:w="700" w:type="pct"/>
                    <w:shd w:val="clear" w:color="auto" w:fill="auto"/>
                  </w:tcPr>
                  <w:p w:rsidR="00547B33" w:rsidRDefault="002B733A" w:rsidP="00547B33">
                    <w:pPr>
                      <w:pStyle w:val="affffffe"/>
                      <w:jc w:val="right"/>
                      <w:rPr>
                        <w:szCs w:val="21"/>
                      </w:rPr>
                    </w:pPr>
                    <w:r w:rsidRPr="002110A1">
                      <w:rPr>
                        <w:rFonts w:hint="eastAsia"/>
                        <w:szCs w:val="21"/>
                      </w:rPr>
                      <w:t>18,560,387</w:t>
                    </w:r>
                  </w:p>
                </w:tc>
                <w:tc>
                  <w:tcPr>
                    <w:tcW w:w="409" w:type="pct"/>
                    <w:shd w:val="clear" w:color="auto" w:fill="auto"/>
                  </w:tcPr>
                  <w:p w:rsidR="00547B33" w:rsidRDefault="002B733A" w:rsidP="00547B33">
                    <w:pPr>
                      <w:pStyle w:val="affffffe"/>
                      <w:jc w:val="right"/>
                      <w:rPr>
                        <w:szCs w:val="21"/>
                      </w:rPr>
                    </w:pPr>
                    <w:r w:rsidRPr="002110A1">
                      <w:rPr>
                        <w:rFonts w:hint="eastAsia"/>
                      </w:rPr>
                      <w:t>100</w:t>
                    </w:r>
                  </w:p>
                </w:tc>
                <w:tc>
                  <w:tcPr>
                    <w:tcW w:w="379" w:type="pct"/>
                    <w:shd w:val="clear" w:color="auto" w:fill="auto"/>
                  </w:tcPr>
                  <w:p w:rsidR="00547B33" w:rsidRDefault="002B733A" w:rsidP="00547B33">
                    <w:pPr>
                      <w:pStyle w:val="affffffe"/>
                      <w:rPr>
                        <w:szCs w:val="21"/>
                      </w:rPr>
                    </w:pPr>
                    <w:r w:rsidRPr="002110A1">
                      <w:rPr>
                        <w:rFonts w:hint="eastAsia"/>
                        <w:szCs w:val="21"/>
                      </w:rPr>
                      <w:t>股权转让</w:t>
                    </w:r>
                  </w:p>
                </w:tc>
                <w:tc>
                  <w:tcPr>
                    <w:tcW w:w="642" w:type="pct"/>
                    <w:shd w:val="clear" w:color="auto" w:fill="auto"/>
                  </w:tcPr>
                  <w:p w:rsidR="00547B33" w:rsidRDefault="002B733A" w:rsidP="00547B33">
                    <w:pPr>
                      <w:pStyle w:val="affffffe"/>
                      <w:rPr>
                        <w:szCs w:val="21"/>
                      </w:rPr>
                    </w:pPr>
                    <w:r w:rsidRPr="003C0067">
                      <w:rPr>
                        <w:szCs w:val="21"/>
                      </w:rPr>
                      <w:t>2017.9.1</w:t>
                    </w:r>
                  </w:p>
                </w:tc>
                <w:tc>
                  <w:tcPr>
                    <w:tcW w:w="473" w:type="pct"/>
                    <w:shd w:val="clear" w:color="auto" w:fill="auto"/>
                  </w:tcPr>
                  <w:p w:rsidR="00547B33" w:rsidRDefault="002B733A">
                    <w:pPr>
                      <w:pStyle w:val="affffffe"/>
                    </w:pPr>
                    <w:r w:rsidRPr="00C4620F">
                      <w:rPr>
                        <w:rFonts w:cs="Times New Roman" w:hint="eastAsia"/>
                      </w:rPr>
                      <w:t>控制权转移</w:t>
                    </w:r>
                  </w:p>
                </w:tc>
                <w:tc>
                  <w:tcPr>
                    <w:tcW w:w="642" w:type="pct"/>
                    <w:shd w:val="clear" w:color="auto" w:fill="auto"/>
                  </w:tcPr>
                  <w:p w:rsidR="00547B33" w:rsidRDefault="002B733A" w:rsidP="00547B33">
                    <w:pPr>
                      <w:pStyle w:val="affffffe"/>
                      <w:jc w:val="right"/>
                      <w:rPr>
                        <w:szCs w:val="21"/>
                      </w:rPr>
                    </w:pPr>
                    <w:r>
                      <w:rPr>
                        <w:szCs w:val="21"/>
                      </w:rPr>
                      <w:t>3,785,671</w:t>
                    </w:r>
                  </w:p>
                </w:tc>
                <w:tc>
                  <w:tcPr>
                    <w:tcW w:w="642" w:type="pct"/>
                    <w:shd w:val="clear" w:color="auto" w:fill="auto"/>
                  </w:tcPr>
                  <w:p w:rsidR="00547B33" w:rsidRDefault="002B733A" w:rsidP="00547B33">
                    <w:pPr>
                      <w:pStyle w:val="affffffe"/>
                      <w:jc w:val="right"/>
                      <w:rPr>
                        <w:szCs w:val="21"/>
                      </w:rPr>
                    </w:pPr>
                    <w:r>
                      <w:rPr>
                        <w:szCs w:val="21"/>
                        <w:lang w:eastAsia="zh-CN"/>
                      </w:rPr>
                      <w:t>1,086,675</w:t>
                    </w:r>
                  </w:p>
                </w:tc>
              </w:tr>
            </w:sdtContent>
          </w:sdt>
        </w:tbl>
        <w:p w:rsidR="00547B33" w:rsidRDefault="00547B33">
          <w:pPr>
            <w:pStyle w:val="affffffe"/>
          </w:pPr>
        </w:p>
        <w:p w:rsidR="00547B33" w:rsidRDefault="00547B33">
          <w:pPr>
            <w:pStyle w:val="affffffe"/>
            <w:rPr>
              <w:rFonts w:cs="Arial"/>
              <w:szCs w:val="21"/>
            </w:rPr>
          </w:pPr>
        </w:p>
        <w:p w:rsidR="00547B33" w:rsidRPr="003C0067" w:rsidRDefault="00D808D8" w:rsidP="00547B33">
          <w:pPr>
            <w:pStyle w:val="affffffe"/>
          </w:pPr>
        </w:p>
      </w:sdtContent>
    </w:sdt>
    <w:p w:rsidR="00547B33" w:rsidRDefault="002B733A" w:rsidP="002B733A">
      <w:pPr>
        <w:pStyle w:val="4"/>
        <w:numPr>
          <w:ilvl w:val="3"/>
          <w:numId w:val="118"/>
        </w:numPr>
        <w:tabs>
          <w:tab w:val="left" w:pos="658"/>
        </w:tabs>
        <w:rPr>
          <w:rFonts w:ascii="宋体" w:hAnsi="宋体"/>
          <w:bCs w:val="0"/>
          <w:szCs w:val="21"/>
        </w:rPr>
      </w:pPr>
      <w:r>
        <w:rPr>
          <w:rStyle w:val="4Char1"/>
          <w:rFonts w:ascii="宋体" w:hAnsi="宋体" w:hint="eastAsia"/>
          <w:b/>
          <w:szCs w:val="21"/>
        </w:rPr>
        <w:lastRenderedPageBreak/>
        <w:t>合并成本及商誉</w:t>
      </w:r>
    </w:p>
    <w:sdt>
      <w:sdtPr>
        <w:rPr>
          <w:rFonts w:ascii="Cambria" w:hAnsi="Cambria" w:cs="Arial" w:hint="eastAsia"/>
          <w:b/>
          <w:bCs/>
          <w:kern w:val="2"/>
          <w:sz w:val="21"/>
          <w:szCs w:val="28"/>
        </w:rPr>
        <w:alias w:val="模块:合并成本及商誉"/>
        <w:tag w:val="_SEC_87b59ec06d09487eac65b149f5d5042b"/>
        <w:id w:val="371892864"/>
        <w:lock w:val="sdtLocked"/>
        <w:placeholder>
          <w:docPart w:val="GBC22222222222222222222222222222"/>
        </w:placeholder>
      </w:sdtPr>
      <w:sdtEndPr>
        <w:rPr>
          <w:rFonts w:ascii="Times New Roman" w:hAnsi="Times New Roman" w:cs="宋体"/>
          <w:b w:val="0"/>
          <w:bCs w:val="0"/>
          <w:kern w:val="0"/>
          <w:szCs w:val="22"/>
        </w:rPr>
      </w:sdtEndPr>
      <w:sdtContent>
        <w:sdt>
          <w:sdtPr>
            <w:alias w:val="是否适用：合并成本及商誉[双击切换]"/>
            <w:tag w:val="_GBC_a60bf29a08f34ad38e2b707d1dc7dd55"/>
            <w:id w:val="-1140346023"/>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合并成本及商誉"/>
              <w:tag w:val="_GBC_55f78e089abe4703bf6af0398e8e5fc3"/>
              <w:id w:val="-968046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合并成本及商誉"/>
              <w:tag w:val="_GBC_d846b24ae9324e33823f301c0e2106ce"/>
              <w:id w:val="712622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1"/>
            <w:gridCol w:w="2462"/>
            <w:gridCol w:w="2986"/>
          </w:tblGrid>
          <w:tr w:rsidR="00547B33" w:rsidTr="00547B33">
            <w:trPr>
              <w:jc w:val="center"/>
            </w:trPr>
            <w:sdt>
              <w:sdtPr>
                <w:tag w:val="_PLD_3aa63ccb0e1b4e55ac7882126c0cf058"/>
                <w:id w:val="-259688269"/>
                <w:lock w:val="sdtLocked"/>
              </w:sdtPr>
              <w:sdtContent>
                <w:tc>
                  <w:tcPr>
                    <w:tcW w:w="1989" w:type="pct"/>
                    <w:shd w:val="clear" w:color="auto" w:fill="auto"/>
                  </w:tcPr>
                  <w:p w:rsidR="00547B33" w:rsidRDefault="002B733A" w:rsidP="00547B33">
                    <w:pPr>
                      <w:pStyle w:val="affffffe"/>
                      <w:rPr>
                        <w:rFonts w:cs="Arial"/>
                        <w:szCs w:val="21"/>
                      </w:rPr>
                    </w:pPr>
                    <w:r>
                      <w:rPr>
                        <w:rFonts w:cs="Arial" w:hint="eastAsia"/>
                        <w:szCs w:val="21"/>
                      </w:rPr>
                      <w:t>合并成本</w:t>
                    </w:r>
                  </w:p>
                </w:tc>
              </w:sdtContent>
            </w:sdt>
            <w:sdt>
              <w:sdtPr>
                <w:rPr>
                  <w:szCs w:val="21"/>
                </w:rPr>
                <w:alias w:val="非同一控制下企业合并成本及商誉明细-公司名称"/>
                <w:tag w:val="_GBC_9bef51a4e9fc4de3a3b167b11e31a267"/>
                <w:id w:val="-1115665133"/>
                <w:lock w:val="sdtLocked"/>
              </w:sdtPr>
              <w:sdtContent>
                <w:tc>
                  <w:tcPr>
                    <w:tcW w:w="1360" w:type="pct"/>
                  </w:tcPr>
                  <w:p w:rsidR="00547B33" w:rsidRDefault="002B733A" w:rsidP="00547B33">
                    <w:pPr>
                      <w:pStyle w:val="affffffe"/>
                      <w:jc w:val="center"/>
                      <w:rPr>
                        <w:szCs w:val="21"/>
                        <w:lang w:eastAsia="zh-CN"/>
                      </w:rPr>
                    </w:pPr>
                    <w:r w:rsidRPr="00366BD5">
                      <w:rPr>
                        <w:b/>
                        <w:szCs w:val="21"/>
                        <w:lang w:eastAsia="zh-CN"/>
                      </w:rPr>
                      <w:t>无锡鼎业能源有限公司</w:t>
                    </w:r>
                  </w:p>
                </w:tc>
              </w:sdtContent>
            </w:sdt>
            <w:tc>
              <w:tcPr>
                <w:tcW w:w="1650" w:type="pct"/>
              </w:tcPr>
              <w:p w:rsidR="00547B33" w:rsidRPr="001D117C" w:rsidRDefault="002B733A" w:rsidP="00547B33">
                <w:pPr>
                  <w:pStyle w:val="affffffe"/>
                  <w:numPr>
                    <w:ins w:id="198" w:author="Unknown"/>
                  </w:numPr>
                  <w:kinsoku w:val="0"/>
                  <w:overflowPunct w:val="0"/>
                  <w:autoSpaceDE w:val="0"/>
                  <w:autoSpaceDN w:val="0"/>
                  <w:jc w:val="center"/>
                  <w:rPr>
                    <w:b/>
                    <w:szCs w:val="21"/>
                    <w:lang w:eastAsia="zh-CN"/>
                  </w:rPr>
                </w:pPr>
                <w:r w:rsidRPr="002110A1">
                  <w:rPr>
                    <w:b/>
                    <w:szCs w:val="21"/>
                    <w:lang w:eastAsia="zh-CN"/>
                  </w:rPr>
                  <w:t>联合煤炭工业有限公司</w:t>
                </w:r>
              </w:p>
            </w:tc>
          </w:tr>
          <w:tr w:rsidR="00547B33" w:rsidTr="00547B33">
            <w:trPr>
              <w:jc w:val="center"/>
            </w:trPr>
            <w:sdt>
              <w:sdtPr>
                <w:tag w:val="_PLD_be9eb1fd26504b42b290462b86fcd00a"/>
                <w:id w:val="434186287"/>
                <w:lock w:val="sdtLocked"/>
              </w:sdtPr>
              <w:sdtContent>
                <w:tc>
                  <w:tcPr>
                    <w:tcW w:w="1989" w:type="pct"/>
                    <w:shd w:val="clear" w:color="auto" w:fill="auto"/>
                    <w:vAlign w:val="center"/>
                  </w:tcPr>
                  <w:p w:rsidR="00547B33" w:rsidRDefault="002B733A" w:rsidP="00547B33">
                    <w:pPr>
                      <w:pStyle w:val="affffffe"/>
                      <w:rPr>
                        <w:rFonts w:cs="Arial"/>
                        <w:szCs w:val="21"/>
                      </w:rPr>
                    </w:pPr>
                    <w:r>
                      <w:rPr>
                        <w:rFonts w:cs="Arial"/>
                        <w:szCs w:val="21"/>
                      </w:rPr>
                      <w:t>--</w:t>
                    </w:r>
                    <w:r>
                      <w:rPr>
                        <w:rFonts w:cs="Arial" w:hint="eastAsia"/>
                        <w:szCs w:val="21"/>
                      </w:rPr>
                      <w:t>现金</w:t>
                    </w:r>
                  </w:p>
                </w:tc>
              </w:sdtContent>
            </w:sdt>
            <w:tc>
              <w:tcPr>
                <w:tcW w:w="1360" w:type="pct"/>
              </w:tcPr>
              <w:p w:rsidR="00547B33" w:rsidRDefault="00547B33" w:rsidP="00547B33">
                <w:pPr>
                  <w:pStyle w:val="affffffe"/>
                  <w:jc w:val="right"/>
                  <w:rPr>
                    <w:szCs w:val="21"/>
                  </w:rPr>
                </w:pPr>
              </w:p>
            </w:tc>
            <w:tc>
              <w:tcPr>
                <w:tcW w:w="1650" w:type="pct"/>
              </w:tcPr>
              <w:p w:rsidR="00547B33" w:rsidRDefault="002B733A" w:rsidP="00547B33">
                <w:pPr>
                  <w:pStyle w:val="affffffe"/>
                  <w:jc w:val="right"/>
                  <w:rPr>
                    <w:szCs w:val="21"/>
                  </w:rPr>
                </w:pPr>
                <w:r w:rsidRPr="002F0A48">
                  <w:t>18,560,387</w:t>
                </w:r>
              </w:p>
            </w:tc>
          </w:tr>
          <w:tr w:rsidR="00547B33" w:rsidTr="00547B33">
            <w:trPr>
              <w:jc w:val="center"/>
            </w:trPr>
            <w:sdt>
              <w:sdtPr>
                <w:tag w:val="_PLD_3576e5c04f674bff8a024da94838d63f"/>
                <w:id w:val="-346409678"/>
                <w:lock w:val="sdtLocked"/>
              </w:sdtPr>
              <w:sdtContent>
                <w:tc>
                  <w:tcPr>
                    <w:tcW w:w="1989" w:type="pct"/>
                    <w:shd w:val="clear" w:color="auto" w:fill="auto"/>
                    <w:vAlign w:val="center"/>
                  </w:tcPr>
                  <w:p w:rsidR="00547B33" w:rsidRDefault="002B733A" w:rsidP="00547B33">
                    <w:pPr>
                      <w:pStyle w:val="affffffe"/>
                      <w:rPr>
                        <w:rFonts w:cs="Arial"/>
                        <w:szCs w:val="21"/>
                        <w:lang w:eastAsia="zh-CN"/>
                      </w:rPr>
                    </w:pPr>
                    <w:r>
                      <w:rPr>
                        <w:rFonts w:cs="Arial"/>
                        <w:szCs w:val="21"/>
                        <w:lang w:eastAsia="zh-CN"/>
                      </w:rPr>
                      <w:t>--</w:t>
                    </w:r>
                    <w:r>
                      <w:rPr>
                        <w:rFonts w:cs="Arial" w:hint="eastAsia"/>
                        <w:szCs w:val="21"/>
                        <w:lang w:eastAsia="zh-CN"/>
                      </w:rPr>
                      <w:t>非现金资产的公允价值</w:t>
                    </w:r>
                  </w:p>
                </w:tc>
              </w:sdtContent>
            </w:sdt>
            <w:tc>
              <w:tcPr>
                <w:tcW w:w="1360" w:type="pct"/>
              </w:tcPr>
              <w:p w:rsidR="00547B33" w:rsidRDefault="002B733A" w:rsidP="00547B33">
                <w:pPr>
                  <w:pStyle w:val="affffffe"/>
                  <w:jc w:val="right"/>
                  <w:rPr>
                    <w:szCs w:val="21"/>
                  </w:rPr>
                </w:pPr>
                <w:r w:rsidRPr="00366BD5">
                  <w:t>131,933</w:t>
                </w:r>
              </w:p>
            </w:tc>
            <w:tc>
              <w:tcPr>
                <w:tcW w:w="1650" w:type="pct"/>
              </w:tcPr>
              <w:p w:rsidR="00547B33" w:rsidRDefault="00547B33" w:rsidP="00547B33">
                <w:pPr>
                  <w:pStyle w:val="affffffe"/>
                  <w:jc w:val="right"/>
                  <w:rPr>
                    <w:szCs w:val="21"/>
                  </w:rPr>
                </w:pPr>
              </w:p>
            </w:tc>
          </w:tr>
          <w:tr w:rsidR="00547B33" w:rsidTr="00547B33">
            <w:trPr>
              <w:jc w:val="center"/>
            </w:trPr>
            <w:sdt>
              <w:sdtPr>
                <w:tag w:val="_PLD_8035fe8a21074d51b26f44c5f031cfc6"/>
                <w:id w:val="399178516"/>
                <w:lock w:val="sdtLocked"/>
              </w:sdtPr>
              <w:sdtContent>
                <w:tc>
                  <w:tcPr>
                    <w:tcW w:w="1989" w:type="pct"/>
                    <w:shd w:val="clear" w:color="auto" w:fill="auto"/>
                    <w:vAlign w:val="center"/>
                  </w:tcPr>
                  <w:p w:rsidR="00547B33" w:rsidRDefault="002B733A" w:rsidP="00547B33">
                    <w:pPr>
                      <w:pStyle w:val="affffffe"/>
                      <w:rPr>
                        <w:rFonts w:cs="Arial"/>
                        <w:szCs w:val="21"/>
                        <w:lang w:eastAsia="zh-CN"/>
                      </w:rPr>
                    </w:pPr>
                    <w:r>
                      <w:rPr>
                        <w:rFonts w:cs="Arial"/>
                        <w:szCs w:val="21"/>
                        <w:lang w:eastAsia="zh-CN"/>
                      </w:rPr>
                      <w:t>--</w:t>
                    </w:r>
                    <w:r>
                      <w:rPr>
                        <w:rFonts w:cs="Arial" w:hint="eastAsia"/>
                        <w:szCs w:val="21"/>
                        <w:lang w:eastAsia="zh-CN"/>
                      </w:rPr>
                      <w:t>发行或承担的债务的公允价值</w:t>
                    </w:r>
                  </w:p>
                </w:tc>
              </w:sdtContent>
            </w:sdt>
            <w:tc>
              <w:tcPr>
                <w:tcW w:w="1360" w:type="pct"/>
              </w:tcPr>
              <w:p w:rsidR="00547B33" w:rsidRDefault="00547B33" w:rsidP="00547B33">
                <w:pPr>
                  <w:pStyle w:val="affffffe"/>
                  <w:jc w:val="right"/>
                  <w:rPr>
                    <w:szCs w:val="21"/>
                    <w:lang w:eastAsia="zh-CN"/>
                  </w:rPr>
                </w:pPr>
              </w:p>
            </w:tc>
            <w:tc>
              <w:tcPr>
                <w:tcW w:w="1650" w:type="pct"/>
              </w:tcPr>
              <w:p w:rsidR="00547B33" w:rsidRDefault="00547B33" w:rsidP="00547B33">
                <w:pPr>
                  <w:pStyle w:val="affffffe"/>
                  <w:jc w:val="right"/>
                  <w:rPr>
                    <w:szCs w:val="21"/>
                    <w:lang w:eastAsia="zh-CN"/>
                  </w:rPr>
                </w:pPr>
              </w:p>
            </w:tc>
          </w:tr>
          <w:tr w:rsidR="00547B33" w:rsidTr="00547B33">
            <w:trPr>
              <w:jc w:val="center"/>
            </w:trPr>
            <w:sdt>
              <w:sdtPr>
                <w:tag w:val="_PLD_0390558b36c947ad87673776d6fffe7e"/>
                <w:id w:val="-1817793442"/>
                <w:lock w:val="sdtLocked"/>
              </w:sdtPr>
              <w:sdtContent>
                <w:tc>
                  <w:tcPr>
                    <w:tcW w:w="1989" w:type="pct"/>
                    <w:shd w:val="clear" w:color="auto" w:fill="auto"/>
                    <w:vAlign w:val="center"/>
                  </w:tcPr>
                  <w:p w:rsidR="00547B33" w:rsidRDefault="002B733A" w:rsidP="00547B33">
                    <w:pPr>
                      <w:pStyle w:val="affffffe"/>
                      <w:rPr>
                        <w:rFonts w:cs="Arial"/>
                        <w:szCs w:val="21"/>
                        <w:lang w:eastAsia="zh-CN"/>
                      </w:rPr>
                    </w:pPr>
                    <w:r>
                      <w:rPr>
                        <w:rFonts w:cs="Arial"/>
                        <w:szCs w:val="21"/>
                        <w:lang w:eastAsia="zh-CN"/>
                      </w:rPr>
                      <w:t>--</w:t>
                    </w:r>
                    <w:r>
                      <w:rPr>
                        <w:rFonts w:cs="Arial" w:hint="eastAsia"/>
                        <w:szCs w:val="21"/>
                        <w:lang w:eastAsia="zh-CN"/>
                      </w:rPr>
                      <w:t>发行的权益性证券的公允价值</w:t>
                    </w:r>
                  </w:p>
                </w:tc>
              </w:sdtContent>
            </w:sdt>
            <w:tc>
              <w:tcPr>
                <w:tcW w:w="1360" w:type="pct"/>
              </w:tcPr>
              <w:p w:rsidR="00547B33" w:rsidRDefault="00547B33" w:rsidP="00547B33">
                <w:pPr>
                  <w:pStyle w:val="affffffe"/>
                  <w:jc w:val="right"/>
                  <w:rPr>
                    <w:szCs w:val="21"/>
                    <w:lang w:eastAsia="zh-CN"/>
                  </w:rPr>
                </w:pPr>
              </w:p>
            </w:tc>
            <w:tc>
              <w:tcPr>
                <w:tcW w:w="1650" w:type="pct"/>
              </w:tcPr>
              <w:p w:rsidR="00547B33" w:rsidRDefault="00547B33" w:rsidP="00547B33">
                <w:pPr>
                  <w:pStyle w:val="affffffe"/>
                  <w:jc w:val="right"/>
                  <w:rPr>
                    <w:szCs w:val="21"/>
                    <w:lang w:eastAsia="zh-CN"/>
                  </w:rPr>
                </w:pPr>
              </w:p>
            </w:tc>
          </w:tr>
          <w:tr w:rsidR="00547B33" w:rsidTr="00547B33">
            <w:trPr>
              <w:jc w:val="center"/>
            </w:trPr>
            <w:sdt>
              <w:sdtPr>
                <w:tag w:val="_PLD_0d62dea3d51943a3a99f9bdfcdb97801"/>
                <w:id w:val="-184904224"/>
                <w:lock w:val="sdtLocked"/>
              </w:sdtPr>
              <w:sdtContent>
                <w:tc>
                  <w:tcPr>
                    <w:tcW w:w="1989" w:type="pct"/>
                    <w:shd w:val="clear" w:color="auto" w:fill="auto"/>
                    <w:vAlign w:val="center"/>
                  </w:tcPr>
                  <w:p w:rsidR="00547B33" w:rsidRDefault="002B733A" w:rsidP="00547B33">
                    <w:pPr>
                      <w:pStyle w:val="affffffe"/>
                      <w:rPr>
                        <w:rFonts w:cs="Arial"/>
                        <w:szCs w:val="21"/>
                      </w:rPr>
                    </w:pPr>
                    <w:r>
                      <w:rPr>
                        <w:rFonts w:cs="Arial"/>
                        <w:szCs w:val="21"/>
                      </w:rPr>
                      <w:t>--</w:t>
                    </w:r>
                    <w:r>
                      <w:rPr>
                        <w:rFonts w:cs="Arial" w:hint="eastAsia"/>
                        <w:szCs w:val="21"/>
                      </w:rPr>
                      <w:t>或有对价的公允价值</w:t>
                    </w:r>
                  </w:p>
                </w:tc>
              </w:sdtContent>
            </w:sdt>
            <w:tc>
              <w:tcPr>
                <w:tcW w:w="1360" w:type="pct"/>
              </w:tcPr>
              <w:p w:rsidR="00547B33" w:rsidRDefault="00547B33" w:rsidP="00547B33">
                <w:pPr>
                  <w:pStyle w:val="affffffe"/>
                  <w:jc w:val="right"/>
                  <w:rPr>
                    <w:szCs w:val="21"/>
                  </w:rPr>
                </w:pPr>
              </w:p>
            </w:tc>
            <w:tc>
              <w:tcPr>
                <w:tcW w:w="1650" w:type="pct"/>
              </w:tcPr>
              <w:p w:rsidR="00547B33" w:rsidRDefault="00547B33" w:rsidP="00547B33">
                <w:pPr>
                  <w:pStyle w:val="affffffe"/>
                  <w:jc w:val="right"/>
                  <w:rPr>
                    <w:szCs w:val="21"/>
                  </w:rPr>
                </w:pPr>
              </w:p>
            </w:tc>
          </w:tr>
          <w:tr w:rsidR="00547B33" w:rsidTr="00547B33">
            <w:trPr>
              <w:jc w:val="center"/>
            </w:trPr>
            <w:sdt>
              <w:sdtPr>
                <w:tag w:val="_PLD_0b1094bc4e544bfe87e1aa091f4581f4"/>
                <w:id w:val="395019723"/>
                <w:lock w:val="sdtLocked"/>
              </w:sdtPr>
              <w:sdtContent>
                <w:tc>
                  <w:tcPr>
                    <w:tcW w:w="1989" w:type="pct"/>
                    <w:shd w:val="clear" w:color="auto" w:fill="auto"/>
                    <w:vAlign w:val="center"/>
                  </w:tcPr>
                  <w:p w:rsidR="00547B33" w:rsidRDefault="002B733A" w:rsidP="00547B33">
                    <w:pPr>
                      <w:pStyle w:val="affffffe"/>
                      <w:rPr>
                        <w:rFonts w:cs="Arial"/>
                        <w:szCs w:val="21"/>
                        <w:lang w:eastAsia="zh-CN"/>
                      </w:rPr>
                    </w:pPr>
                    <w:r>
                      <w:rPr>
                        <w:rFonts w:cs="Arial"/>
                        <w:szCs w:val="21"/>
                        <w:lang w:eastAsia="zh-CN"/>
                      </w:rPr>
                      <w:t>--</w:t>
                    </w:r>
                    <w:r>
                      <w:rPr>
                        <w:rFonts w:cs="Arial" w:hint="eastAsia"/>
                        <w:szCs w:val="21"/>
                        <w:lang w:eastAsia="zh-CN"/>
                      </w:rPr>
                      <w:t>购买日之前持有的股权于购买日的公允价值</w:t>
                    </w:r>
                  </w:p>
                </w:tc>
              </w:sdtContent>
            </w:sdt>
            <w:tc>
              <w:tcPr>
                <w:tcW w:w="1360" w:type="pct"/>
              </w:tcPr>
              <w:p w:rsidR="00547B33" w:rsidRDefault="00547B33" w:rsidP="00547B33">
                <w:pPr>
                  <w:pStyle w:val="affffffe"/>
                  <w:jc w:val="right"/>
                  <w:rPr>
                    <w:szCs w:val="21"/>
                    <w:lang w:eastAsia="zh-CN"/>
                  </w:rPr>
                </w:pPr>
              </w:p>
            </w:tc>
            <w:tc>
              <w:tcPr>
                <w:tcW w:w="1650" w:type="pct"/>
              </w:tcPr>
              <w:p w:rsidR="00547B33" w:rsidRDefault="00547B33" w:rsidP="00547B33">
                <w:pPr>
                  <w:pStyle w:val="affffffe"/>
                  <w:jc w:val="right"/>
                  <w:rPr>
                    <w:szCs w:val="21"/>
                    <w:lang w:eastAsia="zh-CN"/>
                  </w:rPr>
                </w:pPr>
              </w:p>
            </w:tc>
          </w:tr>
          <w:tr w:rsidR="00547B33" w:rsidTr="00547B33">
            <w:trPr>
              <w:jc w:val="center"/>
            </w:trPr>
            <w:sdt>
              <w:sdtPr>
                <w:tag w:val="_PLD_12d9c7b9f98c484e8a9944e1991128c5"/>
                <w:id w:val="589975868"/>
                <w:lock w:val="sdtLocked"/>
              </w:sdtPr>
              <w:sdtContent>
                <w:tc>
                  <w:tcPr>
                    <w:tcW w:w="1989" w:type="pct"/>
                    <w:shd w:val="clear" w:color="auto" w:fill="auto"/>
                    <w:vAlign w:val="center"/>
                  </w:tcPr>
                  <w:p w:rsidR="00547B33" w:rsidRDefault="002B733A" w:rsidP="00547B33">
                    <w:pPr>
                      <w:pStyle w:val="affffffe"/>
                      <w:rPr>
                        <w:rFonts w:cs="Arial"/>
                        <w:szCs w:val="21"/>
                      </w:rPr>
                    </w:pPr>
                    <w:r>
                      <w:rPr>
                        <w:rFonts w:cs="Arial" w:hint="eastAsia"/>
                        <w:szCs w:val="21"/>
                      </w:rPr>
                      <w:t>--</w:t>
                    </w:r>
                    <w:r>
                      <w:rPr>
                        <w:rFonts w:cs="Arial" w:hint="eastAsia"/>
                        <w:szCs w:val="21"/>
                      </w:rPr>
                      <w:t>其他</w:t>
                    </w:r>
                  </w:p>
                </w:tc>
              </w:sdtContent>
            </w:sdt>
            <w:tc>
              <w:tcPr>
                <w:tcW w:w="1360" w:type="pct"/>
              </w:tcPr>
              <w:p w:rsidR="00547B33" w:rsidRDefault="00547B33" w:rsidP="00547B33">
                <w:pPr>
                  <w:pStyle w:val="affffffe"/>
                  <w:jc w:val="right"/>
                  <w:rPr>
                    <w:szCs w:val="21"/>
                  </w:rPr>
                </w:pPr>
              </w:p>
            </w:tc>
            <w:tc>
              <w:tcPr>
                <w:tcW w:w="1650" w:type="pct"/>
              </w:tcPr>
              <w:p w:rsidR="00547B33" w:rsidRDefault="00547B33" w:rsidP="00547B33">
                <w:pPr>
                  <w:pStyle w:val="affffffe"/>
                  <w:jc w:val="right"/>
                  <w:rPr>
                    <w:szCs w:val="21"/>
                  </w:rPr>
                </w:pPr>
              </w:p>
            </w:tc>
          </w:tr>
          <w:tr w:rsidR="00547B33" w:rsidTr="00547B33">
            <w:trPr>
              <w:jc w:val="center"/>
            </w:trPr>
            <w:sdt>
              <w:sdtPr>
                <w:tag w:val="_PLD_49e909d434e4406089695338176cb009"/>
                <w:id w:val="-1099714120"/>
                <w:lock w:val="sdtLocked"/>
              </w:sdtPr>
              <w:sdtContent>
                <w:tc>
                  <w:tcPr>
                    <w:tcW w:w="1989" w:type="pct"/>
                    <w:shd w:val="clear" w:color="auto" w:fill="auto"/>
                    <w:vAlign w:val="center"/>
                  </w:tcPr>
                  <w:p w:rsidR="00547B33" w:rsidRDefault="002B733A" w:rsidP="00547B33">
                    <w:pPr>
                      <w:pStyle w:val="affffffe"/>
                      <w:rPr>
                        <w:rFonts w:cs="Arial"/>
                        <w:szCs w:val="21"/>
                      </w:rPr>
                    </w:pPr>
                    <w:r>
                      <w:rPr>
                        <w:rFonts w:cs="Arial" w:hint="eastAsia"/>
                        <w:szCs w:val="21"/>
                      </w:rPr>
                      <w:t>合并成本合计</w:t>
                    </w:r>
                  </w:p>
                </w:tc>
              </w:sdtContent>
            </w:sdt>
            <w:tc>
              <w:tcPr>
                <w:tcW w:w="1360" w:type="pct"/>
              </w:tcPr>
              <w:p w:rsidR="00547B33" w:rsidRDefault="002B733A" w:rsidP="00547B33">
                <w:pPr>
                  <w:pStyle w:val="affffffe"/>
                  <w:jc w:val="right"/>
                  <w:rPr>
                    <w:szCs w:val="21"/>
                  </w:rPr>
                </w:pPr>
                <w:r w:rsidRPr="00366BD5">
                  <w:t>131,933</w:t>
                </w:r>
              </w:p>
            </w:tc>
            <w:tc>
              <w:tcPr>
                <w:tcW w:w="1650" w:type="pct"/>
              </w:tcPr>
              <w:p w:rsidR="00547B33" w:rsidRDefault="002B733A" w:rsidP="00547B33">
                <w:pPr>
                  <w:pStyle w:val="affffffe"/>
                  <w:jc w:val="right"/>
                  <w:rPr>
                    <w:szCs w:val="21"/>
                  </w:rPr>
                </w:pPr>
                <w:r w:rsidRPr="002F0A48">
                  <w:t>18,560,387</w:t>
                </w:r>
              </w:p>
            </w:tc>
          </w:tr>
          <w:tr w:rsidR="00547B33" w:rsidTr="00547B33">
            <w:trPr>
              <w:jc w:val="center"/>
            </w:trPr>
            <w:sdt>
              <w:sdtPr>
                <w:tag w:val="_PLD_8968d825ba564af1be9f149a44edea90"/>
                <w:id w:val="1313449958"/>
                <w:lock w:val="sdtLocked"/>
              </w:sdtPr>
              <w:sdtContent>
                <w:tc>
                  <w:tcPr>
                    <w:tcW w:w="1989" w:type="pct"/>
                    <w:shd w:val="clear" w:color="auto" w:fill="auto"/>
                    <w:vAlign w:val="center"/>
                  </w:tcPr>
                  <w:p w:rsidR="00547B33" w:rsidRDefault="002B733A" w:rsidP="00547B33">
                    <w:pPr>
                      <w:pStyle w:val="affffffe"/>
                      <w:rPr>
                        <w:rFonts w:cs="Arial"/>
                        <w:szCs w:val="21"/>
                        <w:lang w:eastAsia="zh-CN"/>
                      </w:rPr>
                    </w:pPr>
                    <w:r>
                      <w:rPr>
                        <w:rFonts w:cs="Arial" w:hint="eastAsia"/>
                        <w:szCs w:val="21"/>
                        <w:lang w:eastAsia="zh-CN"/>
                      </w:rPr>
                      <w:t>减：取得的可辨认净资产公允价值份额</w:t>
                    </w:r>
                  </w:p>
                </w:tc>
              </w:sdtContent>
            </w:sdt>
            <w:tc>
              <w:tcPr>
                <w:tcW w:w="1360" w:type="pct"/>
              </w:tcPr>
              <w:p w:rsidR="00547B33" w:rsidRDefault="002B733A" w:rsidP="00547B33">
                <w:pPr>
                  <w:pStyle w:val="affffffe"/>
                  <w:jc w:val="right"/>
                  <w:rPr>
                    <w:szCs w:val="21"/>
                  </w:rPr>
                </w:pPr>
                <w:r w:rsidRPr="00366BD5">
                  <w:t>131,933</w:t>
                </w:r>
              </w:p>
            </w:tc>
            <w:tc>
              <w:tcPr>
                <w:tcW w:w="1650" w:type="pct"/>
              </w:tcPr>
              <w:p w:rsidR="00547B33" w:rsidRDefault="002B733A" w:rsidP="00547B33">
                <w:pPr>
                  <w:pStyle w:val="affffffe"/>
                  <w:jc w:val="right"/>
                  <w:rPr>
                    <w:szCs w:val="21"/>
                  </w:rPr>
                </w:pPr>
                <w:r w:rsidRPr="002F403A">
                  <w:rPr>
                    <w:rFonts w:hint="eastAsia"/>
                  </w:rPr>
                  <w:t>19,457,320</w:t>
                </w:r>
              </w:p>
            </w:tc>
          </w:tr>
          <w:tr w:rsidR="00547B33" w:rsidTr="00547B33">
            <w:trPr>
              <w:jc w:val="center"/>
            </w:trPr>
            <w:sdt>
              <w:sdtPr>
                <w:tag w:val="_PLD_c56276ca38934c3384b092fa29865f87"/>
                <w:id w:val="1968859348"/>
                <w:lock w:val="sdtLocked"/>
              </w:sdtPr>
              <w:sdtContent>
                <w:tc>
                  <w:tcPr>
                    <w:tcW w:w="1989" w:type="pct"/>
                    <w:shd w:val="clear" w:color="auto" w:fill="auto"/>
                    <w:vAlign w:val="center"/>
                  </w:tcPr>
                  <w:p w:rsidR="00547B33" w:rsidRDefault="002B733A" w:rsidP="00547B33">
                    <w:pPr>
                      <w:pStyle w:val="affffffe"/>
                      <w:rPr>
                        <w:rFonts w:cs="Arial"/>
                        <w:szCs w:val="21"/>
                        <w:lang w:eastAsia="zh-CN"/>
                      </w:rPr>
                    </w:pPr>
                    <w:r>
                      <w:rPr>
                        <w:rFonts w:cs="Arial" w:hint="eastAsia"/>
                        <w:szCs w:val="21"/>
                        <w:lang w:eastAsia="zh-CN"/>
                      </w:rPr>
                      <w:t>商誉</w:t>
                    </w:r>
                    <w:r>
                      <w:rPr>
                        <w:rFonts w:cs="Arial"/>
                        <w:szCs w:val="21"/>
                        <w:lang w:eastAsia="zh-CN"/>
                      </w:rPr>
                      <w:t>/</w:t>
                    </w:r>
                    <w:r>
                      <w:rPr>
                        <w:rFonts w:cs="Arial" w:hint="eastAsia"/>
                        <w:szCs w:val="21"/>
                        <w:lang w:eastAsia="zh-CN"/>
                      </w:rPr>
                      <w:t>合并成本小于取得的可辨认净资产公允价值份额的金额</w:t>
                    </w:r>
                  </w:p>
                </w:tc>
              </w:sdtContent>
            </w:sdt>
            <w:tc>
              <w:tcPr>
                <w:tcW w:w="1360" w:type="pct"/>
              </w:tcPr>
              <w:p w:rsidR="00547B33" w:rsidRDefault="00547B33" w:rsidP="00547B33">
                <w:pPr>
                  <w:pStyle w:val="affffffe"/>
                  <w:jc w:val="right"/>
                  <w:rPr>
                    <w:szCs w:val="21"/>
                    <w:lang w:eastAsia="zh-CN"/>
                  </w:rPr>
                </w:pPr>
              </w:p>
            </w:tc>
            <w:tc>
              <w:tcPr>
                <w:tcW w:w="1650" w:type="pct"/>
              </w:tcPr>
              <w:p w:rsidR="00547B33" w:rsidRDefault="002B733A" w:rsidP="00547B33">
                <w:pPr>
                  <w:pStyle w:val="affffffe"/>
                  <w:jc w:val="right"/>
                  <w:rPr>
                    <w:szCs w:val="21"/>
                  </w:rPr>
                </w:pPr>
                <w:r w:rsidRPr="002F403A">
                  <w:rPr>
                    <w:rFonts w:hint="eastAsia"/>
                  </w:rPr>
                  <w:t>896,933</w:t>
                </w:r>
              </w:p>
            </w:tc>
          </w:tr>
        </w:tbl>
        <w:p w:rsidR="00547B33" w:rsidRDefault="00547B33">
          <w:pPr>
            <w:pStyle w:val="affffffe"/>
          </w:pPr>
        </w:p>
        <w:p w:rsidR="00547B33" w:rsidRDefault="00547B33">
          <w:pPr>
            <w:pStyle w:val="affffffe"/>
            <w:rPr>
              <w:rFonts w:cs="Arial"/>
              <w:szCs w:val="21"/>
              <w:lang w:eastAsia="zh-CN"/>
            </w:rPr>
          </w:pPr>
        </w:p>
        <w:p w:rsidR="00547B33" w:rsidRDefault="00547B33">
          <w:pPr>
            <w:pStyle w:val="affffffe"/>
            <w:rPr>
              <w:rFonts w:cs="Arial"/>
              <w:szCs w:val="21"/>
              <w:lang w:eastAsia="zh-CN"/>
            </w:rPr>
          </w:pPr>
        </w:p>
        <w:p w:rsidR="00547B33" w:rsidRPr="003C0067" w:rsidRDefault="00D808D8" w:rsidP="00547B33">
          <w:pPr>
            <w:pStyle w:val="affffffe"/>
            <w:rPr>
              <w:lang w:eastAsia="zh-CN"/>
            </w:rPr>
          </w:pPr>
        </w:p>
      </w:sdtContent>
    </w:sdt>
    <w:p w:rsidR="00547B33" w:rsidRDefault="00547B33">
      <w:pPr>
        <w:pStyle w:val="affffffe"/>
        <w:rPr>
          <w:rFonts w:cs="Arial"/>
          <w:szCs w:val="21"/>
          <w:lang w:eastAsia="zh-CN"/>
        </w:rPr>
      </w:pPr>
    </w:p>
    <w:p w:rsidR="00547B33" w:rsidRDefault="002B733A" w:rsidP="002B733A">
      <w:pPr>
        <w:pStyle w:val="4"/>
        <w:numPr>
          <w:ilvl w:val="3"/>
          <w:numId w:val="118"/>
        </w:numPr>
        <w:tabs>
          <w:tab w:val="left" w:pos="658"/>
        </w:tabs>
      </w:pPr>
      <w:r>
        <w:rPr>
          <w:rFonts w:hint="eastAsia"/>
        </w:rPr>
        <w:t>被购买方于</w:t>
      </w:r>
      <w:r>
        <w:rPr>
          <w:rStyle w:val="4Char1"/>
          <w:rFonts w:ascii="宋体" w:hAnsi="宋体" w:hint="eastAsia"/>
          <w:b/>
          <w:szCs w:val="21"/>
        </w:rPr>
        <w:t>购买</w:t>
      </w:r>
      <w:r>
        <w:rPr>
          <w:rFonts w:hint="eastAsia"/>
        </w:rPr>
        <w:t>日可辨认资产、负债</w:t>
      </w:r>
    </w:p>
    <w:sdt>
      <w:sdtPr>
        <w:rPr>
          <w:rFonts w:hint="eastAsia"/>
          <w:b/>
          <w:bCs/>
        </w:rPr>
        <w:alias w:val="模块:被购买方于购买日可辨认资产、负债"/>
        <w:tag w:val="_SEC_39a3f440a8fd4395a73a74d18fd58cb5"/>
        <w:id w:val="-1340533974"/>
        <w:lock w:val="sdtLocked"/>
        <w:placeholder>
          <w:docPart w:val="GBC22222222222222222222222222222"/>
        </w:placeholder>
      </w:sdtPr>
      <w:sdtEndPr>
        <w:rPr>
          <w:rFonts w:hint="default"/>
          <w:b w:val="0"/>
          <w:bCs w:val="0"/>
        </w:rPr>
      </w:sdtEndPr>
      <w:sdtContent>
        <w:sdt>
          <w:sdtPr>
            <w:alias w:val="是否适用：被购买方于购买日可辨认资产、负债[双击切换]"/>
            <w:tag w:val="_GBC_35c89f63b29241e89ece385e44435f24"/>
            <w:id w:val="1652091569"/>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fa"/>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1831363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cs="Arial" w:hint="eastAsia"/>
                  <w:szCs w:val="21"/>
                </w:rPr>
                <w:t>千元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b006f972f524278a1e83cdcd98648d1"/>
              <w:id w:val="-1603342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cs="Arial" w:hint="eastAsia"/>
                  <w:szCs w:val="21"/>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2087"/>
            <w:gridCol w:w="1446"/>
            <w:gridCol w:w="2087"/>
            <w:gridCol w:w="1446"/>
          </w:tblGrid>
          <w:tr w:rsidR="00547B33" w:rsidTr="00547B33">
            <w:trPr>
              <w:jc w:val="center"/>
            </w:trPr>
            <w:tc>
              <w:tcPr>
                <w:tcW w:w="1096" w:type="pct"/>
                <w:vMerge w:val="restart"/>
                <w:shd w:val="clear" w:color="auto" w:fill="auto"/>
              </w:tcPr>
              <w:p w:rsidR="00547B33" w:rsidRDefault="00547B33" w:rsidP="00547B33">
                <w:pPr>
                  <w:pStyle w:val="affffffe"/>
                  <w:rPr>
                    <w:rFonts w:cs="Arial"/>
                    <w:szCs w:val="21"/>
                    <w:lang w:eastAsia="zh-CN"/>
                  </w:rPr>
                </w:pPr>
              </w:p>
            </w:tc>
            <w:sdt>
              <w:sdtPr>
                <w:rPr>
                  <w:rFonts w:cs="Arial" w:hint="eastAsia"/>
                  <w:szCs w:val="21"/>
                </w:rPr>
                <w:alias w:val="被购买方于购买日可辨认资产、负债明细-公司名称"/>
                <w:tag w:val="_GBC_c2e90753741a4e2ea682899e8216ea23"/>
                <w:id w:val="281534203"/>
                <w:lock w:val="sdtLocked"/>
              </w:sdtPr>
              <w:sdtContent>
                <w:tc>
                  <w:tcPr>
                    <w:tcW w:w="1952" w:type="pct"/>
                    <w:gridSpan w:val="2"/>
                    <w:shd w:val="clear" w:color="auto" w:fill="auto"/>
                    <w:vAlign w:val="center"/>
                  </w:tcPr>
                  <w:p w:rsidR="00547B33" w:rsidRDefault="002B733A" w:rsidP="00547B33">
                    <w:pPr>
                      <w:pStyle w:val="affffffe"/>
                      <w:jc w:val="center"/>
                      <w:rPr>
                        <w:rFonts w:cs="Arial"/>
                        <w:szCs w:val="21"/>
                        <w:lang w:eastAsia="zh-CN"/>
                      </w:rPr>
                    </w:pPr>
                    <w:r w:rsidRPr="00366BD5">
                      <w:rPr>
                        <w:b/>
                        <w:szCs w:val="21"/>
                        <w:lang w:eastAsia="zh-CN"/>
                      </w:rPr>
                      <w:t>无锡鼎业能源有限公司</w:t>
                    </w:r>
                  </w:p>
                </w:tc>
              </w:sdtContent>
            </w:sdt>
            <w:sdt>
              <w:sdtPr>
                <w:rPr>
                  <w:rFonts w:cs="Arial" w:hint="eastAsia"/>
                  <w:szCs w:val="21"/>
                </w:rPr>
                <w:alias w:val="被购买方于购买日可辨认资产、负债明细-公司名称"/>
                <w:tag w:val="_GBC_c2e90753741a4e2ea682899e8216ea23"/>
                <w:id w:val="-1333071992"/>
                <w:lock w:val="sdtLocked"/>
              </w:sdtPr>
              <w:sdtEndPr>
                <w:rPr>
                  <w:b/>
                </w:rPr>
              </w:sdtEndPr>
              <w:sdtContent>
                <w:tc>
                  <w:tcPr>
                    <w:tcW w:w="1952" w:type="pct"/>
                    <w:gridSpan w:val="2"/>
                    <w:shd w:val="clear" w:color="auto" w:fill="auto"/>
                    <w:vAlign w:val="center"/>
                  </w:tcPr>
                  <w:p w:rsidR="00547B33" w:rsidRDefault="002B733A" w:rsidP="00547B33">
                    <w:pPr>
                      <w:pStyle w:val="affffffe"/>
                      <w:jc w:val="center"/>
                      <w:rPr>
                        <w:rFonts w:cs="Arial"/>
                        <w:szCs w:val="21"/>
                        <w:lang w:eastAsia="zh-CN"/>
                      </w:rPr>
                    </w:pPr>
                    <w:r>
                      <w:rPr>
                        <w:rFonts w:cs="Arial" w:hint="eastAsia"/>
                        <w:b/>
                        <w:szCs w:val="21"/>
                        <w:lang w:eastAsia="zh-CN"/>
                      </w:rPr>
                      <w:t>联合煤炭工业有限公司</w:t>
                    </w:r>
                  </w:p>
                </w:tc>
              </w:sdtContent>
            </w:sdt>
          </w:tr>
          <w:tr w:rsidR="00547B33" w:rsidTr="00547B33">
            <w:trPr>
              <w:trHeight w:hRule="exact" w:val="641"/>
              <w:jc w:val="center"/>
            </w:trPr>
            <w:tc>
              <w:tcPr>
                <w:tcW w:w="1096" w:type="pct"/>
                <w:vMerge/>
                <w:shd w:val="clear" w:color="auto" w:fill="auto"/>
                <w:vAlign w:val="center"/>
              </w:tcPr>
              <w:p w:rsidR="00547B33" w:rsidRDefault="00547B33" w:rsidP="00547B33">
                <w:pPr>
                  <w:pStyle w:val="affffffe"/>
                  <w:jc w:val="center"/>
                  <w:rPr>
                    <w:rFonts w:cs="Arial"/>
                    <w:szCs w:val="21"/>
                    <w:lang w:eastAsia="zh-CN"/>
                  </w:rPr>
                </w:pPr>
              </w:p>
            </w:tc>
            <w:sdt>
              <w:sdtPr>
                <w:rPr>
                  <w:rFonts w:cs="Arial" w:hint="eastAsia"/>
                  <w:szCs w:val="21"/>
                </w:rPr>
                <w:alias w:val="被购买方于购买日可辨认资产、负债明细-购买日价值类型"/>
                <w:tag w:val="_GBC_4e4b187b02dd4f49806265a4741d5060"/>
                <w:id w:val="-1835594311"/>
                <w:lock w:val="sdtLocked"/>
                <w:text/>
              </w:sdtPr>
              <w:sdtContent>
                <w:tc>
                  <w:tcPr>
                    <w:tcW w:w="1153" w:type="pct"/>
                    <w:shd w:val="clear" w:color="auto" w:fill="auto"/>
                    <w:vAlign w:val="center"/>
                  </w:tcPr>
                  <w:p w:rsidR="00547B33" w:rsidRDefault="002B733A" w:rsidP="00547B33">
                    <w:pPr>
                      <w:pStyle w:val="affffffe"/>
                      <w:jc w:val="center"/>
                      <w:rPr>
                        <w:rFonts w:cs="Arial"/>
                        <w:szCs w:val="21"/>
                      </w:rPr>
                    </w:pPr>
                    <w:r>
                      <w:rPr>
                        <w:rFonts w:cs="Arial" w:hint="eastAsia"/>
                        <w:szCs w:val="21"/>
                      </w:rPr>
                      <w:t>购买日公允价值</w:t>
                    </w:r>
                  </w:p>
                </w:tc>
              </w:sdtContent>
            </w:sdt>
            <w:sdt>
              <w:sdtPr>
                <w:rPr>
                  <w:rFonts w:cs="Arial"/>
                  <w:szCs w:val="21"/>
                </w:rPr>
                <w:alias w:val="被购买方于购买日可辨认资产、负债明细-购买日价值类型"/>
                <w:tag w:val="_GBC_e31850f95c864ceda1106e01afed456e"/>
                <w:id w:val="-811707908"/>
                <w:lock w:val="sdtLocked"/>
              </w:sdtPr>
              <w:sdtEndPr>
                <w:rPr>
                  <w:rFonts w:hint="eastAsia"/>
                </w:rPr>
              </w:sdtEndPr>
              <w:sdtContent>
                <w:tc>
                  <w:tcPr>
                    <w:tcW w:w="799" w:type="pct"/>
                    <w:vAlign w:val="center"/>
                  </w:tcPr>
                  <w:p w:rsidR="00547B33" w:rsidRDefault="002B733A" w:rsidP="00547B33">
                    <w:pPr>
                      <w:pStyle w:val="affffffe"/>
                      <w:jc w:val="center"/>
                      <w:rPr>
                        <w:rFonts w:cs="Arial"/>
                        <w:szCs w:val="21"/>
                      </w:rPr>
                    </w:pPr>
                    <w:r>
                      <w:rPr>
                        <w:rFonts w:cs="Arial" w:hint="eastAsia"/>
                        <w:szCs w:val="21"/>
                      </w:rPr>
                      <w:t>购买日账面价值</w:t>
                    </w:r>
                  </w:p>
                </w:tc>
              </w:sdtContent>
            </w:sdt>
            <w:sdt>
              <w:sdtPr>
                <w:rPr>
                  <w:rFonts w:cs="Arial" w:hint="eastAsia"/>
                  <w:szCs w:val="21"/>
                </w:rPr>
                <w:alias w:val="被购买方于购买日可辨认资产、负债明细-购买日价值类型"/>
                <w:tag w:val="_GBC_4e4b187b02dd4f49806265a4741d5060"/>
                <w:id w:val="-1859417924"/>
                <w:lock w:val="sdtLocked"/>
                <w:text/>
              </w:sdtPr>
              <w:sdtContent>
                <w:tc>
                  <w:tcPr>
                    <w:tcW w:w="1153" w:type="pct"/>
                    <w:shd w:val="clear" w:color="auto" w:fill="auto"/>
                    <w:vAlign w:val="center"/>
                  </w:tcPr>
                  <w:p w:rsidR="00547B33" w:rsidRDefault="002B733A" w:rsidP="00547B33">
                    <w:pPr>
                      <w:pStyle w:val="affffffe"/>
                      <w:jc w:val="center"/>
                      <w:rPr>
                        <w:rFonts w:cs="Arial"/>
                        <w:szCs w:val="21"/>
                      </w:rPr>
                    </w:pPr>
                    <w:r>
                      <w:rPr>
                        <w:rFonts w:cs="Arial" w:hint="eastAsia"/>
                        <w:szCs w:val="21"/>
                      </w:rPr>
                      <w:t>购买日公允价值</w:t>
                    </w:r>
                  </w:p>
                </w:tc>
              </w:sdtContent>
            </w:sdt>
            <w:sdt>
              <w:sdtPr>
                <w:rPr>
                  <w:rFonts w:cs="Arial"/>
                  <w:szCs w:val="21"/>
                </w:rPr>
                <w:alias w:val="被购买方于购买日可辨认资产、负债明细-购买日价值类型"/>
                <w:tag w:val="_GBC_e31850f95c864ceda1106e01afed456e"/>
                <w:id w:val="-142120890"/>
                <w:lock w:val="sdtLocked"/>
              </w:sdtPr>
              <w:sdtEndPr>
                <w:rPr>
                  <w:rFonts w:hint="eastAsia"/>
                </w:rPr>
              </w:sdtEndPr>
              <w:sdtContent>
                <w:tc>
                  <w:tcPr>
                    <w:tcW w:w="799" w:type="pct"/>
                    <w:vAlign w:val="center"/>
                  </w:tcPr>
                  <w:p w:rsidR="00547B33" w:rsidRDefault="002B733A" w:rsidP="00547B33">
                    <w:pPr>
                      <w:pStyle w:val="affffffe"/>
                      <w:jc w:val="center"/>
                      <w:rPr>
                        <w:rFonts w:cs="Arial"/>
                        <w:szCs w:val="21"/>
                      </w:rPr>
                    </w:pPr>
                    <w:r>
                      <w:rPr>
                        <w:rFonts w:cs="Arial" w:hint="eastAsia"/>
                        <w:szCs w:val="21"/>
                      </w:rPr>
                      <w:t>购买日账面价值</w:t>
                    </w:r>
                  </w:p>
                </w:tc>
              </w:sdtContent>
            </w:sdt>
          </w:tr>
          <w:tr w:rsidR="00547B33" w:rsidTr="00547B33">
            <w:trPr>
              <w:trHeight w:val="339"/>
              <w:jc w:val="center"/>
            </w:trPr>
            <w:tc>
              <w:tcPr>
                <w:tcW w:w="1096" w:type="pct"/>
                <w:shd w:val="clear" w:color="auto" w:fill="auto"/>
                <w:vAlign w:val="center"/>
              </w:tcPr>
              <w:sdt>
                <w:sdtPr>
                  <w:rPr>
                    <w:rFonts w:cs="Arial" w:hint="eastAsia"/>
                    <w:szCs w:val="21"/>
                  </w:rPr>
                  <w:tag w:val="_PLD_bb09af0e778f47b18ec75e2f148cc6c0"/>
                  <w:id w:val="-1355883987"/>
                  <w:lock w:val="sdtLocked"/>
                </w:sdtPr>
                <w:sdtContent>
                  <w:p w:rsidR="00547B33" w:rsidRDefault="002B733A" w:rsidP="00547B33">
                    <w:pPr>
                      <w:pStyle w:val="affffffe"/>
                      <w:rPr>
                        <w:rFonts w:cs="Arial"/>
                        <w:szCs w:val="21"/>
                      </w:rPr>
                    </w:pPr>
                    <w:r>
                      <w:rPr>
                        <w:rFonts w:cs="Arial" w:hint="eastAsia"/>
                        <w:szCs w:val="21"/>
                      </w:rPr>
                      <w:t>资产：</w:t>
                    </w:r>
                  </w:p>
                </w:sdtContent>
              </w:sdt>
            </w:tc>
            <w:tc>
              <w:tcPr>
                <w:tcW w:w="1153" w:type="pct"/>
                <w:shd w:val="clear" w:color="auto" w:fill="auto"/>
              </w:tcPr>
              <w:p w:rsidR="00547B33" w:rsidRDefault="002B733A" w:rsidP="00547B33">
                <w:pPr>
                  <w:pStyle w:val="affffffe"/>
                  <w:jc w:val="right"/>
                  <w:rPr>
                    <w:rFonts w:cs="Arial"/>
                    <w:szCs w:val="21"/>
                  </w:rPr>
                </w:pPr>
                <w:r>
                  <w:t>508,209</w:t>
                </w:r>
              </w:p>
            </w:tc>
            <w:tc>
              <w:tcPr>
                <w:tcW w:w="799" w:type="pct"/>
              </w:tcPr>
              <w:p w:rsidR="00547B33" w:rsidRDefault="002B733A" w:rsidP="00547B33">
                <w:pPr>
                  <w:pStyle w:val="affffffe"/>
                  <w:jc w:val="right"/>
                  <w:rPr>
                    <w:szCs w:val="21"/>
                  </w:rPr>
                </w:pPr>
                <w:r>
                  <w:t>433,097</w:t>
                </w:r>
              </w:p>
            </w:tc>
            <w:tc>
              <w:tcPr>
                <w:tcW w:w="1153" w:type="pct"/>
                <w:shd w:val="clear" w:color="auto" w:fill="auto"/>
              </w:tcPr>
              <w:p w:rsidR="00547B33" w:rsidRDefault="002B733A" w:rsidP="00547B33">
                <w:pPr>
                  <w:pStyle w:val="affffffe"/>
                  <w:jc w:val="right"/>
                  <w:rPr>
                    <w:rFonts w:cs="Arial"/>
                    <w:szCs w:val="21"/>
                  </w:rPr>
                </w:pPr>
                <w:r>
                  <w:t>24,191,876</w:t>
                </w:r>
              </w:p>
            </w:tc>
            <w:tc>
              <w:tcPr>
                <w:tcW w:w="799" w:type="pct"/>
              </w:tcPr>
              <w:p w:rsidR="00547B33" w:rsidRDefault="002B733A" w:rsidP="00547B33">
                <w:pPr>
                  <w:pStyle w:val="affffffe"/>
                  <w:jc w:val="right"/>
                  <w:rPr>
                    <w:szCs w:val="21"/>
                  </w:rPr>
                </w:pPr>
                <w:r>
                  <w:t>8,344,739</w:t>
                </w:r>
              </w:p>
            </w:tc>
          </w:tr>
          <w:tr w:rsidR="00547B33" w:rsidTr="00547B33">
            <w:trPr>
              <w:jc w:val="center"/>
            </w:trPr>
            <w:sdt>
              <w:sdtPr>
                <w:rPr>
                  <w:rFonts w:cs="Arial"/>
                  <w:szCs w:val="21"/>
                </w:rPr>
                <w:alias w:val="被购买方于购买日可辨认资产科目名称"/>
                <w:tag w:val="_GBC_d2e291f5fdc74202b74f40186358eef4"/>
                <w:id w:val="1687402969"/>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货币资金</w:t>
                    </w:r>
                  </w:p>
                </w:tc>
              </w:sdtContent>
            </w:sdt>
            <w:sdt>
              <w:sdtPr>
                <w:rPr>
                  <w:rFonts w:cs="Arial"/>
                  <w:szCs w:val="21"/>
                </w:rPr>
                <w:alias w:val="被购买方于购买日可辨认资产科目名称金额"/>
                <w:tag w:val="_GBC_0edc94b7388043ba9a7eed0a29279c3b"/>
                <w:id w:val="490917257"/>
                <w:lock w:val="sdtLocked"/>
              </w:sdtPr>
              <w:sdtContent>
                <w:tc>
                  <w:tcPr>
                    <w:tcW w:w="1153" w:type="pct"/>
                  </w:tcPr>
                  <w:p w:rsidR="00547B33" w:rsidRDefault="002B733A" w:rsidP="00547B33">
                    <w:pPr>
                      <w:pStyle w:val="affffffe"/>
                      <w:jc w:val="right"/>
                      <w:rPr>
                        <w:rFonts w:cs="Arial"/>
                        <w:szCs w:val="21"/>
                      </w:rPr>
                    </w:pPr>
                    <w:r w:rsidRPr="00366BD5">
                      <w:rPr>
                        <w:rFonts w:cs="Arial"/>
                        <w:szCs w:val="21"/>
                      </w:rPr>
                      <w:t>100</w:t>
                    </w:r>
                  </w:p>
                </w:tc>
              </w:sdtContent>
            </w:sdt>
            <w:sdt>
              <w:sdtPr>
                <w:rPr>
                  <w:szCs w:val="21"/>
                </w:rPr>
                <w:alias w:val="被购买方于购买日可辨认资产科目名称金额"/>
                <w:tag w:val="_GBC_3c77bb6fa88e40cf9d96e27afd51cfaf"/>
                <w:id w:val="1462381784"/>
                <w:lock w:val="sdtLocked"/>
              </w:sdtPr>
              <w:sdtContent>
                <w:tc>
                  <w:tcPr>
                    <w:tcW w:w="799" w:type="pct"/>
                  </w:tcPr>
                  <w:p w:rsidR="00547B33" w:rsidRDefault="002B733A" w:rsidP="00547B33">
                    <w:pPr>
                      <w:pStyle w:val="affffffe"/>
                      <w:jc w:val="right"/>
                      <w:rPr>
                        <w:szCs w:val="21"/>
                      </w:rPr>
                    </w:pPr>
                    <w:r w:rsidRPr="00366BD5">
                      <w:rPr>
                        <w:szCs w:val="21"/>
                      </w:rPr>
                      <w:t>100</w:t>
                    </w:r>
                  </w:p>
                </w:tc>
              </w:sdtContent>
            </w:sdt>
            <w:sdt>
              <w:sdtPr>
                <w:rPr>
                  <w:rFonts w:cs="Arial"/>
                  <w:szCs w:val="21"/>
                </w:rPr>
                <w:alias w:val="被购买方于购买日可辨认资产科目名称金额"/>
                <w:tag w:val="_GBC_0edc94b7388043ba9a7eed0a29279c3b"/>
                <w:id w:val="-1592235567"/>
                <w:lock w:val="sdtLocked"/>
              </w:sdtPr>
              <w:sdtContent>
                <w:tc>
                  <w:tcPr>
                    <w:tcW w:w="1153" w:type="pct"/>
                  </w:tcPr>
                  <w:p w:rsidR="00547B33" w:rsidRDefault="002B733A" w:rsidP="00547B33">
                    <w:pPr>
                      <w:pStyle w:val="affffffe"/>
                      <w:jc w:val="right"/>
                      <w:rPr>
                        <w:rFonts w:cs="Arial"/>
                        <w:szCs w:val="21"/>
                      </w:rPr>
                    </w:pPr>
                    <w:r>
                      <w:rPr>
                        <w:rFonts w:cs="Arial"/>
                        <w:szCs w:val="21"/>
                      </w:rPr>
                      <w:t>793,544</w:t>
                    </w:r>
                  </w:p>
                </w:tc>
              </w:sdtContent>
            </w:sdt>
            <w:sdt>
              <w:sdtPr>
                <w:rPr>
                  <w:szCs w:val="21"/>
                </w:rPr>
                <w:alias w:val="被购买方于购买日可辨认资产科目名称金额"/>
                <w:tag w:val="_GBC_3c77bb6fa88e40cf9d96e27afd51cfaf"/>
                <w:id w:val="-641732771"/>
                <w:lock w:val="sdtLocked"/>
              </w:sdtPr>
              <w:sdtContent>
                <w:tc>
                  <w:tcPr>
                    <w:tcW w:w="799" w:type="pct"/>
                  </w:tcPr>
                  <w:p w:rsidR="00547B33" w:rsidRDefault="002B733A" w:rsidP="00547B33">
                    <w:pPr>
                      <w:pStyle w:val="affffffe"/>
                      <w:jc w:val="right"/>
                      <w:rPr>
                        <w:szCs w:val="21"/>
                      </w:rPr>
                    </w:pPr>
                    <w:r>
                      <w:rPr>
                        <w:szCs w:val="21"/>
                      </w:rPr>
                      <w:t>793,544</w:t>
                    </w:r>
                  </w:p>
                </w:tc>
              </w:sdtContent>
            </w:sdt>
          </w:tr>
          <w:tr w:rsidR="00547B33" w:rsidTr="00547B33">
            <w:trPr>
              <w:jc w:val="center"/>
            </w:trPr>
            <w:sdt>
              <w:sdtPr>
                <w:rPr>
                  <w:rFonts w:cs="Arial"/>
                  <w:szCs w:val="21"/>
                </w:rPr>
                <w:alias w:val="被购买方于购买日可辨认资产科目名称"/>
                <w:tag w:val="_GBC_d2e291f5fdc74202b74f40186358eef4"/>
                <w:id w:val="963466928"/>
                <w:lock w:val="sdtLocked"/>
              </w:sdtPr>
              <w:sdtContent>
                <w:tc>
                  <w:tcPr>
                    <w:tcW w:w="1096" w:type="pct"/>
                    <w:shd w:val="clear" w:color="auto" w:fill="auto"/>
                  </w:tcPr>
                  <w:p w:rsidR="00547B33" w:rsidRDefault="002B733A" w:rsidP="00547B33">
                    <w:pPr>
                      <w:pStyle w:val="affffffe"/>
                      <w:rPr>
                        <w:rFonts w:cs="Arial"/>
                        <w:szCs w:val="21"/>
                      </w:rPr>
                    </w:pPr>
                    <w:r>
                      <w:rPr>
                        <w:rFonts w:cs="Arial" w:hint="eastAsia"/>
                        <w:szCs w:val="21"/>
                      </w:rPr>
                      <w:t>应收账款</w:t>
                    </w:r>
                  </w:p>
                </w:tc>
              </w:sdtContent>
            </w:sdt>
            <w:sdt>
              <w:sdtPr>
                <w:rPr>
                  <w:rFonts w:cs="Arial"/>
                  <w:szCs w:val="21"/>
                </w:rPr>
                <w:alias w:val="被购买方于购买日可辨认资产科目名称金额"/>
                <w:tag w:val="_GBC_0edc94b7388043ba9a7eed0a29279c3b"/>
                <w:id w:val="-517164616"/>
                <w:lock w:val="sdtLocked"/>
                <w:showingPlcHdr/>
              </w:sdtPr>
              <w:sdtContent>
                <w:tc>
                  <w:tcPr>
                    <w:tcW w:w="1153" w:type="pct"/>
                  </w:tcPr>
                  <w:p w:rsidR="00547B33" w:rsidRDefault="002B733A" w:rsidP="00547B33">
                    <w:pPr>
                      <w:pStyle w:val="affffffe"/>
                      <w:jc w:val="right"/>
                      <w:rPr>
                        <w:rFonts w:cs="Arial"/>
                        <w:szCs w:val="21"/>
                      </w:rPr>
                    </w:pPr>
                    <w:r w:rsidRPr="00366BD5">
                      <w:rPr>
                        <w:rFonts w:cs="Arial"/>
                        <w:szCs w:val="21"/>
                      </w:rPr>
                      <w:t xml:space="preserve">　</w:t>
                    </w:r>
                  </w:p>
                </w:tc>
              </w:sdtContent>
            </w:sdt>
            <w:sdt>
              <w:sdtPr>
                <w:rPr>
                  <w:szCs w:val="21"/>
                </w:rPr>
                <w:alias w:val="被购买方于购买日可辨认资产科目名称金额"/>
                <w:tag w:val="_GBC_3c77bb6fa88e40cf9d96e27afd51cfaf"/>
                <w:id w:val="973955455"/>
                <w:lock w:val="sdtLocked"/>
                <w:showingPlcHdr/>
              </w:sdtPr>
              <w:sdtContent>
                <w:tc>
                  <w:tcPr>
                    <w:tcW w:w="799" w:type="pct"/>
                  </w:tcPr>
                  <w:p w:rsidR="00547B33" w:rsidRDefault="002B733A" w:rsidP="00547B33">
                    <w:pPr>
                      <w:pStyle w:val="affffffe"/>
                      <w:jc w:val="right"/>
                      <w:rPr>
                        <w:szCs w:val="21"/>
                      </w:rPr>
                    </w:pPr>
                    <w:r w:rsidRPr="00366BD5">
                      <w:rPr>
                        <w:szCs w:val="21"/>
                      </w:rPr>
                      <w:t xml:space="preserve">　</w:t>
                    </w:r>
                  </w:p>
                </w:tc>
              </w:sdtContent>
            </w:sdt>
            <w:sdt>
              <w:sdtPr>
                <w:rPr>
                  <w:rFonts w:cs="Arial"/>
                  <w:szCs w:val="21"/>
                </w:rPr>
                <w:alias w:val="被购买方于购买日可辨认资产科目名称金额"/>
                <w:tag w:val="_GBC_0edc94b7388043ba9a7eed0a29279c3b"/>
                <w:id w:val="-1834129132"/>
                <w:lock w:val="sdtLocked"/>
              </w:sdtPr>
              <w:sdtContent>
                <w:tc>
                  <w:tcPr>
                    <w:tcW w:w="1153" w:type="pct"/>
                  </w:tcPr>
                  <w:p w:rsidR="00547B33" w:rsidRDefault="002B733A" w:rsidP="00547B33">
                    <w:pPr>
                      <w:pStyle w:val="affffffe"/>
                      <w:jc w:val="right"/>
                      <w:rPr>
                        <w:rFonts w:cs="Arial"/>
                        <w:szCs w:val="21"/>
                      </w:rPr>
                    </w:pPr>
                    <w:r>
                      <w:rPr>
                        <w:rFonts w:cs="Arial"/>
                        <w:szCs w:val="21"/>
                      </w:rPr>
                      <w:t>1,000,499</w:t>
                    </w:r>
                  </w:p>
                </w:tc>
              </w:sdtContent>
            </w:sdt>
            <w:sdt>
              <w:sdtPr>
                <w:rPr>
                  <w:szCs w:val="21"/>
                </w:rPr>
                <w:alias w:val="被购买方于购买日可辨认资产科目名称金额"/>
                <w:tag w:val="_GBC_3c77bb6fa88e40cf9d96e27afd51cfaf"/>
                <w:id w:val="1869107226"/>
                <w:lock w:val="sdtLocked"/>
              </w:sdtPr>
              <w:sdtContent>
                <w:tc>
                  <w:tcPr>
                    <w:tcW w:w="799" w:type="pct"/>
                  </w:tcPr>
                  <w:p w:rsidR="00547B33" w:rsidRDefault="002B733A" w:rsidP="00547B33">
                    <w:pPr>
                      <w:pStyle w:val="affffffe"/>
                      <w:jc w:val="right"/>
                      <w:rPr>
                        <w:szCs w:val="21"/>
                      </w:rPr>
                    </w:pPr>
                    <w:r>
                      <w:rPr>
                        <w:szCs w:val="21"/>
                      </w:rPr>
                      <w:t>1,000,499</w:t>
                    </w:r>
                  </w:p>
                </w:tc>
              </w:sdtContent>
            </w:sdt>
          </w:tr>
          <w:tr w:rsidR="00547B33" w:rsidTr="00547B33">
            <w:trPr>
              <w:jc w:val="center"/>
            </w:trPr>
            <w:sdt>
              <w:sdtPr>
                <w:rPr>
                  <w:rFonts w:cs="Arial"/>
                  <w:szCs w:val="21"/>
                </w:rPr>
                <w:alias w:val="被购买方于购买日可辨认资产科目名称"/>
                <w:tag w:val="_GBC_d2e291f5fdc74202b74f40186358eef4"/>
                <w:id w:val="1567533241"/>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预付账款</w:t>
                    </w:r>
                  </w:p>
                </w:tc>
              </w:sdtContent>
            </w:sdt>
            <w:sdt>
              <w:sdtPr>
                <w:rPr>
                  <w:rFonts w:cs="Arial"/>
                  <w:szCs w:val="21"/>
                </w:rPr>
                <w:alias w:val="被购买方于购买日可辨认资产科目名称金额"/>
                <w:tag w:val="_GBC_0edc94b7388043ba9a7eed0a29279c3b"/>
                <w:id w:val="633681240"/>
                <w:lock w:val="sdtLocked"/>
              </w:sdtPr>
              <w:sdtContent>
                <w:tc>
                  <w:tcPr>
                    <w:tcW w:w="1153" w:type="pct"/>
                  </w:tcPr>
                  <w:p w:rsidR="00547B33" w:rsidRDefault="002B733A" w:rsidP="00547B33">
                    <w:pPr>
                      <w:pStyle w:val="affffffe"/>
                      <w:jc w:val="right"/>
                      <w:rPr>
                        <w:rFonts w:cs="Arial"/>
                        <w:szCs w:val="21"/>
                      </w:rPr>
                    </w:pPr>
                    <w:r w:rsidRPr="00366BD5">
                      <w:rPr>
                        <w:rFonts w:cs="Arial"/>
                        <w:szCs w:val="21"/>
                      </w:rPr>
                      <w:t>1</w:t>
                    </w:r>
                  </w:p>
                </w:tc>
              </w:sdtContent>
            </w:sdt>
            <w:sdt>
              <w:sdtPr>
                <w:rPr>
                  <w:szCs w:val="21"/>
                </w:rPr>
                <w:alias w:val="被购买方于购买日可辨认资产科目名称金额"/>
                <w:tag w:val="_GBC_3c77bb6fa88e40cf9d96e27afd51cfaf"/>
                <w:id w:val="-1268617779"/>
                <w:lock w:val="sdtLocked"/>
              </w:sdtPr>
              <w:sdtContent>
                <w:tc>
                  <w:tcPr>
                    <w:tcW w:w="799" w:type="pct"/>
                  </w:tcPr>
                  <w:p w:rsidR="00547B33" w:rsidRDefault="002B733A" w:rsidP="00547B33">
                    <w:pPr>
                      <w:pStyle w:val="affffffe"/>
                      <w:jc w:val="right"/>
                      <w:rPr>
                        <w:szCs w:val="21"/>
                      </w:rPr>
                    </w:pPr>
                    <w:r w:rsidRPr="00366BD5">
                      <w:rPr>
                        <w:szCs w:val="21"/>
                      </w:rPr>
                      <w:t>1</w:t>
                    </w:r>
                  </w:p>
                </w:tc>
              </w:sdtContent>
            </w:sdt>
            <w:sdt>
              <w:sdtPr>
                <w:rPr>
                  <w:rFonts w:cs="Arial"/>
                  <w:szCs w:val="21"/>
                </w:rPr>
                <w:alias w:val="被购买方于购买日可辨认资产科目名称金额"/>
                <w:tag w:val="_GBC_0edc94b7388043ba9a7eed0a29279c3b"/>
                <w:id w:val="-1113285208"/>
                <w:lock w:val="sdtLocked"/>
                <w:showingPlcHdr/>
              </w:sdtPr>
              <w:sdtContent>
                <w:tc>
                  <w:tcPr>
                    <w:tcW w:w="1153" w:type="pct"/>
                  </w:tcPr>
                  <w:p w:rsidR="00547B33" w:rsidRDefault="002B733A" w:rsidP="00547B33">
                    <w:pPr>
                      <w:pStyle w:val="affffffe"/>
                      <w:jc w:val="right"/>
                      <w:rPr>
                        <w:rFonts w:cs="Arial"/>
                        <w:szCs w:val="21"/>
                      </w:rPr>
                    </w:pPr>
                    <w:r>
                      <w:rPr>
                        <w:rFonts w:cs="Arial"/>
                        <w:szCs w:val="21"/>
                      </w:rPr>
                      <w:t xml:space="preserve">　</w:t>
                    </w:r>
                  </w:p>
                </w:tc>
              </w:sdtContent>
            </w:sdt>
            <w:sdt>
              <w:sdtPr>
                <w:rPr>
                  <w:szCs w:val="21"/>
                </w:rPr>
                <w:alias w:val="被购买方于购买日可辨认资产科目名称金额"/>
                <w:tag w:val="_GBC_3c77bb6fa88e40cf9d96e27afd51cfaf"/>
                <w:id w:val="-1650044137"/>
                <w:lock w:val="sdtLocked"/>
                <w:showingPlcHdr/>
              </w:sdtPr>
              <w:sdtContent>
                <w:tc>
                  <w:tcPr>
                    <w:tcW w:w="799" w:type="pct"/>
                  </w:tcPr>
                  <w:p w:rsidR="00547B33" w:rsidRDefault="002B733A" w:rsidP="00547B33">
                    <w:pPr>
                      <w:pStyle w:val="affffffe"/>
                      <w:jc w:val="right"/>
                      <w:rPr>
                        <w:szCs w:val="21"/>
                      </w:rPr>
                    </w:pPr>
                    <w:r>
                      <w:rPr>
                        <w:szCs w:val="21"/>
                      </w:rPr>
                      <w:t xml:space="preserve">　</w:t>
                    </w:r>
                  </w:p>
                </w:tc>
              </w:sdtContent>
            </w:sdt>
          </w:tr>
          <w:tr w:rsidR="00547B33" w:rsidTr="00547B33">
            <w:trPr>
              <w:jc w:val="center"/>
            </w:trPr>
            <w:sdt>
              <w:sdtPr>
                <w:rPr>
                  <w:rFonts w:cs="Arial"/>
                  <w:szCs w:val="21"/>
                </w:rPr>
                <w:alias w:val="被购买方于购买日可辨认资产科目名称"/>
                <w:tag w:val="_GBC_d2e291f5fdc74202b74f40186358eef4"/>
                <w:id w:val="-52625756"/>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其他应收款</w:t>
                    </w:r>
                  </w:p>
                </w:tc>
              </w:sdtContent>
            </w:sdt>
            <w:sdt>
              <w:sdtPr>
                <w:rPr>
                  <w:rFonts w:cs="Arial"/>
                  <w:szCs w:val="21"/>
                </w:rPr>
                <w:alias w:val="被购买方于购买日可辨认资产科目名称金额"/>
                <w:tag w:val="_GBC_0edc94b7388043ba9a7eed0a29279c3b"/>
                <w:id w:val="1160811703"/>
                <w:lock w:val="sdtLocked"/>
              </w:sdtPr>
              <w:sdtContent>
                <w:tc>
                  <w:tcPr>
                    <w:tcW w:w="1153" w:type="pct"/>
                  </w:tcPr>
                  <w:p w:rsidR="00547B33" w:rsidRDefault="002B733A" w:rsidP="00547B33">
                    <w:pPr>
                      <w:pStyle w:val="affffffe"/>
                      <w:jc w:val="right"/>
                      <w:rPr>
                        <w:rFonts w:cs="Arial"/>
                        <w:szCs w:val="21"/>
                      </w:rPr>
                    </w:pPr>
                    <w:r w:rsidRPr="00366BD5">
                      <w:rPr>
                        <w:rFonts w:cs="Arial"/>
                        <w:szCs w:val="21"/>
                      </w:rPr>
                      <w:t>30</w:t>
                    </w:r>
                  </w:p>
                </w:tc>
              </w:sdtContent>
            </w:sdt>
            <w:sdt>
              <w:sdtPr>
                <w:rPr>
                  <w:szCs w:val="21"/>
                </w:rPr>
                <w:alias w:val="被购买方于购买日可辨认资产科目名称金额"/>
                <w:tag w:val="_GBC_3c77bb6fa88e40cf9d96e27afd51cfaf"/>
                <w:id w:val="-1753575436"/>
                <w:lock w:val="sdtLocked"/>
              </w:sdtPr>
              <w:sdtContent>
                <w:tc>
                  <w:tcPr>
                    <w:tcW w:w="799" w:type="pct"/>
                  </w:tcPr>
                  <w:p w:rsidR="00547B33" w:rsidRDefault="002B733A" w:rsidP="00547B33">
                    <w:pPr>
                      <w:pStyle w:val="affffffe"/>
                      <w:jc w:val="right"/>
                      <w:rPr>
                        <w:szCs w:val="21"/>
                      </w:rPr>
                    </w:pPr>
                    <w:r w:rsidRPr="00366BD5">
                      <w:rPr>
                        <w:szCs w:val="21"/>
                      </w:rPr>
                      <w:t>30</w:t>
                    </w:r>
                  </w:p>
                </w:tc>
              </w:sdtContent>
            </w:sdt>
            <w:sdt>
              <w:sdtPr>
                <w:rPr>
                  <w:rFonts w:cs="Arial"/>
                  <w:szCs w:val="21"/>
                </w:rPr>
                <w:alias w:val="被购买方于购买日可辨认资产科目名称金额"/>
                <w:tag w:val="_GBC_0edc94b7388043ba9a7eed0a29279c3b"/>
                <w:id w:val="-703244950"/>
                <w:lock w:val="sdtLocked"/>
                <w:showingPlcHdr/>
              </w:sdtPr>
              <w:sdtContent>
                <w:tc>
                  <w:tcPr>
                    <w:tcW w:w="1153" w:type="pct"/>
                  </w:tcPr>
                  <w:p w:rsidR="00547B33" w:rsidRDefault="002B733A" w:rsidP="00547B33">
                    <w:pPr>
                      <w:pStyle w:val="affffffe"/>
                      <w:jc w:val="right"/>
                      <w:rPr>
                        <w:rFonts w:cs="Arial"/>
                        <w:szCs w:val="21"/>
                      </w:rPr>
                    </w:pPr>
                    <w:r>
                      <w:rPr>
                        <w:rFonts w:cs="Arial"/>
                        <w:szCs w:val="21"/>
                      </w:rPr>
                      <w:t xml:space="preserve">　</w:t>
                    </w:r>
                  </w:p>
                </w:tc>
              </w:sdtContent>
            </w:sdt>
            <w:sdt>
              <w:sdtPr>
                <w:rPr>
                  <w:szCs w:val="21"/>
                </w:rPr>
                <w:alias w:val="被购买方于购买日可辨认资产科目名称金额"/>
                <w:tag w:val="_GBC_3c77bb6fa88e40cf9d96e27afd51cfaf"/>
                <w:id w:val="661508321"/>
                <w:lock w:val="sdtLocked"/>
                <w:showingPlcHdr/>
              </w:sdtPr>
              <w:sdtContent>
                <w:tc>
                  <w:tcPr>
                    <w:tcW w:w="799" w:type="pct"/>
                  </w:tcPr>
                  <w:p w:rsidR="00547B33" w:rsidRDefault="002B733A" w:rsidP="00547B33">
                    <w:pPr>
                      <w:pStyle w:val="affffffe"/>
                      <w:jc w:val="right"/>
                      <w:rPr>
                        <w:szCs w:val="21"/>
                      </w:rPr>
                    </w:pPr>
                    <w:r>
                      <w:rPr>
                        <w:szCs w:val="21"/>
                      </w:rPr>
                      <w:t xml:space="preserve">　</w:t>
                    </w:r>
                  </w:p>
                </w:tc>
              </w:sdtContent>
            </w:sdt>
          </w:tr>
          <w:tr w:rsidR="00547B33" w:rsidTr="00547B33">
            <w:trPr>
              <w:jc w:val="center"/>
            </w:trPr>
            <w:sdt>
              <w:sdtPr>
                <w:rPr>
                  <w:rFonts w:cs="Arial"/>
                  <w:szCs w:val="21"/>
                </w:rPr>
                <w:alias w:val="被购买方于购买日可辨认资产科目名称"/>
                <w:tag w:val="_GBC_d2e291f5fdc74202b74f40186358eef4"/>
                <w:id w:val="-1637485537"/>
                <w:lock w:val="sdtLocked"/>
              </w:sdtPr>
              <w:sdtContent>
                <w:tc>
                  <w:tcPr>
                    <w:tcW w:w="1096" w:type="pct"/>
                    <w:shd w:val="clear" w:color="auto" w:fill="auto"/>
                  </w:tcPr>
                  <w:p w:rsidR="00547B33" w:rsidRDefault="002B733A" w:rsidP="00547B33">
                    <w:pPr>
                      <w:pStyle w:val="affffffe"/>
                      <w:rPr>
                        <w:rFonts w:cs="Arial"/>
                        <w:szCs w:val="21"/>
                      </w:rPr>
                    </w:pPr>
                    <w:r>
                      <w:rPr>
                        <w:rFonts w:cs="Arial" w:hint="eastAsia"/>
                        <w:szCs w:val="21"/>
                      </w:rPr>
                      <w:t>存货</w:t>
                    </w:r>
                  </w:p>
                </w:tc>
              </w:sdtContent>
            </w:sdt>
            <w:sdt>
              <w:sdtPr>
                <w:rPr>
                  <w:rFonts w:cs="Arial"/>
                  <w:szCs w:val="21"/>
                </w:rPr>
                <w:alias w:val="被购买方于购买日可辨认资产科目名称金额"/>
                <w:tag w:val="_GBC_0edc94b7388043ba9a7eed0a29279c3b"/>
                <w:id w:val="-947391639"/>
                <w:lock w:val="sdtLocked"/>
                <w:showingPlcHdr/>
              </w:sdtPr>
              <w:sdtContent>
                <w:tc>
                  <w:tcPr>
                    <w:tcW w:w="1153" w:type="pct"/>
                  </w:tcPr>
                  <w:p w:rsidR="00547B33" w:rsidRDefault="002B733A" w:rsidP="00547B33">
                    <w:pPr>
                      <w:pStyle w:val="affffffe"/>
                      <w:jc w:val="right"/>
                      <w:rPr>
                        <w:rFonts w:cs="Arial"/>
                        <w:szCs w:val="21"/>
                      </w:rPr>
                    </w:pPr>
                    <w:r w:rsidRPr="00366BD5">
                      <w:rPr>
                        <w:rFonts w:cs="Arial"/>
                        <w:szCs w:val="21"/>
                      </w:rPr>
                      <w:t xml:space="preserve">　</w:t>
                    </w:r>
                  </w:p>
                </w:tc>
              </w:sdtContent>
            </w:sdt>
            <w:sdt>
              <w:sdtPr>
                <w:rPr>
                  <w:szCs w:val="21"/>
                </w:rPr>
                <w:alias w:val="被购买方于购买日可辨认资产科目名称金额"/>
                <w:tag w:val="_GBC_3c77bb6fa88e40cf9d96e27afd51cfaf"/>
                <w:id w:val="2055962459"/>
                <w:lock w:val="sdtLocked"/>
                <w:showingPlcHdr/>
              </w:sdtPr>
              <w:sdtContent>
                <w:tc>
                  <w:tcPr>
                    <w:tcW w:w="799" w:type="pct"/>
                  </w:tcPr>
                  <w:p w:rsidR="00547B33" w:rsidRDefault="002B733A" w:rsidP="00547B33">
                    <w:pPr>
                      <w:pStyle w:val="affffffe"/>
                      <w:jc w:val="right"/>
                      <w:rPr>
                        <w:szCs w:val="21"/>
                      </w:rPr>
                    </w:pPr>
                    <w:r w:rsidRPr="00366BD5">
                      <w:rPr>
                        <w:szCs w:val="21"/>
                      </w:rPr>
                      <w:t xml:space="preserve">　</w:t>
                    </w:r>
                  </w:p>
                </w:tc>
              </w:sdtContent>
            </w:sdt>
            <w:sdt>
              <w:sdtPr>
                <w:rPr>
                  <w:rFonts w:cs="Arial"/>
                  <w:szCs w:val="21"/>
                </w:rPr>
                <w:alias w:val="被购买方于购买日可辨认资产科目名称金额"/>
                <w:tag w:val="_GBC_0edc94b7388043ba9a7eed0a29279c3b"/>
                <w:id w:val="692033317"/>
                <w:lock w:val="sdtLocked"/>
              </w:sdtPr>
              <w:sdtContent>
                <w:tc>
                  <w:tcPr>
                    <w:tcW w:w="1153" w:type="pct"/>
                  </w:tcPr>
                  <w:p w:rsidR="00547B33" w:rsidRDefault="002B733A" w:rsidP="00547B33">
                    <w:pPr>
                      <w:pStyle w:val="affffffe"/>
                      <w:jc w:val="right"/>
                      <w:rPr>
                        <w:rFonts w:cs="Arial"/>
                        <w:szCs w:val="21"/>
                      </w:rPr>
                    </w:pPr>
                    <w:r>
                      <w:rPr>
                        <w:rFonts w:cs="Arial"/>
                        <w:szCs w:val="21"/>
                      </w:rPr>
                      <w:t>418,812</w:t>
                    </w:r>
                  </w:p>
                </w:tc>
              </w:sdtContent>
            </w:sdt>
            <w:sdt>
              <w:sdtPr>
                <w:rPr>
                  <w:szCs w:val="21"/>
                </w:rPr>
                <w:alias w:val="被购买方于购买日可辨认资产科目名称金额"/>
                <w:tag w:val="_GBC_3c77bb6fa88e40cf9d96e27afd51cfaf"/>
                <w:id w:val="-680277118"/>
                <w:lock w:val="sdtLocked"/>
              </w:sdtPr>
              <w:sdtContent>
                <w:tc>
                  <w:tcPr>
                    <w:tcW w:w="799" w:type="pct"/>
                  </w:tcPr>
                  <w:p w:rsidR="00547B33" w:rsidRDefault="002B733A" w:rsidP="00547B33">
                    <w:pPr>
                      <w:pStyle w:val="affffffe"/>
                      <w:jc w:val="right"/>
                      <w:rPr>
                        <w:szCs w:val="21"/>
                      </w:rPr>
                    </w:pPr>
                    <w:r>
                      <w:rPr>
                        <w:szCs w:val="21"/>
                      </w:rPr>
                      <w:t>384,909</w:t>
                    </w:r>
                  </w:p>
                </w:tc>
              </w:sdtContent>
            </w:sdt>
          </w:tr>
          <w:tr w:rsidR="00547B33" w:rsidTr="00547B33">
            <w:trPr>
              <w:jc w:val="center"/>
            </w:trPr>
            <w:sdt>
              <w:sdtPr>
                <w:rPr>
                  <w:rFonts w:cs="Arial"/>
                  <w:szCs w:val="21"/>
                </w:rPr>
                <w:alias w:val="被购买方于购买日可辨认资产科目名称"/>
                <w:tag w:val="_GBC_d2e291f5fdc74202b74f40186358eef4"/>
                <w:id w:val="-1671248405"/>
                <w:lock w:val="sdtLocked"/>
              </w:sdtPr>
              <w:sdtContent>
                <w:tc>
                  <w:tcPr>
                    <w:tcW w:w="1096" w:type="pct"/>
                    <w:shd w:val="clear" w:color="auto" w:fill="auto"/>
                  </w:tcPr>
                  <w:p w:rsidR="00547B33" w:rsidRDefault="002B733A" w:rsidP="00547B33">
                    <w:pPr>
                      <w:pStyle w:val="affffffe"/>
                      <w:rPr>
                        <w:rFonts w:cs="Arial"/>
                        <w:szCs w:val="21"/>
                      </w:rPr>
                    </w:pPr>
                    <w:r w:rsidRPr="002110A1">
                      <w:rPr>
                        <w:rFonts w:hint="eastAsia"/>
                      </w:rPr>
                      <w:t>持有待售资产</w:t>
                    </w:r>
                  </w:p>
                </w:tc>
              </w:sdtContent>
            </w:sdt>
            <w:sdt>
              <w:sdtPr>
                <w:rPr>
                  <w:rFonts w:cs="Arial"/>
                  <w:szCs w:val="21"/>
                </w:rPr>
                <w:alias w:val="被购买方于购买日可辨认资产科目名称金额"/>
                <w:tag w:val="_GBC_0edc94b7388043ba9a7eed0a29279c3b"/>
                <w:id w:val="683169907"/>
                <w:lock w:val="sdtLocked"/>
                <w:showingPlcHdr/>
              </w:sdtPr>
              <w:sdtContent>
                <w:tc>
                  <w:tcPr>
                    <w:tcW w:w="1153" w:type="pct"/>
                  </w:tcPr>
                  <w:p w:rsidR="00547B33" w:rsidRDefault="002B733A" w:rsidP="00547B33">
                    <w:pPr>
                      <w:pStyle w:val="affffffe"/>
                      <w:jc w:val="right"/>
                      <w:rPr>
                        <w:rFonts w:cs="Arial"/>
                        <w:szCs w:val="21"/>
                      </w:rPr>
                    </w:pPr>
                    <w:r w:rsidRPr="00366BD5">
                      <w:rPr>
                        <w:rFonts w:cs="Arial"/>
                        <w:szCs w:val="21"/>
                      </w:rPr>
                      <w:t xml:space="preserve">　</w:t>
                    </w:r>
                  </w:p>
                </w:tc>
              </w:sdtContent>
            </w:sdt>
            <w:sdt>
              <w:sdtPr>
                <w:rPr>
                  <w:szCs w:val="21"/>
                </w:rPr>
                <w:alias w:val="被购买方于购买日可辨认资产科目名称金额"/>
                <w:tag w:val="_GBC_3c77bb6fa88e40cf9d96e27afd51cfaf"/>
                <w:id w:val="-2036729389"/>
                <w:lock w:val="sdtLocked"/>
                <w:showingPlcHdr/>
              </w:sdtPr>
              <w:sdtContent>
                <w:tc>
                  <w:tcPr>
                    <w:tcW w:w="799" w:type="pct"/>
                  </w:tcPr>
                  <w:p w:rsidR="00547B33" w:rsidRDefault="002B733A" w:rsidP="00547B33">
                    <w:pPr>
                      <w:pStyle w:val="affffffe"/>
                      <w:jc w:val="right"/>
                      <w:rPr>
                        <w:szCs w:val="21"/>
                      </w:rPr>
                    </w:pPr>
                    <w:r w:rsidRPr="00366BD5">
                      <w:rPr>
                        <w:szCs w:val="21"/>
                      </w:rPr>
                      <w:t xml:space="preserve">　</w:t>
                    </w:r>
                  </w:p>
                </w:tc>
              </w:sdtContent>
            </w:sdt>
            <w:sdt>
              <w:sdtPr>
                <w:rPr>
                  <w:rFonts w:cs="Arial"/>
                  <w:szCs w:val="21"/>
                </w:rPr>
                <w:alias w:val="被购买方于购买日可辨认资产科目名称金额"/>
                <w:tag w:val="_GBC_0edc94b7388043ba9a7eed0a29279c3b"/>
                <w:id w:val="-1833447995"/>
                <w:lock w:val="sdtLocked"/>
              </w:sdtPr>
              <w:sdtContent>
                <w:tc>
                  <w:tcPr>
                    <w:tcW w:w="1153" w:type="pct"/>
                  </w:tcPr>
                  <w:p w:rsidR="00547B33" w:rsidRDefault="002B733A" w:rsidP="00547B33">
                    <w:pPr>
                      <w:pStyle w:val="affffffe"/>
                      <w:jc w:val="right"/>
                      <w:rPr>
                        <w:rFonts w:cs="Arial"/>
                        <w:szCs w:val="21"/>
                      </w:rPr>
                    </w:pPr>
                    <w:r>
                      <w:rPr>
                        <w:rFonts w:cs="Arial"/>
                        <w:szCs w:val="21"/>
                      </w:rPr>
                      <w:t>132,579</w:t>
                    </w:r>
                  </w:p>
                </w:tc>
              </w:sdtContent>
            </w:sdt>
            <w:sdt>
              <w:sdtPr>
                <w:rPr>
                  <w:szCs w:val="21"/>
                </w:rPr>
                <w:alias w:val="被购买方于购买日可辨认资产科目名称金额"/>
                <w:tag w:val="_GBC_3c77bb6fa88e40cf9d96e27afd51cfaf"/>
                <w:id w:val="1586800623"/>
                <w:lock w:val="sdtLocked"/>
              </w:sdtPr>
              <w:sdtContent>
                <w:tc>
                  <w:tcPr>
                    <w:tcW w:w="799" w:type="pct"/>
                  </w:tcPr>
                  <w:p w:rsidR="00547B33" w:rsidRDefault="00547B33" w:rsidP="00547B33">
                    <w:pPr>
                      <w:pStyle w:val="affffffe"/>
                      <w:jc w:val="right"/>
                      <w:rPr>
                        <w:szCs w:val="21"/>
                      </w:rPr>
                    </w:pPr>
                  </w:p>
                </w:tc>
              </w:sdtContent>
            </w:sdt>
          </w:tr>
          <w:tr w:rsidR="00547B33" w:rsidTr="00547B33">
            <w:trPr>
              <w:jc w:val="center"/>
            </w:trPr>
            <w:sdt>
              <w:sdtPr>
                <w:rPr>
                  <w:rFonts w:cs="Arial"/>
                  <w:szCs w:val="21"/>
                </w:rPr>
                <w:alias w:val="被购买方于购买日可辨认资产科目名称"/>
                <w:tag w:val="_GBC_d2e291f5fdc74202b74f40186358eef4"/>
                <w:id w:val="-396587978"/>
                <w:lock w:val="sdtLocked"/>
              </w:sdtPr>
              <w:sdtContent>
                <w:tc>
                  <w:tcPr>
                    <w:tcW w:w="1096" w:type="pct"/>
                    <w:shd w:val="clear" w:color="auto" w:fill="auto"/>
                  </w:tcPr>
                  <w:p w:rsidR="00547B33" w:rsidRDefault="002B733A" w:rsidP="00547B33">
                    <w:pPr>
                      <w:pStyle w:val="affffffe"/>
                      <w:rPr>
                        <w:rFonts w:cs="Arial"/>
                        <w:szCs w:val="21"/>
                      </w:rPr>
                    </w:pPr>
                    <w:r>
                      <w:rPr>
                        <w:rFonts w:cs="Arial" w:hint="eastAsia"/>
                        <w:szCs w:val="21"/>
                      </w:rPr>
                      <w:t>其他资产</w:t>
                    </w:r>
                  </w:p>
                </w:tc>
              </w:sdtContent>
            </w:sdt>
            <w:sdt>
              <w:sdtPr>
                <w:rPr>
                  <w:rFonts w:cs="Arial"/>
                  <w:szCs w:val="21"/>
                </w:rPr>
                <w:alias w:val="被购买方于购买日可辨认资产科目名称金额"/>
                <w:tag w:val="_GBC_0edc94b7388043ba9a7eed0a29279c3b"/>
                <w:id w:val="1112246509"/>
                <w:lock w:val="sdtLocked"/>
                <w:showingPlcHdr/>
              </w:sdtPr>
              <w:sdtContent>
                <w:tc>
                  <w:tcPr>
                    <w:tcW w:w="1153" w:type="pct"/>
                  </w:tcPr>
                  <w:p w:rsidR="00547B33" w:rsidRDefault="002B733A" w:rsidP="00547B33">
                    <w:pPr>
                      <w:pStyle w:val="affffffe"/>
                      <w:jc w:val="right"/>
                      <w:rPr>
                        <w:rFonts w:cs="Arial"/>
                        <w:szCs w:val="21"/>
                      </w:rPr>
                    </w:pPr>
                    <w:r w:rsidRPr="00366BD5">
                      <w:rPr>
                        <w:rFonts w:cs="Arial"/>
                        <w:szCs w:val="21"/>
                      </w:rPr>
                      <w:t xml:space="preserve">　</w:t>
                    </w:r>
                  </w:p>
                </w:tc>
              </w:sdtContent>
            </w:sdt>
            <w:sdt>
              <w:sdtPr>
                <w:rPr>
                  <w:szCs w:val="21"/>
                </w:rPr>
                <w:alias w:val="被购买方于购买日可辨认资产科目名称金额"/>
                <w:tag w:val="_GBC_3c77bb6fa88e40cf9d96e27afd51cfaf"/>
                <w:id w:val="1377130338"/>
                <w:lock w:val="sdtLocked"/>
                <w:showingPlcHdr/>
              </w:sdtPr>
              <w:sdtContent>
                <w:tc>
                  <w:tcPr>
                    <w:tcW w:w="799" w:type="pct"/>
                  </w:tcPr>
                  <w:p w:rsidR="00547B33" w:rsidRDefault="002B733A" w:rsidP="00547B33">
                    <w:pPr>
                      <w:pStyle w:val="affffffe"/>
                      <w:jc w:val="right"/>
                      <w:rPr>
                        <w:szCs w:val="21"/>
                      </w:rPr>
                    </w:pPr>
                    <w:r w:rsidRPr="00366BD5">
                      <w:rPr>
                        <w:szCs w:val="21"/>
                      </w:rPr>
                      <w:t xml:space="preserve">　</w:t>
                    </w:r>
                  </w:p>
                </w:tc>
              </w:sdtContent>
            </w:sdt>
            <w:sdt>
              <w:sdtPr>
                <w:rPr>
                  <w:rFonts w:cs="Arial"/>
                  <w:szCs w:val="21"/>
                </w:rPr>
                <w:alias w:val="被购买方于购买日可辨认资产科目名称金额"/>
                <w:tag w:val="_GBC_0edc94b7388043ba9a7eed0a29279c3b"/>
                <w:id w:val="-1658683264"/>
                <w:lock w:val="sdtLocked"/>
              </w:sdtPr>
              <w:sdtContent>
                <w:tc>
                  <w:tcPr>
                    <w:tcW w:w="1153" w:type="pct"/>
                  </w:tcPr>
                  <w:p w:rsidR="00547B33" w:rsidRDefault="002B733A" w:rsidP="00547B33">
                    <w:pPr>
                      <w:pStyle w:val="affffffe"/>
                      <w:jc w:val="right"/>
                      <w:rPr>
                        <w:rFonts w:cs="Arial"/>
                        <w:szCs w:val="21"/>
                      </w:rPr>
                    </w:pPr>
                    <w:r>
                      <w:rPr>
                        <w:rFonts w:cs="Arial"/>
                        <w:szCs w:val="21"/>
                      </w:rPr>
                      <w:t>117,562</w:t>
                    </w:r>
                  </w:p>
                </w:tc>
              </w:sdtContent>
            </w:sdt>
            <w:sdt>
              <w:sdtPr>
                <w:rPr>
                  <w:szCs w:val="21"/>
                </w:rPr>
                <w:alias w:val="被购买方于购买日可辨认资产科目名称金额"/>
                <w:tag w:val="_GBC_3c77bb6fa88e40cf9d96e27afd51cfaf"/>
                <w:id w:val="238674948"/>
                <w:lock w:val="sdtLocked"/>
              </w:sdtPr>
              <w:sdtContent>
                <w:tc>
                  <w:tcPr>
                    <w:tcW w:w="799" w:type="pct"/>
                  </w:tcPr>
                  <w:p w:rsidR="00547B33" w:rsidRDefault="002B733A" w:rsidP="00547B33">
                    <w:pPr>
                      <w:pStyle w:val="affffffe"/>
                      <w:jc w:val="right"/>
                      <w:rPr>
                        <w:szCs w:val="21"/>
                      </w:rPr>
                    </w:pPr>
                    <w:r>
                      <w:rPr>
                        <w:szCs w:val="21"/>
                      </w:rPr>
                      <w:t>49,432</w:t>
                    </w:r>
                  </w:p>
                </w:tc>
              </w:sdtContent>
            </w:sdt>
          </w:tr>
          <w:tr w:rsidR="00547B33" w:rsidTr="00547B33">
            <w:trPr>
              <w:jc w:val="center"/>
            </w:trPr>
            <w:sdt>
              <w:sdtPr>
                <w:rPr>
                  <w:rFonts w:cs="Arial"/>
                  <w:szCs w:val="21"/>
                </w:rPr>
                <w:alias w:val="被购买方于购买日可辨认资产科目名称"/>
                <w:tag w:val="_GBC_d2e291f5fdc74202b74f40186358eef4"/>
                <w:id w:val="-810017175"/>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在建工程</w:t>
                    </w:r>
                  </w:p>
                </w:tc>
              </w:sdtContent>
            </w:sdt>
            <w:sdt>
              <w:sdtPr>
                <w:rPr>
                  <w:rFonts w:cs="Arial"/>
                  <w:szCs w:val="21"/>
                </w:rPr>
                <w:alias w:val="被购买方于购买日可辨认资产科目名称金额"/>
                <w:tag w:val="_GBC_0edc94b7388043ba9a7eed0a29279c3b"/>
                <w:id w:val="23371637"/>
                <w:lock w:val="sdtLocked"/>
              </w:sdtPr>
              <w:sdtContent>
                <w:tc>
                  <w:tcPr>
                    <w:tcW w:w="1153" w:type="pct"/>
                  </w:tcPr>
                  <w:p w:rsidR="00547B33" w:rsidRDefault="002B733A" w:rsidP="00547B33">
                    <w:pPr>
                      <w:pStyle w:val="affffffe"/>
                      <w:jc w:val="right"/>
                      <w:rPr>
                        <w:rFonts w:cs="Arial"/>
                        <w:szCs w:val="21"/>
                      </w:rPr>
                    </w:pPr>
                    <w:r w:rsidRPr="00366BD5">
                      <w:rPr>
                        <w:rFonts w:cs="Arial"/>
                        <w:szCs w:val="21"/>
                      </w:rPr>
                      <w:t>508,078</w:t>
                    </w:r>
                  </w:p>
                </w:tc>
              </w:sdtContent>
            </w:sdt>
            <w:sdt>
              <w:sdtPr>
                <w:rPr>
                  <w:szCs w:val="21"/>
                </w:rPr>
                <w:alias w:val="被购买方于购买日可辨认资产科目名称金额"/>
                <w:tag w:val="_GBC_3c77bb6fa88e40cf9d96e27afd51cfaf"/>
                <w:id w:val="-1254360468"/>
                <w:lock w:val="sdtLocked"/>
              </w:sdtPr>
              <w:sdtContent>
                <w:tc>
                  <w:tcPr>
                    <w:tcW w:w="799" w:type="pct"/>
                  </w:tcPr>
                  <w:p w:rsidR="00547B33" w:rsidRDefault="002B733A" w:rsidP="00547B33">
                    <w:pPr>
                      <w:pStyle w:val="affffffe"/>
                      <w:jc w:val="right"/>
                      <w:rPr>
                        <w:szCs w:val="21"/>
                      </w:rPr>
                    </w:pPr>
                    <w:r w:rsidRPr="00366BD5">
                      <w:rPr>
                        <w:szCs w:val="21"/>
                      </w:rPr>
                      <w:t>432,966</w:t>
                    </w:r>
                  </w:p>
                </w:tc>
              </w:sdtContent>
            </w:sdt>
            <w:sdt>
              <w:sdtPr>
                <w:rPr>
                  <w:rFonts w:cs="Arial"/>
                  <w:szCs w:val="21"/>
                </w:rPr>
                <w:alias w:val="被购买方于购买日可辨认资产科目名称金额"/>
                <w:tag w:val="_GBC_0edc94b7388043ba9a7eed0a29279c3b"/>
                <w:id w:val="2110380759"/>
                <w:lock w:val="sdtLocked"/>
                <w:showingPlcHdr/>
              </w:sdtPr>
              <w:sdtContent>
                <w:tc>
                  <w:tcPr>
                    <w:tcW w:w="1153" w:type="pct"/>
                  </w:tcPr>
                  <w:p w:rsidR="00547B33" w:rsidRDefault="002B733A" w:rsidP="00547B33">
                    <w:pPr>
                      <w:pStyle w:val="affffffe"/>
                      <w:jc w:val="right"/>
                      <w:rPr>
                        <w:rFonts w:cs="Arial"/>
                        <w:szCs w:val="21"/>
                      </w:rPr>
                    </w:pPr>
                    <w:r>
                      <w:rPr>
                        <w:rFonts w:cs="Arial"/>
                        <w:szCs w:val="21"/>
                      </w:rPr>
                      <w:t xml:space="preserve">　</w:t>
                    </w:r>
                  </w:p>
                </w:tc>
              </w:sdtContent>
            </w:sdt>
            <w:sdt>
              <w:sdtPr>
                <w:rPr>
                  <w:szCs w:val="21"/>
                </w:rPr>
                <w:alias w:val="被购买方于购买日可辨认资产科目名称金额"/>
                <w:tag w:val="_GBC_3c77bb6fa88e40cf9d96e27afd51cfaf"/>
                <w:id w:val="-893661260"/>
                <w:lock w:val="sdtLocked"/>
                <w:showingPlcHdr/>
              </w:sdtPr>
              <w:sdtContent>
                <w:tc>
                  <w:tcPr>
                    <w:tcW w:w="799" w:type="pct"/>
                  </w:tcPr>
                  <w:p w:rsidR="00547B33" w:rsidRDefault="002B733A" w:rsidP="00547B33">
                    <w:pPr>
                      <w:pStyle w:val="affffffe"/>
                      <w:jc w:val="right"/>
                      <w:rPr>
                        <w:szCs w:val="21"/>
                      </w:rPr>
                    </w:pPr>
                    <w:r>
                      <w:rPr>
                        <w:szCs w:val="21"/>
                      </w:rPr>
                      <w:t xml:space="preserve">　</w:t>
                    </w:r>
                  </w:p>
                </w:tc>
              </w:sdtContent>
            </w:sdt>
          </w:tr>
          <w:tr w:rsidR="00547B33" w:rsidTr="00547B33">
            <w:trPr>
              <w:jc w:val="center"/>
            </w:trPr>
            <w:sdt>
              <w:sdtPr>
                <w:rPr>
                  <w:rFonts w:cs="Arial"/>
                  <w:szCs w:val="21"/>
                </w:rPr>
                <w:alias w:val="被购买方于购买日可辨认资产科目名称"/>
                <w:tag w:val="_GBC_d2e291f5fdc74202b74f40186358eef4"/>
                <w:id w:val="-1641180066"/>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长期股权投资</w:t>
                    </w:r>
                  </w:p>
                </w:tc>
              </w:sdtContent>
            </w:sdt>
            <w:sdt>
              <w:sdtPr>
                <w:rPr>
                  <w:rFonts w:cs="Arial"/>
                  <w:szCs w:val="21"/>
                </w:rPr>
                <w:alias w:val="被购买方于购买日可辨认资产科目名称金额"/>
                <w:tag w:val="_GBC_0edc94b7388043ba9a7eed0a29279c3b"/>
                <w:id w:val="1165519105"/>
                <w:lock w:val="sdtLocked"/>
                <w:showingPlcHdr/>
              </w:sdtPr>
              <w:sdtContent>
                <w:tc>
                  <w:tcPr>
                    <w:tcW w:w="1153" w:type="pct"/>
                  </w:tcPr>
                  <w:p w:rsidR="00547B33" w:rsidRDefault="002B733A" w:rsidP="00547B33">
                    <w:pPr>
                      <w:pStyle w:val="affffffe"/>
                      <w:jc w:val="right"/>
                      <w:rPr>
                        <w:rFonts w:cs="Arial"/>
                        <w:szCs w:val="21"/>
                      </w:rPr>
                    </w:pPr>
                    <w:r w:rsidRPr="00366BD5">
                      <w:t xml:space="preserve">　</w:t>
                    </w:r>
                  </w:p>
                </w:tc>
              </w:sdtContent>
            </w:sdt>
            <w:sdt>
              <w:sdtPr>
                <w:rPr>
                  <w:szCs w:val="21"/>
                </w:rPr>
                <w:alias w:val="被购买方于购买日可辨认资产科目名称金额"/>
                <w:tag w:val="_GBC_3c77bb6fa88e40cf9d96e27afd51cfaf"/>
                <w:id w:val="-1291507349"/>
                <w:lock w:val="sdtLocked"/>
                <w:showingPlcHdr/>
              </w:sdtPr>
              <w:sdtContent>
                <w:tc>
                  <w:tcPr>
                    <w:tcW w:w="799" w:type="pct"/>
                  </w:tcPr>
                  <w:p w:rsidR="00547B33" w:rsidRDefault="002B733A" w:rsidP="00547B33">
                    <w:pPr>
                      <w:pStyle w:val="affffffe"/>
                      <w:jc w:val="right"/>
                      <w:rPr>
                        <w:szCs w:val="21"/>
                      </w:rPr>
                    </w:pPr>
                    <w:r w:rsidRPr="00366BD5">
                      <w:t xml:space="preserve">　</w:t>
                    </w:r>
                  </w:p>
                </w:tc>
              </w:sdtContent>
            </w:sdt>
            <w:sdt>
              <w:sdtPr>
                <w:rPr>
                  <w:rFonts w:cs="Arial"/>
                  <w:szCs w:val="21"/>
                </w:rPr>
                <w:alias w:val="被购买方于购买日可辨认资产科目名称金额"/>
                <w:tag w:val="_GBC_0edc94b7388043ba9a7eed0a29279c3b"/>
                <w:id w:val="923450717"/>
                <w:lock w:val="sdtLocked"/>
              </w:sdtPr>
              <w:sdtContent>
                <w:tc>
                  <w:tcPr>
                    <w:tcW w:w="1153" w:type="pct"/>
                  </w:tcPr>
                  <w:p w:rsidR="00547B33" w:rsidRDefault="002B733A" w:rsidP="00547B33">
                    <w:pPr>
                      <w:pStyle w:val="affffffe"/>
                      <w:jc w:val="right"/>
                      <w:rPr>
                        <w:rFonts w:cs="Arial"/>
                        <w:szCs w:val="21"/>
                      </w:rPr>
                    </w:pPr>
                    <w:r>
                      <w:rPr>
                        <w:rFonts w:cs="Arial"/>
                        <w:szCs w:val="21"/>
                      </w:rPr>
                      <w:t>926,681</w:t>
                    </w:r>
                  </w:p>
                </w:tc>
              </w:sdtContent>
            </w:sdt>
            <w:sdt>
              <w:sdtPr>
                <w:rPr>
                  <w:szCs w:val="21"/>
                </w:rPr>
                <w:alias w:val="被购买方于购买日可辨认资产科目名称金额"/>
                <w:tag w:val="_GBC_3c77bb6fa88e40cf9d96e27afd51cfaf"/>
                <w:id w:val="-293519193"/>
                <w:lock w:val="sdtLocked"/>
              </w:sdtPr>
              <w:sdtContent>
                <w:tc>
                  <w:tcPr>
                    <w:tcW w:w="799" w:type="pct"/>
                  </w:tcPr>
                  <w:p w:rsidR="00547B33" w:rsidRDefault="002B733A" w:rsidP="00547B33">
                    <w:pPr>
                      <w:pStyle w:val="affffffe"/>
                      <w:jc w:val="right"/>
                      <w:rPr>
                        <w:szCs w:val="21"/>
                      </w:rPr>
                    </w:pPr>
                    <w:r>
                      <w:rPr>
                        <w:szCs w:val="21"/>
                      </w:rPr>
                      <w:t>951,726</w:t>
                    </w:r>
                  </w:p>
                </w:tc>
              </w:sdtContent>
            </w:sdt>
          </w:tr>
          <w:tr w:rsidR="00547B33" w:rsidTr="00547B33">
            <w:trPr>
              <w:jc w:val="center"/>
            </w:trPr>
            <w:sdt>
              <w:sdtPr>
                <w:rPr>
                  <w:rFonts w:cs="Arial"/>
                  <w:szCs w:val="21"/>
                </w:rPr>
                <w:alias w:val="被购买方于购买日可辨认资产科目名称"/>
                <w:tag w:val="_GBC_d2e291f5fdc74202b74f40186358eef4"/>
                <w:id w:val="-1941519034"/>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固定资产</w:t>
                    </w:r>
                  </w:p>
                </w:tc>
              </w:sdtContent>
            </w:sdt>
            <w:sdt>
              <w:sdtPr>
                <w:rPr>
                  <w:rFonts w:cs="Arial"/>
                  <w:szCs w:val="21"/>
                </w:rPr>
                <w:alias w:val="被购买方于购买日可辨认资产科目名称金额"/>
                <w:tag w:val="_GBC_0edc94b7388043ba9a7eed0a29279c3b"/>
                <w:id w:val="1685406799"/>
                <w:lock w:val="sdtLocked"/>
                <w:showingPlcHdr/>
              </w:sdtPr>
              <w:sdtContent>
                <w:tc>
                  <w:tcPr>
                    <w:tcW w:w="1153" w:type="pct"/>
                  </w:tcPr>
                  <w:p w:rsidR="00547B33" w:rsidRDefault="002B733A" w:rsidP="00547B33">
                    <w:pPr>
                      <w:pStyle w:val="affffffe"/>
                      <w:jc w:val="right"/>
                      <w:rPr>
                        <w:rFonts w:cs="Arial"/>
                        <w:szCs w:val="21"/>
                      </w:rPr>
                    </w:pPr>
                    <w:r w:rsidRPr="00366BD5">
                      <w:t xml:space="preserve">　</w:t>
                    </w:r>
                  </w:p>
                </w:tc>
              </w:sdtContent>
            </w:sdt>
            <w:sdt>
              <w:sdtPr>
                <w:rPr>
                  <w:szCs w:val="21"/>
                </w:rPr>
                <w:alias w:val="被购买方于购买日可辨认资产科目名称金额"/>
                <w:tag w:val="_GBC_3c77bb6fa88e40cf9d96e27afd51cfaf"/>
                <w:id w:val="-783728516"/>
                <w:lock w:val="sdtLocked"/>
                <w:showingPlcHdr/>
              </w:sdtPr>
              <w:sdtContent>
                <w:tc>
                  <w:tcPr>
                    <w:tcW w:w="799" w:type="pct"/>
                  </w:tcPr>
                  <w:p w:rsidR="00547B33" w:rsidRDefault="002B733A" w:rsidP="00547B33">
                    <w:pPr>
                      <w:pStyle w:val="affffffe"/>
                      <w:jc w:val="right"/>
                      <w:rPr>
                        <w:szCs w:val="21"/>
                      </w:rPr>
                    </w:pPr>
                    <w:r w:rsidRPr="00366BD5">
                      <w:t xml:space="preserve">　</w:t>
                    </w:r>
                  </w:p>
                </w:tc>
              </w:sdtContent>
            </w:sdt>
            <w:sdt>
              <w:sdtPr>
                <w:rPr>
                  <w:rFonts w:cs="Arial"/>
                  <w:szCs w:val="21"/>
                </w:rPr>
                <w:alias w:val="被购买方于购买日可辨认资产科目名称金额"/>
                <w:tag w:val="_GBC_0edc94b7388043ba9a7eed0a29279c3b"/>
                <w:id w:val="835116123"/>
                <w:lock w:val="sdtLocked"/>
              </w:sdtPr>
              <w:sdtContent>
                <w:tc>
                  <w:tcPr>
                    <w:tcW w:w="1153" w:type="pct"/>
                  </w:tcPr>
                  <w:p w:rsidR="00547B33" w:rsidRDefault="002B733A" w:rsidP="00547B33">
                    <w:pPr>
                      <w:pStyle w:val="affffffe"/>
                      <w:jc w:val="right"/>
                      <w:rPr>
                        <w:rFonts w:cs="Arial"/>
                        <w:szCs w:val="21"/>
                      </w:rPr>
                    </w:pPr>
                    <w:r>
                      <w:rPr>
                        <w:rFonts w:cs="Arial"/>
                        <w:szCs w:val="21"/>
                      </w:rPr>
                      <w:t>4,815,312</w:t>
                    </w:r>
                  </w:p>
                </w:tc>
              </w:sdtContent>
            </w:sdt>
            <w:sdt>
              <w:sdtPr>
                <w:rPr>
                  <w:szCs w:val="21"/>
                </w:rPr>
                <w:alias w:val="被购买方于购买日可辨认资产科目名称金额"/>
                <w:tag w:val="_GBC_3c77bb6fa88e40cf9d96e27afd51cfaf"/>
                <w:id w:val="7029317"/>
                <w:lock w:val="sdtLocked"/>
              </w:sdtPr>
              <w:sdtContent>
                <w:tc>
                  <w:tcPr>
                    <w:tcW w:w="799" w:type="pct"/>
                  </w:tcPr>
                  <w:p w:rsidR="00547B33" w:rsidRDefault="002B733A" w:rsidP="00547B33">
                    <w:pPr>
                      <w:pStyle w:val="affffffe"/>
                      <w:jc w:val="right"/>
                      <w:rPr>
                        <w:szCs w:val="21"/>
                      </w:rPr>
                    </w:pPr>
                    <w:r>
                      <w:rPr>
                        <w:szCs w:val="21"/>
                      </w:rPr>
                      <w:t>2,629,110</w:t>
                    </w:r>
                  </w:p>
                </w:tc>
              </w:sdtContent>
            </w:sdt>
          </w:tr>
          <w:tr w:rsidR="00547B33" w:rsidTr="00547B33">
            <w:trPr>
              <w:jc w:val="center"/>
            </w:trPr>
            <w:sdt>
              <w:sdtPr>
                <w:rPr>
                  <w:rFonts w:cs="Arial"/>
                  <w:szCs w:val="21"/>
                </w:rPr>
                <w:alias w:val="被购买方于购买日可辨认资产科目名称"/>
                <w:tag w:val="_GBC_d2e291f5fdc74202b74f40186358eef4"/>
                <w:id w:val="-1236317192"/>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无形资产</w:t>
                    </w:r>
                  </w:p>
                </w:tc>
              </w:sdtContent>
            </w:sdt>
            <w:sdt>
              <w:sdtPr>
                <w:rPr>
                  <w:rFonts w:cs="Arial"/>
                  <w:szCs w:val="21"/>
                </w:rPr>
                <w:alias w:val="被购买方于购买日可辨认资产科目名称金额"/>
                <w:tag w:val="_GBC_0edc94b7388043ba9a7eed0a29279c3b"/>
                <w:id w:val="-797602988"/>
                <w:lock w:val="sdtLocked"/>
                <w:showingPlcHdr/>
              </w:sdtPr>
              <w:sdtContent>
                <w:tc>
                  <w:tcPr>
                    <w:tcW w:w="1153" w:type="pct"/>
                  </w:tcPr>
                  <w:p w:rsidR="00547B33" w:rsidRDefault="002B733A" w:rsidP="00547B33">
                    <w:pPr>
                      <w:pStyle w:val="affffffe"/>
                      <w:jc w:val="right"/>
                      <w:rPr>
                        <w:rFonts w:cs="Arial"/>
                        <w:szCs w:val="21"/>
                      </w:rPr>
                    </w:pPr>
                    <w:r w:rsidRPr="00366BD5">
                      <w:t xml:space="preserve">　</w:t>
                    </w:r>
                  </w:p>
                </w:tc>
              </w:sdtContent>
            </w:sdt>
            <w:sdt>
              <w:sdtPr>
                <w:rPr>
                  <w:szCs w:val="21"/>
                </w:rPr>
                <w:alias w:val="被购买方于购买日可辨认资产科目名称金额"/>
                <w:tag w:val="_GBC_3c77bb6fa88e40cf9d96e27afd51cfaf"/>
                <w:id w:val="2051720817"/>
                <w:lock w:val="sdtLocked"/>
                <w:showingPlcHdr/>
              </w:sdtPr>
              <w:sdtContent>
                <w:tc>
                  <w:tcPr>
                    <w:tcW w:w="799" w:type="pct"/>
                  </w:tcPr>
                  <w:p w:rsidR="00547B33" w:rsidRDefault="002B733A" w:rsidP="00547B33">
                    <w:pPr>
                      <w:pStyle w:val="affffffe"/>
                      <w:jc w:val="right"/>
                      <w:rPr>
                        <w:szCs w:val="21"/>
                      </w:rPr>
                    </w:pPr>
                    <w:r w:rsidRPr="00366BD5">
                      <w:t xml:space="preserve">　</w:t>
                    </w:r>
                  </w:p>
                </w:tc>
              </w:sdtContent>
            </w:sdt>
            <w:sdt>
              <w:sdtPr>
                <w:rPr>
                  <w:rFonts w:cs="Arial"/>
                  <w:szCs w:val="21"/>
                </w:rPr>
                <w:alias w:val="被购买方于购买日可辨认资产科目名称金额"/>
                <w:tag w:val="_GBC_0edc94b7388043ba9a7eed0a29279c3b"/>
                <w:id w:val="970261701"/>
                <w:lock w:val="sdtLocked"/>
              </w:sdtPr>
              <w:sdtContent>
                <w:tc>
                  <w:tcPr>
                    <w:tcW w:w="1153" w:type="pct"/>
                  </w:tcPr>
                  <w:p w:rsidR="00547B33" w:rsidRDefault="002B733A" w:rsidP="00547B33">
                    <w:pPr>
                      <w:pStyle w:val="affffffe"/>
                      <w:jc w:val="right"/>
                      <w:rPr>
                        <w:rFonts w:cs="Arial"/>
                        <w:szCs w:val="21"/>
                      </w:rPr>
                    </w:pPr>
                    <w:r>
                      <w:rPr>
                        <w:rFonts w:cs="Arial"/>
                        <w:szCs w:val="21"/>
                      </w:rPr>
                      <w:t>15,986,887</w:t>
                    </w:r>
                  </w:p>
                </w:tc>
              </w:sdtContent>
            </w:sdt>
            <w:sdt>
              <w:sdtPr>
                <w:rPr>
                  <w:szCs w:val="21"/>
                </w:rPr>
                <w:alias w:val="被购买方于购买日可辨认资产科目名称金额"/>
                <w:tag w:val="_GBC_3c77bb6fa88e40cf9d96e27afd51cfaf"/>
                <w:id w:val="1177847959"/>
                <w:lock w:val="sdtLocked"/>
              </w:sdtPr>
              <w:sdtContent>
                <w:tc>
                  <w:tcPr>
                    <w:tcW w:w="799" w:type="pct"/>
                  </w:tcPr>
                  <w:p w:rsidR="00547B33" w:rsidRDefault="002B733A" w:rsidP="00547B33">
                    <w:pPr>
                      <w:pStyle w:val="affffffe"/>
                      <w:jc w:val="right"/>
                      <w:rPr>
                        <w:szCs w:val="21"/>
                      </w:rPr>
                    </w:pPr>
                    <w:r>
                      <w:rPr>
                        <w:szCs w:val="21"/>
                      </w:rPr>
                      <w:t>1,906,088</w:t>
                    </w:r>
                  </w:p>
                </w:tc>
              </w:sdtContent>
            </w:sdt>
          </w:tr>
          <w:tr w:rsidR="00547B33" w:rsidTr="00547B33">
            <w:trPr>
              <w:jc w:val="center"/>
            </w:trPr>
            <w:sdt>
              <w:sdtPr>
                <w:rPr>
                  <w:rFonts w:cs="Arial"/>
                  <w:szCs w:val="21"/>
                </w:rPr>
                <w:alias w:val="被购买方于购买日可辨认资产科目名称"/>
                <w:tag w:val="_GBC_d2e291f5fdc74202b74f40186358eef4"/>
                <w:id w:val="1414746237"/>
                <w:lock w:val="sdtLocked"/>
              </w:sdtPr>
              <w:sdtContent>
                <w:tc>
                  <w:tcPr>
                    <w:tcW w:w="1096" w:type="pct"/>
                    <w:shd w:val="clear" w:color="auto" w:fill="auto"/>
                  </w:tcPr>
                  <w:p w:rsidR="00547B33" w:rsidRDefault="002B733A" w:rsidP="00547B33">
                    <w:pPr>
                      <w:pStyle w:val="affffffe"/>
                      <w:rPr>
                        <w:rFonts w:cs="Arial"/>
                        <w:szCs w:val="21"/>
                      </w:rPr>
                    </w:pPr>
                    <w:r w:rsidRPr="002110A1">
                      <w:rPr>
                        <w:rFonts w:hint="eastAsia"/>
                      </w:rPr>
                      <w:t>递延所得税资产</w:t>
                    </w:r>
                  </w:p>
                </w:tc>
              </w:sdtContent>
            </w:sdt>
            <w:sdt>
              <w:sdtPr>
                <w:rPr>
                  <w:rFonts w:cs="Arial"/>
                  <w:szCs w:val="21"/>
                </w:rPr>
                <w:alias w:val="被购买方于购买日可辨认资产科目名称金额"/>
                <w:tag w:val="_GBC_0edc94b7388043ba9a7eed0a29279c3b"/>
                <w:id w:val="547415218"/>
                <w:lock w:val="sdtLocked"/>
                <w:showingPlcHdr/>
              </w:sdtPr>
              <w:sdtContent>
                <w:tc>
                  <w:tcPr>
                    <w:tcW w:w="1153" w:type="pct"/>
                  </w:tcPr>
                  <w:p w:rsidR="00547B33" w:rsidRDefault="002B733A" w:rsidP="00547B33">
                    <w:pPr>
                      <w:pStyle w:val="affffffe"/>
                      <w:jc w:val="right"/>
                      <w:rPr>
                        <w:rFonts w:cs="Arial"/>
                        <w:szCs w:val="21"/>
                      </w:rPr>
                    </w:pPr>
                    <w:r w:rsidRPr="00366BD5">
                      <w:t xml:space="preserve">　</w:t>
                    </w:r>
                  </w:p>
                </w:tc>
              </w:sdtContent>
            </w:sdt>
            <w:sdt>
              <w:sdtPr>
                <w:rPr>
                  <w:szCs w:val="21"/>
                </w:rPr>
                <w:alias w:val="被购买方于购买日可辨认资产科目名称金额"/>
                <w:tag w:val="_GBC_3c77bb6fa88e40cf9d96e27afd51cfaf"/>
                <w:id w:val="-101186398"/>
                <w:lock w:val="sdtLocked"/>
                <w:showingPlcHdr/>
              </w:sdtPr>
              <w:sdtContent>
                <w:tc>
                  <w:tcPr>
                    <w:tcW w:w="799" w:type="pct"/>
                  </w:tcPr>
                  <w:p w:rsidR="00547B33" w:rsidRDefault="002B733A" w:rsidP="00547B33">
                    <w:pPr>
                      <w:pStyle w:val="affffffe"/>
                      <w:jc w:val="right"/>
                      <w:rPr>
                        <w:szCs w:val="21"/>
                      </w:rPr>
                    </w:pPr>
                    <w:r w:rsidRPr="00366BD5">
                      <w:t xml:space="preserve">　</w:t>
                    </w:r>
                  </w:p>
                </w:tc>
              </w:sdtContent>
            </w:sdt>
            <w:sdt>
              <w:sdtPr>
                <w:rPr>
                  <w:rFonts w:cs="Arial"/>
                  <w:szCs w:val="21"/>
                </w:rPr>
                <w:alias w:val="被购买方于购买日可辨认资产科目名称金额"/>
                <w:tag w:val="_GBC_0edc94b7388043ba9a7eed0a29279c3b"/>
                <w:id w:val="113560881"/>
                <w:lock w:val="sdtLocked"/>
              </w:sdtPr>
              <w:sdtContent>
                <w:tc>
                  <w:tcPr>
                    <w:tcW w:w="1153" w:type="pct"/>
                  </w:tcPr>
                  <w:p w:rsidR="00547B33" w:rsidRDefault="00547B33" w:rsidP="00547B33">
                    <w:pPr>
                      <w:pStyle w:val="affffffe"/>
                      <w:jc w:val="right"/>
                      <w:rPr>
                        <w:rFonts w:cs="Arial"/>
                        <w:szCs w:val="21"/>
                      </w:rPr>
                    </w:pPr>
                  </w:p>
                </w:tc>
              </w:sdtContent>
            </w:sdt>
            <w:sdt>
              <w:sdtPr>
                <w:rPr>
                  <w:szCs w:val="21"/>
                </w:rPr>
                <w:alias w:val="被购买方于购买日可辨认资产科目名称金额"/>
                <w:tag w:val="_GBC_3c77bb6fa88e40cf9d96e27afd51cfaf"/>
                <w:id w:val="967245892"/>
                <w:lock w:val="sdtLocked"/>
              </w:sdtPr>
              <w:sdtContent>
                <w:tc>
                  <w:tcPr>
                    <w:tcW w:w="799" w:type="pct"/>
                  </w:tcPr>
                  <w:p w:rsidR="00547B33" w:rsidRDefault="002B733A" w:rsidP="00547B33">
                    <w:pPr>
                      <w:pStyle w:val="affffffe"/>
                      <w:jc w:val="right"/>
                      <w:rPr>
                        <w:szCs w:val="21"/>
                      </w:rPr>
                    </w:pPr>
                    <w:r>
                      <w:rPr>
                        <w:szCs w:val="21"/>
                      </w:rPr>
                      <w:t>629,431</w:t>
                    </w:r>
                  </w:p>
                </w:tc>
              </w:sdtContent>
            </w:sdt>
          </w:tr>
          <w:tr w:rsidR="00547B33" w:rsidTr="00547B33">
            <w:trPr>
              <w:jc w:val="center"/>
            </w:trPr>
            <w:sdt>
              <w:sdtPr>
                <w:tag w:val="_PLD_6e7e896c451d44d5aed3810134c3975e"/>
                <w:id w:val="-1943758636"/>
                <w:lock w:val="sdtLocked"/>
              </w:sdtPr>
              <w:sdtContent>
                <w:tc>
                  <w:tcPr>
                    <w:tcW w:w="1096" w:type="pct"/>
                    <w:shd w:val="clear" w:color="auto" w:fill="auto"/>
                  </w:tcPr>
                  <w:p w:rsidR="00547B33" w:rsidRDefault="002B733A" w:rsidP="00547B33">
                    <w:pPr>
                      <w:pStyle w:val="affffffe"/>
                      <w:rPr>
                        <w:rFonts w:cs="Arial"/>
                        <w:szCs w:val="21"/>
                      </w:rPr>
                    </w:pPr>
                    <w:r>
                      <w:rPr>
                        <w:rFonts w:cs="Arial" w:hint="eastAsia"/>
                        <w:szCs w:val="21"/>
                      </w:rPr>
                      <w:t>负债：</w:t>
                    </w:r>
                  </w:p>
                </w:tc>
              </w:sdtContent>
            </w:sdt>
            <w:tc>
              <w:tcPr>
                <w:tcW w:w="1153" w:type="pct"/>
              </w:tcPr>
              <w:p w:rsidR="00547B33" w:rsidRDefault="002B733A" w:rsidP="00547B33">
                <w:pPr>
                  <w:pStyle w:val="affffffe"/>
                  <w:jc w:val="right"/>
                  <w:rPr>
                    <w:rFonts w:cs="Arial"/>
                    <w:szCs w:val="21"/>
                  </w:rPr>
                </w:pPr>
                <w:r>
                  <w:t>376,276</w:t>
                </w:r>
              </w:p>
            </w:tc>
            <w:tc>
              <w:tcPr>
                <w:tcW w:w="799" w:type="pct"/>
              </w:tcPr>
              <w:p w:rsidR="00547B33" w:rsidRDefault="002B733A" w:rsidP="00547B33">
                <w:pPr>
                  <w:pStyle w:val="affffffe"/>
                  <w:jc w:val="right"/>
                  <w:rPr>
                    <w:szCs w:val="21"/>
                  </w:rPr>
                </w:pPr>
                <w:r>
                  <w:t>376,276</w:t>
                </w:r>
              </w:p>
            </w:tc>
            <w:tc>
              <w:tcPr>
                <w:tcW w:w="1153" w:type="pct"/>
              </w:tcPr>
              <w:p w:rsidR="00547B33" w:rsidRDefault="002B733A" w:rsidP="00547B33">
                <w:pPr>
                  <w:pStyle w:val="affffffe"/>
                  <w:jc w:val="right"/>
                  <w:rPr>
                    <w:rFonts w:cs="Arial"/>
                    <w:szCs w:val="21"/>
                  </w:rPr>
                </w:pPr>
                <w:r>
                  <w:t>4,734,556</w:t>
                </w:r>
              </w:p>
            </w:tc>
            <w:tc>
              <w:tcPr>
                <w:tcW w:w="799" w:type="pct"/>
              </w:tcPr>
              <w:p w:rsidR="00547B33" w:rsidRDefault="002B733A" w:rsidP="00547B33">
                <w:pPr>
                  <w:pStyle w:val="affffffe"/>
                  <w:jc w:val="right"/>
                  <w:rPr>
                    <w:szCs w:val="21"/>
                  </w:rPr>
                </w:pPr>
                <w:r>
                  <w:t>2,619,883</w:t>
                </w:r>
              </w:p>
            </w:tc>
          </w:tr>
          <w:tr w:rsidR="00547B33" w:rsidTr="00547B33">
            <w:trPr>
              <w:jc w:val="center"/>
            </w:trPr>
            <w:sdt>
              <w:sdtPr>
                <w:tag w:val="_PLD_8562ef6b679c44ffaec0e603d3d40158"/>
                <w:id w:val="1757635841"/>
                <w:lock w:val="sdtLocked"/>
              </w:sdtPr>
              <w:sdtContent>
                <w:tc>
                  <w:tcPr>
                    <w:tcW w:w="1096" w:type="pct"/>
                    <w:shd w:val="clear" w:color="auto" w:fill="auto"/>
                  </w:tcPr>
                  <w:p w:rsidR="00547B33" w:rsidRDefault="002B733A" w:rsidP="00547B33">
                    <w:pPr>
                      <w:pStyle w:val="affffffe"/>
                      <w:rPr>
                        <w:rFonts w:cs="Arial"/>
                        <w:szCs w:val="21"/>
                      </w:rPr>
                    </w:pPr>
                    <w:r>
                      <w:rPr>
                        <w:rFonts w:cs="Arial" w:hint="eastAsia"/>
                        <w:szCs w:val="21"/>
                      </w:rPr>
                      <w:t>借款</w:t>
                    </w:r>
                  </w:p>
                </w:tc>
              </w:sdtContent>
            </w:sdt>
            <w:tc>
              <w:tcPr>
                <w:tcW w:w="1153" w:type="pct"/>
              </w:tcPr>
              <w:p w:rsidR="00547B33" w:rsidRDefault="002B733A" w:rsidP="00547B33">
                <w:pPr>
                  <w:pStyle w:val="affffffe"/>
                  <w:spacing w:line="276" w:lineRule="auto"/>
                  <w:jc w:val="right"/>
                  <w:rPr>
                    <w:rFonts w:cs="Arial"/>
                    <w:szCs w:val="21"/>
                  </w:rPr>
                </w:pPr>
                <w:r w:rsidRPr="00366BD5">
                  <w:t>47,990</w:t>
                </w:r>
              </w:p>
            </w:tc>
            <w:tc>
              <w:tcPr>
                <w:tcW w:w="799" w:type="pct"/>
              </w:tcPr>
              <w:p w:rsidR="00547B33" w:rsidRDefault="002B733A" w:rsidP="00547B33">
                <w:pPr>
                  <w:pStyle w:val="affffffe"/>
                  <w:spacing w:line="276" w:lineRule="auto"/>
                  <w:jc w:val="right"/>
                  <w:rPr>
                    <w:rFonts w:cs="Arial"/>
                    <w:szCs w:val="21"/>
                  </w:rPr>
                </w:pPr>
                <w:r w:rsidRPr="00366BD5">
                  <w:t>47,990</w:t>
                </w:r>
              </w:p>
            </w:tc>
            <w:tc>
              <w:tcPr>
                <w:tcW w:w="1153" w:type="pct"/>
              </w:tcPr>
              <w:p w:rsidR="00547B33" w:rsidRDefault="00547B33" w:rsidP="00547B33">
                <w:pPr>
                  <w:pStyle w:val="affffffe"/>
                  <w:spacing w:line="276" w:lineRule="auto"/>
                  <w:jc w:val="right"/>
                  <w:rPr>
                    <w:rFonts w:cs="Arial"/>
                    <w:szCs w:val="21"/>
                  </w:rPr>
                </w:pPr>
              </w:p>
            </w:tc>
            <w:tc>
              <w:tcPr>
                <w:tcW w:w="799" w:type="pct"/>
              </w:tcPr>
              <w:p w:rsidR="00547B33" w:rsidRDefault="00547B33" w:rsidP="00547B33">
                <w:pPr>
                  <w:pStyle w:val="affffffe"/>
                  <w:spacing w:line="276" w:lineRule="auto"/>
                  <w:jc w:val="right"/>
                  <w:rPr>
                    <w:rFonts w:cs="Arial"/>
                    <w:szCs w:val="21"/>
                  </w:rPr>
                </w:pPr>
              </w:p>
            </w:tc>
          </w:tr>
          <w:tr w:rsidR="00547B33" w:rsidTr="00547B33">
            <w:trPr>
              <w:jc w:val="center"/>
            </w:trPr>
            <w:sdt>
              <w:sdtPr>
                <w:tag w:val="_PLD_7caa051b9ad44b4998424498beb2fc0d"/>
                <w:id w:val="1068695658"/>
                <w:lock w:val="sdtLocked"/>
              </w:sdtPr>
              <w:sdtContent>
                <w:tc>
                  <w:tcPr>
                    <w:tcW w:w="1096" w:type="pct"/>
                    <w:shd w:val="clear" w:color="auto" w:fill="auto"/>
                  </w:tcPr>
                  <w:p w:rsidR="00547B33" w:rsidRDefault="002B733A" w:rsidP="00547B33">
                    <w:pPr>
                      <w:pStyle w:val="affffffe"/>
                      <w:rPr>
                        <w:rFonts w:cs="Arial"/>
                        <w:szCs w:val="21"/>
                      </w:rPr>
                    </w:pPr>
                    <w:r>
                      <w:rPr>
                        <w:rFonts w:cs="Arial" w:hint="eastAsia"/>
                        <w:szCs w:val="21"/>
                      </w:rPr>
                      <w:t>应付款项</w:t>
                    </w:r>
                  </w:p>
                </w:tc>
              </w:sdtContent>
            </w:sdt>
            <w:tc>
              <w:tcPr>
                <w:tcW w:w="1153" w:type="pct"/>
              </w:tcPr>
              <w:p w:rsidR="00547B33" w:rsidRDefault="002B733A" w:rsidP="00547B33">
                <w:pPr>
                  <w:pStyle w:val="affffffe"/>
                  <w:spacing w:line="276" w:lineRule="auto"/>
                  <w:jc w:val="right"/>
                  <w:rPr>
                    <w:rFonts w:cs="Arial"/>
                    <w:szCs w:val="21"/>
                  </w:rPr>
                </w:pPr>
                <w:r w:rsidRPr="00366BD5">
                  <w:t>328,158</w:t>
                </w:r>
              </w:p>
            </w:tc>
            <w:tc>
              <w:tcPr>
                <w:tcW w:w="799" w:type="pct"/>
              </w:tcPr>
              <w:p w:rsidR="00547B33" w:rsidRDefault="002B733A" w:rsidP="00547B33">
                <w:pPr>
                  <w:pStyle w:val="affffffe"/>
                  <w:spacing w:line="276" w:lineRule="auto"/>
                  <w:jc w:val="right"/>
                  <w:rPr>
                    <w:rFonts w:cs="Arial"/>
                    <w:szCs w:val="21"/>
                  </w:rPr>
                </w:pPr>
                <w:r w:rsidRPr="00366BD5">
                  <w:t>328,158</w:t>
                </w:r>
              </w:p>
            </w:tc>
            <w:tc>
              <w:tcPr>
                <w:tcW w:w="1153" w:type="pct"/>
              </w:tcPr>
              <w:p w:rsidR="00547B33" w:rsidRDefault="002B733A" w:rsidP="00547B33">
                <w:pPr>
                  <w:pStyle w:val="affffffe"/>
                  <w:spacing w:line="276" w:lineRule="auto"/>
                  <w:jc w:val="right"/>
                  <w:rPr>
                    <w:rFonts w:cs="Arial"/>
                    <w:szCs w:val="21"/>
                  </w:rPr>
                </w:pPr>
                <w:r>
                  <w:rPr>
                    <w:rFonts w:cs="Arial" w:hint="eastAsia"/>
                    <w:szCs w:val="21"/>
                  </w:rPr>
                  <w:t>1,618,066</w:t>
                </w:r>
              </w:p>
            </w:tc>
            <w:tc>
              <w:tcPr>
                <w:tcW w:w="799" w:type="pct"/>
              </w:tcPr>
              <w:p w:rsidR="00547B33" w:rsidRDefault="002B733A" w:rsidP="00547B33">
                <w:pPr>
                  <w:pStyle w:val="affffffe"/>
                  <w:spacing w:line="276" w:lineRule="auto"/>
                  <w:jc w:val="right"/>
                  <w:rPr>
                    <w:rFonts w:cs="Arial"/>
                    <w:szCs w:val="21"/>
                  </w:rPr>
                </w:pPr>
                <w:r>
                  <w:rPr>
                    <w:rFonts w:cs="Arial" w:hint="eastAsia"/>
                    <w:szCs w:val="21"/>
                  </w:rPr>
                  <w:t>1,618,066</w:t>
                </w:r>
              </w:p>
            </w:tc>
          </w:tr>
          <w:tr w:rsidR="00547B33" w:rsidTr="00547B33">
            <w:trPr>
              <w:jc w:val="center"/>
            </w:trPr>
            <w:sdt>
              <w:sdtPr>
                <w:rPr>
                  <w:rFonts w:cs="Arial"/>
                  <w:szCs w:val="21"/>
                </w:rPr>
                <w:alias w:val="被购买方于购买日可辨认负债科目名称"/>
                <w:tag w:val="_GBC_fc814596d21b4e1586c34f197781c7b2"/>
                <w:id w:val="904108754"/>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应交税费</w:t>
                    </w:r>
                  </w:p>
                </w:tc>
              </w:sdtContent>
            </w:sdt>
            <w:sdt>
              <w:sdtPr>
                <w:rPr>
                  <w:rFonts w:cs="Arial"/>
                  <w:szCs w:val="21"/>
                </w:rPr>
                <w:alias w:val="被购买方于购买日可辨认负债科目名称金额"/>
                <w:tag w:val="_GBC_bc8d0f91cfb3452f8b36f8f01a53397c"/>
                <w:id w:val="-1131248394"/>
                <w:lock w:val="sdtLocked"/>
              </w:sdtPr>
              <w:sdtContent>
                <w:tc>
                  <w:tcPr>
                    <w:tcW w:w="1153" w:type="pct"/>
                  </w:tcPr>
                  <w:p w:rsidR="00547B33" w:rsidRDefault="002B733A" w:rsidP="00547B33">
                    <w:pPr>
                      <w:pStyle w:val="affffffe"/>
                      <w:jc w:val="right"/>
                      <w:rPr>
                        <w:rFonts w:cs="Arial"/>
                        <w:szCs w:val="21"/>
                      </w:rPr>
                    </w:pPr>
                    <w:r>
                      <w:rPr>
                        <w:rFonts w:cs="Arial"/>
                        <w:szCs w:val="21"/>
                      </w:rPr>
                      <w:t>51</w:t>
                    </w:r>
                  </w:p>
                </w:tc>
              </w:sdtContent>
            </w:sdt>
            <w:sdt>
              <w:sdtPr>
                <w:rPr>
                  <w:szCs w:val="21"/>
                </w:rPr>
                <w:alias w:val="被购买方于购买日可辨认负债科目名称金额"/>
                <w:tag w:val="_GBC_1251142e09ad438ea58161d80ba22c0a"/>
                <w:id w:val="848602521"/>
                <w:lock w:val="sdtLocked"/>
              </w:sdtPr>
              <w:sdtEndPr>
                <w:rPr>
                  <w:rFonts w:cs="Arial" w:hint="eastAsia"/>
                </w:rPr>
              </w:sdtEndPr>
              <w:sdtContent>
                <w:tc>
                  <w:tcPr>
                    <w:tcW w:w="799" w:type="pct"/>
                  </w:tcPr>
                  <w:p w:rsidR="00547B33" w:rsidRDefault="002B733A" w:rsidP="00547B33">
                    <w:pPr>
                      <w:pStyle w:val="affffffe"/>
                      <w:jc w:val="right"/>
                      <w:rPr>
                        <w:szCs w:val="21"/>
                      </w:rPr>
                    </w:pPr>
                    <w:r>
                      <w:rPr>
                        <w:szCs w:val="21"/>
                      </w:rPr>
                      <w:t>51</w:t>
                    </w:r>
                  </w:p>
                </w:tc>
              </w:sdtContent>
            </w:sdt>
            <w:sdt>
              <w:sdtPr>
                <w:rPr>
                  <w:rFonts w:cs="Arial"/>
                  <w:szCs w:val="21"/>
                </w:rPr>
                <w:alias w:val="被购买方于购买日可辨认负债科目名称金额"/>
                <w:tag w:val="_GBC_bc8d0f91cfb3452f8b36f8f01a53397c"/>
                <w:id w:val="1198895289"/>
                <w:lock w:val="sdtLocked"/>
                <w:showingPlcHdr/>
              </w:sdtPr>
              <w:sdtContent>
                <w:tc>
                  <w:tcPr>
                    <w:tcW w:w="1153" w:type="pct"/>
                  </w:tcPr>
                  <w:p w:rsidR="00547B33" w:rsidRDefault="002B733A" w:rsidP="00547B33">
                    <w:pPr>
                      <w:pStyle w:val="affffffe"/>
                      <w:jc w:val="right"/>
                      <w:rPr>
                        <w:rFonts w:cs="Arial"/>
                        <w:szCs w:val="21"/>
                      </w:rPr>
                    </w:pPr>
                    <w:r>
                      <w:rPr>
                        <w:rFonts w:cs="Arial"/>
                        <w:szCs w:val="21"/>
                      </w:rPr>
                      <w:t xml:space="preserve">　</w:t>
                    </w:r>
                  </w:p>
                </w:tc>
              </w:sdtContent>
            </w:sdt>
            <w:sdt>
              <w:sdtPr>
                <w:rPr>
                  <w:szCs w:val="21"/>
                </w:rPr>
                <w:alias w:val="被购买方于购买日可辨认负债科目名称金额"/>
                <w:tag w:val="_GBC_1251142e09ad438ea58161d80ba22c0a"/>
                <w:id w:val="-79599174"/>
                <w:lock w:val="sdtLocked"/>
                <w:showingPlcHdr/>
              </w:sdtPr>
              <w:sdtEndPr>
                <w:rPr>
                  <w:rFonts w:cs="Arial" w:hint="eastAsia"/>
                </w:rPr>
              </w:sdtEndPr>
              <w:sdtContent>
                <w:tc>
                  <w:tcPr>
                    <w:tcW w:w="799" w:type="pct"/>
                  </w:tcPr>
                  <w:p w:rsidR="00547B33" w:rsidRDefault="002B733A" w:rsidP="00547B33">
                    <w:pPr>
                      <w:pStyle w:val="affffffe"/>
                      <w:jc w:val="right"/>
                      <w:rPr>
                        <w:szCs w:val="21"/>
                      </w:rPr>
                    </w:pPr>
                    <w:r>
                      <w:rPr>
                        <w:szCs w:val="21"/>
                      </w:rPr>
                      <w:t xml:space="preserve">　</w:t>
                    </w:r>
                  </w:p>
                </w:tc>
              </w:sdtContent>
            </w:sdt>
          </w:tr>
          <w:tr w:rsidR="00547B33" w:rsidTr="00547B33">
            <w:trPr>
              <w:jc w:val="center"/>
            </w:trPr>
            <w:sdt>
              <w:sdtPr>
                <w:rPr>
                  <w:rFonts w:cs="Arial"/>
                  <w:szCs w:val="21"/>
                </w:rPr>
                <w:alias w:val="被购买方于购买日可辨认负债科目名称"/>
                <w:tag w:val="_GBC_fc814596d21b4e1586c34f197781c7b2"/>
                <w:id w:val="1312760436"/>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应付利息</w:t>
                    </w:r>
                  </w:p>
                </w:tc>
              </w:sdtContent>
            </w:sdt>
            <w:sdt>
              <w:sdtPr>
                <w:rPr>
                  <w:rFonts w:cs="Arial"/>
                  <w:szCs w:val="21"/>
                </w:rPr>
                <w:alias w:val="被购买方于购买日可辨认负债科目名称金额"/>
                <w:tag w:val="_GBC_bc8d0f91cfb3452f8b36f8f01a53397c"/>
                <w:id w:val="462632578"/>
                <w:lock w:val="sdtLocked"/>
              </w:sdtPr>
              <w:sdtContent>
                <w:tc>
                  <w:tcPr>
                    <w:tcW w:w="1153" w:type="pct"/>
                  </w:tcPr>
                  <w:p w:rsidR="00547B33" w:rsidRDefault="002B733A" w:rsidP="00547B33">
                    <w:pPr>
                      <w:pStyle w:val="affffffe"/>
                      <w:jc w:val="right"/>
                      <w:rPr>
                        <w:rFonts w:cs="Arial"/>
                        <w:szCs w:val="21"/>
                      </w:rPr>
                    </w:pPr>
                    <w:r>
                      <w:rPr>
                        <w:rFonts w:cs="Arial"/>
                        <w:szCs w:val="21"/>
                      </w:rPr>
                      <w:t>77</w:t>
                    </w:r>
                  </w:p>
                </w:tc>
              </w:sdtContent>
            </w:sdt>
            <w:sdt>
              <w:sdtPr>
                <w:rPr>
                  <w:szCs w:val="21"/>
                </w:rPr>
                <w:alias w:val="被购买方于购买日可辨认负债科目名称金额"/>
                <w:tag w:val="_GBC_1251142e09ad438ea58161d80ba22c0a"/>
                <w:id w:val="1703825208"/>
                <w:lock w:val="sdtLocked"/>
              </w:sdtPr>
              <w:sdtEndPr>
                <w:rPr>
                  <w:rFonts w:cs="Arial" w:hint="eastAsia"/>
                </w:rPr>
              </w:sdtEndPr>
              <w:sdtContent>
                <w:tc>
                  <w:tcPr>
                    <w:tcW w:w="799" w:type="pct"/>
                  </w:tcPr>
                  <w:p w:rsidR="00547B33" w:rsidRDefault="002B733A" w:rsidP="00547B33">
                    <w:pPr>
                      <w:pStyle w:val="affffffe"/>
                      <w:jc w:val="right"/>
                      <w:rPr>
                        <w:szCs w:val="21"/>
                      </w:rPr>
                    </w:pPr>
                    <w:r>
                      <w:rPr>
                        <w:szCs w:val="21"/>
                      </w:rPr>
                      <w:t>77</w:t>
                    </w:r>
                  </w:p>
                </w:tc>
              </w:sdtContent>
            </w:sdt>
            <w:sdt>
              <w:sdtPr>
                <w:rPr>
                  <w:rFonts w:cs="Arial"/>
                  <w:szCs w:val="21"/>
                </w:rPr>
                <w:alias w:val="被购买方于购买日可辨认负债科目名称金额"/>
                <w:tag w:val="_GBC_bc8d0f91cfb3452f8b36f8f01a53397c"/>
                <w:id w:val="1523749293"/>
                <w:lock w:val="sdtLocked"/>
                <w:showingPlcHdr/>
              </w:sdtPr>
              <w:sdtContent>
                <w:tc>
                  <w:tcPr>
                    <w:tcW w:w="1153" w:type="pct"/>
                  </w:tcPr>
                  <w:p w:rsidR="00547B33" w:rsidRDefault="002B733A" w:rsidP="00547B33">
                    <w:pPr>
                      <w:pStyle w:val="affffffe"/>
                      <w:jc w:val="right"/>
                      <w:rPr>
                        <w:rFonts w:cs="Arial"/>
                        <w:szCs w:val="21"/>
                      </w:rPr>
                    </w:pPr>
                    <w:r>
                      <w:rPr>
                        <w:rFonts w:cs="Arial"/>
                        <w:szCs w:val="21"/>
                      </w:rPr>
                      <w:t xml:space="preserve">　</w:t>
                    </w:r>
                  </w:p>
                </w:tc>
              </w:sdtContent>
            </w:sdt>
            <w:sdt>
              <w:sdtPr>
                <w:rPr>
                  <w:szCs w:val="21"/>
                </w:rPr>
                <w:alias w:val="被购买方于购买日可辨认负债科目名称金额"/>
                <w:tag w:val="_GBC_1251142e09ad438ea58161d80ba22c0a"/>
                <w:id w:val="-33733793"/>
                <w:lock w:val="sdtLocked"/>
                <w:showingPlcHdr/>
              </w:sdtPr>
              <w:sdtEndPr>
                <w:rPr>
                  <w:rFonts w:cs="Arial" w:hint="eastAsia"/>
                </w:rPr>
              </w:sdtEndPr>
              <w:sdtContent>
                <w:tc>
                  <w:tcPr>
                    <w:tcW w:w="799" w:type="pct"/>
                  </w:tcPr>
                  <w:p w:rsidR="00547B33" w:rsidRDefault="002B733A" w:rsidP="00547B33">
                    <w:pPr>
                      <w:pStyle w:val="affffffe"/>
                      <w:jc w:val="right"/>
                      <w:rPr>
                        <w:szCs w:val="21"/>
                      </w:rPr>
                    </w:pPr>
                    <w:r>
                      <w:rPr>
                        <w:szCs w:val="21"/>
                      </w:rPr>
                      <w:t xml:space="preserve">　</w:t>
                    </w:r>
                  </w:p>
                </w:tc>
              </w:sdtContent>
            </w:sdt>
          </w:tr>
          <w:tr w:rsidR="00547B33" w:rsidTr="00547B33">
            <w:trPr>
              <w:jc w:val="center"/>
            </w:trPr>
            <w:sdt>
              <w:sdtPr>
                <w:rPr>
                  <w:rFonts w:cs="Arial"/>
                  <w:szCs w:val="21"/>
                </w:rPr>
                <w:alias w:val="被购买方于购买日可辨认负债科目名称"/>
                <w:tag w:val="_GBC_fc814596d21b4e1586c34f197781c7b2"/>
                <w:id w:val="-578290759"/>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预计负债</w:t>
                    </w:r>
                  </w:p>
                </w:tc>
              </w:sdtContent>
            </w:sdt>
            <w:sdt>
              <w:sdtPr>
                <w:rPr>
                  <w:rFonts w:cs="Arial"/>
                  <w:szCs w:val="21"/>
                </w:rPr>
                <w:alias w:val="被购买方于购买日可辨认负债科目名称金额"/>
                <w:tag w:val="_GBC_bc8d0f91cfb3452f8b36f8f01a53397c"/>
                <w:id w:val="1249378246"/>
                <w:lock w:val="sdtLocked"/>
                <w:showingPlcHdr/>
              </w:sdtPr>
              <w:sdtContent>
                <w:tc>
                  <w:tcPr>
                    <w:tcW w:w="1153" w:type="pct"/>
                  </w:tcPr>
                  <w:p w:rsidR="00547B33" w:rsidRDefault="002B733A" w:rsidP="00547B33">
                    <w:pPr>
                      <w:pStyle w:val="affffffe"/>
                      <w:jc w:val="right"/>
                      <w:rPr>
                        <w:rFonts w:cs="Arial"/>
                        <w:szCs w:val="21"/>
                      </w:rPr>
                    </w:pPr>
                    <w:r>
                      <w:rPr>
                        <w:rFonts w:hint="eastAsia"/>
                      </w:rPr>
                      <w:t xml:space="preserve">　</w:t>
                    </w:r>
                  </w:p>
                </w:tc>
              </w:sdtContent>
            </w:sdt>
            <w:sdt>
              <w:sdtPr>
                <w:rPr>
                  <w:szCs w:val="21"/>
                </w:rPr>
                <w:alias w:val="被购买方于购买日可辨认负债科目名称金额"/>
                <w:tag w:val="_GBC_1251142e09ad438ea58161d80ba22c0a"/>
                <w:id w:val="-939760913"/>
                <w:lock w:val="sdtLocked"/>
                <w:showingPlcHdr/>
              </w:sdtPr>
              <w:sdtEndPr>
                <w:rPr>
                  <w:rFonts w:cs="Arial" w:hint="eastAsia"/>
                </w:rPr>
              </w:sdtEndPr>
              <w:sdtContent>
                <w:tc>
                  <w:tcPr>
                    <w:tcW w:w="799" w:type="pct"/>
                  </w:tcPr>
                  <w:p w:rsidR="00547B33" w:rsidRDefault="002B733A" w:rsidP="00547B33">
                    <w:pPr>
                      <w:pStyle w:val="affffffe"/>
                      <w:jc w:val="right"/>
                      <w:rPr>
                        <w:szCs w:val="21"/>
                      </w:rPr>
                    </w:pPr>
                    <w:r>
                      <w:rPr>
                        <w:rFonts w:hint="eastAsia"/>
                      </w:rPr>
                      <w:t xml:space="preserve">　</w:t>
                    </w:r>
                  </w:p>
                </w:tc>
              </w:sdtContent>
            </w:sdt>
            <w:sdt>
              <w:sdtPr>
                <w:rPr>
                  <w:rFonts w:cs="Arial"/>
                  <w:szCs w:val="21"/>
                </w:rPr>
                <w:alias w:val="被购买方于购买日可辨认负债科目名称金额"/>
                <w:tag w:val="_GBC_bc8d0f91cfb3452f8b36f8f01a53397c"/>
                <w:id w:val="-1238232915"/>
                <w:lock w:val="sdtLocked"/>
              </w:sdtPr>
              <w:sdtContent>
                <w:tc>
                  <w:tcPr>
                    <w:tcW w:w="1153" w:type="pct"/>
                  </w:tcPr>
                  <w:p w:rsidR="00547B33" w:rsidRDefault="002B733A" w:rsidP="00547B33">
                    <w:pPr>
                      <w:pStyle w:val="affffffe"/>
                      <w:jc w:val="right"/>
                      <w:rPr>
                        <w:rFonts w:cs="Arial"/>
                        <w:szCs w:val="21"/>
                      </w:rPr>
                    </w:pPr>
                    <w:r>
                      <w:rPr>
                        <w:rFonts w:cs="Arial"/>
                        <w:szCs w:val="21"/>
                      </w:rPr>
                      <w:t>2,238,697</w:t>
                    </w:r>
                  </w:p>
                </w:tc>
              </w:sdtContent>
            </w:sdt>
            <w:sdt>
              <w:sdtPr>
                <w:rPr>
                  <w:szCs w:val="21"/>
                </w:rPr>
                <w:alias w:val="被购买方于购买日可辨认负债科目名称金额"/>
                <w:tag w:val="_GBC_1251142e09ad438ea58161d80ba22c0a"/>
                <w:id w:val="182247485"/>
                <w:lock w:val="sdtLocked"/>
              </w:sdtPr>
              <w:sdtEndPr>
                <w:rPr>
                  <w:rFonts w:cs="Arial" w:hint="eastAsia"/>
                </w:rPr>
              </w:sdtEndPr>
              <w:sdtContent>
                <w:tc>
                  <w:tcPr>
                    <w:tcW w:w="799" w:type="pct"/>
                  </w:tcPr>
                  <w:p w:rsidR="00547B33" w:rsidRDefault="002B733A" w:rsidP="00547B33">
                    <w:pPr>
                      <w:pStyle w:val="affffffe"/>
                      <w:jc w:val="right"/>
                      <w:rPr>
                        <w:szCs w:val="21"/>
                      </w:rPr>
                    </w:pPr>
                    <w:r>
                      <w:rPr>
                        <w:szCs w:val="21"/>
                      </w:rPr>
                      <w:t>1,001,817</w:t>
                    </w:r>
                  </w:p>
                </w:tc>
              </w:sdtContent>
            </w:sdt>
          </w:tr>
          <w:tr w:rsidR="00547B33" w:rsidTr="00547B33">
            <w:trPr>
              <w:jc w:val="center"/>
            </w:trPr>
            <w:sdt>
              <w:sdtPr>
                <w:rPr>
                  <w:rFonts w:cs="Arial"/>
                  <w:szCs w:val="21"/>
                </w:rPr>
                <w:alias w:val="被购买方于购买日可辨认负债科目名称"/>
                <w:tag w:val="_GBC_fc814596d21b4e1586c34f197781c7b2"/>
                <w:id w:val="-250512507"/>
                <w:lock w:val="sdtLocked"/>
              </w:sdtPr>
              <w:sdtContent>
                <w:tc>
                  <w:tcPr>
                    <w:tcW w:w="1096" w:type="pct"/>
                    <w:shd w:val="clear" w:color="auto" w:fill="auto"/>
                  </w:tcPr>
                  <w:p w:rsidR="00547B33" w:rsidRDefault="002B733A" w:rsidP="00547B33">
                    <w:pPr>
                      <w:pStyle w:val="affffffe"/>
                      <w:rPr>
                        <w:rFonts w:cs="Arial"/>
                        <w:szCs w:val="21"/>
                      </w:rPr>
                    </w:pPr>
                    <w:r>
                      <w:rPr>
                        <w:rFonts w:cs="Arial"/>
                        <w:szCs w:val="21"/>
                      </w:rPr>
                      <w:t>递延所得税负债</w:t>
                    </w:r>
                  </w:p>
                </w:tc>
              </w:sdtContent>
            </w:sdt>
            <w:sdt>
              <w:sdtPr>
                <w:rPr>
                  <w:rFonts w:cs="Arial"/>
                  <w:szCs w:val="21"/>
                </w:rPr>
                <w:alias w:val="被购买方于购买日可辨认负债科目名称金额"/>
                <w:tag w:val="_GBC_bc8d0f91cfb3452f8b36f8f01a53397c"/>
                <w:id w:val="-251124029"/>
                <w:lock w:val="sdtLocked"/>
                <w:showingPlcHdr/>
              </w:sdtPr>
              <w:sdtContent>
                <w:tc>
                  <w:tcPr>
                    <w:tcW w:w="1153" w:type="pct"/>
                  </w:tcPr>
                  <w:p w:rsidR="00547B33" w:rsidRDefault="002B733A" w:rsidP="00547B33">
                    <w:pPr>
                      <w:pStyle w:val="affffffe"/>
                      <w:jc w:val="right"/>
                      <w:rPr>
                        <w:rFonts w:cs="Arial"/>
                        <w:szCs w:val="21"/>
                      </w:rPr>
                    </w:pPr>
                    <w:r>
                      <w:rPr>
                        <w:rFonts w:hint="eastAsia"/>
                      </w:rPr>
                      <w:t xml:space="preserve">　</w:t>
                    </w:r>
                  </w:p>
                </w:tc>
              </w:sdtContent>
            </w:sdt>
            <w:sdt>
              <w:sdtPr>
                <w:rPr>
                  <w:szCs w:val="21"/>
                </w:rPr>
                <w:alias w:val="被购买方于购买日可辨认负债科目名称金额"/>
                <w:tag w:val="_GBC_1251142e09ad438ea58161d80ba22c0a"/>
                <w:id w:val="1190879987"/>
                <w:lock w:val="sdtLocked"/>
                <w:showingPlcHdr/>
              </w:sdtPr>
              <w:sdtEndPr>
                <w:rPr>
                  <w:rFonts w:cs="Arial" w:hint="eastAsia"/>
                </w:rPr>
              </w:sdtEndPr>
              <w:sdtContent>
                <w:tc>
                  <w:tcPr>
                    <w:tcW w:w="799" w:type="pct"/>
                  </w:tcPr>
                  <w:p w:rsidR="00547B33" w:rsidRDefault="002B733A" w:rsidP="00547B33">
                    <w:pPr>
                      <w:pStyle w:val="affffffe"/>
                      <w:jc w:val="right"/>
                      <w:rPr>
                        <w:szCs w:val="21"/>
                      </w:rPr>
                    </w:pPr>
                    <w:r>
                      <w:rPr>
                        <w:rFonts w:hint="eastAsia"/>
                      </w:rPr>
                      <w:t xml:space="preserve">　</w:t>
                    </w:r>
                  </w:p>
                </w:tc>
              </w:sdtContent>
            </w:sdt>
            <w:sdt>
              <w:sdtPr>
                <w:rPr>
                  <w:rFonts w:cs="Arial"/>
                  <w:szCs w:val="21"/>
                </w:rPr>
                <w:alias w:val="被购买方于购买日可辨认负债科目名称金额"/>
                <w:tag w:val="_GBC_bc8d0f91cfb3452f8b36f8f01a53397c"/>
                <w:id w:val="1560670305"/>
                <w:lock w:val="sdtLocked"/>
              </w:sdtPr>
              <w:sdtContent>
                <w:tc>
                  <w:tcPr>
                    <w:tcW w:w="1153" w:type="pct"/>
                  </w:tcPr>
                  <w:p w:rsidR="00547B33" w:rsidRDefault="002B733A" w:rsidP="00547B33">
                    <w:pPr>
                      <w:pStyle w:val="affffffe"/>
                      <w:jc w:val="right"/>
                      <w:rPr>
                        <w:rFonts w:cs="Arial"/>
                        <w:szCs w:val="21"/>
                      </w:rPr>
                    </w:pPr>
                    <w:r>
                      <w:rPr>
                        <w:rFonts w:cs="Arial"/>
                        <w:szCs w:val="21"/>
                      </w:rPr>
                      <w:t>877,793</w:t>
                    </w:r>
                  </w:p>
                </w:tc>
              </w:sdtContent>
            </w:sdt>
            <w:sdt>
              <w:sdtPr>
                <w:rPr>
                  <w:szCs w:val="21"/>
                </w:rPr>
                <w:alias w:val="被购买方于购买日可辨认负债科目名称金额"/>
                <w:tag w:val="_GBC_1251142e09ad438ea58161d80ba22c0a"/>
                <w:id w:val="604697110"/>
                <w:lock w:val="sdtLocked"/>
              </w:sdtPr>
              <w:sdtEndPr>
                <w:rPr>
                  <w:rFonts w:cs="Arial" w:hint="eastAsia"/>
                </w:rPr>
              </w:sdtEndPr>
              <w:sdtContent>
                <w:tc>
                  <w:tcPr>
                    <w:tcW w:w="799" w:type="pct"/>
                  </w:tcPr>
                  <w:p w:rsidR="00547B33" w:rsidRDefault="00547B33" w:rsidP="00547B33">
                    <w:pPr>
                      <w:pStyle w:val="affffffe"/>
                      <w:jc w:val="right"/>
                      <w:rPr>
                        <w:szCs w:val="21"/>
                      </w:rPr>
                    </w:pPr>
                  </w:p>
                </w:tc>
              </w:sdtContent>
            </w:sdt>
          </w:tr>
          <w:tr w:rsidR="00547B33" w:rsidTr="00547B33">
            <w:trPr>
              <w:jc w:val="center"/>
            </w:trPr>
            <w:sdt>
              <w:sdtPr>
                <w:tag w:val="_PLD_c9fb245db47c4b34bb0205cef9d27103"/>
                <w:id w:val="-1832749263"/>
                <w:lock w:val="sdtLocked"/>
              </w:sdtPr>
              <w:sdtContent>
                <w:tc>
                  <w:tcPr>
                    <w:tcW w:w="1096" w:type="pct"/>
                  </w:tcPr>
                  <w:p w:rsidR="00547B33" w:rsidRDefault="002B733A" w:rsidP="00547B33">
                    <w:pPr>
                      <w:pStyle w:val="affffffe"/>
                      <w:ind w:left="3"/>
                      <w:rPr>
                        <w:rFonts w:cs="Arial"/>
                        <w:szCs w:val="21"/>
                      </w:rPr>
                    </w:pPr>
                    <w:r>
                      <w:rPr>
                        <w:rFonts w:cs="Arial" w:hint="eastAsia"/>
                        <w:szCs w:val="21"/>
                      </w:rPr>
                      <w:t>净资产</w:t>
                    </w:r>
                  </w:p>
                </w:tc>
              </w:sdtContent>
            </w:sdt>
            <w:tc>
              <w:tcPr>
                <w:tcW w:w="1153" w:type="pct"/>
              </w:tcPr>
              <w:p w:rsidR="00547B33" w:rsidRDefault="002B733A" w:rsidP="00547B33">
                <w:pPr>
                  <w:pStyle w:val="affffffe"/>
                  <w:jc w:val="right"/>
                  <w:rPr>
                    <w:rFonts w:cs="Arial"/>
                    <w:szCs w:val="21"/>
                  </w:rPr>
                </w:pPr>
                <w:r>
                  <w:t>131,933</w:t>
                </w:r>
              </w:p>
            </w:tc>
            <w:tc>
              <w:tcPr>
                <w:tcW w:w="799" w:type="pct"/>
              </w:tcPr>
              <w:p w:rsidR="00547B33" w:rsidRDefault="002B733A" w:rsidP="00547B33">
                <w:pPr>
                  <w:pStyle w:val="affffffe"/>
                  <w:jc w:val="right"/>
                  <w:rPr>
                    <w:szCs w:val="21"/>
                  </w:rPr>
                </w:pPr>
                <w:r>
                  <w:t>56,821</w:t>
                </w:r>
              </w:p>
            </w:tc>
            <w:tc>
              <w:tcPr>
                <w:tcW w:w="1153" w:type="pct"/>
              </w:tcPr>
              <w:p w:rsidR="00547B33" w:rsidRDefault="002B733A" w:rsidP="00547B33">
                <w:pPr>
                  <w:pStyle w:val="affffffe"/>
                  <w:jc w:val="right"/>
                  <w:rPr>
                    <w:rFonts w:cs="Arial"/>
                    <w:szCs w:val="21"/>
                  </w:rPr>
                </w:pPr>
                <w:r>
                  <w:rPr>
                    <w:rFonts w:cs="Arial"/>
                    <w:szCs w:val="21"/>
                  </w:rPr>
                  <w:t>19,457,320</w:t>
                </w:r>
              </w:p>
            </w:tc>
            <w:tc>
              <w:tcPr>
                <w:tcW w:w="799" w:type="pct"/>
              </w:tcPr>
              <w:p w:rsidR="00547B33" w:rsidRDefault="002B733A" w:rsidP="00547B33">
                <w:pPr>
                  <w:pStyle w:val="affffffe"/>
                  <w:jc w:val="right"/>
                  <w:rPr>
                    <w:szCs w:val="21"/>
                  </w:rPr>
                </w:pPr>
                <w:r>
                  <w:rPr>
                    <w:szCs w:val="21"/>
                  </w:rPr>
                  <w:t>5,724,856</w:t>
                </w:r>
              </w:p>
            </w:tc>
          </w:tr>
          <w:tr w:rsidR="00547B33" w:rsidTr="00547B33">
            <w:trPr>
              <w:jc w:val="center"/>
            </w:trPr>
            <w:sdt>
              <w:sdtPr>
                <w:tag w:val="_PLD_4655fc6038684aeb8f1976685a197ee2"/>
                <w:id w:val="-327279714"/>
                <w:lock w:val="sdtLocked"/>
              </w:sdtPr>
              <w:sdtContent>
                <w:tc>
                  <w:tcPr>
                    <w:tcW w:w="1096" w:type="pct"/>
                  </w:tcPr>
                  <w:p w:rsidR="00547B33" w:rsidRDefault="002B733A" w:rsidP="00547B33">
                    <w:pPr>
                      <w:pStyle w:val="affffffe"/>
                      <w:ind w:left="3"/>
                      <w:rPr>
                        <w:rFonts w:cs="Arial"/>
                        <w:szCs w:val="21"/>
                      </w:rPr>
                    </w:pPr>
                    <w:r>
                      <w:rPr>
                        <w:rFonts w:cs="Arial" w:hint="eastAsia"/>
                        <w:szCs w:val="21"/>
                      </w:rPr>
                      <w:t>减：少数股东权益</w:t>
                    </w:r>
                  </w:p>
                </w:tc>
              </w:sdtContent>
            </w:sdt>
            <w:tc>
              <w:tcPr>
                <w:tcW w:w="1153" w:type="pct"/>
              </w:tcPr>
              <w:p w:rsidR="00547B33" w:rsidRDefault="00547B33" w:rsidP="00547B33">
                <w:pPr>
                  <w:pStyle w:val="affffffe"/>
                  <w:jc w:val="right"/>
                  <w:rPr>
                    <w:rFonts w:cs="Arial"/>
                    <w:szCs w:val="21"/>
                  </w:rPr>
                </w:pPr>
              </w:p>
            </w:tc>
            <w:tc>
              <w:tcPr>
                <w:tcW w:w="799" w:type="pct"/>
              </w:tcPr>
              <w:p w:rsidR="00547B33" w:rsidRDefault="00547B33" w:rsidP="00547B33">
                <w:pPr>
                  <w:pStyle w:val="affffffe"/>
                  <w:jc w:val="right"/>
                  <w:rPr>
                    <w:szCs w:val="21"/>
                  </w:rPr>
                </w:pPr>
              </w:p>
            </w:tc>
            <w:tc>
              <w:tcPr>
                <w:tcW w:w="1153" w:type="pct"/>
              </w:tcPr>
              <w:p w:rsidR="00547B33" w:rsidRDefault="00547B33" w:rsidP="00547B33">
                <w:pPr>
                  <w:pStyle w:val="affffffe"/>
                  <w:jc w:val="right"/>
                  <w:rPr>
                    <w:rFonts w:cs="Arial"/>
                    <w:szCs w:val="21"/>
                  </w:rPr>
                </w:pPr>
              </w:p>
            </w:tc>
            <w:tc>
              <w:tcPr>
                <w:tcW w:w="799" w:type="pct"/>
              </w:tcPr>
              <w:p w:rsidR="00547B33" w:rsidRDefault="00547B33" w:rsidP="00547B33">
                <w:pPr>
                  <w:pStyle w:val="affffffe"/>
                  <w:jc w:val="right"/>
                  <w:rPr>
                    <w:szCs w:val="21"/>
                  </w:rPr>
                </w:pPr>
              </w:p>
            </w:tc>
          </w:tr>
          <w:tr w:rsidR="00547B33" w:rsidTr="00547B33">
            <w:trPr>
              <w:jc w:val="center"/>
            </w:trPr>
            <w:sdt>
              <w:sdtPr>
                <w:tag w:val="_PLD_7566a7af4d4842dfa1a1c14bc4044526"/>
                <w:id w:val="-846787607"/>
                <w:lock w:val="sdtLocked"/>
              </w:sdtPr>
              <w:sdtContent>
                <w:tc>
                  <w:tcPr>
                    <w:tcW w:w="1096" w:type="pct"/>
                  </w:tcPr>
                  <w:p w:rsidR="00547B33" w:rsidRDefault="002B733A" w:rsidP="00547B33">
                    <w:pPr>
                      <w:pStyle w:val="affffffe"/>
                      <w:ind w:left="3"/>
                      <w:rPr>
                        <w:rFonts w:cs="Arial"/>
                        <w:szCs w:val="21"/>
                      </w:rPr>
                    </w:pPr>
                    <w:r>
                      <w:rPr>
                        <w:rFonts w:cs="Arial" w:hint="eastAsia"/>
                        <w:szCs w:val="21"/>
                      </w:rPr>
                      <w:t>取得的净资产</w:t>
                    </w:r>
                  </w:p>
                </w:tc>
              </w:sdtContent>
            </w:sdt>
            <w:tc>
              <w:tcPr>
                <w:tcW w:w="1153" w:type="pct"/>
              </w:tcPr>
              <w:p w:rsidR="00547B33" w:rsidRDefault="002B733A" w:rsidP="00547B33">
                <w:pPr>
                  <w:pStyle w:val="affffffe"/>
                  <w:jc w:val="right"/>
                  <w:rPr>
                    <w:rFonts w:cs="Arial"/>
                    <w:szCs w:val="21"/>
                  </w:rPr>
                </w:pPr>
                <w:r w:rsidRPr="00366BD5">
                  <w:t>131,933</w:t>
                </w:r>
              </w:p>
            </w:tc>
            <w:tc>
              <w:tcPr>
                <w:tcW w:w="799" w:type="pct"/>
              </w:tcPr>
              <w:p w:rsidR="00547B33" w:rsidRDefault="002B733A" w:rsidP="00547B33">
                <w:pPr>
                  <w:pStyle w:val="affffffe"/>
                  <w:jc w:val="right"/>
                  <w:rPr>
                    <w:szCs w:val="21"/>
                  </w:rPr>
                </w:pPr>
                <w:r>
                  <w:t>56,821</w:t>
                </w:r>
              </w:p>
            </w:tc>
            <w:tc>
              <w:tcPr>
                <w:tcW w:w="1153" w:type="pct"/>
              </w:tcPr>
              <w:p w:rsidR="00547B33" w:rsidRDefault="002B733A" w:rsidP="00547B33">
                <w:pPr>
                  <w:pStyle w:val="affffffe"/>
                  <w:jc w:val="right"/>
                  <w:rPr>
                    <w:rFonts w:cs="Arial"/>
                    <w:szCs w:val="21"/>
                  </w:rPr>
                </w:pPr>
                <w:r>
                  <w:rPr>
                    <w:rFonts w:cs="Arial"/>
                    <w:szCs w:val="21"/>
                  </w:rPr>
                  <w:t>19,457,320</w:t>
                </w:r>
              </w:p>
            </w:tc>
            <w:tc>
              <w:tcPr>
                <w:tcW w:w="799" w:type="pct"/>
              </w:tcPr>
              <w:p w:rsidR="00547B33" w:rsidRDefault="002B733A" w:rsidP="00547B33">
                <w:pPr>
                  <w:pStyle w:val="affffffe"/>
                  <w:jc w:val="right"/>
                  <w:rPr>
                    <w:szCs w:val="21"/>
                  </w:rPr>
                </w:pPr>
                <w:r>
                  <w:rPr>
                    <w:szCs w:val="21"/>
                  </w:rPr>
                  <w:t>5,724,856</w:t>
                </w:r>
              </w:p>
            </w:tc>
          </w:tr>
        </w:tbl>
        <w:p w:rsidR="00547B33"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购买日之前持有的股权按照公允价值重新计量产生的利得或损失"/>
        <w:tag w:val="_SEC_f29b4af6832b4cd79fad52bf63b86044"/>
        <w:id w:val="-1933268351"/>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3"/>
              <w:numId w:val="118"/>
            </w:numPr>
            <w:tabs>
              <w:tab w:val="left" w:pos="658"/>
            </w:tabs>
            <w:rPr>
              <w:rFonts w:ascii="Calibri" w:hAnsi="Calibri"/>
              <w:szCs w:val="22"/>
            </w:rPr>
          </w:pPr>
          <w:r>
            <w:rPr>
              <w:rFonts w:hint="eastAsia"/>
            </w:rPr>
            <w:t>购买日之前持有的股权按照公允价值重新计量产生的利得或损失</w:t>
          </w:r>
        </w:p>
        <w:p w:rsidR="00547B33" w:rsidRDefault="002B733A">
          <w:pPr>
            <w:pStyle w:val="affffffe"/>
            <w:rPr>
              <w:rFonts w:ascii="Calibri" w:hAnsi="Calibri" w:cs="Times New Roman"/>
              <w:kern w:val="2"/>
              <w:lang w:eastAsia="zh-CN"/>
            </w:rPr>
          </w:pPr>
          <w:r>
            <w:rPr>
              <w:rFonts w:hint="eastAsia"/>
              <w:lang w:eastAsia="zh-CN"/>
            </w:rPr>
            <w:t>是否存在通过多次交易分步实现企业合并且在报告期内取得控制权的交易</w:t>
          </w:r>
        </w:p>
        <w:p w:rsidR="00F06007" w:rsidRDefault="00D808D8" w:rsidP="00F06007">
          <w:pPr>
            <w:pStyle w:val="affffffe"/>
          </w:pPr>
          <w:sdt>
            <w:sdtPr>
              <w:alias w:val="是否存在通过多次交易分步实现企业合并且在本报告期取得控制权的情形[双击切换]"/>
              <w:tag w:val="_GBC_f16c6a756bf64379a37d1a5a881514ea"/>
              <w:id w:val="2111857404"/>
              <w:lock w:val="sdtContentLocked"/>
              <w:placeholder>
                <w:docPart w:val="GBC22222222222222222222222222222"/>
              </w:placeholder>
            </w:sdtPr>
            <w:sdtContent>
              <w:r>
                <w:fldChar w:fldCharType="begin"/>
              </w:r>
              <w:r w:rsidR="00F06007">
                <w:rPr>
                  <w:rFonts w:hint="eastAsia"/>
                </w:rPr>
                <w:instrText xml:space="preserve">MACROBUTTON  SnrToggleCheckbox </w:instrText>
              </w:r>
              <w:r w:rsidR="00F06007">
                <w:rPr>
                  <w:rFonts w:hint="eastAsia"/>
                </w:rPr>
                <w:instrText>□适用</w:instrText>
              </w:r>
              <w:r w:rsidR="00F06007">
                <w:rPr>
                  <w:rFonts w:hint="eastAsia"/>
                </w:rPr>
                <w:instrText xml:space="preserve"> </w:instrText>
              </w:r>
              <w:r>
                <w:fldChar w:fldCharType="end"/>
              </w:r>
              <w:r>
                <w:fldChar w:fldCharType="begin"/>
              </w:r>
              <w:r w:rsidR="00F06007">
                <w:rPr>
                  <w:rFonts w:hint="eastAsia"/>
                </w:rPr>
                <w:instrText xml:space="preserve"> MACROBUTTON  SnrToggleCheckbox </w:instrText>
              </w:r>
              <w:r w:rsidR="00F06007">
                <w:rPr>
                  <w:rFonts w:hint="eastAsia"/>
                </w:rPr>
                <w:instrText>√不适用</w:instrText>
              </w:r>
              <w:r w:rsidR="00F06007">
                <w:rPr>
                  <w:rFonts w:hint="eastAsia"/>
                </w:rPr>
                <w:instrText xml:space="preserve"> </w:instrText>
              </w:r>
              <w:r>
                <w:fldChar w:fldCharType="end"/>
              </w:r>
            </w:sdtContent>
          </w:sdt>
        </w:p>
        <w:p w:rsidR="00547B33" w:rsidRPr="003C0067" w:rsidRDefault="00D808D8" w:rsidP="00547B33">
          <w:pPr>
            <w:pStyle w:val="affffffe"/>
          </w:pPr>
        </w:p>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购买日或合并当期期末无法合理确定合并对价或被购买方可辨认资产..."/>
        <w:tag w:val="_SEC_85a4a3102e7b40d8a701773e48e38230"/>
        <w:id w:val="134071285"/>
        <w:lock w:val="sdtLocked"/>
        <w:placeholder>
          <w:docPart w:val="GBC22222222222222222222222222222"/>
        </w:placeholder>
      </w:sdtPr>
      <w:sdtEndPr>
        <w:rPr>
          <w:rFonts w:ascii="Times New Roman" w:hAnsi="Times New Roman" w:cs="宋体" w:hint="default"/>
          <w:szCs w:val="22"/>
        </w:rPr>
      </w:sdtEndPr>
      <w:sdtContent>
        <w:p w:rsidR="00547B33" w:rsidRDefault="002B733A" w:rsidP="002B733A">
          <w:pPr>
            <w:pStyle w:val="4"/>
            <w:numPr>
              <w:ilvl w:val="3"/>
              <w:numId w:val="118"/>
            </w:numPr>
            <w:tabs>
              <w:tab w:val="left" w:pos="658"/>
            </w:tabs>
            <w:rPr>
              <w:rFonts w:ascii="宋体" w:hAnsi="宋体" w:cs="Arial"/>
              <w:szCs w:val="21"/>
            </w:rPr>
          </w:pPr>
          <w:r>
            <w:rPr>
              <w:rFonts w:ascii="宋体" w:hAnsi="宋体" w:cs="Arial" w:hint="eastAsia"/>
              <w:szCs w:val="21"/>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2017681281"/>
            <w:lock w:val="sdtContentLocked"/>
            <w:placeholder>
              <w:docPart w:val="GBC22222222222222222222222222222"/>
            </w:placeholder>
          </w:sdtPr>
          <w:sdtContent>
            <w:p w:rsidR="00547B33" w:rsidRPr="003C0067" w:rsidRDefault="00D808D8" w:rsidP="00BC5AAB">
              <w:pPr>
                <w:pStyle w:val="affffffe"/>
              </w:pPr>
              <w:r>
                <w:rPr>
                  <w:rFonts w:cs="Arial"/>
                  <w:szCs w:val="21"/>
                </w:rPr>
                <w:fldChar w:fldCharType="begin"/>
              </w:r>
              <w:r w:rsidR="00BC5AAB">
                <w:rPr>
                  <w:rFonts w:cs="Arial" w:hint="eastAsia"/>
                  <w:szCs w:val="21"/>
                </w:rPr>
                <w:instrText xml:space="preserve"> MACROBUTTON  SnrToggleCheckbox </w:instrText>
              </w:r>
              <w:r w:rsidR="00BC5AAB">
                <w:rPr>
                  <w:rFonts w:cs="Arial" w:hint="eastAsia"/>
                  <w:szCs w:val="21"/>
                </w:rPr>
                <w:instrText>□适用</w:instrText>
              </w:r>
              <w:r w:rsidR="00BC5AAB">
                <w:rPr>
                  <w:rFonts w:cs="Arial" w:hint="eastAsia"/>
                  <w:szCs w:val="21"/>
                </w:rPr>
                <w:instrText xml:space="preserve">  </w:instrText>
              </w:r>
              <w:r>
                <w:rPr>
                  <w:rFonts w:cs="Arial"/>
                  <w:szCs w:val="21"/>
                </w:rPr>
                <w:fldChar w:fldCharType="end"/>
              </w:r>
              <w:r>
                <w:rPr>
                  <w:rFonts w:cs="Arial"/>
                  <w:szCs w:val="21"/>
                </w:rPr>
                <w:fldChar w:fldCharType="begin"/>
              </w:r>
              <w:r w:rsidR="00BC5AAB">
                <w:rPr>
                  <w:rFonts w:cs="Arial" w:hint="eastAsia"/>
                  <w:szCs w:val="21"/>
                </w:rPr>
                <w:instrText xml:space="preserve"> MACROBUTTON  SnrToggleCheckbox </w:instrText>
              </w:r>
              <w:r w:rsidR="00BC5AAB">
                <w:rPr>
                  <w:rFonts w:cs="Arial" w:hint="eastAsia"/>
                  <w:szCs w:val="21"/>
                </w:rPr>
                <w:instrText>√不适用</w:instrText>
              </w:r>
              <w:r w:rsidR="00BC5AAB">
                <w:rPr>
                  <w:rFonts w:cs="Arial" w:hint="eastAsia"/>
                  <w:szCs w:val="21"/>
                </w:rPr>
                <w:instrText xml:space="preserve"> </w:instrText>
              </w:r>
              <w:r>
                <w:rPr>
                  <w:rFonts w:cs="Arial"/>
                  <w:szCs w:val="21"/>
                </w:rPr>
                <w:fldChar w:fldCharType="end"/>
              </w:r>
            </w:p>
          </w:sdtContent>
        </w:sdt>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非同一控制下企业合并其他说明"/>
        <w:tag w:val="_SEC_657a82cc36f44929827b8af7e658a158"/>
        <w:id w:val="-1954092963"/>
        <w:lock w:val="sdtLocked"/>
        <w:placeholder>
          <w:docPart w:val="GBC22222222222222222222222222222"/>
        </w:placeholder>
      </w:sdtPr>
      <w:sdtEndPr>
        <w:rPr>
          <w:rFonts w:ascii="Times New Roman" w:hAnsi="Times New Roman" w:cs="宋体" w:hint="default"/>
          <w:szCs w:val="22"/>
        </w:rPr>
      </w:sdtEndPr>
      <w:sdtContent>
        <w:p w:rsidR="00547B33" w:rsidRDefault="002B733A" w:rsidP="002B733A">
          <w:pPr>
            <w:pStyle w:val="4"/>
            <w:numPr>
              <w:ilvl w:val="3"/>
              <w:numId w:val="118"/>
            </w:numPr>
            <w:tabs>
              <w:tab w:val="left" w:pos="658"/>
            </w:tabs>
            <w:rPr>
              <w:rFonts w:ascii="宋体" w:hAnsi="宋体" w:cs="Arial"/>
              <w:szCs w:val="21"/>
            </w:rPr>
          </w:pPr>
          <w:r>
            <w:rPr>
              <w:rFonts w:ascii="宋体" w:hAnsi="宋体" w:cs="Arial" w:hint="eastAsia"/>
              <w:szCs w:val="21"/>
            </w:rPr>
            <w:t>其他说明：</w:t>
          </w:r>
        </w:p>
        <w:sdt>
          <w:sdtPr>
            <w:rPr>
              <w:rFonts w:hint="eastAsia"/>
              <w:szCs w:val="21"/>
            </w:rPr>
            <w:alias w:val="是否适用：非同一控制下企业合并其他需要说明的事项[双击切换]"/>
            <w:tag w:val="_GBC_34e320a5c7264ae9995be47f5972ed90"/>
            <w:id w:val="-473760570"/>
            <w:lock w:val="sdtContentLocked"/>
            <w:placeholder>
              <w:docPart w:val="GBC22222222222222222222222222222"/>
            </w:placeholder>
          </w:sdtPr>
          <w:sdtContent>
            <w:p w:rsidR="00547B33" w:rsidRPr="003C0067" w:rsidRDefault="00D808D8" w:rsidP="00BC5AAB">
              <w:pPr>
                <w:pStyle w:val="affffffe"/>
              </w:pPr>
              <w:r>
                <w:rPr>
                  <w:szCs w:val="21"/>
                </w:rPr>
                <w:fldChar w:fldCharType="begin"/>
              </w:r>
              <w:r w:rsidR="00BC5AAB">
                <w:rPr>
                  <w:rFonts w:hint="eastAsia"/>
                  <w:szCs w:val="21"/>
                </w:rPr>
                <w:instrText xml:space="preserve"> MACROBUTTON  SnrToggleCheckbox </w:instrText>
              </w:r>
              <w:r w:rsidR="00BC5AAB">
                <w:rPr>
                  <w:rFonts w:hint="eastAsia"/>
                  <w:szCs w:val="21"/>
                </w:rPr>
                <w:instrText>□适用</w:instrText>
              </w:r>
              <w:r w:rsidR="00BC5AAB">
                <w:rPr>
                  <w:rFonts w:hint="eastAsia"/>
                  <w:szCs w:val="21"/>
                </w:rPr>
                <w:instrText xml:space="preserve">  </w:instrText>
              </w:r>
              <w:r>
                <w:rPr>
                  <w:szCs w:val="21"/>
                </w:rPr>
                <w:fldChar w:fldCharType="end"/>
              </w:r>
              <w:r>
                <w:rPr>
                  <w:szCs w:val="21"/>
                </w:rPr>
                <w:fldChar w:fldCharType="begin"/>
              </w:r>
              <w:r w:rsidR="00BC5AAB">
                <w:rPr>
                  <w:rFonts w:hint="eastAsia"/>
                  <w:szCs w:val="21"/>
                </w:rPr>
                <w:instrText xml:space="preserve"> MACROBUTTON  SnrToggleCheckbox </w:instrText>
              </w:r>
              <w:r w:rsidR="00BC5AAB">
                <w:rPr>
                  <w:rFonts w:hint="eastAsia"/>
                  <w:szCs w:val="21"/>
                </w:rPr>
                <w:instrText>√不适用</w:instrText>
              </w:r>
              <w:r w:rsidR="00BC5AAB">
                <w:rPr>
                  <w:rFonts w:hint="eastAsia"/>
                  <w:szCs w:val="21"/>
                </w:rPr>
                <w:instrText xml:space="preserve"> </w:instrText>
              </w:r>
              <w:r>
                <w:rPr>
                  <w:szCs w:val="21"/>
                </w:rPr>
                <w:fldChar w:fldCharType="end"/>
              </w:r>
            </w:p>
          </w:sdtContent>
        </w:sdt>
      </w:sdtContent>
    </w:sdt>
    <w:p w:rsidR="00547B33" w:rsidRDefault="002B733A" w:rsidP="002B733A">
      <w:pPr>
        <w:pStyle w:val="3"/>
        <w:numPr>
          <w:ilvl w:val="0"/>
          <w:numId w:val="116"/>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260601181"/>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ascii="宋体" w:hAnsi="宋体" w:cs="宋体" w:hint="eastAsia"/>
          <w:b w:val="0"/>
          <w:bCs w:val="0"/>
          <w:snapToGrid w:val="0"/>
          <w:color w:val="000000"/>
          <w:spacing w:val="-10"/>
          <w:kern w:val="0"/>
          <w:sz w:val="22"/>
          <w:szCs w:val="24"/>
          <w:lang w:val="en-GB" w:eastAsia="en-US"/>
        </w:rPr>
        <w:alias w:val="模块:本期发生的同一控制下企业合并"/>
        <w:tag w:val="_SEC_ea3636e32791444f819a80e31f1a98e9"/>
        <w:id w:val="-132648426"/>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3"/>
              <w:numId w:val="119"/>
            </w:numPr>
            <w:tabs>
              <w:tab w:val="left" w:pos="630"/>
            </w:tabs>
          </w:pPr>
          <w:r>
            <w:rPr>
              <w:rFonts w:hint="eastAsia"/>
            </w:rPr>
            <w:t>本期发生的同一控制下企业合并</w:t>
          </w:r>
        </w:p>
        <w:sdt>
          <w:sdtPr>
            <w:alias w:val="是否适用：本期发生的同一控制下企业合并[双击切换]"/>
            <w:tag w:val="_GBC_50aeb159f0be4e099170131affd5d1bc"/>
            <w:id w:val="-213262874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b/>
              <w:szCs w:val="21"/>
            </w:rPr>
          </w:pPr>
          <w:r>
            <w:rPr>
              <w:rFonts w:hint="eastAsia"/>
              <w:szCs w:val="21"/>
            </w:rPr>
            <w:t>单位</w:t>
          </w:r>
          <w:r>
            <w:rPr>
              <w:rFonts w:hint="eastAsia"/>
              <w:szCs w:val="21"/>
            </w:rPr>
            <w:t>:</w:t>
          </w:r>
          <w:sdt>
            <w:sdtPr>
              <w:rPr>
                <w:rFonts w:hint="eastAsia"/>
                <w:szCs w:val="21"/>
              </w:rPr>
              <w:alias w:val="单位：发生的同一控制下企业合并"/>
              <w:tag w:val="_GBC_6c807af61b7c4d1dad8dbcd9238f2985"/>
              <w:id w:val="1830985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发生的同一控制下企业合并"/>
              <w:tag w:val="_GBC_d0e9edec9a044027a7e3968e6e6224ea"/>
              <w:id w:val="790322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
            <w:gridCol w:w="1021"/>
            <w:gridCol w:w="1162"/>
            <w:gridCol w:w="1267"/>
            <w:gridCol w:w="852"/>
            <w:gridCol w:w="970"/>
            <w:gridCol w:w="1001"/>
            <w:gridCol w:w="856"/>
            <w:gridCol w:w="1144"/>
          </w:tblGrid>
          <w:tr w:rsidR="00547B33" w:rsidTr="00547B33">
            <w:trPr>
              <w:trHeight w:val="1113"/>
            </w:trPr>
            <w:sdt>
              <w:sdtPr>
                <w:tag w:val="_PLD_cf4cad5fd924471dbbecdf354d5ad2e3"/>
                <w:id w:val="975261501"/>
                <w:lock w:val="sdtLocked"/>
              </w:sdtPr>
              <w:sdtContent>
                <w:tc>
                  <w:tcPr>
                    <w:tcW w:w="429" w:type="pct"/>
                    <w:shd w:val="clear" w:color="auto" w:fill="auto"/>
                    <w:vAlign w:val="center"/>
                  </w:tcPr>
                  <w:p w:rsidR="00547B33" w:rsidRDefault="002B733A">
                    <w:pPr>
                      <w:pStyle w:val="affffffe"/>
                      <w:jc w:val="center"/>
                    </w:pPr>
                    <w:r>
                      <w:rPr>
                        <w:rFonts w:hint="eastAsia"/>
                      </w:rPr>
                      <w:t>被合并方名称</w:t>
                    </w:r>
                  </w:p>
                </w:tc>
              </w:sdtContent>
            </w:sdt>
            <w:sdt>
              <w:sdtPr>
                <w:tag w:val="_PLD_ea6ca5b536474fc18ca1201904cdab3b"/>
                <w:id w:val="761807181"/>
                <w:lock w:val="sdtLocked"/>
              </w:sdtPr>
              <w:sdtContent>
                <w:tc>
                  <w:tcPr>
                    <w:tcW w:w="564" w:type="pct"/>
                    <w:shd w:val="clear" w:color="auto" w:fill="auto"/>
                    <w:vAlign w:val="center"/>
                  </w:tcPr>
                  <w:p w:rsidR="00547B33" w:rsidRDefault="002B733A">
                    <w:pPr>
                      <w:pStyle w:val="affffffe"/>
                      <w:jc w:val="center"/>
                      <w:rPr>
                        <w:lang w:eastAsia="zh-CN"/>
                      </w:rPr>
                    </w:pPr>
                    <w:r>
                      <w:rPr>
                        <w:rFonts w:hint="eastAsia"/>
                        <w:lang w:eastAsia="zh-CN"/>
                      </w:rPr>
                      <w:t>企业合并中取得的权益比例</w:t>
                    </w:r>
                  </w:p>
                </w:tc>
              </w:sdtContent>
            </w:sdt>
            <w:sdt>
              <w:sdtPr>
                <w:tag w:val="_PLD_3f424227b77145b18d7b5c46cc9dfab8"/>
                <w:id w:val="1871562799"/>
                <w:lock w:val="sdtLocked"/>
              </w:sdtPr>
              <w:sdtContent>
                <w:tc>
                  <w:tcPr>
                    <w:tcW w:w="642" w:type="pct"/>
                    <w:shd w:val="clear" w:color="auto" w:fill="auto"/>
                    <w:vAlign w:val="center"/>
                  </w:tcPr>
                  <w:p w:rsidR="00547B33" w:rsidRDefault="002B733A">
                    <w:pPr>
                      <w:pStyle w:val="affffffe"/>
                      <w:jc w:val="center"/>
                      <w:rPr>
                        <w:lang w:eastAsia="zh-CN"/>
                      </w:rPr>
                    </w:pPr>
                    <w:r>
                      <w:rPr>
                        <w:rFonts w:hint="eastAsia"/>
                        <w:lang w:eastAsia="zh-CN"/>
                      </w:rPr>
                      <w:t>构成同一控制下企业合并的依据</w:t>
                    </w:r>
                  </w:p>
                </w:tc>
              </w:sdtContent>
            </w:sdt>
            <w:sdt>
              <w:sdtPr>
                <w:tag w:val="_PLD_e8fd59ee75374533bfc1d1ff5c5dd604"/>
                <w:id w:val="372960379"/>
                <w:lock w:val="sdtLocked"/>
              </w:sdtPr>
              <w:sdtContent>
                <w:tc>
                  <w:tcPr>
                    <w:tcW w:w="700" w:type="pct"/>
                    <w:shd w:val="clear" w:color="auto" w:fill="auto"/>
                    <w:vAlign w:val="center"/>
                  </w:tcPr>
                  <w:p w:rsidR="00547B33" w:rsidRDefault="002B733A">
                    <w:pPr>
                      <w:pStyle w:val="affffffe"/>
                      <w:jc w:val="center"/>
                    </w:pPr>
                    <w:r>
                      <w:rPr>
                        <w:rFonts w:hint="eastAsia"/>
                      </w:rPr>
                      <w:t>合并日</w:t>
                    </w:r>
                  </w:p>
                </w:tc>
              </w:sdtContent>
            </w:sdt>
            <w:sdt>
              <w:sdtPr>
                <w:tag w:val="_PLD_0e812ed2b27d40c2bc820568242609ea"/>
                <w:id w:val="-1549534183"/>
                <w:lock w:val="sdtLocked"/>
              </w:sdtPr>
              <w:sdtContent>
                <w:tc>
                  <w:tcPr>
                    <w:tcW w:w="471" w:type="pct"/>
                    <w:shd w:val="clear" w:color="auto" w:fill="auto"/>
                    <w:vAlign w:val="center"/>
                  </w:tcPr>
                  <w:p w:rsidR="00547B33" w:rsidRDefault="002B733A">
                    <w:pPr>
                      <w:pStyle w:val="affffffe"/>
                      <w:jc w:val="center"/>
                    </w:pPr>
                    <w:r>
                      <w:rPr>
                        <w:rFonts w:hint="eastAsia"/>
                      </w:rPr>
                      <w:t>合并日的确定依据</w:t>
                    </w:r>
                  </w:p>
                </w:tc>
              </w:sdtContent>
            </w:sdt>
            <w:sdt>
              <w:sdtPr>
                <w:tag w:val="_PLD_d625705be55e4fdd9e867728c1965db0"/>
                <w:id w:val="-1308313667"/>
                <w:lock w:val="sdtLocked"/>
              </w:sdtPr>
              <w:sdtContent>
                <w:tc>
                  <w:tcPr>
                    <w:tcW w:w="536" w:type="pct"/>
                    <w:shd w:val="clear" w:color="auto" w:fill="auto"/>
                    <w:vAlign w:val="center"/>
                  </w:tcPr>
                  <w:p w:rsidR="00547B33" w:rsidRDefault="002B733A">
                    <w:pPr>
                      <w:pStyle w:val="affffffe"/>
                      <w:jc w:val="center"/>
                      <w:rPr>
                        <w:lang w:eastAsia="zh-CN"/>
                      </w:rPr>
                    </w:pPr>
                    <w:r>
                      <w:rPr>
                        <w:rFonts w:hint="eastAsia"/>
                        <w:lang w:eastAsia="zh-CN"/>
                      </w:rPr>
                      <w:t>合并当期期初至合并日被合并方的收入</w:t>
                    </w:r>
                  </w:p>
                </w:tc>
              </w:sdtContent>
            </w:sdt>
            <w:sdt>
              <w:sdtPr>
                <w:tag w:val="_PLD_03b7d7d580ac4e22b699e2e17f8f3009"/>
                <w:id w:val="714237685"/>
                <w:lock w:val="sdtLocked"/>
              </w:sdtPr>
              <w:sdtContent>
                <w:tc>
                  <w:tcPr>
                    <w:tcW w:w="553" w:type="pct"/>
                    <w:shd w:val="clear" w:color="auto" w:fill="auto"/>
                    <w:vAlign w:val="center"/>
                  </w:tcPr>
                  <w:p w:rsidR="00547B33" w:rsidRDefault="002B733A">
                    <w:pPr>
                      <w:pStyle w:val="affffffe"/>
                      <w:jc w:val="center"/>
                      <w:rPr>
                        <w:lang w:eastAsia="zh-CN"/>
                      </w:rPr>
                    </w:pPr>
                    <w:r>
                      <w:rPr>
                        <w:rFonts w:hint="eastAsia"/>
                        <w:lang w:eastAsia="zh-CN"/>
                      </w:rPr>
                      <w:t>合并当期期初至合并日被合并方的净利润</w:t>
                    </w:r>
                  </w:p>
                </w:tc>
              </w:sdtContent>
            </w:sdt>
            <w:sdt>
              <w:sdtPr>
                <w:tag w:val="_PLD_a1bf6594ef214561a400037e9b2c868d"/>
                <w:id w:val="619734932"/>
                <w:lock w:val="sdtLocked"/>
              </w:sdtPr>
              <w:sdtContent>
                <w:tc>
                  <w:tcPr>
                    <w:tcW w:w="473" w:type="pct"/>
                    <w:vAlign w:val="center"/>
                  </w:tcPr>
                  <w:p w:rsidR="00547B33" w:rsidRDefault="002B733A">
                    <w:pPr>
                      <w:pStyle w:val="affffffe"/>
                      <w:jc w:val="center"/>
                      <w:rPr>
                        <w:lang w:eastAsia="zh-CN"/>
                      </w:rPr>
                    </w:pPr>
                    <w:r>
                      <w:rPr>
                        <w:rFonts w:hint="eastAsia"/>
                        <w:lang w:eastAsia="zh-CN"/>
                      </w:rPr>
                      <w:t>比较期间被合并方的收入</w:t>
                    </w:r>
                  </w:p>
                </w:tc>
              </w:sdtContent>
            </w:sdt>
            <w:sdt>
              <w:sdtPr>
                <w:tag w:val="_PLD_c3156d36b4534057acbc9a11456c7f76"/>
                <w:id w:val="-458029844"/>
                <w:lock w:val="sdtLocked"/>
              </w:sdtPr>
              <w:sdtContent>
                <w:tc>
                  <w:tcPr>
                    <w:tcW w:w="632" w:type="pct"/>
                    <w:vAlign w:val="center"/>
                  </w:tcPr>
                  <w:p w:rsidR="00547B33" w:rsidRDefault="002B733A">
                    <w:pPr>
                      <w:pStyle w:val="affffffe"/>
                      <w:jc w:val="center"/>
                      <w:rPr>
                        <w:lang w:eastAsia="zh-CN"/>
                      </w:rPr>
                    </w:pPr>
                    <w:r>
                      <w:rPr>
                        <w:rFonts w:hint="eastAsia"/>
                        <w:lang w:eastAsia="zh-CN"/>
                      </w:rPr>
                      <w:t>比较期间被合并方的净利润</w:t>
                    </w:r>
                  </w:p>
                </w:tc>
              </w:sdtContent>
            </w:sdt>
          </w:tr>
          <w:sdt>
            <w:sdtPr>
              <w:rPr>
                <w:szCs w:val="21"/>
              </w:rPr>
              <w:alias w:val="同一控制下企业合并明细"/>
              <w:tag w:val="_TUP_302a64ced564469c81c802e25f2f8f38"/>
              <w:id w:val="194282298"/>
              <w:lock w:val="sdtLocked"/>
            </w:sdtPr>
            <w:sdtContent>
              <w:tr w:rsidR="00547B33" w:rsidTr="00547B33">
                <w:trPr>
                  <w:trHeight w:val="301"/>
                </w:trPr>
                <w:tc>
                  <w:tcPr>
                    <w:tcW w:w="429" w:type="pct"/>
                    <w:shd w:val="clear" w:color="auto" w:fill="auto"/>
                  </w:tcPr>
                  <w:p w:rsidR="00547B33" w:rsidRDefault="002B733A">
                    <w:pPr>
                      <w:pStyle w:val="affffffe"/>
                      <w:rPr>
                        <w:szCs w:val="21"/>
                        <w:lang w:eastAsia="zh-CN"/>
                      </w:rPr>
                    </w:pPr>
                    <w:r w:rsidRPr="007346CF">
                      <w:rPr>
                        <w:rFonts w:hint="eastAsia"/>
                        <w:spacing w:val="-20"/>
                        <w:lang w:eastAsia="zh-CN"/>
                      </w:rPr>
                      <w:t>兖矿集团财务有限公司</w:t>
                    </w:r>
                  </w:p>
                </w:tc>
                <w:tc>
                  <w:tcPr>
                    <w:tcW w:w="564" w:type="pct"/>
                    <w:shd w:val="clear" w:color="auto" w:fill="auto"/>
                  </w:tcPr>
                  <w:p w:rsidR="00547B33" w:rsidRDefault="002B733A">
                    <w:pPr>
                      <w:pStyle w:val="affffffe"/>
                      <w:jc w:val="right"/>
                      <w:rPr>
                        <w:szCs w:val="21"/>
                      </w:rPr>
                    </w:pPr>
                    <w:r w:rsidRPr="007346CF">
                      <w:rPr>
                        <w:rFonts w:hint="eastAsia"/>
                        <w:spacing w:val="-20"/>
                      </w:rPr>
                      <w:t>65%</w:t>
                    </w:r>
                  </w:p>
                </w:tc>
                <w:tc>
                  <w:tcPr>
                    <w:tcW w:w="642" w:type="pct"/>
                    <w:shd w:val="clear" w:color="auto" w:fill="auto"/>
                  </w:tcPr>
                  <w:p w:rsidR="00547B33" w:rsidRDefault="002B733A">
                    <w:pPr>
                      <w:pStyle w:val="affffffe"/>
                      <w:rPr>
                        <w:szCs w:val="21"/>
                        <w:lang w:eastAsia="zh-CN"/>
                      </w:rPr>
                    </w:pPr>
                    <w:r w:rsidRPr="007346CF">
                      <w:rPr>
                        <w:rFonts w:hint="eastAsia"/>
                        <w:spacing w:val="-20"/>
                        <w:lang w:eastAsia="zh-CN"/>
                      </w:rPr>
                      <w:t>最终控制方为兖矿集团有限公司</w:t>
                    </w:r>
                  </w:p>
                </w:tc>
                <w:tc>
                  <w:tcPr>
                    <w:tcW w:w="700" w:type="pct"/>
                    <w:shd w:val="clear" w:color="auto" w:fill="auto"/>
                  </w:tcPr>
                  <w:p w:rsidR="00547B33" w:rsidRDefault="002B733A">
                    <w:pPr>
                      <w:pStyle w:val="affffffe"/>
                      <w:rPr>
                        <w:szCs w:val="21"/>
                      </w:rPr>
                    </w:pPr>
                    <w:r w:rsidRPr="003C0067">
                      <w:rPr>
                        <w:szCs w:val="21"/>
                      </w:rPr>
                      <w:t>2017.10</w:t>
                    </w:r>
                    <w:r>
                      <w:rPr>
                        <w:rFonts w:hint="eastAsia"/>
                        <w:szCs w:val="21"/>
                      </w:rPr>
                      <w:t>.</w:t>
                    </w:r>
                    <w:r w:rsidRPr="003C0067">
                      <w:rPr>
                        <w:szCs w:val="21"/>
                      </w:rPr>
                      <w:t>31</w:t>
                    </w:r>
                  </w:p>
                </w:tc>
                <w:tc>
                  <w:tcPr>
                    <w:tcW w:w="471" w:type="pct"/>
                    <w:shd w:val="clear" w:color="auto" w:fill="auto"/>
                  </w:tcPr>
                  <w:p w:rsidR="00547B33" w:rsidRDefault="002B733A">
                    <w:pPr>
                      <w:pStyle w:val="affffffe"/>
                      <w:rPr>
                        <w:szCs w:val="21"/>
                      </w:rPr>
                    </w:pPr>
                    <w:r>
                      <w:rPr>
                        <w:rFonts w:hint="eastAsia"/>
                        <w:spacing w:val="-20"/>
                      </w:rPr>
                      <w:t>控制权转移</w:t>
                    </w:r>
                  </w:p>
                </w:tc>
                <w:tc>
                  <w:tcPr>
                    <w:tcW w:w="536" w:type="pct"/>
                    <w:shd w:val="clear" w:color="auto" w:fill="auto"/>
                  </w:tcPr>
                  <w:p w:rsidR="00547B33" w:rsidRDefault="002B733A">
                    <w:pPr>
                      <w:pStyle w:val="affffffe"/>
                      <w:jc w:val="right"/>
                      <w:rPr>
                        <w:szCs w:val="21"/>
                      </w:rPr>
                    </w:pPr>
                    <w:r w:rsidRPr="007346CF">
                      <w:rPr>
                        <w:spacing w:val="-20"/>
                      </w:rPr>
                      <w:t>247,65</w:t>
                    </w:r>
                    <w:r w:rsidRPr="007346CF">
                      <w:rPr>
                        <w:rFonts w:hint="eastAsia"/>
                        <w:spacing w:val="-20"/>
                      </w:rPr>
                      <w:t>8</w:t>
                    </w:r>
                  </w:p>
                </w:tc>
                <w:tc>
                  <w:tcPr>
                    <w:tcW w:w="553" w:type="pct"/>
                    <w:shd w:val="clear" w:color="auto" w:fill="auto"/>
                  </w:tcPr>
                  <w:p w:rsidR="00547B33" w:rsidRDefault="002B733A">
                    <w:pPr>
                      <w:pStyle w:val="affffffe"/>
                      <w:jc w:val="right"/>
                      <w:rPr>
                        <w:szCs w:val="21"/>
                      </w:rPr>
                    </w:pPr>
                    <w:r w:rsidRPr="007346CF">
                      <w:rPr>
                        <w:spacing w:val="-20"/>
                      </w:rPr>
                      <w:t>124,05</w:t>
                    </w:r>
                    <w:r w:rsidRPr="007346CF">
                      <w:rPr>
                        <w:rFonts w:hint="eastAsia"/>
                        <w:spacing w:val="-20"/>
                      </w:rPr>
                      <w:t>9</w:t>
                    </w:r>
                  </w:p>
                </w:tc>
                <w:tc>
                  <w:tcPr>
                    <w:tcW w:w="473" w:type="pct"/>
                  </w:tcPr>
                  <w:p w:rsidR="00547B33" w:rsidRDefault="002B733A">
                    <w:pPr>
                      <w:pStyle w:val="affffffe"/>
                      <w:jc w:val="right"/>
                      <w:rPr>
                        <w:szCs w:val="21"/>
                      </w:rPr>
                    </w:pPr>
                    <w:r w:rsidRPr="007346CF">
                      <w:rPr>
                        <w:spacing w:val="-20"/>
                      </w:rPr>
                      <w:t>252</w:t>
                    </w:r>
                    <w:r w:rsidRPr="007346CF">
                      <w:rPr>
                        <w:rFonts w:hint="eastAsia"/>
                        <w:spacing w:val="-20"/>
                      </w:rPr>
                      <w:t>,</w:t>
                    </w:r>
                    <w:r w:rsidRPr="007346CF">
                      <w:rPr>
                        <w:spacing w:val="-20"/>
                      </w:rPr>
                      <w:t>67</w:t>
                    </w:r>
                    <w:r>
                      <w:rPr>
                        <w:rFonts w:hint="eastAsia"/>
                        <w:spacing w:val="-20"/>
                      </w:rPr>
                      <w:t>6</w:t>
                    </w:r>
                  </w:p>
                </w:tc>
                <w:tc>
                  <w:tcPr>
                    <w:tcW w:w="632" w:type="pct"/>
                  </w:tcPr>
                  <w:p w:rsidR="00547B33" w:rsidRDefault="002B733A">
                    <w:pPr>
                      <w:pStyle w:val="affffffe"/>
                      <w:jc w:val="right"/>
                      <w:rPr>
                        <w:szCs w:val="21"/>
                      </w:rPr>
                    </w:pPr>
                    <w:r w:rsidRPr="003C0067">
                      <w:rPr>
                        <w:szCs w:val="21"/>
                      </w:rPr>
                      <w:t>130,028</w:t>
                    </w:r>
                  </w:p>
                </w:tc>
              </w:tr>
            </w:sdtContent>
          </w:sdt>
        </w:tbl>
        <w:p w:rsidR="00547B33" w:rsidRPr="003C0067" w:rsidRDefault="00D808D8" w:rsidP="00547B33">
          <w:pPr>
            <w:pStyle w:val="affffffe"/>
          </w:pPr>
        </w:p>
      </w:sdtContent>
    </w:sdt>
    <w:p w:rsidR="00547B33" w:rsidRDefault="00547B33">
      <w:pPr>
        <w:pStyle w:val="affffffe"/>
        <w:rPr>
          <w:szCs w:val="21"/>
        </w:rPr>
      </w:pPr>
    </w:p>
    <w:p w:rsidR="00547B33" w:rsidRDefault="002B733A" w:rsidP="002B733A">
      <w:pPr>
        <w:pStyle w:val="4"/>
        <w:numPr>
          <w:ilvl w:val="3"/>
          <w:numId w:val="119"/>
        </w:numPr>
        <w:tabs>
          <w:tab w:val="left" w:pos="630"/>
        </w:tabs>
        <w:rPr>
          <w:rFonts w:ascii="宋体" w:hAnsi="宋体" w:cs="Arial"/>
          <w:szCs w:val="21"/>
        </w:rPr>
      </w:pPr>
      <w:r>
        <w:rPr>
          <w:rFonts w:ascii="宋体" w:hAnsi="宋体" w:cs="Arial" w:hint="eastAsia"/>
          <w:szCs w:val="21"/>
        </w:rPr>
        <w:t>合并成本</w:t>
      </w:r>
    </w:p>
    <w:sdt>
      <w:sdtPr>
        <w:rPr>
          <w:rFonts w:cs="Arial" w:hint="eastAsia"/>
          <w:b/>
          <w:bCs/>
          <w:szCs w:val="21"/>
        </w:rPr>
        <w:alias w:val="模块:合并成本"/>
        <w:tag w:val="_SEC_edaaabff5d0c497e892b28e2eb8a8694"/>
        <w:id w:val="491446044"/>
        <w:lock w:val="sdtLocked"/>
        <w:placeholder>
          <w:docPart w:val="GBC22222222222222222222222222222"/>
        </w:placeholder>
      </w:sdtPr>
      <w:sdtEndPr>
        <w:rPr>
          <w:rFonts w:cs="宋体" w:hint="default"/>
          <w:b w:val="0"/>
          <w:bCs w:val="0"/>
          <w:szCs w:val="22"/>
        </w:rPr>
      </w:sdtEndPr>
      <w:sdtContent>
        <w:sdt>
          <w:sdtPr>
            <w:alias w:val="是否适用：合并成本[双击切换]"/>
            <w:tag w:val="_GBC_5a2f1a0aa219473a9ea30bef3c2b1ffb"/>
            <w:id w:val="-1664310089"/>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合并成本"/>
              <w:tag w:val="_GBC_357520090212412ea44dcf12e5071db1"/>
              <w:id w:val="17745125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合并成本"/>
              <w:tag w:val="_GBC_bf160fe83cf848c7bc9823481e0c4b39"/>
              <w:id w:val="-5655645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7"/>
            <w:gridCol w:w="4602"/>
          </w:tblGrid>
          <w:tr w:rsidR="00547B33" w:rsidTr="00CA6943">
            <w:trPr>
              <w:jc w:val="center"/>
            </w:trPr>
            <w:sdt>
              <w:sdtPr>
                <w:tag w:val="_PLD_3861184c57a746659a54c9c232ed66d0"/>
                <w:id w:val="1692958332"/>
                <w:lock w:val="sdtLocked"/>
              </w:sdtPr>
              <w:sdtContent>
                <w:tc>
                  <w:tcPr>
                    <w:tcW w:w="2457" w:type="pct"/>
                    <w:shd w:val="clear" w:color="auto" w:fill="auto"/>
                  </w:tcPr>
                  <w:p w:rsidR="00547B33" w:rsidRDefault="002B733A">
                    <w:pPr>
                      <w:pStyle w:val="affffffe"/>
                      <w:rPr>
                        <w:rFonts w:cs="Arial"/>
                        <w:szCs w:val="21"/>
                      </w:rPr>
                    </w:pPr>
                    <w:r>
                      <w:rPr>
                        <w:rFonts w:cs="Arial" w:hint="eastAsia"/>
                        <w:szCs w:val="21"/>
                      </w:rPr>
                      <w:t>合并成本</w:t>
                    </w:r>
                  </w:p>
                </w:tc>
              </w:sdtContent>
            </w:sdt>
            <w:sdt>
              <w:sdtPr>
                <w:rPr>
                  <w:szCs w:val="21"/>
                </w:rPr>
                <w:alias w:val="同一控制下企业合并成本明细-公司名称"/>
                <w:tag w:val="_GBC_d09ee04f3f7d4790be8d5ece4cb0b451"/>
                <w:id w:val="-899292951"/>
                <w:lock w:val="sdtLocked"/>
              </w:sdtPr>
              <w:sdtContent>
                <w:tc>
                  <w:tcPr>
                    <w:tcW w:w="2543" w:type="pct"/>
                  </w:tcPr>
                  <w:p w:rsidR="00547B33" w:rsidRDefault="002B733A" w:rsidP="00547B33">
                    <w:pPr>
                      <w:pStyle w:val="affffffe"/>
                      <w:rPr>
                        <w:szCs w:val="21"/>
                        <w:lang w:eastAsia="zh-CN"/>
                      </w:rPr>
                    </w:pPr>
                    <w:r w:rsidRPr="00E473FC">
                      <w:rPr>
                        <w:rFonts w:hint="eastAsia"/>
                        <w:b/>
                        <w:lang w:eastAsia="zh-CN"/>
                      </w:rPr>
                      <w:t>兖矿集团财务有限公司</w:t>
                    </w:r>
                  </w:p>
                </w:tc>
              </w:sdtContent>
            </w:sdt>
          </w:tr>
          <w:tr w:rsidR="00547B33" w:rsidTr="00CA6943">
            <w:trPr>
              <w:jc w:val="center"/>
            </w:trPr>
            <w:sdt>
              <w:sdtPr>
                <w:tag w:val="_PLD_4ad393d16a214249a5457277a85b2332"/>
                <w:id w:val="-1137874861"/>
                <w:lock w:val="sdtLocked"/>
              </w:sdtPr>
              <w:sdtContent>
                <w:tc>
                  <w:tcPr>
                    <w:tcW w:w="2457" w:type="pct"/>
                    <w:shd w:val="clear" w:color="auto" w:fill="auto"/>
                    <w:vAlign w:val="center"/>
                  </w:tcPr>
                  <w:p w:rsidR="00547B33" w:rsidRDefault="002B733A">
                    <w:pPr>
                      <w:pStyle w:val="affffffe"/>
                      <w:rPr>
                        <w:rFonts w:cs="Arial"/>
                        <w:szCs w:val="21"/>
                      </w:rPr>
                    </w:pPr>
                    <w:r>
                      <w:rPr>
                        <w:rFonts w:cs="Arial"/>
                        <w:szCs w:val="21"/>
                      </w:rPr>
                      <w:t>--</w:t>
                    </w:r>
                    <w:r>
                      <w:rPr>
                        <w:rFonts w:cs="Arial" w:hint="eastAsia"/>
                        <w:szCs w:val="21"/>
                      </w:rPr>
                      <w:t>现金</w:t>
                    </w:r>
                  </w:p>
                </w:tc>
              </w:sdtContent>
            </w:sdt>
            <w:tc>
              <w:tcPr>
                <w:tcW w:w="2543" w:type="pct"/>
              </w:tcPr>
              <w:p w:rsidR="00547B33" w:rsidRDefault="002B733A">
                <w:pPr>
                  <w:pStyle w:val="affffffe"/>
                  <w:jc w:val="right"/>
                  <w:rPr>
                    <w:szCs w:val="21"/>
                  </w:rPr>
                </w:pPr>
                <w:r w:rsidRPr="00E473FC">
                  <w:rPr>
                    <w:rFonts w:cs="Times New Roman" w:hint="eastAsia"/>
                  </w:rPr>
                  <w:t>1,124,228</w:t>
                </w:r>
              </w:p>
            </w:tc>
          </w:tr>
          <w:tr w:rsidR="00547B33" w:rsidTr="00CA6943">
            <w:trPr>
              <w:jc w:val="center"/>
            </w:trPr>
            <w:sdt>
              <w:sdtPr>
                <w:tag w:val="_PLD_68493a6367714f93ae10056d03c3fcfb"/>
                <w:id w:val="-1711875508"/>
                <w:lock w:val="sdtLocked"/>
              </w:sdtPr>
              <w:sdtContent>
                <w:tc>
                  <w:tcPr>
                    <w:tcW w:w="2457" w:type="pct"/>
                    <w:shd w:val="clear" w:color="auto" w:fill="auto"/>
                    <w:vAlign w:val="center"/>
                  </w:tcPr>
                  <w:p w:rsidR="00547B33" w:rsidRDefault="002B733A">
                    <w:pPr>
                      <w:pStyle w:val="affffffe"/>
                      <w:rPr>
                        <w:rFonts w:cs="Arial"/>
                        <w:szCs w:val="21"/>
                        <w:lang w:eastAsia="zh-CN"/>
                      </w:rPr>
                    </w:pPr>
                    <w:r>
                      <w:rPr>
                        <w:rFonts w:cs="Arial"/>
                        <w:szCs w:val="21"/>
                        <w:lang w:eastAsia="zh-CN"/>
                      </w:rPr>
                      <w:t>--</w:t>
                    </w:r>
                    <w:r>
                      <w:rPr>
                        <w:rFonts w:cs="Arial" w:hint="eastAsia"/>
                        <w:szCs w:val="21"/>
                        <w:lang w:eastAsia="zh-CN"/>
                      </w:rPr>
                      <w:t>非现金资产的账面价值</w:t>
                    </w:r>
                  </w:p>
                </w:tc>
              </w:sdtContent>
            </w:sdt>
            <w:tc>
              <w:tcPr>
                <w:tcW w:w="2543" w:type="pct"/>
              </w:tcPr>
              <w:p w:rsidR="00547B33" w:rsidRDefault="00547B33">
                <w:pPr>
                  <w:pStyle w:val="affffffe"/>
                  <w:jc w:val="right"/>
                  <w:rPr>
                    <w:szCs w:val="21"/>
                    <w:lang w:eastAsia="zh-CN"/>
                  </w:rPr>
                </w:pPr>
              </w:p>
            </w:tc>
          </w:tr>
          <w:tr w:rsidR="00547B33" w:rsidTr="00CA6943">
            <w:trPr>
              <w:jc w:val="center"/>
            </w:trPr>
            <w:sdt>
              <w:sdtPr>
                <w:tag w:val="_PLD_6d5fd703f3f64454ac1f115a9109081f"/>
                <w:id w:val="-187221096"/>
                <w:lock w:val="sdtLocked"/>
              </w:sdtPr>
              <w:sdtContent>
                <w:tc>
                  <w:tcPr>
                    <w:tcW w:w="2457" w:type="pct"/>
                    <w:shd w:val="clear" w:color="auto" w:fill="auto"/>
                    <w:vAlign w:val="center"/>
                  </w:tcPr>
                  <w:p w:rsidR="00547B33" w:rsidRDefault="002B733A">
                    <w:pPr>
                      <w:pStyle w:val="affffffe"/>
                      <w:rPr>
                        <w:rFonts w:cs="Arial"/>
                        <w:szCs w:val="21"/>
                        <w:lang w:eastAsia="zh-CN"/>
                      </w:rPr>
                    </w:pPr>
                    <w:r>
                      <w:rPr>
                        <w:rFonts w:cs="Arial"/>
                        <w:szCs w:val="21"/>
                        <w:lang w:eastAsia="zh-CN"/>
                      </w:rPr>
                      <w:t>--</w:t>
                    </w:r>
                    <w:r>
                      <w:rPr>
                        <w:rFonts w:cs="Arial" w:hint="eastAsia"/>
                        <w:szCs w:val="21"/>
                        <w:lang w:eastAsia="zh-CN"/>
                      </w:rPr>
                      <w:t>发行或承担的债务的账面价值</w:t>
                    </w:r>
                  </w:p>
                </w:tc>
              </w:sdtContent>
            </w:sdt>
            <w:tc>
              <w:tcPr>
                <w:tcW w:w="2543" w:type="pct"/>
              </w:tcPr>
              <w:p w:rsidR="00547B33" w:rsidRDefault="00547B33">
                <w:pPr>
                  <w:pStyle w:val="affffffe"/>
                  <w:jc w:val="right"/>
                  <w:rPr>
                    <w:szCs w:val="21"/>
                    <w:lang w:eastAsia="zh-CN"/>
                  </w:rPr>
                </w:pPr>
              </w:p>
            </w:tc>
          </w:tr>
          <w:tr w:rsidR="00547B33" w:rsidTr="00CA6943">
            <w:trPr>
              <w:jc w:val="center"/>
            </w:trPr>
            <w:sdt>
              <w:sdtPr>
                <w:tag w:val="_PLD_3ac0d0ac5d3743b6a875402a766519f9"/>
                <w:id w:val="-1763984625"/>
                <w:lock w:val="sdtLocked"/>
              </w:sdtPr>
              <w:sdtContent>
                <w:tc>
                  <w:tcPr>
                    <w:tcW w:w="2457" w:type="pct"/>
                    <w:shd w:val="clear" w:color="auto" w:fill="auto"/>
                    <w:vAlign w:val="center"/>
                  </w:tcPr>
                  <w:p w:rsidR="00547B33" w:rsidRDefault="002B733A">
                    <w:pPr>
                      <w:pStyle w:val="affffffe"/>
                      <w:rPr>
                        <w:rFonts w:cs="Arial"/>
                        <w:szCs w:val="21"/>
                        <w:lang w:eastAsia="zh-CN"/>
                      </w:rPr>
                    </w:pPr>
                    <w:r>
                      <w:rPr>
                        <w:rFonts w:cs="Arial"/>
                        <w:szCs w:val="21"/>
                        <w:lang w:eastAsia="zh-CN"/>
                      </w:rPr>
                      <w:t>--</w:t>
                    </w:r>
                    <w:r>
                      <w:rPr>
                        <w:rFonts w:cs="Arial" w:hint="eastAsia"/>
                        <w:szCs w:val="21"/>
                        <w:lang w:eastAsia="zh-CN"/>
                      </w:rPr>
                      <w:t>发行的权益性证券的面值</w:t>
                    </w:r>
                  </w:p>
                </w:tc>
              </w:sdtContent>
            </w:sdt>
            <w:tc>
              <w:tcPr>
                <w:tcW w:w="2543" w:type="pct"/>
              </w:tcPr>
              <w:p w:rsidR="00547B33" w:rsidRDefault="00547B33">
                <w:pPr>
                  <w:pStyle w:val="affffffe"/>
                  <w:jc w:val="right"/>
                  <w:rPr>
                    <w:szCs w:val="21"/>
                    <w:lang w:eastAsia="zh-CN"/>
                  </w:rPr>
                </w:pPr>
              </w:p>
            </w:tc>
          </w:tr>
          <w:tr w:rsidR="00547B33" w:rsidTr="00CA6943">
            <w:trPr>
              <w:jc w:val="center"/>
            </w:trPr>
            <w:sdt>
              <w:sdtPr>
                <w:tag w:val="_PLD_b4592c38b93f44eb9a367fbe6c7af656"/>
                <w:id w:val="-1668313749"/>
                <w:lock w:val="sdtLocked"/>
              </w:sdtPr>
              <w:sdtContent>
                <w:tc>
                  <w:tcPr>
                    <w:tcW w:w="2457" w:type="pct"/>
                    <w:shd w:val="clear" w:color="auto" w:fill="auto"/>
                    <w:vAlign w:val="center"/>
                  </w:tcPr>
                  <w:p w:rsidR="00547B33" w:rsidRDefault="002B733A">
                    <w:pPr>
                      <w:pStyle w:val="affffffe"/>
                      <w:rPr>
                        <w:rFonts w:cs="Arial"/>
                        <w:szCs w:val="21"/>
                      </w:rPr>
                    </w:pPr>
                    <w:r>
                      <w:rPr>
                        <w:rFonts w:cs="Arial"/>
                        <w:szCs w:val="21"/>
                      </w:rPr>
                      <w:t>--</w:t>
                    </w:r>
                    <w:r>
                      <w:rPr>
                        <w:rFonts w:cs="Arial" w:hint="eastAsia"/>
                        <w:szCs w:val="21"/>
                      </w:rPr>
                      <w:t>或有对价</w:t>
                    </w:r>
                  </w:p>
                </w:tc>
              </w:sdtContent>
            </w:sdt>
            <w:tc>
              <w:tcPr>
                <w:tcW w:w="2543" w:type="pct"/>
              </w:tcPr>
              <w:p w:rsidR="00547B33" w:rsidRDefault="00547B33">
                <w:pPr>
                  <w:pStyle w:val="affffffe"/>
                  <w:jc w:val="right"/>
                  <w:rPr>
                    <w:szCs w:val="21"/>
                  </w:rPr>
                </w:pPr>
              </w:p>
            </w:tc>
          </w:tr>
        </w:tbl>
        <w:p w:rsidR="00547B33" w:rsidRDefault="00547B33">
          <w:pPr>
            <w:pStyle w:val="affffffe"/>
            <w:rPr>
              <w:rFonts w:cs="Arial"/>
              <w:szCs w:val="21"/>
            </w:rPr>
          </w:pPr>
        </w:p>
        <w:p w:rsidR="00547B33" w:rsidRPr="003C0067" w:rsidRDefault="00D808D8" w:rsidP="00547B33">
          <w:pPr>
            <w:pStyle w:val="affffffe"/>
            <w:rPr>
              <w:lang w:eastAsia="zh-CN"/>
            </w:rPr>
          </w:pPr>
        </w:p>
      </w:sdtContent>
    </w:sdt>
    <w:p w:rsidR="00547B33" w:rsidRDefault="00547B33">
      <w:pPr>
        <w:pStyle w:val="affffffe"/>
        <w:rPr>
          <w:rFonts w:cs="Arial"/>
          <w:szCs w:val="21"/>
          <w:lang w:eastAsia="zh-CN"/>
        </w:rPr>
      </w:pPr>
    </w:p>
    <w:p w:rsidR="00547B33" w:rsidRDefault="002B733A" w:rsidP="002B733A">
      <w:pPr>
        <w:pStyle w:val="4"/>
        <w:numPr>
          <w:ilvl w:val="3"/>
          <w:numId w:val="119"/>
        </w:numPr>
        <w:tabs>
          <w:tab w:val="left" w:pos="630"/>
        </w:tabs>
        <w:rPr>
          <w:rFonts w:ascii="宋体" w:hAnsi="宋体" w:cs="Arial"/>
          <w:szCs w:val="21"/>
        </w:rPr>
      </w:pPr>
      <w:r>
        <w:rPr>
          <w:rFonts w:ascii="宋体" w:hAnsi="宋体" w:cs="Arial" w:hint="eastAsia"/>
          <w:szCs w:val="21"/>
        </w:rPr>
        <w:t>合并日被合并方资产、负债的账面价值</w:t>
      </w:r>
    </w:p>
    <w:sdt>
      <w:sdtPr>
        <w:rPr>
          <w:rFonts w:cs="Arial" w:hint="eastAsia"/>
          <w:b/>
          <w:bCs/>
          <w:szCs w:val="21"/>
        </w:rPr>
        <w:alias w:val="模块:被合并方的资产、负债"/>
        <w:tag w:val="_SEC_3cd340c85c3541dcbc338d9d67d159e4"/>
        <w:id w:val="-630630745"/>
        <w:lock w:val="sdtLocked"/>
        <w:placeholder>
          <w:docPart w:val="GBC22222222222222222222222222222"/>
        </w:placeholder>
      </w:sdtPr>
      <w:sdtEndPr>
        <w:rPr>
          <w:rFonts w:cs="宋体" w:hint="default"/>
          <w:b w:val="0"/>
          <w:bCs w:val="0"/>
          <w:szCs w:val="22"/>
        </w:rPr>
      </w:sdtEndPr>
      <w:sdtContent>
        <w:sdt>
          <w:sdtPr>
            <w:alias w:val="是否适用：合并日被合并方资产、负债的账面价值[双击切换]"/>
            <w:tag w:val="_GBC_5dec2961a29c4f7dba84a8d8fd453dab"/>
            <w:id w:val="-184701579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pPr>
          <w:r>
            <w:rPr>
              <w:rFonts w:hint="eastAsia"/>
            </w:rPr>
            <w:lastRenderedPageBreak/>
            <w:t>单位</w:t>
          </w:r>
          <w:r>
            <w:rPr>
              <w:rFonts w:hint="eastAsia"/>
            </w:rPr>
            <w:t>:</w:t>
          </w:r>
          <w:sdt>
            <w:sdtPr>
              <w:rPr>
                <w:rFonts w:hint="eastAsia"/>
              </w:rPr>
              <w:alias w:val="单位：财务附注：合并日被合并方资产、负债的账面价值"/>
              <w:tag w:val="_GBC_40ecb31d91524802888565cf5e740942"/>
              <w:id w:val="1311361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r>
            <w:rPr>
              <w:rFonts w:hint="eastAsia"/>
            </w:rPr>
            <w:t>:</w:t>
          </w:r>
          <w:sdt>
            <w:sdtPr>
              <w:rPr>
                <w:rFonts w:hint="eastAsia"/>
              </w:rPr>
              <w:alias w:val="币种：财务附注：合并日被合并方资产、负债的账面价值"/>
              <w:tag w:val="_GBC_10e87b9f74f84d0e9a09bd5eed205468"/>
              <w:id w:val="1540541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9"/>
            <w:gridCol w:w="3766"/>
            <w:gridCol w:w="3734"/>
          </w:tblGrid>
          <w:tr w:rsidR="00547B33" w:rsidTr="00547B33">
            <w:trPr>
              <w:jc w:val="center"/>
            </w:trPr>
            <w:tc>
              <w:tcPr>
                <w:tcW w:w="856" w:type="pct"/>
                <w:vMerge w:val="restart"/>
                <w:shd w:val="clear" w:color="auto" w:fill="auto"/>
              </w:tcPr>
              <w:p w:rsidR="00547B33" w:rsidRDefault="00547B33" w:rsidP="00547B33">
                <w:pPr>
                  <w:pStyle w:val="affffffe"/>
                  <w:rPr>
                    <w:rFonts w:cs="Arial"/>
                    <w:szCs w:val="21"/>
                  </w:rPr>
                </w:pPr>
              </w:p>
            </w:tc>
            <w:sdt>
              <w:sdtPr>
                <w:rPr>
                  <w:rFonts w:cs="Arial" w:hint="eastAsia"/>
                  <w:szCs w:val="21"/>
                </w:rPr>
                <w:alias w:val="被合并方的资产、负债明细-公司名称"/>
                <w:tag w:val="_GBC_e9b1593733f643f9a2c837eefae98a8d"/>
                <w:id w:val="-1457484179"/>
                <w:lock w:val="sdtLocked"/>
              </w:sdtPr>
              <w:sdtContent>
                <w:tc>
                  <w:tcPr>
                    <w:tcW w:w="4144" w:type="pct"/>
                    <w:gridSpan w:val="2"/>
                    <w:shd w:val="clear" w:color="auto" w:fill="auto"/>
                  </w:tcPr>
                  <w:p w:rsidR="00547B33" w:rsidRDefault="002B733A" w:rsidP="00547B33">
                    <w:pPr>
                      <w:pStyle w:val="affffffe"/>
                      <w:jc w:val="center"/>
                      <w:rPr>
                        <w:rFonts w:cs="Arial"/>
                        <w:szCs w:val="21"/>
                        <w:lang w:eastAsia="zh-CN"/>
                      </w:rPr>
                    </w:pPr>
                    <w:r w:rsidRPr="00E473FC">
                      <w:rPr>
                        <w:rFonts w:hint="eastAsia"/>
                        <w:b/>
                        <w:lang w:eastAsia="zh-CN"/>
                      </w:rPr>
                      <w:t>兖矿集团财务有限公司</w:t>
                    </w:r>
                  </w:p>
                </w:tc>
              </w:sdtContent>
            </w:sdt>
          </w:tr>
          <w:tr w:rsidR="00547B33" w:rsidTr="00547B33">
            <w:trPr>
              <w:jc w:val="center"/>
            </w:trPr>
            <w:tc>
              <w:tcPr>
                <w:tcW w:w="856" w:type="pct"/>
                <w:vMerge/>
                <w:shd w:val="clear" w:color="auto" w:fill="auto"/>
              </w:tcPr>
              <w:p w:rsidR="00547B33" w:rsidRDefault="00547B33" w:rsidP="00547B33">
                <w:pPr>
                  <w:pStyle w:val="affffffe"/>
                  <w:rPr>
                    <w:rFonts w:cs="Arial"/>
                    <w:szCs w:val="21"/>
                    <w:lang w:eastAsia="zh-CN"/>
                  </w:rPr>
                </w:pPr>
              </w:p>
            </w:tc>
            <w:sdt>
              <w:sdtPr>
                <w:tag w:val="_PLD_bee6c3563d97418a99a2ebc03e19e7e6"/>
                <w:id w:val="1195277165"/>
                <w:lock w:val="sdtLocked"/>
              </w:sdtPr>
              <w:sdtContent>
                <w:tc>
                  <w:tcPr>
                    <w:tcW w:w="2081" w:type="pct"/>
                    <w:shd w:val="clear" w:color="auto" w:fill="auto"/>
                  </w:tcPr>
                  <w:p w:rsidR="00547B33" w:rsidRDefault="002B733A" w:rsidP="00547B33">
                    <w:pPr>
                      <w:pStyle w:val="affffffe"/>
                      <w:jc w:val="center"/>
                      <w:rPr>
                        <w:rFonts w:cs="Arial"/>
                        <w:szCs w:val="21"/>
                      </w:rPr>
                    </w:pPr>
                    <w:r>
                      <w:rPr>
                        <w:rFonts w:cs="Arial" w:hint="eastAsia"/>
                        <w:szCs w:val="21"/>
                      </w:rPr>
                      <w:t>合并日</w:t>
                    </w:r>
                  </w:p>
                </w:tc>
              </w:sdtContent>
            </w:sdt>
            <w:sdt>
              <w:sdtPr>
                <w:tag w:val="_PLD_d6af255a88be4e5e82a7e5c33e295842"/>
                <w:id w:val="1489440385"/>
                <w:lock w:val="sdtLocked"/>
              </w:sdtPr>
              <w:sdtContent>
                <w:tc>
                  <w:tcPr>
                    <w:tcW w:w="2063" w:type="pct"/>
                    <w:shd w:val="clear" w:color="auto" w:fill="auto"/>
                  </w:tcPr>
                  <w:p w:rsidR="00547B33" w:rsidRDefault="002B733A" w:rsidP="00547B33">
                    <w:pPr>
                      <w:pStyle w:val="affffffe"/>
                      <w:jc w:val="center"/>
                      <w:rPr>
                        <w:rFonts w:cs="Arial"/>
                        <w:szCs w:val="21"/>
                      </w:rPr>
                    </w:pPr>
                    <w:r>
                      <w:rPr>
                        <w:rFonts w:cs="Arial" w:hint="eastAsia"/>
                        <w:szCs w:val="21"/>
                      </w:rPr>
                      <w:t>上期期末</w:t>
                    </w:r>
                  </w:p>
                </w:tc>
              </w:sdtContent>
            </w:sdt>
          </w:tr>
          <w:tr w:rsidR="00547B33" w:rsidTr="00547B33">
            <w:trPr>
              <w:jc w:val="center"/>
            </w:trPr>
            <w:sdt>
              <w:sdtPr>
                <w:tag w:val="_PLD_37dd587b4e88437cb4e15f8351bf9587"/>
                <w:id w:val="-1480530639"/>
                <w:lock w:val="sdtLocked"/>
              </w:sdtPr>
              <w:sdtContent>
                <w:tc>
                  <w:tcPr>
                    <w:tcW w:w="856" w:type="pct"/>
                    <w:shd w:val="clear" w:color="auto" w:fill="auto"/>
                    <w:vAlign w:val="center"/>
                  </w:tcPr>
                  <w:p w:rsidR="00547B33" w:rsidRDefault="002B733A" w:rsidP="00547B33">
                    <w:pPr>
                      <w:pStyle w:val="affffffe"/>
                      <w:rPr>
                        <w:rFonts w:cs="Arial"/>
                        <w:szCs w:val="21"/>
                      </w:rPr>
                    </w:pPr>
                    <w:r>
                      <w:rPr>
                        <w:rFonts w:cs="Arial" w:hint="eastAsia"/>
                        <w:szCs w:val="21"/>
                      </w:rPr>
                      <w:t>资产</w:t>
                    </w:r>
                    <w:r>
                      <w:rPr>
                        <w:rFonts w:cs="Arial" w:hint="eastAsia"/>
                        <w:szCs w:val="21"/>
                      </w:rPr>
                      <w:t>:</w:t>
                    </w:r>
                  </w:p>
                </w:tc>
              </w:sdtContent>
            </w:sdt>
            <w:tc>
              <w:tcPr>
                <w:tcW w:w="2081" w:type="pct"/>
              </w:tcPr>
              <w:p w:rsidR="00547B33" w:rsidRDefault="002B733A" w:rsidP="00547B33">
                <w:pPr>
                  <w:pStyle w:val="affffffe"/>
                  <w:jc w:val="right"/>
                  <w:rPr>
                    <w:rFonts w:cs="Arial"/>
                    <w:szCs w:val="21"/>
                  </w:rPr>
                </w:pPr>
                <w:r>
                  <w:t>8,914,370</w:t>
                </w:r>
              </w:p>
            </w:tc>
            <w:tc>
              <w:tcPr>
                <w:tcW w:w="2063" w:type="pct"/>
              </w:tcPr>
              <w:p w:rsidR="00547B33" w:rsidRDefault="002B733A" w:rsidP="00547B33">
                <w:pPr>
                  <w:pStyle w:val="affffffe"/>
                  <w:jc w:val="right"/>
                  <w:rPr>
                    <w:rFonts w:cs="Arial"/>
                    <w:szCs w:val="21"/>
                  </w:rPr>
                </w:pPr>
                <w:r>
                  <w:t>8,873,973</w:t>
                </w:r>
              </w:p>
            </w:tc>
          </w:tr>
          <w:tr w:rsidR="00547B33" w:rsidTr="00547B33">
            <w:trPr>
              <w:jc w:val="center"/>
            </w:trPr>
            <w:sdt>
              <w:sdtPr>
                <w:tag w:val="_PLD_b8cd35f40d244d4d9c7fa27c78e6ef9c"/>
                <w:id w:val="-51541422"/>
                <w:lock w:val="sdtLocked"/>
              </w:sdtPr>
              <w:sdtContent>
                <w:tc>
                  <w:tcPr>
                    <w:tcW w:w="856" w:type="pct"/>
                    <w:shd w:val="clear" w:color="auto" w:fill="auto"/>
                  </w:tcPr>
                  <w:p w:rsidR="00547B33" w:rsidRDefault="002B733A" w:rsidP="00547B33">
                    <w:pPr>
                      <w:pStyle w:val="affffffe"/>
                      <w:rPr>
                        <w:rFonts w:cs="Arial"/>
                        <w:szCs w:val="21"/>
                      </w:rPr>
                    </w:pPr>
                    <w:r>
                      <w:rPr>
                        <w:rFonts w:cs="Arial" w:hint="eastAsia"/>
                        <w:szCs w:val="21"/>
                      </w:rPr>
                      <w:t>货币资金</w:t>
                    </w:r>
                  </w:p>
                </w:tc>
              </w:sdtContent>
            </w:sdt>
            <w:tc>
              <w:tcPr>
                <w:tcW w:w="2081" w:type="pct"/>
              </w:tcPr>
              <w:p w:rsidR="00547B33" w:rsidRDefault="002B733A" w:rsidP="00547B33">
                <w:pPr>
                  <w:pStyle w:val="affffffe"/>
                  <w:spacing w:line="276" w:lineRule="auto"/>
                  <w:jc w:val="right"/>
                  <w:rPr>
                    <w:rFonts w:cs="Arial"/>
                    <w:szCs w:val="21"/>
                  </w:rPr>
                </w:pPr>
                <w:r w:rsidRPr="003C0067">
                  <w:rPr>
                    <w:rFonts w:cs="Arial"/>
                    <w:szCs w:val="21"/>
                  </w:rPr>
                  <w:t>3,531,385</w:t>
                </w:r>
              </w:p>
            </w:tc>
            <w:tc>
              <w:tcPr>
                <w:tcW w:w="2063" w:type="pct"/>
              </w:tcPr>
              <w:p w:rsidR="00547B33" w:rsidRDefault="002B733A" w:rsidP="00547B33">
                <w:pPr>
                  <w:pStyle w:val="affffffe"/>
                  <w:spacing w:line="276" w:lineRule="auto"/>
                  <w:jc w:val="right"/>
                  <w:rPr>
                    <w:rFonts w:cs="Arial"/>
                    <w:szCs w:val="21"/>
                  </w:rPr>
                </w:pPr>
                <w:r w:rsidRPr="00972AB3">
                  <w:rPr>
                    <w:rFonts w:hint="eastAsia"/>
                  </w:rPr>
                  <w:t>3,762,791</w:t>
                </w:r>
              </w:p>
            </w:tc>
          </w:tr>
          <w:tr w:rsidR="00547B33" w:rsidTr="00547B33">
            <w:trPr>
              <w:jc w:val="center"/>
            </w:trPr>
            <w:sdt>
              <w:sdtPr>
                <w:rPr>
                  <w:rFonts w:cs="Arial"/>
                  <w:szCs w:val="21"/>
                </w:rPr>
                <w:alias w:val="被合并方的资产科目名称"/>
                <w:tag w:val="_GBC_aabfc43bc74a4d0e9518f1316a62cb7d"/>
                <w:id w:val="-1220281842"/>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其他应收款</w:t>
                    </w:r>
                  </w:p>
                </w:tc>
              </w:sdtContent>
            </w:sdt>
            <w:sdt>
              <w:sdtPr>
                <w:rPr>
                  <w:rFonts w:cs="Arial"/>
                  <w:szCs w:val="21"/>
                </w:rPr>
                <w:alias w:val="被合并方的资产科目名称金额"/>
                <w:tag w:val="_GBC_4a5549d44aaa4b2a9d4059aecfdbccfe"/>
                <w:id w:val="1514572068"/>
                <w:lock w:val="sdtLocked"/>
              </w:sdtPr>
              <w:sdtContent>
                <w:tc>
                  <w:tcPr>
                    <w:tcW w:w="2081" w:type="pct"/>
                  </w:tcPr>
                  <w:p w:rsidR="00547B33" w:rsidRDefault="002B733A" w:rsidP="00547B33">
                    <w:pPr>
                      <w:pStyle w:val="affffffe"/>
                      <w:jc w:val="right"/>
                      <w:rPr>
                        <w:rFonts w:cs="Arial"/>
                        <w:szCs w:val="21"/>
                      </w:rPr>
                    </w:pPr>
                    <w:r w:rsidRPr="00972AB3">
                      <w:rPr>
                        <w:rFonts w:cs="Arial"/>
                        <w:szCs w:val="21"/>
                      </w:rPr>
                      <w:t>84</w:t>
                    </w:r>
                  </w:p>
                </w:tc>
              </w:sdtContent>
            </w:sdt>
            <w:sdt>
              <w:sdtPr>
                <w:rPr>
                  <w:rFonts w:cs="Arial"/>
                  <w:szCs w:val="21"/>
                </w:rPr>
                <w:alias w:val="被合并方的资产科目名称金额"/>
                <w:tag w:val="_GBC_5862c0856e8c439597ecb6b340788fcf"/>
                <w:id w:val="-1761979234"/>
                <w:lock w:val="sdtLocked"/>
              </w:sdtPr>
              <w:sdtContent>
                <w:tc>
                  <w:tcPr>
                    <w:tcW w:w="2063" w:type="pct"/>
                  </w:tcPr>
                  <w:p w:rsidR="00547B33" w:rsidRDefault="00547B33" w:rsidP="00547B33">
                    <w:pPr>
                      <w:pStyle w:val="affffffe"/>
                      <w:jc w:val="right"/>
                      <w:rPr>
                        <w:rFonts w:cs="Arial"/>
                        <w:szCs w:val="21"/>
                      </w:rPr>
                    </w:pPr>
                  </w:p>
                </w:tc>
              </w:sdtContent>
            </w:sdt>
          </w:tr>
          <w:tr w:rsidR="00547B33" w:rsidTr="00547B33">
            <w:trPr>
              <w:jc w:val="center"/>
            </w:trPr>
            <w:sdt>
              <w:sdtPr>
                <w:rPr>
                  <w:rFonts w:cs="Arial"/>
                  <w:szCs w:val="21"/>
                </w:rPr>
                <w:alias w:val="被合并方的资产科目名称"/>
                <w:tag w:val="_GBC_aabfc43bc74a4d0e9518f1316a62cb7d"/>
                <w:id w:val="-2019602778"/>
                <w:lock w:val="sdtLocked"/>
              </w:sdtPr>
              <w:sdtContent>
                <w:tc>
                  <w:tcPr>
                    <w:tcW w:w="856" w:type="pct"/>
                    <w:shd w:val="clear" w:color="auto" w:fill="auto"/>
                  </w:tcPr>
                  <w:p w:rsidR="00547B33" w:rsidRDefault="002B733A" w:rsidP="00547B33">
                    <w:pPr>
                      <w:pStyle w:val="affffffe"/>
                      <w:rPr>
                        <w:rFonts w:cs="Arial"/>
                        <w:szCs w:val="21"/>
                        <w:lang w:eastAsia="zh-CN"/>
                      </w:rPr>
                    </w:pPr>
                    <w:r w:rsidRPr="00972AB3">
                      <w:rPr>
                        <w:rFonts w:cs="Arial"/>
                        <w:szCs w:val="21"/>
                        <w:lang w:eastAsia="zh-CN"/>
                      </w:rPr>
                      <w:t>一年以内到期的非流动资产</w:t>
                    </w:r>
                  </w:p>
                </w:tc>
              </w:sdtContent>
            </w:sdt>
            <w:sdt>
              <w:sdtPr>
                <w:rPr>
                  <w:rFonts w:cs="Arial"/>
                  <w:szCs w:val="21"/>
                </w:rPr>
                <w:alias w:val="被合并方的资产科目名称金额"/>
                <w:tag w:val="_GBC_4a5549d44aaa4b2a9d4059aecfdbccfe"/>
                <w:id w:val="-1822110675"/>
                <w:lock w:val="sdtLocked"/>
              </w:sdtPr>
              <w:sdtContent>
                <w:tc>
                  <w:tcPr>
                    <w:tcW w:w="2081" w:type="pct"/>
                  </w:tcPr>
                  <w:p w:rsidR="00547B33" w:rsidRDefault="002B733A" w:rsidP="00547B33">
                    <w:pPr>
                      <w:pStyle w:val="affffffe"/>
                      <w:jc w:val="right"/>
                      <w:rPr>
                        <w:rFonts w:cs="Arial"/>
                        <w:szCs w:val="21"/>
                      </w:rPr>
                    </w:pPr>
                    <w:r w:rsidRPr="00972AB3">
                      <w:rPr>
                        <w:rFonts w:cs="Arial"/>
                        <w:szCs w:val="21"/>
                      </w:rPr>
                      <w:t>185,250</w:t>
                    </w:r>
                  </w:p>
                </w:tc>
              </w:sdtContent>
            </w:sdt>
            <w:sdt>
              <w:sdtPr>
                <w:rPr>
                  <w:rFonts w:cs="Arial"/>
                  <w:szCs w:val="21"/>
                </w:rPr>
                <w:alias w:val="被合并方的资产科目名称金额"/>
                <w:tag w:val="_GBC_5862c0856e8c439597ecb6b340788fcf"/>
                <w:id w:val="1086421771"/>
                <w:lock w:val="sdtLocked"/>
              </w:sdtPr>
              <w:sdtContent>
                <w:tc>
                  <w:tcPr>
                    <w:tcW w:w="2063" w:type="pct"/>
                  </w:tcPr>
                  <w:p w:rsidR="00547B33" w:rsidRDefault="002B733A" w:rsidP="00547B33">
                    <w:pPr>
                      <w:pStyle w:val="affffffe"/>
                      <w:jc w:val="right"/>
                      <w:rPr>
                        <w:rFonts w:cs="Arial"/>
                        <w:szCs w:val="21"/>
                      </w:rPr>
                    </w:pPr>
                    <w:r w:rsidRPr="00972AB3">
                      <w:rPr>
                        <w:rFonts w:cs="Arial"/>
                        <w:szCs w:val="21"/>
                      </w:rPr>
                      <w:t>507,000</w:t>
                    </w:r>
                  </w:p>
                </w:tc>
              </w:sdtContent>
            </w:sdt>
          </w:tr>
          <w:tr w:rsidR="00547B33" w:rsidTr="00547B33">
            <w:trPr>
              <w:jc w:val="center"/>
            </w:trPr>
            <w:sdt>
              <w:sdtPr>
                <w:rPr>
                  <w:rFonts w:cs="Arial"/>
                  <w:szCs w:val="21"/>
                </w:rPr>
                <w:alias w:val="被合并方的资产科目名称"/>
                <w:tag w:val="_GBC_aabfc43bc74a4d0e9518f1316a62cb7d"/>
                <w:id w:val="-1510442234"/>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其他流动资产</w:t>
                    </w:r>
                  </w:p>
                </w:tc>
              </w:sdtContent>
            </w:sdt>
            <w:sdt>
              <w:sdtPr>
                <w:rPr>
                  <w:rFonts w:cs="Arial"/>
                  <w:szCs w:val="21"/>
                </w:rPr>
                <w:alias w:val="被合并方的资产科目名称金额"/>
                <w:tag w:val="_GBC_4a5549d44aaa4b2a9d4059aecfdbccfe"/>
                <w:id w:val="-258984084"/>
                <w:lock w:val="sdtLocked"/>
              </w:sdtPr>
              <w:sdtContent>
                <w:tc>
                  <w:tcPr>
                    <w:tcW w:w="2081" w:type="pct"/>
                  </w:tcPr>
                  <w:p w:rsidR="00547B33" w:rsidRDefault="002B733A" w:rsidP="00547B33">
                    <w:pPr>
                      <w:pStyle w:val="affffffe"/>
                      <w:jc w:val="right"/>
                      <w:rPr>
                        <w:rFonts w:cs="Arial"/>
                        <w:szCs w:val="21"/>
                      </w:rPr>
                    </w:pPr>
                    <w:r w:rsidRPr="00972AB3">
                      <w:rPr>
                        <w:rFonts w:cs="Arial"/>
                        <w:szCs w:val="21"/>
                      </w:rPr>
                      <w:t>4,923,750</w:t>
                    </w:r>
                  </w:p>
                </w:tc>
              </w:sdtContent>
            </w:sdt>
            <w:sdt>
              <w:sdtPr>
                <w:rPr>
                  <w:rFonts w:cs="Arial"/>
                  <w:szCs w:val="21"/>
                </w:rPr>
                <w:alias w:val="被合并方的资产科目名称金额"/>
                <w:tag w:val="_GBC_5862c0856e8c439597ecb6b340788fcf"/>
                <w:id w:val="-2143498597"/>
                <w:lock w:val="sdtLocked"/>
              </w:sdtPr>
              <w:sdtContent>
                <w:tc>
                  <w:tcPr>
                    <w:tcW w:w="2063" w:type="pct"/>
                  </w:tcPr>
                  <w:p w:rsidR="00547B33" w:rsidRDefault="002B733A" w:rsidP="00547B33">
                    <w:pPr>
                      <w:pStyle w:val="affffffe"/>
                      <w:jc w:val="right"/>
                      <w:rPr>
                        <w:rFonts w:cs="Arial"/>
                        <w:szCs w:val="21"/>
                      </w:rPr>
                    </w:pPr>
                    <w:r w:rsidRPr="00972AB3">
                      <w:rPr>
                        <w:rFonts w:cs="Arial"/>
                        <w:szCs w:val="21"/>
                      </w:rPr>
                      <w:t>4,182,750</w:t>
                    </w:r>
                  </w:p>
                </w:tc>
              </w:sdtContent>
            </w:sdt>
          </w:tr>
          <w:tr w:rsidR="00547B33" w:rsidTr="00547B33">
            <w:trPr>
              <w:jc w:val="center"/>
            </w:trPr>
            <w:sdt>
              <w:sdtPr>
                <w:rPr>
                  <w:rFonts w:cs="Arial"/>
                  <w:szCs w:val="21"/>
                </w:rPr>
                <w:alias w:val="被合并方的资产科目名称"/>
                <w:tag w:val="_GBC_aabfc43bc74a4d0e9518f1316a62cb7d"/>
                <w:id w:val="1854684076"/>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固定资产</w:t>
                    </w:r>
                  </w:p>
                </w:tc>
              </w:sdtContent>
            </w:sdt>
            <w:sdt>
              <w:sdtPr>
                <w:rPr>
                  <w:rFonts w:cs="Arial"/>
                  <w:szCs w:val="21"/>
                </w:rPr>
                <w:alias w:val="被合并方的资产科目名称金额"/>
                <w:tag w:val="_GBC_4a5549d44aaa4b2a9d4059aecfdbccfe"/>
                <w:id w:val="-2044592505"/>
                <w:lock w:val="sdtLocked"/>
              </w:sdtPr>
              <w:sdtContent>
                <w:tc>
                  <w:tcPr>
                    <w:tcW w:w="2081" w:type="pct"/>
                  </w:tcPr>
                  <w:p w:rsidR="00547B33" w:rsidRDefault="002B733A" w:rsidP="00547B33">
                    <w:pPr>
                      <w:pStyle w:val="affffffe"/>
                      <w:jc w:val="right"/>
                      <w:rPr>
                        <w:rFonts w:cs="Arial"/>
                        <w:szCs w:val="21"/>
                      </w:rPr>
                    </w:pPr>
                    <w:r w:rsidRPr="00972AB3">
                      <w:rPr>
                        <w:rFonts w:cs="Arial"/>
                        <w:szCs w:val="21"/>
                      </w:rPr>
                      <w:t>2,534</w:t>
                    </w:r>
                  </w:p>
                </w:tc>
              </w:sdtContent>
            </w:sdt>
            <w:sdt>
              <w:sdtPr>
                <w:rPr>
                  <w:rFonts w:cs="Arial"/>
                  <w:szCs w:val="21"/>
                </w:rPr>
                <w:alias w:val="被合并方的资产科目名称金额"/>
                <w:tag w:val="_GBC_5862c0856e8c439597ecb6b340788fcf"/>
                <w:id w:val="-84458923"/>
                <w:lock w:val="sdtLocked"/>
              </w:sdtPr>
              <w:sdtContent>
                <w:tc>
                  <w:tcPr>
                    <w:tcW w:w="2063" w:type="pct"/>
                  </w:tcPr>
                  <w:p w:rsidR="00547B33" w:rsidRDefault="002B733A" w:rsidP="00547B33">
                    <w:pPr>
                      <w:pStyle w:val="affffffe"/>
                      <w:jc w:val="right"/>
                      <w:rPr>
                        <w:rFonts w:cs="Arial"/>
                        <w:szCs w:val="21"/>
                      </w:rPr>
                    </w:pPr>
                    <w:r w:rsidRPr="00972AB3">
                      <w:rPr>
                        <w:rFonts w:cs="Arial"/>
                        <w:szCs w:val="21"/>
                      </w:rPr>
                      <w:t>3,235</w:t>
                    </w:r>
                  </w:p>
                </w:tc>
              </w:sdtContent>
            </w:sdt>
          </w:tr>
          <w:tr w:rsidR="00547B33" w:rsidTr="00547B33">
            <w:trPr>
              <w:jc w:val="center"/>
            </w:trPr>
            <w:sdt>
              <w:sdtPr>
                <w:rPr>
                  <w:rFonts w:cs="Arial"/>
                  <w:szCs w:val="21"/>
                </w:rPr>
                <w:alias w:val="被合并方的资产科目名称"/>
                <w:tag w:val="_GBC_aabfc43bc74a4d0e9518f1316a62cb7d"/>
                <w:id w:val="352540462"/>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递延所得税资产</w:t>
                    </w:r>
                  </w:p>
                </w:tc>
              </w:sdtContent>
            </w:sdt>
            <w:sdt>
              <w:sdtPr>
                <w:rPr>
                  <w:rFonts w:cs="Arial"/>
                  <w:szCs w:val="21"/>
                </w:rPr>
                <w:alias w:val="被合并方的资产科目名称金额"/>
                <w:tag w:val="_GBC_4a5549d44aaa4b2a9d4059aecfdbccfe"/>
                <w:id w:val="-831914171"/>
                <w:lock w:val="sdtLocked"/>
              </w:sdtPr>
              <w:sdtContent>
                <w:tc>
                  <w:tcPr>
                    <w:tcW w:w="2081" w:type="pct"/>
                  </w:tcPr>
                  <w:p w:rsidR="00547B33" w:rsidRDefault="002B733A" w:rsidP="00547B33">
                    <w:pPr>
                      <w:pStyle w:val="affffffe"/>
                      <w:jc w:val="right"/>
                      <w:rPr>
                        <w:rFonts w:cs="Arial"/>
                        <w:szCs w:val="21"/>
                      </w:rPr>
                    </w:pPr>
                    <w:r w:rsidRPr="00972AB3">
                      <w:rPr>
                        <w:rFonts w:cs="Arial"/>
                        <w:szCs w:val="21"/>
                      </w:rPr>
                      <w:t>20,614</w:t>
                    </w:r>
                  </w:p>
                </w:tc>
              </w:sdtContent>
            </w:sdt>
            <w:sdt>
              <w:sdtPr>
                <w:rPr>
                  <w:rFonts w:cs="Arial"/>
                  <w:szCs w:val="21"/>
                </w:rPr>
                <w:alias w:val="被合并方的资产科目名称金额"/>
                <w:tag w:val="_GBC_5862c0856e8c439597ecb6b340788fcf"/>
                <w:id w:val="1874881390"/>
                <w:lock w:val="sdtLocked"/>
              </w:sdtPr>
              <w:sdtContent>
                <w:tc>
                  <w:tcPr>
                    <w:tcW w:w="2063" w:type="pct"/>
                  </w:tcPr>
                  <w:p w:rsidR="00547B33" w:rsidRDefault="002B733A" w:rsidP="00547B33">
                    <w:pPr>
                      <w:pStyle w:val="affffffe"/>
                      <w:jc w:val="right"/>
                      <w:rPr>
                        <w:rFonts w:cs="Arial"/>
                        <w:szCs w:val="21"/>
                      </w:rPr>
                    </w:pPr>
                    <w:r w:rsidRPr="00972AB3">
                      <w:rPr>
                        <w:rFonts w:cs="Arial"/>
                        <w:szCs w:val="21"/>
                      </w:rPr>
                      <w:t>19,571</w:t>
                    </w:r>
                  </w:p>
                </w:tc>
              </w:sdtContent>
            </w:sdt>
          </w:tr>
          <w:tr w:rsidR="00547B33" w:rsidTr="00547B33">
            <w:trPr>
              <w:jc w:val="center"/>
            </w:trPr>
            <w:sdt>
              <w:sdtPr>
                <w:rPr>
                  <w:rFonts w:cs="Arial"/>
                  <w:szCs w:val="21"/>
                </w:rPr>
                <w:alias w:val="被合并方的资产科目名称"/>
                <w:tag w:val="_GBC_aabfc43bc74a4d0e9518f1316a62cb7d"/>
                <w:id w:val="-1272546191"/>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其他非流动资产</w:t>
                    </w:r>
                  </w:p>
                </w:tc>
              </w:sdtContent>
            </w:sdt>
            <w:sdt>
              <w:sdtPr>
                <w:rPr>
                  <w:rFonts w:cs="Arial"/>
                  <w:szCs w:val="21"/>
                </w:rPr>
                <w:alias w:val="被合并方的资产科目名称金额"/>
                <w:tag w:val="_GBC_4a5549d44aaa4b2a9d4059aecfdbccfe"/>
                <w:id w:val="1726952488"/>
                <w:lock w:val="sdtLocked"/>
              </w:sdtPr>
              <w:sdtContent>
                <w:tc>
                  <w:tcPr>
                    <w:tcW w:w="2081" w:type="pct"/>
                  </w:tcPr>
                  <w:p w:rsidR="00547B33" w:rsidRDefault="002B733A" w:rsidP="00547B33">
                    <w:pPr>
                      <w:pStyle w:val="affffffe"/>
                      <w:jc w:val="right"/>
                      <w:rPr>
                        <w:rFonts w:cs="Arial"/>
                        <w:szCs w:val="21"/>
                      </w:rPr>
                    </w:pPr>
                    <w:r w:rsidRPr="00972AB3">
                      <w:rPr>
                        <w:rFonts w:cs="Arial"/>
                        <w:szCs w:val="21"/>
                      </w:rPr>
                      <w:t>250,753</w:t>
                    </w:r>
                  </w:p>
                </w:tc>
              </w:sdtContent>
            </w:sdt>
            <w:sdt>
              <w:sdtPr>
                <w:rPr>
                  <w:rFonts w:cs="Arial"/>
                  <w:szCs w:val="21"/>
                </w:rPr>
                <w:alias w:val="被合并方的资产科目名称金额"/>
                <w:tag w:val="_GBC_5862c0856e8c439597ecb6b340788fcf"/>
                <w:id w:val="1099993025"/>
                <w:lock w:val="sdtLocked"/>
              </w:sdtPr>
              <w:sdtContent>
                <w:tc>
                  <w:tcPr>
                    <w:tcW w:w="2063" w:type="pct"/>
                  </w:tcPr>
                  <w:p w:rsidR="00547B33" w:rsidRDefault="002B733A" w:rsidP="00547B33">
                    <w:pPr>
                      <w:pStyle w:val="affffffe"/>
                      <w:jc w:val="right"/>
                      <w:rPr>
                        <w:rFonts w:cs="Arial"/>
                        <w:szCs w:val="21"/>
                      </w:rPr>
                    </w:pPr>
                    <w:r w:rsidRPr="00972AB3">
                      <w:rPr>
                        <w:rFonts w:cs="Arial"/>
                        <w:szCs w:val="21"/>
                      </w:rPr>
                      <w:t>398,626</w:t>
                    </w:r>
                  </w:p>
                </w:tc>
              </w:sdtContent>
            </w:sdt>
          </w:tr>
          <w:tr w:rsidR="00547B33" w:rsidTr="00547B33">
            <w:trPr>
              <w:jc w:val="center"/>
            </w:trPr>
            <w:sdt>
              <w:sdtPr>
                <w:rPr>
                  <w:rFonts w:cs="Arial"/>
                  <w:szCs w:val="21"/>
                </w:rPr>
                <w:alias w:val="被合并方的资产科目名称"/>
                <w:tag w:val="_GBC_aabfc43bc74a4d0e9518f1316a62cb7d"/>
                <w:id w:val="794791194"/>
                <w:lock w:val="sdtLocked"/>
                <w:showingPlcHdr/>
              </w:sdtPr>
              <w:sdtContent>
                <w:tc>
                  <w:tcPr>
                    <w:tcW w:w="856" w:type="pct"/>
                    <w:shd w:val="clear" w:color="auto" w:fill="auto"/>
                  </w:tcPr>
                  <w:p w:rsidR="00547B33" w:rsidRDefault="002B733A" w:rsidP="00547B33">
                    <w:pPr>
                      <w:pStyle w:val="affffffe"/>
                      <w:rPr>
                        <w:rFonts w:cs="Arial"/>
                        <w:szCs w:val="21"/>
                      </w:rPr>
                    </w:pPr>
                    <w:r w:rsidRPr="00972AB3">
                      <w:t xml:space="preserve">　</w:t>
                    </w:r>
                  </w:p>
                </w:tc>
              </w:sdtContent>
            </w:sdt>
            <w:sdt>
              <w:sdtPr>
                <w:rPr>
                  <w:rFonts w:cs="Arial"/>
                  <w:szCs w:val="21"/>
                </w:rPr>
                <w:alias w:val="被合并方的资产科目名称金额"/>
                <w:tag w:val="_GBC_4a5549d44aaa4b2a9d4059aecfdbccfe"/>
                <w:id w:val="-1992170567"/>
                <w:lock w:val="sdtLocked"/>
                <w:showingPlcHdr/>
              </w:sdtPr>
              <w:sdtContent>
                <w:tc>
                  <w:tcPr>
                    <w:tcW w:w="2081" w:type="pct"/>
                  </w:tcPr>
                  <w:p w:rsidR="00547B33" w:rsidRDefault="002B733A" w:rsidP="00547B33">
                    <w:pPr>
                      <w:pStyle w:val="affffffe"/>
                      <w:jc w:val="right"/>
                      <w:rPr>
                        <w:rFonts w:cs="Arial"/>
                        <w:szCs w:val="21"/>
                      </w:rPr>
                    </w:pPr>
                    <w:r w:rsidRPr="00972AB3">
                      <w:t xml:space="preserve">　</w:t>
                    </w:r>
                  </w:p>
                </w:tc>
              </w:sdtContent>
            </w:sdt>
            <w:sdt>
              <w:sdtPr>
                <w:rPr>
                  <w:rFonts w:cs="Arial"/>
                  <w:szCs w:val="21"/>
                </w:rPr>
                <w:alias w:val="被合并方的资产科目名称金额"/>
                <w:tag w:val="_GBC_5862c0856e8c439597ecb6b340788fcf"/>
                <w:id w:val="-1493626307"/>
                <w:lock w:val="sdtLocked"/>
                <w:showingPlcHdr/>
              </w:sdtPr>
              <w:sdtContent>
                <w:tc>
                  <w:tcPr>
                    <w:tcW w:w="2063" w:type="pct"/>
                  </w:tcPr>
                  <w:p w:rsidR="00547B33" w:rsidRDefault="002B733A" w:rsidP="00547B33">
                    <w:pPr>
                      <w:pStyle w:val="affffffe"/>
                      <w:jc w:val="right"/>
                      <w:rPr>
                        <w:rFonts w:cs="Arial"/>
                        <w:szCs w:val="21"/>
                      </w:rPr>
                    </w:pPr>
                    <w:r w:rsidRPr="00972AB3">
                      <w:rPr>
                        <w:rFonts w:hint="eastAsia"/>
                      </w:rPr>
                      <w:t xml:space="preserve">　</w:t>
                    </w:r>
                  </w:p>
                </w:tc>
              </w:sdtContent>
            </w:sdt>
          </w:tr>
          <w:tr w:rsidR="00547B33" w:rsidTr="00547B33">
            <w:trPr>
              <w:trHeight w:val="133"/>
              <w:jc w:val="center"/>
            </w:trPr>
            <w:sdt>
              <w:sdtPr>
                <w:tag w:val="_PLD_020b5f2deb604299b1f7d80aac0bb2f6"/>
                <w:id w:val="-417633409"/>
                <w:lock w:val="sdtLocked"/>
              </w:sdtPr>
              <w:sdtContent>
                <w:tc>
                  <w:tcPr>
                    <w:tcW w:w="856" w:type="pct"/>
                    <w:shd w:val="clear" w:color="auto" w:fill="auto"/>
                  </w:tcPr>
                  <w:p w:rsidR="00547B33" w:rsidRDefault="002B733A" w:rsidP="00547B33">
                    <w:pPr>
                      <w:pStyle w:val="affffffe"/>
                      <w:rPr>
                        <w:rFonts w:cs="Arial"/>
                        <w:szCs w:val="21"/>
                      </w:rPr>
                    </w:pPr>
                    <w:r>
                      <w:rPr>
                        <w:rFonts w:cs="Arial" w:hint="eastAsia"/>
                        <w:szCs w:val="21"/>
                      </w:rPr>
                      <w:t>应收款项</w:t>
                    </w:r>
                  </w:p>
                </w:tc>
              </w:sdtContent>
            </w:sdt>
            <w:tc>
              <w:tcPr>
                <w:tcW w:w="2081" w:type="pct"/>
              </w:tcPr>
              <w:p w:rsidR="00547B33" w:rsidRDefault="00547B33" w:rsidP="00547B33">
                <w:pPr>
                  <w:pStyle w:val="affffffe"/>
                  <w:spacing w:line="276" w:lineRule="auto"/>
                  <w:jc w:val="right"/>
                  <w:rPr>
                    <w:rFonts w:cs="Arial"/>
                    <w:szCs w:val="21"/>
                  </w:rPr>
                </w:pPr>
              </w:p>
            </w:tc>
            <w:tc>
              <w:tcPr>
                <w:tcW w:w="2063" w:type="pct"/>
              </w:tcPr>
              <w:p w:rsidR="00547B33" w:rsidRDefault="00547B33" w:rsidP="00547B33">
                <w:pPr>
                  <w:pStyle w:val="affffffe"/>
                  <w:spacing w:line="276" w:lineRule="auto"/>
                  <w:jc w:val="right"/>
                  <w:rPr>
                    <w:rFonts w:cs="Arial"/>
                    <w:szCs w:val="21"/>
                  </w:rPr>
                </w:pPr>
              </w:p>
            </w:tc>
          </w:tr>
          <w:tr w:rsidR="00547B33" w:rsidTr="00547B33">
            <w:trPr>
              <w:trHeight w:val="65"/>
              <w:jc w:val="center"/>
            </w:trPr>
            <w:sdt>
              <w:sdtPr>
                <w:tag w:val="_PLD_63cda6a238a74e5f8a599b82f41232fe"/>
                <w:id w:val="1221172863"/>
                <w:lock w:val="sdtLocked"/>
              </w:sdtPr>
              <w:sdtContent>
                <w:tc>
                  <w:tcPr>
                    <w:tcW w:w="856" w:type="pct"/>
                    <w:shd w:val="clear" w:color="auto" w:fill="auto"/>
                  </w:tcPr>
                  <w:p w:rsidR="00547B33" w:rsidRDefault="002B733A" w:rsidP="00547B33">
                    <w:pPr>
                      <w:pStyle w:val="affffffe"/>
                      <w:rPr>
                        <w:rFonts w:cs="Arial"/>
                        <w:szCs w:val="21"/>
                      </w:rPr>
                    </w:pPr>
                    <w:r>
                      <w:rPr>
                        <w:rFonts w:cs="Arial" w:hint="eastAsia"/>
                        <w:szCs w:val="21"/>
                      </w:rPr>
                      <w:t>存货</w:t>
                    </w:r>
                  </w:p>
                </w:tc>
              </w:sdtContent>
            </w:sdt>
            <w:tc>
              <w:tcPr>
                <w:tcW w:w="2081" w:type="pct"/>
              </w:tcPr>
              <w:p w:rsidR="00547B33" w:rsidRDefault="00547B33" w:rsidP="00547B33">
                <w:pPr>
                  <w:pStyle w:val="affffffe"/>
                  <w:spacing w:line="276" w:lineRule="auto"/>
                  <w:jc w:val="right"/>
                  <w:rPr>
                    <w:rFonts w:cs="Arial"/>
                    <w:szCs w:val="21"/>
                  </w:rPr>
                </w:pPr>
              </w:p>
            </w:tc>
            <w:tc>
              <w:tcPr>
                <w:tcW w:w="2063" w:type="pct"/>
              </w:tcPr>
              <w:p w:rsidR="00547B33" w:rsidRDefault="00547B33" w:rsidP="00547B33">
                <w:pPr>
                  <w:pStyle w:val="affffffe"/>
                  <w:spacing w:line="276" w:lineRule="auto"/>
                  <w:jc w:val="right"/>
                  <w:rPr>
                    <w:rFonts w:cs="Arial"/>
                    <w:szCs w:val="21"/>
                  </w:rPr>
                </w:pPr>
              </w:p>
            </w:tc>
          </w:tr>
          <w:tr w:rsidR="00547B33" w:rsidTr="00547B33">
            <w:trPr>
              <w:jc w:val="center"/>
            </w:trPr>
            <w:sdt>
              <w:sdtPr>
                <w:tag w:val="_PLD_afb2f4eebb174e4e872bc29f0b33e307"/>
                <w:id w:val="-1006438958"/>
                <w:lock w:val="sdtLocked"/>
              </w:sdtPr>
              <w:sdtContent>
                <w:tc>
                  <w:tcPr>
                    <w:tcW w:w="856" w:type="pct"/>
                    <w:shd w:val="clear" w:color="auto" w:fill="auto"/>
                  </w:tcPr>
                  <w:p w:rsidR="00547B33" w:rsidRDefault="002B733A" w:rsidP="00547B33">
                    <w:pPr>
                      <w:pStyle w:val="affffffe"/>
                      <w:rPr>
                        <w:rFonts w:cs="Arial"/>
                        <w:szCs w:val="21"/>
                      </w:rPr>
                    </w:pPr>
                    <w:r>
                      <w:rPr>
                        <w:rFonts w:cs="Arial" w:hint="eastAsia"/>
                        <w:szCs w:val="21"/>
                      </w:rPr>
                      <w:t>负债</w:t>
                    </w:r>
                    <w:r>
                      <w:rPr>
                        <w:rFonts w:cs="Arial" w:hint="eastAsia"/>
                        <w:szCs w:val="21"/>
                      </w:rPr>
                      <w:t>:</w:t>
                    </w:r>
                  </w:p>
                </w:tc>
              </w:sdtContent>
            </w:sdt>
            <w:tc>
              <w:tcPr>
                <w:tcW w:w="2081" w:type="pct"/>
              </w:tcPr>
              <w:p w:rsidR="00547B33" w:rsidRDefault="002B733A" w:rsidP="00547B33">
                <w:pPr>
                  <w:pStyle w:val="affffffe"/>
                  <w:jc w:val="right"/>
                  <w:rPr>
                    <w:rFonts w:cs="Arial"/>
                    <w:szCs w:val="21"/>
                  </w:rPr>
                </w:pPr>
                <w:r>
                  <w:t>7,210,892</w:t>
                </w:r>
              </w:p>
            </w:tc>
            <w:tc>
              <w:tcPr>
                <w:tcW w:w="2063" w:type="pct"/>
              </w:tcPr>
              <w:p w:rsidR="00547B33" w:rsidRDefault="002B733A" w:rsidP="00547B33">
                <w:pPr>
                  <w:pStyle w:val="affffffe"/>
                  <w:jc w:val="right"/>
                  <w:rPr>
                    <w:rFonts w:cs="Arial"/>
                    <w:szCs w:val="21"/>
                  </w:rPr>
                </w:pPr>
                <w:r>
                  <w:t>7,294,554</w:t>
                </w:r>
              </w:p>
            </w:tc>
          </w:tr>
          <w:tr w:rsidR="00547B33" w:rsidTr="00547B33">
            <w:trPr>
              <w:jc w:val="center"/>
            </w:trPr>
            <w:sdt>
              <w:sdtPr>
                <w:tag w:val="_PLD_219fb5f1750b43d38e36d2d418a47fc9"/>
                <w:id w:val="-147972967"/>
                <w:lock w:val="sdtLocked"/>
              </w:sdtPr>
              <w:sdtContent>
                <w:tc>
                  <w:tcPr>
                    <w:tcW w:w="856" w:type="pct"/>
                    <w:shd w:val="clear" w:color="auto" w:fill="auto"/>
                  </w:tcPr>
                  <w:p w:rsidR="00547B33" w:rsidRDefault="002B733A" w:rsidP="00547B33">
                    <w:pPr>
                      <w:pStyle w:val="affffffe"/>
                      <w:rPr>
                        <w:rFonts w:cs="Arial"/>
                        <w:szCs w:val="21"/>
                      </w:rPr>
                    </w:pPr>
                    <w:r>
                      <w:rPr>
                        <w:rFonts w:cs="Arial" w:hint="eastAsia"/>
                        <w:szCs w:val="21"/>
                      </w:rPr>
                      <w:t>借款</w:t>
                    </w:r>
                  </w:p>
                </w:tc>
              </w:sdtContent>
            </w:sdt>
            <w:tc>
              <w:tcPr>
                <w:tcW w:w="2081" w:type="pct"/>
              </w:tcPr>
              <w:p w:rsidR="00547B33" w:rsidRDefault="00547B33" w:rsidP="00547B33">
                <w:pPr>
                  <w:pStyle w:val="affffffe"/>
                  <w:spacing w:line="276" w:lineRule="auto"/>
                  <w:jc w:val="right"/>
                  <w:rPr>
                    <w:rFonts w:cs="Arial"/>
                    <w:szCs w:val="21"/>
                  </w:rPr>
                </w:pPr>
              </w:p>
            </w:tc>
            <w:tc>
              <w:tcPr>
                <w:tcW w:w="2063" w:type="pct"/>
              </w:tcPr>
              <w:p w:rsidR="00547B33" w:rsidRDefault="00547B33" w:rsidP="00547B33">
                <w:pPr>
                  <w:pStyle w:val="affffffe"/>
                  <w:spacing w:line="276" w:lineRule="auto"/>
                  <w:jc w:val="right"/>
                  <w:rPr>
                    <w:rFonts w:cs="Arial"/>
                    <w:szCs w:val="21"/>
                  </w:rPr>
                </w:pPr>
              </w:p>
            </w:tc>
          </w:tr>
          <w:tr w:rsidR="00547B33" w:rsidTr="00547B33">
            <w:trPr>
              <w:jc w:val="center"/>
            </w:trPr>
            <w:sdt>
              <w:sdtPr>
                <w:rPr>
                  <w:rFonts w:cs="Arial"/>
                  <w:szCs w:val="21"/>
                </w:rPr>
                <w:alias w:val="被合并方的负债科目名称"/>
                <w:tag w:val="_GBC_6050b09ef36746e9bb2b6c153cb7aff9"/>
                <w:id w:val="1465391327"/>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应付职工薪酬</w:t>
                    </w:r>
                  </w:p>
                </w:tc>
              </w:sdtContent>
            </w:sdt>
            <w:sdt>
              <w:sdtPr>
                <w:rPr>
                  <w:rFonts w:cs="Arial"/>
                  <w:szCs w:val="21"/>
                </w:rPr>
                <w:alias w:val="被合并方的负债科目名称金额"/>
                <w:tag w:val="_GBC_9ba96052e4534875969e567ecea69777"/>
                <w:id w:val="2124495671"/>
                <w:lock w:val="sdtLocked"/>
              </w:sdtPr>
              <w:sdtContent>
                <w:tc>
                  <w:tcPr>
                    <w:tcW w:w="2081" w:type="pct"/>
                  </w:tcPr>
                  <w:p w:rsidR="00547B33" w:rsidRDefault="002B733A" w:rsidP="00547B33">
                    <w:pPr>
                      <w:pStyle w:val="affffffe"/>
                      <w:jc w:val="right"/>
                      <w:rPr>
                        <w:rFonts w:cs="Arial"/>
                        <w:szCs w:val="21"/>
                      </w:rPr>
                    </w:pPr>
                    <w:r w:rsidRPr="00972AB3">
                      <w:rPr>
                        <w:rFonts w:cs="Arial"/>
                        <w:szCs w:val="21"/>
                      </w:rPr>
                      <w:t>865</w:t>
                    </w:r>
                  </w:p>
                </w:tc>
              </w:sdtContent>
            </w:sdt>
            <w:sdt>
              <w:sdtPr>
                <w:rPr>
                  <w:rFonts w:cs="Arial"/>
                  <w:szCs w:val="21"/>
                </w:rPr>
                <w:alias w:val="被合并方的负债科目名称金额"/>
                <w:tag w:val="_GBC_5174cc061c6c485ba17f0af13b4a1230"/>
                <w:id w:val="-234938329"/>
                <w:lock w:val="sdtLocked"/>
              </w:sdtPr>
              <w:sdtContent>
                <w:tc>
                  <w:tcPr>
                    <w:tcW w:w="2063" w:type="pct"/>
                  </w:tcPr>
                  <w:p w:rsidR="00547B33" w:rsidRDefault="002B733A" w:rsidP="00547B33">
                    <w:pPr>
                      <w:pStyle w:val="affffffe"/>
                      <w:jc w:val="right"/>
                      <w:rPr>
                        <w:rFonts w:cs="Arial"/>
                        <w:szCs w:val="21"/>
                      </w:rPr>
                    </w:pPr>
                    <w:r w:rsidRPr="00972AB3">
                      <w:rPr>
                        <w:rFonts w:cs="Arial"/>
                        <w:szCs w:val="21"/>
                      </w:rPr>
                      <w:t>974</w:t>
                    </w:r>
                  </w:p>
                </w:tc>
              </w:sdtContent>
            </w:sdt>
          </w:tr>
          <w:tr w:rsidR="00547B33" w:rsidTr="00547B33">
            <w:trPr>
              <w:jc w:val="center"/>
            </w:trPr>
            <w:sdt>
              <w:sdtPr>
                <w:rPr>
                  <w:rFonts w:cs="Arial"/>
                  <w:szCs w:val="21"/>
                </w:rPr>
                <w:alias w:val="被合并方的负债科目名称"/>
                <w:tag w:val="_GBC_6050b09ef36746e9bb2b6c153cb7aff9"/>
                <w:id w:val="-1276402251"/>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应交税费</w:t>
                    </w:r>
                  </w:p>
                </w:tc>
              </w:sdtContent>
            </w:sdt>
            <w:sdt>
              <w:sdtPr>
                <w:rPr>
                  <w:rFonts w:cs="Arial"/>
                  <w:szCs w:val="21"/>
                </w:rPr>
                <w:alias w:val="被合并方的负债科目名称金额"/>
                <w:tag w:val="_GBC_9ba96052e4534875969e567ecea69777"/>
                <w:id w:val="1974784997"/>
                <w:lock w:val="sdtLocked"/>
              </w:sdtPr>
              <w:sdtContent>
                <w:tc>
                  <w:tcPr>
                    <w:tcW w:w="2081" w:type="pct"/>
                  </w:tcPr>
                  <w:p w:rsidR="00547B33" w:rsidRDefault="002B733A" w:rsidP="00547B33">
                    <w:pPr>
                      <w:pStyle w:val="affffffe"/>
                      <w:jc w:val="right"/>
                      <w:rPr>
                        <w:rFonts w:cs="Arial"/>
                        <w:szCs w:val="21"/>
                      </w:rPr>
                    </w:pPr>
                    <w:r w:rsidRPr="00972AB3">
                      <w:rPr>
                        <w:rFonts w:cs="Arial"/>
                        <w:szCs w:val="21"/>
                      </w:rPr>
                      <w:t>4,846</w:t>
                    </w:r>
                  </w:p>
                </w:tc>
              </w:sdtContent>
            </w:sdt>
            <w:sdt>
              <w:sdtPr>
                <w:rPr>
                  <w:rFonts w:cs="Arial"/>
                  <w:szCs w:val="21"/>
                </w:rPr>
                <w:alias w:val="被合并方的负债科目名称金额"/>
                <w:tag w:val="_GBC_5174cc061c6c485ba17f0af13b4a1230"/>
                <w:id w:val="1594666788"/>
                <w:lock w:val="sdtLocked"/>
              </w:sdtPr>
              <w:sdtContent>
                <w:tc>
                  <w:tcPr>
                    <w:tcW w:w="2063" w:type="pct"/>
                  </w:tcPr>
                  <w:p w:rsidR="00547B33" w:rsidRDefault="002B733A" w:rsidP="00547B33">
                    <w:pPr>
                      <w:pStyle w:val="affffffe"/>
                      <w:jc w:val="right"/>
                      <w:rPr>
                        <w:rFonts w:cs="Arial"/>
                        <w:szCs w:val="21"/>
                      </w:rPr>
                    </w:pPr>
                    <w:r w:rsidRPr="00972AB3">
                      <w:rPr>
                        <w:rFonts w:cs="Arial"/>
                        <w:szCs w:val="21"/>
                      </w:rPr>
                      <w:t>17,143</w:t>
                    </w:r>
                  </w:p>
                </w:tc>
              </w:sdtContent>
            </w:sdt>
          </w:tr>
          <w:tr w:rsidR="00547B33" w:rsidTr="00547B33">
            <w:trPr>
              <w:jc w:val="center"/>
            </w:trPr>
            <w:sdt>
              <w:sdtPr>
                <w:rPr>
                  <w:rFonts w:cs="Arial"/>
                  <w:szCs w:val="21"/>
                </w:rPr>
                <w:alias w:val="被合并方的负债科目名称"/>
                <w:tag w:val="_GBC_6050b09ef36746e9bb2b6c153cb7aff9"/>
                <w:id w:val="1548882788"/>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应付利息</w:t>
                    </w:r>
                  </w:p>
                </w:tc>
              </w:sdtContent>
            </w:sdt>
            <w:sdt>
              <w:sdtPr>
                <w:rPr>
                  <w:rFonts w:cs="Arial"/>
                  <w:szCs w:val="21"/>
                </w:rPr>
                <w:alias w:val="被合并方的负债科目名称金额"/>
                <w:tag w:val="_GBC_9ba96052e4534875969e567ecea69777"/>
                <w:id w:val="743225032"/>
                <w:lock w:val="sdtLocked"/>
              </w:sdtPr>
              <w:sdtContent>
                <w:tc>
                  <w:tcPr>
                    <w:tcW w:w="2081" w:type="pct"/>
                  </w:tcPr>
                  <w:p w:rsidR="00547B33" w:rsidRDefault="002B733A" w:rsidP="00547B33">
                    <w:pPr>
                      <w:pStyle w:val="affffffe"/>
                      <w:jc w:val="right"/>
                      <w:rPr>
                        <w:rFonts w:cs="Arial"/>
                        <w:szCs w:val="21"/>
                      </w:rPr>
                    </w:pPr>
                    <w:r w:rsidRPr="00972AB3">
                      <w:rPr>
                        <w:rFonts w:cs="Arial"/>
                        <w:szCs w:val="21"/>
                      </w:rPr>
                      <w:t>4,928</w:t>
                    </w:r>
                  </w:p>
                </w:tc>
              </w:sdtContent>
            </w:sdt>
            <w:sdt>
              <w:sdtPr>
                <w:rPr>
                  <w:rFonts w:cs="Arial"/>
                  <w:szCs w:val="21"/>
                </w:rPr>
                <w:alias w:val="被合并方的负债科目名称金额"/>
                <w:tag w:val="_GBC_5174cc061c6c485ba17f0af13b4a1230"/>
                <w:id w:val="2047413748"/>
                <w:lock w:val="sdtLocked"/>
              </w:sdtPr>
              <w:sdtContent>
                <w:tc>
                  <w:tcPr>
                    <w:tcW w:w="2063" w:type="pct"/>
                  </w:tcPr>
                  <w:p w:rsidR="00547B33" w:rsidRDefault="002B733A" w:rsidP="00547B33">
                    <w:pPr>
                      <w:pStyle w:val="affffffe"/>
                      <w:jc w:val="right"/>
                      <w:rPr>
                        <w:rFonts w:cs="Arial"/>
                        <w:szCs w:val="21"/>
                      </w:rPr>
                    </w:pPr>
                    <w:r w:rsidRPr="00972AB3">
                      <w:rPr>
                        <w:rFonts w:cs="Arial"/>
                        <w:szCs w:val="21"/>
                      </w:rPr>
                      <w:t>4,755</w:t>
                    </w:r>
                  </w:p>
                </w:tc>
              </w:sdtContent>
            </w:sdt>
          </w:tr>
          <w:tr w:rsidR="00547B33" w:rsidTr="00547B33">
            <w:trPr>
              <w:jc w:val="center"/>
            </w:trPr>
            <w:sdt>
              <w:sdtPr>
                <w:rPr>
                  <w:rFonts w:cs="Arial"/>
                  <w:szCs w:val="21"/>
                </w:rPr>
                <w:alias w:val="被合并方的负债科目名称"/>
                <w:tag w:val="_GBC_6050b09ef36746e9bb2b6c153cb7aff9"/>
                <w:id w:val="-1696067187"/>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其他应付款</w:t>
                    </w:r>
                  </w:p>
                </w:tc>
              </w:sdtContent>
            </w:sdt>
            <w:sdt>
              <w:sdtPr>
                <w:rPr>
                  <w:rFonts w:cs="Arial"/>
                  <w:szCs w:val="21"/>
                </w:rPr>
                <w:alias w:val="被合并方的负债科目名称金额"/>
                <w:tag w:val="_GBC_9ba96052e4534875969e567ecea69777"/>
                <w:id w:val="-1442918590"/>
                <w:lock w:val="sdtLocked"/>
              </w:sdtPr>
              <w:sdtContent>
                <w:tc>
                  <w:tcPr>
                    <w:tcW w:w="2081" w:type="pct"/>
                  </w:tcPr>
                  <w:p w:rsidR="00547B33" w:rsidRDefault="002B733A" w:rsidP="00547B33">
                    <w:pPr>
                      <w:pStyle w:val="affffffe"/>
                      <w:jc w:val="right"/>
                      <w:rPr>
                        <w:rFonts w:cs="Arial"/>
                        <w:szCs w:val="21"/>
                      </w:rPr>
                    </w:pPr>
                    <w:r w:rsidRPr="00972AB3">
                      <w:rPr>
                        <w:rFonts w:cs="Arial"/>
                        <w:szCs w:val="21"/>
                      </w:rPr>
                      <w:t>7,197,581</w:t>
                    </w:r>
                  </w:p>
                </w:tc>
              </w:sdtContent>
            </w:sdt>
            <w:sdt>
              <w:sdtPr>
                <w:rPr>
                  <w:rFonts w:cs="Arial"/>
                  <w:szCs w:val="21"/>
                </w:rPr>
                <w:alias w:val="被合并方的负债科目名称金额"/>
                <w:tag w:val="_GBC_5174cc061c6c485ba17f0af13b4a1230"/>
                <w:id w:val="-2140415800"/>
                <w:lock w:val="sdtLocked"/>
              </w:sdtPr>
              <w:sdtContent>
                <w:tc>
                  <w:tcPr>
                    <w:tcW w:w="2063" w:type="pct"/>
                  </w:tcPr>
                  <w:p w:rsidR="00547B33" w:rsidRDefault="002B733A" w:rsidP="00547B33">
                    <w:pPr>
                      <w:pStyle w:val="affffffe"/>
                      <w:jc w:val="right"/>
                      <w:rPr>
                        <w:rFonts w:cs="Arial"/>
                        <w:szCs w:val="21"/>
                      </w:rPr>
                    </w:pPr>
                    <w:r w:rsidRPr="00972AB3">
                      <w:rPr>
                        <w:rFonts w:cs="Arial"/>
                        <w:szCs w:val="21"/>
                      </w:rPr>
                      <w:t>7,271,682</w:t>
                    </w:r>
                  </w:p>
                </w:tc>
              </w:sdtContent>
            </w:sdt>
          </w:tr>
          <w:tr w:rsidR="00547B33" w:rsidTr="00547B33">
            <w:trPr>
              <w:jc w:val="center"/>
            </w:trPr>
            <w:sdt>
              <w:sdtPr>
                <w:rPr>
                  <w:rFonts w:cs="Arial"/>
                  <w:szCs w:val="21"/>
                </w:rPr>
                <w:alias w:val="被合并方的负债科目名称"/>
                <w:tag w:val="_GBC_6050b09ef36746e9bb2b6c153cb7aff9"/>
                <w:id w:val="-655453010"/>
                <w:lock w:val="sdtLocked"/>
              </w:sdtPr>
              <w:sdtContent>
                <w:tc>
                  <w:tcPr>
                    <w:tcW w:w="856" w:type="pct"/>
                    <w:shd w:val="clear" w:color="auto" w:fill="auto"/>
                  </w:tcPr>
                  <w:p w:rsidR="00547B33" w:rsidRDefault="002B733A" w:rsidP="00547B33">
                    <w:pPr>
                      <w:pStyle w:val="affffffe"/>
                      <w:rPr>
                        <w:rFonts w:cs="Arial"/>
                        <w:szCs w:val="21"/>
                      </w:rPr>
                    </w:pPr>
                    <w:r w:rsidRPr="00972AB3">
                      <w:rPr>
                        <w:rFonts w:cs="Arial"/>
                        <w:szCs w:val="21"/>
                      </w:rPr>
                      <w:t>递延收益</w:t>
                    </w:r>
                  </w:p>
                </w:tc>
              </w:sdtContent>
            </w:sdt>
            <w:sdt>
              <w:sdtPr>
                <w:rPr>
                  <w:rFonts w:cs="Arial"/>
                  <w:szCs w:val="21"/>
                </w:rPr>
                <w:alias w:val="被合并方的负债科目名称金额"/>
                <w:tag w:val="_GBC_9ba96052e4534875969e567ecea69777"/>
                <w:id w:val="1084259748"/>
                <w:lock w:val="sdtLocked"/>
              </w:sdtPr>
              <w:sdtContent>
                <w:tc>
                  <w:tcPr>
                    <w:tcW w:w="2081" w:type="pct"/>
                  </w:tcPr>
                  <w:p w:rsidR="00547B33" w:rsidRDefault="002B733A" w:rsidP="00547B33">
                    <w:pPr>
                      <w:pStyle w:val="affffffe"/>
                      <w:jc w:val="right"/>
                      <w:rPr>
                        <w:rFonts w:cs="Arial"/>
                        <w:szCs w:val="21"/>
                      </w:rPr>
                    </w:pPr>
                    <w:r w:rsidRPr="00972AB3">
                      <w:rPr>
                        <w:rFonts w:cs="Arial"/>
                        <w:szCs w:val="21"/>
                      </w:rPr>
                      <w:t>2,672</w:t>
                    </w:r>
                  </w:p>
                </w:tc>
              </w:sdtContent>
            </w:sdt>
            <w:sdt>
              <w:sdtPr>
                <w:rPr>
                  <w:rFonts w:cs="Arial"/>
                  <w:szCs w:val="21"/>
                </w:rPr>
                <w:alias w:val="被合并方的负债科目名称金额"/>
                <w:tag w:val="_GBC_5174cc061c6c485ba17f0af13b4a1230"/>
                <w:id w:val="1781915499"/>
                <w:lock w:val="sdtLocked"/>
              </w:sdtPr>
              <w:sdtContent>
                <w:tc>
                  <w:tcPr>
                    <w:tcW w:w="2063" w:type="pct"/>
                  </w:tcPr>
                  <w:p w:rsidR="00547B33" w:rsidRDefault="00547B33" w:rsidP="00547B33">
                    <w:pPr>
                      <w:pStyle w:val="affffffe"/>
                      <w:jc w:val="right"/>
                      <w:rPr>
                        <w:rFonts w:cs="Arial"/>
                        <w:szCs w:val="21"/>
                      </w:rPr>
                    </w:pPr>
                  </w:p>
                </w:tc>
              </w:sdtContent>
            </w:sdt>
          </w:tr>
          <w:tr w:rsidR="00547B33" w:rsidTr="00547B33">
            <w:trPr>
              <w:jc w:val="center"/>
            </w:trPr>
            <w:sdt>
              <w:sdtPr>
                <w:tag w:val="_PLD_ee94e23d35a3487d9ea7188f46bcc7e9"/>
                <w:id w:val="-2049065429"/>
                <w:lock w:val="sdtLocked"/>
              </w:sdtPr>
              <w:sdtContent>
                <w:tc>
                  <w:tcPr>
                    <w:tcW w:w="856" w:type="pct"/>
                    <w:shd w:val="clear" w:color="auto" w:fill="auto"/>
                  </w:tcPr>
                  <w:p w:rsidR="00547B33" w:rsidRDefault="002B733A" w:rsidP="00547B33">
                    <w:pPr>
                      <w:pStyle w:val="affffffe"/>
                      <w:rPr>
                        <w:rFonts w:cs="Arial"/>
                        <w:szCs w:val="21"/>
                      </w:rPr>
                    </w:pPr>
                    <w:r>
                      <w:rPr>
                        <w:rFonts w:cs="Arial" w:hint="eastAsia"/>
                        <w:szCs w:val="21"/>
                      </w:rPr>
                      <w:t>应付款项</w:t>
                    </w:r>
                  </w:p>
                </w:tc>
              </w:sdtContent>
            </w:sdt>
            <w:tc>
              <w:tcPr>
                <w:tcW w:w="2081" w:type="pct"/>
              </w:tcPr>
              <w:p w:rsidR="00547B33" w:rsidRDefault="00547B33" w:rsidP="00547B33">
                <w:pPr>
                  <w:pStyle w:val="affffffe"/>
                  <w:spacing w:line="276" w:lineRule="auto"/>
                  <w:jc w:val="right"/>
                  <w:rPr>
                    <w:rFonts w:cs="Arial"/>
                    <w:szCs w:val="21"/>
                  </w:rPr>
                </w:pPr>
              </w:p>
            </w:tc>
            <w:tc>
              <w:tcPr>
                <w:tcW w:w="2063" w:type="pct"/>
              </w:tcPr>
              <w:p w:rsidR="00547B33" w:rsidRDefault="00547B33" w:rsidP="00547B33">
                <w:pPr>
                  <w:pStyle w:val="affffffe"/>
                  <w:spacing w:line="276" w:lineRule="auto"/>
                  <w:jc w:val="right"/>
                  <w:rPr>
                    <w:rFonts w:cs="Arial"/>
                    <w:szCs w:val="21"/>
                  </w:rPr>
                </w:pPr>
              </w:p>
            </w:tc>
          </w:tr>
          <w:tr w:rsidR="00547B33" w:rsidTr="00547B33">
            <w:trPr>
              <w:jc w:val="center"/>
            </w:trPr>
            <w:sdt>
              <w:sdtPr>
                <w:tag w:val="_PLD_82665a54d9c242b8bb7684b7a349bb8f"/>
                <w:id w:val="-857349887"/>
                <w:lock w:val="sdtLocked"/>
              </w:sdtPr>
              <w:sdtContent>
                <w:tc>
                  <w:tcPr>
                    <w:tcW w:w="856" w:type="pct"/>
                    <w:shd w:val="clear" w:color="auto" w:fill="auto"/>
                  </w:tcPr>
                  <w:p w:rsidR="00547B33" w:rsidRDefault="002B733A" w:rsidP="00547B33">
                    <w:pPr>
                      <w:pStyle w:val="affffffe"/>
                      <w:ind w:left="3"/>
                      <w:rPr>
                        <w:rFonts w:cs="Arial"/>
                        <w:szCs w:val="21"/>
                      </w:rPr>
                    </w:pPr>
                    <w:r>
                      <w:rPr>
                        <w:rFonts w:cs="Arial" w:hint="eastAsia"/>
                        <w:szCs w:val="21"/>
                      </w:rPr>
                      <w:t>净资产</w:t>
                    </w:r>
                  </w:p>
                </w:tc>
              </w:sdtContent>
            </w:sdt>
            <w:tc>
              <w:tcPr>
                <w:tcW w:w="2081" w:type="pct"/>
              </w:tcPr>
              <w:p w:rsidR="00547B33" w:rsidRDefault="002B733A" w:rsidP="00547B33">
                <w:pPr>
                  <w:pStyle w:val="affffffe"/>
                  <w:jc w:val="right"/>
                  <w:rPr>
                    <w:rFonts w:cs="Arial"/>
                    <w:szCs w:val="21"/>
                  </w:rPr>
                </w:pPr>
                <w:r w:rsidRPr="00972AB3">
                  <w:rPr>
                    <w:rFonts w:hint="eastAsia"/>
                  </w:rPr>
                  <w:t>1,703,478</w:t>
                </w:r>
              </w:p>
            </w:tc>
            <w:tc>
              <w:tcPr>
                <w:tcW w:w="2063" w:type="pct"/>
              </w:tcPr>
              <w:p w:rsidR="00547B33" w:rsidRDefault="002B733A" w:rsidP="00547B33">
                <w:pPr>
                  <w:pStyle w:val="affffffe"/>
                  <w:jc w:val="right"/>
                  <w:rPr>
                    <w:rFonts w:cs="Arial"/>
                    <w:szCs w:val="21"/>
                  </w:rPr>
                </w:pPr>
                <w:r w:rsidRPr="00972AB3">
                  <w:rPr>
                    <w:rFonts w:hint="eastAsia"/>
                  </w:rPr>
                  <w:t>1,579,419</w:t>
                </w:r>
              </w:p>
            </w:tc>
          </w:tr>
          <w:tr w:rsidR="00547B33" w:rsidTr="00547B33">
            <w:trPr>
              <w:jc w:val="center"/>
            </w:trPr>
            <w:tc>
              <w:tcPr>
                <w:tcW w:w="856" w:type="pct"/>
                <w:shd w:val="clear" w:color="auto" w:fill="auto"/>
              </w:tcPr>
              <w:p w:rsidR="00547B33" w:rsidRDefault="00547B33" w:rsidP="00547B33">
                <w:pPr>
                  <w:pStyle w:val="affffffe"/>
                  <w:ind w:left="3"/>
                </w:pPr>
              </w:p>
            </w:tc>
            <w:tc>
              <w:tcPr>
                <w:tcW w:w="2081" w:type="pct"/>
              </w:tcPr>
              <w:p w:rsidR="00547B33" w:rsidRDefault="00547B33" w:rsidP="00547B33">
                <w:pPr>
                  <w:pStyle w:val="affffffe"/>
                  <w:jc w:val="right"/>
                  <w:rPr>
                    <w:rFonts w:cs="Arial"/>
                    <w:szCs w:val="21"/>
                  </w:rPr>
                </w:pPr>
              </w:p>
            </w:tc>
            <w:tc>
              <w:tcPr>
                <w:tcW w:w="2063" w:type="pct"/>
              </w:tcPr>
              <w:p w:rsidR="00547B33" w:rsidRDefault="00547B33" w:rsidP="00547B33">
                <w:pPr>
                  <w:pStyle w:val="affffffe"/>
                  <w:jc w:val="right"/>
                  <w:rPr>
                    <w:rFonts w:cs="Arial"/>
                    <w:szCs w:val="21"/>
                  </w:rPr>
                </w:pPr>
              </w:p>
            </w:tc>
          </w:tr>
          <w:tr w:rsidR="00547B33" w:rsidTr="00547B33">
            <w:trPr>
              <w:jc w:val="center"/>
            </w:trPr>
            <w:sdt>
              <w:sdtPr>
                <w:tag w:val="_PLD_bd91be62c9fd447cbcddaf2ed7c4a2ef"/>
                <w:id w:val="1557668831"/>
                <w:lock w:val="sdtLocked"/>
              </w:sdtPr>
              <w:sdtContent>
                <w:tc>
                  <w:tcPr>
                    <w:tcW w:w="856" w:type="pct"/>
                    <w:shd w:val="clear" w:color="auto" w:fill="auto"/>
                  </w:tcPr>
                  <w:p w:rsidR="00547B33" w:rsidRDefault="002B733A" w:rsidP="00547B33">
                    <w:pPr>
                      <w:pStyle w:val="affffffe"/>
                      <w:ind w:left="3"/>
                      <w:rPr>
                        <w:rFonts w:cs="Arial"/>
                        <w:szCs w:val="21"/>
                      </w:rPr>
                    </w:pPr>
                    <w:r>
                      <w:rPr>
                        <w:rFonts w:cs="Arial" w:hint="eastAsia"/>
                        <w:szCs w:val="21"/>
                      </w:rPr>
                      <w:t>减：少数股东权益</w:t>
                    </w:r>
                  </w:p>
                </w:tc>
              </w:sdtContent>
            </w:sdt>
            <w:tc>
              <w:tcPr>
                <w:tcW w:w="2081" w:type="pct"/>
              </w:tcPr>
              <w:p w:rsidR="00547B33" w:rsidRDefault="00547B33" w:rsidP="00547B33">
                <w:pPr>
                  <w:pStyle w:val="affffffe"/>
                  <w:jc w:val="right"/>
                  <w:rPr>
                    <w:rFonts w:cs="Arial"/>
                    <w:szCs w:val="21"/>
                  </w:rPr>
                </w:pPr>
              </w:p>
            </w:tc>
            <w:tc>
              <w:tcPr>
                <w:tcW w:w="2063" w:type="pct"/>
              </w:tcPr>
              <w:p w:rsidR="00547B33" w:rsidRDefault="00547B33" w:rsidP="00547B33">
                <w:pPr>
                  <w:pStyle w:val="affffffe"/>
                  <w:jc w:val="right"/>
                  <w:rPr>
                    <w:rFonts w:cs="Arial"/>
                    <w:szCs w:val="21"/>
                  </w:rPr>
                </w:pPr>
              </w:p>
            </w:tc>
          </w:tr>
          <w:tr w:rsidR="00547B33" w:rsidTr="00547B33">
            <w:trPr>
              <w:jc w:val="center"/>
            </w:trPr>
            <w:sdt>
              <w:sdtPr>
                <w:tag w:val="_PLD_bcc0fc28483147afb09161a87ccc9c89"/>
                <w:id w:val="1604076229"/>
                <w:lock w:val="sdtLocked"/>
              </w:sdtPr>
              <w:sdtContent>
                <w:tc>
                  <w:tcPr>
                    <w:tcW w:w="856" w:type="pct"/>
                    <w:shd w:val="clear" w:color="auto" w:fill="auto"/>
                  </w:tcPr>
                  <w:p w:rsidR="00547B33" w:rsidRDefault="002B733A" w:rsidP="00547B33">
                    <w:pPr>
                      <w:pStyle w:val="affffffe"/>
                      <w:ind w:left="3"/>
                      <w:rPr>
                        <w:rFonts w:cs="Arial"/>
                        <w:szCs w:val="21"/>
                      </w:rPr>
                    </w:pPr>
                    <w:r>
                      <w:rPr>
                        <w:rFonts w:cs="Arial" w:hint="eastAsia"/>
                        <w:szCs w:val="21"/>
                      </w:rPr>
                      <w:t>取得的净资产</w:t>
                    </w:r>
                  </w:p>
                </w:tc>
              </w:sdtContent>
            </w:sdt>
            <w:tc>
              <w:tcPr>
                <w:tcW w:w="2081" w:type="pct"/>
              </w:tcPr>
              <w:p w:rsidR="00547B33" w:rsidRDefault="002B733A" w:rsidP="00547B33">
                <w:pPr>
                  <w:pStyle w:val="affffffe"/>
                  <w:jc w:val="right"/>
                  <w:rPr>
                    <w:rFonts w:cs="Arial"/>
                    <w:szCs w:val="21"/>
                  </w:rPr>
                </w:pPr>
                <w:r w:rsidRPr="00972AB3">
                  <w:rPr>
                    <w:rFonts w:hint="eastAsia"/>
                  </w:rPr>
                  <w:t>1,703,478</w:t>
                </w:r>
              </w:p>
            </w:tc>
            <w:tc>
              <w:tcPr>
                <w:tcW w:w="2063" w:type="pct"/>
              </w:tcPr>
              <w:p w:rsidR="00547B33" w:rsidRDefault="002B733A" w:rsidP="00547B33">
                <w:pPr>
                  <w:pStyle w:val="affffffe"/>
                  <w:jc w:val="right"/>
                  <w:rPr>
                    <w:rFonts w:cs="Arial"/>
                    <w:szCs w:val="21"/>
                  </w:rPr>
                </w:pPr>
                <w:r w:rsidRPr="00972AB3">
                  <w:rPr>
                    <w:rFonts w:hint="eastAsia"/>
                  </w:rPr>
                  <w:t>1,579,419</w:t>
                </w:r>
              </w:p>
            </w:tc>
          </w:tr>
        </w:tbl>
        <w:p w:rsidR="00547B33" w:rsidRDefault="00547B33">
          <w:pPr>
            <w:pStyle w:val="affffffe"/>
          </w:pPr>
        </w:p>
        <w:p w:rsidR="00547B33" w:rsidRPr="003C0067" w:rsidRDefault="00D808D8" w:rsidP="00547B33">
          <w:pPr>
            <w:pStyle w:val="affffffe"/>
          </w:pPr>
        </w:p>
      </w:sdtContent>
    </w:sdt>
    <w:p w:rsidR="00547B33" w:rsidRDefault="00547B33">
      <w:pPr>
        <w:pStyle w:val="affffffe"/>
        <w:rPr>
          <w:rFonts w:cs="Arial"/>
          <w:szCs w:val="21"/>
        </w:rPr>
      </w:pPr>
    </w:p>
    <w:p w:rsidR="00547B33" w:rsidRDefault="00547B33">
      <w:pPr>
        <w:pStyle w:val="affffffe"/>
        <w:rPr>
          <w:szCs w:val="21"/>
        </w:rPr>
      </w:pPr>
    </w:p>
    <w:sdt>
      <w:sdtPr>
        <w:rPr>
          <w:rFonts w:ascii="宋体" w:hAnsi="宋体" w:cs="Arial" w:hint="eastAsia"/>
          <w:b w:val="0"/>
          <w:bCs w:val="0"/>
          <w:snapToGrid w:val="0"/>
          <w:color w:val="000000"/>
          <w:spacing w:val="-10"/>
          <w:kern w:val="0"/>
          <w:sz w:val="22"/>
          <w:szCs w:val="21"/>
          <w:lang w:val="en-GB" w:eastAsia="en-US"/>
        </w:rPr>
        <w:alias w:val="模块:反向购买"/>
        <w:tag w:val="_SEC_612fd89e631e4e869313fae62c4eb055"/>
        <w:id w:val="1612316614"/>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3"/>
            <w:numPr>
              <w:ilvl w:val="0"/>
              <w:numId w:val="116"/>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2014179494"/>
            <w:lock w:val="sdtContentLocked"/>
            <w:placeholder>
              <w:docPart w:val="GBC22222222222222222222222222222"/>
            </w:placeholder>
          </w:sdtPr>
          <w:sdtContent>
            <w:p w:rsidR="00BC5AAB" w:rsidRDefault="00D808D8" w:rsidP="00BC5AAB">
              <w:pPr>
                <w:pStyle w:val="affffffe"/>
                <w:rPr>
                  <w:rFonts w:cs="Arial"/>
                  <w:szCs w:val="21"/>
                </w:rPr>
              </w:pPr>
              <w:r>
                <w:fldChar w:fldCharType="begin"/>
              </w:r>
              <w:r w:rsidR="00BC5AAB">
                <w:rPr>
                  <w:rFonts w:hint="eastAsia"/>
                </w:rPr>
                <w:instrText xml:space="preserve">MACROBUTTON  SnrToggleCheckbox </w:instrText>
              </w:r>
              <w:r w:rsidR="00BC5AAB">
                <w:rPr>
                  <w:rFonts w:hint="eastAsia"/>
                </w:rPr>
                <w:instrText>□适用</w:instrText>
              </w:r>
              <w:r w:rsidR="00BC5AAB">
                <w:rPr>
                  <w:rFonts w:hint="eastAsia"/>
                </w:rPr>
                <w:instrText xml:space="preserve"> </w:instrText>
              </w:r>
              <w:r>
                <w:fldChar w:fldCharType="end"/>
              </w:r>
              <w:r>
                <w:fldChar w:fldCharType="begin"/>
              </w:r>
              <w:r w:rsidR="00BC5AAB">
                <w:rPr>
                  <w:rFonts w:hint="eastAsia"/>
                </w:rPr>
                <w:instrText xml:space="preserve"> MACROBUTTON  SnrToggleCheckbox </w:instrText>
              </w:r>
              <w:r w:rsidR="00BC5AAB">
                <w:rPr>
                  <w:rFonts w:hint="eastAsia"/>
                </w:rPr>
                <w:instrText>√不适用</w:instrText>
              </w:r>
              <w:r w:rsidR="00BC5AAB">
                <w:rPr>
                  <w:rFonts w:hint="eastAsia"/>
                </w:rPr>
                <w:instrText xml:space="preserve"> </w:instrText>
              </w:r>
              <w:r>
                <w:fldChar w:fldCharType="end"/>
              </w:r>
            </w:p>
          </w:sdtContent>
        </w:sdt>
        <w:p w:rsidR="00547B33" w:rsidRDefault="00547B33">
          <w:pPr>
            <w:pStyle w:val="affffffe"/>
            <w:rPr>
              <w:rFonts w:cs="Arial"/>
              <w:szCs w:val="21"/>
            </w:rPr>
            <w:sectPr w:rsidR="00547B33" w:rsidSect="007C6651">
              <w:pgSz w:w="11906" w:h="16838"/>
              <w:pgMar w:top="1525" w:right="1276" w:bottom="1440" w:left="1797" w:header="856" w:footer="992" w:gutter="0"/>
              <w:cols w:space="425"/>
              <w:docGrid w:linePitch="312"/>
            </w:sectPr>
          </w:pPr>
        </w:p>
        <w:p w:rsidR="00547B33" w:rsidRPr="003C0067" w:rsidRDefault="00D808D8" w:rsidP="00547B33">
          <w:pPr>
            <w:pStyle w:val="affffffe"/>
          </w:pPr>
        </w:p>
      </w:sdtContent>
    </w:sdt>
    <w:sdt>
      <w:sdtPr>
        <w:rPr>
          <w:rFonts w:ascii="宋体" w:hAnsi="宋体" w:cs="Arial" w:hint="eastAsia"/>
          <w:b w:val="0"/>
          <w:bCs w:val="0"/>
          <w:snapToGrid w:val="0"/>
          <w:color w:val="000000"/>
          <w:spacing w:val="-10"/>
          <w:kern w:val="0"/>
          <w:sz w:val="22"/>
          <w:szCs w:val="21"/>
          <w:lang w:val="en-GB" w:eastAsia="en-US"/>
        </w:rPr>
        <w:alias w:val="模块:处置子公司"/>
        <w:tag w:val="_SEC_2a4ee8d8c08040448e991803ec2047d5"/>
        <w:id w:val="-473755364"/>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3"/>
            <w:numPr>
              <w:ilvl w:val="0"/>
              <w:numId w:val="116"/>
            </w:numPr>
            <w:rPr>
              <w:rFonts w:ascii="宋体" w:hAnsi="宋体" w:cs="Arial"/>
              <w:szCs w:val="21"/>
            </w:rPr>
          </w:pPr>
          <w:r>
            <w:rPr>
              <w:rFonts w:ascii="宋体" w:hAnsi="宋体" w:cs="Arial" w:hint="eastAsia"/>
              <w:szCs w:val="21"/>
            </w:rPr>
            <w:t>处置子公司</w:t>
          </w:r>
        </w:p>
        <w:p w:rsidR="00547B33" w:rsidRDefault="002B733A">
          <w:pPr>
            <w:pStyle w:val="affffffe"/>
            <w:rPr>
              <w:lang w:eastAsia="zh-CN"/>
            </w:rPr>
          </w:pPr>
          <w:r>
            <w:rPr>
              <w:rFonts w:hint="eastAsia"/>
              <w:lang w:eastAsia="zh-CN"/>
            </w:rPr>
            <w:t>是否存在单次处置</w:t>
          </w:r>
          <w:r>
            <w:rPr>
              <w:lang w:eastAsia="zh-CN"/>
            </w:rPr>
            <w:t>对子公司投资即丧失控制权的情形</w:t>
          </w:r>
        </w:p>
        <w:sdt>
          <w:sdtPr>
            <w:rPr>
              <w:rFonts w:cs="Arial" w:hint="eastAsia"/>
              <w:szCs w:val="21"/>
            </w:rPr>
            <w:alias w:val="是否存在单次交易处置对子公司投资即丧失控制权的情形[双击切换]"/>
            <w:tag w:val="_GBC_34b271ee01844be4a0580269d95adcf3"/>
            <w:id w:val="-1245635326"/>
            <w:lock w:val="sdtContentLocked"/>
            <w:placeholder>
              <w:docPart w:val="GBC22222222222222222222222222222"/>
            </w:placeholder>
          </w:sdtPr>
          <w:sdtContent>
            <w:p w:rsidR="00547B33" w:rsidRDefault="00D808D8" w:rsidP="00F06007">
              <w:pPr>
                <w:pStyle w:val="affffffe"/>
                <w:rPr>
                  <w:rFonts w:cs="Arial"/>
                  <w:szCs w:val="21"/>
                </w:rPr>
              </w:pPr>
              <w:r>
                <w:rPr>
                  <w:rFonts w:cs="Arial"/>
                  <w:szCs w:val="21"/>
                </w:rPr>
                <w:fldChar w:fldCharType="begin"/>
              </w:r>
              <w:r w:rsidR="00F06007">
                <w:rPr>
                  <w:rFonts w:cs="Arial" w:hint="eastAsia"/>
                  <w:szCs w:val="21"/>
                </w:rPr>
                <w:instrText xml:space="preserve">MACROBUTTON  SnrToggleCheckbox </w:instrText>
              </w:r>
              <w:r w:rsidR="00F06007">
                <w:rPr>
                  <w:rFonts w:cs="Arial" w:hint="eastAsia"/>
                  <w:szCs w:val="21"/>
                </w:rPr>
                <w:instrText>□适用</w:instrText>
              </w:r>
              <w:r w:rsidR="00F06007">
                <w:rPr>
                  <w:rFonts w:cs="Arial" w:hint="eastAsia"/>
                  <w:szCs w:val="21"/>
                </w:rPr>
                <w:instrText xml:space="preserve"> </w:instrText>
              </w:r>
              <w:r>
                <w:rPr>
                  <w:rFonts w:cs="Arial"/>
                  <w:szCs w:val="21"/>
                </w:rPr>
                <w:fldChar w:fldCharType="end"/>
              </w:r>
              <w:r>
                <w:rPr>
                  <w:rFonts w:cs="Arial"/>
                  <w:szCs w:val="21"/>
                </w:rPr>
                <w:fldChar w:fldCharType="begin"/>
              </w:r>
              <w:r w:rsidR="00F06007">
                <w:rPr>
                  <w:rFonts w:cs="Arial" w:hint="eastAsia"/>
                  <w:szCs w:val="21"/>
                </w:rPr>
                <w:instrText xml:space="preserve"> MACROBUTTON  SnrToggleCheckbox </w:instrText>
              </w:r>
              <w:r w:rsidR="00F06007">
                <w:rPr>
                  <w:rFonts w:cs="Arial" w:hint="eastAsia"/>
                  <w:szCs w:val="21"/>
                </w:rPr>
                <w:instrText>√不适用</w:instrText>
              </w:r>
              <w:r w:rsidR="00F06007">
                <w:rPr>
                  <w:rFonts w:cs="Arial" w:hint="eastAsia"/>
                  <w:szCs w:val="21"/>
                </w:rPr>
                <w:instrText xml:space="preserve"> </w:instrText>
              </w:r>
              <w:r>
                <w:rPr>
                  <w:rFonts w:cs="Arial"/>
                  <w:szCs w:val="21"/>
                </w:rPr>
                <w:fldChar w:fldCharType="end"/>
              </w:r>
            </w:p>
          </w:sdtContent>
        </w:sdt>
        <w:p w:rsidR="00547B33" w:rsidRDefault="002B733A">
          <w:pPr>
            <w:pStyle w:val="affffffe"/>
            <w:rPr>
              <w:rFonts w:cs="Arial"/>
              <w:szCs w:val="21"/>
            </w:rPr>
          </w:pPr>
          <w:r>
            <w:rPr>
              <w:rFonts w:cs="Arial" w:hint="eastAsia"/>
              <w:szCs w:val="21"/>
            </w:rPr>
            <w:t>其他说明：</w:t>
          </w:r>
        </w:p>
        <w:sdt>
          <w:sdtPr>
            <w:rPr>
              <w:rFonts w:cs="Arial"/>
              <w:szCs w:val="21"/>
            </w:rPr>
            <w:alias w:val="是否适用：单次交易处置对子公司投资即丧失控制权的情形的说明[双击切换]"/>
            <w:tag w:val="_GBC_e9745370c40b4780b36f3f18da05201e"/>
            <w:id w:val="1710302514"/>
            <w:lock w:val="sdtContentLocked"/>
            <w:placeholder>
              <w:docPart w:val="GBC22222222222222222222222222222"/>
            </w:placeholder>
          </w:sdtPr>
          <w:sdtContent>
            <w:p w:rsidR="00547B33" w:rsidRPr="003C0067" w:rsidRDefault="00D808D8" w:rsidP="00BC5AAB">
              <w:pPr>
                <w:pStyle w:val="affffffe"/>
                <w:rPr>
                  <w:lang w:eastAsia="zh-CN"/>
                </w:rPr>
              </w:pPr>
              <w:r>
                <w:rPr>
                  <w:rFonts w:cs="Arial"/>
                  <w:szCs w:val="21"/>
                </w:rPr>
                <w:fldChar w:fldCharType="begin"/>
              </w:r>
              <w:r w:rsidR="00BC5AAB">
                <w:rPr>
                  <w:rFonts w:cs="Arial" w:hint="eastAsia"/>
                  <w:szCs w:val="21"/>
                </w:rPr>
                <w:instrText xml:space="preserve">MACROBUTTON  SnrToggleCheckbox </w:instrText>
              </w:r>
              <w:r w:rsidR="00BC5AAB">
                <w:rPr>
                  <w:rFonts w:cs="Arial" w:hint="eastAsia"/>
                  <w:szCs w:val="21"/>
                </w:rPr>
                <w:instrText>□适用</w:instrText>
              </w:r>
              <w:r w:rsidR="00BC5AAB">
                <w:rPr>
                  <w:rFonts w:cs="Arial" w:hint="eastAsia"/>
                  <w:szCs w:val="21"/>
                </w:rPr>
                <w:instrText xml:space="preserve"> </w:instrText>
              </w:r>
              <w:r>
                <w:rPr>
                  <w:rFonts w:cs="Arial"/>
                  <w:szCs w:val="21"/>
                </w:rPr>
                <w:fldChar w:fldCharType="end"/>
              </w:r>
              <w:r>
                <w:rPr>
                  <w:rFonts w:cs="Arial"/>
                  <w:szCs w:val="21"/>
                </w:rPr>
                <w:fldChar w:fldCharType="begin"/>
              </w:r>
              <w:r w:rsidR="00BC5AAB">
                <w:rPr>
                  <w:rFonts w:cs="Arial" w:hint="eastAsia"/>
                  <w:szCs w:val="21"/>
                </w:rPr>
                <w:instrText xml:space="preserve"> MACROBUTTON  SnrToggleCheckbox </w:instrText>
              </w:r>
              <w:r w:rsidR="00BC5AAB">
                <w:rPr>
                  <w:rFonts w:cs="Arial" w:hint="eastAsia"/>
                  <w:szCs w:val="21"/>
                </w:rPr>
                <w:instrText>√不适用</w:instrText>
              </w:r>
              <w:r w:rsidR="00BC5AAB">
                <w:rPr>
                  <w:rFonts w:cs="Arial" w:hint="eastAsia"/>
                  <w:szCs w:val="21"/>
                </w:rPr>
                <w:instrText xml:space="preserve"> </w:instrText>
              </w:r>
              <w:r>
                <w:rPr>
                  <w:rFonts w:cs="Arial"/>
                  <w:szCs w:val="21"/>
                </w:rPr>
                <w:fldChar w:fldCharType="end"/>
              </w:r>
            </w:p>
          </w:sdtContent>
        </w:sdt>
      </w:sdtContent>
    </w:sdt>
    <w:p w:rsidR="00547B33" w:rsidRDefault="00547B33">
      <w:pPr>
        <w:pStyle w:val="affffffe"/>
        <w:rPr>
          <w:rFonts w:cs="Arial"/>
          <w:szCs w:val="21"/>
          <w:lang w:eastAsia="zh-CN"/>
        </w:rPr>
      </w:pPr>
    </w:p>
    <w:sdt>
      <w:sdtPr>
        <w:rPr>
          <w:rFonts w:cs="Arial" w:hint="eastAsia"/>
          <w:kern w:val="2"/>
          <w:sz w:val="20"/>
          <w:szCs w:val="21"/>
        </w:rPr>
        <w:alias w:val="模块:是否存在通过多次交易分步处置对子公司投资且在本期丧失控制权的"/>
        <w:tag w:val="_SEC_2dea1a083cd44a3498f7ec333a953a20"/>
        <w:id w:val="1023521688"/>
        <w:lock w:val="sdtLocked"/>
        <w:placeholder>
          <w:docPart w:val="GBC22222222222222222222222222222"/>
        </w:placeholder>
      </w:sdtPr>
      <w:sdtEndPr>
        <w:rPr>
          <w:rFonts w:cs="宋体" w:hint="default"/>
          <w:kern w:val="0"/>
          <w:sz w:val="22"/>
          <w:szCs w:val="22"/>
        </w:rPr>
      </w:sdtEndPr>
      <w:sdtContent>
        <w:p w:rsidR="00547B33" w:rsidRDefault="002B733A">
          <w:pPr>
            <w:pStyle w:val="affffffe"/>
            <w:rPr>
              <w:rFonts w:cs="Arial"/>
              <w:szCs w:val="21"/>
              <w:lang w:eastAsia="zh-CN"/>
            </w:rPr>
          </w:pPr>
          <w:r>
            <w:rPr>
              <w:rFonts w:cs="Arial" w:hint="eastAsia"/>
              <w:szCs w:val="21"/>
              <w:lang w:eastAsia="zh-CN"/>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338373977"/>
            <w:lock w:val="sdtLocked"/>
            <w:placeholder>
              <w:docPart w:val="GBC22222222222222222222222222222"/>
            </w:placeholder>
          </w:sdtPr>
          <w:sdtContent>
            <w:p w:rsidR="00547B33" w:rsidRDefault="00D808D8">
              <w:pPr>
                <w:pStyle w:val="afffffff7"/>
              </w:pPr>
              <w:r>
                <w:fldChar w:fldCharType="begin"/>
              </w:r>
              <w:r w:rsidR="002B733A">
                <w:rPr>
                  <w:rFonts w:hint="eastAsia"/>
                </w:rPr>
                <w:instrText xml:space="preserve">MACROBUTTON  SnrToggleCheckbox □适用 </w:instrText>
              </w:r>
              <w:r>
                <w:fldChar w:fldCharType="end"/>
              </w:r>
              <w:r>
                <w:fldChar w:fldCharType="begin"/>
              </w:r>
              <w:r w:rsidR="002B733A">
                <w:instrText xml:space="preserve"> MACROBUTTON  SnrToggleCheckbox √不适用 </w:instrText>
              </w:r>
              <w:r>
                <w:fldChar w:fldCharType="end"/>
              </w:r>
            </w:p>
          </w:sdtContent>
        </w:sdt>
        <w:p w:rsidR="00547B33" w:rsidRPr="003C0067" w:rsidRDefault="00D808D8" w:rsidP="00547B33">
          <w:pPr>
            <w:pStyle w:val="affffffe"/>
          </w:pPr>
        </w:p>
      </w:sdtContent>
    </w:sdt>
    <w:sdt>
      <w:sdtPr>
        <w:rPr>
          <w:rFonts w:cs="Arial" w:hint="eastAsia"/>
          <w:kern w:val="2"/>
          <w:sz w:val="20"/>
          <w:szCs w:val="21"/>
        </w:rPr>
        <w:alias w:val="模块:一揽子交易"/>
        <w:tag w:val="_SEC_f9b0cb7de2e542ab89fc93d4bad1a3a5"/>
        <w:id w:val="-34046100"/>
        <w:lock w:val="sdtLocked"/>
        <w:placeholder>
          <w:docPart w:val="GBC22222222222222222222222222222"/>
        </w:placeholder>
      </w:sdtPr>
      <w:sdtEndPr>
        <w:rPr>
          <w:rFonts w:cs="宋体" w:hint="default"/>
          <w:kern w:val="0"/>
          <w:sz w:val="22"/>
          <w:szCs w:val="22"/>
        </w:rPr>
      </w:sdtEndPr>
      <w:sdtContent>
        <w:p w:rsidR="00547B33" w:rsidRDefault="002B733A">
          <w:pPr>
            <w:pStyle w:val="affffffe"/>
            <w:rPr>
              <w:szCs w:val="21"/>
            </w:rPr>
          </w:pPr>
          <w:r>
            <w:rPr>
              <w:rFonts w:cs="Arial" w:hint="eastAsia"/>
              <w:szCs w:val="21"/>
            </w:rPr>
            <w:t>一揽子交易</w:t>
          </w:r>
        </w:p>
        <w:sdt>
          <w:sdtPr>
            <w:alias w:val="是否适用：一揽子交易[双击切换]"/>
            <w:tag w:val="_GBC_716fa05f744f4231878a39ae1cc1f76d"/>
            <w:id w:val="1086274308"/>
            <w:lock w:val="sdtContentLocked"/>
            <w:placeholder>
              <w:docPart w:val="GBC22222222222222222222222222222"/>
            </w:placeholder>
          </w:sdtPr>
          <w:sdtContent>
            <w:p w:rsidR="00F06007" w:rsidRDefault="00D808D8" w:rsidP="00F06007">
              <w:pPr>
                <w:pStyle w:val="afffffff7"/>
                <w:rPr>
                  <w:rFonts w:ascii="Times New Roman" w:hAnsi="Times New Roman"/>
                  <w:snapToGrid w:val="0"/>
                  <w:color w:val="000000"/>
                  <w:spacing w:val="-10"/>
                  <w:sz w:val="22"/>
                  <w:szCs w:val="22"/>
                  <w:lang w:val="en-GB" w:eastAsia="en-US"/>
                </w:rPr>
              </w:pPr>
              <w:r>
                <w:fldChar w:fldCharType="begin"/>
              </w:r>
              <w:r w:rsidR="00F06007">
                <w:instrText xml:space="preserve">MACROBUTTON  SnrToggleCheckbox □适用 </w:instrText>
              </w:r>
              <w:r>
                <w:fldChar w:fldCharType="end"/>
              </w:r>
              <w:r>
                <w:fldChar w:fldCharType="begin"/>
              </w:r>
              <w:r w:rsidR="00F06007">
                <w:instrText xml:space="preserve"> MACROBUTTON  SnrToggleCheckbox √不适用 </w:instrText>
              </w:r>
              <w:r>
                <w:fldChar w:fldCharType="end"/>
              </w:r>
            </w:p>
          </w:sdtContent>
        </w:sdt>
        <w:p w:rsidR="00547B33" w:rsidRPr="003C0067" w:rsidRDefault="00D808D8" w:rsidP="00547B33">
          <w:pPr>
            <w:pStyle w:val="affffffe"/>
          </w:pPr>
        </w:p>
      </w:sdtContent>
    </w:sdt>
    <w:p w:rsidR="00547B33" w:rsidRDefault="00547B33">
      <w:pPr>
        <w:pStyle w:val="afffffff7"/>
      </w:pPr>
    </w:p>
    <w:sdt>
      <w:sdtPr>
        <w:rPr>
          <w:rFonts w:cs="Arial" w:hint="eastAsia"/>
          <w:szCs w:val="21"/>
        </w:rPr>
        <w:alias w:val="模块:非一揽子交易"/>
        <w:tag w:val="_SEC_f2bc2f265c9c43ad96db1ccb944034a0"/>
        <w:id w:val="-1135866120"/>
        <w:lock w:val="sdtLocked"/>
        <w:placeholder>
          <w:docPart w:val="GBC22222222222222222222222222222"/>
        </w:placeholder>
      </w:sdtPr>
      <w:sdtEndPr>
        <w:rPr>
          <w:rFonts w:cs="宋体" w:hint="default"/>
          <w:szCs w:val="22"/>
        </w:rPr>
      </w:sdtEndPr>
      <w:sdtContent>
        <w:p w:rsidR="00547B33" w:rsidRDefault="002B733A">
          <w:pPr>
            <w:pStyle w:val="affffffe"/>
            <w:rPr>
              <w:szCs w:val="21"/>
            </w:rPr>
          </w:pPr>
          <w:r>
            <w:rPr>
              <w:rFonts w:cs="Arial" w:hint="eastAsia"/>
              <w:szCs w:val="21"/>
            </w:rPr>
            <w:t>非一揽子交易</w:t>
          </w:r>
        </w:p>
        <w:sdt>
          <w:sdtPr>
            <w:alias w:val="是否适用：非一揽子交易[双击切换]"/>
            <w:tag w:val="_GBC_65d3798fd3714f0eaa875488d5aed9e4"/>
            <w:id w:val="-1176267475"/>
            <w:lock w:val="sdtContentLocked"/>
            <w:placeholder>
              <w:docPart w:val="GBC22222222222222222222222222222"/>
            </w:placeholder>
          </w:sdtPr>
          <w:sdtContent>
            <w:p w:rsidR="00F06007" w:rsidRDefault="00D808D8" w:rsidP="00F06007">
              <w:pPr>
                <w:pStyle w:val="afffffff7"/>
                <w:rPr>
                  <w:rFonts w:cs="Arial"/>
                </w:rPr>
              </w:pPr>
              <w:r>
                <w:fldChar w:fldCharType="begin"/>
              </w:r>
              <w:r w:rsidR="00F06007">
                <w:instrText xml:space="preserve">MACROBUTTON  SnrToggleCheckbox □适用 </w:instrText>
              </w:r>
              <w:r>
                <w:fldChar w:fldCharType="end"/>
              </w:r>
              <w:r>
                <w:fldChar w:fldCharType="begin"/>
              </w:r>
              <w:r w:rsidR="00F06007">
                <w:instrText xml:space="preserve"> MACROBUTTON  SnrToggleCheckbox √不适用 </w:instrText>
              </w:r>
              <w:r>
                <w:fldChar w:fldCharType="end"/>
              </w:r>
            </w:p>
          </w:sdtContent>
        </w:sdt>
        <w:p w:rsidR="00547B33" w:rsidRDefault="00547B33">
          <w:pPr>
            <w:pStyle w:val="affffffe"/>
            <w:rPr>
              <w:rFonts w:cs="Arial"/>
              <w:szCs w:val="21"/>
            </w:rPr>
          </w:pPr>
        </w:p>
        <w:p w:rsidR="00547B33" w:rsidRPr="003C0067" w:rsidRDefault="00D808D8" w:rsidP="00547B33">
          <w:pPr>
            <w:pStyle w:val="affffffe"/>
          </w:pPr>
        </w:p>
      </w:sdtContent>
    </w:sdt>
    <w:sdt>
      <w:sdtPr>
        <w:rPr>
          <w:rFonts w:asciiTheme="minorHAnsi" w:eastAsiaTheme="minorEastAsia" w:hAnsiTheme="minorHAnsi" w:cs="Arial" w:hint="eastAsia"/>
          <w:b w:val="0"/>
          <w:bCs w:val="0"/>
          <w:snapToGrid w:val="0"/>
          <w:color w:val="000000"/>
          <w:spacing w:val="-10"/>
          <w:kern w:val="0"/>
          <w:sz w:val="22"/>
          <w:szCs w:val="24"/>
          <w:lang w:val="en-GB" w:eastAsia="en-US"/>
        </w:rPr>
        <w:alias w:val="模块:其他原因的合并范围变动"/>
        <w:tag w:val="_SEC_06f741a2d2b342998a5d1499d841b2b1"/>
        <w:id w:val="231288514"/>
        <w:lock w:val="sdtLocked"/>
        <w:placeholder>
          <w:docPart w:val="GBC22222222222222222222222222222"/>
        </w:placeholder>
      </w:sdtPr>
      <w:sdtEndPr>
        <w:rPr>
          <w:rFonts w:ascii="Times New Roman" w:eastAsia="宋体" w:hAnsi="Times New Roman" w:cs="宋体"/>
          <w:szCs w:val="22"/>
        </w:rPr>
      </w:sdtEndPr>
      <w:sdtContent>
        <w:p w:rsidR="00547B33" w:rsidRDefault="002B733A" w:rsidP="002B733A">
          <w:pPr>
            <w:pStyle w:val="3"/>
            <w:numPr>
              <w:ilvl w:val="0"/>
              <w:numId w:val="116"/>
            </w:numPr>
            <w:rPr>
              <w:rFonts w:asciiTheme="minorHAnsi" w:eastAsiaTheme="minorEastAsia" w:hAnsiTheme="minorHAnsi" w:cs="Arial"/>
            </w:rPr>
          </w:pPr>
          <w:r>
            <w:rPr>
              <w:rFonts w:asciiTheme="minorHAnsi" w:eastAsiaTheme="minorEastAsia" w:hAnsiTheme="minorHAnsi" w:cs="Arial" w:hint="eastAsia"/>
            </w:rPr>
            <w:t>其他原因的合并范围变动</w:t>
          </w:r>
        </w:p>
        <w:p w:rsidR="00547B33" w:rsidRDefault="002B733A">
          <w:pPr>
            <w:pStyle w:val="affffffe"/>
            <w:rPr>
              <w:lang w:eastAsia="zh-CN"/>
            </w:rPr>
          </w:pPr>
          <w:r>
            <w:rPr>
              <w:rFonts w:hint="eastAsia"/>
              <w:lang w:eastAsia="zh-CN"/>
            </w:rPr>
            <w:t>说明其他原因导致的合并范围变动（如，新设子公司、清算子公司等）及其相关情况：</w:t>
          </w:r>
        </w:p>
        <w:sdt>
          <w:sdtPr>
            <w:alias w:val="是否适用：其他原因导致的合并范围变动及其相关情况[双击切换]"/>
            <w:tag w:val="_GBC_a178c205f79f4941b8b4edb9c45db613"/>
            <w:id w:val="-2044432053"/>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ascii="宋体" w:hAnsi="宋体" w:cs="宋体"/>
              <w:b w:val="0"/>
              <w:bCs w:val="0"/>
              <w:snapToGrid w:val="0"/>
              <w:color w:val="000000"/>
              <w:spacing w:val="-10"/>
              <w:kern w:val="0"/>
              <w:sz w:val="22"/>
              <w:szCs w:val="24"/>
              <w:lang w:val="en-GB" w:eastAsia="en-US"/>
            </w:rPr>
            <w:alias w:val="其他原因的合并范围变动"/>
            <w:tag w:val="_GBC_3146fc6fdcf14cec8af7bcae81e1ef18"/>
            <w:id w:val="-1718121386"/>
            <w:lock w:val="sdtLocked"/>
            <w:placeholder>
              <w:docPart w:val="GBC22222222222222222222222222222"/>
            </w:placeholder>
          </w:sdtPr>
          <w:sdtEndPr>
            <w:rPr>
              <w:rFonts w:ascii="Times New Roman" w:hAnsi="Times New Roman"/>
              <w:szCs w:val="22"/>
            </w:rPr>
          </w:sdtEndPr>
          <w:sdtContent>
            <w:p w:rsidR="00547B33" w:rsidRPr="00EA3168" w:rsidRDefault="002B733A" w:rsidP="0095220D">
              <w:pPr>
                <w:pStyle w:val="3"/>
                <w:widowControl/>
                <w:numPr>
                  <w:ilvl w:val="0"/>
                  <w:numId w:val="117"/>
                </w:numPr>
                <w:tabs>
                  <w:tab w:val="left" w:pos="567"/>
                  <w:tab w:val="left" w:pos="742"/>
                  <w:tab w:val="left" w:pos="993"/>
                </w:tabs>
                <w:spacing w:beforeLines="50" w:afterLines="50" w:line="360" w:lineRule="exact"/>
                <w:ind w:left="0" w:firstLineChars="200" w:firstLine="440"/>
                <w:jc w:val="left"/>
                <w:rPr>
                  <w:rFonts w:ascii="宋体" w:hAnsi="宋体"/>
                  <w:b w:val="0"/>
                  <w:szCs w:val="22"/>
                </w:rPr>
              </w:pPr>
              <w:r w:rsidRPr="00EA3168">
                <w:rPr>
                  <w:rFonts w:ascii="宋体" w:hAnsi="宋体" w:hint="eastAsia"/>
                  <w:b w:val="0"/>
                  <w:szCs w:val="22"/>
                </w:rPr>
                <w:t>新设子公司</w:t>
              </w:r>
            </w:p>
            <w:tbl>
              <w:tblPr>
                <w:tblStyle w:val="g58"/>
                <w:tblW w:w="5000" w:type="pct"/>
                <w:jc w:val="center"/>
                <w:tblBorders>
                  <w:top w:val="double" w:sz="4" w:space="0" w:color="auto"/>
                  <w:bottom w:val="double" w:sz="4" w:space="0" w:color="auto"/>
                  <w:insideH w:val="single" w:sz="2" w:space="0" w:color="auto"/>
                  <w:insideV w:val="single" w:sz="2" w:space="0" w:color="auto"/>
                </w:tblBorders>
                <w:tblLook w:val="0000"/>
              </w:tblPr>
              <w:tblGrid>
                <w:gridCol w:w="6585"/>
                <w:gridCol w:w="4261"/>
                <w:gridCol w:w="3243"/>
              </w:tblGrid>
              <w:tr w:rsidR="00547B33" w:rsidRPr="00F55793" w:rsidTr="00547B33">
                <w:trPr>
                  <w:trHeight w:val="397"/>
                  <w:tblHeader/>
                  <w:jc w:val="center"/>
                </w:trPr>
                <w:tc>
                  <w:tcPr>
                    <w:tcW w:w="2337" w:type="pct"/>
                    <w:vAlign w:val="center"/>
                  </w:tcPr>
                  <w:p w:rsidR="00547B33" w:rsidRPr="00F55793" w:rsidRDefault="002B733A" w:rsidP="00547B33">
                    <w:pPr>
                      <w:pStyle w:val="affffffffff3"/>
                      <w:jc w:val="both"/>
                      <w:rPr>
                        <w:rFonts w:ascii="宋体" w:hAnsi="宋体"/>
                        <w:b/>
                        <w:color w:val="auto"/>
                        <w:spacing w:val="0"/>
                        <w:lang w:eastAsia="zh-CN"/>
                      </w:rPr>
                    </w:pPr>
                    <w:r w:rsidRPr="00F55793">
                      <w:rPr>
                        <w:rFonts w:ascii="宋体" w:hAnsi="宋体"/>
                        <w:b/>
                        <w:color w:val="auto"/>
                        <w:spacing w:val="0"/>
                        <w:lang w:eastAsia="zh-CN"/>
                      </w:rPr>
                      <w:t>公司名称</w:t>
                    </w:r>
                  </w:p>
                </w:tc>
                <w:tc>
                  <w:tcPr>
                    <w:tcW w:w="1512" w:type="pct"/>
                    <w:vAlign w:val="center"/>
                  </w:tcPr>
                  <w:p w:rsidR="00547B33" w:rsidRPr="00F55793" w:rsidRDefault="002B733A" w:rsidP="00547B33">
                    <w:pPr>
                      <w:pStyle w:val="affffffffff3"/>
                      <w:rPr>
                        <w:rFonts w:ascii="宋体" w:hAnsi="宋体"/>
                        <w:b/>
                        <w:snapToGrid/>
                        <w:spacing w:val="0"/>
                        <w:lang w:eastAsia="zh-CN"/>
                      </w:rPr>
                    </w:pPr>
                    <w:r w:rsidRPr="00F55793">
                      <w:rPr>
                        <w:rFonts w:ascii="宋体" w:hAnsi="宋体"/>
                        <w:b/>
                        <w:snapToGrid/>
                        <w:spacing w:val="0"/>
                        <w:lang w:eastAsia="zh-CN"/>
                      </w:rPr>
                      <w:t>新纳入合并范围的原因</w:t>
                    </w:r>
                  </w:p>
                </w:tc>
                <w:tc>
                  <w:tcPr>
                    <w:tcW w:w="1151" w:type="pct"/>
                    <w:vAlign w:val="center"/>
                  </w:tcPr>
                  <w:p w:rsidR="00547B33" w:rsidRPr="00F55793" w:rsidRDefault="002B733A" w:rsidP="00547B33">
                    <w:pPr>
                      <w:pStyle w:val="affffffffff3"/>
                      <w:rPr>
                        <w:rFonts w:ascii="宋体" w:hAnsi="宋体"/>
                        <w:b/>
                        <w:snapToGrid/>
                        <w:spacing w:val="0"/>
                        <w:lang w:eastAsia="zh-CN"/>
                      </w:rPr>
                    </w:pPr>
                    <w:r w:rsidRPr="00F55793">
                      <w:rPr>
                        <w:rFonts w:ascii="宋体" w:hAnsi="宋体"/>
                        <w:b/>
                        <w:snapToGrid/>
                        <w:spacing w:val="0"/>
                        <w:lang w:eastAsia="zh-CN"/>
                      </w:rPr>
                      <w:t>持股比例（%）</w:t>
                    </w:r>
                  </w:p>
                </w:tc>
              </w:tr>
              <w:tr w:rsidR="00547B33" w:rsidRPr="00F55793" w:rsidTr="00547B33">
                <w:trPr>
                  <w:trHeight w:val="397"/>
                  <w:tblHeader/>
                  <w:jc w:val="center"/>
                </w:trPr>
                <w:tc>
                  <w:tcPr>
                    <w:tcW w:w="2337" w:type="pct"/>
                    <w:vAlign w:val="center"/>
                  </w:tcPr>
                  <w:p w:rsidR="00547B33" w:rsidRPr="00B54F1C" w:rsidRDefault="002B733A" w:rsidP="00547B33">
                    <w:pPr>
                      <w:pStyle w:val="affffffe"/>
                      <w:rPr>
                        <w:rFonts w:cs="Times New Roman"/>
                        <w:lang w:eastAsia="zh-CN"/>
                      </w:rPr>
                    </w:pPr>
                    <w:r w:rsidRPr="00B54F1C">
                      <w:rPr>
                        <w:rFonts w:cs="Times New Roman" w:hint="eastAsia"/>
                        <w:lang w:eastAsia="zh-CN"/>
                      </w:rPr>
                      <w:t>兖煤万福能源有限公司</w:t>
                    </w:r>
                  </w:p>
                </w:tc>
                <w:tc>
                  <w:tcPr>
                    <w:tcW w:w="1512" w:type="pct"/>
                    <w:vAlign w:val="center"/>
                  </w:tcPr>
                  <w:p w:rsidR="00547B33" w:rsidRPr="00B54F1C" w:rsidRDefault="002B733A" w:rsidP="00547B33">
                    <w:pPr>
                      <w:pStyle w:val="affffffffff4"/>
                      <w:rPr>
                        <w:rFonts w:ascii="Times New Roman" w:hAnsi="Times New Roman"/>
                        <w:spacing w:val="0"/>
                        <w:lang w:val="en-GB" w:eastAsia="zh-CN"/>
                      </w:rPr>
                    </w:pPr>
                    <w:r w:rsidRPr="00B54F1C">
                      <w:rPr>
                        <w:rFonts w:ascii="Times New Roman" w:hAnsi="Times New Roman"/>
                        <w:spacing w:val="0"/>
                        <w:lang w:val="en-GB" w:eastAsia="zh-CN"/>
                      </w:rPr>
                      <w:t>新设</w:t>
                    </w:r>
                  </w:p>
                </w:tc>
                <w:tc>
                  <w:tcPr>
                    <w:tcW w:w="1151" w:type="pct"/>
                    <w:vAlign w:val="center"/>
                  </w:tcPr>
                  <w:p w:rsidR="00547B33" w:rsidRPr="00B54F1C" w:rsidRDefault="002B733A" w:rsidP="00547B33">
                    <w:pPr>
                      <w:pStyle w:val="affffffffff3"/>
                      <w:rPr>
                        <w:rFonts w:ascii="宋体" w:hAnsi="宋体"/>
                        <w:snapToGrid/>
                        <w:spacing w:val="0"/>
                        <w:lang w:eastAsia="zh-CN"/>
                      </w:rPr>
                    </w:pPr>
                    <w:r w:rsidRPr="00B54F1C">
                      <w:rPr>
                        <w:rFonts w:ascii="宋体" w:hAnsi="宋体"/>
                        <w:snapToGrid/>
                        <w:spacing w:val="0"/>
                        <w:lang w:eastAsia="zh-CN"/>
                      </w:rPr>
                      <w:t>100</w:t>
                    </w:r>
                  </w:p>
                </w:tc>
              </w:tr>
              <w:tr w:rsidR="00547B33" w:rsidRPr="00F55793" w:rsidTr="00547B33">
                <w:trPr>
                  <w:trHeight w:val="397"/>
                  <w:tblHeader/>
                  <w:jc w:val="center"/>
                </w:trPr>
                <w:tc>
                  <w:tcPr>
                    <w:tcW w:w="2337" w:type="pct"/>
                    <w:vAlign w:val="center"/>
                  </w:tcPr>
                  <w:p w:rsidR="00547B33" w:rsidRPr="00B54F1C" w:rsidRDefault="002B733A" w:rsidP="00547B33">
                    <w:pPr>
                      <w:pStyle w:val="affffffe"/>
                      <w:rPr>
                        <w:rFonts w:cs="Times New Roman"/>
                        <w:lang w:eastAsia="zh-CN"/>
                      </w:rPr>
                    </w:pPr>
                    <w:r w:rsidRPr="00B54F1C">
                      <w:rPr>
                        <w:rFonts w:cs="Times New Roman"/>
                        <w:lang w:eastAsia="zh-CN"/>
                      </w:rPr>
                      <w:t>乌审旗端信供应链管理有限公司</w:t>
                    </w:r>
                  </w:p>
                </w:tc>
                <w:tc>
                  <w:tcPr>
                    <w:tcW w:w="1512" w:type="pct"/>
                    <w:vAlign w:val="center"/>
                  </w:tcPr>
                  <w:p w:rsidR="00547B33" w:rsidRPr="00B54F1C" w:rsidRDefault="002B733A" w:rsidP="00547B33">
                    <w:pPr>
                      <w:pStyle w:val="affffffffff4"/>
                      <w:rPr>
                        <w:rFonts w:ascii="Times New Roman" w:hAnsi="Times New Roman"/>
                        <w:snapToGrid/>
                        <w:spacing w:val="0"/>
                        <w:lang w:eastAsia="zh-CN"/>
                      </w:rPr>
                    </w:pPr>
                    <w:r w:rsidRPr="00B54F1C">
                      <w:rPr>
                        <w:rFonts w:ascii="Times New Roman" w:hAnsi="Times New Roman"/>
                        <w:snapToGrid/>
                        <w:spacing w:val="0"/>
                        <w:lang w:eastAsia="zh-CN"/>
                      </w:rPr>
                      <w:t>新设</w:t>
                    </w:r>
                  </w:p>
                </w:tc>
                <w:tc>
                  <w:tcPr>
                    <w:tcW w:w="1151" w:type="pct"/>
                    <w:vAlign w:val="center"/>
                  </w:tcPr>
                  <w:p w:rsidR="00547B33" w:rsidRPr="00B54F1C" w:rsidRDefault="002B733A" w:rsidP="00547B33">
                    <w:pPr>
                      <w:pStyle w:val="affffffffff3"/>
                      <w:rPr>
                        <w:rFonts w:ascii="宋体" w:hAnsi="宋体"/>
                        <w:snapToGrid/>
                        <w:spacing w:val="0"/>
                        <w:lang w:eastAsia="zh-CN"/>
                      </w:rPr>
                    </w:pPr>
                    <w:r w:rsidRPr="00B54F1C">
                      <w:rPr>
                        <w:rFonts w:ascii="宋体" w:hAnsi="宋体"/>
                        <w:snapToGrid/>
                        <w:spacing w:val="0"/>
                        <w:lang w:eastAsia="zh-CN"/>
                      </w:rPr>
                      <w:t>100</w:t>
                    </w:r>
                  </w:p>
                </w:tc>
              </w:tr>
              <w:tr w:rsidR="00547B33" w:rsidRPr="00F55793" w:rsidTr="00547B33">
                <w:trPr>
                  <w:trHeight w:val="397"/>
                  <w:tblHeader/>
                  <w:jc w:val="center"/>
                </w:trPr>
                <w:tc>
                  <w:tcPr>
                    <w:tcW w:w="2337" w:type="pct"/>
                    <w:vAlign w:val="center"/>
                  </w:tcPr>
                  <w:p w:rsidR="00547B33" w:rsidRPr="00B54F1C" w:rsidRDefault="002B733A" w:rsidP="00547B33">
                    <w:pPr>
                      <w:pStyle w:val="affffffe"/>
                      <w:rPr>
                        <w:rFonts w:cs="Times New Roman"/>
                        <w:lang w:eastAsia="zh-CN"/>
                      </w:rPr>
                    </w:pPr>
                    <w:r w:rsidRPr="00B54F1C">
                      <w:rPr>
                        <w:rFonts w:cs="Times New Roman"/>
                        <w:lang w:eastAsia="zh-CN"/>
                      </w:rPr>
                      <w:t>巨野县端信供应链管理有限公司</w:t>
                    </w:r>
                  </w:p>
                </w:tc>
                <w:tc>
                  <w:tcPr>
                    <w:tcW w:w="1512" w:type="pct"/>
                    <w:vAlign w:val="center"/>
                  </w:tcPr>
                  <w:p w:rsidR="00547B33" w:rsidRPr="00B54F1C" w:rsidRDefault="002B733A" w:rsidP="00547B33">
                    <w:pPr>
                      <w:pStyle w:val="affffffe"/>
                      <w:jc w:val="center"/>
                      <w:rPr>
                        <w:rFonts w:cs="Times New Roman"/>
                      </w:rPr>
                    </w:pPr>
                    <w:r w:rsidRPr="00B54F1C">
                      <w:rPr>
                        <w:rFonts w:cs="Times New Roman"/>
                      </w:rPr>
                      <w:t>新设</w:t>
                    </w:r>
                  </w:p>
                </w:tc>
                <w:tc>
                  <w:tcPr>
                    <w:tcW w:w="1151" w:type="pct"/>
                    <w:vAlign w:val="center"/>
                  </w:tcPr>
                  <w:p w:rsidR="00547B33" w:rsidRPr="00B54F1C" w:rsidRDefault="002B733A" w:rsidP="00547B33">
                    <w:pPr>
                      <w:pStyle w:val="affffffffff3"/>
                      <w:rPr>
                        <w:rFonts w:ascii="宋体" w:hAnsi="宋体"/>
                        <w:snapToGrid/>
                        <w:spacing w:val="0"/>
                        <w:lang w:eastAsia="zh-CN"/>
                      </w:rPr>
                    </w:pPr>
                    <w:r w:rsidRPr="00B54F1C">
                      <w:rPr>
                        <w:rFonts w:ascii="宋体" w:hAnsi="宋体"/>
                        <w:snapToGrid/>
                        <w:spacing w:val="0"/>
                        <w:lang w:eastAsia="zh-CN"/>
                      </w:rPr>
                      <w:t>100</w:t>
                    </w:r>
                  </w:p>
                </w:tc>
              </w:tr>
              <w:tr w:rsidR="00547B33" w:rsidRPr="00F55793" w:rsidTr="00547B33">
                <w:trPr>
                  <w:trHeight w:val="397"/>
                  <w:tblHeader/>
                  <w:jc w:val="center"/>
                </w:trPr>
                <w:tc>
                  <w:tcPr>
                    <w:tcW w:w="2337" w:type="pct"/>
                    <w:vAlign w:val="center"/>
                  </w:tcPr>
                  <w:p w:rsidR="00547B33" w:rsidRPr="00B54F1C" w:rsidRDefault="002B733A" w:rsidP="00547B33">
                    <w:pPr>
                      <w:pStyle w:val="affffffe"/>
                      <w:rPr>
                        <w:rFonts w:cs="Times New Roman"/>
                        <w:lang w:eastAsia="zh-CN"/>
                      </w:rPr>
                    </w:pPr>
                    <w:r w:rsidRPr="00B54F1C">
                      <w:rPr>
                        <w:rFonts w:cs="Times New Roman"/>
                        <w:lang w:eastAsia="zh-CN"/>
                      </w:rPr>
                      <w:t>端信商业保理（深圳）有限公司</w:t>
                    </w:r>
                  </w:p>
                </w:tc>
                <w:tc>
                  <w:tcPr>
                    <w:tcW w:w="1512" w:type="pct"/>
                    <w:vAlign w:val="center"/>
                  </w:tcPr>
                  <w:p w:rsidR="00547B33" w:rsidRPr="00B54F1C" w:rsidRDefault="002B733A" w:rsidP="00547B33">
                    <w:pPr>
                      <w:pStyle w:val="affffffffff4"/>
                      <w:rPr>
                        <w:rFonts w:ascii="Times New Roman" w:hAnsi="Times New Roman"/>
                        <w:spacing w:val="0"/>
                        <w:lang w:val="en-GB" w:eastAsia="zh-CN"/>
                      </w:rPr>
                    </w:pPr>
                    <w:r w:rsidRPr="00B54F1C">
                      <w:rPr>
                        <w:rFonts w:ascii="Times New Roman" w:hAnsi="Times New Roman"/>
                        <w:spacing w:val="0"/>
                        <w:lang w:val="en-GB" w:eastAsia="zh-CN"/>
                      </w:rPr>
                      <w:t>新设</w:t>
                    </w:r>
                  </w:p>
                </w:tc>
                <w:tc>
                  <w:tcPr>
                    <w:tcW w:w="1151" w:type="pct"/>
                    <w:vAlign w:val="center"/>
                  </w:tcPr>
                  <w:p w:rsidR="00547B33" w:rsidRPr="00B54F1C" w:rsidRDefault="002B733A" w:rsidP="00547B33">
                    <w:pPr>
                      <w:pStyle w:val="affffffffff3"/>
                      <w:rPr>
                        <w:rFonts w:ascii="宋体" w:hAnsi="宋体"/>
                        <w:snapToGrid/>
                        <w:spacing w:val="0"/>
                        <w:lang w:eastAsia="zh-CN"/>
                      </w:rPr>
                    </w:pPr>
                    <w:r w:rsidRPr="00B54F1C">
                      <w:rPr>
                        <w:rFonts w:ascii="宋体" w:hAnsi="宋体"/>
                        <w:snapToGrid/>
                        <w:spacing w:val="0"/>
                        <w:lang w:eastAsia="zh-CN"/>
                      </w:rPr>
                      <w:t>100</w:t>
                    </w:r>
                  </w:p>
                </w:tc>
              </w:tr>
              <w:tr w:rsidR="00547B33" w:rsidRPr="00F55793" w:rsidTr="00547B33">
                <w:trPr>
                  <w:trHeight w:val="397"/>
                  <w:tblHeader/>
                  <w:jc w:val="center"/>
                </w:trPr>
                <w:tc>
                  <w:tcPr>
                    <w:tcW w:w="2337" w:type="pct"/>
                    <w:vAlign w:val="center"/>
                  </w:tcPr>
                  <w:p w:rsidR="00547B33" w:rsidRPr="00B54F1C" w:rsidRDefault="002B733A" w:rsidP="00547B33">
                    <w:pPr>
                      <w:pStyle w:val="affffffe"/>
                      <w:rPr>
                        <w:rFonts w:cs="Times New Roman"/>
                        <w:lang w:eastAsia="zh-CN"/>
                      </w:rPr>
                    </w:pPr>
                    <w:r w:rsidRPr="00B54F1C">
                      <w:rPr>
                        <w:rFonts w:cs="Times New Roman"/>
                        <w:lang w:eastAsia="zh-CN"/>
                      </w:rPr>
                      <w:lastRenderedPageBreak/>
                      <w:t>端信供应链</w:t>
                    </w:r>
                    <w:r w:rsidRPr="00B54F1C">
                      <w:rPr>
                        <w:rFonts w:cs="Times New Roman"/>
                        <w:lang w:eastAsia="zh-CN"/>
                      </w:rPr>
                      <w:t>(</w:t>
                    </w:r>
                    <w:r w:rsidRPr="00B54F1C">
                      <w:rPr>
                        <w:rFonts w:cs="Times New Roman"/>
                        <w:lang w:eastAsia="zh-CN"/>
                      </w:rPr>
                      <w:t>深圳</w:t>
                    </w:r>
                    <w:r w:rsidRPr="00B54F1C">
                      <w:rPr>
                        <w:rFonts w:cs="Times New Roman"/>
                        <w:lang w:eastAsia="zh-CN"/>
                      </w:rPr>
                      <w:t>)</w:t>
                    </w:r>
                    <w:r w:rsidRPr="00B54F1C">
                      <w:rPr>
                        <w:rFonts w:cs="Times New Roman"/>
                        <w:lang w:eastAsia="zh-CN"/>
                      </w:rPr>
                      <w:t>有限公司</w:t>
                    </w:r>
                  </w:p>
                </w:tc>
                <w:tc>
                  <w:tcPr>
                    <w:tcW w:w="1512" w:type="pct"/>
                    <w:vAlign w:val="center"/>
                  </w:tcPr>
                  <w:p w:rsidR="00547B33" w:rsidRPr="00B54F1C" w:rsidRDefault="002B733A" w:rsidP="00547B33">
                    <w:pPr>
                      <w:pStyle w:val="affffffffff4"/>
                      <w:rPr>
                        <w:rFonts w:ascii="Times New Roman" w:hAnsi="Times New Roman"/>
                        <w:spacing w:val="0"/>
                        <w:lang w:val="en-GB" w:eastAsia="zh-CN"/>
                      </w:rPr>
                    </w:pPr>
                    <w:r w:rsidRPr="00B54F1C">
                      <w:rPr>
                        <w:rFonts w:ascii="Times New Roman" w:hAnsi="Times New Roman"/>
                        <w:spacing w:val="0"/>
                        <w:lang w:val="en-GB" w:eastAsia="zh-CN"/>
                      </w:rPr>
                      <w:t>新设</w:t>
                    </w:r>
                  </w:p>
                </w:tc>
                <w:tc>
                  <w:tcPr>
                    <w:tcW w:w="1151" w:type="pct"/>
                    <w:vAlign w:val="center"/>
                  </w:tcPr>
                  <w:p w:rsidR="00547B33" w:rsidRPr="00B54F1C" w:rsidRDefault="002B733A" w:rsidP="00547B33">
                    <w:pPr>
                      <w:pStyle w:val="affffffffff3"/>
                      <w:rPr>
                        <w:rFonts w:ascii="宋体" w:hAnsi="宋体"/>
                        <w:snapToGrid/>
                        <w:spacing w:val="0"/>
                        <w:lang w:eastAsia="zh-CN"/>
                      </w:rPr>
                    </w:pPr>
                    <w:r w:rsidRPr="00B54F1C">
                      <w:rPr>
                        <w:rFonts w:ascii="宋体" w:hAnsi="宋体"/>
                        <w:snapToGrid/>
                        <w:spacing w:val="0"/>
                        <w:lang w:eastAsia="zh-CN"/>
                      </w:rPr>
                      <w:t>100</w:t>
                    </w:r>
                  </w:p>
                </w:tc>
              </w:tr>
              <w:tr w:rsidR="00547B33" w:rsidRPr="00F55793" w:rsidTr="00547B33">
                <w:trPr>
                  <w:trHeight w:val="397"/>
                  <w:tblHeader/>
                  <w:jc w:val="center"/>
                </w:trPr>
                <w:tc>
                  <w:tcPr>
                    <w:tcW w:w="2337" w:type="pct"/>
                    <w:vAlign w:val="center"/>
                  </w:tcPr>
                  <w:p w:rsidR="00547B33" w:rsidRPr="00B54F1C" w:rsidRDefault="002B733A" w:rsidP="00547B33">
                    <w:pPr>
                      <w:pStyle w:val="affffffe"/>
                      <w:rPr>
                        <w:rFonts w:cs="Times New Roman"/>
                        <w:lang w:eastAsia="zh-CN"/>
                      </w:rPr>
                    </w:pPr>
                    <w:r w:rsidRPr="00B54F1C">
                      <w:rPr>
                        <w:rFonts w:cs="Times New Roman"/>
                        <w:lang w:eastAsia="zh-CN"/>
                      </w:rPr>
                      <w:t>上海巨匠资产管理有限公司</w:t>
                    </w:r>
                  </w:p>
                </w:tc>
                <w:tc>
                  <w:tcPr>
                    <w:tcW w:w="1512" w:type="pct"/>
                    <w:vAlign w:val="center"/>
                  </w:tcPr>
                  <w:p w:rsidR="00547B33" w:rsidRPr="00B54F1C" w:rsidRDefault="002B733A" w:rsidP="00547B33">
                    <w:pPr>
                      <w:pStyle w:val="affffffffff4"/>
                      <w:rPr>
                        <w:rFonts w:ascii="Times New Roman" w:hAnsi="Times New Roman"/>
                        <w:spacing w:val="0"/>
                        <w:lang w:val="en-GB" w:eastAsia="zh-CN"/>
                      </w:rPr>
                    </w:pPr>
                    <w:r w:rsidRPr="00B54F1C">
                      <w:rPr>
                        <w:rFonts w:ascii="Times New Roman" w:hAnsi="Times New Roman"/>
                        <w:spacing w:val="0"/>
                        <w:lang w:val="en-GB" w:eastAsia="zh-CN"/>
                      </w:rPr>
                      <w:t>新设</w:t>
                    </w:r>
                  </w:p>
                </w:tc>
                <w:tc>
                  <w:tcPr>
                    <w:tcW w:w="1151" w:type="pct"/>
                    <w:vAlign w:val="center"/>
                  </w:tcPr>
                  <w:p w:rsidR="00547B33" w:rsidRPr="00B54F1C" w:rsidRDefault="002B733A" w:rsidP="00547B33">
                    <w:pPr>
                      <w:pStyle w:val="affffffffff3"/>
                      <w:rPr>
                        <w:rFonts w:ascii="宋体" w:hAnsi="宋体"/>
                        <w:snapToGrid/>
                        <w:spacing w:val="0"/>
                        <w:lang w:eastAsia="zh-CN"/>
                      </w:rPr>
                    </w:pPr>
                    <w:r w:rsidRPr="00B54F1C">
                      <w:rPr>
                        <w:rFonts w:ascii="宋体" w:hAnsi="宋体"/>
                        <w:snapToGrid/>
                        <w:spacing w:val="0"/>
                        <w:lang w:eastAsia="zh-CN"/>
                      </w:rPr>
                      <w:t>100</w:t>
                    </w:r>
                  </w:p>
                </w:tc>
              </w:tr>
              <w:tr w:rsidR="00547B33" w:rsidRPr="00F55793" w:rsidTr="00547B33">
                <w:trPr>
                  <w:trHeight w:val="397"/>
                  <w:tblHeader/>
                  <w:jc w:val="center"/>
                </w:trPr>
                <w:tc>
                  <w:tcPr>
                    <w:tcW w:w="2337" w:type="pct"/>
                    <w:vAlign w:val="center"/>
                  </w:tcPr>
                  <w:p w:rsidR="00547B33" w:rsidRPr="00B54F1C" w:rsidRDefault="002B733A" w:rsidP="00547B33">
                    <w:pPr>
                      <w:pStyle w:val="affffffe"/>
                      <w:rPr>
                        <w:rFonts w:cs="Times New Roman"/>
                      </w:rPr>
                    </w:pPr>
                    <w:r w:rsidRPr="00B54F1C">
                      <w:rPr>
                        <w:rFonts w:cs="Times New Roman" w:hint="eastAsia"/>
                      </w:rPr>
                      <w:t xml:space="preserve">Parallax </w:t>
                    </w:r>
                    <w:r w:rsidRPr="00B54F1C">
                      <w:rPr>
                        <w:rFonts w:cs="Times New Roman" w:hint="eastAsia"/>
                      </w:rPr>
                      <w:t>控股有限公司</w:t>
                    </w:r>
                  </w:p>
                </w:tc>
                <w:tc>
                  <w:tcPr>
                    <w:tcW w:w="1512" w:type="pct"/>
                    <w:vAlign w:val="center"/>
                  </w:tcPr>
                  <w:p w:rsidR="00547B33" w:rsidRPr="00B54F1C" w:rsidRDefault="002B733A" w:rsidP="00547B33">
                    <w:pPr>
                      <w:pStyle w:val="affffffffff4"/>
                      <w:rPr>
                        <w:rFonts w:ascii="Times New Roman" w:hAnsi="Times New Roman"/>
                        <w:spacing w:val="0"/>
                        <w:lang w:val="en-GB" w:eastAsia="zh-CN"/>
                      </w:rPr>
                    </w:pPr>
                    <w:r w:rsidRPr="00B54F1C">
                      <w:rPr>
                        <w:rFonts w:ascii="Times New Roman" w:hAnsi="Times New Roman"/>
                        <w:spacing w:val="0"/>
                        <w:lang w:val="en-GB" w:eastAsia="zh-CN"/>
                      </w:rPr>
                      <w:t>新设</w:t>
                    </w:r>
                  </w:p>
                </w:tc>
                <w:tc>
                  <w:tcPr>
                    <w:tcW w:w="1151" w:type="pct"/>
                    <w:vAlign w:val="center"/>
                  </w:tcPr>
                  <w:p w:rsidR="00547B33" w:rsidRPr="00B54F1C" w:rsidRDefault="002B733A" w:rsidP="00547B33">
                    <w:pPr>
                      <w:pStyle w:val="affffffffff3"/>
                      <w:rPr>
                        <w:rFonts w:ascii="宋体" w:hAnsi="宋体"/>
                        <w:snapToGrid/>
                        <w:spacing w:val="0"/>
                        <w:lang w:eastAsia="zh-CN"/>
                      </w:rPr>
                    </w:pPr>
                    <w:r w:rsidRPr="00B54F1C">
                      <w:rPr>
                        <w:rFonts w:ascii="宋体" w:hAnsi="宋体"/>
                        <w:snapToGrid/>
                        <w:spacing w:val="0"/>
                        <w:lang w:eastAsia="zh-CN"/>
                      </w:rPr>
                      <w:t>100</w:t>
                    </w:r>
                  </w:p>
                </w:tc>
              </w:tr>
            </w:tbl>
            <w:p w:rsidR="00547B33" w:rsidRPr="00EA3168" w:rsidRDefault="002B733A" w:rsidP="0095220D">
              <w:pPr>
                <w:pStyle w:val="3"/>
                <w:widowControl/>
                <w:numPr>
                  <w:ilvl w:val="0"/>
                  <w:numId w:val="117"/>
                </w:numPr>
                <w:tabs>
                  <w:tab w:val="left" w:pos="567"/>
                  <w:tab w:val="left" w:pos="742"/>
                  <w:tab w:val="left" w:pos="993"/>
                </w:tabs>
                <w:spacing w:beforeLines="50" w:afterLines="50" w:line="360" w:lineRule="exact"/>
                <w:ind w:left="0" w:firstLineChars="200" w:firstLine="420"/>
                <w:jc w:val="left"/>
                <w:rPr>
                  <w:b w:val="0"/>
                  <w:szCs w:val="22"/>
                </w:rPr>
              </w:pPr>
              <w:r w:rsidRPr="00EA3168">
                <w:rPr>
                  <w:rFonts w:hint="eastAsia"/>
                  <w:b w:val="0"/>
                  <w:szCs w:val="22"/>
                </w:rPr>
                <w:t>注销子公司</w:t>
              </w:r>
            </w:p>
            <w:tbl>
              <w:tblPr>
                <w:tblStyle w:val="g58"/>
                <w:tblW w:w="5000" w:type="pct"/>
                <w:jc w:val="center"/>
                <w:tblBorders>
                  <w:top w:val="double" w:sz="4" w:space="0" w:color="auto"/>
                  <w:bottom w:val="double" w:sz="4" w:space="0" w:color="auto"/>
                  <w:insideH w:val="single" w:sz="2" w:space="0" w:color="auto"/>
                  <w:insideV w:val="single" w:sz="2" w:space="0" w:color="auto"/>
                </w:tblBorders>
                <w:tblLook w:val="0000"/>
              </w:tblPr>
              <w:tblGrid>
                <w:gridCol w:w="6585"/>
                <w:gridCol w:w="4306"/>
                <w:gridCol w:w="3198"/>
              </w:tblGrid>
              <w:tr w:rsidR="00547B33" w:rsidRPr="00915A02" w:rsidTr="00547B33">
                <w:trPr>
                  <w:trHeight w:val="397"/>
                  <w:tblHeader/>
                  <w:jc w:val="center"/>
                </w:trPr>
                <w:tc>
                  <w:tcPr>
                    <w:tcW w:w="2337" w:type="pct"/>
                    <w:vAlign w:val="center"/>
                  </w:tcPr>
                  <w:p w:rsidR="00547B33" w:rsidRPr="00EA3168" w:rsidRDefault="002B733A" w:rsidP="00547B33">
                    <w:pPr>
                      <w:pStyle w:val="affffffffff3"/>
                      <w:jc w:val="both"/>
                      <w:rPr>
                        <w:rFonts w:ascii="宋体" w:hAnsi="宋体"/>
                        <w:b/>
                        <w:color w:val="auto"/>
                        <w:spacing w:val="0"/>
                        <w:lang w:eastAsia="zh-CN"/>
                      </w:rPr>
                    </w:pPr>
                    <w:r w:rsidRPr="00EA3168">
                      <w:rPr>
                        <w:rFonts w:ascii="宋体" w:hAnsi="宋体"/>
                        <w:b/>
                        <w:color w:val="auto"/>
                        <w:spacing w:val="0"/>
                        <w:lang w:eastAsia="zh-CN"/>
                      </w:rPr>
                      <w:t>公司名称</w:t>
                    </w:r>
                  </w:p>
                </w:tc>
                <w:tc>
                  <w:tcPr>
                    <w:tcW w:w="1528" w:type="pct"/>
                    <w:vAlign w:val="center"/>
                  </w:tcPr>
                  <w:p w:rsidR="00547B33" w:rsidRPr="00EA3168" w:rsidRDefault="002B733A" w:rsidP="00547B33">
                    <w:pPr>
                      <w:pStyle w:val="affffffffff3"/>
                      <w:rPr>
                        <w:rFonts w:ascii="宋体" w:hAnsi="宋体"/>
                        <w:b/>
                        <w:snapToGrid/>
                        <w:spacing w:val="0"/>
                        <w:lang w:eastAsia="zh-CN"/>
                      </w:rPr>
                    </w:pPr>
                    <w:r w:rsidRPr="00EA3168">
                      <w:rPr>
                        <w:rFonts w:ascii="宋体" w:hAnsi="宋体" w:hint="eastAsia"/>
                        <w:b/>
                        <w:snapToGrid/>
                        <w:spacing w:val="0"/>
                        <w:lang w:eastAsia="zh-CN"/>
                      </w:rPr>
                      <w:t>减少</w:t>
                    </w:r>
                    <w:r w:rsidRPr="00EA3168">
                      <w:rPr>
                        <w:rFonts w:ascii="宋体" w:hAnsi="宋体"/>
                        <w:b/>
                        <w:snapToGrid/>
                        <w:spacing w:val="0"/>
                        <w:lang w:eastAsia="zh-CN"/>
                      </w:rPr>
                      <w:t>原因</w:t>
                    </w:r>
                  </w:p>
                </w:tc>
                <w:tc>
                  <w:tcPr>
                    <w:tcW w:w="1135" w:type="pct"/>
                    <w:vAlign w:val="center"/>
                  </w:tcPr>
                  <w:p w:rsidR="00547B33" w:rsidRPr="00EA3168" w:rsidRDefault="002B733A" w:rsidP="00547B33">
                    <w:pPr>
                      <w:pStyle w:val="affffffffff3"/>
                      <w:rPr>
                        <w:rFonts w:ascii="宋体" w:hAnsi="宋体"/>
                        <w:b/>
                        <w:color w:val="auto"/>
                        <w:spacing w:val="0"/>
                        <w:lang w:eastAsia="zh-CN"/>
                      </w:rPr>
                    </w:pPr>
                    <w:r w:rsidRPr="00EA3168">
                      <w:rPr>
                        <w:rFonts w:ascii="宋体" w:hAnsi="宋体"/>
                        <w:b/>
                        <w:color w:val="auto"/>
                        <w:spacing w:val="0"/>
                        <w:lang w:eastAsia="zh-CN"/>
                      </w:rPr>
                      <w:t>持股比例（%）</w:t>
                    </w:r>
                  </w:p>
                </w:tc>
              </w:tr>
              <w:tr w:rsidR="00547B33" w:rsidRPr="00915A02" w:rsidTr="00547B33">
                <w:trPr>
                  <w:trHeight w:val="397"/>
                  <w:tblHeader/>
                  <w:jc w:val="center"/>
                </w:trPr>
                <w:tc>
                  <w:tcPr>
                    <w:tcW w:w="2337" w:type="pct"/>
                    <w:vAlign w:val="center"/>
                  </w:tcPr>
                  <w:p w:rsidR="00547B33" w:rsidRPr="00EA3168" w:rsidRDefault="002B733A" w:rsidP="00547B33">
                    <w:pPr>
                      <w:pStyle w:val="affffffe"/>
                      <w:rPr>
                        <w:rFonts w:cs="Times New Roman"/>
                        <w:lang w:eastAsia="zh-CN"/>
                      </w:rPr>
                    </w:pPr>
                    <w:r w:rsidRPr="00EA3168">
                      <w:rPr>
                        <w:lang w:eastAsia="zh-CN"/>
                      </w:rPr>
                      <w:t>内蒙古伊泽矿业投资有限公司</w:t>
                    </w:r>
                  </w:p>
                </w:tc>
                <w:tc>
                  <w:tcPr>
                    <w:tcW w:w="1528" w:type="pct"/>
                    <w:vAlign w:val="center"/>
                  </w:tcPr>
                  <w:p w:rsidR="00547B33" w:rsidRPr="00EA3168" w:rsidRDefault="002B733A" w:rsidP="00547B33">
                    <w:pPr>
                      <w:pStyle w:val="affffffffff4"/>
                      <w:rPr>
                        <w:rFonts w:ascii="宋体" w:hAnsi="宋体"/>
                        <w:snapToGrid/>
                        <w:spacing w:val="0"/>
                        <w:lang w:eastAsia="zh-CN"/>
                      </w:rPr>
                    </w:pPr>
                    <w:r w:rsidRPr="00EA3168">
                      <w:rPr>
                        <w:rFonts w:ascii="宋体" w:hAnsi="宋体" w:hint="eastAsia"/>
                        <w:snapToGrid/>
                        <w:spacing w:val="0"/>
                        <w:lang w:eastAsia="zh-CN"/>
                      </w:rPr>
                      <w:t>注销</w:t>
                    </w:r>
                  </w:p>
                </w:tc>
                <w:tc>
                  <w:tcPr>
                    <w:tcW w:w="1135" w:type="pct"/>
                    <w:vAlign w:val="center"/>
                  </w:tcPr>
                  <w:p w:rsidR="00547B33" w:rsidRPr="00EA3168" w:rsidRDefault="002B733A" w:rsidP="00547B33">
                    <w:pPr>
                      <w:pStyle w:val="affffffffff4"/>
                      <w:rPr>
                        <w:rFonts w:ascii="宋体" w:hAnsi="宋体"/>
                        <w:snapToGrid/>
                        <w:color w:val="auto"/>
                        <w:spacing w:val="0"/>
                        <w:lang w:eastAsia="zh-CN"/>
                      </w:rPr>
                    </w:pPr>
                    <w:r w:rsidRPr="00EA3168">
                      <w:rPr>
                        <w:rFonts w:ascii="宋体" w:hAnsi="宋体"/>
                        <w:snapToGrid/>
                        <w:color w:val="auto"/>
                        <w:spacing w:val="0"/>
                        <w:lang w:eastAsia="zh-CN"/>
                      </w:rPr>
                      <w:t>100</w:t>
                    </w:r>
                  </w:p>
                </w:tc>
              </w:tr>
            </w:tbl>
            <w:p w:rsidR="00547B33" w:rsidRPr="003C0067" w:rsidRDefault="00D808D8" w:rsidP="00547B33">
              <w:pPr>
                <w:pStyle w:val="affffffe"/>
              </w:pPr>
            </w:p>
          </w:sdtContent>
        </w:sdt>
      </w:sdtContent>
    </w:sdt>
    <w:sdt>
      <w:sdtPr>
        <w:rPr>
          <w:rFonts w:asciiTheme="minorHAnsi" w:eastAsiaTheme="minorEastAsia" w:hAnsiTheme="minorHAnsi" w:cs="Arial" w:hint="eastAsia"/>
          <w:b w:val="0"/>
          <w:bCs w:val="0"/>
          <w:snapToGrid w:val="0"/>
          <w:color w:val="000000"/>
          <w:spacing w:val="-10"/>
          <w:kern w:val="0"/>
          <w:sz w:val="22"/>
          <w:szCs w:val="24"/>
          <w:lang w:val="en-GB" w:eastAsia="en-US"/>
        </w:rPr>
        <w:alias w:val="模块:同一控制下企业合并其他"/>
        <w:tag w:val="_SEC_ca392f46fede4abc8729431a3728c4bb"/>
        <w:id w:val="1466545331"/>
        <w:lock w:val="sdtLocked"/>
        <w:placeholder>
          <w:docPart w:val="GBC22222222222222222222222222222"/>
        </w:placeholder>
      </w:sdtPr>
      <w:sdtEndPr>
        <w:rPr>
          <w:rFonts w:ascii="Times New Roman" w:eastAsia="宋体" w:hAnsi="Times New Roman" w:cs="宋体"/>
          <w:szCs w:val="22"/>
        </w:rPr>
      </w:sdtEndPr>
      <w:sdtContent>
        <w:p w:rsidR="00547B33" w:rsidRDefault="002B733A" w:rsidP="002B733A">
          <w:pPr>
            <w:pStyle w:val="3"/>
            <w:numPr>
              <w:ilvl w:val="0"/>
              <w:numId w:val="116"/>
            </w:numPr>
            <w:rPr>
              <w:rFonts w:ascii="宋体" w:hAnsi="宋体" w:cs="Arial"/>
            </w:rPr>
          </w:pPr>
          <w:r>
            <w:rPr>
              <w:rFonts w:ascii="宋体" w:hAnsi="宋体" w:cs="Arial" w:hint="eastAsia"/>
            </w:rPr>
            <w:t>其他</w:t>
          </w:r>
        </w:p>
        <w:sdt>
          <w:sdtPr>
            <w:rPr>
              <w:rFonts w:cs="Arial" w:hint="eastAsia"/>
            </w:rPr>
            <w:alias w:val="是否适用：合并范围的变更-其他说明[双击切换]"/>
            <w:tag w:val="_GBC_f93907dc64cd43f0a9e4c85b200aec0c"/>
            <w:id w:val="590515533"/>
            <w:lock w:val="sdtContentLocked"/>
            <w:placeholder>
              <w:docPart w:val="GBC22222222222222222222222222222"/>
            </w:placeholder>
          </w:sdtPr>
          <w:sdtContent>
            <w:p w:rsidR="00547B33" w:rsidRDefault="00D808D8" w:rsidP="001C7D08">
              <w:pPr>
                <w:pStyle w:val="affffffe"/>
                <w:rPr>
                  <w:rFonts w:cs="Arial"/>
                </w:rPr>
                <w:sectPr w:rsidR="00547B33" w:rsidSect="007C6651">
                  <w:pgSz w:w="16838" w:h="11906" w:orient="landscape"/>
                  <w:pgMar w:top="1276" w:right="1440" w:bottom="1797" w:left="1525" w:header="856" w:footer="992" w:gutter="0"/>
                  <w:cols w:space="425"/>
                  <w:docGrid w:linePitch="312"/>
                </w:sectPr>
              </w:pPr>
              <w:r>
                <w:rPr>
                  <w:rFonts w:cs="Arial"/>
                </w:rPr>
                <w:fldChar w:fldCharType="begin"/>
              </w:r>
              <w:r w:rsidR="001C7D08">
                <w:rPr>
                  <w:rFonts w:cs="Arial" w:hint="eastAsia"/>
                </w:rPr>
                <w:instrText xml:space="preserve"> MACROBUTTON  SnrToggleCheckbox </w:instrText>
              </w:r>
              <w:r w:rsidR="001C7D08">
                <w:rPr>
                  <w:rFonts w:cs="Arial" w:hint="eastAsia"/>
                </w:rPr>
                <w:instrText>□适用</w:instrText>
              </w:r>
              <w:r w:rsidR="001C7D08">
                <w:rPr>
                  <w:rFonts w:cs="Arial" w:hint="eastAsia"/>
                </w:rPr>
                <w:instrText xml:space="preserve">  </w:instrText>
              </w:r>
              <w:r>
                <w:rPr>
                  <w:rFonts w:cs="Arial"/>
                </w:rPr>
                <w:fldChar w:fldCharType="end"/>
              </w:r>
              <w:r>
                <w:rPr>
                  <w:rFonts w:cs="Arial"/>
                </w:rPr>
                <w:fldChar w:fldCharType="begin"/>
              </w:r>
              <w:r w:rsidR="001C7D08">
                <w:rPr>
                  <w:rFonts w:cs="Arial" w:hint="eastAsia"/>
                </w:rPr>
                <w:instrText xml:space="preserve"> MACROBUTTON  SnrToggleCheckbox </w:instrText>
              </w:r>
              <w:r w:rsidR="001C7D08">
                <w:rPr>
                  <w:rFonts w:cs="Arial" w:hint="eastAsia"/>
                </w:rPr>
                <w:instrText>√不适用</w:instrText>
              </w:r>
              <w:r w:rsidR="001C7D08">
                <w:rPr>
                  <w:rFonts w:cs="Arial" w:hint="eastAsia"/>
                </w:rPr>
                <w:instrText xml:space="preserve"> </w:instrText>
              </w:r>
              <w:r>
                <w:rPr>
                  <w:rFonts w:cs="Arial"/>
                </w:rPr>
                <w:fldChar w:fldCharType="end"/>
              </w:r>
            </w:p>
          </w:sdtContent>
        </w:sdt>
        <w:p w:rsidR="00547B33" w:rsidRPr="003C0067" w:rsidRDefault="00D808D8" w:rsidP="00547B33">
          <w:pPr>
            <w:pStyle w:val="affffffe"/>
          </w:pPr>
        </w:p>
      </w:sdtContent>
    </w:sdt>
    <w:p w:rsidR="00547B33" w:rsidRDefault="002B733A" w:rsidP="002B733A">
      <w:pPr>
        <w:pStyle w:val="2"/>
        <w:numPr>
          <w:ilvl w:val="0"/>
          <w:numId w:val="54"/>
        </w:numPr>
        <w:rPr>
          <w:rFonts w:ascii="宋体" w:hAnsi="宋体"/>
        </w:rPr>
      </w:pPr>
      <w:r>
        <w:rPr>
          <w:rFonts w:ascii="宋体" w:hAnsi="宋体" w:hint="eastAsia"/>
        </w:rPr>
        <w:t>在</w:t>
      </w:r>
      <w:r>
        <w:rPr>
          <w:rFonts w:hint="eastAsia"/>
        </w:rPr>
        <w:t>其他</w:t>
      </w:r>
      <w:r>
        <w:rPr>
          <w:rFonts w:ascii="宋体" w:hAnsi="宋体" w:hint="eastAsia"/>
        </w:rPr>
        <w:t>主体中的权益</w:t>
      </w:r>
    </w:p>
    <w:p w:rsidR="00547B33" w:rsidRDefault="002B733A" w:rsidP="002B733A">
      <w:pPr>
        <w:pStyle w:val="3"/>
        <w:numPr>
          <w:ilvl w:val="2"/>
          <w:numId w:val="120"/>
        </w:numPr>
      </w:pPr>
      <w:r>
        <w:rPr>
          <w:rFonts w:hint="eastAsia"/>
        </w:rPr>
        <w:t>在子公司中的权益</w:t>
      </w:r>
    </w:p>
    <w:sdt>
      <w:sdtPr>
        <w:rPr>
          <w:rFonts w:ascii="宋体" w:hAnsi="宋体" w:cs="宋体" w:hint="eastAsia"/>
          <w:b w:val="0"/>
          <w:bCs w:val="0"/>
          <w:snapToGrid w:val="0"/>
          <w:color w:val="000000"/>
          <w:spacing w:val="-10"/>
          <w:kern w:val="0"/>
          <w:sz w:val="22"/>
          <w:szCs w:val="24"/>
          <w:lang w:val="en-GB" w:eastAsia="en-US"/>
        </w:rPr>
        <w:alias w:val="模块:企业集团的构成"/>
        <w:tag w:val="_GBC_47f8b786d9024ebb977349f022d18c1c"/>
        <w:id w:val="-286577662"/>
        <w:lock w:val="sdtLocked"/>
        <w:placeholder>
          <w:docPart w:val="GBC22222222222222222222222222222"/>
        </w:placeholder>
      </w:sdtPr>
      <w:sdtEndPr>
        <w:rPr>
          <w:rFonts w:ascii="Times New Roman" w:hAnsi="Times New Roman" w:cstheme="minorBidi" w:hint="default"/>
          <w:szCs w:val="21"/>
        </w:rPr>
      </w:sdtEndPr>
      <w:sdtContent>
        <w:p w:rsidR="00547B33" w:rsidRDefault="002B733A" w:rsidP="002B733A">
          <w:pPr>
            <w:pStyle w:val="4"/>
            <w:numPr>
              <w:ilvl w:val="3"/>
              <w:numId w:val="121"/>
            </w:numPr>
            <w:tabs>
              <w:tab w:val="left" w:pos="644"/>
            </w:tabs>
          </w:pPr>
          <w:r>
            <w:rPr>
              <w:rFonts w:hint="eastAsia"/>
            </w:rPr>
            <w:t>企业集团的构成</w:t>
          </w:r>
        </w:p>
        <w:sdt>
          <w:sdtPr>
            <w:alias w:val="是否适用：企业集团的构成[双击切换]"/>
            <w:tag w:val="_GBC_f4dcd24cd0a6465f817fe278addb6568"/>
            <w:id w:val="-1461637429"/>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0"/>
            <w:gridCol w:w="1289"/>
            <w:gridCol w:w="1270"/>
            <w:gridCol w:w="1299"/>
            <w:gridCol w:w="1287"/>
            <w:gridCol w:w="1287"/>
            <w:gridCol w:w="1417"/>
          </w:tblGrid>
          <w:tr w:rsidR="00547B33" w:rsidTr="00547B33">
            <w:trPr>
              <w:trHeight w:val="247"/>
            </w:trPr>
            <w:sdt>
              <w:sdtPr>
                <w:tag w:val="_PLD_d102f36c2e2645ad9579603ca28588c8"/>
                <w:id w:val="1852842682"/>
                <w:lock w:val="sdtLocked"/>
              </w:sdtPr>
              <w:sdtContent>
                <w:tc>
                  <w:tcPr>
                    <w:tcW w:w="663" w:type="pct"/>
                    <w:vMerge w:val="restart"/>
                    <w:shd w:val="clear" w:color="auto" w:fill="auto"/>
                    <w:vAlign w:val="center"/>
                  </w:tcPr>
                  <w:p w:rsidR="00547B33" w:rsidRDefault="002B733A" w:rsidP="00547B33">
                    <w:pPr>
                      <w:pStyle w:val="affffffe"/>
                      <w:jc w:val="center"/>
                      <w:rPr>
                        <w:rFonts w:cs="Arial"/>
                        <w:szCs w:val="21"/>
                      </w:rPr>
                    </w:pPr>
                    <w:r>
                      <w:rPr>
                        <w:rFonts w:cs="Arial" w:hint="eastAsia"/>
                        <w:szCs w:val="21"/>
                      </w:rPr>
                      <w:t>子公司</w:t>
                    </w:r>
                  </w:p>
                  <w:p w:rsidR="00547B33" w:rsidRDefault="002B733A" w:rsidP="00547B33">
                    <w:pPr>
                      <w:pStyle w:val="affffffe"/>
                      <w:jc w:val="center"/>
                      <w:rPr>
                        <w:rFonts w:cs="Arial"/>
                        <w:szCs w:val="21"/>
                      </w:rPr>
                    </w:pPr>
                    <w:r>
                      <w:rPr>
                        <w:rFonts w:cs="Arial" w:hint="eastAsia"/>
                        <w:szCs w:val="21"/>
                      </w:rPr>
                      <w:t>名称</w:t>
                    </w:r>
                  </w:p>
                </w:tc>
              </w:sdtContent>
            </w:sdt>
            <w:sdt>
              <w:sdtPr>
                <w:tag w:val="_PLD_f2f68356b5494ce8941038ba206c0e79"/>
                <w:id w:val="-1792043697"/>
                <w:lock w:val="sdtLocked"/>
              </w:sdtPr>
              <w:sdtContent>
                <w:tc>
                  <w:tcPr>
                    <w:tcW w:w="712" w:type="pct"/>
                    <w:vMerge w:val="restart"/>
                    <w:shd w:val="clear" w:color="auto" w:fill="auto"/>
                    <w:vAlign w:val="center"/>
                  </w:tcPr>
                  <w:p w:rsidR="00547B33" w:rsidRDefault="002B733A" w:rsidP="00547B33">
                    <w:pPr>
                      <w:pStyle w:val="affffffe"/>
                      <w:jc w:val="center"/>
                      <w:rPr>
                        <w:rFonts w:cs="Arial"/>
                        <w:szCs w:val="21"/>
                      </w:rPr>
                    </w:pPr>
                    <w:r>
                      <w:rPr>
                        <w:rFonts w:cs="Arial" w:hint="eastAsia"/>
                        <w:szCs w:val="21"/>
                      </w:rPr>
                      <w:t>主要经营地</w:t>
                    </w:r>
                  </w:p>
                </w:tc>
              </w:sdtContent>
            </w:sdt>
            <w:sdt>
              <w:sdtPr>
                <w:tag w:val="_PLD_e9cbfd017bcc45b9be4599d5ee950f92"/>
                <w:id w:val="1374801143"/>
                <w:lock w:val="sdtLocked"/>
              </w:sdtPr>
              <w:sdtContent>
                <w:tc>
                  <w:tcPr>
                    <w:tcW w:w="702" w:type="pct"/>
                    <w:vMerge w:val="restart"/>
                    <w:shd w:val="clear" w:color="auto" w:fill="auto"/>
                    <w:vAlign w:val="center"/>
                  </w:tcPr>
                  <w:p w:rsidR="00547B33" w:rsidRDefault="002B733A" w:rsidP="00547B33">
                    <w:pPr>
                      <w:pStyle w:val="affffffe"/>
                      <w:jc w:val="center"/>
                      <w:rPr>
                        <w:rFonts w:cs="Arial"/>
                        <w:szCs w:val="21"/>
                      </w:rPr>
                    </w:pPr>
                    <w:r>
                      <w:rPr>
                        <w:rFonts w:cs="Arial" w:hint="eastAsia"/>
                        <w:szCs w:val="21"/>
                      </w:rPr>
                      <w:t>注册地</w:t>
                    </w:r>
                  </w:p>
                </w:tc>
              </w:sdtContent>
            </w:sdt>
            <w:sdt>
              <w:sdtPr>
                <w:tag w:val="_PLD_da5558f3e8f24c30b756f825b0ebca03"/>
                <w:id w:val="2092032244"/>
                <w:lock w:val="sdtLocked"/>
              </w:sdtPr>
              <w:sdtContent>
                <w:tc>
                  <w:tcPr>
                    <w:tcW w:w="718" w:type="pct"/>
                    <w:vMerge w:val="restart"/>
                    <w:shd w:val="clear" w:color="auto" w:fill="auto"/>
                    <w:vAlign w:val="center"/>
                  </w:tcPr>
                  <w:p w:rsidR="00547B33" w:rsidRDefault="002B733A" w:rsidP="00547B33">
                    <w:pPr>
                      <w:pStyle w:val="affffffe"/>
                      <w:jc w:val="center"/>
                      <w:rPr>
                        <w:rFonts w:cs="Arial"/>
                        <w:szCs w:val="21"/>
                      </w:rPr>
                    </w:pPr>
                    <w:r>
                      <w:rPr>
                        <w:rFonts w:cs="Arial" w:hint="eastAsia"/>
                        <w:szCs w:val="21"/>
                      </w:rPr>
                      <w:t>业务性质</w:t>
                    </w:r>
                  </w:p>
                </w:tc>
              </w:sdtContent>
            </w:sdt>
            <w:sdt>
              <w:sdtPr>
                <w:tag w:val="_PLD_817e427c8eff4fd1875d12860133e99e"/>
                <w:id w:val="1724554052"/>
                <w:lock w:val="sdtLocked"/>
              </w:sdtPr>
              <w:sdtContent>
                <w:tc>
                  <w:tcPr>
                    <w:tcW w:w="1422" w:type="pct"/>
                    <w:gridSpan w:val="2"/>
                    <w:shd w:val="clear" w:color="auto" w:fill="auto"/>
                    <w:vAlign w:val="center"/>
                  </w:tcPr>
                  <w:p w:rsidR="00547B33" w:rsidRDefault="002B733A" w:rsidP="00547B33">
                    <w:pPr>
                      <w:pStyle w:val="affffffe"/>
                      <w:jc w:val="center"/>
                      <w:rPr>
                        <w:rFonts w:cs="Arial"/>
                        <w:szCs w:val="21"/>
                      </w:rPr>
                    </w:pPr>
                    <w:r>
                      <w:rPr>
                        <w:rFonts w:cs="Arial" w:hint="eastAsia"/>
                        <w:szCs w:val="21"/>
                      </w:rPr>
                      <w:t>持股比例</w:t>
                    </w:r>
                    <w:r>
                      <w:rPr>
                        <w:rFonts w:cs="Arial"/>
                        <w:szCs w:val="21"/>
                      </w:rPr>
                      <w:t>(%)</w:t>
                    </w:r>
                  </w:p>
                </w:tc>
              </w:sdtContent>
            </w:sdt>
            <w:sdt>
              <w:sdtPr>
                <w:tag w:val="_PLD_0bb5e453efe4450ba0d853b98eb2c2b0"/>
                <w:id w:val="-435446551"/>
                <w:lock w:val="sdtLocked"/>
              </w:sdtPr>
              <w:sdtContent>
                <w:tc>
                  <w:tcPr>
                    <w:tcW w:w="783" w:type="pct"/>
                    <w:vMerge w:val="restart"/>
                    <w:shd w:val="clear" w:color="auto" w:fill="auto"/>
                    <w:vAlign w:val="center"/>
                  </w:tcPr>
                  <w:p w:rsidR="00547B33" w:rsidRDefault="002B733A" w:rsidP="00547B33">
                    <w:pPr>
                      <w:pStyle w:val="affffffe"/>
                      <w:jc w:val="center"/>
                      <w:rPr>
                        <w:rFonts w:cs="Arial"/>
                        <w:szCs w:val="21"/>
                      </w:rPr>
                    </w:pPr>
                    <w:r>
                      <w:rPr>
                        <w:rFonts w:cs="Arial" w:hint="eastAsia"/>
                        <w:szCs w:val="21"/>
                      </w:rPr>
                      <w:t>取得</w:t>
                    </w:r>
                  </w:p>
                  <w:p w:rsidR="00547B33" w:rsidRDefault="002B733A" w:rsidP="00547B33">
                    <w:pPr>
                      <w:pStyle w:val="affffffe"/>
                      <w:jc w:val="center"/>
                      <w:rPr>
                        <w:rFonts w:cs="Arial"/>
                        <w:szCs w:val="21"/>
                      </w:rPr>
                    </w:pPr>
                    <w:r>
                      <w:rPr>
                        <w:rFonts w:cs="Arial" w:hint="eastAsia"/>
                        <w:szCs w:val="21"/>
                      </w:rPr>
                      <w:t>方式</w:t>
                    </w:r>
                  </w:p>
                </w:tc>
              </w:sdtContent>
            </w:sdt>
          </w:tr>
          <w:tr w:rsidR="00547B33" w:rsidTr="00547B33">
            <w:trPr>
              <w:trHeight w:val="278"/>
            </w:trPr>
            <w:tc>
              <w:tcPr>
                <w:tcW w:w="663" w:type="pct"/>
                <w:vMerge/>
                <w:shd w:val="clear" w:color="auto" w:fill="auto"/>
                <w:vAlign w:val="center"/>
              </w:tcPr>
              <w:p w:rsidR="00547B33" w:rsidRDefault="00547B33" w:rsidP="00547B33">
                <w:pPr>
                  <w:pStyle w:val="affffffe"/>
                  <w:rPr>
                    <w:rFonts w:cs="Arial"/>
                    <w:szCs w:val="21"/>
                  </w:rPr>
                </w:pPr>
              </w:p>
            </w:tc>
            <w:tc>
              <w:tcPr>
                <w:tcW w:w="712" w:type="pct"/>
                <w:vMerge/>
                <w:shd w:val="clear" w:color="auto" w:fill="auto"/>
                <w:vAlign w:val="center"/>
              </w:tcPr>
              <w:p w:rsidR="00547B33" w:rsidRDefault="00547B33" w:rsidP="00547B33">
                <w:pPr>
                  <w:pStyle w:val="affffffe"/>
                  <w:rPr>
                    <w:rFonts w:cs="Arial"/>
                    <w:szCs w:val="21"/>
                  </w:rPr>
                </w:pPr>
              </w:p>
            </w:tc>
            <w:tc>
              <w:tcPr>
                <w:tcW w:w="702" w:type="pct"/>
                <w:vMerge/>
                <w:shd w:val="clear" w:color="auto" w:fill="auto"/>
                <w:vAlign w:val="center"/>
              </w:tcPr>
              <w:p w:rsidR="00547B33" w:rsidRDefault="00547B33" w:rsidP="00547B33">
                <w:pPr>
                  <w:pStyle w:val="affffffe"/>
                  <w:rPr>
                    <w:rFonts w:cs="Arial"/>
                    <w:szCs w:val="21"/>
                  </w:rPr>
                </w:pPr>
              </w:p>
            </w:tc>
            <w:tc>
              <w:tcPr>
                <w:tcW w:w="718" w:type="pct"/>
                <w:vMerge/>
                <w:shd w:val="clear" w:color="auto" w:fill="auto"/>
                <w:vAlign w:val="center"/>
              </w:tcPr>
              <w:p w:rsidR="00547B33" w:rsidRDefault="00547B33" w:rsidP="00547B33">
                <w:pPr>
                  <w:pStyle w:val="affffffe"/>
                  <w:rPr>
                    <w:rFonts w:cs="Arial"/>
                    <w:szCs w:val="21"/>
                  </w:rPr>
                </w:pPr>
              </w:p>
            </w:tc>
            <w:sdt>
              <w:sdtPr>
                <w:tag w:val="_PLD_3f641d83162f4ae3a8840b93258d7ced"/>
                <w:id w:val="-297839245"/>
                <w:lock w:val="sdtLocked"/>
              </w:sdtPr>
              <w:sdtContent>
                <w:tc>
                  <w:tcPr>
                    <w:tcW w:w="711" w:type="pct"/>
                    <w:shd w:val="clear" w:color="auto" w:fill="auto"/>
                    <w:vAlign w:val="center"/>
                  </w:tcPr>
                  <w:p w:rsidR="00547B33" w:rsidRDefault="002B733A" w:rsidP="00547B33">
                    <w:pPr>
                      <w:pStyle w:val="affffffe"/>
                      <w:jc w:val="center"/>
                      <w:rPr>
                        <w:rFonts w:cs="Arial"/>
                        <w:szCs w:val="21"/>
                      </w:rPr>
                    </w:pPr>
                    <w:r>
                      <w:rPr>
                        <w:rFonts w:cs="Arial" w:hint="eastAsia"/>
                        <w:szCs w:val="21"/>
                      </w:rPr>
                      <w:t>直接</w:t>
                    </w:r>
                  </w:p>
                </w:tc>
              </w:sdtContent>
            </w:sdt>
            <w:sdt>
              <w:sdtPr>
                <w:tag w:val="_PLD_ebc96648c2794ae08bfb57e63f0a34c5"/>
                <w:id w:val="2065982020"/>
                <w:lock w:val="sdtLocked"/>
              </w:sdtPr>
              <w:sdtContent>
                <w:tc>
                  <w:tcPr>
                    <w:tcW w:w="711" w:type="pct"/>
                    <w:shd w:val="clear" w:color="auto" w:fill="auto"/>
                    <w:vAlign w:val="center"/>
                  </w:tcPr>
                  <w:p w:rsidR="00547B33" w:rsidRDefault="002B733A" w:rsidP="00547B33">
                    <w:pPr>
                      <w:pStyle w:val="affffffe"/>
                      <w:jc w:val="center"/>
                      <w:rPr>
                        <w:rFonts w:cs="Arial"/>
                        <w:szCs w:val="21"/>
                      </w:rPr>
                    </w:pPr>
                    <w:r>
                      <w:rPr>
                        <w:rFonts w:cs="Arial" w:hint="eastAsia"/>
                        <w:szCs w:val="21"/>
                      </w:rPr>
                      <w:t>间接</w:t>
                    </w:r>
                  </w:p>
                </w:tc>
              </w:sdtContent>
            </w:sdt>
            <w:tc>
              <w:tcPr>
                <w:tcW w:w="783" w:type="pct"/>
                <w:vMerge/>
              </w:tcPr>
              <w:p w:rsidR="00547B33" w:rsidRDefault="00547B33" w:rsidP="00547B33">
                <w:pPr>
                  <w:pStyle w:val="affffffe"/>
                  <w:rPr>
                    <w:rFonts w:cs="Arial"/>
                    <w:szCs w:val="21"/>
                  </w:rPr>
                </w:pPr>
              </w:p>
            </w:tc>
          </w:tr>
          <w:sdt>
            <w:sdtPr>
              <w:rPr>
                <w:szCs w:val="21"/>
              </w:rPr>
              <w:alias w:val="企业合并及合并财务报表明细"/>
              <w:tag w:val="_GBC_986bfe326d834fea9d2920637e286f21"/>
              <w:id w:val="855467531"/>
              <w:lock w:val="sdtLocked"/>
            </w:sdtPr>
            <w:sdtContent>
              <w:tr w:rsidR="00547B33" w:rsidTr="00547B33">
                <w:tc>
                  <w:tcPr>
                    <w:tcW w:w="663" w:type="pct"/>
                  </w:tcPr>
                  <w:p w:rsidR="00547B33" w:rsidRDefault="002B733A" w:rsidP="00547B33">
                    <w:pPr>
                      <w:pStyle w:val="affffffe"/>
                      <w:rPr>
                        <w:szCs w:val="21"/>
                        <w:lang w:eastAsia="zh-CN"/>
                      </w:rPr>
                    </w:pPr>
                    <w:r>
                      <w:rPr>
                        <w:lang w:eastAsia="zh-CN"/>
                      </w:rPr>
                      <w:t>兖州煤业澳大利亚有限公司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投资控股</w:t>
                    </w:r>
                  </w:p>
                </w:tc>
                <w:tc>
                  <w:tcPr>
                    <w:tcW w:w="711" w:type="pct"/>
                  </w:tcPr>
                  <w:p w:rsidR="00547B33" w:rsidRDefault="002B733A" w:rsidP="00547B33">
                    <w:pPr>
                      <w:pStyle w:val="affffffe"/>
                      <w:jc w:val="right"/>
                      <w:rPr>
                        <w:szCs w:val="21"/>
                      </w:rPr>
                    </w:pPr>
                    <w:r>
                      <w:t>65.46</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20512473"/>
              <w:lock w:val="sdtLocked"/>
            </w:sdtPr>
            <w:sdtContent>
              <w:tr w:rsidR="00547B33" w:rsidTr="00547B33">
                <w:tc>
                  <w:tcPr>
                    <w:tcW w:w="663" w:type="pct"/>
                  </w:tcPr>
                  <w:p w:rsidR="00547B33" w:rsidRDefault="002B733A" w:rsidP="00547B33">
                    <w:pPr>
                      <w:pStyle w:val="affffffe"/>
                      <w:rPr>
                        <w:szCs w:val="21"/>
                        <w:lang w:eastAsia="zh-CN"/>
                      </w:rPr>
                    </w:pPr>
                    <w:r>
                      <w:rPr>
                        <w:lang w:eastAsia="zh-CN"/>
                      </w:rPr>
                      <w:t>格罗斯特煤炭有限公司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lang w:eastAsia="zh-CN"/>
                      </w:rPr>
                    </w:pPr>
                    <w:r>
                      <w:rPr>
                        <w:lang w:eastAsia="zh-CN"/>
                      </w:rPr>
                      <w:t>煤炭及煤炭相关资源的开发和运营</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1126662521"/>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兖煤澳大利亚资源有限公司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煤炭开采与勘探</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1839348758"/>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兖煤澳大利亚配煤销售有限公司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煤炭销售</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2063124205"/>
              <w:lock w:val="sdtLocked"/>
            </w:sdtPr>
            <w:sdtContent>
              <w:tr w:rsidR="00547B33" w:rsidTr="00547B33">
                <w:tc>
                  <w:tcPr>
                    <w:tcW w:w="663" w:type="pct"/>
                  </w:tcPr>
                  <w:p w:rsidR="00547B33" w:rsidRDefault="002B733A" w:rsidP="00547B33">
                    <w:pPr>
                      <w:pStyle w:val="affffffe"/>
                      <w:rPr>
                        <w:szCs w:val="21"/>
                      </w:rPr>
                    </w:pPr>
                    <w:r>
                      <w:t>兖煤</w:t>
                    </w:r>
                    <w:r>
                      <w:t>SCN</w:t>
                    </w:r>
                    <w:r>
                      <w:t>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投资管理</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952553185"/>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兖煤矿业服务有限公司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矿业服务</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863980028"/>
              <w:lock w:val="sdtLocked"/>
            </w:sdtPr>
            <w:sdtContent>
              <w:tr w:rsidR="00547B33" w:rsidTr="00547B33">
                <w:tc>
                  <w:tcPr>
                    <w:tcW w:w="663" w:type="pct"/>
                  </w:tcPr>
                  <w:p w:rsidR="00547B33" w:rsidRDefault="002B733A" w:rsidP="00547B33">
                    <w:pPr>
                      <w:pStyle w:val="affffffe"/>
                      <w:rPr>
                        <w:szCs w:val="21"/>
                      </w:rPr>
                    </w:pPr>
                    <w:r>
                      <w:t xml:space="preserve">Parallax </w:t>
                    </w:r>
                    <w:r>
                      <w:t>控股有限公司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投资管理</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743442839"/>
              <w:lock w:val="sdtLocked"/>
            </w:sdtPr>
            <w:sdtContent>
              <w:tr w:rsidR="00547B33" w:rsidTr="00547B33">
                <w:tc>
                  <w:tcPr>
                    <w:tcW w:w="663" w:type="pct"/>
                  </w:tcPr>
                  <w:p w:rsidR="00547B33" w:rsidRDefault="002B733A" w:rsidP="00547B33">
                    <w:pPr>
                      <w:pStyle w:val="affffffe"/>
                      <w:rPr>
                        <w:szCs w:val="21"/>
                        <w:lang w:eastAsia="zh-CN"/>
                      </w:rPr>
                    </w:pPr>
                    <w:r>
                      <w:rPr>
                        <w:lang w:eastAsia="zh-CN"/>
                      </w:rPr>
                      <w:t>联合煤炭工业有限公司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煤炭开采和煤矿经营</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1611811714"/>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兖煤国际（控股）有限公司</w:t>
                    </w:r>
                  </w:p>
                </w:tc>
                <w:tc>
                  <w:tcPr>
                    <w:tcW w:w="712" w:type="pct"/>
                  </w:tcPr>
                  <w:p w:rsidR="00547B33" w:rsidRDefault="002B733A" w:rsidP="00547B33">
                    <w:pPr>
                      <w:pStyle w:val="affffffe"/>
                      <w:rPr>
                        <w:szCs w:val="21"/>
                      </w:rPr>
                    </w:pPr>
                    <w:r>
                      <w:t>香港</w:t>
                    </w:r>
                  </w:p>
                </w:tc>
                <w:tc>
                  <w:tcPr>
                    <w:tcW w:w="702" w:type="pct"/>
                  </w:tcPr>
                  <w:p w:rsidR="00547B33" w:rsidRDefault="002B733A" w:rsidP="00547B33">
                    <w:pPr>
                      <w:pStyle w:val="affffffe"/>
                      <w:rPr>
                        <w:szCs w:val="21"/>
                      </w:rPr>
                    </w:pPr>
                    <w:r>
                      <w:t>香港</w:t>
                    </w:r>
                  </w:p>
                </w:tc>
                <w:tc>
                  <w:tcPr>
                    <w:tcW w:w="718" w:type="pct"/>
                  </w:tcPr>
                  <w:p w:rsidR="00547B33" w:rsidRDefault="002B733A" w:rsidP="00547B33">
                    <w:pPr>
                      <w:pStyle w:val="affffffe"/>
                      <w:rPr>
                        <w:szCs w:val="21"/>
                      </w:rPr>
                    </w:pPr>
                    <w:r>
                      <w:t>投资控股</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584221327"/>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兖煤国际技术开发有限公司</w:t>
                    </w:r>
                  </w:p>
                </w:tc>
                <w:tc>
                  <w:tcPr>
                    <w:tcW w:w="712" w:type="pct"/>
                  </w:tcPr>
                  <w:p w:rsidR="00547B33" w:rsidRDefault="002B733A" w:rsidP="00547B33">
                    <w:pPr>
                      <w:pStyle w:val="affffffe"/>
                      <w:rPr>
                        <w:szCs w:val="21"/>
                      </w:rPr>
                    </w:pPr>
                    <w:r>
                      <w:t>香港</w:t>
                    </w:r>
                  </w:p>
                </w:tc>
                <w:tc>
                  <w:tcPr>
                    <w:tcW w:w="702" w:type="pct"/>
                  </w:tcPr>
                  <w:p w:rsidR="00547B33" w:rsidRDefault="002B733A" w:rsidP="00547B33">
                    <w:pPr>
                      <w:pStyle w:val="affffffe"/>
                      <w:rPr>
                        <w:szCs w:val="21"/>
                      </w:rPr>
                    </w:pPr>
                    <w:r>
                      <w:t>香港</w:t>
                    </w:r>
                  </w:p>
                </w:tc>
                <w:tc>
                  <w:tcPr>
                    <w:tcW w:w="718" w:type="pct"/>
                  </w:tcPr>
                  <w:p w:rsidR="00547B33" w:rsidRDefault="002B733A" w:rsidP="00547B33">
                    <w:pPr>
                      <w:pStyle w:val="affffffe"/>
                      <w:rPr>
                        <w:szCs w:val="21"/>
                        <w:lang w:eastAsia="zh-CN"/>
                      </w:rPr>
                    </w:pPr>
                    <w:r>
                      <w:rPr>
                        <w:lang w:eastAsia="zh-CN"/>
                      </w:rPr>
                      <w:t>矿山开采技术的开发、转让与咨询服务</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360310846"/>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兖煤国际贸易有限公司</w:t>
                    </w:r>
                  </w:p>
                </w:tc>
                <w:tc>
                  <w:tcPr>
                    <w:tcW w:w="712" w:type="pct"/>
                  </w:tcPr>
                  <w:p w:rsidR="00547B33" w:rsidRDefault="002B733A" w:rsidP="00547B33">
                    <w:pPr>
                      <w:pStyle w:val="affffffe"/>
                      <w:rPr>
                        <w:szCs w:val="21"/>
                      </w:rPr>
                    </w:pPr>
                    <w:r>
                      <w:t>香港</w:t>
                    </w:r>
                  </w:p>
                </w:tc>
                <w:tc>
                  <w:tcPr>
                    <w:tcW w:w="702" w:type="pct"/>
                  </w:tcPr>
                  <w:p w:rsidR="00547B33" w:rsidRDefault="002B733A" w:rsidP="00547B33">
                    <w:pPr>
                      <w:pStyle w:val="affffffe"/>
                      <w:rPr>
                        <w:szCs w:val="21"/>
                      </w:rPr>
                    </w:pPr>
                    <w:r>
                      <w:t>香港</w:t>
                    </w:r>
                  </w:p>
                </w:tc>
                <w:tc>
                  <w:tcPr>
                    <w:tcW w:w="718" w:type="pct"/>
                  </w:tcPr>
                  <w:p w:rsidR="00547B33" w:rsidRDefault="002B733A" w:rsidP="00547B33">
                    <w:pPr>
                      <w:pStyle w:val="affffffe"/>
                      <w:rPr>
                        <w:szCs w:val="21"/>
                      </w:rPr>
                    </w:pPr>
                    <w:r>
                      <w:t>煤炭转口贸易</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473092783"/>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兖煤国际资源开发</w:t>
                    </w:r>
                    <w:r>
                      <w:rPr>
                        <w:lang w:eastAsia="zh-CN"/>
                      </w:rPr>
                      <w:lastRenderedPageBreak/>
                      <w:t>有限公司</w:t>
                    </w:r>
                  </w:p>
                </w:tc>
                <w:tc>
                  <w:tcPr>
                    <w:tcW w:w="712" w:type="pct"/>
                  </w:tcPr>
                  <w:p w:rsidR="00547B33" w:rsidRDefault="002B733A" w:rsidP="00547B33">
                    <w:pPr>
                      <w:pStyle w:val="affffffe"/>
                      <w:rPr>
                        <w:szCs w:val="21"/>
                      </w:rPr>
                    </w:pPr>
                    <w:r>
                      <w:lastRenderedPageBreak/>
                      <w:t>香港</w:t>
                    </w:r>
                  </w:p>
                </w:tc>
                <w:tc>
                  <w:tcPr>
                    <w:tcW w:w="702" w:type="pct"/>
                  </w:tcPr>
                  <w:p w:rsidR="00547B33" w:rsidRDefault="002B733A" w:rsidP="00547B33">
                    <w:pPr>
                      <w:pStyle w:val="affffffe"/>
                      <w:rPr>
                        <w:szCs w:val="21"/>
                      </w:rPr>
                    </w:pPr>
                    <w:r>
                      <w:t>香港</w:t>
                    </w:r>
                  </w:p>
                </w:tc>
                <w:tc>
                  <w:tcPr>
                    <w:tcW w:w="718" w:type="pct"/>
                  </w:tcPr>
                  <w:p w:rsidR="00547B33" w:rsidRDefault="002B733A" w:rsidP="00547B33">
                    <w:pPr>
                      <w:pStyle w:val="affffffe"/>
                      <w:rPr>
                        <w:szCs w:val="21"/>
                      </w:rPr>
                    </w:pPr>
                    <w:r>
                      <w:t>矿产资源勘探开发</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255943702"/>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兖煤卢森堡资源有限公司</w:t>
                    </w:r>
                  </w:p>
                </w:tc>
                <w:tc>
                  <w:tcPr>
                    <w:tcW w:w="712" w:type="pct"/>
                  </w:tcPr>
                  <w:p w:rsidR="00547B33" w:rsidRDefault="002B733A" w:rsidP="00547B33">
                    <w:pPr>
                      <w:pStyle w:val="affffffe"/>
                      <w:rPr>
                        <w:szCs w:val="21"/>
                      </w:rPr>
                    </w:pPr>
                    <w:r>
                      <w:t>卢森堡</w:t>
                    </w:r>
                  </w:p>
                </w:tc>
                <w:tc>
                  <w:tcPr>
                    <w:tcW w:w="702" w:type="pct"/>
                  </w:tcPr>
                  <w:p w:rsidR="00547B33" w:rsidRDefault="002B733A" w:rsidP="00547B33">
                    <w:pPr>
                      <w:pStyle w:val="affffffe"/>
                      <w:rPr>
                        <w:szCs w:val="21"/>
                      </w:rPr>
                    </w:pPr>
                    <w:r>
                      <w:t>卢森堡</w:t>
                    </w:r>
                  </w:p>
                </w:tc>
                <w:tc>
                  <w:tcPr>
                    <w:tcW w:w="718" w:type="pct"/>
                  </w:tcPr>
                  <w:p w:rsidR="00547B33" w:rsidRDefault="002B733A" w:rsidP="00547B33">
                    <w:pPr>
                      <w:pStyle w:val="affffffe"/>
                      <w:rPr>
                        <w:szCs w:val="21"/>
                      </w:rPr>
                    </w:pPr>
                    <w:r>
                      <w:t>对外投资</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633367839"/>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兖煤国际（新加坡）有限公司</w:t>
                    </w:r>
                  </w:p>
                </w:tc>
                <w:tc>
                  <w:tcPr>
                    <w:tcW w:w="712" w:type="pct"/>
                  </w:tcPr>
                  <w:p w:rsidR="00547B33" w:rsidRDefault="002B733A" w:rsidP="00547B33">
                    <w:pPr>
                      <w:pStyle w:val="affffffe"/>
                      <w:rPr>
                        <w:szCs w:val="21"/>
                      </w:rPr>
                    </w:pPr>
                    <w:r>
                      <w:t>新加坡</w:t>
                    </w:r>
                  </w:p>
                </w:tc>
                <w:tc>
                  <w:tcPr>
                    <w:tcW w:w="702" w:type="pct"/>
                  </w:tcPr>
                  <w:p w:rsidR="00547B33" w:rsidRDefault="002B733A" w:rsidP="00547B33">
                    <w:pPr>
                      <w:pStyle w:val="affffffe"/>
                      <w:rPr>
                        <w:szCs w:val="21"/>
                      </w:rPr>
                    </w:pPr>
                    <w:r>
                      <w:t>新加坡</w:t>
                    </w:r>
                  </w:p>
                </w:tc>
                <w:tc>
                  <w:tcPr>
                    <w:tcW w:w="718" w:type="pct"/>
                  </w:tcPr>
                  <w:p w:rsidR="00547B33" w:rsidRDefault="002B733A" w:rsidP="00547B33">
                    <w:pPr>
                      <w:pStyle w:val="affffffe"/>
                      <w:rPr>
                        <w:szCs w:val="21"/>
                      </w:rPr>
                    </w:pPr>
                    <w:r>
                      <w:t>国际贸易</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20164678"/>
              <w:lock w:val="sdtLocked"/>
            </w:sdtPr>
            <w:sdtContent>
              <w:tr w:rsidR="00547B33" w:rsidTr="00547B33">
                <w:tc>
                  <w:tcPr>
                    <w:tcW w:w="663" w:type="pct"/>
                  </w:tcPr>
                  <w:p w:rsidR="00547B33" w:rsidRDefault="002B733A" w:rsidP="00547B33">
                    <w:pPr>
                      <w:pStyle w:val="affffffe"/>
                      <w:rPr>
                        <w:szCs w:val="21"/>
                        <w:lang w:eastAsia="zh-CN"/>
                      </w:rPr>
                    </w:pPr>
                    <w:r>
                      <w:rPr>
                        <w:lang w:eastAsia="zh-CN"/>
                      </w:rPr>
                      <w:t>亚森纳（控股）有限公司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控股公司</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284418908"/>
              <w:lock w:val="sdtLocked"/>
            </w:sdtPr>
            <w:sdtContent>
              <w:tr w:rsidR="00547B33" w:rsidTr="00547B33">
                <w:tc>
                  <w:tcPr>
                    <w:tcW w:w="663" w:type="pct"/>
                  </w:tcPr>
                  <w:p w:rsidR="00547B33" w:rsidRDefault="002B733A" w:rsidP="00547B33">
                    <w:pPr>
                      <w:pStyle w:val="affffffe"/>
                      <w:rPr>
                        <w:szCs w:val="21"/>
                        <w:lang w:eastAsia="zh-CN"/>
                      </w:rPr>
                    </w:pPr>
                    <w:r>
                      <w:rPr>
                        <w:lang w:eastAsia="zh-CN"/>
                      </w:rPr>
                      <w:t>汤佛（控股）有限公司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控股公司</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370818375"/>
              <w:lock w:val="sdtLocked"/>
            </w:sdtPr>
            <w:sdtContent>
              <w:tr w:rsidR="00547B33" w:rsidTr="00547B33">
                <w:tc>
                  <w:tcPr>
                    <w:tcW w:w="663" w:type="pct"/>
                  </w:tcPr>
                  <w:p w:rsidR="00547B33" w:rsidRDefault="002B733A" w:rsidP="00547B33">
                    <w:pPr>
                      <w:pStyle w:val="affffffe"/>
                      <w:rPr>
                        <w:szCs w:val="21"/>
                        <w:lang w:eastAsia="zh-CN"/>
                      </w:rPr>
                    </w:pPr>
                    <w:r>
                      <w:rPr>
                        <w:lang w:eastAsia="zh-CN"/>
                      </w:rPr>
                      <w:t>维尔皮纳（控股）有限公司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控股公司</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600145624"/>
              <w:lock w:val="sdtLocked"/>
            </w:sdtPr>
            <w:sdtContent>
              <w:tr w:rsidR="00547B33" w:rsidTr="00547B33">
                <w:tc>
                  <w:tcPr>
                    <w:tcW w:w="663" w:type="pct"/>
                  </w:tcPr>
                  <w:p w:rsidR="00547B33" w:rsidRDefault="002B733A" w:rsidP="00547B33">
                    <w:pPr>
                      <w:pStyle w:val="affffffe"/>
                      <w:rPr>
                        <w:szCs w:val="21"/>
                        <w:lang w:eastAsia="zh-CN"/>
                      </w:rPr>
                    </w:pPr>
                    <w:r>
                      <w:rPr>
                        <w:lang w:eastAsia="zh-CN"/>
                      </w:rPr>
                      <w:t>普力马（控股）有限公司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控股公司</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2002345008"/>
              <w:lock w:val="sdtLocked"/>
            </w:sdtPr>
            <w:sdtContent>
              <w:tr w:rsidR="00547B33" w:rsidTr="00547B33">
                <w:tc>
                  <w:tcPr>
                    <w:tcW w:w="663" w:type="pct"/>
                  </w:tcPr>
                  <w:p w:rsidR="00547B33" w:rsidRDefault="002B733A" w:rsidP="00547B33">
                    <w:pPr>
                      <w:pStyle w:val="affffffe"/>
                      <w:rPr>
                        <w:szCs w:val="21"/>
                      </w:rPr>
                    </w:pPr>
                    <w:r>
                      <w:t>兖煤能源有限公司</w:t>
                    </w:r>
                  </w:p>
                </w:tc>
                <w:tc>
                  <w:tcPr>
                    <w:tcW w:w="712" w:type="pct"/>
                  </w:tcPr>
                  <w:p w:rsidR="00547B33" w:rsidRDefault="002B733A" w:rsidP="00547B33">
                    <w:pPr>
                      <w:pStyle w:val="affffffe"/>
                      <w:rPr>
                        <w:szCs w:val="21"/>
                      </w:rPr>
                    </w:pPr>
                    <w:r>
                      <w:t>澳大利亚</w:t>
                    </w:r>
                  </w:p>
                </w:tc>
                <w:tc>
                  <w:tcPr>
                    <w:tcW w:w="702" w:type="pct"/>
                  </w:tcPr>
                  <w:p w:rsidR="00547B33" w:rsidRDefault="002B733A" w:rsidP="00547B33">
                    <w:pPr>
                      <w:pStyle w:val="affffffe"/>
                      <w:rPr>
                        <w:szCs w:val="21"/>
                      </w:rPr>
                    </w:pPr>
                    <w:r>
                      <w:t>澳大利亚</w:t>
                    </w:r>
                  </w:p>
                </w:tc>
                <w:tc>
                  <w:tcPr>
                    <w:tcW w:w="718" w:type="pct"/>
                  </w:tcPr>
                  <w:p w:rsidR="00547B33" w:rsidRDefault="002B733A" w:rsidP="00547B33">
                    <w:pPr>
                      <w:pStyle w:val="affffffe"/>
                      <w:rPr>
                        <w:szCs w:val="21"/>
                      </w:rPr>
                    </w:pPr>
                    <w:r>
                      <w:t>控股公司</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281947284"/>
              <w:lock w:val="sdtLocked"/>
            </w:sdtPr>
            <w:sdtContent>
              <w:tr w:rsidR="00547B33" w:rsidTr="00547B33">
                <w:tc>
                  <w:tcPr>
                    <w:tcW w:w="663" w:type="pct"/>
                  </w:tcPr>
                  <w:p w:rsidR="00547B33" w:rsidRDefault="002B733A" w:rsidP="00547B33">
                    <w:pPr>
                      <w:pStyle w:val="affffffe"/>
                      <w:rPr>
                        <w:szCs w:val="21"/>
                        <w:lang w:eastAsia="zh-CN"/>
                      </w:rPr>
                    </w:pPr>
                    <w:r>
                      <w:rPr>
                        <w:lang w:eastAsia="zh-CN"/>
                      </w:rPr>
                      <w:t>兖州煤业鄂尔多斯能化有限公司</w:t>
                    </w:r>
                  </w:p>
                </w:tc>
                <w:tc>
                  <w:tcPr>
                    <w:tcW w:w="712" w:type="pct"/>
                  </w:tcPr>
                  <w:p w:rsidR="00547B33" w:rsidRDefault="002B733A" w:rsidP="00547B33">
                    <w:pPr>
                      <w:pStyle w:val="affffffe"/>
                      <w:rPr>
                        <w:szCs w:val="21"/>
                      </w:rPr>
                    </w:pPr>
                    <w:r>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甲醇生产及销售</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125392528"/>
              <w:lock w:val="sdtLocked"/>
            </w:sdtPr>
            <w:sdtContent>
              <w:tr w:rsidR="00547B33" w:rsidTr="00547B33">
                <w:tc>
                  <w:tcPr>
                    <w:tcW w:w="663" w:type="pct"/>
                  </w:tcPr>
                  <w:p w:rsidR="00547B33" w:rsidRDefault="002B733A" w:rsidP="00547B33">
                    <w:pPr>
                      <w:pStyle w:val="affffffe"/>
                      <w:rPr>
                        <w:szCs w:val="21"/>
                        <w:lang w:eastAsia="zh-CN"/>
                      </w:rPr>
                    </w:pPr>
                    <w:r>
                      <w:rPr>
                        <w:lang w:eastAsia="zh-CN"/>
                      </w:rPr>
                      <w:t>内蒙古荣信化工有限公司</w:t>
                    </w:r>
                  </w:p>
                </w:tc>
                <w:tc>
                  <w:tcPr>
                    <w:tcW w:w="712" w:type="pct"/>
                  </w:tcPr>
                  <w:p w:rsidR="00547B33" w:rsidRDefault="002B733A" w:rsidP="00547B33">
                    <w:pPr>
                      <w:pStyle w:val="affffffe"/>
                      <w:rPr>
                        <w:szCs w:val="21"/>
                      </w:rPr>
                    </w:pPr>
                    <w:r>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甲醇生产</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646481673"/>
              <w:lock w:val="sdtLocked"/>
            </w:sdtPr>
            <w:sdtContent>
              <w:tr w:rsidR="00547B33" w:rsidTr="00547B33">
                <w:tc>
                  <w:tcPr>
                    <w:tcW w:w="663" w:type="pct"/>
                  </w:tcPr>
                  <w:p w:rsidR="00547B33" w:rsidRDefault="002B733A" w:rsidP="00547B33">
                    <w:pPr>
                      <w:pStyle w:val="affffffe"/>
                      <w:rPr>
                        <w:szCs w:val="21"/>
                        <w:lang w:eastAsia="zh-CN"/>
                      </w:rPr>
                    </w:pPr>
                    <w:r>
                      <w:rPr>
                        <w:lang w:eastAsia="zh-CN"/>
                      </w:rPr>
                      <w:t>内蒙古达信工业气体有限公司</w:t>
                    </w:r>
                  </w:p>
                </w:tc>
                <w:tc>
                  <w:tcPr>
                    <w:tcW w:w="712" w:type="pct"/>
                  </w:tcPr>
                  <w:p w:rsidR="00547B33" w:rsidRDefault="002B733A" w:rsidP="00547B33">
                    <w:pPr>
                      <w:pStyle w:val="affffffe"/>
                      <w:rPr>
                        <w:szCs w:val="21"/>
                      </w:rPr>
                    </w:pPr>
                    <w:r>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工业气体生产</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735939245"/>
              <w:lock w:val="sdtLocked"/>
            </w:sdtPr>
            <w:sdtContent>
              <w:tr w:rsidR="00547B33" w:rsidTr="00547B33">
                <w:tc>
                  <w:tcPr>
                    <w:tcW w:w="663" w:type="pct"/>
                  </w:tcPr>
                  <w:p w:rsidR="00547B33" w:rsidRDefault="002B733A" w:rsidP="00547B33">
                    <w:pPr>
                      <w:pStyle w:val="affffffe"/>
                      <w:rPr>
                        <w:szCs w:val="21"/>
                        <w:lang w:eastAsia="zh-CN"/>
                      </w:rPr>
                    </w:pPr>
                    <w:r>
                      <w:rPr>
                        <w:lang w:eastAsia="zh-CN"/>
                      </w:rPr>
                      <w:t>内蒙古鑫泰煤炭开采有限公司</w:t>
                    </w:r>
                  </w:p>
                </w:tc>
                <w:tc>
                  <w:tcPr>
                    <w:tcW w:w="712" w:type="pct"/>
                  </w:tcPr>
                  <w:p w:rsidR="00547B33" w:rsidRDefault="002B733A" w:rsidP="00547B33">
                    <w:pPr>
                      <w:pStyle w:val="affffffe"/>
                      <w:rPr>
                        <w:szCs w:val="21"/>
                      </w:rPr>
                    </w:pPr>
                    <w:r>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煤炭采掘、销售</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1375574569"/>
              <w:lock w:val="sdtLocked"/>
            </w:sdtPr>
            <w:sdtContent>
              <w:tr w:rsidR="00547B33" w:rsidTr="00547B33">
                <w:tc>
                  <w:tcPr>
                    <w:tcW w:w="663" w:type="pct"/>
                  </w:tcPr>
                  <w:p w:rsidR="00547B33" w:rsidRDefault="002B733A" w:rsidP="00547B33">
                    <w:pPr>
                      <w:pStyle w:val="affffffe"/>
                      <w:rPr>
                        <w:szCs w:val="21"/>
                        <w:lang w:eastAsia="zh-CN"/>
                      </w:rPr>
                    </w:pPr>
                    <w:r>
                      <w:rPr>
                        <w:lang w:eastAsia="zh-CN"/>
                      </w:rPr>
                      <w:t>鄂尔多斯市转龙湾煤炭有限公司</w:t>
                    </w:r>
                  </w:p>
                </w:tc>
                <w:tc>
                  <w:tcPr>
                    <w:tcW w:w="712" w:type="pct"/>
                  </w:tcPr>
                  <w:p w:rsidR="00547B33" w:rsidRDefault="002B733A" w:rsidP="00547B33">
                    <w:pPr>
                      <w:pStyle w:val="affffffe"/>
                      <w:rPr>
                        <w:szCs w:val="21"/>
                      </w:rPr>
                    </w:pPr>
                    <w:r>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煤炭销售</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2040883143"/>
              <w:lock w:val="sdtLocked"/>
            </w:sdtPr>
            <w:sdtContent>
              <w:tr w:rsidR="00547B33" w:rsidTr="00547B33">
                <w:tc>
                  <w:tcPr>
                    <w:tcW w:w="663" w:type="pct"/>
                  </w:tcPr>
                  <w:p w:rsidR="00547B33" w:rsidRDefault="002B733A" w:rsidP="00547B33">
                    <w:pPr>
                      <w:pStyle w:val="affffffe"/>
                      <w:rPr>
                        <w:szCs w:val="21"/>
                        <w:lang w:eastAsia="zh-CN"/>
                      </w:rPr>
                    </w:pPr>
                    <w:r>
                      <w:rPr>
                        <w:lang w:eastAsia="zh-CN"/>
                      </w:rPr>
                      <w:t>鄂尔多斯市营盘壕煤炭有限</w:t>
                    </w:r>
                    <w:r>
                      <w:rPr>
                        <w:lang w:eastAsia="zh-CN"/>
                      </w:rPr>
                      <w:lastRenderedPageBreak/>
                      <w:t>公司</w:t>
                    </w:r>
                  </w:p>
                </w:tc>
                <w:tc>
                  <w:tcPr>
                    <w:tcW w:w="712" w:type="pct"/>
                  </w:tcPr>
                  <w:p w:rsidR="00547B33" w:rsidRDefault="002B733A" w:rsidP="00547B33">
                    <w:pPr>
                      <w:pStyle w:val="affffffe"/>
                      <w:rPr>
                        <w:szCs w:val="21"/>
                      </w:rPr>
                    </w:pPr>
                    <w:r>
                      <w:lastRenderedPageBreak/>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煤炭销售</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325250702"/>
              <w:lock w:val="sdtLocked"/>
            </w:sdtPr>
            <w:sdtContent>
              <w:tr w:rsidR="00547B33" w:rsidTr="00547B33">
                <w:tc>
                  <w:tcPr>
                    <w:tcW w:w="663" w:type="pct"/>
                  </w:tcPr>
                  <w:p w:rsidR="00547B33" w:rsidRDefault="002B733A" w:rsidP="00547B33">
                    <w:pPr>
                      <w:pStyle w:val="affffffe"/>
                      <w:rPr>
                        <w:szCs w:val="21"/>
                        <w:lang w:eastAsia="zh-CN"/>
                      </w:rPr>
                    </w:pPr>
                    <w:r>
                      <w:rPr>
                        <w:lang w:eastAsia="zh-CN"/>
                      </w:rPr>
                      <w:t>兖矿东华重工有限公司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lang w:eastAsia="zh-CN"/>
                      </w:rPr>
                    </w:pPr>
                    <w:r>
                      <w:rPr>
                        <w:lang w:eastAsia="zh-CN"/>
                      </w:rPr>
                      <w:t>矿用设备、机电设备、橡胶制品等的生产销售</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441196390"/>
              <w:lock w:val="sdtLocked"/>
            </w:sdtPr>
            <w:sdtContent>
              <w:tr w:rsidR="00547B33" w:rsidTr="00547B33">
                <w:tc>
                  <w:tcPr>
                    <w:tcW w:w="663" w:type="pct"/>
                  </w:tcPr>
                  <w:p w:rsidR="00547B33" w:rsidRDefault="002B733A" w:rsidP="00547B33">
                    <w:pPr>
                      <w:pStyle w:val="affffffe"/>
                      <w:rPr>
                        <w:szCs w:val="21"/>
                        <w:lang w:eastAsia="zh-CN"/>
                      </w:rPr>
                    </w:pPr>
                    <w:r>
                      <w:rPr>
                        <w:lang w:eastAsia="zh-CN"/>
                      </w:rPr>
                      <w:t>兖矿集团唐村实业有限公司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lang w:eastAsia="zh-CN"/>
                      </w:rPr>
                    </w:pPr>
                    <w:r>
                      <w:rPr>
                        <w:lang w:eastAsia="zh-CN"/>
                      </w:rPr>
                      <w:t>橡胶输送带、电缆制造</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810934197"/>
              <w:lock w:val="sdtLocked"/>
            </w:sdtPr>
            <w:sdtContent>
              <w:tr w:rsidR="00547B33" w:rsidTr="00547B33">
                <w:tc>
                  <w:tcPr>
                    <w:tcW w:w="663" w:type="pct"/>
                  </w:tcPr>
                  <w:p w:rsidR="00547B33" w:rsidRDefault="002B733A" w:rsidP="00547B33">
                    <w:pPr>
                      <w:pStyle w:val="affffffe"/>
                      <w:rPr>
                        <w:szCs w:val="21"/>
                        <w:lang w:eastAsia="zh-CN"/>
                      </w:rPr>
                    </w:pPr>
                    <w:r>
                      <w:rPr>
                        <w:lang w:eastAsia="zh-CN"/>
                      </w:rPr>
                      <w:t>兖矿集团大陆机械有限公司</w:t>
                    </w:r>
                  </w:p>
                </w:tc>
                <w:tc>
                  <w:tcPr>
                    <w:tcW w:w="712" w:type="pct"/>
                  </w:tcPr>
                  <w:p w:rsidR="00547B33" w:rsidRDefault="002B733A" w:rsidP="00547B33">
                    <w:pPr>
                      <w:pStyle w:val="affffffe"/>
                      <w:rPr>
                        <w:szCs w:val="21"/>
                      </w:rPr>
                    </w:pPr>
                    <w:r>
                      <w:t>山东兖州</w:t>
                    </w:r>
                  </w:p>
                </w:tc>
                <w:tc>
                  <w:tcPr>
                    <w:tcW w:w="702" w:type="pct"/>
                  </w:tcPr>
                  <w:p w:rsidR="00547B33" w:rsidRDefault="002B733A" w:rsidP="00547B33">
                    <w:pPr>
                      <w:pStyle w:val="affffffe"/>
                      <w:rPr>
                        <w:szCs w:val="21"/>
                      </w:rPr>
                    </w:pPr>
                    <w:r>
                      <w:t>山东兖州</w:t>
                    </w:r>
                  </w:p>
                </w:tc>
                <w:tc>
                  <w:tcPr>
                    <w:tcW w:w="718" w:type="pct"/>
                  </w:tcPr>
                  <w:p w:rsidR="00547B33" w:rsidRDefault="002B733A" w:rsidP="00547B33">
                    <w:pPr>
                      <w:pStyle w:val="affffffe"/>
                      <w:rPr>
                        <w:szCs w:val="21"/>
                        <w:lang w:eastAsia="zh-CN"/>
                      </w:rPr>
                    </w:pPr>
                    <w:r>
                      <w:rPr>
                        <w:lang w:eastAsia="zh-CN"/>
                      </w:rPr>
                      <w:t>矿山及煤炭工业专用设备制造</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79.69</w:t>
                    </w: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466172881"/>
              <w:lock w:val="sdtLocked"/>
            </w:sdtPr>
            <w:sdtContent>
              <w:tr w:rsidR="00547B33" w:rsidTr="00547B33">
                <w:tc>
                  <w:tcPr>
                    <w:tcW w:w="663" w:type="pct"/>
                  </w:tcPr>
                  <w:p w:rsidR="00547B33" w:rsidRDefault="002B733A" w:rsidP="00547B33">
                    <w:pPr>
                      <w:pStyle w:val="affffffe"/>
                      <w:rPr>
                        <w:szCs w:val="21"/>
                        <w:lang w:eastAsia="zh-CN"/>
                      </w:rPr>
                    </w:pPr>
                    <w:r>
                      <w:rPr>
                        <w:lang w:eastAsia="zh-CN"/>
                      </w:rPr>
                      <w:t>兖矿集团邹城金明机电有限公司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lang w:eastAsia="zh-CN"/>
                      </w:rPr>
                    </w:pPr>
                    <w:r>
                      <w:rPr>
                        <w:lang w:eastAsia="zh-CN"/>
                      </w:rPr>
                      <w:t>矿用机电配件制造、维修</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338367262"/>
              <w:lock w:val="sdtLocked"/>
            </w:sdtPr>
            <w:sdtContent>
              <w:tr w:rsidR="00547B33" w:rsidTr="00547B33">
                <w:tc>
                  <w:tcPr>
                    <w:tcW w:w="663" w:type="pct"/>
                  </w:tcPr>
                  <w:p w:rsidR="00547B33" w:rsidRDefault="002B733A" w:rsidP="00547B33">
                    <w:pPr>
                      <w:pStyle w:val="affffffe"/>
                      <w:rPr>
                        <w:szCs w:val="21"/>
                        <w:lang w:eastAsia="zh-CN"/>
                      </w:rPr>
                    </w:pPr>
                    <w:r>
                      <w:rPr>
                        <w:lang w:eastAsia="zh-CN"/>
                      </w:rPr>
                      <w:t>兖州东方机电有限公司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lang w:eastAsia="zh-CN"/>
                      </w:rPr>
                    </w:pPr>
                    <w:r>
                      <w:rPr>
                        <w:lang w:eastAsia="zh-CN"/>
                      </w:rPr>
                      <w:t>矿用电器、高低压开关设备制造</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94.34</w:t>
                    </w: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1176948247"/>
              <w:lock w:val="sdtLocked"/>
            </w:sdtPr>
            <w:sdtContent>
              <w:tr w:rsidR="00547B33" w:rsidTr="00547B33">
                <w:tc>
                  <w:tcPr>
                    <w:tcW w:w="663" w:type="pct"/>
                  </w:tcPr>
                  <w:p w:rsidR="00547B33" w:rsidRDefault="002B733A" w:rsidP="00547B33">
                    <w:pPr>
                      <w:pStyle w:val="affffffe"/>
                      <w:rPr>
                        <w:szCs w:val="21"/>
                        <w:lang w:eastAsia="zh-CN"/>
                      </w:rPr>
                    </w:pPr>
                    <w:r>
                      <w:rPr>
                        <w:lang w:eastAsia="zh-CN"/>
                      </w:rPr>
                      <w:t>兖矿集团邹城金通橡胶有限公司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lang w:eastAsia="zh-CN"/>
                      </w:rPr>
                    </w:pPr>
                    <w:r>
                      <w:rPr>
                        <w:lang w:eastAsia="zh-CN"/>
                      </w:rPr>
                      <w:t>高、中、低压橡胶软管制造</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54.55</w:t>
                    </w: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129530409"/>
              <w:lock w:val="sdtLocked"/>
            </w:sdtPr>
            <w:sdtContent>
              <w:tr w:rsidR="00547B33" w:rsidTr="00547B33">
                <w:tc>
                  <w:tcPr>
                    <w:tcW w:w="663" w:type="pct"/>
                  </w:tcPr>
                  <w:p w:rsidR="00547B33" w:rsidRDefault="002B733A" w:rsidP="00547B33">
                    <w:pPr>
                      <w:pStyle w:val="affffffe"/>
                      <w:rPr>
                        <w:szCs w:val="21"/>
                        <w:lang w:eastAsia="zh-CN"/>
                      </w:rPr>
                    </w:pPr>
                    <w:r>
                      <w:rPr>
                        <w:lang w:eastAsia="zh-CN"/>
                      </w:rPr>
                      <w:t>兖州煤业山西能化有限公司</w:t>
                    </w:r>
                  </w:p>
                </w:tc>
                <w:tc>
                  <w:tcPr>
                    <w:tcW w:w="712" w:type="pct"/>
                  </w:tcPr>
                  <w:p w:rsidR="00547B33" w:rsidRDefault="002B733A" w:rsidP="00547B33">
                    <w:pPr>
                      <w:pStyle w:val="affffffe"/>
                      <w:rPr>
                        <w:szCs w:val="21"/>
                      </w:rPr>
                    </w:pPr>
                    <w:r>
                      <w:t>山西晋中</w:t>
                    </w:r>
                  </w:p>
                </w:tc>
                <w:tc>
                  <w:tcPr>
                    <w:tcW w:w="702" w:type="pct"/>
                  </w:tcPr>
                  <w:p w:rsidR="00547B33" w:rsidRDefault="002B733A" w:rsidP="00547B33">
                    <w:pPr>
                      <w:pStyle w:val="affffffe"/>
                      <w:rPr>
                        <w:szCs w:val="21"/>
                      </w:rPr>
                    </w:pPr>
                    <w:r>
                      <w:t>山西晋中</w:t>
                    </w:r>
                  </w:p>
                </w:tc>
                <w:tc>
                  <w:tcPr>
                    <w:tcW w:w="718" w:type="pct"/>
                  </w:tcPr>
                  <w:p w:rsidR="00547B33" w:rsidRDefault="002B733A" w:rsidP="00547B33">
                    <w:pPr>
                      <w:pStyle w:val="affffffe"/>
                      <w:rPr>
                        <w:szCs w:val="21"/>
                        <w:lang w:eastAsia="zh-CN"/>
                      </w:rPr>
                    </w:pPr>
                    <w:r>
                      <w:rPr>
                        <w:lang w:eastAsia="zh-CN"/>
                      </w:rPr>
                      <w:t>热电投资、煤炭技术服务</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997731002"/>
              <w:lock w:val="sdtLocked"/>
            </w:sdtPr>
            <w:sdtContent>
              <w:tr w:rsidR="00547B33" w:rsidTr="00547B33">
                <w:tc>
                  <w:tcPr>
                    <w:tcW w:w="663" w:type="pct"/>
                  </w:tcPr>
                  <w:p w:rsidR="00547B33" w:rsidRDefault="002B733A" w:rsidP="00547B33">
                    <w:pPr>
                      <w:pStyle w:val="affffffe"/>
                      <w:rPr>
                        <w:szCs w:val="21"/>
                      </w:rPr>
                    </w:pPr>
                    <w:r>
                      <w:t>山西天浩化工股份有限公司</w:t>
                    </w:r>
                  </w:p>
                </w:tc>
                <w:tc>
                  <w:tcPr>
                    <w:tcW w:w="712" w:type="pct"/>
                  </w:tcPr>
                  <w:p w:rsidR="00547B33" w:rsidRDefault="002B733A" w:rsidP="00547B33">
                    <w:pPr>
                      <w:pStyle w:val="affffffe"/>
                      <w:rPr>
                        <w:szCs w:val="21"/>
                      </w:rPr>
                    </w:pPr>
                    <w:r>
                      <w:t>山西孝义</w:t>
                    </w:r>
                  </w:p>
                </w:tc>
                <w:tc>
                  <w:tcPr>
                    <w:tcW w:w="702" w:type="pct"/>
                  </w:tcPr>
                  <w:p w:rsidR="00547B33" w:rsidRDefault="002B733A" w:rsidP="00547B33">
                    <w:pPr>
                      <w:pStyle w:val="affffffe"/>
                      <w:rPr>
                        <w:szCs w:val="21"/>
                      </w:rPr>
                    </w:pPr>
                    <w:r>
                      <w:t>山西孝义</w:t>
                    </w:r>
                  </w:p>
                </w:tc>
                <w:tc>
                  <w:tcPr>
                    <w:tcW w:w="718" w:type="pct"/>
                  </w:tcPr>
                  <w:p w:rsidR="00547B33" w:rsidRDefault="002B733A" w:rsidP="00547B33">
                    <w:pPr>
                      <w:pStyle w:val="affffffe"/>
                      <w:rPr>
                        <w:szCs w:val="21"/>
                        <w:lang w:eastAsia="zh-CN"/>
                      </w:rPr>
                    </w:pPr>
                    <w:r>
                      <w:rPr>
                        <w:lang w:eastAsia="zh-CN"/>
                      </w:rPr>
                      <w:t>甲醇、煤炭生产及销售</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99.89</w:t>
                    </w: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1254784007"/>
              <w:lock w:val="sdtLocked"/>
            </w:sdtPr>
            <w:sdtContent>
              <w:tr w:rsidR="00547B33" w:rsidTr="00547B33">
                <w:tc>
                  <w:tcPr>
                    <w:tcW w:w="663" w:type="pct"/>
                  </w:tcPr>
                  <w:p w:rsidR="00547B33" w:rsidRDefault="002B733A" w:rsidP="00547B33">
                    <w:pPr>
                      <w:pStyle w:val="affffffe"/>
                      <w:rPr>
                        <w:szCs w:val="21"/>
                        <w:lang w:eastAsia="zh-CN"/>
                      </w:rPr>
                    </w:pPr>
                    <w:r>
                      <w:rPr>
                        <w:lang w:eastAsia="zh-CN"/>
                      </w:rPr>
                      <w:t>山西和顺天池能源有限责任公司</w:t>
                    </w:r>
                  </w:p>
                </w:tc>
                <w:tc>
                  <w:tcPr>
                    <w:tcW w:w="712" w:type="pct"/>
                  </w:tcPr>
                  <w:p w:rsidR="00547B33" w:rsidRDefault="002B733A" w:rsidP="00547B33">
                    <w:pPr>
                      <w:pStyle w:val="affffffe"/>
                      <w:rPr>
                        <w:szCs w:val="21"/>
                      </w:rPr>
                    </w:pPr>
                    <w:r>
                      <w:t>山西和顺</w:t>
                    </w:r>
                  </w:p>
                </w:tc>
                <w:tc>
                  <w:tcPr>
                    <w:tcW w:w="702" w:type="pct"/>
                  </w:tcPr>
                  <w:p w:rsidR="00547B33" w:rsidRDefault="002B733A" w:rsidP="00547B33">
                    <w:pPr>
                      <w:pStyle w:val="affffffe"/>
                      <w:rPr>
                        <w:szCs w:val="21"/>
                      </w:rPr>
                    </w:pPr>
                    <w:r>
                      <w:t>山西和顺</w:t>
                    </w:r>
                  </w:p>
                </w:tc>
                <w:tc>
                  <w:tcPr>
                    <w:tcW w:w="718" w:type="pct"/>
                  </w:tcPr>
                  <w:p w:rsidR="00547B33" w:rsidRDefault="002B733A" w:rsidP="00547B33">
                    <w:pPr>
                      <w:pStyle w:val="affffffe"/>
                      <w:rPr>
                        <w:szCs w:val="21"/>
                      </w:rPr>
                    </w:pPr>
                    <w:r>
                      <w:t>煤炭产品深加工</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81.31</w:t>
                    </w: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1980041599"/>
              <w:lock w:val="sdtLocked"/>
            </w:sdtPr>
            <w:sdtContent>
              <w:tr w:rsidR="00547B33" w:rsidTr="00547B33">
                <w:tc>
                  <w:tcPr>
                    <w:tcW w:w="663" w:type="pct"/>
                  </w:tcPr>
                  <w:p w:rsidR="00547B33" w:rsidRDefault="002B733A" w:rsidP="00547B33">
                    <w:pPr>
                      <w:pStyle w:val="affffffe"/>
                      <w:rPr>
                        <w:szCs w:val="21"/>
                        <w:lang w:eastAsia="zh-CN"/>
                      </w:rPr>
                    </w:pPr>
                    <w:r>
                      <w:rPr>
                        <w:lang w:eastAsia="zh-CN"/>
                      </w:rPr>
                      <w:t>兖州煤业榆林能化有限公司</w:t>
                    </w:r>
                  </w:p>
                </w:tc>
                <w:tc>
                  <w:tcPr>
                    <w:tcW w:w="712" w:type="pct"/>
                  </w:tcPr>
                  <w:p w:rsidR="00547B33" w:rsidRDefault="002B733A" w:rsidP="00547B33">
                    <w:pPr>
                      <w:pStyle w:val="affffffe"/>
                      <w:rPr>
                        <w:szCs w:val="21"/>
                      </w:rPr>
                    </w:pPr>
                    <w:r>
                      <w:t>陕西榆林</w:t>
                    </w:r>
                  </w:p>
                </w:tc>
                <w:tc>
                  <w:tcPr>
                    <w:tcW w:w="702" w:type="pct"/>
                  </w:tcPr>
                  <w:p w:rsidR="00547B33" w:rsidRDefault="002B733A" w:rsidP="00547B33">
                    <w:pPr>
                      <w:pStyle w:val="affffffe"/>
                      <w:rPr>
                        <w:szCs w:val="21"/>
                      </w:rPr>
                    </w:pPr>
                    <w:r>
                      <w:t>陕西榆林</w:t>
                    </w:r>
                  </w:p>
                </w:tc>
                <w:tc>
                  <w:tcPr>
                    <w:tcW w:w="718" w:type="pct"/>
                  </w:tcPr>
                  <w:p w:rsidR="00547B33" w:rsidRDefault="002B733A" w:rsidP="00547B33">
                    <w:pPr>
                      <w:pStyle w:val="affffffe"/>
                      <w:rPr>
                        <w:szCs w:val="21"/>
                      </w:rPr>
                    </w:pPr>
                    <w:r>
                      <w:t>甲醇生产及销售</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750566454"/>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兖煤菏泽能化有限公司</w:t>
                    </w:r>
                  </w:p>
                </w:tc>
                <w:tc>
                  <w:tcPr>
                    <w:tcW w:w="712" w:type="pct"/>
                  </w:tcPr>
                  <w:p w:rsidR="00547B33" w:rsidRDefault="002B733A" w:rsidP="00547B33">
                    <w:pPr>
                      <w:pStyle w:val="affffffe"/>
                      <w:rPr>
                        <w:szCs w:val="21"/>
                      </w:rPr>
                    </w:pPr>
                    <w:r>
                      <w:t>山东菏泽</w:t>
                    </w:r>
                  </w:p>
                </w:tc>
                <w:tc>
                  <w:tcPr>
                    <w:tcW w:w="702" w:type="pct"/>
                  </w:tcPr>
                  <w:p w:rsidR="00547B33" w:rsidRDefault="002B733A" w:rsidP="00547B33">
                    <w:pPr>
                      <w:pStyle w:val="affffffe"/>
                      <w:rPr>
                        <w:szCs w:val="21"/>
                      </w:rPr>
                    </w:pPr>
                    <w:r>
                      <w:t>山东菏泽</w:t>
                    </w:r>
                  </w:p>
                </w:tc>
                <w:tc>
                  <w:tcPr>
                    <w:tcW w:w="718" w:type="pct"/>
                  </w:tcPr>
                  <w:p w:rsidR="00547B33" w:rsidRDefault="002B733A" w:rsidP="00547B33">
                    <w:pPr>
                      <w:pStyle w:val="affffffe"/>
                      <w:rPr>
                        <w:szCs w:val="21"/>
                      </w:rPr>
                    </w:pPr>
                    <w:r>
                      <w:t>煤炭开采及销售</w:t>
                    </w:r>
                  </w:p>
                </w:tc>
                <w:tc>
                  <w:tcPr>
                    <w:tcW w:w="711" w:type="pct"/>
                  </w:tcPr>
                  <w:p w:rsidR="00547B33" w:rsidRDefault="002B733A" w:rsidP="00547B33">
                    <w:pPr>
                      <w:pStyle w:val="affffffe"/>
                      <w:jc w:val="right"/>
                      <w:rPr>
                        <w:szCs w:val="21"/>
                      </w:rPr>
                    </w:pPr>
                    <w:r>
                      <w:t>98.33</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755120354"/>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兖煤万福能源有限公司</w:t>
                    </w:r>
                  </w:p>
                </w:tc>
                <w:tc>
                  <w:tcPr>
                    <w:tcW w:w="712" w:type="pct"/>
                  </w:tcPr>
                  <w:p w:rsidR="00547B33" w:rsidRDefault="002B733A" w:rsidP="00547B33">
                    <w:pPr>
                      <w:pStyle w:val="affffffe"/>
                      <w:rPr>
                        <w:szCs w:val="21"/>
                      </w:rPr>
                    </w:pPr>
                    <w:r>
                      <w:t>山东菏泽</w:t>
                    </w:r>
                  </w:p>
                </w:tc>
                <w:tc>
                  <w:tcPr>
                    <w:tcW w:w="702" w:type="pct"/>
                  </w:tcPr>
                  <w:p w:rsidR="00547B33" w:rsidRDefault="002B733A" w:rsidP="00547B33">
                    <w:pPr>
                      <w:pStyle w:val="affffffe"/>
                      <w:rPr>
                        <w:szCs w:val="21"/>
                      </w:rPr>
                    </w:pPr>
                    <w:r>
                      <w:t>山东菏泽</w:t>
                    </w:r>
                  </w:p>
                </w:tc>
                <w:tc>
                  <w:tcPr>
                    <w:tcW w:w="718" w:type="pct"/>
                  </w:tcPr>
                  <w:p w:rsidR="00547B33" w:rsidRDefault="002B733A" w:rsidP="00547B33">
                    <w:pPr>
                      <w:pStyle w:val="affffffe"/>
                      <w:rPr>
                        <w:szCs w:val="21"/>
                      </w:rPr>
                    </w:pPr>
                    <w:r>
                      <w:t>煤炭开采及销售</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488248961"/>
              <w:lock w:val="sdtLocked"/>
            </w:sdtPr>
            <w:sdtContent>
              <w:tr w:rsidR="00547B33" w:rsidTr="00547B33">
                <w:tc>
                  <w:tcPr>
                    <w:tcW w:w="663" w:type="pct"/>
                  </w:tcPr>
                  <w:p w:rsidR="00547B33" w:rsidRDefault="002B733A" w:rsidP="00547B33">
                    <w:pPr>
                      <w:pStyle w:val="affffffe"/>
                      <w:rPr>
                        <w:szCs w:val="21"/>
                        <w:lang w:eastAsia="zh-CN"/>
                      </w:rPr>
                    </w:pPr>
                    <w:r>
                      <w:rPr>
                        <w:lang w:eastAsia="zh-CN"/>
                      </w:rPr>
                      <w:t>内蒙古昊盛煤业有</w:t>
                    </w:r>
                    <w:r>
                      <w:rPr>
                        <w:lang w:eastAsia="zh-CN"/>
                      </w:rPr>
                      <w:lastRenderedPageBreak/>
                      <w:t>限公司</w:t>
                    </w:r>
                  </w:p>
                </w:tc>
                <w:tc>
                  <w:tcPr>
                    <w:tcW w:w="712" w:type="pct"/>
                  </w:tcPr>
                  <w:p w:rsidR="00547B33" w:rsidRDefault="002B733A" w:rsidP="00547B33">
                    <w:pPr>
                      <w:pStyle w:val="affffffe"/>
                      <w:rPr>
                        <w:szCs w:val="21"/>
                      </w:rPr>
                    </w:pPr>
                    <w:r>
                      <w:lastRenderedPageBreak/>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lang w:eastAsia="zh-CN"/>
                      </w:rPr>
                    </w:pPr>
                    <w:r>
                      <w:rPr>
                        <w:lang w:eastAsia="zh-CN"/>
                      </w:rPr>
                      <w:t>煤矿机械设备及配件销</w:t>
                    </w:r>
                    <w:r>
                      <w:rPr>
                        <w:lang w:eastAsia="zh-CN"/>
                      </w:rPr>
                      <w:lastRenderedPageBreak/>
                      <w:t>售</w:t>
                    </w:r>
                  </w:p>
                </w:tc>
                <w:tc>
                  <w:tcPr>
                    <w:tcW w:w="711" w:type="pct"/>
                  </w:tcPr>
                  <w:p w:rsidR="00547B33" w:rsidRDefault="002B733A" w:rsidP="00547B33">
                    <w:pPr>
                      <w:pStyle w:val="affffffe"/>
                      <w:jc w:val="right"/>
                      <w:rPr>
                        <w:szCs w:val="21"/>
                      </w:rPr>
                    </w:pPr>
                    <w:r>
                      <w:lastRenderedPageBreak/>
                      <w:t>77.74</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707377486"/>
              <w:lock w:val="sdtLocked"/>
            </w:sdtPr>
            <w:sdtContent>
              <w:tr w:rsidR="00547B33" w:rsidTr="00547B33">
                <w:tc>
                  <w:tcPr>
                    <w:tcW w:w="663" w:type="pct"/>
                  </w:tcPr>
                  <w:p w:rsidR="00547B33" w:rsidRDefault="002B733A" w:rsidP="00547B33">
                    <w:pPr>
                      <w:pStyle w:val="affffffe"/>
                      <w:rPr>
                        <w:szCs w:val="21"/>
                        <w:lang w:eastAsia="zh-CN"/>
                      </w:rPr>
                    </w:pPr>
                    <w:r>
                      <w:rPr>
                        <w:lang w:eastAsia="zh-CN"/>
                      </w:rPr>
                      <w:t>山东中垠国际贸易有限公司</w:t>
                    </w:r>
                  </w:p>
                </w:tc>
                <w:tc>
                  <w:tcPr>
                    <w:tcW w:w="712" w:type="pct"/>
                  </w:tcPr>
                  <w:p w:rsidR="00547B33" w:rsidRDefault="002B733A" w:rsidP="00547B33">
                    <w:pPr>
                      <w:pStyle w:val="affffffe"/>
                      <w:rPr>
                        <w:szCs w:val="21"/>
                      </w:rPr>
                    </w:pPr>
                    <w:r>
                      <w:t>山东济南</w:t>
                    </w:r>
                  </w:p>
                </w:tc>
                <w:tc>
                  <w:tcPr>
                    <w:tcW w:w="702" w:type="pct"/>
                  </w:tcPr>
                  <w:p w:rsidR="00547B33" w:rsidRDefault="002B733A" w:rsidP="00547B33">
                    <w:pPr>
                      <w:pStyle w:val="affffffe"/>
                      <w:rPr>
                        <w:szCs w:val="21"/>
                      </w:rPr>
                    </w:pPr>
                    <w:r>
                      <w:t>山东济南</w:t>
                    </w:r>
                  </w:p>
                </w:tc>
                <w:tc>
                  <w:tcPr>
                    <w:tcW w:w="718" w:type="pct"/>
                  </w:tcPr>
                  <w:p w:rsidR="00547B33" w:rsidRDefault="002B733A" w:rsidP="00547B33">
                    <w:pPr>
                      <w:pStyle w:val="affffffe"/>
                      <w:rPr>
                        <w:szCs w:val="21"/>
                      </w:rPr>
                    </w:pPr>
                    <w:r>
                      <w:t>煤炭、电解铜贸易</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963391722"/>
              <w:lock w:val="sdtLocked"/>
            </w:sdtPr>
            <w:sdtContent>
              <w:tr w:rsidR="00547B33" w:rsidTr="00547B33">
                <w:tc>
                  <w:tcPr>
                    <w:tcW w:w="663" w:type="pct"/>
                  </w:tcPr>
                  <w:p w:rsidR="00547B33" w:rsidRDefault="002B733A" w:rsidP="00547B33">
                    <w:pPr>
                      <w:pStyle w:val="affffffe"/>
                      <w:rPr>
                        <w:szCs w:val="21"/>
                        <w:lang w:eastAsia="zh-CN"/>
                      </w:rPr>
                    </w:pPr>
                    <w:r>
                      <w:rPr>
                        <w:lang w:eastAsia="zh-CN"/>
                      </w:rPr>
                      <w:t>山东中垠物流贸易有限公司</w:t>
                    </w:r>
                  </w:p>
                </w:tc>
                <w:tc>
                  <w:tcPr>
                    <w:tcW w:w="712" w:type="pct"/>
                  </w:tcPr>
                  <w:p w:rsidR="00547B33" w:rsidRDefault="002B733A" w:rsidP="00547B33">
                    <w:pPr>
                      <w:pStyle w:val="affffffe"/>
                      <w:rPr>
                        <w:szCs w:val="21"/>
                      </w:rPr>
                    </w:pPr>
                    <w:r>
                      <w:t>山东济南</w:t>
                    </w:r>
                  </w:p>
                </w:tc>
                <w:tc>
                  <w:tcPr>
                    <w:tcW w:w="702" w:type="pct"/>
                  </w:tcPr>
                  <w:p w:rsidR="00547B33" w:rsidRDefault="002B733A" w:rsidP="00547B33">
                    <w:pPr>
                      <w:pStyle w:val="affffffe"/>
                      <w:rPr>
                        <w:szCs w:val="21"/>
                      </w:rPr>
                    </w:pPr>
                    <w:r>
                      <w:t>山东济南</w:t>
                    </w:r>
                  </w:p>
                </w:tc>
                <w:tc>
                  <w:tcPr>
                    <w:tcW w:w="718" w:type="pct"/>
                  </w:tcPr>
                  <w:p w:rsidR="00547B33" w:rsidRDefault="002B733A" w:rsidP="00547B33">
                    <w:pPr>
                      <w:pStyle w:val="affffffe"/>
                      <w:rPr>
                        <w:szCs w:val="21"/>
                      </w:rPr>
                    </w:pPr>
                    <w:r>
                      <w:t>煤炭销售</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759676378"/>
              <w:lock w:val="sdtLocked"/>
            </w:sdtPr>
            <w:sdtContent>
              <w:tr w:rsidR="00547B33" w:rsidTr="00547B33">
                <w:tc>
                  <w:tcPr>
                    <w:tcW w:w="663" w:type="pct"/>
                  </w:tcPr>
                  <w:p w:rsidR="00547B33" w:rsidRDefault="002B733A" w:rsidP="00547B33">
                    <w:pPr>
                      <w:pStyle w:val="affffffe"/>
                      <w:rPr>
                        <w:szCs w:val="21"/>
                        <w:lang w:eastAsia="zh-CN"/>
                      </w:rPr>
                    </w:pPr>
                    <w:r>
                      <w:rPr>
                        <w:lang w:eastAsia="zh-CN"/>
                      </w:rPr>
                      <w:t>青岛中垠瑞丰国际贸易有限公司</w:t>
                    </w:r>
                  </w:p>
                </w:tc>
                <w:tc>
                  <w:tcPr>
                    <w:tcW w:w="712" w:type="pct"/>
                  </w:tcPr>
                  <w:p w:rsidR="00547B33" w:rsidRDefault="002B733A" w:rsidP="00547B33">
                    <w:pPr>
                      <w:pStyle w:val="affffffe"/>
                      <w:rPr>
                        <w:szCs w:val="21"/>
                      </w:rPr>
                    </w:pPr>
                    <w:r>
                      <w:t>山东青岛</w:t>
                    </w:r>
                  </w:p>
                </w:tc>
                <w:tc>
                  <w:tcPr>
                    <w:tcW w:w="702" w:type="pct"/>
                  </w:tcPr>
                  <w:p w:rsidR="00547B33" w:rsidRDefault="002B733A" w:rsidP="00547B33">
                    <w:pPr>
                      <w:pStyle w:val="affffffe"/>
                      <w:rPr>
                        <w:szCs w:val="21"/>
                      </w:rPr>
                    </w:pPr>
                    <w:r>
                      <w:t>山东青岛</w:t>
                    </w:r>
                  </w:p>
                </w:tc>
                <w:tc>
                  <w:tcPr>
                    <w:tcW w:w="718" w:type="pct"/>
                  </w:tcPr>
                  <w:p w:rsidR="00547B33" w:rsidRDefault="002B733A" w:rsidP="00547B33">
                    <w:pPr>
                      <w:pStyle w:val="affffffe"/>
                      <w:rPr>
                        <w:szCs w:val="21"/>
                      </w:rPr>
                    </w:pPr>
                    <w:r>
                      <w:t>国际贸易、转口贸易</w:t>
                    </w:r>
                  </w:p>
                </w:tc>
                <w:tc>
                  <w:tcPr>
                    <w:tcW w:w="711" w:type="pct"/>
                  </w:tcPr>
                  <w:p w:rsidR="00547B33" w:rsidRDefault="002B733A" w:rsidP="00547B33">
                    <w:pPr>
                      <w:pStyle w:val="affffffe"/>
                      <w:jc w:val="right"/>
                      <w:rPr>
                        <w:szCs w:val="21"/>
                      </w:rPr>
                    </w:pPr>
                    <w:r>
                      <w:t>51</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72113999"/>
              <w:lock w:val="sdtLocked"/>
            </w:sdtPr>
            <w:sdtContent>
              <w:tr w:rsidR="00547B33" w:rsidTr="00547B33">
                <w:tc>
                  <w:tcPr>
                    <w:tcW w:w="663" w:type="pct"/>
                  </w:tcPr>
                  <w:p w:rsidR="00547B33" w:rsidRDefault="002B733A" w:rsidP="00547B33">
                    <w:pPr>
                      <w:pStyle w:val="affffffe"/>
                      <w:rPr>
                        <w:szCs w:val="21"/>
                      </w:rPr>
                    </w:pPr>
                    <w:r>
                      <w:t>中垠瑞丰（香港）有限公司</w:t>
                    </w:r>
                  </w:p>
                </w:tc>
                <w:tc>
                  <w:tcPr>
                    <w:tcW w:w="712" w:type="pct"/>
                  </w:tcPr>
                  <w:p w:rsidR="00547B33" w:rsidRDefault="002B733A" w:rsidP="00547B33">
                    <w:pPr>
                      <w:pStyle w:val="affffffe"/>
                      <w:rPr>
                        <w:szCs w:val="21"/>
                      </w:rPr>
                    </w:pPr>
                    <w:r>
                      <w:t>香港</w:t>
                    </w:r>
                  </w:p>
                </w:tc>
                <w:tc>
                  <w:tcPr>
                    <w:tcW w:w="702" w:type="pct"/>
                  </w:tcPr>
                  <w:p w:rsidR="00547B33" w:rsidRDefault="002B733A" w:rsidP="00547B33">
                    <w:pPr>
                      <w:pStyle w:val="affffffe"/>
                      <w:rPr>
                        <w:szCs w:val="21"/>
                      </w:rPr>
                    </w:pPr>
                    <w:r>
                      <w:t>香港</w:t>
                    </w:r>
                  </w:p>
                </w:tc>
                <w:tc>
                  <w:tcPr>
                    <w:tcW w:w="718" w:type="pct"/>
                  </w:tcPr>
                  <w:p w:rsidR="00547B33" w:rsidRDefault="002B733A" w:rsidP="00547B33">
                    <w:pPr>
                      <w:pStyle w:val="affffffe"/>
                      <w:rPr>
                        <w:szCs w:val="21"/>
                      </w:rPr>
                    </w:pPr>
                    <w:r>
                      <w:t>国际贸易、转口贸易</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280530893"/>
              <w:lock w:val="sdtLocked"/>
            </w:sdtPr>
            <w:sdtContent>
              <w:tr w:rsidR="00547B33" w:rsidTr="00547B33">
                <w:tc>
                  <w:tcPr>
                    <w:tcW w:w="663" w:type="pct"/>
                  </w:tcPr>
                  <w:p w:rsidR="00547B33" w:rsidRDefault="002B733A" w:rsidP="00547B33">
                    <w:pPr>
                      <w:pStyle w:val="affffffe"/>
                      <w:rPr>
                        <w:szCs w:val="21"/>
                        <w:lang w:eastAsia="zh-CN"/>
                      </w:rPr>
                    </w:pPr>
                    <w:r>
                      <w:rPr>
                        <w:lang w:eastAsia="zh-CN"/>
                      </w:rPr>
                      <w:t>中垠融资租赁有限公司</w:t>
                    </w:r>
                  </w:p>
                </w:tc>
                <w:tc>
                  <w:tcPr>
                    <w:tcW w:w="712" w:type="pct"/>
                  </w:tcPr>
                  <w:p w:rsidR="00547B33" w:rsidRDefault="002B733A" w:rsidP="00547B33">
                    <w:pPr>
                      <w:pStyle w:val="affffffe"/>
                      <w:rPr>
                        <w:szCs w:val="21"/>
                      </w:rPr>
                    </w:pPr>
                    <w:r>
                      <w:t>上海</w:t>
                    </w:r>
                  </w:p>
                </w:tc>
                <w:tc>
                  <w:tcPr>
                    <w:tcW w:w="702" w:type="pct"/>
                  </w:tcPr>
                  <w:p w:rsidR="00547B33" w:rsidRDefault="002B733A" w:rsidP="00547B33">
                    <w:pPr>
                      <w:pStyle w:val="affffffe"/>
                      <w:rPr>
                        <w:szCs w:val="21"/>
                      </w:rPr>
                    </w:pPr>
                    <w:r>
                      <w:t>上海</w:t>
                    </w:r>
                  </w:p>
                </w:tc>
                <w:tc>
                  <w:tcPr>
                    <w:tcW w:w="718" w:type="pct"/>
                  </w:tcPr>
                  <w:p w:rsidR="00547B33" w:rsidRDefault="002B733A" w:rsidP="00547B33">
                    <w:pPr>
                      <w:pStyle w:val="affffffe"/>
                      <w:rPr>
                        <w:szCs w:val="21"/>
                      </w:rPr>
                    </w:pPr>
                    <w:r>
                      <w:t>融资租赁业务</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597206077"/>
              <w:lock w:val="sdtLocked"/>
            </w:sdtPr>
            <w:sdtContent>
              <w:tr w:rsidR="00547B33" w:rsidTr="00547B33">
                <w:tc>
                  <w:tcPr>
                    <w:tcW w:w="663" w:type="pct"/>
                  </w:tcPr>
                  <w:p w:rsidR="00547B33" w:rsidRDefault="002B733A" w:rsidP="00547B33">
                    <w:pPr>
                      <w:pStyle w:val="affffffe"/>
                      <w:rPr>
                        <w:szCs w:val="21"/>
                        <w:lang w:eastAsia="zh-CN"/>
                      </w:rPr>
                    </w:pPr>
                    <w:r>
                      <w:rPr>
                        <w:lang w:eastAsia="zh-CN"/>
                      </w:rPr>
                      <w:t>中垠（泰安）融资租赁有限公司</w:t>
                    </w:r>
                  </w:p>
                </w:tc>
                <w:tc>
                  <w:tcPr>
                    <w:tcW w:w="712" w:type="pct"/>
                  </w:tcPr>
                  <w:p w:rsidR="00547B33" w:rsidRDefault="002B733A" w:rsidP="00547B33">
                    <w:pPr>
                      <w:pStyle w:val="affffffe"/>
                      <w:rPr>
                        <w:szCs w:val="21"/>
                      </w:rPr>
                    </w:pPr>
                    <w:r>
                      <w:t>山东泰安</w:t>
                    </w:r>
                  </w:p>
                </w:tc>
                <w:tc>
                  <w:tcPr>
                    <w:tcW w:w="702" w:type="pct"/>
                  </w:tcPr>
                  <w:p w:rsidR="00547B33" w:rsidRDefault="002B733A" w:rsidP="00547B33">
                    <w:pPr>
                      <w:pStyle w:val="affffffe"/>
                      <w:rPr>
                        <w:szCs w:val="21"/>
                      </w:rPr>
                    </w:pPr>
                    <w:r>
                      <w:t>山东泰安</w:t>
                    </w:r>
                  </w:p>
                </w:tc>
                <w:tc>
                  <w:tcPr>
                    <w:tcW w:w="718" w:type="pct"/>
                  </w:tcPr>
                  <w:p w:rsidR="00547B33" w:rsidRDefault="002B733A" w:rsidP="00547B33">
                    <w:pPr>
                      <w:pStyle w:val="affffffe"/>
                      <w:rPr>
                        <w:szCs w:val="21"/>
                      </w:rPr>
                    </w:pPr>
                    <w:r>
                      <w:t>融资租赁业务</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70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2144234960"/>
              <w:lock w:val="sdtLocked"/>
            </w:sdtPr>
            <w:sdtContent>
              <w:tr w:rsidR="00547B33" w:rsidTr="00547B33">
                <w:tc>
                  <w:tcPr>
                    <w:tcW w:w="663" w:type="pct"/>
                  </w:tcPr>
                  <w:p w:rsidR="00547B33" w:rsidRDefault="002B733A" w:rsidP="00547B33">
                    <w:pPr>
                      <w:pStyle w:val="affffffe"/>
                      <w:rPr>
                        <w:szCs w:val="21"/>
                        <w:lang w:eastAsia="zh-CN"/>
                      </w:rPr>
                    </w:pPr>
                    <w:r>
                      <w:rPr>
                        <w:lang w:eastAsia="zh-CN"/>
                      </w:rPr>
                      <w:t>端信投资控股（北京）有限公司</w:t>
                    </w:r>
                  </w:p>
                </w:tc>
                <w:tc>
                  <w:tcPr>
                    <w:tcW w:w="712" w:type="pct"/>
                  </w:tcPr>
                  <w:p w:rsidR="00547B33" w:rsidRDefault="002B733A" w:rsidP="00547B33">
                    <w:pPr>
                      <w:pStyle w:val="affffffe"/>
                      <w:rPr>
                        <w:szCs w:val="21"/>
                      </w:rPr>
                    </w:pPr>
                    <w:r>
                      <w:t>北京</w:t>
                    </w:r>
                  </w:p>
                </w:tc>
                <w:tc>
                  <w:tcPr>
                    <w:tcW w:w="702" w:type="pct"/>
                  </w:tcPr>
                  <w:p w:rsidR="00547B33" w:rsidRDefault="002B733A" w:rsidP="00547B33">
                    <w:pPr>
                      <w:pStyle w:val="affffffe"/>
                      <w:rPr>
                        <w:szCs w:val="21"/>
                      </w:rPr>
                    </w:pPr>
                    <w:r>
                      <w:t>北京</w:t>
                    </w:r>
                  </w:p>
                </w:tc>
                <w:tc>
                  <w:tcPr>
                    <w:tcW w:w="718" w:type="pct"/>
                  </w:tcPr>
                  <w:p w:rsidR="00547B33" w:rsidRDefault="002B733A" w:rsidP="00547B33">
                    <w:pPr>
                      <w:pStyle w:val="affffffe"/>
                      <w:rPr>
                        <w:szCs w:val="21"/>
                      </w:rPr>
                    </w:pPr>
                    <w:r>
                      <w:t>投资管理</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690965202"/>
              <w:lock w:val="sdtLocked"/>
            </w:sdtPr>
            <w:sdtContent>
              <w:tr w:rsidR="00547B33" w:rsidTr="00547B33">
                <w:tc>
                  <w:tcPr>
                    <w:tcW w:w="663" w:type="pct"/>
                  </w:tcPr>
                  <w:p w:rsidR="00547B33" w:rsidRDefault="002B733A" w:rsidP="00547B33">
                    <w:pPr>
                      <w:pStyle w:val="affffffe"/>
                      <w:rPr>
                        <w:szCs w:val="21"/>
                        <w:lang w:eastAsia="zh-CN"/>
                      </w:rPr>
                    </w:pPr>
                    <w:r>
                      <w:rPr>
                        <w:lang w:eastAsia="zh-CN"/>
                      </w:rPr>
                      <w:t>济南端信明仁财务咨询合伙企业（有限合伙）</w:t>
                    </w:r>
                  </w:p>
                </w:tc>
                <w:tc>
                  <w:tcPr>
                    <w:tcW w:w="712" w:type="pct"/>
                  </w:tcPr>
                  <w:p w:rsidR="00547B33" w:rsidRDefault="002B733A" w:rsidP="00547B33">
                    <w:pPr>
                      <w:pStyle w:val="affffffe"/>
                      <w:rPr>
                        <w:szCs w:val="21"/>
                      </w:rPr>
                    </w:pPr>
                    <w:r>
                      <w:t>山东济南</w:t>
                    </w:r>
                  </w:p>
                </w:tc>
                <w:tc>
                  <w:tcPr>
                    <w:tcW w:w="702" w:type="pct"/>
                  </w:tcPr>
                  <w:p w:rsidR="00547B33" w:rsidRDefault="002B733A" w:rsidP="00547B33">
                    <w:pPr>
                      <w:pStyle w:val="affffffe"/>
                      <w:rPr>
                        <w:szCs w:val="21"/>
                      </w:rPr>
                    </w:pPr>
                    <w:r>
                      <w:t>山东济南</w:t>
                    </w:r>
                  </w:p>
                </w:tc>
                <w:tc>
                  <w:tcPr>
                    <w:tcW w:w="718" w:type="pct"/>
                  </w:tcPr>
                  <w:p w:rsidR="00547B33" w:rsidRDefault="002B733A" w:rsidP="00547B33">
                    <w:pPr>
                      <w:pStyle w:val="affffffe"/>
                      <w:rPr>
                        <w:szCs w:val="21"/>
                      </w:rPr>
                    </w:pPr>
                    <w:r>
                      <w:t>财务管理咨询</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20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422725528"/>
              <w:lock w:val="sdtLocked"/>
            </w:sdtPr>
            <w:sdtContent>
              <w:tr w:rsidR="00547B33" w:rsidTr="00547B33">
                <w:tc>
                  <w:tcPr>
                    <w:tcW w:w="663" w:type="pct"/>
                  </w:tcPr>
                  <w:p w:rsidR="00547B33" w:rsidRDefault="002B733A" w:rsidP="00547B33">
                    <w:pPr>
                      <w:pStyle w:val="affffffe"/>
                      <w:rPr>
                        <w:szCs w:val="21"/>
                        <w:lang w:eastAsia="zh-CN"/>
                      </w:rPr>
                    </w:pPr>
                    <w:r>
                      <w:rPr>
                        <w:lang w:eastAsia="zh-CN"/>
                      </w:rPr>
                      <w:t>济南端信明礼财务咨询合伙企业（有限合伙）</w:t>
                    </w:r>
                  </w:p>
                </w:tc>
                <w:tc>
                  <w:tcPr>
                    <w:tcW w:w="712" w:type="pct"/>
                  </w:tcPr>
                  <w:p w:rsidR="00547B33" w:rsidRDefault="002B733A" w:rsidP="00547B33">
                    <w:pPr>
                      <w:pStyle w:val="affffffe"/>
                      <w:rPr>
                        <w:szCs w:val="21"/>
                      </w:rPr>
                    </w:pPr>
                    <w:r>
                      <w:t>山东济南</w:t>
                    </w:r>
                  </w:p>
                </w:tc>
                <w:tc>
                  <w:tcPr>
                    <w:tcW w:w="702" w:type="pct"/>
                  </w:tcPr>
                  <w:p w:rsidR="00547B33" w:rsidRDefault="002B733A" w:rsidP="00547B33">
                    <w:pPr>
                      <w:pStyle w:val="affffffe"/>
                      <w:rPr>
                        <w:szCs w:val="21"/>
                      </w:rPr>
                    </w:pPr>
                    <w:r>
                      <w:t>山东济南</w:t>
                    </w:r>
                  </w:p>
                </w:tc>
                <w:tc>
                  <w:tcPr>
                    <w:tcW w:w="718" w:type="pct"/>
                  </w:tcPr>
                  <w:p w:rsidR="00547B33" w:rsidRDefault="002B733A" w:rsidP="00547B33">
                    <w:pPr>
                      <w:pStyle w:val="affffffe"/>
                      <w:rPr>
                        <w:szCs w:val="21"/>
                      </w:rPr>
                    </w:pPr>
                    <w:r>
                      <w:t>财务管理咨询</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40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2079668276"/>
              <w:lock w:val="sdtLocked"/>
            </w:sdtPr>
            <w:sdtContent>
              <w:tr w:rsidR="00547B33" w:rsidTr="00547B33">
                <w:tc>
                  <w:tcPr>
                    <w:tcW w:w="663" w:type="pct"/>
                  </w:tcPr>
                  <w:p w:rsidR="00547B33" w:rsidRDefault="002B733A" w:rsidP="00547B33">
                    <w:pPr>
                      <w:pStyle w:val="affffffe"/>
                      <w:rPr>
                        <w:szCs w:val="21"/>
                        <w:lang w:eastAsia="zh-CN"/>
                      </w:rPr>
                    </w:pPr>
                    <w:r>
                      <w:rPr>
                        <w:lang w:eastAsia="zh-CN"/>
                      </w:rPr>
                      <w:t>济宁端信明智财务咨询合伙企业（有限合伙）</w:t>
                    </w:r>
                  </w:p>
                </w:tc>
                <w:tc>
                  <w:tcPr>
                    <w:tcW w:w="712" w:type="pct"/>
                  </w:tcPr>
                  <w:p w:rsidR="00547B33" w:rsidRDefault="002B733A" w:rsidP="00547B33">
                    <w:pPr>
                      <w:pStyle w:val="affffffe"/>
                      <w:rPr>
                        <w:szCs w:val="21"/>
                      </w:rPr>
                    </w:pPr>
                    <w:r>
                      <w:t>山东济宁</w:t>
                    </w:r>
                  </w:p>
                </w:tc>
                <w:tc>
                  <w:tcPr>
                    <w:tcW w:w="702" w:type="pct"/>
                  </w:tcPr>
                  <w:p w:rsidR="00547B33" w:rsidRDefault="002B733A" w:rsidP="00547B33">
                    <w:pPr>
                      <w:pStyle w:val="affffffe"/>
                      <w:rPr>
                        <w:szCs w:val="21"/>
                      </w:rPr>
                    </w:pPr>
                    <w:r>
                      <w:t>山东济宁</w:t>
                    </w:r>
                  </w:p>
                </w:tc>
                <w:tc>
                  <w:tcPr>
                    <w:tcW w:w="718" w:type="pct"/>
                  </w:tcPr>
                  <w:p w:rsidR="00547B33" w:rsidRDefault="002B733A" w:rsidP="00547B33">
                    <w:pPr>
                      <w:pStyle w:val="affffffe"/>
                      <w:rPr>
                        <w:szCs w:val="21"/>
                      </w:rPr>
                    </w:pPr>
                    <w:r>
                      <w:t>财务管理咨询</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20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234274747"/>
              <w:lock w:val="sdtLocked"/>
            </w:sdtPr>
            <w:sdtContent>
              <w:tr w:rsidR="00547B33" w:rsidTr="00547B33">
                <w:tc>
                  <w:tcPr>
                    <w:tcW w:w="663" w:type="pct"/>
                  </w:tcPr>
                  <w:p w:rsidR="00547B33" w:rsidRDefault="002B733A" w:rsidP="00547B33">
                    <w:pPr>
                      <w:pStyle w:val="affffffe"/>
                      <w:rPr>
                        <w:szCs w:val="21"/>
                        <w:lang w:eastAsia="zh-CN"/>
                      </w:rPr>
                    </w:pPr>
                    <w:r>
                      <w:rPr>
                        <w:lang w:eastAsia="zh-CN"/>
                      </w:rPr>
                      <w:t>端信投资控股（深圳）有限公司</w:t>
                    </w:r>
                  </w:p>
                </w:tc>
                <w:tc>
                  <w:tcPr>
                    <w:tcW w:w="712" w:type="pct"/>
                  </w:tcPr>
                  <w:p w:rsidR="00547B33" w:rsidRDefault="002B733A" w:rsidP="00547B33">
                    <w:pPr>
                      <w:pStyle w:val="affffffe"/>
                      <w:rPr>
                        <w:szCs w:val="21"/>
                      </w:rPr>
                    </w:pPr>
                    <w:r>
                      <w:t>广东深圳</w:t>
                    </w:r>
                  </w:p>
                </w:tc>
                <w:tc>
                  <w:tcPr>
                    <w:tcW w:w="702" w:type="pct"/>
                  </w:tcPr>
                  <w:p w:rsidR="00547B33" w:rsidRDefault="002B733A" w:rsidP="00547B33">
                    <w:pPr>
                      <w:pStyle w:val="affffffe"/>
                      <w:rPr>
                        <w:szCs w:val="21"/>
                      </w:rPr>
                    </w:pPr>
                    <w:r>
                      <w:t>广东深圳</w:t>
                    </w:r>
                  </w:p>
                </w:tc>
                <w:tc>
                  <w:tcPr>
                    <w:tcW w:w="718" w:type="pct"/>
                  </w:tcPr>
                  <w:p w:rsidR="00547B33" w:rsidRDefault="002B733A" w:rsidP="00547B33">
                    <w:pPr>
                      <w:pStyle w:val="affffffe"/>
                      <w:rPr>
                        <w:szCs w:val="21"/>
                      </w:rPr>
                    </w:pPr>
                    <w:r>
                      <w:t>投资管理</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888158181"/>
              <w:lock w:val="sdtLocked"/>
            </w:sdtPr>
            <w:sdtContent>
              <w:tr w:rsidR="00547B33" w:rsidTr="00547B33">
                <w:tc>
                  <w:tcPr>
                    <w:tcW w:w="663" w:type="pct"/>
                  </w:tcPr>
                  <w:p w:rsidR="00547B33" w:rsidRDefault="002B733A" w:rsidP="00547B33">
                    <w:pPr>
                      <w:pStyle w:val="affffffe"/>
                      <w:rPr>
                        <w:szCs w:val="21"/>
                        <w:lang w:eastAsia="zh-CN"/>
                      </w:rPr>
                    </w:pPr>
                    <w:r>
                      <w:rPr>
                        <w:lang w:eastAsia="zh-CN"/>
                      </w:rPr>
                      <w:t>端信商业保理（深圳）有限公司</w:t>
                    </w:r>
                  </w:p>
                </w:tc>
                <w:tc>
                  <w:tcPr>
                    <w:tcW w:w="712" w:type="pct"/>
                  </w:tcPr>
                  <w:p w:rsidR="00547B33" w:rsidRDefault="002B733A" w:rsidP="00547B33">
                    <w:pPr>
                      <w:pStyle w:val="affffffe"/>
                      <w:rPr>
                        <w:szCs w:val="21"/>
                      </w:rPr>
                    </w:pPr>
                    <w:r>
                      <w:t>广东深圳</w:t>
                    </w:r>
                  </w:p>
                </w:tc>
                <w:tc>
                  <w:tcPr>
                    <w:tcW w:w="702" w:type="pct"/>
                  </w:tcPr>
                  <w:p w:rsidR="00547B33" w:rsidRDefault="002B733A" w:rsidP="00547B33">
                    <w:pPr>
                      <w:pStyle w:val="affffffe"/>
                      <w:rPr>
                        <w:szCs w:val="21"/>
                      </w:rPr>
                    </w:pPr>
                    <w:r>
                      <w:t>广东深圳</w:t>
                    </w:r>
                  </w:p>
                </w:tc>
                <w:tc>
                  <w:tcPr>
                    <w:tcW w:w="718" w:type="pct"/>
                  </w:tcPr>
                  <w:p w:rsidR="00547B33" w:rsidRDefault="002B733A" w:rsidP="00547B33">
                    <w:pPr>
                      <w:pStyle w:val="affffffe"/>
                      <w:rPr>
                        <w:szCs w:val="21"/>
                        <w:lang w:eastAsia="zh-CN"/>
                      </w:rPr>
                    </w:pPr>
                    <w:r>
                      <w:rPr>
                        <w:lang w:eastAsia="zh-CN"/>
                      </w:rPr>
                      <w:t>保理业务、投资兴办实业</w:t>
                    </w:r>
                  </w:p>
                </w:tc>
                <w:tc>
                  <w:tcPr>
                    <w:tcW w:w="711" w:type="pct"/>
                  </w:tcPr>
                  <w:p w:rsidR="00547B33" w:rsidRDefault="00547B33" w:rsidP="00547B33">
                    <w:pPr>
                      <w:pStyle w:val="affffffe"/>
                      <w:jc w:val="right"/>
                      <w:rPr>
                        <w:szCs w:val="21"/>
                        <w:lang w:eastAsia="zh-CN"/>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504733203"/>
              <w:lock w:val="sdtLocked"/>
            </w:sdtPr>
            <w:sdtContent>
              <w:tr w:rsidR="00547B33" w:rsidTr="00547B33">
                <w:tc>
                  <w:tcPr>
                    <w:tcW w:w="663" w:type="pct"/>
                  </w:tcPr>
                  <w:p w:rsidR="00547B33" w:rsidRDefault="002B733A" w:rsidP="00547B33">
                    <w:pPr>
                      <w:pStyle w:val="affffffe"/>
                      <w:rPr>
                        <w:szCs w:val="21"/>
                        <w:lang w:eastAsia="zh-CN"/>
                      </w:rPr>
                    </w:pPr>
                    <w:r>
                      <w:rPr>
                        <w:lang w:eastAsia="zh-CN"/>
                      </w:rPr>
                      <w:t>端信供应链</w:t>
                    </w:r>
                    <w:r>
                      <w:rPr>
                        <w:lang w:eastAsia="zh-CN"/>
                      </w:rPr>
                      <w:t>(</w:t>
                    </w:r>
                    <w:r>
                      <w:rPr>
                        <w:lang w:eastAsia="zh-CN"/>
                      </w:rPr>
                      <w:t>深圳</w:t>
                    </w:r>
                    <w:r>
                      <w:rPr>
                        <w:lang w:eastAsia="zh-CN"/>
                      </w:rPr>
                      <w:t>)</w:t>
                    </w:r>
                    <w:r>
                      <w:rPr>
                        <w:lang w:eastAsia="zh-CN"/>
                      </w:rPr>
                      <w:t>有限公司</w:t>
                    </w:r>
                  </w:p>
                </w:tc>
                <w:tc>
                  <w:tcPr>
                    <w:tcW w:w="712" w:type="pct"/>
                  </w:tcPr>
                  <w:p w:rsidR="00547B33" w:rsidRDefault="002B733A" w:rsidP="00547B33">
                    <w:pPr>
                      <w:pStyle w:val="affffffe"/>
                      <w:rPr>
                        <w:szCs w:val="21"/>
                      </w:rPr>
                    </w:pPr>
                    <w:r>
                      <w:t>广东深圳</w:t>
                    </w:r>
                  </w:p>
                </w:tc>
                <w:tc>
                  <w:tcPr>
                    <w:tcW w:w="702" w:type="pct"/>
                  </w:tcPr>
                  <w:p w:rsidR="00547B33" w:rsidRDefault="002B733A" w:rsidP="00547B33">
                    <w:pPr>
                      <w:pStyle w:val="affffffe"/>
                      <w:rPr>
                        <w:szCs w:val="21"/>
                      </w:rPr>
                    </w:pPr>
                    <w:r>
                      <w:t>广东深圳</w:t>
                    </w:r>
                  </w:p>
                </w:tc>
                <w:tc>
                  <w:tcPr>
                    <w:tcW w:w="718" w:type="pct"/>
                  </w:tcPr>
                  <w:p w:rsidR="00547B33" w:rsidRDefault="002B733A" w:rsidP="00547B33">
                    <w:pPr>
                      <w:pStyle w:val="affffffe"/>
                      <w:rPr>
                        <w:szCs w:val="21"/>
                      </w:rPr>
                    </w:pPr>
                    <w:r>
                      <w:t>普通货物运输</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116901424"/>
              <w:lock w:val="sdtLocked"/>
            </w:sdtPr>
            <w:sdtContent>
              <w:tr w:rsidR="00547B33" w:rsidTr="00547B33">
                <w:tc>
                  <w:tcPr>
                    <w:tcW w:w="663" w:type="pct"/>
                  </w:tcPr>
                  <w:p w:rsidR="00547B33" w:rsidRDefault="002B733A" w:rsidP="00547B33">
                    <w:pPr>
                      <w:pStyle w:val="affffffe"/>
                      <w:rPr>
                        <w:szCs w:val="21"/>
                        <w:lang w:eastAsia="zh-CN"/>
                      </w:rPr>
                    </w:pPr>
                    <w:r>
                      <w:rPr>
                        <w:lang w:eastAsia="zh-CN"/>
                      </w:rPr>
                      <w:t>山东端信供应链管理有限公司</w:t>
                    </w:r>
                  </w:p>
                </w:tc>
                <w:tc>
                  <w:tcPr>
                    <w:tcW w:w="712" w:type="pct"/>
                  </w:tcPr>
                  <w:p w:rsidR="00547B33" w:rsidRDefault="002B733A" w:rsidP="00547B33">
                    <w:pPr>
                      <w:pStyle w:val="affffffe"/>
                      <w:rPr>
                        <w:szCs w:val="21"/>
                      </w:rPr>
                    </w:pPr>
                    <w:r>
                      <w:t>山东济宁</w:t>
                    </w:r>
                  </w:p>
                </w:tc>
                <w:tc>
                  <w:tcPr>
                    <w:tcW w:w="702" w:type="pct"/>
                  </w:tcPr>
                  <w:p w:rsidR="00547B33" w:rsidRDefault="002B733A" w:rsidP="00547B33">
                    <w:pPr>
                      <w:pStyle w:val="affffffe"/>
                      <w:rPr>
                        <w:szCs w:val="21"/>
                      </w:rPr>
                    </w:pPr>
                    <w:r>
                      <w:t>山东济宁</w:t>
                    </w:r>
                  </w:p>
                </w:tc>
                <w:tc>
                  <w:tcPr>
                    <w:tcW w:w="718" w:type="pct"/>
                  </w:tcPr>
                  <w:p w:rsidR="00547B33" w:rsidRDefault="002B733A" w:rsidP="00547B33">
                    <w:pPr>
                      <w:pStyle w:val="affffffe"/>
                      <w:rPr>
                        <w:szCs w:val="21"/>
                      </w:rPr>
                    </w:pPr>
                    <w:r>
                      <w:t>普货运输、货运代理</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609826004"/>
              <w:lock w:val="sdtLocked"/>
            </w:sdtPr>
            <w:sdtContent>
              <w:tr w:rsidR="00547B33" w:rsidTr="00547B33">
                <w:tc>
                  <w:tcPr>
                    <w:tcW w:w="663" w:type="pct"/>
                  </w:tcPr>
                  <w:p w:rsidR="00547B33" w:rsidRDefault="002B733A" w:rsidP="00547B33">
                    <w:pPr>
                      <w:pStyle w:val="affffffe"/>
                      <w:rPr>
                        <w:szCs w:val="21"/>
                        <w:lang w:eastAsia="zh-CN"/>
                      </w:rPr>
                    </w:pPr>
                    <w:r>
                      <w:rPr>
                        <w:lang w:eastAsia="zh-CN"/>
                      </w:rPr>
                      <w:t>菏泽端信供应链管理有限公司</w:t>
                    </w:r>
                  </w:p>
                </w:tc>
                <w:tc>
                  <w:tcPr>
                    <w:tcW w:w="712" w:type="pct"/>
                  </w:tcPr>
                  <w:p w:rsidR="00547B33" w:rsidRDefault="002B733A" w:rsidP="00547B33">
                    <w:pPr>
                      <w:pStyle w:val="affffffe"/>
                      <w:rPr>
                        <w:szCs w:val="21"/>
                      </w:rPr>
                    </w:pPr>
                    <w:r>
                      <w:t>山东菏泽</w:t>
                    </w:r>
                  </w:p>
                </w:tc>
                <w:tc>
                  <w:tcPr>
                    <w:tcW w:w="702" w:type="pct"/>
                  </w:tcPr>
                  <w:p w:rsidR="00547B33" w:rsidRDefault="002B733A" w:rsidP="00547B33">
                    <w:pPr>
                      <w:pStyle w:val="affffffe"/>
                      <w:rPr>
                        <w:szCs w:val="21"/>
                      </w:rPr>
                    </w:pPr>
                    <w:r>
                      <w:t>山东菏泽</w:t>
                    </w:r>
                  </w:p>
                </w:tc>
                <w:tc>
                  <w:tcPr>
                    <w:tcW w:w="718" w:type="pct"/>
                  </w:tcPr>
                  <w:p w:rsidR="00547B33" w:rsidRDefault="002B733A" w:rsidP="00547B33">
                    <w:pPr>
                      <w:pStyle w:val="affffffe"/>
                      <w:rPr>
                        <w:szCs w:val="21"/>
                      </w:rPr>
                    </w:pPr>
                    <w:r>
                      <w:t>普货运输、货运代理</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063481408"/>
              <w:lock w:val="sdtLocked"/>
            </w:sdtPr>
            <w:sdtContent>
              <w:tr w:rsidR="00547B33" w:rsidTr="00547B33">
                <w:tc>
                  <w:tcPr>
                    <w:tcW w:w="663" w:type="pct"/>
                  </w:tcPr>
                  <w:p w:rsidR="00547B33" w:rsidRDefault="002B733A" w:rsidP="00547B33">
                    <w:pPr>
                      <w:pStyle w:val="affffffe"/>
                      <w:rPr>
                        <w:szCs w:val="21"/>
                        <w:lang w:eastAsia="zh-CN"/>
                      </w:rPr>
                    </w:pPr>
                    <w:r>
                      <w:rPr>
                        <w:lang w:eastAsia="zh-CN"/>
                      </w:rPr>
                      <w:t>达拉特旗端信供应链管理有限公司</w:t>
                    </w:r>
                  </w:p>
                </w:tc>
                <w:tc>
                  <w:tcPr>
                    <w:tcW w:w="712" w:type="pct"/>
                  </w:tcPr>
                  <w:p w:rsidR="00547B33" w:rsidRDefault="002B733A" w:rsidP="00547B33">
                    <w:pPr>
                      <w:pStyle w:val="affffffe"/>
                      <w:rPr>
                        <w:szCs w:val="21"/>
                      </w:rPr>
                    </w:pPr>
                    <w:r>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普货运输、货运代理</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538702066"/>
              <w:lock w:val="sdtLocked"/>
            </w:sdtPr>
            <w:sdtContent>
              <w:tr w:rsidR="00547B33" w:rsidTr="00547B33">
                <w:tc>
                  <w:tcPr>
                    <w:tcW w:w="663" w:type="pct"/>
                  </w:tcPr>
                  <w:p w:rsidR="00547B33" w:rsidRDefault="002B733A" w:rsidP="00547B33">
                    <w:pPr>
                      <w:pStyle w:val="affffffe"/>
                      <w:rPr>
                        <w:szCs w:val="21"/>
                        <w:lang w:eastAsia="zh-CN"/>
                      </w:rPr>
                    </w:pPr>
                    <w:r>
                      <w:rPr>
                        <w:lang w:eastAsia="zh-CN"/>
                      </w:rPr>
                      <w:t>伊金霍洛旗端信供应链管理有限公司</w:t>
                    </w:r>
                  </w:p>
                </w:tc>
                <w:tc>
                  <w:tcPr>
                    <w:tcW w:w="712" w:type="pct"/>
                  </w:tcPr>
                  <w:p w:rsidR="00547B33" w:rsidRDefault="002B733A" w:rsidP="00547B33">
                    <w:pPr>
                      <w:pStyle w:val="affffffe"/>
                      <w:rPr>
                        <w:szCs w:val="21"/>
                      </w:rPr>
                    </w:pPr>
                    <w:r>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普货运输、货运代理</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493870886"/>
              <w:lock w:val="sdtLocked"/>
            </w:sdtPr>
            <w:sdtContent>
              <w:tr w:rsidR="00547B33" w:rsidTr="00547B33">
                <w:tc>
                  <w:tcPr>
                    <w:tcW w:w="663" w:type="pct"/>
                  </w:tcPr>
                  <w:p w:rsidR="00547B33" w:rsidRDefault="002B733A" w:rsidP="00547B33">
                    <w:pPr>
                      <w:pStyle w:val="affffffe"/>
                      <w:rPr>
                        <w:szCs w:val="21"/>
                        <w:lang w:eastAsia="zh-CN"/>
                      </w:rPr>
                    </w:pPr>
                    <w:r>
                      <w:rPr>
                        <w:lang w:eastAsia="zh-CN"/>
                      </w:rPr>
                      <w:t>乌审旗端信供应链管理有限公司</w:t>
                    </w:r>
                  </w:p>
                </w:tc>
                <w:tc>
                  <w:tcPr>
                    <w:tcW w:w="712" w:type="pct"/>
                  </w:tcPr>
                  <w:p w:rsidR="00547B33" w:rsidRDefault="002B733A" w:rsidP="00547B33">
                    <w:pPr>
                      <w:pStyle w:val="affffffe"/>
                      <w:rPr>
                        <w:szCs w:val="21"/>
                      </w:rPr>
                    </w:pPr>
                    <w:r>
                      <w:t>鄂尔多斯</w:t>
                    </w:r>
                  </w:p>
                </w:tc>
                <w:tc>
                  <w:tcPr>
                    <w:tcW w:w="702" w:type="pct"/>
                  </w:tcPr>
                  <w:p w:rsidR="00547B33" w:rsidRDefault="002B733A" w:rsidP="00547B33">
                    <w:pPr>
                      <w:pStyle w:val="affffffe"/>
                      <w:rPr>
                        <w:szCs w:val="21"/>
                      </w:rPr>
                    </w:pPr>
                    <w:r>
                      <w:t>鄂尔多斯</w:t>
                    </w:r>
                  </w:p>
                </w:tc>
                <w:tc>
                  <w:tcPr>
                    <w:tcW w:w="718" w:type="pct"/>
                  </w:tcPr>
                  <w:p w:rsidR="00547B33" w:rsidRDefault="002B733A" w:rsidP="00547B33">
                    <w:pPr>
                      <w:pStyle w:val="affffffe"/>
                      <w:rPr>
                        <w:szCs w:val="21"/>
                      </w:rPr>
                    </w:pPr>
                    <w:r>
                      <w:t>普通货物运输</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804612358"/>
              <w:lock w:val="sdtLocked"/>
            </w:sdtPr>
            <w:sdtContent>
              <w:tr w:rsidR="00547B33" w:rsidTr="00547B33">
                <w:tc>
                  <w:tcPr>
                    <w:tcW w:w="663" w:type="pct"/>
                  </w:tcPr>
                  <w:p w:rsidR="00547B33" w:rsidRDefault="002B733A" w:rsidP="00547B33">
                    <w:pPr>
                      <w:pStyle w:val="affffffe"/>
                      <w:rPr>
                        <w:szCs w:val="21"/>
                        <w:lang w:eastAsia="zh-CN"/>
                      </w:rPr>
                    </w:pPr>
                    <w:r>
                      <w:rPr>
                        <w:lang w:eastAsia="zh-CN"/>
                      </w:rPr>
                      <w:t>巨野县端信供应链管理有限公司</w:t>
                    </w:r>
                  </w:p>
                </w:tc>
                <w:tc>
                  <w:tcPr>
                    <w:tcW w:w="712" w:type="pct"/>
                  </w:tcPr>
                  <w:p w:rsidR="00547B33" w:rsidRDefault="002B733A" w:rsidP="00547B33">
                    <w:pPr>
                      <w:pStyle w:val="affffffe"/>
                      <w:rPr>
                        <w:szCs w:val="21"/>
                      </w:rPr>
                    </w:pPr>
                    <w:r>
                      <w:t>山东菏泽</w:t>
                    </w:r>
                  </w:p>
                </w:tc>
                <w:tc>
                  <w:tcPr>
                    <w:tcW w:w="702" w:type="pct"/>
                  </w:tcPr>
                  <w:p w:rsidR="00547B33" w:rsidRDefault="002B733A" w:rsidP="00547B33">
                    <w:pPr>
                      <w:pStyle w:val="affffffe"/>
                      <w:rPr>
                        <w:szCs w:val="21"/>
                      </w:rPr>
                    </w:pPr>
                    <w:r>
                      <w:t>山东菏泽</w:t>
                    </w:r>
                  </w:p>
                </w:tc>
                <w:tc>
                  <w:tcPr>
                    <w:tcW w:w="718" w:type="pct"/>
                  </w:tcPr>
                  <w:p w:rsidR="00547B33" w:rsidRDefault="002B733A" w:rsidP="00547B33">
                    <w:pPr>
                      <w:pStyle w:val="affffffe"/>
                      <w:rPr>
                        <w:szCs w:val="21"/>
                      </w:rPr>
                    </w:pPr>
                    <w:r>
                      <w:t>普通货物运输</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100</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351113301"/>
              <w:lock w:val="sdtLocked"/>
            </w:sdtPr>
            <w:sdtContent>
              <w:tr w:rsidR="00547B33" w:rsidTr="00547B33">
                <w:tc>
                  <w:tcPr>
                    <w:tcW w:w="663" w:type="pct"/>
                  </w:tcPr>
                  <w:p w:rsidR="00547B33" w:rsidRDefault="002B733A" w:rsidP="00547B33">
                    <w:pPr>
                      <w:pStyle w:val="affffffe"/>
                      <w:rPr>
                        <w:szCs w:val="21"/>
                        <w:lang w:eastAsia="zh-CN"/>
                      </w:rPr>
                    </w:pPr>
                    <w:r>
                      <w:rPr>
                        <w:lang w:eastAsia="zh-CN"/>
                      </w:rPr>
                      <w:t>山东华聚能源股份有限公司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lang w:eastAsia="zh-CN"/>
                      </w:rPr>
                    </w:pPr>
                    <w:r>
                      <w:rPr>
                        <w:lang w:eastAsia="zh-CN"/>
                      </w:rPr>
                      <w:t>火力发电及发电余热综合利用</w:t>
                    </w:r>
                  </w:p>
                </w:tc>
                <w:tc>
                  <w:tcPr>
                    <w:tcW w:w="711" w:type="pct"/>
                  </w:tcPr>
                  <w:p w:rsidR="00547B33" w:rsidRDefault="002B733A" w:rsidP="00547B33">
                    <w:pPr>
                      <w:pStyle w:val="affffffe"/>
                      <w:jc w:val="right"/>
                      <w:rPr>
                        <w:szCs w:val="21"/>
                      </w:rPr>
                    </w:pPr>
                    <w:r>
                      <w:t>95.14</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1189569356"/>
              <w:lock w:val="sdtLocked"/>
            </w:sdtPr>
            <w:sdtContent>
              <w:tr w:rsidR="00547B33" w:rsidTr="00547B33">
                <w:tc>
                  <w:tcPr>
                    <w:tcW w:w="663" w:type="pct"/>
                  </w:tcPr>
                  <w:p w:rsidR="00547B33" w:rsidRDefault="002B733A" w:rsidP="00547B33">
                    <w:pPr>
                      <w:pStyle w:val="affffffe"/>
                      <w:rPr>
                        <w:szCs w:val="21"/>
                        <w:lang w:eastAsia="zh-CN"/>
                      </w:rPr>
                    </w:pPr>
                    <w:r>
                      <w:rPr>
                        <w:lang w:eastAsia="zh-CN"/>
                      </w:rPr>
                      <w:t>青岛保税区中兖贸易有限公司</w:t>
                    </w:r>
                  </w:p>
                </w:tc>
                <w:tc>
                  <w:tcPr>
                    <w:tcW w:w="712" w:type="pct"/>
                  </w:tcPr>
                  <w:p w:rsidR="00547B33" w:rsidRDefault="002B733A" w:rsidP="00547B33">
                    <w:pPr>
                      <w:pStyle w:val="affffffe"/>
                      <w:rPr>
                        <w:szCs w:val="21"/>
                      </w:rPr>
                    </w:pPr>
                    <w:r>
                      <w:t>山东青岛</w:t>
                    </w:r>
                  </w:p>
                </w:tc>
                <w:tc>
                  <w:tcPr>
                    <w:tcW w:w="702" w:type="pct"/>
                  </w:tcPr>
                  <w:p w:rsidR="00547B33" w:rsidRDefault="002B733A" w:rsidP="00547B33">
                    <w:pPr>
                      <w:pStyle w:val="affffffe"/>
                      <w:rPr>
                        <w:szCs w:val="21"/>
                      </w:rPr>
                    </w:pPr>
                    <w:r>
                      <w:t>山东青岛</w:t>
                    </w:r>
                  </w:p>
                </w:tc>
                <w:tc>
                  <w:tcPr>
                    <w:tcW w:w="718" w:type="pct"/>
                  </w:tcPr>
                  <w:p w:rsidR="00547B33" w:rsidRDefault="002B733A" w:rsidP="00547B33">
                    <w:pPr>
                      <w:pStyle w:val="affffffe"/>
                      <w:rPr>
                        <w:szCs w:val="21"/>
                      </w:rPr>
                    </w:pPr>
                    <w:r>
                      <w:t>保税区内贸易及仓储</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470593198"/>
              <w:lock w:val="sdtLocked"/>
            </w:sdtPr>
            <w:sdtContent>
              <w:tr w:rsidR="00547B33" w:rsidTr="00547B33">
                <w:tc>
                  <w:tcPr>
                    <w:tcW w:w="663" w:type="pct"/>
                  </w:tcPr>
                  <w:p w:rsidR="00547B33" w:rsidRDefault="002B733A" w:rsidP="00547B33">
                    <w:pPr>
                      <w:pStyle w:val="affffffe"/>
                      <w:rPr>
                        <w:szCs w:val="21"/>
                        <w:lang w:eastAsia="zh-CN"/>
                      </w:rPr>
                    </w:pPr>
                    <w:r>
                      <w:rPr>
                        <w:lang w:eastAsia="zh-CN"/>
                      </w:rPr>
                      <w:t>山东兖煤日照港储配煤有限公司</w:t>
                    </w:r>
                  </w:p>
                </w:tc>
                <w:tc>
                  <w:tcPr>
                    <w:tcW w:w="712" w:type="pct"/>
                  </w:tcPr>
                  <w:p w:rsidR="00547B33" w:rsidRDefault="002B733A" w:rsidP="00547B33">
                    <w:pPr>
                      <w:pStyle w:val="affffffe"/>
                      <w:rPr>
                        <w:szCs w:val="21"/>
                      </w:rPr>
                    </w:pPr>
                    <w:r>
                      <w:t>山东日照</w:t>
                    </w:r>
                  </w:p>
                </w:tc>
                <w:tc>
                  <w:tcPr>
                    <w:tcW w:w="702" w:type="pct"/>
                  </w:tcPr>
                  <w:p w:rsidR="00547B33" w:rsidRDefault="002B733A" w:rsidP="00547B33">
                    <w:pPr>
                      <w:pStyle w:val="affffffe"/>
                      <w:rPr>
                        <w:szCs w:val="21"/>
                      </w:rPr>
                    </w:pPr>
                    <w:r>
                      <w:t>山东日照</w:t>
                    </w:r>
                  </w:p>
                </w:tc>
                <w:tc>
                  <w:tcPr>
                    <w:tcW w:w="718" w:type="pct"/>
                  </w:tcPr>
                  <w:p w:rsidR="00547B33" w:rsidRDefault="002B733A" w:rsidP="00547B33">
                    <w:pPr>
                      <w:pStyle w:val="affffffe"/>
                      <w:rPr>
                        <w:szCs w:val="21"/>
                      </w:rPr>
                    </w:pPr>
                    <w:r>
                      <w:t>煤炭批发经营</w:t>
                    </w:r>
                  </w:p>
                </w:tc>
                <w:tc>
                  <w:tcPr>
                    <w:tcW w:w="711" w:type="pct"/>
                  </w:tcPr>
                  <w:p w:rsidR="00547B33" w:rsidRDefault="002B733A" w:rsidP="00547B33">
                    <w:pPr>
                      <w:pStyle w:val="affffffe"/>
                      <w:jc w:val="right"/>
                      <w:rPr>
                        <w:szCs w:val="21"/>
                      </w:rPr>
                    </w:pPr>
                    <w:r>
                      <w:t>51</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116596790"/>
              <w:lock w:val="sdtLocked"/>
            </w:sdtPr>
            <w:sdtContent>
              <w:tr w:rsidR="00547B33" w:rsidTr="00547B33">
                <w:tc>
                  <w:tcPr>
                    <w:tcW w:w="663" w:type="pct"/>
                  </w:tcPr>
                  <w:p w:rsidR="00547B33" w:rsidRDefault="002B733A" w:rsidP="00547B33">
                    <w:pPr>
                      <w:pStyle w:val="affffffe"/>
                      <w:rPr>
                        <w:szCs w:val="21"/>
                        <w:lang w:eastAsia="zh-CN"/>
                      </w:rPr>
                    </w:pPr>
                    <w:r>
                      <w:rPr>
                        <w:lang w:eastAsia="zh-CN"/>
                      </w:rPr>
                      <w:t>青岛兖煤东启能源</w:t>
                    </w:r>
                    <w:r>
                      <w:rPr>
                        <w:lang w:eastAsia="zh-CN"/>
                      </w:rPr>
                      <w:lastRenderedPageBreak/>
                      <w:t>有限公司</w:t>
                    </w:r>
                  </w:p>
                </w:tc>
                <w:tc>
                  <w:tcPr>
                    <w:tcW w:w="712" w:type="pct"/>
                  </w:tcPr>
                  <w:p w:rsidR="00547B33" w:rsidRDefault="002B733A" w:rsidP="00547B33">
                    <w:pPr>
                      <w:pStyle w:val="affffffe"/>
                      <w:rPr>
                        <w:szCs w:val="21"/>
                      </w:rPr>
                    </w:pPr>
                    <w:r>
                      <w:lastRenderedPageBreak/>
                      <w:t>山东青岛</w:t>
                    </w:r>
                  </w:p>
                </w:tc>
                <w:tc>
                  <w:tcPr>
                    <w:tcW w:w="702" w:type="pct"/>
                  </w:tcPr>
                  <w:p w:rsidR="00547B33" w:rsidRDefault="002B733A" w:rsidP="00547B33">
                    <w:pPr>
                      <w:pStyle w:val="affffffe"/>
                      <w:rPr>
                        <w:szCs w:val="21"/>
                      </w:rPr>
                    </w:pPr>
                    <w:r>
                      <w:t>山东青岛</w:t>
                    </w:r>
                  </w:p>
                </w:tc>
                <w:tc>
                  <w:tcPr>
                    <w:tcW w:w="718" w:type="pct"/>
                  </w:tcPr>
                  <w:p w:rsidR="00547B33" w:rsidRDefault="002B733A" w:rsidP="00547B33">
                    <w:pPr>
                      <w:pStyle w:val="affffffe"/>
                      <w:rPr>
                        <w:szCs w:val="21"/>
                      </w:rPr>
                    </w:pPr>
                    <w:r>
                      <w:t>国际贸易、转口贸易</w:t>
                    </w:r>
                  </w:p>
                </w:tc>
                <w:tc>
                  <w:tcPr>
                    <w:tcW w:w="711" w:type="pct"/>
                  </w:tcPr>
                  <w:p w:rsidR="00547B33" w:rsidRDefault="00547B33" w:rsidP="00547B33">
                    <w:pPr>
                      <w:pStyle w:val="affffffe"/>
                      <w:jc w:val="right"/>
                      <w:rPr>
                        <w:szCs w:val="21"/>
                      </w:rPr>
                    </w:pPr>
                  </w:p>
                </w:tc>
                <w:tc>
                  <w:tcPr>
                    <w:tcW w:w="711" w:type="pct"/>
                  </w:tcPr>
                  <w:p w:rsidR="00547B33" w:rsidRDefault="002B733A" w:rsidP="00547B33">
                    <w:pPr>
                      <w:pStyle w:val="affffffe"/>
                      <w:jc w:val="right"/>
                      <w:rPr>
                        <w:szCs w:val="21"/>
                      </w:rPr>
                    </w:pPr>
                    <w:r>
                      <w:t>51</w:t>
                    </w: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055358081"/>
              <w:lock w:val="sdtLocked"/>
            </w:sdtPr>
            <w:sdtContent>
              <w:tr w:rsidR="00547B33" w:rsidTr="00547B33">
                <w:tc>
                  <w:tcPr>
                    <w:tcW w:w="663" w:type="pct"/>
                  </w:tcPr>
                  <w:p w:rsidR="00547B33" w:rsidRDefault="002B733A" w:rsidP="00547B33">
                    <w:pPr>
                      <w:pStyle w:val="affffffe"/>
                      <w:rPr>
                        <w:szCs w:val="21"/>
                        <w:lang w:eastAsia="zh-CN"/>
                      </w:rPr>
                    </w:pPr>
                    <w:r>
                      <w:rPr>
                        <w:lang w:eastAsia="zh-CN"/>
                      </w:rPr>
                      <w:t>山东煤炭交易中心有限公司</w:t>
                    </w:r>
                  </w:p>
                </w:tc>
                <w:tc>
                  <w:tcPr>
                    <w:tcW w:w="712" w:type="pct"/>
                  </w:tcPr>
                  <w:p w:rsidR="00547B33" w:rsidRDefault="002B733A" w:rsidP="00547B33">
                    <w:pPr>
                      <w:pStyle w:val="affffffe"/>
                      <w:rPr>
                        <w:szCs w:val="21"/>
                      </w:rPr>
                    </w:pPr>
                    <w:r>
                      <w:t>山东济宁</w:t>
                    </w:r>
                  </w:p>
                </w:tc>
                <w:tc>
                  <w:tcPr>
                    <w:tcW w:w="702" w:type="pct"/>
                  </w:tcPr>
                  <w:p w:rsidR="00547B33" w:rsidRDefault="002B733A" w:rsidP="00547B33">
                    <w:pPr>
                      <w:pStyle w:val="affffffe"/>
                      <w:rPr>
                        <w:szCs w:val="21"/>
                      </w:rPr>
                    </w:pPr>
                    <w:r>
                      <w:t>山东济宁</w:t>
                    </w:r>
                  </w:p>
                </w:tc>
                <w:tc>
                  <w:tcPr>
                    <w:tcW w:w="718" w:type="pct"/>
                  </w:tcPr>
                  <w:p w:rsidR="00547B33" w:rsidRDefault="002B733A" w:rsidP="00547B33">
                    <w:pPr>
                      <w:pStyle w:val="affffffe"/>
                      <w:rPr>
                        <w:szCs w:val="21"/>
                      </w:rPr>
                    </w:pPr>
                    <w:r>
                      <w:t>房地产开发</w:t>
                    </w:r>
                  </w:p>
                </w:tc>
                <w:tc>
                  <w:tcPr>
                    <w:tcW w:w="711" w:type="pct"/>
                  </w:tcPr>
                  <w:p w:rsidR="00547B33" w:rsidRDefault="002B733A" w:rsidP="00547B33">
                    <w:pPr>
                      <w:pStyle w:val="affffffe"/>
                      <w:jc w:val="right"/>
                      <w:rPr>
                        <w:szCs w:val="21"/>
                      </w:rPr>
                    </w:pPr>
                    <w:r>
                      <w:t>51</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842313369"/>
              <w:lock w:val="sdtLocked"/>
            </w:sdtPr>
            <w:sdtContent>
              <w:tr w:rsidR="00547B33" w:rsidTr="00547B33">
                <w:tc>
                  <w:tcPr>
                    <w:tcW w:w="663" w:type="pct"/>
                  </w:tcPr>
                  <w:p w:rsidR="00547B33" w:rsidRDefault="002B733A" w:rsidP="00547B33">
                    <w:pPr>
                      <w:pStyle w:val="affffffe"/>
                      <w:rPr>
                        <w:szCs w:val="21"/>
                        <w:lang w:eastAsia="zh-CN"/>
                      </w:rPr>
                    </w:pPr>
                    <w:r>
                      <w:rPr>
                        <w:lang w:eastAsia="zh-CN"/>
                      </w:rPr>
                      <w:t>山东兖煤物业服务有限公司</w:t>
                    </w:r>
                  </w:p>
                </w:tc>
                <w:tc>
                  <w:tcPr>
                    <w:tcW w:w="712" w:type="pct"/>
                  </w:tcPr>
                  <w:p w:rsidR="00547B33" w:rsidRDefault="002B733A" w:rsidP="00547B33">
                    <w:pPr>
                      <w:pStyle w:val="affffffe"/>
                      <w:rPr>
                        <w:szCs w:val="21"/>
                      </w:rPr>
                    </w:pPr>
                    <w:r>
                      <w:t>山东济宁</w:t>
                    </w:r>
                  </w:p>
                </w:tc>
                <w:tc>
                  <w:tcPr>
                    <w:tcW w:w="702" w:type="pct"/>
                  </w:tcPr>
                  <w:p w:rsidR="00547B33" w:rsidRDefault="002B733A" w:rsidP="00547B33">
                    <w:pPr>
                      <w:pStyle w:val="affffffe"/>
                      <w:rPr>
                        <w:szCs w:val="21"/>
                      </w:rPr>
                    </w:pPr>
                    <w:r>
                      <w:t>山东济宁</w:t>
                    </w:r>
                  </w:p>
                </w:tc>
                <w:tc>
                  <w:tcPr>
                    <w:tcW w:w="718" w:type="pct"/>
                  </w:tcPr>
                  <w:p w:rsidR="00547B33" w:rsidRDefault="002B733A" w:rsidP="00547B33">
                    <w:pPr>
                      <w:pStyle w:val="affffffe"/>
                      <w:rPr>
                        <w:szCs w:val="21"/>
                      </w:rPr>
                    </w:pPr>
                    <w:r>
                      <w:t>物业管理服务</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761809877"/>
              <w:lock w:val="sdtLocked"/>
            </w:sdtPr>
            <w:sdtContent>
              <w:tr w:rsidR="00547B33" w:rsidTr="00547B33">
                <w:tc>
                  <w:tcPr>
                    <w:tcW w:w="663" w:type="pct"/>
                  </w:tcPr>
                  <w:p w:rsidR="00547B33" w:rsidRDefault="002B733A" w:rsidP="00547B33">
                    <w:pPr>
                      <w:pStyle w:val="affffffe"/>
                      <w:rPr>
                        <w:szCs w:val="21"/>
                        <w:lang w:eastAsia="zh-CN"/>
                      </w:rPr>
                    </w:pPr>
                    <w:r>
                      <w:rPr>
                        <w:lang w:eastAsia="zh-CN"/>
                      </w:rPr>
                      <w:t>山东兖煤航运有限公司</w:t>
                    </w:r>
                  </w:p>
                </w:tc>
                <w:tc>
                  <w:tcPr>
                    <w:tcW w:w="712" w:type="pct"/>
                  </w:tcPr>
                  <w:p w:rsidR="00547B33" w:rsidRDefault="002B733A" w:rsidP="00547B33">
                    <w:pPr>
                      <w:pStyle w:val="affffffe"/>
                      <w:rPr>
                        <w:szCs w:val="21"/>
                      </w:rPr>
                    </w:pPr>
                    <w:r>
                      <w:t>山东济宁</w:t>
                    </w:r>
                  </w:p>
                </w:tc>
                <w:tc>
                  <w:tcPr>
                    <w:tcW w:w="702" w:type="pct"/>
                  </w:tcPr>
                  <w:p w:rsidR="00547B33" w:rsidRDefault="002B733A" w:rsidP="00547B33">
                    <w:pPr>
                      <w:pStyle w:val="affffffe"/>
                      <w:rPr>
                        <w:szCs w:val="21"/>
                      </w:rPr>
                    </w:pPr>
                    <w:r>
                      <w:t>山东济宁</w:t>
                    </w:r>
                  </w:p>
                </w:tc>
                <w:tc>
                  <w:tcPr>
                    <w:tcW w:w="718" w:type="pct"/>
                  </w:tcPr>
                  <w:p w:rsidR="00547B33" w:rsidRDefault="002B733A" w:rsidP="00547B33">
                    <w:pPr>
                      <w:pStyle w:val="affffffe"/>
                      <w:rPr>
                        <w:szCs w:val="21"/>
                      </w:rPr>
                    </w:pPr>
                    <w:r>
                      <w:t>货物运输煤炭销售</w:t>
                    </w:r>
                  </w:p>
                </w:tc>
                <w:tc>
                  <w:tcPr>
                    <w:tcW w:w="711" w:type="pct"/>
                  </w:tcPr>
                  <w:p w:rsidR="00547B33" w:rsidRDefault="002B733A" w:rsidP="00547B33">
                    <w:pPr>
                      <w:pStyle w:val="affffffe"/>
                      <w:jc w:val="right"/>
                      <w:rPr>
                        <w:szCs w:val="21"/>
                      </w:rPr>
                    </w:pPr>
                    <w:r>
                      <w:t>92</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2066546678"/>
              <w:lock w:val="sdtLocked"/>
            </w:sdtPr>
            <w:sdtContent>
              <w:tr w:rsidR="00547B33" w:rsidTr="00547B33">
                <w:tc>
                  <w:tcPr>
                    <w:tcW w:w="663" w:type="pct"/>
                  </w:tcPr>
                  <w:p w:rsidR="00547B33" w:rsidRDefault="002B733A" w:rsidP="00547B33">
                    <w:pPr>
                      <w:pStyle w:val="affffffe"/>
                      <w:rPr>
                        <w:szCs w:val="21"/>
                        <w:lang w:eastAsia="zh-CN"/>
                      </w:rPr>
                    </w:pPr>
                    <w:r>
                      <w:rPr>
                        <w:lang w:eastAsia="zh-CN"/>
                      </w:rPr>
                      <w:t>邹城兖矿北盛工贸有限公司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lang w:eastAsia="zh-CN"/>
                      </w:rPr>
                    </w:pPr>
                    <w:r>
                      <w:rPr>
                        <w:lang w:eastAsia="zh-CN"/>
                      </w:rPr>
                      <w:t>矸石拣选及加工、普通货运等</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1195771314"/>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兖煤矿业工程有限公司</w:t>
                    </w:r>
                  </w:p>
                </w:tc>
                <w:tc>
                  <w:tcPr>
                    <w:tcW w:w="712" w:type="pct"/>
                  </w:tcPr>
                  <w:p w:rsidR="00547B33" w:rsidRDefault="002B733A" w:rsidP="00547B33">
                    <w:pPr>
                      <w:pStyle w:val="affffffe"/>
                      <w:rPr>
                        <w:szCs w:val="21"/>
                      </w:rPr>
                    </w:pPr>
                    <w:r>
                      <w:t>山东济宁</w:t>
                    </w:r>
                  </w:p>
                </w:tc>
                <w:tc>
                  <w:tcPr>
                    <w:tcW w:w="702" w:type="pct"/>
                  </w:tcPr>
                  <w:p w:rsidR="00547B33" w:rsidRDefault="002B733A" w:rsidP="00547B33">
                    <w:pPr>
                      <w:pStyle w:val="affffffe"/>
                      <w:rPr>
                        <w:szCs w:val="21"/>
                      </w:rPr>
                    </w:pPr>
                    <w:r>
                      <w:t>山东济宁</w:t>
                    </w:r>
                  </w:p>
                </w:tc>
                <w:tc>
                  <w:tcPr>
                    <w:tcW w:w="718" w:type="pct"/>
                  </w:tcPr>
                  <w:p w:rsidR="00547B33" w:rsidRDefault="002B733A" w:rsidP="00547B33">
                    <w:pPr>
                      <w:pStyle w:val="affffffe"/>
                      <w:rPr>
                        <w:szCs w:val="21"/>
                      </w:rPr>
                    </w:pPr>
                    <w:r>
                      <w:t>矿业工程</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528182217"/>
              <w:lock w:val="sdtLocked"/>
            </w:sdtPr>
            <w:sdtContent>
              <w:tr w:rsidR="00547B33" w:rsidTr="00547B33">
                <w:tc>
                  <w:tcPr>
                    <w:tcW w:w="663" w:type="pct"/>
                  </w:tcPr>
                  <w:p w:rsidR="00547B33" w:rsidRDefault="002B733A" w:rsidP="00547B33">
                    <w:pPr>
                      <w:pStyle w:val="affffffe"/>
                      <w:rPr>
                        <w:szCs w:val="21"/>
                        <w:lang w:eastAsia="zh-CN"/>
                      </w:rPr>
                    </w:pPr>
                    <w:r>
                      <w:rPr>
                        <w:lang w:eastAsia="zh-CN"/>
                      </w:rPr>
                      <w:t>兖煤蓝天清洁能源有限公司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rPr>
                    </w:pPr>
                    <w:r>
                      <w:t>洁净型煤生产、销售</w:t>
                    </w:r>
                  </w:p>
                </w:tc>
                <w:tc>
                  <w:tcPr>
                    <w:tcW w:w="711" w:type="pct"/>
                  </w:tcPr>
                  <w:p w:rsidR="00547B33" w:rsidRDefault="002B733A" w:rsidP="00547B33">
                    <w:pPr>
                      <w:pStyle w:val="affffffe"/>
                      <w:jc w:val="right"/>
                      <w:rPr>
                        <w:szCs w:val="21"/>
                      </w:rPr>
                    </w:pPr>
                    <w:r>
                      <w:t>51</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473171830"/>
              <w:lock w:val="sdtLocked"/>
            </w:sdtPr>
            <w:sdtContent>
              <w:tr w:rsidR="00547B33" w:rsidTr="00547B33">
                <w:tc>
                  <w:tcPr>
                    <w:tcW w:w="663" w:type="pct"/>
                  </w:tcPr>
                  <w:p w:rsidR="00547B33" w:rsidRDefault="002B733A" w:rsidP="00547B33">
                    <w:pPr>
                      <w:pStyle w:val="affffffe"/>
                      <w:rPr>
                        <w:szCs w:val="21"/>
                        <w:lang w:eastAsia="zh-CN"/>
                      </w:rPr>
                    </w:pPr>
                    <w:r>
                      <w:rPr>
                        <w:lang w:eastAsia="zh-CN"/>
                      </w:rPr>
                      <w:t>兖矿集团财务有限公司</w:t>
                    </w:r>
                  </w:p>
                </w:tc>
                <w:tc>
                  <w:tcPr>
                    <w:tcW w:w="712" w:type="pct"/>
                  </w:tcPr>
                  <w:p w:rsidR="00547B33" w:rsidRDefault="002B733A" w:rsidP="00547B33">
                    <w:pPr>
                      <w:pStyle w:val="affffffe"/>
                      <w:rPr>
                        <w:szCs w:val="21"/>
                      </w:rPr>
                    </w:pPr>
                    <w:r>
                      <w:t>山东邹城</w:t>
                    </w:r>
                  </w:p>
                </w:tc>
                <w:tc>
                  <w:tcPr>
                    <w:tcW w:w="702" w:type="pct"/>
                  </w:tcPr>
                  <w:p w:rsidR="00547B33" w:rsidRDefault="002B733A" w:rsidP="00547B33">
                    <w:pPr>
                      <w:pStyle w:val="affffffe"/>
                      <w:rPr>
                        <w:szCs w:val="21"/>
                      </w:rPr>
                    </w:pPr>
                    <w:r>
                      <w:t>山东邹城</w:t>
                    </w:r>
                  </w:p>
                </w:tc>
                <w:tc>
                  <w:tcPr>
                    <w:tcW w:w="718" w:type="pct"/>
                  </w:tcPr>
                  <w:p w:rsidR="00547B33" w:rsidRDefault="002B733A" w:rsidP="00547B33">
                    <w:pPr>
                      <w:pStyle w:val="affffffe"/>
                      <w:rPr>
                        <w:szCs w:val="21"/>
                      </w:rPr>
                    </w:pPr>
                    <w:r>
                      <w:t>存贷款业务</w:t>
                    </w:r>
                  </w:p>
                </w:tc>
                <w:tc>
                  <w:tcPr>
                    <w:tcW w:w="711" w:type="pct"/>
                  </w:tcPr>
                  <w:p w:rsidR="00547B33" w:rsidRDefault="002B733A" w:rsidP="00547B33">
                    <w:pPr>
                      <w:pStyle w:val="affffffe"/>
                      <w:jc w:val="right"/>
                      <w:rPr>
                        <w:szCs w:val="21"/>
                      </w:rPr>
                    </w:pPr>
                    <w:r>
                      <w:t>90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同一控制下企业合并</w:t>
                    </w:r>
                  </w:p>
                </w:tc>
              </w:tr>
            </w:sdtContent>
          </w:sdt>
          <w:sdt>
            <w:sdtPr>
              <w:rPr>
                <w:szCs w:val="21"/>
              </w:rPr>
              <w:alias w:val="企业合并及合并财务报表明细"/>
              <w:tag w:val="_GBC_986bfe326d834fea9d2920637e286f21"/>
              <w:id w:val="-186991731"/>
              <w:lock w:val="sdtLocked"/>
            </w:sdtPr>
            <w:sdtContent>
              <w:tr w:rsidR="00547B33" w:rsidTr="00547B33">
                <w:tc>
                  <w:tcPr>
                    <w:tcW w:w="663" w:type="pct"/>
                  </w:tcPr>
                  <w:p w:rsidR="00547B33" w:rsidRDefault="002B733A" w:rsidP="00547B33">
                    <w:pPr>
                      <w:pStyle w:val="affffffe"/>
                      <w:rPr>
                        <w:szCs w:val="21"/>
                        <w:lang w:eastAsia="zh-CN"/>
                      </w:rPr>
                    </w:pPr>
                    <w:r>
                      <w:rPr>
                        <w:lang w:eastAsia="zh-CN"/>
                      </w:rPr>
                      <w:t>无锡鼎业能源有限公司</w:t>
                    </w:r>
                  </w:p>
                </w:tc>
                <w:tc>
                  <w:tcPr>
                    <w:tcW w:w="712" w:type="pct"/>
                  </w:tcPr>
                  <w:p w:rsidR="00547B33" w:rsidRDefault="002B733A" w:rsidP="00547B33">
                    <w:pPr>
                      <w:pStyle w:val="affffffe"/>
                      <w:rPr>
                        <w:szCs w:val="21"/>
                      </w:rPr>
                    </w:pPr>
                    <w:r>
                      <w:t>江苏无锡</w:t>
                    </w:r>
                  </w:p>
                </w:tc>
                <w:tc>
                  <w:tcPr>
                    <w:tcW w:w="702" w:type="pct"/>
                  </w:tcPr>
                  <w:p w:rsidR="00547B33" w:rsidRDefault="002B733A" w:rsidP="00547B33">
                    <w:pPr>
                      <w:pStyle w:val="affffffe"/>
                      <w:rPr>
                        <w:szCs w:val="21"/>
                      </w:rPr>
                    </w:pPr>
                    <w:r>
                      <w:t>江苏无锡</w:t>
                    </w:r>
                  </w:p>
                </w:tc>
                <w:tc>
                  <w:tcPr>
                    <w:tcW w:w="718" w:type="pct"/>
                  </w:tcPr>
                  <w:p w:rsidR="00547B33" w:rsidRDefault="002B733A" w:rsidP="00547B33">
                    <w:pPr>
                      <w:pStyle w:val="affffffe"/>
                      <w:rPr>
                        <w:szCs w:val="21"/>
                        <w:lang w:eastAsia="zh-CN"/>
                      </w:rPr>
                    </w:pPr>
                    <w:r>
                      <w:rPr>
                        <w:lang w:eastAsia="zh-CN"/>
                      </w:rPr>
                      <w:t>煤炭批发、房地产开发经营</w:t>
                    </w:r>
                    <w:r>
                      <w:rPr>
                        <w:lang w:eastAsia="zh-CN"/>
                      </w:rPr>
                      <w:t xml:space="preserve">   </w:t>
                    </w:r>
                    <w:r>
                      <w:rPr>
                        <w:lang w:eastAsia="zh-CN"/>
                      </w:rPr>
                      <w:t>等</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lang w:eastAsia="zh-CN"/>
                      </w:rPr>
                    </w:pPr>
                    <w:r>
                      <w:rPr>
                        <w:lang w:eastAsia="zh-CN"/>
                      </w:rPr>
                      <w:t>非同一控制下企业合并</w:t>
                    </w:r>
                  </w:p>
                </w:tc>
              </w:tr>
            </w:sdtContent>
          </w:sdt>
          <w:sdt>
            <w:sdtPr>
              <w:rPr>
                <w:szCs w:val="21"/>
              </w:rPr>
              <w:alias w:val="企业合并及合并财务报表明细"/>
              <w:tag w:val="_GBC_986bfe326d834fea9d2920637e286f21"/>
              <w:id w:val="1917741387"/>
              <w:lock w:val="sdtLocked"/>
            </w:sdtPr>
            <w:sdtContent>
              <w:tr w:rsidR="00547B33" w:rsidTr="00547B33">
                <w:tc>
                  <w:tcPr>
                    <w:tcW w:w="663" w:type="pct"/>
                  </w:tcPr>
                  <w:p w:rsidR="00547B33" w:rsidRDefault="002B733A" w:rsidP="00547B33">
                    <w:pPr>
                      <w:pStyle w:val="affffffe"/>
                      <w:rPr>
                        <w:szCs w:val="21"/>
                        <w:lang w:eastAsia="zh-CN"/>
                      </w:rPr>
                    </w:pPr>
                    <w:r>
                      <w:rPr>
                        <w:lang w:eastAsia="zh-CN"/>
                      </w:rPr>
                      <w:t>上海巨匠资产管理有限公司</w:t>
                    </w:r>
                  </w:p>
                </w:tc>
                <w:tc>
                  <w:tcPr>
                    <w:tcW w:w="712" w:type="pct"/>
                  </w:tcPr>
                  <w:p w:rsidR="00547B33" w:rsidRDefault="002B733A" w:rsidP="00547B33">
                    <w:pPr>
                      <w:pStyle w:val="affffffe"/>
                      <w:rPr>
                        <w:szCs w:val="21"/>
                      </w:rPr>
                    </w:pPr>
                    <w:r>
                      <w:t>上海</w:t>
                    </w:r>
                  </w:p>
                </w:tc>
                <w:tc>
                  <w:tcPr>
                    <w:tcW w:w="702" w:type="pct"/>
                  </w:tcPr>
                  <w:p w:rsidR="00547B33" w:rsidRDefault="002B733A" w:rsidP="00547B33">
                    <w:pPr>
                      <w:pStyle w:val="affffffe"/>
                      <w:rPr>
                        <w:szCs w:val="21"/>
                      </w:rPr>
                    </w:pPr>
                    <w:r>
                      <w:t>上海</w:t>
                    </w:r>
                  </w:p>
                </w:tc>
                <w:tc>
                  <w:tcPr>
                    <w:tcW w:w="718" w:type="pct"/>
                  </w:tcPr>
                  <w:p w:rsidR="00547B33" w:rsidRDefault="002B733A" w:rsidP="00547B33">
                    <w:pPr>
                      <w:pStyle w:val="affffffe"/>
                      <w:rPr>
                        <w:szCs w:val="21"/>
                      </w:rPr>
                    </w:pPr>
                    <w:r>
                      <w:t>资产投资管理</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sdt>
            <w:sdtPr>
              <w:rPr>
                <w:szCs w:val="21"/>
              </w:rPr>
              <w:alias w:val="企业合并及合并财务报表明细"/>
              <w:tag w:val="_GBC_986bfe326d834fea9d2920637e286f21"/>
              <w:id w:val="-1014298399"/>
              <w:lock w:val="sdtLocked"/>
            </w:sdtPr>
            <w:sdtContent>
              <w:tr w:rsidR="00547B33" w:rsidTr="00547B33">
                <w:tc>
                  <w:tcPr>
                    <w:tcW w:w="663" w:type="pct"/>
                  </w:tcPr>
                  <w:p w:rsidR="00547B33" w:rsidRDefault="002B733A" w:rsidP="00547B33">
                    <w:pPr>
                      <w:pStyle w:val="affffffe"/>
                      <w:rPr>
                        <w:szCs w:val="21"/>
                        <w:lang w:eastAsia="zh-CN"/>
                      </w:rPr>
                    </w:pPr>
                    <w:r>
                      <w:rPr>
                        <w:lang w:eastAsia="zh-CN"/>
                      </w:rPr>
                      <w:t>青岛端信资产管理有限公司</w:t>
                    </w:r>
                  </w:p>
                </w:tc>
                <w:tc>
                  <w:tcPr>
                    <w:tcW w:w="712" w:type="pct"/>
                  </w:tcPr>
                  <w:p w:rsidR="00547B33" w:rsidRDefault="002B733A" w:rsidP="00547B33">
                    <w:pPr>
                      <w:pStyle w:val="affffffe"/>
                      <w:rPr>
                        <w:szCs w:val="21"/>
                      </w:rPr>
                    </w:pPr>
                    <w:r>
                      <w:t>青岛</w:t>
                    </w:r>
                  </w:p>
                </w:tc>
                <w:tc>
                  <w:tcPr>
                    <w:tcW w:w="702" w:type="pct"/>
                  </w:tcPr>
                  <w:p w:rsidR="00547B33" w:rsidRDefault="002B733A" w:rsidP="00547B33">
                    <w:pPr>
                      <w:pStyle w:val="affffffe"/>
                      <w:rPr>
                        <w:szCs w:val="21"/>
                      </w:rPr>
                    </w:pPr>
                    <w:r>
                      <w:t>青岛</w:t>
                    </w:r>
                  </w:p>
                </w:tc>
                <w:tc>
                  <w:tcPr>
                    <w:tcW w:w="718" w:type="pct"/>
                  </w:tcPr>
                  <w:p w:rsidR="00547B33" w:rsidRDefault="002B733A" w:rsidP="00547B33">
                    <w:pPr>
                      <w:pStyle w:val="affffffe"/>
                      <w:rPr>
                        <w:szCs w:val="21"/>
                        <w:lang w:eastAsia="zh-CN"/>
                      </w:rPr>
                    </w:pPr>
                    <w:r>
                      <w:rPr>
                        <w:lang w:eastAsia="zh-CN"/>
                      </w:rPr>
                      <w:t>受托管理股权投资基金</w:t>
                    </w:r>
                  </w:p>
                </w:tc>
                <w:tc>
                  <w:tcPr>
                    <w:tcW w:w="711" w:type="pct"/>
                  </w:tcPr>
                  <w:p w:rsidR="00547B33" w:rsidRDefault="002B733A" w:rsidP="00547B33">
                    <w:pPr>
                      <w:pStyle w:val="affffffe"/>
                      <w:jc w:val="right"/>
                      <w:rPr>
                        <w:szCs w:val="21"/>
                      </w:rPr>
                    </w:pPr>
                    <w:r>
                      <w:t>100</w:t>
                    </w:r>
                  </w:p>
                </w:tc>
                <w:tc>
                  <w:tcPr>
                    <w:tcW w:w="711" w:type="pct"/>
                  </w:tcPr>
                  <w:p w:rsidR="00547B33" w:rsidRDefault="00547B33" w:rsidP="00547B33">
                    <w:pPr>
                      <w:pStyle w:val="affffffe"/>
                      <w:jc w:val="right"/>
                      <w:rPr>
                        <w:szCs w:val="21"/>
                      </w:rPr>
                    </w:pPr>
                  </w:p>
                </w:tc>
                <w:tc>
                  <w:tcPr>
                    <w:tcW w:w="783" w:type="pct"/>
                  </w:tcPr>
                  <w:p w:rsidR="00547B33" w:rsidRDefault="002B733A" w:rsidP="00547B33">
                    <w:pPr>
                      <w:pStyle w:val="affffffe"/>
                      <w:rPr>
                        <w:szCs w:val="21"/>
                      </w:rPr>
                    </w:pPr>
                    <w:r>
                      <w:t>投资设立</w:t>
                    </w:r>
                  </w:p>
                </w:tc>
              </w:tr>
            </w:sdtContent>
          </w:sdt>
        </w:tbl>
        <w:p w:rsidR="00547B33" w:rsidRDefault="002B733A" w:rsidP="0095220D">
          <w:pPr>
            <w:pStyle w:val="affffffe"/>
            <w:widowControl w:val="0"/>
            <w:tabs>
              <w:tab w:val="left" w:pos="426"/>
              <w:tab w:val="left" w:pos="800"/>
            </w:tabs>
            <w:spacing w:beforeLines="50" w:afterLines="50" w:line="360" w:lineRule="exact"/>
            <w:ind w:firstLineChars="200" w:firstLine="400"/>
            <w:jc w:val="both"/>
            <w:rPr>
              <w:lang w:eastAsia="zh-CN"/>
            </w:rPr>
          </w:pPr>
          <w:r w:rsidRPr="000F7EC2">
            <w:rPr>
              <w:rFonts w:hint="eastAsia"/>
              <w:lang w:eastAsia="zh-CN"/>
            </w:rPr>
            <w:t>主要及本年新增子公司简介如下：</w:t>
          </w:r>
        </w:p>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兖州煤业澳大利亚有限公司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兖州煤业澳大利亚有限公司（以下简称“澳洲公司”）系本公司</w:t>
          </w:r>
          <w:r w:rsidRPr="002003BD">
            <w:rPr>
              <w:rFonts w:ascii="宋体" w:hAnsi="宋体" w:hint="eastAsia"/>
              <w:spacing w:val="0"/>
              <w:lang w:eastAsia="zh-CN"/>
            </w:rPr>
            <w:t>控股</w:t>
          </w:r>
          <w:r w:rsidRPr="002003BD">
            <w:rPr>
              <w:rFonts w:ascii="宋体" w:hAnsi="宋体"/>
              <w:spacing w:val="0"/>
              <w:lang w:eastAsia="zh-CN"/>
            </w:rPr>
            <w:t>子公司，成立于2004年11月，实收资本6,400万澳元。2011年9月，本公司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w:t>
          </w:r>
          <w:r w:rsidRPr="002003BD">
            <w:rPr>
              <w:rFonts w:ascii="宋体" w:hAnsi="宋体" w:hint="eastAsia"/>
              <w:spacing w:val="0"/>
              <w:lang w:eastAsia="zh-CN"/>
            </w:rPr>
            <w:t>2014年，澳洲公司通过发行可转换混合资本票据及实现或有期权（CVR）使注册资本增加至310,556万澳元，</w:t>
          </w:r>
          <w:r w:rsidRPr="002003BD">
            <w:rPr>
              <w:rFonts w:ascii="宋体" w:hAnsi="宋体"/>
              <w:spacing w:val="0"/>
              <w:lang w:eastAsia="zh-CN"/>
            </w:rPr>
            <w:t>本公司持有澳洲公司股权变更为78%。同时澳洲公司取代格罗斯特于2012年6月28日在澳大利亚证</w:t>
          </w:r>
          <w:r w:rsidRPr="002003BD">
            <w:rPr>
              <w:rFonts w:ascii="宋体" w:hAnsi="宋体"/>
              <w:spacing w:val="0"/>
              <w:lang w:eastAsia="zh-CN"/>
            </w:rPr>
            <w:lastRenderedPageBreak/>
            <w:t>券交易所上市交易。澳洲公司注册登记号为111859119，主要负责本公司在澳大利亚的营运、预算、投融资等活动。</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于</w:t>
          </w:r>
          <w:r w:rsidRPr="002003BD">
            <w:rPr>
              <w:rFonts w:ascii="宋体" w:hAnsi="宋体"/>
              <w:spacing w:val="0"/>
              <w:lang w:eastAsia="zh-CN"/>
            </w:rPr>
            <w:t xml:space="preserve">2017 </w:t>
          </w:r>
          <w:r w:rsidRPr="002003BD">
            <w:rPr>
              <w:rFonts w:ascii="宋体" w:hAnsi="宋体" w:hint="eastAsia"/>
              <w:spacing w:val="0"/>
              <w:lang w:eastAsia="zh-CN"/>
            </w:rPr>
            <w:t>年</w:t>
          </w:r>
          <w:r w:rsidRPr="002003BD">
            <w:rPr>
              <w:rFonts w:ascii="宋体" w:hAnsi="宋体"/>
              <w:spacing w:val="0"/>
              <w:lang w:eastAsia="zh-CN"/>
            </w:rPr>
            <w:t xml:space="preserve">8 </w:t>
          </w:r>
          <w:r w:rsidRPr="002003BD">
            <w:rPr>
              <w:rFonts w:ascii="宋体" w:hAnsi="宋体" w:hint="eastAsia"/>
              <w:spacing w:val="0"/>
              <w:lang w:eastAsia="zh-CN"/>
            </w:rPr>
            <w:t>月</w:t>
          </w:r>
          <w:r w:rsidRPr="002003BD">
            <w:rPr>
              <w:rFonts w:ascii="宋体" w:hAnsi="宋体"/>
              <w:spacing w:val="0"/>
              <w:lang w:eastAsia="zh-CN"/>
            </w:rPr>
            <w:t xml:space="preserve">31 </w:t>
          </w:r>
          <w:r w:rsidRPr="002003BD">
            <w:rPr>
              <w:rFonts w:ascii="宋体" w:hAnsi="宋体" w:hint="eastAsia"/>
              <w:spacing w:val="0"/>
              <w:lang w:eastAsia="zh-CN"/>
            </w:rPr>
            <w:t>日，本公司将其持有的</w:t>
          </w:r>
          <w:r w:rsidRPr="002003BD">
            <w:rPr>
              <w:rFonts w:ascii="宋体" w:hAnsi="宋体"/>
              <w:spacing w:val="0"/>
              <w:lang w:eastAsia="zh-CN"/>
            </w:rPr>
            <w:t xml:space="preserve">1,800,003,100 </w:t>
          </w:r>
          <w:r w:rsidRPr="002003BD">
            <w:rPr>
              <w:rFonts w:ascii="宋体" w:hAnsi="宋体" w:hint="eastAsia"/>
              <w:spacing w:val="0"/>
              <w:lang w:eastAsia="zh-CN"/>
            </w:rPr>
            <w:t>美元，折合人民币11,014,218,969元澳洲公司混合债以每股</w:t>
          </w:r>
          <w:r w:rsidRPr="002003BD">
            <w:rPr>
              <w:rFonts w:ascii="宋体" w:hAnsi="宋体"/>
              <w:spacing w:val="0"/>
              <w:lang w:eastAsia="zh-CN"/>
            </w:rPr>
            <w:t>0.1</w:t>
          </w:r>
          <w:r w:rsidRPr="002003BD">
            <w:rPr>
              <w:rFonts w:ascii="宋体" w:hAnsi="宋体" w:hint="eastAsia"/>
              <w:spacing w:val="0"/>
              <w:lang w:eastAsia="zh-CN"/>
            </w:rPr>
            <w:t>元的价格转换为澳洲公司</w:t>
          </w:r>
          <w:r w:rsidRPr="002003BD">
            <w:rPr>
              <w:rFonts w:ascii="宋体" w:hAnsi="宋体"/>
              <w:spacing w:val="0"/>
              <w:lang w:eastAsia="zh-CN"/>
            </w:rPr>
            <w:t xml:space="preserve">18,000,031,000 </w:t>
          </w:r>
          <w:r w:rsidRPr="002003BD">
            <w:rPr>
              <w:rFonts w:ascii="宋体" w:hAnsi="宋体" w:hint="eastAsia"/>
              <w:spacing w:val="0"/>
              <w:lang w:eastAsia="zh-CN"/>
            </w:rPr>
            <w:t>股股份。同时澳洲公司以每股</w:t>
          </w:r>
          <w:r w:rsidRPr="002003BD">
            <w:rPr>
              <w:rFonts w:ascii="宋体" w:hAnsi="宋体"/>
              <w:spacing w:val="0"/>
              <w:lang w:eastAsia="zh-CN"/>
            </w:rPr>
            <w:t xml:space="preserve">0.1 </w:t>
          </w:r>
          <w:r w:rsidRPr="002003BD">
            <w:rPr>
              <w:rFonts w:ascii="宋体" w:hAnsi="宋体" w:hint="eastAsia"/>
              <w:spacing w:val="0"/>
              <w:lang w:eastAsia="zh-CN"/>
            </w:rPr>
            <w:t>美元的价格配股发行了</w:t>
          </w:r>
          <w:r w:rsidRPr="002003BD">
            <w:rPr>
              <w:rFonts w:ascii="宋体" w:hAnsi="宋体"/>
              <w:spacing w:val="0"/>
              <w:lang w:eastAsia="zh-CN"/>
            </w:rPr>
            <w:t xml:space="preserve">23,464,929,520 </w:t>
          </w:r>
          <w:r w:rsidRPr="002003BD">
            <w:rPr>
              <w:rFonts w:ascii="宋体" w:hAnsi="宋体" w:hint="eastAsia"/>
              <w:spacing w:val="0"/>
              <w:lang w:eastAsia="zh-CN"/>
            </w:rPr>
            <w:t>股股份，并向机构投资者以每股</w:t>
          </w:r>
          <w:r w:rsidRPr="002003BD">
            <w:rPr>
              <w:rFonts w:ascii="宋体" w:hAnsi="宋体"/>
              <w:spacing w:val="0"/>
              <w:lang w:eastAsia="zh-CN"/>
            </w:rPr>
            <w:t>0.1</w:t>
          </w:r>
          <w:r w:rsidRPr="002003BD">
            <w:rPr>
              <w:rFonts w:ascii="宋体" w:hAnsi="宋体" w:hint="eastAsia"/>
              <w:spacing w:val="0"/>
              <w:lang w:eastAsia="zh-CN"/>
            </w:rPr>
            <w:t>美元定向增发了</w:t>
          </w:r>
          <w:r w:rsidRPr="002003BD">
            <w:rPr>
              <w:rFonts w:ascii="宋体" w:hAnsi="宋体"/>
              <w:spacing w:val="0"/>
              <w:lang w:eastAsia="zh-CN"/>
            </w:rPr>
            <w:t xml:space="preserve">1,500,000,000 </w:t>
          </w:r>
          <w:r w:rsidRPr="002003BD">
            <w:rPr>
              <w:rFonts w:ascii="宋体" w:hAnsi="宋体" w:hint="eastAsia"/>
              <w:spacing w:val="0"/>
              <w:lang w:eastAsia="zh-CN"/>
            </w:rPr>
            <w:t>股股份，本公司以人民币</w:t>
          </w:r>
          <w:r w:rsidRPr="002003BD">
            <w:rPr>
              <w:rFonts w:ascii="宋体" w:hAnsi="宋体"/>
              <w:spacing w:val="0"/>
              <w:lang w:eastAsia="zh-CN"/>
            </w:rPr>
            <w:t xml:space="preserve">10 </w:t>
          </w:r>
          <w:r w:rsidRPr="002003BD">
            <w:rPr>
              <w:rFonts w:ascii="宋体" w:hAnsi="宋体" w:hint="eastAsia"/>
              <w:spacing w:val="0"/>
              <w:lang w:eastAsia="zh-CN"/>
            </w:rPr>
            <w:t>亿美元，折合人民币6,629,300,000元认购取得澳洲公司</w:t>
          </w:r>
          <w:r w:rsidRPr="002003BD">
            <w:rPr>
              <w:rFonts w:ascii="宋体" w:hAnsi="宋体"/>
              <w:spacing w:val="0"/>
              <w:lang w:eastAsia="zh-CN"/>
            </w:rPr>
            <w:t xml:space="preserve">100 </w:t>
          </w:r>
          <w:r w:rsidRPr="002003BD">
            <w:rPr>
              <w:rFonts w:ascii="宋体" w:hAnsi="宋体" w:hint="eastAsia"/>
              <w:spacing w:val="0"/>
              <w:lang w:eastAsia="zh-CN"/>
            </w:rPr>
            <w:t>亿股股份。澳洲公司完成混合债转股、配股、定向增发后，本公司持有澳洲公司的股份由</w:t>
          </w:r>
          <w:r w:rsidRPr="002003BD">
            <w:rPr>
              <w:rFonts w:ascii="宋体" w:hAnsi="宋体"/>
              <w:spacing w:val="0"/>
              <w:lang w:eastAsia="zh-CN"/>
            </w:rPr>
            <w:t xml:space="preserve">77,548,899 </w:t>
          </w:r>
          <w:r w:rsidRPr="002003BD">
            <w:rPr>
              <w:rFonts w:ascii="宋体" w:hAnsi="宋体" w:hint="eastAsia"/>
              <w:spacing w:val="0"/>
              <w:lang w:eastAsia="zh-CN"/>
            </w:rPr>
            <w:t>股增加至</w:t>
          </w:r>
          <w:r w:rsidRPr="002003BD">
            <w:rPr>
              <w:rFonts w:ascii="宋体" w:hAnsi="宋体"/>
              <w:spacing w:val="0"/>
              <w:lang w:eastAsia="zh-CN"/>
            </w:rPr>
            <w:t xml:space="preserve">28,775,519,994 </w:t>
          </w:r>
          <w:r w:rsidRPr="002003BD">
            <w:rPr>
              <w:rFonts w:ascii="宋体" w:hAnsi="宋体" w:hint="eastAsia"/>
              <w:spacing w:val="0"/>
              <w:lang w:eastAsia="zh-CN"/>
            </w:rPr>
            <w:t>股，持股比例由</w:t>
          </w:r>
          <w:r w:rsidRPr="002003BD">
            <w:rPr>
              <w:rFonts w:ascii="宋体" w:hAnsi="宋体"/>
              <w:spacing w:val="0"/>
              <w:lang w:eastAsia="zh-CN"/>
            </w:rPr>
            <w:t>78%</w:t>
          </w:r>
          <w:r w:rsidRPr="002003BD">
            <w:rPr>
              <w:rFonts w:ascii="宋体" w:hAnsi="宋体" w:hint="eastAsia"/>
              <w:spacing w:val="0"/>
              <w:lang w:eastAsia="zh-CN"/>
            </w:rPr>
            <w:t>下降至</w:t>
          </w:r>
          <w:r w:rsidRPr="002003BD">
            <w:rPr>
              <w:rFonts w:ascii="宋体" w:hAnsi="宋体"/>
              <w:spacing w:val="0"/>
              <w:lang w:eastAsia="zh-CN"/>
            </w:rPr>
            <w:t>65.46%</w:t>
          </w:r>
          <w:r w:rsidRPr="002003BD">
            <w:rPr>
              <w:rFonts w:ascii="宋体" w:hAnsi="宋体" w:hint="eastAsia"/>
              <w:spacing w:val="0"/>
              <w:lang w:eastAsia="zh-CN"/>
            </w:rPr>
            <w:t>。</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澳洲公司主要控股子公司如下：</w:t>
          </w:r>
        </w:p>
        <w:tbl>
          <w:tblPr>
            <w:tblStyle w:val="g56"/>
            <w:tblW w:w="5000" w:type="pct"/>
            <w:tblInd w:w="-34" w:type="dxa"/>
            <w:tblBorders>
              <w:top w:val="double" w:sz="4" w:space="0" w:color="auto"/>
              <w:bottom w:val="double" w:sz="4" w:space="0" w:color="auto"/>
              <w:insideH w:val="single" w:sz="2" w:space="0" w:color="auto"/>
              <w:insideV w:val="single" w:sz="2" w:space="0" w:color="auto"/>
            </w:tblBorders>
            <w:tblLook w:val="0000"/>
          </w:tblPr>
          <w:tblGrid>
            <w:gridCol w:w="3087"/>
            <w:gridCol w:w="1178"/>
            <w:gridCol w:w="1618"/>
            <w:gridCol w:w="2058"/>
            <w:gridCol w:w="1108"/>
          </w:tblGrid>
          <w:tr w:rsidR="00547B33" w:rsidRPr="002003BD" w:rsidTr="00547B33">
            <w:trPr>
              <w:trHeight w:val="397"/>
              <w:tblHeader/>
            </w:trPr>
            <w:tc>
              <w:tcPr>
                <w:tcW w:w="1705" w:type="pct"/>
                <w:vAlign w:val="center"/>
              </w:tcPr>
              <w:p w:rsidR="00547B33" w:rsidRPr="002003BD" w:rsidRDefault="002B733A" w:rsidP="00547B33">
                <w:pPr>
                  <w:pStyle w:val="affffffffffa"/>
                  <w:jc w:val="both"/>
                  <w:rPr>
                    <w:rFonts w:ascii="宋体" w:hAnsi="宋体"/>
                    <w:b/>
                    <w:color w:val="auto"/>
                    <w:spacing w:val="-20"/>
                    <w:lang w:eastAsia="zh-CN"/>
                  </w:rPr>
                </w:pPr>
                <w:r w:rsidRPr="002003BD">
                  <w:rPr>
                    <w:rFonts w:ascii="宋体" w:hAnsi="宋体"/>
                    <w:b/>
                    <w:color w:val="auto"/>
                    <w:spacing w:val="-20"/>
                    <w:lang w:eastAsia="zh-CN"/>
                  </w:rPr>
                  <w:t>公司名称</w:t>
                </w:r>
              </w:p>
            </w:tc>
            <w:tc>
              <w:tcPr>
                <w:tcW w:w="651"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注册地</w:t>
                </w:r>
              </w:p>
            </w:tc>
            <w:tc>
              <w:tcPr>
                <w:tcW w:w="894"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注册资本</w:t>
                </w:r>
              </w:p>
            </w:tc>
            <w:tc>
              <w:tcPr>
                <w:tcW w:w="1137"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经营范围</w:t>
                </w:r>
              </w:p>
            </w:tc>
            <w:tc>
              <w:tcPr>
                <w:tcW w:w="612"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持股比例(%)</w:t>
                </w:r>
              </w:p>
            </w:tc>
          </w:tr>
          <w:tr w:rsidR="00547B33" w:rsidRPr="002003BD" w:rsidTr="00547B33">
            <w:trPr>
              <w:trHeight w:val="397"/>
            </w:trPr>
            <w:tc>
              <w:tcPr>
                <w:tcW w:w="1705" w:type="pct"/>
                <w:vAlign w:val="center"/>
              </w:tcPr>
              <w:p w:rsidR="00547B33" w:rsidRPr="002003BD" w:rsidRDefault="002B733A" w:rsidP="00B35B46">
                <w:pPr>
                  <w:pStyle w:val="affffffffffa"/>
                  <w:ind w:leftChars="-50" w:left="-105" w:rightChars="-53" w:right="-111"/>
                  <w:jc w:val="both"/>
                  <w:rPr>
                    <w:rFonts w:ascii="宋体" w:hAnsi="宋体"/>
                    <w:color w:val="auto"/>
                    <w:spacing w:val="-20"/>
                    <w:lang w:eastAsia="zh-CN"/>
                  </w:rPr>
                </w:pPr>
                <w:r w:rsidRPr="002003BD">
                  <w:rPr>
                    <w:rFonts w:ascii="宋体" w:hAnsi="宋体"/>
                    <w:snapToGrid/>
                    <w:spacing w:val="-20"/>
                    <w:lang w:eastAsia="zh-CN"/>
                  </w:rPr>
                  <w:t>格罗斯特煤炭有限公司</w:t>
                </w:r>
              </w:p>
            </w:tc>
            <w:tc>
              <w:tcPr>
                <w:tcW w:w="651" w:type="pct"/>
                <w:vAlign w:val="center"/>
              </w:tcPr>
              <w:p w:rsidR="00547B33" w:rsidRPr="002003BD" w:rsidRDefault="002B733A" w:rsidP="00547B33">
                <w:pPr>
                  <w:pStyle w:val="affffffe"/>
                  <w:jc w:val="center"/>
                  <w:rPr>
                    <w:rStyle w:val="msoins0"/>
                    <w:rFonts w:ascii="宋体" w:hAnsi="宋体"/>
                    <w:spacing w:val="-20"/>
                  </w:rPr>
                </w:pPr>
                <w:r w:rsidRPr="002003BD">
                  <w:rPr>
                    <w:rStyle w:val="msoins0"/>
                    <w:rFonts w:ascii="宋体" w:hAnsi="宋体"/>
                    <w:spacing w:val="-20"/>
                  </w:rPr>
                  <w:t>澳大利亚</w:t>
                </w:r>
              </w:p>
            </w:tc>
            <w:tc>
              <w:tcPr>
                <w:tcW w:w="894"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color w:val="auto"/>
                    <w:spacing w:val="-20"/>
                    <w:lang w:eastAsia="zh-CN"/>
                  </w:rPr>
                  <w:t>71,972</w:t>
                </w:r>
                <w:r w:rsidRPr="002003BD">
                  <w:rPr>
                    <w:rFonts w:ascii="宋体" w:hAnsi="宋体" w:hint="eastAsia"/>
                    <w:color w:val="auto"/>
                    <w:spacing w:val="-20"/>
                    <w:lang w:eastAsia="zh-CN"/>
                  </w:rPr>
                  <w:t>万</w:t>
                </w:r>
                <w:r w:rsidRPr="002003BD">
                  <w:rPr>
                    <w:rFonts w:ascii="宋体" w:hAnsi="宋体" w:hint="eastAsia"/>
                    <w:snapToGrid/>
                    <w:spacing w:val="-20"/>
                    <w:lang w:eastAsia="zh-CN"/>
                  </w:rPr>
                  <w:t>澳元</w:t>
                </w:r>
              </w:p>
            </w:tc>
            <w:tc>
              <w:tcPr>
                <w:tcW w:w="1137" w:type="pct"/>
                <w:vAlign w:val="center"/>
              </w:tcPr>
              <w:p w:rsidR="00547B33" w:rsidRPr="002003BD" w:rsidRDefault="002B733A" w:rsidP="00B35B46">
                <w:pPr>
                  <w:pStyle w:val="affffffffffa"/>
                  <w:ind w:leftChars="-50" w:left="-105"/>
                  <w:jc w:val="both"/>
                  <w:rPr>
                    <w:rFonts w:ascii="宋体" w:hAnsi="宋体"/>
                    <w:snapToGrid/>
                    <w:spacing w:val="-20"/>
                    <w:lang w:eastAsia="zh-CN"/>
                  </w:rPr>
                </w:pPr>
                <w:r w:rsidRPr="002003BD">
                  <w:rPr>
                    <w:rFonts w:ascii="宋体" w:hAnsi="宋体"/>
                    <w:snapToGrid/>
                    <w:spacing w:val="-20"/>
                    <w:lang w:eastAsia="zh-CN"/>
                  </w:rPr>
                  <w:t>煤炭及煤炭相关资源的开发和运营</w:t>
                </w:r>
              </w:p>
            </w:tc>
            <w:tc>
              <w:tcPr>
                <w:tcW w:w="61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705" w:type="pct"/>
                <w:vAlign w:val="center"/>
              </w:tcPr>
              <w:p w:rsidR="00547B33" w:rsidRPr="002003BD" w:rsidRDefault="002B733A" w:rsidP="00B35B46">
                <w:pPr>
                  <w:pStyle w:val="affffffffffa"/>
                  <w:ind w:leftChars="-50" w:left="-105" w:rightChars="-53" w:right="-111"/>
                  <w:jc w:val="both"/>
                  <w:rPr>
                    <w:rFonts w:ascii="宋体" w:hAnsi="宋体"/>
                    <w:snapToGrid/>
                    <w:spacing w:val="-20"/>
                    <w:lang w:val="en-GB" w:eastAsia="zh-CN"/>
                  </w:rPr>
                </w:pPr>
                <w:r w:rsidRPr="002003BD">
                  <w:rPr>
                    <w:rFonts w:ascii="宋体" w:hAnsi="宋体"/>
                    <w:snapToGrid/>
                    <w:spacing w:val="-20"/>
                    <w:lang w:eastAsia="zh-CN"/>
                  </w:rPr>
                  <w:t>兖煤澳大利亚资源有限公司</w:t>
                </w:r>
              </w:p>
            </w:tc>
            <w:tc>
              <w:tcPr>
                <w:tcW w:w="651" w:type="pct"/>
                <w:vAlign w:val="center"/>
              </w:tcPr>
              <w:p w:rsidR="00547B33" w:rsidRPr="002003BD" w:rsidRDefault="002B733A" w:rsidP="00547B33">
                <w:pPr>
                  <w:pStyle w:val="affffffe"/>
                  <w:jc w:val="center"/>
                </w:pPr>
                <w:r w:rsidRPr="002003BD">
                  <w:rPr>
                    <w:rStyle w:val="msoins0"/>
                    <w:rFonts w:ascii="宋体" w:hAnsi="宋体"/>
                    <w:spacing w:val="-20"/>
                  </w:rPr>
                  <w:t>澳大利亚</w:t>
                </w:r>
              </w:p>
            </w:tc>
            <w:tc>
              <w:tcPr>
                <w:tcW w:w="894"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color w:val="auto"/>
                    <w:spacing w:val="-20"/>
                    <w:lang w:eastAsia="zh-CN"/>
                  </w:rPr>
                  <w:t>44,641</w:t>
                </w:r>
                <w:r w:rsidRPr="002003BD">
                  <w:rPr>
                    <w:rFonts w:ascii="宋体" w:hAnsi="宋体" w:hint="eastAsia"/>
                    <w:color w:val="auto"/>
                    <w:spacing w:val="-20"/>
                    <w:lang w:eastAsia="zh-CN"/>
                  </w:rPr>
                  <w:t>万澳元</w:t>
                </w:r>
              </w:p>
            </w:tc>
            <w:tc>
              <w:tcPr>
                <w:tcW w:w="1137" w:type="pct"/>
                <w:vAlign w:val="center"/>
              </w:tcPr>
              <w:p w:rsidR="00547B33" w:rsidRPr="002003BD" w:rsidRDefault="002B733A" w:rsidP="00B35B46">
                <w:pPr>
                  <w:pStyle w:val="affffffffffa"/>
                  <w:ind w:leftChars="-50" w:left="-105"/>
                  <w:jc w:val="both"/>
                  <w:rPr>
                    <w:rFonts w:ascii="宋体" w:hAnsi="宋体"/>
                    <w:snapToGrid/>
                    <w:spacing w:val="-20"/>
                    <w:lang w:eastAsia="zh-CN"/>
                  </w:rPr>
                </w:pPr>
                <w:r w:rsidRPr="002003BD">
                  <w:rPr>
                    <w:rFonts w:ascii="宋体" w:hAnsi="宋体"/>
                    <w:snapToGrid/>
                    <w:spacing w:val="-20"/>
                    <w:lang w:eastAsia="zh-CN"/>
                  </w:rPr>
                  <w:t>煤炭开采与勘探</w:t>
                </w:r>
              </w:p>
            </w:tc>
            <w:tc>
              <w:tcPr>
                <w:tcW w:w="61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705"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兖煤澳大利亚配煤销售有限公司</w:t>
                </w:r>
              </w:p>
            </w:tc>
            <w:tc>
              <w:tcPr>
                <w:tcW w:w="651" w:type="pct"/>
                <w:vAlign w:val="center"/>
              </w:tcPr>
              <w:p w:rsidR="00547B33" w:rsidRPr="002003BD" w:rsidRDefault="002B733A" w:rsidP="00547B33">
                <w:pPr>
                  <w:pStyle w:val="affffffe"/>
                  <w:jc w:val="center"/>
                </w:pPr>
                <w:r w:rsidRPr="002003BD">
                  <w:rPr>
                    <w:rStyle w:val="msoins0"/>
                    <w:rFonts w:ascii="宋体" w:hAnsi="宋体"/>
                    <w:spacing w:val="-20"/>
                  </w:rPr>
                  <w:t>澳大利亚</w:t>
                </w:r>
              </w:p>
            </w:tc>
            <w:tc>
              <w:tcPr>
                <w:tcW w:w="894"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hint="eastAsia"/>
                    <w:color w:val="auto"/>
                    <w:spacing w:val="-20"/>
                    <w:lang w:eastAsia="zh-CN"/>
                  </w:rPr>
                  <w:t>100澳元</w:t>
                </w:r>
              </w:p>
            </w:tc>
            <w:tc>
              <w:tcPr>
                <w:tcW w:w="1137" w:type="pct"/>
                <w:vAlign w:val="center"/>
              </w:tcPr>
              <w:p w:rsidR="00547B33" w:rsidRPr="002003BD" w:rsidRDefault="002B733A" w:rsidP="00B35B46">
                <w:pPr>
                  <w:pStyle w:val="affffffffffa"/>
                  <w:ind w:leftChars="-50" w:left="-105"/>
                  <w:jc w:val="both"/>
                  <w:rPr>
                    <w:rFonts w:ascii="宋体" w:hAnsi="宋体"/>
                    <w:snapToGrid/>
                    <w:spacing w:val="-20"/>
                    <w:lang w:eastAsia="zh-CN"/>
                  </w:rPr>
                </w:pPr>
                <w:r w:rsidRPr="002003BD">
                  <w:rPr>
                    <w:rFonts w:ascii="宋体" w:hAnsi="宋体" w:hint="eastAsia"/>
                    <w:snapToGrid/>
                    <w:spacing w:val="-20"/>
                    <w:lang w:eastAsia="zh-CN"/>
                  </w:rPr>
                  <w:t>混煤的销售</w:t>
                </w:r>
              </w:p>
            </w:tc>
            <w:tc>
              <w:tcPr>
                <w:tcW w:w="61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hint="eastAsia"/>
                    <w:spacing w:val="0"/>
                    <w:lang w:eastAsia="zh-CN"/>
                  </w:rPr>
                  <w:t>100</w:t>
                </w:r>
              </w:p>
            </w:tc>
          </w:tr>
          <w:tr w:rsidR="00547B33" w:rsidRPr="002003BD" w:rsidTr="00547B33">
            <w:trPr>
              <w:trHeight w:val="397"/>
            </w:trPr>
            <w:tc>
              <w:tcPr>
                <w:tcW w:w="1705"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兖煤SCN有限公司</w:t>
                </w:r>
              </w:p>
            </w:tc>
            <w:tc>
              <w:tcPr>
                <w:tcW w:w="651" w:type="pct"/>
                <w:vAlign w:val="center"/>
              </w:tcPr>
              <w:p w:rsidR="00547B33" w:rsidRPr="002003BD" w:rsidRDefault="002B733A" w:rsidP="00547B33">
                <w:pPr>
                  <w:pStyle w:val="affffffe"/>
                  <w:jc w:val="center"/>
                </w:pPr>
                <w:r w:rsidRPr="002003BD">
                  <w:rPr>
                    <w:rStyle w:val="msoins0"/>
                    <w:rFonts w:ascii="宋体" w:hAnsi="宋体"/>
                    <w:spacing w:val="-20"/>
                  </w:rPr>
                  <w:t>澳大利亚</w:t>
                </w:r>
              </w:p>
            </w:tc>
            <w:tc>
              <w:tcPr>
                <w:tcW w:w="894"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hint="eastAsia"/>
                    <w:color w:val="auto"/>
                    <w:spacing w:val="-20"/>
                    <w:lang w:eastAsia="zh-CN"/>
                  </w:rPr>
                  <w:t>1美元</w:t>
                </w:r>
              </w:p>
            </w:tc>
            <w:tc>
              <w:tcPr>
                <w:tcW w:w="1137"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主要用于发行可转换债券</w:t>
                </w:r>
              </w:p>
            </w:tc>
            <w:tc>
              <w:tcPr>
                <w:tcW w:w="61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hint="eastAsia"/>
                    <w:spacing w:val="0"/>
                    <w:lang w:eastAsia="zh-CN"/>
                  </w:rPr>
                  <w:t>100</w:t>
                </w:r>
              </w:p>
            </w:tc>
          </w:tr>
          <w:tr w:rsidR="00547B33" w:rsidRPr="002003BD" w:rsidTr="00547B33">
            <w:trPr>
              <w:trHeight w:val="397"/>
            </w:trPr>
            <w:tc>
              <w:tcPr>
                <w:tcW w:w="1705"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兖煤矿业服务有限公司</w:t>
                </w:r>
              </w:p>
            </w:tc>
            <w:tc>
              <w:tcPr>
                <w:tcW w:w="651" w:type="pct"/>
                <w:vAlign w:val="center"/>
              </w:tcPr>
              <w:p w:rsidR="00547B33" w:rsidRPr="002003BD" w:rsidRDefault="002B733A" w:rsidP="00547B33">
                <w:pPr>
                  <w:pStyle w:val="affffffe"/>
                  <w:jc w:val="center"/>
                </w:pPr>
                <w:r w:rsidRPr="002003BD">
                  <w:rPr>
                    <w:rStyle w:val="msoins0"/>
                    <w:rFonts w:ascii="宋体" w:hAnsi="宋体"/>
                    <w:spacing w:val="-20"/>
                  </w:rPr>
                  <w:t>澳大利亚</w:t>
                </w:r>
              </w:p>
            </w:tc>
            <w:tc>
              <w:tcPr>
                <w:tcW w:w="894"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hint="eastAsia"/>
                    <w:color w:val="auto"/>
                    <w:spacing w:val="-20"/>
                    <w:lang w:eastAsia="zh-CN"/>
                  </w:rPr>
                  <w:t>100澳元</w:t>
                </w:r>
              </w:p>
            </w:tc>
            <w:tc>
              <w:tcPr>
                <w:tcW w:w="1137"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矿业服务</w:t>
                </w:r>
              </w:p>
            </w:tc>
            <w:tc>
              <w:tcPr>
                <w:tcW w:w="61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hint="eastAsia"/>
                    <w:spacing w:val="0"/>
                    <w:lang w:eastAsia="zh-CN"/>
                  </w:rPr>
                  <w:t>100</w:t>
                </w:r>
              </w:p>
            </w:tc>
          </w:tr>
          <w:tr w:rsidR="00547B33" w:rsidRPr="002003BD" w:rsidTr="00547B33">
            <w:trPr>
              <w:trHeight w:val="397"/>
            </w:trPr>
            <w:tc>
              <w:tcPr>
                <w:tcW w:w="1705"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Parallax 控股有限公司</w:t>
                </w:r>
              </w:p>
            </w:tc>
            <w:tc>
              <w:tcPr>
                <w:tcW w:w="651" w:type="pct"/>
                <w:vAlign w:val="center"/>
              </w:tcPr>
              <w:p w:rsidR="00547B33" w:rsidRPr="002003BD" w:rsidRDefault="002B733A" w:rsidP="00547B33">
                <w:pPr>
                  <w:pStyle w:val="affffffe"/>
                  <w:jc w:val="center"/>
                  <w:rPr>
                    <w:snapToGrid/>
                    <w:lang w:val="en-US" w:eastAsia="zh-CN"/>
                  </w:rPr>
                </w:pPr>
                <w:r w:rsidRPr="002003BD">
                  <w:rPr>
                    <w:rFonts w:hint="eastAsia"/>
                    <w:snapToGrid/>
                    <w:lang w:val="en-US" w:eastAsia="zh-CN"/>
                  </w:rPr>
                  <w:t>澳大利亚</w:t>
                </w:r>
              </w:p>
            </w:tc>
            <w:tc>
              <w:tcPr>
                <w:tcW w:w="894"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hint="eastAsia"/>
                    <w:color w:val="auto"/>
                    <w:spacing w:val="-20"/>
                    <w:lang w:eastAsia="zh-CN"/>
                  </w:rPr>
                  <w:t>100澳元</w:t>
                </w:r>
              </w:p>
            </w:tc>
            <w:tc>
              <w:tcPr>
                <w:tcW w:w="1137"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投资管理</w:t>
                </w:r>
              </w:p>
            </w:tc>
            <w:tc>
              <w:tcPr>
                <w:tcW w:w="612" w:type="pct"/>
                <w:vAlign w:val="center"/>
              </w:tcPr>
              <w:p w:rsidR="00547B33" w:rsidRPr="002003BD" w:rsidRDefault="002B733A" w:rsidP="00547B33">
                <w:pPr>
                  <w:pStyle w:val="affffffe"/>
                  <w:jc w:val="center"/>
                  <w:rPr>
                    <w:rFonts w:ascii="宋体" w:hAnsi="宋体"/>
                    <w:snapToGrid/>
                    <w:spacing w:val="-20"/>
                    <w:lang w:val="en-US" w:eastAsia="zh-CN"/>
                  </w:rPr>
                </w:pPr>
                <w:r w:rsidRPr="002003BD">
                  <w:rPr>
                    <w:rFonts w:ascii="宋体" w:hAnsi="宋体" w:hint="eastAsia"/>
                    <w:snapToGrid/>
                    <w:spacing w:val="-20"/>
                    <w:lang w:val="en-US" w:eastAsia="zh-CN"/>
                  </w:rPr>
                  <w:t>100</w:t>
                </w:r>
              </w:p>
            </w:tc>
          </w:tr>
          <w:tr w:rsidR="00547B33" w:rsidRPr="002003BD" w:rsidTr="00547B33">
            <w:trPr>
              <w:trHeight w:val="397"/>
            </w:trPr>
            <w:tc>
              <w:tcPr>
                <w:tcW w:w="1705"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联合煤炭工业有限公司</w:t>
                </w:r>
              </w:p>
            </w:tc>
            <w:tc>
              <w:tcPr>
                <w:tcW w:w="651" w:type="pct"/>
                <w:vAlign w:val="center"/>
              </w:tcPr>
              <w:p w:rsidR="00547B33" w:rsidRPr="002003BD" w:rsidRDefault="002B733A" w:rsidP="00547B33">
                <w:pPr>
                  <w:pStyle w:val="affffffe"/>
                  <w:jc w:val="center"/>
                  <w:rPr>
                    <w:snapToGrid/>
                    <w:lang w:val="en-US" w:eastAsia="zh-CN"/>
                  </w:rPr>
                </w:pPr>
                <w:r w:rsidRPr="002003BD">
                  <w:rPr>
                    <w:rFonts w:hint="eastAsia"/>
                    <w:snapToGrid/>
                    <w:lang w:val="en-US" w:eastAsia="zh-CN"/>
                  </w:rPr>
                  <w:t>澳大利亚</w:t>
                </w:r>
              </w:p>
            </w:tc>
            <w:tc>
              <w:tcPr>
                <w:tcW w:w="894"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hint="eastAsia"/>
                    <w:color w:val="auto"/>
                    <w:spacing w:val="-20"/>
                    <w:lang w:eastAsia="zh-CN"/>
                  </w:rPr>
                  <w:t>5,972.77万澳元</w:t>
                </w:r>
              </w:p>
            </w:tc>
            <w:tc>
              <w:tcPr>
                <w:tcW w:w="1137"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煤炭开采和煤矿经营</w:t>
                </w:r>
              </w:p>
            </w:tc>
            <w:tc>
              <w:tcPr>
                <w:tcW w:w="612" w:type="pct"/>
                <w:vAlign w:val="center"/>
              </w:tcPr>
              <w:p w:rsidR="00547B33" w:rsidRPr="002003BD" w:rsidRDefault="002B733A" w:rsidP="00547B33">
                <w:pPr>
                  <w:pStyle w:val="affffffe"/>
                  <w:jc w:val="center"/>
                  <w:rPr>
                    <w:rFonts w:ascii="宋体" w:hAnsi="宋体"/>
                    <w:snapToGrid/>
                    <w:spacing w:val="-20"/>
                    <w:lang w:val="en-US" w:eastAsia="zh-CN"/>
                  </w:rPr>
                </w:pPr>
                <w:r w:rsidRPr="002003BD">
                  <w:rPr>
                    <w:rFonts w:ascii="宋体" w:hAnsi="宋体" w:hint="eastAsia"/>
                    <w:snapToGrid/>
                    <w:spacing w:val="-20"/>
                    <w:lang w:val="en-US" w:eastAsia="zh-CN"/>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格罗斯特煤炭有限公司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格罗斯特煤炭有限公司（以下简称“格罗斯特”）是在澳大利亚悉尼市注册成立的有限责任公司，主要经营业务为煤炭及煤炭相关资源的开发和运营等，公司注册号为008881712。该公司于1985年在澳大利亚证券交易所（以下简称“澳交所”）挂牌上市交易。</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经</w:t>
          </w:r>
          <w:smartTag w:uri="urn:schemas-microsoft-com:office:smarttags" w:element="chsdate">
            <w:smartTagPr>
              <w:attr w:name="Year" w:val="2011"/>
              <w:attr w:name="Month" w:val="12"/>
              <w:attr w:name="Day" w:val="22"/>
              <w:attr w:name="IsLunarDate" w:val="False"/>
              <w:attr w:name="IsROCDate" w:val="False"/>
            </w:smartTagPr>
            <w:r w:rsidRPr="002003BD">
              <w:rPr>
                <w:rFonts w:ascii="宋体" w:hAnsi="宋体"/>
                <w:spacing w:val="0"/>
                <w:lang w:eastAsia="zh-CN"/>
              </w:rPr>
              <w:t>2011年12月22日召开的本公司</w:t>
            </w:r>
          </w:smartTag>
          <w:r w:rsidRPr="002003BD">
            <w:rPr>
              <w:rFonts w:ascii="宋体" w:hAnsi="宋体"/>
              <w:spacing w:val="0"/>
              <w:lang w:eastAsia="zh-CN"/>
            </w:rPr>
            <w:t>第五届董事会第六次会议和2012年3月5日召开的第五届董事会第七次会议批准，本公司、本公司之子公司澳洲公司与格罗斯特签署了《合并提案协议》和《合并交易的调整方案》。根据协议、调整方案约定，格罗斯特将向其现有股东实施现金分配；澳洲公司将换股合并格罗斯特全部股份（扣除现金分配后的价值）；格罗斯特股东还可以选择获得本公司对其所持合并后公司股份提供一定程度的价值保障。交易完成后，本公司持有合并后澳洲公司78%的股份，格罗斯特原股东持有合并后澳洲公司22%的股份，澳洲公司取代格罗斯特在澳交所上市交易。</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截止2012年6月27日，格罗斯特全部股权已过户至本公司之子公司澳洲公司名下，格罗斯特股票在此交易日结束前停止交易。2012年6月28日，澳洲公司一般股及CVR股开始分配。澳洲公司取代格罗斯特在澳交所上市。</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lastRenderedPageBreak/>
            <w:t>格罗斯特</w:t>
          </w:r>
          <w:r w:rsidRPr="002003BD">
            <w:rPr>
              <w:rFonts w:ascii="宋体" w:hAnsi="宋体" w:hint="eastAsia"/>
              <w:spacing w:val="0"/>
              <w:lang w:eastAsia="zh-CN"/>
            </w:rPr>
            <w:t>主要</w:t>
          </w:r>
          <w:r w:rsidRPr="002003BD">
            <w:rPr>
              <w:rFonts w:ascii="宋体" w:hAnsi="宋体"/>
              <w:spacing w:val="0"/>
              <w:lang w:eastAsia="zh-CN"/>
            </w:rPr>
            <w:t>控股子公司如下：</w:t>
          </w:r>
        </w:p>
        <w:tbl>
          <w:tblPr>
            <w:tblStyle w:val="g56"/>
            <w:tblW w:w="5000" w:type="pct"/>
            <w:tblInd w:w="108" w:type="dxa"/>
            <w:tblBorders>
              <w:top w:val="double" w:sz="4" w:space="0" w:color="auto"/>
              <w:bottom w:val="double" w:sz="4" w:space="0" w:color="auto"/>
              <w:insideH w:val="single" w:sz="2" w:space="0" w:color="auto"/>
              <w:insideV w:val="single" w:sz="2" w:space="0" w:color="auto"/>
            </w:tblBorders>
            <w:tblLook w:val="0000"/>
          </w:tblPr>
          <w:tblGrid>
            <w:gridCol w:w="3371"/>
            <w:gridCol w:w="1596"/>
            <w:gridCol w:w="1365"/>
            <w:gridCol w:w="1832"/>
            <w:gridCol w:w="885"/>
          </w:tblGrid>
          <w:tr w:rsidR="00547B33" w:rsidRPr="002003BD" w:rsidTr="00547B33">
            <w:trPr>
              <w:trHeight w:val="397"/>
              <w:tblHeader/>
            </w:trPr>
            <w:tc>
              <w:tcPr>
                <w:tcW w:w="1862" w:type="pct"/>
                <w:vAlign w:val="center"/>
              </w:tcPr>
              <w:p w:rsidR="00547B33" w:rsidRPr="002003BD" w:rsidRDefault="002B733A" w:rsidP="00547B33">
                <w:pPr>
                  <w:pStyle w:val="affffffffffa"/>
                  <w:jc w:val="both"/>
                  <w:rPr>
                    <w:rFonts w:ascii="宋体" w:hAnsi="宋体"/>
                    <w:b/>
                    <w:color w:val="auto"/>
                    <w:spacing w:val="0"/>
                    <w:lang w:eastAsia="zh-CN"/>
                  </w:rPr>
                </w:pPr>
                <w:r w:rsidRPr="002003BD">
                  <w:rPr>
                    <w:rFonts w:ascii="宋体" w:hAnsi="宋体"/>
                    <w:b/>
                    <w:color w:val="auto"/>
                    <w:spacing w:val="0"/>
                    <w:lang w:eastAsia="zh-CN"/>
                  </w:rPr>
                  <w:t>公司名称</w:t>
                </w:r>
              </w:p>
            </w:tc>
            <w:tc>
              <w:tcPr>
                <w:tcW w:w="882"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注册地</w:t>
                </w:r>
              </w:p>
            </w:tc>
            <w:tc>
              <w:tcPr>
                <w:tcW w:w="754"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注册资本</w:t>
                </w:r>
              </w:p>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（澳元）</w:t>
                </w:r>
              </w:p>
            </w:tc>
            <w:tc>
              <w:tcPr>
                <w:tcW w:w="1012"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经营范围</w:t>
                </w:r>
              </w:p>
            </w:tc>
            <w:tc>
              <w:tcPr>
                <w:tcW w:w="489"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WestralianProspectorsNL</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93,001</w:t>
                </w:r>
              </w:p>
            </w:tc>
            <w:tc>
              <w:tcPr>
                <w:tcW w:w="1012" w:type="pct"/>
                <w:vAlign w:val="center"/>
              </w:tcPr>
              <w:p w:rsidR="00547B33" w:rsidRPr="002003BD" w:rsidRDefault="002B733A" w:rsidP="00547B33">
                <w:pPr>
                  <w:pStyle w:val="affffffe"/>
                  <w:rPr>
                    <w:rFonts w:ascii="宋体" w:hAnsi="宋体"/>
                    <w:spacing w:val="0"/>
                    <w:lang w:eastAsia="zh-CN"/>
                  </w:rPr>
                </w:pPr>
                <w:r w:rsidRPr="002003BD">
                  <w:rPr>
                    <w:rFonts w:ascii="宋体" w:hAnsi="宋体"/>
                    <w:spacing w:val="0"/>
                    <w:lang w:eastAsia="zh-CN"/>
                  </w:rPr>
                  <w:t>无经营</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EuclaMiningNL</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707,500</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lang w:eastAsia="zh-CN"/>
                  </w:rPr>
                  <w:t>无经营</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CIMDuraliePtyLtd</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665</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lang w:eastAsia="zh-CN"/>
                  </w:rPr>
                  <w:t>无经营</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DuralieCoalMarketingPtyLtd</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spacing w:val="0"/>
                    <w:lang w:eastAsia="zh-CN"/>
                  </w:rPr>
                  <w:t>2</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lang w:eastAsia="zh-CN"/>
                  </w:rPr>
                  <w:t>无经营</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DuralieCoalPtyLtd</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2</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rPr>
                  <w:t>煤炭开采</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Gloucester(SPV)PtyLtd</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spacing w:val="0"/>
                    <w:lang w:eastAsia="zh-CN"/>
                  </w:rPr>
                  <w:t>2</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rPr>
                  <w:t>控股公司</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Gloucester(SubHoldings2)PtyLtd</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spacing w:val="0"/>
                    <w:lang w:eastAsia="zh-CN"/>
                  </w:rPr>
                  <w:t>2</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rPr>
                  <w:t>控股公司</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CIMMiningPtyLtd</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30,180,720</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lang w:eastAsia="zh-CN"/>
                  </w:rPr>
                  <w:t>无经营</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MonashCoalHoldingsPtyLtd</w:t>
                </w:r>
              </w:p>
            </w:tc>
            <w:tc>
              <w:tcPr>
                <w:tcW w:w="882"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spacing w:val="0"/>
                    <w:lang w:eastAsia="zh-CN"/>
                  </w:rPr>
                  <w:t>100</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lang w:eastAsia="zh-CN"/>
                  </w:rPr>
                  <w:t>无经营</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CIMStratfordPtyLtd</w:t>
                </w:r>
              </w:p>
            </w:tc>
            <w:tc>
              <w:tcPr>
                <w:tcW w:w="88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21,558,606</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lang w:eastAsia="zh-CN"/>
                  </w:rPr>
                  <w:t>无经营</w:t>
                </w:r>
              </w:p>
            </w:tc>
            <w:tc>
              <w:tcPr>
                <w:tcW w:w="489"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CIMServicesPtyLtd</w:t>
                </w:r>
              </w:p>
            </w:tc>
            <w:tc>
              <w:tcPr>
                <w:tcW w:w="88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8,400,002</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lang w:eastAsia="zh-CN"/>
                  </w:rPr>
                  <w:t>无经营</w:t>
                </w:r>
              </w:p>
            </w:tc>
            <w:tc>
              <w:tcPr>
                <w:tcW w:w="489"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MonashCoalPtyLtd</w:t>
                </w:r>
              </w:p>
            </w:tc>
            <w:tc>
              <w:tcPr>
                <w:tcW w:w="88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200</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rPr>
                  <w:t>煤炭开采及销售</w:t>
                </w:r>
              </w:p>
            </w:tc>
            <w:tc>
              <w:tcPr>
                <w:tcW w:w="489"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StradfordCoalPtyLtd</w:t>
                </w:r>
              </w:p>
            </w:tc>
            <w:tc>
              <w:tcPr>
                <w:tcW w:w="88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spacing w:val="0"/>
                    <w:lang w:eastAsia="zh-CN"/>
                  </w:rPr>
                  <w:t>10</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rPr>
                  <w:t>煤炭开采</w:t>
                </w:r>
              </w:p>
            </w:tc>
            <w:tc>
              <w:tcPr>
                <w:tcW w:w="489"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lang w:eastAsia="zh-CN"/>
                  </w:rPr>
                  <w:t>100</w:t>
                </w:r>
              </w:p>
            </w:tc>
          </w:tr>
          <w:tr w:rsidR="00547B33" w:rsidRPr="002003BD" w:rsidTr="00547B33">
            <w:trPr>
              <w:trHeight w:val="397"/>
            </w:trPr>
            <w:tc>
              <w:tcPr>
                <w:tcW w:w="1862" w:type="pct"/>
                <w:vAlign w:val="center"/>
              </w:tcPr>
              <w:p w:rsidR="00547B33" w:rsidRPr="002003BD" w:rsidRDefault="002B733A" w:rsidP="00547B33">
                <w:pPr>
                  <w:pStyle w:val="affffffe"/>
                  <w:jc w:val="both"/>
                  <w:rPr>
                    <w:rFonts w:cs="Times New Roman"/>
                    <w:spacing w:val="0"/>
                  </w:rPr>
                </w:pPr>
                <w:r w:rsidRPr="002003BD">
                  <w:rPr>
                    <w:rFonts w:cs="Times New Roman"/>
                    <w:spacing w:val="0"/>
                  </w:rPr>
                  <w:t>StradfordCoalMarketingPtyLtd</w:t>
                </w:r>
              </w:p>
            </w:tc>
            <w:tc>
              <w:tcPr>
                <w:tcW w:w="882"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rPr>
                  <w:t>澳大利亚</w:t>
                </w:r>
              </w:p>
            </w:tc>
            <w:tc>
              <w:tcPr>
                <w:tcW w:w="754"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spacing w:val="0"/>
                    <w:lang w:eastAsia="zh-CN"/>
                  </w:rPr>
                  <w:t>10</w:t>
                </w:r>
              </w:p>
            </w:tc>
            <w:tc>
              <w:tcPr>
                <w:tcW w:w="1012" w:type="pct"/>
                <w:vAlign w:val="center"/>
              </w:tcPr>
              <w:p w:rsidR="00547B33" w:rsidRPr="002003BD" w:rsidRDefault="002B733A" w:rsidP="00547B33">
                <w:pPr>
                  <w:pStyle w:val="affffffe"/>
                  <w:rPr>
                    <w:rFonts w:ascii="宋体" w:hAnsi="宋体"/>
                    <w:spacing w:val="0"/>
                  </w:rPr>
                </w:pPr>
                <w:r w:rsidRPr="002003BD">
                  <w:rPr>
                    <w:rFonts w:ascii="宋体" w:hAnsi="宋体"/>
                    <w:spacing w:val="0"/>
                  </w:rPr>
                  <w:t>煤炭销售</w:t>
                </w:r>
              </w:p>
            </w:tc>
            <w:tc>
              <w:tcPr>
                <w:tcW w:w="489"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lang w:eastAsia="zh-CN"/>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兖煤澳大利亚资源有限公司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兖煤澳大利亚资源有限公司（原菲利克斯资源有限公司，以下简称“兖煤资源”）为于1970年1月在澳大利亚昆士兰州布里斯本市注册成立的有限责任公司，公司主要经营业务为煤炭开采和勘探等，公司注册号为000754174。</w:t>
          </w:r>
        </w:p>
        <w:p w:rsidR="00547B33" w:rsidRPr="002003BD" w:rsidRDefault="002B733A" w:rsidP="0095220D">
          <w:pPr>
            <w:pStyle w:val="affffffe"/>
            <w:tabs>
              <w:tab w:val="left" w:pos="567"/>
            </w:tabs>
            <w:spacing w:beforeLines="50" w:afterLines="50" w:line="360" w:lineRule="exact"/>
            <w:ind w:left="440"/>
            <w:jc w:val="both"/>
            <w:rPr>
              <w:rFonts w:ascii="宋体" w:hAnsi="宋体"/>
              <w:spacing w:val="0"/>
              <w:lang w:val="en-US" w:eastAsia="zh-CN"/>
            </w:rPr>
          </w:pPr>
          <w:r w:rsidRPr="002003BD">
            <w:rPr>
              <w:rFonts w:ascii="宋体" w:hAnsi="宋体"/>
              <w:spacing w:val="0"/>
              <w:lang w:val="en-US" w:eastAsia="zh-CN"/>
            </w:rPr>
            <w:t>兖煤资源</w:t>
          </w:r>
          <w:r w:rsidRPr="002003BD">
            <w:rPr>
              <w:rFonts w:ascii="宋体" w:hAnsi="宋体" w:hint="eastAsia"/>
              <w:spacing w:val="0"/>
              <w:lang w:val="en-US" w:eastAsia="zh-CN"/>
            </w:rPr>
            <w:t>主要</w:t>
          </w:r>
          <w:r w:rsidRPr="002003BD">
            <w:rPr>
              <w:rFonts w:ascii="宋体" w:hAnsi="宋体"/>
              <w:spacing w:val="0"/>
              <w:lang w:val="en-US" w:eastAsia="zh-CN"/>
            </w:rPr>
            <w:t>控股子公司如下：</w:t>
          </w:r>
        </w:p>
        <w:tbl>
          <w:tblPr>
            <w:tblStyle w:val="g56"/>
            <w:tblW w:w="5000" w:type="pct"/>
            <w:tblInd w:w="-34" w:type="dxa"/>
            <w:tblBorders>
              <w:top w:val="double" w:sz="4" w:space="0" w:color="auto"/>
              <w:bottom w:val="double" w:sz="4" w:space="0" w:color="auto"/>
              <w:insideH w:val="single" w:sz="2" w:space="0" w:color="auto"/>
              <w:insideV w:val="single" w:sz="2" w:space="0" w:color="auto"/>
            </w:tblBorders>
            <w:tblLayout w:type="fixed"/>
            <w:tblLook w:val="0000"/>
          </w:tblPr>
          <w:tblGrid>
            <w:gridCol w:w="3852"/>
            <w:gridCol w:w="1146"/>
            <w:gridCol w:w="1276"/>
            <w:gridCol w:w="1933"/>
            <w:gridCol w:w="842"/>
          </w:tblGrid>
          <w:tr w:rsidR="00547B33" w:rsidRPr="002003BD" w:rsidTr="00547B33">
            <w:trPr>
              <w:trHeight w:val="397"/>
              <w:tblHeader/>
            </w:trPr>
            <w:tc>
              <w:tcPr>
                <w:tcW w:w="2129" w:type="pct"/>
                <w:vAlign w:val="center"/>
              </w:tcPr>
              <w:p w:rsidR="00547B33" w:rsidRPr="002003BD" w:rsidRDefault="002B733A" w:rsidP="00547B33">
                <w:pPr>
                  <w:pStyle w:val="affffffffffa"/>
                  <w:jc w:val="both"/>
                  <w:rPr>
                    <w:rFonts w:ascii="宋体" w:hAnsi="宋体"/>
                    <w:b/>
                    <w:color w:val="auto"/>
                    <w:spacing w:val="0"/>
                    <w:lang w:eastAsia="zh-CN"/>
                  </w:rPr>
                </w:pPr>
                <w:r w:rsidRPr="002003BD">
                  <w:rPr>
                    <w:rFonts w:ascii="宋体" w:hAnsi="宋体"/>
                    <w:b/>
                    <w:color w:val="auto"/>
                    <w:spacing w:val="0"/>
                    <w:lang w:eastAsia="zh-CN"/>
                  </w:rPr>
                  <w:t>公司名称</w:t>
                </w:r>
              </w:p>
            </w:tc>
            <w:tc>
              <w:tcPr>
                <w:tcW w:w="633"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注册地</w:t>
                </w:r>
              </w:p>
            </w:tc>
            <w:tc>
              <w:tcPr>
                <w:tcW w:w="705"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注册资本</w:t>
                </w:r>
              </w:p>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（澳元）</w:t>
                </w:r>
              </w:p>
            </w:tc>
            <w:tc>
              <w:tcPr>
                <w:tcW w:w="1068"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经营范围</w:t>
                </w:r>
              </w:p>
            </w:tc>
            <w:tc>
              <w:tcPr>
                <w:tcW w:w="465"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cs="Times New Roman"/>
                    <w:spacing w:val="0"/>
                    <w:lang w:eastAsia="zh-CN"/>
                  </w:rPr>
                </w:pPr>
                <w:r w:rsidRPr="002003BD">
                  <w:rPr>
                    <w:rFonts w:cs="Times New Roman"/>
                    <w:spacing w:val="0"/>
                  </w:rPr>
                  <w:t>YarrabeeCoalCompanyPtyLtd</w:t>
                </w:r>
              </w:p>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（“亚拉比煤炭有限公司”）</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05"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92,080</w:t>
                </w:r>
              </w:p>
            </w:tc>
            <w:tc>
              <w:tcPr>
                <w:tcW w:w="1068" w:type="pct"/>
                <w:vAlign w:val="center"/>
              </w:tcPr>
              <w:p w:rsidR="00547B33" w:rsidRPr="002003BD" w:rsidRDefault="002B733A" w:rsidP="00547B33">
                <w:pPr>
                  <w:pStyle w:val="affffffe"/>
                  <w:jc w:val="both"/>
                  <w:rPr>
                    <w:rFonts w:ascii="宋体" w:hAnsi="宋体"/>
                    <w:spacing w:val="0"/>
                  </w:rPr>
                </w:pPr>
                <w:r w:rsidRPr="002003BD">
                  <w:rPr>
                    <w:rFonts w:ascii="宋体" w:hAnsi="宋体"/>
                    <w:spacing w:val="0"/>
                  </w:rPr>
                  <w:t>煤炭开采和销售</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100</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cs="Times New Roman"/>
                    <w:spacing w:val="0"/>
                    <w:lang w:eastAsia="zh-CN"/>
                  </w:rPr>
                </w:pPr>
                <w:r w:rsidRPr="002003BD">
                  <w:rPr>
                    <w:rFonts w:cs="Times New Roman"/>
                    <w:spacing w:val="0"/>
                  </w:rPr>
                  <w:t>SASEPtyLtd</w:t>
                </w:r>
              </w:p>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（“SASE有限公司”）</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05"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9,650,564</w:t>
                </w:r>
              </w:p>
            </w:tc>
            <w:tc>
              <w:tcPr>
                <w:tcW w:w="1068"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无经营业务，待清算</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90</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cs="Times New Roman"/>
                    <w:spacing w:val="0"/>
                    <w:lang w:eastAsia="zh-CN"/>
                  </w:rPr>
                </w:pPr>
                <w:r w:rsidRPr="002003BD">
                  <w:rPr>
                    <w:rFonts w:cs="Times New Roman"/>
                    <w:spacing w:val="0"/>
                  </w:rPr>
                  <w:t>ProserpinaCoalPtyLtd</w:t>
                </w:r>
              </w:p>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（“普罗瑟庀那煤炭有限公司”）</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05"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1</w:t>
                </w:r>
              </w:p>
            </w:tc>
            <w:tc>
              <w:tcPr>
                <w:tcW w:w="1068" w:type="pct"/>
                <w:vAlign w:val="center"/>
              </w:tcPr>
              <w:p w:rsidR="00547B33" w:rsidRPr="002003BD" w:rsidRDefault="002B733A" w:rsidP="00547B33">
                <w:pPr>
                  <w:pStyle w:val="affffffe"/>
                  <w:jc w:val="both"/>
                  <w:rPr>
                    <w:rFonts w:ascii="宋体" w:hAnsi="宋体"/>
                    <w:spacing w:val="0"/>
                  </w:rPr>
                </w:pPr>
                <w:r w:rsidRPr="002003BD">
                  <w:rPr>
                    <w:rFonts w:ascii="宋体" w:hAnsi="宋体"/>
                    <w:spacing w:val="0"/>
                  </w:rPr>
                  <w:t>煤炭开采和销售</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100</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ascii="宋体" w:hAnsi="宋体"/>
                    <w:spacing w:val="0"/>
                    <w:lang w:eastAsia="zh-CN"/>
                  </w:rPr>
                </w:pPr>
                <w:r w:rsidRPr="002003BD">
                  <w:rPr>
                    <w:rFonts w:cs="Times New Roman"/>
                    <w:spacing w:val="0"/>
                  </w:rPr>
                  <w:t>MoolarbenCoalOperationsPtyLtd</w:t>
                </w:r>
              </w:p>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w:t>
                </w:r>
                <w:r w:rsidRPr="002003BD">
                  <w:rPr>
                    <w:rFonts w:ascii="宋体" w:hAnsi="宋体" w:hint="eastAsia"/>
                    <w:spacing w:val="0"/>
                    <w:lang w:eastAsia="zh-CN"/>
                  </w:rPr>
                  <w:t>“</w:t>
                </w:r>
                <w:r w:rsidRPr="002003BD">
                  <w:rPr>
                    <w:rFonts w:ascii="宋体" w:hAnsi="宋体"/>
                    <w:spacing w:val="0"/>
                    <w:lang w:eastAsia="zh-CN"/>
                  </w:rPr>
                  <w:t>莫拉本煤炭运营有限公司</w:t>
                </w:r>
                <w:r w:rsidRPr="002003BD">
                  <w:rPr>
                    <w:rFonts w:ascii="宋体" w:hAnsi="宋体" w:hint="eastAsia"/>
                    <w:spacing w:val="0"/>
                    <w:lang w:eastAsia="zh-CN"/>
                  </w:rPr>
                  <w:t>”</w:t>
                </w:r>
                <w:r w:rsidRPr="002003BD">
                  <w:rPr>
                    <w:rFonts w:ascii="宋体" w:hAnsi="宋体"/>
                    <w:spacing w:val="0"/>
                    <w:lang w:eastAsia="zh-CN"/>
                  </w:rPr>
                  <w:t>）</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05"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2</w:t>
                </w:r>
              </w:p>
            </w:tc>
            <w:tc>
              <w:tcPr>
                <w:tcW w:w="1068" w:type="pct"/>
                <w:vAlign w:val="center"/>
              </w:tcPr>
              <w:p w:rsidR="00547B33" w:rsidRPr="002003BD" w:rsidRDefault="002B733A" w:rsidP="00547B33">
                <w:pPr>
                  <w:pStyle w:val="affffffe"/>
                  <w:jc w:val="both"/>
                  <w:rPr>
                    <w:rFonts w:ascii="宋体" w:hAnsi="宋体"/>
                    <w:spacing w:val="0"/>
                  </w:rPr>
                </w:pPr>
                <w:r w:rsidRPr="002003BD">
                  <w:rPr>
                    <w:rFonts w:ascii="宋体" w:hAnsi="宋体"/>
                    <w:spacing w:val="0"/>
                  </w:rPr>
                  <w:t>煤业管理</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100</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ascii="宋体" w:hAnsi="宋体"/>
                    <w:spacing w:val="0"/>
                    <w:lang w:eastAsia="zh-CN"/>
                  </w:rPr>
                </w:pPr>
                <w:r w:rsidRPr="002003BD">
                  <w:rPr>
                    <w:rFonts w:cs="Times New Roman"/>
                    <w:spacing w:val="0"/>
                  </w:rPr>
                  <w:t>MoolarbenCoalMinesPtyLimited</w:t>
                </w:r>
                <w:r w:rsidRPr="002003BD">
                  <w:rPr>
                    <w:rFonts w:ascii="宋体" w:hAnsi="宋体"/>
                    <w:spacing w:val="0"/>
                    <w:lang w:eastAsia="zh-CN"/>
                  </w:rPr>
                  <w:t>（“莫拉本煤矿有限公司”）</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05" w:type="pct"/>
                <w:vAlign w:val="center"/>
              </w:tcPr>
              <w:p w:rsidR="00547B33" w:rsidRPr="002003BD" w:rsidRDefault="002B733A" w:rsidP="00547B33">
                <w:pPr>
                  <w:pStyle w:val="affffffe"/>
                  <w:jc w:val="right"/>
                  <w:rPr>
                    <w:rFonts w:ascii="宋体" w:hAnsi="宋体"/>
                    <w:spacing w:val="0"/>
                  </w:rPr>
                </w:pPr>
                <w:r w:rsidRPr="002003BD">
                  <w:rPr>
                    <w:rFonts w:ascii="宋体" w:hAnsi="宋体"/>
                    <w:spacing w:val="0"/>
                  </w:rPr>
                  <w:t>1</w:t>
                </w:r>
              </w:p>
            </w:tc>
            <w:tc>
              <w:tcPr>
                <w:tcW w:w="1068" w:type="pct"/>
                <w:vAlign w:val="center"/>
              </w:tcPr>
              <w:p w:rsidR="00547B33" w:rsidRPr="002003BD" w:rsidRDefault="002B733A" w:rsidP="00547B33">
                <w:pPr>
                  <w:pStyle w:val="affffffe"/>
                  <w:jc w:val="both"/>
                  <w:rPr>
                    <w:rFonts w:ascii="宋体" w:hAnsi="宋体"/>
                    <w:spacing w:val="0"/>
                  </w:rPr>
                </w:pPr>
                <w:r w:rsidRPr="002003BD">
                  <w:rPr>
                    <w:rFonts w:ascii="宋体" w:hAnsi="宋体"/>
                    <w:spacing w:val="0"/>
                  </w:rPr>
                  <w:t>煤业开发</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100</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cs="Times New Roman"/>
                    <w:spacing w:val="0"/>
                    <w:lang w:eastAsia="zh-CN"/>
                  </w:rPr>
                </w:pPr>
                <w:r w:rsidRPr="002003BD">
                  <w:rPr>
                    <w:rFonts w:cs="Times New Roman"/>
                    <w:spacing w:val="0"/>
                    <w:lang w:eastAsia="zh-CN"/>
                  </w:rPr>
                  <w:t>MoolarbenCoalSalesPtyLtd</w:t>
                </w:r>
              </w:p>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lastRenderedPageBreak/>
                  <w:t>（“莫拉本煤炭销售有限公司”）</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lastRenderedPageBreak/>
                  <w:t>澳大利亚</w:t>
                </w:r>
              </w:p>
            </w:tc>
            <w:tc>
              <w:tcPr>
                <w:tcW w:w="705" w:type="pct"/>
                <w:vAlign w:val="center"/>
              </w:tcPr>
              <w:p w:rsidR="00547B33" w:rsidRPr="002003BD" w:rsidDel="00FC27C5" w:rsidRDefault="002B733A" w:rsidP="00547B33">
                <w:pPr>
                  <w:pStyle w:val="affffffe"/>
                  <w:jc w:val="right"/>
                  <w:rPr>
                    <w:rFonts w:ascii="宋体" w:hAnsi="宋体"/>
                    <w:spacing w:val="0"/>
                  </w:rPr>
                </w:pPr>
                <w:r w:rsidRPr="002003BD">
                  <w:rPr>
                    <w:rFonts w:ascii="宋体" w:hAnsi="宋体"/>
                    <w:spacing w:val="0"/>
                  </w:rPr>
                  <w:t>2</w:t>
                </w:r>
              </w:p>
            </w:tc>
            <w:tc>
              <w:tcPr>
                <w:tcW w:w="1068"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煤炭销售</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100</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cs="Times New Roman"/>
                    <w:spacing w:val="0"/>
                    <w:lang w:eastAsia="zh-CN"/>
                  </w:rPr>
                </w:pPr>
                <w:r w:rsidRPr="002003BD">
                  <w:rPr>
                    <w:rFonts w:cs="Times New Roman"/>
                    <w:spacing w:val="0"/>
                    <w:lang w:eastAsia="zh-CN"/>
                  </w:rPr>
                  <w:lastRenderedPageBreak/>
                  <w:t>FelixNSWPtyLimited</w:t>
                </w:r>
              </w:p>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（“兖煤资源新州有限公司”）</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05" w:type="pct"/>
                <w:vAlign w:val="center"/>
              </w:tcPr>
              <w:p w:rsidR="00547B33" w:rsidRPr="002003BD" w:rsidDel="00FC27C5" w:rsidRDefault="002B733A" w:rsidP="00547B33">
                <w:pPr>
                  <w:pStyle w:val="affffffe"/>
                  <w:jc w:val="right"/>
                  <w:rPr>
                    <w:rFonts w:ascii="宋体" w:hAnsi="宋体"/>
                    <w:spacing w:val="0"/>
                  </w:rPr>
                </w:pPr>
                <w:r w:rsidRPr="002003BD">
                  <w:rPr>
                    <w:rFonts w:ascii="宋体" w:hAnsi="宋体"/>
                    <w:spacing w:val="0"/>
                  </w:rPr>
                  <w:t>2</w:t>
                </w:r>
              </w:p>
            </w:tc>
            <w:tc>
              <w:tcPr>
                <w:tcW w:w="1068"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spacing w:val="0"/>
                  </w:rPr>
                  <w:t>控股公司</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100</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cs="Times New Roman"/>
                    <w:spacing w:val="0"/>
                  </w:rPr>
                </w:pPr>
                <w:r w:rsidRPr="002003BD">
                  <w:rPr>
                    <w:rFonts w:cs="Times New Roman"/>
                    <w:spacing w:val="0"/>
                  </w:rPr>
                  <w:t>Athena Coal Operations Pty Ltd (ATC)</w:t>
                </w:r>
              </w:p>
              <w:p w:rsidR="00547B33" w:rsidRPr="002003BD" w:rsidRDefault="002B733A" w:rsidP="00547B33">
                <w:pPr>
                  <w:pStyle w:val="affffffe"/>
                  <w:jc w:val="both"/>
                  <w:rPr>
                    <w:rFonts w:cs="Times New Roman"/>
                    <w:spacing w:val="0"/>
                    <w:lang w:eastAsia="zh-CN"/>
                  </w:rPr>
                </w:pPr>
                <w:r w:rsidRPr="002003BD">
                  <w:rPr>
                    <w:rFonts w:cs="Times New Roman" w:hint="eastAsia"/>
                    <w:spacing w:val="0"/>
                    <w:lang w:eastAsia="zh-CN"/>
                  </w:rPr>
                  <w:t>（“亚森纳煤炭运营有限公司”）</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05" w:type="pct"/>
                <w:vAlign w:val="center"/>
              </w:tcPr>
              <w:p w:rsidR="00547B33" w:rsidRPr="002003BD" w:rsidRDefault="002B733A" w:rsidP="00547B33">
                <w:pPr>
                  <w:pStyle w:val="affffffe"/>
                  <w:jc w:val="right"/>
                  <w:rPr>
                    <w:rFonts w:ascii="宋体" w:hAnsi="宋体"/>
                    <w:spacing w:val="0"/>
                  </w:rPr>
                </w:pPr>
                <w:r w:rsidRPr="002003BD">
                  <w:rPr>
                    <w:rFonts w:ascii="宋体" w:hAnsi="宋体" w:hint="eastAsia"/>
                    <w:spacing w:val="0"/>
                  </w:rPr>
                  <w:t>0</w:t>
                </w:r>
              </w:p>
            </w:tc>
            <w:tc>
              <w:tcPr>
                <w:tcW w:w="1068"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hint="eastAsia"/>
                    <w:spacing w:val="0"/>
                    <w:lang w:eastAsia="zh-CN"/>
                  </w:rPr>
                  <w:t>煤炭运营</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hint="eastAsia"/>
                    <w:spacing w:val="0"/>
                  </w:rPr>
                  <w:t>100</w:t>
                </w:r>
              </w:p>
            </w:tc>
          </w:tr>
          <w:tr w:rsidR="00547B33" w:rsidRPr="002003BD" w:rsidTr="00547B33">
            <w:trPr>
              <w:trHeight w:val="397"/>
            </w:trPr>
            <w:tc>
              <w:tcPr>
                <w:tcW w:w="2129" w:type="pct"/>
                <w:vAlign w:val="center"/>
              </w:tcPr>
              <w:p w:rsidR="00547B33" w:rsidRPr="002003BD" w:rsidRDefault="002B733A" w:rsidP="00547B33">
                <w:pPr>
                  <w:pStyle w:val="affffffe"/>
                  <w:jc w:val="both"/>
                  <w:rPr>
                    <w:rFonts w:cs="Times New Roman"/>
                    <w:spacing w:val="0"/>
                  </w:rPr>
                </w:pPr>
                <w:r w:rsidRPr="002003BD">
                  <w:rPr>
                    <w:rFonts w:cs="Times New Roman"/>
                    <w:spacing w:val="0"/>
                  </w:rPr>
                  <w:t>Athena Coal Sales Pty Ltd (ACS)</w:t>
                </w:r>
              </w:p>
              <w:p w:rsidR="00547B33" w:rsidRPr="002003BD" w:rsidRDefault="002B733A" w:rsidP="00547B33">
                <w:pPr>
                  <w:pStyle w:val="affffffe"/>
                  <w:jc w:val="both"/>
                  <w:rPr>
                    <w:rFonts w:cs="Times New Roman"/>
                    <w:spacing w:val="0"/>
                    <w:lang w:eastAsia="zh-CN"/>
                  </w:rPr>
                </w:pPr>
                <w:r w:rsidRPr="002003BD">
                  <w:rPr>
                    <w:rFonts w:cs="Times New Roman" w:hint="eastAsia"/>
                    <w:spacing w:val="0"/>
                    <w:lang w:eastAsia="zh-CN"/>
                  </w:rPr>
                  <w:t>（“亚森纳煤炭销售有限公司”）</w:t>
                </w:r>
              </w:p>
            </w:tc>
            <w:tc>
              <w:tcPr>
                <w:tcW w:w="633"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澳大利亚</w:t>
                </w:r>
              </w:p>
            </w:tc>
            <w:tc>
              <w:tcPr>
                <w:tcW w:w="705" w:type="pct"/>
                <w:vAlign w:val="center"/>
              </w:tcPr>
              <w:p w:rsidR="00547B33" w:rsidRPr="002003BD" w:rsidRDefault="002B733A" w:rsidP="00547B33">
                <w:pPr>
                  <w:pStyle w:val="affffffe"/>
                  <w:jc w:val="right"/>
                  <w:rPr>
                    <w:rFonts w:ascii="宋体" w:hAnsi="宋体"/>
                    <w:spacing w:val="0"/>
                  </w:rPr>
                </w:pPr>
                <w:r w:rsidRPr="002003BD">
                  <w:rPr>
                    <w:rFonts w:ascii="宋体" w:hAnsi="宋体" w:hint="eastAsia"/>
                    <w:spacing w:val="0"/>
                  </w:rPr>
                  <w:t>0</w:t>
                </w:r>
              </w:p>
            </w:tc>
            <w:tc>
              <w:tcPr>
                <w:tcW w:w="1068" w:type="pct"/>
                <w:vAlign w:val="center"/>
              </w:tcPr>
              <w:p w:rsidR="00547B33" w:rsidRPr="002003BD" w:rsidRDefault="002B733A" w:rsidP="00547B33">
                <w:pPr>
                  <w:pStyle w:val="affffffe"/>
                  <w:jc w:val="both"/>
                  <w:rPr>
                    <w:rFonts w:ascii="宋体" w:hAnsi="宋体"/>
                    <w:spacing w:val="0"/>
                  </w:rPr>
                </w:pPr>
                <w:r w:rsidRPr="002003BD">
                  <w:rPr>
                    <w:rFonts w:ascii="宋体" w:hAnsi="宋体"/>
                    <w:spacing w:val="0"/>
                    <w:lang w:eastAsia="zh-CN"/>
                  </w:rPr>
                  <w:t>煤炭销售</w:t>
                </w:r>
              </w:p>
            </w:tc>
            <w:tc>
              <w:tcPr>
                <w:tcW w:w="465" w:type="pct"/>
                <w:vAlign w:val="center"/>
              </w:tcPr>
              <w:p w:rsidR="00547B33" w:rsidRPr="002003BD" w:rsidRDefault="002B733A" w:rsidP="00547B33">
                <w:pPr>
                  <w:pStyle w:val="affffffe"/>
                  <w:jc w:val="center"/>
                  <w:rPr>
                    <w:rFonts w:ascii="宋体" w:hAnsi="宋体"/>
                    <w:spacing w:val="0"/>
                  </w:rPr>
                </w:pPr>
                <w:r w:rsidRPr="002003BD">
                  <w:rPr>
                    <w:rFonts w:ascii="宋体" w:hAnsi="宋体" w:hint="eastAsia"/>
                    <w:spacing w:val="0"/>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兖煤澳大利亚配煤销售有限公司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兖煤澳大利亚配煤销售有限公司（以下简称“澳洲销售公司”）系澳洲公司之全资子公司，成立于2014年4月，实收资本100澳元。注册登记号为167884460，主要从事混煤的销售等经营活动。</w:t>
          </w:r>
        </w:p>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联合煤炭工业有限公司</w:t>
          </w:r>
        </w:p>
        <w:p w:rsidR="00547B33" w:rsidRPr="002003BD" w:rsidRDefault="002B733A" w:rsidP="0095220D">
          <w:pPr>
            <w:pStyle w:val="affffffe"/>
            <w:tabs>
              <w:tab w:val="left" w:pos="1100"/>
            </w:tabs>
            <w:spacing w:beforeLines="50" w:afterLines="50" w:line="360" w:lineRule="exact"/>
            <w:ind w:firstLine="499"/>
            <w:jc w:val="both"/>
            <w:rPr>
              <w:rFonts w:ascii="宋体" w:hAnsi="宋体"/>
              <w:spacing w:val="0"/>
              <w:lang w:eastAsia="zh-CN"/>
            </w:rPr>
          </w:pPr>
          <w:r w:rsidRPr="002003BD">
            <w:rPr>
              <w:rFonts w:ascii="宋体" w:hAnsi="宋体" w:hint="eastAsia"/>
              <w:spacing w:val="0"/>
              <w:lang w:eastAsia="zh-CN"/>
            </w:rPr>
            <w:t>联合煤炭工业</w:t>
          </w:r>
          <w:r w:rsidRPr="002003BD">
            <w:rPr>
              <w:rFonts w:ascii="宋体" w:hAnsi="宋体"/>
              <w:spacing w:val="0"/>
              <w:lang w:eastAsia="zh-CN"/>
            </w:rPr>
            <w:t>有限公司（以下简称“</w:t>
          </w:r>
          <w:r w:rsidRPr="002003BD">
            <w:rPr>
              <w:rFonts w:ascii="宋体" w:hAnsi="宋体" w:hint="eastAsia"/>
              <w:spacing w:val="0"/>
              <w:lang w:eastAsia="zh-CN"/>
            </w:rPr>
            <w:t>联合煤炭</w:t>
          </w:r>
          <w:r w:rsidRPr="002003BD">
            <w:rPr>
              <w:rFonts w:ascii="宋体" w:hAnsi="宋体"/>
              <w:spacing w:val="0"/>
              <w:lang w:eastAsia="zh-CN"/>
            </w:rPr>
            <w:t>”）系</w:t>
          </w:r>
          <w:r w:rsidRPr="002003BD">
            <w:rPr>
              <w:rFonts w:ascii="宋体" w:hAnsi="宋体" w:hint="eastAsia"/>
              <w:spacing w:val="0"/>
              <w:lang w:eastAsia="zh-CN"/>
            </w:rPr>
            <w:t>澳洲公司之全资子公司</w:t>
          </w:r>
          <w:r w:rsidRPr="002003BD">
            <w:rPr>
              <w:rFonts w:ascii="宋体" w:hAnsi="宋体"/>
              <w:spacing w:val="0"/>
              <w:lang w:eastAsia="zh-CN"/>
            </w:rPr>
            <w:t>，成立于</w:t>
          </w:r>
          <w:r w:rsidRPr="002003BD">
            <w:rPr>
              <w:rFonts w:ascii="宋体" w:hAnsi="宋体" w:hint="eastAsia"/>
              <w:spacing w:val="0"/>
              <w:lang w:eastAsia="zh-CN"/>
            </w:rPr>
            <w:t>1960年</w:t>
          </w:r>
          <w:r w:rsidRPr="002003BD">
            <w:rPr>
              <w:rFonts w:ascii="宋体" w:hAnsi="宋体"/>
              <w:spacing w:val="0"/>
              <w:lang w:eastAsia="zh-CN"/>
            </w:rPr>
            <w:t>，实收资本</w:t>
          </w:r>
          <w:r w:rsidRPr="002003BD">
            <w:rPr>
              <w:rFonts w:ascii="宋体" w:hAnsi="宋体" w:hint="eastAsia"/>
              <w:spacing w:val="0"/>
              <w:lang w:eastAsia="zh-CN"/>
            </w:rPr>
            <w:t>5,972.77万澳元</w:t>
          </w:r>
          <w:r w:rsidRPr="002003BD">
            <w:rPr>
              <w:rFonts w:ascii="宋体" w:hAnsi="宋体"/>
              <w:spacing w:val="0"/>
              <w:lang w:eastAsia="zh-CN"/>
            </w:rPr>
            <w:t>。</w:t>
          </w:r>
          <w:r w:rsidRPr="002003BD">
            <w:rPr>
              <w:rFonts w:ascii="宋体" w:hAnsi="宋体" w:hint="eastAsia"/>
              <w:spacing w:val="0"/>
              <w:lang w:eastAsia="zh-CN"/>
            </w:rPr>
            <w:t>联合煤炭</w:t>
          </w:r>
          <w:r w:rsidRPr="002003BD">
            <w:rPr>
              <w:rFonts w:ascii="宋体" w:hAnsi="宋体"/>
              <w:spacing w:val="0"/>
              <w:lang w:eastAsia="zh-CN"/>
            </w:rPr>
            <w:t>注册登记号为008416760，</w:t>
          </w:r>
          <w:r w:rsidRPr="002003BD">
            <w:rPr>
              <w:rFonts w:ascii="宋体" w:hAnsi="宋体" w:hint="eastAsia"/>
              <w:spacing w:val="0"/>
              <w:lang w:eastAsia="zh-CN"/>
            </w:rPr>
            <w:t>主要从事煤炭开采和煤矿经营方面的业务，主要产品为热煤和半软焦煤。</w:t>
          </w:r>
        </w:p>
        <w:p w:rsidR="00547B33" w:rsidRPr="002003BD" w:rsidRDefault="002B733A" w:rsidP="0095220D">
          <w:pPr>
            <w:pStyle w:val="affffffe"/>
            <w:tabs>
              <w:tab w:val="left" w:pos="1100"/>
            </w:tabs>
            <w:spacing w:beforeLines="50" w:afterLines="50" w:line="360" w:lineRule="exact"/>
            <w:ind w:firstLine="499"/>
            <w:jc w:val="both"/>
            <w:rPr>
              <w:rFonts w:ascii="宋体" w:hAnsi="宋体"/>
              <w:spacing w:val="0"/>
              <w:lang w:eastAsia="zh-CN"/>
            </w:rPr>
          </w:pPr>
          <w:r w:rsidRPr="002003BD">
            <w:rPr>
              <w:rFonts w:hint="eastAsia"/>
              <w:spacing w:val="0"/>
              <w:lang w:eastAsia="zh-CN"/>
            </w:rPr>
            <w:t>本公司之子公司</w:t>
          </w:r>
          <w:r w:rsidRPr="002003BD">
            <w:rPr>
              <w:spacing w:val="0"/>
              <w:lang w:eastAsia="zh-CN"/>
            </w:rPr>
            <w:t>兖州煤业澳大利亚有限公司</w:t>
          </w:r>
          <w:r w:rsidRPr="002003BD">
            <w:rPr>
              <w:rFonts w:hint="eastAsia"/>
              <w:spacing w:val="0"/>
              <w:lang w:eastAsia="zh-CN"/>
            </w:rPr>
            <w:t>以</w:t>
          </w:r>
          <w:r w:rsidRPr="002003BD">
            <w:rPr>
              <w:rFonts w:hint="eastAsia"/>
              <w:spacing w:val="0"/>
              <w:lang w:eastAsia="zh-CN"/>
            </w:rPr>
            <w:t>3,102</w:t>
          </w:r>
          <w:r w:rsidRPr="002003BD">
            <w:rPr>
              <w:rFonts w:hint="eastAsia"/>
              <w:spacing w:val="0"/>
              <w:lang w:eastAsia="zh-CN"/>
            </w:rPr>
            <w:t>百万澳元（</w:t>
          </w:r>
          <w:r w:rsidRPr="002003BD">
            <w:rPr>
              <w:spacing w:val="0"/>
              <w:lang w:eastAsia="zh-CN"/>
            </w:rPr>
            <w:t xml:space="preserve">24.5 </w:t>
          </w:r>
          <w:r w:rsidRPr="002003BD">
            <w:rPr>
              <w:rFonts w:hint="eastAsia"/>
              <w:spacing w:val="0"/>
              <w:lang w:eastAsia="zh-CN"/>
            </w:rPr>
            <w:t>亿美元）以及购买日营运资本补偿</w:t>
          </w:r>
          <w:r w:rsidRPr="002003BD">
            <w:rPr>
              <w:rFonts w:hint="eastAsia"/>
              <w:spacing w:val="0"/>
              <w:lang w:eastAsia="zh-CN"/>
            </w:rPr>
            <w:t>162</w:t>
          </w:r>
          <w:r w:rsidRPr="002003BD">
            <w:rPr>
              <w:rFonts w:hint="eastAsia"/>
              <w:spacing w:val="0"/>
              <w:lang w:eastAsia="zh-CN"/>
            </w:rPr>
            <w:t>百万澳元作为购买对价收购力拓集团持有的联合煤炭工业有限公司的</w:t>
          </w:r>
          <w:r w:rsidRPr="002003BD">
            <w:rPr>
              <w:spacing w:val="0"/>
              <w:lang w:eastAsia="zh-CN"/>
            </w:rPr>
            <w:t>100%</w:t>
          </w:r>
          <w:r w:rsidRPr="002003BD">
            <w:rPr>
              <w:rFonts w:hint="eastAsia"/>
              <w:spacing w:val="0"/>
              <w:lang w:eastAsia="zh-CN"/>
            </w:rPr>
            <w:t>股权，并在交割后</w:t>
          </w:r>
          <w:r w:rsidRPr="002003BD">
            <w:rPr>
              <w:spacing w:val="0"/>
              <w:lang w:eastAsia="zh-CN"/>
            </w:rPr>
            <w:t xml:space="preserve">5 </w:t>
          </w:r>
          <w:r w:rsidRPr="002003BD">
            <w:rPr>
              <w:rFonts w:hint="eastAsia"/>
              <w:spacing w:val="0"/>
              <w:lang w:eastAsia="zh-CN"/>
            </w:rPr>
            <w:t>年内，支付总计</w:t>
          </w:r>
          <w:r w:rsidRPr="002003BD">
            <w:rPr>
              <w:rFonts w:hint="eastAsia"/>
              <w:spacing w:val="0"/>
              <w:lang w:eastAsia="zh-CN"/>
            </w:rPr>
            <w:t>283</w:t>
          </w:r>
          <w:r w:rsidRPr="002003BD">
            <w:rPr>
              <w:rFonts w:hint="eastAsia"/>
              <w:spacing w:val="0"/>
              <w:lang w:eastAsia="zh-CN"/>
            </w:rPr>
            <w:t>百万澳元（</w:t>
          </w:r>
          <w:r w:rsidRPr="002003BD">
            <w:rPr>
              <w:spacing w:val="0"/>
              <w:lang w:eastAsia="zh-CN"/>
            </w:rPr>
            <w:t xml:space="preserve">2.4 </w:t>
          </w:r>
          <w:r w:rsidRPr="002003BD">
            <w:rPr>
              <w:rFonts w:hint="eastAsia"/>
              <w:spacing w:val="0"/>
              <w:lang w:eastAsia="zh-CN"/>
            </w:rPr>
            <w:t>亿美元）非或然特许权使用费。该交易已于</w:t>
          </w:r>
          <w:r w:rsidRPr="002003BD">
            <w:rPr>
              <w:spacing w:val="0"/>
              <w:lang w:eastAsia="zh-CN"/>
            </w:rPr>
            <w:t xml:space="preserve">2017 </w:t>
          </w:r>
          <w:r w:rsidRPr="002003BD">
            <w:rPr>
              <w:rFonts w:hint="eastAsia"/>
              <w:spacing w:val="0"/>
              <w:lang w:eastAsia="zh-CN"/>
            </w:rPr>
            <w:t>年</w:t>
          </w:r>
          <w:r w:rsidRPr="002003BD">
            <w:rPr>
              <w:spacing w:val="0"/>
              <w:lang w:eastAsia="zh-CN"/>
            </w:rPr>
            <w:t xml:space="preserve">9 </w:t>
          </w:r>
          <w:r w:rsidRPr="002003BD">
            <w:rPr>
              <w:rFonts w:hint="eastAsia"/>
              <w:spacing w:val="0"/>
              <w:lang w:eastAsia="zh-CN"/>
            </w:rPr>
            <w:t>月</w:t>
          </w:r>
          <w:r w:rsidRPr="002003BD">
            <w:rPr>
              <w:spacing w:val="0"/>
              <w:lang w:eastAsia="zh-CN"/>
            </w:rPr>
            <w:t xml:space="preserve">1 </w:t>
          </w:r>
          <w:r>
            <w:rPr>
              <w:rFonts w:hint="eastAsia"/>
              <w:spacing w:val="0"/>
              <w:lang w:eastAsia="zh-CN"/>
            </w:rPr>
            <w:t>日完成交割，联合煤炭工业有限公司</w:t>
          </w:r>
          <w:r w:rsidRPr="002003BD">
            <w:rPr>
              <w:rFonts w:hint="eastAsia"/>
              <w:spacing w:val="0"/>
              <w:lang w:eastAsia="zh-CN"/>
            </w:rPr>
            <w:t>成为</w:t>
          </w:r>
          <w:r w:rsidRPr="002003BD">
            <w:rPr>
              <w:spacing w:val="0"/>
              <w:lang w:eastAsia="zh-CN"/>
            </w:rPr>
            <w:t>兖州煤业澳大利亚有限公司</w:t>
          </w:r>
          <w:r w:rsidRPr="002003BD">
            <w:rPr>
              <w:rFonts w:hint="eastAsia"/>
              <w:spacing w:val="0"/>
              <w:lang w:eastAsia="zh-CN"/>
            </w:rPr>
            <w:t>的全资子公司，并纳入合并范围。购买对价中非或然特许权使用费</w:t>
          </w:r>
          <w:r w:rsidRPr="002003BD">
            <w:rPr>
              <w:rFonts w:hint="eastAsia"/>
              <w:spacing w:val="0"/>
              <w:lang w:eastAsia="zh-CN"/>
            </w:rPr>
            <w:t>283</w:t>
          </w:r>
          <w:r w:rsidRPr="002003BD">
            <w:rPr>
              <w:rFonts w:hint="eastAsia"/>
              <w:spacing w:val="0"/>
              <w:lang w:eastAsia="zh-CN"/>
            </w:rPr>
            <w:t>百万澳元，本年度已支付</w:t>
          </w:r>
          <w:r w:rsidRPr="002003BD">
            <w:rPr>
              <w:rFonts w:hint="eastAsia"/>
              <w:spacing w:val="0"/>
              <w:lang w:eastAsia="zh-CN"/>
            </w:rPr>
            <w:t xml:space="preserve"> 142</w:t>
          </w:r>
          <w:r w:rsidRPr="002003BD">
            <w:rPr>
              <w:rFonts w:hint="eastAsia"/>
              <w:spacing w:val="0"/>
              <w:lang w:eastAsia="zh-CN"/>
            </w:rPr>
            <w:t>百万澳元。购买对价为</w:t>
          </w:r>
          <w:r w:rsidRPr="002003BD">
            <w:rPr>
              <w:rFonts w:hint="eastAsia"/>
              <w:spacing w:val="0"/>
              <w:lang w:eastAsia="zh-CN"/>
            </w:rPr>
            <w:t>3,547</w:t>
          </w:r>
          <w:r w:rsidRPr="002003BD">
            <w:rPr>
              <w:rFonts w:hint="eastAsia"/>
              <w:spacing w:val="0"/>
              <w:lang w:eastAsia="zh-CN"/>
            </w:rPr>
            <w:t>百万澳元，</w:t>
          </w:r>
          <w:r w:rsidRPr="002003BD">
            <w:rPr>
              <w:spacing w:val="0"/>
              <w:lang w:eastAsia="zh-CN"/>
            </w:rPr>
            <w:t>被购买方于购买日可辨认资产、负债</w:t>
          </w:r>
          <w:r w:rsidRPr="002003BD">
            <w:rPr>
              <w:rFonts w:hint="eastAsia"/>
              <w:spacing w:val="0"/>
              <w:lang w:eastAsia="zh-CN"/>
            </w:rPr>
            <w:t>公允价值为</w:t>
          </w:r>
          <w:r w:rsidRPr="002003BD">
            <w:rPr>
              <w:rFonts w:hint="eastAsia"/>
              <w:spacing w:val="0"/>
              <w:lang w:eastAsia="zh-CN"/>
            </w:rPr>
            <w:t>3,724</w:t>
          </w:r>
          <w:r w:rsidRPr="002003BD">
            <w:rPr>
              <w:rFonts w:hint="eastAsia"/>
              <w:spacing w:val="0"/>
              <w:lang w:eastAsia="zh-CN"/>
            </w:rPr>
            <w:t>百万澳元，形成收购子公司利得</w:t>
          </w:r>
          <w:r w:rsidRPr="002003BD">
            <w:rPr>
              <w:rFonts w:hint="eastAsia"/>
              <w:spacing w:val="0"/>
              <w:lang w:eastAsia="zh-CN"/>
            </w:rPr>
            <w:t>177</w:t>
          </w:r>
          <w:r w:rsidRPr="002003BD">
            <w:rPr>
              <w:rFonts w:hint="eastAsia"/>
              <w:spacing w:val="0"/>
              <w:lang w:eastAsia="zh-CN"/>
            </w:rPr>
            <w:t>百万澳元。</w:t>
          </w:r>
          <w:r w:rsidRPr="002003BD">
            <w:rPr>
              <w:rFonts w:ascii="宋体" w:hAnsi="宋体" w:hint="eastAsia"/>
              <w:spacing w:val="0"/>
              <w:lang w:eastAsia="zh-CN"/>
            </w:rPr>
            <w:t xml:space="preserve"> </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联合煤炭主要控股子公司如下：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ayout w:type="fixed"/>
            <w:tblLook w:val="0000"/>
          </w:tblPr>
          <w:tblGrid>
            <w:gridCol w:w="3349"/>
            <w:gridCol w:w="1176"/>
            <w:gridCol w:w="1176"/>
            <w:gridCol w:w="2420"/>
            <w:gridCol w:w="928"/>
          </w:tblGrid>
          <w:tr w:rsidR="00547B33" w:rsidRPr="002003BD" w:rsidTr="00547B33">
            <w:trPr>
              <w:trHeight w:val="397"/>
              <w:tblHeader/>
            </w:trPr>
            <w:tc>
              <w:tcPr>
                <w:tcW w:w="1850" w:type="pct"/>
                <w:vAlign w:val="center"/>
              </w:tcPr>
              <w:p w:rsidR="00547B33" w:rsidRPr="002003BD" w:rsidRDefault="002B733A" w:rsidP="00547B33">
                <w:pPr>
                  <w:pStyle w:val="affffffffffa"/>
                  <w:jc w:val="left"/>
                  <w:rPr>
                    <w:rFonts w:ascii="宋体" w:hAnsi="宋体"/>
                    <w:b/>
                    <w:color w:val="auto"/>
                    <w:spacing w:val="-20"/>
                    <w:lang w:eastAsia="zh-CN"/>
                  </w:rPr>
                </w:pPr>
                <w:r w:rsidRPr="002003BD">
                  <w:rPr>
                    <w:rFonts w:ascii="宋体" w:hAnsi="宋体"/>
                    <w:b/>
                    <w:color w:val="auto"/>
                    <w:spacing w:val="-20"/>
                    <w:lang w:eastAsia="zh-CN"/>
                  </w:rPr>
                  <w:t>公司名称</w:t>
                </w:r>
              </w:p>
            </w:tc>
            <w:tc>
              <w:tcPr>
                <w:tcW w:w="650"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注册地</w:t>
                </w:r>
              </w:p>
            </w:tc>
            <w:tc>
              <w:tcPr>
                <w:tcW w:w="650"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注册资本</w:t>
                </w:r>
              </w:p>
              <w:p w:rsidR="00547B33" w:rsidRPr="002003BD" w:rsidRDefault="002B733A" w:rsidP="00547B33">
                <w:pPr>
                  <w:pStyle w:val="affffffffffa"/>
                  <w:rPr>
                    <w:rFonts w:ascii="宋体" w:hAnsi="宋体"/>
                    <w:b/>
                    <w:color w:val="auto"/>
                    <w:spacing w:val="-20"/>
                    <w:lang w:eastAsia="zh-CN"/>
                  </w:rPr>
                </w:pPr>
                <w:r w:rsidRPr="002003BD">
                  <w:rPr>
                    <w:rFonts w:ascii="宋体" w:hAnsi="宋体" w:hint="eastAsia"/>
                    <w:b/>
                    <w:color w:val="auto"/>
                    <w:spacing w:val="-20"/>
                    <w:lang w:eastAsia="zh-CN"/>
                  </w:rPr>
                  <w:t>（澳元）</w:t>
                </w:r>
              </w:p>
            </w:tc>
            <w:tc>
              <w:tcPr>
                <w:tcW w:w="1337"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经营范围</w:t>
                </w:r>
              </w:p>
            </w:tc>
            <w:tc>
              <w:tcPr>
                <w:tcW w:w="513"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持股比例(%)</w:t>
                </w:r>
              </w:p>
            </w:tc>
          </w:tr>
          <w:tr w:rsidR="00547B33" w:rsidRPr="002003BD" w:rsidTr="00547B33">
            <w:trPr>
              <w:trHeight w:val="397"/>
            </w:trPr>
            <w:tc>
              <w:tcPr>
                <w:tcW w:w="1850" w:type="pct"/>
                <w:vAlign w:val="center"/>
              </w:tcPr>
              <w:p w:rsidR="00547B33" w:rsidRPr="002003BD" w:rsidRDefault="002B733A" w:rsidP="00547B33">
                <w:pPr>
                  <w:pStyle w:val="a"/>
                  <w:widowControl w:val="0"/>
                  <w:numPr>
                    <w:ilvl w:val="0"/>
                    <w:numId w:val="0"/>
                  </w:numPr>
                  <w:tabs>
                    <w:tab w:val="left" w:pos="122"/>
                    <w:tab w:val="left" w:pos="288"/>
                  </w:tabs>
                  <w:spacing w:before="0"/>
                  <w:jc w:val="both"/>
                  <w:rPr>
                    <w:rFonts w:eastAsia="宋体"/>
                    <w:spacing w:val="-20"/>
                    <w:sz w:val="22"/>
                  </w:rPr>
                </w:pPr>
                <w:r w:rsidRPr="002003BD">
                  <w:rPr>
                    <w:rFonts w:eastAsia="宋体"/>
                    <w:spacing w:val="-20"/>
                    <w:sz w:val="22"/>
                  </w:rPr>
                  <w:t>AustralianCoalResources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spacing w:val="-20"/>
                    <w:lang w:eastAsia="zh-CN"/>
                  </w:rPr>
                </w:pPr>
                <w:r w:rsidRPr="002003BD">
                  <w:rPr>
                    <w:rFonts w:ascii="宋体" w:hAnsi="宋体" w:hint="eastAsia"/>
                    <w:spacing w:val="-20"/>
                    <w:lang w:eastAsia="zh-CN"/>
                  </w:rPr>
                  <w:t>5</w:t>
                </w:r>
              </w:p>
            </w:tc>
            <w:tc>
              <w:tcPr>
                <w:tcW w:w="1337" w:type="pct"/>
                <w:vAlign w:val="center"/>
              </w:tcPr>
              <w:p w:rsidR="00547B33" w:rsidRPr="002003BD" w:rsidRDefault="002B733A" w:rsidP="00547B33">
                <w:pPr>
                  <w:pStyle w:val="affffffe"/>
                  <w:widowControl w:val="0"/>
                  <w:autoSpaceDE w:val="0"/>
                  <w:autoSpaceDN w:val="0"/>
                  <w:adjustRightInd w:val="0"/>
                  <w:rPr>
                    <w:rFonts w:ascii="宋体" w:hAnsi="宋体"/>
                    <w:spacing w:val="-20"/>
                    <w:lang w:eastAsia="zh-CN"/>
                  </w:rPr>
                </w:pPr>
                <w:r w:rsidRPr="002003BD">
                  <w:rPr>
                    <w:rFonts w:ascii="宋体" w:hAnsi="宋体" w:hint="eastAsia"/>
                    <w:snapToGrid/>
                    <w:color w:val="auto"/>
                    <w:spacing w:val="-20"/>
                    <w:lang w:val="en-US" w:eastAsia="zh-CN"/>
                  </w:rPr>
                  <w:t>煤炭开采，处理和销售</w:t>
                </w:r>
              </w:p>
            </w:tc>
            <w:tc>
              <w:tcPr>
                <w:tcW w:w="513" w:type="pct"/>
                <w:vAlign w:val="center"/>
              </w:tcPr>
              <w:p w:rsidR="00547B33" w:rsidRPr="002003BD" w:rsidRDefault="002B733A" w:rsidP="00547B33">
                <w:pPr>
                  <w:pStyle w:val="affffffe"/>
                  <w:jc w:val="center"/>
                  <w:rPr>
                    <w:rFonts w:ascii="宋体" w:hAnsi="宋体"/>
                    <w:spacing w:val="-20"/>
                    <w:lang w:eastAsia="zh-CN"/>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547B33">
                <w:pPr>
                  <w:pStyle w:val="a"/>
                  <w:widowControl w:val="0"/>
                  <w:numPr>
                    <w:ilvl w:val="0"/>
                    <w:numId w:val="0"/>
                  </w:numPr>
                  <w:tabs>
                    <w:tab w:val="left" w:pos="122"/>
                    <w:tab w:val="left" w:pos="288"/>
                  </w:tabs>
                  <w:spacing w:before="0"/>
                  <w:jc w:val="both"/>
                  <w:rPr>
                    <w:rFonts w:eastAsia="宋体"/>
                    <w:spacing w:val="-20"/>
                    <w:sz w:val="22"/>
                  </w:rPr>
                </w:pPr>
                <w:r w:rsidRPr="002003BD">
                  <w:rPr>
                    <w:rFonts w:eastAsia="宋体"/>
                    <w:spacing w:val="-20"/>
                    <w:sz w:val="22"/>
                  </w:rPr>
                  <w:t>Kalamah 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spacing w:val="-20"/>
                    <w:lang w:eastAsia="zh-CN"/>
                  </w:rPr>
                </w:pPr>
                <w:r w:rsidRPr="002003BD">
                  <w:rPr>
                    <w:rFonts w:ascii="宋体" w:hAnsi="宋体" w:hint="eastAsia"/>
                    <w:spacing w:val="-20"/>
                    <w:lang w:eastAsia="zh-CN"/>
                  </w:rPr>
                  <w:t>1</w:t>
                </w:r>
              </w:p>
            </w:tc>
            <w:tc>
              <w:tcPr>
                <w:tcW w:w="1337" w:type="pct"/>
                <w:vAlign w:val="center"/>
              </w:tcPr>
              <w:p w:rsidR="00547B33" w:rsidRPr="002003BD" w:rsidRDefault="002B733A" w:rsidP="00547B33">
                <w:pPr>
                  <w:pStyle w:val="affffffe"/>
                  <w:widowControl w:val="0"/>
                  <w:autoSpaceDE w:val="0"/>
                  <w:autoSpaceDN w:val="0"/>
                  <w:adjustRightInd w:val="0"/>
                  <w:rPr>
                    <w:rFonts w:ascii="宋体" w:hAnsi="宋体"/>
                    <w:spacing w:val="-20"/>
                    <w:lang w:eastAsia="zh-CN"/>
                  </w:rPr>
                </w:pPr>
                <w:r w:rsidRPr="002003BD">
                  <w:rPr>
                    <w:rFonts w:ascii="宋体" w:hAnsi="宋体" w:hint="eastAsia"/>
                    <w:snapToGrid/>
                    <w:color w:val="auto"/>
                    <w:spacing w:val="-20"/>
                    <w:lang w:val="en-US" w:eastAsia="zh-CN"/>
                  </w:rPr>
                  <w:t>投资，控股公司</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547B33">
                <w:pPr>
                  <w:pStyle w:val="a"/>
                  <w:widowControl w:val="0"/>
                  <w:numPr>
                    <w:ilvl w:val="0"/>
                    <w:numId w:val="0"/>
                  </w:numPr>
                  <w:tabs>
                    <w:tab w:val="left" w:pos="122"/>
                    <w:tab w:val="left" w:pos="288"/>
                  </w:tabs>
                  <w:spacing w:before="0"/>
                  <w:jc w:val="both"/>
                  <w:rPr>
                    <w:rFonts w:eastAsia="宋体"/>
                    <w:spacing w:val="-20"/>
                    <w:sz w:val="22"/>
                  </w:rPr>
                </w:pPr>
                <w:r w:rsidRPr="002003BD">
                  <w:rPr>
                    <w:rFonts w:eastAsia="宋体"/>
                    <w:spacing w:val="-20"/>
                    <w:sz w:val="22"/>
                  </w:rPr>
                  <w:t>RioTintoCoal(NSW)Pty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spacing w:val="-20"/>
                    <w:lang w:eastAsia="zh-CN"/>
                  </w:rPr>
                </w:pPr>
                <w:r w:rsidRPr="002003BD">
                  <w:rPr>
                    <w:rFonts w:ascii="宋体" w:hAnsi="宋体" w:hint="eastAsia"/>
                    <w:spacing w:val="-20"/>
                    <w:lang w:eastAsia="zh-CN"/>
                  </w:rPr>
                  <w:t>1</w:t>
                </w:r>
              </w:p>
            </w:tc>
            <w:tc>
              <w:tcPr>
                <w:tcW w:w="1337" w:type="pct"/>
                <w:vAlign w:val="center"/>
              </w:tcPr>
              <w:p w:rsidR="00547B33" w:rsidRPr="002003BD" w:rsidRDefault="002B733A" w:rsidP="00547B33">
                <w:pPr>
                  <w:pStyle w:val="affffffe"/>
                  <w:widowControl w:val="0"/>
                  <w:autoSpaceDE w:val="0"/>
                  <w:autoSpaceDN w:val="0"/>
                  <w:adjustRightInd w:val="0"/>
                  <w:rPr>
                    <w:rFonts w:ascii="宋体" w:hAnsi="宋体"/>
                    <w:spacing w:val="-20"/>
                    <w:lang w:eastAsia="zh-CN"/>
                  </w:rPr>
                </w:pPr>
                <w:r w:rsidRPr="002003BD">
                  <w:rPr>
                    <w:rFonts w:ascii="宋体" w:hAnsi="宋体" w:hint="eastAsia"/>
                    <w:snapToGrid/>
                    <w:color w:val="auto"/>
                    <w:spacing w:val="-20"/>
                    <w:lang w:val="en-US" w:eastAsia="zh-CN"/>
                  </w:rPr>
                  <w:t>雇用，管理公司</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snapToGrid/>
                    <w:color w:val="auto"/>
                    <w:spacing w:val="-20"/>
                    <w:lang w:val="en-US" w:eastAsia="zh-CN"/>
                  </w:rPr>
                  <w:t>Coal&amp; Allied Operations 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spacing w:val="-20"/>
                    <w:lang w:eastAsia="zh-CN"/>
                  </w:rPr>
                </w:pPr>
                <w:r w:rsidRPr="002003BD">
                  <w:rPr>
                    <w:rFonts w:ascii="宋体" w:hAnsi="宋体"/>
                    <w:snapToGrid/>
                    <w:color w:val="auto"/>
                    <w:spacing w:val="-20"/>
                    <w:lang w:val="en-US" w:eastAsia="zh-CN"/>
                  </w:rPr>
                  <w:t>17,147,500</w:t>
                </w:r>
              </w:p>
            </w:tc>
            <w:tc>
              <w:tcPr>
                <w:tcW w:w="1337" w:type="pct"/>
                <w:vAlign w:val="center"/>
              </w:tcPr>
              <w:p w:rsidR="00547B33" w:rsidRPr="002003BD" w:rsidRDefault="002B733A" w:rsidP="00547B33">
                <w:pPr>
                  <w:pStyle w:val="affffffe"/>
                  <w:widowControl w:val="0"/>
                  <w:autoSpaceDE w:val="0"/>
                  <w:autoSpaceDN w:val="0"/>
                  <w:adjustRightInd w:val="0"/>
                  <w:rPr>
                    <w:rFonts w:ascii="宋体" w:hAnsi="宋体"/>
                    <w:spacing w:val="-20"/>
                    <w:lang w:eastAsia="zh-CN"/>
                  </w:rPr>
                </w:pPr>
                <w:r w:rsidRPr="002003BD">
                  <w:rPr>
                    <w:rFonts w:ascii="宋体" w:hAnsi="宋体" w:hint="eastAsia"/>
                    <w:snapToGrid/>
                    <w:color w:val="auto"/>
                    <w:spacing w:val="-20"/>
                    <w:lang w:val="en-US" w:eastAsia="zh-CN"/>
                  </w:rPr>
                  <w:t>煤炭开采，处理和销售</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snapToGrid/>
                    <w:color w:val="auto"/>
                    <w:spacing w:val="-20"/>
                    <w:lang w:val="en-US" w:eastAsia="zh-CN"/>
                  </w:rPr>
                  <w:t>CNAInvestments(UK) 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bCs/>
                    <w:snapToGrid/>
                    <w:spacing w:val="-20"/>
                    <w:lang w:val="en-US" w:eastAsia="zh-CN"/>
                  </w:rPr>
                </w:pPr>
                <w:r w:rsidRPr="002003BD">
                  <w:rPr>
                    <w:rFonts w:ascii="宋体" w:hAnsi="宋体"/>
                    <w:snapToGrid/>
                    <w:color w:val="auto"/>
                    <w:spacing w:val="-20"/>
                    <w:lang w:val="en-US" w:eastAsia="zh-CN"/>
                  </w:rPr>
                  <w:t>202,000</w:t>
                </w:r>
              </w:p>
            </w:tc>
            <w:tc>
              <w:tcPr>
                <w:tcW w:w="1337"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hint="eastAsia"/>
                    <w:snapToGrid/>
                    <w:color w:val="auto"/>
                    <w:spacing w:val="-20"/>
                    <w:lang w:val="en-US" w:eastAsia="zh-CN"/>
                  </w:rPr>
                  <w:t>投资管理</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snapToGrid/>
                    <w:color w:val="auto"/>
                    <w:spacing w:val="-20"/>
                    <w:lang w:val="en-US" w:eastAsia="zh-CN"/>
                  </w:rPr>
                  <w:t>CNAResourcesHoldings 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spacing w:val="-20"/>
                    <w:lang w:eastAsia="zh-CN"/>
                  </w:rPr>
                </w:pPr>
                <w:r w:rsidRPr="002003BD">
                  <w:rPr>
                    <w:rFonts w:ascii="宋体" w:hAnsi="宋体"/>
                    <w:snapToGrid/>
                    <w:color w:val="auto"/>
                    <w:spacing w:val="-20"/>
                    <w:lang w:val="en-US" w:eastAsia="zh-CN"/>
                  </w:rPr>
                  <w:t>405</w:t>
                </w:r>
              </w:p>
            </w:tc>
            <w:tc>
              <w:tcPr>
                <w:tcW w:w="1337"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hint="eastAsia"/>
                    <w:snapToGrid/>
                    <w:color w:val="auto"/>
                    <w:spacing w:val="-20"/>
                    <w:lang w:val="en-US" w:eastAsia="zh-CN"/>
                  </w:rPr>
                  <w:t>控股公司</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B35B46">
                <w:pPr>
                  <w:pStyle w:val="affffffffffa"/>
                  <w:ind w:rightChars="-53" w:right="-111"/>
                  <w:jc w:val="both"/>
                  <w:rPr>
                    <w:rFonts w:ascii="宋体" w:hAnsi="宋体"/>
                    <w:snapToGrid/>
                    <w:spacing w:val="-20"/>
                    <w:lang w:eastAsia="zh-CN"/>
                  </w:rPr>
                </w:pPr>
                <w:r w:rsidRPr="002003BD">
                  <w:rPr>
                    <w:rFonts w:ascii="宋体" w:hAnsi="宋体"/>
                    <w:snapToGrid/>
                    <w:color w:val="auto"/>
                    <w:spacing w:val="-20"/>
                    <w:lang w:eastAsia="zh-CN"/>
                  </w:rPr>
                  <w:t>HV Operations 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bCs/>
                    <w:snapToGrid/>
                    <w:spacing w:val="-20"/>
                    <w:lang w:val="en-US" w:eastAsia="zh-CN"/>
                  </w:rPr>
                </w:pPr>
                <w:r w:rsidRPr="002003BD">
                  <w:rPr>
                    <w:rFonts w:ascii="宋体" w:hAnsi="宋体" w:hint="eastAsia"/>
                    <w:bCs/>
                    <w:snapToGrid/>
                    <w:spacing w:val="-20"/>
                    <w:lang w:val="en-US" w:eastAsia="zh-CN"/>
                  </w:rPr>
                  <w:t>1</w:t>
                </w:r>
              </w:p>
            </w:tc>
            <w:tc>
              <w:tcPr>
                <w:tcW w:w="1337" w:type="pct"/>
                <w:vAlign w:val="center"/>
              </w:tcPr>
              <w:p w:rsidR="00547B33" w:rsidRPr="002003BD" w:rsidRDefault="002B733A" w:rsidP="00547B33">
                <w:pPr>
                  <w:pStyle w:val="affffffffffa"/>
                  <w:jc w:val="both"/>
                  <w:rPr>
                    <w:rFonts w:ascii="宋体" w:hAnsi="宋体"/>
                    <w:spacing w:val="-20"/>
                    <w:lang w:eastAsia="zh-CN"/>
                  </w:rPr>
                </w:pPr>
                <w:r w:rsidRPr="002003BD">
                  <w:rPr>
                    <w:rFonts w:ascii="宋体" w:hAnsi="宋体" w:hint="eastAsia"/>
                    <w:snapToGrid/>
                    <w:color w:val="auto"/>
                    <w:spacing w:val="-20"/>
                    <w:lang w:eastAsia="zh-CN"/>
                  </w:rPr>
                  <w:t>管理公司</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B35B46">
                <w:pPr>
                  <w:pStyle w:val="affffffffffa"/>
                  <w:ind w:rightChars="-53" w:right="-111"/>
                  <w:jc w:val="both"/>
                  <w:rPr>
                    <w:rFonts w:ascii="宋体" w:hAnsi="宋体"/>
                    <w:snapToGrid/>
                    <w:spacing w:val="-20"/>
                    <w:lang w:eastAsia="zh-CN"/>
                  </w:rPr>
                </w:pPr>
                <w:r w:rsidRPr="002003BD">
                  <w:rPr>
                    <w:rFonts w:ascii="宋体" w:hAnsi="宋体"/>
                    <w:snapToGrid/>
                    <w:color w:val="auto"/>
                    <w:spacing w:val="-20"/>
                    <w:lang w:eastAsia="zh-CN"/>
                  </w:rPr>
                  <w:lastRenderedPageBreak/>
                  <w:t>LowerHunterLand Holdings 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bCs/>
                    <w:snapToGrid/>
                    <w:spacing w:val="-20"/>
                    <w:lang w:val="en-US" w:eastAsia="zh-CN"/>
                  </w:rPr>
                </w:pPr>
                <w:r w:rsidRPr="002003BD">
                  <w:rPr>
                    <w:rFonts w:ascii="宋体" w:hAnsi="宋体" w:hint="eastAsia"/>
                    <w:bCs/>
                    <w:snapToGrid/>
                    <w:spacing w:val="-20"/>
                    <w:lang w:val="en-US" w:eastAsia="zh-CN"/>
                  </w:rPr>
                  <w:t>6</w:t>
                </w:r>
              </w:p>
            </w:tc>
            <w:tc>
              <w:tcPr>
                <w:tcW w:w="1337" w:type="pct"/>
                <w:vAlign w:val="center"/>
              </w:tcPr>
              <w:p w:rsidR="00547B33" w:rsidRPr="002003BD" w:rsidRDefault="002B733A" w:rsidP="00547B33">
                <w:pPr>
                  <w:pStyle w:val="affffffe"/>
                  <w:widowControl w:val="0"/>
                  <w:autoSpaceDE w:val="0"/>
                  <w:autoSpaceDN w:val="0"/>
                  <w:adjustRightInd w:val="0"/>
                  <w:rPr>
                    <w:rFonts w:ascii="宋体" w:hAnsi="宋体"/>
                    <w:spacing w:val="-20"/>
                    <w:lang w:eastAsia="zh-CN"/>
                  </w:rPr>
                </w:pPr>
                <w:r w:rsidRPr="002003BD">
                  <w:rPr>
                    <w:rFonts w:ascii="宋体" w:hAnsi="宋体" w:hint="eastAsia"/>
                    <w:snapToGrid/>
                    <w:color w:val="auto"/>
                    <w:spacing w:val="-20"/>
                    <w:lang w:val="en-US" w:eastAsia="zh-CN"/>
                  </w:rPr>
                  <w:t>管理，控股公司</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B35B46">
                <w:pPr>
                  <w:pStyle w:val="affffffffffa"/>
                  <w:ind w:rightChars="-53" w:right="-111"/>
                  <w:jc w:val="both"/>
                  <w:rPr>
                    <w:rFonts w:ascii="宋体" w:hAnsi="宋体"/>
                    <w:snapToGrid/>
                    <w:spacing w:val="-20"/>
                    <w:lang w:eastAsia="zh-CN"/>
                  </w:rPr>
                </w:pPr>
                <w:r w:rsidRPr="002003BD">
                  <w:rPr>
                    <w:rFonts w:ascii="宋体" w:hAnsi="宋体"/>
                    <w:snapToGrid/>
                    <w:color w:val="auto"/>
                    <w:spacing w:val="-20"/>
                    <w:lang w:eastAsia="zh-CN"/>
                  </w:rPr>
                  <w:t>Oaklands Coal 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bCs/>
                    <w:snapToGrid/>
                    <w:spacing w:val="-20"/>
                    <w:lang w:val="en-US" w:eastAsia="zh-CN"/>
                  </w:rPr>
                </w:pPr>
                <w:r w:rsidRPr="002003BD">
                  <w:rPr>
                    <w:rFonts w:ascii="宋体" w:hAnsi="宋体"/>
                    <w:snapToGrid/>
                    <w:color w:val="auto"/>
                    <w:spacing w:val="-20"/>
                    <w:lang w:val="en-US" w:eastAsia="zh-CN"/>
                  </w:rPr>
                  <w:t>5,005,000</w:t>
                </w:r>
              </w:p>
            </w:tc>
            <w:tc>
              <w:tcPr>
                <w:tcW w:w="1337" w:type="pct"/>
                <w:vAlign w:val="center"/>
              </w:tcPr>
              <w:p w:rsidR="00547B33" w:rsidRPr="002003BD" w:rsidRDefault="002B733A" w:rsidP="00547B33">
                <w:pPr>
                  <w:pStyle w:val="affffffffffa"/>
                  <w:jc w:val="both"/>
                  <w:rPr>
                    <w:rFonts w:ascii="宋体" w:hAnsi="宋体"/>
                    <w:spacing w:val="-20"/>
                    <w:lang w:eastAsia="zh-CN"/>
                  </w:rPr>
                </w:pPr>
                <w:r w:rsidRPr="002003BD">
                  <w:rPr>
                    <w:rFonts w:ascii="宋体" w:hAnsi="宋体" w:hint="eastAsia"/>
                    <w:snapToGrid/>
                    <w:color w:val="auto"/>
                    <w:spacing w:val="-20"/>
                    <w:lang w:eastAsia="zh-CN"/>
                  </w:rPr>
                  <w:t>管理公司</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r w:rsidR="00547B33" w:rsidRPr="002003BD" w:rsidTr="00547B33">
            <w:trPr>
              <w:trHeight w:val="397"/>
            </w:trPr>
            <w:tc>
              <w:tcPr>
                <w:tcW w:w="1850" w:type="pct"/>
                <w:vAlign w:val="center"/>
              </w:tcPr>
              <w:p w:rsidR="00547B33" w:rsidRPr="002003BD" w:rsidRDefault="002B733A" w:rsidP="00B35B46">
                <w:pPr>
                  <w:pStyle w:val="affffffffffa"/>
                  <w:ind w:rightChars="-53" w:right="-111"/>
                  <w:jc w:val="both"/>
                  <w:rPr>
                    <w:rFonts w:ascii="宋体" w:hAnsi="宋体"/>
                    <w:snapToGrid/>
                    <w:spacing w:val="-20"/>
                    <w:lang w:eastAsia="zh-CN"/>
                  </w:rPr>
                </w:pPr>
                <w:r w:rsidRPr="002003BD">
                  <w:rPr>
                    <w:rFonts w:ascii="宋体" w:hAnsi="宋体"/>
                    <w:snapToGrid/>
                    <w:color w:val="auto"/>
                    <w:spacing w:val="-20"/>
                    <w:lang w:eastAsia="zh-CN"/>
                  </w:rPr>
                  <w:t>NovacoalAustraliaPty Ltd</w:t>
                </w:r>
              </w:p>
            </w:tc>
            <w:tc>
              <w:tcPr>
                <w:tcW w:w="650" w:type="pct"/>
                <w:vAlign w:val="center"/>
              </w:tcPr>
              <w:p w:rsidR="00547B33" w:rsidRPr="002003BD" w:rsidRDefault="002B733A" w:rsidP="00547B33">
                <w:pPr>
                  <w:pStyle w:val="affffffe"/>
                  <w:jc w:val="center"/>
                  <w:rPr>
                    <w:rFonts w:ascii="宋体" w:hAnsi="宋体"/>
                    <w:spacing w:val="-20"/>
                  </w:rPr>
                </w:pPr>
                <w:r w:rsidRPr="002003BD">
                  <w:rPr>
                    <w:rFonts w:ascii="宋体" w:hAnsi="宋体"/>
                    <w:spacing w:val="-20"/>
                  </w:rPr>
                  <w:t>澳大利亚</w:t>
                </w:r>
              </w:p>
            </w:tc>
            <w:tc>
              <w:tcPr>
                <w:tcW w:w="650" w:type="pct"/>
                <w:vAlign w:val="center"/>
              </w:tcPr>
              <w:p w:rsidR="00547B33" w:rsidRPr="002003BD" w:rsidRDefault="002B733A" w:rsidP="00547B33">
                <w:pPr>
                  <w:pStyle w:val="affffffe"/>
                  <w:jc w:val="right"/>
                  <w:rPr>
                    <w:rFonts w:ascii="宋体" w:hAnsi="宋体"/>
                    <w:bCs/>
                    <w:snapToGrid/>
                    <w:spacing w:val="-20"/>
                    <w:lang w:val="en-US" w:eastAsia="zh-CN"/>
                  </w:rPr>
                </w:pPr>
                <w:r w:rsidRPr="002003BD">
                  <w:rPr>
                    <w:rFonts w:ascii="宋体" w:hAnsi="宋体"/>
                    <w:snapToGrid/>
                    <w:color w:val="auto"/>
                    <w:spacing w:val="-20"/>
                    <w:lang w:val="en-US" w:eastAsia="zh-CN"/>
                  </w:rPr>
                  <w:t>530,000</w:t>
                </w:r>
              </w:p>
            </w:tc>
            <w:tc>
              <w:tcPr>
                <w:tcW w:w="1337" w:type="pct"/>
                <w:vAlign w:val="center"/>
              </w:tcPr>
              <w:p w:rsidR="00547B33" w:rsidRPr="002003BD" w:rsidRDefault="002B733A" w:rsidP="00547B33">
                <w:pPr>
                  <w:pStyle w:val="affffffffffa"/>
                  <w:jc w:val="both"/>
                  <w:rPr>
                    <w:rFonts w:ascii="宋体" w:hAnsi="宋体"/>
                    <w:spacing w:val="-20"/>
                    <w:lang w:eastAsia="zh-CN"/>
                  </w:rPr>
                </w:pPr>
                <w:r w:rsidRPr="002003BD">
                  <w:rPr>
                    <w:rFonts w:ascii="宋体" w:hAnsi="宋体" w:hint="eastAsia"/>
                    <w:snapToGrid/>
                    <w:color w:val="auto"/>
                    <w:spacing w:val="-20"/>
                    <w:lang w:eastAsia="zh-CN"/>
                  </w:rPr>
                  <w:t>管理公司</w:t>
                </w:r>
              </w:p>
            </w:tc>
            <w:tc>
              <w:tcPr>
                <w:tcW w:w="513" w:type="pct"/>
                <w:vAlign w:val="center"/>
              </w:tcPr>
              <w:p w:rsidR="00547B33" w:rsidRPr="002003BD" w:rsidRDefault="002B733A" w:rsidP="00547B33">
                <w:pPr>
                  <w:pStyle w:val="affffffe"/>
                  <w:jc w:val="center"/>
                  <w:rPr>
                    <w:rFonts w:ascii="宋体" w:hAnsi="宋体"/>
                    <w:spacing w:val="-20"/>
                  </w:rPr>
                </w:pPr>
                <w:r w:rsidRPr="002003BD">
                  <w:rPr>
                    <w:rFonts w:ascii="宋体" w:hAnsi="宋体" w:hint="eastAsia"/>
                    <w:spacing w:val="-20"/>
                    <w:lang w:eastAsia="zh-CN"/>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兖煤国际（控股）有限公司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兖煤国际（控股）有限公司（以下简称“香港公司”）系本公司全资子公司，成立于2011年7月13日，注册资本280万美元。</w:t>
          </w:r>
          <w:r w:rsidRPr="002003BD">
            <w:rPr>
              <w:rFonts w:ascii="宋体" w:hAnsi="宋体" w:hint="eastAsia"/>
              <w:spacing w:val="0"/>
              <w:lang w:eastAsia="zh-CN"/>
            </w:rPr>
            <w:t>2014年6月，本公司将应收香港公司款项419,460万元作为对其的增资，香港公司的注册资本增加至68,931万美元。</w:t>
          </w:r>
          <w:r w:rsidRPr="002003BD">
            <w:rPr>
              <w:rFonts w:ascii="宋体" w:hAnsi="宋体"/>
              <w:spacing w:val="0"/>
              <w:lang w:eastAsia="zh-CN"/>
            </w:rPr>
            <w:t>香港公司注册登记号为1631570，主要从事对外投资、矿山技术开发、转让与咨询服务和进出口贸易等。</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香港公司</w:t>
          </w:r>
          <w:r w:rsidRPr="002003BD">
            <w:rPr>
              <w:rFonts w:ascii="宋体" w:hAnsi="宋体" w:hint="eastAsia"/>
              <w:spacing w:val="0"/>
              <w:lang w:eastAsia="zh-CN"/>
            </w:rPr>
            <w:t>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2888"/>
            <w:gridCol w:w="1146"/>
            <w:gridCol w:w="1584"/>
            <w:gridCol w:w="2501"/>
            <w:gridCol w:w="930"/>
          </w:tblGrid>
          <w:tr w:rsidR="00547B33" w:rsidRPr="002003BD" w:rsidTr="00547B33">
            <w:trPr>
              <w:trHeight w:val="397"/>
              <w:tblHeader/>
            </w:trPr>
            <w:tc>
              <w:tcPr>
                <w:tcW w:w="1596" w:type="pct"/>
                <w:vAlign w:val="center"/>
              </w:tcPr>
              <w:p w:rsidR="00547B33" w:rsidRPr="002003BD" w:rsidRDefault="002B733A" w:rsidP="00547B33">
                <w:pPr>
                  <w:pStyle w:val="affffffffffa"/>
                  <w:jc w:val="left"/>
                  <w:rPr>
                    <w:rFonts w:ascii="宋体" w:hAnsi="宋体"/>
                    <w:b/>
                    <w:color w:val="auto"/>
                    <w:spacing w:val="-30"/>
                    <w:lang w:eastAsia="zh-CN"/>
                  </w:rPr>
                </w:pPr>
                <w:r w:rsidRPr="002003BD">
                  <w:rPr>
                    <w:rFonts w:ascii="宋体" w:hAnsi="宋体"/>
                    <w:b/>
                    <w:color w:val="auto"/>
                    <w:spacing w:val="-30"/>
                    <w:lang w:eastAsia="zh-CN"/>
                  </w:rPr>
                  <w:t>公司名称</w:t>
                </w:r>
              </w:p>
            </w:tc>
            <w:tc>
              <w:tcPr>
                <w:tcW w:w="633" w:type="pct"/>
                <w:vAlign w:val="center"/>
              </w:tcPr>
              <w:p w:rsidR="00547B33" w:rsidRPr="002003BD" w:rsidRDefault="002B733A" w:rsidP="00547B33">
                <w:pPr>
                  <w:pStyle w:val="affffffffffa"/>
                  <w:rPr>
                    <w:rFonts w:ascii="宋体" w:hAnsi="宋体"/>
                    <w:b/>
                    <w:color w:val="auto"/>
                    <w:spacing w:val="-30"/>
                    <w:lang w:eastAsia="zh-CN"/>
                  </w:rPr>
                </w:pPr>
                <w:r w:rsidRPr="002003BD">
                  <w:rPr>
                    <w:rFonts w:ascii="宋体" w:hAnsi="宋体"/>
                    <w:b/>
                    <w:color w:val="auto"/>
                    <w:spacing w:val="-30"/>
                    <w:lang w:eastAsia="zh-CN"/>
                  </w:rPr>
                  <w:t>注册地</w:t>
                </w:r>
              </w:p>
            </w:tc>
            <w:tc>
              <w:tcPr>
                <w:tcW w:w="875" w:type="pct"/>
                <w:vAlign w:val="center"/>
              </w:tcPr>
              <w:p w:rsidR="00547B33" w:rsidRPr="002003BD" w:rsidRDefault="002B733A" w:rsidP="00547B33">
                <w:pPr>
                  <w:pStyle w:val="affffffffffa"/>
                  <w:rPr>
                    <w:rFonts w:ascii="宋体" w:hAnsi="宋体"/>
                    <w:b/>
                    <w:color w:val="auto"/>
                    <w:spacing w:val="-30"/>
                    <w:lang w:eastAsia="zh-CN"/>
                  </w:rPr>
                </w:pPr>
                <w:r w:rsidRPr="002003BD">
                  <w:rPr>
                    <w:rFonts w:ascii="宋体" w:hAnsi="宋体"/>
                    <w:b/>
                    <w:color w:val="auto"/>
                    <w:spacing w:val="-30"/>
                    <w:lang w:eastAsia="zh-CN"/>
                  </w:rPr>
                  <w:t>注册资本</w:t>
                </w:r>
              </w:p>
            </w:tc>
            <w:tc>
              <w:tcPr>
                <w:tcW w:w="1382" w:type="pct"/>
                <w:vAlign w:val="center"/>
              </w:tcPr>
              <w:p w:rsidR="00547B33" w:rsidRPr="002003BD" w:rsidRDefault="002B733A" w:rsidP="00547B33">
                <w:pPr>
                  <w:pStyle w:val="affffffffffa"/>
                  <w:rPr>
                    <w:rFonts w:ascii="宋体" w:hAnsi="宋体"/>
                    <w:b/>
                    <w:color w:val="auto"/>
                    <w:spacing w:val="-30"/>
                    <w:lang w:eastAsia="zh-CN"/>
                  </w:rPr>
                </w:pPr>
                <w:r w:rsidRPr="002003BD">
                  <w:rPr>
                    <w:rFonts w:ascii="宋体" w:hAnsi="宋体"/>
                    <w:b/>
                    <w:color w:val="auto"/>
                    <w:spacing w:val="-30"/>
                    <w:lang w:eastAsia="zh-CN"/>
                  </w:rPr>
                  <w:t>经营范围</w:t>
                </w:r>
              </w:p>
            </w:tc>
            <w:tc>
              <w:tcPr>
                <w:tcW w:w="514" w:type="pct"/>
                <w:vAlign w:val="center"/>
              </w:tcPr>
              <w:p w:rsidR="00547B33" w:rsidRPr="002003BD" w:rsidRDefault="002B733A" w:rsidP="00547B33">
                <w:pPr>
                  <w:pStyle w:val="affffffffffa"/>
                  <w:rPr>
                    <w:rFonts w:ascii="宋体" w:hAnsi="宋体"/>
                    <w:b/>
                    <w:color w:val="auto"/>
                    <w:spacing w:val="-30"/>
                    <w:lang w:eastAsia="zh-CN"/>
                  </w:rPr>
                </w:pPr>
                <w:r w:rsidRPr="002003BD">
                  <w:rPr>
                    <w:rFonts w:ascii="宋体" w:hAnsi="宋体"/>
                    <w:b/>
                    <w:color w:val="auto"/>
                    <w:spacing w:val="-30"/>
                    <w:lang w:eastAsia="zh-CN"/>
                  </w:rPr>
                  <w:t>持股比例(%)</w:t>
                </w:r>
              </w:p>
            </w:tc>
          </w:tr>
          <w:tr w:rsidR="00547B33" w:rsidRPr="002003BD" w:rsidTr="00547B33">
            <w:trPr>
              <w:trHeight w:val="397"/>
            </w:trPr>
            <w:tc>
              <w:tcPr>
                <w:tcW w:w="1596" w:type="pct"/>
                <w:vAlign w:val="center"/>
              </w:tcPr>
              <w:p w:rsidR="00547B33" w:rsidRPr="002003BD" w:rsidRDefault="002B733A" w:rsidP="00547B33">
                <w:pPr>
                  <w:pStyle w:val="a"/>
                  <w:widowControl w:val="0"/>
                  <w:numPr>
                    <w:ilvl w:val="0"/>
                    <w:numId w:val="0"/>
                  </w:numPr>
                  <w:tabs>
                    <w:tab w:val="left" w:pos="122"/>
                    <w:tab w:val="left" w:pos="288"/>
                  </w:tabs>
                  <w:spacing w:before="0"/>
                  <w:jc w:val="both"/>
                  <w:rPr>
                    <w:rFonts w:eastAsia="宋体"/>
                    <w:spacing w:val="-30"/>
                    <w:sz w:val="22"/>
                  </w:rPr>
                </w:pPr>
                <w:r w:rsidRPr="002003BD">
                  <w:rPr>
                    <w:rFonts w:eastAsia="宋体"/>
                    <w:spacing w:val="-30"/>
                    <w:sz w:val="22"/>
                  </w:rPr>
                  <w:t>兖煤国际技术开发有限公司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spacing w:val="-30"/>
                    <w:position w:val="-6"/>
                    <w:lang w:eastAsia="zh-CN"/>
                  </w:rPr>
                  <w:t>香港</w:t>
                </w:r>
              </w:p>
            </w:tc>
            <w:tc>
              <w:tcPr>
                <w:tcW w:w="875" w:type="pct"/>
                <w:vAlign w:val="center"/>
              </w:tcPr>
              <w:p w:rsidR="00547B33" w:rsidRPr="002003BD" w:rsidRDefault="002B733A" w:rsidP="00547B33">
                <w:pPr>
                  <w:pStyle w:val="affffffe"/>
                  <w:jc w:val="right"/>
                  <w:rPr>
                    <w:rFonts w:ascii="宋体" w:hAnsi="宋体"/>
                    <w:spacing w:val="-30"/>
                    <w:lang w:eastAsia="zh-CN"/>
                  </w:rPr>
                </w:pPr>
                <w:r w:rsidRPr="002003BD">
                  <w:rPr>
                    <w:rFonts w:ascii="宋体" w:hAnsi="宋体"/>
                    <w:spacing w:val="-30"/>
                    <w:lang w:eastAsia="zh-CN"/>
                  </w:rPr>
                  <w:t>100万美元</w:t>
                </w:r>
              </w:p>
            </w:tc>
            <w:tc>
              <w:tcPr>
                <w:tcW w:w="1382"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spacing w:val="-30"/>
                    <w:lang w:eastAsia="zh-CN"/>
                  </w:rPr>
                  <w:t>从事矿山开采技术的开发、转让与咨询服务</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547B33">
                <w:pPr>
                  <w:pStyle w:val="a"/>
                  <w:widowControl w:val="0"/>
                  <w:numPr>
                    <w:ilvl w:val="0"/>
                    <w:numId w:val="0"/>
                  </w:numPr>
                  <w:tabs>
                    <w:tab w:val="left" w:pos="122"/>
                    <w:tab w:val="left" w:pos="288"/>
                  </w:tabs>
                  <w:spacing w:before="0"/>
                  <w:jc w:val="both"/>
                  <w:rPr>
                    <w:rFonts w:eastAsia="宋体"/>
                    <w:spacing w:val="-30"/>
                    <w:sz w:val="22"/>
                  </w:rPr>
                </w:pPr>
                <w:r w:rsidRPr="002003BD">
                  <w:rPr>
                    <w:rFonts w:eastAsia="宋体"/>
                    <w:spacing w:val="-30"/>
                    <w:sz w:val="22"/>
                  </w:rPr>
                  <w:t>兖煤国际贸易有限公司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spacing w:val="-30"/>
                    <w:position w:val="-6"/>
                    <w:lang w:eastAsia="zh-CN"/>
                  </w:rPr>
                  <w:t>香港</w:t>
                </w:r>
              </w:p>
            </w:tc>
            <w:tc>
              <w:tcPr>
                <w:tcW w:w="875" w:type="pct"/>
                <w:vAlign w:val="center"/>
              </w:tcPr>
              <w:p w:rsidR="00547B33" w:rsidRPr="002003BD" w:rsidRDefault="002B733A" w:rsidP="00547B33">
                <w:pPr>
                  <w:pStyle w:val="affffffe"/>
                  <w:jc w:val="right"/>
                  <w:rPr>
                    <w:rFonts w:ascii="宋体" w:hAnsi="宋体"/>
                    <w:spacing w:val="-30"/>
                    <w:lang w:eastAsia="zh-CN"/>
                  </w:rPr>
                </w:pPr>
                <w:r w:rsidRPr="002003BD">
                  <w:rPr>
                    <w:rFonts w:ascii="宋体" w:hAnsi="宋体"/>
                    <w:spacing w:val="-30"/>
                    <w:lang w:eastAsia="zh-CN"/>
                  </w:rPr>
                  <w:t>100万美元</w:t>
                </w:r>
              </w:p>
            </w:tc>
            <w:tc>
              <w:tcPr>
                <w:tcW w:w="1382"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spacing w:val="-30"/>
                    <w:lang w:eastAsia="zh-CN"/>
                  </w:rPr>
                  <w:t>从事煤炭等产品转口贸易</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547B33">
                <w:pPr>
                  <w:pStyle w:val="a"/>
                  <w:widowControl w:val="0"/>
                  <w:numPr>
                    <w:ilvl w:val="0"/>
                    <w:numId w:val="0"/>
                  </w:numPr>
                  <w:tabs>
                    <w:tab w:val="left" w:pos="122"/>
                    <w:tab w:val="left" w:pos="288"/>
                  </w:tabs>
                  <w:spacing w:before="0"/>
                  <w:jc w:val="both"/>
                  <w:rPr>
                    <w:rFonts w:eastAsia="宋体"/>
                    <w:spacing w:val="-30"/>
                    <w:sz w:val="22"/>
                  </w:rPr>
                </w:pPr>
                <w:r w:rsidRPr="002003BD">
                  <w:rPr>
                    <w:rFonts w:eastAsia="宋体"/>
                    <w:spacing w:val="-30"/>
                    <w:sz w:val="22"/>
                  </w:rPr>
                  <w:t>兖煤国际资源开发有限公司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spacing w:val="-30"/>
                    <w:position w:val="-6"/>
                    <w:lang w:eastAsia="zh-CN"/>
                  </w:rPr>
                  <w:t>香港</w:t>
                </w:r>
              </w:p>
            </w:tc>
            <w:tc>
              <w:tcPr>
                <w:tcW w:w="875" w:type="pct"/>
                <w:vAlign w:val="center"/>
              </w:tcPr>
              <w:p w:rsidR="00547B33" w:rsidRPr="002003BD" w:rsidRDefault="002B733A" w:rsidP="00547B33">
                <w:pPr>
                  <w:pStyle w:val="affffffe"/>
                  <w:jc w:val="right"/>
                  <w:rPr>
                    <w:rFonts w:ascii="宋体" w:hAnsi="宋体"/>
                    <w:spacing w:val="-30"/>
                    <w:lang w:eastAsia="zh-CN"/>
                  </w:rPr>
                </w:pPr>
                <w:r w:rsidRPr="002003BD">
                  <w:rPr>
                    <w:rFonts w:ascii="宋体" w:hAnsi="宋体"/>
                    <w:bCs/>
                    <w:snapToGrid/>
                    <w:spacing w:val="-30"/>
                    <w:lang w:val="en-US" w:eastAsia="zh-CN"/>
                  </w:rPr>
                  <w:t>60万</w:t>
                </w:r>
                <w:r w:rsidRPr="002003BD">
                  <w:rPr>
                    <w:rFonts w:ascii="宋体" w:hAnsi="宋体"/>
                    <w:spacing w:val="-30"/>
                    <w:lang w:eastAsia="zh-CN"/>
                  </w:rPr>
                  <w:t>美元</w:t>
                </w:r>
              </w:p>
            </w:tc>
            <w:tc>
              <w:tcPr>
                <w:tcW w:w="1382"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bCs/>
                    <w:snapToGrid/>
                    <w:spacing w:val="-30"/>
                    <w:lang w:val="en-US" w:eastAsia="zh-CN"/>
                  </w:rPr>
                  <w:t>从事矿产资源的勘探开发</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spacing w:val="-30"/>
                    <w:lang w:eastAsia="zh-CN"/>
                  </w:rPr>
                  <w:t>兖煤卢森堡资源有限公司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spacing w:val="-30"/>
                    <w:position w:val="-6"/>
                    <w:lang w:eastAsia="zh-CN"/>
                  </w:rPr>
                  <w:t>卢森堡</w:t>
                </w:r>
              </w:p>
            </w:tc>
            <w:tc>
              <w:tcPr>
                <w:tcW w:w="875" w:type="pct"/>
                <w:vAlign w:val="center"/>
              </w:tcPr>
              <w:p w:rsidR="00547B33" w:rsidRPr="002003BD" w:rsidRDefault="002B733A" w:rsidP="00547B33">
                <w:pPr>
                  <w:pStyle w:val="affffffe"/>
                  <w:jc w:val="right"/>
                  <w:rPr>
                    <w:rFonts w:ascii="宋体" w:hAnsi="宋体"/>
                    <w:spacing w:val="-30"/>
                    <w:lang w:eastAsia="zh-CN"/>
                  </w:rPr>
                </w:pPr>
                <w:r w:rsidRPr="002003BD">
                  <w:rPr>
                    <w:rFonts w:ascii="宋体" w:hAnsi="宋体"/>
                    <w:bCs/>
                    <w:snapToGrid/>
                    <w:spacing w:val="-30"/>
                    <w:lang w:val="en-US" w:eastAsia="zh-CN"/>
                  </w:rPr>
                  <w:t>50万</w:t>
                </w:r>
                <w:r w:rsidRPr="002003BD">
                  <w:rPr>
                    <w:rFonts w:ascii="宋体" w:hAnsi="宋体"/>
                    <w:spacing w:val="-30"/>
                    <w:lang w:eastAsia="zh-CN"/>
                  </w:rPr>
                  <w:t>美元</w:t>
                </w:r>
              </w:p>
            </w:tc>
            <w:tc>
              <w:tcPr>
                <w:tcW w:w="1382"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bCs/>
                    <w:snapToGrid/>
                    <w:spacing w:val="-30"/>
                    <w:lang w:val="en-US" w:eastAsia="zh-CN"/>
                  </w:rPr>
                  <w:t>从事对外投资等</w:t>
                </w:r>
              </w:p>
            </w:tc>
            <w:tc>
              <w:tcPr>
                <w:tcW w:w="514" w:type="pct"/>
                <w:vAlign w:val="center"/>
              </w:tcPr>
              <w:p w:rsidR="00547B33" w:rsidRPr="002003BD" w:rsidRDefault="002B733A" w:rsidP="00547B33">
                <w:pPr>
                  <w:pStyle w:val="affffffe"/>
                  <w:jc w:val="center"/>
                  <w:rPr>
                    <w:rFonts w:ascii="宋体" w:hAnsi="宋体"/>
                    <w:spacing w:val="-30"/>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spacing w:val="-30"/>
                    <w:lang w:eastAsia="zh-CN"/>
                  </w:rPr>
                  <w:t>兖煤加拿大资源有限公司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spacing w:val="-30"/>
                    <w:position w:val="-6"/>
                    <w:lang w:eastAsia="zh-CN"/>
                  </w:rPr>
                  <w:t>加拿大</w:t>
                </w:r>
              </w:p>
            </w:tc>
            <w:tc>
              <w:tcPr>
                <w:tcW w:w="875" w:type="pct"/>
                <w:vAlign w:val="center"/>
              </w:tcPr>
              <w:p w:rsidR="00547B33" w:rsidRPr="002003BD" w:rsidRDefault="002B733A" w:rsidP="00547B33">
                <w:pPr>
                  <w:pStyle w:val="affffffe"/>
                  <w:jc w:val="right"/>
                  <w:rPr>
                    <w:rFonts w:ascii="宋体" w:hAnsi="宋体"/>
                    <w:bCs/>
                    <w:snapToGrid/>
                    <w:spacing w:val="-30"/>
                    <w:lang w:val="en-US" w:eastAsia="zh-CN"/>
                  </w:rPr>
                </w:pPr>
                <w:r w:rsidRPr="002003BD">
                  <w:rPr>
                    <w:rFonts w:ascii="宋体" w:hAnsi="宋体"/>
                    <w:bCs/>
                    <w:snapToGrid/>
                    <w:spacing w:val="-30"/>
                    <w:lang w:val="en-US" w:eastAsia="zh-CN"/>
                  </w:rPr>
                  <w:t>29,000万</w:t>
                </w:r>
                <w:r w:rsidRPr="002003BD">
                  <w:rPr>
                    <w:rFonts w:ascii="宋体" w:hAnsi="宋体"/>
                    <w:spacing w:val="-30"/>
                    <w:lang w:eastAsia="zh-CN"/>
                  </w:rPr>
                  <w:t>美元</w:t>
                </w:r>
              </w:p>
            </w:tc>
            <w:tc>
              <w:tcPr>
                <w:tcW w:w="1382"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spacing w:val="-30"/>
                    <w:lang w:eastAsia="zh-CN"/>
                  </w:rPr>
                  <w:t>从事矿产资源开采与销售</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hint="eastAsia"/>
                    <w:spacing w:val="-30"/>
                    <w:lang w:eastAsia="zh-CN"/>
                  </w:rPr>
                  <w:t>兖煤国际（新加坡）有限公司</w:t>
                </w:r>
              </w:p>
            </w:tc>
            <w:tc>
              <w:tcPr>
                <w:tcW w:w="633"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hint="eastAsia"/>
                    <w:spacing w:val="-30"/>
                    <w:lang w:eastAsia="zh-CN"/>
                  </w:rPr>
                  <w:t>新加坡</w:t>
                </w:r>
              </w:p>
            </w:tc>
            <w:tc>
              <w:tcPr>
                <w:tcW w:w="875" w:type="pct"/>
                <w:vAlign w:val="center"/>
              </w:tcPr>
              <w:p w:rsidR="00547B33" w:rsidRPr="002003BD" w:rsidRDefault="002B733A" w:rsidP="00547B33">
                <w:pPr>
                  <w:pStyle w:val="affffffe"/>
                  <w:jc w:val="right"/>
                  <w:rPr>
                    <w:rFonts w:ascii="宋体" w:hAnsi="宋体"/>
                    <w:spacing w:val="-30"/>
                    <w:lang w:eastAsia="zh-CN"/>
                  </w:rPr>
                </w:pPr>
                <w:r w:rsidRPr="002003BD">
                  <w:rPr>
                    <w:rFonts w:ascii="宋体" w:hAnsi="宋体" w:hint="eastAsia"/>
                    <w:spacing w:val="-30"/>
                    <w:lang w:eastAsia="zh-CN"/>
                  </w:rPr>
                  <w:t>1000万美元</w:t>
                </w:r>
              </w:p>
            </w:tc>
            <w:tc>
              <w:tcPr>
                <w:tcW w:w="1382" w:type="pct"/>
                <w:vAlign w:val="center"/>
              </w:tcPr>
              <w:p w:rsidR="00547B33" w:rsidRPr="002003BD" w:rsidRDefault="002B733A" w:rsidP="00547B33">
                <w:pPr>
                  <w:pStyle w:val="affffffe"/>
                  <w:jc w:val="both"/>
                  <w:rPr>
                    <w:rFonts w:ascii="宋体" w:hAnsi="宋体"/>
                    <w:spacing w:val="-30"/>
                    <w:lang w:eastAsia="zh-CN"/>
                  </w:rPr>
                </w:pPr>
                <w:r w:rsidRPr="002003BD">
                  <w:rPr>
                    <w:rFonts w:ascii="宋体" w:hAnsi="宋体" w:hint="eastAsia"/>
                    <w:spacing w:val="-30"/>
                    <w:lang w:eastAsia="zh-CN"/>
                  </w:rPr>
                  <w:t>从事国际贸易</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hint="eastAsia"/>
                    <w:spacing w:val="-30"/>
                    <w:lang w:eastAsia="zh-CN"/>
                  </w:rPr>
                  <w:t>100</w:t>
                </w:r>
              </w:p>
            </w:tc>
          </w:tr>
          <w:tr w:rsidR="00547B33" w:rsidRPr="002003BD" w:rsidTr="00547B33">
            <w:trPr>
              <w:trHeight w:val="397"/>
            </w:trPr>
            <w:tc>
              <w:tcPr>
                <w:tcW w:w="1596" w:type="pct"/>
                <w:vAlign w:val="center"/>
              </w:tcPr>
              <w:p w:rsidR="00547B33" w:rsidRPr="002003BD" w:rsidRDefault="002B733A" w:rsidP="00B35B46">
                <w:pPr>
                  <w:pStyle w:val="affffffffffa"/>
                  <w:ind w:rightChars="-53" w:right="-111"/>
                  <w:jc w:val="both"/>
                  <w:rPr>
                    <w:rFonts w:ascii="宋体" w:hAnsi="宋体"/>
                    <w:snapToGrid/>
                    <w:spacing w:val="-30"/>
                    <w:lang w:eastAsia="zh-CN"/>
                  </w:rPr>
                </w:pPr>
                <w:r w:rsidRPr="002003BD">
                  <w:rPr>
                    <w:rFonts w:ascii="宋体" w:hAnsi="宋体"/>
                    <w:snapToGrid/>
                    <w:spacing w:val="-30"/>
                    <w:lang w:eastAsia="zh-CN"/>
                  </w:rPr>
                  <w:t>亚森纳（控股）有限公司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hint="eastAsia"/>
                    <w:spacing w:val="-30"/>
                    <w:position w:val="-6"/>
                    <w:lang w:eastAsia="zh-CN"/>
                  </w:rPr>
                  <w:t>澳大利亚</w:t>
                </w:r>
              </w:p>
            </w:tc>
            <w:tc>
              <w:tcPr>
                <w:tcW w:w="875" w:type="pct"/>
                <w:vAlign w:val="center"/>
              </w:tcPr>
              <w:p w:rsidR="00547B33" w:rsidRPr="002003BD" w:rsidRDefault="002B733A" w:rsidP="00547B33">
                <w:pPr>
                  <w:pStyle w:val="affffffe"/>
                  <w:jc w:val="right"/>
                  <w:rPr>
                    <w:rFonts w:ascii="宋体" w:hAnsi="宋体"/>
                    <w:bCs/>
                    <w:snapToGrid/>
                    <w:spacing w:val="-30"/>
                    <w:lang w:val="en-US" w:eastAsia="zh-CN"/>
                  </w:rPr>
                </w:pPr>
                <w:r w:rsidRPr="002003BD">
                  <w:rPr>
                    <w:rFonts w:ascii="宋体" w:hAnsi="宋体" w:hint="eastAsia"/>
                    <w:bCs/>
                    <w:snapToGrid/>
                    <w:spacing w:val="-30"/>
                    <w:lang w:val="en-US" w:eastAsia="zh-CN"/>
                  </w:rPr>
                  <w:t>2,445万澳元</w:t>
                </w:r>
              </w:p>
            </w:tc>
            <w:tc>
              <w:tcPr>
                <w:tcW w:w="1382" w:type="pct"/>
                <w:vAlign w:val="center"/>
              </w:tcPr>
              <w:p w:rsidR="00547B33" w:rsidRPr="002003BD" w:rsidRDefault="002B733A" w:rsidP="00547B33">
                <w:pPr>
                  <w:pStyle w:val="affffffffffa"/>
                  <w:jc w:val="both"/>
                  <w:rPr>
                    <w:rFonts w:ascii="宋体" w:hAnsi="宋体"/>
                    <w:spacing w:val="-30"/>
                    <w:lang w:eastAsia="zh-CN"/>
                  </w:rPr>
                </w:pPr>
                <w:r w:rsidRPr="002003BD">
                  <w:rPr>
                    <w:rFonts w:ascii="宋体" w:hAnsi="宋体"/>
                    <w:spacing w:val="-30"/>
                  </w:rPr>
                  <w:t>控股公司</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B35B46">
                <w:pPr>
                  <w:pStyle w:val="affffffffffa"/>
                  <w:ind w:rightChars="-53" w:right="-111"/>
                  <w:jc w:val="both"/>
                  <w:rPr>
                    <w:rFonts w:ascii="宋体" w:hAnsi="宋体"/>
                    <w:snapToGrid/>
                    <w:spacing w:val="-30"/>
                    <w:lang w:eastAsia="zh-CN"/>
                  </w:rPr>
                </w:pPr>
                <w:r w:rsidRPr="002003BD">
                  <w:rPr>
                    <w:rFonts w:ascii="宋体" w:hAnsi="宋体"/>
                    <w:snapToGrid/>
                    <w:spacing w:val="-30"/>
                    <w:lang w:eastAsia="zh-CN"/>
                  </w:rPr>
                  <w:t>汤佛（控股）有限公司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hint="eastAsia"/>
                    <w:spacing w:val="-30"/>
                    <w:position w:val="-6"/>
                    <w:lang w:eastAsia="zh-CN"/>
                  </w:rPr>
                  <w:t>澳大利亚</w:t>
                </w:r>
              </w:p>
            </w:tc>
            <w:tc>
              <w:tcPr>
                <w:tcW w:w="875" w:type="pct"/>
                <w:vAlign w:val="center"/>
              </w:tcPr>
              <w:p w:rsidR="00547B33" w:rsidRPr="002003BD" w:rsidRDefault="002B733A" w:rsidP="00547B33">
                <w:pPr>
                  <w:pStyle w:val="affffffe"/>
                  <w:jc w:val="right"/>
                  <w:rPr>
                    <w:rFonts w:ascii="宋体" w:hAnsi="宋体"/>
                    <w:bCs/>
                    <w:snapToGrid/>
                    <w:spacing w:val="-30"/>
                    <w:lang w:val="en-US" w:eastAsia="zh-CN"/>
                  </w:rPr>
                </w:pPr>
                <w:r w:rsidRPr="002003BD">
                  <w:rPr>
                    <w:rFonts w:ascii="宋体" w:hAnsi="宋体" w:hint="eastAsia"/>
                    <w:bCs/>
                    <w:snapToGrid/>
                    <w:spacing w:val="-30"/>
                    <w:lang w:val="en-US" w:eastAsia="zh-CN"/>
                  </w:rPr>
                  <w:t>4,641万澳元</w:t>
                </w:r>
              </w:p>
            </w:tc>
            <w:tc>
              <w:tcPr>
                <w:tcW w:w="1382" w:type="pct"/>
                <w:vAlign w:val="center"/>
              </w:tcPr>
              <w:p w:rsidR="00547B33" w:rsidRPr="002003BD" w:rsidRDefault="002B733A" w:rsidP="00547B33">
                <w:pPr>
                  <w:pStyle w:val="affffffffffa"/>
                  <w:jc w:val="both"/>
                  <w:rPr>
                    <w:rFonts w:ascii="宋体" w:hAnsi="宋体"/>
                    <w:spacing w:val="-30"/>
                    <w:lang w:eastAsia="zh-CN"/>
                  </w:rPr>
                </w:pPr>
                <w:r w:rsidRPr="002003BD">
                  <w:rPr>
                    <w:rFonts w:ascii="宋体" w:hAnsi="宋体"/>
                    <w:spacing w:val="-30"/>
                  </w:rPr>
                  <w:t>控股公司</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B35B46">
                <w:pPr>
                  <w:pStyle w:val="affffffffffa"/>
                  <w:ind w:rightChars="-53" w:right="-111"/>
                  <w:jc w:val="both"/>
                  <w:rPr>
                    <w:rFonts w:ascii="宋体" w:hAnsi="宋体"/>
                    <w:snapToGrid/>
                    <w:spacing w:val="-30"/>
                    <w:lang w:eastAsia="zh-CN"/>
                  </w:rPr>
                </w:pPr>
                <w:r w:rsidRPr="002003BD">
                  <w:rPr>
                    <w:rFonts w:ascii="宋体" w:hAnsi="宋体"/>
                    <w:snapToGrid/>
                    <w:spacing w:val="-30"/>
                    <w:lang w:eastAsia="zh-CN"/>
                  </w:rPr>
                  <w:t>维尔皮纳（控股）有限公司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hint="eastAsia"/>
                    <w:spacing w:val="-30"/>
                    <w:position w:val="-6"/>
                    <w:lang w:eastAsia="zh-CN"/>
                  </w:rPr>
                  <w:t>澳大利亚</w:t>
                </w:r>
              </w:p>
            </w:tc>
            <w:tc>
              <w:tcPr>
                <w:tcW w:w="875" w:type="pct"/>
                <w:vAlign w:val="center"/>
              </w:tcPr>
              <w:p w:rsidR="00547B33" w:rsidRPr="002003BD" w:rsidRDefault="002B733A" w:rsidP="00547B33">
                <w:pPr>
                  <w:pStyle w:val="affffffe"/>
                  <w:jc w:val="right"/>
                  <w:rPr>
                    <w:rFonts w:ascii="宋体" w:hAnsi="宋体"/>
                    <w:bCs/>
                    <w:snapToGrid/>
                    <w:spacing w:val="-30"/>
                    <w:lang w:val="en-US" w:eastAsia="zh-CN"/>
                  </w:rPr>
                </w:pPr>
                <w:r w:rsidRPr="002003BD">
                  <w:rPr>
                    <w:rFonts w:ascii="宋体" w:hAnsi="宋体" w:hint="eastAsia"/>
                    <w:bCs/>
                    <w:snapToGrid/>
                    <w:spacing w:val="-30"/>
                    <w:lang w:val="en-US" w:eastAsia="zh-CN"/>
                  </w:rPr>
                  <w:t>346</w:t>
                </w:r>
                <w:r w:rsidRPr="002003BD">
                  <w:rPr>
                    <w:rFonts w:ascii="宋体" w:hAnsi="宋体"/>
                    <w:bCs/>
                    <w:snapToGrid/>
                    <w:spacing w:val="-30"/>
                    <w:lang w:val="en-US" w:eastAsia="zh-CN"/>
                  </w:rPr>
                  <w:t>万</w:t>
                </w:r>
                <w:r w:rsidRPr="002003BD">
                  <w:rPr>
                    <w:rFonts w:ascii="宋体" w:hAnsi="宋体" w:hint="eastAsia"/>
                    <w:spacing w:val="-30"/>
                    <w:lang w:eastAsia="zh-CN"/>
                  </w:rPr>
                  <w:t>澳</w:t>
                </w:r>
                <w:r w:rsidRPr="002003BD">
                  <w:rPr>
                    <w:rFonts w:ascii="宋体" w:hAnsi="宋体"/>
                    <w:spacing w:val="-30"/>
                    <w:lang w:eastAsia="zh-CN"/>
                  </w:rPr>
                  <w:t>元</w:t>
                </w:r>
              </w:p>
            </w:tc>
            <w:tc>
              <w:tcPr>
                <w:tcW w:w="1382" w:type="pct"/>
                <w:vAlign w:val="center"/>
              </w:tcPr>
              <w:p w:rsidR="00547B33" w:rsidRPr="002003BD" w:rsidRDefault="002B733A" w:rsidP="00547B33">
                <w:pPr>
                  <w:pStyle w:val="affffffffffa"/>
                  <w:jc w:val="both"/>
                  <w:rPr>
                    <w:rFonts w:ascii="宋体" w:hAnsi="宋体"/>
                    <w:spacing w:val="-30"/>
                    <w:lang w:eastAsia="zh-CN"/>
                  </w:rPr>
                </w:pPr>
                <w:r w:rsidRPr="002003BD">
                  <w:rPr>
                    <w:rFonts w:ascii="宋体" w:hAnsi="宋体"/>
                    <w:spacing w:val="-30"/>
                  </w:rPr>
                  <w:t>控股公司</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B35B46">
                <w:pPr>
                  <w:pStyle w:val="affffffffffa"/>
                  <w:ind w:rightChars="-53" w:right="-111"/>
                  <w:jc w:val="both"/>
                  <w:rPr>
                    <w:rFonts w:ascii="宋体" w:hAnsi="宋体"/>
                    <w:snapToGrid/>
                    <w:spacing w:val="-30"/>
                    <w:lang w:eastAsia="zh-CN"/>
                  </w:rPr>
                </w:pPr>
                <w:r w:rsidRPr="002003BD">
                  <w:rPr>
                    <w:rFonts w:ascii="宋体" w:hAnsi="宋体"/>
                    <w:snapToGrid/>
                    <w:spacing w:val="-30"/>
                    <w:lang w:eastAsia="zh-CN"/>
                  </w:rPr>
                  <w:t>普力马（控股）有限公司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hint="eastAsia"/>
                    <w:spacing w:val="-30"/>
                    <w:position w:val="-6"/>
                    <w:lang w:eastAsia="zh-CN"/>
                  </w:rPr>
                  <w:t>澳大利亚</w:t>
                </w:r>
              </w:p>
            </w:tc>
            <w:tc>
              <w:tcPr>
                <w:tcW w:w="875" w:type="pct"/>
                <w:vAlign w:val="center"/>
              </w:tcPr>
              <w:p w:rsidR="00547B33" w:rsidRPr="002003BD" w:rsidRDefault="002B733A" w:rsidP="00547B33">
                <w:pPr>
                  <w:pStyle w:val="affffffe"/>
                  <w:jc w:val="right"/>
                  <w:rPr>
                    <w:rFonts w:ascii="宋体" w:hAnsi="宋体"/>
                    <w:bCs/>
                    <w:snapToGrid/>
                    <w:spacing w:val="-30"/>
                    <w:lang w:val="en-US" w:eastAsia="zh-CN"/>
                  </w:rPr>
                </w:pPr>
                <w:r w:rsidRPr="002003BD">
                  <w:rPr>
                    <w:rFonts w:ascii="宋体" w:hAnsi="宋体" w:hint="eastAsia"/>
                    <w:bCs/>
                    <w:snapToGrid/>
                    <w:spacing w:val="-30"/>
                    <w:lang w:val="en-US" w:eastAsia="zh-CN"/>
                  </w:rPr>
                  <w:t>32,161</w:t>
                </w:r>
                <w:r w:rsidRPr="002003BD">
                  <w:rPr>
                    <w:rFonts w:ascii="宋体" w:hAnsi="宋体"/>
                    <w:bCs/>
                    <w:snapToGrid/>
                    <w:spacing w:val="-30"/>
                    <w:lang w:val="en-US" w:eastAsia="zh-CN"/>
                  </w:rPr>
                  <w:t>万</w:t>
                </w:r>
                <w:r w:rsidRPr="002003BD">
                  <w:rPr>
                    <w:rFonts w:ascii="宋体" w:hAnsi="宋体" w:hint="eastAsia"/>
                    <w:spacing w:val="-30"/>
                    <w:lang w:eastAsia="zh-CN"/>
                  </w:rPr>
                  <w:t>澳</w:t>
                </w:r>
                <w:r w:rsidRPr="002003BD">
                  <w:rPr>
                    <w:rFonts w:ascii="宋体" w:hAnsi="宋体"/>
                    <w:spacing w:val="-30"/>
                    <w:lang w:eastAsia="zh-CN"/>
                  </w:rPr>
                  <w:t>元</w:t>
                </w:r>
              </w:p>
            </w:tc>
            <w:tc>
              <w:tcPr>
                <w:tcW w:w="1382" w:type="pct"/>
                <w:vAlign w:val="center"/>
              </w:tcPr>
              <w:p w:rsidR="00547B33" w:rsidRPr="002003BD" w:rsidRDefault="002B733A" w:rsidP="00547B33">
                <w:pPr>
                  <w:pStyle w:val="affffffffffa"/>
                  <w:jc w:val="both"/>
                  <w:rPr>
                    <w:rFonts w:ascii="宋体" w:hAnsi="宋体"/>
                    <w:spacing w:val="-30"/>
                    <w:lang w:eastAsia="zh-CN"/>
                  </w:rPr>
                </w:pPr>
                <w:r w:rsidRPr="002003BD">
                  <w:rPr>
                    <w:rFonts w:ascii="宋体" w:hAnsi="宋体"/>
                    <w:spacing w:val="-30"/>
                  </w:rPr>
                  <w:t>控股公司</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r w:rsidR="00547B33" w:rsidRPr="002003BD" w:rsidTr="00547B33">
            <w:trPr>
              <w:trHeight w:val="397"/>
            </w:trPr>
            <w:tc>
              <w:tcPr>
                <w:tcW w:w="1596" w:type="pct"/>
                <w:vAlign w:val="center"/>
              </w:tcPr>
              <w:p w:rsidR="00547B33" w:rsidRPr="002003BD" w:rsidRDefault="002B733A" w:rsidP="00B35B46">
                <w:pPr>
                  <w:pStyle w:val="affffffffffa"/>
                  <w:ind w:rightChars="-53" w:right="-111"/>
                  <w:jc w:val="both"/>
                  <w:rPr>
                    <w:rFonts w:ascii="宋体" w:hAnsi="宋体"/>
                    <w:snapToGrid/>
                    <w:spacing w:val="-30"/>
                    <w:lang w:eastAsia="zh-CN"/>
                  </w:rPr>
                </w:pPr>
                <w:r w:rsidRPr="002003BD">
                  <w:rPr>
                    <w:rFonts w:ascii="宋体" w:hAnsi="宋体"/>
                    <w:snapToGrid/>
                    <w:spacing w:val="-30"/>
                    <w:lang w:eastAsia="zh-CN"/>
                  </w:rPr>
                  <w:t>兖煤能源有限公司</w:t>
                </w:r>
              </w:p>
            </w:tc>
            <w:tc>
              <w:tcPr>
                <w:tcW w:w="633" w:type="pct"/>
                <w:vAlign w:val="center"/>
              </w:tcPr>
              <w:p w:rsidR="00547B33" w:rsidRPr="002003BD" w:rsidRDefault="002B733A" w:rsidP="00547B33">
                <w:pPr>
                  <w:pStyle w:val="affffffe"/>
                  <w:jc w:val="center"/>
                  <w:rPr>
                    <w:rFonts w:ascii="宋体" w:hAnsi="宋体"/>
                    <w:spacing w:val="-30"/>
                    <w:position w:val="-6"/>
                    <w:lang w:eastAsia="zh-CN"/>
                  </w:rPr>
                </w:pPr>
                <w:r w:rsidRPr="002003BD">
                  <w:rPr>
                    <w:rFonts w:ascii="宋体" w:hAnsi="宋体" w:hint="eastAsia"/>
                    <w:spacing w:val="-30"/>
                    <w:position w:val="-6"/>
                    <w:lang w:eastAsia="zh-CN"/>
                  </w:rPr>
                  <w:t>澳大利亚</w:t>
                </w:r>
              </w:p>
            </w:tc>
            <w:tc>
              <w:tcPr>
                <w:tcW w:w="875" w:type="pct"/>
                <w:vAlign w:val="center"/>
              </w:tcPr>
              <w:p w:rsidR="00547B33" w:rsidRPr="002003BD" w:rsidRDefault="002B733A" w:rsidP="00547B33">
                <w:pPr>
                  <w:pStyle w:val="affffffe"/>
                  <w:jc w:val="right"/>
                  <w:rPr>
                    <w:rFonts w:ascii="宋体" w:hAnsi="宋体"/>
                    <w:bCs/>
                    <w:snapToGrid/>
                    <w:spacing w:val="-30"/>
                    <w:lang w:val="en-US" w:eastAsia="zh-CN"/>
                  </w:rPr>
                </w:pPr>
                <w:r w:rsidRPr="002003BD">
                  <w:rPr>
                    <w:rFonts w:ascii="宋体" w:hAnsi="宋体" w:hint="eastAsia"/>
                    <w:bCs/>
                    <w:snapToGrid/>
                    <w:spacing w:val="-30"/>
                    <w:lang w:val="en-US" w:eastAsia="zh-CN"/>
                  </w:rPr>
                  <w:t>20,298万</w:t>
                </w:r>
                <w:r w:rsidRPr="002003BD">
                  <w:rPr>
                    <w:rFonts w:ascii="宋体" w:hAnsi="宋体" w:hint="eastAsia"/>
                    <w:spacing w:val="-30"/>
                    <w:lang w:eastAsia="zh-CN"/>
                  </w:rPr>
                  <w:t>澳</w:t>
                </w:r>
                <w:r w:rsidRPr="002003BD">
                  <w:rPr>
                    <w:rFonts w:ascii="宋体" w:hAnsi="宋体"/>
                    <w:spacing w:val="-30"/>
                    <w:lang w:eastAsia="zh-CN"/>
                  </w:rPr>
                  <w:t>元</w:t>
                </w:r>
              </w:p>
            </w:tc>
            <w:tc>
              <w:tcPr>
                <w:tcW w:w="1382" w:type="pct"/>
                <w:vAlign w:val="center"/>
              </w:tcPr>
              <w:p w:rsidR="00547B33" w:rsidRPr="002003BD" w:rsidRDefault="002B733A" w:rsidP="00547B33">
                <w:pPr>
                  <w:pStyle w:val="affffffffffa"/>
                  <w:jc w:val="both"/>
                  <w:rPr>
                    <w:rFonts w:ascii="宋体" w:hAnsi="宋体"/>
                    <w:spacing w:val="-30"/>
                  </w:rPr>
                </w:pPr>
                <w:r w:rsidRPr="002003BD">
                  <w:rPr>
                    <w:rFonts w:ascii="宋体" w:hAnsi="宋体"/>
                    <w:spacing w:val="-30"/>
                  </w:rPr>
                  <w:t>控股公司</w:t>
                </w:r>
              </w:p>
            </w:tc>
            <w:tc>
              <w:tcPr>
                <w:tcW w:w="514" w:type="pct"/>
                <w:vAlign w:val="center"/>
              </w:tcPr>
              <w:p w:rsidR="00547B33" w:rsidRPr="002003BD" w:rsidRDefault="002B733A" w:rsidP="00547B33">
                <w:pPr>
                  <w:pStyle w:val="affffffe"/>
                  <w:jc w:val="center"/>
                  <w:rPr>
                    <w:rFonts w:ascii="宋体" w:hAnsi="宋体"/>
                    <w:spacing w:val="-30"/>
                    <w:lang w:eastAsia="zh-CN"/>
                  </w:rPr>
                </w:pPr>
                <w:r w:rsidRPr="002003BD">
                  <w:rPr>
                    <w:rFonts w:ascii="宋体" w:hAnsi="宋体"/>
                    <w:spacing w:val="-30"/>
                    <w:lang w:eastAsia="zh-CN"/>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兖州煤业鄂尔多斯能化有限公司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 xml:space="preserve">兖州煤业鄂尔多斯能化有限公司（以下简称“鄂尔多斯能化”） </w:t>
          </w:r>
          <w:r w:rsidRPr="002003BD">
            <w:rPr>
              <w:rFonts w:ascii="宋体" w:hAnsi="宋体" w:hint="eastAsia"/>
              <w:spacing w:val="0"/>
              <w:lang w:eastAsia="zh-CN"/>
            </w:rPr>
            <w:t>系</w:t>
          </w:r>
          <w:r w:rsidRPr="002003BD">
            <w:rPr>
              <w:rFonts w:ascii="宋体" w:hAnsi="宋体"/>
              <w:spacing w:val="0"/>
              <w:lang w:eastAsia="zh-CN"/>
            </w:rPr>
            <w:t>本公司全资子公司</w:t>
          </w:r>
          <w:r w:rsidRPr="002003BD">
            <w:rPr>
              <w:rFonts w:ascii="宋体" w:hAnsi="宋体" w:hint="eastAsia"/>
              <w:spacing w:val="0"/>
              <w:lang w:eastAsia="zh-CN"/>
            </w:rPr>
            <w:t>，</w:t>
          </w:r>
          <w:r w:rsidRPr="002003BD">
            <w:rPr>
              <w:rFonts w:ascii="宋体" w:hAnsi="宋体"/>
              <w:spacing w:val="0"/>
              <w:lang w:eastAsia="zh-CN"/>
            </w:rPr>
            <w:t>成立于</w:t>
          </w:r>
          <w:smartTag w:uri="urn:schemas-microsoft-com:office:smarttags" w:element="chsdate">
            <w:smartTagPr>
              <w:attr w:name="Year" w:val="2009"/>
              <w:attr w:name="Month" w:val="12"/>
              <w:attr w:name="Day" w:val="18"/>
              <w:attr w:name="IsLunarDate" w:val="False"/>
              <w:attr w:name="IsROCDate" w:val="False"/>
            </w:smartTagPr>
            <w:r w:rsidRPr="002003BD">
              <w:rPr>
                <w:rFonts w:ascii="宋体" w:hAnsi="宋体"/>
                <w:spacing w:val="0"/>
                <w:lang w:eastAsia="zh-CN"/>
              </w:rPr>
              <w:t>2009年12月18日</w:t>
            </w:r>
          </w:smartTag>
          <w:r w:rsidRPr="002003BD">
            <w:rPr>
              <w:rFonts w:ascii="宋体" w:hAnsi="宋体"/>
              <w:spacing w:val="0"/>
              <w:lang w:eastAsia="zh-CN"/>
            </w:rPr>
            <w:t>，</w:t>
          </w:r>
          <w:r w:rsidRPr="002003BD">
            <w:rPr>
              <w:rFonts w:ascii="宋体" w:hAnsi="宋体" w:hint="eastAsia"/>
              <w:spacing w:val="0"/>
              <w:lang w:eastAsia="zh-CN"/>
            </w:rPr>
            <w:t>，</w:t>
          </w:r>
          <w:r w:rsidRPr="002003BD">
            <w:rPr>
              <w:rFonts w:ascii="宋体" w:hAnsi="宋体"/>
              <w:spacing w:val="0"/>
              <w:lang w:eastAsia="zh-CN"/>
            </w:rPr>
            <w:t>注册资本人民币50,000万元。2011年1月，本公司对鄂尔多斯能化增资260,000万元，注册资本增加</w:t>
          </w:r>
          <w:r w:rsidRPr="002003BD">
            <w:rPr>
              <w:rFonts w:ascii="宋体" w:hAnsi="宋体" w:hint="eastAsia"/>
              <w:spacing w:val="0"/>
              <w:lang w:eastAsia="zh-CN"/>
            </w:rPr>
            <w:t>至</w:t>
          </w:r>
          <w:r w:rsidRPr="002003BD">
            <w:rPr>
              <w:rFonts w:ascii="宋体" w:hAnsi="宋体"/>
              <w:spacing w:val="0"/>
              <w:lang w:eastAsia="zh-CN"/>
            </w:rPr>
            <w:t>310,000万元</w:t>
          </w:r>
          <w:r w:rsidRPr="002003BD">
            <w:rPr>
              <w:rFonts w:ascii="宋体" w:hAnsi="宋体" w:hint="eastAsia"/>
              <w:spacing w:val="0"/>
              <w:lang w:eastAsia="zh-CN"/>
            </w:rPr>
            <w:t>。2014年11月，本公司再次对鄂尔多斯能化增资500,000万元，注册资本增加至810,000万元。</w:t>
          </w:r>
          <w:r w:rsidRPr="002003BD">
            <w:rPr>
              <w:rFonts w:ascii="宋体" w:hAnsi="宋体"/>
              <w:spacing w:val="0"/>
              <w:lang w:eastAsia="zh-CN"/>
            </w:rPr>
            <w:t>公司法人营业执照</w:t>
          </w:r>
          <w:r w:rsidRPr="002003BD">
            <w:rPr>
              <w:rFonts w:ascii="宋体" w:hAnsi="宋体" w:hint="eastAsia"/>
              <w:spacing w:val="0"/>
              <w:lang w:eastAsia="zh-CN"/>
            </w:rPr>
            <w:t>统一社会信用代码</w:t>
          </w:r>
          <w:r w:rsidRPr="002003BD">
            <w:rPr>
              <w:rFonts w:ascii="宋体" w:hAnsi="宋体"/>
              <w:spacing w:val="0"/>
              <w:lang w:eastAsia="zh-CN"/>
            </w:rPr>
            <w:t>：9115069169594585</w:t>
          </w:r>
          <w:r w:rsidRPr="002003BD">
            <w:rPr>
              <w:rFonts w:ascii="宋体" w:hAnsi="宋体" w:hint="eastAsia"/>
              <w:spacing w:val="0"/>
              <w:lang w:eastAsia="zh-CN"/>
            </w:rPr>
            <w:t>1D</w:t>
          </w:r>
          <w:r w:rsidRPr="002003BD">
            <w:rPr>
              <w:rFonts w:ascii="宋体" w:hAnsi="宋体"/>
              <w:spacing w:val="0"/>
              <w:lang w:eastAsia="zh-CN"/>
            </w:rPr>
            <w:t>，法定代表人：</w:t>
          </w:r>
          <w:r w:rsidRPr="002003BD">
            <w:rPr>
              <w:rFonts w:ascii="宋体" w:hAnsi="宋体" w:hint="eastAsia"/>
              <w:spacing w:val="0"/>
              <w:lang w:eastAsia="zh-CN"/>
            </w:rPr>
            <w:t>郭德春</w:t>
          </w:r>
          <w:r w:rsidRPr="002003BD">
            <w:rPr>
              <w:rFonts w:ascii="宋体" w:hAnsi="宋体"/>
              <w:spacing w:val="0"/>
              <w:lang w:eastAsia="zh-CN"/>
            </w:rPr>
            <w:t>，主要业务为</w:t>
          </w:r>
          <w:r w:rsidRPr="002003BD">
            <w:rPr>
              <w:rFonts w:ascii="宋体" w:hAnsi="宋体" w:hint="eastAsia"/>
              <w:spacing w:val="0"/>
              <w:lang w:eastAsia="zh-CN"/>
            </w:rPr>
            <w:t>煤炭、铁矿石销售，对煤炭、化工企业投资，煤矿机械设备、材料销售，煤矿器械设备维修租赁。</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鄂尔多斯能化</w:t>
          </w:r>
          <w:r w:rsidRPr="002003BD">
            <w:rPr>
              <w:rFonts w:ascii="宋体" w:hAnsi="宋体" w:hint="eastAsia"/>
              <w:spacing w:val="0"/>
              <w:lang w:eastAsia="zh-CN"/>
            </w:rPr>
            <w:t>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3470"/>
            <w:gridCol w:w="943"/>
            <w:gridCol w:w="1625"/>
            <w:gridCol w:w="2074"/>
            <w:gridCol w:w="937"/>
          </w:tblGrid>
          <w:tr w:rsidR="00547B33" w:rsidRPr="002003BD" w:rsidTr="00547B33">
            <w:trPr>
              <w:trHeight w:val="397"/>
              <w:tblHeader/>
            </w:trPr>
            <w:tc>
              <w:tcPr>
                <w:tcW w:w="1917" w:type="pct"/>
                <w:vAlign w:val="center"/>
              </w:tcPr>
              <w:p w:rsidR="00547B33" w:rsidRPr="002003BD" w:rsidRDefault="002B733A" w:rsidP="00547B33">
                <w:pPr>
                  <w:pStyle w:val="affffffffffa"/>
                  <w:jc w:val="both"/>
                  <w:rPr>
                    <w:rFonts w:ascii="宋体" w:hAnsi="宋体"/>
                    <w:b/>
                    <w:color w:val="auto"/>
                    <w:spacing w:val="0"/>
                    <w:lang w:eastAsia="zh-CN"/>
                  </w:rPr>
                </w:pPr>
                <w:r w:rsidRPr="002003BD">
                  <w:rPr>
                    <w:rFonts w:ascii="宋体" w:hAnsi="宋体"/>
                    <w:b/>
                    <w:color w:val="auto"/>
                    <w:spacing w:val="0"/>
                    <w:lang w:eastAsia="zh-CN"/>
                  </w:rPr>
                  <w:lastRenderedPageBreak/>
                  <w:t>公司名称</w:t>
                </w:r>
              </w:p>
            </w:tc>
            <w:tc>
              <w:tcPr>
                <w:tcW w:w="521"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注册地</w:t>
                </w:r>
              </w:p>
            </w:tc>
            <w:tc>
              <w:tcPr>
                <w:tcW w:w="898"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注册资本</w:t>
                </w:r>
              </w:p>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（人民币）</w:t>
                </w:r>
              </w:p>
            </w:tc>
            <w:tc>
              <w:tcPr>
                <w:tcW w:w="1146"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经营范围</w:t>
                </w:r>
              </w:p>
            </w:tc>
            <w:tc>
              <w:tcPr>
                <w:tcW w:w="518"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1917" w:type="pct"/>
                <w:vAlign w:val="center"/>
              </w:tcPr>
              <w:p w:rsidR="00547B33" w:rsidRPr="002003BD" w:rsidRDefault="002B733A" w:rsidP="00547B33">
                <w:pPr>
                  <w:pStyle w:val="a"/>
                  <w:widowControl w:val="0"/>
                  <w:numPr>
                    <w:ilvl w:val="0"/>
                    <w:numId w:val="0"/>
                  </w:numPr>
                  <w:tabs>
                    <w:tab w:val="left" w:pos="122"/>
                  </w:tabs>
                  <w:spacing w:before="0"/>
                  <w:rPr>
                    <w:rFonts w:eastAsia="宋体"/>
                    <w:sz w:val="22"/>
                  </w:rPr>
                </w:pPr>
                <w:r w:rsidRPr="002003BD">
                  <w:rPr>
                    <w:rFonts w:eastAsia="宋体"/>
                    <w:sz w:val="22"/>
                  </w:rPr>
                  <w:t>内蒙古荣信化工有限公司</w:t>
                </w:r>
              </w:p>
            </w:tc>
            <w:tc>
              <w:tcPr>
                <w:tcW w:w="521"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内蒙古</w:t>
                </w:r>
              </w:p>
            </w:tc>
            <w:tc>
              <w:tcPr>
                <w:tcW w:w="898"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hint="eastAsia"/>
                    <w:spacing w:val="0"/>
                    <w:lang w:eastAsia="zh-CN"/>
                  </w:rPr>
                  <w:t>64,836</w:t>
                </w:r>
                <w:r w:rsidRPr="002003BD">
                  <w:rPr>
                    <w:rFonts w:ascii="宋体" w:hAnsi="宋体"/>
                    <w:spacing w:val="0"/>
                    <w:lang w:eastAsia="zh-CN"/>
                  </w:rPr>
                  <w:t>万元</w:t>
                </w:r>
              </w:p>
            </w:tc>
            <w:tc>
              <w:tcPr>
                <w:tcW w:w="1146"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从事煤制甲醇生产、销售</w:t>
                </w:r>
              </w:p>
            </w:tc>
            <w:tc>
              <w:tcPr>
                <w:tcW w:w="518"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917" w:type="pct"/>
                <w:vAlign w:val="center"/>
              </w:tcPr>
              <w:p w:rsidR="00547B33" w:rsidRPr="002003BD" w:rsidRDefault="002B733A" w:rsidP="00547B33">
                <w:pPr>
                  <w:pStyle w:val="a"/>
                  <w:widowControl w:val="0"/>
                  <w:numPr>
                    <w:ilvl w:val="0"/>
                    <w:numId w:val="0"/>
                  </w:numPr>
                  <w:tabs>
                    <w:tab w:val="left" w:pos="122"/>
                  </w:tabs>
                  <w:spacing w:before="0"/>
                  <w:rPr>
                    <w:rFonts w:eastAsia="宋体"/>
                    <w:sz w:val="22"/>
                  </w:rPr>
                </w:pPr>
                <w:r w:rsidRPr="002003BD">
                  <w:rPr>
                    <w:rFonts w:eastAsia="宋体"/>
                    <w:sz w:val="22"/>
                  </w:rPr>
                  <w:t>内蒙古达信工业气体有限公司</w:t>
                </w:r>
              </w:p>
            </w:tc>
            <w:tc>
              <w:tcPr>
                <w:tcW w:w="521"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内蒙古</w:t>
                </w:r>
              </w:p>
            </w:tc>
            <w:tc>
              <w:tcPr>
                <w:tcW w:w="898"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hint="eastAsia"/>
                    <w:bCs/>
                    <w:snapToGrid/>
                    <w:spacing w:val="0"/>
                    <w:lang w:val="en-US" w:eastAsia="zh-CN"/>
                  </w:rPr>
                  <w:t>20,999</w:t>
                </w:r>
                <w:r w:rsidRPr="002003BD">
                  <w:rPr>
                    <w:rFonts w:ascii="宋体" w:hAnsi="宋体"/>
                    <w:bCs/>
                    <w:snapToGrid/>
                    <w:spacing w:val="0"/>
                    <w:lang w:val="en-US" w:eastAsia="zh-CN"/>
                  </w:rPr>
                  <w:t>万元</w:t>
                </w:r>
              </w:p>
            </w:tc>
            <w:tc>
              <w:tcPr>
                <w:tcW w:w="1146"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bCs/>
                    <w:snapToGrid/>
                    <w:spacing w:val="0"/>
                    <w:lang w:val="en-US" w:eastAsia="zh-CN"/>
                  </w:rPr>
                  <w:t>从事工业气体供应</w:t>
                </w:r>
              </w:p>
            </w:tc>
            <w:tc>
              <w:tcPr>
                <w:tcW w:w="518"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917"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spacing w:val="0"/>
                    <w:lang w:eastAsia="zh-CN"/>
                  </w:rPr>
                  <w:t>内蒙古鑫泰煤炭开采有限公司</w:t>
                </w:r>
              </w:p>
            </w:tc>
            <w:tc>
              <w:tcPr>
                <w:tcW w:w="521"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内蒙古</w:t>
                </w:r>
              </w:p>
            </w:tc>
            <w:tc>
              <w:tcPr>
                <w:tcW w:w="898" w:type="pct"/>
                <w:vAlign w:val="center"/>
              </w:tcPr>
              <w:p w:rsidR="00547B33" w:rsidRPr="002003BD" w:rsidRDefault="002B733A" w:rsidP="00547B33">
                <w:pPr>
                  <w:pStyle w:val="affffffe"/>
                  <w:jc w:val="right"/>
                  <w:rPr>
                    <w:rFonts w:ascii="宋体" w:hAnsi="宋体"/>
                    <w:spacing w:val="0"/>
                    <w:lang w:eastAsia="zh-CN"/>
                  </w:rPr>
                </w:pPr>
                <w:r w:rsidRPr="002003BD">
                  <w:rPr>
                    <w:rFonts w:ascii="宋体" w:hAnsi="宋体" w:hint="eastAsia"/>
                    <w:bCs/>
                    <w:snapToGrid/>
                    <w:spacing w:val="0"/>
                    <w:lang w:val="en-US" w:eastAsia="zh-CN"/>
                  </w:rPr>
                  <w:t>500</w:t>
                </w:r>
                <w:r w:rsidRPr="002003BD">
                  <w:rPr>
                    <w:rFonts w:ascii="宋体" w:hAnsi="宋体"/>
                    <w:bCs/>
                    <w:snapToGrid/>
                    <w:spacing w:val="0"/>
                    <w:lang w:val="en-US" w:eastAsia="zh-CN"/>
                  </w:rPr>
                  <w:t>万元</w:t>
                </w:r>
              </w:p>
            </w:tc>
            <w:tc>
              <w:tcPr>
                <w:tcW w:w="1146"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bCs/>
                    <w:snapToGrid/>
                    <w:spacing w:val="0"/>
                    <w:lang w:val="en-US" w:eastAsia="zh-CN"/>
                  </w:rPr>
                  <w:t>从事煤炭采掘与销售</w:t>
                </w:r>
              </w:p>
            </w:tc>
            <w:tc>
              <w:tcPr>
                <w:tcW w:w="518"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lang w:eastAsia="zh-CN"/>
                  </w:rPr>
                  <w:t>100</w:t>
                </w:r>
              </w:p>
            </w:tc>
          </w:tr>
          <w:tr w:rsidR="00547B33" w:rsidRPr="002003BD" w:rsidTr="00547B33">
            <w:trPr>
              <w:trHeight w:val="397"/>
            </w:trPr>
            <w:tc>
              <w:tcPr>
                <w:tcW w:w="1917"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hint="eastAsia"/>
                    <w:spacing w:val="0"/>
                    <w:lang w:eastAsia="zh-CN"/>
                  </w:rPr>
                  <w:t>鄂尔多斯市转龙湾煤炭有限公司</w:t>
                </w:r>
              </w:p>
            </w:tc>
            <w:tc>
              <w:tcPr>
                <w:tcW w:w="521"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内蒙古</w:t>
                </w:r>
              </w:p>
            </w:tc>
            <w:tc>
              <w:tcPr>
                <w:tcW w:w="898" w:type="pct"/>
                <w:vAlign w:val="center"/>
              </w:tcPr>
              <w:p w:rsidR="00547B33" w:rsidRPr="002003BD" w:rsidRDefault="002B733A" w:rsidP="00547B33">
                <w:pPr>
                  <w:pStyle w:val="affffffe"/>
                  <w:jc w:val="right"/>
                  <w:rPr>
                    <w:rFonts w:ascii="宋体" w:hAnsi="宋体"/>
                    <w:bCs/>
                    <w:snapToGrid/>
                    <w:spacing w:val="0"/>
                    <w:lang w:val="en-US" w:eastAsia="zh-CN"/>
                  </w:rPr>
                </w:pPr>
                <w:r w:rsidRPr="002003BD">
                  <w:rPr>
                    <w:rFonts w:ascii="宋体" w:hAnsi="宋体" w:hint="eastAsia"/>
                    <w:bCs/>
                    <w:snapToGrid/>
                    <w:spacing w:val="0"/>
                    <w:lang w:val="en-US" w:eastAsia="zh-CN"/>
                  </w:rPr>
                  <w:t>505,000万元</w:t>
                </w:r>
              </w:p>
            </w:tc>
            <w:tc>
              <w:tcPr>
                <w:tcW w:w="1146" w:type="pct"/>
                <w:vAlign w:val="center"/>
              </w:tcPr>
              <w:p w:rsidR="00547B33" w:rsidRPr="002003BD" w:rsidRDefault="002B733A" w:rsidP="00547B33">
                <w:pPr>
                  <w:pStyle w:val="affffffe"/>
                  <w:jc w:val="both"/>
                  <w:rPr>
                    <w:rFonts w:ascii="宋体" w:hAnsi="宋体"/>
                    <w:bCs/>
                    <w:snapToGrid/>
                    <w:spacing w:val="0"/>
                    <w:lang w:val="en-US" w:eastAsia="zh-CN"/>
                  </w:rPr>
                </w:pPr>
                <w:r w:rsidRPr="002003BD">
                  <w:rPr>
                    <w:rFonts w:ascii="宋体" w:hAnsi="宋体" w:hint="eastAsia"/>
                    <w:bCs/>
                    <w:snapToGrid/>
                    <w:spacing w:val="0"/>
                    <w:lang w:val="en-US" w:eastAsia="zh-CN"/>
                  </w:rPr>
                  <w:t>煤炭销售、煤矿机械设备生产与销售</w:t>
                </w:r>
              </w:p>
            </w:tc>
            <w:tc>
              <w:tcPr>
                <w:tcW w:w="518"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100</w:t>
                </w:r>
              </w:p>
            </w:tc>
          </w:tr>
          <w:tr w:rsidR="00547B33" w:rsidRPr="002003BD" w:rsidTr="00547B33">
            <w:trPr>
              <w:trHeight w:val="397"/>
            </w:trPr>
            <w:tc>
              <w:tcPr>
                <w:tcW w:w="1917" w:type="pct"/>
                <w:vAlign w:val="center"/>
              </w:tcPr>
              <w:p w:rsidR="00547B33" w:rsidRPr="002003BD" w:rsidRDefault="002B733A" w:rsidP="00547B33">
                <w:pPr>
                  <w:pStyle w:val="affffffe"/>
                  <w:jc w:val="both"/>
                  <w:rPr>
                    <w:rFonts w:ascii="宋体" w:hAnsi="宋体"/>
                    <w:spacing w:val="0"/>
                    <w:lang w:eastAsia="zh-CN"/>
                  </w:rPr>
                </w:pPr>
                <w:r w:rsidRPr="002003BD">
                  <w:rPr>
                    <w:rFonts w:ascii="宋体" w:hAnsi="宋体" w:hint="eastAsia"/>
                    <w:spacing w:val="0"/>
                    <w:lang w:eastAsia="zh-CN"/>
                  </w:rPr>
                  <w:t>鄂尔多斯市营盘壕煤炭有限公司</w:t>
                </w:r>
              </w:p>
            </w:tc>
            <w:tc>
              <w:tcPr>
                <w:tcW w:w="521" w:type="pct"/>
                <w:vAlign w:val="center"/>
              </w:tcPr>
              <w:p w:rsidR="00547B33" w:rsidRPr="002003BD" w:rsidRDefault="002B733A" w:rsidP="00547B33">
                <w:pPr>
                  <w:pStyle w:val="affffffe"/>
                  <w:jc w:val="center"/>
                  <w:rPr>
                    <w:rFonts w:ascii="宋体" w:hAnsi="宋体"/>
                    <w:spacing w:val="0"/>
                    <w:lang w:eastAsia="zh-CN"/>
                  </w:rPr>
                </w:pPr>
                <w:r w:rsidRPr="002003BD">
                  <w:rPr>
                    <w:rFonts w:ascii="宋体" w:hAnsi="宋体"/>
                    <w:spacing w:val="0"/>
                    <w:lang w:eastAsia="zh-CN"/>
                  </w:rPr>
                  <w:t>内蒙古</w:t>
                </w:r>
              </w:p>
            </w:tc>
            <w:tc>
              <w:tcPr>
                <w:tcW w:w="898" w:type="pct"/>
                <w:vAlign w:val="center"/>
              </w:tcPr>
              <w:p w:rsidR="00547B33" w:rsidRPr="002003BD" w:rsidRDefault="002B733A" w:rsidP="00547B33">
                <w:pPr>
                  <w:pStyle w:val="affffffe"/>
                  <w:jc w:val="right"/>
                  <w:rPr>
                    <w:rFonts w:ascii="宋体" w:hAnsi="宋体"/>
                    <w:bCs/>
                    <w:snapToGrid/>
                    <w:spacing w:val="0"/>
                    <w:lang w:val="en-US" w:eastAsia="zh-CN"/>
                  </w:rPr>
                </w:pPr>
                <w:r w:rsidRPr="002003BD">
                  <w:rPr>
                    <w:rFonts w:ascii="宋体" w:hAnsi="宋体" w:hint="eastAsia"/>
                    <w:bCs/>
                    <w:snapToGrid/>
                    <w:spacing w:val="0"/>
                    <w:lang w:val="en-US" w:eastAsia="zh-CN"/>
                  </w:rPr>
                  <w:t>30,000万元</w:t>
                </w:r>
              </w:p>
            </w:tc>
            <w:tc>
              <w:tcPr>
                <w:tcW w:w="1146" w:type="pct"/>
                <w:vAlign w:val="center"/>
              </w:tcPr>
              <w:p w:rsidR="00547B33" w:rsidRPr="002003BD" w:rsidRDefault="002B733A" w:rsidP="00547B33">
                <w:pPr>
                  <w:pStyle w:val="affffffe"/>
                  <w:jc w:val="both"/>
                  <w:rPr>
                    <w:rFonts w:ascii="宋体" w:hAnsi="宋体"/>
                    <w:bCs/>
                    <w:snapToGrid/>
                    <w:spacing w:val="0"/>
                    <w:lang w:val="en-US" w:eastAsia="zh-CN"/>
                  </w:rPr>
                </w:pPr>
                <w:r w:rsidRPr="002003BD">
                  <w:rPr>
                    <w:rFonts w:ascii="宋体" w:hAnsi="宋体" w:hint="eastAsia"/>
                    <w:bCs/>
                    <w:snapToGrid/>
                    <w:spacing w:val="0"/>
                    <w:lang w:val="en-US" w:eastAsia="zh-CN"/>
                  </w:rPr>
                  <w:t>煤炭销售、煤矿机械设备生产与销售</w:t>
                </w:r>
              </w:p>
            </w:tc>
            <w:tc>
              <w:tcPr>
                <w:tcW w:w="518"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lang w:eastAsia="zh-CN"/>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兖矿东华重工有限公司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兖矿东华重工有限公司</w:t>
          </w:r>
          <w:r w:rsidRPr="002003BD">
            <w:rPr>
              <w:rFonts w:ascii="宋体" w:hAnsi="宋体" w:hint="eastAsia"/>
              <w:spacing w:val="0"/>
              <w:lang w:eastAsia="zh-CN"/>
            </w:rPr>
            <w:t>（以下简称“东华重工”）</w:t>
          </w:r>
          <w:r w:rsidRPr="002003BD">
            <w:rPr>
              <w:rFonts w:ascii="宋体" w:hAnsi="宋体"/>
              <w:spacing w:val="0"/>
              <w:lang w:eastAsia="zh-CN"/>
            </w:rPr>
            <w:t>成立于2013年1月，由</w:t>
          </w:r>
          <w:r w:rsidRPr="002003BD">
            <w:rPr>
              <w:rFonts w:ascii="宋体" w:hAnsi="宋体" w:hint="eastAsia"/>
              <w:spacing w:val="0"/>
              <w:lang w:eastAsia="zh-CN"/>
            </w:rPr>
            <w:t>兖矿东华集团有限公司</w:t>
          </w:r>
          <w:r w:rsidRPr="002003BD">
            <w:rPr>
              <w:rFonts w:ascii="宋体" w:hAnsi="宋体"/>
              <w:spacing w:val="0"/>
              <w:lang w:eastAsia="zh-CN"/>
            </w:rPr>
            <w:t>出资成立</w:t>
          </w:r>
          <w:r w:rsidRPr="002003BD">
            <w:rPr>
              <w:rFonts w:ascii="宋体" w:hAnsi="宋体" w:hint="eastAsia"/>
              <w:spacing w:val="0"/>
              <w:lang w:eastAsia="zh-CN"/>
            </w:rPr>
            <w:t>, 2015年7月兖矿东华集团有限公司持有的东华重工100%股权全部转让给本公司之控股股东兖矿集团有限公司，本公司之控股股东兖矿集团有限公司持有的东华重工100%股权全部转让给本公司。</w:t>
          </w:r>
          <w:r w:rsidRPr="002003BD">
            <w:rPr>
              <w:rFonts w:ascii="宋体" w:hAnsi="宋体"/>
              <w:spacing w:val="0"/>
              <w:lang w:eastAsia="zh-CN"/>
            </w:rPr>
            <w:t>注册资本为</w:t>
          </w:r>
          <w:r w:rsidRPr="002003BD">
            <w:rPr>
              <w:rFonts w:ascii="宋体" w:hAnsi="宋体" w:hint="eastAsia"/>
              <w:spacing w:val="0"/>
              <w:lang w:eastAsia="zh-CN"/>
            </w:rPr>
            <w:t>127,789</w:t>
          </w:r>
          <w:r w:rsidRPr="002003BD">
            <w:rPr>
              <w:rFonts w:ascii="宋体" w:hAnsi="宋体"/>
              <w:spacing w:val="0"/>
              <w:lang w:eastAsia="zh-CN"/>
            </w:rPr>
            <w:t>万元</w:t>
          </w:r>
          <w:r w:rsidRPr="002003BD">
            <w:rPr>
              <w:rFonts w:ascii="宋体" w:hAnsi="宋体" w:hint="eastAsia"/>
              <w:spacing w:val="0"/>
              <w:lang w:eastAsia="zh-CN"/>
            </w:rPr>
            <w:t>，</w:t>
          </w:r>
          <w:r w:rsidRPr="002003BD">
            <w:rPr>
              <w:rFonts w:ascii="宋体" w:hAnsi="宋体"/>
              <w:spacing w:val="0"/>
              <w:lang w:eastAsia="zh-CN"/>
            </w:rPr>
            <w:t>公司法人营业执照</w:t>
          </w:r>
          <w:r w:rsidRPr="002003BD">
            <w:rPr>
              <w:rFonts w:ascii="宋体" w:hAnsi="宋体" w:hint="eastAsia"/>
              <w:spacing w:val="0"/>
              <w:lang w:eastAsia="zh-CN"/>
            </w:rPr>
            <w:t>统一社会信用代码</w:t>
          </w:r>
          <w:r w:rsidRPr="002003BD">
            <w:rPr>
              <w:rFonts w:ascii="宋体" w:hAnsi="宋体"/>
              <w:spacing w:val="0"/>
              <w:lang w:eastAsia="zh-CN"/>
            </w:rPr>
            <w:t>：91</w:t>
          </w:r>
          <w:r w:rsidRPr="002003BD">
            <w:rPr>
              <w:rFonts w:ascii="宋体" w:hAnsi="宋体" w:hint="eastAsia"/>
              <w:spacing w:val="0"/>
              <w:lang w:eastAsia="zh-CN"/>
            </w:rPr>
            <w:t>370883061983346A，</w:t>
          </w:r>
          <w:r w:rsidRPr="002003BD">
            <w:rPr>
              <w:rFonts w:ascii="宋体" w:hAnsi="宋体"/>
              <w:spacing w:val="0"/>
              <w:lang w:eastAsia="zh-CN"/>
            </w:rPr>
            <w:t>公司法定代表人：</w:t>
          </w:r>
          <w:r w:rsidRPr="002003BD">
            <w:rPr>
              <w:rFonts w:ascii="宋体" w:hAnsi="宋体" w:hint="eastAsia"/>
              <w:spacing w:val="0"/>
              <w:lang w:eastAsia="zh-CN"/>
            </w:rPr>
            <w:t>赵洪刚，公司注册地址：邹城市西外环路5289号。主要从事矿用设备、机电设备、橡胶制品等的生产销售。</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东华重工主要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2928"/>
            <w:gridCol w:w="1207"/>
            <w:gridCol w:w="1256"/>
            <w:gridCol w:w="2865"/>
            <w:gridCol w:w="793"/>
          </w:tblGrid>
          <w:tr w:rsidR="00547B33" w:rsidRPr="002003BD" w:rsidTr="00547B33">
            <w:trPr>
              <w:trHeight w:val="397"/>
              <w:tblHeader/>
            </w:trPr>
            <w:tc>
              <w:tcPr>
                <w:tcW w:w="1618" w:type="pct"/>
                <w:vAlign w:val="center"/>
              </w:tcPr>
              <w:p w:rsidR="00547B33" w:rsidRPr="002003BD" w:rsidRDefault="002B733A" w:rsidP="00547B33">
                <w:pPr>
                  <w:pStyle w:val="affffffffffa"/>
                  <w:jc w:val="both"/>
                  <w:rPr>
                    <w:rFonts w:ascii="宋体" w:hAnsi="宋体"/>
                    <w:b/>
                    <w:color w:val="auto"/>
                    <w:spacing w:val="0"/>
                    <w:lang w:eastAsia="zh-CN"/>
                  </w:rPr>
                </w:pPr>
                <w:r w:rsidRPr="002003BD">
                  <w:rPr>
                    <w:rFonts w:ascii="宋体" w:hAnsi="宋体"/>
                    <w:b/>
                    <w:color w:val="auto"/>
                    <w:spacing w:val="0"/>
                    <w:lang w:eastAsia="zh-CN"/>
                  </w:rPr>
                  <w:t>公司名称</w:t>
                </w:r>
              </w:p>
            </w:tc>
            <w:tc>
              <w:tcPr>
                <w:tcW w:w="667"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注册地</w:t>
                </w:r>
              </w:p>
            </w:tc>
            <w:tc>
              <w:tcPr>
                <w:tcW w:w="694" w:type="pct"/>
                <w:vAlign w:val="center"/>
              </w:tcPr>
              <w:p w:rsidR="00547B33" w:rsidRPr="002003BD" w:rsidRDefault="002B733A" w:rsidP="00547B33">
                <w:pPr>
                  <w:pStyle w:val="affffffffffa"/>
                  <w:rPr>
                    <w:rFonts w:ascii="宋体" w:hAnsi="宋体"/>
                    <w:b/>
                    <w:color w:val="auto"/>
                    <w:spacing w:val="-40"/>
                    <w:lang w:eastAsia="zh-CN"/>
                  </w:rPr>
                </w:pPr>
                <w:r w:rsidRPr="002003BD">
                  <w:rPr>
                    <w:rFonts w:ascii="宋体" w:hAnsi="宋体"/>
                    <w:b/>
                    <w:color w:val="auto"/>
                    <w:spacing w:val="-40"/>
                    <w:lang w:eastAsia="zh-CN"/>
                  </w:rPr>
                  <w:t>注册资本</w:t>
                </w:r>
              </w:p>
              <w:p w:rsidR="00547B33" w:rsidRPr="002003BD" w:rsidRDefault="002B733A" w:rsidP="00547B33">
                <w:pPr>
                  <w:pStyle w:val="affffffffffa"/>
                  <w:jc w:val="left"/>
                  <w:rPr>
                    <w:rFonts w:ascii="宋体" w:hAnsi="宋体"/>
                    <w:b/>
                    <w:color w:val="auto"/>
                    <w:spacing w:val="-40"/>
                    <w:lang w:eastAsia="zh-CN"/>
                  </w:rPr>
                </w:pPr>
                <w:r w:rsidRPr="002003BD">
                  <w:rPr>
                    <w:rFonts w:ascii="宋体" w:hAnsi="宋体"/>
                    <w:b/>
                    <w:color w:val="auto"/>
                    <w:spacing w:val="-40"/>
                    <w:lang w:eastAsia="zh-CN"/>
                  </w:rPr>
                  <w:t>（人民币）</w:t>
                </w:r>
              </w:p>
            </w:tc>
            <w:tc>
              <w:tcPr>
                <w:tcW w:w="1583"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经营范围</w:t>
                </w:r>
              </w:p>
            </w:tc>
            <w:tc>
              <w:tcPr>
                <w:tcW w:w="439"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1618"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兖州东方机电有限公司</w:t>
                </w:r>
              </w:p>
            </w:tc>
            <w:tc>
              <w:tcPr>
                <w:tcW w:w="667" w:type="pct"/>
                <w:vAlign w:val="center"/>
              </w:tcPr>
              <w:p w:rsidR="00547B33" w:rsidRPr="002003BD" w:rsidRDefault="002B733A" w:rsidP="00547B33">
                <w:pPr>
                  <w:pStyle w:val="affffffe"/>
                  <w:jc w:val="both"/>
                  <w:rPr>
                    <w:rStyle w:val="msoins0"/>
                    <w:rFonts w:ascii="宋体" w:hAnsi="宋体"/>
                    <w:spacing w:val="0"/>
                  </w:rPr>
                </w:pPr>
                <w:r w:rsidRPr="002003BD">
                  <w:rPr>
                    <w:rStyle w:val="msoins0"/>
                    <w:rFonts w:ascii="宋体" w:hAnsi="宋体"/>
                    <w:spacing w:val="0"/>
                  </w:rPr>
                  <w:t>山东邹城</w:t>
                </w:r>
              </w:p>
            </w:tc>
            <w:tc>
              <w:tcPr>
                <w:tcW w:w="694" w:type="pct"/>
                <w:vAlign w:val="center"/>
              </w:tcPr>
              <w:p w:rsidR="00547B33" w:rsidRPr="002003BD" w:rsidRDefault="002B733A" w:rsidP="00B35B46">
                <w:pPr>
                  <w:pStyle w:val="affffffffffa"/>
                  <w:ind w:leftChars="-76" w:left="7" w:hangingChars="76" w:hanging="167"/>
                  <w:jc w:val="right"/>
                  <w:rPr>
                    <w:rFonts w:ascii="宋体" w:hAnsi="宋体"/>
                    <w:snapToGrid/>
                    <w:spacing w:val="0"/>
                    <w:lang w:eastAsia="zh-CN"/>
                  </w:rPr>
                </w:pPr>
                <w:r w:rsidRPr="002003BD">
                  <w:rPr>
                    <w:rFonts w:ascii="宋体" w:hAnsi="宋体" w:hint="eastAsia"/>
                    <w:snapToGrid/>
                    <w:spacing w:val="0"/>
                    <w:lang w:eastAsia="zh-CN"/>
                  </w:rPr>
                  <w:t>5,000万元</w:t>
                </w:r>
              </w:p>
            </w:tc>
            <w:tc>
              <w:tcPr>
                <w:tcW w:w="1583" w:type="pct"/>
                <w:vAlign w:val="center"/>
              </w:tcPr>
              <w:p w:rsidR="00547B33" w:rsidRPr="002003BD" w:rsidRDefault="002B733A" w:rsidP="00547B33">
                <w:pPr>
                  <w:pStyle w:val="affffffe"/>
                  <w:jc w:val="both"/>
                  <w:rPr>
                    <w:rFonts w:ascii="宋体" w:hAnsi="宋体"/>
                    <w:spacing w:val="-40"/>
                    <w:lang w:eastAsia="zh-CN"/>
                  </w:rPr>
                </w:pPr>
                <w:r w:rsidRPr="002003BD">
                  <w:rPr>
                    <w:rFonts w:ascii="宋体" w:hAnsi="宋体" w:hint="eastAsia"/>
                    <w:spacing w:val="-40"/>
                    <w:lang w:eastAsia="zh-CN"/>
                  </w:rPr>
                  <w:t>矿用电器、高低压开关设备制造</w:t>
                </w:r>
              </w:p>
            </w:tc>
            <w:tc>
              <w:tcPr>
                <w:tcW w:w="439" w:type="pct"/>
                <w:vAlign w:val="center"/>
              </w:tcPr>
              <w:p w:rsidR="00547B33" w:rsidRPr="002003BD" w:rsidRDefault="002B733A" w:rsidP="00547B33">
                <w:pPr>
                  <w:pStyle w:val="affffffe"/>
                  <w:jc w:val="center"/>
                  <w:rPr>
                    <w:rFonts w:ascii="宋体" w:hAnsi="宋体"/>
                    <w:snapToGrid/>
                    <w:spacing w:val="0"/>
                    <w:lang w:val="en-US" w:eastAsia="zh-CN"/>
                  </w:rPr>
                </w:pPr>
                <w:r w:rsidRPr="002003BD">
                  <w:rPr>
                    <w:rFonts w:ascii="宋体" w:hAnsi="宋体" w:hint="eastAsia"/>
                    <w:snapToGrid/>
                    <w:spacing w:val="0"/>
                    <w:lang w:val="en-US" w:eastAsia="zh-CN"/>
                  </w:rPr>
                  <w:t>94.34</w:t>
                </w:r>
              </w:p>
            </w:tc>
          </w:tr>
          <w:tr w:rsidR="00547B33" w:rsidRPr="002003BD" w:rsidTr="00547B33">
            <w:trPr>
              <w:trHeight w:val="397"/>
            </w:trPr>
            <w:tc>
              <w:tcPr>
                <w:tcW w:w="1618"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兖矿集团邹城金通橡胶有限公司</w:t>
                </w:r>
              </w:p>
            </w:tc>
            <w:tc>
              <w:tcPr>
                <w:tcW w:w="667" w:type="pct"/>
                <w:vAlign w:val="center"/>
              </w:tcPr>
              <w:p w:rsidR="00547B33" w:rsidRPr="002003BD" w:rsidRDefault="002B733A" w:rsidP="00547B33">
                <w:pPr>
                  <w:pStyle w:val="affffffe"/>
                  <w:jc w:val="both"/>
                  <w:rPr>
                    <w:rStyle w:val="msoins0"/>
                    <w:rFonts w:ascii="宋体" w:hAnsi="宋体"/>
                    <w:spacing w:val="0"/>
                  </w:rPr>
                </w:pPr>
                <w:r w:rsidRPr="002003BD">
                  <w:rPr>
                    <w:rStyle w:val="msoins0"/>
                    <w:rFonts w:ascii="宋体" w:hAnsi="宋体"/>
                    <w:spacing w:val="0"/>
                  </w:rPr>
                  <w:t>山东邹城</w:t>
                </w:r>
              </w:p>
            </w:tc>
            <w:tc>
              <w:tcPr>
                <w:tcW w:w="694" w:type="pct"/>
                <w:vAlign w:val="center"/>
              </w:tcPr>
              <w:p w:rsidR="00547B33" w:rsidRPr="002003BD" w:rsidRDefault="002B733A" w:rsidP="00B35B46">
                <w:pPr>
                  <w:pStyle w:val="affffffffffa"/>
                  <w:ind w:leftChars="-76" w:left="7" w:hangingChars="76" w:hanging="167"/>
                  <w:jc w:val="right"/>
                  <w:rPr>
                    <w:rFonts w:ascii="宋体" w:hAnsi="宋体"/>
                    <w:snapToGrid/>
                    <w:spacing w:val="0"/>
                    <w:lang w:eastAsia="zh-CN"/>
                  </w:rPr>
                </w:pPr>
                <w:r w:rsidRPr="002003BD">
                  <w:rPr>
                    <w:rFonts w:ascii="宋体" w:hAnsi="宋体" w:hint="eastAsia"/>
                    <w:snapToGrid/>
                    <w:spacing w:val="0"/>
                    <w:lang w:eastAsia="zh-CN"/>
                  </w:rPr>
                  <w:t>660万元</w:t>
                </w:r>
              </w:p>
            </w:tc>
            <w:tc>
              <w:tcPr>
                <w:tcW w:w="1583"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hint="eastAsia"/>
                    <w:spacing w:val="-20"/>
                    <w:lang w:eastAsia="zh-CN"/>
                  </w:rPr>
                  <w:t>高、中、低压橡胶软管制造</w:t>
                </w:r>
              </w:p>
            </w:tc>
            <w:tc>
              <w:tcPr>
                <w:tcW w:w="439" w:type="pct"/>
                <w:vAlign w:val="center"/>
              </w:tcPr>
              <w:p w:rsidR="00547B33" w:rsidRPr="002003BD" w:rsidRDefault="002B733A" w:rsidP="00547B33">
                <w:pPr>
                  <w:pStyle w:val="affffffe"/>
                  <w:jc w:val="center"/>
                  <w:rPr>
                    <w:rFonts w:ascii="宋体" w:hAnsi="宋体"/>
                    <w:snapToGrid/>
                    <w:spacing w:val="0"/>
                    <w:lang w:val="en-US" w:eastAsia="zh-CN"/>
                  </w:rPr>
                </w:pPr>
                <w:r w:rsidRPr="002003BD">
                  <w:rPr>
                    <w:rFonts w:ascii="宋体" w:hAnsi="宋体" w:hint="eastAsia"/>
                    <w:snapToGrid/>
                    <w:spacing w:val="0"/>
                    <w:lang w:val="en-US" w:eastAsia="zh-CN"/>
                  </w:rPr>
                  <w:t>54.55</w:t>
                </w:r>
              </w:p>
            </w:tc>
          </w:tr>
          <w:tr w:rsidR="00547B33" w:rsidRPr="002003BD" w:rsidTr="00547B33">
            <w:trPr>
              <w:trHeight w:val="397"/>
            </w:trPr>
            <w:tc>
              <w:tcPr>
                <w:tcW w:w="1618"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兖矿集团唐村实业有限公司</w:t>
                </w:r>
              </w:p>
            </w:tc>
            <w:tc>
              <w:tcPr>
                <w:tcW w:w="667" w:type="pct"/>
                <w:vAlign w:val="center"/>
              </w:tcPr>
              <w:p w:rsidR="00547B33" w:rsidRPr="002003BD" w:rsidRDefault="002B733A" w:rsidP="00547B33">
                <w:pPr>
                  <w:pStyle w:val="affffffe"/>
                  <w:jc w:val="both"/>
                  <w:rPr>
                    <w:rStyle w:val="msoins0"/>
                    <w:rFonts w:ascii="宋体" w:hAnsi="宋体"/>
                    <w:spacing w:val="0"/>
                  </w:rPr>
                </w:pPr>
                <w:r w:rsidRPr="002003BD">
                  <w:rPr>
                    <w:rStyle w:val="msoins0"/>
                    <w:rFonts w:ascii="宋体" w:hAnsi="宋体"/>
                    <w:spacing w:val="0"/>
                  </w:rPr>
                  <w:t>山东邹城</w:t>
                </w:r>
              </w:p>
            </w:tc>
            <w:tc>
              <w:tcPr>
                <w:tcW w:w="694" w:type="pct"/>
                <w:vAlign w:val="center"/>
              </w:tcPr>
              <w:p w:rsidR="00547B33" w:rsidRPr="002003BD" w:rsidRDefault="002B733A" w:rsidP="00B35B46">
                <w:pPr>
                  <w:pStyle w:val="affffffffffa"/>
                  <w:ind w:leftChars="-76" w:left="7" w:hangingChars="76" w:hanging="167"/>
                  <w:jc w:val="right"/>
                  <w:rPr>
                    <w:rFonts w:ascii="宋体" w:hAnsi="宋体"/>
                    <w:snapToGrid/>
                    <w:spacing w:val="0"/>
                    <w:lang w:eastAsia="zh-CN"/>
                  </w:rPr>
                </w:pPr>
                <w:r w:rsidRPr="002003BD">
                  <w:rPr>
                    <w:rFonts w:ascii="宋体" w:hAnsi="宋体" w:hint="eastAsia"/>
                    <w:snapToGrid/>
                    <w:spacing w:val="0"/>
                    <w:lang w:eastAsia="zh-CN"/>
                  </w:rPr>
                  <w:t>5,100万元</w:t>
                </w:r>
              </w:p>
            </w:tc>
            <w:tc>
              <w:tcPr>
                <w:tcW w:w="1583"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hint="eastAsia"/>
                    <w:spacing w:val="-20"/>
                    <w:lang w:eastAsia="zh-CN"/>
                  </w:rPr>
                  <w:t>橡胶输送带、电缆制造</w:t>
                </w:r>
              </w:p>
            </w:tc>
            <w:tc>
              <w:tcPr>
                <w:tcW w:w="439" w:type="pct"/>
                <w:vAlign w:val="center"/>
              </w:tcPr>
              <w:p w:rsidR="00547B33" w:rsidRPr="002003BD" w:rsidRDefault="002B733A" w:rsidP="00547B33">
                <w:pPr>
                  <w:pStyle w:val="affffffe"/>
                  <w:jc w:val="center"/>
                  <w:rPr>
                    <w:rFonts w:ascii="宋体" w:hAnsi="宋体"/>
                    <w:snapToGrid/>
                    <w:spacing w:val="0"/>
                    <w:lang w:val="en-US" w:eastAsia="zh-CN"/>
                  </w:rPr>
                </w:pPr>
                <w:r w:rsidRPr="002003BD">
                  <w:rPr>
                    <w:rFonts w:ascii="宋体" w:hAnsi="宋体" w:hint="eastAsia"/>
                    <w:snapToGrid/>
                    <w:spacing w:val="0"/>
                    <w:lang w:val="en-US" w:eastAsia="zh-CN"/>
                  </w:rPr>
                  <w:t>100</w:t>
                </w:r>
              </w:p>
            </w:tc>
          </w:tr>
          <w:tr w:rsidR="00547B33" w:rsidRPr="002003BD" w:rsidTr="00547B33">
            <w:trPr>
              <w:trHeight w:val="397"/>
            </w:trPr>
            <w:tc>
              <w:tcPr>
                <w:tcW w:w="1618"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兖矿集团大陆机械有限公司</w:t>
                </w:r>
              </w:p>
            </w:tc>
            <w:tc>
              <w:tcPr>
                <w:tcW w:w="667" w:type="pct"/>
                <w:vAlign w:val="center"/>
              </w:tcPr>
              <w:p w:rsidR="00547B33" w:rsidRPr="002003BD" w:rsidRDefault="002B733A" w:rsidP="00547B33">
                <w:pPr>
                  <w:pStyle w:val="affffffe"/>
                  <w:jc w:val="both"/>
                  <w:rPr>
                    <w:rStyle w:val="msoins0"/>
                    <w:rFonts w:ascii="宋体" w:hAnsi="宋体"/>
                    <w:spacing w:val="0"/>
                  </w:rPr>
                </w:pPr>
                <w:r w:rsidRPr="002003BD">
                  <w:rPr>
                    <w:rStyle w:val="msoins0"/>
                    <w:rFonts w:ascii="宋体" w:hAnsi="宋体" w:hint="eastAsia"/>
                    <w:spacing w:val="0"/>
                  </w:rPr>
                  <w:t>山东兖州</w:t>
                </w:r>
              </w:p>
            </w:tc>
            <w:tc>
              <w:tcPr>
                <w:tcW w:w="694" w:type="pct"/>
                <w:vAlign w:val="center"/>
              </w:tcPr>
              <w:p w:rsidR="00547B33" w:rsidRPr="002003BD" w:rsidRDefault="002B733A" w:rsidP="00B35B46">
                <w:pPr>
                  <w:pStyle w:val="affffffffffa"/>
                  <w:ind w:leftChars="-76" w:left="7" w:hangingChars="76" w:hanging="167"/>
                  <w:jc w:val="right"/>
                  <w:rPr>
                    <w:rFonts w:ascii="宋体" w:hAnsi="宋体"/>
                    <w:snapToGrid/>
                    <w:spacing w:val="0"/>
                    <w:lang w:eastAsia="zh-CN"/>
                  </w:rPr>
                </w:pPr>
                <w:r w:rsidRPr="002003BD">
                  <w:rPr>
                    <w:rFonts w:ascii="宋体" w:hAnsi="宋体" w:hint="eastAsia"/>
                    <w:snapToGrid/>
                    <w:spacing w:val="0"/>
                    <w:lang w:eastAsia="zh-CN"/>
                  </w:rPr>
                  <w:t>5,000万元</w:t>
                </w:r>
              </w:p>
            </w:tc>
            <w:tc>
              <w:tcPr>
                <w:tcW w:w="1583"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hint="eastAsia"/>
                    <w:spacing w:val="-20"/>
                    <w:lang w:eastAsia="zh-CN"/>
                  </w:rPr>
                  <w:t>矿山运输设备制造、维修</w:t>
                </w:r>
              </w:p>
            </w:tc>
            <w:tc>
              <w:tcPr>
                <w:tcW w:w="439" w:type="pct"/>
                <w:vAlign w:val="center"/>
              </w:tcPr>
              <w:p w:rsidR="00547B33" w:rsidRPr="002003BD" w:rsidRDefault="002B733A" w:rsidP="00547B33">
                <w:pPr>
                  <w:pStyle w:val="affffffe"/>
                  <w:jc w:val="center"/>
                  <w:rPr>
                    <w:rFonts w:ascii="宋体" w:hAnsi="宋体"/>
                    <w:snapToGrid/>
                    <w:spacing w:val="0"/>
                    <w:lang w:val="en-US" w:eastAsia="zh-CN"/>
                  </w:rPr>
                </w:pPr>
                <w:r w:rsidRPr="002003BD">
                  <w:rPr>
                    <w:rFonts w:ascii="宋体" w:hAnsi="宋体" w:hint="eastAsia"/>
                    <w:snapToGrid/>
                    <w:spacing w:val="0"/>
                    <w:lang w:val="en-US" w:eastAsia="zh-CN"/>
                  </w:rPr>
                  <w:t>79.69</w:t>
                </w:r>
              </w:p>
            </w:tc>
          </w:tr>
          <w:tr w:rsidR="00547B33" w:rsidRPr="002003BD" w:rsidTr="00547B33">
            <w:trPr>
              <w:trHeight w:val="397"/>
            </w:trPr>
            <w:tc>
              <w:tcPr>
                <w:tcW w:w="1618"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兖矿集团邹城金明机电有限公司</w:t>
                </w:r>
              </w:p>
            </w:tc>
            <w:tc>
              <w:tcPr>
                <w:tcW w:w="667" w:type="pct"/>
                <w:vAlign w:val="center"/>
              </w:tcPr>
              <w:p w:rsidR="00547B33" w:rsidRPr="002003BD" w:rsidRDefault="002B733A" w:rsidP="00547B33">
                <w:pPr>
                  <w:pStyle w:val="affffffe"/>
                  <w:jc w:val="both"/>
                  <w:rPr>
                    <w:rStyle w:val="msoins0"/>
                    <w:rFonts w:ascii="宋体" w:hAnsi="宋体"/>
                    <w:spacing w:val="0"/>
                  </w:rPr>
                </w:pPr>
                <w:r w:rsidRPr="002003BD">
                  <w:rPr>
                    <w:rStyle w:val="msoins0"/>
                    <w:rFonts w:ascii="宋体" w:hAnsi="宋体"/>
                    <w:spacing w:val="0"/>
                  </w:rPr>
                  <w:t>山东邹城</w:t>
                </w:r>
              </w:p>
            </w:tc>
            <w:tc>
              <w:tcPr>
                <w:tcW w:w="694" w:type="pct"/>
                <w:vAlign w:val="center"/>
              </w:tcPr>
              <w:p w:rsidR="00547B33" w:rsidRPr="002003BD" w:rsidRDefault="002B733A" w:rsidP="00B35B46">
                <w:pPr>
                  <w:pStyle w:val="affffffffffa"/>
                  <w:ind w:leftChars="-76" w:left="7" w:hangingChars="76" w:hanging="167"/>
                  <w:jc w:val="right"/>
                  <w:rPr>
                    <w:rFonts w:ascii="宋体" w:hAnsi="宋体"/>
                    <w:snapToGrid/>
                    <w:spacing w:val="0"/>
                    <w:lang w:eastAsia="zh-CN"/>
                  </w:rPr>
                </w:pPr>
                <w:r w:rsidRPr="002003BD">
                  <w:rPr>
                    <w:rFonts w:ascii="宋体" w:hAnsi="宋体" w:hint="eastAsia"/>
                    <w:snapToGrid/>
                    <w:spacing w:val="0"/>
                    <w:lang w:eastAsia="zh-CN"/>
                  </w:rPr>
                  <w:t>5,000万元</w:t>
                </w:r>
              </w:p>
            </w:tc>
            <w:tc>
              <w:tcPr>
                <w:tcW w:w="1583" w:type="pct"/>
                <w:vAlign w:val="center"/>
              </w:tcPr>
              <w:p w:rsidR="00547B33" w:rsidRPr="002003BD" w:rsidRDefault="002B733A" w:rsidP="00547B33">
                <w:pPr>
                  <w:pStyle w:val="affffffe"/>
                  <w:jc w:val="both"/>
                  <w:rPr>
                    <w:rFonts w:ascii="宋体" w:hAnsi="宋体"/>
                    <w:spacing w:val="-20"/>
                    <w:lang w:eastAsia="zh-CN"/>
                  </w:rPr>
                </w:pPr>
                <w:r w:rsidRPr="002003BD">
                  <w:rPr>
                    <w:rFonts w:ascii="宋体" w:hAnsi="宋体" w:hint="eastAsia"/>
                    <w:spacing w:val="-20"/>
                    <w:lang w:eastAsia="zh-CN"/>
                  </w:rPr>
                  <w:t>矿用机电配件制造、维修</w:t>
                </w:r>
              </w:p>
            </w:tc>
            <w:tc>
              <w:tcPr>
                <w:tcW w:w="439" w:type="pct"/>
                <w:vAlign w:val="center"/>
              </w:tcPr>
              <w:p w:rsidR="00547B33" w:rsidRPr="002003BD" w:rsidRDefault="002B733A" w:rsidP="00547B33">
                <w:pPr>
                  <w:pStyle w:val="affffffe"/>
                  <w:jc w:val="center"/>
                  <w:rPr>
                    <w:rFonts w:ascii="宋体" w:hAnsi="宋体"/>
                    <w:snapToGrid/>
                    <w:spacing w:val="0"/>
                    <w:lang w:val="en-US" w:eastAsia="zh-CN"/>
                  </w:rPr>
                </w:pPr>
                <w:r w:rsidRPr="002003BD">
                  <w:rPr>
                    <w:rFonts w:ascii="宋体" w:hAnsi="宋体" w:hint="eastAsia"/>
                    <w:snapToGrid/>
                    <w:spacing w:val="0"/>
                    <w:lang w:val="en-US" w:eastAsia="zh-CN"/>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兖州煤业山西能化有限公司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兖州煤业山西能化有限公司（以下简称“山西能化”）前身为由兖矿集团、兖矿鲁南化肥厂于2002年设立之兖矿晋中能化有限公司。2006年11月，兖矿集团、兖矿鲁南化肥厂将其持有之山西能化股权全部转让给本公司，注册资本60,000万元，本公司100%持股。山西能化营业执照号码：</w:t>
          </w:r>
          <w:r w:rsidRPr="002003BD">
            <w:rPr>
              <w:rFonts w:ascii="宋体" w:hAnsi="宋体" w:hint="eastAsia"/>
              <w:spacing w:val="0"/>
              <w:lang w:eastAsia="zh-CN"/>
            </w:rPr>
            <w:t>91</w:t>
          </w:r>
          <w:r w:rsidRPr="002003BD">
            <w:rPr>
              <w:rFonts w:ascii="宋体" w:hAnsi="宋体"/>
              <w:spacing w:val="0"/>
              <w:lang w:eastAsia="zh-CN"/>
            </w:rPr>
            <w:t>14</w:t>
          </w:r>
          <w:r w:rsidRPr="002003BD">
            <w:rPr>
              <w:rFonts w:ascii="宋体" w:hAnsi="宋体" w:hint="eastAsia"/>
              <w:spacing w:val="0"/>
              <w:lang w:eastAsia="zh-CN"/>
            </w:rPr>
            <w:t>0700746017327Y</w:t>
          </w:r>
          <w:r w:rsidRPr="002003BD">
            <w:rPr>
              <w:rFonts w:ascii="宋体" w:hAnsi="宋体"/>
              <w:spacing w:val="0"/>
              <w:lang w:eastAsia="zh-CN"/>
            </w:rPr>
            <w:t>，法定代表人：时成忠，公司主要从事热电投资、矿用机械及机电产品的销售、煤炭综合技术开发服务等。</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山西能化</w:t>
          </w:r>
          <w:r w:rsidRPr="002003BD">
            <w:rPr>
              <w:rFonts w:ascii="宋体" w:hAnsi="宋体" w:hint="eastAsia"/>
              <w:spacing w:val="0"/>
              <w:lang w:eastAsia="zh-CN"/>
            </w:rPr>
            <w:t>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3053"/>
            <w:gridCol w:w="883"/>
            <w:gridCol w:w="1763"/>
            <w:gridCol w:w="2411"/>
            <w:gridCol w:w="939"/>
          </w:tblGrid>
          <w:tr w:rsidR="00547B33" w:rsidRPr="002003BD" w:rsidTr="00547B33">
            <w:trPr>
              <w:trHeight w:val="397"/>
              <w:tblHeader/>
            </w:trPr>
            <w:tc>
              <w:tcPr>
                <w:tcW w:w="1687" w:type="pct"/>
                <w:vAlign w:val="center"/>
              </w:tcPr>
              <w:p w:rsidR="00547B33" w:rsidRPr="002003BD" w:rsidRDefault="002B733A" w:rsidP="0095220D">
                <w:pPr>
                  <w:pStyle w:val="affffffffffa"/>
                  <w:spacing w:beforeLines="50" w:afterLines="50"/>
                  <w:jc w:val="both"/>
                  <w:rPr>
                    <w:rFonts w:ascii="宋体" w:hAnsi="宋体"/>
                    <w:b/>
                    <w:color w:val="auto"/>
                    <w:spacing w:val="0"/>
                    <w:lang w:eastAsia="zh-CN"/>
                  </w:rPr>
                </w:pPr>
                <w:r w:rsidRPr="002003BD">
                  <w:rPr>
                    <w:rFonts w:ascii="宋体" w:hAnsi="宋体"/>
                    <w:b/>
                    <w:color w:val="auto"/>
                    <w:spacing w:val="0"/>
                    <w:lang w:eastAsia="zh-CN"/>
                  </w:rPr>
                  <w:lastRenderedPageBreak/>
                  <w:t>公司名称</w:t>
                </w:r>
              </w:p>
            </w:tc>
            <w:tc>
              <w:tcPr>
                <w:tcW w:w="488"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注册地</w:t>
                </w:r>
              </w:p>
            </w:tc>
            <w:tc>
              <w:tcPr>
                <w:tcW w:w="974"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注册资本</w:t>
                </w:r>
              </w:p>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（人民币）</w:t>
                </w:r>
              </w:p>
            </w:tc>
            <w:tc>
              <w:tcPr>
                <w:tcW w:w="1332"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经营范围</w:t>
                </w:r>
              </w:p>
            </w:tc>
            <w:tc>
              <w:tcPr>
                <w:tcW w:w="519"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1687" w:type="pct"/>
                <w:vAlign w:val="center"/>
              </w:tcPr>
              <w:p w:rsidR="00547B33" w:rsidRPr="002003BD" w:rsidRDefault="002B733A" w:rsidP="0095220D">
                <w:pPr>
                  <w:pStyle w:val="a"/>
                  <w:widowControl w:val="0"/>
                  <w:numPr>
                    <w:ilvl w:val="0"/>
                    <w:numId w:val="0"/>
                  </w:numPr>
                  <w:tabs>
                    <w:tab w:val="left" w:pos="122"/>
                  </w:tabs>
                  <w:spacing w:beforeLines="50" w:afterLines="50"/>
                  <w:rPr>
                    <w:rFonts w:eastAsia="宋体"/>
                    <w:sz w:val="22"/>
                  </w:rPr>
                </w:pPr>
                <w:r w:rsidRPr="002003BD">
                  <w:rPr>
                    <w:rFonts w:eastAsia="宋体"/>
                    <w:sz w:val="22"/>
                  </w:rPr>
                  <w:t>山西和顺天池能源有限公司</w:t>
                </w:r>
              </w:p>
            </w:tc>
            <w:tc>
              <w:tcPr>
                <w:tcW w:w="488" w:type="pct"/>
                <w:vAlign w:val="center"/>
              </w:tcPr>
              <w:p w:rsidR="00547B33" w:rsidRPr="002003BD" w:rsidRDefault="002B733A" w:rsidP="0095220D">
                <w:pPr>
                  <w:pStyle w:val="affffffe"/>
                  <w:spacing w:beforeLines="50" w:afterLines="50"/>
                  <w:jc w:val="center"/>
                  <w:rPr>
                    <w:rFonts w:ascii="宋体" w:hAnsi="宋体"/>
                    <w:spacing w:val="0"/>
                    <w:lang w:eastAsia="zh-CN"/>
                  </w:rPr>
                </w:pPr>
                <w:r w:rsidRPr="002003BD">
                  <w:rPr>
                    <w:rFonts w:ascii="宋体" w:hAnsi="宋体"/>
                    <w:spacing w:val="0"/>
                    <w:lang w:eastAsia="zh-CN"/>
                  </w:rPr>
                  <w:t>山西和顺</w:t>
                </w:r>
              </w:p>
            </w:tc>
            <w:tc>
              <w:tcPr>
                <w:tcW w:w="974" w:type="pct"/>
                <w:vAlign w:val="center"/>
              </w:tcPr>
              <w:p w:rsidR="00547B33" w:rsidRPr="002003BD" w:rsidRDefault="002B733A" w:rsidP="0095220D">
                <w:pPr>
                  <w:pStyle w:val="affffffe"/>
                  <w:spacing w:beforeLines="50" w:afterLines="50"/>
                  <w:jc w:val="right"/>
                  <w:rPr>
                    <w:rFonts w:ascii="宋体" w:hAnsi="宋体"/>
                    <w:spacing w:val="0"/>
                    <w:lang w:eastAsia="zh-CN"/>
                  </w:rPr>
                </w:pPr>
                <w:r w:rsidRPr="002003BD">
                  <w:rPr>
                    <w:rFonts w:ascii="宋体" w:hAnsi="宋体"/>
                    <w:spacing w:val="0"/>
                    <w:lang w:eastAsia="zh-CN"/>
                  </w:rPr>
                  <w:t>9,000万</w:t>
                </w:r>
                <w:r w:rsidRPr="002003BD">
                  <w:rPr>
                    <w:rFonts w:ascii="宋体" w:hAnsi="宋体" w:hint="eastAsia"/>
                    <w:spacing w:val="0"/>
                    <w:lang w:eastAsia="zh-CN"/>
                  </w:rPr>
                  <w:t>元</w:t>
                </w:r>
              </w:p>
            </w:tc>
            <w:tc>
              <w:tcPr>
                <w:tcW w:w="1332" w:type="pct"/>
                <w:vAlign w:val="center"/>
              </w:tcPr>
              <w:p w:rsidR="00547B33" w:rsidRPr="002003BD" w:rsidRDefault="002B733A" w:rsidP="0095220D">
                <w:pPr>
                  <w:pStyle w:val="affffffe"/>
                  <w:spacing w:beforeLines="50" w:afterLines="50"/>
                  <w:jc w:val="both"/>
                  <w:rPr>
                    <w:rFonts w:ascii="宋体" w:hAnsi="宋体"/>
                    <w:spacing w:val="0"/>
                    <w:lang w:eastAsia="zh-CN"/>
                  </w:rPr>
                </w:pPr>
                <w:r w:rsidRPr="002003BD">
                  <w:rPr>
                    <w:rFonts w:ascii="宋体" w:hAnsi="宋体"/>
                    <w:spacing w:val="0"/>
                    <w:lang w:eastAsia="zh-CN"/>
                  </w:rPr>
                  <w:t>原煤开采及煤炭深加工、生产销售矿产品</w:t>
                </w:r>
              </w:p>
            </w:tc>
            <w:tc>
              <w:tcPr>
                <w:tcW w:w="519" w:type="pct"/>
                <w:vAlign w:val="center"/>
              </w:tcPr>
              <w:p w:rsidR="00547B33" w:rsidRPr="002003BD" w:rsidRDefault="002B733A" w:rsidP="0095220D">
                <w:pPr>
                  <w:pStyle w:val="affffffe"/>
                  <w:spacing w:beforeLines="50" w:afterLines="50"/>
                  <w:jc w:val="center"/>
                  <w:rPr>
                    <w:rFonts w:ascii="宋体" w:hAnsi="宋体"/>
                    <w:spacing w:val="0"/>
                    <w:lang w:eastAsia="zh-CN"/>
                  </w:rPr>
                </w:pPr>
                <w:r w:rsidRPr="002003BD">
                  <w:rPr>
                    <w:rFonts w:ascii="宋体" w:hAnsi="宋体"/>
                    <w:spacing w:val="0"/>
                    <w:lang w:eastAsia="zh-CN"/>
                  </w:rPr>
                  <w:t>81.31</w:t>
                </w:r>
              </w:p>
            </w:tc>
          </w:tr>
          <w:tr w:rsidR="00547B33" w:rsidRPr="002003BD" w:rsidTr="00547B33">
            <w:trPr>
              <w:trHeight w:val="397"/>
            </w:trPr>
            <w:tc>
              <w:tcPr>
                <w:tcW w:w="1687" w:type="pct"/>
                <w:vAlign w:val="center"/>
              </w:tcPr>
              <w:p w:rsidR="00547B33" w:rsidRPr="002003BD" w:rsidRDefault="002B733A" w:rsidP="0095220D">
                <w:pPr>
                  <w:pStyle w:val="affffffe"/>
                  <w:spacing w:beforeLines="50" w:afterLines="50"/>
                  <w:jc w:val="both"/>
                  <w:rPr>
                    <w:rFonts w:ascii="宋体" w:hAnsi="宋体"/>
                    <w:spacing w:val="0"/>
                    <w:lang w:eastAsia="zh-CN"/>
                  </w:rPr>
                </w:pPr>
                <w:r w:rsidRPr="002003BD">
                  <w:rPr>
                    <w:rFonts w:ascii="宋体" w:hAnsi="宋体"/>
                    <w:spacing w:val="0"/>
                    <w:lang w:eastAsia="zh-CN"/>
                  </w:rPr>
                  <w:t>山西天浩化工股份有限公司</w:t>
                </w:r>
              </w:p>
            </w:tc>
            <w:tc>
              <w:tcPr>
                <w:tcW w:w="488" w:type="pct"/>
                <w:vAlign w:val="center"/>
              </w:tcPr>
              <w:p w:rsidR="00547B33" w:rsidRPr="002003BD" w:rsidRDefault="002B733A" w:rsidP="0095220D">
                <w:pPr>
                  <w:pStyle w:val="affffffe"/>
                  <w:spacing w:beforeLines="50" w:afterLines="50"/>
                  <w:jc w:val="center"/>
                  <w:rPr>
                    <w:rFonts w:ascii="宋体" w:hAnsi="宋体"/>
                    <w:spacing w:val="0"/>
                    <w:lang w:eastAsia="zh-CN"/>
                  </w:rPr>
                </w:pPr>
                <w:r w:rsidRPr="002003BD">
                  <w:rPr>
                    <w:rFonts w:ascii="宋体" w:hAnsi="宋体"/>
                    <w:spacing w:val="0"/>
                    <w:lang w:eastAsia="zh-CN"/>
                  </w:rPr>
                  <w:t>山西孝义</w:t>
                </w:r>
              </w:p>
            </w:tc>
            <w:tc>
              <w:tcPr>
                <w:tcW w:w="974" w:type="pct"/>
                <w:vAlign w:val="center"/>
              </w:tcPr>
              <w:p w:rsidR="00547B33" w:rsidRPr="002003BD" w:rsidRDefault="002B733A" w:rsidP="0095220D">
                <w:pPr>
                  <w:pStyle w:val="affffffe"/>
                  <w:spacing w:beforeLines="50" w:afterLines="50"/>
                  <w:jc w:val="right"/>
                  <w:rPr>
                    <w:rFonts w:ascii="宋体" w:hAnsi="宋体"/>
                    <w:spacing w:val="0"/>
                    <w:lang w:eastAsia="zh-CN"/>
                  </w:rPr>
                </w:pPr>
                <w:r w:rsidRPr="002003BD">
                  <w:rPr>
                    <w:rFonts w:ascii="宋体" w:hAnsi="宋体"/>
                    <w:bCs/>
                    <w:snapToGrid/>
                    <w:spacing w:val="0"/>
                    <w:lang w:val="en-US" w:eastAsia="zh-CN"/>
                  </w:rPr>
                  <w:t>15,000万元</w:t>
                </w:r>
              </w:p>
            </w:tc>
            <w:tc>
              <w:tcPr>
                <w:tcW w:w="1332" w:type="pct"/>
                <w:vAlign w:val="center"/>
              </w:tcPr>
              <w:p w:rsidR="00547B33" w:rsidRPr="002003BD" w:rsidRDefault="002B733A" w:rsidP="0095220D">
                <w:pPr>
                  <w:pStyle w:val="affffffe"/>
                  <w:spacing w:beforeLines="50" w:afterLines="50"/>
                  <w:jc w:val="both"/>
                  <w:rPr>
                    <w:rFonts w:ascii="宋体" w:hAnsi="宋体"/>
                    <w:spacing w:val="0"/>
                    <w:lang w:eastAsia="zh-CN"/>
                  </w:rPr>
                </w:pPr>
                <w:r w:rsidRPr="002003BD">
                  <w:rPr>
                    <w:rFonts w:ascii="宋体" w:hAnsi="宋体"/>
                    <w:bCs/>
                    <w:snapToGrid/>
                    <w:spacing w:val="0"/>
                    <w:lang w:val="en-US" w:eastAsia="zh-CN"/>
                  </w:rPr>
                  <w:t>甲醇、化工产品、焦炭的生产、开发</w:t>
                </w:r>
              </w:p>
            </w:tc>
            <w:tc>
              <w:tcPr>
                <w:tcW w:w="519" w:type="pct"/>
                <w:vAlign w:val="center"/>
              </w:tcPr>
              <w:p w:rsidR="00547B33" w:rsidRPr="002003BD" w:rsidRDefault="002B733A" w:rsidP="0095220D">
                <w:pPr>
                  <w:pStyle w:val="affffffe"/>
                  <w:spacing w:beforeLines="50" w:afterLines="50"/>
                  <w:jc w:val="center"/>
                  <w:rPr>
                    <w:rFonts w:ascii="宋体" w:hAnsi="宋体"/>
                    <w:spacing w:val="0"/>
                  </w:rPr>
                </w:pPr>
                <w:r w:rsidRPr="002003BD">
                  <w:rPr>
                    <w:rFonts w:ascii="宋体" w:hAnsi="宋体"/>
                    <w:bCs/>
                    <w:snapToGrid/>
                    <w:spacing w:val="0"/>
                    <w:lang w:val="en-US" w:eastAsia="zh-CN"/>
                  </w:rPr>
                  <w:t>99.89</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兖州煤业榆林能化有限公司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兖州煤业榆林能化有限公司（以下简称“榆林能化”）系由本公司、山东创业投资发展有限公司、中国华陆工程公司于2004年2月共同出资设立之公司，实收资本80,000万元，其中本公司出资比例为97%。2008年4月，本公司受让山东创业投资发展有限公司、中国华陆工程公司持有之榆林能化股权，本公司持有其100%股权。2008年5月，本公司向榆林能化增资人民币60,000万元，榆林能化注册资本增加为140,000万元。榆林能化</w:t>
          </w:r>
          <w:r w:rsidRPr="002003BD">
            <w:rPr>
              <w:rFonts w:ascii="宋体" w:hAnsi="宋体" w:hint="eastAsia"/>
              <w:spacing w:val="0"/>
              <w:lang w:eastAsia="zh-CN"/>
            </w:rPr>
            <w:t>统一社会信用代码</w:t>
          </w:r>
          <w:r w:rsidRPr="002003BD">
            <w:rPr>
              <w:rFonts w:ascii="宋体" w:hAnsi="宋体"/>
              <w:spacing w:val="0"/>
              <w:lang w:eastAsia="zh-CN"/>
            </w:rPr>
            <w:t>：</w:t>
          </w:r>
          <w:r w:rsidRPr="002003BD">
            <w:rPr>
              <w:rFonts w:ascii="宋体" w:hAnsi="宋体" w:hint="eastAsia"/>
              <w:spacing w:val="0"/>
              <w:lang w:eastAsia="zh-CN"/>
            </w:rPr>
            <w:t>916108007588160388</w:t>
          </w:r>
          <w:r w:rsidRPr="002003BD">
            <w:rPr>
              <w:rFonts w:ascii="宋体" w:hAnsi="宋体"/>
              <w:spacing w:val="0"/>
              <w:lang w:eastAsia="zh-CN"/>
            </w:rPr>
            <w:t>，法定代表人：</w:t>
          </w:r>
          <w:r w:rsidRPr="002003BD">
            <w:rPr>
              <w:rFonts w:ascii="宋体" w:hAnsi="宋体" w:hint="eastAsia"/>
              <w:spacing w:val="0"/>
              <w:lang w:eastAsia="zh-CN"/>
            </w:rPr>
            <w:t>郭德春</w:t>
          </w:r>
          <w:r w:rsidRPr="002003BD">
            <w:rPr>
              <w:rFonts w:ascii="宋体" w:hAnsi="宋体"/>
              <w:spacing w:val="0"/>
              <w:lang w:eastAsia="zh-CN"/>
            </w:rPr>
            <w:t>，公司主要从事</w:t>
          </w:r>
          <w:r w:rsidRPr="002003BD">
            <w:rPr>
              <w:rFonts w:ascii="宋体" w:hAnsi="宋体" w:hint="eastAsia"/>
              <w:spacing w:val="0"/>
              <w:lang w:eastAsia="zh-CN"/>
            </w:rPr>
            <w:t>甲醇、液氧、液氩、液氮、硫磺的生成销售；配套煤矿、电力工程项目建设等</w:t>
          </w:r>
          <w:r w:rsidRPr="002003BD">
            <w:rPr>
              <w:rFonts w:ascii="宋体" w:hAnsi="宋体"/>
              <w:spacing w:val="0"/>
              <w:lang w:eastAsia="zh-CN"/>
            </w:rPr>
            <w:t>。</w:t>
          </w:r>
        </w:p>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spacing w:val="0"/>
              <w:lang w:val="en-US" w:eastAsia="zh-CN"/>
            </w:rPr>
            <w:t>兖煤菏泽能化有限公司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兖煤菏泽能化有限公司（以下简称“菏泽能化”）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菏泽能化</w:t>
          </w:r>
          <w:r w:rsidRPr="002003BD">
            <w:rPr>
              <w:rFonts w:ascii="宋体" w:hAnsi="宋体" w:hint="eastAsia"/>
              <w:spacing w:val="0"/>
              <w:lang w:eastAsia="zh-CN"/>
            </w:rPr>
            <w:t>统一社会信用代码</w:t>
          </w:r>
          <w:r w:rsidRPr="002003BD">
            <w:rPr>
              <w:rFonts w:ascii="宋体" w:hAnsi="宋体"/>
              <w:spacing w:val="0"/>
              <w:lang w:eastAsia="zh-CN"/>
            </w:rPr>
            <w:t>：</w:t>
          </w:r>
          <w:r w:rsidRPr="002003BD">
            <w:rPr>
              <w:rFonts w:ascii="宋体" w:hAnsi="宋体" w:hint="eastAsia"/>
              <w:spacing w:val="0"/>
              <w:lang w:eastAsia="zh-CN"/>
            </w:rPr>
            <w:t>91370000754456581B</w:t>
          </w:r>
          <w:r w:rsidRPr="002003BD">
            <w:rPr>
              <w:rFonts w:ascii="宋体" w:hAnsi="宋体"/>
              <w:spacing w:val="0"/>
              <w:lang w:eastAsia="zh-CN"/>
            </w:rPr>
            <w:t>，法定代表人：</w:t>
          </w:r>
          <w:r w:rsidRPr="002003BD">
            <w:rPr>
              <w:rFonts w:ascii="宋体" w:hAnsi="宋体" w:hint="eastAsia"/>
              <w:spacing w:val="0"/>
              <w:lang w:eastAsia="zh-CN"/>
            </w:rPr>
            <w:t>郭念波</w:t>
          </w:r>
          <w:r w:rsidRPr="002003BD">
            <w:rPr>
              <w:rFonts w:ascii="宋体" w:hAnsi="宋体"/>
              <w:spacing w:val="0"/>
              <w:lang w:eastAsia="zh-CN"/>
            </w:rPr>
            <w:t>，主要从事巨野煤田煤炭开采及销售。</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菏泽能化主要控股子公司如下，为本年新设子公司：</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3053"/>
            <w:gridCol w:w="883"/>
            <w:gridCol w:w="1763"/>
            <w:gridCol w:w="2411"/>
            <w:gridCol w:w="939"/>
          </w:tblGrid>
          <w:tr w:rsidR="00547B33" w:rsidRPr="002003BD" w:rsidTr="00547B33">
            <w:trPr>
              <w:trHeight w:val="397"/>
              <w:tblHeader/>
            </w:trPr>
            <w:tc>
              <w:tcPr>
                <w:tcW w:w="1687" w:type="pct"/>
                <w:vAlign w:val="center"/>
              </w:tcPr>
              <w:p w:rsidR="00547B33" w:rsidRPr="002003BD" w:rsidRDefault="002B733A" w:rsidP="0095220D">
                <w:pPr>
                  <w:pStyle w:val="affffffffffa"/>
                  <w:spacing w:beforeLines="50" w:afterLines="50"/>
                  <w:jc w:val="both"/>
                  <w:rPr>
                    <w:rFonts w:ascii="宋体" w:hAnsi="宋体"/>
                    <w:b/>
                    <w:color w:val="auto"/>
                    <w:spacing w:val="0"/>
                    <w:lang w:eastAsia="zh-CN"/>
                  </w:rPr>
                </w:pPr>
                <w:r w:rsidRPr="002003BD">
                  <w:rPr>
                    <w:rFonts w:ascii="宋体" w:hAnsi="宋体"/>
                    <w:b/>
                    <w:color w:val="auto"/>
                    <w:spacing w:val="0"/>
                    <w:lang w:eastAsia="zh-CN"/>
                  </w:rPr>
                  <w:t>公司名称</w:t>
                </w:r>
              </w:p>
            </w:tc>
            <w:tc>
              <w:tcPr>
                <w:tcW w:w="488"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注册地</w:t>
                </w:r>
              </w:p>
            </w:tc>
            <w:tc>
              <w:tcPr>
                <w:tcW w:w="974"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注册资本</w:t>
                </w:r>
              </w:p>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（人民币）</w:t>
                </w:r>
              </w:p>
            </w:tc>
            <w:tc>
              <w:tcPr>
                <w:tcW w:w="1332"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经营范围</w:t>
                </w:r>
              </w:p>
            </w:tc>
            <w:tc>
              <w:tcPr>
                <w:tcW w:w="519"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1687" w:type="pct"/>
                <w:vAlign w:val="center"/>
              </w:tcPr>
              <w:p w:rsidR="00547B33" w:rsidRPr="002003BD" w:rsidRDefault="002B733A" w:rsidP="0095220D">
                <w:pPr>
                  <w:pStyle w:val="a"/>
                  <w:widowControl w:val="0"/>
                  <w:numPr>
                    <w:ilvl w:val="0"/>
                    <w:numId w:val="0"/>
                  </w:numPr>
                  <w:tabs>
                    <w:tab w:val="left" w:pos="122"/>
                  </w:tabs>
                  <w:spacing w:beforeLines="50" w:afterLines="50"/>
                  <w:rPr>
                    <w:rFonts w:eastAsia="宋体"/>
                    <w:sz w:val="22"/>
                  </w:rPr>
                </w:pPr>
                <w:r w:rsidRPr="002003BD">
                  <w:rPr>
                    <w:rFonts w:eastAsia="宋体" w:hint="eastAsia"/>
                    <w:sz w:val="22"/>
                  </w:rPr>
                  <w:t>兖煤万福能源有限公司</w:t>
                </w:r>
              </w:p>
            </w:tc>
            <w:tc>
              <w:tcPr>
                <w:tcW w:w="488" w:type="pct"/>
                <w:vAlign w:val="center"/>
              </w:tcPr>
              <w:p w:rsidR="00547B33" w:rsidRPr="002003BD" w:rsidRDefault="002B733A" w:rsidP="0095220D">
                <w:pPr>
                  <w:pStyle w:val="affffffe"/>
                  <w:spacing w:beforeLines="50" w:afterLines="50"/>
                  <w:jc w:val="center"/>
                  <w:rPr>
                    <w:rFonts w:ascii="宋体" w:hAnsi="宋体"/>
                    <w:spacing w:val="0"/>
                    <w:lang w:val="en-US" w:eastAsia="zh-CN"/>
                  </w:rPr>
                </w:pPr>
                <w:r w:rsidRPr="002003BD">
                  <w:rPr>
                    <w:rFonts w:ascii="宋体" w:hAnsi="宋体" w:hint="eastAsia"/>
                    <w:spacing w:val="0"/>
                    <w:lang w:val="en-US" w:eastAsia="zh-CN"/>
                  </w:rPr>
                  <w:t>山东菏泽</w:t>
                </w:r>
              </w:p>
            </w:tc>
            <w:tc>
              <w:tcPr>
                <w:tcW w:w="974" w:type="pct"/>
                <w:vAlign w:val="center"/>
              </w:tcPr>
              <w:p w:rsidR="00547B33" w:rsidRPr="002003BD" w:rsidRDefault="002B733A" w:rsidP="0095220D">
                <w:pPr>
                  <w:pStyle w:val="affffffe"/>
                  <w:spacing w:beforeLines="50" w:afterLines="50"/>
                  <w:jc w:val="right"/>
                  <w:rPr>
                    <w:rFonts w:ascii="宋体" w:hAnsi="宋体"/>
                    <w:spacing w:val="0"/>
                    <w:lang w:eastAsia="zh-CN"/>
                  </w:rPr>
                </w:pPr>
                <w:r w:rsidRPr="002003BD">
                  <w:rPr>
                    <w:rFonts w:ascii="宋体" w:hAnsi="宋体" w:hint="eastAsia"/>
                    <w:spacing w:val="0"/>
                    <w:lang w:eastAsia="zh-CN"/>
                  </w:rPr>
                  <w:t>60,000万元</w:t>
                </w:r>
              </w:p>
            </w:tc>
            <w:tc>
              <w:tcPr>
                <w:tcW w:w="1332" w:type="pct"/>
                <w:vAlign w:val="center"/>
              </w:tcPr>
              <w:p w:rsidR="00547B33" w:rsidRPr="002003BD" w:rsidRDefault="002B733A" w:rsidP="0095220D">
                <w:pPr>
                  <w:pStyle w:val="affffffe"/>
                  <w:spacing w:beforeLines="50" w:afterLines="50"/>
                  <w:jc w:val="both"/>
                  <w:rPr>
                    <w:rFonts w:ascii="宋体" w:hAnsi="宋体"/>
                    <w:spacing w:val="0"/>
                    <w:lang w:eastAsia="zh-CN"/>
                  </w:rPr>
                </w:pPr>
                <w:r w:rsidRPr="002003BD">
                  <w:rPr>
                    <w:rFonts w:ascii="宋体" w:hAnsi="宋体" w:hint="eastAsia"/>
                    <w:spacing w:val="0"/>
                    <w:lang w:eastAsia="zh-CN"/>
                  </w:rPr>
                  <w:t>煤炭开采及销售</w:t>
                </w:r>
              </w:p>
            </w:tc>
            <w:tc>
              <w:tcPr>
                <w:tcW w:w="519" w:type="pct"/>
                <w:vAlign w:val="center"/>
              </w:tcPr>
              <w:p w:rsidR="00547B33" w:rsidRPr="002003BD" w:rsidRDefault="002B733A" w:rsidP="0095220D">
                <w:pPr>
                  <w:pStyle w:val="affffffe"/>
                  <w:spacing w:beforeLines="50" w:afterLines="50"/>
                  <w:jc w:val="center"/>
                  <w:rPr>
                    <w:rFonts w:ascii="宋体" w:hAnsi="宋体"/>
                    <w:spacing w:val="0"/>
                    <w:lang w:eastAsia="zh-CN"/>
                  </w:rPr>
                </w:pPr>
                <w:r w:rsidRPr="002003BD">
                  <w:rPr>
                    <w:rFonts w:ascii="宋体" w:hAnsi="宋体" w:hint="eastAsia"/>
                    <w:spacing w:val="0"/>
                    <w:lang w:eastAsia="zh-CN"/>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内蒙古昊盛煤业有限公司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内蒙古昊盛煤业有限公司（以下简称“昊盛公司”），由上海华谊（集团）公司和鄂尔多斯市久泰满来煤业有限公司、鄂尔多斯市金诚泰化工有限责任公司于2010年3月共同出资组建，初期注册资本15,000万元，主要负责运营石拉乌素煤矿。经多次收购及增资，于2013年1月，本公司取得昊盛公司74.82%的股权，该公司成为本公司之控股子公司，注册资本为</w:t>
          </w:r>
          <w:r w:rsidRPr="002003BD">
            <w:rPr>
              <w:rFonts w:ascii="宋体" w:hAnsi="宋体" w:hint="eastAsia"/>
              <w:spacing w:val="0"/>
              <w:lang w:eastAsia="zh-CN"/>
            </w:rPr>
            <w:lastRenderedPageBreak/>
            <w:t>50,000万元。2013年4月，昊盛公司召开股东会议，决议通过增加30,000万元注册资本。2013年12月，内蒙古中磊会计师事务所出具内中磊验字（2013）第86号验资报告书对此增资事项予以验证，昊盛公司增资后的注册资本为80,000万元，本公司持股比例仍为74.82%。2015年，本公司增加注册资本至90,490万元，本公司持股比例增加至77.74%。公司统一社会信用代码：</w:t>
          </w:r>
          <w:r w:rsidRPr="002003BD">
            <w:rPr>
              <w:rFonts w:ascii="宋体" w:hAnsi="宋体"/>
              <w:spacing w:val="0"/>
              <w:lang w:eastAsia="zh-CN"/>
            </w:rPr>
            <w:t>91150627552806504A</w:t>
          </w:r>
          <w:r w:rsidRPr="002003BD">
            <w:rPr>
              <w:rFonts w:ascii="宋体" w:hAnsi="宋体" w:hint="eastAsia"/>
              <w:spacing w:val="0"/>
              <w:lang w:eastAsia="zh-CN"/>
            </w:rPr>
            <w:t>，法定代表人：郭德春，主要从事煤炭洗选、销售；煤矿机械设备及配件销售。</w:t>
          </w:r>
        </w:p>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山东中垠国际贸易有限公司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山东中垠国际贸易有限公司（以下简称“山东中垠国贸”）系本公司全资子公司，成立于2015年9月17日，注册资本30,000万元。中垠国贸公司统一社会信用代码：91370100353493269U，法定代表人：贺敬，主要从事煤炭、煤矿机械设备及配件、采矿专用设备、金属材料、矿用材料等的销售。</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山东中垠国贸主要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3054"/>
            <w:gridCol w:w="1321"/>
            <w:gridCol w:w="1509"/>
            <w:gridCol w:w="2226"/>
            <w:gridCol w:w="939"/>
          </w:tblGrid>
          <w:tr w:rsidR="00547B33" w:rsidRPr="002003BD" w:rsidTr="00547B33">
            <w:trPr>
              <w:trHeight w:val="397"/>
              <w:tblHeader/>
            </w:trPr>
            <w:tc>
              <w:tcPr>
                <w:tcW w:w="1687" w:type="pct"/>
                <w:vAlign w:val="center"/>
              </w:tcPr>
              <w:p w:rsidR="00547B33" w:rsidRPr="002003BD" w:rsidRDefault="002B733A" w:rsidP="0095220D">
                <w:pPr>
                  <w:pStyle w:val="affffffffffa"/>
                  <w:spacing w:beforeLines="50" w:afterLines="50"/>
                  <w:jc w:val="both"/>
                  <w:rPr>
                    <w:rFonts w:ascii="宋体" w:hAnsi="宋体"/>
                    <w:b/>
                    <w:color w:val="auto"/>
                    <w:spacing w:val="0"/>
                    <w:lang w:eastAsia="zh-CN"/>
                  </w:rPr>
                </w:pPr>
                <w:r w:rsidRPr="002003BD">
                  <w:rPr>
                    <w:rFonts w:ascii="宋体" w:hAnsi="宋体"/>
                    <w:b/>
                    <w:color w:val="auto"/>
                    <w:spacing w:val="0"/>
                    <w:lang w:eastAsia="zh-CN"/>
                  </w:rPr>
                  <w:t>公司名称</w:t>
                </w:r>
              </w:p>
            </w:tc>
            <w:tc>
              <w:tcPr>
                <w:tcW w:w="730"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注册地</w:t>
                </w:r>
              </w:p>
            </w:tc>
            <w:tc>
              <w:tcPr>
                <w:tcW w:w="834"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注册资本</w:t>
                </w:r>
              </w:p>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（人民币）</w:t>
                </w:r>
              </w:p>
            </w:tc>
            <w:tc>
              <w:tcPr>
                <w:tcW w:w="1230"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经营范围</w:t>
                </w:r>
              </w:p>
            </w:tc>
            <w:tc>
              <w:tcPr>
                <w:tcW w:w="519"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1687" w:type="pct"/>
                <w:vAlign w:val="center"/>
              </w:tcPr>
              <w:p w:rsidR="00547B33" w:rsidRPr="002003BD" w:rsidRDefault="002B733A" w:rsidP="0095220D">
                <w:pPr>
                  <w:pStyle w:val="a"/>
                  <w:widowControl w:val="0"/>
                  <w:numPr>
                    <w:ilvl w:val="0"/>
                    <w:numId w:val="0"/>
                  </w:numPr>
                  <w:tabs>
                    <w:tab w:val="left" w:pos="122"/>
                  </w:tabs>
                  <w:spacing w:beforeLines="50" w:afterLines="50"/>
                  <w:rPr>
                    <w:rFonts w:eastAsia="宋体"/>
                    <w:sz w:val="22"/>
                  </w:rPr>
                </w:pPr>
                <w:r w:rsidRPr="002003BD">
                  <w:rPr>
                    <w:rFonts w:eastAsia="宋体" w:hint="eastAsia"/>
                    <w:sz w:val="22"/>
                  </w:rPr>
                  <w:t>山东中垠物流贸易有限公司</w:t>
                </w:r>
              </w:p>
            </w:tc>
            <w:tc>
              <w:tcPr>
                <w:tcW w:w="730" w:type="pct"/>
                <w:vAlign w:val="center"/>
              </w:tcPr>
              <w:p w:rsidR="00547B33" w:rsidRPr="002003BD" w:rsidRDefault="002B733A" w:rsidP="0095220D">
                <w:pPr>
                  <w:pStyle w:val="affffffe"/>
                  <w:spacing w:beforeLines="50" w:afterLines="50"/>
                  <w:jc w:val="center"/>
                  <w:rPr>
                    <w:rFonts w:ascii="宋体" w:hAnsi="宋体"/>
                    <w:spacing w:val="0"/>
                    <w:lang w:eastAsia="zh-CN"/>
                  </w:rPr>
                </w:pPr>
                <w:r w:rsidRPr="002003BD">
                  <w:rPr>
                    <w:rFonts w:ascii="宋体" w:hAnsi="宋体" w:hint="eastAsia"/>
                    <w:spacing w:val="0"/>
                    <w:lang w:eastAsia="zh-CN"/>
                  </w:rPr>
                  <w:t>山东济南</w:t>
                </w:r>
              </w:p>
            </w:tc>
            <w:tc>
              <w:tcPr>
                <w:tcW w:w="834" w:type="pct"/>
                <w:vAlign w:val="center"/>
              </w:tcPr>
              <w:p w:rsidR="00547B33" w:rsidRPr="002003BD" w:rsidRDefault="002B733A" w:rsidP="0095220D">
                <w:pPr>
                  <w:pStyle w:val="affffffe"/>
                  <w:spacing w:beforeLines="50" w:afterLines="50"/>
                  <w:jc w:val="right"/>
                  <w:rPr>
                    <w:rFonts w:ascii="宋体" w:hAnsi="宋体"/>
                    <w:spacing w:val="0"/>
                    <w:lang w:eastAsia="zh-CN"/>
                  </w:rPr>
                </w:pPr>
                <w:r w:rsidRPr="002003BD">
                  <w:rPr>
                    <w:rFonts w:ascii="宋体" w:hAnsi="宋体" w:hint="eastAsia"/>
                    <w:spacing w:val="0"/>
                    <w:lang w:eastAsia="zh-CN"/>
                  </w:rPr>
                  <w:t>30</w:t>
                </w:r>
                <w:r w:rsidRPr="002003BD">
                  <w:rPr>
                    <w:rFonts w:ascii="宋体" w:hAnsi="宋体"/>
                    <w:spacing w:val="0"/>
                    <w:lang w:eastAsia="zh-CN"/>
                  </w:rPr>
                  <w:t>,000万</w:t>
                </w:r>
                <w:r w:rsidRPr="002003BD">
                  <w:rPr>
                    <w:rFonts w:ascii="宋体" w:hAnsi="宋体" w:hint="eastAsia"/>
                    <w:spacing w:val="0"/>
                    <w:lang w:eastAsia="zh-CN"/>
                  </w:rPr>
                  <w:t>元</w:t>
                </w:r>
              </w:p>
            </w:tc>
            <w:tc>
              <w:tcPr>
                <w:tcW w:w="1230" w:type="pct"/>
                <w:vAlign w:val="center"/>
              </w:tcPr>
              <w:p w:rsidR="00547B33" w:rsidRPr="002003BD" w:rsidRDefault="002B733A" w:rsidP="0095220D">
                <w:pPr>
                  <w:pStyle w:val="affffffe"/>
                  <w:spacing w:beforeLines="50" w:afterLines="50"/>
                  <w:jc w:val="both"/>
                  <w:rPr>
                    <w:rFonts w:ascii="宋体" w:hAnsi="宋体"/>
                    <w:spacing w:val="0"/>
                    <w:lang w:eastAsia="zh-CN"/>
                  </w:rPr>
                </w:pPr>
                <w:r w:rsidRPr="002003BD">
                  <w:rPr>
                    <w:rFonts w:ascii="宋体" w:hAnsi="宋体" w:hint="eastAsia"/>
                    <w:spacing w:val="0"/>
                    <w:lang w:eastAsia="zh-CN"/>
                  </w:rPr>
                  <w:t>从事煤炭、煤矿机械设备及配件、采矿专用设备的销售</w:t>
                </w:r>
              </w:p>
            </w:tc>
            <w:tc>
              <w:tcPr>
                <w:tcW w:w="519" w:type="pct"/>
                <w:vAlign w:val="center"/>
              </w:tcPr>
              <w:p w:rsidR="00547B33" w:rsidRPr="002003BD" w:rsidRDefault="002B733A" w:rsidP="0095220D">
                <w:pPr>
                  <w:pStyle w:val="affffffe"/>
                  <w:spacing w:beforeLines="50" w:afterLines="50"/>
                  <w:jc w:val="center"/>
                  <w:rPr>
                    <w:rFonts w:ascii="宋体" w:hAnsi="宋体"/>
                    <w:spacing w:val="0"/>
                    <w:lang w:eastAsia="zh-CN"/>
                  </w:rPr>
                </w:pPr>
                <w:r w:rsidRPr="002003BD">
                  <w:rPr>
                    <w:rFonts w:ascii="宋体" w:hAnsi="宋体" w:hint="eastAsia"/>
                    <w:spacing w:val="0"/>
                    <w:lang w:eastAsia="zh-CN"/>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青岛中垠瑞丰国际贸易有限公司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青岛中垠瑞丰国际贸易有限公司（以下简称“青岛中垠瑞丰”）系本公司和青岛世纪瑞丰集团有限公司共同出资设立，成立于2015年11月，注册资本20,000万元，其中本公司出资10,200万元，持股51%，青岛世纪瑞丰集团有限公司出资9,800万元，持股49%。青岛中垠瑞丰统一社会信用代码：91370220MA3COK0918，法定代表人为刘毓崑，主要从事国际贸易、转口贸易、区内企业之间贸易及贸易项下加工整理等。</w:t>
          </w:r>
        </w:p>
        <w:p w:rsidR="00547B33" w:rsidRPr="002003BD" w:rsidRDefault="008B43A8" w:rsidP="0095220D">
          <w:pPr>
            <w:pStyle w:val="affffffe"/>
            <w:tabs>
              <w:tab w:val="left" w:pos="426"/>
              <w:tab w:val="left" w:pos="800"/>
            </w:tabs>
            <w:spacing w:beforeLines="50" w:afterLines="50" w:line="360" w:lineRule="exact"/>
            <w:ind w:firstLineChars="200" w:firstLine="440"/>
            <w:jc w:val="both"/>
            <w:rPr>
              <w:spacing w:val="0"/>
              <w:szCs w:val="21"/>
              <w:lang w:eastAsia="zh-CN"/>
            </w:rPr>
          </w:pPr>
          <w:r w:rsidRPr="008B43A8">
            <w:rPr>
              <w:rFonts w:hint="eastAsia"/>
              <w:spacing w:val="0"/>
              <w:szCs w:val="21"/>
              <w:lang w:eastAsia="zh-CN"/>
            </w:rPr>
            <w:t>青岛中垠瑞丰</w:t>
          </w:r>
          <w:r w:rsidR="002B733A" w:rsidRPr="002003BD">
            <w:rPr>
              <w:spacing w:val="0"/>
              <w:szCs w:val="21"/>
              <w:lang w:eastAsia="zh-CN"/>
            </w:rPr>
            <w:t>主要控股子公司如下：</w:t>
          </w:r>
        </w:p>
        <w:tbl>
          <w:tblPr>
            <w:tblStyle w:val="g56"/>
            <w:tblW w:w="5000" w:type="pct"/>
            <w:tblInd w:w="-34" w:type="dxa"/>
            <w:tblBorders>
              <w:top w:val="double" w:sz="4" w:space="0" w:color="auto"/>
              <w:bottom w:val="double" w:sz="4" w:space="0" w:color="auto"/>
              <w:insideH w:val="single" w:sz="2" w:space="0" w:color="auto"/>
              <w:insideV w:val="single" w:sz="2" w:space="0" w:color="auto"/>
            </w:tblBorders>
            <w:tblLook w:val="0000"/>
          </w:tblPr>
          <w:tblGrid>
            <w:gridCol w:w="2976"/>
            <w:gridCol w:w="994"/>
            <w:gridCol w:w="1984"/>
            <w:gridCol w:w="1558"/>
            <w:gridCol w:w="1537"/>
          </w:tblGrid>
          <w:tr w:rsidR="00547B33" w:rsidRPr="002003BD" w:rsidTr="00547B33">
            <w:trPr>
              <w:trHeight w:val="397"/>
              <w:tblHeader/>
            </w:trPr>
            <w:tc>
              <w:tcPr>
                <w:tcW w:w="1645" w:type="pct"/>
                <w:vAlign w:val="center"/>
              </w:tcPr>
              <w:p w:rsidR="00547B33" w:rsidRPr="002003BD" w:rsidRDefault="002B733A" w:rsidP="00547B33">
                <w:pPr>
                  <w:pStyle w:val="TableText1"/>
                  <w:jc w:val="both"/>
                  <w:rPr>
                    <w:rFonts w:ascii="宋体" w:hAnsi="宋体"/>
                    <w:b/>
                    <w:color w:val="auto"/>
                    <w:spacing w:val="0"/>
                    <w:lang w:eastAsia="zh-CN"/>
                  </w:rPr>
                </w:pPr>
                <w:r w:rsidRPr="002003BD">
                  <w:rPr>
                    <w:rFonts w:ascii="宋体" w:hAnsi="宋体"/>
                    <w:b/>
                    <w:color w:val="auto"/>
                    <w:spacing w:val="0"/>
                    <w:lang w:eastAsia="zh-CN"/>
                  </w:rPr>
                  <w:t>公司名称</w:t>
                </w:r>
              </w:p>
            </w:tc>
            <w:tc>
              <w:tcPr>
                <w:tcW w:w="549" w:type="pct"/>
                <w:vAlign w:val="center"/>
              </w:tcPr>
              <w:p w:rsidR="00547B33" w:rsidRPr="002003BD" w:rsidRDefault="002B733A" w:rsidP="00547B33">
                <w:pPr>
                  <w:pStyle w:val="TableText1"/>
                  <w:rPr>
                    <w:rFonts w:ascii="宋体" w:hAnsi="宋体"/>
                    <w:b/>
                    <w:color w:val="auto"/>
                    <w:spacing w:val="0"/>
                    <w:lang w:eastAsia="zh-CN"/>
                  </w:rPr>
                </w:pPr>
                <w:r w:rsidRPr="002003BD">
                  <w:rPr>
                    <w:rFonts w:ascii="宋体" w:hAnsi="宋体"/>
                    <w:b/>
                    <w:color w:val="auto"/>
                    <w:spacing w:val="0"/>
                    <w:lang w:eastAsia="zh-CN"/>
                  </w:rPr>
                  <w:t>注册地</w:t>
                </w:r>
              </w:p>
            </w:tc>
            <w:tc>
              <w:tcPr>
                <w:tcW w:w="1096" w:type="pct"/>
                <w:vAlign w:val="center"/>
              </w:tcPr>
              <w:p w:rsidR="00547B33" w:rsidRPr="002003BD" w:rsidRDefault="002B733A" w:rsidP="00547B33">
                <w:pPr>
                  <w:pStyle w:val="TableText1"/>
                  <w:rPr>
                    <w:rFonts w:ascii="宋体" w:hAnsi="宋体"/>
                    <w:b/>
                    <w:color w:val="auto"/>
                    <w:spacing w:val="0"/>
                    <w:lang w:eastAsia="zh-CN"/>
                  </w:rPr>
                </w:pPr>
                <w:r w:rsidRPr="002003BD">
                  <w:rPr>
                    <w:rFonts w:ascii="宋体" w:hAnsi="宋体"/>
                    <w:b/>
                    <w:color w:val="auto"/>
                    <w:spacing w:val="0"/>
                    <w:lang w:eastAsia="zh-CN"/>
                  </w:rPr>
                  <w:t>注册资本</w:t>
                </w:r>
              </w:p>
            </w:tc>
            <w:tc>
              <w:tcPr>
                <w:tcW w:w="861" w:type="pct"/>
                <w:vAlign w:val="center"/>
              </w:tcPr>
              <w:p w:rsidR="00547B33" w:rsidRPr="002003BD" w:rsidRDefault="002B733A" w:rsidP="00547B33">
                <w:pPr>
                  <w:pStyle w:val="TableText1"/>
                  <w:rPr>
                    <w:rFonts w:ascii="宋体" w:hAnsi="宋体"/>
                    <w:b/>
                    <w:color w:val="auto"/>
                    <w:spacing w:val="0"/>
                    <w:lang w:eastAsia="zh-CN"/>
                  </w:rPr>
                </w:pPr>
                <w:r w:rsidRPr="002003BD">
                  <w:rPr>
                    <w:rFonts w:ascii="宋体" w:hAnsi="宋体"/>
                    <w:b/>
                    <w:color w:val="auto"/>
                    <w:spacing w:val="0"/>
                    <w:lang w:eastAsia="zh-CN"/>
                  </w:rPr>
                  <w:t>经营范围</w:t>
                </w:r>
              </w:p>
            </w:tc>
            <w:tc>
              <w:tcPr>
                <w:tcW w:w="849" w:type="pct"/>
                <w:vAlign w:val="center"/>
              </w:tcPr>
              <w:p w:rsidR="00547B33" w:rsidRPr="002003BD" w:rsidRDefault="002B733A" w:rsidP="00547B33">
                <w:pPr>
                  <w:pStyle w:val="TableText1"/>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1645" w:type="pct"/>
                <w:vAlign w:val="center"/>
              </w:tcPr>
              <w:p w:rsidR="00547B33" w:rsidRPr="002003BD" w:rsidRDefault="002B733A" w:rsidP="00B35B46">
                <w:pPr>
                  <w:pStyle w:val="TableText1"/>
                  <w:ind w:rightChars="-53" w:right="-111"/>
                  <w:jc w:val="both"/>
                  <w:rPr>
                    <w:rFonts w:ascii="宋体" w:hAnsi="宋体"/>
                    <w:color w:val="auto"/>
                    <w:spacing w:val="0"/>
                    <w:lang w:eastAsia="zh-CN"/>
                  </w:rPr>
                </w:pPr>
                <w:r w:rsidRPr="002003BD">
                  <w:rPr>
                    <w:rFonts w:ascii="宋体" w:hAnsi="宋体" w:hint="eastAsia"/>
                    <w:snapToGrid/>
                    <w:spacing w:val="0"/>
                    <w:lang w:eastAsia="zh-CN"/>
                  </w:rPr>
                  <w:t>中垠瑞丰（香港）有限公司</w:t>
                </w:r>
              </w:p>
            </w:tc>
            <w:tc>
              <w:tcPr>
                <w:tcW w:w="549" w:type="pct"/>
                <w:vAlign w:val="center"/>
              </w:tcPr>
              <w:p w:rsidR="00547B33" w:rsidRPr="002003BD" w:rsidRDefault="002B733A" w:rsidP="00547B33">
                <w:pPr>
                  <w:pStyle w:val="affffffe"/>
                  <w:jc w:val="center"/>
                  <w:rPr>
                    <w:rStyle w:val="msoins0"/>
                    <w:rFonts w:ascii="宋体" w:hAnsi="宋体"/>
                    <w:spacing w:val="0"/>
                  </w:rPr>
                </w:pPr>
                <w:r w:rsidRPr="002003BD">
                  <w:rPr>
                    <w:rStyle w:val="msoins0"/>
                    <w:rFonts w:ascii="宋体" w:hAnsi="宋体" w:hint="eastAsia"/>
                    <w:spacing w:val="0"/>
                  </w:rPr>
                  <w:t>香港</w:t>
                </w:r>
              </w:p>
            </w:tc>
            <w:tc>
              <w:tcPr>
                <w:tcW w:w="1096" w:type="pct"/>
                <w:vAlign w:val="center"/>
              </w:tcPr>
              <w:p w:rsidR="00547B33" w:rsidRPr="002003BD" w:rsidRDefault="002B733A" w:rsidP="00547B33">
                <w:pPr>
                  <w:pStyle w:val="affffffe"/>
                  <w:jc w:val="center"/>
                  <w:rPr>
                    <w:rFonts w:ascii="宋体" w:hAnsi="宋体"/>
                    <w:spacing w:val="0"/>
                  </w:rPr>
                </w:pPr>
                <w:r w:rsidRPr="002003BD">
                  <w:rPr>
                    <w:rFonts w:ascii="宋体" w:hAnsi="宋体"/>
                    <w:spacing w:val="0"/>
                  </w:rPr>
                  <w:t>128</w:t>
                </w:r>
                <w:r w:rsidRPr="002003BD">
                  <w:rPr>
                    <w:rFonts w:ascii="宋体" w:hAnsi="宋体" w:hint="eastAsia"/>
                    <w:spacing w:val="0"/>
                  </w:rPr>
                  <w:t>.</w:t>
                </w:r>
                <w:r w:rsidRPr="002003BD">
                  <w:rPr>
                    <w:rFonts w:ascii="宋体" w:hAnsi="宋体"/>
                    <w:spacing w:val="0"/>
                  </w:rPr>
                  <w:t>52</w:t>
                </w:r>
                <w:r w:rsidRPr="002003BD">
                  <w:rPr>
                    <w:rFonts w:ascii="宋体" w:hAnsi="宋体" w:hint="eastAsia"/>
                    <w:spacing w:val="0"/>
                  </w:rPr>
                  <w:t>万</w:t>
                </w:r>
                <w:r w:rsidRPr="002003BD">
                  <w:rPr>
                    <w:rFonts w:ascii="宋体" w:hAnsi="宋体"/>
                    <w:spacing w:val="0"/>
                  </w:rPr>
                  <w:t>美元</w:t>
                </w:r>
              </w:p>
            </w:tc>
            <w:tc>
              <w:tcPr>
                <w:tcW w:w="861" w:type="pct"/>
                <w:vAlign w:val="center"/>
              </w:tcPr>
              <w:p w:rsidR="00547B33" w:rsidRPr="002003BD" w:rsidRDefault="002B733A" w:rsidP="00547B33">
                <w:pPr>
                  <w:pStyle w:val="affffffe"/>
                  <w:jc w:val="center"/>
                  <w:rPr>
                    <w:rFonts w:ascii="宋体" w:hAnsi="宋体"/>
                    <w:spacing w:val="0"/>
                  </w:rPr>
                </w:pPr>
                <w:r w:rsidRPr="002003BD">
                  <w:rPr>
                    <w:rFonts w:ascii="宋体" w:hAnsi="宋体" w:hint="eastAsia"/>
                    <w:spacing w:val="0"/>
                  </w:rPr>
                  <w:t>国际贸易</w:t>
                </w:r>
              </w:p>
            </w:tc>
            <w:tc>
              <w:tcPr>
                <w:tcW w:w="849" w:type="pct"/>
                <w:vAlign w:val="center"/>
              </w:tcPr>
              <w:p w:rsidR="00547B33" w:rsidRPr="002003BD" w:rsidRDefault="002B733A" w:rsidP="00547B33">
                <w:pPr>
                  <w:pStyle w:val="affffffe"/>
                  <w:jc w:val="center"/>
                  <w:rPr>
                    <w:rFonts w:ascii="宋体" w:hAnsi="宋体"/>
                    <w:spacing w:val="0"/>
                  </w:rPr>
                </w:pPr>
                <w:r w:rsidRPr="002003BD">
                  <w:rPr>
                    <w:rFonts w:ascii="宋体" w:hAnsi="宋体" w:hint="eastAsia"/>
                    <w:spacing w:val="0"/>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中垠融资租赁有限公司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中垠融资租赁有限公司（以下简称“中垠融资租赁”）成立于2014年5月，由本公司及本公司之子公司香港公司共同出资设立，注册资本合计50,000万元，其中本公司以现金出资37,500万元，持股75%；香港公司以现金出资12,500万元，持股25%。中垠融资租赁统一社会信用代码：91310000094402317P，法定代表人：赵青春，主要从事融资租赁业务等。</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lastRenderedPageBreak/>
            <w:t>2015年，中垠融资租赁增加注册资本156,000万元，增资后注册资本合计206,000万元，其中本公司增资</w:t>
          </w:r>
          <w:r w:rsidRPr="002003BD">
            <w:rPr>
              <w:rFonts w:ascii="宋体" w:hAnsi="宋体"/>
              <w:spacing w:val="0"/>
              <w:lang w:eastAsia="zh-CN"/>
            </w:rPr>
            <w:t>112</w:t>
          </w:r>
          <w:r w:rsidRPr="002003BD">
            <w:rPr>
              <w:rFonts w:ascii="宋体" w:hAnsi="宋体" w:hint="eastAsia"/>
              <w:spacing w:val="0"/>
              <w:lang w:eastAsia="zh-CN"/>
            </w:rPr>
            <w:t>,</w:t>
          </w:r>
          <w:r w:rsidRPr="002003BD">
            <w:rPr>
              <w:rFonts w:ascii="宋体" w:hAnsi="宋体"/>
              <w:spacing w:val="0"/>
              <w:lang w:eastAsia="zh-CN"/>
            </w:rPr>
            <w:t>500</w:t>
          </w:r>
          <w:r w:rsidRPr="002003BD">
            <w:rPr>
              <w:rFonts w:ascii="宋体" w:hAnsi="宋体" w:hint="eastAsia"/>
              <w:spacing w:val="0"/>
              <w:lang w:eastAsia="zh-CN"/>
            </w:rPr>
            <w:t>万元，增资后为150,000万元，持股72.82%；香港公司增资37,500万元，增资后为50,000万元，持股24.27%；第三方山东永正投资发展有限公司投资6,000万元，持股2.91%。2016年，中垠融资租赁增加注册资本373,500万元，增资后注册资本合计579,500万元，全部是本公司增资，其中本公司增资后为523,500万元，持股90.33%；香港公司投资50,000万元，持股8.63%，第三方山东永正投资发展有限公司投资6,000万元，持股1.04%。2017年，中垠融资租赁召开第一届董事会第四次会议，通过议案同意山东永正投资发展有限公司于2017年12月31日减资，减资后为700,000万元，本公司持股100%。</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中垠融资租赁主要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3495"/>
            <w:gridCol w:w="1176"/>
            <w:gridCol w:w="1765"/>
            <w:gridCol w:w="1674"/>
            <w:gridCol w:w="939"/>
          </w:tblGrid>
          <w:tr w:rsidR="00547B33" w:rsidRPr="002003BD" w:rsidTr="00547B33">
            <w:trPr>
              <w:trHeight w:val="397"/>
              <w:tblHeader/>
            </w:trPr>
            <w:tc>
              <w:tcPr>
                <w:tcW w:w="1931" w:type="pct"/>
                <w:vAlign w:val="center"/>
              </w:tcPr>
              <w:p w:rsidR="00547B33" w:rsidRPr="002003BD" w:rsidRDefault="002B733A" w:rsidP="0095220D">
                <w:pPr>
                  <w:pStyle w:val="affffffffffa"/>
                  <w:spacing w:beforeLines="50" w:afterLines="50"/>
                  <w:jc w:val="both"/>
                  <w:rPr>
                    <w:rFonts w:ascii="宋体" w:hAnsi="宋体"/>
                    <w:b/>
                    <w:color w:val="auto"/>
                    <w:spacing w:val="0"/>
                    <w:lang w:eastAsia="zh-CN"/>
                  </w:rPr>
                </w:pPr>
                <w:r w:rsidRPr="002003BD">
                  <w:rPr>
                    <w:rFonts w:ascii="宋体" w:hAnsi="宋体"/>
                    <w:b/>
                    <w:color w:val="auto"/>
                    <w:spacing w:val="0"/>
                    <w:lang w:eastAsia="zh-CN"/>
                  </w:rPr>
                  <w:t>公司名称</w:t>
                </w:r>
              </w:p>
            </w:tc>
            <w:tc>
              <w:tcPr>
                <w:tcW w:w="650"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注册地</w:t>
                </w:r>
              </w:p>
            </w:tc>
            <w:tc>
              <w:tcPr>
                <w:tcW w:w="975" w:type="pct"/>
                <w:vAlign w:val="center"/>
              </w:tcPr>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注册资本</w:t>
                </w:r>
              </w:p>
              <w:p w:rsidR="00547B33" w:rsidRPr="002003BD" w:rsidRDefault="002B733A" w:rsidP="00547B33">
                <w:pPr>
                  <w:pStyle w:val="affffffffffa"/>
                  <w:rPr>
                    <w:rFonts w:ascii="宋体" w:hAnsi="宋体"/>
                    <w:b/>
                    <w:color w:val="auto"/>
                    <w:spacing w:val="0"/>
                    <w:lang w:eastAsia="zh-CN"/>
                  </w:rPr>
                </w:pPr>
                <w:r w:rsidRPr="002003BD">
                  <w:rPr>
                    <w:rFonts w:ascii="宋体" w:hAnsi="宋体"/>
                    <w:b/>
                    <w:color w:val="auto"/>
                    <w:spacing w:val="0"/>
                    <w:lang w:eastAsia="zh-CN"/>
                  </w:rPr>
                  <w:t>（人民币）</w:t>
                </w:r>
              </w:p>
            </w:tc>
            <w:tc>
              <w:tcPr>
                <w:tcW w:w="925"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经营范围</w:t>
                </w:r>
              </w:p>
            </w:tc>
            <w:tc>
              <w:tcPr>
                <w:tcW w:w="519" w:type="pct"/>
                <w:vAlign w:val="center"/>
              </w:tcPr>
              <w:p w:rsidR="00547B33" w:rsidRPr="002003BD" w:rsidRDefault="002B733A" w:rsidP="0095220D">
                <w:pPr>
                  <w:pStyle w:val="affffffffffa"/>
                  <w:spacing w:beforeLines="50" w:afterLines="50"/>
                  <w:rPr>
                    <w:rFonts w:ascii="宋体" w:hAnsi="宋体"/>
                    <w:b/>
                    <w:color w:val="auto"/>
                    <w:spacing w:val="0"/>
                    <w:lang w:eastAsia="zh-CN"/>
                  </w:rPr>
                </w:pPr>
                <w:r w:rsidRPr="002003BD">
                  <w:rPr>
                    <w:rFonts w:ascii="宋体" w:hAnsi="宋体"/>
                    <w:b/>
                    <w:color w:val="auto"/>
                    <w:spacing w:val="0"/>
                    <w:lang w:eastAsia="zh-CN"/>
                  </w:rPr>
                  <w:t>持股比例(%)</w:t>
                </w:r>
              </w:p>
            </w:tc>
          </w:tr>
          <w:tr w:rsidR="00547B33" w:rsidRPr="002003BD" w:rsidTr="00547B33">
            <w:trPr>
              <w:trHeight w:val="397"/>
            </w:trPr>
            <w:tc>
              <w:tcPr>
                <w:tcW w:w="1931" w:type="pct"/>
                <w:vAlign w:val="center"/>
              </w:tcPr>
              <w:p w:rsidR="00547B33" w:rsidRPr="002003BD" w:rsidRDefault="002B733A" w:rsidP="0095220D">
                <w:pPr>
                  <w:pStyle w:val="a"/>
                  <w:widowControl w:val="0"/>
                  <w:numPr>
                    <w:ilvl w:val="0"/>
                    <w:numId w:val="0"/>
                  </w:numPr>
                  <w:tabs>
                    <w:tab w:val="left" w:pos="122"/>
                  </w:tabs>
                  <w:spacing w:beforeLines="50" w:afterLines="50"/>
                  <w:rPr>
                    <w:rFonts w:eastAsia="宋体"/>
                    <w:sz w:val="22"/>
                  </w:rPr>
                </w:pPr>
                <w:r w:rsidRPr="002003BD">
                  <w:rPr>
                    <w:rFonts w:eastAsia="宋体" w:hint="eastAsia"/>
                    <w:sz w:val="22"/>
                  </w:rPr>
                  <w:t>中垠（泰安）融资租赁有限公司</w:t>
                </w:r>
              </w:p>
            </w:tc>
            <w:tc>
              <w:tcPr>
                <w:tcW w:w="650" w:type="pct"/>
                <w:vAlign w:val="center"/>
              </w:tcPr>
              <w:p w:rsidR="00547B33" w:rsidRPr="002003BD" w:rsidRDefault="002B733A" w:rsidP="0095220D">
                <w:pPr>
                  <w:pStyle w:val="affffffe"/>
                  <w:spacing w:beforeLines="50" w:afterLines="50"/>
                  <w:jc w:val="center"/>
                  <w:rPr>
                    <w:rFonts w:ascii="宋体" w:hAnsi="宋体"/>
                    <w:spacing w:val="0"/>
                    <w:lang w:eastAsia="zh-CN"/>
                  </w:rPr>
                </w:pPr>
                <w:r w:rsidRPr="002003BD">
                  <w:rPr>
                    <w:rFonts w:ascii="宋体" w:hAnsi="宋体" w:hint="eastAsia"/>
                    <w:spacing w:val="0"/>
                    <w:lang w:eastAsia="zh-CN"/>
                  </w:rPr>
                  <w:t>山东泰安</w:t>
                </w:r>
              </w:p>
            </w:tc>
            <w:tc>
              <w:tcPr>
                <w:tcW w:w="975" w:type="pct"/>
                <w:vAlign w:val="center"/>
              </w:tcPr>
              <w:p w:rsidR="00547B33" w:rsidRPr="002003BD" w:rsidRDefault="002B733A" w:rsidP="0095220D">
                <w:pPr>
                  <w:pStyle w:val="affffffe"/>
                  <w:spacing w:beforeLines="50" w:afterLines="50"/>
                  <w:jc w:val="right"/>
                  <w:rPr>
                    <w:rFonts w:ascii="宋体" w:hAnsi="宋体"/>
                    <w:spacing w:val="0"/>
                    <w:lang w:eastAsia="zh-CN"/>
                  </w:rPr>
                </w:pPr>
                <w:r w:rsidRPr="002003BD">
                  <w:rPr>
                    <w:rFonts w:ascii="宋体" w:hAnsi="宋体" w:hint="eastAsia"/>
                    <w:spacing w:val="0"/>
                    <w:lang w:eastAsia="zh-CN"/>
                  </w:rPr>
                  <w:t>100</w:t>
                </w:r>
                <w:r w:rsidRPr="002003BD">
                  <w:rPr>
                    <w:rFonts w:ascii="宋体" w:hAnsi="宋体"/>
                    <w:spacing w:val="0"/>
                    <w:lang w:eastAsia="zh-CN"/>
                  </w:rPr>
                  <w:t>,000万</w:t>
                </w:r>
                <w:r w:rsidRPr="002003BD">
                  <w:rPr>
                    <w:rFonts w:ascii="宋体" w:hAnsi="宋体" w:hint="eastAsia"/>
                    <w:spacing w:val="0"/>
                    <w:lang w:eastAsia="zh-CN"/>
                  </w:rPr>
                  <w:t>元</w:t>
                </w:r>
              </w:p>
            </w:tc>
            <w:tc>
              <w:tcPr>
                <w:tcW w:w="925" w:type="pct"/>
                <w:vAlign w:val="center"/>
              </w:tcPr>
              <w:p w:rsidR="00547B33" w:rsidRPr="002003BD" w:rsidRDefault="002B733A" w:rsidP="0095220D">
                <w:pPr>
                  <w:pStyle w:val="affffffe"/>
                  <w:spacing w:beforeLines="50" w:afterLines="50"/>
                  <w:jc w:val="both"/>
                  <w:rPr>
                    <w:rFonts w:ascii="宋体" w:hAnsi="宋体"/>
                    <w:spacing w:val="0"/>
                    <w:lang w:eastAsia="zh-CN"/>
                  </w:rPr>
                </w:pPr>
                <w:r w:rsidRPr="002003BD">
                  <w:rPr>
                    <w:rFonts w:ascii="宋体" w:hAnsi="宋体" w:hint="eastAsia"/>
                    <w:spacing w:val="0"/>
                    <w:lang w:eastAsia="zh-CN"/>
                  </w:rPr>
                  <w:t>融资租赁业务</w:t>
                </w:r>
              </w:p>
            </w:tc>
            <w:tc>
              <w:tcPr>
                <w:tcW w:w="519" w:type="pct"/>
                <w:vAlign w:val="center"/>
              </w:tcPr>
              <w:p w:rsidR="00547B33" w:rsidRPr="002003BD" w:rsidRDefault="002B733A" w:rsidP="0095220D">
                <w:pPr>
                  <w:pStyle w:val="affffffe"/>
                  <w:spacing w:beforeLines="50" w:afterLines="50"/>
                  <w:jc w:val="center"/>
                  <w:rPr>
                    <w:rFonts w:ascii="宋体" w:hAnsi="宋体"/>
                    <w:spacing w:val="0"/>
                    <w:lang w:eastAsia="zh-CN"/>
                  </w:rPr>
                </w:pPr>
                <w:r w:rsidRPr="002003BD">
                  <w:rPr>
                    <w:rFonts w:ascii="宋体" w:hAnsi="宋体" w:hint="eastAsia"/>
                    <w:spacing w:val="0"/>
                    <w:lang w:eastAsia="zh-CN"/>
                  </w:rPr>
                  <w:t>70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端信投资控股（北京）有限公司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端信投资控股（北京）有限公司（以下简称“端信投资北京”）系本公司全资子公司，成立于2014年11月，注册资本331,000万元。端信投资北京统一社会信用代码：91110106318296040A，法定代表人：赵青春，主要从事投资管理、企业管理咨询等。</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2015年增资80,000万元，全部是本公司出资，增资后实收资本为81,000万元。2016年增资225,000万元，全部是本公司出资，增资后实收资本为306,000万元。2017年增资100,000万元，全部是由本公司出资，增资后注册资本为406,000万元。</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端信投资北京主要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3526"/>
            <w:gridCol w:w="1321"/>
            <w:gridCol w:w="1654"/>
            <w:gridCol w:w="1641"/>
            <w:gridCol w:w="907"/>
          </w:tblGrid>
          <w:tr w:rsidR="00547B33" w:rsidRPr="002003BD" w:rsidTr="00547B33">
            <w:trPr>
              <w:trHeight w:val="397"/>
              <w:tblHeader/>
            </w:trPr>
            <w:tc>
              <w:tcPr>
                <w:tcW w:w="1948"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公司名称</w:t>
                </w:r>
              </w:p>
            </w:tc>
            <w:tc>
              <w:tcPr>
                <w:tcW w:w="730"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注册地</w:t>
                </w:r>
              </w:p>
            </w:tc>
            <w:tc>
              <w:tcPr>
                <w:tcW w:w="91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注册资本</w:t>
                </w:r>
              </w:p>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（人民币）</w:t>
                </w:r>
              </w:p>
            </w:tc>
            <w:tc>
              <w:tcPr>
                <w:tcW w:w="907"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经营范围</w:t>
                </w:r>
              </w:p>
            </w:tc>
            <w:tc>
              <w:tcPr>
                <w:tcW w:w="501"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持股比例(%)</w:t>
                </w:r>
              </w:p>
            </w:tc>
          </w:tr>
          <w:tr w:rsidR="00547B33" w:rsidRPr="002003BD" w:rsidTr="00547B33">
            <w:trPr>
              <w:trHeight w:val="397"/>
            </w:trPr>
            <w:tc>
              <w:tcPr>
                <w:tcW w:w="1948" w:type="pct"/>
                <w:shd w:val="clear" w:color="auto" w:fill="auto"/>
                <w:vAlign w:val="center"/>
              </w:tcPr>
              <w:p w:rsidR="00547B33" w:rsidRPr="002003BD" w:rsidRDefault="002B733A" w:rsidP="00547B33">
                <w:pPr>
                  <w:pStyle w:val="a"/>
                  <w:widowControl w:val="0"/>
                  <w:numPr>
                    <w:ilvl w:val="0"/>
                    <w:numId w:val="0"/>
                  </w:numPr>
                  <w:tabs>
                    <w:tab w:val="left" w:pos="122"/>
                  </w:tabs>
                  <w:spacing w:before="0"/>
                  <w:rPr>
                    <w:rFonts w:eastAsia="宋体"/>
                    <w:sz w:val="22"/>
                  </w:rPr>
                </w:pPr>
                <w:r w:rsidRPr="002003BD">
                  <w:rPr>
                    <w:rFonts w:eastAsia="宋体" w:hint="eastAsia"/>
                    <w:sz w:val="22"/>
                  </w:rPr>
                  <w:t>济南端信明仁财务咨询合伙企业（有限合伙）</w:t>
                </w:r>
              </w:p>
            </w:tc>
            <w:tc>
              <w:tcPr>
                <w:tcW w:w="730" w:type="pct"/>
                <w:shd w:val="clear" w:color="auto" w:fill="auto"/>
                <w:vAlign w:val="center"/>
              </w:tcPr>
              <w:p w:rsidR="00547B33" w:rsidRPr="002003BD" w:rsidRDefault="002B733A" w:rsidP="00547B33">
                <w:pPr>
                  <w:pStyle w:val="a"/>
                  <w:widowControl w:val="0"/>
                  <w:numPr>
                    <w:ilvl w:val="0"/>
                    <w:numId w:val="0"/>
                  </w:numPr>
                  <w:tabs>
                    <w:tab w:val="left" w:pos="122"/>
                  </w:tabs>
                  <w:spacing w:before="0"/>
                  <w:rPr>
                    <w:rFonts w:eastAsia="宋体"/>
                    <w:sz w:val="22"/>
                  </w:rPr>
                </w:pPr>
                <w:r w:rsidRPr="002003BD">
                  <w:rPr>
                    <w:rFonts w:eastAsia="宋体" w:hint="eastAsia"/>
                    <w:sz w:val="22"/>
                  </w:rPr>
                  <w:t>山东济南</w:t>
                </w:r>
              </w:p>
            </w:tc>
            <w:tc>
              <w:tcPr>
                <w:tcW w:w="91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right"/>
                  <w:rPr>
                    <w:rFonts w:eastAsia="宋体"/>
                    <w:sz w:val="22"/>
                  </w:rPr>
                </w:pPr>
                <w:r w:rsidRPr="002003BD">
                  <w:rPr>
                    <w:rFonts w:eastAsia="宋体"/>
                    <w:sz w:val="22"/>
                  </w:rPr>
                  <w:t xml:space="preserve"> 500,000</w:t>
                </w:r>
                <w:r w:rsidRPr="002003BD">
                  <w:rPr>
                    <w:rFonts w:eastAsia="宋体" w:hint="eastAsia"/>
                    <w:sz w:val="22"/>
                  </w:rPr>
                  <w:t>万元</w:t>
                </w:r>
              </w:p>
            </w:tc>
            <w:tc>
              <w:tcPr>
                <w:tcW w:w="907"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财务管理咨询</w:t>
                </w:r>
              </w:p>
            </w:tc>
            <w:tc>
              <w:tcPr>
                <w:tcW w:w="501"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sz w:val="22"/>
                  </w:rPr>
                  <w:t>20</w:t>
                </w:r>
              </w:p>
            </w:tc>
          </w:tr>
          <w:tr w:rsidR="00547B33" w:rsidRPr="002003BD" w:rsidTr="00547B33">
            <w:trPr>
              <w:trHeight w:val="397"/>
            </w:trPr>
            <w:tc>
              <w:tcPr>
                <w:tcW w:w="1948" w:type="pct"/>
                <w:shd w:val="clear" w:color="auto" w:fill="auto"/>
                <w:vAlign w:val="center"/>
              </w:tcPr>
              <w:p w:rsidR="00547B33" w:rsidRPr="002003BD" w:rsidRDefault="002B733A" w:rsidP="00547B33">
                <w:pPr>
                  <w:pStyle w:val="a"/>
                  <w:widowControl w:val="0"/>
                  <w:numPr>
                    <w:ilvl w:val="0"/>
                    <w:numId w:val="0"/>
                  </w:numPr>
                  <w:tabs>
                    <w:tab w:val="left" w:pos="122"/>
                  </w:tabs>
                  <w:spacing w:before="0"/>
                  <w:rPr>
                    <w:rFonts w:eastAsia="宋体"/>
                    <w:sz w:val="22"/>
                  </w:rPr>
                </w:pPr>
                <w:r w:rsidRPr="002003BD">
                  <w:rPr>
                    <w:rFonts w:eastAsia="宋体" w:hint="eastAsia"/>
                    <w:sz w:val="22"/>
                  </w:rPr>
                  <w:t>济南端信明礼财务咨询合伙企业（有限合伙）</w:t>
                </w:r>
              </w:p>
            </w:tc>
            <w:tc>
              <w:tcPr>
                <w:tcW w:w="730" w:type="pct"/>
                <w:shd w:val="clear" w:color="auto" w:fill="auto"/>
                <w:vAlign w:val="center"/>
              </w:tcPr>
              <w:p w:rsidR="00547B33" w:rsidRPr="002003BD" w:rsidRDefault="002B733A" w:rsidP="00547B33">
                <w:pPr>
                  <w:pStyle w:val="a"/>
                  <w:widowControl w:val="0"/>
                  <w:numPr>
                    <w:ilvl w:val="0"/>
                    <w:numId w:val="0"/>
                  </w:numPr>
                  <w:tabs>
                    <w:tab w:val="left" w:pos="122"/>
                  </w:tabs>
                  <w:spacing w:before="0"/>
                  <w:rPr>
                    <w:rFonts w:eastAsia="宋体"/>
                    <w:sz w:val="22"/>
                  </w:rPr>
                </w:pPr>
                <w:r w:rsidRPr="002003BD">
                  <w:rPr>
                    <w:rFonts w:eastAsia="宋体" w:hint="eastAsia"/>
                    <w:sz w:val="22"/>
                  </w:rPr>
                  <w:t>山东济南</w:t>
                </w:r>
              </w:p>
            </w:tc>
            <w:tc>
              <w:tcPr>
                <w:tcW w:w="91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right"/>
                  <w:rPr>
                    <w:rFonts w:eastAsia="宋体"/>
                    <w:sz w:val="22"/>
                  </w:rPr>
                </w:pPr>
                <w:r w:rsidRPr="002003BD">
                  <w:rPr>
                    <w:rFonts w:eastAsia="宋体"/>
                    <w:sz w:val="22"/>
                  </w:rPr>
                  <w:t xml:space="preserve"> 500,000</w:t>
                </w:r>
                <w:r w:rsidRPr="002003BD">
                  <w:rPr>
                    <w:rFonts w:eastAsia="宋体" w:hint="eastAsia"/>
                    <w:sz w:val="22"/>
                  </w:rPr>
                  <w:t>万元</w:t>
                </w:r>
              </w:p>
            </w:tc>
            <w:tc>
              <w:tcPr>
                <w:tcW w:w="907"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财务管理咨询</w:t>
                </w:r>
              </w:p>
            </w:tc>
            <w:tc>
              <w:tcPr>
                <w:tcW w:w="501"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4</w:t>
                </w:r>
                <w:r w:rsidRPr="002003BD">
                  <w:rPr>
                    <w:rFonts w:eastAsia="宋体"/>
                    <w:sz w:val="22"/>
                  </w:rPr>
                  <w:t>0</w:t>
                </w:r>
              </w:p>
            </w:tc>
          </w:tr>
          <w:tr w:rsidR="00547B33" w:rsidRPr="002003BD" w:rsidTr="00547B33">
            <w:trPr>
              <w:trHeight w:val="397"/>
            </w:trPr>
            <w:tc>
              <w:tcPr>
                <w:tcW w:w="1948" w:type="pct"/>
                <w:shd w:val="clear" w:color="auto" w:fill="auto"/>
                <w:vAlign w:val="center"/>
              </w:tcPr>
              <w:p w:rsidR="00547B33" w:rsidRPr="002003BD" w:rsidRDefault="002B733A" w:rsidP="00547B33">
                <w:pPr>
                  <w:pStyle w:val="a"/>
                  <w:widowControl w:val="0"/>
                  <w:numPr>
                    <w:ilvl w:val="0"/>
                    <w:numId w:val="0"/>
                  </w:numPr>
                  <w:tabs>
                    <w:tab w:val="left" w:pos="122"/>
                  </w:tabs>
                  <w:spacing w:before="0"/>
                  <w:rPr>
                    <w:rFonts w:eastAsia="宋体"/>
                    <w:sz w:val="22"/>
                  </w:rPr>
                </w:pPr>
                <w:r w:rsidRPr="002003BD">
                  <w:rPr>
                    <w:rFonts w:eastAsia="宋体" w:hint="eastAsia"/>
                    <w:sz w:val="22"/>
                  </w:rPr>
                  <w:t>济宁端信明智财务咨询合伙企业（有限合伙）</w:t>
                </w:r>
              </w:p>
            </w:tc>
            <w:tc>
              <w:tcPr>
                <w:tcW w:w="730" w:type="pct"/>
                <w:shd w:val="clear" w:color="auto" w:fill="auto"/>
                <w:vAlign w:val="center"/>
              </w:tcPr>
              <w:p w:rsidR="00547B33" w:rsidRPr="002003BD" w:rsidRDefault="002B733A" w:rsidP="00547B33">
                <w:pPr>
                  <w:pStyle w:val="a"/>
                  <w:widowControl w:val="0"/>
                  <w:numPr>
                    <w:ilvl w:val="0"/>
                    <w:numId w:val="0"/>
                  </w:numPr>
                  <w:tabs>
                    <w:tab w:val="left" w:pos="122"/>
                  </w:tabs>
                  <w:spacing w:before="0"/>
                  <w:rPr>
                    <w:rFonts w:eastAsia="宋体"/>
                    <w:sz w:val="22"/>
                  </w:rPr>
                </w:pPr>
                <w:r w:rsidRPr="002003BD">
                  <w:rPr>
                    <w:rFonts w:eastAsia="宋体" w:hint="eastAsia"/>
                    <w:sz w:val="22"/>
                  </w:rPr>
                  <w:t>山东济宁</w:t>
                </w:r>
              </w:p>
            </w:tc>
            <w:tc>
              <w:tcPr>
                <w:tcW w:w="91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right"/>
                  <w:rPr>
                    <w:rFonts w:eastAsia="宋体"/>
                    <w:sz w:val="22"/>
                  </w:rPr>
                </w:pPr>
                <w:r w:rsidRPr="002003BD">
                  <w:rPr>
                    <w:rFonts w:eastAsia="宋体" w:hint="eastAsia"/>
                    <w:sz w:val="22"/>
                  </w:rPr>
                  <w:t>125,000万元</w:t>
                </w:r>
              </w:p>
            </w:tc>
            <w:tc>
              <w:tcPr>
                <w:tcW w:w="907"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财务管理咨询</w:t>
                </w:r>
              </w:p>
            </w:tc>
            <w:tc>
              <w:tcPr>
                <w:tcW w:w="501"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20</w:t>
                </w:r>
              </w:p>
            </w:tc>
          </w:tr>
        </w:tbl>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端信投资北京持有济南端信明仁财务咨询合伙企业（有限合伙）20%股份，根据《济南端信明仁财务咨询合伙企业（有限合伙）之合伙协议》可以控制该合伙企业，纳入合并范围。本公司和本公司之子公司端信投资北京合计持有济南端信明礼财务咨询合伙企业（有限合伙）40%股份，根据《济南端信明礼财务咨询合伙企业（有限合伙）之合伙协议》可以控制该合伙企业，纳入合并范围。端信投资北京持有济宁端信明智财务咨询合伙企业（有限合伙）20%</w:t>
          </w:r>
          <w:r w:rsidRPr="002003BD">
            <w:rPr>
              <w:rFonts w:ascii="宋体" w:hAnsi="宋体" w:hint="eastAsia"/>
              <w:spacing w:val="0"/>
              <w:lang w:eastAsia="zh-CN"/>
            </w:rPr>
            <w:lastRenderedPageBreak/>
            <w:t>股份，根据《济宁端信明智财务咨询合伙企业（有限合伙）之合伙协议》可以控制该合伙企业，纳入合并范围。</w:t>
          </w:r>
        </w:p>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端信投资控股（深圳）有限公司</w:t>
          </w:r>
        </w:p>
        <w:p w:rsidR="00547B33" w:rsidRPr="002003BD" w:rsidRDefault="002B733A" w:rsidP="0095220D">
          <w:pPr>
            <w:pStyle w:val="affffffe"/>
            <w:tabs>
              <w:tab w:val="left" w:pos="426"/>
              <w:tab w:val="left" w:pos="800"/>
            </w:tabs>
            <w:spacing w:beforeLines="50" w:afterLines="50" w:line="360" w:lineRule="exact"/>
            <w:ind w:firstLineChars="200" w:firstLine="440"/>
            <w:rPr>
              <w:rFonts w:ascii="宋体" w:hAnsi="宋体"/>
              <w:spacing w:val="0"/>
              <w:lang w:eastAsia="zh-CN"/>
            </w:rPr>
          </w:pPr>
          <w:r w:rsidRPr="002003BD">
            <w:rPr>
              <w:rFonts w:ascii="宋体" w:hAnsi="宋体" w:hint="eastAsia"/>
              <w:spacing w:val="0"/>
              <w:lang w:eastAsia="zh-CN"/>
            </w:rPr>
            <w:t>端信投资控股（深圳）有限公司（以下简称“端信投资深圳”）系本公司全资子公司，成立于2016年，注册资本1,000,000万元。端信投资深圳公司统一社会信用代码：</w:t>
          </w:r>
          <w:r w:rsidRPr="002003BD">
            <w:rPr>
              <w:rFonts w:ascii="宋体" w:hAnsi="宋体"/>
              <w:spacing w:val="0"/>
              <w:lang w:eastAsia="zh-CN"/>
            </w:rPr>
            <w:t>91440300MA5DA4AU27</w:t>
          </w:r>
          <w:r w:rsidRPr="002003BD">
            <w:rPr>
              <w:rFonts w:ascii="宋体" w:hAnsi="宋体" w:hint="eastAsia"/>
              <w:spacing w:val="0"/>
              <w:lang w:eastAsia="zh-CN"/>
            </w:rPr>
            <w:t>，法定代表人：吴向前，主要从事股权投资、受托资产管理、投资管理等。</w:t>
          </w:r>
        </w:p>
        <w:p w:rsidR="00547B33" w:rsidRPr="002003BD" w:rsidRDefault="002B733A" w:rsidP="0095220D">
          <w:pPr>
            <w:pStyle w:val="affffffe"/>
            <w:tabs>
              <w:tab w:val="left" w:pos="426"/>
              <w:tab w:val="left" w:pos="800"/>
            </w:tabs>
            <w:spacing w:beforeLines="50" w:afterLines="50" w:line="360" w:lineRule="exact"/>
            <w:ind w:firstLineChars="200" w:firstLine="440"/>
            <w:rPr>
              <w:rFonts w:ascii="宋体" w:hAnsi="宋体"/>
              <w:spacing w:val="0"/>
              <w:lang w:eastAsia="zh-CN"/>
            </w:rPr>
          </w:pPr>
          <w:r w:rsidRPr="002003BD">
            <w:rPr>
              <w:rFonts w:ascii="宋体" w:hAnsi="宋体" w:hint="eastAsia"/>
              <w:spacing w:val="0"/>
              <w:lang w:eastAsia="zh-CN"/>
            </w:rPr>
            <w:t>端信投资深圳主要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3348"/>
            <w:gridCol w:w="1176"/>
            <w:gridCol w:w="1470"/>
            <w:gridCol w:w="1618"/>
            <w:gridCol w:w="1437"/>
          </w:tblGrid>
          <w:tr w:rsidR="00547B33" w:rsidRPr="002003BD" w:rsidTr="00547B33">
            <w:trPr>
              <w:trHeight w:val="397"/>
              <w:tblHeader/>
            </w:trPr>
            <w:tc>
              <w:tcPr>
                <w:tcW w:w="1850"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公司名称</w:t>
                </w:r>
              </w:p>
            </w:tc>
            <w:tc>
              <w:tcPr>
                <w:tcW w:w="650"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注册地</w:t>
                </w:r>
              </w:p>
            </w:tc>
            <w:tc>
              <w:tcPr>
                <w:tcW w:w="812"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注册资本</w:t>
                </w:r>
              </w:p>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（人民币）</w:t>
                </w:r>
              </w:p>
            </w:tc>
            <w:tc>
              <w:tcPr>
                <w:tcW w:w="89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经营范围</w:t>
                </w:r>
              </w:p>
            </w:tc>
            <w:tc>
              <w:tcPr>
                <w:tcW w:w="79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b/>
                    <w:sz w:val="22"/>
                  </w:rPr>
                </w:pPr>
                <w:r w:rsidRPr="002003BD">
                  <w:rPr>
                    <w:rFonts w:eastAsia="宋体"/>
                    <w:b/>
                    <w:sz w:val="22"/>
                  </w:rPr>
                  <w:t>持股比例(%)</w:t>
                </w:r>
              </w:p>
            </w:tc>
          </w:tr>
          <w:tr w:rsidR="00547B33" w:rsidRPr="002003BD" w:rsidTr="00547B33">
            <w:trPr>
              <w:trHeight w:val="397"/>
            </w:trPr>
            <w:tc>
              <w:tcPr>
                <w:tcW w:w="1850"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both"/>
                  <w:rPr>
                    <w:rFonts w:eastAsia="宋体"/>
                    <w:sz w:val="22"/>
                  </w:rPr>
                </w:pPr>
                <w:r w:rsidRPr="002003BD">
                  <w:rPr>
                    <w:rFonts w:eastAsia="宋体" w:hint="eastAsia"/>
                    <w:sz w:val="22"/>
                  </w:rPr>
                  <w:t>端信商业保理（深圳）有限公司</w:t>
                </w:r>
              </w:p>
            </w:tc>
            <w:tc>
              <w:tcPr>
                <w:tcW w:w="650"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广东深圳</w:t>
                </w:r>
              </w:p>
            </w:tc>
            <w:tc>
              <w:tcPr>
                <w:tcW w:w="812"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1</w:t>
                </w:r>
                <w:r w:rsidRPr="002003BD">
                  <w:rPr>
                    <w:rFonts w:eastAsia="宋体"/>
                    <w:sz w:val="22"/>
                  </w:rPr>
                  <w:t>0,000</w:t>
                </w:r>
                <w:r w:rsidRPr="002003BD">
                  <w:rPr>
                    <w:rFonts w:eastAsia="宋体" w:hint="eastAsia"/>
                    <w:sz w:val="22"/>
                  </w:rPr>
                  <w:t>万元</w:t>
                </w:r>
              </w:p>
            </w:tc>
            <w:tc>
              <w:tcPr>
                <w:tcW w:w="89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保理业务（非银行融资类）</w:t>
                </w:r>
              </w:p>
            </w:tc>
            <w:tc>
              <w:tcPr>
                <w:tcW w:w="79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100</w:t>
                </w:r>
              </w:p>
            </w:tc>
          </w:tr>
          <w:tr w:rsidR="00547B33" w:rsidRPr="002003BD" w:rsidTr="00547B33">
            <w:trPr>
              <w:trHeight w:val="397"/>
            </w:trPr>
            <w:tc>
              <w:tcPr>
                <w:tcW w:w="1850"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both"/>
                  <w:rPr>
                    <w:rFonts w:eastAsia="宋体"/>
                    <w:sz w:val="22"/>
                  </w:rPr>
                </w:pPr>
                <w:r w:rsidRPr="002003BD">
                  <w:rPr>
                    <w:rFonts w:eastAsia="宋体" w:hint="eastAsia"/>
                    <w:sz w:val="22"/>
                  </w:rPr>
                  <w:t>端信供应链（深圳）有限公司</w:t>
                </w:r>
              </w:p>
            </w:tc>
            <w:tc>
              <w:tcPr>
                <w:tcW w:w="650"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广东深圳</w:t>
                </w:r>
              </w:p>
            </w:tc>
            <w:tc>
              <w:tcPr>
                <w:tcW w:w="812"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1</w:t>
                </w:r>
                <w:r w:rsidRPr="002003BD">
                  <w:rPr>
                    <w:rFonts w:eastAsia="宋体"/>
                    <w:sz w:val="22"/>
                  </w:rPr>
                  <w:t>0,000</w:t>
                </w:r>
                <w:r w:rsidRPr="002003BD">
                  <w:rPr>
                    <w:rFonts w:eastAsia="宋体" w:hint="eastAsia"/>
                    <w:sz w:val="22"/>
                  </w:rPr>
                  <w:t>万元</w:t>
                </w:r>
              </w:p>
            </w:tc>
            <w:tc>
              <w:tcPr>
                <w:tcW w:w="89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供应链管理及相关配套服务</w:t>
                </w:r>
              </w:p>
            </w:tc>
            <w:tc>
              <w:tcPr>
                <w:tcW w:w="794" w:type="pct"/>
                <w:shd w:val="clear" w:color="auto" w:fill="auto"/>
                <w:vAlign w:val="center"/>
              </w:tcPr>
              <w:p w:rsidR="00547B33" w:rsidRPr="002003BD" w:rsidRDefault="002B733A" w:rsidP="00547B33">
                <w:pPr>
                  <w:pStyle w:val="a"/>
                  <w:widowControl w:val="0"/>
                  <w:numPr>
                    <w:ilvl w:val="0"/>
                    <w:numId w:val="0"/>
                  </w:numPr>
                  <w:tabs>
                    <w:tab w:val="left" w:pos="122"/>
                  </w:tabs>
                  <w:spacing w:before="0"/>
                  <w:jc w:val="center"/>
                  <w:rPr>
                    <w:rFonts w:eastAsia="宋体"/>
                    <w:sz w:val="22"/>
                  </w:rPr>
                </w:pPr>
                <w:r w:rsidRPr="002003BD">
                  <w:rPr>
                    <w:rFonts w:eastAsia="宋体" w:hint="eastAsia"/>
                    <w:sz w:val="22"/>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山东端信供应链管理有限公司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山东端信供应链管理有限公司（以下简称“山东端信供应链”）系本公司全资子公司，成立于2015年7月，注册资本20,000万元。山东端信供应链统一社会信用代码：91370883348979379K，法定代表人：刘春，主要从事普货运输、国际和国内货运代理、物流服务、信息配载、仓储服务、货物中转等。</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山东端信供应链主要</w:t>
          </w:r>
          <w:r w:rsidRPr="002003BD">
            <w:rPr>
              <w:rFonts w:ascii="宋体" w:hAnsi="宋体"/>
              <w:spacing w:val="0"/>
              <w:lang w:eastAsia="zh-CN"/>
            </w:rPr>
            <w:t>控股子公司如下：</w:t>
          </w:r>
        </w:p>
        <w:tbl>
          <w:tblPr>
            <w:tblStyle w:val="g56"/>
            <w:tblW w:w="5000" w:type="pct"/>
            <w:tblBorders>
              <w:top w:val="double" w:sz="4" w:space="0" w:color="auto"/>
              <w:bottom w:val="double" w:sz="4" w:space="0" w:color="auto"/>
              <w:insideH w:val="single" w:sz="2" w:space="0" w:color="auto"/>
              <w:insideV w:val="single" w:sz="2" w:space="0" w:color="auto"/>
            </w:tblBorders>
            <w:tblLook w:val="0000"/>
          </w:tblPr>
          <w:tblGrid>
            <w:gridCol w:w="3336"/>
            <w:gridCol w:w="1204"/>
            <w:gridCol w:w="1412"/>
            <w:gridCol w:w="2279"/>
            <w:gridCol w:w="818"/>
          </w:tblGrid>
          <w:tr w:rsidR="00547B33" w:rsidRPr="002003BD" w:rsidTr="00547B33">
            <w:trPr>
              <w:trHeight w:val="397"/>
              <w:tblHeader/>
            </w:trPr>
            <w:tc>
              <w:tcPr>
                <w:tcW w:w="1843" w:type="pct"/>
                <w:vAlign w:val="center"/>
              </w:tcPr>
              <w:p w:rsidR="00547B33" w:rsidRPr="002003BD" w:rsidRDefault="002B733A" w:rsidP="00547B33">
                <w:pPr>
                  <w:pStyle w:val="affffffffffa"/>
                  <w:jc w:val="both"/>
                  <w:rPr>
                    <w:rFonts w:ascii="宋体" w:hAnsi="宋体"/>
                    <w:b/>
                    <w:color w:val="auto"/>
                    <w:spacing w:val="-20"/>
                    <w:lang w:eastAsia="zh-CN"/>
                  </w:rPr>
                </w:pPr>
                <w:r w:rsidRPr="002003BD">
                  <w:rPr>
                    <w:rFonts w:ascii="宋体" w:hAnsi="宋体"/>
                    <w:b/>
                    <w:color w:val="auto"/>
                    <w:spacing w:val="-20"/>
                    <w:lang w:eastAsia="zh-CN"/>
                  </w:rPr>
                  <w:t>公司名称</w:t>
                </w:r>
              </w:p>
            </w:tc>
            <w:tc>
              <w:tcPr>
                <w:tcW w:w="665"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注册地</w:t>
                </w:r>
              </w:p>
            </w:tc>
            <w:tc>
              <w:tcPr>
                <w:tcW w:w="780"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注册资本（人民币）</w:t>
                </w:r>
              </w:p>
            </w:tc>
            <w:tc>
              <w:tcPr>
                <w:tcW w:w="1259"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经营范围</w:t>
                </w:r>
              </w:p>
            </w:tc>
            <w:tc>
              <w:tcPr>
                <w:tcW w:w="452" w:type="pct"/>
                <w:vAlign w:val="center"/>
              </w:tcPr>
              <w:p w:rsidR="00547B33" w:rsidRPr="002003BD" w:rsidRDefault="002B733A" w:rsidP="00547B33">
                <w:pPr>
                  <w:pStyle w:val="affffffffffa"/>
                  <w:rPr>
                    <w:rFonts w:ascii="宋体" w:hAnsi="宋体"/>
                    <w:b/>
                    <w:color w:val="auto"/>
                    <w:spacing w:val="-20"/>
                    <w:lang w:eastAsia="zh-CN"/>
                  </w:rPr>
                </w:pPr>
                <w:r w:rsidRPr="002003BD">
                  <w:rPr>
                    <w:rFonts w:ascii="宋体" w:hAnsi="宋体"/>
                    <w:b/>
                    <w:color w:val="auto"/>
                    <w:spacing w:val="-20"/>
                    <w:lang w:eastAsia="zh-CN"/>
                  </w:rPr>
                  <w:t>持股比例(%)</w:t>
                </w:r>
              </w:p>
            </w:tc>
          </w:tr>
          <w:tr w:rsidR="00547B33" w:rsidRPr="002003BD" w:rsidTr="00547B33">
            <w:trPr>
              <w:trHeight w:val="397"/>
            </w:trPr>
            <w:tc>
              <w:tcPr>
                <w:tcW w:w="1843"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菏泽端信供应链管理有限公司</w:t>
                </w:r>
              </w:p>
            </w:tc>
            <w:tc>
              <w:tcPr>
                <w:tcW w:w="665" w:type="pct"/>
                <w:vAlign w:val="center"/>
              </w:tcPr>
              <w:p w:rsidR="00547B33" w:rsidRPr="002003BD" w:rsidRDefault="002B733A" w:rsidP="00547B33">
                <w:pPr>
                  <w:pStyle w:val="affffffe"/>
                  <w:jc w:val="both"/>
                  <w:rPr>
                    <w:rStyle w:val="msoins0"/>
                    <w:rFonts w:ascii="宋体" w:hAnsi="宋体"/>
                    <w:spacing w:val="-20"/>
                  </w:rPr>
                </w:pPr>
                <w:r w:rsidRPr="002003BD">
                  <w:rPr>
                    <w:rStyle w:val="msoins0"/>
                    <w:rFonts w:ascii="宋体" w:hAnsi="宋体" w:hint="eastAsia"/>
                    <w:spacing w:val="-20"/>
                  </w:rPr>
                  <w:t>山东菏泽</w:t>
                </w:r>
              </w:p>
            </w:tc>
            <w:tc>
              <w:tcPr>
                <w:tcW w:w="780"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hint="eastAsia"/>
                    <w:color w:val="auto"/>
                    <w:spacing w:val="-20"/>
                    <w:lang w:eastAsia="zh-CN"/>
                  </w:rPr>
                  <w:t>1,000万元</w:t>
                </w:r>
              </w:p>
            </w:tc>
            <w:tc>
              <w:tcPr>
                <w:tcW w:w="1259" w:type="pct"/>
                <w:vAlign w:val="center"/>
              </w:tcPr>
              <w:p w:rsidR="00547B33" w:rsidRPr="002003BD" w:rsidRDefault="002B733A" w:rsidP="00547B33">
                <w:pPr>
                  <w:pStyle w:val="affffffffffa"/>
                  <w:rPr>
                    <w:rFonts w:ascii="宋体" w:hAnsi="宋体"/>
                    <w:color w:val="auto"/>
                    <w:spacing w:val="-20"/>
                    <w:lang w:eastAsia="zh-CN"/>
                  </w:rPr>
                </w:pPr>
                <w:r w:rsidRPr="002003BD">
                  <w:rPr>
                    <w:rFonts w:ascii="宋体" w:hAnsi="宋体" w:hint="eastAsia"/>
                    <w:snapToGrid/>
                    <w:spacing w:val="-20"/>
                    <w:lang w:eastAsia="zh-CN"/>
                  </w:rPr>
                  <w:t>普货运输、货运代理</w:t>
                </w:r>
              </w:p>
            </w:tc>
            <w:tc>
              <w:tcPr>
                <w:tcW w:w="452" w:type="pct"/>
                <w:vAlign w:val="center"/>
              </w:tcPr>
              <w:p w:rsidR="00547B33" w:rsidRPr="002003BD" w:rsidRDefault="002B733A" w:rsidP="00547B33">
                <w:pPr>
                  <w:pStyle w:val="affffffe"/>
                  <w:jc w:val="center"/>
                  <w:rPr>
                    <w:rFonts w:ascii="宋体" w:hAnsi="宋体"/>
                    <w:snapToGrid/>
                    <w:spacing w:val="-20"/>
                    <w:lang w:val="en-US" w:eastAsia="zh-CN"/>
                  </w:rPr>
                </w:pPr>
                <w:r w:rsidRPr="002003BD">
                  <w:rPr>
                    <w:rFonts w:ascii="宋体" w:hAnsi="宋体" w:hint="eastAsia"/>
                    <w:snapToGrid/>
                    <w:spacing w:val="-20"/>
                    <w:lang w:val="en-US" w:eastAsia="zh-CN"/>
                  </w:rPr>
                  <w:t>100</w:t>
                </w:r>
              </w:p>
            </w:tc>
          </w:tr>
          <w:tr w:rsidR="00547B33" w:rsidRPr="002003BD" w:rsidTr="00547B33">
            <w:trPr>
              <w:trHeight w:val="397"/>
            </w:trPr>
            <w:tc>
              <w:tcPr>
                <w:tcW w:w="1843"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达拉特旗端信供应链管理有限公司</w:t>
                </w:r>
              </w:p>
            </w:tc>
            <w:tc>
              <w:tcPr>
                <w:tcW w:w="665" w:type="pct"/>
                <w:vAlign w:val="center"/>
              </w:tcPr>
              <w:p w:rsidR="00547B33" w:rsidRPr="002003BD" w:rsidRDefault="002B733A" w:rsidP="00547B33">
                <w:pPr>
                  <w:pStyle w:val="affffffe"/>
                  <w:jc w:val="both"/>
                  <w:rPr>
                    <w:rStyle w:val="msoins0"/>
                    <w:rFonts w:ascii="宋体" w:hAnsi="宋体"/>
                    <w:spacing w:val="-20"/>
                  </w:rPr>
                </w:pPr>
                <w:r w:rsidRPr="002003BD">
                  <w:rPr>
                    <w:rStyle w:val="msoins0"/>
                    <w:rFonts w:ascii="宋体" w:hAnsi="宋体" w:hint="eastAsia"/>
                    <w:spacing w:val="-20"/>
                  </w:rPr>
                  <w:t>鄂尔多斯</w:t>
                </w:r>
              </w:p>
            </w:tc>
            <w:tc>
              <w:tcPr>
                <w:tcW w:w="780"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hint="eastAsia"/>
                    <w:color w:val="auto"/>
                    <w:spacing w:val="-20"/>
                    <w:lang w:eastAsia="zh-CN"/>
                  </w:rPr>
                  <w:t>500万元</w:t>
                </w:r>
              </w:p>
            </w:tc>
            <w:tc>
              <w:tcPr>
                <w:tcW w:w="1259" w:type="pct"/>
                <w:vAlign w:val="center"/>
              </w:tcPr>
              <w:p w:rsidR="00547B33" w:rsidRPr="002003BD" w:rsidRDefault="002B733A" w:rsidP="00547B33">
                <w:pPr>
                  <w:pStyle w:val="affffffe"/>
                  <w:jc w:val="center"/>
                  <w:rPr>
                    <w:spacing w:val="-20"/>
                  </w:rPr>
                </w:pPr>
                <w:r w:rsidRPr="002003BD">
                  <w:rPr>
                    <w:rFonts w:ascii="宋体" w:hAnsi="宋体" w:hint="eastAsia"/>
                    <w:snapToGrid/>
                    <w:spacing w:val="-20"/>
                    <w:lang w:eastAsia="zh-CN"/>
                  </w:rPr>
                  <w:t>普货运输、货运代理</w:t>
                </w:r>
              </w:p>
            </w:tc>
            <w:tc>
              <w:tcPr>
                <w:tcW w:w="452" w:type="pct"/>
                <w:vAlign w:val="center"/>
              </w:tcPr>
              <w:p w:rsidR="00547B33" w:rsidRPr="002003BD" w:rsidRDefault="002B733A" w:rsidP="00547B33">
                <w:pPr>
                  <w:pStyle w:val="affffffe"/>
                  <w:jc w:val="center"/>
                  <w:rPr>
                    <w:rFonts w:ascii="宋体" w:hAnsi="宋体"/>
                    <w:snapToGrid/>
                    <w:spacing w:val="-20"/>
                    <w:lang w:val="en-US" w:eastAsia="zh-CN"/>
                  </w:rPr>
                </w:pPr>
                <w:r w:rsidRPr="002003BD">
                  <w:rPr>
                    <w:rFonts w:ascii="宋体" w:hAnsi="宋体" w:hint="eastAsia"/>
                    <w:snapToGrid/>
                    <w:spacing w:val="-20"/>
                    <w:lang w:val="en-US" w:eastAsia="zh-CN"/>
                  </w:rPr>
                  <w:t>100</w:t>
                </w:r>
              </w:p>
            </w:tc>
          </w:tr>
          <w:tr w:rsidR="00547B33" w:rsidRPr="002003BD" w:rsidTr="00547B33">
            <w:trPr>
              <w:trHeight w:val="397"/>
            </w:trPr>
            <w:tc>
              <w:tcPr>
                <w:tcW w:w="1843" w:type="pct"/>
                <w:vAlign w:val="center"/>
              </w:tcPr>
              <w:p w:rsidR="00547B33" w:rsidRPr="002003BD" w:rsidRDefault="002B733A" w:rsidP="00B35B46">
                <w:pPr>
                  <w:pStyle w:val="affffffffffa"/>
                  <w:ind w:leftChars="-50" w:left="-105" w:rightChars="-53" w:right="-111"/>
                  <w:jc w:val="both"/>
                  <w:rPr>
                    <w:rFonts w:ascii="宋体" w:hAnsi="宋体"/>
                    <w:snapToGrid/>
                    <w:spacing w:val="-20"/>
                    <w:lang w:eastAsia="zh-CN"/>
                  </w:rPr>
                </w:pPr>
                <w:r w:rsidRPr="002003BD">
                  <w:rPr>
                    <w:rFonts w:ascii="宋体" w:hAnsi="宋体" w:hint="eastAsia"/>
                    <w:snapToGrid/>
                    <w:spacing w:val="-20"/>
                    <w:lang w:eastAsia="zh-CN"/>
                  </w:rPr>
                  <w:t>伊金霍洛旗端信供应链管理有限公司</w:t>
                </w:r>
              </w:p>
            </w:tc>
            <w:tc>
              <w:tcPr>
                <w:tcW w:w="665" w:type="pct"/>
                <w:vAlign w:val="center"/>
              </w:tcPr>
              <w:p w:rsidR="00547B33" w:rsidRPr="002003BD" w:rsidRDefault="002B733A" w:rsidP="00547B33">
                <w:pPr>
                  <w:pStyle w:val="affffffe"/>
                  <w:jc w:val="both"/>
                  <w:rPr>
                    <w:snapToGrid/>
                    <w:spacing w:val="-20"/>
                  </w:rPr>
                </w:pPr>
                <w:r w:rsidRPr="002003BD">
                  <w:rPr>
                    <w:rFonts w:hint="eastAsia"/>
                    <w:snapToGrid/>
                    <w:spacing w:val="-20"/>
                  </w:rPr>
                  <w:t>鄂尔多斯</w:t>
                </w:r>
              </w:p>
            </w:tc>
            <w:tc>
              <w:tcPr>
                <w:tcW w:w="780" w:type="pct"/>
                <w:vAlign w:val="center"/>
              </w:tcPr>
              <w:p w:rsidR="00547B33" w:rsidRPr="002003BD" w:rsidRDefault="002B733A" w:rsidP="00B35B46">
                <w:pPr>
                  <w:pStyle w:val="affffffffffa"/>
                  <w:ind w:leftChars="-76" w:left="-23" w:hangingChars="76" w:hanging="137"/>
                  <w:jc w:val="right"/>
                  <w:rPr>
                    <w:rFonts w:ascii="宋体" w:hAnsi="宋体"/>
                    <w:color w:val="auto"/>
                    <w:spacing w:val="-20"/>
                    <w:lang w:eastAsia="zh-CN"/>
                  </w:rPr>
                </w:pPr>
                <w:r w:rsidRPr="002003BD">
                  <w:rPr>
                    <w:rFonts w:ascii="宋体" w:hAnsi="宋体" w:hint="eastAsia"/>
                    <w:color w:val="auto"/>
                    <w:spacing w:val="-20"/>
                    <w:lang w:eastAsia="zh-CN"/>
                  </w:rPr>
                  <w:t>1,000万元</w:t>
                </w:r>
              </w:p>
            </w:tc>
            <w:tc>
              <w:tcPr>
                <w:tcW w:w="1259" w:type="pct"/>
                <w:vAlign w:val="center"/>
              </w:tcPr>
              <w:p w:rsidR="00547B33" w:rsidRPr="002003BD" w:rsidRDefault="002B733A" w:rsidP="00547B33">
                <w:pPr>
                  <w:pStyle w:val="affffffe"/>
                  <w:jc w:val="center"/>
                  <w:rPr>
                    <w:spacing w:val="-20"/>
                  </w:rPr>
                </w:pPr>
                <w:r w:rsidRPr="002003BD">
                  <w:rPr>
                    <w:rFonts w:ascii="宋体" w:hAnsi="宋体" w:hint="eastAsia"/>
                    <w:snapToGrid/>
                    <w:spacing w:val="-20"/>
                    <w:lang w:eastAsia="zh-CN"/>
                  </w:rPr>
                  <w:t>普货运输、货运代理</w:t>
                </w:r>
              </w:p>
            </w:tc>
            <w:tc>
              <w:tcPr>
                <w:tcW w:w="452" w:type="pct"/>
                <w:vAlign w:val="center"/>
              </w:tcPr>
              <w:p w:rsidR="00547B33" w:rsidRPr="002003BD" w:rsidRDefault="002B733A" w:rsidP="00547B33">
                <w:pPr>
                  <w:pStyle w:val="affffffe"/>
                  <w:jc w:val="center"/>
                  <w:rPr>
                    <w:rFonts w:ascii="宋体" w:hAnsi="宋体"/>
                    <w:snapToGrid/>
                    <w:spacing w:val="-20"/>
                    <w:lang w:val="en-US" w:eastAsia="zh-CN"/>
                  </w:rPr>
                </w:pPr>
                <w:r w:rsidRPr="002003BD">
                  <w:rPr>
                    <w:rFonts w:ascii="宋体" w:hAnsi="宋体" w:hint="eastAsia"/>
                    <w:snapToGrid/>
                    <w:spacing w:val="-20"/>
                    <w:lang w:val="en-US" w:eastAsia="zh-CN"/>
                  </w:rPr>
                  <w:t>100</w:t>
                </w:r>
              </w:p>
            </w:tc>
          </w:tr>
          <w:tr w:rsidR="00547B33" w:rsidRPr="002003BD" w:rsidTr="00547B33">
            <w:trPr>
              <w:trHeight w:val="397"/>
            </w:trPr>
            <w:tc>
              <w:tcPr>
                <w:tcW w:w="1843" w:type="pct"/>
                <w:vAlign w:val="center"/>
              </w:tcPr>
              <w:p w:rsidR="00547B33" w:rsidRPr="002003BD" w:rsidRDefault="002B733A" w:rsidP="00B35B46">
                <w:pPr>
                  <w:pStyle w:val="affffffffffa"/>
                  <w:ind w:leftChars="-50" w:left="-105" w:rightChars="-53" w:right="-111"/>
                  <w:jc w:val="both"/>
                  <w:rPr>
                    <w:rFonts w:ascii="宋体" w:hAnsi="宋体"/>
                    <w:snapToGrid/>
                    <w:lang w:eastAsia="zh-CN"/>
                  </w:rPr>
                </w:pPr>
                <w:r w:rsidRPr="002003BD">
                  <w:rPr>
                    <w:rFonts w:ascii="宋体" w:hAnsi="宋体" w:hint="eastAsia"/>
                    <w:snapToGrid/>
                    <w:lang w:eastAsia="zh-CN"/>
                  </w:rPr>
                  <w:t>巨野县端信供应链管理有限公司</w:t>
                </w:r>
              </w:p>
            </w:tc>
            <w:tc>
              <w:tcPr>
                <w:tcW w:w="665" w:type="pct"/>
                <w:vAlign w:val="center"/>
              </w:tcPr>
              <w:p w:rsidR="00547B33" w:rsidRPr="002003BD" w:rsidRDefault="002B733A" w:rsidP="00547B33">
                <w:pPr>
                  <w:pStyle w:val="affffffe"/>
                  <w:rPr>
                    <w:rStyle w:val="msoins0"/>
                    <w:rFonts w:ascii="宋体" w:hAnsi="宋体"/>
                  </w:rPr>
                </w:pPr>
                <w:r w:rsidRPr="002003BD">
                  <w:rPr>
                    <w:rStyle w:val="msoins0"/>
                    <w:rFonts w:ascii="宋体" w:hAnsi="宋体" w:hint="eastAsia"/>
                  </w:rPr>
                  <w:t>山东菏泽</w:t>
                </w:r>
              </w:p>
            </w:tc>
            <w:tc>
              <w:tcPr>
                <w:tcW w:w="780" w:type="pct"/>
                <w:vAlign w:val="center"/>
              </w:tcPr>
              <w:p w:rsidR="00547B33" w:rsidRPr="002003BD" w:rsidRDefault="002B733A" w:rsidP="00B35B46">
                <w:pPr>
                  <w:pStyle w:val="affffffffffa"/>
                  <w:wordWrap w:val="0"/>
                  <w:ind w:leftChars="-76" w:left="-8" w:hangingChars="76" w:hanging="152"/>
                  <w:jc w:val="right"/>
                  <w:rPr>
                    <w:rFonts w:ascii="宋体" w:hAnsi="宋体"/>
                    <w:color w:val="auto"/>
                    <w:lang w:eastAsia="zh-CN"/>
                  </w:rPr>
                </w:pPr>
                <w:r w:rsidRPr="002003BD">
                  <w:rPr>
                    <w:rFonts w:ascii="宋体" w:hAnsi="宋体" w:hint="eastAsia"/>
                    <w:color w:val="auto"/>
                    <w:lang w:eastAsia="zh-CN"/>
                  </w:rPr>
                  <w:t>500万元</w:t>
                </w:r>
              </w:p>
            </w:tc>
            <w:tc>
              <w:tcPr>
                <w:tcW w:w="1259" w:type="pct"/>
                <w:vAlign w:val="center"/>
              </w:tcPr>
              <w:p w:rsidR="00547B33" w:rsidRPr="002003BD" w:rsidRDefault="002B733A" w:rsidP="00547B33">
                <w:pPr>
                  <w:pStyle w:val="affffffe"/>
                  <w:jc w:val="center"/>
                  <w:rPr>
                    <w:rFonts w:ascii="宋体" w:hAnsi="宋体"/>
                  </w:rPr>
                </w:pPr>
                <w:r w:rsidRPr="002003BD">
                  <w:rPr>
                    <w:rFonts w:ascii="宋体" w:hAnsi="宋体" w:hint="eastAsia"/>
                  </w:rPr>
                  <w:t>普货运输、货运代理</w:t>
                </w:r>
              </w:p>
            </w:tc>
            <w:tc>
              <w:tcPr>
                <w:tcW w:w="452" w:type="pct"/>
                <w:vAlign w:val="center"/>
              </w:tcPr>
              <w:p w:rsidR="00547B33" w:rsidRPr="002003BD" w:rsidRDefault="002B733A" w:rsidP="00547B33">
                <w:pPr>
                  <w:pStyle w:val="affffffe"/>
                  <w:jc w:val="center"/>
                  <w:rPr>
                    <w:rFonts w:ascii="宋体" w:hAnsi="宋体"/>
                  </w:rPr>
                </w:pPr>
                <w:r w:rsidRPr="002003BD">
                  <w:rPr>
                    <w:rFonts w:ascii="宋体" w:hAnsi="宋体" w:hint="eastAsia"/>
                  </w:rPr>
                  <w:t>100</w:t>
                </w:r>
              </w:p>
            </w:tc>
          </w:tr>
          <w:tr w:rsidR="00547B33" w:rsidRPr="002003BD" w:rsidTr="00547B33">
            <w:trPr>
              <w:trHeight w:val="397"/>
            </w:trPr>
            <w:tc>
              <w:tcPr>
                <w:tcW w:w="1843" w:type="pct"/>
                <w:vAlign w:val="center"/>
              </w:tcPr>
              <w:p w:rsidR="00547B33" w:rsidRPr="002003BD" w:rsidRDefault="002B733A" w:rsidP="00B35B46">
                <w:pPr>
                  <w:pStyle w:val="affffffffffa"/>
                  <w:ind w:leftChars="-50" w:left="-105" w:rightChars="-53" w:right="-111"/>
                  <w:jc w:val="both"/>
                  <w:rPr>
                    <w:rFonts w:ascii="宋体" w:hAnsi="宋体"/>
                    <w:snapToGrid/>
                    <w:lang w:eastAsia="zh-CN"/>
                  </w:rPr>
                </w:pPr>
                <w:r w:rsidRPr="002003BD">
                  <w:rPr>
                    <w:rFonts w:ascii="宋体" w:hAnsi="宋体" w:hint="eastAsia"/>
                    <w:snapToGrid/>
                    <w:lang w:eastAsia="zh-CN"/>
                  </w:rPr>
                  <w:t>乌审旗端信供应链管理有限公司</w:t>
                </w:r>
              </w:p>
            </w:tc>
            <w:tc>
              <w:tcPr>
                <w:tcW w:w="665" w:type="pct"/>
                <w:vAlign w:val="center"/>
              </w:tcPr>
              <w:p w:rsidR="00547B33" w:rsidRPr="002003BD" w:rsidRDefault="002B733A" w:rsidP="00547B33">
                <w:pPr>
                  <w:pStyle w:val="affffffe"/>
                  <w:rPr>
                    <w:rStyle w:val="msoins0"/>
                    <w:rFonts w:ascii="宋体" w:hAnsi="宋体"/>
                  </w:rPr>
                </w:pPr>
                <w:r w:rsidRPr="002003BD">
                  <w:rPr>
                    <w:rFonts w:ascii="宋体" w:hAnsi="宋体" w:hint="eastAsia"/>
                  </w:rPr>
                  <w:t>鄂尔多斯</w:t>
                </w:r>
              </w:p>
            </w:tc>
            <w:tc>
              <w:tcPr>
                <w:tcW w:w="780" w:type="pct"/>
                <w:vAlign w:val="center"/>
              </w:tcPr>
              <w:p w:rsidR="00547B33" w:rsidRPr="002003BD" w:rsidRDefault="002B733A" w:rsidP="00B35B46">
                <w:pPr>
                  <w:pStyle w:val="affffffffffa"/>
                  <w:ind w:leftChars="-76" w:left="-8" w:hangingChars="76" w:hanging="152"/>
                  <w:jc w:val="right"/>
                  <w:rPr>
                    <w:rFonts w:ascii="宋体" w:hAnsi="宋体"/>
                    <w:color w:val="auto"/>
                    <w:lang w:eastAsia="zh-CN"/>
                  </w:rPr>
                </w:pPr>
                <w:r w:rsidRPr="002003BD">
                  <w:rPr>
                    <w:rFonts w:ascii="宋体" w:hAnsi="宋体" w:hint="eastAsia"/>
                    <w:color w:val="auto"/>
                    <w:lang w:eastAsia="zh-CN"/>
                  </w:rPr>
                  <w:t>1,000万元</w:t>
                </w:r>
              </w:p>
            </w:tc>
            <w:tc>
              <w:tcPr>
                <w:tcW w:w="1259" w:type="pct"/>
                <w:vAlign w:val="center"/>
              </w:tcPr>
              <w:p w:rsidR="00547B33" w:rsidRPr="002003BD" w:rsidRDefault="002B733A" w:rsidP="00547B33">
                <w:pPr>
                  <w:pStyle w:val="affffffe"/>
                  <w:jc w:val="center"/>
                  <w:rPr>
                    <w:rFonts w:ascii="宋体" w:hAnsi="宋体"/>
                  </w:rPr>
                </w:pPr>
                <w:r w:rsidRPr="002003BD">
                  <w:rPr>
                    <w:rFonts w:ascii="宋体" w:hAnsi="宋体" w:hint="eastAsia"/>
                  </w:rPr>
                  <w:t>普货运输、货运代理</w:t>
                </w:r>
              </w:p>
            </w:tc>
            <w:tc>
              <w:tcPr>
                <w:tcW w:w="452" w:type="pct"/>
                <w:vAlign w:val="center"/>
              </w:tcPr>
              <w:p w:rsidR="00547B33" w:rsidRPr="002003BD" w:rsidRDefault="002B733A" w:rsidP="00547B33">
                <w:pPr>
                  <w:pStyle w:val="affffffe"/>
                  <w:jc w:val="center"/>
                  <w:rPr>
                    <w:rFonts w:ascii="宋体" w:hAnsi="宋体"/>
                  </w:rPr>
                </w:pPr>
                <w:r w:rsidRPr="002003BD">
                  <w:rPr>
                    <w:rFonts w:ascii="宋体" w:hAnsi="宋体" w:hint="eastAsia"/>
                  </w:rPr>
                  <w:t>100</w:t>
                </w:r>
              </w:p>
            </w:tc>
          </w:tr>
        </w:tbl>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无锡鼎业能源有限公司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无锡鼎业能源有限公司（以下简称“无锡鼎业”）系本公司全资子公司，成立于2012年，注册资本5,800万元。无锡鼎业统一社会信用代码：</w:t>
          </w:r>
          <w:r w:rsidRPr="002003BD">
            <w:rPr>
              <w:rFonts w:ascii="宋体" w:hAnsi="宋体"/>
              <w:spacing w:val="0"/>
              <w:lang w:eastAsia="zh-CN"/>
            </w:rPr>
            <w:t>91320205595619530L</w:t>
          </w:r>
          <w:r w:rsidRPr="002003BD">
            <w:rPr>
              <w:rFonts w:ascii="宋体" w:hAnsi="宋体" w:hint="eastAsia"/>
              <w:spacing w:val="0"/>
              <w:lang w:eastAsia="zh-CN"/>
            </w:rPr>
            <w:t>，法定代表人：郭培全，主要从事煤炭的批发；房地产开发经营；外购蒸汽的供应、销售；通用机械、金属材料、家用电器、五金交电、木材、机电产品、化工产品及原料（不含危险品）、针纺织品、家具、建材的销售；自有房屋的租赁。无锡鼎业为本年非同一控制下企业合并取得，于2017</w:t>
          </w:r>
          <w:r w:rsidRPr="002003BD">
            <w:rPr>
              <w:rFonts w:ascii="宋体" w:hAnsi="宋体" w:hint="eastAsia"/>
              <w:spacing w:val="0"/>
              <w:lang w:eastAsia="zh-CN"/>
            </w:rPr>
            <w:lastRenderedPageBreak/>
            <w:t xml:space="preserve">年6月21日，本公司于江苏天宇能源有限公司签订《债务抵偿暨无锡鼎业能源有限公司股权转让协议》，将江苏天宇能源有限公司持有的无锡鼎业能源有限公司100%股权转让给本公司。 </w:t>
          </w:r>
        </w:p>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上海巨匠资产管理有限公司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上海巨匠资产管理有限公司（以下简称“上海巨匠”）系本公司全资子公司，成立于2017年，注册资本50,000万元。上海巨匠统一社会信用代码：</w:t>
          </w:r>
          <w:r w:rsidRPr="002003BD">
            <w:rPr>
              <w:rFonts w:ascii="宋体" w:hAnsi="宋体"/>
              <w:spacing w:val="0"/>
              <w:lang w:eastAsia="zh-CN"/>
            </w:rPr>
            <w:t>91310115MA1K3UH46L</w:t>
          </w:r>
          <w:r w:rsidRPr="002003BD">
            <w:rPr>
              <w:rFonts w:ascii="宋体" w:hAnsi="宋体" w:hint="eastAsia"/>
              <w:spacing w:val="0"/>
              <w:lang w:eastAsia="zh-CN"/>
            </w:rPr>
            <w:t>，法定代表人：赵青春，主要从事资产管理，投资管理，企业资产重组并购策划，财务咨询，实业投资，从事货物及技术的进出口业务等，为本年新设子公司。</w:t>
          </w:r>
        </w:p>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青岛端信资产管理有限公司</w:t>
          </w:r>
        </w:p>
        <w:p w:rsidR="00547B33" w:rsidRPr="002003BD" w:rsidRDefault="002B733A" w:rsidP="0095220D">
          <w:pPr>
            <w:pStyle w:val="affffffe"/>
            <w:tabs>
              <w:tab w:val="left" w:pos="426"/>
              <w:tab w:val="left" w:pos="800"/>
            </w:tabs>
            <w:spacing w:beforeLines="50" w:afterLines="50" w:line="360" w:lineRule="exact"/>
            <w:ind w:firstLineChars="200" w:firstLine="440"/>
            <w:jc w:val="both"/>
            <w:rPr>
              <w:rFonts w:ascii="宋体" w:hAnsi="宋体"/>
              <w:spacing w:val="0"/>
              <w:lang w:eastAsia="zh-CN"/>
            </w:rPr>
          </w:pPr>
          <w:r w:rsidRPr="002003BD">
            <w:rPr>
              <w:rFonts w:ascii="宋体" w:hAnsi="宋体" w:hint="eastAsia"/>
              <w:spacing w:val="0"/>
              <w:lang w:eastAsia="zh-CN"/>
            </w:rPr>
            <w:t>青岛端信资产管理有限公司（以下简称“青岛端信”）系本公司之全资子公司，成立于2016年，注册资本50,000万元。青岛端信统一社会信用代码：91370220MA3CEMFC3H，法定代表人：赵青春，主要从事受托管理股权投资基金，受托对企业资产进行管理；自有资金对外投资（不得经营金融、证券、期货、理财、集资、融资等相关业务）；经济信息咨询；电子商务（法律、法规禁止的，不得经营；应经审批的，未获批准前不得经营；法律、法规未规定审批的，自主开展经营活动）；自营和代理各类商品和技术的进出口；国际贸易、转口贸易、区内企业之间贸易及贸易项下加工整理，为本年新设子公司。</w:t>
          </w:r>
        </w:p>
        <w:p w:rsidR="00547B33" w:rsidRPr="002003BD" w:rsidRDefault="002B733A" w:rsidP="0095220D">
          <w:pPr>
            <w:pStyle w:val="affffffe"/>
            <w:numPr>
              <w:ilvl w:val="0"/>
              <w:numId w:val="122"/>
            </w:numPr>
            <w:tabs>
              <w:tab w:val="left" w:pos="567"/>
            </w:tabs>
            <w:spacing w:beforeLines="50" w:afterLines="50" w:line="360" w:lineRule="exact"/>
            <w:jc w:val="both"/>
            <w:rPr>
              <w:rFonts w:ascii="宋体" w:hAnsi="宋体"/>
              <w:spacing w:val="0"/>
              <w:lang w:val="en-US" w:eastAsia="zh-CN"/>
            </w:rPr>
          </w:pPr>
          <w:r w:rsidRPr="002003BD">
            <w:rPr>
              <w:rFonts w:ascii="宋体" w:hAnsi="宋体" w:hint="eastAsia"/>
              <w:spacing w:val="0"/>
              <w:lang w:val="en-US" w:eastAsia="zh-CN"/>
            </w:rPr>
            <w:t>兖矿集团财务有限公司</w:t>
          </w:r>
        </w:p>
        <w:p w:rsidR="00547B33" w:rsidRPr="000F7EC2" w:rsidRDefault="002B733A" w:rsidP="0095220D">
          <w:pPr>
            <w:pStyle w:val="affffffe"/>
            <w:widowControl w:val="0"/>
            <w:tabs>
              <w:tab w:val="left" w:pos="426"/>
              <w:tab w:val="left" w:pos="800"/>
            </w:tabs>
            <w:spacing w:beforeLines="50" w:afterLines="50" w:line="360" w:lineRule="exact"/>
            <w:ind w:firstLineChars="200" w:firstLine="440"/>
            <w:jc w:val="both"/>
            <w:rPr>
              <w:lang w:eastAsia="zh-CN"/>
            </w:rPr>
          </w:pPr>
          <w:r w:rsidRPr="002003BD">
            <w:rPr>
              <w:rFonts w:ascii="宋体" w:hAnsi="宋体" w:hint="eastAsia"/>
              <w:spacing w:val="0"/>
              <w:lang w:eastAsia="zh-CN"/>
            </w:rPr>
            <w:t>兖矿集团财务有限公司（以下简称“财务公司”）系本公司之子公司，成立于2010年，注册资本100,000万元。财务公司统一社会信用代码：</w:t>
          </w:r>
          <w:r w:rsidRPr="002003BD">
            <w:rPr>
              <w:rFonts w:ascii="宋体" w:hAnsi="宋体"/>
              <w:spacing w:val="0"/>
              <w:lang w:eastAsia="zh-CN"/>
            </w:rPr>
            <w:t>91370000562509626T</w:t>
          </w:r>
          <w:r w:rsidRPr="002003BD">
            <w:rPr>
              <w:rFonts w:ascii="宋体" w:hAnsi="宋体" w:hint="eastAsia"/>
              <w:spacing w:val="0"/>
              <w:lang w:eastAsia="zh-CN"/>
            </w:rPr>
            <w:t>，法定代表人：张胜东，主要从事许可该机构经营中国银行业监督管理委员会依照有关法律、行政法规和其他规定批准的业务，经营范围以批准文件所列的为准。财务公司为本年度同一控制下合并取得，于</w:t>
          </w:r>
          <w:r w:rsidRPr="002003BD">
            <w:rPr>
              <w:rFonts w:ascii="宋体" w:hAnsi="宋体" w:hint="eastAsia"/>
              <w:snapToGrid/>
              <w:spacing w:val="0"/>
              <w:lang w:val="en-US" w:eastAsia="zh-CN"/>
            </w:rPr>
            <w:t>2017年10月，本公司完成收购本公司之控股股东兖矿集团持有的兖矿集团财务有限公司业务65%的权益，收购价款为1,124,228千元。</w:t>
          </w:r>
        </w:p>
      </w:sdtContent>
    </w:sdt>
    <w:p w:rsidR="00547B33" w:rsidRDefault="00547B33">
      <w:pPr>
        <w:pStyle w:val="affffffe"/>
        <w:rPr>
          <w:rFonts w:cs="Arial"/>
          <w:szCs w:val="21"/>
          <w:lang w:eastAsia="zh-CN"/>
        </w:rPr>
      </w:pPr>
    </w:p>
    <w:sdt>
      <w:sdtPr>
        <w:rPr>
          <w:rFonts w:ascii="宋体" w:hAnsi="宋体" w:cs="Arial" w:hint="eastAsia"/>
          <w:b w:val="0"/>
          <w:bCs w:val="0"/>
          <w:snapToGrid w:val="0"/>
          <w:color w:val="000000"/>
          <w:spacing w:val="-10"/>
          <w:kern w:val="0"/>
          <w:sz w:val="22"/>
          <w:szCs w:val="21"/>
          <w:lang w:val="en-GB" w:eastAsia="en-US"/>
        </w:rPr>
        <w:alias w:val="模块:重要的非全资子公司"/>
        <w:tag w:val="_GBC_a2ec6e05ebd34d2fa14b1ba6b3ba8eb1"/>
        <w:id w:val="1293642285"/>
        <w:lock w:val="sdtLocked"/>
        <w:placeholder>
          <w:docPart w:val="GBC22222222222222222222222222222"/>
        </w:placeholder>
      </w:sdtPr>
      <w:sdtEndPr>
        <w:rPr>
          <w:rFonts w:ascii="Times New Roman" w:hAnsi="Times New Roman" w:hint="default"/>
        </w:rPr>
      </w:sdtEndPr>
      <w:sdtContent>
        <w:p w:rsidR="00547B33" w:rsidRDefault="002B733A" w:rsidP="002B733A">
          <w:pPr>
            <w:pStyle w:val="4"/>
            <w:numPr>
              <w:ilvl w:val="3"/>
              <w:numId w:val="121"/>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152339288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pPr>
          <w:r>
            <w:rPr>
              <w:rFonts w:hint="eastAsia"/>
            </w:rPr>
            <w:t>单位</w:t>
          </w:r>
          <w:r>
            <w:rPr>
              <w:rFonts w:hint="eastAsia"/>
            </w:rPr>
            <w:t>:</w:t>
          </w:r>
          <w:sdt>
            <w:sdtPr>
              <w:rPr>
                <w:rFonts w:hint="eastAsia"/>
              </w:rPr>
              <w:alias w:val="单位：财务附注：重要的非全资子公司"/>
              <w:tag w:val="_GBC_e5936e9952394755bacf71d437afcd44"/>
              <w:id w:val="-20253865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r>
            <w:rPr>
              <w:rFonts w:hint="eastAsia"/>
            </w:rPr>
            <w:t>:</w:t>
          </w:r>
          <w:sdt>
            <w:sdtPr>
              <w:rPr>
                <w:rFonts w:hint="eastAsia"/>
              </w:rPr>
              <w:alias w:val="币种：财务附注：重要的非全资子公司"/>
              <w:tag w:val="_GBC_5ffac6aa0e464031b94de604fccc76c7"/>
              <w:id w:val="970094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3"/>
            <w:gridCol w:w="1813"/>
            <w:gridCol w:w="1936"/>
            <w:gridCol w:w="1944"/>
            <w:gridCol w:w="1743"/>
          </w:tblGrid>
          <w:tr w:rsidR="00547B33" w:rsidTr="00547B33">
            <w:trPr>
              <w:trHeight w:val="241"/>
            </w:trPr>
            <w:sdt>
              <w:sdtPr>
                <w:tag w:val="_PLD_5428bb469efb45b09d2152fb27b33f8a"/>
                <w:id w:val="-665316740"/>
                <w:lock w:val="sdtLocked"/>
              </w:sdtPr>
              <w:sdtContent>
                <w:tc>
                  <w:tcPr>
                    <w:tcW w:w="891" w:type="pct"/>
                    <w:shd w:val="clear" w:color="auto" w:fill="auto"/>
                    <w:vAlign w:val="center"/>
                  </w:tcPr>
                  <w:p w:rsidR="00547B33" w:rsidRDefault="002B733A" w:rsidP="00547B33">
                    <w:pPr>
                      <w:pStyle w:val="affffffe"/>
                      <w:jc w:val="center"/>
                      <w:rPr>
                        <w:rFonts w:cs="Arial"/>
                        <w:szCs w:val="21"/>
                      </w:rPr>
                    </w:pPr>
                    <w:r>
                      <w:rPr>
                        <w:rFonts w:cs="Arial" w:hint="eastAsia"/>
                        <w:szCs w:val="21"/>
                      </w:rPr>
                      <w:t>子公司名称</w:t>
                    </w:r>
                  </w:p>
                </w:tc>
              </w:sdtContent>
            </w:sdt>
            <w:sdt>
              <w:sdtPr>
                <w:tag w:val="_PLD_6f42810edcef4f808238b34484325c1a"/>
                <w:id w:val="1980488284"/>
                <w:lock w:val="sdtLocked"/>
              </w:sdtPr>
              <w:sdtContent>
                <w:tc>
                  <w:tcPr>
                    <w:tcW w:w="1002" w:type="pct"/>
                    <w:shd w:val="clear" w:color="auto" w:fill="auto"/>
                    <w:vAlign w:val="center"/>
                  </w:tcPr>
                  <w:p w:rsidR="00547B33" w:rsidRDefault="002B733A" w:rsidP="00547B33">
                    <w:pPr>
                      <w:pStyle w:val="affffffe"/>
                      <w:jc w:val="center"/>
                      <w:rPr>
                        <w:rFonts w:cs="Arial"/>
                        <w:bCs/>
                        <w:szCs w:val="21"/>
                        <w:lang w:eastAsia="zh-CN"/>
                      </w:rPr>
                    </w:pPr>
                    <w:r>
                      <w:rPr>
                        <w:rFonts w:cs="Arial" w:hint="eastAsia"/>
                        <w:bCs/>
                        <w:szCs w:val="21"/>
                        <w:lang w:eastAsia="zh-CN"/>
                      </w:rPr>
                      <w:t>少数股东持股</w:t>
                    </w:r>
                  </w:p>
                  <w:p w:rsidR="00547B33" w:rsidRDefault="002B733A" w:rsidP="00547B33">
                    <w:pPr>
                      <w:pStyle w:val="affffffe"/>
                      <w:jc w:val="center"/>
                      <w:rPr>
                        <w:rFonts w:cs="Arial"/>
                        <w:szCs w:val="21"/>
                        <w:lang w:eastAsia="zh-CN"/>
                      </w:rPr>
                    </w:pPr>
                    <w:r>
                      <w:rPr>
                        <w:rFonts w:cs="Arial" w:hint="eastAsia"/>
                        <w:bCs/>
                        <w:szCs w:val="21"/>
                        <w:lang w:eastAsia="zh-CN"/>
                      </w:rPr>
                      <w:t>比例</w:t>
                    </w:r>
                  </w:p>
                </w:tc>
              </w:sdtContent>
            </w:sdt>
            <w:sdt>
              <w:sdtPr>
                <w:tag w:val="_PLD_5fe25832d2ec4782a2b0dd4183a7a18d"/>
                <w:id w:val="1904027853"/>
                <w:lock w:val="sdtLocked"/>
              </w:sdtPr>
              <w:sdtContent>
                <w:tc>
                  <w:tcPr>
                    <w:tcW w:w="1070" w:type="pct"/>
                    <w:shd w:val="clear" w:color="auto" w:fill="auto"/>
                    <w:vAlign w:val="center"/>
                  </w:tcPr>
                  <w:p w:rsidR="00547B33" w:rsidRDefault="002B733A" w:rsidP="00547B33">
                    <w:pPr>
                      <w:pStyle w:val="affffffe"/>
                      <w:jc w:val="center"/>
                      <w:rPr>
                        <w:rFonts w:cs="Arial"/>
                        <w:szCs w:val="21"/>
                        <w:lang w:eastAsia="zh-CN"/>
                      </w:rPr>
                    </w:pPr>
                    <w:r>
                      <w:rPr>
                        <w:rFonts w:cs="Arial" w:hint="eastAsia"/>
                        <w:bCs/>
                        <w:szCs w:val="21"/>
                        <w:lang w:eastAsia="zh-CN"/>
                      </w:rPr>
                      <w:t>本期归属于少数股东的损益</w:t>
                    </w:r>
                  </w:p>
                </w:tc>
              </w:sdtContent>
            </w:sdt>
            <w:sdt>
              <w:sdtPr>
                <w:tag w:val="_PLD_2a49e43dba264aa2a5a6a65baca97c74"/>
                <w:id w:val="-1565328711"/>
                <w:lock w:val="sdtLocked"/>
              </w:sdtPr>
              <w:sdtContent>
                <w:tc>
                  <w:tcPr>
                    <w:tcW w:w="1074" w:type="pct"/>
                    <w:shd w:val="clear" w:color="auto" w:fill="auto"/>
                    <w:vAlign w:val="center"/>
                  </w:tcPr>
                  <w:p w:rsidR="00547B33" w:rsidRDefault="002B733A" w:rsidP="00547B33">
                    <w:pPr>
                      <w:pStyle w:val="affffffe"/>
                      <w:jc w:val="center"/>
                      <w:rPr>
                        <w:rFonts w:cs="Arial"/>
                        <w:szCs w:val="21"/>
                        <w:lang w:eastAsia="zh-CN"/>
                      </w:rPr>
                    </w:pPr>
                    <w:r>
                      <w:rPr>
                        <w:rFonts w:cs="Arial" w:hint="eastAsia"/>
                        <w:bCs/>
                        <w:szCs w:val="21"/>
                        <w:lang w:eastAsia="zh-CN"/>
                      </w:rPr>
                      <w:t>本期向少数股东宣告分派的股利</w:t>
                    </w:r>
                  </w:p>
                </w:tc>
              </w:sdtContent>
            </w:sdt>
            <w:sdt>
              <w:sdtPr>
                <w:tag w:val="_PLD_fb758b5ac95741fa930b476448e32371"/>
                <w:id w:val="-40753509"/>
                <w:lock w:val="sdtLocked"/>
              </w:sdtPr>
              <w:sdtContent>
                <w:tc>
                  <w:tcPr>
                    <w:tcW w:w="963" w:type="pct"/>
                    <w:shd w:val="clear" w:color="auto" w:fill="auto"/>
                    <w:vAlign w:val="center"/>
                  </w:tcPr>
                  <w:p w:rsidR="00547B33" w:rsidRDefault="002B733A" w:rsidP="00547B33">
                    <w:pPr>
                      <w:pStyle w:val="affffffe"/>
                      <w:ind w:right="-16"/>
                      <w:jc w:val="center"/>
                      <w:rPr>
                        <w:rFonts w:cs="Arial"/>
                        <w:bCs/>
                        <w:szCs w:val="21"/>
                        <w:lang w:eastAsia="zh-CN"/>
                      </w:rPr>
                    </w:pPr>
                    <w:r>
                      <w:rPr>
                        <w:rFonts w:cs="Arial" w:hint="eastAsia"/>
                        <w:bCs/>
                        <w:szCs w:val="21"/>
                        <w:lang w:eastAsia="zh-CN"/>
                      </w:rPr>
                      <w:t>期末少数股东权益余额</w:t>
                    </w:r>
                  </w:p>
                </w:tc>
              </w:sdtContent>
            </w:sdt>
          </w:tr>
          <w:sdt>
            <w:sdtPr>
              <w:rPr>
                <w:rFonts w:asciiTheme="minorHAnsi" w:eastAsiaTheme="minorEastAsia" w:hAnsiTheme="minorHAnsi" w:cstheme="minorBidi"/>
                <w:kern w:val="2"/>
                <w:szCs w:val="21"/>
              </w:rPr>
              <w:alias w:val="重要的非全资子公司明细"/>
              <w:tag w:val="_GBC_786318b12f804986888adc0492796ebd"/>
              <w:id w:val="1250079295"/>
              <w:lock w:val="sdtLocked"/>
            </w:sdtPr>
            <w:sdtContent>
              <w:tr w:rsidR="00547B33" w:rsidTr="00547B33">
                <w:tc>
                  <w:tcPr>
                    <w:tcW w:w="891" w:type="pct"/>
                  </w:tcPr>
                  <w:p w:rsidR="00547B33" w:rsidRDefault="002B733A" w:rsidP="00547B33">
                    <w:pPr>
                      <w:pStyle w:val="affffffe"/>
                      <w:rPr>
                        <w:szCs w:val="21"/>
                      </w:rPr>
                    </w:pPr>
                    <w:r>
                      <w:t>菏泽能化</w:t>
                    </w:r>
                  </w:p>
                </w:tc>
                <w:tc>
                  <w:tcPr>
                    <w:tcW w:w="1002" w:type="pct"/>
                  </w:tcPr>
                  <w:p w:rsidR="00547B33" w:rsidRDefault="002B733A" w:rsidP="00547B33">
                    <w:pPr>
                      <w:pStyle w:val="affffffe"/>
                      <w:jc w:val="right"/>
                      <w:rPr>
                        <w:szCs w:val="21"/>
                      </w:rPr>
                    </w:pPr>
                    <w:r>
                      <w:t>1.67</w:t>
                    </w:r>
                  </w:p>
                </w:tc>
                <w:tc>
                  <w:tcPr>
                    <w:tcW w:w="1070" w:type="pct"/>
                  </w:tcPr>
                  <w:p w:rsidR="00547B33" w:rsidRDefault="002B733A" w:rsidP="00547B33">
                    <w:pPr>
                      <w:pStyle w:val="affffffe"/>
                      <w:jc w:val="right"/>
                      <w:rPr>
                        <w:szCs w:val="21"/>
                      </w:rPr>
                    </w:pPr>
                    <w:r>
                      <w:t>11,891</w:t>
                    </w:r>
                  </w:p>
                </w:tc>
                <w:tc>
                  <w:tcPr>
                    <w:tcW w:w="1074" w:type="pct"/>
                  </w:tcPr>
                  <w:p w:rsidR="00547B33" w:rsidRDefault="00547B33" w:rsidP="00547B33">
                    <w:pPr>
                      <w:pStyle w:val="affffffe"/>
                      <w:jc w:val="right"/>
                      <w:rPr>
                        <w:szCs w:val="21"/>
                      </w:rPr>
                    </w:pPr>
                  </w:p>
                </w:tc>
                <w:tc>
                  <w:tcPr>
                    <w:tcW w:w="963" w:type="pct"/>
                  </w:tcPr>
                  <w:p w:rsidR="00547B33" w:rsidRDefault="002B733A" w:rsidP="00547B33">
                    <w:pPr>
                      <w:pStyle w:val="affffffe"/>
                      <w:jc w:val="right"/>
                      <w:rPr>
                        <w:szCs w:val="21"/>
                      </w:rPr>
                    </w:pPr>
                    <w:r>
                      <w:t>81,301</w:t>
                    </w:r>
                  </w:p>
                </w:tc>
              </w:tr>
            </w:sdtContent>
          </w:sdt>
          <w:sdt>
            <w:sdtPr>
              <w:rPr>
                <w:rFonts w:asciiTheme="minorHAnsi" w:eastAsiaTheme="minorEastAsia" w:hAnsiTheme="minorHAnsi" w:cstheme="minorBidi"/>
                <w:kern w:val="2"/>
                <w:szCs w:val="21"/>
              </w:rPr>
              <w:alias w:val="重要的非全资子公司明细"/>
              <w:tag w:val="_GBC_786318b12f804986888adc0492796ebd"/>
              <w:id w:val="-2017762258"/>
              <w:lock w:val="sdtLocked"/>
            </w:sdtPr>
            <w:sdtContent>
              <w:tr w:rsidR="00547B33" w:rsidTr="00547B33">
                <w:tc>
                  <w:tcPr>
                    <w:tcW w:w="891" w:type="pct"/>
                  </w:tcPr>
                  <w:p w:rsidR="00547B33" w:rsidRDefault="002B733A" w:rsidP="00547B33">
                    <w:pPr>
                      <w:pStyle w:val="affffffe"/>
                      <w:rPr>
                        <w:szCs w:val="21"/>
                      </w:rPr>
                    </w:pPr>
                    <w:r>
                      <w:t>澳洲公司</w:t>
                    </w:r>
                  </w:p>
                </w:tc>
                <w:tc>
                  <w:tcPr>
                    <w:tcW w:w="1002" w:type="pct"/>
                  </w:tcPr>
                  <w:p w:rsidR="00547B33" w:rsidRDefault="002B733A" w:rsidP="00547B33">
                    <w:pPr>
                      <w:pStyle w:val="affffffe"/>
                      <w:jc w:val="right"/>
                      <w:rPr>
                        <w:szCs w:val="21"/>
                      </w:rPr>
                    </w:pPr>
                    <w:r>
                      <w:t>34.54</w:t>
                    </w:r>
                  </w:p>
                </w:tc>
                <w:tc>
                  <w:tcPr>
                    <w:tcW w:w="1070" w:type="pct"/>
                  </w:tcPr>
                  <w:p w:rsidR="00547B33" w:rsidRDefault="002B733A" w:rsidP="00547B33">
                    <w:pPr>
                      <w:pStyle w:val="affffffe"/>
                      <w:jc w:val="right"/>
                      <w:rPr>
                        <w:szCs w:val="21"/>
                      </w:rPr>
                    </w:pPr>
                    <w:r>
                      <w:t>94,590</w:t>
                    </w:r>
                  </w:p>
                </w:tc>
                <w:tc>
                  <w:tcPr>
                    <w:tcW w:w="1074" w:type="pct"/>
                  </w:tcPr>
                  <w:p w:rsidR="00547B33" w:rsidRDefault="00547B33" w:rsidP="00547B33">
                    <w:pPr>
                      <w:pStyle w:val="affffffe"/>
                      <w:jc w:val="right"/>
                      <w:rPr>
                        <w:szCs w:val="21"/>
                      </w:rPr>
                    </w:pPr>
                  </w:p>
                </w:tc>
                <w:tc>
                  <w:tcPr>
                    <w:tcW w:w="963" w:type="pct"/>
                  </w:tcPr>
                  <w:p w:rsidR="00547B33" w:rsidRDefault="002B733A" w:rsidP="00547B33">
                    <w:pPr>
                      <w:pStyle w:val="affffffe"/>
                      <w:jc w:val="right"/>
                      <w:rPr>
                        <w:szCs w:val="21"/>
                      </w:rPr>
                    </w:pPr>
                    <w:r>
                      <w:rPr>
                        <w:rFonts w:hint="eastAsia"/>
                        <w:lang w:eastAsia="zh-CN"/>
                      </w:rPr>
                      <w:t>7,970,563</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588913982"/>
              <w:lock w:val="sdtLocked"/>
            </w:sdtPr>
            <w:sdtContent>
              <w:tr w:rsidR="00547B33" w:rsidTr="00547B33">
                <w:tc>
                  <w:tcPr>
                    <w:tcW w:w="891" w:type="pct"/>
                  </w:tcPr>
                  <w:p w:rsidR="00547B33" w:rsidRDefault="002B733A" w:rsidP="00547B33">
                    <w:pPr>
                      <w:pStyle w:val="affffffe"/>
                      <w:rPr>
                        <w:szCs w:val="21"/>
                      </w:rPr>
                    </w:pPr>
                    <w:r>
                      <w:t>昊盛公司</w:t>
                    </w:r>
                  </w:p>
                </w:tc>
                <w:tc>
                  <w:tcPr>
                    <w:tcW w:w="1002" w:type="pct"/>
                  </w:tcPr>
                  <w:p w:rsidR="00547B33" w:rsidRDefault="002B733A" w:rsidP="00547B33">
                    <w:pPr>
                      <w:pStyle w:val="affffffe"/>
                      <w:jc w:val="right"/>
                      <w:rPr>
                        <w:szCs w:val="21"/>
                      </w:rPr>
                    </w:pPr>
                    <w:r>
                      <w:t>22.26</w:t>
                    </w:r>
                  </w:p>
                </w:tc>
                <w:tc>
                  <w:tcPr>
                    <w:tcW w:w="1070" w:type="pct"/>
                  </w:tcPr>
                  <w:p w:rsidR="00547B33" w:rsidRDefault="002B733A" w:rsidP="00547B33">
                    <w:pPr>
                      <w:pStyle w:val="affffffe"/>
                      <w:jc w:val="right"/>
                      <w:rPr>
                        <w:szCs w:val="21"/>
                      </w:rPr>
                    </w:pPr>
                    <w:r>
                      <w:t>109,741</w:t>
                    </w:r>
                  </w:p>
                </w:tc>
                <w:tc>
                  <w:tcPr>
                    <w:tcW w:w="1074" w:type="pct"/>
                  </w:tcPr>
                  <w:p w:rsidR="00547B33" w:rsidRDefault="00547B33" w:rsidP="00547B33">
                    <w:pPr>
                      <w:pStyle w:val="affffffe"/>
                      <w:jc w:val="right"/>
                      <w:rPr>
                        <w:szCs w:val="21"/>
                      </w:rPr>
                    </w:pPr>
                  </w:p>
                </w:tc>
                <w:tc>
                  <w:tcPr>
                    <w:tcW w:w="963" w:type="pct"/>
                  </w:tcPr>
                  <w:p w:rsidR="00547B33" w:rsidRDefault="002B733A" w:rsidP="00547B33">
                    <w:pPr>
                      <w:pStyle w:val="affffffe"/>
                      <w:jc w:val="right"/>
                      <w:rPr>
                        <w:szCs w:val="21"/>
                      </w:rPr>
                    </w:pPr>
                    <w:r>
                      <w:t>2,320,463</w:t>
                    </w:r>
                  </w:p>
                </w:tc>
              </w:tr>
            </w:sdtContent>
          </w:sdt>
        </w:tbl>
        <w:p w:rsidR="00547B33" w:rsidRDefault="00547B33">
          <w:pPr>
            <w:pStyle w:val="affffffe"/>
          </w:pPr>
        </w:p>
        <w:p w:rsidR="00547B33" w:rsidRDefault="002B733A">
          <w:pPr>
            <w:pStyle w:val="affffffe"/>
            <w:rPr>
              <w:rFonts w:cs="Arial"/>
              <w:szCs w:val="21"/>
              <w:lang w:eastAsia="zh-CN"/>
            </w:rPr>
          </w:pPr>
          <w:r>
            <w:rPr>
              <w:rFonts w:cs="Arial" w:hint="eastAsia"/>
              <w:szCs w:val="21"/>
              <w:lang w:eastAsia="zh-CN"/>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247934547"/>
            <w:lock w:val="sdtContentLocked"/>
            <w:placeholder>
              <w:docPart w:val="GBC22222222222222222222222222222"/>
            </w:placeholder>
          </w:sdtPr>
          <w:sdtContent>
            <w:p w:rsidR="00547B33" w:rsidRDefault="00D808D8" w:rsidP="00547B33">
              <w:pPr>
                <w:pStyle w:val="affffffe"/>
                <w:rPr>
                  <w:rFonts w:cs="Arial"/>
                  <w:szCs w:val="21"/>
                </w:rPr>
              </w:pPr>
              <w:r>
                <w:rPr>
                  <w:rFonts w:cs="Arial"/>
                  <w:szCs w:val="21"/>
                </w:rPr>
                <w:fldChar w:fldCharType="begin"/>
              </w:r>
              <w:r w:rsidR="002B733A">
                <w:rPr>
                  <w:rFonts w:cs="Arial"/>
                  <w:szCs w:val="21"/>
                </w:rPr>
                <w:instrText>MACROBUTTON  SnrToggleCheckbox □</w:instrText>
              </w:r>
              <w:r w:rsidR="002B733A">
                <w:rPr>
                  <w:rFonts w:cs="Arial"/>
                  <w:szCs w:val="21"/>
                </w:rPr>
                <w:instrText>适用</w:instrText>
              </w:r>
              <w:r w:rsidR="002B733A">
                <w:rPr>
                  <w:rFonts w:cs="Arial"/>
                  <w:szCs w:val="21"/>
                </w:rPr>
                <w:instrText xml:space="preserve"> </w:instrText>
              </w:r>
              <w:r>
                <w:rPr>
                  <w:rFonts w:cs="Arial"/>
                  <w:szCs w:val="21"/>
                </w:rPr>
                <w:fldChar w:fldCharType="end"/>
              </w:r>
              <w:r>
                <w:rPr>
                  <w:rFonts w:cs="Arial"/>
                  <w:szCs w:val="21"/>
                </w:rPr>
                <w:fldChar w:fldCharType="begin"/>
              </w:r>
              <w:r w:rsidR="002B733A">
                <w:rPr>
                  <w:rFonts w:cs="Arial"/>
                  <w:szCs w:val="21"/>
                </w:rPr>
                <w:instrText xml:space="preserve"> MACROBUTTON  SnrToggleCheckbox √</w:instrText>
              </w:r>
              <w:r w:rsidR="002B733A">
                <w:rPr>
                  <w:rFonts w:cs="Arial"/>
                  <w:szCs w:val="21"/>
                </w:rPr>
                <w:instrText>不适用</w:instrText>
              </w:r>
              <w:r w:rsidR="002B733A">
                <w:rPr>
                  <w:rFonts w:cs="Arial"/>
                  <w:szCs w:val="21"/>
                </w:rPr>
                <w:instrText xml:space="preserve"> </w:instrText>
              </w:r>
              <w:r>
                <w:rPr>
                  <w:rFonts w:cs="Arial"/>
                  <w:szCs w:val="21"/>
                </w:rPr>
                <w:fldChar w:fldCharType="end"/>
              </w:r>
            </w:p>
          </w:sdtContent>
        </w:sdt>
        <w:p w:rsidR="00547B33" w:rsidRDefault="00547B33">
          <w:pPr>
            <w:pStyle w:val="affffffe"/>
            <w:rPr>
              <w:rFonts w:cs="Arial"/>
              <w:szCs w:val="21"/>
            </w:rPr>
          </w:pPr>
        </w:p>
        <w:p w:rsidR="00547B33" w:rsidRDefault="002B733A">
          <w:pPr>
            <w:pStyle w:val="affffffe"/>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2093312589"/>
            <w:lock w:val="sdtContentLocked"/>
            <w:placeholder>
              <w:docPart w:val="GBC22222222222222222222222222222"/>
            </w:placeholder>
          </w:sdtPr>
          <w:sdtContent>
            <w:p w:rsidR="00547B33" w:rsidRDefault="00D808D8" w:rsidP="00547B33">
              <w:pPr>
                <w:pStyle w:val="affffffe"/>
                <w:rPr>
                  <w:rFonts w:cs="Arial"/>
                  <w:szCs w:val="21"/>
                </w:rPr>
              </w:pPr>
              <w:r>
                <w:rPr>
                  <w:rFonts w:cs="Arial"/>
                  <w:szCs w:val="21"/>
                </w:rPr>
                <w:fldChar w:fldCharType="begin"/>
              </w:r>
              <w:r w:rsidR="002B733A">
                <w:rPr>
                  <w:rFonts w:cs="Arial"/>
                  <w:szCs w:val="21"/>
                </w:rPr>
                <w:instrText>MACROBUTTON  SnrToggleCheckbox □</w:instrText>
              </w:r>
              <w:r w:rsidR="002B733A">
                <w:rPr>
                  <w:rFonts w:cs="Arial"/>
                  <w:szCs w:val="21"/>
                </w:rPr>
                <w:instrText>适用</w:instrText>
              </w:r>
              <w:r w:rsidR="002B733A">
                <w:rPr>
                  <w:rFonts w:cs="Arial"/>
                  <w:szCs w:val="21"/>
                </w:rPr>
                <w:instrText xml:space="preserve"> </w:instrText>
              </w:r>
              <w:r>
                <w:rPr>
                  <w:rFonts w:cs="Arial"/>
                  <w:szCs w:val="21"/>
                </w:rPr>
                <w:fldChar w:fldCharType="end"/>
              </w:r>
              <w:r>
                <w:rPr>
                  <w:rFonts w:cs="Arial"/>
                  <w:szCs w:val="21"/>
                </w:rPr>
                <w:fldChar w:fldCharType="begin"/>
              </w:r>
              <w:r w:rsidR="002B733A">
                <w:rPr>
                  <w:rFonts w:cs="Arial"/>
                  <w:szCs w:val="21"/>
                </w:rPr>
                <w:instrText xml:space="preserve"> MACROBUTTON  SnrToggleCheckbox √</w:instrText>
              </w:r>
              <w:r w:rsidR="002B733A">
                <w:rPr>
                  <w:rFonts w:cs="Arial"/>
                  <w:szCs w:val="21"/>
                </w:rPr>
                <w:instrText>不适用</w:instrText>
              </w:r>
              <w:r w:rsidR="002B733A">
                <w:rPr>
                  <w:rFonts w:cs="Arial"/>
                  <w:szCs w:val="21"/>
                </w:rPr>
                <w:instrText xml:space="preserve"> </w:instrText>
              </w:r>
              <w:r>
                <w:rPr>
                  <w:rFonts w:cs="Arial"/>
                  <w:szCs w:val="21"/>
                </w:rPr>
                <w:fldChar w:fldCharType="end"/>
              </w:r>
            </w:p>
          </w:sdtContent>
        </w:sdt>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重要非全资子公司的主要财务信息"/>
        <w:tag w:val="_GBC_501222dd8f884fabbdeaec6fe7e79709"/>
        <w:id w:val="359709738"/>
        <w:lock w:val="sdtLocked"/>
        <w:placeholder>
          <w:docPart w:val="GBC22222222222222222222222222222"/>
        </w:placeholder>
      </w:sdtPr>
      <w:sdtEndPr>
        <w:rPr>
          <w:rFonts w:ascii="Times New Roman" w:hAnsi="Times New Roman" w:hint="default"/>
        </w:rPr>
      </w:sdtEndPr>
      <w:sdtContent>
        <w:p w:rsidR="00547B33" w:rsidRDefault="002B733A" w:rsidP="002B733A">
          <w:pPr>
            <w:pStyle w:val="4"/>
            <w:numPr>
              <w:ilvl w:val="3"/>
              <w:numId w:val="121"/>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640264657"/>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pPr>
          <w:r>
            <w:rPr>
              <w:rFonts w:hint="eastAsia"/>
            </w:rPr>
            <w:t>单位</w:t>
          </w:r>
          <w:r>
            <w:rPr>
              <w:rFonts w:hint="eastAsia"/>
            </w:rPr>
            <w:t>:</w:t>
          </w:r>
          <w:sdt>
            <w:sdtPr>
              <w:rPr>
                <w:rFonts w:hint="eastAsia"/>
              </w:rPr>
              <w:alias w:val="单位：财务附注：重要非全资子公司的主要财务信息"/>
              <w:tag w:val="_GBC_ba918360b15748859fb63cacad1f617d"/>
              <w:id w:val="8630920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r>
            <w:rPr>
              <w:rFonts w:hint="eastAsia"/>
            </w:rPr>
            <w:t>:</w:t>
          </w:r>
          <w:sdt>
            <w:sdtPr>
              <w:rPr>
                <w:rFonts w:hint="eastAsia"/>
              </w:rPr>
              <w:alias w:val="币种：财务附注：重要非全资子公司的主要财务信息"/>
              <w:tag w:val="_GBC_af5cc4f1e7a74e3d8f9c9fea25fdf05f"/>
              <w:id w:val="1217166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
            <w:gridCol w:w="741"/>
            <w:gridCol w:w="741"/>
            <w:gridCol w:w="741"/>
            <w:gridCol w:w="682"/>
            <w:gridCol w:w="741"/>
            <w:gridCol w:w="741"/>
            <w:gridCol w:w="682"/>
            <w:gridCol w:w="741"/>
            <w:gridCol w:w="741"/>
            <w:gridCol w:w="682"/>
            <w:gridCol w:w="741"/>
            <w:gridCol w:w="741"/>
          </w:tblGrid>
          <w:tr w:rsidR="00547B33" w:rsidTr="00547B33">
            <w:trPr>
              <w:trHeight w:val="241"/>
            </w:trPr>
            <w:sdt>
              <w:sdtPr>
                <w:tag w:val="_PLD_d5dae06c1d0c4fdea02e2f6e645a1e09"/>
                <w:id w:val="820304155"/>
                <w:lock w:val="sdtLocked"/>
              </w:sdtPr>
              <w:sdtContent>
                <w:tc>
                  <w:tcPr>
                    <w:tcW w:w="385" w:type="pct"/>
                    <w:vMerge w:val="restart"/>
                    <w:shd w:val="clear" w:color="auto" w:fill="auto"/>
                    <w:vAlign w:val="center"/>
                  </w:tcPr>
                  <w:p w:rsidR="00547B33" w:rsidRDefault="002B733A" w:rsidP="00547B33">
                    <w:pPr>
                      <w:pStyle w:val="affffffe"/>
                      <w:ind w:right="-16"/>
                      <w:jc w:val="center"/>
                      <w:rPr>
                        <w:rFonts w:cs="Arial"/>
                        <w:bCs/>
                        <w:szCs w:val="21"/>
                      </w:rPr>
                    </w:pPr>
                    <w:r>
                      <w:rPr>
                        <w:rFonts w:cs="Arial" w:hint="eastAsia"/>
                        <w:bCs/>
                        <w:szCs w:val="21"/>
                      </w:rPr>
                      <w:t>子公司名称</w:t>
                    </w:r>
                  </w:p>
                </w:tc>
              </w:sdtContent>
            </w:sdt>
            <w:sdt>
              <w:sdtPr>
                <w:tag w:val="_PLD_6cc7af9079654f428ee1cf0edd2c70b1"/>
                <w:id w:val="1494834423"/>
                <w:lock w:val="sdtLocked"/>
              </w:sdtPr>
              <w:sdtContent>
                <w:tc>
                  <w:tcPr>
                    <w:tcW w:w="2307" w:type="pct"/>
                    <w:gridSpan w:val="6"/>
                    <w:shd w:val="clear" w:color="auto" w:fill="auto"/>
                    <w:vAlign w:val="center"/>
                  </w:tcPr>
                  <w:p w:rsidR="00547B33" w:rsidRDefault="002B733A" w:rsidP="00547B33">
                    <w:pPr>
                      <w:pStyle w:val="affffffe"/>
                      <w:ind w:right="-16"/>
                      <w:jc w:val="center"/>
                      <w:rPr>
                        <w:rFonts w:cs="Arial"/>
                        <w:bCs/>
                        <w:szCs w:val="21"/>
                      </w:rPr>
                    </w:pPr>
                    <w:r>
                      <w:rPr>
                        <w:rFonts w:cs="Arial" w:hint="eastAsia"/>
                        <w:bCs/>
                        <w:szCs w:val="21"/>
                      </w:rPr>
                      <w:t>期末余额</w:t>
                    </w:r>
                  </w:p>
                </w:tc>
              </w:sdtContent>
            </w:sdt>
            <w:sdt>
              <w:sdtPr>
                <w:tag w:val="_PLD_64749f66f68948bd92fb0a885f835f78"/>
                <w:id w:val="-794207433"/>
                <w:lock w:val="sdtLocked"/>
              </w:sdtPr>
              <w:sdtContent>
                <w:tc>
                  <w:tcPr>
                    <w:tcW w:w="2307" w:type="pct"/>
                    <w:gridSpan w:val="6"/>
                    <w:shd w:val="clear" w:color="auto" w:fill="auto"/>
                    <w:vAlign w:val="center"/>
                  </w:tcPr>
                  <w:p w:rsidR="00547B33" w:rsidRDefault="002B733A" w:rsidP="00547B33">
                    <w:pPr>
                      <w:pStyle w:val="affffffe"/>
                      <w:ind w:right="-16"/>
                      <w:jc w:val="center"/>
                      <w:rPr>
                        <w:rFonts w:cs="Arial"/>
                        <w:bCs/>
                        <w:szCs w:val="21"/>
                      </w:rPr>
                    </w:pPr>
                    <w:r>
                      <w:rPr>
                        <w:rFonts w:cs="Arial" w:hint="eastAsia"/>
                        <w:bCs/>
                        <w:szCs w:val="21"/>
                      </w:rPr>
                      <w:t>期初余额</w:t>
                    </w:r>
                  </w:p>
                </w:tc>
              </w:sdtContent>
            </w:sdt>
          </w:tr>
          <w:tr w:rsidR="00547B33" w:rsidTr="00547B33">
            <w:trPr>
              <w:trHeight w:val="241"/>
            </w:trPr>
            <w:tc>
              <w:tcPr>
                <w:tcW w:w="385" w:type="pct"/>
                <w:vMerge/>
                <w:shd w:val="clear" w:color="auto" w:fill="auto"/>
                <w:vAlign w:val="center"/>
              </w:tcPr>
              <w:p w:rsidR="00547B33" w:rsidRDefault="00547B33" w:rsidP="00547B33">
                <w:pPr>
                  <w:pStyle w:val="affffffe"/>
                  <w:rPr>
                    <w:rFonts w:cs="Arial"/>
                    <w:bCs/>
                    <w:szCs w:val="21"/>
                  </w:rPr>
                </w:pPr>
              </w:p>
            </w:tc>
            <w:sdt>
              <w:sdtPr>
                <w:tag w:val="_PLD_bfcbeed8b46d4b8da13c03613130a3c9"/>
                <w:id w:val="-1641256879"/>
                <w:lock w:val="sdtLocked"/>
              </w:sdtPr>
              <w:sdtContent>
                <w:tc>
                  <w:tcPr>
                    <w:tcW w:w="385" w:type="pct"/>
                    <w:shd w:val="clear" w:color="auto" w:fill="auto"/>
                    <w:vAlign w:val="center"/>
                  </w:tcPr>
                  <w:p w:rsidR="00547B33" w:rsidRDefault="002B733A" w:rsidP="00547B33">
                    <w:pPr>
                      <w:pStyle w:val="affffffe"/>
                      <w:jc w:val="center"/>
                      <w:rPr>
                        <w:rFonts w:cs="Arial"/>
                        <w:szCs w:val="21"/>
                      </w:rPr>
                    </w:pPr>
                    <w:r>
                      <w:rPr>
                        <w:rFonts w:cs="Arial" w:hint="eastAsia"/>
                        <w:szCs w:val="21"/>
                      </w:rPr>
                      <w:t>流动资产</w:t>
                    </w:r>
                  </w:p>
                </w:tc>
              </w:sdtContent>
            </w:sdt>
            <w:sdt>
              <w:sdtPr>
                <w:tag w:val="_PLD_22bcaa48c51f400d9b2d6a387002778f"/>
                <w:id w:val="1108463264"/>
                <w:lock w:val="sdtLocked"/>
              </w:sdtPr>
              <w:sdtContent>
                <w:tc>
                  <w:tcPr>
                    <w:tcW w:w="385" w:type="pct"/>
                    <w:shd w:val="clear" w:color="auto" w:fill="auto"/>
                    <w:vAlign w:val="center"/>
                  </w:tcPr>
                  <w:p w:rsidR="00547B33" w:rsidRDefault="002B733A" w:rsidP="00547B33">
                    <w:pPr>
                      <w:pStyle w:val="affffffe"/>
                      <w:ind w:left="-40" w:right="-97"/>
                      <w:jc w:val="center"/>
                      <w:rPr>
                        <w:rFonts w:cs="Arial"/>
                        <w:szCs w:val="21"/>
                      </w:rPr>
                    </w:pPr>
                    <w:r>
                      <w:rPr>
                        <w:rFonts w:cs="Arial" w:hint="eastAsia"/>
                        <w:szCs w:val="21"/>
                      </w:rPr>
                      <w:t>非流动资产</w:t>
                    </w:r>
                  </w:p>
                </w:tc>
              </w:sdtContent>
            </w:sdt>
            <w:sdt>
              <w:sdtPr>
                <w:tag w:val="_PLD_a7790df686914e0f8cc8668009824e9e"/>
                <w:id w:val="818311464"/>
                <w:lock w:val="sdtLocked"/>
              </w:sdtPr>
              <w:sdtContent>
                <w:tc>
                  <w:tcPr>
                    <w:tcW w:w="385" w:type="pct"/>
                    <w:shd w:val="clear" w:color="auto" w:fill="auto"/>
                    <w:vAlign w:val="center"/>
                  </w:tcPr>
                  <w:p w:rsidR="00547B33" w:rsidRDefault="002B733A" w:rsidP="00547B33">
                    <w:pPr>
                      <w:pStyle w:val="affffffe"/>
                      <w:jc w:val="center"/>
                      <w:rPr>
                        <w:rFonts w:cs="Arial"/>
                        <w:szCs w:val="21"/>
                      </w:rPr>
                    </w:pPr>
                    <w:r>
                      <w:rPr>
                        <w:rFonts w:cs="Arial" w:hint="eastAsia"/>
                        <w:szCs w:val="21"/>
                      </w:rPr>
                      <w:t>资产合计</w:t>
                    </w:r>
                  </w:p>
                </w:tc>
              </w:sdtContent>
            </w:sdt>
            <w:sdt>
              <w:sdtPr>
                <w:tag w:val="_PLD_a6a87cbf1eb046db9bbca57bcceaf08a"/>
                <w:id w:val="1766804745"/>
                <w:lock w:val="sdtLocked"/>
              </w:sdtPr>
              <w:sdtContent>
                <w:tc>
                  <w:tcPr>
                    <w:tcW w:w="385" w:type="pct"/>
                    <w:shd w:val="clear" w:color="auto" w:fill="auto"/>
                    <w:vAlign w:val="center"/>
                  </w:tcPr>
                  <w:p w:rsidR="00547B33" w:rsidRDefault="002B733A" w:rsidP="00547B33">
                    <w:pPr>
                      <w:pStyle w:val="affffffe"/>
                      <w:jc w:val="center"/>
                      <w:rPr>
                        <w:rFonts w:cs="Arial"/>
                        <w:szCs w:val="21"/>
                      </w:rPr>
                    </w:pPr>
                    <w:r>
                      <w:rPr>
                        <w:rFonts w:cs="Arial" w:hint="eastAsia"/>
                        <w:szCs w:val="21"/>
                      </w:rPr>
                      <w:t>流动负债</w:t>
                    </w:r>
                  </w:p>
                </w:tc>
              </w:sdtContent>
            </w:sdt>
            <w:sdt>
              <w:sdtPr>
                <w:tag w:val="_PLD_bed2f2ec1880450a93ab1b045e836c87"/>
                <w:id w:val="-1803685728"/>
                <w:lock w:val="sdtLocked"/>
              </w:sdtPr>
              <w:sdtContent>
                <w:tc>
                  <w:tcPr>
                    <w:tcW w:w="385" w:type="pct"/>
                    <w:shd w:val="clear" w:color="auto" w:fill="auto"/>
                    <w:vAlign w:val="center"/>
                  </w:tcPr>
                  <w:p w:rsidR="00547B33" w:rsidRDefault="002B733A" w:rsidP="00547B33">
                    <w:pPr>
                      <w:pStyle w:val="affffffe"/>
                      <w:ind w:left="-40" w:right="-97"/>
                      <w:jc w:val="center"/>
                      <w:rPr>
                        <w:rFonts w:cs="Arial"/>
                        <w:szCs w:val="21"/>
                      </w:rPr>
                    </w:pPr>
                    <w:r>
                      <w:rPr>
                        <w:rFonts w:cs="Arial" w:hint="eastAsia"/>
                        <w:szCs w:val="21"/>
                      </w:rPr>
                      <w:t>非流动负债</w:t>
                    </w:r>
                  </w:p>
                </w:tc>
              </w:sdtContent>
            </w:sdt>
            <w:sdt>
              <w:sdtPr>
                <w:tag w:val="_PLD_3609f15b31554b67a5a1ff617bd5582d"/>
                <w:id w:val="-1857719057"/>
                <w:lock w:val="sdtLocked"/>
              </w:sdtPr>
              <w:sdtContent>
                <w:tc>
                  <w:tcPr>
                    <w:tcW w:w="385" w:type="pct"/>
                    <w:shd w:val="clear" w:color="auto" w:fill="auto"/>
                    <w:vAlign w:val="center"/>
                  </w:tcPr>
                  <w:p w:rsidR="00547B33" w:rsidRDefault="002B733A" w:rsidP="00547B33">
                    <w:pPr>
                      <w:pStyle w:val="affffffe"/>
                      <w:jc w:val="center"/>
                      <w:rPr>
                        <w:rFonts w:cs="Arial"/>
                        <w:szCs w:val="21"/>
                      </w:rPr>
                    </w:pPr>
                    <w:r>
                      <w:rPr>
                        <w:rFonts w:cs="Arial" w:hint="eastAsia"/>
                        <w:szCs w:val="21"/>
                      </w:rPr>
                      <w:t>负债合计</w:t>
                    </w:r>
                  </w:p>
                </w:tc>
              </w:sdtContent>
            </w:sdt>
            <w:sdt>
              <w:sdtPr>
                <w:tag w:val="_PLD_35c03e5c5e124d339d35180c4515f97a"/>
                <w:id w:val="1339118998"/>
                <w:lock w:val="sdtLocked"/>
              </w:sdtPr>
              <w:sdtContent>
                <w:tc>
                  <w:tcPr>
                    <w:tcW w:w="385" w:type="pct"/>
                    <w:shd w:val="clear" w:color="auto" w:fill="auto"/>
                    <w:vAlign w:val="center"/>
                  </w:tcPr>
                  <w:p w:rsidR="00547B33" w:rsidRDefault="002B733A" w:rsidP="00547B33">
                    <w:pPr>
                      <w:pStyle w:val="affffffe"/>
                      <w:jc w:val="center"/>
                      <w:rPr>
                        <w:rFonts w:cs="Arial"/>
                        <w:szCs w:val="21"/>
                      </w:rPr>
                    </w:pPr>
                    <w:r>
                      <w:rPr>
                        <w:rFonts w:cs="Arial" w:hint="eastAsia"/>
                        <w:szCs w:val="21"/>
                      </w:rPr>
                      <w:t>流动资产</w:t>
                    </w:r>
                  </w:p>
                </w:tc>
              </w:sdtContent>
            </w:sdt>
            <w:sdt>
              <w:sdtPr>
                <w:tag w:val="_PLD_c9852fe654ce474bb582d7b8dab46c0a"/>
                <w:id w:val="-1220976178"/>
                <w:lock w:val="sdtLocked"/>
              </w:sdtPr>
              <w:sdtContent>
                <w:tc>
                  <w:tcPr>
                    <w:tcW w:w="385" w:type="pct"/>
                    <w:shd w:val="clear" w:color="auto" w:fill="auto"/>
                    <w:vAlign w:val="center"/>
                  </w:tcPr>
                  <w:p w:rsidR="00547B33" w:rsidRDefault="002B733A" w:rsidP="00547B33">
                    <w:pPr>
                      <w:pStyle w:val="affffffe"/>
                      <w:ind w:left="-40" w:right="-97"/>
                      <w:jc w:val="center"/>
                      <w:rPr>
                        <w:rFonts w:cs="Arial"/>
                        <w:szCs w:val="21"/>
                      </w:rPr>
                    </w:pPr>
                    <w:r>
                      <w:rPr>
                        <w:rFonts w:cs="Arial" w:hint="eastAsia"/>
                        <w:szCs w:val="21"/>
                      </w:rPr>
                      <w:t>非流动资产</w:t>
                    </w:r>
                  </w:p>
                </w:tc>
              </w:sdtContent>
            </w:sdt>
            <w:sdt>
              <w:sdtPr>
                <w:tag w:val="_PLD_e7455f798f7740fdafaf89940e8195c3"/>
                <w:id w:val="1859470421"/>
                <w:lock w:val="sdtLocked"/>
              </w:sdtPr>
              <w:sdtContent>
                <w:tc>
                  <w:tcPr>
                    <w:tcW w:w="385" w:type="pct"/>
                    <w:shd w:val="clear" w:color="auto" w:fill="auto"/>
                    <w:vAlign w:val="center"/>
                  </w:tcPr>
                  <w:p w:rsidR="00547B33" w:rsidRDefault="002B733A" w:rsidP="00547B33">
                    <w:pPr>
                      <w:pStyle w:val="affffffe"/>
                      <w:jc w:val="center"/>
                      <w:rPr>
                        <w:rFonts w:cs="Arial"/>
                        <w:szCs w:val="21"/>
                      </w:rPr>
                    </w:pPr>
                    <w:r>
                      <w:rPr>
                        <w:rFonts w:cs="Arial" w:hint="eastAsia"/>
                        <w:szCs w:val="21"/>
                      </w:rPr>
                      <w:t>资产合计</w:t>
                    </w:r>
                  </w:p>
                </w:tc>
              </w:sdtContent>
            </w:sdt>
            <w:sdt>
              <w:sdtPr>
                <w:tag w:val="_PLD_b590bdfc5abd4f30a4b1c3cf13a2772b"/>
                <w:id w:val="-1319488317"/>
                <w:lock w:val="sdtLocked"/>
              </w:sdtPr>
              <w:sdtContent>
                <w:tc>
                  <w:tcPr>
                    <w:tcW w:w="385" w:type="pct"/>
                    <w:shd w:val="clear" w:color="auto" w:fill="auto"/>
                    <w:vAlign w:val="center"/>
                  </w:tcPr>
                  <w:p w:rsidR="00547B33" w:rsidRDefault="002B733A" w:rsidP="00547B33">
                    <w:pPr>
                      <w:pStyle w:val="affffffe"/>
                      <w:jc w:val="center"/>
                      <w:rPr>
                        <w:rFonts w:cs="Arial"/>
                        <w:szCs w:val="21"/>
                      </w:rPr>
                    </w:pPr>
                    <w:r>
                      <w:rPr>
                        <w:rFonts w:cs="Arial" w:hint="eastAsia"/>
                        <w:szCs w:val="21"/>
                      </w:rPr>
                      <w:t>流动负债</w:t>
                    </w:r>
                  </w:p>
                </w:tc>
              </w:sdtContent>
            </w:sdt>
            <w:sdt>
              <w:sdtPr>
                <w:tag w:val="_PLD_acc4c516f1954954b9ffdd4ee0900cfe"/>
                <w:id w:val="251317962"/>
                <w:lock w:val="sdtLocked"/>
              </w:sdtPr>
              <w:sdtContent>
                <w:tc>
                  <w:tcPr>
                    <w:tcW w:w="385" w:type="pct"/>
                    <w:shd w:val="clear" w:color="auto" w:fill="auto"/>
                    <w:vAlign w:val="center"/>
                  </w:tcPr>
                  <w:p w:rsidR="00547B33" w:rsidRDefault="002B733A" w:rsidP="00547B33">
                    <w:pPr>
                      <w:pStyle w:val="affffffe"/>
                      <w:ind w:left="-40" w:right="-97"/>
                      <w:jc w:val="center"/>
                      <w:rPr>
                        <w:rFonts w:cs="Arial"/>
                        <w:szCs w:val="21"/>
                      </w:rPr>
                    </w:pPr>
                    <w:r>
                      <w:rPr>
                        <w:rFonts w:cs="Arial" w:hint="eastAsia"/>
                        <w:szCs w:val="21"/>
                      </w:rPr>
                      <w:t>非流动负债</w:t>
                    </w:r>
                  </w:p>
                </w:tc>
              </w:sdtContent>
            </w:sdt>
            <w:sdt>
              <w:sdtPr>
                <w:tag w:val="_PLD_397eebedf0c14a0e8060aa378e6e579d"/>
                <w:id w:val="2030828579"/>
                <w:lock w:val="sdtLocked"/>
              </w:sdtPr>
              <w:sdtContent>
                <w:tc>
                  <w:tcPr>
                    <w:tcW w:w="385" w:type="pct"/>
                    <w:shd w:val="clear" w:color="auto" w:fill="auto"/>
                    <w:vAlign w:val="center"/>
                  </w:tcPr>
                  <w:p w:rsidR="00547B33" w:rsidRDefault="002B733A" w:rsidP="00547B33">
                    <w:pPr>
                      <w:pStyle w:val="affffffe"/>
                      <w:jc w:val="center"/>
                      <w:rPr>
                        <w:rFonts w:cs="Arial"/>
                        <w:szCs w:val="21"/>
                      </w:rPr>
                    </w:pPr>
                    <w:r>
                      <w:rPr>
                        <w:rFonts w:cs="Arial" w:hint="eastAsia"/>
                        <w:szCs w:val="21"/>
                      </w:rPr>
                      <w:t>负债合计</w:t>
                    </w:r>
                  </w:p>
                </w:tc>
              </w:sdtContent>
            </w:sdt>
          </w:tr>
          <w:sdt>
            <w:sdtPr>
              <w:rPr>
                <w:rFonts w:asciiTheme="minorHAnsi" w:eastAsiaTheme="minorEastAsia" w:hAnsiTheme="minorHAnsi" w:cstheme="minorBidi"/>
                <w:kern w:val="2"/>
                <w:szCs w:val="21"/>
              </w:rPr>
              <w:alias w:val="重要非全资子公司的主要财务信息明细"/>
              <w:tag w:val="_GBC_feef0d2d67a84217a9099e634bb2d3df"/>
              <w:id w:val="1065693972"/>
              <w:lock w:val="sdtLocked"/>
            </w:sdtPr>
            <w:sdtContent>
              <w:tr w:rsidR="00547B33" w:rsidTr="00547B33">
                <w:tc>
                  <w:tcPr>
                    <w:tcW w:w="385" w:type="pct"/>
                  </w:tcPr>
                  <w:p w:rsidR="00547B33" w:rsidRDefault="002B733A" w:rsidP="00547B33">
                    <w:pPr>
                      <w:pStyle w:val="affffffe"/>
                      <w:rPr>
                        <w:szCs w:val="21"/>
                      </w:rPr>
                    </w:pPr>
                    <w:r>
                      <w:t>菏泽能化</w:t>
                    </w:r>
                  </w:p>
                </w:tc>
                <w:tc>
                  <w:tcPr>
                    <w:tcW w:w="385" w:type="pct"/>
                  </w:tcPr>
                  <w:p w:rsidR="00547B33" w:rsidRDefault="002B733A" w:rsidP="00547B33">
                    <w:pPr>
                      <w:pStyle w:val="affffffe"/>
                      <w:jc w:val="right"/>
                      <w:rPr>
                        <w:szCs w:val="21"/>
                      </w:rPr>
                    </w:pPr>
                    <w:r>
                      <w:t>1,673,741</w:t>
                    </w:r>
                  </w:p>
                </w:tc>
                <w:tc>
                  <w:tcPr>
                    <w:tcW w:w="385" w:type="pct"/>
                  </w:tcPr>
                  <w:p w:rsidR="00547B33" w:rsidRDefault="002B733A" w:rsidP="00547B33">
                    <w:pPr>
                      <w:pStyle w:val="affffffe"/>
                      <w:jc w:val="right"/>
                      <w:rPr>
                        <w:szCs w:val="21"/>
                      </w:rPr>
                    </w:pPr>
                    <w:r>
                      <w:t>6,203,654</w:t>
                    </w:r>
                  </w:p>
                </w:tc>
                <w:tc>
                  <w:tcPr>
                    <w:tcW w:w="385" w:type="pct"/>
                  </w:tcPr>
                  <w:p w:rsidR="00547B33" w:rsidRDefault="002B733A" w:rsidP="00547B33">
                    <w:pPr>
                      <w:pStyle w:val="affffffe"/>
                      <w:jc w:val="right"/>
                      <w:rPr>
                        <w:szCs w:val="21"/>
                      </w:rPr>
                    </w:pPr>
                    <w:r>
                      <w:t>7,877,395</w:t>
                    </w:r>
                  </w:p>
                </w:tc>
                <w:tc>
                  <w:tcPr>
                    <w:tcW w:w="385" w:type="pct"/>
                  </w:tcPr>
                  <w:p w:rsidR="00547B33" w:rsidRDefault="002B733A" w:rsidP="00547B33">
                    <w:pPr>
                      <w:pStyle w:val="affffffe"/>
                      <w:jc w:val="right"/>
                      <w:rPr>
                        <w:szCs w:val="21"/>
                      </w:rPr>
                    </w:pPr>
                    <w:r>
                      <w:t>2,027,434</w:t>
                    </w:r>
                  </w:p>
                </w:tc>
                <w:tc>
                  <w:tcPr>
                    <w:tcW w:w="385" w:type="pct"/>
                  </w:tcPr>
                  <w:p w:rsidR="00547B33" w:rsidRDefault="002B733A" w:rsidP="00547B33">
                    <w:pPr>
                      <w:pStyle w:val="affffffe"/>
                      <w:jc w:val="right"/>
                      <w:rPr>
                        <w:szCs w:val="21"/>
                      </w:rPr>
                    </w:pPr>
                    <w:r>
                      <w:t>981,615</w:t>
                    </w:r>
                  </w:p>
                </w:tc>
                <w:tc>
                  <w:tcPr>
                    <w:tcW w:w="385" w:type="pct"/>
                  </w:tcPr>
                  <w:p w:rsidR="00547B33" w:rsidRDefault="002B733A" w:rsidP="00547B33">
                    <w:pPr>
                      <w:pStyle w:val="affffffe"/>
                      <w:jc w:val="right"/>
                      <w:rPr>
                        <w:szCs w:val="21"/>
                      </w:rPr>
                    </w:pPr>
                    <w:r>
                      <w:t>3,009,049</w:t>
                    </w:r>
                  </w:p>
                </w:tc>
                <w:tc>
                  <w:tcPr>
                    <w:tcW w:w="385" w:type="pct"/>
                  </w:tcPr>
                  <w:p w:rsidR="00547B33" w:rsidRDefault="002B733A" w:rsidP="00547B33">
                    <w:pPr>
                      <w:pStyle w:val="affffffe"/>
                      <w:jc w:val="right"/>
                      <w:rPr>
                        <w:szCs w:val="21"/>
                      </w:rPr>
                    </w:pPr>
                    <w:r>
                      <w:t>907,910</w:t>
                    </w:r>
                  </w:p>
                </w:tc>
                <w:tc>
                  <w:tcPr>
                    <w:tcW w:w="385" w:type="pct"/>
                  </w:tcPr>
                  <w:p w:rsidR="00547B33" w:rsidRDefault="002B733A" w:rsidP="00547B33">
                    <w:pPr>
                      <w:pStyle w:val="affffffe"/>
                      <w:jc w:val="right"/>
                      <w:rPr>
                        <w:szCs w:val="21"/>
                      </w:rPr>
                    </w:pPr>
                    <w:r>
                      <w:t>6,049,001</w:t>
                    </w:r>
                  </w:p>
                </w:tc>
                <w:tc>
                  <w:tcPr>
                    <w:tcW w:w="385" w:type="pct"/>
                  </w:tcPr>
                  <w:p w:rsidR="00547B33" w:rsidRDefault="002B733A" w:rsidP="00547B33">
                    <w:pPr>
                      <w:pStyle w:val="affffffe"/>
                      <w:jc w:val="right"/>
                      <w:rPr>
                        <w:szCs w:val="21"/>
                      </w:rPr>
                    </w:pPr>
                    <w:r>
                      <w:t>6,956,911</w:t>
                    </w:r>
                  </w:p>
                </w:tc>
                <w:tc>
                  <w:tcPr>
                    <w:tcW w:w="385" w:type="pct"/>
                  </w:tcPr>
                  <w:p w:rsidR="00547B33" w:rsidRDefault="002B733A" w:rsidP="00547B33">
                    <w:pPr>
                      <w:pStyle w:val="affffffe"/>
                      <w:jc w:val="right"/>
                      <w:rPr>
                        <w:szCs w:val="21"/>
                      </w:rPr>
                    </w:pPr>
                    <w:r>
                      <w:t>942,785</w:t>
                    </w:r>
                  </w:p>
                </w:tc>
                <w:tc>
                  <w:tcPr>
                    <w:tcW w:w="385" w:type="pct"/>
                  </w:tcPr>
                  <w:p w:rsidR="00547B33" w:rsidRDefault="002B733A" w:rsidP="00547B33">
                    <w:pPr>
                      <w:pStyle w:val="affffffe"/>
                      <w:jc w:val="right"/>
                      <w:rPr>
                        <w:szCs w:val="21"/>
                      </w:rPr>
                    </w:pPr>
                    <w:r>
                      <w:t>1,888,934</w:t>
                    </w:r>
                  </w:p>
                </w:tc>
                <w:tc>
                  <w:tcPr>
                    <w:tcW w:w="385" w:type="pct"/>
                  </w:tcPr>
                  <w:p w:rsidR="00547B33" w:rsidRDefault="002B733A" w:rsidP="00547B33">
                    <w:pPr>
                      <w:pStyle w:val="affffffe"/>
                      <w:jc w:val="right"/>
                      <w:rPr>
                        <w:szCs w:val="21"/>
                      </w:rPr>
                    </w:pPr>
                    <w:r>
                      <w:t>2,831,719</w:t>
                    </w:r>
                  </w:p>
                </w:tc>
              </w:tr>
            </w:sdtContent>
          </w:sdt>
          <w:sdt>
            <w:sdtPr>
              <w:rPr>
                <w:rFonts w:asciiTheme="minorHAnsi" w:eastAsiaTheme="minorEastAsia" w:hAnsiTheme="minorHAnsi" w:cstheme="minorBidi"/>
                <w:kern w:val="2"/>
                <w:szCs w:val="21"/>
              </w:rPr>
              <w:alias w:val="重要非全资子公司的主要财务信息明细"/>
              <w:tag w:val="_GBC_feef0d2d67a84217a9099e634bb2d3df"/>
              <w:id w:val="-758134515"/>
              <w:lock w:val="sdtLocked"/>
            </w:sdtPr>
            <w:sdtContent>
              <w:tr w:rsidR="00547B33" w:rsidTr="00547B33">
                <w:tc>
                  <w:tcPr>
                    <w:tcW w:w="385" w:type="pct"/>
                  </w:tcPr>
                  <w:p w:rsidR="00547B33" w:rsidRDefault="002B733A" w:rsidP="00547B33">
                    <w:pPr>
                      <w:pStyle w:val="affffffe"/>
                      <w:rPr>
                        <w:szCs w:val="21"/>
                      </w:rPr>
                    </w:pPr>
                    <w:r>
                      <w:t>澳洲公司</w:t>
                    </w:r>
                  </w:p>
                </w:tc>
                <w:tc>
                  <w:tcPr>
                    <w:tcW w:w="385" w:type="pct"/>
                  </w:tcPr>
                  <w:p w:rsidR="00547B33" w:rsidRDefault="002B733A" w:rsidP="00547B33">
                    <w:pPr>
                      <w:pStyle w:val="affffffe"/>
                      <w:jc w:val="right"/>
                      <w:rPr>
                        <w:szCs w:val="21"/>
                      </w:rPr>
                    </w:pPr>
                    <w:r>
                      <w:t>10,307,241</w:t>
                    </w:r>
                  </w:p>
                </w:tc>
                <w:tc>
                  <w:tcPr>
                    <w:tcW w:w="385" w:type="pct"/>
                  </w:tcPr>
                  <w:p w:rsidR="00547B33" w:rsidRDefault="002B733A" w:rsidP="00547B33">
                    <w:pPr>
                      <w:pStyle w:val="affffffe"/>
                      <w:jc w:val="right"/>
                      <w:rPr>
                        <w:szCs w:val="21"/>
                        <w:lang w:eastAsia="zh-CN"/>
                      </w:rPr>
                    </w:pPr>
                    <w:r>
                      <w:rPr>
                        <w:rFonts w:hint="eastAsia"/>
                        <w:szCs w:val="21"/>
                        <w:lang w:eastAsia="zh-CN"/>
                      </w:rPr>
                      <w:t>51,621,246</w:t>
                    </w:r>
                  </w:p>
                </w:tc>
                <w:tc>
                  <w:tcPr>
                    <w:tcW w:w="385" w:type="pct"/>
                  </w:tcPr>
                  <w:p w:rsidR="00547B33" w:rsidRDefault="002B733A" w:rsidP="00547B33">
                    <w:pPr>
                      <w:pStyle w:val="affffffe"/>
                      <w:jc w:val="right"/>
                      <w:rPr>
                        <w:szCs w:val="21"/>
                        <w:lang w:eastAsia="zh-CN"/>
                      </w:rPr>
                    </w:pPr>
                    <w:r>
                      <w:rPr>
                        <w:rFonts w:hint="eastAsia"/>
                        <w:szCs w:val="21"/>
                        <w:lang w:eastAsia="zh-CN"/>
                      </w:rPr>
                      <w:t>61,928,487</w:t>
                    </w:r>
                  </w:p>
                </w:tc>
                <w:tc>
                  <w:tcPr>
                    <w:tcW w:w="385" w:type="pct"/>
                  </w:tcPr>
                  <w:p w:rsidR="00547B33" w:rsidRDefault="002B733A" w:rsidP="00547B33">
                    <w:pPr>
                      <w:pStyle w:val="affffffe"/>
                      <w:jc w:val="right"/>
                      <w:rPr>
                        <w:szCs w:val="21"/>
                      </w:rPr>
                    </w:pPr>
                    <w:r>
                      <w:t>5,203,090</w:t>
                    </w:r>
                  </w:p>
                </w:tc>
                <w:tc>
                  <w:tcPr>
                    <w:tcW w:w="385" w:type="pct"/>
                  </w:tcPr>
                  <w:p w:rsidR="00547B33" w:rsidRDefault="002B733A" w:rsidP="00547B33">
                    <w:pPr>
                      <w:pStyle w:val="affffffe"/>
                      <w:jc w:val="right"/>
                      <w:rPr>
                        <w:szCs w:val="21"/>
                        <w:lang w:eastAsia="zh-CN"/>
                      </w:rPr>
                    </w:pPr>
                    <w:r>
                      <w:rPr>
                        <w:rFonts w:hint="eastAsia"/>
                        <w:szCs w:val="21"/>
                        <w:lang w:eastAsia="zh-CN"/>
                      </w:rPr>
                      <w:t>31,943,054</w:t>
                    </w:r>
                  </w:p>
                </w:tc>
                <w:tc>
                  <w:tcPr>
                    <w:tcW w:w="385" w:type="pct"/>
                  </w:tcPr>
                  <w:p w:rsidR="00547B33" w:rsidRDefault="002B733A" w:rsidP="00547B33">
                    <w:pPr>
                      <w:pStyle w:val="affffffe"/>
                      <w:jc w:val="right"/>
                      <w:rPr>
                        <w:szCs w:val="21"/>
                        <w:lang w:eastAsia="zh-CN"/>
                      </w:rPr>
                    </w:pPr>
                    <w:r>
                      <w:rPr>
                        <w:rFonts w:hint="eastAsia"/>
                        <w:szCs w:val="21"/>
                        <w:lang w:eastAsia="zh-CN"/>
                      </w:rPr>
                      <w:t>37,146,144</w:t>
                    </w:r>
                  </w:p>
                </w:tc>
                <w:tc>
                  <w:tcPr>
                    <w:tcW w:w="385" w:type="pct"/>
                  </w:tcPr>
                  <w:p w:rsidR="00547B33" w:rsidRDefault="002B733A" w:rsidP="00547B33">
                    <w:pPr>
                      <w:pStyle w:val="affffffe"/>
                      <w:jc w:val="right"/>
                      <w:rPr>
                        <w:szCs w:val="21"/>
                      </w:rPr>
                    </w:pPr>
                    <w:r>
                      <w:t>5,475,188</w:t>
                    </w:r>
                  </w:p>
                </w:tc>
                <w:tc>
                  <w:tcPr>
                    <w:tcW w:w="385" w:type="pct"/>
                  </w:tcPr>
                  <w:p w:rsidR="00547B33" w:rsidRDefault="002B733A" w:rsidP="00547B33">
                    <w:pPr>
                      <w:pStyle w:val="affffffe"/>
                      <w:jc w:val="right"/>
                      <w:rPr>
                        <w:szCs w:val="21"/>
                      </w:rPr>
                    </w:pPr>
                    <w:r>
                      <w:t>31,053,219</w:t>
                    </w:r>
                  </w:p>
                </w:tc>
                <w:tc>
                  <w:tcPr>
                    <w:tcW w:w="385" w:type="pct"/>
                  </w:tcPr>
                  <w:p w:rsidR="00547B33" w:rsidRDefault="002B733A" w:rsidP="00547B33">
                    <w:pPr>
                      <w:pStyle w:val="affffffe"/>
                      <w:jc w:val="right"/>
                      <w:rPr>
                        <w:szCs w:val="21"/>
                      </w:rPr>
                    </w:pPr>
                    <w:r>
                      <w:t>36,528,407</w:t>
                    </w:r>
                  </w:p>
                </w:tc>
                <w:tc>
                  <w:tcPr>
                    <w:tcW w:w="385" w:type="pct"/>
                  </w:tcPr>
                  <w:p w:rsidR="00547B33" w:rsidRDefault="002B733A" w:rsidP="00547B33">
                    <w:pPr>
                      <w:pStyle w:val="affffffe"/>
                      <w:jc w:val="right"/>
                      <w:rPr>
                        <w:szCs w:val="21"/>
                      </w:rPr>
                    </w:pPr>
                    <w:r>
                      <w:t>2,496,394</w:t>
                    </w:r>
                  </w:p>
                </w:tc>
                <w:tc>
                  <w:tcPr>
                    <w:tcW w:w="385" w:type="pct"/>
                  </w:tcPr>
                  <w:p w:rsidR="00547B33" w:rsidRDefault="002B733A" w:rsidP="00547B33">
                    <w:pPr>
                      <w:pStyle w:val="affffffe"/>
                      <w:jc w:val="right"/>
                      <w:rPr>
                        <w:szCs w:val="21"/>
                      </w:rPr>
                    </w:pPr>
                    <w:r>
                      <w:t>27,712,573</w:t>
                    </w:r>
                  </w:p>
                </w:tc>
                <w:tc>
                  <w:tcPr>
                    <w:tcW w:w="385" w:type="pct"/>
                  </w:tcPr>
                  <w:p w:rsidR="00547B33" w:rsidRDefault="002B733A" w:rsidP="00547B33">
                    <w:pPr>
                      <w:pStyle w:val="affffffe"/>
                      <w:jc w:val="right"/>
                      <w:rPr>
                        <w:szCs w:val="21"/>
                      </w:rPr>
                    </w:pPr>
                    <w:r>
                      <w:t>30,208,967</w:t>
                    </w:r>
                  </w:p>
                </w:tc>
              </w:tr>
            </w:sdtContent>
          </w:sdt>
          <w:sdt>
            <w:sdtPr>
              <w:rPr>
                <w:rFonts w:asciiTheme="minorHAnsi" w:eastAsiaTheme="minorEastAsia" w:hAnsiTheme="minorHAnsi" w:cstheme="minorBidi"/>
                <w:kern w:val="2"/>
                <w:szCs w:val="21"/>
              </w:rPr>
              <w:alias w:val="重要非全资子公司的主要财务信息明细"/>
              <w:tag w:val="_GBC_feef0d2d67a84217a9099e634bb2d3df"/>
              <w:id w:val="1788467365"/>
              <w:lock w:val="sdtLocked"/>
            </w:sdtPr>
            <w:sdtContent>
              <w:tr w:rsidR="00547B33" w:rsidTr="00547B33">
                <w:tc>
                  <w:tcPr>
                    <w:tcW w:w="385" w:type="pct"/>
                  </w:tcPr>
                  <w:p w:rsidR="00547B33" w:rsidRDefault="002B733A" w:rsidP="00547B33">
                    <w:pPr>
                      <w:pStyle w:val="affffffe"/>
                      <w:rPr>
                        <w:szCs w:val="21"/>
                      </w:rPr>
                    </w:pPr>
                    <w:r>
                      <w:t>昊盛公司</w:t>
                    </w:r>
                  </w:p>
                </w:tc>
                <w:tc>
                  <w:tcPr>
                    <w:tcW w:w="385" w:type="pct"/>
                  </w:tcPr>
                  <w:p w:rsidR="00547B33" w:rsidRDefault="002B733A" w:rsidP="00547B33">
                    <w:pPr>
                      <w:pStyle w:val="affffffe"/>
                      <w:jc w:val="right"/>
                      <w:rPr>
                        <w:szCs w:val="21"/>
                      </w:rPr>
                    </w:pPr>
                    <w:r>
                      <w:t>430,424</w:t>
                    </w:r>
                  </w:p>
                </w:tc>
                <w:tc>
                  <w:tcPr>
                    <w:tcW w:w="385" w:type="pct"/>
                  </w:tcPr>
                  <w:p w:rsidR="00547B33" w:rsidRDefault="002B733A" w:rsidP="00547B33">
                    <w:pPr>
                      <w:pStyle w:val="affffffe"/>
                      <w:jc w:val="right"/>
                      <w:rPr>
                        <w:szCs w:val="21"/>
                      </w:rPr>
                    </w:pPr>
                    <w:r>
                      <w:t>4,187,078</w:t>
                    </w:r>
                  </w:p>
                </w:tc>
                <w:tc>
                  <w:tcPr>
                    <w:tcW w:w="385" w:type="pct"/>
                  </w:tcPr>
                  <w:p w:rsidR="00547B33" w:rsidRDefault="002B733A" w:rsidP="00547B33">
                    <w:pPr>
                      <w:pStyle w:val="affffffe"/>
                      <w:jc w:val="right"/>
                      <w:rPr>
                        <w:szCs w:val="21"/>
                      </w:rPr>
                    </w:pPr>
                    <w:r>
                      <w:t>4,617,502</w:t>
                    </w:r>
                  </w:p>
                </w:tc>
                <w:tc>
                  <w:tcPr>
                    <w:tcW w:w="385" w:type="pct"/>
                  </w:tcPr>
                  <w:p w:rsidR="00547B33" w:rsidRDefault="002B733A" w:rsidP="00547B33">
                    <w:pPr>
                      <w:pStyle w:val="affffffe"/>
                      <w:jc w:val="right"/>
                      <w:rPr>
                        <w:szCs w:val="21"/>
                      </w:rPr>
                    </w:pPr>
                    <w:r>
                      <w:t>2,904,126</w:t>
                    </w:r>
                  </w:p>
                </w:tc>
                <w:tc>
                  <w:tcPr>
                    <w:tcW w:w="385" w:type="pct"/>
                  </w:tcPr>
                  <w:p w:rsidR="00547B33" w:rsidRDefault="002B733A" w:rsidP="00547B33">
                    <w:pPr>
                      <w:pStyle w:val="affffffe"/>
                      <w:jc w:val="right"/>
                      <w:rPr>
                        <w:szCs w:val="21"/>
                      </w:rPr>
                    </w:pPr>
                    <w:r>
                      <w:t>143,585</w:t>
                    </w:r>
                  </w:p>
                </w:tc>
                <w:tc>
                  <w:tcPr>
                    <w:tcW w:w="385" w:type="pct"/>
                  </w:tcPr>
                  <w:p w:rsidR="00547B33" w:rsidRDefault="002B733A" w:rsidP="00547B33">
                    <w:pPr>
                      <w:pStyle w:val="affffffe"/>
                      <w:jc w:val="right"/>
                      <w:rPr>
                        <w:szCs w:val="21"/>
                      </w:rPr>
                    </w:pPr>
                    <w:r>
                      <w:t>3,047,711</w:t>
                    </w:r>
                  </w:p>
                </w:tc>
                <w:tc>
                  <w:tcPr>
                    <w:tcW w:w="385" w:type="pct"/>
                  </w:tcPr>
                  <w:p w:rsidR="00547B33" w:rsidRDefault="002B733A" w:rsidP="00547B33">
                    <w:pPr>
                      <w:pStyle w:val="affffffe"/>
                      <w:jc w:val="right"/>
                      <w:rPr>
                        <w:szCs w:val="21"/>
                      </w:rPr>
                    </w:pPr>
                    <w:r>
                      <w:t>373,703</w:t>
                    </w:r>
                  </w:p>
                </w:tc>
                <w:tc>
                  <w:tcPr>
                    <w:tcW w:w="385" w:type="pct"/>
                  </w:tcPr>
                  <w:p w:rsidR="00547B33" w:rsidRDefault="002B733A" w:rsidP="00547B33">
                    <w:pPr>
                      <w:pStyle w:val="affffffe"/>
                      <w:jc w:val="right"/>
                      <w:rPr>
                        <w:szCs w:val="21"/>
                      </w:rPr>
                    </w:pPr>
                    <w:r>
                      <w:t>3,243,688</w:t>
                    </w:r>
                  </w:p>
                </w:tc>
                <w:tc>
                  <w:tcPr>
                    <w:tcW w:w="385" w:type="pct"/>
                  </w:tcPr>
                  <w:p w:rsidR="00547B33" w:rsidRDefault="002B733A" w:rsidP="00547B33">
                    <w:pPr>
                      <w:pStyle w:val="affffffe"/>
                      <w:jc w:val="right"/>
                      <w:rPr>
                        <w:szCs w:val="21"/>
                      </w:rPr>
                    </w:pPr>
                    <w:r>
                      <w:t>3,617,391</w:t>
                    </w:r>
                  </w:p>
                </w:tc>
                <w:tc>
                  <w:tcPr>
                    <w:tcW w:w="385" w:type="pct"/>
                  </w:tcPr>
                  <w:p w:rsidR="00547B33" w:rsidRDefault="002B733A" w:rsidP="00547B33">
                    <w:pPr>
                      <w:pStyle w:val="affffffe"/>
                      <w:jc w:val="right"/>
                      <w:rPr>
                        <w:szCs w:val="21"/>
                      </w:rPr>
                    </w:pPr>
                    <w:r>
                      <w:t>2,532,383</w:t>
                    </w:r>
                  </w:p>
                </w:tc>
                <w:tc>
                  <w:tcPr>
                    <w:tcW w:w="385" w:type="pct"/>
                  </w:tcPr>
                  <w:p w:rsidR="00547B33" w:rsidRDefault="002B733A" w:rsidP="00547B33">
                    <w:pPr>
                      <w:pStyle w:val="affffffe"/>
                      <w:jc w:val="right"/>
                      <w:rPr>
                        <w:szCs w:val="21"/>
                      </w:rPr>
                    </w:pPr>
                    <w:r>
                      <w:t>41,522</w:t>
                    </w:r>
                  </w:p>
                </w:tc>
                <w:tc>
                  <w:tcPr>
                    <w:tcW w:w="385" w:type="pct"/>
                  </w:tcPr>
                  <w:p w:rsidR="00547B33" w:rsidRDefault="002B733A" w:rsidP="00547B33">
                    <w:pPr>
                      <w:pStyle w:val="affffffe"/>
                      <w:jc w:val="right"/>
                      <w:rPr>
                        <w:szCs w:val="21"/>
                      </w:rPr>
                    </w:pPr>
                    <w:r>
                      <w:t>2,573,905</w:t>
                    </w:r>
                  </w:p>
                </w:tc>
              </w:tr>
            </w:sdtContent>
          </w:sdt>
        </w:tbl>
        <w:p w:rsidR="00547B33" w:rsidRDefault="00547B33">
          <w:pPr>
            <w:pStyle w:val="affffffe"/>
          </w:pPr>
        </w:p>
        <w:p w:rsidR="00547B33" w:rsidRDefault="00547B33">
          <w:pPr>
            <w:pStyle w:val="affffffe"/>
            <w:rPr>
              <w:rFonts w:cs="Arial"/>
              <w:szCs w:val="21"/>
            </w:rPr>
          </w:pPr>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8"/>
            <w:gridCol w:w="1106"/>
            <w:gridCol w:w="861"/>
            <w:gridCol w:w="1006"/>
            <w:gridCol w:w="1006"/>
            <w:gridCol w:w="1006"/>
            <w:gridCol w:w="1070"/>
            <w:gridCol w:w="925"/>
            <w:gridCol w:w="861"/>
          </w:tblGrid>
          <w:tr w:rsidR="00547B33" w:rsidTr="00547B33">
            <w:trPr>
              <w:trHeight w:val="241"/>
            </w:trPr>
            <w:sdt>
              <w:sdtPr>
                <w:tag w:val="_PLD_f862f5520ccd48d7b0fd3b875414eb44"/>
                <w:id w:val="-1489012184"/>
                <w:lock w:val="sdtLocked"/>
              </w:sdtPr>
              <w:sdtContent>
                <w:tc>
                  <w:tcPr>
                    <w:tcW w:w="834" w:type="pct"/>
                    <w:vMerge w:val="restart"/>
                    <w:shd w:val="clear" w:color="auto" w:fill="auto"/>
                    <w:vAlign w:val="center"/>
                  </w:tcPr>
                  <w:p w:rsidR="00547B33" w:rsidRDefault="002B733A" w:rsidP="00547B33">
                    <w:pPr>
                      <w:pStyle w:val="affffffe"/>
                      <w:spacing w:line="276" w:lineRule="auto"/>
                      <w:ind w:right="-16"/>
                      <w:jc w:val="center"/>
                      <w:rPr>
                        <w:rFonts w:cs="Arial"/>
                        <w:bCs/>
                        <w:szCs w:val="21"/>
                      </w:rPr>
                    </w:pPr>
                    <w:r>
                      <w:rPr>
                        <w:rFonts w:cs="Arial" w:hint="eastAsia"/>
                        <w:bCs/>
                        <w:szCs w:val="21"/>
                      </w:rPr>
                      <w:t>子公司名称</w:t>
                    </w:r>
                  </w:p>
                </w:tc>
              </w:sdtContent>
            </w:sdt>
            <w:sdt>
              <w:sdtPr>
                <w:tag w:val="_PLD_5506f9b7657a4249a69db52c93f94b62"/>
                <w:id w:val="-1350558442"/>
                <w:lock w:val="sdtLocked"/>
              </w:sdtPr>
              <w:sdtContent>
                <w:tc>
                  <w:tcPr>
                    <w:tcW w:w="2084" w:type="pct"/>
                    <w:gridSpan w:val="4"/>
                    <w:shd w:val="clear" w:color="auto" w:fill="auto"/>
                    <w:vAlign w:val="center"/>
                  </w:tcPr>
                  <w:p w:rsidR="00547B33" w:rsidRDefault="002B733A" w:rsidP="00547B33">
                    <w:pPr>
                      <w:pStyle w:val="affffffe"/>
                      <w:spacing w:line="276" w:lineRule="auto"/>
                      <w:ind w:right="-16"/>
                      <w:jc w:val="center"/>
                      <w:rPr>
                        <w:rFonts w:cs="Arial"/>
                        <w:bCs/>
                        <w:szCs w:val="21"/>
                      </w:rPr>
                    </w:pPr>
                    <w:r>
                      <w:rPr>
                        <w:rFonts w:cs="Arial" w:hint="eastAsia"/>
                        <w:bCs/>
                        <w:szCs w:val="21"/>
                      </w:rPr>
                      <w:t>本期发生额</w:t>
                    </w:r>
                  </w:p>
                </w:tc>
              </w:sdtContent>
            </w:sdt>
            <w:sdt>
              <w:sdtPr>
                <w:tag w:val="_PLD_063dddde33114bd0989718130d614207"/>
                <w:id w:val="460466053"/>
                <w:lock w:val="sdtLocked"/>
              </w:sdtPr>
              <w:sdtContent>
                <w:tc>
                  <w:tcPr>
                    <w:tcW w:w="2083" w:type="pct"/>
                    <w:gridSpan w:val="4"/>
                    <w:shd w:val="clear" w:color="auto" w:fill="auto"/>
                    <w:vAlign w:val="center"/>
                  </w:tcPr>
                  <w:p w:rsidR="00547B33" w:rsidRDefault="002B733A" w:rsidP="00547B33">
                    <w:pPr>
                      <w:pStyle w:val="affffffe"/>
                      <w:spacing w:line="276" w:lineRule="auto"/>
                      <w:ind w:right="-16"/>
                      <w:jc w:val="center"/>
                      <w:rPr>
                        <w:rFonts w:cs="Arial"/>
                        <w:bCs/>
                        <w:szCs w:val="21"/>
                      </w:rPr>
                    </w:pPr>
                    <w:r>
                      <w:rPr>
                        <w:rFonts w:cs="Arial" w:hint="eastAsia"/>
                        <w:bCs/>
                        <w:szCs w:val="21"/>
                      </w:rPr>
                      <w:t>上期发生额</w:t>
                    </w:r>
                  </w:p>
                </w:tc>
              </w:sdtContent>
            </w:sdt>
          </w:tr>
          <w:tr w:rsidR="00547B33" w:rsidTr="00547B33">
            <w:trPr>
              <w:trHeight w:val="241"/>
            </w:trPr>
            <w:tc>
              <w:tcPr>
                <w:tcW w:w="834" w:type="pct"/>
                <w:vMerge/>
                <w:shd w:val="clear" w:color="auto" w:fill="auto"/>
                <w:vAlign w:val="center"/>
              </w:tcPr>
              <w:p w:rsidR="00547B33" w:rsidRDefault="00547B33" w:rsidP="00547B33">
                <w:pPr>
                  <w:pStyle w:val="affffffe"/>
                  <w:jc w:val="center"/>
                  <w:rPr>
                    <w:rFonts w:cs="Arial"/>
                    <w:bCs/>
                    <w:szCs w:val="21"/>
                  </w:rPr>
                </w:pPr>
              </w:p>
            </w:tc>
            <w:sdt>
              <w:sdtPr>
                <w:tag w:val="_PLD_0ff6644b89fa49828839f84e0b320d2e"/>
                <w:id w:val="1573308280"/>
                <w:lock w:val="sdtLocked"/>
              </w:sdtPr>
              <w:sdtContent>
                <w:tc>
                  <w:tcPr>
                    <w:tcW w:w="498" w:type="pct"/>
                    <w:shd w:val="clear" w:color="auto" w:fill="auto"/>
                    <w:vAlign w:val="center"/>
                  </w:tcPr>
                  <w:p w:rsidR="00547B33" w:rsidRDefault="002B733A" w:rsidP="00547B33">
                    <w:pPr>
                      <w:pStyle w:val="affffffe"/>
                      <w:spacing w:line="276" w:lineRule="auto"/>
                      <w:jc w:val="center"/>
                      <w:rPr>
                        <w:rFonts w:cs="Arial"/>
                        <w:szCs w:val="21"/>
                      </w:rPr>
                    </w:pPr>
                    <w:r>
                      <w:rPr>
                        <w:rFonts w:cs="Arial" w:hint="eastAsia"/>
                        <w:szCs w:val="21"/>
                      </w:rPr>
                      <w:t>营业收入</w:t>
                    </w:r>
                  </w:p>
                </w:tc>
              </w:sdtContent>
            </w:sdt>
            <w:sdt>
              <w:sdtPr>
                <w:tag w:val="_PLD_3ed6f54533ae4b35b5749cded650328b"/>
                <w:id w:val="-1454236325"/>
                <w:lock w:val="sdtLocked"/>
              </w:sdtPr>
              <w:sdtContent>
                <w:tc>
                  <w:tcPr>
                    <w:tcW w:w="476" w:type="pct"/>
                    <w:shd w:val="clear" w:color="auto" w:fill="auto"/>
                    <w:vAlign w:val="center"/>
                  </w:tcPr>
                  <w:p w:rsidR="00547B33" w:rsidRDefault="002B733A" w:rsidP="00547B33">
                    <w:pPr>
                      <w:pStyle w:val="affffffe"/>
                      <w:spacing w:line="276" w:lineRule="auto"/>
                      <w:jc w:val="center"/>
                      <w:rPr>
                        <w:rFonts w:cs="Arial"/>
                        <w:szCs w:val="21"/>
                      </w:rPr>
                    </w:pPr>
                    <w:r>
                      <w:rPr>
                        <w:rFonts w:cs="Arial" w:hint="eastAsia"/>
                        <w:szCs w:val="21"/>
                      </w:rPr>
                      <w:t>净利润</w:t>
                    </w:r>
                  </w:p>
                </w:tc>
              </w:sdtContent>
            </w:sdt>
            <w:sdt>
              <w:sdtPr>
                <w:tag w:val="_PLD_f277e496f88240b8a09027ca500f53c9"/>
                <w:id w:val="2074695629"/>
                <w:lock w:val="sdtLocked"/>
              </w:sdtPr>
              <w:sdtContent>
                <w:tc>
                  <w:tcPr>
                    <w:tcW w:w="445" w:type="pct"/>
                    <w:shd w:val="clear" w:color="auto" w:fill="auto"/>
                    <w:vAlign w:val="center"/>
                  </w:tcPr>
                  <w:p w:rsidR="00547B33" w:rsidRDefault="002B733A" w:rsidP="00547B33">
                    <w:pPr>
                      <w:pStyle w:val="affffffe"/>
                      <w:spacing w:line="276" w:lineRule="auto"/>
                      <w:jc w:val="center"/>
                      <w:rPr>
                        <w:rFonts w:cs="Arial"/>
                        <w:szCs w:val="21"/>
                      </w:rPr>
                    </w:pPr>
                    <w:r>
                      <w:rPr>
                        <w:rFonts w:cs="Arial" w:hint="eastAsia"/>
                        <w:szCs w:val="21"/>
                      </w:rPr>
                      <w:t>综合收益总额</w:t>
                    </w:r>
                  </w:p>
                </w:tc>
              </w:sdtContent>
            </w:sdt>
            <w:sdt>
              <w:sdtPr>
                <w:tag w:val="_PLD_b06ad8ebb20b4c158ab41b3105f22658"/>
                <w:id w:val="-1491404982"/>
                <w:lock w:val="sdtLocked"/>
              </w:sdtPr>
              <w:sdtContent>
                <w:tc>
                  <w:tcPr>
                    <w:tcW w:w="665" w:type="pct"/>
                    <w:shd w:val="clear" w:color="auto" w:fill="auto"/>
                    <w:vAlign w:val="center"/>
                  </w:tcPr>
                  <w:p w:rsidR="00547B33" w:rsidRDefault="002B733A" w:rsidP="00547B33">
                    <w:pPr>
                      <w:pStyle w:val="affffffe"/>
                      <w:spacing w:line="276" w:lineRule="auto"/>
                      <w:jc w:val="center"/>
                      <w:rPr>
                        <w:rFonts w:cs="Arial"/>
                        <w:szCs w:val="21"/>
                      </w:rPr>
                    </w:pPr>
                    <w:r>
                      <w:rPr>
                        <w:rFonts w:cs="Arial" w:hint="eastAsia"/>
                        <w:szCs w:val="21"/>
                      </w:rPr>
                      <w:t>经营活动现金流量</w:t>
                    </w:r>
                  </w:p>
                </w:tc>
              </w:sdtContent>
            </w:sdt>
            <w:sdt>
              <w:sdtPr>
                <w:tag w:val="_PLD_4fc4163d4ea74839b6634e2ab30a43dd"/>
                <w:id w:val="767348938"/>
                <w:lock w:val="sdtLocked"/>
              </w:sdtPr>
              <w:sdtContent>
                <w:tc>
                  <w:tcPr>
                    <w:tcW w:w="498" w:type="pct"/>
                    <w:shd w:val="clear" w:color="auto" w:fill="auto"/>
                    <w:vAlign w:val="center"/>
                  </w:tcPr>
                  <w:p w:rsidR="00547B33" w:rsidRDefault="002B733A" w:rsidP="00547B33">
                    <w:pPr>
                      <w:pStyle w:val="affffffe"/>
                      <w:spacing w:line="276" w:lineRule="auto"/>
                      <w:jc w:val="center"/>
                      <w:rPr>
                        <w:rFonts w:cs="Arial"/>
                        <w:szCs w:val="21"/>
                      </w:rPr>
                    </w:pPr>
                    <w:r>
                      <w:rPr>
                        <w:rFonts w:cs="Arial" w:hint="eastAsia"/>
                        <w:szCs w:val="21"/>
                      </w:rPr>
                      <w:t>营业收入</w:t>
                    </w:r>
                  </w:p>
                </w:tc>
              </w:sdtContent>
            </w:sdt>
            <w:sdt>
              <w:sdtPr>
                <w:tag w:val="_PLD_afe353d057d34119880797ab0530197f"/>
                <w:id w:val="1155261856"/>
                <w:lock w:val="sdtLocked"/>
              </w:sdtPr>
              <w:sdtContent>
                <w:tc>
                  <w:tcPr>
                    <w:tcW w:w="476" w:type="pct"/>
                    <w:shd w:val="clear" w:color="auto" w:fill="auto"/>
                    <w:vAlign w:val="center"/>
                  </w:tcPr>
                  <w:p w:rsidR="00547B33" w:rsidRDefault="002B733A" w:rsidP="00547B33">
                    <w:pPr>
                      <w:pStyle w:val="affffffe"/>
                      <w:spacing w:line="276" w:lineRule="auto"/>
                      <w:jc w:val="center"/>
                      <w:rPr>
                        <w:rFonts w:cs="Arial"/>
                        <w:szCs w:val="21"/>
                      </w:rPr>
                    </w:pPr>
                    <w:r>
                      <w:rPr>
                        <w:rFonts w:cs="Arial" w:hint="eastAsia"/>
                        <w:szCs w:val="21"/>
                      </w:rPr>
                      <w:t>净利润</w:t>
                    </w:r>
                  </w:p>
                </w:tc>
              </w:sdtContent>
            </w:sdt>
            <w:sdt>
              <w:sdtPr>
                <w:tag w:val="_PLD_06c5ed8a09a8478bb7daf6526e9a9894"/>
                <w:id w:val="-1444614223"/>
                <w:lock w:val="sdtLocked"/>
              </w:sdtPr>
              <w:sdtContent>
                <w:tc>
                  <w:tcPr>
                    <w:tcW w:w="527" w:type="pct"/>
                    <w:shd w:val="clear" w:color="auto" w:fill="auto"/>
                    <w:vAlign w:val="center"/>
                  </w:tcPr>
                  <w:p w:rsidR="00547B33" w:rsidRDefault="002B733A" w:rsidP="00547B33">
                    <w:pPr>
                      <w:pStyle w:val="affffffe"/>
                      <w:spacing w:line="276" w:lineRule="auto"/>
                      <w:jc w:val="center"/>
                      <w:rPr>
                        <w:rFonts w:cs="Arial"/>
                        <w:szCs w:val="21"/>
                      </w:rPr>
                    </w:pPr>
                    <w:r>
                      <w:rPr>
                        <w:rFonts w:cs="Arial" w:hint="eastAsia"/>
                        <w:szCs w:val="21"/>
                      </w:rPr>
                      <w:t>综合收益总额</w:t>
                    </w:r>
                  </w:p>
                </w:tc>
              </w:sdtContent>
            </w:sdt>
            <w:sdt>
              <w:sdtPr>
                <w:tag w:val="_PLD_4bb5318561af41709725de1d7e458dde"/>
                <w:id w:val="-1160685167"/>
                <w:lock w:val="sdtLocked"/>
              </w:sdtPr>
              <w:sdtContent>
                <w:tc>
                  <w:tcPr>
                    <w:tcW w:w="582" w:type="pct"/>
                    <w:shd w:val="clear" w:color="auto" w:fill="auto"/>
                    <w:vAlign w:val="center"/>
                  </w:tcPr>
                  <w:p w:rsidR="00547B33" w:rsidRDefault="002B733A" w:rsidP="00547B33">
                    <w:pPr>
                      <w:pStyle w:val="affffffe"/>
                      <w:spacing w:line="276" w:lineRule="auto"/>
                      <w:jc w:val="center"/>
                      <w:rPr>
                        <w:rFonts w:cs="Arial"/>
                        <w:szCs w:val="21"/>
                      </w:rPr>
                    </w:pPr>
                    <w:r>
                      <w:rPr>
                        <w:rFonts w:cs="Arial" w:hint="eastAsia"/>
                        <w:szCs w:val="21"/>
                      </w:rPr>
                      <w:t>经营活动现金流量</w:t>
                    </w:r>
                  </w:p>
                </w:tc>
              </w:sdtContent>
            </w:sdt>
          </w:tr>
          <w:sdt>
            <w:sdtPr>
              <w:rPr>
                <w:rFonts w:asciiTheme="minorHAnsi" w:eastAsiaTheme="minorEastAsia" w:hAnsiTheme="minorHAnsi" w:cstheme="minorBidi"/>
                <w:kern w:val="2"/>
                <w:szCs w:val="21"/>
              </w:rPr>
              <w:alias w:val="重要非全资子公司的主要财务信息明细"/>
              <w:tag w:val="_GBC_330f4405d49345f7b8f69770f6eb8b4a"/>
              <w:id w:val="1753924631"/>
              <w:lock w:val="sdtLocked"/>
            </w:sdtPr>
            <w:sdtContent>
              <w:tr w:rsidR="00547B33" w:rsidTr="00547B33">
                <w:tc>
                  <w:tcPr>
                    <w:tcW w:w="834" w:type="pct"/>
                  </w:tcPr>
                  <w:p w:rsidR="00547B33" w:rsidRDefault="002B733A" w:rsidP="00547B33">
                    <w:pPr>
                      <w:pStyle w:val="affffffe"/>
                      <w:spacing w:line="276" w:lineRule="auto"/>
                      <w:rPr>
                        <w:szCs w:val="21"/>
                      </w:rPr>
                    </w:pPr>
                    <w:r>
                      <w:t>菏泽能化</w:t>
                    </w:r>
                  </w:p>
                </w:tc>
                <w:tc>
                  <w:tcPr>
                    <w:tcW w:w="498" w:type="pct"/>
                  </w:tcPr>
                  <w:p w:rsidR="00547B33" w:rsidRDefault="002B733A" w:rsidP="00547B33">
                    <w:pPr>
                      <w:pStyle w:val="affffffe"/>
                      <w:spacing w:line="276" w:lineRule="auto"/>
                      <w:jc w:val="right"/>
                      <w:rPr>
                        <w:szCs w:val="21"/>
                      </w:rPr>
                    </w:pPr>
                    <w:r>
                      <w:t>2,629,012</w:t>
                    </w:r>
                  </w:p>
                </w:tc>
                <w:tc>
                  <w:tcPr>
                    <w:tcW w:w="476" w:type="pct"/>
                  </w:tcPr>
                  <w:p w:rsidR="00547B33" w:rsidRDefault="002B733A" w:rsidP="00547B33">
                    <w:pPr>
                      <w:pStyle w:val="affffffe"/>
                      <w:spacing w:line="276" w:lineRule="auto"/>
                      <w:jc w:val="right"/>
                      <w:rPr>
                        <w:szCs w:val="21"/>
                      </w:rPr>
                    </w:pPr>
                    <w:r>
                      <w:t>712,045</w:t>
                    </w:r>
                  </w:p>
                </w:tc>
                <w:tc>
                  <w:tcPr>
                    <w:tcW w:w="445" w:type="pct"/>
                  </w:tcPr>
                  <w:p w:rsidR="00547B33" w:rsidRDefault="002B733A" w:rsidP="00547B33">
                    <w:pPr>
                      <w:pStyle w:val="affffffe"/>
                      <w:spacing w:line="276" w:lineRule="auto"/>
                      <w:jc w:val="right"/>
                      <w:rPr>
                        <w:szCs w:val="21"/>
                      </w:rPr>
                    </w:pPr>
                    <w:r>
                      <w:t>712,045</w:t>
                    </w:r>
                  </w:p>
                </w:tc>
                <w:tc>
                  <w:tcPr>
                    <w:tcW w:w="665" w:type="pct"/>
                  </w:tcPr>
                  <w:p w:rsidR="00547B33" w:rsidRDefault="002B733A" w:rsidP="00547B33">
                    <w:pPr>
                      <w:pStyle w:val="affffffe"/>
                      <w:spacing w:line="276" w:lineRule="auto"/>
                      <w:jc w:val="right"/>
                      <w:rPr>
                        <w:szCs w:val="21"/>
                      </w:rPr>
                    </w:pPr>
                    <w:r>
                      <w:t>1,086,677</w:t>
                    </w:r>
                  </w:p>
                </w:tc>
                <w:tc>
                  <w:tcPr>
                    <w:tcW w:w="498" w:type="pct"/>
                  </w:tcPr>
                  <w:p w:rsidR="00547B33" w:rsidRDefault="002B733A" w:rsidP="00547B33">
                    <w:pPr>
                      <w:pStyle w:val="affffffe"/>
                      <w:spacing w:line="276" w:lineRule="auto"/>
                      <w:jc w:val="right"/>
                      <w:rPr>
                        <w:szCs w:val="21"/>
                      </w:rPr>
                    </w:pPr>
                    <w:r>
                      <w:t>2,049,920</w:t>
                    </w:r>
                  </w:p>
                </w:tc>
                <w:tc>
                  <w:tcPr>
                    <w:tcW w:w="476" w:type="pct"/>
                  </w:tcPr>
                  <w:p w:rsidR="00547B33" w:rsidRDefault="002B733A" w:rsidP="00547B33">
                    <w:pPr>
                      <w:pStyle w:val="affffffe"/>
                      <w:spacing w:line="276" w:lineRule="auto"/>
                      <w:jc w:val="right"/>
                      <w:rPr>
                        <w:szCs w:val="21"/>
                      </w:rPr>
                    </w:pPr>
                    <w:r>
                      <w:t>456,220</w:t>
                    </w:r>
                  </w:p>
                </w:tc>
                <w:tc>
                  <w:tcPr>
                    <w:tcW w:w="527" w:type="pct"/>
                  </w:tcPr>
                  <w:p w:rsidR="00547B33" w:rsidRDefault="002B733A" w:rsidP="00547B33">
                    <w:pPr>
                      <w:pStyle w:val="affffffe"/>
                      <w:spacing w:line="276" w:lineRule="auto"/>
                      <w:jc w:val="right"/>
                      <w:rPr>
                        <w:szCs w:val="21"/>
                      </w:rPr>
                    </w:pPr>
                    <w:r>
                      <w:t>456,220</w:t>
                    </w:r>
                  </w:p>
                </w:tc>
                <w:tc>
                  <w:tcPr>
                    <w:tcW w:w="582" w:type="pct"/>
                  </w:tcPr>
                  <w:p w:rsidR="00547B33" w:rsidRDefault="002B733A" w:rsidP="00547B33">
                    <w:pPr>
                      <w:pStyle w:val="affffffe"/>
                      <w:spacing w:line="276" w:lineRule="auto"/>
                      <w:jc w:val="right"/>
                      <w:rPr>
                        <w:szCs w:val="21"/>
                      </w:rPr>
                    </w:pPr>
                    <w:r>
                      <w:t>939,871</w:t>
                    </w:r>
                  </w:p>
                </w:tc>
              </w:tr>
            </w:sdtContent>
          </w:sdt>
          <w:sdt>
            <w:sdtPr>
              <w:rPr>
                <w:rFonts w:asciiTheme="minorHAnsi" w:eastAsiaTheme="minorEastAsia" w:hAnsiTheme="minorHAnsi" w:cstheme="minorBidi"/>
                <w:kern w:val="2"/>
                <w:szCs w:val="21"/>
              </w:rPr>
              <w:alias w:val="重要非全资子公司的主要财务信息明细"/>
              <w:tag w:val="_GBC_330f4405d49345f7b8f69770f6eb8b4a"/>
              <w:id w:val="-100729281"/>
              <w:lock w:val="sdtLocked"/>
            </w:sdtPr>
            <w:sdtContent>
              <w:tr w:rsidR="00547B33" w:rsidTr="00547B33">
                <w:tc>
                  <w:tcPr>
                    <w:tcW w:w="834" w:type="pct"/>
                  </w:tcPr>
                  <w:p w:rsidR="00547B33" w:rsidRDefault="002B733A" w:rsidP="00547B33">
                    <w:pPr>
                      <w:pStyle w:val="affffffe"/>
                      <w:spacing w:line="276" w:lineRule="auto"/>
                      <w:rPr>
                        <w:szCs w:val="21"/>
                      </w:rPr>
                    </w:pPr>
                    <w:r>
                      <w:t>澳洲公司</w:t>
                    </w:r>
                  </w:p>
                </w:tc>
                <w:tc>
                  <w:tcPr>
                    <w:tcW w:w="498" w:type="pct"/>
                  </w:tcPr>
                  <w:p w:rsidR="00547B33" w:rsidRDefault="002B733A" w:rsidP="00547B33">
                    <w:pPr>
                      <w:pStyle w:val="affffffe"/>
                      <w:spacing w:line="276" w:lineRule="auto"/>
                      <w:jc w:val="right"/>
                      <w:rPr>
                        <w:szCs w:val="21"/>
                      </w:rPr>
                    </w:pPr>
                    <w:r>
                      <w:t>12,228,644</w:t>
                    </w:r>
                  </w:p>
                </w:tc>
                <w:tc>
                  <w:tcPr>
                    <w:tcW w:w="476" w:type="pct"/>
                  </w:tcPr>
                  <w:p w:rsidR="00547B33" w:rsidRDefault="002B733A" w:rsidP="00547B33">
                    <w:pPr>
                      <w:pStyle w:val="affffffe"/>
                      <w:spacing w:line="276" w:lineRule="auto"/>
                      <w:jc w:val="right"/>
                      <w:rPr>
                        <w:szCs w:val="21"/>
                      </w:rPr>
                    </w:pPr>
                    <w:r>
                      <w:t>818,112</w:t>
                    </w:r>
                  </w:p>
                </w:tc>
                <w:tc>
                  <w:tcPr>
                    <w:tcW w:w="445" w:type="pct"/>
                  </w:tcPr>
                  <w:p w:rsidR="00547B33" w:rsidRDefault="002B733A" w:rsidP="00547B33">
                    <w:pPr>
                      <w:pStyle w:val="affffffe"/>
                      <w:spacing w:line="276" w:lineRule="auto"/>
                      <w:jc w:val="right"/>
                      <w:rPr>
                        <w:szCs w:val="21"/>
                      </w:rPr>
                    </w:pPr>
                    <w:r>
                      <w:t>2,627,102</w:t>
                    </w:r>
                  </w:p>
                </w:tc>
                <w:tc>
                  <w:tcPr>
                    <w:tcW w:w="665" w:type="pct"/>
                  </w:tcPr>
                  <w:p w:rsidR="00547B33" w:rsidRDefault="002B733A" w:rsidP="00547B33">
                    <w:pPr>
                      <w:pStyle w:val="affffffe"/>
                      <w:spacing w:line="276" w:lineRule="auto"/>
                      <w:jc w:val="right"/>
                      <w:rPr>
                        <w:szCs w:val="21"/>
                      </w:rPr>
                    </w:pPr>
                    <w:r>
                      <w:t>3,177,670</w:t>
                    </w:r>
                  </w:p>
                </w:tc>
                <w:tc>
                  <w:tcPr>
                    <w:tcW w:w="498" w:type="pct"/>
                  </w:tcPr>
                  <w:p w:rsidR="00547B33" w:rsidRDefault="002B733A" w:rsidP="00547B33">
                    <w:pPr>
                      <w:pStyle w:val="affffffe"/>
                      <w:spacing w:line="276" w:lineRule="auto"/>
                      <w:jc w:val="right"/>
                      <w:rPr>
                        <w:szCs w:val="21"/>
                      </w:rPr>
                    </w:pPr>
                    <w:r>
                      <w:t>5,381,377</w:t>
                    </w:r>
                  </w:p>
                </w:tc>
                <w:tc>
                  <w:tcPr>
                    <w:tcW w:w="476" w:type="pct"/>
                  </w:tcPr>
                  <w:p w:rsidR="00547B33" w:rsidRDefault="002B733A" w:rsidP="00547B33">
                    <w:pPr>
                      <w:pStyle w:val="affffffe"/>
                      <w:spacing w:line="276" w:lineRule="auto"/>
                      <w:jc w:val="right"/>
                      <w:rPr>
                        <w:szCs w:val="21"/>
                      </w:rPr>
                    </w:pPr>
                    <w:r>
                      <w:t>-1,089,370</w:t>
                    </w:r>
                  </w:p>
                </w:tc>
                <w:tc>
                  <w:tcPr>
                    <w:tcW w:w="527" w:type="pct"/>
                  </w:tcPr>
                  <w:p w:rsidR="00547B33" w:rsidRDefault="002B733A" w:rsidP="00547B33">
                    <w:pPr>
                      <w:pStyle w:val="affffffe"/>
                      <w:spacing w:line="276" w:lineRule="auto"/>
                      <w:jc w:val="right"/>
                      <w:rPr>
                        <w:szCs w:val="21"/>
                      </w:rPr>
                    </w:pPr>
                    <w:r>
                      <w:t>-357,324</w:t>
                    </w:r>
                  </w:p>
                </w:tc>
                <w:tc>
                  <w:tcPr>
                    <w:tcW w:w="582" w:type="pct"/>
                  </w:tcPr>
                  <w:p w:rsidR="00547B33" w:rsidRDefault="002B733A" w:rsidP="00547B33">
                    <w:pPr>
                      <w:pStyle w:val="affffffe"/>
                      <w:spacing w:line="276" w:lineRule="auto"/>
                      <w:jc w:val="right"/>
                      <w:rPr>
                        <w:szCs w:val="21"/>
                      </w:rPr>
                    </w:pPr>
                    <w:r>
                      <w:t>827,910</w:t>
                    </w:r>
                  </w:p>
                </w:tc>
              </w:tr>
            </w:sdtContent>
          </w:sdt>
          <w:sdt>
            <w:sdtPr>
              <w:rPr>
                <w:rFonts w:asciiTheme="minorHAnsi" w:eastAsiaTheme="minorEastAsia" w:hAnsiTheme="minorHAnsi" w:cstheme="minorBidi"/>
                <w:kern w:val="2"/>
                <w:szCs w:val="21"/>
              </w:rPr>
              <w:alias w:val="重要非全资子公司的主要财务信息明细"/>
              <w:tag w:val="_GBC_330f4405d49345f7b8f69770f6eb8b4a"/>
              <w:id w:val="785700241"/>
              <w:lock w:val="sdtLocked"/>
            </w:sdtPr>
            <w:sdtContent>
              <w:tr w:rsidR="00547B33" w:rsidTr="00547B33">
                <w:tc>
                  <w:tcPr>
                    <w:tcW w:w="834" w:type="pct"/>
                  </w:tcPr>
                  <w:p w:rsidR="00547B33" w:rsidRDefault="002B733A" w:rsidP="00547B33">
                    <w:pPr>
                      <w:pStyle w:val="affffffe"/>
                      <w:spacing w:line="276" w:lineRule="auto"/>
                      <w:rPr>
                        <w:szCs w:val="21"/>
                      </w:rPr>
                    </w:pPr>
                    <w:r>
                      <w:t>昊盛公司</w:t>
                    </w:r>
                  </w:p>
                </w:tc>
                <w:tc>
                  <w:tcPr>
                    <w:tcW w:w="498" w:type="pct"/>
                  </w:tcPr>
                  <w:p w:rsidR="00547B33" w:rsidRDefault="002B733A" w:rsidP="00547B33">
                    <w:pPr>
                      <w:pStyle w:val="affffffe"/>
                      <w:spacing w:line="276" w:lineRule="auto"/>
                      <w:jc w:val="right"/>
                      <w:rPr>
                        <w:szCs w:val="21"/>
                      </w:rPr>
                    </w:pPr>
                    <w:r>
                      <w:t>1,813,647</w:t>
                    </w:r>
                  </w:p>
                </w:tc>
                <w:tc>
                  <w:tcPr>
                    <w:tcW w:w="476" w:type="pct"/>
                  </w:tcPr>
                  <w:p w:rsidR="00547B33" w:rsidRDefault="002B733A" w:rsidP="00547B33">
                    <w:pPr>
                      <w:pStyle w:val="affffffe"/>
                      <w:spacing w:line="276" w:lineRule="auto"/>
                      <w:jc w:val="right"/>
                      <w:rPr>
                        <w:szCs w:val="21"/>
                      </w:rPr>
                    </w:pPr>
                    <w:r>
                      <w:t>505,689</w:t>
                    </w:r>
                  </w:p>
                </w:tc>
                <w:tc>
                  <w:tcPr>
                    <w:tcW w:w="445" w:type="pct"/>
                  </w:tcPr>
                  <w:p w:rsidR="00547B33" w:rsidRDefault="002B733A" w:rsidP="00547B33">
                    <w:pPr>
                      <w:pStyle w:val="affffffe"/>
                      <w:spacing w:line="276" w:lineRule="auto"/>
                      <w:jc w:val="right"/>
                      <w:rPr>
                        <w:szCs w:val="21"/>
                      </w:rPr>
                    </w:pPr>
                    <w:r>
                      <w:t>505,689</w:t>
                    </w:r>
                  </w:p>
                </w:tc>
                <w:tc>
                  <w:tcPr>
                    <w:tcW w:w="665" w:type="pct"/>
                  </w:tcPr>
                  <w:p w:rsidR="00547B33" w:rsidRDefault="002B733A" w:rsidP="00547B33">
                    <w:pPr>
                      <w:pStyle w:val="affffffe"/>
                      <w:spacing w:line="276" w:lineRule="auto"/>
                      <w:jc w:val="right"/>
                      <w:rPr>
                        <w:szCs w:val="21"/>
                      </w:rPr>
                    </w:pPr>
                    <w:r>
                      <w:t>1,015,904</w:t>
                    </w:r>
                  </w:p>
                </w:tc>
                <w:tc>
                  <w:tcPr>
                    <w:tcW w:w="498" w:type="pct"/>
                  </w:tcPr>
                  <w:p w:rsidR="00547B33" w:rsidRDefault="002B733A" w:rsidP="00547B33">
                    <w:pPr>
                      <w:pStyle w:val="affffffe"/>
                      <w:spacing w:line="276" w:lineRule="auto"/>
                      <w:jc w:val="right"/>
                      <w:rPr>
                        <w:szCs w:val="21"/>
                      </w:rPr>
                    </w:pPr>
                    <w:r>
                      <w:t>30</w:t>
                    </w:r>
                  </w:p>
                </w:tc>
                <w:tc>
                  <w:tcPr>
                    <w:tcW w:w="476" w:type="pct"/>
                  </w:tcPr>
                  <w:p w:rsidR="00547B33" w:rsidRDefault="002B733A" w:rsidP="00547B33">
                    <w:pPr>
                      <w:pStyle w:val="affffffe"/>
                      <w:spacing w:line="276" w:lineRule="auto"/>
                      <w:jc w:val="right"/>
                      <w:rPr>
                        <w:szCs w:val="21"/>
                      </w:rPr>
                    </w:pPr>
                    <w:r>
                      <w:t>-11,778</w:t>
                    </w:r>
                  </w:p>
                </w:tc>
                <w:tc>
                  <w:tcPr>
                    <w:tcW w:w="527" w:type="pct"/>
                  </w:tcPr>
                  <w:p w:rsidR="00547B33" w:rsidRDefault="002B733A" w:rsidP="00547B33">
                    <w:pPr>
                      <w:pStyle w:val="affffffe"/>
                      <w:spacing w:line="276" w:lineRule="auto"/>
                      <w:jc w:val="right"/>
                      <w:rPr>
                        <w:szCs w:val="21"/>
                      </w:rPr>
                    </w:pPr>
                    <w:r>
                      <w:t>-11,778</w:t>
                    </w:r>
                  </w:p>
                </w:tc>
                <w:tc>
                  <w:tcPr>
                    <w:tcW w:w="582" w:type="pct"/>
                  </w:tcPr>
                  <w:p w:rsidR="00547B33" w:rsidRDefault="002B733A" w:rsidP="00547B33">
                    <w:pPr>
                      <w:pStyle w:val="affffffe"/>
                      <w:spacing w:line="276" w:lineRule="auto"/>
                      <w:jc w:val="right"/>
                      <w:rPr>
                        <w:szCs w:val="21"/>
                      </w:rPr>
                    </w:pPr>
                    <w:r>
                      <w:t>-16,848</w:t>
                    </w:r>
                  </w:p>
                </w:tc>
              </w:tr>
            </w:sdtContent>
          </w:sdt>
        </w:tbl>
        <w:p w:rsidR="00547B33" w:rsidRDefault="00547B33">
          <w:pPr>
            <w:pStyle w:val="affffffe"/>
          </w:pPr>
        </w:p>
        <w:p w:rsidR="00547B33" w:rsidRDefault="00D808D8">
          <w:pPr>
            <w:pStyle w:val="affffffe"/>
            <w:rPr>
              <w:rFonts w:cs="Arial"/>
              <w:szCs w:val="21"/>
            </w:rPr>
          </w:pPr>
        </w:p>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使用企业集团资产和清偿企业集团债务的重大限制"/>
        <w:tag w:val="_GBC_573fe5c9daf0401da00d8fc5198daf66"/>
        <w:id w:val="1427003709"/>
        <w:lock w:val="sdtLocked"/>
        <w:placeholder>
          <w:docPart w:val="GBC22222222222222222222222222222"/>
        </w:placeholder>
      </w:sdtPr>
      <w:sdtEndPr>
        <w:rPr>
          <w:rFonts w:ascii="Times New Roman" w:hAnsi="Times New Roman"/>
          <w:b/>
        </w:rPr>
      </w:sdtEndPr>
      <w:sdtContent>
        <w:p w:rsidR="00547B33" w:rsidRDefault="002B733A" w:rsidP="002B733A">
          <w:pPr>
            <w:pStyle w:val="4"/>
            <w:numPr>
              <w:ilvl w:val="3"/>
              <w:numId w:val="121"/>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48059431"/>
            <w:lock w:val="sdtContentLocked"/>
            <w:placeholder>
              <w:docPart w:val="GBC22222222222222222222222222222"/>
            </w:placeholder>
          </w:sdtPr>
          <w:sdtContent>
            <w:p w:rsidR="00547B33" w:rsidRDefault="00D808D8" w:rsidP="00547B33">
              <w:pPr>
                <w:pStyle w:val="affffffe"/>
                <w:rPr>
                  <w:rFonts w:cs="Arial"/>
                  <w:b/>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向纳入合并财务报表范围的结构化主体提供的财务支持或其他支持"/>
        <w:tag w:val="_GBC_114877d69a2e4b56b15fb618155127e3"/>
        <w:id w:val="1581631386"/>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3"/>
              <w:numId w:val="121"/>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030179456"/>
            <w:lock w:val="sdtContentLocked"/>
            <w:placeholder>
              <w:docPart w:val="GBC22222222222222222222222222222"/>
            </w:placeholder>
          </w:sdtPr>
          <w:sdtContent>
            <w:p w:rsidR="00547B33" w:rsidRDefault="00D808D8" w:rsidP="00547B33">
              <w:pPr>
                <w:pStyle w:val="affffffe"/>
                <w:rPr>
                  <w:rFonts w:cs="Arial"/>
                  <w:szCs w:val="21"/>
                </w:rPr>
              </w:pPr>
              <w:r>
                <w:rPr>
                  <w:rFonts w:cs="Arial"/>
                  <w:szCs w:val="21"/>
                </w:rPr>
                <w:fldChar w:fldCharType="begin"/>
              </w:r>
              <w:r w:rsidR="002B733A">
                <w:rPr>
                  <w:rFonts w:cs="Arial"/>
                  <w:szCs w:val="21"/>
                </w:rPr>
                <w:instrText xml:space="preserve"> MACROBUTTON  SnrToggleCheckbox □</w:instrText>
              </w:r>
              <w:r w:rsidR="002B733A">
                <w:rPr>
                  <w:rFonts w:cs="Arial"/>
                  <w:szCs w:val="21"/>
                </w:rPr>
                <w:instrText>适用</w:instrText>
              </w:r>
              <w:r w:rsidR="002B733A">
                <w:rPr>
                  <w:rFonts w:cs="Arial"/>
                  <w:szCs w:val="21"/>
                </w:rPr>
                <w:instrText xml:space="preserve">  </w:instrText>
              </w:r>
              <w:r>
                <w:rPr>
                  <w:rFonts w:cs="Arial"/>
                  <w:szCs w:val="21"/>
                </w:rPr>
                <w:fldChar w:fldCharType="end"/>
              </w:r>
              <w:r>
                <w:rPr>
                  <w:rFonts w:cs="Arial"/>
                  <w:szCs w:val="21"/>
                </w:rPr>
                <w:fldChar w:fldCharType="begin"/>
              </w:r>
              <w:r w:rsidR="002B733A">
                <w:rPr>
                  <w:rFonts w:cs="Arial"/>
                  <w:szCs w:val="21"/>
                </w:rPr>
                <w:instrText xml:space="preserve"> MACROBUTTON  SnrToggleCheckbox √</w:instrText>
              </w:r>
              <w:r w:rsidR="002B733A">
                <w:rPr>
                  <w:rFonts w:cs="Arial"/>
                  <w:szCs w:val="21"/>
                </w:rPr>
                <w:instrText>不适用</w:instrText>
              </w:r>
              <w:r w:rsidR="002B733A">
                <w:rPr>
                  <w:rFonts w:cs="Arial"/>
                  <w:szCs w:val="21"/>
                </w:rPr>
                <w:instrText xml:space="preserve"> </w:instrText>
              </w:r>
              <w:r>
                <w:rPr>
                  <w:rFonts w:cs="Arial"/>
                  <w:szCs w:val="21"/>
                </w:rPr>
                <w:fldChar w:fldCharType="end"/>
              </w:r>
            </w:p>
          </w:sdtContent>
        </w:sdt>
      </w:sdtContent>
    </w:sdt>
    <w:p w:rsidR="00547B33" w:rsidRDefault="00547B33">
      <w:pPr>
        <w:pStyle w:val="affffffe"/>
        <w:rPr>
          <w:rFonts w:cs="Arial"/>
          <w:b/>
          <w:szCs w:val="21"/>
        </w:rPr>
      </w:pPr>
    </w:p>
    <w:sdt>
      <w:sdtPr>
        <w:rPr>
          <w:szCs w:val="21"/>
        </w:rPr>
        <w:alias w:val="模块:在子公司中的权益其他说明"/>
        <w:tag w:val="_GBC_a0f68dc0a3a24efaa431a8c8d768eb0f"/>
        <w:id w:val="1505633037"/>
        <w:lock w:val="sdtLocked"/>
        <w:placeholder>
          <w:docPart w:val="GBC22222222222222222222222222222"/>
        </w:placeholder>
      </w:sdtPr>
      <w:sdtContent>
        <w:p w:rsidR="00547B33" w:rsidRDefault="002B733A">
          <w:pPr>
            <w:pStyle w:val="affffffe"/>
            <w:rPr>
              <w:szCs w:val="21"/>
            </w:rPr>
          </w:pPr>
          <w:r>
            <w:rPr>
              <w:rFonts w:hint="eastAsia"/>
              <w:szCs w:val="21"/>
            </w:rPr>
            <w:t>其他说明：</w:t>
          </w:r>
        </w:p>
        <w:sdt>
          <w:sdtPr>
            <w:rPr>
              <w:szCs w:val="21"/>
            </w:rPr>
            <w:alias w:val="是否适用：在子公司中的权益其他说明[双击切换]"/>
            <w:tag w:val="_GBC_b26ad9d381c8467f9c05b435b2cb6493"/>
            <w:id w:val="-1284495016"/>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3"/>
        <w:numPr>
          <w:ilvl w:val="2"/>
          <w:numId w:val="120"/>
        </w:numPr>
        <w:rPr>
          <w:rFonts w:ascii="宋体" w:hAnsi="宋体" w:cs="Arial"/>
          <w:szCs w:val="21"/>
        </w:rPr>
      </w:pPr>
      <w:r>
        <w:rPr>
          <w:rFonts w:ascii="宋体" w:hAnsi="宋体" w:cs="Arial" w:hint="eastAsia"/>
          <w:szCs w:val="21"/>
        </w:rPr>
        <w:lastRenderedPageBreak/>
        <w:t>在子公司的所有者权益份额发生变化且仍控制子公司的交易</w:t>
      </w:r>
    </w:p>
    <w:sdt>
      <w:sdtPr>
        <w:alias w:val="是否适用：在子公司的所有者权益份额发生变化且仍控制子公司的交易[双击切换]"/>
        <w:tag w:val="_GBC_4c0599836d204e25b4d5d4f8434a2c4c"/>
        <w:id w:val="-220678951"/>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547B33">
      <w:pPr>
        <w:pStyle w:val="affffffe"/>
        <w:rPr>
          <w:szCs w:val="21"/>
        </w:rPr>
      </w:pPr>
    </w:p>
    <w:p w:rsidR="00547B33" w:rsidRDefault="002B733A" w:rsidP="002B733A">
      <w:pPr>
        <w:pStyle w:val="3"/>
        <w:numPr>
          <w:ilvl w:val="2"/>
          <w:numId w:val="12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106235865"/>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ascii="宋体" w:hAnsi="宋体" w:cs="宋体" w:hint="eastAsia"/>
          <w:b w:val="0"/>
          <w:bCs w:val="0"/>
          <w:snapToGrid w:val="0"/>
          <w:color w:val="000000"/>
          <w:spacing w:val="-10"/>
          <w:kern w:val="0"/>
          <w:sz w:val="22"/>
          <w:szCs w:val="24"/>
          <w:lang w:val="en-GB" w:eastAsia="en-US"/>
        </w:rPr>
        <w:alias w:val="模块:重要的合营企业或联营企业"/>
        <w:tag w:val="_GBC_49e4a749316a464e89485cda5774fc07"/>
        <w:id w:val="-1028097719"/>
        <w:lock w:val="sdtLocked"/>
      </w:sdtPr>
      <w:sdtEndPr>
        <w:rPr>
          <w:rFonts w:ascii="Times New Roman" w:hAnsi="Times New Roman" w:cstheme="minorBidi" w:hint="default"/>
          <w:szCs w:val="21"/>
        </w:rPr>
      </w:sdtEndPr>
      <w:sdtContent>
        <w:p w:rsidR="00547B33" w:rsidRDefault="002B733A" w:rsidP="002B733A">
          <w:pPr>
            <w:pStyle w:val="4"/>
            <w:numPr>
              <w:ilvl w:val="3"/>
              <w:numId w:val="123"/>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678505611"/>
            <w:lock w:val="sdtContentLocked"/>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pPr>
          <w:r>
            <w:rPr>
              <w:rFonts w:hint="eastAsia"/>
            </w:rPr>
            <w:t>单位</w:t>
          </w:r>
          <w:r>
            <w:rPr>
              <w:rFonts w:hint="eastAsia"/>
            </w:rPr>
            <w:t>:</w:t>
          </w:r>
          <w:sdt>
            <w:sdtPr>
              <w:rPr>
                <w:rFonts w:hint="eastAsia"/>
              </w:rPr>
              <w:alias w:val="单位：财务附注：重要的合营企业或联营企业"/>
              <w:tag w:val="_GBC_fc95ad35f9984b0c84fb2b12ebeb41db"/>
              <w:id w:val="-164257258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r>
            <w:rPr>
              <w:rFonts w:hint="eastAsia"/>
            </w:rPr>
            <w:t>:</w:t>
          </w:r>
          <w:sdt>
            <w:sdtPr>
              <w:rPr>
                <w:rFonts w:hint="eastAsia"/>
              </w:rPr>
              <w:alias w:val="币种：财务附注：重要的合营企业或联营企业"/>
              <w:tag w:val="_GBC_95704750d12047c58739551fa2558d6f"/>
              <w:id w:val="-12401290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8"/>
            <w:gridCol w:w="1329"/>
            <w:gridCol w:w="1251"/>
            <w:gridCol w:w="1292"/>
            <w:gridCol w:w="1061"/>
            <w:gridCol w:w="1093"/>
            <w:gridCol w:w="1815"/>
          </w:tblGrid>
          <w:tr w:rsidR="00547B33" w:rsidTr="00547B33">
            <w:trPr>
              <w:trHeight w:val="451"/>
            </w:trPr>
            <w:sdt>
              <w:sdtPr>
                <w:tag w:val="_PLD_6004d65b7e3443dc82381484e3885a6b"/>
                <w:id w:val="2046255036"/>
                <w:lock w:val="sdtLocked"/>
              </w:sdtPr>
              <w:sdtContent>
                <w:tc>
                  <w:tcPr>
                    <w:tcW w:w="667" w:type="pct"/>
                    <w:vMerge w:val="restart"/>
                    <w:shd w:val="clear" w:color="auto" w:fill="auto"/>
                    <w:vAlign w:val="center"/>
                  </w:tcPr>
                  <w:p w:rsidR="00547B33" w:rsidRDefault="002B733A" w:rsidP="00547B33">
                    <w:pPr>
                      <w:pStyle w:val="affffffe"/>
                      <w:jc w:val="center"/>
                      <w:rPr>
                        <w:rFonts w:cs="Arial"/>
                        <w:szCs w:val="21"/>
                        <w:lang w:eastAsia="zh-CN"/>
                      </w:rPr>
                    </w:pPr>
                    <w:r>
                      <w:rPr>
                        <w:rFonts w:cs="Arial" w:hint="eastAsia"/>
                        <w:szCs w:val="21"/>
                        <w:lang w:eastAsia="zh-CN"/>
                      </w:rPr>
                      <w:t>合营企业或联营企业名称</w:t>
                    </w:r>
                  </w:p>
                </w:tc>
              </w:sdtContent>
            </w:sdt>
            <w:sdt>
              <w:sdtPr>
                <w:tag w:val="_PLD_2e148655e91e4b998bd7a7d0b10c96fd"/>
                <w:id w:val="123281306"/>
                <w:lock w:val="sdtLocked"/>
              </w:sdtPr>
              <w:sdtContent>
                <w:tc>
                  <w:tcPr>
                    <w:tcW w:w="734" w:type="pct"/>
                    <w:vMerge w:val="restart"/>
                    <w:shd w:val="clear" w:color="auto" w:fill="auto"/>
                    <w:vAlign w:val="center"/>
                  </w:tcPr>
                  <w:p w:rsidR="00547B33" w:rsidRDefault="002B733A" w:rsidP="00547B33">
                    <w:pPr>
                      <w:pStyle w:val="affffffe"/>
                      <w:jc w:val="center"/>
                      <w:rPr>
                        <w:rFonts w:cs="Arial"/>
                        <w:szCs w:val="21"/>
                      </w:rPr>
                    </w:pPr>
                    <w:r>
                      <w:rPr>
                        <w:rFonts w:cs="Arial" w:hint="eastAsia"/>
                        <w:szCs w:val="21"/>
                      </w:rPr>
                      <w:t>主要经营地</w:t>
                    </w:r>
                  </w:p>
                </w:tc>
              </w:sdtContent>
            </w:sdt>
            <w:sdt>
              <w:sdtPr>
                <w:tag w:val="_PLD_32e2714eb7074350886ae0d40b5c34b1"/>
                <w:id w:val="-1456940773"/>
                <w:lock w:val="sdtLocked"/>
              </w:sdtPr>
              <w:sdtContent>
                <w:tc>
                  <w:tcPr>
                    <w:tcW w:w="691" w:type="pct"/>
                    <w:vMerge w:val="restart"/>
                    <w:shd w:val="clear" w:color="auto" w:fill="auto"/>
                    <w:vAlign w:val="center"/>
                  </w:tcPr>
                  <w:p w:rsidR="00547B33" w:rsidRDefault="002B733A" w:rsidP="00547B33">
                    <w:pPr>
                      <w:pStyle w:val="affffffe"/>
                      <w:jc w:val="center"/>
                      <w:rPr>
                        <w:rFonts w:cs="Arial"/>
                        <w:szCs w:val="21"/>
                      </w:rPr>
                    </w:pPr>
                    <w:r>
                      <w:rPr>
                        <w:rFonts w:cs="Arial" w:hint="eastAsia"/>
                        <w:szCs w:val="21"/>
                      </w:rPr>
                      <w:t>注册地</w:t>
                    </w:r>
                  </w:p>
                </w:tc>
              </w:sdtContent>
            </w:sdt>
            <w:sdt>
              <w:sdtPr>
                <w:tag w:val="_PLD_d429c77b8bef473a98608606ebcd4d75"/>
                <w:id w:val="1097219426"/>
                <w:lock w:val="sdtLocked"/>
              </w:sdtPr>
              <w:sdtContent>
                <w:tc>
                  <w:tcPr>
                    <w:tcW w:w="714" w:type="pct"/>
                    <w:vMerge w:val="restart"/>
                    <w:shd w:val="clear" w:color="auto" w:fill="auto"/>
                    <w:vAlign w:val="center"/>
                  </w:tcPr>
                  <w:p w:rsidR="00547B33" w:rsidRDefault="002B733A" w:rsidP="00547B33">
                    <w:pPr>
                      <w:pStyle w:val="affffffe"/>
                      <w:jc w:val="center"/>
                      <w:rPr>
                        <w:rFonts w:cs="Arial"/>
                        <w:szCs w:val="21"/>
                      </w:rPr>
                    </w:pPr>
                    <w:r>
                      <w:rPr>
                        <w:rFonts w:cs="Arial" w:hint="eastAsia"/>
                        <w:szCs w:val="21"/>
                      </w:rPr>
                      <w:t>业务性质</w:t>
                    </w:r>
                  </w:p>
                </w:tc>
              </w:sdtContent>
            </w:sdt>
            <w:sdt>
              <w:sdtPr>
                <w:tag w:val="_PLD_bc055f9d5073401a85de2316f2a2b7ce"/>
                <w:id w:val="620191099"/>
                <w:lock w:val="sdtLocked"/>
              </w:sdtPr>
              <w:sdtContent>
                <w:tc>
                  <w:tcPr>
                    <w:tcW w:w="1190" w:type="pct"/>
                    <w:gridSpan w:val="2"/>
                    <w:shd w:val="clear" w:color="auto" w:fill="auto"/>
                    <w:vAlign w:val="center"/>
                  </w:tcPr>
                  <w:p w:rsidR="00547B33" w:rsidRDefault="002B733A" w:rsidP="00547B33">
                    <w:pPr>
                      <w:pStyle w:val="affffffe"/>
                      <w:jc w:val="center"/>
                      <w:rPr>
                        <w:rFonts w:cs="Arial"/>
                        <w:szCs w:val="21"/>
                      </w:rPr>
                    </w:pPr>
                    <w:r>
                      <w:rPr>
                        <w:rFonts w:cs="Arial" w:hint="eastAsia"/>
                        <w:szCs w:val="21"/>
                      </w:rPr>
                      <w:t>持股比例</w:t>
                    </w:r>
                    <w:r>
                      <w:rPr>
                        <w:rFonts w:cs="Arial"/>
                        <w:szCs w:val="21"/>
                      </w:rPr>
                      <w:t>(%)</w:t>
                    </w:r>
                  </w:p>
                </w:tc>
              </w:sdtContent>
            </w:sdt>
            <w:sdt>
              <w:sdtPr>
                <w:tag w:val="_PLD_96c57a3220e8432f8deedb4873fcf29c"/>
                <w:id w:val="-1922623808"/>
                <w:lock w:val="sdtLocked"/>
              </w:sdtPr>
              <w:sdtContent>
                <w:tc>
                  <w:tcPr>
                    <w:tcW w:w="1003" w:type="pct"/>
                    <w:vMerge w:val="restart"/>
                    <w:shd w:val="clear" w:color="auto" w:fill="auto"/>
                    <w:vAlign w:val="center"/>
                  </w:tcPr>
                  <w:p w:rsidR="00547B33" w:rsidRDefault="002B733A" w:rsidP="00547B33">
                    <w:pPr>
                      <w:pStyle w:val="affffffe"/>
                      <w:jc w:val="center"/>
                      <w:rPr>
                        <w:rFonts w:cs="Arial"/>
                        <w:szCs w:val="21"/>
                        <w:lang w:eastAsia="zh-CN"/>
                      </w:rPr>
                    </w:pPr>
                    <w:r>
                      <w:rPr>
                        <w:rFonts w:cs="Arial" w:hint="eastAsia"/>
                        <w:szCs w:val="21"/>
                        <w:lang w:eastAsia="zh-CN"/>
                      </w:rPr>
                      <w:t>对合营企业或联营企业投资的会计处理方法</w:t>
                    </w:r>
                  </w:p>
                </w:tc>
              </w:sdtContent>
            </w:sdt>
          </w:tr>
          <w:tr w:rsidR="00547B33" w:rsidTr="00547B33">
            <w:trPr>
              <w:trHeight w:val="278"/>
            </w:trPr>
            <w:tc>
              <w:tcPr>
                <w:tcW w:w="667" w:type="pct"/>
                <w:vMerge/>
                <w:shd w:val="clear" w:color="auto" w:fill="auto"/>
                <w:vAlign w:val="center"/>
              </w:tcPr>
              <w:p w:rsidR="00547B33" w:rsidRDefault="00547B33" w:rsidP="00547B33">
                <w:pPr>
                  <w:pStyle w:val="affffffe"/>
                  <w:rPr>
                    <w:rFonts w:cs="Arial"/>
                    <w:szCs w:val="21"/>
                    <w:lang w:eastAsia="zh-CN"/>
                  </w:rPr>
                </w:pPr>
              </w:p>
            </w:tc>
            <w:tc>
              <w:tcPr>
                <w:tcW w:w="734" w:type="pct"/>
                <w:vMerge/>
                <w:shd w:val="clear" w:color="auto" w:fill="auto"/>
                <w:vAlign w:val="center"/>
              </w:tcPr>
              <w:p w:rsidR="00547B33" w:rsidRDefault="00547B33" w:rsidP="00547B33">
                <w:pPr>
                  <w:pStyle w:val="affffffe"/>
                  <w:rPr>
                    <w:rFonts w:cs="Arial"/>
                    <w:szCs w:val="21"/>
                    <w:lang w:eastAsia="zh-CN"/>
                  </w:rPr>
                </w:pPr>
              </w:p>
            </w:tc>
            <w:tc>
              <w:tcPr>
                <w:tcW w:w="691" w:type="pct"/>
                <w:vMerge/>
                <w:shd w:val="clear" w:color="auto" w:fill="auto"/>
                <w:vAlign w:val="center"/>
              </w:tcPr>
              <w:p w:rsidR="00547B33" w:rsidRDefault="00547B33" w:rsidP="00547B33">
                <w:pPr>
                  <w:pStyle w:val="affffffe"/>
                  <w:rPr>
                    <w:rFonts w:cs="Arial"/>
                    <w:szCs w:val="21"/>
                    <w:lang w:eastAsia="zh-CN"/>
                  </w:rPr>
                </w:pPr>
              </w:p>
            </w:tc>
            <w:tc>
              <w:tcPr>
                <w:tcW w:w="714" w:type="pct"/>
                <w:vMerge/>
                <w:shd w:val="clear" w:color="auto" w:fill="auto"/>
                <w:vAlign w:val="center"/>
              </w:tcPr>
              <w:p w:rsidR="00547B33" w:rsidRDefault="00547B33" w:rsidP="00547B33">
                <w:pPr>
                  <w:pStyle w:val="affffffe"/>
                  <w:rPr>
                    <w:rFonts w:cs="Arial"/>
                    <w:szCs w:val="21"/>
                    <w:lang w:eastAsia="zh-CN"/>
                  </w:rPr>
                </w:pPr>
              </w:p>
            </w:tc>
            <w:sdt>
              <w:sdtPr>
                <w:tag w:val="_PLD_076e5c9e7ab64e6db098592664f75c64"/>
                <w:id w:val="372900303"/>
                <w:lock w:val="sdtLocked"/>
              </w:sdtPr>
              <w:sdtContent>
                <w:tc>
                  <w:tcPr>
                    <w:tcW w:w="586" w:type="pct"/>
                    <w:shd w:val="clear" w:color="auto" w:fill="auto"/>
                    <w:vAlign w:val="center"/>
                  </w:tcPr>
                  <w:p w:rsidR="00547B33" w:rsidRDefault="002B733A" w:rsidP="00547B33">
                    <w:pPr>
                      <w:pStyle w:val="affffffe"/>
                      <w:jc w:val="center"/>
                      <w:rPr>
                        <w:rFonts w:cs="Arial"/>
                        <w:szCs w:val="21"/>
                      </w:rPr>
                    </w:pPr>
                    <w:r>
                      <w:rPr>
                        <w:rFonts w:cs="Arial" w:hint="eastAsia"/>
                        <w:szCs w:val="21"/>
                      </w:rPr>
                      <w:t>直接</w:t>
                    </w:r>
                  </w:p>
                </w:tc>
              </w:sdtContent>
            </w:sdt>
            <w:sdt>
              <w:sdtPr>
                <w:tag w:val="_PLD_49b77f1690ee4cc88f829d510135f0bf"/>
                <w:id w:val="-1702856858"/>
                <w:lock w:val="sdtLocked"/>
              </w:sdtPr>
              <w:sdtContent>
                <w:tc>
                  <w:tcPr>
                    <w:tcW w:w="604" w:type="pct"/>
                    <w:shd w:val="clear" w:color="auto" w:fill="auto"/>
                    <w:vAlign w:val="center"/>
                  </w:tcPr>
                  <w:p w:rsidR="00547B33" w:rsidRDefault="002B733A" w:rsidP="00547B33">
                    <w:pPr>
                      <w:pStyle w:val="affffffe"/>
                      <w:jc w:val="center"/>
                      <w:rPr>
                        <w:rFonts w:cs="Arial"/>
                        <w:szCs w:val="21"/>
                      </w:rPr>
                    </w:pPr>
                    <w:r>
                      <w:rPr>
                        <w:rFonts w:cs="Arial" w:hint="eastAsia"/>
                        <w:szCs w:val="21"/>
                      </w:rPr>
                      <w:t>间接</w:t>
                    </w:r>
                  </w:p>
                </w:tc>
              </w:sdtContent>
            </w:sdt>
            <w:tc>
              <w:tcPr>
                <w:tcW w:w="1003" w:type="pct"/>
                <w:vMerge/>
                <w:vAlign w:val="center"/>
              </w:tcPr>
              <w:p w:rsidR="00547B33" w:rsidRDefault="00547B33" w:rsidP="00547B33">
                <w:pPr>
                  <w:pStyle w:val="affffffe"/>
                  <w:rPr>
                    <w:rFonts w:cs="Arial"/>
                    <w:szCs w:val="21"/>
                  </w:rPr>
                </w:pPr>
              </w:p>
            </w:tc>
          </w:tr>
          <w:sdt>
            <w:sdtPr>
              <w:rPr>
                <w:szCs w:val="21"/>
              </w:rPr>
              <w:alias w:val="重要的合营企业或联营企业明细"/>
              <w:tag w:val="_GBC_a1baed559822472c8c78b05cadceb35a"/>
              <w:id w:val="-357890731"/>
              <w:lock w:val="sdtLocked"/>
            </w:sdtPr>
            <w:sdtContent>
              <w:tr w:rsidR="00547B33" w:rsidTr="00547B33">
                <w:tc>
                  <w:tcPr>
                    <w:tcW w:w="667" w:type="pct"/>
                  </w:tcPr>
                  <w:p w:rsidR="00547B33" w:rsidRDefault="002B733A" w:rsidP="00547B33">
                    <w:pPr>
                      <w:pStyle w:val="affffffe"/>
                      <w:rPr>
                        <w:szCs w:val="21"/>
                      </w:rPr>
                    </w:pPr>
                    <w:r>
                      <w:t>中山矿合资企业</w:t>
                    </w:r>
                  </w:p>
                </w:tc>
                <w:tc>
                  <w:tcPr>
                    <w:tcW w:w="734" w:type="pct"/>
                  </w:tcPr>
                  <w:p w:rsidR="00547B33" w:rsidRDefault="002B733A" w:rsidP="00547B33">
                    <w:pPr>
                      <w:pStyle w:val="affffffe"/>
                      <w:rPr>
                        <w:szCs w:val="21"/>
                      </w:rPr>
                    </w:pPr>
                    <w:r>
                      <w:t>澳大利亚</w:t>
                    </w:r>
                  </w:p>
                </w:tc>
                <w:tc>
                  <w:tcPr>
                    <w:tcW w:w="691" w:type="pct"/>
                  </w:tcPr>
                  <w:p w:rsidR="00547B33" w:rsidRDefault="002B733A" w:rsidP="00547B33">
                    <w:pPr>
                      <w:pStyle w:val="affffffe"/>
                      <w:rPr>
                        <w:szCs w:val="21"/>
                      </w:rPr>
                    </w:pPr>
                    <w:r>
                      <w:t>澳大利亚</w:t>
                    </w:r>
                  </w:p>
                </w:tc>
                <w:tc>
                  <w:tcPr>
                    <w:tcW w:w="714" w:type="pct"/>
                  </w:tcPr>
                  <w:p w:rsidR="00547B33" w:rsidRDefault="002B733A" w:rsidP="00547B33">
                    <w:pPr>
                      <w:pStyle w:val="affffffe"/>
                      <w:rPr>
                        <w:szCs w:val="21"/>
                      </w:rPr>
                    </w:pPr>
                    <w:r>
                      <w:t>煤炭采掘及销售</w:t>
                    </w:r>
                  </w:p>
                </w:tc>
                <w:tc>
                  <w:tcPr>
                    <w:tcW w:w="586" w:type="pct"/>
                  </w:tcPr>
                  <w:p w:rsidR="00547B33" w:rsidRDefault="002B733A" w:rsidP="00547B33">
                    <w:pPr>
                      <w:pStyle w:val="affffffe"/>
                      <w:jc w:val="right"/>
                      <w:rPr>
                        <w:szCs w:val="21"/>
                      </w:rPr>
                    </w:pPr>
                    <w:r>
                      <w:t>--</w:t>
                    </w:r>
                  </w:p>
                </w:tc>
                <w:tc>
                  <w:tcPr>
                    <w:tcW w:w="604" w:type="pct"/>
                  </w:tcPr>
                  <w:p w:rsidR="00547B33" w:rsidRDefault="002B733A" w:rsidP="00547B33">
                    <w:pPr>
                      <w:pStyle w:val="affffffe"/>
                      <w:jc w:val="right"/>
                      <w:rPr>
                        <w:szCs w:val="21"/>
                      </w:rPr>
                    </w:pPr>
                    <w:r>
                      <w:t>约</w:t>
                    </w:r>
                    <w:r>
                      <w:t>50</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646358104"/>
              <w:lock w:val="sdtLocked"/>
            </w:sdtPr>
            <w:sdtContent>
              <w:tr w:rsidR="00547B33" w:rsidTr="00547B33">
                <w:tc>
                  <w:tcPr>
                    <w:tcW w:w="667" w:type="pct"/>
                  </w:tcPr>
                  <w:p w:rsidR="00547B33" w:rsidRDefault="002B733A" w:rsidP="00547B33">
                    <w:pPr>
                      <w:pStyle w:val="affffffe"/>
                      <w:rPr>
                        <w:szCs w:val="21"/>
                        <w:lang w:eastAsia="zh-CN"/>
                      </w:rPr>
                    </w:pPr>
                    <w:r>
                      <w:rPr>
                        <w:lang w:eastAsia="zh-CN"/>
                      </w:rPr>
                      <w:t>华电邹县发电有限公司</w:t>
                    </w:r>
                  </w:p>
                </w:tc>
                <w:tc>
                  <w:tcPr>
                    <w:tcW w:w="734" w:type="pct"/>
                  </w:tcPr>
                  <w:p w:rsidR="00547B33" w:rsidRDefault="002B733A" w:rsidP="00547B33">
                    <w:pPr>
                      <w:pStyle w:val="affffffe"/>
                      <w:rPr>
                        <w:szCs w:val="21"/>
                      </w:rPr>
                    </w:pPr>
                    <w:r>
                      <w:t>山东</w:t>
                    </w:r>
                  </w:p>
                </w:tc>
                <w:tc>
                  <w:tcPr>
                    <w:tcW w:w="691" w:type="pct"/>
                  </w:tcPr>
                  <w:p w:rsidR="00547B33" w:rsidRDefault="002B733A" w:rsidP="00547B33">
                    <w:pPr>
                      <w:pStyle w:val="affffffe"/>
                      <w:rPr>
                        <w:szCs w:val="21"/>
                      </w:rPr>
                    </w:pPr>
                    <w:r>
                      <w:t>山东</w:t>
                    </w:r>
                  </w:p>
                </w:tc>
                <w:tc>
                  <w:tcPr>
                    <w:tcW w:w="714" w:type="pct"/>
                  </w:tcPr>
                  <w:p w:rsidR="00547B33" w:rsidRDefault="002B733A" w:rsidP="00547B33">
                    <w:pPr>
                      <w:pStyle w:val="affffffe"/>
                      <w:rPr>
                        <w:szCs w:val="21"/>
                      </w:rPr>
                    </w:pPr>
                    <w:r>
                      <w:t>电力</w:t>
                    </w:r>
                  </w:p>
                </w:tc>
                <w:tc>
                  <w:tcPr>
                    <w:tcW w:w="586" w:type="pct"/>
                  </w:tcPr>
                  <w:p w:rsidR="00547B33" w:rsidRDefault="002B733A" w:rsidP="00547B33">
                    <w:pPr>
                      <w:pStyle w:val="affffffe"/>
                      <w:jc w:val="right"/>
                      <w:rPr>
                        <w:szCs w:val="21"/>
                      </w:rPr>
                    </w:pPr>
                    <w:r>
                      <w:t>30</w:t>
                    </w:r>
                  </w:p>
                </w:tc>
                <w:tc>
                  <w:tcPr>
                    <w:tcW w:w="604" w:type="pct"/>
                  </w:tcPr>
                  <w:p w:rsidR="00547B33" w:rsidRDefault="002B733A" w:rsidP="00547B33">
                    <w:pPr>
                      <w:pStyle w:val="affffffe"/>
                      <w:jc w:val="right"/>
                      <w:rPr>
                        <w:szCs w:val="21"/>
                      </w:rPr>
                    </w:pPr>
                    <w:r>
                      <w:t>--</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1927719358"/>
              <w:lock w:val="sdtLocked"/>
            </w:sdtPr>
            <w:sdtContent>
              <w:tr w:rsidR="00547B33" w:rsidTr="00547B33">
                <w:tc>
                  <w:tcPr>
                    <w:tcW w:w="667" w:type="pct"/>
                  </w:tcPr>
                  <w:p w:rsidR="00547B33" w:rsidRDefault="002B733A" w:rsidP="00547B33">
                    <w:pPr>
                      <w:pStyle w:val="affffffe"/>
                      <w:rPr>
                        <w:szCs w:val="21"/>
                        <w:lang w:eastAsia="zh-CN"/>
                      </w:rPr>
                    </w:pPr>
                    <w:r>
                      <w:rPr>
                        <w:lang w:eastAsia="zh-CN"/>
                      </w:rPr>
                      <w:t>陕西未来能源化工有限公司</w:t>
                    </w:r>
                  </w:p>
                </w:tc>
                <w:tc>
                  <w:tcPr>
                    <w:tcW w:w="734" w:type="pct"/>
                  </w:tcPr>
                  <w:p w:rsidR="00547B33" w:rsidRDefault="002B733A" w:rsidP="00547B33">
                    <w:pPr>
                      <w:pStyle w:val="affffffe"/>
                      <w:rPr>
                        <w:szCs w:val="21"/>
                      </w:rPr>
                    </w:pPr>
                    <w:r>
                      <w:t>陕西</w:t>
                    </w:r>
                  </w:p>
                </w:tc>
                <w:tc>
                  <w:tcPr>
                    <w:tcW w:w="691" w:type="pct"/>
                  </w:tcPr>
                  <w:p w:rsidR="00547B33" w:rsidRDefault="002B733A" w:rsidP="00547B33">
                    <w:pPr>
                      <w:pStyle w:val="affffffe"/>
                      <w:rPr>
                        <w:szCs w:val="21"/>
                      </w:rPr>
                    </w:pPr>
                    <w:r>
                      <w:t>陕西</w:t>
                    </w:r>
                  </w:p>
                </w:tc>
                <w:tc>
                  <w:tcPr>
                    <w:tcW w:w="714" w:type="pct"/>
                  </w:tcPr>
                  <w:p w:rsidR="00547B33" w:rsidRDefault="002B733A" w:rsidP="00547B33">
                    <w:pPr>
                      <w:pStyle w:val="affffffe"/>
                      <w:rPr>
                        <w:szCs w:val="21"/>
                      </w:rPr>
                    </w:pPr>
                    <w:r>
                      <w:t>煤炭采掘及煤制油</w:t>
                    </w:r>
                  </w:p>
                </w:tc>
                <w:tc>
                  <w:tcPr>
                    <w:tcW w:w="586" w:type="pct"/>
                  </w:tcPr>
                  <w:p w:rsidR="00547B33" w:rsidRDefault="002B733A" w:rsidP="00547B33">
                    <w:pPr>
                      <w:pStyle w:val="affffffe"/>
                      <w:jc w:val="right"/>
                      <w:rPr>
                        <w:szCs w:val="21"/>
                      </w:rPr>
                    </w:pPr>
                    <w:r>
                      <w:t>25</w:t>
                    </w:r>
                  </w:p>
                </w:tc>
                <w:tc>
                  <w:tcPr>
                    <w:tcW w:w="604" w:type="pct"/>
                  </w:tcPr>
                  <w:p w:rsidR="00547B33" w:rsidRDefault="002B733A" w:rsidP="00547B33">
                    <w:pPr>
                      <w:pStyle w:val="affffffe"/>
                      <w:jc w:val="right"/>
                      <w:rPr>
                        <w:szCs w:val="21"/>
                      </w:rPr>
                    </w:pPr>
                    <w:r>
                      <w:t>--</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1720329626"/>
              <w:lock w:val="sdtLocked"/>
            </w:sdtPr>
            <w:sdtContent>
              <w:tr w:rsidR="00547B33" w:rsidTr="00547B33">
                <w:tc>
                  <w:tcPr>
                    <w:tcW w:w="667" w:type="pct"/>
                  </w:tcPr>
                  <w:p w:rsidR="00547B33" w:rsidRDefault="002B733A" w:rsidP="00547B33">
                    <w:pPr>
                      <w:pStyle w:val="affffffe"/>
                      <w:rPr>
                        <w:szCs w:val="21"/>
                        <w:lang w:eastAsia="zh-CN"/>
                      </w:rPr>
                    </w:pPr>
                    <w:r>
                      <w:rPr>
                        <w:lang w:eastAsia="zh-CN"/>
                      </w:rPr>
                      <w:t>上海中期期货股份有限公司</w:t>
                    </w:r>
                  </w:p>
                </w:tc>
                <w:tc>
                  <w:tcPr>
                    <w:tcW w:w="734" w:type="pct"/>
                  </w:tcPr>
                  <w:p w:rsidR="00547B33" w:rsidRDefault="002B733A" w:rsidP="00547B33">
                    <w:pPr>
                      <w:pStyle w:val="affffffe"/>
                      <w:rPr>
                        <w:szCs w:val="21"/>
                      </w:rPr>
                    </w:pPr>
                    <w:r>
                      <w:t>上海</w:t>
                    </w:r>
                  </w:p>
                </w:tc>
                <w:tc>
                  <w:tcPr>
                    <w:tcW w:w="691" w:type="pct"/>
                  </w:tcPr>
                  <w:p w:rsidR="00547B33" w:rsidRDefault="002B733A" w:rsidP="00547B33">
                    <w:pPr>
                      <w:pStyle w:val="affffffe"/>
                      <w:rPr>
                        <w:szCs w:val="21"/>
                      </w:rPr>
                    </w:pPr>
                    <w:r>
                      <w:t>上海</w:t>
                    </w:r>
                  </w:p>
                </w:tc>
                <w:tc>
                  <w:tcPr>
                    <w:tcW w:w="714" w:type="pct"/>
                  </w:tcPr>
                  <w:p w:rsidR="00547B33" w:rsidRDefault="002B733A" w:rsidP="00547B33">
                    <w:pPr>
                      <w:pStyle w:val="affffffe"/>
                      <w:rPr>
                        <w:szCs w:val="21"/>
                      </w:rPr>
                    </w:pPr>
                    <w:r>
                      <w:t>期货经纪</w:t>
                    </w:r>
                  </w:p>
                </w:tc>
                <w:tc>
                  <w:tcPr>
                    <w:tcW w:w="586" w:type="pct"/>
                  </w:tcPr>
                  <w:p w:rsidR="00547B33" w:rsidRDefault="002B733A" w:rsidP="00547B33">
                    <w:pPr>
                      <w:pStyle w:val="affffffe"/>
                      <w:jc w:val="right"/>
                      <w:rPr>
                        <w:szCs w:val="21"/>
                      </w:rPr>
                    </w:pPr>
                    <w:r>
                      <w:t>33.33</w:t>
                    </w:r>
                  </w:p>
                </w:tc>
                <w:tc>
                  <w:tcPr>
                    <w:tcW w:w="604" w:type="pct"/>
                  </w:tcPr>
                  <w:p w:rsidR="00547B33" w:rsidRDefault="002B733A" w:rsidP="00547B33">
                    <w:pPr>
                      <w:pStyle w:val="affffffe"/>
                      <w:jc w:val="right"/>
                      <w:rPr>
                        <w:szCs w:val="21"/>
                      </w:rPr>
                    </w:pPr>
                    <w:r>
                      <w:t>--</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976678300"/>
              <w:lock w:val="sdtLocked"/>
            </w:sdtPr>
            <w:sdtContent>
              <w:tr w:rsidR="00547B33" w:rsidTr="00547B33">
                <w:tc>
                  <w:tcPr>
                    <w:tcW w:w="667" w:type="pct"/>
                  </w:tcPr>
                  <w:p w:rsidR="00547B33" w:rsidRDefault="002B733A" w:rsidP="00547B33">
                    <w:pPr>
                      <w:pStyle w:val="affffffe"/>
                      <w:rPr>
                        <w:szCs w:val="21"/>
                        <w:lang w:eastAsia="zh-CN"/>
                      </w:rPr>
                    </w:pPr>
                    <w:r>
                      <w:rPr>
                        <w:lang w:eastAsia="zh-CN"/>
                      </w:rPr>
                      <w:t>东莞市海昌实业有限公司</w:t>
                    </w:r>
                  </w:p>
                </w:tc>
                <w:tc>
                  <w:tcPr>
                    <w:tcW w:w="734" w:type="pct"/>
                  </w:tcPr>
                  <w:p w:rsidR="00547B33" w:rsidRDefault="002B733A" w:rsidP="00547B33">
                    <w:pPr>
                      <w:pStyle w:val="affffffe"/>
                      <w:rPr>
                        <w:szCs w:val="21"/>
                      </w:rPr>
                    </w:pPr>
                    <w:r>
                      <w:t>广东</w:t>
                    </w:r>
                  </w:p>
                </w:tc>
                <w:tc>
                  <w:tcPr>
                    <w:tcW w:w="691" w:type="pct"/>
                  </w:tcPr>
                  <w:p w:rsidR="00547B33" w:rsidRDefault="002B733A" w:rsidP="00547B33">
                    <w:pPr>
                      <w:pStyle w:val="affffffe"/>
                      <w:rPr>
                        <w:szCs w:val="21"/>
                      </w:rPr>
                    </w:pPr>
                    <w:r>
                      <w:t>广东</w:t>
                    </w:r>
                  </w:p>
                </w:tc>
                <w:tc>
                  <w:tcPr>
                    <w:tcW w:w="714" w:type="pct"/>
                  </w:tcPr>
                  <w:p w:rsidR="00547B33" w:rsidRDefault="002B733A" w:rsidP="00547B33">
                    <w:pPr>
                      <w:pStyle w:val="affffffe"/>
                      <w:rPr>
                        <w:szCs w:val="21"/>
                      </w:rPr>
                    </w:pPr>
                    <w:r>
                      <w:t>码头经营</w:t>
                    </w:r>
                  </w:p>
                </w:tc>
                <w:tc>
                  <w:tcPr>
                    <w:tcW w:w="586" w:type="pct"/>
                  </w:tcPr>
                  <w:p w:rsidR="00547B33" w:rsidRDefault="002B733A" w:rsidP="00547B33">
                    <w:pPr>
                      <w:pStyle w:val="affffffe"/>
                      <w:jc w:val="right"/>
                      <w:rPr>
                        <w:szCs w:val="21"/>
                      </w:rPr>
                    </w:pPr>
                    <w:r>
                      <w:t>20.89</w:t>
                    </w:r>
                  </w:p>
                </w:tc>
                <w:tc>
                  <w:tcPr>
                    <w:tcW w:w="604" w:type="pct"/>
                  </w:tcPr>
                  <w:p w:rsidR="00547B33" w:rsidRDefault="002B733A" w:rsidP="00547B33">
                    <w:pPr>
                      <w:pStyle w:val="affffffe"/>
                      <w:jc w:val="right"/>
                      <w:rPr>
                        <w:szCs w:val="21"/>
                      </w:rPr>
                    </w:pPr>
                    <w:r>
                      <w:t>--</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507598543"/>
              <w:lock w:val="sdtLocked"/>
            </w:sdtPr>
            <w:sdtContent>
              <w:tr w:rsidR="00547B33" w:rsidTr="00547B33">
                <w:tc>
                  <w:tcPr>
                    <w:tcW w:w="667" w:type="pct"/>
                  </w:tcPr>
                  <w:p w:rsidR="00547B33" w:rsidRDefault="002B733A" w:rsidP="00547B33">
                    <w:pPr>
                      <w:pStyle w:val="affffffe"/>
                      <w:rPr>
                        <w:szCs w:val="21"/>
                        <w:lang w:eastAsia="zh-CN"/>
                      </w:rPr>
                    </w:pPr>
                    <w:r>
                      <w:rPr>
                        <w:lang w:eastAsia="zh-CN"/>
                      </w:rPr>
                      <w:t>齐鲁银行股份有限公司</w:t>
                    </w:r>
                  </w:p>
                </w:tc>
                <w:tc>
                  <w:tcPr>
                    <w:tcW w:w="734" w:type="pct"/>
                  </w:tcPr>
                  <w:p w:rsidR="00547B33" w:rsidRDefault="002B733A" w:rsidP="00547B33">
                    <w:pPr>
                      <w:pStyle w:val="affffffe"/>
                      <w:rPr>
                        <w:szCs w:val="21"/>
                      </w:rPr>
                    </w:pPr>
                    <w:r>
                      <w:t>山东</w:t>
                    </w:r>
                  </w:p>
                </w:tc>
                <w:tc>
                  <w:tcPr>
                    <w:tcW w:w="691" w:type="pct"/>
                  </w:tcPr>
                  <w:p w:rsidR="00547B33" w:rsidRDefault="002B733A" w:rsidP="00547B33">
                    <w:pPr>
                      <w:pStyle w:val="affffffe"/>
                      <w:rPr>
                        <w:szCs w:val="21"/>
                      </w:rPr>
                    </w:pPr>
                    <w:r>
                      <w:t>山东</w:t>
                    </w:r>
                  </w:p>
                </w:tc>
                <w:tc>
                  <w:tcPr>
                    <w:tcW w:w="714" w:type="pct"/>
                  </w:tcPr>
                  <w:p w:rsidR="00547B33" w:rsidRDefault="002B733A" w:rsidP="00547B33">
                    <w:pPr>
                      <w:pStyle w:val="affffffe"/>
                      <w:rPr>
                        <w:szCs w:val="21"/>
                      </w:rPr>
                    </w:pPr>
                    <w:r>
                      <w:t>银行业</w:t>
                    </w:r>
                  </w:p>
                </w:tc>
                <w:tc>
                  <w:tcPr>
                    <w:tcW w:w="586" w:type="pct"/>
                  </w:tcPr>
                  <w:p w:rsidR="00547B33" w:rsidRDefault="002B733A" w:rsidP="00547B33">
                    <w:pPr>
                      <w:pStyle w:val="affffffe"/>
                      <w:jc w:val="right"/>
                      <w:rPr>
                        <w:szCs w:val="21"/>
                      </w:rPr>
                    </w:pPr>
                    <w:r>
                      <w:t>8.67</w:t>
                    </w:r>
                  </w:p>
                </w:tc>
                <w:tc>
                  <w:tcPr>
                    <w:tcW w:w="604" w:type="pct"/>
                  </w:tcPr>
                  <w:p w:rsidR="00547B33" w:rsidRDefault="002B733A" w:rsidP="00547B33">
                    <w:pPr>
                      <w:pStyle w:val="affffffe"/>
                      <w:jc w:val="right"/>
                      <w:rPr>
                        <w:szCs w:val="21"/>
                      </w:rPr>
                    </w:pPr>
                    <w:r>
                      <w:t>--</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276457420"/>
              <w:lock w:val="sdtLocked"/>
            </w:sdtPr>
            <w:sdtContent>
              <w:tr w:rsidR="00547B33" w:rsidTr="00547B33">
                <w:tc>
                  <w:tcPr>
                    <w:tcW w:w="667" w:type="pct"/>
                  </w:tcPr>
                  <w:p w:rsidR="00547B33" w:rsidRDefault="002B733A" w:rsidP="00547B33">
                    <w:pPr>
                      <w:pStyle w:val="affffffe"/>
                      <w:rPr>
                        <w:szCs w:val="21"/>
                      </w:rPr>
                    </w:pPr>
                    <w:r>
                      <w:t>沃特岗矿业公司</w:t>
                    </w:r>
                  </w:p>
                </w:tc>
                <w:tc>
                  <w:tcPr>
                    <w:tcW w:w="734" w:type="pct"/>
                  </w:tcPr>
                  <w:p w:rsidR="00547B33" w:rsidRDefault="002B733A" w:rsidP="00547B33">
                    <w:pPr>
                      <w:pStyle w:val="affffffe"/>
                      <w:rPr>
                        <w:szCs w:val="21"/>
                      </w:rPr>
                    </w:pPr>
                    <w:r>
                      <w:t>澳大利亚</w:t>
                    </w:r>
                  </w:p>
                </w:tc>
                <w:tc>
                  <w:tcPr>
                    <w:tcW w:w="691" w:type="pct"/>
                  </w:tcPr>
                  <w:p w:rsidR="00547B33" w:rsidRDefault="002B733A" w:rsidP="00547B33">
                    <w:pPr>
                      <w:pStyle w:val="affffffe"/>
                      <w:rPr>
                        <w:szCs w:val="21"/>
                      </w:rPr>
                    </w:pPr>
                    <w:r>
                      <w:t>澳大利亚</w:t>
                    </w:r>
                  </w:p>
                </w:tc>
                <w:tc>
                  <w:tcPr>
                    <w:tcW w:w="714" w:type="pct"/>
                  </w:tcPr>
                  <w:p w:rsidR="00547B33" w:rsidRDefault="002B733A" w:rsidP="00547B33">
                    <w:pPr>
                      <w:pStyle w:val="affffffe"/>
                      <w:rPr>
                        <w:szCs w:val="21"/>
                      </w:rPr>
                    </w:pPr>
                    <w:r>
                      <w:t>煤炭采掘及销售</w:t>
                    </w:r>
                  </w:p>
                </w:tc>
                <w:tc>
                  <w:tcPr>
                    <w:tcW w:w="586" w:type="pct"/>
                  </w:tcPr>
                  <w:p w:rsidR="00547B33" w:rsidRDefault="002B733A" w:rsidP="00547B33">
                    <w:pPr>
                      <w:pStyle w:val="affffffe"/>
                      <w:jc w:val="right"/>
                      <w:rPr>
                        <w:szCs w:val="21"/>
                      </w:rPr>
                    </w:pPr>
                    <w:r>
                      <w:t>--</w:t>
                    </w:r>
                  </w:p>
                </w:tc>
                <w:tc>
                  <w:tcPr>
                    <w:tcW w:w="604" w:type="pct"/>
                  </w:tcPr>
                  <w:p w:rsidR="00547B33" w:rsidRDefault="002B733A" w:rsidP="00547B33">
                    <w:pPr>
                      <w:pStyle w:val="affffffe"/>
                      <w:jc w:val="right"/>
                      <w:rPr>
                        <w:szCs w:val="21"/>
                      </w:rPr>
                    </w:pPr>
                    <w:r>
                      <w:t>100</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1228333783"/>
              <w:lock w:val="sdtLocked"/>
            </w:sdtPr>
            <w:sdtContent>
              <w:tr w:rsidR="00547B33" w:rsidTr="00547B33">
                <w:tc>
                  <w:tcPr>
                    <w:tcW w:w="667" w:type="pct"/>
                  </w:tcPr>
                  <w:p w:rsidR="00547B33" w:rsidRDefault="002B733A" w:rsidP="00547B33">
                    <w:pPr>
                      <w:pStyle w:val="affffffe"/>
                      <w:rPr>
                        <w:szCs w:val="21"/>
                        <w:lang w:eastAsia="zh-CN"/>
                      </w:rPr>
                    </w:pPr>
                    <w:r>
                      <w:rPr>
                        <w:lang w:eastAsia="zh-CN"/>
                      </w:rPr>
                      <w:t>沃拉塔港煤炭服务公司</w:t>
                    </w:r>
                  </w:p>
                </w:tc>
                <w:tc>
                  <w:tcPr>
                    <w:tcW w:w="734" w:type="pct"/>
                  </w:tcPr>
                  <w:p w:rsidR="00547B33" w:rsidRDefault="002B733A" w:rsidP="00547B33">
                    <w:pPr>
                      <w:pStyle w:val="affffffe"/>
                      <w:rPr>
                        <w:szCs w:val="21"/>
                      </w:rPr>
                    </w:pPr>
                    <w:r>
                      <w:t>澳大利亚</w:t>
                    </w:r>
                  </w:p>
                </w:tc>
                <w:tc>
                  <w:tcPr>
                    <w:tcW w:w="691" w:type="pct"/>
                  </w:tcPr>
                  <w:p w:rsidR="00547B33" w:rsidRDefault="002B733A" w:rsidP="00547B33">
                    <w:pPr>
                      <w:pStyle w:val="affffffe"/>
                      <w:rPr>
                        <w:szCs w:val="21"/>
                      </w:rPr>
                    </w:pPr>
                    <w:r>
                      <w:t>澳大利亚</w:t>
                    </w:r>
                  </w:p>
                </w:tc>
                <w:tc>
                  <w:tcPr>
                    <w:tcW w:w="714" w:type="pct"/>
                  </w:tcPr>
                  <w:p w:rsidR="00547B33" w:rsidRDefault="002B733A" w:rsidP="00547B33">
                    <w:pPr>
                      <w:pStyle w:val="affffffe"/>
                      <w:rPr>
                        <w:szCs w:val="21"/>
                      </w:rPr>
                    </w:pPr>
                    <w:r>
                      <w:t>港口服务</w:t>
                    </w:r>
                  </w:p>
                </w:tc>
                <w:tc>
                  <w:tcPr>
                    <w:tcW w:w="586" w:type="pct"/>
                  </w:tcPr>
                  <w:p w:rsidR="00547B33" w:rsidRDefault="002B733A" w:rsidP="00547B33">
                    <w:pPr>
                      <w:pStyle w:val="affffffe"/>
                      <w:jc w:val="right"/>
                      <w:rPr>
                        <w:szCs w:val="21"/>
                      </w:rPr>
                    </w:pPr>
                    <w:r>
                      <w:t>--</w:t>
                    </w:r>
                  </w:p>
                </w:tc>
                <w:tc>
                  <w:tcPr>
                    <w:tcW w:w="604" w:type="pct"/>
                  </w:tcPr>
                  <w:p w:rsidR="00547B33" w:rsidRDefault="002B733A" w:rsidP="00547B33">
                    <w:pPr>
                      <w:pStyle w:val="affffffe"/>
                      <w:jc w:val="right"/>
                      <w:rPr>
                        <w:szCs w:val="21"/>
                      </w:rPr>
                    </w:pPr>
                    <w:r>
                      <w:t>36.53</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1240872598"/>
              <w:lock w:val="sdtLocked"/>
            </w:sdtPr>
            <w:sdtContent>
              <w:tr w:rsidR="00547B33" w:rsidTr="00547B33">
                <w:tc>
                  <w:tcPr>
                    <w:tcW w:w="667" w:type="pct"/>
                  </w:tcPr>
                  <w:p w:rsidR="00547B33" w:rsidRDefault="002B733A" w:rsidP="00547B33">
                    <w:pPr>
                      <w:pStyle w:val="affffffe"/>
                      <w:rPr>
                        <w:szCs w:val="21"/>
                        <w:lang w:eastAsia="zh-CN"/>
                      </w:rPr>
                    </w:pPr>
                    <w:r>
                      <w:rPr>
                        <w:lang w:eastAsia="zh-CN"/>
                      </w:rPr>
                      <w:t>内蒙古伊泰准东铁路有限责任公司</w:t>
                    </w:r>
                  </w:p>
                </w:tc>
                <w:tc>
                  <w:tcPr>
                    <w:tcW w:w="734" w:type="pct"/>
                  </w:tcPr>
                  <w:p w:rsidR="00547B33" w:rsidRDefault="002B733A" w:rsidP="00547B33">
                    <w:pPr>
                      <w:pStyle w:val="affffffe"/>
                      <w:rPr>
                        <w:szCs w:val="21"/>
                      </w:rPr>
                    </w:pPr>
                    <w:r>
                      <w:t>内蒙古</w:t>
                    </w:r>
                  </w:p>
                </w:tc>
                <w:tc>
                  <w:tcPr>
                    <w:tcW w:w="691" w:type="pct"/>
                  </w:tcPr>
                  <w:p w:rsidR="00547B33" w:rsidRDefault="002B733A" w:rsidP="00547B33">
                    <w:pPr>
                      <w:pStyle w:val="affffffe"/>
                      <w:rPr>
                        <w:szCs w:val="21"/>
                      </w:rPr>
                    </w:pPr>
                    <w:r>
                      <w:t>内蒙古</w:t>
                    </w:r>
                  </w:p>
                </w:tc>
                <w:tc>
                  <w:tcPr>
                    <w:tcW w:w="714" w:type="pct"/>
                  </w:tcPr>
                  <w:p w:rsidR="00547B33" w:rsidRDefault="002B733A" w:rsidP="00547B33">
                    <w:pPr>
                      <w:pStyle w:val="affffffe"/>
                      <w:rPr>
                        <w:szCs w:val="21"/>
                      </w:rPr>
                    </w:pPr>
                    <w:r>
                      <w:t>铁路建设及客货运输</w:t>
                    </w:r>
                  </w:p>
                </w:tc>
                <w:tc>
                  <w:tcPr>
                    <w:tcW w:w="586" w:type="pct"/>
                  </w:tcPr>
                  <w:p w:rsidR="00547B33" w:rsidRDefault="002B733A" w:rsidP="00547B33">
                    <w:pPr>
                      <w:pStyle w:val="affffffe"/>
                      <w:jc w:val="right"/>
                      <w:rPr>
                        <w:szCs w:val="21"/>
                      </w:rPr>
                    </w:pPr>
                    <w:r>
                      <w:t>--</w:t>
                    </w:r>
                  </w:p>
                </w:tc>
                <w:tc>
                  <w:tcPr>
                    <w:tcW w:w="604" w:type="pct"/>
                  </w:tcPr>
                  <w:p w:rsidR="00547B33" w:rsidRDefault="002B733A" w:rsidP="00547B33">
                    <w:pPr>
                      <w:pStyle w:val="affffffe"/>
                      <w:jc w:val="right"/>
                      <w:rPr>
                        <w:szCs w:val="21"/>
                      </w:rPr>
                    </w:pPr>
                    <w:r>
                      <w:t>25</w:t>
                    </w:r>
                  </w:p>
                </w:tc>
                <w:tc>
                  <w:tcPr>
                    <w:tcW w:w="1003" w:type="pct"/>
                  </w:tcPr>
                  <w:p w:rsidR="00547B33" w:rsidRDefault="002B733A" w:rsidP="00547B33">
                    <w:pPr>
                      <w:pStyle w:val="affffffe"/>
                      <w:rPr>
                        <w:szCs w:val="21"/>
                      </w:rPr>
                    </w:pPr>
                    <w:r>
                      <w:t>权益法</w:t>
                    </w:r>
                  </w:p>
                </w:tc>
              </w:tr>
            </w:sdtContent>
          </w:sdt>
          <w:sdt>
            <w:sdtPr>
              <w:rPr>
                <w:szCs w:val="21"/>
              </w:rPr>
              <w:alias w:val="重要的合营企业或联营企业明细"/>
              <w:tag w:val="_GBC_a1baed559822472c8c78b05cadceb35a"/>
              <w:id w:val="1518424745"/>
              <w:lock w:val="sdtLocked"/>
            </w:sdtPr>
            <w:sdtContent>
              <w:tr w:rsidR="00547B33" w:rsidTr="00547B33">
                <w:tc>
                  <w:tcPr>
                    <w:tcW w:w="667" w:type="pct"/>
                  </w:tcPr>
                  <w:p w:rsidR="00547B33" w:rsidRDefault="00547B33" w:rsidP="00547B33">
                    <w:pPr>
                      <w:pStyle w:val="affffffe"/>
                      <w:rPr>
                        <w:szCs w:val="21"/>
                      </w:rPr>
                    </w:pPr>
                  </w:p>
                </w:tc>
                <w:tc>
                  <w:tcPr>
                    <w:tcW w:w="734" w:type="pct"/>
                  </w:tcPr>
                  <w:p w:rsidR="00547B33" w:rsidRDefault="00547B33" w:rsidP="00547B33">
                    <w:pPr>
                      <w:pStyle w:val="affffffe"/>
                      <w:rPr>
                        <w:szCs w:val="21"/>
                      </w:rPr>
                    </w:pPr>
                  </w:p>
                </w:tc>
                <w:tc>
                  <w:tcPr>
                    <w:tcW w:w="691" w:type="pct"/>
                  </w:tcPr>
                  <w:p w:rsidR="00547B33" w:rsidRDefault="00547B33" w:rsidP="00547B33">
                    <w:pPr>
                      <w:pStyle w:val="affffffe"/>
                      <w:rPr>
                        <w:szCs w:val="21"/>
                      </w:rPr>
                    </w:pPr>
                  </w:p>
                </w:tc>
                <w:tc>
                  <w:tcPr>
                    <w:tcW w:w="714" w:type="pct"/>
                  </w:tcPr>
                  <w:p w:rsidR="00547B33" w:rsidRDefault="00547B33" w:rsidP="00547B33">
                    <w:pPr>
                      <w:pStyle w:val="affffffe"/>
                      <w:rPr>
                        <w:szCs w:val="21"/>
                      </w:rPr>
                    </w:pPr>
                  </w:p>
                </w:tc>
                <w:tc>
                  <w:tcPr>
                    <w:tcW w:w="586" w:type="pct"/>
                  </w:tcPr>
                  <w:p w:rsidR="00547B33" w:rsidRDefault="00547B33" w:rsidP="00547B33">
                    <w:pPr>
                      <w:pStyle w:val="affffffe"/>
                      <w:jc w:val="right"/>
                      <w:rPr>
                        <w:szCs w:val="21"/>
                      </w:rPr>
                    </w:pPr>
                  </w:p>
                </w:tc>
                <w:tc>
                  <w:tcPr>
                    <w:tcW w:w="604" w:type="pct"/>
                  </w:tcPr>
                  <w:p w:rsidR="00547B33" w:rsidRDefault="00547B33" w:rsidP="00547B33">
                    <w:pPr>
                      <w:pStyle w:val="affffffe"/>
                      <w:jc w:val="right"/>
                      <w:rPr>
                        <w:szCs w:val="21"/>
                      </w:rPr>
                    </w:pPr>
                  </w:p>
                </w:tc>
                <w:tc>
                  <w:tcPr>
                    <w:tcW w:w="1003" w:type="pct"/>
                  </w:tcPr>
                  <w:p w:rsidR="00547B33" w:rsidRDefault="00547B33" w:rsidP="00547B33">
                    <w:pPr>
                      <w:pStyle w:val="affffffe"/>
                      <w:rPr>
                        <w:szCs w:val="21"/>
                      </w:rPr>
                    </w:pPr>
                  </w:p>
                </w:tc>
              </w:tr>
            </w:sdtContent>
          </w:sdt>
        </w:tbl>
        <w:p w:rsidR="00547B33" w:rsidRDefault="00547B33">
          <w:pPr>
            <w:pStyle w:val="affffffe"/>
          </w:pPr>
        </w:p>
        <w:p w:rsidR="00547B33" w:rsidRDefault="00D808D8">
          <w:pPr>
            <w:pStyle w:val="affffffe"/>
            <w:rPr>
              <w:rFonts w:cstheme="minorBidi"/>
              <w:szCs w:val="21"/>
            </w:rPr>
          </w:pPr>
        </w:p>
      </w:sdtContent>
    </w:sdt>
    <w:p w:rsidR="00547B33" w:rsidRDefault="002B733A" w:rsidP="002B733A">
      <w:pPr>
        <w:pStyle w:val="4"/>
        <w:numPr>
          <w:ilvl w:val="3"/>
          <w:numId w:val="123"/>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1325236983"/>
        <w:lock w:val="sdtLocked"/>
      </w:sdtPr>
      <w:sdtEndPr>
        <w:rPr>
          <w:rFonts w:cstheme="minorBidi" w:hint="default"/>
          <w:szCs w:val="21"/>
        </w:rPr>
      </w:sdtEndPr>
      <w:sdtContent>
        <w:sdt>
          <w:sdtPr>
            <w:rPr>
              <w:rFonts w:hint="eastAsia"/>
            </w:rPr>
            <w:alias w:val="是否适用：重要合营企业的主要财务信息[双击切换]"/>
            <w:tag w:val="_GBC_8218a872fcd045d290940ccf3b3bdfa5"/>
            <w:id w:val="841279329"/>
            <w:lock w:val="sdtContentLocked"/>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pPr>
          <w:r>
            <w:rPr>
              <w:rFonts w:hint="eastAsia"/>
            </w:rPr>
            <w:lastRenderedPageBreak/>
            <w:t>单位</w:t>
          </w:r>
          <w:r>
            <w:rPr>
              <w:rFonts w:hint="eastAsia"/>
            </w:rPr>
            <w:t>:</w:t>
          </w:r>
          <w:sdt>
            <w:sdtPr>
              <w:rPr>
                <w:rFonts w:hint="eastAsia"/>
              </w:rPr>
              <w:alias w:val="单位：财务附注：重要合营企业的主要财务信息"/>
              <w:tag w:val="_GBC_c3e62c0d62494c0bb865a164a263a4c4"/>
              <w:id w:val="-42419305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r>
            <w:rPr>
              <w:rFonts w:hint="eastAsia"/>
            </w:rPr>
            <w:t>:</w:t>
          </w:r>
          <w:sdt>
            <w:sdtPr>
              <w:rPr>
                <w:rFonts w:hint="eastAsia"/>
              </w:rPr>
              <w:alias w:val="币种：财务附注：重要合营企业的主要财务信息"/>
              <w:tag w:val="_GBC_dbf325e8ec10449ba127b878292f7bb1"/>
              <w:id w:val="189670081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56"/>
            <w:gridCol w:w="1548"/>
            <w:gridCol w:w="1547"/>
            <w:gridCol w:w="1499"/>
            <w:gridCol w:w="1499"/>
          </w:tblGrid>
          <w:tr w:rsidR="00547B33" w:rsidTr="00547B33">
            <w:trPr>
              <w:trHeight w:val="120"/>
            </w:trPr>
            <w:tc>
              <w:tcPr>
                <w:tcW w:w="1633" w:type="pct"/>
                <w:vMerge w:val="restart"/>
                <w:tcBorders>
                  <w:top w:val="single" w:sz="4" w:space="0" w:color="auto"/>
                  <w:left w:val="single" w:sz="4" w:space="0" w:color="auto"/>
                  <w:bottom w:val="single" w:sz="6" w:space="0" w:color="auto"/>
                  <w:right w:val="single" w:sz="6" w:space="0" w:color="auto"/>
                </w:tcBorders>
                <w:shd w:val="clear" w:color="auto" w:fill="auto"/>
              </w:tcPr>
              <w:p w:rsidR="00547B33" w:rsidRDefault="00547B33" w:rsidP="00547B33">
                <w:pPr>
                  <w:pStyle w:val="affffffe"/>
                  <w:jc w:val="center"/>
                  <w:rPr>
                    <w:rFonts w:cs="Arial"/>
                    <w:szCs w:val="21"/>
                  </w:rPr>
                </w:pPr>
              </w:p>
            </w:tc>
            <w:sdt>
              <w:sdtPr>
                <w:rPr>
                  <w:rFonts w:cs="Arial" w:hint="eastAsia"/>
                  <w:szCs w:val="21"/>
                </w:rPr>
                <w:alias w:val="重要合营企业的主要财务信息-发生期间"/>
                <w:tag w:val="_GBC_da11830a5c6b42c39530416552c12c01"/>
                <w:id w:val="435333908"/>
                <w:lock w:val="sdtLocked"/>
              </w:sdtPr>
              <w:sdtContent>
                <w:tc>
                  <w:tcPr>
                    <w:tcW w:w="171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rPr>
                        <w:rFonts w:cs="Arial"/>
                        <w:szCs w:val="21"/>
                      </w:rPr>
                    </w:pPr>
                    <w:r>
                      <w:rPr>
                        <w:rFonts w:cs="Arial" w:hint="eastAsia"/>
                        <w:szCs w:val="21"/>
                      </w:rPr>
                      <w:t>期末余额</w:t>
                    </w:r>
                    <w:r>
                      <w:rPr>
                        <w:rFonts w:cs="Arial"/>
                        <w:szCs w:val="21"/>
                      </w:rPr>
                      <w:t xml:space="preserve">/ </w:t>
                    </w:r>
                    <w:r>
                      <w:rPr>
                        <w:rFonts w:cs="Arial" w:hint="eastAsia"/>
                        <w:szCs w:val="21"/>
                      </w:rPr>
                      <w:t>本期发生额</w:t>
                    </w:r>
                  </w:p>
                </w:tc>
              </w:sdtContent>
            </w:sdt>
            <w:sdt>
              <w:sdtPr>
                <w:rPr>
                  <w:rFonts w:cs="Arial" w:hint="eastAsia"/>
                  <w:szCs w:val="21"/>
                </w:rPr>
                <w:alias w:val="重要合营企业的主要财务信息-发生期间"/>
                <w:tag w:val="_GBC_8b48c7a93d07464a88248f7e552371a3"/>
                <w:id w:val="2072223787"/>
                <w:lock w:val="sdtLocked"/>
              </w:sdtPr>
              <w:sdtContent>
                <w:tc>
                  <w:tcPr>
                    <w:tcW w:w="1656"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rPr>
                        <w:rFonts w:cs="Arial"/>
                        <w:szCs w:val="21"/>
                      </w:rPr>
                    </w:pPr>
                    <w:r>
                      <w:rPr>
                        <w:rFonts w:cs="Arial" w:hint="eastAsia"/>
                        <w:szCs w:val="21"/>
                      </w:rPr>
                      <w:t>期初余额</w:t>
                    </w:r>
                    <w:r>
                      <w:rPr>
                        <w:rFonts w:cs="Arial"/>
                        <w:szCs w:val="21"/>
                      </w:rPr>
                      <w:t xml:space="preserve">/ </w:t>
                    </w:r>
                    <w:r>
                      <w:rPr>
                        <w:rFonts w:cs="Arial" w:hint="eastAsia"/>
                        <w:szCs w:val="21"/>
                      </w:rPr>
                      <w:t>上期发生额</w:t>
                    </w:r>
                  </w:p>
                </w:tc>
              </w:sdtContent>
            </w:sdt>
          </w:tr>
          <w:tr w:rsidR="00547B33" w:rsidTr="00547B33">
            <w:trPr>
              <w:trHeight w:val="120"/>
            </w:trPr>
            <w:tc>
              <w:tcPr>
                <w:tcW w:w="16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547B33" w:rsidRDefault="00547B33" w:rsidP="00547B33">
                <w:pPr>
                  <w:pStyle w:val="affffffe"/>
                  <w:rPr>
                    <w:rFonts w:cs="Arial"/>
                    <w:szCs w:val="21"/>
                  </w:rPr>
                </w:pPr>
              </w:p>
            </w:tc>
            <w:sdt>
              <w:sdtPr>
                <w:rPr>
                  <w:szCs w:val="21"/>
                </w:rPr>
                <w:alias w:val="重要合营企业的主要财务信息明细-企业名称"/>
                <w:tag w:val="_GBC_d9a0ee9c16f4461bb0893d7696aafe61"/>
                <w:id w:val="-377560115"/>
                <w:lock w:val="sdtLocked"/>
              </w:sdtPr>
              <w:sdtConten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rPr>
                        <w:szCs w:val="21"/>
                      </w:rPr>
                    </w:pPr>
                    <w:r w:rsidRPr="003F1F15">
                      <w:rPr>
                        <w:rFonts w:hint="eastAsia"/>
                        <w:szCs w:val="21"/>
                      </w:rPr>
                      <w:t>中山矿合资企业</w:t>
                    </w:r>
                  </w:p>
                  <w:p w:rsidR="00547B33" w:rsidRDefault="00547B33" w:rsidP="00547B33">
                    <w:pPr>
                      <w:pStyle w:val="affffffe"/>
                      <w:rPr>
                        <w:szCs w:val="21"/>
                      </w:rPr>
                    </w:pPr>
                  </w:p>
                </w:tc>
              </w:sdtContent>
            </w:sdt>
            <w:sdt>
              <w:sdtPr>
                <w:rPr>
                  <w:szCs w:val="21"/>
                </w:rPr>
                <w:alias w:val="重要合营企业的主要财务信息明细-企业名称"/>
                <w:tag w:val="_GBC_d9a0ee9c16f4461bb0893d7696aafe61"/>
                <w:id w:val="-1467964642"/>
                <w:lock w:val="sdtLocked"/>
              </w:sdtPr>
              <w:sdtConten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center"/>
                      <w:rPr>
                        <w:szCs w:val="21"/>
                      </w:rPr>
                    </w:pPr>
                    <w:r>
                      <w:rPr>
                        <w:szCs w:val="21"/>
                      </w:rPr>
                      <w:t>XX</w:t>
                    </w:r>
                    <w:r>
                      <w:rPr>
                        <w:szCs w:val="21"/>
                      </w:rPr>
                      <w:t>公司</w:t>
                    </w:r>
                  </w:p>
                </w:tc>
              </w:sdtContent>
            </w:sdt>
            <w:sdt>
              <w:sdtPr>
                <w:rPr>
                  <w:szCs w:val="21"/>
                </w:rPr>
                <w:alias w:val="重要合营企业的主要财务信息明细-企业名称"/>
                <w:tag w:val="_GBC_f0a327068ce741c6ba092282ff5bc80d"/>
                <w:id w:val="498392782"/>
                <w:lock w:val="sdtLocked"/>
              </w:sdtPr>
              <w:sdtContent>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center"/>
                      <w:rPr>
                        <w:szCs w:val="21"/>
                      </w:rPr>
                    </w:pPr>
                    <w:r w:rsidRPr="003F1F15">
                      <w:rPr>
                        <w:rFonts w:hint="eastAsia"/>
                        <w:szCs w:val="21"/>
                      </w:rPr>
                      <w:t>中山矿合资企业</w:t>
                    </w:r>
                  </w:p>
                </w:tc>
              </w:sdtContent>
            </w:sdt>
            <w:sdt>
              <w:sdtPr>
                <w:rPr>
                  <w:szCs w:val="21"/>
                </w:rPr>
                <w:alias w:val="重要合营企业的主要财务信息明细-企业名称"/>
                <w:tag w:val="_GBC_f0a327068ce741c6ba092282ff5bc80d"/>
                <w:id w:val="-394435520"/>
                <w:lock w:val="sdtLocked"/>
              </w:sdtPr>
              <w:sdtContent>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center"/>
                      <w:rPr>
                        <w:szCs w:val="21"/>
                      </w:rPr>
                    </w:pPr>
                    <w:r>
                      <w:rPr>
                        <w:szCs w:val="21"/>
                      </w:rPr>
                      <w:t>XX</w:t>
                    </w:r>
                    <w:r>
                      <w:rPr>
                        <w:szCs w:val="21"/>
                      </w:rPr>
                      <w:t>公司</w:t>
                    </w:r>
                  </w:p>
                </w:tc>
              </w:sdtContent>
            </w:sdt>
          </w:tr>
          <w:tr w:rsidR="00547B33" w:rsidTr="00547B33">
            <w:sdt>
              <w:sdtPr>
                <w:tag w:val="_PLD_32642a66f61640e9b98a322cdac66bed"/>
                <w:id w:val="1345599357"/>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流动资产</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942,061</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654,990</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e63877a5d336428caf264d43288ba7fb"/>
                <w:id w:val="256097332"/>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ind w:firstLineChars="200" w:firstLine="440"/>
                      <w:rPr>
                        <w:lang w:eastAsia="zh-CN"/>
                      </w:rPr>
                    </w:pPr>
                    <w:r>
                      <w:rPr>
                        <w:rFonts w:hint="eastAsia"/>
                        <w:lang w:eastAsia="zh-CN"/>
                      </w:rPr>
                      <w:t>其中：现金和现金等价物</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153,879</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64,320</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e944fd5a6ce24f8c97c3a42f023c0f39"/>
                <w:id w:val="1856225731"/>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非流动资产</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3,952,617</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5,473,944</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4fa01e89b5f1456483db2aa319b80672"/>
                <w:id w:val="-1040819643"/>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资产合计</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4,894,678</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6,128,934</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547B33" w:rsidP="00547B33">
                <w:pPr>
                  <w:pStyle w:val="affffffe"/>
                  <w:rPr>
                    <w:rFonts w:cs="Arial"/>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084457170184433b9a5f5609339839cb"/>
                <w:id w:val="1739213792"/>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流动负债</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4,016,752</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1,131,212</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6e8295b11dc049c39a385eb77ba9b095"/>
                <w:id w:val="512192084"/>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非流动负债</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266,898</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4,950,576</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5aca42c3646d4c479489b0fa0a3f4262"/>
                <w:id w:val="-560337528"/>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负债合计</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4,283,650</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6,081,788</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547B33" w:rsidP="00547B33">
                <w:pPr>
                  <w:pStyle w:val="affffffe"/>
                  <w:rPr>
                    <w:rFonts w:cs="Arial"/>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2538b1552b8d4f2eb047af4121e46562"/>
                <w:id w:val="-491709974"/>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少数股东权益</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5e14423c61304d9c997091e825ee6ad6"/>
                <w:id w:val="1755788814"/>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归属于母公司股东权益</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rsidRPr="00740453">
                  <w:rPr>
                    <w:rFonts w:hint="eastAsia"/>
                  </w:rPr>
                  <w:t>611,028</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rPr>
                    <w:rFonts w:hint="eastAsia"/>
                  </w:rPr>
                  <w:t>47</w:t>
                </w:r>
                <w:r w:rsidRPr="00740453">
                  <w:rPr>
                    <w:rFonts w:hint="eastAsia"/>
                  </w:rPr>
                  <w:t>,</w:t>
                </w:r>
                <w:r>
                  <w:rPr>
                    <w:rFonts w:hint="eastAsia"/>
                  </w:rPr>
                  <w:t>146</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547B33" w:rsidP="00547B33">
                <w:pPr>
                  <w:pStyle w:val="affffffe"/>
                  <w:rPr>
                    <w:rFonts w:cs="Arial"/>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c1a6b4eaa8bb4d7cb42c48c415bf6689"/>
                <w:id w:val="223333238"/>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按持股比例计算的净资产份额</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rsidRPr="00740453">
                  <w:t>305,51</w:t>
                </w:r>
                <w:r w:rsidRPr="00740453">
                  <w:rPr>
                    <w:rFonts w:hint="eastAsia"/>
                  </w:rPr>
                  <w:t>4</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rsidRPr="00740453">
                  <w:t>23,57</w:t>
                </w:r>
                <w:r w:rsidRPr="00740453">
                  <w:rPr>
                    <w:rFonts w:hint="eastAsia"/>
                  </w:rPr>
                  <w:t>3</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79074b0e047c4dc1a33bfa36f4e18b81"/>
                <w:id w:val="-506979625"/>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调整事项</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80d2ecf0737d4a958233f2f5355f8600"/>
                <w:id w:val="82882749"/>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szCs w:val="21"/>
                      </w:rPr>
                      <w:t>--</w:t>
                    </w:r>
                    <w:r>
                      <w:rPr>
                        <w:rFonts w:cs="Arial" w:hint="eastAsia"/>
                        <w:szCs w:val="21"/>
                      </w:rPr>
                      <w:t>商誉</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aca8bdcbfca543f29c89ae42c67b6075"/>
                <w:id w:val="-1627538070"/>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szCs w:val="21"/>
                      </w:rPr>
                      <w:t>--</w:t>
                    </w:r>
                    <w:r>
                      <w:rPr>
                        <w:rFonts w:cs="Arial" w:hint="eastAsia"/>
                        <w:szCs w:val="21"/>
                      </w:rPr>
                      <w:t>内部交易未实现利润</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9c7c1dcfe40e4e75b58b08c73dfc78fa"/>
                <w:id w:val="-517315259"/>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szCs w:val="21"/>
                      </w:rPr>
                      <w:t>--</w:t>
                    </w:r>
                    <w:r>
                      <w:rPr>
                        <w:rFonts w:cs="Arial" w:hint="eastAsia"/>
                        <w:szCs w:val="21"/>
                      </w:rPr>
                      <w:t>其他</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d405d4ae78044c70a29da09a4a18d363"/>
                <w:id w:val="1773361513"/>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对合营企业权益投资的账面价值</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305,514</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23,573</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547B33" w:rsidP="00547B33">
                <w:pPr>
                  <w:pStyle w:val="affffffe"/>
                  <w:rPr>
                    <w:rFonts w:cs="Arial"/>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c5fabb6446fd405ba232514d2f40d925"/>
                <w:id w:val="2023348115"/>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存在公开报价的合营企业权益投资的公允价值</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lang w:eastAsia="zh-CN"/>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lang w:eastAsia="zh-CN"/>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r>
          <w:tr w:rsidR="00547B33" w:rsidTr="00547B3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547B33" w:rsidP="00547B33">
                <w:pPr>
                  <w:pStyle w:val="affffffe"/>
                  <w:rPr>
                    <w:rFonts w:cs="Arial"/>
                    <w:szCs w:val="21"/>
                    <w:lang w:eastAsia="zh-CN"/>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lang w:eastAsia="zh-CN"/>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lang w:eastAsia="zh-CN"/>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r>
          <w:tr w:rsidR="00547B33" w:rsidTr="00547B33">
            <w:sdt>
              <w:sdtPr>
                <w:tag w:val="_PLD_1a569f5713554457a1ffdd5ac62b6995"/>
                <w:id w:val="-1686442431"/>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营业收入</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3,483,954</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2,423,668</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a5c015eedee642d9b64d3e5ee3fbfd11"/>
                <w:id w:val="-1839538284"/>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财务费用</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-211,492</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236,052</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f4656d02de7a4a1d8d56fc1aa5af1378"/>
                <w:id w:val="-2001803104"/>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所得税费用</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-190,224</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35,970</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13edd773b17749bd8725644ef7074490"/>
                <w:id w:val="-1137025967"/>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净利润</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439,815</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-49,654</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34a4caeca930468b864da16f7e97203a"/>
                <w:id w:val="-659696953"/>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终止经营的净利润</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584ad30238384acd8892896a1616228a"/>
                <w:id w:val="2112701318"/>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其他综合收益</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c8343d3ac3894705af5da2c021e0baf7"/>
                <w:id w:val="-1078986301"/>
                <w:lock w:val="sdtLocked"/>
              </w:sdtPr>
              <w:sdtContent>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综合收益总额</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rsidRPr="000972A1">
                  <w:t>439,815</w:t>
                </w: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rsidRPr="00915A02">
                  <w:rPr>
                    <w:rFonts w:hint="eastAsia"/>
                  </w:rPr>
                  <w:t>-</w:t>
                </w:r>
                <w:r w:rsidRPr="00915A02">
                  <w:t>49,6</w:t>
                </w:r>
                <w:r w:rsidRPr="00915A02">
                  <w:rPr>
                    <w:rFonts w:hint="eastAsia"/>
                  </w:rPr>
                  <w:t>54</w:t>
                </w:r>
              </w:p>
            </w:tc>
            <w:tc>
              <w:tcPr>
                <w:tcW w:w="828"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tc>
              <w:tcPr>
                <w:tcW w:w="1633" w:type="pct"/>
                <w:tcBorders>
                  <w:top w:val="single" w:sz="6" w:space="0" w:color="auto"/>
                  <w:left w:val="single" w:sz="4" w:space="0" w:color="auto"/>
                  <w:bottom w:val="single" w:sz="4" w:space="0" w:color="auto"/>
                  <w:right w:val="single" w:sz="6" w:space="0" w:color="auto"/>
                </w:tcBorders>
                <w:shd w:val="clear" w:color="auto" w:fill="auto"/>
                <w:vAlign w:val="bottom"/>
              </w:tcPr>
              <w:p w:rsidR="00547B33" w:rsidRDefault="00547B33" w:rsidP="00547B33">
                <w:pPr>
                  <w:pStyle w:val="affffffe"/>
                  <w:rPr>
                    <w:rFonts w:cs="Arial"/>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828"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r>
          <w:tr w:rsidR="00547B33" w:rsidTr="00547B33">
            <w:sdt>
              <w:sdtPr>
                <w:tag w:val="_PLD_2c0fce41b7454b958b21d46895288196"/>
                <w:id w:val="798964244"/>
                <w:lock w:val="sdtLocked"/>
              </w:sdtPr>
              <w:sdtContent>
                <w:tc>
                  <w:tcPr>
                    <w:tcW w:w="1633" w:type="pct"/>
                    <w:tcBorders>
                      <w:top w:val="single" w:sz="6" w:space="0" w:color="auto"/>
                      <w:left w:val="single" w:sz="4" w:space="0" w:color="auto"/>
                      <w:bottom w:val="single" w:sz="4"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本年度收到的来自合营企业的股利</w:t>
                    </w:r>
                  </w:p>
                </w:tc>
              </w:sdtContent>
            </w:sdt>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lang w:eastAsia="zh-CN"/>
                  </w:rPr>
                </w:pPr>
              </w:p>
            </w:tc>
            <w:tc>
              <w:tcPr>
                <w:tcW w:w="855"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lang w:eastAsia="zh-CN"/>
                  </w:rPr>
                </w:pPr>
              </w:p>
            </w:tc>
            <w:tc>
              <w:tcPr>
                <w:tcW w:w="828"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lang w:eastAsia="zh-CN"/>
                  </w:rPr>
                </w:pPr>
              </w:p>
            </w:tc>
            <w:tc>
              <w:tcPr>
                <w:tcW w:w="828"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lang w:eastAsia="zh-CN"/>
                  </w:rPr>
                </w:pPr>
              </w:p>
            </w:tc>
          </w:tr>
        </w:tbl>
        <w:p w:rsidR="00547B33" w:rsidRDefault="00547B33">
          <w:pPr>
            <w:pStyle w:val="affffffe"/>
            <w:rPr>
              <w:lang w:eastAsia="zh-CN"/>
            </w:rPr>
          </w:pPr>
        </w:p>
        <w:p w:rsidR="00547B33" w:rsidRDefault="00D808D8">
          <w:pPr>
            <w:pStyle w:val="affffffe"/>
            <w:rPr>
              <w:rFonts w:cstheme="minorBidi"/>
              <w:szCs w:val="21"/>
            </w:rPr>
          </w:pPr>
        </w:p>
      </w:sdtContent>
    </w:sdt>
    <w:p w:rsidR="00547B33" w:rsidRDefault="002B733A" w:rsidP="002B733A">
      <w:pPr>
        <w:pStyle w:val="4"/>
        <w:numPr>
          <w:ilvl w:val="3"/>
          <w:numId w:val="123"/>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370961397"/>
        <w:lock w:val="sdtLocked"/>
      </w:sdtPr>
      <w:sdtEndPr>
        <w:rPr>
          <w:rFonts w:cstheme="minorBidi" w:hint="default"/>
          <w:szCs w:val="21"/>
        </w:rPr>
      </w:sdtEndPr>
      <w:sdtContent>
        <w:sdt>
          <w:sdtPr>
            <w:rPr>
              <w:rFonts w:hint="eastAsia"/>
            </w:rPr>
            <w:alias w:val="是否适用：重要联营企业的主要财务信息[双击切换]"/>
            <w:tag w:val="_GBC_e570958be6b64b7d8be73c12ea5135f1"/>
            <w:id w:val="-1573572385"/>
            <w:lock w:val="sdtContentLocked"/>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lastRenderedPageBreak/>
            <w:t>单位：</w:t>
          </w:r>
          <w:sdt>
            <w:sdtPr>
              <w:rPr>
                <w:rFonts w:hint="eastAsia"/>
                <w:lang w:eastAsia="zh-CN"/>
              </w:rPr>
              <w:alias w:val="单位：财务附注：重要联营企业的主要财务信息"/>
              <w:tag w:val="_GBC_0306b30be35040cd86d2b964142011d4"/>
              <w:id w:val="81584101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重要联营企业的主要财务信息"/>
              <w:tag w:val="_GBC_a2e655bae21746219bfd958c6f5b8be9"/>
              <w:id w:val="-118875081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65"/>
            <w:gridCol w:w="904"/>
            <w:gridCol w:w="991"/>
            <w:gridCol w:w="904"/>
            <w:gridCol w:w="904"/>
            <w:gridCol w:w="904"/>
            <w:gridCol w:w="991"/>
            <w:gridCol w:w="904"/>
            <w:gridCol w:w="904"/>
            <w:gridCol w:w="1078"/>
          </w:tblGrid>
          <w:tr w:rsidR="00547B33" w:rsidTr="00547B33">
            <w:trPr>
              <w:trHeight w:val="120"/>
            </w:trPr>
            <w:tc>
              <w:tcPr>
                <w:tcW w:w="338" w:type="pct"/>
                <w:vMerge w:val="restart"/>
                <w:tcBorders>
                  <w:top w:val="single" w:sz="4" w:space="0" w:color="auto"/>
                  <w:left w:val="single" w:sz="4" w:space="0" w:color="auto"/>
                  <w:bottom w:val="single" w:sz="6" w:space="0" w:color="auto"/>
                  <w:right w:val="single" w:sz="6" w:space="0" w:color="auto"/>
                </w:tcBorders>
                <w:shd w:val="clear" w:color="auto" w:fill="auto"/>
              </w:tcPr>
              <w:p w:rsidR="00547B33" w:rsidRDefault="00547B33" w:rsidP="00547B33">
                <w:pPr>
                  <w:pStyle w:val="affffffe"/>
                  <w:jc w:val="center"/>
                  <w:rPr>
                    <w:rFonts w:cs="Arial"/>
                    <w:szCs w:val="21"/>
                    <w:lang w:eastAsia="zh-CN"/>
                  </w:rPr>
                </w:pPr>
              </w:p>
            </w:tc>
            <w:sdt>
              <w:sdtPr>
                <w:rPr>
                  <w:rFonts w:cs="Arial" w:hint="eastAsia"/>
                  <w:szCs w:val="21"/>
                </w:rPr>
                <w:alias w:val="重要联营企业的主要财务信息-发生期间"/>
                <w:tag w:val="_GBC_3985273c74d84e5d9e0004348ff54fc3"/>
                <w:id w:val="1953898332"/>
                <w:lock w:val="sdtLocked"/>
              </w:sdtPr>
              <w:sdtContent>
                <w:tc>
                  <w:tcPr>
                    <w:tcW w:w="2073"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rPr>
                        <w:rFonts w:cs="Arial"/>
                        <w:szCs w:val="21"/>
                      </w:rPr>
                    </w:pPr>
                    <w:r>
                      <w:rPr>
                        <w:rFonts w:cs="Arial" w:hint="eastAsia"/>
                        <w:szCs w:val="21"/>
                      </w:rPr>
                      <w:t>期末余额</w:t>
                    </w:r>
                    <w:r>
                      <w:rPr>
                        <w:rFonts w:cs="Arial"/>
                        <w:szCs w:val="21"/>
                      </w:rPr>
                      <w:t xml:space="preserve">/ </w:t>
                    </w:r>
                    <w:r>
                      <w:rPr>
                        <w:rFonts w:cs="Arial" w:hint="eastAsia"/>
                        <w:szCs w:val="21"/>
                      </w:rPr>
                      <w:t>本期发生额</w:t>
                    </w:r>
                  </w:p>
                </w:tc>
              </w:sdtContent>
            </w:sdt>
            <w:sdt>
              <w:sdtPr>
                <w:rPr>
                  <w:rFonts w:cs="Arial" w:hint="eastAsia"/>
                  <w:szCs w:val="21"/>
                </w:rPr>
                <w:alias w:val="重要联营企业的主要财务信息-发生期间"/>
                <w:tag w:val="_GBC_c59f213bf9cc43468db35ae8e45286d0"/>
                <w:id w:val="1214009371"/>
                <w:lock w:val="sdtLocked"/>
              </w:sdtPr>
              <w:sdtContent>
                <w:tc>
                  <w:tcPr>
                    <w:tcW w:w="2580" w:type="pct"/>
                    <w:gridSpan w:val="5"/>
                    <w:tcBorders>
                      <w:top w:val="single" w:sz="4" w:space="0" w:color="auto"/>
                      <w:left w:val="single" w:sz="6" w:space="0" w:color="auto"/>
                      <w:bottom w:val="single" w:sz="6" w:space="0" w:color="auto"/>
                      <w:right w:val="single" w:sz="6" w:space="0" w:color="auto"/>
                    </w:tcBorders>
                    <w:shd w:val="clear" w:color="auto" w:fill="auto"/>
                    <w:vAlign w:val="center"/>
                  </w:tcPr>
                  <w:p w:rsidR="00547B33" w:rsidRDefault="002B733A" w:rsidP="00547B33">
                    <w:pPr>
                      <w:pStyle w:val="affffffe"/>
                      <w:jc w:val="center"/>
                      <w:rPr>
                        <w:rFonts w:cs="Arial"/>
                        <w:szCs w:val="21"/>
                      </w:rPr>
                    </w:pPr>
                    <w:r>
                      <w:rPr>
                        <w:rFonts w:cs="Arial" w:hint="eastAsia"/>
                        <w:szCs w:val="21"/>
                      </w:rPr>
                      <w:t>期初余额</w:t>
                    </w:r>
                    <w:r>
                      <w:rPr>
                        <w:rFonts w:cs="Arial"/>
                        <w:szCs w:val="21"/>
                      </w:rPr>
                      <w:t xml:space="preserve">/ </w:t>
                    </w:r>
                    <w:r>
                      <w:rPr>
                        <w:rFonts w:cs="Arial" w:hint="eastAsia"/>
                        <w:szCs w:val="21"/>
                      </w:rPr>
                      <w:t>上期发生额</w:t>
                    </w:r>
                  </w:p>
                </w:tc>
              </w:sdtContent>
            </w:sdt>
          </w:tr>
          <w:tr w:rsidR="00547B33" w:rsidTr="00547B33">
            <w:trPr>
              <w:trHeight w:val="120"/>
            </w:trPr>
            <w:tc>
              <w:tcPr>
                <w:tcW w:w="338" w:type="pct"/>
                <w:vMerge/>
                <w:tcBorders>
                  <w:top w:val="single" w:sz="4" w:space="0" w:color="auto"/>
                  <w:left w:val="single" w:sz="4" w:space="0" w:color="auto"/>
                  <w:bottom w:val="single" w:sz="6" w:space="0" w:color="auto"/>
                  <w:right w:val="single" w:sz="6" w:space="0" w:color="auto"/>
                </w:tcBorders>
                <w:shd w:val="clear" w:color="auto" w:fill="auto"/>
                <w:vAlign w:val="center"/>
              </w:tcPr>
              <w:p w:rsidR="00547B33" w:rsidRDefault="00547B33" w:rsidP="00547B33">
                <w:pPr>
                  <w:pStyle w:val="affffffe"/>
                  <w:rPr>
                    <w:rFonts w:cs="Arial"/>
                    <w:szCs w:val="21"/>
                  </w:rPr>
                </w:pPr>
              </w:p>
            </w:tc>
            <w:sdt>
              <w:sdtPr>
                <w:rPr>
                  <w:szCs w:val="21"/>
                </w:rPr>
                <w:alias w:val="重要联营企业的主要财务信息明细-企业名称"/>
                <w:tag w:val="_GBC_efc7f4a58fe54a3fb8fad3e0deb94eae"/>
                <w:id w:val="1704288420"/>
                <w:lock w:val="sdtLocked"/>
              </w:sdtPr>
              <w:sdtContent>
                <w:tc>
                  <w:tcPr>
                    <w:tcW w:w="497" w:type="pct"/>
                    <w:tcBorders>
                      <w:top w:val="single" w:sz="6" w:space="0" w:color="auto"/>
                      <w:left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华电邹县发电有限公司</w:t>
                    </w:r>
                  </w:p>
                </w:tc>
              </w:sdtContent>
            </w:sdt>
            <w:sdt>
              <w:sdtPr>
                <w:rPr>
                  <w:szCs w:val="21"/>
                </w:rPr>
                <w:alias w:val="重要联营企业的主要财务信息明细-企业名称"/>
                <w:tag w:val="_GBC_efc7f4a58fe54a3fb8fad3e0deb94eae"/>
                <w:id w:val="-1010520751"/>
                <w:lock w:val="sdtLocked"/>
              </w:sdtPr>
              <w:sdtContent>
                <w:tc>
                  <w:tcPr>
                    <w:tcW w:w="583" w:type="pct"/>
                    <w:tcBorders>
                      <w:top w:val="single" w:sz="6" w:space="0" w:color="auto"/>
                      <w:left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陕西未来能源化工有限公司</w:t>
                    </w:r>
                  </w:p>
                </w:tc>
              </w:sdtContent>
            </w:sdt>
            <w:sdt>
              <w:sdtPr>
                <w:rPr>
                  <w:szCs w:val="21"/>
                </w:rPr>
                <w:alias w:val="重要联营企业的主要财务信息明细-企业名称"/>
                <w:tag w:val="_GBC_efc7f4a58fe54a3fb8fad3e0deb94eae"/>
                <w:id w:val="1397322863"/>
                <w:lock w:val="sdtLocked"/>
              </w:sdtPr>
              <w:sdtContent>
                <w:tc>
                  <w:tcPr>
                    <w:tcW w:w="497" w:type="pct"/>
                    <w:tcBorders>
                      <w:top w:val="single" w:sz="6" w:space="0" w:color="auto"/>
                      <w:left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东莞市海昌实业有限公司</w:t>
                    </w:r>
                  </w:p>
                </w:tc>
              </w:sdtContent>
            </w:sdt>
            <w:sdt>
              <w:sdtPr>
                <w:rPr>
                  <w:szCs w:val="21"/>
                </w:rPr>
                <w:alias w:val="重要联营企业的主要财务信息明细-企业名称"/>
                <w:tag w:val="_GBC_efc7f4a58fe54a3fb8fad3e0deb94eae"/>
                <w:id w:val="282931337"/>
                <w:lock w:val="sdtLocked"/>
              </w:sdtPr>
              <w:sdtContent>
                <w:tc>
                  <w:tcPr>
                    <w:tcW w:w="497" w:type="pct"/>
                    <w:tcBorders>
                      <w:top w:val="single" w:sz="6" w:space="0" w:color="auto"/>
                      <w:left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沃拉塔港煤炭服务公司</w:t>
                    </w:r>
                  </w:p>
                </w:tc>
              </w:sdtContent>
            </w:sdt>
            <w:sdt>
              <w:sdtPr>
                <w:rPr>
                  <w:szCs w:val="21"/>
                </w:rPr>
                <w:alias w:val="重要联营企业的主要财务信息明细-企业名称"/>
                <w:tag w:val="_GBC_ec035f4a8b8047b6ae76c73886ec26ca"/>
                <w:id w:val="1427074617"/>
                <w:lock w:val="sdtLocked"/>
              </w:sdtPr>
              <w:sdtContent>
                <w:tc>
                  <w:tcPr>
                    <w:tcW w:w="497"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华电邹县发电有限公司</w:t>
                    </w:r>
                  </w:p>
                </w:tc>
              </w:sdtContent>
            </w:sdt>
            <w:sdt>
              <w:sdtPr>
                <w:rPr>
                  <w:szCs w:val="21"/>
                </w:rPr>
                <w:alias w:val="重要联营企业的主要财务信息明细-企业名称"/>
                <w:tag w:val="_GBC_ec035f4a8b8047b6ae76c73886ec26ca"/>
                <w:id w:val="-439220025"/>
                <w:lock w:val="sdtLocked"/>
              </w:sdtPr>
              <w:sdtContent>
                <w:tc>
                  <w:tcPr>
                    <w:tcW w:w="529"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陕西未来能源化工有限公司</w:t>
                    </w:r>
                  </w:p>
                </w:tc>
              </w:sdtContent>
            </w:sdt>
            <w:sdt>
              <w:sdtPr>
                <w:rPr>
                  <w:szCs w:val="21"/>
                </w:rPr>
                <w:alias w:val="重要联营企业的主要财务信息明细-企业名称"/>
                <w:tag w:val="_GBC_ec035f4a8b8047b6ae76c73886ec26ca"/>
                <w:id w:val="227282970"/>
                <w:lock w:val="sdtLocked"/>
              </w:sdtPr>
              <w:sdtContent>
                <w:tc>
                  <w:tcPr>
                    <w:tcW w:w="497"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上海中期期货股份有限公司</w:t>
                    </w:r>
                  </w:p>
                </w:tc>
              </w:sdtContent>
            </w:sdt>
            <w:sdt>
              <w:sdtPr>
                <w:rPr>
                  <w:szCs w:val="21"/>
                </w:rPr>
                <w:alias w:val="重要联营企业的主要财务信息明细-企业名称"/>
                <w:tag w:val="_GBC_ec035f4a8b8047b6ae76c73886ec26ca"/>
                <w:id w:val="-852039472"/>
                <w:lock w:val="sdtLocked"/>
              </w:sdtPr>
              <w:sdtContent>
                <w:tc>
                  <w:tcPr>
                    <w:tcW w:w="497"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东莞市海昌实业有限公司</w:t>
                    </w:r>
                  </w:p>
                </w:tc>
              </w:sdtContent>
            </w:sdt>
            <w:sdt>
              <w:sdtPr>
                <w:rPr>
                  <w:szCs w:val="21"/>
                </w:rPr>
                <w:alias w:val="重要联营企业的主要财务信息明细-企业名称"/>
                <w:tag w:val="_GBC_ec035f4a8b8047b6ae76c73886ec26ca"/>
                <w:id w:val="-460348975"/>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tcPr>
                  <w:p w:rsidR="00547B33" w:rsidRDefault="002B733A" w:rsidP="00547B33">
                    <w:pPr>
                      <w:pStyle w:val="affffffe"/>
                      <w:jc w:val="center"/>
                      <w:rPr>
                        <w:szCs w:val="21"/>
                        <w:lang w:eastAsia="zh-CN"/>
                      </w:rPr>
                    </w:pPr>
                    <w:r>
                      <w:rPr>
                        <w:szCs w:val="21"/>
                        <w:lang w:eastAsia="zh-CN"/>
                      </w:rPr>
                      <w:t>齐鲁银行股份有限公司</w:t>
                    </w:r>
                  </w:p>
                </w:tc>
              </w:sdtContent>
            </w:sdt>
          </w:tr>
          <w:tr w:rsidR="00547B33" w:rsidTr="00547B33">
            <w:sdt>
              <w:sdtPr>
                <w:tag w:val="_PLD_bd98f709ab6e4f96b4a06602fd995e5b"/>
                <w:id w:val="577633086"/>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流动资产</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476,441</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3,666,822</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1,907,839</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360,962</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470,035</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1,618,980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3,556,382</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1,695,682</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119,331,621</w:t>
                </w:r>
              </w:p>
            </w:tc>
          </w:tr>
          <w:tr w:rsidR="00547B33" w:rsidTr="00547B33">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lang w:eastAsia="zh-CN"/>
                  </w:rPr>
                </w:pPr>
                <w:r w:rsidRPr="00DF0932">
                  <w:rPr>
                    <w:rFonts w:hint="eastAsia"/>
                    <w:lang w:eastAsia="zh-CN"/>
                  </w:rPr>
                  <w:t>其中：现金和现金等价物</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623</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541,304</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707,050</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238,226</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23,384</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1,202,836</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2,497,561</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67,768</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30,722,242</w:t>
                </w:r>
              </w:p>
            </w:tc>
          </w:tr>
          <w:tr w:rsidR="00547B33" w:rsidTr="00547B33">
            <w:sdt>
              <w:sdtPr>
                <w:tag w:val="_PLD_d33c9f19c0bd4028900f4b049304e75b"/>
                <w:id w:val="-437446651"/>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非流动资产</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4,805,394</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17,980,578</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3,910,704</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7,297,446</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5,054,981</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18,507,367</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186,598</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3,709,794</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87,836,250</w:t>
                </w:r>
              </w:p>
            </w:tc>
          </w:tr>
          <w:tr w:rsidR="00547B33" w:rsidTr="00547B33">
            <w:sdt>
              <w:sdtPr>
                <w:tag w:val="_PLD_93b9a2f53b8c47c3b912a3f65bfa401f"/>
                <w:id w:val="-959562274"/>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资产合计</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5,281,835</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21,647,400</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5,818,543</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7,658,408</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5,525,016</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20,126,347</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3,742,980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5,405,476</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207,167,871</w:t>
                </w:r>
              </w:p>
            </w:tc>
          </w:tr>
          <w:tr w:rsidR="00547B33" w:rsidTr="00547B33">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547B33" w:rsidP="00547B33">
                <w:pPr>
                  <w:pStyle w:val="affffffe"/>
                  <w:rPr>
                    <w:rFonts w:cs="Arial"/>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d5042a8897c74c8fa2567bf536f0b45c"/>
                <w:id w:val="-1059777685"/>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流动负债</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1,791,489</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5,269,037</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2,733,803</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1,787,777</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1,641,967</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6,968,817</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2,810,612</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2,881,632</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175,539,078</w:t>
                </w:r>
              </w:p>
            </w:tc>
          </w:tr>
          <w:tr w:rsidR="00547B33" w:rsidTr="00547B33">
            <w:sdt>
              <w:sdtPr>
                <w:tag w:val="_PLD_5328073d5a9f4e7a8dda720e99ff747d"/>
                <w:id w:val="1244525100"/>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非流动负债</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7,199,045</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1,673,393</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3,372,223</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400,144</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5,648,631</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100,000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1,436,024</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18,750,179</w:t>
                </w:r>
              </w:p>
            </w:tc>
          </w:tr>
          <w:tr w:rsidR="00547B33" w:rsidTr="00547B33">
            <w:sdt>
              <w:sdtPr>
                <w:tag w:val="_PLD_9cbbfa9377864d43b63aa61b4f155abf"/>
                <w:id w:val="-592704339"/>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负债合计</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1,791,489</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12,468,082</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4,407,196</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5,160,000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2,042,111</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12,617,448</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2,910,612</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4,317,656</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194,289,257</w:t>
                </w:r>
              </w:p>
            </w:tc>
          </w:tr>
          <w:tr w:rsidR="00547B33" w:rsidTr="00547B33">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lastRenderedPageBreak/>
                  <w:t>其他权益工具</w:t>
                </w: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 </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 </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 </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 </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1,997,990</w:t>
                </w:r>
              </w:p>
            </w:tc>
          </w:tr>
          <w:tr w:rsidR="00547B33" w:rsidTr="00547B33">
            <w:sdt>
              <w:sdtPr>
                <w:tag w:val="_PLD_16753c98818d47ecb057fbb811eb12e0"/>
                <w:id w:val="-1566332564"/>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少数股东权益</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98,897</w:t>
                </w:r>
              </w:p>
            </w:tc>
          </w:tr>
          <w:tr w:rsidR="00547B33" w:rsidTr="00547B33">
            <w:sdt>
              <w:sdtPr>
                <w:tag w:val="_PLD_a24a27859d54478ebb4bb56e062c15f9"/>
                <w:id w:val="95989916"/>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归属于母公司股东权益</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3,490,346</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9,179,318</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1,411,34</w:t>
                </w:r>
                <w:r>
                  <w:rPr>
                    <w:rFonts w:hint="eastAsia"/>
                  </w:rPr>
                  <w:t>7</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2,498,40</w:t>
                </w:r>
                <w:r>
                  <w:rPr>
                    <w:rFonts w:hint="eastAsia"/>
                  </w:rPr>
                  <w:t>8</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3,482,905</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7,508,899</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832,368</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1,087,820</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12,878,614</w:t>
                </w:r>
              </w:p>
            </w:tc>
          </w:tr>
          <w:tr w:rsidR="00547B33" w:rsidTr="00547B33">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547B33" w:rsidP="00547B33">
                <w:pPr>
                  <w:pStyle w:val="affffffe"/>
                  <w:rPr>
                    <w:rFonts w:cs="Arial"/>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83760dd036554298ad568f0c4835493a"/>
                <w:id w:val="-1309707530"/>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按持股比例计算的净资产份额</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1,047,104</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2,294,8</w:t>
                </w:r>
                <w:r>
                  <w:rPr>
                    <w:rFonts w:hint="eastAsia"/>
                  </w:rPr>
                  <w:t>30</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294,830</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912,669</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1,044,871</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1,877,226</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277,428</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227,246</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934,776</w:t>
                </w:r>
              </w:p>
            </w:tc>
          </w:tr>
          <w:tr w:rsidR="00547B33" w:rsidTr="00547B33">
            <w:sdt>
              <w:sdtPr>
                <w:tag w:val="_PLD_65d5a31f9fa341df9186936cb486be79"/>
                <w:id w:val="-1876610496"/>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调整事项</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-337,496</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-59,597</w:t>
                </w: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17,192</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350,106</w:t>
                </w: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3b84f6fef53942f0bdb1e0f4fac47531"/>
                <w:id w:val="189961394"/>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szCs w:val="21"/>
                      </w:rPr>
                      <w:t>--</w:t>
                    </w:r>
                    <w:r>
                      <w:rPr>
                        <w:rFonts w:cs="Arial" w:hint="eastAsia"/>
                        <w:szCs w:val="21"/>
                      </w:rPr>
                      <w:t>商誉</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19e094c58ac743409a1de824377c9f41"/>
                <w:id w:val="-720597224"/>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szCs w:val="21"/>
                      </w:rPr>
                      <w:t>--</w:t>
                    </w:r>
                    <w:r>
                      <w:rPr>
                        <w:rFonts w:cs="Arial" w:hint="eastAsia"/>
                        <w:szCs w:val="21"/>
                      </w:rPr>
                      <w:t>内部</w:t>
                    </w:r>
                    <w:r>
                      <w:rPr>
                        <w:rFonts w:cs="Arial" w:hint="eastAsia"/>
                        <w:szCs w:val="21"/>
                      </w:rPr>
                      <w:lastRenderedPageBreak/>
                      <w:t>交易未实现利润</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40744878c73643e78916ab27167da56e"/>
                <w:id w:val="-129328392"/>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szCs w:val="21"/>
                      </w:rPr>
                      <w:t>--</w:t>
                    </w:r>
                    <w:r>
                      <w:rPr>
                        <w:rFonts w:cs="Arial" w:hint="eastAsia"/>
                        <w:szCs w:val="21"/>
                      </w:rPr>
                      <w:t>其他</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-337,496</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-59,597</w:t>
                </w: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17,192</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350,106</w:t>
                </w: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88aac7b4c3d3477a959d3c9bcd283178"/>
                <w:id w:val="1873348718"/>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对联营企业权益投资的账面价值</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1,047,104</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2,294,830</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632,326</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972,266</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1,044,871</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1,877,226</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294,620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577,352</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934,776</w:t>
                </w:r>
              </w:p>
            </w:tc>
          </w:tr>
          <w:tr w:rsidR="00547B33" w:rsidTr="00547B33">
            <w:sdt>
              <w:sdtPr>
                <w:tag w:val="_PLD_e6318b53d54241479b21f864d5e6f6a9"/>
                <w:id w:val="-1345705359"/>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存在公开报价的联营企业权益投资的公允价值</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lang w:eastAsia="zh-CN"/>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lang w:eastAsia="zh-CN"/>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lang w:eastAsia="zh-CN"/>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lang w:eastAsia="zh-CN"/>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r>
          <w:tr w:rsidR="00547B33" w:rsidTr="00547B33">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547B33" w:rsidP="00547B33">
                <w:pPr>
                  <w:pStyle w:val="affffffe"/>
                  <w:rPr>
                    <w:rFonts w:cs="Arial"/>
                    <w:szCs w:val="21"/>
                    <w:lang w:eastAsia="zh-CN"/>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lang w:eastAsia="zh-CN"/>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lang w:eastAsia="zh-CN"/>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lang w:eastAsia="zh-CN"/>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lang w:eastAsia="zh-CN"/>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lang w:eastAsia="zh-CN"/>
                  </w:rPr>
                </w:pPr>
              </w:p>
            </w:tc>
          </w:tr>
          <w:tr w:rsidR="00547B33" w:rsidTr="00547B33">
            <w:sdt>
              <w:sdtPr>
                <w:tag w:val="_PLD_9814be1c77a644928d7ffa3fb0b9d2e1"/>
                <w:id w:val="-1932426249"/>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营业收入</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3,497,850</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6,520,130</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7,074,808</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1,663,400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3,540,219</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3,731,541</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6,207,155</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1,985,258</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5,142,813</w:t>
                </w:r>
              </w:p>
            </w:tc>
          </w:tr>
          <w:tr w:rsidR="00547B33" w:rsidTr="00547B33">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pPr>
                <w:r>
                  <w:rPr>
                    <w:rFonts w:hint="eastAsia"/>
                  </w:rPr>
                  <w:t>财务费用</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64,599</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390,970</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221,455</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-176,273</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49,916</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228,501</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15,030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12,575</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 </w:t>
                </w:r>
              </w:p>
            </w:tc>
          </w:tr>
          <w:tr w:rsidR="00547B33" w:rsidTr="00547B33">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pPr>
                <w:r>
                  <w:rPr>
                    <w:rFonts w:hint="eastAsia"/>
                  </w:rPr>
                  <w:t>所得税</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58,220</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395,350</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37,979</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112,509</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170,044</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202,730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22,831</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2,523</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322,020</w:t>
                </w:r>
              </w:p>
            </w:tc>
          </w:tr>
          <w:tr w:rsidR="00547B33" w:rsidTr="00547B33">
            <w:sdt>
              <w:sdtPr>
                <w:tag w:val="_PLD_cc6add3e9dbe47cbae39d310932ff70b"/>
                <w:id w:val="7953328"/>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净利润</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145,162</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1,423,225</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263,161</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-257,450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508,578</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983,044</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68,133</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4,347</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1,653,796</w:t>
                </w:r>
              </w:p>
            </w:tc>
          </w:tr>
          <w:tr w:rsidR="00547B33" w:rsidTr="00547B33">
            <w:sdt>
              <w:sdtPr>
                <w:tag w:val="_PLD_5f33061a1f59495ebe589936031d001e"/>
                <w:id w:val="-996105782"/>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终止经营的净利润</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150d11eed5f7496c9efbd41529cfb2fe"/>
                <w:id w:val="305283932"/>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其他综合收益</w:t>
                    </w:r>
                  </w:p>
                </w:tc>
              </w:sdtContent>
            </w:sdt>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6" w:space="0" w:color="auto"/>
                  <w:right w:val="single" w:sz="6" w:space="0" w:color="auto"/>
                </w:tcBorders>
              </w:tcPr>
              <w:p w:rsidR="00547B33" w:rsidRDefault="00547B33" w:rsidP="00547B33">
                <w:pPr>
                  <w:pStyle w:val="affffffe"/>
                  <w:jc w:val="right"/>
                  <w:rPr>
                    <w:szCs w:val="21"/>
                  </w:rPr>
                </w:pPr>
              </w:p>
            </w:tc>
          </w:tr>
          <w:tr w:rsidR="00547B33" w:rsidTr="00547B33">
            <w:sdt>
              <w:sdtPr>
                <w:tag w:val="_PLD_aca477b75b8548ffb0cae4d911df9f59"/>
                <w:id w:val="1770427183"/>
                <w:lock w:val="sdtLocked"/>
              </w:sdtPr>
              <w:sdtContent>
                <w:tc>
                  <w:tcPr>
                    <w:tcW w:w="338" w:type="pct"/>
                    <w:tcBorders>
                      <w:top w:val="single" w:sz="6" w:space="0" w:color="auto"/>
                      <w:left w:val="single" w:sz="4" w:space="0" w:color="auto"/>
                      <w:bottom w:val="single" w:sz="6" w:space="0" w:color="auto"/>
                      <w:right w:val="single" w:sz="6" w:space="0" w:color="auto"/>
                    </w:tcBorders>
                    <w:shd w:val="clear" w:color="auto" w:fill="auto"/>
                    <w:vAlign w:val="bottom"/>
                  </w:tcPr>
                  <w:p w:rsidR="00547B33" w:rsidRDefault="002B733A" w:rsidP="00547B33">
                    <w:pPr>
                      <w:pStyle w:val="affffffe"/>
                      <w:rPr>
                        <w:rFonts w:cs="Arial"/>
                        <w:szCs w:val="21"/>
                      </w:rPr>
                    </w:pPr>
                    <w:r>
                      <w:rPr>
                        <w:rFonts w:cs="Arial" w:hint="eastAsia"/>
                        <w:szCs w:val="21"/>
                      </w:rPr>
                      <w:t>综合收益总额</w:t>
                    </w:r>
                  </w:p>
                </w:tc>
              </w:sdtContent>
            </w:sdt>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145,162</w:t>
                </w:r>
              </w:p>
            </w:tc>
            <w:tc>
              <w:tcPr>
                <w:tcW w:w="583"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1,423,225</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263,161</w:t>
                </w:r>
              </w:p>
            </w:tc>
            <w:tc>
              <w:tcPr>
                <w:tcW w:w="497" w:type="pct"/>
                <w:tcBorders>
                  <w:left w:val="single" w:sz="6" w:space="0" w:color="auto"/>
                  <w:right w:val="single" w:sz="6" w:space="0" w:color="auto"/>
                </w:tcBorders>
                <w:shd w:val="clear" w:color="auto" w:fill="auto"/>
              </w:tcPr>
              <w:p w:rsidR="00547B33" w:rsidRDefault="002B733A" w:rsidP="00547B33">
                <w:pPr>
                  <w:pStyle w:val="affffffe"/>
                  <w:jc w:val="right"/>
                  <w:rPr>
                    <w:szCs w:val="21"/>
                  </w:rPr>
                </w:pPr>
                <w:r>
                  <w:t>-257,450</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508,578</w:t>
                </w:r>
              </w:p>
            </w:tc>
            <w:tc>
              <w:tcPr>
                <w:tcW w:w="529"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983,044</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68,133</w:t>
                </w:r>
              </w:p>
            </w:tc>
            <w:tc>
              <w:tcPr>
                <w:tcW w:w="497"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4,347</w:t>
                </w:r>
              </w:p>
            </w:tc>
            <w:tc>
              <w:tcPr>
                <w:tcW w:w="561" w:type="pct"/>
                <w:tcBorders>
                  <w:top w:val="single" w:sz="6" w:space="0" w:color="auto"/>
                  <w:left w:val="single" w:sz="6" w:space="0" w:color="auto"/>
                  <w:bottom w:val="single" w:sz="6" w:space="0" w:color="auto"/>
                  <w:right w:val="single" w:sz="6" w:space="0" w:color="auto"/>
                </w:tcBorders>
              </w:tcPr>
              <w:p w:rsidR="00547B33" w:rsidRDefault="002B733A" w:rsidP="00547B33">
                <w:pPr>
                  <w:pStyle w:val="affffffe"/>
                  <w:jc w:val="right"/>
                  <w:rPr>
                    <w:szCs w:val="21"/>
                  </w:rPr>
                </w:pPr>
                <w:r>
                  <w:t>1,653,796</w:t>
                </w:r>
              </w:p>
            </w:tc>
          </w:tr>
          <w:tr w:rsidR="00547B33" w:rsidTr="00547B33">
            <w:tc>
              <w:tcPr>
                <w:tcW w:w="338" w:type="pct"/>
                <w:tcBorders>
                  <w:top w:val="single" w:sz="6" w:space="0" w:color="auto"/>
                  <w:left w:val="single" w:sz="4" w:space="0" w:color="auto"/>
                  <w:bottom w:val="single" w:sz="4" w:space="0" w:color="auto"/>
                  <w:right w:val="single" w:sz="6" w:space="0" w:color="auto"/>
                </w:tcBorders>
                <w:shd w:val="clear" w:color="auto" w:fill="auto"/>
                <w:vAlign w:val="bottom"/>
              </w:tcPr>
              <w:p w:rsidR="00547B33" w:rsidRDefault="00547B33" w:rsidP="00547B33">
                <w:pPr>
                  <w:pStyle w:val="affffffe"/>
                  <w:rPr>
                    <w:rFonts w:cs="Arial"/>
                    <w:szCs w:val="21"/>
                  </w:rPr>
                </w:pPr>
              </w:p>
            </w:tc>
            <w:tc>
              <w:tcPr>
                <w:tcW w:w="497" w:type="pct"/>
                <w:tcBorders>
                  <w:left w:val="single" w:sz="6" w:space="0" w:color="auto"/>
                  <w:bottom w:val="single" w:sz="4" w:space="0" w:color="auto"/>
                  <w:right w:val="single" w:sz="6" w:space="0" w:color="auto"/>
                </w:tcBorders>
                <w:shd w:val="clear" w:color="auto" w:fill="auto"/>
              </w:tcPr>
              <w:p w:rsidR="00547B33" w:rsidRDefault="00547B33" w:rsidP="00547B33">
                <w:pPr>
                  <w:pStyle w:val="affffffe"/>
                  <w:jc w:val="right"/>
                  <w:rPr>
                    <w:szCs w:val="21"/>
                  </w:rPr>
                </w:pPr>
              </w:p>
            </w:tc>
            <w:tc>
              <w:tcPr>
                <w:tcW w:w="583" w:type="pct"/>
                <w:tcBorders>
                  <w:left w:val="single" w:sz="6" w:space="0" w:color="auto"/>
                  <w:bottom w:val="single" w:sz="4"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bottom w:val="single" w:sz="4"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bottom w:val="single" w:sz="4"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529"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r>
          <w:tr w:rsidR="00547B33" w:rsidTr="00547B33">
            <w:sdt>
              <w:sdtPr>
                <w:tag w:val="_PLD_2c0ced87aa7249418772718451ec98cd"/>
                <w:id w:val="-899662394"/>
                <w:lock w:val="sdtLocked"/>
              </w:sdtPr>
              <w:sdtContent>
                <w:tc>
                  <w:tcPr>
                    <w:tcW w:w="338" w:type="pct"/>
                    <w:tcBorders>
                      <w:top w:val="single" w:sz="6" w:space="0" w:color="auto"/>
                      <w:left w:val="single" w:sz="4" w:space="0" w:color="auto"/>
                      <w:bottom w:val="single" w:sz="4" w:space="0" w:color="auto"/>
                      <w:right w:val="single" w:sz="6" w:space="0" w:color="auto"/>
                    </w:tcBorders>
                    <w:shd w:val="clear" w:color="auto" w:fill="auto"/>
                    <w:vAlign w:val="bottom"/>
                  </w:tcPr>
                  <w:p w:rsidR="00547B33" w:rsidRDefault="002B733A" w:rsidP="00547B33">
                    <w:pPr>
                      <w:pStyle w:val="affffffe"/>
                      <w:rPr>
                        <w:rFonts w:cs="Arial"/>
                        <w:szCs w:val="21"/>
                        <w:lang w:eastAsia="zh-CN"/>
                      </w:rPr>
                    </w:pPr>
                    <w:r>
                      <w:rPr>
                        <w:rFonts w:cs="Arial" w:hint="eastAsia"/>
                        <w:szCs w:val="21"/>
                        <w:lang w:eastAsia="zh-CN"/>
                      </w:rPr>
                      <w:t>本年度收到的来自联</w:t>
                    </w:r>
                    <w:r>
                      <w:rPr>
                        <w:rFonts w:cs="Arial" w:hint="eastAsia"/>
                        <w:szCs w:val="21"/>
                        <w:lang w:eastAsia="zh-CN"/>
                      </w:rPr>
                      <w:lastRenderedPageBreak/>
                      <w:t>营企业的股利</w:t>
                    </w:r>
                  </w:p>
                </w:tc>
              </w:sdtContent>
            </w:sdt>
            <w:tc>
              <w:tcPr>
                <w:tcW w:w="497" w:type="pct"/>
                <w:tcBorders>
                  <w:left w:val="single" w:sz="6" w:space="0" w:color="auto"/>
                  <w:bottom w:val="single" w:sz="4" w:space="0" w:color="auto"/>
                  <w:right w:val="single" w:sz="6" w:space="0" w:color="auto"/>
                </w:tcBorders>
                <w:shd w:val="clear" w:color="auto" w:fill="auto"/>
              </w:tcPr>
              <w:p w:rsidR="00547B33" w:rsidRDefault="002B733A" w:rsidP="00547B33">
                <w:pPr>
                  <w:pStyle w:val="affffffe"/>
                  <w:jc w:val="right"/>
                  <w:rPr>
                    <w:szCs w:val="21"/>
                  </w:rPr>
                </w:pPr>
                <w:r>
                  <w:lastRenderedPageBreak/>
                  <w:t>41,316</w:t>
                </w:r>
              </w:p>
            </w:tc>
            <w:tc>
              <w:tcPr>
                <w:tcW w:w="583" w:type="pct"/>
                <w:tcBorders>
                  <w:left w:val="single" w:sz="6" w:space="0" w:color="auto"/>
                  <w:bottom w:val="single" w:sz="4"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bottom w:val="single" w:sz="4" w:space="0" w:color="auto"/>
                  <w:right w:val="single" w:sz="6" w:space="0" w:color="auto"/>
                </w:tcBorders>
                <w:shd w:val="clear" w:color="auto" w:fill="auto"/>
              </w:tcPr>
              <w:p w:rsidR="00547B33" w:rsidRDefault="00547B33" w:rsidP="00547B33">
                <w:pPr>
                  <w:pStyle w:val="affffffe"/>
                  <w:jc w:val="right"/>
                  <w:rPr>
                    <w:szCs w:val="21"/>
                  </w:rPr>
                </w:pPr>
              </w:p>
            </w:tc>
            <w:tc>
              <w:tcPr>
                <w:tcW w:w="497" w:type="pct"/>
                <w:tcBorders>
                  <w:left w:val="single" w:sz="6" w:space="0" w:color="auto"/>
                  <w:bottom w:val="single" w:sz="4" w:space="0" w:color="auto"/>
                  <w:right w:val="single" w:sz="6" w:space="0" w:color="auto"/>
                </w:tcBorders>
                <w:shd w:val="clear" w:color="auto" w:fill="auto"/>
              </w:tcPr>
              <w:p w:rsidR="00547B33" w:rsidRDefault="002B733A" w:rsidP="00547B33">
                <w:pPr>
                  <w:pStyle w:val="affffffe"/>
                  <w:jc w:val="right"/>
                  <w:rPr>
                    <w:szCs w:val="21"/>
                  </w:rPr>
                </w:pPr>
                <w:r>
                  <w:t>32,394</w:t>
                </w:r>
              </w:p>
            </w:tc>
            <w:tc>
              <w:tcPr>
                <w:tcW w:w="497"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437,801</w:t>
                </w:r>
              </w:p>
            </w:tc>
            <w:tc>
              <w:tcPr>
                <w:tcW w:w="529"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497" w:type="pct"/>
                <w:tcBorders>
                  <w:top w:val="single" w:sz="6" w:space="0" w:color="auto"/>
                  <w:left w:val="single" w:sz="6" w:space="0" w:color="auto"/>
                  <w:bottom w:val="single" w:sz="4" w:space="0" w:color="auto"/>
                  <w:right w:val="single" w:sz="6" w:space="0" w:color="auto"/>
                </w:tcBorders>
              </w:tcPr>
              <w:p w:rsidR="00547B33" w:rsidRDefault="00547B33" w:rsidP="00547B33">
                <w:pPr>
                  <w:pStyle w:val="affffffe"/>
                  <w:jc w:val="right"/>
                  <w:rPr>
                    <w:szCs w:val="21"/>
                  </w:rPr>
                </w:pPr>
              </w:p>
            </w:tc>
            <w:tc>
              <w:tcPr>
                <w:tcW w:w="561" w:type="pct"/>
                <w:tcBorders>
                  <w:top w:val="single" w:sz="6" w:space="0" w:color="auto"/>
                  <w:left w:val="single" w:sz="6" w:space="0" w:color="auto"/>
                  <w:bottom w:val="single" w:sz="4" w:space="0" w:color="auto"/>
                  <w:right w:val="single" w:sz="6" w:space="0" w:color="auto"/>
                </w:tcBorders>
              </w:tcPr>
              <w:p w:rsidR="00547B33" w:rsidRDefault="002B733A" w:rsidP="00547B33">
                <w:pPr>
                  <w:pStyle w:val="affffffe"/>
                  <w:jc w:val="right"/>
                  <w:rPr>
                    <w:szCs w:val="21"/>
                  </w:rPr>
                </w:pPr>
                <w:r>
                  <w:t>29,545</w:t>
                </w:r>
              </w:p>
            </w:tc>
          </w:tr>
        </w:tbl>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不重要的合营企业和联营企业的汇总财务信息"/>
        <w:tag w:val="_GBC_7592afe8201c4b36a34fa177ca124037"/>
        <w:id w:val="-1907688357"/>
        <w:lock w:val="sdtLocked"/>
      </w:sdtPr>
      <w:sdtEndPr>
        <w:rPr>
          <w:rFonts w:ascii="Times New Roman" w:hAnsi="Times New Roman" w:hint="default"/>
        </w:rPr>
      </w:sdtEndPr>
      <w:sdtContent>
        <w:p w:rsidR="00547B33" w:rsidRDefault="002B733A" w:rsidP="002B733A">
          <w:pPr>
            <w:pStyle w:val="4"/>
            <w:numPr>
              <w:ilvl w:val="3"/>
              <w:numId w:val="123"/>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29390130"/>
            <w:lock w:val="sdtContentLocked"/>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不重要的合营企业和联营企业的汇总财务信息"/>
              <w:tag w:val="_GBC_d02efd9c85904b029b5a51b02d9519e8"/>
              <w:id w:val="176680574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不重要的合营企业和联营企业的汇总财务信息"/>
              <w:tag w:val="_GBC_a6fa35df627e4d9584fb9c311eb6a4b5"/>
              <w:id w:val="25903586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lang w:eastAsia="zh-CN"/>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3"/>
            <w:gridCol w:w="3071"/>
            <w:gridCol w:w="3075"/>
          </w:tblGrid>
          <w:tr w:rsidR="00547B33" w:rsidTr="00547B33">
            <w:trPr>
              <w:trHeight w:val="241"/>
              <w:jc w:val="center"/>
            </w:trPr>
            <w:tc>
              <w:tcPr>
                <w:tcW w:w="1604" w:type="pct"/>
                <w:shd w:val="clear" w:color="auto" w:fill="auto"/>
              </w:tcPr>
              <w:p w:rsidR="00547B33" w:rsidRDefault="00547B33" w:rsidP="00547B33">
                <w:pPr>
                  <w:pStyle w:val="affffffe"/>
                  <w:jc w:val="center"/>
                  <w:rPr>
                    <w:rFonts w:cs="Arial"/>
                    <w:szCs w:val="21"/>
                    <w:lang w:eastAsia="zh-CN"/>
                  </w:rPr>
                </w:pPr>
              </w:p>
            </w:tc>
            <w:sdt>
              <w:sdtPr>
                <w:tag w:val="_PLD_0f94e995a1b3419692bd4d8e5c6d3e83"/>
                <w:id w:val="-2137629175"/>
                <w:lock w:val="sdtLocked"/>
              </w:sdtPr>
              <w:sdtContent>
                <w:tc>
                  <w:tcPr>
                    <w:tcW w:w="1697" w:type="pct"/>
                    <w:shd w:val="clear" w:color="auto" w:fill="auto"/>
                  </w:tcPr>
                  <w:p w:rsidR="00547B33" w:rsidRDefault="002B733A" w:rsidP="00547B33">
                    <w:pPr>
                      <w:pStyle w:val="affffffe"/>
                      <w:jc w:val="center"/>
                      <w:rPr>
                        <w:rFonts w:cs="Arial"/>
                        <w:szCs w:val="21"/>
                      </w:rPr>
                    </w:pPr>
                    <w:r>
                      <w:rPr>
                        <w:rFonts w:cs="Arial" w:hint="eastAsia"/>
                        <w:szCs w:val="21"/>
                      </w:rPr>
                      <w:t>期末余额</w:t>
                    </w:r>
                    <w:r>
                      <w:rPr>
                        <w:rFonts w:cs="Arial"/>
                        <w:szCs w:val="21"/>
                      </w:rPr>
                      <w:t xml:space="preserve">/ </w:t>
                    </w:r>
                    <w:r>
                      <w:rPr>
                        <w:rFonts w:cs="Arial" w:hint="eastAsia"/>
                        <w:szCs w:val="21"/>
                      </w:rPr>
                      <w:t>本期发生额</w:t>
                    </w:r>
                  </w:p>
                </w:tc>
              </w:sdtContent>
            </w:sdt>
            <w:sdt>
              <w:sdtPr>
                <w:tag w:val="_PLD_41f132b6b30d40258178a800b0285b01"/>
                <w:id w:val="-710036323"/>
                <w:lock w:val="sdtLocked"/>
              </w:sdtPr>
              <w:sdtContent>
                <w:tc>
                  <w:tcPr>
                    <w:tcW w:w="1699" w:type="pct"/>
                    <w:shd w:val="clear" w:color="auto" w:fill="auto"/>
                  </w:tcPr>
                  <w:p w:rsidR="00547B33" w:rsidRDefault="002B733A" w:rsidP="00547B33">
                    <w:pPr>
                      <w:pStyle w:val="affffffe"/>
                      <w:jc w:val="center"/>
                      <w:rPr>
                        <w:rFonts w:cs="Arial"/>
                        <w:szCs w:val="21"/>
                      </w:rPr>
                    </w:pPr>
                    <w:r>
                      <w:rPr>
                        <w:rFonts w:cs="Arial" w:hint="eastAsia"/>
                        <w:szCs w:val="21"/>
                      </w:rPr>
                      <w:t>期初余额</w:t>
                    </w:r>
                    <w:r>
                      <w:rPr>
                        <w:rFonts w:cs="Arial"/>
                        <w:szCs w:val="21"/>
                      </w:rPr>
                      <w:t xml:space="preserve">/ </w:t>
                    </w:r>
                    <w:r>
                      <w:rPr>
                        <w:rFonts w:cs="Arial" w:hint="eastAsia"/>
                        <w:szCs w:val="21"/>
                      </w:rPr>
                      <w:t>上期发生额</w:t>
                    </w:r>
                  </w:p>
                </w:tc>
              </w:sdtContent>
            </w:sdt>
          </w:tr>
          <w:tr w:rsidR="00547B33" w:rsidTr="00547B33">
            <w:trPr>
              <w:jc w:val="center"/>
            </w:trPr>
            <w:sdt>
              <w:sdtPr>
                <w:tag w:val="_PLD_b70e5ea8d7ec4c33925b6219dd7a8fb0"/>
                <w:id w:val="1395776564"/>
                <w:lock w:val="sdtLocked"/>
              </w:sdtPr>
              <w:sdtContent>
                <w:tc>
                  <w:tcPr>
                    <w:tcW w:w="1604" w:type="pct"/>
                    <w:shd w:val="clear" w:color="auto" w:fill="auto"/>
                  </w:tcPr>
                  <w:p w:rsidR="00547B33" w:rsidRDefault="002B733A" w:rsidP="00547B33">
                    <w:pPr>
                      <w:pStyle w:val="affffffe"/>
                      <w:rPr>
                        <w:rFonts w:cs="Arial"/>
                        <w:szCs w:val="21"/>
                      </w:rPr>
                    </w:pPr>
                    <w:r>
                      <w:rPr>
                        <w:rFonts w:cs="Arial" w:hint="eastAsia"/>
                        <w:szCs w:val="21"/>
                      </w:rPr>
                      <w:t>合营企业：</w:t>
                    </w:r>
                  </w:p>
                </w:tc>
              </w:sdtContent>
            </w:sdt>
            <w:tc>
              <w:tcPr>
                <w:tcW w:w="1697" w:type="pct"/>
              </w:tcPr>
              <w:p w:rsidR="00547B33" w:rsidRDefault="00547B33" w:rsidP="00547B33">
                <w:pPr>
                  <w:pStyle w:val="affffffe"/>
                  <w:jc w:val="right"/>
                  <w:rPr>
                    <w:szCs w:val="21"/>
                  </w:rPr>
                </w:pPr>
              </w:p>
            </w:tc>
            <w:tc>
              <w:tcPr>
                <w:tcW w:w="1699" w:type="pct"/>
              </w:tcPr>
              <w:p w:rsidR="00547B33" w:rsidRDefault="00547B33" w:rsidP="00547B33">
                <w:pPr>
                  <w:pStyle w:val="affffffe"/>
                  <w:jc w:val="right"/>
                  <w:rPr>
                    <w:szCs w:val="21"/>
                  </w:rPr>
                </w:pPr>
              </w:p>
            </w:tc>
          </w:tr>
          <w:tr w:rsidR="00547B33" w:rsidTr="00547B33">
            <w:trPr>
              <w:jc w:val="center"/>
            </w:trPr>
            <w:tc>
              <w:tcPr>
                <w:tcW w:w="1604" w:type="pct"/>
                <w:shd w:val="clear" w:color="auto" w:fill="auto"/>
                <w:vAlign w:val="center"/>
              </w:tcPr>
              <w:p w:rsidR="00547B33" w:rsidRDefault="00547B33" w:rsidP="00547B33">
                <w:pPr>
                  <w:pStyle w:val="affffffe"/>
                  <w:rPr>
                    <w:rFonts w:cs="Arial"/>
                    <w:szCs w:val="21"/>
                  </w:rPr>
                </w:pPr>
              </w:p>
            </w:tc>
            <w:tc>
              <w:tcPr>
                <w:tcW w:w="1697" w:type="pct"/>
              </w:tcPr>
              <w:p w:rsidR="00547B33" w:rsidRDefault="00547B33" w:rsidP="00547B33">
                <w:pPr>
                  <w:pStyle w:val="affffffe"/>
                  <w:jc w:val="right"/>
                  <w:rPr>
                    <w:szCs w:val="21"/>
                  </w:rPr>
                </w:pPr>
              </w:p>
            </w:tc>
            <w:tc>
              <w:tcPr>
                <w:tcW w:w="1699" w:type="pct"/>
              </w:tcPr>
              <w:p w:rsidR="00547B33" w:rsidRDefault="00547B33" w:rsidP="00547B33">
                <w:pPr>
                  <w:pStyle w:val="affffffe"/>
                  <w:jc w:val="right"/>
                  <w:rPr>
                    <w:szCs w:val="21"/>
                  </w:rPr>
                </w:pPr>
              </w:p>
            </w:tc>
          </w:tr>
          <w:tr w:rsidR="00547B33" w:rsidTr="00547B33">
            <w:trPr>
              <w:jc w:val="center"/>
            </w:trPr>
            <w:sdt>
              <w:sdtPr>
                <w:tag w:val="_PLD_5c1b3efe48a74c26981db7946c8fee1b"/>
                <w:id w:val="359098818"/>
                <w:lock w:val="sdtLocked"/>
              </w:sdtPr>
              <w:sdtContent>
                <w:tc>
                  <w:tcPr>
                    <w:tcW w:w="1604" w:type="pct"/>
                    <w:shd w:val="clear" w:color="auto" w:fill="auto"/>
                    <w:vAlign w:val="center"/>
                  </w:tcPr>
                  <w:p w:rsidR="00547B33" w:rsidRDefault="002B733A" w:rsidP="00547B33">
                    <w:pPr>
                      <w:pStyle w:val="affffffe"/>
                      <w:rPr>
                        <w:rFonts w:cs="Arial"/>
                        <w:szCs w:val="21"/>
                      </w:rPr>
                    </w:pPr>
                    <w:r>
                      <w:rPr>
                        <w:rFonts w:cs="Arial" w:hint="eastAsia"/>
                        <w:szCs w:val="21"/>
                      </w:rPr>
                      <w:t>投资账面价值合计</w:t>
                    </w:r>
                  </w:p>
                </w:tc>
              </w:sdtContent>
            </w:sdt>
            <w:tc>
              <w:tcPr>
                <w:tcW w:w="1697" w:type="pct"/>
              </w:tcPr>
              <w:p w:rsidR="00547B33" w:rsidRDefault="002B733A" w:rsidP="00547B33">
                <w:pPr>
                  <w:pStyle w:val="affffffe"/>
                  <w:jc w:val="right"/>
                  <w:rPr>
                    <w:szCs w:val="21"/>
                  </w:rPr>
                </w:pPr>
                <w:r>
                  <w:t>42,73</w:t>
                </w:r>
                <w:r>
                  <w:rPr>
                    <w:rFonts w:hint="eastAsia"/>
                  </w:rPr>
                  <w:t>1</w:t>
                </w:r>
              </w:p>
            </w:tc>
            <w:tc>
              <w:tcPr>
                <w:tcW w:w="1699" w:type="pct"/>
              </w:tcPr>
              <w:p w:rsidR="00547B33" w:rsidRDefault="002B733A" w:rsidP="00547B33">
                <w:pPr>
                  <w:pStyle w:val="affffffe"/>
                  <w:jc w:val="right"/>
                  <w:rPr>
                    <w:szCs w:val="21"/>
                  </w:rPr>
                </w:pPr>
                <w:r>
                  <w:t>41,819</w:t>
                </w:r>
              </w:p>
            </w:tc>
          </w:tr>
          <w:tr w:rsidR="00547B33" w:rsidTr="00547B33">
            <w:trPr>
              <w:jc w:val="center"/>
            </w:trPr>
            <w:sdt>
              <w:sdtPr>
                <w:tag w:val="_PLD_5535ac23a5e6449eacc8d9ee99f53e96"/>
                <w:id w:val="-1671865437"/>
                <w:lock w:val="sdtLocked"/>
              </w:sdtPr>
              <w:sdtContent>
                <w:tc>
                  <w:tcPr>
                    <w:tcW w:w="1604" w:type="pct"/>
                    <w:shd w:val="clear" w:color="auto" w:fill="auto"/>
                    <w:vAlign w:val="center"/>
                  </w:tcPr>
                  <w:p w:rsidR="00547B33" w:rsidRDefault="002B733A" w:rsidP="00547B33">
                    <w:pPr>
                      <w:pStyle w:val="affffffe"/>
                      <w:rPr>
                        <w:rFonts w:cs="Arial"/>
                        <w:szCs w:val="21"/>
                        <w:lang w:eastAsia="zh-CN"/>
                      </w:rPr>
                    </w:pPr>
                    <w:r>
                      <w:rPr>
                        <w:rFonts w:cs="Arial" w:hint="eastAsia"/>
                        <w:szCs w:val="21"/>
                        <w:lang w:eastAsia="zh-CN"/>
                      </w:rPr>
                      <w:t>下列各项按持股比例计算的合计数</w:t>
                    </w:r>
                  </w:p>
                </w:tc>
              </w:sdtContent>
            </w:sdt>
            <w:tc>
              <w:tcPr>
                <w:tcW w:w="1697" w:type="pct"/>
              </w:tcPr>
              <w:p w:rsidR="00547B33" w:rsidRDefault="00547B33" w:rsidP="00547B33">
                <w:pPr>
                  <w:pStyle w:val="affffffe"/>
                  <w:jc w:val="right"/>
                  <w:rPr>
                    <w:szCs w:val="21"/>
                    <w:lang w:eastAsia="zh-CN"/>
                  </w:rPr>
                </w:pPr>
              </w:p>
            </w:tc>
            <w:tc>
              <w:tcPr>
                <w:tcW w:w="1699" w:type="pct"/>
              </w:tcPr>
              <w:p w:rsidR="00547B33" w:rsidRDefault="00547B33" w:rsidP="00547B33">
                <w:pPr>
                  <w:pStyle w:val="affffffe"/>
                  <w:jc w:val="right"/>
                  <w:rPr>
                    <w:szCs w:val="21"/>
                    <w:lang w:eastAsia="zh-CN"/>
                  </w:rPr>
                </w:pPr>
              </w:p>
            </w:tc>
          </w:tr>
          <w:tr w:rsidR="00547B33" w:rsidTr="00547B33">
            <w:trPr>
              <w:jc w:val="center"/>
            </w:trPr>
            <w:sdt>
              <w:sdtPr>
                <w:tag w:val="_PLD_ffdb28c77ef44d61a1ec6f9c9e95684f"/>
                <w:id w:val="-949393484"/>
                <w:lock w:val="sdtLocked"/>
              </w:sdtPr>
              <w:sdtContent>
                <w:tc>
                  <w:tcPr>
                    <w:tcW w:w="1604" w:type="pct"/>
                    <w:shd w:val="clear" w:color="auto" w:fill="auto"/>
                    <w:vAlign w:val="center"/>
                  </w:tcPr>
                  <w:p w:rsidR="00547B33" w:rsidRDefault="002B733A" w:rsidP="00547B33">
                    <w:pPr>
                      <w:pStyle w:val="affffffe"/>
                      <w:rPr>
                        <w:rFonts w:cs="Arial"/>
                        <w:szCs w:val="21"/>
                      </w:rPr>
                    </w:pPr>
                    <w:r>
                      <w:rPr>
                        <w:rFonts w:cs="Arial"/>
                        <w:szCs w:val="21"/>
                      </w:rPr>
                      <w:t>--</w:t>
                    </w:r>
                    <w:r>
                      <w:rPr>
                        <w:rFonts w:cs="Arial" w:hint="eastAsia"/>
                        <w:szCs w:val="21"/>
                      </w:rPr>
                      <w:t>净利润</w:t>
                    </w:r>
                  </w:p>
                </w:tc>
              </w:sdtContent>
            </w:sdt>
            <w:tc>
              <w:tcPr>
                <w:tcW w:w="1697" w:type="pct"/>
              </w:tcPr>
              <w:p w:rsidR="00547B33" w:rsidRDefault="004E6277" w:rsidP="00547B33">
                <w:pPr>
                  <w:pStyle w:val="affffffe"/>
                  <w:jc w:val="right"/>
                  <w:rPr>
                    <w:szCs w:val="21"/>
                    <w:lang w:eastAsia="zh-CN"/>
                  </w:rPr>
                </w:pPr>
                <w:r>
                  <w:rPr>
                    <w:rFonts w:hint="eastAsia"/>
                    <w:lang w:eastAsia="zh-CN"/>
                  </w:rPr>
                  <w:t>10,9</w:t>
                </w:r>
                <w:r w:rsidR="002B733A">
                  <w:rPr>
                    <w:rFonts w:hint="eastAsia"/>
                    <w:lang w:eastAsia="zh-CN"/>
                  </w:rPr>
                  <w:t>12</w:t>
                </w:r>
              </w:p>
            </w:tc>
            <w:tc>
              <w:tcPr>
                <w:tcW w:w="1699" w:type="pct"/>
              </w:tcPr>
              <w:p w:rsidR="00547B33" w:rsidRDefault="002B733A" w:rsidP="00547B33">
                <w:pPr>
                  <w:pStyle w:val="affffffe"/>
                  <w:jc w:val="right"/>
                  <w:rPr>
                    <w:szCs w:val="21"/>
                  </w:rPr>
                </w:pPr>
                <w:r>
                  <w:t>15,061</w:t>
                </w:r>
              </w:p>
            </w:tc>
          </w:tr>
          <w:tr w:rsidR="00547B33" w:rsidTr="00547B33">
            <w:trPr>
              <w:jc w:val="center"/>
            </w:trPr>
            <w:sdt>
              <w:sdtPr>
                <w:tag w:val="_PLD_4f73cb953bf741b1bbd63623d7a7e4dc"/>
                <w:id w:val="-1258442323"/>
                <w:lock w:val="sdtLocked"/>
              </w:sdtPr>
              <w:sdtContent>
                <w:tc>
                  <w:tcPr>
                    <w:tcW w:w="1604" w:type="pct"/>
                    <w:shd w:val="clear" w:color="auto" w:fill="auto"/>
                    <w:vAlign w:val="center"/>
                  </w:tcPr>
                  <w:p w:rsidR="00547B33" w:rsidRDefault="002B733A" w:rsidP="00547B33">
                    <w:pPr>
                      <w:pStyle w:val="affffffe"/>
                      <w:rPr>
                        <w:rFonts w:cs="Arial"/>
                        <w:szCs w:val="21"/>
                      </w:rPr>
                    </w:pPr>
                    <w:r>
                      <w:rPr>
                        <w:rFonts w:cs="Arial"/>
                        <w:szCs w:val="21"/>
                      </w:rPr>
                      <w:t>--</w:t>
                    </w:r>
                    <w:r>
                      <w:rPr>
                        <w:rFonts w:cs="Arial" w:hint="eastAsia"/>
                        <w:szCs w:val="21"/>
                      </w:rPr>
                      <w:t>其他综合收益</w:t>
                    </w:r>
                  </w:p>
                </w:tc>
              </w:sdtContent>
            </w:sdt>
            <w:tc>
              <w:tcPr>
                <w:tcW w:w="1697" w:type="pct"/>
              </w:tcPr>
              <w:p w:rsidR="00547B33" w:rsidRDefault="00547B33" w:rsidP="00547B33">
                <w:pPr>
                  <w:pStyle w:val="affffffe"/>
                  <w:jc w:val="right"/>
                  <w:rPr>
                    <w:szCs w:val="21"/>
                  </w:rPr>
                </w:pPr>
              </w:p>
            </w:tc>
            <w:tc>
              <w:tcPr>
                <w:tcW w:w="1699" w:type="pct"/>
              </w:tcPr>
              <w:p w:rsidR="00547B33" w:rsidRDefault="00547B33" w:rsidP="00547B33">
                <w:pPr>
                  <w:pStyle w:val="affffffe"/>
                  <w:jc w:val="right"/>
                  <w:rPr>
                    <w:szCs w:val="21"/>
                  </w:rPr>
                </w:pPr>
              </w:p>
            </w:tc>
          </w:tr>
          <w:tr w:rsidR="00547B33" w:rsidTr="00547B33">
            <w:trPr>
              <w:jc w:val="center"/>
            </w:trPr>
            <w:sdt>
              <w:sdtPr>
                <w:tag w:val="_PLD_6d163b87f46e4542bfbe12c712cefc5d"/>
                <w:id w:val="-1776470086"/>
                <w:lock w:val="sdtLocked"/>
              </w:sdtPr>
              <w:sdtContent>
                <w:tc>
                  <w:tcPr>
                    <w:tcW w:w="1604" w:type="pct"/>
                    <w:shd w:val="clear" w:color="auto" w:fill="auto"/>
                    <w:vAlign w:val="center"/>
                  </w:tcPr>
                  <w:p w:rsidR="00547B33" w:rsidRDefault="002B733A" w:rsidP="00547B33">
                    <w:pPr>
                      <w:pStyle w:val="affffffe"/>
                      <w:rPr>
                        <w:rFonts w:cs="Arial"/>
                        <w:szCs w:val="21"/>
                      </w:rPr>
                    </w:pPr>
                    <w:r>
                      <w:rPr>
                        <w:rFonts w:cs="Arial"/>
                        <w:szCs w:val="21"/>
                      </w:rPr>
                      <w:t>--</w:t>
                    </w:r>
                    <w:r>
                      <w:rPr>
                        <w:rFonts w:cs="Arial" w:hint="eastAsia"/>
                        <w:szCs w:val="21"/>
                      </w:rPr>
                      <w:t>综合收益总额</w:t>
                    </w:r>
                  </w:p>
                </w:tc>
              </w:sdtContent>
            </w:sdt>
            <w:tc>
              <w:tcPr>
                <w:tcW w:w="1697" w:type="pct"/>
              </w:tcPr>
              <w:p w:rsidR="00547B33" w:rsidRDefault="004E6277" w:rsidP="00547B33">
                <w:pPr>
                  <w:pStyle w:val="affffffe"/>
                  <w:jc w:val="right"/>
                  <w:rPr>
                    <w:szCs w:val="21"/>
                  </w:rPr>
                </w:pPr>
                <w:r>
                  <w:rPr>
                    <w:rFonts w:hint="eastAsia"/>
                    <w:lang w:eastAsia="zh-CN"/>
                  </w:rPr>
                  <w:t>10,9</w:t>
                </w:r>
                <w:r w:rsidR="002B733A">
                  <w:rPr>
                    <w:rFonts w:hint="eastAsia"/>
                    <w:lang w:eastAsia="zh-CN"/>
                  </w:rPr>
                  <w:t>12</w:t>
                </w:r>
              </w:p>
            </w:tc>
            <w:tc>
              <w:tcPr>
                <w:tcW w:w="1699" w:type="pct"/>
              </w:tcPr>
              <w:p w:rsidR="00547B33" w:rsidRDefault="002B733A" w:rsidP="00547B33">
                <w:pPr>
                  <w:pStyle w:val="affffffe"/>
                  <w:jc w:val="right"/>
                  <w:rPr>
                    <w:szCs w:val="21"/>
                  </w:rPr>
                </w:pPr>
                <w:r>
                  <w:t>15,061</w:t>
                </w:r>
              </w:p>
            </w:tc>
          </w:tr>
          <w:tr w:rsidR="00547B33" w:rsidTr="00547B33">
            <w:trPr>
              <w:jc w:val="center"/>
            </w:trPr>
            <w:tc>
              <w:tcPr>
                <w:tcW w:w="1604" w:type="pct"/>
                <w:shd w:val="clear" w:color="auto" w:fill="auto"/>
              </w:tcPr>
              <w:p w:rsidR="00547B33" w:rsidRDefault="00547B33" w:rsidP="00547B33">
                <w:pPr>
                  <w:pStyle w:val="affffffe"/>
                  <w:rPr>
                    <w:rFonts w:cs="Arial"/>
                    <w:szCs w:val="21"/>
                  </w:rPr>
                </w:pPr>
              </w:p>
            </w:tc>
            <w:tc>
              <w:tcPr>
                <w:tcW w:w="1697" w:type="pct"/>
              </w:tcPr>
              <w:p w:rsidR="00547B33" w:rsidRDefault="00547B33" w:rsidP="00547B33">
                <w:pPr>
                  <w:pStyle w:val="affffffe"/>
                  <w:jc w:val="right"/>
                  <w:rPr>
                    <w:szCs w:val="21"/>
                  </w:rPr>
                </w:pPr>
              </w:p>
            </w:tc>
            <w:tc>
              <w:tcPr>
                <w:tcW w:w="1699" w:type="pct"/>
              </w:tcPr>
              <w:p w:rsidR="00547B33" w:rsidRDefault="00547B33" w:rsidP="00547B33">
                <w:pPr>
                  <w:pStyle w:val="affffffe"/>
                  <w:jc w:val="right"/>
                  <w:rPr>
                    <w:szCs w:val="21"/>
                  </w:rPr>
                </w:pPr>
              </w:p>
            </w:tc>
          </w:tr>
          <w:tr w:rsidR="00547B33" w:rsidTr="00547B33">
            <w:trPr>
              <w:jc w:val="center"/>
            </w:trPr>
            <w:sdt>
              <w:sdtPr>
                <w:tag w:val="_PLD_cbda7c3468d14ed7a076bd7c6a1d9c6f"/>
                <w:id w:val="963696573"/>
                <w:lock w:val="sdtLocked"/>
              </w:sdtPr>
              <w:sdtContent>
                <w:tc>
                  <w:tcPr>
                    <w:tcW w:w="1604" w:type="pct"/>
                    <w:shd w:val="clear" w:color="auto" w:fill="auto"/>
                  </w:tcPr>
                  <w:p w:rsidR="00547B33" w:rsidRDefault="002B733A" w:rsidP="00547B33">
                    <w:pPr>
                      <w:pStyle w:val="affffffe"/>
                      <w:rPr>
                        <w:rFonts w:cs="Arial"/>
                        <w:szCs w:val="21"/>
                      </w:rPr>
                    </w:pPr>
                    <w:r>
                      <w:rPr>
                        <w:rFonts w:cs="Arial" w:hint="eastAsia"/>
                        <w:szCs w:val="21"/>
                      </w:rPr>
                      <w:t>联营企业：</w:t>
                    </w:r>
                  </w:p>
                </w:tc>
              </w:sdtContent>
            </w:sdt>
            <w:tc>
              <w:tcPr>
                <w:tcW w:w="1697" w:type="pct"/>
              </w:tcPr>
              <w:p w:rsidR="00547B33" w:rsidRDefault="00547B33" w:rsidP="00547B33">
                <w:pPr>
                  <w:pStyle w:val="affffffe"/>
                  <w:jc w:val="right"/>
                  <w:rPr>
                    <w:szCs w:val="21"/>
                  </w:rPr>
                </w:pPr>
              </w:p>
            </w:tc>
            <w:tc>
              <w:tcPr>
                <w:tcW w:w="1699" w:type="pct"/>
              </w:tcPr>
              <w:p w:rsidR="00547B33" w:rsidRDefault="00547B33" w:rsidP="00547B33">
                <w:pPr>
                  <w:pStyle w:val="affffffe"/>
                  <w:jc w:val="right"/>
                  <w:rPr>
                    <w:szCs w:val="21"/>
                  </w:rPr>
                </w:pPr>
              </w:p>
            </w:tc>
          </w:tr>
          <w:tr w:rsidR="00547B33" w:rsidTr="00547B33">
            <w:trPr>
              <w:jc w:val="center"/>
            </w:trPr>
            <w:tc>
              <w:tcPr>
                <w:tcW w:w="1604" w:type="pct"/>
                <w:shd w:val="clear" w:color="auto" w:fill="auto"/>
                <w:vAlign w:val="center"/>
              </w:tcPr>
              <w:p w:rsidR="00547B33" w:rsidRDefault="00547B33" w:rsidP="00547B33">
                <w:pPr>
                  <w:pStyle w:val="affffffe"/>
                  <w:rPr>
                    <w:rFonts w:cs="Arial"/>
                    <w:szCs w:val="21"/>
                  </w:rPr>
                </w:pPr>
              </w:p>
            </w:tc>
            <w:tc>
              <w:tcPr>
                <w:tcW w:w="1697" w:type="pct"/>
              </w:tcPr>
              <w:p w:rsidR="00547B33" w:rsidRDefault="00547B33" w:rsidP="00547B33">
                <w:pPr>
                  <w:pStyle w:val="affffffe"/>
                  <w:jc w:val="right"/>
                  <w:rPr>
                    <w:szCs w:val="21"/>
                  </w:rPr>
                </w:pPr>
              </w:p>
            </w:tc>
            <w:tc>
              <w:tcPr>
                <w:tcW w:w="1699" w:type="pct"/>
              </w:tcPr>
              <w:p w:rsidR="00547B33" w:rsidRDefault="00547B33" w:rsidP="00547B33">
                <w:pPr>
                  <w:pStyle w:val="affffffe"/>
                  <w:jc w:val="right"/>
                  <w:rPr>
                    <w:szCs w:val="21"/>
                  </w:rPr>
                </w:pPr>
              </w:p>
            </w:tc>
          </w:tr>
          <w:tr w:rsidR="00547B33" w:rsidTr="00547B33">
            <w:trPr>
              <w:jc w:val="center"/>
            </w:trPr>
            <w:sdt>
              <w:sdtPr>
                <w:tag w:val="_PLD_57856c647d7e492783ca7742de3229d1"/>
                <w:id w:val="-665094027"/>
                <w:lock w:val="sdtLocked"/>
              </w:sdtPr>
              <w:sdtContent>
                <w:tc>
                  <w:tcPr>
                    <w:tcW w:w="1604" w:type="pct"/>
                    <w:shd w:val="clear" w:color="auto" w:fill="auto"/>
                    <w:vAlign w:val="center"/>
                  </w:tcPr>
                  <w:p w:rsidR="00547B33" w:rsidRDefault="002B733A" w:rsidP="00547B33">
                    <w:pPr>
                      <w:pStyle w:val="affffffe"/>
                      <w:rPr>
                        <w:rFonts w:cs="Arial"/>
                        <w:szCs w:val="21"/>
                      </w:rPr>
                    </w:pPr>
                    <w:r>
                      <w:rPr>
                        <w:rFonts w:cs="Arial" w:hint="eastAsia"/>
                        <w:szCs w:val="21"/>
                      </w:rPr>
                      <w:t>投资账面价值合计</w:t>
                    </w:r>
                  </w:p>
                </w:tc>
              </w:sdtContent>
            </w:sdt>
            <w:tc>
              <w:tcPr>
                <w:tcW w:w="1697" w:type="pct"/>
              </w:tcPr>
              <w:p w:rsidR="00547B33" w:rsidRDefault="002B733A" w:rsidP="00547B33">
                <w:pPr>
                  <w:pStyle w:val="affffffe"/>
                  <w:jc w:val="right"/>
                  <w:rPr>
                    <w:szCs w:val="21"/>
                  </w:rPr>
                </w:pPr>
                <w:r>
                  <w:t>1,982,351</w:t>
                </w:r>
              </w:p>
            </w:tc>
            <w:tc>
              <w:tcPr>
                <w:tcW w:w="1699" w:type="pct"/>
              </w:tcPr>
              <w:p w:rsidR="00547B33" w:rsidRDefault="002B733A" w:rsidP="00547B33">
                <w:pPr>
                  <w:pStyle w:val="affffffe"/>
                  <w:jc w:val="right"/>
                  <w:rPr>
                    <w:szCs w:val="21"/>
                  </w:rPr>
                </w:pPr>
                <w:r>
                  <w:t>9,571</w:t>
                </w:r>
              </w:p>
            </w:tc>
          </w:tr>
          <w:tr w:rsidR="00547B33" w:rsidTr="00547B33">
            <w:trPr>
              <w:jc w:val="center"/>
            </w:trPr>
            <w:sdt>
              <w:sdtPr>
                <w:tag w:val="_PLD_83ce74083a4545808d6b87b66cb814b0"/>
                <w:id w:val="-1936664645"/>
                <w:lock w:val="sdtLocked"/>
              </w:sdtPr>
              <w:sdtContent>
                <w:tc>
                  <w:tcPr>
                    <w:tcW w:w="1604" w:type="pct"/>
                    <w:shd w:val="clear" w:color="auto" w:fill="auto"/>
                    <w:vAlign w:val="center"/>
                  </w:tcPr>
                  <w:p w:rsidR="00547B33" w:rsidRDefault="002B733A" w:rsidP="00547B33">
                    <w:pPr>
                      <w:pStyle w:val="affffffe"/>
                      <w:rPr>
                        <w:rFonts w:cs="Arial"/>
                        <w:szCs w:val="21"/>
                        <w:lang w:eastAsia="zh-CN"/>
                      </w:rPr>
                    </w:pPr>
                    <w:r>
                      <w:rPr>
                        <w:rFonts w:cs="Arial" w:hint="eastAsia"/>
                        <w:szCs w:val="21"/>
                        <w:lang w:eastAsia="zh-CN"/>
                      </w:rPr>
                      <w:t>下列各项按持股比例计算的合计数</w:t>
                    </w:r>
                  </w:p>
                </w:tc>
              </w:sdtContent>
            </w:sdt>
            <w:tc>
              <w:tcPr>
                <w:tcW w:w="1697" w:type="pct"/>
              </w:tcPr>
              <w:p w:rsidR="00547B33" w:rsidRDefault="00547B33" w:rsidP="00547B33">
                <w:pPr>
                  <w:pStyle w:val="affffffe"/>
                  <w:jc w:val="right"/>
                  <w:rPr>
                    <w:szCs w:val="21"/>
                    <w:lang w:eastAsia="zh-CN"/>
                  </w:rPr>
                </w:pPr>
              </w:p>
            </w:tc>
            <w:tc>
              <w:tcPr>
                <w:tcW w:w="1699" w:type="pct"/>
              </w:tcPr>
              <w:p w:rsidR="00547B33" w:rsidRDefault="00547B33" w:rsidP="00547B33">
                <w:pPr>
                  <w:pStyle w:val="affffffe"/>
                  <w:jc w:val="right"/>
                  <w:rPr>
                    <w:szCs w:val="21"/>
                    <w:lang w:eastAsia="zh-CN"/>
                  </w:rPr>
                </w:pPr>
              </w:p>
            </w:tc>
          </w:tr>
          <w:tr w:rsidR="00547B33" w:rsidTr="00547B33">
            <w:trPr>
              <w:jc w:val="center"/>
            </w:trPr>
            <w:sdt>
              <w:sdtPr>
                <w:tag w:val="_PLD_875e720363794e09ab0fd35ce9bc1d43"/>
                <w:id w:val="-1654756083"/>
                <w:lock w:val="sdtLocked"/>
              </w:sdtPr>
              <w:sdtContent>
                <w:tc>
                  <w:tcPr>
                    <w:tcW w:w="1604" w:type="pct"/>
                    <w:shd w:val="clear" w:color="auto" w:fill="auto"/>
                    <w:vAlign w:val="center"/>
                  </w:tcPr>
                  <w:p w:rsidR="00547B33" w:rsidRDefault="002B733A" w:rsidP="00547B33">
                    <w:pPr>
                      <w:pStyle w:val="affffffe"/>
                      <w:rPr>
                        <w:rFonts w:cs="Arial"/>
                        <w:szCs w:val="21"/>
                      </w:rPr>
                    </w:pPr>
                    <w:r>
                      <w:rPr>
                        <w:rFonts w:cs="Arial"/>
                        <w:szCs w:val="21"/>
                      </w:rPr>
                      <w:t>--</w:t>
                    </w:r>
                    <w:r>
                      <w:rPr>
                        <w:rFonts w:cs="Arial" w:hint="eastAsia"/>
                        <w:szCs w:val="21"/>
                      </w:rPr>
                      <w:t>净利润</w:t>
                    </w:r>
                  </w:p>
                </w:tc>
              </w:sdtContent>
            </w:sdt>
            <w:tc>
              <w:tcPr>
                <w:tcW w:w="1697" w:type="pct"/>
              </w:tcPr>
              <w:p w:rsidR="00547B33" w:rsidRDefault="002B733A" w:rsidP="00547B33">
                <w:pPr>
                  <w:pStyle w:val="affffffe"/>
                  <w:jc w:val="right"/>
                  <w:rPr>
                    <w:szCs w:val="21"/>
                    <w:lang w:eastAsia="zh-CN"/>
                  </w:rPr>
                </w:pPr>
                <w:r>
                  <w:rPr>
                    <w:rFonts w:hint="eastAsia"/>
                    <w:lang w:eastAsia="zh-CN"/>
                  </w:rPr>
                  <w:t>280</w:t>
                </w:r>
              </w:p>
            </w:tc>
            <w:tc>
              <w:tcPr>
                <w:tcW w:w="1699" w:type="pct"/>
              </w:tcPr>
              <w:p w:rsidR="00547B33" w:rsidRDefault="002B733A" w:rsidP="00547B33">
                <w:pPr>
                  <w:pStyle w:val="affffffe"/>
                  <w:jc w:val="right"/>
                  <w:rPr>
                    <w:szCs w:val="21"/>
                  </w:rPr>
                </w:pPr>
                <w:r>
                  <w:t>69</w:t>
                </w:r>
              </w:p>
            </w:tc>
          </w:tr>
          <w:tr w:rsidR="00547B33" w:rsidTr="00547B33">
            <w:trPr>
              <w:jc w:val="center"/>
            </w:trPr>
            <w:sdt>
              <w:sdtPr>
                <w:tag w:val="_PLD_0951dd4d81044674a5026fa9141415b8"/>
                <w:id w:val="-328982245"/>
                <w:lock w:val="sdtLocked"/>
              </w:sdtPr>
              <w:sdtContent>
                <w:tc>
                  <w:tcPr>
                    <w:tcW w:w="1604" w:type="pct"/>
                    <w:shd w:val="clear" w:color="auto" w:fill="auto"/>
                    <w:vAlign w:val="center"/>
                  </w:tcPr>
                  <w:p w:rsidR="00547B33" w:rsidRDefault="002B733A" w:rsidP="00547B33">
                    <w:pPr>
                      <w:pStyle w:val="affffffe"/>
                      <w:rPr>
                        <w:rFonts w:cs="Arial"/>
                        <w:szCs w:val="21"/>
                      </w:rPr>
                    </w:pPr>
                    <w:r>
                      <w:rPr>
                        <w:rFonts w:cs="Arial"/>
                        <w:szCs w:val="21"/>
                      </w:rPr>
                      <w:t>--</w:t>
                    </w:r>
                    <w:r>
                      <w:rPr>
                        <w:rFonts w:cs="Arial" w:hint="eastAsia"/>
                        <w:szCs w:val="21"/>
                      </w:rPr>
                      <w:t>其他综合收益</w:t>
                    </w:r>
                  </w:p>
                </w:tc>
              </w:sdtContent>
            </w:sdt>
            <w:tc>
              <w:tcPr>
                <w:tcW w:w="1697" w:type="pct"/>
              </w:tcPr>
              <w:p w:rsidR="00547B33" w:rsidRDefault="00547B33" w:rsidP="00547B33">
                <w:pPr>
                  <w:pStyle w:val="affffffe"/>
                  <w:jc w:val="right"/>
                  <w:rPr>
                    <w:szCs w:val="21"/>
                  </w:rPr>
                </w:pPr>
              </w:p>
            </w:tc>
            <w:tc>
              <w:tcPr>
                <w:tcW w:w="1699" w:type="pct"/>
              </w:tcPr>
              <w:p w:rsidR="00547B33" w:rsidRDefault="00547B33" w:rsidP="00547B33">
                <w:pPr>
                  <w:pStyle w:val="affffffe"/>
                  <w:jc w:val="right"/>
                  <w:rPr>
                    <w:szCs w:val="21"/>
                  </w:rPr>
                </w:pPr>
              </w:p>
            </w:tc>
          </w:tr>
          <w:tr w:rsidR="00547B33" w:rsidTr="00547B33">
            <w:trPr>
              <w:jc w:val="center"/>
            </w:trPr>
            <w:sdt>
              <w:sdtPr>
                <w:tag w:val="_PLD_886e789cb8f14412809a9dc5e3ef806c"/>
                <w:id w:val="1393164917"/>
                <w:lock w:val="sdtLocked"/>
              </w:sdtPr>
              <w:sdtContent>
                <w:tc>
                  <w:tcPr>
                    <w:tcW w:w="1604" w:type="pct"/>
                    <w:shd w:val="clear" w:color="auto" w:fill="auto"/>
                    <w:vAlign w:val="center"/>
                  </w:tcPr>
                  <w:p w:rsidR="00547B33" w:rsidRDefault="002B733A" w:rsidP="00547B33">
                    <w:pPr>
                      <w:pStyle w:val="affffffe"/>
                      <w:rPr>
                        <w:rFonts w:cs="Arial"/>
                        <w:szCs w:val="21"/>
                      </w:rPr>
                    </w:pPr>
                    <w:r>
                      <w:rPr>
                        <w:rFonts w:cs="Arial"/>
                        <w:szCs w:val="21"/>
                      </w:rPr>
                      <w:t>--</w:t>
                    </w:r>
                    <w:r>
                      <w:rPr>
                        <w:rFonts w:cs="Arial" w:hint="eastAsia"/>
                        <w:szCs w:val="21"/>
                      </w:rPr>
                      <w:t>综合收益总额</w:t>
                    </w:r>
                  </w:p>
                </w:tc>
              </w:sdtContent>
            </w:sdt>
            <w:tc>
              <w:tcPr>
                <w:tcW w:w="1697" w:type="pct"/>
              </w:tcPr>
              <w:p w:rsidR="00547B33" w:rsidRDefault="002B733A" w:rsidP="00547B33">
                <w:pPr>
                  <w:pStyle w:val="affffffe"/>
                  <w:jc w:val="right"/>
                  <w:rPr>
                    <w:szCs w:val="21"/>
                  </w:rPr>
                </w:pPr>
                <w:r>
                  <w:rPr>
                    <w:rFonts w:hint="eastAsia"/>
                    <w:lang w:eastAsia="zh-CN"/>
                  </w:rPr>
                  <w:t>280</w:t>
                </w:r>
              </w:p>
            </w:tc>
            <w:tc>
              <w:tcPr>
                <w:tcW w:w="1699" w:type="pct"/>
              </w:tcPr>
              <w:p w:rsidR="00547B33" w:rsidRDefault="002B733A" w:rsidP="00547B33">
                <w:pPr>
                  <w:pStyle w:val="affffffe"/>
                  <w:jc w:val="right"/>
                  <w:rPr>
                    <w:szCs w:val="21"/>
                  </w:rPr>
                </w:pPr>
                <w:r>
                  <w:t>69</w:t>
                </w:r>
              </w:p>
            </w:tc>
          </w:tr>
        </w:tbl>
        <w:p w:rsidR="00547B33" w:rsidRDefault="00547B33">
          <w:pPr>
            <w:pStyle w:val="affffffe"/>
          </w:pPr>
        </w:p>
        <w:p w:rsidR="00547B33" w:rsidRDefault="00D808D8">
          <w:pPr>
            <w:pStyle w:val="affffffe"/>
            <w:rPr>
              <w:rFonts w:cs="Arial"/>
              <w:szCs w:val="21"/>
            </w:rPr>
          </w:pPr>
        </w:p>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合营企业或联营企业向公司转移资金的能力存在重大限制的说明"/>
        <w:tag w:val="_GBC_2874973c28b34357bf81a60947721baa"/>
        <w:id w:val="1803042458"/>
        <w:lock w:val="sdtLocked"/>
      </w:sdtPr>
      <w:sdtEndPr>
        <w:rPr>
          <w:rFonts w:ascii="Times New Roman" w:hAnsi="Times New Roman"/>
        </w:rPr>
      </w:sdtEndPr>
      <w:sdtContent>
        <w:p w:rsidR="00547B33" w:rsidRDefault="002B733A" w:rsidP="002B733A">
          <w:pPr>
            <w:pStyle w:val="4"/>
            <w:numPr>
              <w:ilvl w:val="3"/>
              <w:numId w:val="123"/>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741467748"/>
            <w:lock w:val="sdtContentLocked"/>
          </w:sdtPr>
          <w:sdtContent>
            <w:p w:rsidR="00547B33" w:rsidRDefault="00D808D8" w:rsidP="00547B33">
              <w:pPr>
                <w:pStyle w:val="affffffe"/>
              </w:pPr>
              <w:r>
                <w:rPr>
                  <w:rFonts w:cs="Arial"/>
                  <w:szCs w:val="21"/>
                </w:rPr>
                <w:fldChar w:fldCharType="begin"/>
              </w:r>
              <w:r w:rsidR="002B733A">
                <w:rPr>
                  <w:rFonts w:cs="Arial"/>
                  <w:szCs w:val="21"/>
                </w:rPr>
                <w:instrText xml:space="preserve"> MACROBUTTON  SnrToggleCheckbox □</w:instrText>
              </w:r>
              <w:r w:rsidR="002B733A">
                <w:rPr>
                  <w:rFonts w:cs="Arial"/>
                  <w:szCs w:val="21"/>
                </w:rPr>
                <w:instrText>适用</w:instrText>
              </w:r>
              <w:r w:rsidR="002B733A">
                <w:rPr>
                  <w:rFonts w:cs="Arial"/>
                  <w:szCs w:val="21"/>
                </w:rPr>
                <w:instrText xml:space="preserve">  </w:instrText>
              </w:r>
              <w:r>
                <w:rPr>
                  <w:rFonts w:cs="Arial"/>
                  <w:szCs w:val="21"/>
                </w:rPr>
                <w:fldChar w:fldCharType="end"/>
              </w:r>
              <w:r>
                <w:rPr>
                  <w:rFonts w:cs="Arial"/>
                  <w:szCs w:val="21"/>
                </w:rPr>
                <w:fldChar w:fldCharType="begin"/>
              </w:r>
              <w:r w:rsidR="002B733A">
                <w:rPr>
                  <w:rFonts w:cs="Arial"/>
                  <w:szCs w:val="21"/>
                </w:rPr>
                <w:instrText xml:space="preserve"> MACROBUTTON  SnrToggleCheckbox √</w:instrText>
              </w:r>
              <w:r w:rsidR="002B733A">
                <w:rPr>
                  <w:rFonts w:cs="Arial"/>
                  <w:szCs w:val="21"/>
                </w:rPr>
                <w:instrText>不适用</w:instrText>
              </w:r>
              <w:r w:rsidR="002B733A">
                <w:rPr>
                  <w:rFonts w:cs="Arial"/>
                  <w:szCs w:val="21"/>
                </w:rPr>
                <w:instrText xml:space="preserve"> </w:instrText>
              </w:r>
              <w:r>
                <w:rPr>
                  <w:rFonts w:cs="Arial"/>
                  <w:szCs w:val="21"/>
                </w:rPr>
                <w:fldChar w:fldCharType="end"/>
              </w:r>
            </w:p>
          </w:sdtContent>
        </w:sdt>
        <w:p w:rsidR="00547B33" w:rsidRDefault="00D808D8">
          <w:pPr>
            <w:pStyle w:val="affffffe"/>
            <w:rPr>
              <w:rFonts w:cs="Arial"/>
              <w:szCs w:val="21"/>
            </w:rPr>
          </w:pPr>
        </w:p>
      </w:sdtContent>
    </w:sdt>
    <w:sdt>
      <w:sdtPr>
        <w:rPr>
          <w:rFonts w:ascii="宋体" w:hAnsi="宋体" w:cs="Arial" w:hint="eastAsia"/>
          <w:b w:val="0"/>
          <w:bCs w:val="0"/>
          <w:snapToGrid w:val="0"/>
          <w:color w:val="000000"/>
          <w:spacing w:val="-10"/>
          <w:kern w:val="0"/>
          <w:sz w:val="22"/>
          <w:szCs w:val="21"/>
          <w:lang w:val="en-GB" w:eastAsia="en-US"/>
        </w:rPr>
        <w:alias w:val="模块:合营企业或联营企业发生的超额亏损"/>
        <w:tag w:val="_GBC_a9980062c82d44acae24fae7368ea42f"/>
        <w:id w:val="-1232992281"/>
        <w:lock w:val="sdtLocked"/>
      </w:sdtPr>
      <w:sdtEndPr>
        <w:rPr>
          <w:rFonts w:ascii="Times New Roman" w:hAnsi="Times New Roman" w:cstheme="minorBidi" w:hint="default"/>
        </w:rPr>
      </w:sdtEndPr>
      <w:sdtContent>
        <w:p w:rsidR="00547B33" w:rsidRDefault="002B733A" w:rsidP="002B733A">
          <w:pPr>
            <w:pStyle w:val="4"/>
            <w:numPr>
              <w:ilvl w:val="3"/>
              <w:numId w:val="123"/>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177273495"/>
            <w:lock w:val="sdtContentLocked"/>
          </w:sdtPr>
          <w:sdtContent>
            <w:p w:rsidR="00F06007" w:rsidRDefault="00D808D8" w:rsidP="00F06007">
              <w:pPr>
                <w:pStyle w:val="affffffe"/>
              </w:pPr>
              <w:r>
                <w:fldChar w:fldCharType="begin"/>
              </w:r>
              <w:r w:rsidR="00F06007">
                <w:rPr>
                  <w:rFonts w:hint="eastAsia"/>
                </w:rPr>
                <w:instrText xml:space="preserve"> MACROBUTTON  SnrToggleCheckbox </w:instrText>
              </w:r>
              <w:r w:rsidR="00F06007">
                <w:rPr>
                  <w:rFonts w:hint="eastAsia"/>
                </w:rPr>
                <w:instrText>□适用</w:instrText>
              </w:r>
              <w:r w:rsidR="00F06007">
                <w:rPr>
                  <w:rFonts w:hint="eastAsia"/>
                </w:rPr>
                <w:instrText xml:space="preserve">  </w:instrText>
              </w:r>
              <w:r>
                <w:fldChar w:fldCharType="end"/>
              </w:r>
              <w:r>
                <w:fldChar w:fldCharType="begin"/>
              </w:r>
              <w:r w:rsidR="00F06007">
                <w:rPr>
                  <w:rFonts w:hint="eastAsia"/>
                </w:rPr>
                <w:instrText xml:space="preserve"> MACROBUTTON  SnrToggleCheckbox </w:instrText>
              </w:r>
              <w:r w:rsidR="00F06007">
                <w:rPr>
                  <w:rFonts w:hint="eastAsia"/>
                </w:rPr>
                <w:instrText>√不适用</w:instrText>
              </w:r>
              <w:r w:rsidR="00F06007">
                <w:rPr>
                  <w:rFonts w:hint="eastAsia"/>
                </w:rPr>
                <w:instrText xml:space="preserve"> </w:instrText>
              </w:r>
              <w:r>
                <w:fldChar w:fldCharType="end"/>
              </w:r>
            </w:p>
          </w:sdtContent>
        </w:sdt>
        <w:p w:rsidR="00547B33" w:rsidRDefault="00D808D8">
          <w:pPr>
            <w:pStyle w:val="affffffe"/>
            <w:rPr>
              <w:rFonts w:cs="Arial"/>
              <w:szCs w:val="21"/>
            </w:rPr>
          </w:pPr>
        </w:p>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与合营企业投资相关的未确认承诺"/>
        <w:tag w:val="_GBC_da055842bf8c4e9598b87bd760d969ec"/>
        <w:id w:val="1199350641"/>
        <w:lock w:val="sdtLocked"/>
      </w:sdtPr>
      <w:sdtEndPr>
        <w:rPr>
          <w:rFonts w:ascii="Times New Roman" w:hAnsi="Times New Roman"/>
        </w:rPr>
      </w:sdtEndPr>
      <w:sdtContent>
        <w:p w:rsidR="00547B33" w:rsidRDefault="002B733A" w:rsidP="002B733A">
          <w:pPr>
            <w:pStyle w:val="4"/>
            <w:numPr>
              <w:ilvl w:val="3"/>
              <w:numId w:val="123"/>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2081740317"/>
            <w:lock w:val="sdtContentLocked"/>
          </w:sdtPr>
          <w:sdtContent>
            <w:p w:rsidR="00547B33" w:rsidRDefault="00D808D8" w:rsidP="00547B33">
              <w:pPr>
                <w:pStyle w:val="affffffe"/>
                <w:rPr>
                  <w:rFonts w:cs="Arial"/>
                  <w:szCs w:val="21"/>
                </w:rPr>
              </w:pPr>
              <w:r>
                <w:rPr>
                  <w:rFonts w:cs="Arial"/>
                  <w:szCs w:val="21"/>
                </w:rPr>
                <w:fldChar w:fldCharType="begin"/>
              </w:r>
              <w:r w:rsidR="002B733A">
                <w:rPr>
                  <w:rFonts w:cs="Arial"/>
                  <w:szCs w:val="21"/>
                </w:rPr>
                <w:instrText xml:space="preserve"> MACROBUTTON  SnrToggleCheckbox □</w:instrText>
              </w:r>
              <w:r w:rsidR="002B733A">
                <w:rPr>
                  <w:rFonts w:cs="Arial"/>
                  <w:szCs w:val="21"/>
                </w:rPr>
                <w:instrText>适用</w:instrText>
              </w:r>
              <w:r w:rsidR="002B733A">
                <w:rPr>
                  <w:rFonts w:cs="Arial"/>
                  <w:szCs w:val="21"/>
                </w:rPr>
                <w:instrText xml:space="preserve">  </w:instrText>
              </w:r>
              <w:r>
                <w:rPr>
                  <w:rFonts w:cs="Arial"/>
                  <w:szCs w:val="21"/>
                </w:rPr>
                <w:fldChar w:fldCharType="end"/>
              </w:r>
              <w:r>
                <w:rPr>
                  <w:rFonts w:cs="Arial"/>
                  <w:szCs w:val="21"/>
                </w:rPr>
                <w:fldChar w:fldCharType="begin"/>
              </w:r>
              <w:r w:rsidR="002B733A">
                <w:rPr>
                  <w:rFonts w:cs="Arial"/>
                  <w:szCs w:val="21"/>
                </w:rPr>
                <w:instrText xml:space="preserve"> MACROBUTTON  SnrToggleCheckbox √</w:instrText>
              </w:r>
              <w:r w:rsidR="002B733A">
                <w:rPr>
                  <w:rFonts w:cs="Arial"/>
                  <w:szCs w:val="21"/>
                </w:rPr>
                <w:instrText>不适用</w:instrText>
              </w:r>
              <w:r w:rsidR="002B733A">
                <w:rPr>
                  <w:rFonts w:cs="Arial"/>
                  <w:szCs w:val="21"/>
                </w:rPr>
                <w:instrText xml:space="preserve"> </w:instrText>
              </w:r>
              <w:r>
                <w:rPr>
                  <w:rFonts w:cs="Arial"/>
                  <w:szCs w:val="21"/>
                </w:rPr>
                <w:fldChar w:fldCharType="end"/>
              </w:r>
            </w:p>
          </w:sdtContent>
        </w:sdt>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与合营企业或联营企业投资相关的或有负债"/>
        <w:tag w:val="_GBC_1f803def681a42ba91cdde709a067b3f"/>
        <w:id w:val="1743906903"/>
        <w:lock w:val="sdtLocked"/>
      </w:sdtPr>
      <w:sdtEndPr>
        <w:rPr>
          <w:rFonts w:ascii="Times New Roman" w:hAnsi="Times New Roman"/>
        </w:rPr>
      </w:sdtEndPr>
      <w:sdtContent>
        <w:p w:rsidR="00547B33" w:rsidRDefault="002B733A" w:rsidP="002B733A">
          <w:pPr>
            <w:pStyle w:val="4"/>
            <w:numPr>
              <w:ilvl w:val="3"/>
              <w:numId w:val="123"/>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827730861"/>
            <w:lock w:val="sdtContentLocked"/>
          </w:sdtPr>
          <w:sdtContent>
            <w:p w:rsidR="00547B33" w:rsidRDefault="00D808D8" w:rsidP="00547B33">
              <w:pPr>
                <w:pStyle w:val="affffffe"/>
                <w:rPr>
                  <w:rFonts w:cs="Arial"/>
                  <w:szCs w:val="21"/>
                </w:rPr>
              </w:pPr>
              <w:r>
                <w:rPr>
                  <w:rFonts w:cs="Arial"/>
                  <w:szCs w:val="21"/>
                </w:rPr>
                <w:fldChar w:fldCharType="begin"/>
              </w:r>
              <w:r w:rsidR="002B733A">
                <w:rPr>
                  <w:rFonts w:cs="Arial"/>
                  <w:szCs w:val="21"/>
                </w:rPr>
                <w:instrText xml:space="preserve"> MACROBUTTON  SnrToggleCheckbox □</w:instrText>
              </w:r>
              <w:r w:rsidR="002B733A">
                <w:rPr>
                  <w:rFonts w:cs="Arial"/>
                  <w:szCs w:val="21"/>
                </w:rPr>
                <w:instrText>适用</w:instrText>
              </w:r>
              <w:r w:rsidR="002B733A">
                <w:rPr>
                  <w:rFonts w:cs="Arial"/>
                  <w:szCs w:val="21"/>
                </w:rPr>
                <w:instrText xml:space="preserve">  </w:instrText>
              </w:r>
              <w:r>
                <w:rPr>
                  <w:rFonts w:cs="Arial"/>
                  <w:szCs w:val="21"/>
                </w:rPr>
                <w:fldChar w:fldCharType="end"/>
              </w:r>
              <w:r>
                <w:rPr>
                  <w:rFonts w:cs="Arial"/>
                  <w:szCs w:val="21"/>
                </w:rPr>
                <w:fldChar w:fldCharType="begin"/>
              </w:r>
              <w:r w:rsidR="002B733A">
                <w:rPr>
                  <w:rFonts w:cs="Arial"/>
                  <w:szCs w:val="21"/>
                </w:rPr>
                <w:instrText xml:space="preserve"> MACROBUTTON  SnrToggleCheckbox √</w:instrText>
              </w:r>
              <w:r w:rsidR="002B733A">
                <w:rPr>
                  <w:rFonts w:cs="Arial"/>
                  <w:szCs w:val="21"/>
                </w:rPr>
                <w:instrText>不适用</w:instrText>
              </w:r>
              <w:r w:rsidR="002B733A">
                <w:rPr>
                  <w:rFonts w:cs="Arial"/>
                  <w:szCs w:val="21"/>
                </w:rPr>
                <w:instrText xml:space="preserve"> </w:instrText>
              </w:r>
              <w:r>
                <w:rPr>
                  <w:rFonts w:cs="Arial"/>
                  <w:szCs w:val="21"/>
                </w:rPr>
                <w:fldChar w:fldCharType="end"/>
              </w:r>
            </w:p>
          </w:sdtContent>
        </w:sdt>
      </w:sdtContent>
    </w:sdt>
    <w:p w:rsidR="00547B33" w:rsidRDefault="00547B33" w:rsidP="00547B33">
      <w:pPr>
        <w:pStyle w:val="affffffe"/>
        <w:rPr>
          <w:rFonts w:cs="Arial"/>
          <w:szCs w:val="21"/>
        </w:rPr>
      </w:pPr>
    </w:p>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重要的共同经营"/>
        <w:tag w:val="_GBC_90d44eb1222944759107483908112493"/>
        <w:id w:val="131981974"/>
        <w:lock w:val="sdtLocked"/>
        <w:placeholder>
          <w:docPart w:val="GBC22222222222222222222222222222"/>
        </w:placeholder>
      </w:sdtPr>
      <w:sdtEndPr>
        <w:rPr>
          <w:rFonts w:ascii="Times New Roman" w:hAnsi="Times New Roman" w:cstheme="minorBidi" w:hint="default"/>
        </w:rPr>
      </w:sdtEndPr>
      <w:sdtContent>
        <w:p w:rsidR="00547B33" w:rsidRDefault="002B733A" w:rsidP="002B733A">
          <w:pPr>
            <w:pStyle w:val="3"/>
            <w:numPr>
              <w:ilvl w:val="2"/>
              <w:numId w:val="120"/>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843012893"/>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rPr>
              <w:rFonts w:cs="Arial"/>
              <w:szCs w:val="21"/>
            </w:rPr>
          </w:pPr>
        </w:p>
      </w:sdtContent>
    </w:sdt>
    <w:p w:rsidR="00547B33" w:rsidRDefault="00547B33">
      <w:pPr>
        <w:pStyle w:val="affffffe"/>
        <w:rPr>
          <w:rFonts w:cs="Arial"/>
          <w:szCs w:val="21"/>
        </w:rPr>
      </w:pPr>
    </w:p>
    <w:sdt>
      <w:sdtPr>
        <w:rPr>
          <w:rFonts w:ascii="宋体" w:hAnsi="宋体" w:cs="Arial" w:hint="eastAsia"/>
          <w:b w:val="0"/>
          <w:bCs w:val="0"/>
          <w:snapToGrid w:val="0"/>
          <w:color w:val="000000"/>
          <w:spacing w:val="-10"/>
          <w:kern w:val="0"/>
          <w:sz w:val="22"/>
          <w:szCs w:val="21"/>
          <w:lang w:val="en-GB" w:eastAsia="en-US"/>
        </w:rPr>
        <w:alias w:val="模块:在未纳入合并财务报表范围的结构化主体中的权益"/>
        <w:tag w:val="_GBC_5cfea65e45c44f1b9fdec762be35880d"/>
        <w:id w:val="1196044758"/>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2"/>
              <w:numId w:val="120"/>
            </w:numPr>
            <w:rPr>
              <w:rFonts w:ascii="宋体" w:hAnsi="宋体" w:cs="Arial"/>
              <w:szCs w:val="21"/>
            </w:rPr>
          </w:pPr>
          <w:r>
            <w:rPr>
              <w:rFonts w:ascii="宋体" w:hAnsi="宋体" w:cs="Arial" w:hint="eastAsia"/>
              <w:szCs w:val="21"/>
            </w:rPr>
            <w:t>在未纳入合并财务报表范围的结构化主体中的权益</w:t>
          </w:r>
        </w:p>
        <w:p w:rsidR="00547B33" w:rsidRDefault="002B733A">
          <w:pPr>
            <w:pStyle w:val="affffffe"/>
            <w:rPr>
              <w:rFonts w:cs="Arial"/>
              <w:szCs w:val="21"/>
              <w:lang w:eastAsia="zh-CN"/>
            </w:rPr>
          </w:pPr>
          <w:r>
            <w:rPr>
              <w:rFonts w:cs="Arial" w:hint="eastAsia"/>
              <w:szCs w:val="21"/>
              <w:lang w:eastAsia="zh-CN"/>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5844399"/>
            <w:lock w:val="sdtContentLocked"/>
            <w:placeholder>
              <w:docPart w:val="GBC22222222222222222222222222222"/>
            </w:placeholder>
          </w:sdtPr>
          <w:sdtContent>
            <w:p w:rsidR="00547B33" w:rsidRDefault="00D808D8" w:rsidP="00547B33">
              <w:pPr>
                <w:pStyle w:val="affffffe"/>
                <w:rPr>
                  <w:rFonts w:cs="Arial"/>
                  <w:szCs w:val="21"/>
                </w:rPr>
              </w:pPr>
              <w:r>
                <w:rPr>
                  <w:rFonts w:cs="Arial"/>
                  <w:szCs w:val="21"/>
                </w:rPr>
                <w:fldChar w:fldCharType="begin"/>
              </w:r>
              <w:r w:rsidR="002B733A">
                <w:rPr>
                  <w:rFonts w:cs="Arial"/>
                  <w:szCs w:val="21"/>
                </w:rPr>
                <w:instrText>MACROBUTTON  SnrToggleCheckbox □</w:instrText>
              </w:r>
              <w:r w:rsidR="002B733A">
                <w:rPr>
                  <w:rFonts w:cs="Arial"/>
                  <w:szCs w:val="21"/>
                </w:rPr>
                <w:instrText>适用</w:instrText>
              </w:r>
              <w:r w:rsidR="002B733A">
                <w:rPr>
                  <w:rFonts w:cs="Arial"/>
                  <w:szCs w:val="21"/>
                </w:rPr>
                <w:instrText xml:space="preserve"> </w:instrText>
              </w:r>
              <w:r>
                <w:rPr>
                  <w:rFonts w:cs="Arial"/>
                  <w:szCs w:val="21"/>
                </w:rPr>
                <w:fldChar w:fldCharType="end"/>
              </w:r>
              <w:r>
                <w:rPr>
                  <w:rFonts w:cs="Arial"/>
                  <w:szCs w:val="21"/>
                </w:rPr>
                <w:fldChar w:fldCharType="begin"/>
              </w:r>
              <w:r w:rsidR="002B733A">
                <w:rPr>
                  <w:rFonts w:cs="Arial"/>
                  <w:szCs w:val="21"/>
                </w:rPr>
                <w:instrText xml:space="preserve"> MACROBUTTON  SnrToggleCheckbox √</w:instrText>
              </w:r>
              <w:r w:rsidR="002B733A">
                <w:rPr>
                  <w:rFonts w:cs="Arial"/>
                  <w:szCs w:val="21"/>
                </w:rPr>
                <w:instrText>不适用</w:instrText>
              </w:r>
              <w:r w:rsidR="002B733A">
                <w:rPr>
                  <w:rFonts w:cs="Arial"/>
                  <w:szCs w:val="21"/>
                </w:rPr>
                <w:instrText xml:space="preserve"> </w:instrText>
              </w:r>
              <w:r>
                <w:rPr>
                  <w:rFonts w:cs="Arial"/>
                  <w:szCs w:val="21"/>
                </w:rPr>
                <w:fldChar w:fldCharType="end"/>
              </w:r>
            </w:p>
          </w:sdtContent>
        </w:sdt>
        <w:p w:rsidR="00547B33" w:rsidRDefault="00D808D8">
          <w:pPr>
            <w:pStyle w:val="affffffe"/>
            <w:rPr>
              <w:rFonts w:cs="Arial"/>
              <w:szCs w:val="21"/>
            </w:rPr>
          </w:pPr>
        </w:p>
      </w:sdtContent>
    </w:sdt>
    <w:sdt>
      <w:sdtPr>
        <w:rPr>
          <w:rFonts w:ascii="宋体" w:hAnsi="宋体" w:cs="Arial" w:hint="eastAsia"/>
          <w:b w:val="0"/>
          <w:bCs w:val="0"/>
          <w:snapToGrid w:val="0"/>
          <w:color w:val="000000"/>
          <w:spacing w:val="-10"/>
          <w:kern w:val="0"/>
          <w:sz w:val="22"/>
          <w:szCs w:val="21"/>
          <w:lang w:val="en-GB" w:eastAsia="en-US"/>
        </w:rPr>
        <w:alias w:val="模块:在其他主体中的权益其他需要说明的事项"/>
        <w:tag w:val="_GBC_b24eb633f5244c748225389f3b3cedd1"/>
        <w:id w:val="1611404256"/>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2"/>
              <w:numId w:val="120"/>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860469970"/>
            <w:lock w:val="sdtContentLocked"/>
            <w:placeholder>
              <w:docPart w:val="GBC22222222222222222222222222222"/>
            </w:placeholder>
          </w:sdtPr>
          <w:sdtContent>
            <w:p w:rsidR="00547B33" w:rsidRDefault="00D808D8" w:rsidP="00547B33">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pPr>
    </w:p>
    <w:sdt>
      <w:sdtPr>
        <w:rPr>
          <w:rFonts w:ascii="宋体" w:hAnsi="宋体" w:cs="宋体" w:hint="eastAsia"/>
          <w:b w:val="0"/>
          <w:bCs w:val="0"/>
          <w:snapToGrid w:val="0"/>
          <w:color w:val="000000"/>
          <w:spacing w:val="-10"/>
          <w:kern w:val="0"/>
          <w:sz w:val="22"/>
          <w:szCs w:val="24"/>
          <w:lang w:val="en-GB" w:eastAsia="en-US"/>
        </w:rPr>
        <w:alias w:val="模块:与金融工具相关的风险"/>
        <w:tag w:val="_GBC_815d628fea814e7191d23a3fcbe2783c"/>
        <w:id w:val="-795220372"/>
        <w:lock w:val="sdtLocked"/>
        <w:placeholder>
          <w:docPart w:val="GBC22222222222222222222222222222"/>
        </w:placeholder>
      </w:sdtPr>
      <w:sdtEndPr>
        <w:rPr>
          <w:rFonts w:ascii="Times New Roman" w:hAnsi="Times New Roman"/>
          <w:szCs w:val="22"/>
        </w:rPr>
      </w:sdtEndPr>
      <w:sdtContent>
        <w:p w:rsidR="00547B33" w:rsidRDefault="002B733A" w:rsidP="002B733A">
          <w:pPr>
            <w:pStyle w:val="2"/>
            <w:numPr>
              <w:ilvl w:val="0"/>
              <w:numId w:val="54"/>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781344396"/>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szCs w:val="21"/>
            </w:rPr>
            <w:alias w:val="与金融工具相关的风险"/>
            <w:tag w:val="_GBC_f6714dfdbb554edeb7e7fde71c65346d"/>
            <w:id w:val="1265046450"/>
            <w:lock w:val="sdtLocked"/>
            <w:placeholder>
              <w:docPart w:val="GBC22222222222222222222222222222"/>
            </w:placeholder>
          </w:sdtPr>
          <w:sdtEndPr>
            <w:rPr>
              <w:b/>
            </w:rPr>
          </w:sdtEndPr>
          <w:sdtContent>
            <w:p w:rsidR="00547B33" w:rsidRPr="00915A02" w:rsidRDefault="002B733A" w:rsidP="0095220D">
              <w:pPr>
                <w:pStyle w:val="affffffe"/>
                <w:autoSpaceDE w:val="0"/>
                <w:autoSpaceDN w:val="0"/>
                <w:adjustRightInd w:val="0"/>
                <w:spacing w:beforeLines="100" w:afterLines="50" w:line="360" w:lineRule="exact"/>
                <w:ind w:firstLineChars="200" w:firstLine="440"/>
                <w:jc w:val="both"/>
                <w:rPr>
                  <w:rFonts w:cs="MHei-Light-Identity-H"/>
                  <w:lang w:eastAsia="zh-CN"/>
                </w:rPr>
              </w:pPr>
              <w:r w:rsidRPr="00915A02">
                <w:rPr>
                  <w:rFonts w:cs="MHei-Light-Identity-H" w:hint="eastAsia"/>
                  <w:lang w:eastAsia="zh-CN"/>
                </w:rPr>
                <w:t>本集团的金融工具包括货币资金、应收款项、其他流动资产、可供出售金融资产、应收特许权使用费、长期应收款、交易性金融负债、应付款项、其他流动负债、借款等，各项金融工具的详细情况说明</w:t>
              </w:r>
              <w:r w:rsidRPr="000F7EC2">
                <w:rPr>
                  <w:rFonts w:cs="MHei-Light-Identity-H" w:hint="eastAsia"/>
                  <w:lang w:eastAsia="zh-CN"/>
                </w:rPr>
                <w:t>见合并财务报表主要项目注释。与这些金融工具有关的风险，以及本集团为降低这些风险所采取的风险管理政策如下所述。本</w:t>
              </w:r>
              <w:r w:rsidRPr="00915A02">
                <w:rPr>
                  <w:rFonts w:cs="MHei-Light-Identity-H" w:hint="eastAsia"/>
                  <w:lang w:eastAsia="zh-CN"/>
                </w:rPr>
                <w:t>集团管理层对这些风险敞口进行管理和监控以确保将上述风险控制在限定的范围之内。本集团所面临的风险敞口及管理和监控这些风险的措施均未发生重大变化。</w:t>
              </w:r>
            </w:p>
            <w:p w:rsidR="00547B33" w:rsidRPr="000F7EC2" w:rsidRDefault="002B733A" w:rsidP="0095220D">
              <w:pPr>
                <w:pStyle w:val="2"/>
                <w:widowControl/>
                <w:numPr>
                  <w:ilvl w:val="0"/>
                  <w:numId w:val="55"/>
                </w:numPr>
                <w:spacing w:beforeLines="50" w:afterLines="50" w:line="360" w:lineRule="exact"/>
                <w:ind w:leftChars="200" w:firstLine="0"/>
                <w:jc w:val="left"/>
                <w:rPr>
                  <w:rFonts w:ascii="宋体" w:hAnsi="宋体"/>
                  <w:b w:val="0"/>
                  <w:szCs w:val="22"/>
                </w:rPr>
              </w:pPr>
              <w:r w:rsidRPr="00915A02">
                <w:rPr>
                  <w:rFonts w:ascii="宋体" w:hAnsi="宋体" w:hint="eastAsia"/>
                  <w:b w:val="0"/>
                  <w:szCs w:val="22"/>
                </w:rPr>
                <w:t>各类风</w:t>
              </w:r>
              <w:r w:rsidRPr="000F7EC2">
                <w:rPr>
                  <w:rFonts w:ascii="宋体" w:hAnsi="宋体" w:hint="eastAsia"/>
                  <w:b w:val="0"/>
                  <w:szCs w:val="22"/>
                </w:rPr>
                <w:t>险管理目标和政策</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rsidR="00547B33" w:rsidRPr="000F7EC2" w:rsidRDefault="002B733A" w:rsidP="0095220D">
              <w:pPr>
                <w:pStyle w:val="3"/>
                <w:widowControl/>
                <w:numPr>
                  <w:ilvl w:val="0"/>
                  <w:numId w:val="124"/>
                </w:numPr>
                <w:tabs>
                  <w:tab w:val="left" w:pos="567"/>
                  <w:tab w:val="left" w:pos="742"/>
                  <w:tab w:val="left" w:pos="993"/>
                </w:tabs>
                <w:spacing w:beforeLines="50" w:afterLines="50" w:line="360" w:lineRule="exact"/>
                <w:ind w:leftChars="200" w:firstLine="0"/>
                <w:jc w:val="left"/>
                <w:rPr>
                  <w:rFonts w:ascii="宋体" w:hAnsi="宋体"/>
                  <w:b w:val="0"/>
                  <w:szCs w:val="22"/>
                </w:rPr>
              </w:pPr>
              <w:r w:rsidRPr="000F7EC2">
                <w:rPr>
                  <w:rFonts w:ascii="宋体" w:hAnsi="宋体" w:hint="eastAsia"/>
                  <w:b w:val="0"/>
                  <w:szCs w:val="22"/>
                </w:rPr>
                <w:t>市场风险</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Univers-Light"/>
                </w:rPr>
              </w:pPr>
              <w:r w:rsidRPr="000F7EC2">
                <w:rPr>
                  <w:rFonts w:cs="Univers-Light" w:hint="eastAsia"/>
                </w:rPr>
                <w:t>1</w:t>
              </w:r>
              <w:r w:rsidRPr="000F7EC2">
                <w:rPr>
                  <w:rFonts w:cs="Univers-Light" w:hint="eastAsia"/>
                </w:rPr>
                <w:t>）汇率风险</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于</w:t>
              </w:r>
              <w:r w:rsidRPr="000F7EC2">
                <w:rPr>
                  <w:rFonts w:cs="Univers-Light"/>
                  <w:lang w:eastAsia="zh-CN"/>
                </w:rPr>
                <w:t>201</w:t>
              </w:r>
              <w:r w:rsidRPr="000F7EC2">
                <w:rPr>
                  <w:rFonts w:cs="Univers-Light" w:hint="eastAsia"/>
                  <w:lang w:eastAsia="zh-CN"/>
                </w:rPr>
                <w:t>7</w:t>
              </w:r>
              <w:r w:rsidRPr="000F7EC2">
                <w:rPr>
                  <w:rFonts w:cs="MHei-Light-Identity-H" w:hint="eastAsia"/>
                  <w:lang w:eastAsia="zh-CN"/>
                </w:rPr>
                <w:t>年</w:t>
              </w:r>
              <w:r w:rsidRPr="000F7EC2">
                <w:rPr>
                  <w:rFonts w:cs="MHei-Light-Identity-H" w:hint="eastAsia"/>
                  <w:lang w:eastAsia="zh-CN"/>
                </w:rPr>
                <w:t>12</w:t>
              </w:r>
              <w:r w:rsidRPr="000F7EC2">
                <w:rPr>
                  <w:rFonts w:cs="MHei-Light-Identity-H" w:hint="eastAsia"/>
                  <w:lang w:eastAsia="zh-CN"/>
                </w:rPr>
                <w:t>月</w:t>
              </w:r>
              <w:r w:rsidRPr="000F7EC2">
                <w:rPr>
                  <w:rFonts w:cs="MHei-Light-Identity-H" w:hint="eastAsia"/>
                  <w:lang w:eastAsia="zh-CN"/>
                </w:rPr>
                <w:t>31</w:t>
              </w:r>
              <w:r w:rsidRPr="000F7EC2">
                <w:rPr>
                  <w:rFonts w:cs="MHei-Light-Identity-H" w:hint="eastAsia"/>
                  <w:lang w:eastAsia="zh-CN"/>
                </w:rPr>
                <w:t>日，除下表所述货币性资产及负债的美元、澳元、欧元、港币、加元、新加坡元以及英镑余额外，本集团的货币性资产及负债均为人民币余额。该等余额的资产和负债产生的汇率风险可能对本集团的经营业绩产生影响。</w:t>
              </w:r>
            </w:p>
            <w:tbl>
              <w:tblPr>
                <w:tblStyle w:val="g56"/>
                <w:tblW w:w="5000" w:type="pct"/>
                <w:tblBorders>
                  <w:top w:val="double" w:sz="4" w:space="0" w:color="auto"/>
                  <w:bottom w:val="double" w:sz="4" w:space="0" w:color="auto"/>
                  <w:insideH w:val="single" w:sz="4" w:space="0" w:color="auto"/>
                  <w:insideV w:val="single" w:sz="4" w:space="0" w:color="auto"/>
                </w:tblBorders>
                <w:tblLook w:val="0000"/>
              </w:tblPr>
              <w:tblGrid>
                <w:gridCol w:w="3015"/>
                <w:gridCol w:w="3017"/>
                <w:gridCol w:w="3017"/>
              </w:tblGrid>
              <w:tr w:rsidR="00547B33" w:rsidRPr="000F7EC2" w:rsidTr="00547B33">
                <w:trPr>
                  <w:trHeight w:val="397"/>
                </w:trPr>
                <w:tc>
                  <w:tcPr>
                    <w:tcW w:w="1666" w:type="pct"/>
                    <w:vAlign w:val="center"/>
                  </w:tcPr>
                  <w:p w:rsidR="00547B33" w:rsidRPr="000F7EC2" w:rsidRDefault="002B733A" w:rsidP="00547B33">
                    <w:pPr>
                      <w:pStyle w:val="affffffe"/>
                      <w:jc w:val="both"/>
                      <w:rPr>
                        <w:i/>
                        <w:color w:val="FF0000"/>
                      </w:rPr>
                    </w:pPr>
                    <w:r w:rsidRPr="000F7EC2">
                      <w:rPr>
                        <w:rFonts w:hint="eastAsia"/>
                        <w:b/>
                      </w:rPr>
                      <w:t>项目</w:t>
                    </w:r>
                  </w:p>
                </w:tc>
                <w:tc>
                  <w:tcPr>
                    <w:tcW w:w="1667" w:type="pct"/>
                    <w:vAlign w:val="center"/>
                  </w:tcPr>
                  <w:p w:rsidR="00547B33" w:rsidRPr="000F7EC2" w:rsidRDefault="002B733A" w:rsidP="00547B33">
                    <w:pPr>
                      <w:pStyle w:val="affffffe"/>
                      <w:jc w:val="center"/>
                      <w:rPr>
                        <w:b/>
                      </w:rPr>
                    </w:pPr>
                    <w:r w:rsidRPr="000F7EC2">
                      <w:rPr>
                        <w:rFonts w:hint="eastAsia"/>
                        <w:b/>
                      </w:rPr>
                      <w:t>负债年末余额</w:t>
                    </w:r>
                  </w:p>
                </w:tc>
                <w:tc>
                  <w:tcPr>
                    <w:tcW w:w="1667" w:type="pct"/>
                    <w:vAlign w:val="center"/>
                  </w:tcPr>
                  <w:p w:rsidR="00547B33" w:rsidRPr="000F7EC2" w:rsidRDefault="002B733A" w:rsidP="00547B33">
                    <w:pPr>
                      <w:pStyle w:val="affffffe"/>
                      <w:jc w:val="center"/>
                      <w:rPr>
                        <w:b/>
                      </w:rPr>
                    </w:pPr>
                    <w:r w:rsidRPr="000F7EC2">
                      <w:rPr>
                        <w:rFonts w:hint="eastAsia"/>
                        <w:b/>
                      </w:rPr>
                      <w:t>资产年末余额</w:t>
                    </w:r>
                  </w:p>
                </w:tc>
              </w:tr>
              <w:tr w:rsidR="00547B33" w:rsidRPr="000F7EC2" w:rsidTr="00547B33">
                <w:trPr>
                  <w:trHeight w:val="397"/>
                </w:trPr>
                <w:tc>
                  <w:tcPr>
                    <w:tcW w:w="1666" w:type="pct"/>
                    <w:vAlign w:val="center"/>
                  </w:tcPr>
                  <w:p w:rsidR="00547B33" w:rsidRPr="000F7EC2" w:rsidRDefault="002B733A" w:rsidP="00547B33">
                    <w:pPr>
                      <w:pStyle w:val="affffffe"/>
                      <w:jc w:val="both"/>
                    </w:pPr>
                    <w:r w:rsidRPr="000F7EC2">
                      <w:rPr>
                        <w:rFonts w:hint="eastAsia"/>
                      </w:rPr>
                      <w:t>美元</w:t>
                    </w:r>
                  </w:p>
                </w:tc>
                <w:tc>
                  <w:tcPr>
                    <w:tcW w:w="1667" w:type="pct"/>
                    <w:vAlign w:val="center"/>
                  </w:tcPr>
                  <w:p w:rsidR="00547B33" w:rsidRPr="000F7EC2" w:rsidRDefault="002B733A" w:rsidP="00547B33">
                    <w:pPr>
                      <w:pStyle w:val="affffffe"/>
                      <w:jc w:val="right"/>
                    </w:pPr>
                    <w:r w:rsidRPr="000F7EC2">
                      <w:rPr>
                        <w:rFonts w:hint="eastAsia"/>
                      </w:rPr>
                      <w:t xml:space="preserve">  31,061,482</w:t>
                    </w:r>
                  </w:p>
                </w:tc>
                <w:tc>
                  <w:tcPr>
                    <w:tcW w:w="1667" w:type="pct"/>
                    <w:vAlign w:val="center"/>
                  </w:tcPr>
                  <w:p w:rsidR="00547B33" w:rsidRPr="000F7EC2" w:rsidRDefault="002B733A" w:rsidP="00547B33">
                    <w:pPr>
                      <w:pStyle w:val="affffffe"/>
                      <w:jc w:val="right"/>
                    </w:pPr>
                    <w:r w:rsidRPr="000F7EC2">
                      <w:rPr>
                        <w:rFonts w:hint="eastAsia"/>
                      </w:rPr>
                      <w:t xml:space="preserve">  9,469,715</w:t>
                    </w:r>
                  </w:p>
                </w:tc>
              </w:tr>
              <w:tr w:rsidR="00547B33" w:rsidRPr="000F7EC2" w:rsidTr="00547B33">
                <w:trPr>
                  <w:trHeight w:val="397"/>
                </w:trPr>
                <w:tc>
                  <w:tcPr>
                    <w:tcW w:w="1666" w:type="pct"/>
                    <w:vAlign w:val="center"/>
                  </w:tcPr>
                  <w:p w:rsidR="00547B33" w:rsidRPr="000F7EC2" w:rsidRDefault="002B733A" w:rsidP="00547B33">
                    <w:pPr>
                      <w:pStyle w:val="affffffe"/>
                      <w:jc w:val="both"/>
                    </w:pPr>
                    <w:r w:rsidRPr="000F7EC2">
                      <w:rPr>
                        <w:rFonts w:hint="eastAsia"/>
                      </w:rPr>
                      <w:t>澳元</w:t>
                    </w:r>
                  </w:p>
                </w:tc>
                <w:tc>
                  <w:tcPr>
                    <w:tcW w:w="1667" w:type="pct"/>
                    <w:vAlign w:val="center"/>
                  </w:tcPr>
                  <w:p w:rsidR="00547B33" w:rsidRPr="000F7EC2" w:rsidRDefault="002B733A" w:rsidP="00547B33">
                    <w:pPr>
                      <w:pStyle w:val="affffffe"/>
                      <w:jc w:val="right"/>
                    </w:pPr>
                    <w:r w:rsidRPr="000F7EC2">
                      <w:rPr>
                        <w:rFonts w:hint="eastAsia"/>
                      </w:rPr>
                      <w:t xml:space="preserve">       2,889,472</w:t>
                    </w:r>
                  </w:p>
                </w:tc>
                <w:tc>
                  <w:tcPr>
                    <w:tcW w:w="1667" w:type="pct"/>
                    <w:vAlign w:val="center"/>
                  </w:tcPr>
                  <w:p w:rsidR="00547B33" w:rsidRPr="000F7EC2" w:rsidRDefault="002B733A" w:rsidP="00547B33">
                    <w:pPr>
                      <w:pStyle w:val="affffffe"/>
                      <w:jc w:val="right"/>
                    </w:pPr>
                    <w:r w:rsidRPr="000F7EC2">
                      <w:rPr>
                        <w:rFonts w:hint="eastAsia"/>
                      </w:rPr>
                      <w:t xml:space="preserve">  7,601,895</w:t>
                    </w:r>
                  </w:p>
                </w:tc>
              </w:tr>
              <w:tr w:rsidR="00547B33" w:rsidRPr="000F7EC2" w:rsidTr="00547B33">
                <w:trPr>
                  <w:trHeight w:val="397"/>
                </w:trPr>
                <w:tc>
                  <w:tcPr>
                    <w:tcW w:w="1666" w:type="pct"/>
                    <w:vAlign w:val="center"/>
                  </w:tcPr>
                  <w:p w:rsidR="00547B33" w:rsidRPr="000F7EC2" w:rsidRDefault="002B733A" w:rsidP="00547B33">
                    <w:pPr>
                      <w:pStyle w:val="affffffe"/>
                      <w:jc w:val="both"/>
                    </w:pPr>
                    <w:r w:rsidRPr="000F7EC2">
                      <w:rPr>
                        <w:rFonts w:hint="eastAsia"/>
                      </w:rPr>
                      <w:lastRenderedPageBreak/>
                      <w:t>欧元</w:t>
                    </w:r>
                  </w:p>
                </w:tc>
                <w:tc>
                  <w:tcPr>
                    <w:tcW w:w="1667" w:type="pct"/>
                    <w:vAlign w:val="center"/>
                  </w:tcPr>
                  <w:p w:rsidR="00547B33" w:rsidRPr="000F7EC2" w:rsidRDefault="002B733A" w:rsidP="00547B33">
                    <w:pPr>
                      <w:pStyle w:val="affffffe"/>
                      <w:jc w:val="right"/>
                    </w:pPr>
                    <w:r w:rsidRPr="000F7EC2">
                      <w:rPr>
                        <w:rFonts w:hint="eastAsia"/>
                      </w:rPr>
                      <w:t>14,770</w:t>
                    </w:r>
                  </w:p>
                </w:tc>
                <w:tc>
                  <w:tcPr>
                    <w:tcW w:w="1667" w:type="pct"/>
                    <w:vAlign w:val="center"/>
                  </w:tcPr>
                  <w:p w:rsidR="00547B33" w:rsidRPr="000F7EC2" w:rsidRDefault="002B733A" w:rsidP="00547B33">
                    <w:pPr>
                      <w:pStyle w:val="affffffe"/>
                      <w:jc w:val="right"/>
                    </w:pPr>
                    <w:r w:rsidRPr="000F7EC2">
                      <w:rPr>
                        <w:rFonts w:hint="eastAsia"/>
                      </w:rPr>
                      <w:t>127,934</w:t>
                    </w:r>
                  </w:p>
                </w:tc>
              </w:tr>
              <w:tr w:rsidR="00547B33" w:rsidRPr="000F7EC2" w:rsidTr="00547B33">
                <w:trPr>
                  <w:trHeight w:val="397"/>
                </w:trPr>
                <w:tc>
                  <w:tcPr>
                    <w:tcW w:w="1666" w:type="pct"/>
                    <w:vAlign w:val="center"/>
                  </w:tcPr>
                  <w:p w:rsidR="00547B33" w:rsidRPr="000F7EC2" w:rsidRDefault="002B733A" w:rsidP="00547B33">
                    <w:pPr>
                      <w:pStyle w:val="affffffe"/>
                      <w:jc w:val="both"/>
                    </w:pPr>
                    <w:r w:rsidRPr="000F7EC2">
                      <w:rPr>
                        <w:rFonts w:hint="eastAsia"/>
                      </w:rPr>
                      <w:t>港币</w:t>
                    </w:r>
                  </w:p>
                </w:tc>
                <w:tc>
                  <w:tcPr>
                    <w:tcW w:w="1667" w:type="pct"/>
                    <w:vAlign w:val="center"/>
                  </w:tcPr>
                  <w:p w:rsidR="00547B33" w:rsidRPr="000F7EC2" w:rsidRDefault="00547B33" w:rsidP="00547B33">
                    <w:pPr>
                      <w:pStyle w:val="affffffe"/>
                      <w:jc w:val="right"/>
                    </w:pPr>
                  </w:p>
                </w:tc>
                <w:tc>
                  <w:tcPr>
                    <w:tcW w:w="1667" w:type="pct"/>
                    <w:vAlign w:val="center"/>
                  </w:tcPr>
                  <w:p w:rsidR="00547B33" w:rsidRPr="000F7EC2" w:rsidRDefault="002B733A" w:rsidP="00547B33">
                    <w:pPr>
                      <w:pStyle w:val="affffffe"/>
                      <w:jc w:val="right"/>
                    </w:pPr>
                    <w:r w:rsidRPr="000F7EC2">
                      <w:rPr>
                        <w:rFonts w:hint="eastAsia"/>
                      </w:rPr>
                      <w:t xml:space="preserve">    323,188</w:t>
                    </w:r>
                  </w:p>
                </w:tc>
              </w:tr>
              <w:tr w:rsidR="00547B33" w:rsidRPr="000F7EC2" w:rsidTr="00547B33">
                <w:trPr>
                  <w:trHeight w:val="397"/>
                </w:trPr>
                <w:tc>
                  <w:tcPr>
                    <w:tcW w:w="1666" w:type="pct"/>
                    <w:vAlign w:val="center"/>
                  </w:tcPr>
                  <w:p w:rsidR="00547B33" w:rsidRPr="000F7EC2" w:rsidRDefault="002B733A" w:rsidP="00547B33">
                    <w:pPr>
                      <w:pStyle w:val="affffffe"/>
                      <w:jc w:val="both"/>
                    </w:pPr>
                    <w:r w:rsidRPr="000F7EC2">
                      <w:rPr>
                        <w:rFonts w:hint="eastAsia"/>
                      </w:rPr>
                      <w:t>加元</w:t>
                    </w:r>
                  </w:p>
                </w:tc>
                <w:tc>
                  <w:tcPr>
                    <w:tcW w:w="1667" w:type="pct"/>
                    <w:vAlign w:val="center"/>
                  </w:tcPr>
                  <w:p w:rsidR="00547B33" w:rsidRPr="000F7EC2" w:rsidRDefault="00547B33" w:rsidP="00547B33">
                    <w:pPr>
                      <w:pStyle w:val="affffffe"/>
                      <w:jc w:val="right"/>
                    </w:pPr>
                  </w:p>
                </w:tc>
                <w:tc>
                  <w:tcPr>
                    <w:tcW w:w="1667" w:type="pct"/>
                    <w:vAlign w:val="center"/>
                  </w:tcPr>
                  <w:p w:rsidR="00547B33" w:rsidRPr="000F7EC2" w:rsidRDefault="002B733A" w:rsidP="00547B33">
                    <w:pPr>
                      <w:pStyle w:val="affffffe"/>
                      <w:jc w:val="right"/>
                    </w:pPr>
                    <w:r w:rsidRPr="000F7EC2">
                      <w:rPr>
                        <w:rFonts w:hint="eastAsia"/>
                      </w:rPr>
                      <w:t>5,810</w:t>
                    </w:r>
                  </w:p>
                </w:tc>
              </w:tr>
              <w:tr w:rsidR="00547B33" w:rsidRPr="000F7EC2" w:rsidTr="00547B33">
                <w:trPr>
                  <w:trHeight w:val="397"/>
                </w:trPr>
                <w:tc>
                  <w:tcPr>
                    <w:tcW w:w="1666" w:type="pct"/>
                    <w:vAlign w:val="center"/>
                  </w:tcPr>
                  <w:p w:rsidR="00547B33" w:rsidRPr="000F7EC2" w:rsidRDefault="002B733A" w:rsidP="00547B33">
                    <w:pPr>
                      <w:pStyle w:val="affffffe"/>
                      <w:jc w:val="both"/>
                    </w:pPr>
                    <w:r w:rsidRPr="000F7EC2">
                      <w:rPr>
                        <w:rFonts w:hint="eastAsia"/>
                      </w:rPr>
                      <w:t>新加坡</w:t>
                    </w:r>
                    <w:r w:rsidRPr="000F7EC2">
                      <w:t>元</w:t>
                    </w:r>
                  </w:p>
                </w:tc>
                <w:tc>
                  <w:tcPr>
                    <w:tcW w:w="1667" w:type="pct"/>
                    <w:vAlign w:val="center"/>
                  </w:tcPr>
                  <w:p w:rsidR="00547B33" w:rsidRPr="000F7EC2" w:rsidRDefault="00547B33" w:rsidP="00547B33">
                    <w:pPr>
                      <w:pStyle w:val="affffffe"/>
                      <w:jc w:val="right"/>
                    </w:pPr>
                  </w:p>
                </w:tc>
                <w:tc>
                  <w:tcPr>
                    <w:tcW w:w="1667" w:type="pct"/>
                    <w:vAlign w:val="center"/>
                  </w:tcPr>
                  <w:p w:rsidR="00547B33" w:rsidRPr="000F7EC2" w:rsidRDefault="002B733A" w:rsidP="00547B33">
                    <w:pPr>
                      <w:pStyle w:val="affffffe"/>
                      <w:jc w:val="right"/>
                    </w:pPr>
                    <w:r w:rsidRPr="000F7EC2">
                      <w:rPr>
                        <w:rFonts w:hint="eastAsia"/>
                      </w:rPr>
                      <w:t>54</w:t>
                    </w:r>
                  </w:p>
                </w:tc>
              </w:tr>
              <w:tr w:rsidR="00547B33" w:rsidRPr="000F7EC2" w:rsidTr="00547B33">
                <w:trPr>
                  <w:trHeight w:val="397"/>
                </w:trPr>
                <w:tc>
                  <w:tcPr>
                    <w:tcW w:w="1666" w:type="pct"/>
                    <w:vAlign w:val="center"/>
                  </w:tcPr>
                  <w:p w:rsidR="00547B33" w:rsidRPr="000F7EC2" w:rsidRDefault="002B733A" w:rsidP="00547B33">
                    <w:pPr>
                      <w:pStyle w:val="affffffe"/>
                      <w:jc w:val="both"/>
                    </w:pPr>
                    <w:r w:rsidRPr="000F7EC2">
                      <w:rPr>
                        <w:rFonts w:hint="eastAsia"/>
                      </w:rPr>
                      <w:t>英镑</w:t>
                    </w:r>
                  </w:p>
                </w:tc>
                <w:tc>
                  <w:tcPr>
                    <w:tcW w:w="1667" w:type="pct"/>
                    <w:vAlign w:val="center"/>
                  </w:tcPr>
                  <w:p w:rsidR="00547B33" w:rsidRPr="000F7EC2" w:rsidRDefault="00547B33" w:rsidP="00547B33">
                    <w:pPr>
                      <w:pStyle w:val="affffffe"/>
                      <w:jc w:val="right"/>
                    </w:pPr>
                  </w:p>
                </w:tc>
                <w:tc>
                  <w:tcPr>
                    <w:tcW w:w="1667" w:type="pct"/>
                    <w:vAlign w:val="center"/>
                  </w:tcPr>
                  <w:p w:rsidR="00547B33" w:rsidRPr="000F7EC2" w:rsidRDefault="002B733A" w:rsidP="00547B33">
                    <w:pPr>
                      <w:pStyle w:val="affffffe"/>
                      <w:jc w:val="right"/>
                    </w:pPr>
                    <w:r w:rsidRPr="000F7EC2">
                      <w:rPr>
                        <w:rFonts w:hint="eastAsia"/>
                      </w:rPr>
                      <w:t>9</w:t>
                    </w:r>
                  </w:p>
                </w:tc>
              </w:tr>
            </w:tbl>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rPr>
              </w:pPr>
              <w:r w:rsidRPr="000F7EC2">
                <w:rPr>
                  <w:rFonts w:cs="Univers-Light"/>
                </w:rPr>
                <w:t>2)</w:t>
              </w:r>
              <w:r w:rsidRPr="000F7EC2">
                <w:rPr>
                  <w:rFonts w:cs="MHei-Light-Identity-H" w:hint="eastAsia"/>
                </w:rPr>
                <w:t>利率风险</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本集团的利率风险产生于银行借款及应付债券等带息债务。浮动利率的金融负债使本集团面临现金流量利率风险，固定利率的金融负债使本集团面临公允价值利率风险。本集团根据当时的市场环境来决定固定利率及浮动利率合同的相对比例。</w:t>
              </w:r>
            </w:p>
            <w:p w:rsidR="00547B33" w:rsidRPr="000F7EC2" w:rsidRDefault="002B733A" w:rsidP="0095220D">
              <w:pPr>
                <w:pStyle w:val="affffffe"/>
                <w:autoSpaceDE w:val="0"/>
                <w:autoSpaceDN w:val="0"/>
                <w:adjustRightInd w:val="0"/>
                <w:spacing w:beforeLines="100" w:afterLines="50" w:line="360" w:lineRule="exact"/>
                <w:ind w:leftChars="50" w:left="105" w:firstLineChars="150" w:firstLine="300"/>
                <w:jc w:val="both"/>
                <w:rPr>
                  <w:rFonts w:cs="MHei-Light-Identity-H"/>
                  <w:lang w:eastAsia="zh-CN"/>
                </w:rPr>
              </w:pPr>
              <w:r w:rsidRPr="000F7EC2">
                <w:rPr>
                  <w:rFonts w:cs="MHei-Light-Identity-H" w:hint="eastAsia"/>
                  <w:lang w:eastAsia="zh-CN"/>
                </w:rPr>
                <w:t>本集团因利率变动引起金融工具公允价值变动的风险主要与固定利率银行借款以及债券等有关。对于固定利率借款，本集团的目标是保持其浮动利率。</w:t>
              </w:r>
            </w:p>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lang w:eastAsia="zh-CN"/>
                </w:rPr>
              </w:pPr>
              <w:r w:rsidRPr="000F7EC2">
                <w:rPr>
                  <w:rFonts w:cs="MHei-Light-Identity-H" w:hint="eastAsia"/>
                  <w:lang w:eastAsia="zh-CN"/>
                </w:rPr>
                <w:t>本集团因利率变动引起金融工具现金流量变动的风险主要与浮动利率银行借款以及债券等有关。本集团的政策是保持这些借款的浮动利率，以消除利率变动的公允价值风险。</w:t>
              </w:r>
            </w:p>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lang w:eastAsia="zh-CN"/>
                </w:rPr>
              </w:pPr>
              <w:r w:rsidRPr="000F7EC2">
                <w:rPr>
                  <w:rFonts w:cs="MHei-Light-Identity-H" w:hint="eastAsia"/>
                  <w:lang w:eastAsia="zh-CN"/>
                </w:rPr>
                <w:t>于</w:t>
              </w:r>
              <w:r w:rsidRPr="000F7EC2">
                <w:rPr>
                  <w:rFonts w:cs="MHei-Light-Identity-H" w:hint="eastAsia"/>
                  <w:lang w:eastAsia="zh-CN"/>
                </w:rPr>
                <w:t>2017</w:t>
              </w:r>
              <w:r w:rsidRPr="000F7EC2">
                <w:rPr>
                  <w:rFonts w:cs="MHei-Light-Identity-H" w:hint="eastAsia"/>
                  <w:lang w:eastAsia="zh-CN"/>
                </w:rPr>
                <w:t>年</w:t>
              </w:r>
              <w:r w:rsidRPr="000F7EC2">
                <w:rPr>
                  <w:rFonts w:cs="MHei-Light-Identity-H" w:hint="eastAsia"/>
                  <w:lang w:eastAsia="zh-CN"/>
                </w:rPr>
                <w:t>12</w:t>
              </w:r>
              <w:r w:rsidRPr="000F7EC2">
                <w:rPr>
                  <w:rFonts w:cs="MHei-Light-Identity-H" w:hint="eastAsia"/>
                  <w:lang w:eastAsia="zh-CN"/>
                </w:rPr>
                <w:t>月</w:t>
              </w:r>
              <w:r w:rsidRPr="000F7EC2">
                <w:rPr>
                  <w:rFonts w:cs="MHei-Light-Identity-H" w:hint="eastAsia"/>
                  <w:lang w:eastAsia="zh-CN"/>
                </w:rPr>
                <w:t>31</w:t>
              </w:r>
              <w:r w:rsidRPr="000F7EC2">
                <w:rPr>
                  <w:rFonts w:cs="MHei-Light-Identity-H" w:hint="eastAsia"/>
                  <w:lang w:eastAsia="zh-CN"/>
                </w:rPr>
                <w:t>日，本集团的带息债务利率如下：</w:t>
              </w:r>
            </w:p>
            <w:tbl>
              <w:tblPr>
                <w:tblStyle w:val="g56"/>
                <w:tblW w:w="5000" w:type="pct"/>
                <w:tblBorders>
                  <w:top w:val="double" w:sz="4" w:space="0" w:color="auto"/>
                  <w:bottom w:val="double" w:sz="4" w:space="0" w:color="auto"/>
                  <w:insideH w:val="single" w:sz="4" w:space="0" w:color="auto"/>
                  <w:insideV w:val="single" w:sz="4" w:space="0" w:color="auto"/>
                </w:tblBorders>
                <w:tblLayout w:type="fixed"/>
                <w:tblLook w:val="04A0"/>
              </w:tblPr>
              <w:tblGrid>
                <w:gridCol w:w="2611"/>
                <w:gridCol w:w="1325"/>
                <w:gridCol w:w="5113"/>
              </w:tblGrid>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b/>
                        <w:bCs/>
                        <w:spacing w:val="-20"/>
                      </w:rPr>
                    </w:pPr>
                    <w:r w:rsidRPr="000F7EC2">
                      <w:rPr>
                        <w:rFonts w:hint="eastAsia"/>
                        <w:b/>
                        <w:bCs/>
                        <w:spacing w:val="-20"/>
                      </w:rPr>
                      <w:t>项目</w:t>
                    </w:r>
                  </w:p>
                </w:tc>
                <w:tc>
                  <w:tcPr>
                    <w:tcW w:w="732" w:type="pct"/>
                    <w:shd w:val="clear" w:color="auto" w:fill="auto"/>
                    <w:noWrap/>
                    <w:vAlign w:val="center"/>
                    <w:hideMark/>
                  </w:tcPr>
                  <w:p w:rsidR="00547B33" w:rsidRPr="000F7EC2" w:rsidRDefault="002B733A" w:rsidP="00547B33">
                    <w:pPr>
                      <w:pStyle w:val="affffffe"/>
                      <w:jc w:val="center"/>
                      <w:rPr>
                        <w:rFonts w:cs="Times New Roman"/>
                        <w:b/>
                        <w:bCs/>
                        <w:spacing w:val="-20"/>
                      </w:rPr>
                    </w:pPr>
                    <w:r w:rsidRPr="000F7EC2">
                      <w:rPr>
                        <w:rFonts w:cs="Times New Roman" w:hint="eastAsia"/>
                        <w:b/>
                        <w:bCs/>
                        <w:spacing w:val="-20"/>
                      </w:rPr>
                      <w:t>年末余额</w:t>
                    </w:r>
                  </w:p>
                </w:tc>
                <w:tc>
                  <w:tcPr>
                    <w:tcW w:w="2825" w:type="pct"/>
                    <w:shd w:val="clear" w:color="auto" w:fill="auto"/>
                    <w:vAlign w:val="center"/>
                    <w:hideMark/>
                  </w:tcPr>
                  <w:p w:rsidR="00547B33" w:rsidRPr="000F7EC2" w:rsidRDefault="002B733A" w:rsidP="00547B33">
                    <w:pPr>
                      <w:pStyle w:val="affffffe"/>
                      <w:jc w:val="center"/>
                      <w:rPr>
                        <w:b/>
                        <w:bCs/>
                        <w:spacing w:val="-20"/>
                      </w:rPr>
                    </w:pPr>
                    <w:r w:rsidRPr="000F7EC2">
                      <w:rPr>
                        <w:rFonts w:hint="eastAsia"/>
                        <w:b/>
                        <w:bCs/>
                        <w:spacing w:val="-20"/>
                      </w:rPr>
                      <w:t>利率区间</w:t>
                    </w:r>
                  </w:p>
                </w:tc>
              </w:tr>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rFonts w:cs="Times New Roman"/>
                        <w:spacing w:val="-20"/>
                      </w:rPr>
                    </w:pPr>
                    <w:r w:rsidRPr="000F7EC2">
                      <w:rPr>
                        <w:rFonts w:cs="Times New Roman"/>
                        <w:spacing w:val="-20"/>
                      </w:rPr>
                      <w:t>短期借款</w:t>
                    </w:r>
                  </w:p>
                </w:tc>
                <w:tc>
                  <w:tcPr>
                    <w:tcW w:w="732" w:type="pct"/>
                    <w:shd w:val="clear" w:color="auto" w:fill="auto"/>
                    <w:noWrap/>
                    <w:vAlign w:val="center"/>
                    <w:hideMark/>
                  </w:tcPr>
                  <w:p w:rsidR="00547B33" w:rsidRPr="000F7EC2" w:rsidRDefault="002B733A" w:rsidP="00547B33">
                    <w:pPr>
                      <w:pStyle w:val="affffffe"/>
                      <w:jc w:val="right"/>
                      <w:rPr>
                        <w:spacing w:val="-20"/>
                      </w:rPr>
                    </w:pPr>
                    <w:r w:rsidRPr="000F7EC2">
                      <w:rPr>
                        <w:rFonts w:hint="eastAsia"/>
                        <w:spacing w:val="-20"/>
                      </w:rPr>
                      <w:t xml:space="preserve">10,339,530 </w:t>
                    </w:r>
                  </w:p>
                </w:tc>
                <w:tc>
                  <w:tcPr>
                    <w:tcW w:w="2825" w:type="pct"/>
                    <w:shd w:val="clear" w:color="auto" w:fill="auto"/>
                    <w:vAlign w:val="center"/>
                    <w:hideMark/>
                  </w:tcPr>
                  <w:p w:rsidR="00547B33" w:rsidRPr="000F7EC2" w:rsidRDefault="002B733A" w:rsidP="00547B33">
                    <w:pPr>
                      <w:pStyle w:val="affffffe"/>
                      <w:rPr>
                        <w:spacing w:val="-20"/>
                        <w:lang w:eastAsia="zh-CN"/>
                      </w:rPr>
                    </w:pPr>
                    <w:r w:rsidRPr="000F7EC2">
                      <w:rPr>
                        <w:rFonts w:hint="eastAsia"/>
                        <w:spacing w:val="-20"/>
                        <w:lang w:eastAsia="zh-CN"/>
                      </w:rPr>
                      <w:t>人民币借款利率在</w:t>
                    </w:r>
                    <w:r w:rsidRPr="000F7EC2">
                      <w:rPr>
                        <w:rFonts w:hint="eastAsia"/>
                        <w:spacing w:val="-20"/>
                        <w:lang w:eastAsia="zh-CN"/>
                      </w:rPr>
                      <w:t>4.35%</w:t>
                    </w:r>
                    <w:r w:rsidRPr="000F7EC2">
                      <w:rPr>
                        <w:rFonts w:hint="eastAsia"/>
                        <w:spacing w:val="-20"/>
                        <w:lang w:eastAsia="zh-CN"/>
                      </w:rPr>
                      <w:t>至</w:t>
                    </w:r>
                    <w:r w:rsidRPr="000F7EC2">
                      <w:rPr>
                        <w:rFonts w:hint="eastAsia"/>
                        <w:spacing w:val="-20"/>
                        <w:lang w:eastAsia="zh-CN"/>
                      </w:rPr>
                      <w:t>6.96%</w:t>
                    </w:r>
                    <w:r w:rsidRPr="000F7EC2">
                      <w:rPr>
                        <w:rFonts w:hint="eastAsia"/>
                        <w:spacing w:val="-20"/>
                        <w:lang w:eastAsia="zh-CN"/>
                      </w:rPr>
                      <w:t>之间，外币美元借款利率在</w:t>
                    </w:r>
                    <w:r w:rsidRPr="000F7EC2">
                      <w:rPr>
                        <w:rFonts w:hint="eastAsia"/>
                        <w:spacing w:val="-20"/>
                        <w:lang w:eastAsia="zh-CN"/>
                      </w:rPr>
                      <w:t>2.05%</w:t>
                    </w:r>
                    <w:r w:rsidRPr="000F7EC2">
                      <w:rPr>
                        <w:rFonts w:hint="eastAsia"/>
                        <w:spacing w:val="-20"/>
                        <w:lang w:eastAsia="zh-CN"/>
                      </w:rPr>
                      <w:t>至</w:t>
                    </w:r>
                    <w:r w:rsidRPr="000F7EC2">
                      <w:rPr>
                        <w:rFonts w:hint="eastAsia"/>
                        <w:spacing w:val="-20"/>
                        <w:lang w:eastAsia="zh-CN"/>
                      </w:rPr>
                      <w:t>3</w:t>
                    </w:r>
                    <w:r w:rsidRPr="000F7EC2">
                      <w:rPr>
                        <w:rFonts w:hint="eastAsia"/>
                        <w:spacing w:val="-20"/>
                        <w:lang w:eastAsia="zh-CN"/>
                      </w:rPr>
                      <w:t>个月</w:t>
                    </w:r>
                    <w:r w:rsidRPr="000F7EC2">
                      <w:rPr>
                        <w:rFonts w:hint="eastAsia"/>
                        <w:spacing w:val="-20"/>
                        <w:lang w:eastAsia="zh-CN"/>
                      </w:rPr>
                      <w:t>libor+3.70%</w:t>
                    </w:r>
                    <w:r w:rsidRPr="000F7EC2">
                      <w:rPr>
                        <w:rFonts w:hint="eastAsia"/>
                        <w:spacing w:val="-20"/>
                        <w:lang w:eastAsia="zh-CN"/>
                      </w:rPr>
                      <w:t>之间</w:t>
                    </w:r>
                  </w:p>
                </w:tc>
              </w:tr>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rFonts w:cs="Times New Roman"/>
                        <w:spacing w:val="-20"/>
                      </w:rPr>
                    </w:pPr>
                    <w:r w:rsidRPr="000F7EC2">
                      <w:rPr>
                        <w:rFonts w:cs="Times New Roman" w:hint="eastAsia"/>
                        <w:spacing w:val="-20"/>
                      </w:rPr>
                      <w:t>应付短期融资债券</w:t>
                    </w:r>
                  </w:p>
                </w:tc>
                <w:tc>
                  <w:tcPr>
                    <w:tcW w:w="732" w:type="pct"/>
                    <w:shd w:val="clear" w:color="auto" w:fill="auto"/>
                    <w:noWrap/>
                    <w:vAlign w:val="center"/>
                    <w:hideMark/>
                  </w:tcPr>
                  <w:p w:rsidR="00547B33" w:rsidRPr="000F7EC2" w:rsidRDefault="002B733A" w:rsidP="00547B33">
                    <w:pPr>
                      <w:pStyle w:val="affffffe"/>
                      <w:jc w:val="right"/>
                      <w:rPr>
                        <w:spacing w:val="-20"/>
                      </w:rPr>
                    </w:pPr>
                    <w:r w:rsidRPr="000F7EC2">
                      <w:rPr>
                        <w:rFonts w:hint="eastAsia"/>
                        <w:spacing w:val="-20"/>
                      </w:rPr>
                      <w:t xml:space="preserve">11,990,684 </w:t>
                    </w:r>
                  </w:p>
                </w:tc>
                <w:tc>
                  <w:tcPr>
                    <w:tcW w:w="2825" w:type="pct"/>
                    <w:shd w:val="clear" w:color="auto" w:fill="auto"/>
                    <w:vAlign w:val="center"/>
                    <w:hideMark/>
                  </w:tcPr>
                  <w:p w:rsidR="00547B33" w:rsidRPr="000F7EC2" w:rsidRDefault="002B733A" w:rsidP="00547B33">
                    <w:pPr>
                      <w:pStyle w:val="affffffe"/>
                      <w:rPr>
                        <w:spacing w:val="-20"/>
                      </w:rPr>
                    </w:pPr>
                    <w:r w:rsidRPr="000F7EC2">
                      <w:rPr>
                        <w:rFonts w:hint="eastAsia"/>
                        <w:spacing w:val="-20"/>
                      </w:rPr>
                      <w:t xml:space="preserve"> 4.60%-5.39% </w:t>
                    </w:r>
                  </w:p>
                </w:tc>
              </w:tr>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rFonts w:cs="Times New Roman"/>
                        <w:spacing w:val="-20"/>
                        <w:lang w:eastAsia="zh-CN"/>
                      </w:rPr>
                    </w:pPr>
                    <w:r w:rsidRPr="000F7EC2">
                      <w:rPr>
                        <w:rFonts w:cs="Times New Roman"/>
                        <w:spacing w:val="-20"/>
                        <w:lang w:eastAsia="zh-CN"/>
                      </w:rPr>
                      <w:t>一年内到期的长期借款</w:t>
                    </w:r>
                  </w:p>
                </w:tc>
                <w:tc>
                  <w:tcPr>
                    <w:tcW w:w="732" w:type="pct"/>
                    <w:shd w:val="clear" w:color="auto" w:fill="auto"/>
                    <w:noWrap/>
                    <w:vAlign w:val="center"/>
                    <w:hideMark/>
                  </w:tcPr>
                  <w:p w:rsidR="00547B33" w:rsidRPr="000F7EC2" w:rsidRDefault="002B733A" w:rsidP="00547B33">
                    <w:pPr>
                      <w:pStyle w:val="affffffe"/>
                      <w:jc w:val="right"/>
                      <w:rPr>
                        <w:spacing w:val="-20"/>
                      </w:rPr>
                    </w:pPr>
                    <w:r w:rsidRPr="000F7EC2">
                      <w:rPr>
                        <w:rFonts w:hint="eastAsia"/>
                        <w:spacing w:val="-20"/>
                      </w:rPr>
                      <w:t xml:space="preserve">4,244,768 </w:t>
                    </w:r>
                  </w:p>
                </w:tc>
                <w:tc>
                  <w:tcPr>
                    <w:tcW w:w="2825" w:type="pct"/>
                    <w:shd w:val="clear" w:color="auto" w:fill="auto"/>
                    <w:vAlign w:val="center"/>
                    <w:hideMark/>
                  </w:tcPr>
                  <w:p w:rsidR="00547B33" w:rsidRPr="000F7EC2" w:rsidRDefault="002B733A" w:rsidP="00547B33">
                    <w:pPr>
                      <w:pStyle w:val="affffffe"/>
                      <w:rPr>
                        <w:rFonts w:cs="Times New Roman"/>
                        <w:spacing w:val="-20"/>
                        <w:lang w:eastAsia="zh-CN"/>
                      </w:rPr>
                    </w:pPr>
                    <w:r w:rsidRPr="000F7EC2">
                      <w:rPr>
                        <w:rFonts w:cs="Times New Roman"/>
                        <w:spacing w:val="-20"/>
                        <w:lang w:eastAsia="zh-CN"/>
                      </w:rPr>
                      <w:t>人民币借款利率在</w:t>
                    </w:r>
                    <w:r w:rsidRPr="000F7EC2">
                      <w:rPr>
                        <w:rFonts w:cs="Times New Roman"/>
                        <w:spacing w:val="-20"/>
                        <w:lang w:eastAsia="zh-CN"/>
                      </w:rPr>
                      <w:t>4.51%-5.2</w:t>
                    </w:r>
                    <w:r w:rsidRPr="000F7EC2">
                      <w:rPr>
                        <w:rFonts w:cs="Times New Roman" w:hint="eastAsia"/>
                        <w:spacing w:val="-20"/>
                        <w:lang w:eastAsia="zh-CN"/>
                      </w:rPr>
                      <w:t>3</w:t>
                    </w:r>
                    <w:r w:rsidRPr="000F7EC2">
                      <w:rPr>
                        <w:rFonts w:cs="Times New Roman"/>
                        <w:spacing w:val="-20"/>
                        <w:lang w:eastAsia="zh-CN"/>
                      </w:rPr>
                      <w:t>%</w:t>
                    </w:r>
                    <w:r w:rsidRPr="000F7EC2">
                      <w:rPr>
                        <w:rFonts w:cs="Times New Roman"/>
                        <w:spacing w:val="-20"/>
                        <w:lang w:eastAsia="zh-CN"/>
                      </w:rPr>
                      <w:t>之间，外币美元借款利率在</w:t>
                    </w:r>
                    <w:r w:rsidRPr="000F7EC2">
                      <w:rPr>
                        <w:rFonts w:cs="Times New Roman"/>
                        <w:spacing w:val="-20"/>
                        <w:lang w:eastAsia="zh-CN"/>
                      </w:rPr>
                      <w:t>3</w:t>
                    </w:r>
                    <w:r w:rsidRPr="000F7EC2">
                      <w:rPr>
                        <w:rFonts w:cs="Times New Roman"/>
                        <w:spacing w:val="-20"/>
                        <w:lang w:eastAsia="zh-CN"/>
                      </w:rPr>
                      <w:t>个月</w:t>
                    </w:r>
                    <w:r w:rsidRPr="000F7EC2">
                      <w:rPr>
                        <w:rFonts w:cs="Times New Roman"/>
                        <w:spacing w:val="-20"/>
                        <w:lang w:eastAsia="zh-CN"/>
                      </w:rPr>
                      <w:t>libor+1.1%</w:t>
                    </w:r>
                    <w:r w:rsidRPr="000F7EC2">
                      <w:rPr>
                        <w:rFonts w:cs="Times New Roman"/>
                        <w:spacing w:val="-20"/>
                        <w:lang w:eastAsia="zh-CN"/>
                      </w:rPr>
                      <w:t>至</w:t>
                    </w:r>
                    <w:r w:rsidRPr="000F7EC2">
                      <w:rPr>
                        <w:rFonts w:cs="Times New Roman" w:hint="eastAsia"/>
                        <w:spacing w:val="-20"/>
                        <w:lang w:eastAsia="zh-CN"/>
                      </w:rPr>
                      <w:t>6</w:t>
                    </w:r>
                    <w:r w:rsidRPr="000F7EC2">
                      <w:rPr>
                        <w:rFonts w:cs="Times New Roman"/>
                        <w:spacing w:val="-20"/>
                        <w:lang w:eastAsia="zh-CN"/>
                      </w:rPr>
                      <w:t>个月</w:t>
                    </w:r>
                    <w:r w:rsidRPr="000F7EC2">
                      <w:rPr>
                        <w:rFonts w:cs="Times New Roman"/>
                        <w:spacing w:val="-20"/>
                        <w:lang w:eastAsia="zh-CN"/>
                      </w:rPr>
                      <w:t>libor+</w:t>
                    </w:r>
                    <w:r>
                      <w:rPr>
                        <w:rFonts w:cs="Times New Roman" w:hint="eastAsia"/>
                        <w:spacing w:val="-20"/>
                        <w:lang w:eastAsia="zh-CN"/>
                      </w:rPr>
                      <w:t>3.2</w:t>
                    </w:r>
                    <w:r w:rsidR="008B43A8">
                      <w:rPr>
                        <w:rFonts w:cs="Times New Roman" w:hint="eastAsia"/>
                        <w:spacing w:val="-20"/>
                        <w:lang w:eastAsia="zh-CN"/>
                      </w:rPr>
                      <w:t>0</w:t>
                    </w:r>
                    <w:r w:rsidRPr="000F7EC2">
                      <w:rPr>
                        <w:rFonts w:cs="Times New Roman"/>
                        <w:spacing w:val="-20"/>
                        <w:lang w:eastAsia="zh-CN"/>
                      </w:rPr>
                      <w:t>%</w:t>
                    </w:r>
                    <w:r w:rsidRPr="000F7EC2">
                      <w:rPr>
                        <w:rFonts w:cs="Times New Roman"/>
                        <w:spacing w:val="-20"/>
                        <w:lang w:eastAsia="zh-CN"/>
                      </w:rPr>
                      <w:t>之间</w:t>
                    </w:r>
                  </w:p>
                </w:tc>
              </w:tr>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rFonts w:cs="Times New Roman"/>
                        <w:spacing w:val="-20"/>
                        <w:lang w:eastAsia="zh-CN"/>
                      </w:rPr>
                    </w:pPr>
                    <w:r w:rsidRPr="000F7EC2">
                      <w:rPr>
                        <w:rFonts w:cs="Times New Roman"/>
                        <w:spacing w:val="-20"/>
                        <w:lang w:eastAsia="zh-CN"/>
                      </w:rPr>
                      <w:t>一年内到期的长期应付款</w:t>
                    </w:r>
                  </w:p>
                </w:tc>
                <w:tc>
                  <w:tcPr>
                    <w:tcW w:w="732" w:type="pct"/>
                    <w:shd w:val="clear" w:color="auto" w:fill="auto"/>
                    <w:noWrap/>
                    <w:vAlign w:val="center"/>
                    <w:hideMark/>
                  </w:tcPr>
                  <w:p w:rsidR="00547B33" w:rsidRPr="000F7EC2" w:rsidRDefault="002B733A" w:rsidP="00547B33">
                    <w:pPr>
                      <w:pStyle w:val="affffffe"/>
                      <w:jc w:val="right"/>
                      <w:rPr>
                        <w:spacing w:val="-20"/>
                      </w:rPr>
                    </w:pPr>
                    <w:r w:rsidRPr="000F7EC2">
                      <w:rPr>
                        <w:rFonts w:hint="eastAsia"/>
                        <w:spacing w:val="-20"/>
                      </w:rPr>
                      <w:t xml:space="preserve">1,176,316 </w:t>
                    </w:r>
                  </w:p>
                </w:tc>
                <w:tc>
                  <w:tcPr>
                    <w:tcW w:w="2825" w:type="pct"/>
                    <w:shd w:val="clear" w:color="auto" w:fill="auto"/>
                    <w:vAlign w:val="center"/>
                    <w:hideMark/>
                  </w:tcPr>
                  <w:p w:rsidR="00547B33" w:rsidRPr="000F7EC2" w:rsidRDefault="002B733A" w:rsidP="00547B33">
                    <w:pPr>
                      <w:pStyle w:val="affffffe"/>
                      <w:rPr>
                        <w:spacing w:val="-20"/>
                        <w:lang w:eastAsia="zh-CN"/>
                      </w:rPr>
                    </w:pPr>
                    <w:r w:rsidRPr="000F7EC2">
                      <w:rPr>
                        <w:rFonts w:hint="eastAsia"/>
                        <w:spacing w:val="-20"/>
                        <w:lang w:eastAsia="zh-CN"/>
                      </w:rPr>
                      <w:t xml:space="preserve"> </w:t>
                    </w:r>
                    <w:r w:rsidRPr="000F7EC2">
                      <w:rPr>
                        <w:rFonts w:hint="eastAsia"/>
                        <w:spacing w:val="-20"/>
                        <w:lang w:eastAsia="zh-CN"/>
                      </w:rPr>
                      <w:t>中国人民银行同期贷款利率上浮</w:t>
                    </w:r>
                    <w:r w:rsidRPr="000F7EC2">
                      <w:rPr>
                        <w:rFonts w:hint="eastAsia"/>
                        <w:spacing w:val="-20"/>
                        <w:lang w:eastAsia="zh-CN"/>
                      </w:rPr>
                      <w:t>4%</w:t>
                    </w:r>
                    <w:r w:rsidRPr="000F7EC2">
                      <w:rPr>
                        <w:rFonts w:hint="eastAsia"/>
                        <w:spacing w:val="-20"/>
                        <w:lang w:eastAsia="zh-CN"/>
                      </w:rPr>
                      <w:t>以及</w:t>
                    </w:r>
                    <w:r w:rsidRPr="000F7EC2">
                      <w:rPr>
                        <w:rFonts w:hint="eastAsia"/>
                        <w:spacing w:val="-20"/>
                        <w:lang w:eastAsia="zh-CN"/>
                      </w:rPr>
                      <w:t xml:space="preserve">5.43% - 5.60% </w:t>
                    </w:r>
                  </w:p>
                </w:tc>
              </w:tr>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rFonts w:cs="Times New Roman"/>
                        <w:spacing w:val="-20"/>
                      </w:rPr>
                    </w:pPr>
                    <w:r w:rsidRPr="000F7EC2">
                      <w:rPr>
                        <w:rFonts w:cs="Times New Roman"/>
                        <w:spacing w:val="-20"/>
                      </w:rPr>
                      <w:t>长期借款</w:t>
                    </w:r>
                  </w:p>
                </w:tc>
                <w:tc>
                  <w:tcPr>
                    <w:tcW w:w="732" w:type="pct"/>
                    <w:shd w:val="clear" w:color="auto" w:fill="auto"/>
                    <w:noWrap/>
                    <w:vAlign w:val="center"/>
                    <w:hideMark/>
                  </w:tcPr>
                  <w:p w:rsidR="00547B33" w:rsidRPr="000F7EC2" w:rsidRDefault="002B733A" w:rsidP="00547B33">
                    <w:pPr>
                      <w:pStyle w:val="affffffe"/>
                      <w:jc w:val="right"/>
                      <w:rPr>
                        <w:spacing w:val="-20"/>
                      </w:rPr>
                    </w:pPr>
                    <w:r w:rsidRPr="000F7EC2">
                      <w:rPr>
                        <w:rFonts w:hint="eastAsia"/>
                        <w:spacing w:val="-20"/>
                      </w:rPr>
                      <w:t xml:space="preserve">31,542,621 </w:t>
                    </w:r>
                  </w:p>
                </w:tc>
                <w:tc>
                  <w:tcPr>
                    <w:tcW w:w="2825" w:type="pct"/>
                    <w:shd w:val="clear" w:color="auto" w:fill="auto"/>
                    <w:vAlign w:val="center"/>
                    <w:hideMark/>
                  </w:tcPr>
                  <w:p w:rsidR="00547B33" w:rsidRPr="000F7EC2" w:rsidRDefault="002B733A" w:rsidP="00547B33">
                    <w:pPr>
                      <w:pStyle w:val="affffffe"/>
                      <w:rPr>
                        <w:spacing w:val="-20"/>
                        <w:lang w:eastAsia="zh-CN"/>
                      </w:rPr>
                    </w:pPr>
                    <w:r w:rsidRPr="000F7EC2">
                      <w:rPr>
                        <w:rFonts w:hint="eastAsia"/>
                        <w:spacing w:val="-20"/>
                        <w:lang w:eastAsia="zh-CN"/>
                      </w:rPr>
                      <w:t>人民币借款利率</w:t>
                    </w:r>
                    <w:r w:rsidRPr="000F7EC2">
                      <w:rPr>
                        <w:rFonts w:hint="eastAsia"/>
                        <w:spacing w:val="-20"/>
                        <w:lang w:eastAsia="zh-CN"/>
                      </w:rPr>
                      <w:t>4.51%</w:t>
                    </w:r>
                    <w:r w:rsidRPr="000F7EC2">
                      <w:rPr>
                        <w:rFonts w:hint="eastAsia"/>
                        <w:spacing w:val="-20"/>
                        <w:lang w:eastAsia="zh-CN"/>
                      </w:rPr>
                      <w:t>至</w:t>
                    </w:r>
                    <w:r w:rsidRPr="000F7EC2">
                      <w:rPr>
                        <w:rFonts w:hint="eastAsia"/>
                        <w:spacing w:val="-20"/>
                        <w:lang w:eastAsia="zh-CN"/>
                      </w:rPr>
                      <w:t>5.90%</w:t>
                    </w:r>
                    <w:r w:rsidRPr="000F7EC2">
                      <w:rPr>
                        <w:rFonts w:hint="eastAsia"/>
                        <w:spacing w:val="-20"/>
                        <w:lang w:eastAsia="zh-CN"/>
                      </w:rPr>
                      <w:t>之间，外币美元借款利率在</w:t>
                    </w:r>
                    <w:r w:rsidRPr="000F7EC2">
                      <w:rPr>
                        <w:rFonts w:hint="eastAsia"/>
                        <w:spacing w:val="-20"/>
                        <w:lang w:eastAsia="zh-CN"/>
                      </w:rPr>
                      <w:t>3</w:t>
                    </w:r>
                    <w:r w:rsidRPr="000F7EC2">
                      <w:rPr>
                        <w:rFonts w:hint="eastAsia"/>
                        <w:spacing w:val="-20"/>
                        <w:lang w:eastAsia="zh-CN"/>
                      </w:rPr>
                      <w:t>个月</w:t>
                    </w:r>
                    <w:r w:rsidRPr="000F7EC2">
                      <w:rPr>
                        <w:rFonts w:hint="eastAsia"/>
                        <w:spacing w:val="-20"/>
                        <w:lang w:eastAsia="zh-CN"/>
                      </w:rPr>
                      <w:t>Libor+2.8%</w:t>
                    </w:r>
                    <w:r w:rsidRPr="000F7EC2">
                      <w:rPr>
                        <w:rFonts w:hint="eastAsia"/>
                        <w:spacing w:val="-20"/>
                        <w:lang w:eastAsia="zh-CN"/>
                      </w:rPr>
                      <w:t>至</w:t>
                    </w:r>
                    <w:r w:rsidRPr="000F7EC2">
                      <w:rPr>
                        <w:rFonts w:hint="eastAsia"/>
                        <w:spacing w:val="-20"/>
                        <w:lang w:eastAsia="zh-CN"/>
                      </w:rPr>
                      <w:t>4.75%</w:t>
                    </w:r>
                    <w:r w:rsidRPr="000F7EC2">
                      <w:rPr>
                        <w:rFonts w:hint="eastAsia"/>
                        <w:spacing w:val="-20"/>
                        <w:lang w:eastAsia="zh-CN"/>
                      </w:rPr>
                      <w:t>之间，外币澳元借款利率为</w:t>
                    </w:r>
                    <w:r w:rsidRPr="000F7EC2">
                      <w:rPr>
                        <w:rFonts w:hint="eastAsia"/>
                        <w:spacing w:val="-20"/>
                        <w:lang w:eastAsia="zh-CN"/>
                      </w:rPr>
                      <w:t>8.70%</w:t>
                    </w:r>
                    <w:r w:rsidRPr="000F7EC2">
                      <w:rPr>
                        <w:rFonts w:hint="eastAsia"/>
                        <w:spacing w:val="-20"/>
                        <w:lang w:eastAsia="zh-CN"/>
                      </w:rPr>
                      <w:t>。</w:t>
                    </w:r>
                  </w:p>
                </w:tc>
              </w:tr>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rFonts w:cs="Times New Roman"/>
                        <w:spacing w:val="-20"/>
                      </w:rPr>
                    </w:pPr>
                    <w:r w:rsidRPr="000F7EC2">
                      <w:rPr>
                        <w:rFonts w:cs="Times New Roman"/>
                        <w:spacing w:val="-20"/>
                      </w:rPr>
                      <w:t>应付债券</w:t>
                    </w:r>
                  </w:p>
                </w:tc>
                <w:tc>
                  <w:tcPr>
                    <w:tcW w:w="732" w:type="pct"/>
                    <w:shd w:val="clear" w:color="auto" w:fill="auto"/>
                    <w:noWrap/>
                    <w:vAlign w:val="center"/>
                    <w:hideMark/>
                  </w:tcPr>
                  <w:p w:rsidR="00547B33" w:rsidRPr="000F7EC2" w:rsidRDefault="002B733A" w:rsidP="00547B33">
                    <w:pPr>
                      <w:pStyle w:val="affffffe"/>
                      <w:jc w:val="right"/>
                      <w:rPr>
                        <w:spacing w:val="-20"/>
                      </w:rPr>
                    </w:pPr>
                    <w:r w:rsidRPr="000F7EC2">
                      <w:rPr>
                        <w:rFonts w:hint="eastAsia"/>
                        <w:spacing w:val="-20"/>
                      </w:rPr>
                      <w:t xml:space="preserve">10,445,962 </w:t>
                    </w:r>
                  </w:p>
                </w:tc>
                <w:tc>
                  <w:tcPr>
                    <w:tcW w:w="2825" w:type="pct"/>
                    <w:shd w:val="clear" w:color="auto" w:fill="auto"/>
                    <w:vAlign w:val="center"/>
                    <w:hideMark/>
                  </w:tcPr>
                  <w:p w:rsidR="00547B33" w:rsidRPr="000F7EC2" w:rsidRDefault="002B733A" w:rsidP="00547B33">
                    <w:pPr>
                      <w:pStyle w:val="affffffe"/>
                      <w:rPr>
                        <w:spacing w:val="-20"/>
                      </w:rPr>
                    </w:pPr>
                    <w:r w:rsidRPr="000F7EC2">
                      <w:rPr>
                        <w:rFonts w:hint="eastAsia"/>
                        <w:spacing w:val="-20"/>
                      </w:rPr>
                      <w:t xml:space="preserve"> 4.95%-6.15% </w:t>
                    </w:r>
                  </w:p>
                </w:tc>
              </w:tr>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rFonts w:cs="Times New Roman"/>
                        <w:spacing w:val="-20"/>
                      </w:rPr>
                    </w:pPr>
                    <w:r w:rsidRPr="000F7EC2">
                      <w:rPr>
                        <w:rFonts w:cs="Times New Roman"/>
                        <w:spacing w:val="-20"/>
                      </w:rPr>
                      <w:t>长期应付款</w:t>
                    </w:r>
                  </w:p>
                </w:tc>
                <w:tc>
                  <w:tcPr>
                    <w:tcW w:w="732" w:type="pct"/>
                    <w:shd w:val="clear" w:color="auto" w:fill="auto"/>
                    <w:noWrap/>
                    <w:vAlign w:val="center"/>
                    <w:hideMark/>
                  </w:tcPr>
                  <w:p w:rsidR="00547B33" w:rsidRPr="000F7EC2" w:rsidRDefault="002B733A" w:rsidP="00547B33">
                    <w:pPr>
                      <w:pStyle w:val="affffffe"/>
                      <w:jc w:val="right"/>
                      <w:rPr>
                        <w:spacing w:val="-20"/>
                      </w:rPr>
                    </w:pPr>
                    <w:r w:rsidRPr="000F7EC2">
                      <w:rPr>
                        <w:rFonts w:hint="eastAsia"/>
                        <w:spacing w:val="-20"/>
                      </w:rPr>
                      <w:t xml:space="preserve">620,812 </w:t>
                    </w:r>
                  </w:p>
                </w:tc>
                <w:tc>
                  <w:tcPr>
                    <w:tcW w:w="2825" w:type="pct"/>
                    <w:shd w:val="clear" w:color="auto" w:fill="auto"/>
                    <w:vAlign w:val="center"/>
                    <w:hideMark/>
                  </w:tcPr>
                  <w:p w:rsidR="00547B33" w:rsidRPr="000F7EC2" w:rsidRDefault="002B733A" w:rsidP="00547B33">
                    <w:pPr>
                      <w:pStyle w:val="affffffe"/>
                      <w:rPr>
                        <w:spacing w:val="-20"/>
                        <w:lang w:eastAsia="zh-CN"/>
                      </w:rPr>
                    </w:pPr>
                    <w:r w:rsidRPr="000F7EC2">
                      <w:rPr>
                        <w:rFonts w:hint="eastAsia"/>
                        <w:spacing w:val="-20"/>
                        <w:lang w:eastAsia="zh-CN"/>
                      </w:rPr>
                      <w:t xml:space="preserve"> </w:t>
                    </w:r>
                    <w:r w:rsidRPr="000F7EC2">
                      <w:rPr>
                        <w:rFonts w:hint="eastAsia"/>
                        <w:spacing w:val="-20"/>
                        <w:lang w:eastAsia="zh-CN"/>
                      </w:rPr>
                      <w:t>中国人民银行同期贷款利率上浮</w:t>
                    </w:r>
                    <w:r w:rsidRPr="000F7EC2">
                      <w:rPr>
                        <w:rFonts w:hint="eastAsia"/>
                        <w:spacing w:val="-20"/>
                        <w:lang w:eastAsia="zh-CN"/>
                      </w:rPr>
                      <w:t>4%</w:t>
                    </w:r>
                    <w:r w:rsidRPr="000F7EC2">
                      <w:rPr>
                        <w:rFonts w:hint="eastAsia"/>
                        <w:spacing w:val="-20"/>
                        <w:lang w:eastAsia="zh-CN"/>
                      </w:rPr>
                      <w:t>以及</w:t>
                    </w:r>
                    <w:r w:rsidRPr="000F7EC2">
                      <w:rPr>
                        <w:rFonts w:hint="eastAsia"/>
                        <w:spacing w:val="-20"/>
                        <w:lang w:eastAsia="zh-CN"/>
                      </w:rPr>
                      <w:t xml:space="preserve">5.43% - 5.60% </w:t>
                    </w:r>
                  </w:p>
                </w:tc>
              </w:tr>
              <w:tr w:rsidR="00547B33" w:rsidRPr="000F7EC2" w:rsidTr="00547B33">
                <w:trPr>
                  <w:trHeight w:val="397"/>
                </w:trPr>
                <w:tc>
                  <w:tcPr>
                    <w:tcW w:w="1443" w:type="pct"/>
                    <w:shd w:val="clear" w:color="auto" w:fill="auto"/>
                    <w:vAlign w:val="center"/>
                    <w:hideMark/>
                  </w:tcPr>
                  <w:p w:rsidR="00547B33" w:rsidRPr="000F7EC2" w:rsidRDefault="002B733A" w:rsidP="00547B33">
                    <w:pPr>
                      <w:pStyle w:val="affffffe"/>
                      <w:rPr>
                        <w:rFonts w:cs="Times New Roman"/>
                        <w:b/>
                        <w:bCs/>
                        <w:spacing w:val="-20"/>
                      </w:rPr>
                    </w:pPr>
                    <w:r w:rsidRPr="000F7EC2">
                      <w:rPr>
                        <w:rFonts w:cs="Times New Roman"/>
                        <w:b/>
                        <w:bCs/>
                        <w:spacing w:val="-20"/>
                      </w:rPr>
                      <w:t>合计</w:t>
                    </w:r>
                  </w:p>
                </w:tc>
                <w:tc>
                  <w:tcPr>
                    <w:tcW w:w="732" w:type="pct"/>
                    <w:shd w:val="clear" w:color="auto" w:fill="auto"/>
                    <w:noWrap/>
                    <w:vAlign w:val="center"/>
                    <w:hideMark/>
                  </w:tcPr>
                  <w:p w:rsidR="00547B33" w:rsidRPr="000F7EC2" w:rsidRDefault="00D808D8" w:rsidP="00547B33">
                    <w:pPr>
                      <w:pStyle w:val="affffffe"/>
                      <w:jc w:val="right"/>
                      <w:rPr>
                        <w:b/>
                        <w:bCs/>
                        <w:spacing w:val="-20"/>
                      </w:rPr>
                    </w:pPr>
                    <w:r w:rsidRPr="000F7EC2">
                      <w:rPr>
                        <w:b/>
                        <w:bCs/>
                        <w:spacing w:val="-20"/>
                      </w:rPr>
                      <w:fldChar w:fldCharType="begin"/>
                    </w:r>
                    <w:r w:rsidR="002B733A" w:rsidRPr="000F7EC2">
                      <w:rPr>
                        <w:b/>
                        <w:bCs/>
                        <w:spacing w:val="-20"/>
                      </w:rPr>
                      <w:instrText xml:space="preserve"> </w:instrText>
                    </w:r>
                    <w:r w:rsidR="002B733A" w:rsidRPr="000F7EC2">
                      <w:rPr>
                        <w:rFonts w:hint="eastAsia"/>
                        <w:b/>
                        <w:bCs/>
                        <w:spacing w:val="-20"/>
                      </w:rPr>
                      <w:instrText>=SUM(ABOVE)</w:instrText>
                    </w:r>
                    <w:r w:rsidR="002B733A" w:rsidRPr="000F7EC2">
                      <w:rPr>
                        <w:b/>
                        <w:bCs/>
                        <w:spacing w:val="-20"/>
                      </w:rPr>
                      <w:instrText xml:space="preserve"> </w:instrText>
                    </w:r>
                    <w:r w:rsidRPr="000F7EC2">
                      <w:rPr>
                        <w:b/>
                        <w:bCs/>
                        <w:spacing w:val="-20"/>
                      </w:rPr>
                      <w:fldChar w:fldCharType="separate"/>
                    </w:r>
                    <w:r w:rsidR="002B733A" w:rsidRPr="000F7EC2">
                      <w:rPr>
                        <w:b/>
                        <w:bCs/>
                        <w:noProof/>
                        <w:spacing w:val="-20"/>
                      </w:rPr>
                      <w:t>70,360,693</w:t>
                    </w:r>
                    <w:r w:rsidRPr="000F7EC2">
                      <w:rPr>
                        <w:b/>
                        <w:bCs/>
                        <w:spacing w:val="-20"/>
                      </w:rPr>
                      <w:fldChar w:fldCharType="end"/>
                    </w:r>
                  </w:p>
                </w:tc>
                <w:tc>
                  <w:tcPr>
                    <w:tcW w:w="2825" w:type="pct"/>
                    <w:shd w:val="clear" w:color="auto" w:fill="auto"/>
                    <w:vAlign w:val="center"/>
                    <w:hideMark/>
                  </w:tcPr>
                  <w:p w:rsidR="00547B33" w:rsidRPr="000F7EC2" w:rsidRDefault="002B733A" w:rsidP="00547B33">
                    <w:pPr>
                      <w:pStyle w:val="affffffe"/>
                      <w:rPr>
                        <w:b/>
                        <w:bCs/>
                        <w:spacing w:val="-20"/>
                      </w:rPr>
                    </w:pPr>
                    <w:r w:rsidRPr="000F7EC2">
                      <w:rPr>
                        <w:rFonts w:hint="eastAsia"/>
                        <w:b/>
                        <w:bCs/>
                        <w:spacing w:val="-20"/>
                      </w:rPr>
                      <w:t xml:space="preserve">　</w:t>
                    </w:r>
                  </w:p>
                </w:tc>
              </w:tr>
            </w:tbl>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rPr>
              </w:pPr>
              <w:r w:rsidRPr="000F7EC2">
                <w:rPr>
                  <w:rFonts w:cs="MHei-Light-Identity-H" w:hint="eastAsia"/>
                </w:rPr>
                <w:t>3</w:t>
              </w:r>
              <w:r w:rsidRPr="000F7EC2">
                <w:rPr>
                  <w:rFonts w:cs="MHei-Light-Identity-H" w:hint="eastAsia"/>
                </w:rPr>
                <w:t>）价格风险</w:t>
              </w:r>
            </w:p>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lang w:eastAsia="zh-CN"/>
                </w:rPr>
              </w:pPr>
              <w:r w:rsidRPr="000F7EC2">
                <w:rPr>
                  <w:rFonts w:cs="MHei-Light-Identity-H" w:hint="eastAsia"/>
                  <w:lang w:eastAsia="zh-CN"/>
                </w:rPr>
                <w:t>除上述金融工具的风险外，本集团还面临由于投资上市公司权益性证券的权益价格风险，及非金融工具商品如原材料的价格风险。本集团目前尚未采用任何安排套期权益性证券投资和原材料购买的价格风险。本集团面临的投资上市收益性证券的权益价格风险与敏感性分析结果显示，这些风险都是非重大的。</w:t>
              </w:r>
            </w:p>
            <w:p w:rsidR="00547B33" w:rsidRPr="000F7EC2" w:rsidRDefault="002B733A" w:rsidP="0095220D">
              <w:pPr>
                <w:pStyle w:val="3"/>
                <w:widowControl/>
                <w:numPr>
                  <w:ilvl w:val="0"/>
                  <w:numId w:val="124"/>
                </w:numPr>
                <w:tabs>
                  <w:tab w:val="left" w:pos="567"/>
                  <w:tab w:val="left" w:pos="742"/>
                  <w:tab w:val="left" w:pos="993"/>
                </w:tabs>
                <w:spacing w:beforeLines="50" w:afterLines="50" w:line="360" w:lineRule="exact"/>
                <w:ind w:leftChars="200" w:firstLine="0"/>
                <w:jc w:val="left"/>
                <w:rPr>
                  <w:rFonts w:ascii="宋体" w:hAnsi="宋体"/>
                  <w:b w:val="0"/>
                  <w:szCs w:val="22"/>
                </w:rPr>
              </w:pPr>
              <w:r w:rsidRPr="000F7EC2">
                <w:rPr>
                  <w:rFonts w:ascii="宋体" w:hAnsi="宋体" w:hint="eastAsia"/>
                  <w:b w:val="0"/>
                  <w:szCs w:val="22"/>
                </w:rPr>
                <w:lastRenderedPageBreak/>
                <w:t>信用风险</w:t>
              </w:r>
            </w:p>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lang w:eastAsia="zh-CN"/>
                </w:rPr>
              </w:pPr>
              <w:r w:rsidRPr="000F7EC2">
                <w:rPr>
                  <w:rFonts w:cs="MHei-Light-Identity-H" w:hint="eastAsia"/>
                  <w:lang w:eastAsia="zh-CN"/>
                </w:rPr>
                <w:t>于</w:t>
              </w:r>
              <w:r w:rsidRPr="000F7EC2">
                <w:rPr>
                  <w:rFonts w:cs="MHei-Light-Identity-H" w:hint="eastAsia"/>
                  <w:lang w:eastAsia="zh-CN"/>
                </w:rPr>
                <w:t>2017</w:t>
              </w:r>
              <w:r w:rsidRPr="000F7EC2">
                <w:rPr>
                  <w:rFonts w:cs="MHei-Light-Identity-H" w:hint="eastAsia"/>
                  <w:lang w:eastAsia="zh-CN"/>
                </w:rPr>
                <w:t>年</w:t>
              </w:r>
              <w:r w:rsidRPr="000F7EC2">
                <w:rPr>
                  <w:rFonts w:cs="MHei-Light-Identity-H" w:hint="eastAsia"/>
                  <w:lang w:eastAsia="zh-CN"/>
                </w:rPr>
                <w:t>12</w:t>
              </w:r>
              <w:r w:rsidRPr="000F7EC2">
                <w:rPr>
                  <w:rFonts w:cs="MHei-Light-Identity-H" w:hint="eastAsia"/>
                  <w:lang w:eastAsia="zh-CN"/>
                </w:rPr>
                <w:t>月</w:t>
              </w:r>
              <w:r w:rsidRPr="000F7EC2">
                <w:rPr>
                  <w:rFonts w:cs="MHei-Light-Identity-H" w:hint="eastAsia"/>
                  <w:lang w:eastAsia="zh-CN"/>
                </w:rPr>
                <w:t>31</w:t>
              </w:r>
              <w:r w:rsidRPr="000F7EC2">
                <w:rPr>
                  <w:rFonts w:cs="MHei-Light-Identity-H" w:hint="eastAsia"/>
                  <w:lang w:eastAsia="zh-CN"/>
                </w:rPr>
                <w:t>日，可能引起本集团财务损失的最大信用风险敞口主要来自于合同另一方未能履行义务而导致本集团金融资产产生的损失，具体包括合并资产负债表中已确认的金融资产的账面金额。</w:t>
              </w:r>
            </w:p>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lang w:eastAsia="zh-CN"/>
                </w:rPr>
              </w:pPr>
              <w:r w:rsidRPr="000F7EC2">
                <w:rPr>
                  <w:rFonts w:cs="MHei-Light-Identity-H" w:hint="eastAsia"/>
                  <w:lang w:eastAsia="zh-CN"/>
                </w:rPr>
                <w:t>为降低信用风险，本集团成立专门部门确定信用额度、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lang w:eastAsia="zh-CN"/>
                </w:rPr>
              </w:pPr>
              <w:r w:rsidRPr="000F7EC2">
                <w:rPr>
                  <w:rFonts w:cs="MHei-Light-Identity-H" w:hint="eastAsia"/>
                  <w:lang w:eastAsia="zh-CN"/>
                </w:rPr>
                <w:t>本集团的流动资金存放在信用评级较高的银行，故流动资金的信用风险较低。</w:t>
              </w:r>
            </w:p>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lang w:eastAsia="zh-CN"/>
                </w:rPr>
              </w:pPr>
              <w:r w:rsidRPr="000F7EC2">
                <w:rPr>
                  <w:rFonts w:cs="MHei-Light-Identity-H" w:hint="eastAsia"/>
                  <w:lang w:eastAsia="zh-CN"/>
                </w:rPr>
                <w:t>本集团一般根据客户的不同状况给予长期客户不超过</w:t>
              </w:r>
              <w:r w:rsidRPr="000F7EC2">
                <w:rPr>
                  <w:rFonts w:cs="MHei-Light-Identity-H" w:hint="eastAsia"/>
                  <w:lang w:eastAsia="zh-CN"/>
                </w:rPr>
                <w:t>180</w:t>
              </w:r>
              <w:r w:rsidRPr="000F7EC2">
                <w:rPr>
                  <w:rFonts w:cs="MHei-Light-Identity-H" w:hint="eastAsia"/>
                  <w:lang w:eastAsia="zh-CN"/>
                </w:rPr>
                <w:t>天的信用期。对中小客户及新客户，本集团一般要求发货前支付货款。</w:t>
              </w:r>
            </w:p>
            <w:p w:rsidR="00547B33" w:rsidRPr="000F7EC2" w:rsidRDefault="002B733A" w:rsidP="0095220D">
              <w:pPr>
                <w:pStyle w:val="affffffe"/>
                <w:autoSpaceDE w:val="0"/>
                <w:autoSpaceDN w:val="0"/>
                <w:adjustRightInd w:val="0"/>
                <w:spacing w:beforeLines="100" w:afterLines="50" w:line="360" w:lineRule="exact"/>
                <w:ind w:firstLineChars="200" w:firstLine="400"/>
                <w:jc w:val="both"/>
                <w:rPr>
                  <w:rFonts w:cs="MHei-Light-Identity-H"/>
                  <w:lang w:eastAsia="zh-CN"/>
                </w:rPr>
              </w:pPr>
              <w:r w:rsidRPr="000F7EC2">
                <w:rPr>
                  <w:rFonts w:cs="MHei-Light-Identity-H" w:hint="eastAsia"/>
                  <w:lang w:eastAsia="zh-CN"/>
                </w:rPr>
                <w:t>本集团的国内销售多数是发电厂、冶金公司、建筑材料生产商、铁路公司和省市燃油贸易公司。集团一般与这些公司建立长期和稳定的关系。</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由于本集团国内部分目前没有直接出口资格，其所有出口必须通过国家煤炭进出口公司、山西煤炭公司或五矿贸易公司。本集团和煤炭进出口公司、山西煤炭公司或五矿贸易公司共同决定出口煤的质量、价格和终端客户目的地。</w:t>
              </w:r>
            </w:p>
            <w:p w:rsidR="00547B33" w:rsidRPr="000F7EC2" w:rsidRDefault="002B733A" w:rsidP="0095220D">
              <w:pPr>
                <w:pStyle w:val="3"/>
                <w:widowControl/>
                <w:numPr>
                  <w:ilvl w:val="0"/>
                  <w:numId w:val="124"/>
                </w:numPr>
                <w:tabs>
                  <w:tab w:val="left" w:pos="567"/>
                  <w:tab w:val="left" w:pos="742"/>
                  <w:tab w:val="left" w:pos="993"/>
                </w:tabs>
                <w:spacing w:beforeLines="50" w:afterLines="50" w:line="360" w:lineRule="exact"/>
                <w:ind w:leftChars="200" w:firstLine="0"/>
                <w:jc w:val="left"/>
                <w:rPr>
                  <w:rFonts w:ascii="宋体" w:hAnsi="宋体"/>
                  <w:b w:val="0"/>
                  <w:szCs w:val="22"/>
                </w:rPr>
              </w:pPr>
              <w:r w:rsidRPr="000F7EC2">
                <w:rPr>
                  <w:rFonts w:ascii="宋体" w:hAnsi="宋体" w:hint="eastAsia"/>
                  <w:b w:val="0"/>
                  <w:szCs w:val="22"/>
                </w:rPr>
                <w:t>流动风险</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本集团将银行借款作为主要资金来源。于</w:t>
              </w:r>
              <w:r w:rsidRPr="000F7EC2">
                <w:rPr>
                  <w:rFonts w:cs="MHei-Light-Identity-H" w:hint="eastAsia"/>
                  <w:lang w:eastAsia="zh-CN"/>
                </w:rPr>
                <w:t>2017</w:t>
              </w:r>
              <w:r w:rsidRPr="000F7EC2">
                <w:rPr>
                  <w:rFonts w:cs="MHei-Light-Identity-H" w:hint="eastAsia"/>
                  <w:lang w:eastAsia="zh-CN"/>
                </w:rPr>
                <w:t>年</w:t>
              </w:r>
              <w:r w:rsidRPr="000F7EC2">
                <w:rPr>
                  <w:rFonts w:cs="MHei-Light-Identity-H" w:hint="eastAsia"/>
                  <w:lang w:eastAsia="zh-CN"/>
                </w:rPr>
                <w:t>12</w:t>
              </w:r>
              <w:r w:rsidRPr="000F7EC2">
                <w:rPr>
                  <w:rFonts w:cs="MHei-Light-Identity-H" w:hint="eastAsia"/>
                  <w:lang w:eastAsia="zh-CN"/>
                </w:rPr>
                <w:t>月</w:t>
              </w:r>
              <w:r w:rsidRPr="000F7EC2">
                <w:rPr>
                  <w:rFonts w:cs="MHei-Light-Identity-H" w:hint="eastAsia"/>
                  <w:lang w:eastAsia="zh-CN"/>
                </w:rPr>
                <w:t>31</w:t>
              </w:r>
              <w:r w:rsidRPr="000F7EC2">
                <w:rPr>
                  <w:rFonts w:cs="MHei-Light-Identity-H" w:hint="eastAsia"/>
                  <w:lang w:eastAsia="zh-CN"/>
                </w:rPr>
                <w:t>日，本集团尚未使用的银行综合授信额度为</w:t>
              </w:r>
              <w:r w:rsidRPr="000F7EC2">
                <w:rPr>
                  <w:rFonts w:cs="MHei-Light-Identity-H" w:hint="eastAsia"/>
                  <w:b/>
                  <w:lang w:eastAsia="zh-CN"/>
                </w:rPr>
                <w:t>527</w:t>
              </w:r>
              <w:r w:rsidRPr="000F7EC2">
                <w:rPr>
                  <w:rFonts w:cs="MHei-Light-Identity-H" w:hint="eastAsia"/>
                  <w:b/>
                  <w:lang w:eastAsia="zh-CN"/>
                </w:rPr>
                <w:t>亿元</w:t>
              </w:r>
              <w:r w:rsidRPr="000F7EC2">
                <w:rPr>
                  <w:rFonts w:cs="MHei-Light-Identity-H" w:hint="eastAsia"/>
                  <w:lang w:eastAsia="zh-CN"/>
                </w:rPr>
                <w:t>（</w:t>
              </w:r>
              <w:r w:rsidRPr="000F7EC2">
                <w:rPr>
                  <w:rFonts w:cs="MHei-Light-Identity-H" w:hint="eastAsia"/>
                  <w:lang w:eastAsia="zh-CN"/>
                </w:rPr>
                <w:t>2016</w:t>
              </w:r>
              <w:r w:rsidRPr="000F7EC2">
                <w:rPr>
                  <w:rFonts w:cs="MHei-Light-Identity-H" w:hint="eastAsia"/>
                  <w:lang w:eastAsia="zh-CN"/>
                </w:rPr>
                <w:t>年</w:t>
              </w:r>
              <w:r w:rsidRPr="000F7EC2">
                <w:rPr>
                  <w:rFonts w:cs="MHei-Light-Identity-H" w:hint="eastAsia"/>
                  <w:lang w:eastAsia="zh-CN"/>
                </w:rPr>
                <w:t>12</w:t>
              </w:r>
              <w:r w:rsidRPr="000F7EC2">
                <w:rPr>
                  <w:rFonts w:cs="MHei-Light-Identity-H" w:hint="eastAsia"/>
                  <w:lang w:eastAsia="zh-CN"/>
                </w:rPr>
                <w:t>月</w:t>
              </w:r>
              <w:r w:rsidRPr="000F7EC2">
                <w:rPr>
                  <w:rFonts w:cs="MHei-Light-Identity-H" w:hint="eastAsia"/>
                  <w:lang w:eastAsia="zh-CN"/>
                </w:rPr>
                <w:t>31</w:t>
              </w:r>
              <w:r w:rsidRPr="000F7EC2">
                <w:rPr>
                  <w:rFonts w:cs="MHei-Light-Identity-H" w:hint="eastAsia"/>
                  <w:lang w:eastAsia="zh-CN"/>
                </w:rPr>
                <w:t>日为</w:t>
              </w:r>
              <w:r w:rsidRPr="000F7EC2">
                <w:rPr>
                  <w:rFonts w:cs="MHei-Light-Identity-H" w:hint="eastAsia"/>
                  <w:b/>
                  <w:lang w:eastAsia="zh-CN"/>
                </w:rPr>
                <w:t>406</w:t>
              </w:r>
              <w:r w:rsidRPr="000F7EC2">
                <w:rPr>
                  <w:rFonts w:cs="MHei-Light-Identity-H" w:hint="eastAsia"/>
                  <w:b/>
                  <w:lang w:eastAsia="zh-CN"/>
                </w:rPr>
                <w:t>亿元</w:t>
              </w:r>
              <w:r w:rsidRPr="000F7EC2">
                <w:rPr>
                  <w:rFonts w:cs="MHei-Light-Identity-H" w:hint="eastAsia"/>
                  <w:lang w:eastAsia="zh-CN"/>
                </w:rPr>
                <w:t>）。</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于</w:t>
              </w:r>
              <w:r w:rsidRPr="000F7EC2">
                <w:rPr>
                  <w:rFonts w:cs="MHei-Light-Identity-H" w:hint="eastAsia"/>
                  <w:lang w:eastAsia="zh-CN"/>
                </w:rPr>
                <w:t>2017</w:t>
              </w:r>
              <w:r w:rsidRPr="000F7EC2">
                <w:rPr>
                  <w:rFonts w:cs="MHei-Light-Identity-H" w:hint="eastAsia"/>
                  <w:lang w:eastAsia="zh-CN"/>
                </w:rPr>
                <w:t>年</w:t>
              </w:r>
              <w:r w:rsidRPr="000F7EC2">
                <w:rPr>
                  <w:rFonts w:cs="MHei-Light-Identity-H" w:hint="eastAsia"/>
                  <w:lang w:eastAsia="zh-CN"/>
                </w:rPr>
                <w:t>12</w:t>
              </w:r>
              <w:r w:rsidRPr="000F7EC2">
                <w:rPr>
                  <w:rFonts w:cs="MHei-Light-Identity-H" w:hint="eastAsia"/>
                  <w:lang w:eastAsia="zh-CN"/>
                </w:rPr>
                <w:t>月</w:t>
              </w:r>
              <w:r w:rsidRPr="000F7EC2">
                <w:rPr>
                  <w:rFonts w:cs="MHei-Light-Identity-H" w:hint="eastAsia"/>
                  <w:lang w:eastAsia="zh-CN"/>
                </w:rPr>
                <w:t>31</w:t>
              </w:r>
              <w:r w:rsidRPr="000F7EC2">
                <w:rPr>
                  <w:rFonts w:cs="MHei-Light-Identity-H" w:hint="eastAsia"/>
                  <w:lang w:eastAsia="zh-CN"/>
                </w:rPr>
                <w:t>日，本集团持有的金融负债按未折现剩余合同义务的到期期限分析如下：</w:t>
              </w:r>
              <w:r w:rsidRPr="000F7EC2">
                <w:rPr>
                  <w:rFonts w:cs="MHei-Light-Identity-H"/>
                  <w:lang w:eastAsia="zh-CN"/>
                </w:rPr>
                <w:t xml:space="preserve"> </w:t>
              </w:r>
            </w:p>
            <w:tbl>
              <w:tblPr>
                <w:tblStyle w:val="g56"/>
                <w:tblW w:w="5000" w:type="pct"/>
                <w:tblBorders>
                  <w:top w:val="double" w:sz="4" w:space="0" w:color="auto"/>
                  <w:bottom w:val="double" w:sz="4" w:space="0" w:color="auto"/>
                  <w:insideH w:val="single" w:sz="4" w:space="0" w:color="auto"/>
                  <w:insideV w:val="single" w:sz="4" w:space="0" w:color="auto"/>
                </w:tblBorders>
                <w:tblLayout w:type="fixed"/>
                <w:tblLook w:val="0000"/>
              </w:tblPr>
              <w:tblGrid>
                <w:gridCol w:w="1583"/>
                <w:gridCol w:w="1332"/>
                <w:gridCol w:w="1118"/>
                <w:gridCol w:w="1193"/>
                <w:gridCol w:w="1249"/>
                <w:gridCol w:w="1278"/>
                <w:gridCol w:w="1296"/>
              </w:tblGrid>
              <w:tr w:rsidR="00547B33" w:rsidRPr="000F7EC2" w:rsidTr="00547B33">
                <w:trPr>
                  <w:trHeight w:val="397"/>
                  <w:tblHeader/>
                </w:trPr>
                <w:tc>
                  <w:tcPr>
                    <w:tcW w:w="875" w:type="pct"/>
                    <w:vAlign w:val="center"/>
                  </w:tcPr>
                  <w:p w:rsidR="00547B33" w:rsidRPr="000F7EC2" w:rsidRDefault="002B733A" w:rsidP="00547B33">
                    <w:pPr>
                      <w:pStyle w:val="affffffe"/>
                      <w:rPr>
                        <w:b/>
                        <w:spacing w:val="-20"/>
                      </w:rPr>
                    </w:pPr>
                    <w:r w:rsidRPr="000F7EC2">
                      <w:rPr>
                        <w:rFonts w:hint="eastAsia"/>
                        <w:b/>
                        <w:spacing w:val="-20"/>
                      </w:rPr>
                      <w:t>项目</w:t>
                    </w:r>
                  </w:p>
                </w:tc>
                <w:tc>
                  <w:tcPr>
                    <w:tcW w:w="736" w:type="pct"/>
                    <w:vAlign w:val="center"/>
                  </w:tcPr>
                  <w:p w:rsidR="00547B33" w:rsidRPr="000F7EC2" w:rsidRDefault="002B733A" w:rsidP="00547B33">
                    <w:pPr>
                      <w:pStyle w:val="affffffe"/>
                      <w:jc w:val="center"/>
                      <w:rPr>
                        <w:b/>
                        <w:spacing w:val="-20"/>
                      </w:rPr>
                    </w:pPr>
                    <w:r w:rsidRPr="000F7EC2">
                      <w:rPr>
                        <w:rFonts w:hint="eastAsia"/>
                        <w:b/>
                        <w:spacing w:val="-20"/>
                      </w:rPr>
                      <w:t>一年以内</w:t>
                    </w:r>
                  </w:p>
                </w:tc>
                <w:tc>
                  <w:tcPr>
                    <w:tcW w:w="618" w:type="pct"/>
                    <w:vAlign w:val="center"/>
                  </w:tcPr>
                  <w:p w:rsidR="00547B33" w:rsidRPr="000F7EC2" w:rsidRDefault="002B733A" w:rsidP="00547B33">
                    <w:pPr>
                      <w:pStyle w:val="affffffe"/>
                      <w:jc w:val="center"/>
                      <w:rPr>
                        <w:b/>
                        <w:spacing w:val="-20"/>
                      </w:rPr>
                    </w:pPr>
                    <w:r w:rsidRPr="000F7EC2">
                      <w:rPr>
                        <w:rFonts w:hint="eastAsia"/>
                        <w:b/>
                        <w:spacing w:val="-20"/>
                      </w:rPr>
                      <w:t>一到二年</w:t>
                    </w:r>
                  </w:p>
                </w:tc>
                <w:tc>
                  <w:tcPr>
                    <w:tcW w:w="659" w:type="pct"/>
                    <w:vAlign w:val="center"/>
                  </w:tcPr>
                  <w:p w:rsidR="00547B33" w:rsidRPr="000F7EC2" w:rsidRDefault="002B733A" w:rsidP="00547B33">
                    <w:pPr>
                      <w:pStyle w:val="affffffe"/>
                      <w:jc w:val="center"/>
                      <w:rPr>
                        <w:b/>
                        <w:spacing w:val="-20"/>
                      </w:rPr>
                    </w:pPr>
                    <w:r w:rsidRPr="000F7EC2">
                      <w:rPr>
                        <w:rFonts w:hint="eastAsia"/>
                        <w:b/>
                        <w:spacing w:val="-20"/>
                      </w:rPr>
                      <w:t>二到五年</w:t>
                    </w:r>
                  </w:p>
                </w:tc>
                <w:tc>
                  <w:tcPr>
                    <w:tcW w:w="690" w:type="pct"/>
                    <w:vAlign w:val="center"/>
                  </w:tcPr>
                  <w:p w:rsidR="00547B33" w:rsidRPr="000F7EC2" w:rsidRDefault="002B733A" w:rsidP="00547B33">
                    <w:pPr>
                      <w:pStyle w:val="affffffe"/>
                      <w:jc w:val="center"/>
                      <w:rPr>
                        <w:b/>
                        <w:spacing w:val="-20"/>
                      </w:rPr>
                    </w:pPr>
                    <w:r w:rsidRPr="000F7EC2">
                      <w:rPr>
                        <w:rFonts w:hint="eastAsia"/>
                        <w:b/>
                        <w:spacing w:val="-20"/>
                      </w:rPr>
                      <w:t>五年以上</w:t>
                    </w:r>
                  </w:p>
                </w:tc>
                <w:tc>
                  <w:tcPr>
                    <w:tcW w:w="706" w:type="pct"/>
                    <w:vAlign w:val="center"/>
                  </w:tcPr>
                  <w:p w:rsidR="00547B33" w:rsidRPr="000F7EC2" w:rsidRDefault="002B733A" w:rsidP="00547B33">
                    <w:pPr>
                      <w:pStyle w:val="affffffe"/>
                      <w:jc w:val="center"/>
                      <w:rPr>
                        <w:b/>
                        <w:spacing w:val="-20"/>
                      </w:rPr>
                    </w:pPr>
                    <w:r w:rsidRPr="000F7EC2">
                      <w:rPr>
                        <w:rFonts w:hint="eastAsia"/>
                        <w:b/>
                        <w:spacing w:val="-20"/>
                      </w:rPr>
                      <w:t>未贴现现金流总计</w:t>
                    </w:r>
                  </w:p>
                </w:tc>
                <w:tc>
                  <w:tcPr>
                    <w:tcW w:w="716" w:type="pct"/>
                  </w:tcPr>
                  <w:p w:rsidR="00547B33" w:rsidRPr="000F7EC2" w:rsidRDefault="002B733A" w:rsidP="00547B33">
                    <w:pPr>
                      <w:pStyle w:val="affffffe"/>
                      <w:jc w:val="center"/>
                      <w:rPr>
                        <w:b/>
                        <w:spacing w:val="-20"/>
                      </w:rPr>
                    </w:pPr>
                    <w:r w:rsidRPr="000F7EC2">
                      <w:rPr>
                        <w:rFonts w:hint="eastAsia"/>
                        <w:b/>
                        <w:spacing w:val="-20"/>
                      </w:rPr>
                      <w:t>年末账面余额</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短期借款</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10,621,453</w:t>
                    </w:r>
                  </w:p>
                </w:tc>
                <w:tc>
                  <w:tcPr>
                    <w:tcW w:w="618" w:type="pct"/>
                    <w:vAlign w:val="center"/>
                  </w:tcPr>
                  <w:p w:rsidR="00547B33" w:rsidRPr="000F7EC2" w:rsidRDefault="00547B33" w:rsidP="00547B33">
                    <w:pPr>
                      <w:pStyle w:val="affffffe"/>
                      <w:jc w:val="right"/>
                      <w:rPr>
                        <w:rFonts w:cs="Times New Roman"/>
                        <w:spacing w:val="-20"/>
                      </w:rPr>
                    </w:pPr>
                  </w:p>
                </w:tc>
                <w:tc>
                  <w:tcPr>
                    <w:tcW w:w="659" w:type="pct"/>
                    <w:vAlign w:val="center"/>
                  </w:tcPr>
                  <w:p w:rsidR="00547B33" w:rsidRPr="000F7EC2" w:rsidRDefault="00547B33" w:rsidP="00547B33">
                    <w:pPr>
                      <w:pStyle w:val="affffffe"/>
                      <w:jc w:val="right"/>
                      <w:rPr>
                        <w:rFonts w:cs="Times New Roman"/>
                        <w:spacing w:val="-20"/>
                      </w:rPr>
                    </w:pP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10,621,453</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10,339,530</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应付票据</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2,535,580</w:t>
                    </w:r>
                  </w:p>
                </w:tc>
                <w:tc>
                  <w:tcPr>
                    <w:tcW w:w="618" w:type="pct"/>
                    <w:vAlign w:val="center"/>
                  </w:tcPr>
                  <w:p w:rsidR="00547B33" w:rsidRPr="000F7EC2" w:rsidRDefault="00547B33" w:rsidP="00547B33">
                    <w:pPr>
                      <w:pStyle w:val="affffffe"/>
                      <w:jc w:val="right"/>
                      <w:rPr>
                        <w:rFonts w:cs="Times New Roman"/>
                        <w:spacing w:val="-20"/>
                      </w:rPr>
                    </w:pPr>
                  </w:p>
                </w:tc>
                <w:tc>
                  <w:tcPr>
                    <w:tcW w:w="659" w:type="pct"/>
                    <w:vAlign w:val="center"/>
                  </w:tcPr>
                  <w:p w:rsidR="00547B33" w:rsidRPr="000F7EC2" w:rsidRDefault="00547B33" w:rsidP="00547B33">
                    <w:pPr>
                      <w:pStyle w:val="affffffe"/>
                      <w:jc w:val="right"/>
                      <w:rPr>
                        <w:rFonts w:cs="Times New Roman"/>
                        <w:spacing w:val="-20"/>
                      </w:rPr>
                    </w:pP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2,535,580</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2,535,580</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应付账款</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7,130,872</w:t>
                    </w:r>
                  </w:p>
                </w:tc>
                <w:tc>
                  <w:tcPr>
                    <w:tcW w:w="618" w:type="pct"/>
                    <w:vAlign w:val="center"/>
                  </w:tcPr>
                  <w:p w:rsidR="00547B33" w:rsidRPr="000F7EC2" w:rsidRDefault="00547B33" w:rsidP="00547B33">
                    <w:pPr>
                      <w:pStyle w:val="affffffe"/>
                      <w:jc w:val="right"/>
                      <w:rPr>
                        <w:rFonts w:cs="Times New Roman"/>
                        <w:spacing w:val="-20"/>
                      </w:rPr>
                    </w:pPr>
                  </w:p>
                </w:tc>
                <w:tc>
                  <w:tcPr>
                    <w:tcW w:w="659" w:type="pct"/>
                    <w:vAlign w:val="center"/>
                  </w:tcPr>
                  <w:p w:rsidR="00547B33" w:rsidRPr="000F7EC2" w:rsidRDefault="00547B33" w:rsidP="00547B33">
                    <w:pPr>
                      <w:pStyle w:val="affffffe"/>
                      <w:jc w:val="right"/>
                      <w:rPr>
                        <w:rFonts w:cs="Times New Roman"/>
                        <w:spacing w:val="-20"/>
                      </w:rPr>
                    </w:pP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7,130,872</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7,130,872</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其他应付款</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15,719,895</w:t>
                    </w:r>
                  </w:p>
                </w:tc>
                <w:tc>
                  <w:tcPr>
                    <w:tcW w:w="618" w:type="pct"/>
                    <w:vAlign w:val="center"/>
                  </w:tcPr>
                  <w:p w:rsidR="00547B33" w:rsidRPr="000F7EC2" w:rsidRDefault="00547B33" w:rsidP="00547B33">
                    <w:pPr>
                      <w:pStyle w:val="affffffe"/>
                      <w:jc w:val="right"/>
                      <w:rPr>
                        <w:rFonts w:cs="Times New Roman"/>
                        <w:spacing w:val="-20"/>
                      </w:rPr>
                    </w:pPr>
                  </w:p>
                </w:tc>
                <w:tc>
                  <w:tcPr>
                    <w:tcW w:w="659" w:type="pct"/>
                    <w:vAlign w:val="center"/>
                  </w:tcPr>
                  <w:p w:rsidR="00547B33" w:rsidRPr="000F7EC2" w:rsidRDefault="00547B33" w:rsidP="00547B33">
                    <w:pPr>
                      <w:pStyle w:val="affffffe"/>
                      <w:jc w:val="right"/>
                      <w:rPr>
                        <w:rFonts w:cs="Times New Roman"/>
                        <w:spacing w:val="-20"/>
                      </w:rPr>
                    </w:pP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15,719,895</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15,719,895</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应付利息</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728,558</w:t>
                    </w:r>
                  </w:p>
                </w:tc>
                <w:tc>
                  <w:tcPr>
                    <w:tcW w:w="618" w:type="pct"/>
                    <w:vAlign w:val="center"/>
                  </w:tcPr>
                  <w:p w:rsidR="00547B33" w:rsidRPr="000F7EC2" w:rsidRDefault="00547B33" w:rsidP="00547B33">
                    <w:pPr>
                      <w:pStyle w:val="affffffe"/>
                      <w:jc w:val="right"/>
                      <w:rPr>
                        <w:rFonts w:cs="Times New Roman"/>
                        <w:spacing w:val="-20"/>
                      </w:rPr>
                    </w:pPr>
                  </w:p>
                </w:tc>
                <w:tc>
                  <w:tcPr>
                    <w:tcW w:w="659" w:type="pct"/>
                    <w:vAlign w:val="center"/>
                  </w:tcPr>
                  <w:p w:rsidR="00547B33" w:rsidRPr="000F7EC2" w:rsidRDefault="00547B33" w:rsidP="00547B33">
                    <w:pPr>
                      <w:pStyle w:val="affffffe"/>
                      <w:jc w:val="right"/>
                      <w:rPr>
                        <w:rFonts w:cs="Times New Roman"/>
                        <w:spacing w:val="-20"/>
                      </w:rPr>
                    </w:pP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728,558</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728,558</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lastRenderedPageBreak/>
                      <w:t>应付职工薪酬</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1,330,758</w:t>
                    </w:r>
                  </w:p>
                </w:tc>
                <w:tc>
                  <w:tcPr>
                    <w:tcW w:w="618" w:type="pct"/>
                    <w:vAlign w:val="center"/>
                  </w:tcPr>
                  <w:p w:rsidR="00547B33" w:rsidRPr="000F7EC2" w:rsidRDefault="00547B33" w:rsidP="00547B33">
                    <w:pPr>
                      <w:pStyle w:val="affffffe"/>
                      <w:jc w:val="right"/>
                      <w:rPr>
                        <w:rFonts w:cs="Times New Roman"/>
                        <w:spacing w:val="-20"/>
                      </w:rPr>
                    </w:pPr>
                  </w:p>
                </w:tc>
                <w:tc>
                  <w:tcPr>
                    <w:tcW w:w="659" w:type="pct"/>
                    <w:vAlign w:val="center"/>
                  </w:tcPr>
                  <w:p w:rsidR="00547B33" w:rsidRPr="000F7EC2" w:rsidRDefault="00547B33" w:rsidP="00547B33">
                    <w:pPr>
                      <w:pStyle w:val="affffffe"/>
                      <w:jc w:val="right"/>
                      <w:rPr>
                        <w:rFonts w:cs="Times New Roman"/>
                        <w:spacing w:val="-20"/>
                      </w:rPr>
                    </w:pP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1,330,758</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1,330,758</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lang w:eastAsia="zh-CN"/>
                      </w:rPr>
                    </w:pPr>
                    <w:r w:rsidRPr="000F7EC2">
                      <w:rPr>
                        <w:rFonts w:hint="eastAsia"/>
                        <w:spacing w:val="-20"/>
                        <w:lang w:eastAsia="zh-CN"/>
                      </w:rPr>
                      <w:t>一年内到期的非流动负债</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6,465,674</w:t>
                    </w:r>
                  </w:p>
                </w:tc>
                <w:tc>
                  <w:tcPr>
                    <w:tcW w:w="618" w:type="pct"/>
                    <w:vAlign w:val="center"/>
                  </w:tcPr>
                  <w:p w:rsidR="00547B33" w:rsidRPr="000F7EC2" w:rsidRDefault="00547B33" w:rsidP="00547B33">
                    <w:pPr>
                      <w:pStyle w:val="affffffe"/>
                      <w:jc w:val="right"/>
                      <w:rPr>
                        <w:rFonts w:cs="Times New Roman"/>
                        <w:spacing w:val="-20"/>
                      </w:rPr>
                    </w:pPr>
                  </w:p>
                </w:tc>
                <w:tc>
                  <w:tcPr>
                    <w:tcW w:w="659" w:type="pct"/>
                    <w:vAlign w:val="center"/>
                  </w:tcPr>
                  <w:p w:rsidR="00547B33" w:rsidRPr="000F7EC2" w:rsidRDefault="00547B33" w:rsidP="00547B33">
                    <w:pPr>
                      <w:pStyle w:val="affffffe"/>
                      <w:jc w:val="right"/>
                      <w:rPr>
                        <w:rFonts w:cs="Times New Roman"/>
                        <w:spacing w:val="-20"/>
                      </w:rPr>
                    </w:pP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6,465,674</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6,316,352</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其他流动负债</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14,878,175</w:t>
                    </w:r>
                  </w:p>
                </w:tc>
                <w:tc>
                  <w:tcPr>
                    <w:tcW w:w="618" w:type="pct"/>
                    <w:vAlign w:val="center"/>
                  </w:tcPr>
                  <w:p w:rsidR="00547B33" w:rsidRPr="000F7EC2" w:rsidRDefault="00547B33" w:rsidP="00547B33">
                    <w:pPr>
                      <w:pStyle w:val="affffffe"/>
                      <w:jc w:val="right"/>
                      <w:rPr>
                        <w:rFonts w:cs="Times New Roman"/>
                        <w:spacing w:val="-20"/>
                      </w:rPr>
                    </w:pPr>
                  </w:p>
                </w:tc>
                <w:tc>
                  <w:tcPr>
                    <w:tcW w:w="659" w:type="pct"/>
                    <w:vAlign w:val="center"/>
                  </w:tcPr>
                  <w:p w:rsidR="00547B33" w:rsidRPr="000F7EC2" w:rsidRDefault="00547B33" w:rsidP="00547B33">
                    <w:pPr>
                      <w:pStyle w:val="affffffe"/>
                      <w:jc w:val="right"/>
                      <w:rPr>
                        <w:rFonts w:cs="Times New Roman"/>
                        <w:spacing w:val="-20"/>
                      </w:rPr>
                    </w:pP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14,878,175</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14,681,980</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长期借款</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2,045,942</w:t>
                    </w:r>
                  </w:p>
                </w:tc>
                <w:tc>
                  <w:tcPr>
                    <w:tcW w:w="618"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3,526,289</w:t>
                    </w:r>
                  </w:p>
                </w:tc>
                <w:tc>
                  <w:tcPr>
                    <w:tcW w:w="659"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26,147,079</w:t>
                    </w:r>
                  </w:p>
                </w:tc>
                <w:tc>
                  <w:tcPr>
                    <w:tcW w:w="690"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9,116,974</w:t>
                    </w: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40,836,284</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31,542,621</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应付债券</w:t>
                    </w:r>
                  </w:p>
                </w:tc>
                <w:tc>
                  <w:tcPr>
                    <w:tcW w:w="73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586,238</w:t>
                    </w:r>
                  </w:p>
                </w:tc>
                <w:tc>
                  <w:tcPr>
                    <w:tcW w:w="618"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2,443,245</w:t>
                    </w:r>
                  </w:p>
                </w:tc>
                <w:tc>
                  <w:tcPr>
                    <w:tcW w:w="659"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6,777,409</w:t>
                    </w:r>
                  </w:p>
                </w:tc>
                <w:tc>
                  <w:tcPr>
                    <w:tcW w:w="690"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3,288,116</w:t>
                    </w: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13,095,00</w:t>
                    </w:r>
                    <w:r w:rsidRPr="000F7EC2">
                      <w:rPr>
                        <w:rFonts w:cs="Times New Roman" w:hint="eastAsia"/>
                        <w:spacing w:val="-20"/>
                      </w:rPr>
                      <w:t>8</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spacing w:val="-20"/>
                      </w:rPr>
                      <w:t>10,445,962</w:t>
                    </w:r>
                  </w:p>
                </w:tc>
              </w:tr>
              <w:tr w:rsidR="00547B33" w:rsidRPr="000F7EC2" w:rsidTr="00547B33">
                <w:trPr>
                  <w:trHeight w:val="397"/>
                </w:trPr>
                <w:tc>
                  <w:tcPr>
                    <w:tcW w:w="875" w:type="pct"/>
                    <w:vAlign w:val="center"/>
                  </w:tcPr>
                  <w:p w:rsidR="00547B33" w:rsidRPr="000F7EC2" w:rsidRDefault="002B733A" w:rsidP="00547B33">
                    <w:pPr>
                      <w:pStyle w:val="affffffe"/>
                      <w:jc w:val="both"/>
                      <w:rPr>
                        <w:spacing w:val="-20"/>
                      </w:rPr>
                    </w:pPr>
                    <w:r w:rsidRPr="000F7EC2">
                      <w:rPr>
                        <w:rFonts w:hint="eastAsia"/>
                        <w:spacing w:val="-20"/>
                      </w:rPr>
                      <w:t>长期应付款</w:t>
                    </w:r>
                  </w:p>
                </w:tc>
                <w:tc>
                  <w:tcPr>
                    <w:tcW w:w="736" w:type="pct"/>
                    <w:vAlign w:val="center"/>
                  </w:tcPr>
                  <w:p w:rsidR="00547B33" w:rsidRPr="000F7EC2" w:rsidRDefault="00547B33" w:rsidP="00547B33">
                    <w:pPr>
                      <w:pStyle w:val="affffffe"/>
                      <w:jc w:val="right"/>
                      <w:rPr>
                        <w:rFonts w:cs="Times New Roman"/>
                        <w:spacing w:val="-20"/>
                      </w:rPr>
                    </w:pPr>
                  </w:p>
                </w:tc>
                <w:tc>
                  <w:tcPr>
                    <w:tcW w:w="618"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635,770</w:t>
                    </w:r>
                  </w:p>
                </w:tc>
                <w:tc>
                  <w:tcPr>
                    <w:tcW w:w="659"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224,656</w:t>
                    </w:r>
                  </w:p>
                </w:tc>
                <w:tc>
                  <w:tcPr>
                    <w:tcW w:w="690" w:type="pct"/>
                    <w:vAlign w:val="center"/>
                  </w:tcPr>
                  <w:p w:rsidR="00547B33" w:rsidRPr="000F7EC2" w:rsidRDefault="00547B33" w:rsidP="00547B33">
                    <w:pPr>
                      <w:pStyle w:val="affffffe"/>
                      <w:jc w:val="right"/>
                      <w:rPr>
                        <w:rFonts w:cs="Times New Roman"/>
                        <w:spacing w:val="-20"/>
                      </w:rPr>
                    </w:pPr>
                  </w:p>
                </w:tc>
                <w:tc>
                  <w:tcPr>
                    <w:tcW w:w="70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860,426</w:t>
                    </w:r>
                  </w:p>
                </w:tc>
                <w:tc>
                  <w:tcPr>
                    <w:tcW w:w="716" w:type="pct"/>
                    <w:vAlign w:val="center"/>
                  </w:tcPr>
                  <w:p w:rsidR="00547B33" w:rsidRPr="000F7EC2" w:rsidRDefault="002B733A" w:rsidP="00547B33">
                    <w:pPr>
                      <w:pStyle w:val="affffffe"/>
                      <w:jc w:val="right"/>
                      <w:rPr>
                        <w:rFonts w:cs="Times New Roman"/>
                        <w:spacing w:val="-20"/>
                      </w:rPr>
                    </w:pPr>
                    <w:r w:rsidRPr="000F7EC2">
                      <w:rPr>
                        <w:rFonts w:cs="Times New Roman" w:hint="eastAsia"/>
                        <w:spacing w:val="-20"/>
                      </w:rPr>
                      <w:t>831,804</w:t>
                    </w:r>
                  </w:p>
                </w:tc>
              </w:tr>
            </w:tbl>
            <w:p w:rsidR="00547B33" w:rsidRPr="000F7EC2" w:rsidRDefault="002B733A" w:rsidP="0095220D">
              <w:pPr>
                <w:pStyle w:val="2"/>
                <w:widowControl/>
                <w:numPr>
                  <w:ilvl w:val="0"/>
                  <w:numId w:val="55"/>
                </w:numPr>
                <w:spacing w:beforeLines="50" w:afterLines="50" w:line="360" w:lineRule="exact"/>
                <w:ind w:leftChars="200" w:firstLine="0"/>
                <w:jc w:val="left"/>
                <w:rPr>
                  <w:rFonts w:ascii="宋体" w:hAnsi="宋体"/>
                  <w:b w:val="0"/>
                  <w:szCs w:val="22"/>
                </w:rPr>
              </w:pPr>
              <w:r w:rsidRPr="000F7EC2">
                <w:rPr>
                  <w:rFonts w:ascii="宋体" w:hAnsi="宋体" w:hint="eastAsia"/>
                  <w:b w:val="0"/>
                  <w:szCs w:val="22"/>
                </w:rPr>
                <w:t>敏感性分析</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本集团采用敏感性分析技术分析风险变量的合理、可能变化对当期损益或所有者权益可能产生的影响。由于任何风险变量很少孤立的发生变化，而变量之间存在的相关性对某一风险变量变化的最终影响金额将产生重大作用，因此下述内容是在假设每一变量的变化是独立的情况下进行的。</w:t>
              </w:r>
            </w:p>
            <w:p w:rsidR="00547B33" w:rsidRPr="000F7EC2" w:rsidRDefault="002B733A" w:rsidP="0095220D">
              <w:pPr>
                <w:pStyle w:val="3"/>
                <w:widowControl/>
                <w:numPr>
                  <w:ilvl w:val="0"/>
                  <w:numId w:val="125"/>
                </w:numPr>
                <w:tabs>
                  <w:tab w:val="left" w:pos="567"/>
                  <w:tab w:val="left" w:pos="742"/>
                  <w:tab w:val="left" w:pos="993"/>
                </w:tabs>
                <w:spacing w:beforeLines="50" w:afterLines="50" w:line="360" w:lineRule="exact"/>
                <w:ind w:leftChars="200" w:firstLine="0"/>
                <w:jc w:val="left"/>
                <w:rPr>
                  <w:rFonts w:ascii="宋体" w:hAnsi="宋体"/>
                  <w:b w:val="0"/>
                  <w:szCs w:val="22"/>
                </w:rPr>
              </w:pPr>
              <w:r w:rsidRPr="000F7EC2">
                <w:rPr>
                  <w:rFonts w:ascii="宋体" w:hAnsi="宋体" w:hint="eastAsia"/>
                  <w:b w:val="0"/>
                  <w:szCs w:val="22"/>
                </w:rPr>
                <w:t>外汇风险敏感性分析</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本集团主要面临美元汇率变动的影响。</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下述表格详细列示当人民币升值或贬值</w:t>
              </w:r>
              <w:r w:rsidRPr="000F7EC2">
                <w:rPr>
                  <w:rFonts w:cs="MHei-Light-Identity-H" w:hint="eastAsia"/>
                  <w:lang w:eastAsia="zh-CN"/>
                </w:rPr>
                <w:t>5%</w:t>
              </w:r>
              <w:r w:rsidRPr="000F7EC2">
                <w:rPr>
                  <w:rFonts w:cs="MHei-Light-Identity-H" w:hint="eastAsia"/>
                  <w:lang w:eastAsia="zh-CN"/>
                </w:rPr>
                <w:t>时，本集团的敏感性。</w:t>
              </w:r>
              <w:r w:rsidRPr="000F7EC2">
                <w:rPr>
                  <w:rFonts w:cs="MHei-Light-Identity-H" w:hint="eastAsia"/>
                  <w:lang w:eastAsia="zh-CN"/>
                </w:rPr>
                <w:t>5%</w:t>
              </w:r>
              <w:r w:rsidRPr="000F7EC2">
                <w:rPr>
                  <w:rFonts w:cs="MHei-Light-Identity-H" w:hint="eastAsia"/>
                  <w:lang w:eastAsia="zh-CN"/>
                </w:rPr>
                <w:t>变动代表本集团就汇率在下一年度合理变动作出的评估。敏感性分析包括外币货币性项目的余额，并将年末汇率调整</w:t>
              </w:r>
              <w:r w:rsidRPr="000F7EC2">
                <w:rPr>
                  <w:rFonts w:cs="MHei-Light-Identity-H" w:hint="eastAsia"/>
                  <w:lang w:eastAsia="zh-CN"/>
                </w:rPr>
                <w:t>5%</w:t>
              </w:r>
              <w:r w:rsidRPr="000F7EC2">
                <w:rPr>
                  <w:rFonts w:cs="MHei-Light-Identity-H" w:hint="eastAsia"/>
                  <w:lang w:eastAsia="zh-CN"/>
                </w:rPr>
                <w:t>，并假设其他因素保持不变的情况下计算。敏感性分析还包括了借款，这些借款币种也非借入方日常经营所用货币。</w:t>
              </w:r>
            </w:p>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MHei-Light-Identity-H"/>
                  <w:lang w:eastAsia="zh-CN"/>
                </w:rPr>
              </w:pPr>
              <w:r w:rsidRPr="000F7EC2">
                <w:rPr>
                  <w:rFonts w:cs="MHei-Light-Identity-H" w:hint="eastAsia"/>
                  <w:lang w:eastAsia="zh-CN"/>
                </w:rPr>
                <w:t>从境内公司角度考虑敏感性：</w:t>
              </w:r>
            </w:p>
            <w:tbl>
              <w:tblPr>
                <w:tblStyle w:val="g56"/>
                <w:tblW w:w="5000" w:type="pct"/>
                <w:tblBorders>
                  <w:top w:val="double" w:sz="4" w:space="0" w:color="auto"/>
                  <w:bottom w:val="double" w:sz="4" w:space="0" w:color="auto"/>
                  <w:insideH w:val="single" w:sz="4" w:space="0" w:color="auto"/>
                  <w:insideV w:val="single" w:sz="4" w:space="0" w:color="auto"/>
                </w:tblBorders>
                <w:tblLayout w:type="fixed"/>
                <w:tblLook w:val="0000"/>
              </w:tblPr>
              <w:tblGrid>
                <w:gridCol w:w="3883"/>
                <w:gridCol w:w="2618"/>
                <w:gridCol w:w="2548"/>
              </w:tblGrid>
              <w:tr w:rsidR="00547B33" w:rsidRPr="000F7EC2" w:rsidTr="00547B33">
                <w:trPr>
                  <w:trHeight w:val="397"/>
                </w:trPr>
                <w:tc>
                  <w:tcPr>
                    <w:tcW w:w="3743" w:type="dxa"/>
                    <w:vMerge w:val="restart"/>
                    <w:vAlign w:val="center"/>
                  </w:tcPr>
                  <w:p w:rsidR="00547B33" w:rsidRPr="000F7EC2" w:rsidRDefault="002B733A" w:rsidP="00547B33">
                    <w:pPr>
                      <w:pStyle w:val="affffffe"/>
                      <w:jc w:val="both"/>
                      <w:rPr>
                        <w:b/>
                      </w:rPr>
                    </w:pPr>
                    <w:r w:rsidRPr="000F7EC2">
                      <w:rPr>
                        <w:rFonts w:hint="eastAsia"/>
                        <w:b/>
                      </w:rPr>
                      <w:t>项目</w:t>
                    </w:r>
                  </w:p>
                </w:tc>
                <w:tc>
                  <w:tcPr>
                    <w:tcW w:w="4980" w:type="dxa"/>
                    <w:gridSpan w:val="2"/>
                    <w:vAlign w:val="center"/>
                  </w:tcPr>
                  <w:p w:rsidR="00547B33" w:rsidRPr="000F7EC2" w:rsidRDefault="002B733A" w:rsidP="00547B33">
                    <w:pPr>
                      <w:pStyle w:val="affffffe"/>
                      <w:jc w:val="center"/>
                      <w:rPr>
                        <w:b/>
                      </w:rPr>
                    </w:pPr>
                    <w:r w:rsidRPr="000F7EC2">
                      <w:rPr>
                        <w:rFonts w:hint="eastAsia"/>
                        <w:b/>
                      </w:rPr>
                      <w:t>美元影响</w:t>
                    </w:r>
                  </w:p>
                </w:tc>
              </w:tr>
              <w:tr w:rsidR="00547B33" w:rsidRPr="000F7EC2" w:rsidTr="00547B33">
                <w:trPr>
                  <w:trHeight w:val="397"/>
                </w:trPr>
                <w:tc>
                  <w:tcPr>
                    <w:tcW w:w="3743" w:type="dxa"/>
                    <w:vMerge/>
                    <w:vAlign w:val="center"/>
                  </w:tcPr>
                  <w:p w:rsidR="00547B33" w:rsidRPr="000F7EC2" w:rsidRDefault="00547B33" w:rsidP="00547B33">
                    <w:pPr>
                      <w:pStyle w:val="affffffe"/>
                      <w:jc w:val="both"/>
                      <w:rPr>
                        <w:i/>
                        <w:color w:val="FF0000"/>
                      </w:rPr>
                    </w:pPr>
                  </w:p>
                </w:tc>
                <w:tc>
                  <w:tcPr>
                    <w:tcW w:w="2524" w:type="dxa"/>
                    <w:vAlign w:val="center"/>
                  </w:tcPr>
                  <w:p w:rsidR="00547B33" w:rsidRPr="000F7EC2" w:rsidRDefault="002B733A" w:rsidP="00547B33">
                    <w:pPr>
                      <w:pStyle w:val="affffffe"/>
                      <w:jc w:val="center"/>
                      <w:rPr>
                        <w:b/>
                      </w:rPr>
                    </w:pPr>
                    <w:r w:rsidRPr="000F7EC2">
                      <w:rPr>
                        <w:rFonts w:hint="eastAsia"/>
                        <w:b/>
                      </w:rPr>
                      <w:t>年末余额</w:t>
                    </w:r>
                  </w:p>
                </w:tc>
                <w:tc>
                  <w:tcPr>
                    <w:tcW w:w="2456" w:type="dxa"/>
                    <w:vAlign w:val="center"/>
                  </w:tcPr>
                  <w:p w:rsidR="00547B33" w:rsidRPr="000F7EC2" w:rsidRDefault="002B733A" w:rsidP="00547B33">
                    <w:pPr>
                      <w:pStyle w:val="affffffe"/>
                      <w:jc w:val="center"/>
                      <w:rPr>
                        <w:b/>
                      </w:rPr>
                    </w:pPr>
                    <w:r w:rsidRPr="000F7EC2">
                      <w:rPr>
                        <w:b/>
                      </w:rPr>
                      <w:t>年初</w:t>
                    </w:r>
                    <w:r w:rsidRPr="000F7EC2">
                      <w:rPr>
                        <w:rFonts w:hint="eastAsia"/>
                        <w:b/>
                      </w:rPr>
                      <w:t>余</w:t>
                    </w:r>
                    <w:r w:rsidRPr="000F7EC2">
                      <w:rPr>
                        <w:b/>
                      </w:rPr>
                      <w:t>额</w:t>
                    </w:r>
                  </w:p>
                </w:tc>
              </w:tr>
              <w:tr w:rsidR="00547B33" w:rsidRPr="000F7EC2" w:rsidTr="00547B33">
                <w:trPr>
                  <w:trHeight w:val="397"/>
                </w:trPr>
                <w:tc>
                  <w:tcPr>
                    <w:tcW w:w="8723" w:type="dxa"/>
                    <w:gridSpan w:val="3"/>
                    <w:vAlign w:val="center"/>
                  </w:tcPr>
                  <w:p w:rsidR="00547B33" w:rsidRPr="000F7EC2" w:rsidRDefault="002B733A" w:rsidP="00547B33">
                    <w:pPr>
                      <w:pStyle w:val="affffffe"/>
                      <w:jc w:val="both"/>
                      <w:rPr>
                        <w:lang w:eastAsia="zh-CN"/>
                      </w:rPr>
                    </w:pPr>
                    <w:r w:rsidRPr="000F7EC2">
                      <w:rPr>
                        <w:rFonts w:hint="eastAsia"/>
                        <w:lang w:eastAsia="zh-CN"/>
                      </w:rPr>
                      <w:t>增加（或减少）当期损益</w:t>
                    </w:r>
                  </w:p>
                </w:tc>
              </w:tr>
              <w:tr w:rsidR="00547B33" w:rsidRPr="000F7EC2" w:rsidTr="00547B33">
                <w:trPr>
                  <w:trHeight w:val="397"/>
                </w:trPr>
                <w:tc>
                  <w:tcPr>
                    <w:tcW w:w="3743" w:type="dxa"/>
                    <w:vAlign w:val="center"/>
                  </w:tcPr>
                  <w:p w:rsidR="00547B33" w:rsidRPr="000F7EC2" w:rsidRDefault="002B733A" w:rsidP="00547B33">
                    <w:pPr>
                      <w:pStyle w:val="affffffe"/>
                      <w:jc w:val="both"/>
                      <w:rPr>
                        <w:lang w:eastAsia="zh-CN"/>
                      </w:rPr>
                    </w:pPr>
                    <w:r w:rsidRPr="000F7EC2">
                      <w:rPr>
                        <w:rFonts w:hint="eastAsia"/>
                        <w:lang w:eastAsia="zh-CN"/>
                      </w:rPr>
                      <w:t>—如人民币贬值对应外币</w:t>
                    </w:r>
                  </w:p>
                </w:tc>
                <w:tc>
                  <w:tcPr>
                    <w:tcW w:w="2524" w:type="dxa"/>
                    <w:vAlign w:val="center"/>
                  </w:tcPr>
                  <w:p w:rsidR="00547B33" w:rsidRPr="000F7EC2" w:rsidRDefault="002B733A" w:rsidP="00547B33">
                    <w:pPr>
                      <w:pStyle w:val="affffffe"/>
                      <w:jc w:val="right"/>
                    </w:pPr>
                    <w:r w:rsidRPr="000F7EC2">
                      <w:rPr>
                        <w:rFonts w:hint="eastAsia"/>
                        <w:lang w:eastAsia="zh-CN"/>
                      </w:rPr>
                      <w:t xml:space="preserve">  </w:t>
                    </w:r>
                    <w:r w:rsidRPr="000F7EC2">
                      <w:rPr>
                        <w:rFonts w:hint="eastAsia"/>
                      </w:rPr>
                      <w:t>-179,663</w:t>
                    </w:r>
                  </w:p>
                </w:tc>
                <w:tc>
                  <w:tcPr>
                    <w:tcW w:w="2456" w:type="dxa"/>
                    <w:vAlign w:val="center"/>
                  </w:tcPr>
                  <w:p w:rsidR="00547B33" w:rsidRPr="000F7EC2" w:rsidRDefault="002B733A" w:rsidP="00547B33">
                    <w:pPr>
                      <w:pStyle w:val="affffffe"/>
                      <w:jc w:val="right"/>
                    </w:pPr>
                    <w:r w:rsidRPr="000F7EC2">
                      <w:rPr>
                        <w:rFonts w:hint="eastAsia"/>
                      </w:rPr>
                      <w:t>-148,991</w:t>
                    </w:r>
                  </w:p>
                </w:tc>
              </w:tr>
              <w:tr w:rsidR="00547B33" w:rsidRPr="000F7EC2" w:rsidTr="00547B33">
                <w:trPr>
                  <w:trHeight w:val="397"/>
                </w:trPr>
                <w:tc>
                  <w:tcPr>
                    <w:tcW w:w="3743" w:type="dxa"/>
                    <w:vAlign w:val="center"/>
                  </w:tcPr>
                  <w:p w:rsidR="00547B33" w:rsidRPr="000F7EC2" w:rsidRDefault="002B733A" w:rsidP="00547B33">
                    <w:pPr>
                      <w:pStyle w:val="affffffe"/>
                      <w:jc w:val="both"/>
                      <w:rPr>
                        <w:lang w:eastAsia="zh-CN"/>
                      </w:rPr>
                    </w:pPr>
                    <w:r w:rsidRPr="000F7EC2">
                      <w:rPr>
                        <w:rFonts w:hint="eastAsia"/>
                        <w:lang w:eastAsia="zh-CN"/>
                      </w:rPr>
                      <w:t>—如人民币升值对应外币</w:t>
                    </w:r>
                  </w:p>
                </w:tc>
                <w:tc>
                  <w:tcPr>
                    <w:tcW w:w="2524" w:type="dxa"/>
                    <w:vAlign w:val="center"/>
                  </w:tcPr>
                  <w:p w:rsidR="00547B33" w:rsidRPr="000F7EC2" w:rsidRDefault="002B733A" w:rsidP="00547B33">
                    <w:pPr>
                      <w:pStyle w:val="affffffe"/>
                      <w:jc w:val="right"/>
                    </w:pPr>
                    <w:r w:rsidRPr="000F7EC2">
                      <w:rPr>
                        <w:rFonts w:hint="eastAsia"/>
                      </w:rPr>
                      <w:t>179,663</w:t>
                    </w:r>
                  </w:p>
                </w:tc>
                <w:tc>
                  <w:tcPr>
                    <w:tcW w:w="2456" w:type="dxa"/>
                    <w:vAlign w:val="center"/>
                  </w:tcPr>
                  <w:p w:rsidR="00547B33" w:rsidRPr="000F7EC2" w:rsidRDefault="002B733A" w:rsidP="00547B33">
                    <w:pPr>
                      <w:pStyle w:val="affffffe"/>
                      <w:jc w:val="right"/>
                    </w:pPr>
                    <w:r w:rsidRPr="000F7EC2">
                      <w:rPr>
                        <w:rFonts w:hint="eastAsia"/>
                      </w:rPr>
                      <w:t>148,991</w:t>
                    </w:r>
                  </w:p>
                </w:tc>
              </w:tr>
            </w:tbl>
            <w:p w:rsidR="00547B33" w:rsidRPr="000F7EC2" w:rsidRDefault="002B733A" w:rsidP="0095220D">
              <w:pPr>
                <w:pStyle w:val="affffffe"/>
                <w:autoSpaceDE w:val="0"/>
                <w:autoSpaceDN w:val="0"/>
                <w:adjustRightInd w:val="0"/>
                <w:spacing w:beforeLines="50" w:afterLines="50" w:line="360" w:lineRule="exact"/>
                <w:ind w:firstLineChars="200" w:firstLine="400"/>
                <w:jc w:val="both"/>
                <w:rPr>
                  <w:rFonts w:cs="Univers-Light"/>
                  <w:lang w:eastAsia="zh-CN"/>
                </w:rPr>
              </w:pPr>
              <w:r w:rsidRPr="000F7EC2">
                <w:rPr>
                  <w:rFonts w:cs="Univers-Light" w:hint="eastAsia"/>
                  <w:lang w:eastAsia="zh-CN"/>
                </w:rPr>
                <w:t>从澳洲公司和香港公司角度考虑敏感性：</w:t>
              </w:r>
            </w:p>
            <w:tbl>
              <w:tblPr>
                <w:tblStyle w:val="g56"/>
                <w:tblW w:w="5000" w:type="pct"/>
                <w:tblBorders>
                  <w:top w:val="double" w:sz="4" w:space="0" w:color="auto"/>
                  <w:bottom w:val="double" w:sz="4" w:space="0" w:color="auto"/>
                  <w:insideH w:val="single" w:sz="4" w:space="0" w:color="auto"/>
                  <w:insideV w:val="single" w:sz="4" w:space="0" w:color="auto"/>
                </w:tblBorders>
                <w:tblLayout w:type="fixed"/>
                <w:tblLook w:val="0000"/>
              </w:tblPr>
              <w:tblGrid>
                <w:gridCol w:w="3883"/>
                <w:gridCol w:w="2618"/>
                <w:gridCol w:w="2548"/>
              </w:tblGrid>
              <w:tr w:rsidR="00547B33" w:rsidRPr="000F7EC2" w:rsidTr="00547B33">
                <w:trPr>
                  <w:trHeight w:val="397"/>
                </w:trPr>
                <w:tc>
                  <w:tcPr>
                    <w:tcW w:w="3743" w:type="dxa"/>
                    <w:vMerge w:val="restart"/>
                    <w:vAlign w:val="center"/>
                  </w:tcPr>
                  <w:p w:rsidR="00547B33" w:rsidRPr="000F7EC2" w:rsidRDefault="002B733A" w:rsidP="00547B33">
                    <w:pPr>
                      <w:pStyle w:val="affffffe"/>
                      <w:jc w:val="both"/>
                      <w:rPr>
                        <w:b/>
                      </w:rPr>
                    </w:pPr>
                    <w:r w:rsidRPr="000F7EC2">
                      <w:rPr>
                        <w:rFonts w:hint="eastAsia"/>
                        <w:b/>
                      </w:rPr>
                      <w:t>项目</w:t>
                    </w:r>
                  </w:p>
                </w:tc>
                <w:tc>
                  <w:tcPr>
                    <w:tcW w:w="4980" w:type="dxa"/>
                    <w:gridSpan w:val="2"/>
                    <w:vAlign w:val="center"/>
                  </w:tcPr>
                  <w:p w:rsidR="00547B33" w:rsidRPr="000F7EC2" w:rsidRDefault="002B733A" w:rsidP="00547B33">
                    <w:pPr>
                      <w:pStyle w:val="affffffe"/>
                      <w:jc w:val="center"/>
                      <w:rPr>
                        <w:b/>
                      </w:rPr>
                    </w:pPr>
                    <w:r w:rsidRPr="000F7EC2">
                      <w:rPr>
                        <w:rFonts w:hint="eastAsia"/>
                        <w:b/>
                      </w:rPr>
                      <w:t>美元影响</w:t>
                    </w:r>
                  </w:p>
                </w:tc>
              </w:tr>
              <w:tr w:rsidR="00547B33" w:rsidRPr="000F7EC2" w:rsidTr="00547B33">
                <w:trPr>
                  <w:trHeight w:val="397"/>
                </w:trPr>
                <w:tc>
                  <w:tcPr>
                    <w:tcW w:w="3743" w:type="dxa"/>
                    <w:vMerge/>
                    <w:vAlign w:val="center"/>
                  </w:tcPr>
                  <w:p w:rsidR="00547B33" w:rsidRPr="000F7EC2" w:rsidRDefault="00547B33" w:rsidP="00547B33">
                    <w:pPr>
                      <w:pStyle w:val="affffffe"/>
                      <w:jc w:val="both"/>
                      <w:rPr>
                        <w:i/>
                        <w:color w:val="FF0000"/>
                      </w:rPr>
                    </w:pPr>
                  </w:p>
                </w:tc>
                <w:tc>
                  <w:tcPr>
                    <w:tcW w:w="2524" w:type="dxa"/>
                    <w:vAlign w:val="center"/>
                  </w:tcPr>
                  <w:p w:rsidR="00547B33" w:rsidRPr="000F7EC2" w:rsidRDefault="002B733A" w:rsidP="00547B33">
                    <w:pPr>
                      <w:pStyle w:val="affffffe"/>
                      <w:jc w:val="center"/>
                      <w:rPr>
                        <w:b/>
                      </w:rPr>
                    </w:pPr>
                    <w:r w:rsidRPr="000F7EC2">
                      <w:rPr>
                        <w:rFonts w:hint="eastAsia"/>
                        <w:b/>
                      </w:rPr>
                      <w:t>年末余额</w:t>
                    </w:r>
                  </w:p>
                </w:tc>
                <w:tc>
                  <w:tcPr>
                    <w:tcW w:w="2456" w:type="dxa"/>
                    <w:vAlign w:val="center"/>
                  </w:tcPr>
                  <w:p w:rsidR="00547B33" w:rsidRPr="000F7EC2" w:rsidRDefault="002B733A" w:rsidP="00547B33">
                    <w:pPr>
                      <w:pStyle w:val="affffffe"/>
                      <w:jc w:val="center"/>
                      <w:rPr>
                        <w:b/>
                      </w:rPr>
                    </w:pPr>
                    <w:r w:rsidRPr="000F7EC2">
                      <w:rPr>
                        <w:b/>
                      </w:rPr>
                      <w:t>年初</w:t>
                    </w:r>
                    <w:r w:rsidRPr="000F7EC2">
                      <w:rPr>
                        <w:rFonts w:hint="eastAsia"/>
                        <w:b/>
                      </w:rPr>
                      <w:t>余</w:t>
                    </w:r>
                    <w:r w:rsidRPr="000F7EC2">
                      <w:rPr>
                        <w:b/>
                      </w:rPr>
                      <w:t>额</w:t>
                    </w:r>
                  </w:p>
                </w:tc>
              </w:tr>
              <w:tr w:rsidR="00547B33" w:rsidRPr="000F7EC2" w:rsidTr="00547B33">
                <w:trPr>
                  <w:trHeight w:val="397"/>
                </w:trPr>
                <w:tc>
                  <w:tcPr>
                    <w:tcW w:w="8723" w:type="dxa"/>
                    <w:gridSpan w:val="3"/>
                    <w:vAlign w:val="center"/>
                  </w:tcPr>
                  <w:p w:rsidR="00547B33" w:rsidRPr="000F7EC2" w:rsidRDefault="002B733A" w:rsidP="00547B33">
                    <w:pPr>
                      <w:pStyle w:val="affffffe"/>
                      <w:jc w:val="both"/>
                      <w:rPr>
                        <w:lang w:eastAsia="zh-CN"/>
                      </w:rPr>
                    </w:pPr>
                    <w:r w:rsidRPr="000F7EC2">
                      <w:rPr>
                        <w:rFonts w:hint="eastAsia"/>
                        <w:lang w:eastAsia="zh-CN"/>
                      </w:rPr>
                      <w:t>增加（或减少）当期损益</w:t>
                    </w:r>
                  </w:p>
                </w:tc>
              </w:tr>
              <w:tr w:rsidR="00547B33" w:rsidRPr="000F7EC2" w:rsidTr="00547B33">
                <w:trPr>
                  <w:trHeight w:val="397"/>
                </w:trPr>
                <w:tc>
                  <w:tcPr>
                    <w:tcW w:w="3743" w:type="dxa"/>
                    <w:vAlign w:val="center"/>
                  </w:tcPr>
                  <w:p w:rsidR="00547B33" w:rsidRPr="000F7EC2" w:rsidRDefault="002B733A" w:rsidP="00547B33">
                    <w:pPr>
                      <w:pStyle w:val="affffffe"/>
                      <w:jc w:val="both"/>
                      <w:rPr>
                        <w:lang w:eastAsia="zh-CN"/>
                      </w:rPr>
                    </w:pPr>
                    <w:r w:rsidRPr="000F7EC2">
                      <w:rPr>
                        <w:rFonts w:hint="eastAsia"/>
                        <w:lang w:eastAsia="zh-CN"/>
                      </w:rPr>
                      <w:t>—如记账本位币贬值对应外币</w:t>
                    </w:r>
                  </w:p>
                </w:tc>
                <w:tc>
                  <w:tcPr>
                    <w:tcW w:w="2524" w:type="dxa"/>
                    <w:vAlign w:val="center"/>
                  </w:tcPr>
                  <w:p w:rsidR="00547B33" w:rsidRPr="000F7EC2" w:rsidRDefault="002B733A" w:rsidP="00547B33">
                    <w:pPr>
                      <w:pStyle w:val="affffffe"/>
                      <w:jc w:val="right"/>
                    </w:pPr>
                    <w:r w:rsidRPr="000F7EC2">
                      <w:rPr>
                        <w:rFonts w:hint="eastAsia"/>
                        <w:lang w:eastAsia="zh-CN"/>
                      </w:rPr>
                      <w:t xml:space="preserve">  </w:t>
                    </w:r>
                    <w:r w:rsidRPr="000F7EC2">
                      <w:rPr>
                        <w:rFonts w:hint="eastAsia"/>
                      </w:rPr>
                      <w:t xml:space="preserve">-87,823 </w:t>
                    </w:r>
                  </w:p>
                </w:tc>
                <w:tc>
                  <w:tcPr>
                    <w:tcW w:w="2456" w:type="dxa"/>
                    <w:vAlign w:val="center"/>
                  </w:tcPr>
                  <w:p w:rsidR="00547B33" w:rsidRPr="000F7EC2" w:rsidRDefault="002B733A" w:rsidP="00547B33">
                    <w:pPr>
                      <w:pStyle w:val="affffffe"/>
                      <w:jc w:val="right"/>
                    </w:pPr>
                    <w:r w:rsidRPr="000F7EC2">
                      <w:rPr>
                        <w:rFonts w:hint="eastAsia"/>
                      </w:rPr>
                      <w:t xml:space="preserve">         -229,907</w:t>
                    </w:r>
                  </w:p>
                </w:tc>
              </w:tr>
              <w:tr w:rsidR="00547B33" w:rsidRPr="000F7EC2" w:rsidTr="00547B33">
                <w:trPr>
                  <w:trHeight w:val="397"/>
                </w:trPr>
                <w:tc>
                  <w:tcPr>
                    <w:tcW w:w="3743" w:type="dxa"/>
                    <w:vAlign w:val="center"/>
                  </w:tcPr>
                  <w:p w:rsidR="00547B33" w:rsidRPr="000F7EC2" w:rsidRDefault="002B733A" w:rsidP="00547B33">
                    <w:pPr>
                      <w:pStyle w:val="affffffe"/>
                      <w:jc w:val="both"/>
                      <w:rPr>
                        <w:lang w:eastAsia="zh-CN"/>
                      </w:rPr>
                    </w:pPr>
                    <w:r w:rsidRPr="000F7EC2">
                      <w:rPr>
                        <w:rFonts w:hint="eastAsia"/>
                        <w:lang w:eastAsia="zh-CN"/>
                      </w:rPr>
                      <w:t>—如记账本位币升值对应外币</w:t>
                    </w:r>
                  </w:p>
                </w:tc>
                <w:tc>
                  <w:tcPr>
                    <w:tcW w:w="2524" w:type="dxa"/>
                    <w:vAlign w:val="center"/>
                  </w:tcPr>
                  <w:p w:rsidR="00547B33" w:rsidRPr="000F7EC2" w:rsidRDefault="002B733A" w:rsidP="00547B33">
                    <w:pPr>
                      <w:pStyle w:val="affffffe"/>
                      <w:jc w:val="right"/>
                    </w:pPr>
                    <w:r w:rsidRPr="000F7EC2">
                      <w:rPr>
                        <w:rFonts w:hint="eastAsia"/>
                      </w:rPr>
                      <w:t>87,823</w:t>
                    </w:r>
                  </w:p>
                </w:tc>
                <w:tc>
                  <w:tcPr>
                    <w:tcW w:w="2456" w:type="dxa"/>
                    <w:vAlign w:val="center"/>
                  </w:tcPr>
                  <w:p w:rsidR="00547B33" w:rsidRPr="000F7EC2" w:rsidRDefault="002B733A" w:rsidP="00547B33">
                    <w:pPr>
                      <w:pStyle w:val="affffffe"/>
                      <w:jc w:val="right"/>
                    </w:pPr>
                    <w:r w:rsidRPr="000F7EC2">
                      <w:rPr>
                        <w:rFonts w:hint="eastAsia"/>
                      </w:rPr>
                      <w:t>229,907</w:t>
                    </w:r>
                  </w:p>
                </w:tc>
              </w:tr>
              <w:tr w:rsidR="00547B33" w:rsidRPr="000F7EC2" w:rsidTr="00547B33">
                <w:trPr>
                  <w:trHeight w:val="397"/>
                </w:trPr>
                <w:tc>
                  <w:tcPr>
                    <w:tcW w:w="8723" w:type="dxa"/>
                    <w:gridSpan w:val="3"/>
                    <w:vAlign w:val="center"/>
                  </w:tcPr>
                  <w:p w:rsidR="00547B33" w:rsidRPr="000F7EC2" w:rsidRDefault="002B733A" w:rsidP="00547B33">
                    <w:pPr>
                      <w:pStyle w:val="affffffe"/>
                      <w:jc w:val="both"/>
                      <w:rPr>
                        <w:lang w:eastAsia="zh-CN"/>
                      </w:rPr>
                    </w:pPr>
                    <w:r w:rsidRPr="000F7EC2">
                      <w:rPr>
                        <w:rFonts w:hint="eastAsia"/>
                        <w:lang w:eastAsia="zh-CN"/>
                      </w:rPr>
                      <w:t>增加（或减少）当期股东权益</w:t>
                    </w:r>
                  </w:p>
                </w:tc>
              </w:tr>
              <w:tr w:rsidR="00547B33" w:rsidRPr="000F7EC2" w:rsidTr="00547B33">
                <w:trPr>
                  <w:trHeight w:val="397"/>
                </w:trPr>
                <w:tc>
                  <w:tcPr>
                    <w:tcW w:w="3743" w:type="dxa"/>
                    <w:vAlign w:val="center"/>
                  </w:tcPr>
                  <w:p w:rsidR="00547B33" w:rsidRPr="000F7EC2" w:rsidRDefault="002B733A" w:rsidP="00547B33">
                    <w:pPr>
                      <w:pStyle w:val="affffffe"/>
                      <w:jc w:val="both"/>
                      <w:rPr>
                        <w:lang w:eastAsia="zh-CN"/>
                      </w:rPr>
                    </w:pPr>
                    <w:r w:rsidRPr="000F7EC2">
                      <w:rPr>
                        <w:rFonts w:hint="eastAsia"/>
                        <w:lang w:eastAsia="zh-CN"/>
                      </w:rPr>
                      <w:lastRenderedPageBreak/>
                      <w:t>—如记账本位币贬值对应外币</w:t>
                    </w:r>
                  </w:p>
                </w:tc>
                <w:tc>
                  <w:tcPr>
                    <w:tcW w:w="2524" w:type="dxa"/>
                    <w:vAlign w:val="center"/>
                  </w:tcPr>
                  <w:p w:rsidR="00547B33" w:rsidRPr="000F7EC2" w:rsidRDefault="002B733A" w:rsidP="00547B33">
                    <w:pPr>
                      <w:pStyle w:val="affffffe"/>
                      <w:jc w:val="right"/>
                    </w:pPr>
                    <w:r w:rsidRPr="000F7EC2">
                      <w:rPr>
                        <w:rFonts w:hint="eastAsia"/>
                        <w:lang w:eastAsia="zh-CN"/>
                      </w:rPr>
                      <w:t xml:space="preserve">  </w:t>
                    </w:r>
                    <w:r w:rsidRPr="000F7EC2">
                      <w:rPr>
                        <w:rFonts w:hint="eastAsia"/>
                      </w:rPr>
                      <w:t>-831,978</w:t>
                    </w:r>
                  </w:p>
                </w:tc>
                <w:tc>
                  <w:tcPr>
                    <w:tcW w:w="2456" w:type="dxa"/>
                    <w:vAlign w:val="center"/>
                  </w:tcPr>
                  <w:p w:rsidR="00547B33" w:rsidRPr="000F7EC2" w:rsidRDefault="002B733A" w:rsidP="00547B33">
                    <w:pPr>
                      <w:pStyle w:val="affffffe"/>
                      <w:jc w:val="right"/>
                    </w:pPr>
                    <w:r w:rsidRPr="000F7EC2">
                      <w:rPr>
                        <w:rFonts w:hint="eastAsia"/>
                      </w:rPr>
                      <w:t>-874,659</w:t>
                    </w:r>
                  </w:p>
                </w:tc>
              </w:tr>
              <w:tr w:rsidR="00547B33" w:rsidRPr="000F7EC2" w:rsidTr="00547B33">
                <w:trPr>
                  <w:trHeight w:val="397"/>
                </w:trPr>
                <w:tc>
                  <w:tcPr>
                    <w:tcW w:w="3743" w:type="dxa"/>
                    <w:vAlign w:val="center"/>
                  </w:tcPr>
                  <w:p w:rsidR="00547B33" w:rsidRPr="000F7EC2" w:rsidRDefault="002B733A" w:rsidP="00547B33">
                    <w:pPr>
                      <w:pStyle w:val="affffffe"/>
                      <w:jc w:val="both"/>
                      <w:rPr>
                        <w:lang w:eastAsia="zh-CN"/>
                      </w:rPr>
                    </w:pPr>
                    <w:r w:rsidRPr="000F7EC2">
                      <w:rPr>
                        <w:rFonts w:hint="eastAsia"/>
                        <w:lang w:eastAsia="zh-CN"/>
                      </w:rPr>
                      <w:t>—如记账本位币升值对应外币</w:t>
                    </w:r>
                  </w:p>
                </w:tc>
                <w:tc>
                  <w:tcPr>
                    <w:tcW w:w="2524" w:type="dxa"/>
                    <w:vAlign w:val="center"/>
                  </w:tcPr>
                  <w:p w:rsidR="00547B33" w:rsidRPr="000F7EC2" w:rsidRDefault="002B733A" w:rsidP="00547B33">
                    <w:pPr>
                      <w:pStyle w:val="affffffe"/>
                      <w:jc w:val="right"/>
                    </w:pPr>
                    <w:r w:rsidRPr="000F7EC2">
                      <w:rPr>
                        <w:rFonts w:hint="eastAsia"/>
                      </w:rPr>
                      <w:t>831,978</w:t>
                    </w:r>
                  </w:p>
                </w:tc>
                <w:tc>
                  <w:tcPr>
                    <w:tcW w:w="2456" w:type="dxa"/>
                    <w:vAlign w:val="center"/>
                  </w:tcPr>
                  <w:p w:rsidR="00547B33" w:rsidRPr="000F7EC2" w:rsidRDefault="002B733A" w:rsidP="00547B33">
                    <w:pPr>
                      <w:pStyle w:val="affffffe"/>
                      <w:jc w:val="right"/>
                    </w:pPr>
                    <w:r w:rsidRPr="000F7EC2">
                      <w:rPr>
                        <w:rFonts w:hint="eastAsia"/>
                      </w:rPr>
                      <w:t>874,659</w:t>
                    </w:r>
                  </w:p>
                </w:tc>
              </w:tr>
            </w:tbl>
            <w:p w:rsidR="00547B33" w:rsidRPr="000F7EC2" w:rsidRDefault="002B733A" w:rsidP="0095220D">
              <w:pPr>
                <w:pStyle w:val="3"/>
                <w:widowControl/>
                <w:numPr>
                  <w:ilvl w:val="0"/>
                  <w:numId w:val="125"/>
                </w:numPr>
                <w:tabs>
                  <w:tab w:val="left" w:pos="567"/>
                  <w:tab w:val="left" w:pos="742"/>
                  <w:tab w:val="left" w:pos="993"/>
                </w:tabs>
                <w:spacing w:beforeLines="50" w:afterLines="50" w:line="360" w:lineRule="exact"/>
                <w:ind w:leftChars="200" w:firstLine="0"/>
                <w:jc w:val="left"/>
                <w:rPr>
                  <w:rFonts w:ascii="宋体" w:hAnsi="宋体"/>
                  <w:b w:val="0"/>
                  <w:szCs w:val="22"/>
                </w:rPr>
              </w:pPr>
              <w:r w:rsidRPr="000F7EC2">
                <w:rPr>
                  <w:rFonts w:ascii="宋体" w:hAnsi="宋体" w:hint="eastAsia"/>
                  <w:b w:val="0"/>
                  <w:szCs w:val="22"/>
                </w:rPr>
                <w:t>利率风险敏感性分析</w:t>
              </w:r>
            </w:p>
            <w:p w:rsidR="00547B33" w:rsidRPr="000F7EC2" w:rsidRDefault="002B733A" w:rsidP="0095220D">
              <w:pPr>
                <w:pStyle w:val="affffffe"/>
                <w:autoSpaceDE w:val="0"/>
                <w:autoSpaceDN w:val="0"/>
                <w:adjustRightInd w:val="0"/>
                <w:spacing w:afterLines="50" w:line="360" w:lineRule="exact"/>
                <w:ind w:firstLineChars="200" w:firstLine="400"/>
                <w:rPr>
                  <w:rFonts w:cs="MHei-Light-Identity-H"/>
                  <w:lang w:eastAsia="zh-CN"/>
                </w:rPr>
              </w:pPr>
              <w:r w:rsidRPr="000F7EC2">
                <w:rPr>
                  <w:rFonts w:cs="MHei-Light-Identity-H" w:hint="eastAsia"/>
                  <w:lang w:eastAsia="zh-CN"/>
                </w:rPr>
                <w:t>利率风险敏感性分析基于下述假设：</w:t>
              </w:r>
            </w:p>
            <w:p w:rsidR="00547B33" w:rsidRPr="000F7EC2" w:rsidRDefault="002B733A" w:rsidP="0095220D">
              <w:pPr>
                <w:pStyle w:val="affffffe"/>
                <w:autoSpaceDE w:val="0"/>
                <w:autoSpaceDN w:val="0"/>
                <w:adjustRightInd w:val="0"/>
                <w:spacing w:afterLines="50" w:line="360" w:lineRule="exact"/>
                <w:ind w:firstLineChars="200" w:firstLine="400"/>
                <w:rPr>
                  <w:rFonts w:cs="MHei-Light-Identity-H"/>
                  <w:lang w:eastAsia="zh-CN"/>
                </w:rPr>
              </w:pPr>
              <w:r w:rsidRPr="000F7EC2">
                <w:rPr>
                  <w:rFonts w:cs="MHei-Light-Identity-H" w:hint="eastAsia"/>
                  <w:lang w:eastAsia="zh-CN"/>
                </w:rPr>
                <w:t>市场利率变化影响可变利率金融工具的利息收入或费用；</w:t>
              </w:r>
            </w:p>
            <w:p w:rsidR="00547B33" w:rsidRPr="000F7EC2" w:rsidRDefault="002B733A" w:rsidP="0095220D">
              <w:pPr>
                <w:pStyle w:val="affffffe"/>
                <w:autoSpaceDE w:val="0"/>
                <w:autoSpaceDN w:val="0"/>
                <w:adjustRightInd w:val="0"/>
                <w:spacing w:afterLines="50" w:line="360" w:lineRule="exact"/>
                <w:ind w:firstLineChars="200" w:firstLine="400"/>
                <w:rPr>
                  <w:rFonts w:cs="MHei-Light-Identity-H"/>
                  <w:lang w:eastAsia="zh-CN"/>
                </w:rPr>
              </w:pPr>
              <w:r w:rsidRPr="000F7EC2">
                <w:rPr>
                  <w:rFonts w:cs="MHei-Light-Identity-H" w:hint="eastAsia"/>
                  <w:lang w:eastAsia="zh-CN"/>
                </w:rPr>
                <w:t>对于以公允价值计量的固定利率金融工具，市场利率变化仅仅影响其利息收入或费用；</w:t>
              </w:r>
            </w:p>
            <w:p w:rsidR="00547B33" w:rsidRPr="000F7EC2" w:rsidRDefault="002B733A" w:rsidP="0095220D">
              <w:pPr>
                <w:pStyle w:val="affffffe"/>
                <w:autoSpaceDE w:val="0"/>
                <w:autoSpaceDN w:val="0"/>
                <w:adjustRightInd w:val="0"/>
                <w:spacing w:afterLines="50" w:line="360" w:lineRule="exact"/>
                <w:ind w:firstLineChars="200" w:firstLine="400"/>
                <w:rPr>
                  <w:rFonts w:cs="MHei-Light-Identity-H"/>
                  <w:lang w:eastAsia="zh-CN"/>
                </w:rPr>
              </w:pPr>
              <w:r w:rsidRPr="000F7EC2">
                <w:rPr>
                  <w:rFonts w:cs="MHei-Light-Identity-H" w:hint="eastAsia"/>
                  <w:lang w:eastAsia="zh-CN"/>
                </w:rPr>
                <w:t>以资产负债表日市场利率采用现金流量折现法计算衍生金融工具及其它金融资产和负债的公允价值变化。</w:t>
              </w:r>
            </w:p>
            <w:p w:rsidR="00547B33" w:rsidRPr="000F7EC2" w:rsidRDefault="002B733A" w:rsidP="0095220D">
              <w:pPr>
                <w:pStyle w:val="affffffe"/>
                <w:autoSpaceDE w:val="0"/>
                <w:autoSpaceDN w:val="0"/>
                <w:adjustRightInd w:val="0"/>
                <w:spacing w:afterLines="50" w:line="360" w:lineRule="exact"/>
                <w:ind w:firstLineChars="200" w:firstLine="400"/>
                <w:rPr>
                  <w:rFonts w:cs="MHei-Light-Identity-H"/>
                  <w:lang w:eastAsia="zh-CN"/>
                </w:rPr>
              </w:pPr>
              <w:r w:rsidRPr="000F7EC2">
                <w:rPr>
                  <w:rFonts w:cs="MHei-Light-Identity-H" w:hint="eastAsia"/>
                  <w:lang w:eastAsia="zh-CN"/>
                </w:rPr>
                <w:t>在上述假设的基础上，在其它变量不变的情况下，利率可能发生的合理变动对当期损益和权益的税后影响如下：</w:t>
              </w:r>
            </w:p>
            <w:tbl>
              <w:tblPr>
                <w:tblStyle w:val="g56"/>
                <w:tblW w:w="5000" w:type="pct"/>
                <w:tblBorders>
                  <w:insideH w:val="single" w:sz="4" w:space="0" w:color="auto"/>
                  <w:insideV w:val="single" w:sz="4" w:space="0" w:color="auto"/>
                </w:tblBorders>
                <w:tblLook w:val="0000"/>
              </w:tblPr>
              <w:tblGrid>
                <w:gridCol w:w="1874"/>
                <w:gridCol w:w="1151"/>
                <w:gridCol w:w="1573"/>
                <w:gridCol w:w="1423"/>
                <w:gridCol w:w="1497"/>
                <w:gridCol w:w="1531"/>
              </w:tblGrid>
              <w:tr w:rsidR="00547B33" w:rsidRPr="000F7EC2" w:rsidTr="00547B33">
                <w:trPr>
                  <w:trHeight w:val="397"/>
                </w:trPr>
                <w:tc>
                  <w:tcPr>
                    <w:tcW w:w="1036" w:type="pct"/>
                    <w:vMerge w:val="restart"/>
                    <w:tcBorders>
                      <w:top w:val="double" w:sz="4" w:space="0" w:color="auto"/>
                    </w:tcBorders>
                    <w:vAlign w:val="center"/>
                  </w:tcPr>
                  <w:p w:rsidR="00547B33" w:rsidRPr="000F7EC2" w:rsidRDefault="002B733A" w:rsidP="00547B33">
                    <w:pPr>
                      <w:pStyle w:val="affffffe"/>
                      <w:rPr>
                        <w:b/>
                      </w:rPr>
                    </w:pPr>
                    <w:r w:rsidRPr="000F7EC2">
                      <w:rPr>
                        <w:rFonts w:hint="eastAsia"/>
                        <w:b/>
                      </w:rPr>
                      <w:t>项目</w:t>
                    </w:r>
                  </w:p>
                </w:tc>
                <w:tc>
                  <w:tcPr>
                    <w:tcW w:w="636" w:type="pct"/>
                    <w:vMerge w:val="restart"/>
                    <w:tcBorders>
                      <w:top w:val="double" w:sz="4" w:space="0" w:color="auto"/>
                    </w:tcBorders>
                    <w:vAlign w:val="center"/>
                  </w:tcPr>
                  <w:p w:rsidR="00547B33" w:rsidRPr="000F7EC2" w:rsidRDefault="002B733A" w:rsidP="00547B33">
                    <w:pPr>
                      <w:pStyle w:val="affffffe"/>
                      <w:jc w:val="center"/>
                    </w:pPr>
                    <w:r w:rsidRPr="000F7EC2">
                      <w:rPr>
                        <w:rFonts w:hint="eastAsia"/>
                        <w:b/>
                      </w:rPr>
                      <w:t>利率变动</w:t>
                    </w:r>
                  </w:p>
                </w:tc>
                <w:tc>
                  <w:tcPr>
                    <w:tcW w:w="1655" w:type="pct"/>
                    <w:gridSpan w:val="2"/>
                    <w:tcBorders>
                      <w:top w:val="double" w:sz="4" w:space="0" w:color="auto"/>
                    </w:tcBorders>
                    <w:vAlign w:val="center"/>
                  </w:tcPr>
                  <w:p w:rsidR="00547B33" w:rsidRPr="000F7EC2" w:rsidRDefault="002B733A" w:rsidP="00547B33">
                    <w:pPr>
                      <w:pStyle w:val="affffffe"/>
                      <w:jc w:val="center"/>
                      <w:rPr>
                        <w:b/>
                      </w:rPr>
                    </w:pPr>
                    <w:r w:rsidRPr="000F7EC2">
                      <w:rPr>
                        <w:rFonts w:hint="eastAsia"/>
                        <w:b/>
                      </w:rPr>
                      <w:t>本年发生额</w:t>
                    </w:r>
                  </w:p>
                </w:tc>
                <w:tc>
                  <w:tcPr>
                    <w:tcW w:w="1673" w:type="pct"/>
                    <w:gridSpan w:val="2"/>
                    <w:tcBorders>
                      <w:top w:val="double" w:sz="4" w:space="0" w:color="auto"/>
                    </w:tcBorders>
                    <w:vAlign w:val="center"/>
                  </w:tcPr>
                  <w:p w:rsidR="00547B33" w:rsidRPr="000F7EC2" w:rsidRDefault="002B733A" w:rsidP="00547B33">
                    <w:pPr>
                      <w:pStyle w:val="affffffe"/>
                      <w:jc w:val="center"/>
                      <w:rPr>
                        <w:b/>
                      </w:rPr>
                    </w:pPr>
                    <w:r w:rsidRPr="000F7EC2">
                      <w:rPr>
                        <w:rFonts w:hint="eastAsia"/>
                        <w:b/>
                      </w:rPr>
                      <w:t>上年发生额</w:t>
                    </w:r>
                  </w:p>
                </w:tc>
              </w:tr>
              <w:tr w:rsidR="00547B33" w:rsidRPr="000F7EC2" w:rsidTr="00547B33">
                <w:trPr>
                  <w:trHeight w:val="397"/>
                </w:trPr>
                <w:tc>
                  <w:tcPr>
                    <w:tcW w:w="1036" w:type="pct"/>
                    <w:vMerge/>
                    <w:vAlign w:val="center"/>
                  </w:tcPr>
                  <w:p w:rsidR="00547B33" w:rsidRPr="000F7EC2" w:rsidRDefault="00547B33" w:rsidP="00547B33">
                    <w:pPr>
                      <w:pStyle w:val="affffffe"/>
                      <w:jc w:val="center"/>
                    </w:pPr>
                  </w:p>
                </w:tc>
                <w:tc>
                  <w:tcPr>
                    <w:tcW w:w="636" w:type="pct"/>
                    <w:vMerge/>
                    <w:vAlign w:val="center"/>
                  </w:tcPr>
                  <w:p w:rsidR="00547B33" w:rsidRPr="000F7EC2" w:rsidRDefault="00547B33" w:rsidP="00547B33">
                    <w:pPr>
                      <w:pStyle w:val="affffffe"/>
                      <w:jc w:val="center"/>
                      <w:rPr>
                        <w:b/>
                      </w:rPr>
                    </w:pPr>
                  </w:p>
                </w:tc>
                <w:tc>
                  <w:tcPr>
                    <w:tcW w:w="869" w:type="pct"/>
                    <w:vAlign w:val="center"/>
                  </w:tcPr>
                  <w:p w:rsidR="00547B33" w:rsidRPr="000F7EC2" w:rsidRDefault="002B733A" w:rsidP="00547B33">
                    <w:pPr>
                      <w:pStyle w:val="affffffe"/>
                      <w:jc w:val="center"/>
                      <w:rPr>
                        <w:b/>
                      </w:rPr>
                    </w:pPr>
                    <w:r w:rsidRPr="000F7EC2">
                      <w:rPr>
                        <w:rFonts w:hint="eastAsia"/>
                        <w:b/>
                      </w:rPr>
                      <w:t>对净利润的影响</w:t>
                    </w:r>
                  </w:p>
                </w:tc>
                <w:tc>
                  <w:tcPr>
                    <w:tcW w:w="786" w:type="pct"/>
                    <w:vAlign w:val="center"/>
                  </w:tcPr>
                  <w:p w:rsidR="00547B33" w:rsidRPr="000F7EC2" w:rsidRDefault="002B733A" w:rsidP="00547B33">
                    <w:pPr>
                      <w:pStyle w:val="affffffe"/>
                      <w:jc w:val="center"/>
                      <w:rPr>
                        <w:b/>
                      </w:rPr>
                    </w:pPr>
                    <w:r w:rsidRPr="000F7EC2">
                      <w:rPr>
                        <w:rFonts w:hint="eastAsia"/>
                        <w:b/>
                      </w:rPr>
                      <w:t>对股东权益的影响</w:t>
                    </w:r>
                  </w:p>
                </w:tc>
                <w:tc>
                  <w:tcPr>
                    <w:tcW w:w="827" w:type="pct"/>
                    <w:vAlign w:val="center"/>
                  </w:tcPr>
                  <w:p w:rsidR="00547B33" w:rsidRPr="000F7EC2" w:rsidRDefault="002B733A" w:rsidP="00547B33">
                    <w:pPr>
                      <w:pStyle w:val="affffffe"/>
                      <w:jc w:val="center"/>
                      <w:rPr>
                        <w:b/>
                      </w:rPr>
                    </w:pPr>
                    <w:r w:rsidRPr="000F7EC2">
                      <w:rPr>
                        <w:rFonts w:hint="eastAsia"/>
                        <w:b/>
                      </w:rPr>
                      <w:t>对净利润的影响</w:t>
                    </w:r>
                  </w:p>
                </w:tc>
                <w:tc>
                  <w:tcPr>
                    <w:tcW w:w="846" w:type="pct"/>
                    <w:vAlign w:val="center"/>
                  </w:tcPr>
                  <w:p w:rsidR="00547B33" w:rsidRPr="000F7EC2" w:rsidRDefault="002B733A" w:rsidP="00547B33">
                    <w:pPr>
                      <w:pStyle w:val="affffffe"/>
                      <w:jc w:val="center"/>
                      <w:rPr>
                        <w:b/>
                      </w:rPr>
                    </w:pPr>
                    <w:r w:rsidRPr="000F7EC2">
                      <w:rPr>
                        <w:rFonts w:hint="eastAsia"/>
                        <w:b/>
                      </w:rPr>
                      <w:t>对股东权益的影响</w:t>
                    </w:r>
                  </w:p>
                </w:tc>
              </w:tr>
              <w:tr w:rsidR="00547B33" w:rsidRPr="000F7EC2" w:rsidTr="00547B33">
                <w:trPr>
                  <w:trHeight w:val="397"/>
                </w:trPr>
                <w:tc>
                  <w:tcPr>
                    <w:tcW w:w="1036" w:type="pct"/>
                    <w:vAlign w:val="center"/>
                  </w:tcPr>
                  <w:p w:rsidR="00547B33" w:rsidRPr="000F7EC2" w:rsidRDefault="002B733A" w:rsidP="00547B33">
                    <w:pPr>
                      <w:pStyle w:val="affffffe"/>
                      <w:jc w:val="both"/>
                    </w:pPr>
                    <w:r w:rsidRPr="000F7EC2">
                      <w:rPr>
                        <w:rFonts w:hint="eastAsia"/>
                      </w:rPr>
                      <w:t>浮动利率借款</w:t>
                    </w:r>
                  </w:p>
                </w:tc>
                <w:tc>
                  <w:tcPr>
                    <w:tcW w:w="636" w:type="pct"/>
                    <w:vAlign w:val="center"/>
                  </w:tcPr>
                  <w:p w:rsidR="00547B33" w:rsidRPr="000F7EC2" w:rsidRDefault="002B733A" w:rsidP="00547B33">
                    <w:pPr>
                      <w:pStyle w:val="affffffe"/>
                      <w:jc w:val="both"/>
                    </w:pPr>
                    <w:r w:rsidRPr="000F7EC2">
                      <w:rPr>
                        <w:rFonts w:hint="eastAsia"/>
                      </w:rPr>
                      <w:t>增加</w:t>
                    </w:r>
                    <w:r w:rsidRPr="000F7EC2">
                      <w:t>1%</w:t>
                    </w:r>
                  </w:p>
                </w:tc>
                <w:tc>
                  <w:tcPr>
                    <w:tcW w:w="869" w:type="pct"/>
                    <w:vAlign w:val="center"/>
                  </w:tcPr>
                  <w:p w:rsidR="00547B33" w:rsidRPr="000F7EC2" w:rsidRDefault="002B733A" w:rsidP="00547B33">
                    <w:pPr>
                      <w:pStyle w:val="affffffe"/>
                      <w:jc w:val="right"/>
                    </w:pPr>
                    <w:r w:rsidRPr="000F7EC2">
                      <w:rPr>
                        <w:rFonts w:hint="eastAsia"/>
                      </w:rPr>
                      <w:t>-277,343</w:t>
                    </w:r>
                  </w:p>
                </w:tc>
                <w:tc>
                  <w:tcPr>
                    <w:tcW w:w="786" w:type="pct"/>
                    <w:vAlign w:val="center"/>
                  </w:tcPr>
                  <w:p w:rsidR="00547B33" w:rsidRPr="000F7EC2" w:rsidRDefault="002B733A" w:rsidP="00547B33">
                    <w:pPr>
                      <w:pStyle w:val="affffffe"/>
                      <w:jc w:val="right"/>
                    </w:pPr>
                    <w:r w:rsidRPr="000F7EC2">
                      <w:rPr>
                        <w:rFonts w:hint="eastAsia"/>
                      </w:rPr>
                      <w:t>-277,343</w:t>
                    </w:r>
                  </w:p>
                </w:tc>
                <w:tc>
                  <w:tcPr>
                    <w:tcW w:w="827" w:type="pct"/>
                    <w:vAlign w:val="center"/>
                  </w:tcPr>
                  <w:p w:rsidR="00547B33" w:rsidRPr="000F7EC2" w:rsidRDefault="002B733A" w:rsidP="00547B33">
                    <w:pPr>
                      <w:pStyle w:val="affffffe"/>
                      <w:jc w:val="right"/>
                    </w:pPr>
                    <w:r w:rsidRPr="000F7EC2">
                      <w:rPr>
                        <w:rFonts w:hint="eastAsia"/>
                      </w:rPr>
                      <w:t>-206,978</w:t>
                    </w:r>
                  </w:p>
                </w:tc>
                <w:tc>
                  <w:tcPr>
                    <w:tcW w:w="846" w:type="pct"/>
                    <w:vAlign w:val="center"/>
                  </w:tcPr>
                  <w:p w:rsidR="00547B33" w:rsidRPr="000F7EC2" w:rsidRDefault="002B733A" w:rsidP="00547B33">
                    <w:pPr>
                      <w:pStyle w:val="affffffe"/>
                      <w:jc w:val="right"/>
                    </w:pPr>
                    <w:r w:rsidRPr="000F7EC2">
                      <w:rPr>
                        <w:rFonts w:hint="eastAsia"/>
                      </w:rPr>
                      <w:t>-206,978</w:t>
                    </w:r>
                  </w:p>
                </w:tc>
              </w:tr>
              <w:tr w:rsidR="00547B33" w:rsidRPr="00915A02" w:rsidTr="00547B33">
                <w:trPr>
                  <w:trHeight w:val="397"/>
                </w:trPr>
                <w:tc>
                  <w:tcPr>
                    <w:tcW w:w="1036" w:type="pct"/>
                    <w:tcBorders>
                      <w:bottom w:val="double" w:sz="4" w:space="0" w:color="auto"/>
                    </w:tcBorders>
                    <w:vAlign w:val="center"/>
                  </w:tcPr>
                  <w:p w:rsidR="00547B33" w:rsidRPr="000F7EC2" w:rsidRDefault="002B733A" w:rsidP="00547B33">
                    <w:pPr>
                      <w:pStyle w:val="affffffe"/>
                      <w:jc w:val="both"/>
                    </w:pPr>
                    <w:r w:rsidRPr="000F7EC2">
                      <w:rPr>
                        <w:rFonts w:hint="eastAsia"/>
                      </w:rPr>
                      <w:t>浮动利率借款</w:t>
                    </w:r>
                  </w:p>
                </w:tc>
                <w:tc>
                  <w:tcPr>
                    <w:tcW w:w="636" w:type="pct"/>
                    <w:tcBorders>
                      <w:bottom w:val="double" w:sz="4" w:space="0" w:color="auto"/>
                    </w:tcBorders>
                    <w:vAlign w:val="center"/>
                  </w:tcPr>
                  <w:p w:rsidR="00547B33" w:rsidRPr="000F7EC2" w:rsidRDefault="002B733A" w:rsidP="00547B33">
                    <w:pPr>
                      <w:pStyle w:val="affffffe"/>
                      <w:jc w:val="both"/>
                    </w:pPr>
                    <w:r w:rsidRPr="000F7EC2">
                      <w:rPr>
                        <w:rFonts w:hint="eastAsia"/>
                      </w:rPr>
                      <w:t>减少</w:t>
                    </w:r>
                    <w:r w:rsidRPr="000F7EC2">
                      <w:t>1%</w:t>
                    </w:r>
                  </w:p>
                </w:tc>
                <w:tc>
                  <w:tcPr>
                    <w:tcW w:w="869" w:type="pct"/>
                    <w:tcBorders>
                      <w:bottom w:val="double" w:sz="4" w:space="0" w:color="auto"/>
                    </w:tcBorders>
                    <w:vAlign w:val="center"/>
                  </w:tcPr>
                  <w:p w:rsidR="00547B33" w:rsidRPr="000F7EC2" w:rsidRDefault="002B733A" w:rsidP="00547B33">
                    <w:pPr>
                      <w:pStyle w:val="affffffe"/>
                      <w:jc w:val="right"/>
                    </w:pPr>
                    <w:r w:rsidRPr="000F7EC2">
                      <w:rPr>
                        <w:rFonts w:hint="eastAsia"/>
                      </w:rPr>
                      <w:t>277,343</w:t>
                    </w:r>
                  </w:p>
                </w:tc>
                <w:tc>
                  <w:tcPr>
                    <w:tcW w:w="786" w:type="pct"/>
                    <w:tcBorders>
                      <w:bottom w:val="double" w:sz="4" w:space="0" w:color="auto"/>
                    </w:tcBorders>
                    <w:vAlign w:val="center"/>
                  </w:tcPr>
                  <w:p w:rsidR="00547B33" w:rsidRPr="000F7EC2" w:rsidRDefault="002B733A" w:rsidP="00547B33">
                    <w:pPr>
                      <w:pStyle w:val="affffffe"/>
                      <w:jc w:val="right"/>
                    </w:pPr>
                    <w:r w:rsidRPr="000F7EC2">
                      <w:rPr>
                        <w:rFonts w:hint="eastAsia"/>
                      </w:rPr>
                      <w:t>277,343</w:t>
                    </w:r>
                  </w:p>
                </w:tc>
                <w:tc>
                  <w:tcPr>
                    <w:tcW w:w="827" w:type="pct"/>
                    <w:tcBorders>
                      <w:bottom w:val="double" w:sz="4" w:space="0" w:color="auto"/>
                    </w:tcBorders>
                    <w:vAlign w:val="center"/>
                  </w:tcPr>
                  <w:p w:rsidR="00547B33" w:rsidRPr="000F7EC2" w:rsidRDefault="002B733A" w:rsidP="00547B33">
                    <w:pPr>
                      <w:pStyle w:val="affffffe"/>
                      <w:jc w:val="right"/>
                    </w:pPr>
                    <w:r w:rsidRPr="000F7EC2">
                      <w:rPr>
                        <w:rFonts w:hint="eastAsia"/>
                      </w:rPr>
                      <w:t>206,978</w:t>
                    </w:r>
                  </w:p>
                </w:tc>
                <w:tc>
                  <w:tcPr>
                    <w:tcW w:w="846" w:type="pct"/>
                    <w:tcBorders>
                      <w:bottom w:val="double" w:sz="4" w:space="0" w:color="auto"/>
                    </w:tcBorders>
                    <w:vAlign w:val="center"/>
                  </w:tcPr>
                  <w:p w:rsidR="00547B33" w:rsidRPr="00B339D8" w:rsidRDefault="002B733A" w:rsidP="00547B33">
                    <w:pPr>
                      <w:pStyle w:val="affffffe"/>
                      <w:jc w:val="right"/>
                    </w:pPr>
                    <w:r w:rsidRPr="000F7EC2">
                      <w:rPr>
                        <w:rFonts w:hint="eastAsia"/>
                      </w:rPr>
                      <w:t>206,978</w:t>
                    </w:r>
                  </w:p>
                </w:tc>
              </w:tr>
            </w:tbl>
            <w:p w:rsidR="00547B33" w:rsidRDefault="00D808D8" w:rsidP="0095220D">
              <w:pPr>
                <w:pStyle w:val="affffffe"/>
                <w:autoSpaceDE w:val="0"/>
                <w:autoSpaceDN w:val="0"/>
                <w:adjustRightInd w:val="0"/>
                <w:spacing w:beforeLines="100" w:afterLines="50" w:line="360" w:lineRule="exact"/>
                <w:ind w:firstLineChars="200" w:firstLine="442"/>
                <w:jc w:val="both"/>
                <w:rPr>
                  <w:b/>
                  <w:szCs w:val="21"/>
                </w:rPr>
              </w:pPr>
            </w:p>
          </w:sdtContent>
        </w:sdt>
        <w:p w:rsidR="00547B33" w:rsidRPr="00B02636" w:rsidRDefault="00D808D8" w:rsidP="00547B33">
          <w:pPr>
            <w:pStyle w:val="affffffe"/>
          </w:pPr>
        </w:p>
      </w:sdtContent>
    </w:sdt>
    <w:p w:rsidR="00547B33" w:rsidRDefault="002B733A" w:rsidP="002B733A">
      <w:pPr>
        <w:pStyle w:val="2"/>
        <w:numPr>
          <w:ilvl w:val="0"/>
          <w:numId w:val="54"/>
        </w:numPr>
        <w:rPr>
          <w:rFonts w:ascii="宋体" w:hAnsi="宋体"/>
        </w:rPr>
      </w:pPr>
      <w:r>
        <w:rPr>
          <w:rFonts w:ascii="宋体" w:hAnsi="宋体" w:hint="eastAsia"/>
        </w:rPr>
        <w:t>公允价值的披露</w:t>
      </w:r>
    </w:p>
    <w:sdt>
      <w:sdtPr>
        <w:rPr>
          <w:rFonts w:ascii="宋体" w:hAnsi="宋体" w:cs="宋体" w:hint="eastAsia"/>
          <w:b w:val="0"/>
          <w:bCs w:val="0"/>
          <w:snapToGrid w:val="0"/>
          <w:color w:val="000000"/>
          <w:spacing w:val="-10"/>
          <w:kern w:val="0"/>
          <w:sz w:val="22"/>
          <w:szCs w:val="24"/>
          <w:lang w:val="en-GB" w:eastAsia="en-US"/>
        </w:rPr>
        <w:alias w:val="模块:以公允价值计量的资产和负债的期末公允价值"/>
        <w:tag w:val="_GBC_b5067cea5bbf475388ac2623e2c669d7"/>
        <w:id w:val="-635481076"/>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6"/>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866804260"/>
            <w:lock w:val="sdtContentLocked"/>
            <w:placeholder>
              <w:docPart w:val="GBC22222222222222222222222222222"/>
            </w:placeholder>
          </w:sdtPr>
          <w:sdtContent>
            <w:p w:rsidR="00547B33" w:rsidRDefault="00D808D8" w:rsidP="00547B33">
              <w:pPr>
                <w:pStyle w:val="affffffe"/>
              </w:pPr>
              <w:r>
                <w:fldChar w:fldCharType="begin"/>
              </w:r>
              <w:r w:rsidR="002B733A">
                <w:rPr>
                  <w:rFonts w:hint="eastAsia"/>
                </w:rPr>
                <w:instrText xml:space="preserve"> MACROBUTTON  SnrToggleCheckbox </w:instrText>
              </w:r>
              <w:r w:rsidR="002B733A">
                <w:rPr>
                  <w:rFonts w:hint="eastAsia"/>
                </w:rPr>
                <w:instrText>√适用</w:instrText>
              </w:r>
              <w:r w:rsidR="002B733A">
                <w:rPr>
                  <w:rFonts w:hint="eastAsia"/>
                </w:rPr>
                <w:instrText xml:space="preserve">  </w:instrText>
              </w:r>
              <w:r>
                <w:fldChar w:fldCharType="end"/>
              </w:r>
              <w:r>
                <w:fldChar w:fldCharType="begin"/>
              </w:r>
              <w:r w:rsidR="002B733A">
                <w:rPr>
                  <w:rFonts w:hint="eastAsia"/>
                </w:rPr>
                <w:instrText xml:space="preserve"> MACROBUTTON  SnrToggleCheckbox </w:instrText>
              </w:r>
              <w:r w:rsidR="002B733A">
                <w:rPr>
                  <w:rFonts w:hint="eastAsia"/>
                </w:rPr>
                <w:instrText>□不适用</w:instrText>
              </w:r>
              <w:r w:rsidR="002B733A">
                <w:rPr>
                  <w:rFonts w:hint="eastAsia"/>
                </w:rPr>
                <w:instrText xml:space="preserve"> </w:instrText>
              </w:r>
              <w:r>
                <w:fldChar w:fldCharType="end"/>
              </w:r>
            </w:p>
          </w:sdtContent>
        </w:sdt>
        <w:p w:rsidR="00547B33" w:rsidRDefault="002B733A">
          <w:pPr>
            <w:pStyle w:val="affffffe"/>
            <w:jc w:val="right"/>
          </w:pPr>
          <w:r>
            <w:rPr>
              <w:rFonts w:hint="eastAsia"/>
            </w:rPr>
            <w:t>单位</w:t>
          </w:r>
          <w:r>
            <w:rPr>
              <w:rFonts w:hint="eastAsia"/>
            </w:rPr>
            <w:t>:</w:t>
          </w:r>
          <w:sdt>
            <w:sdtPr>
              <w:rPr>
                <w:rFonts w:hint="eastAsia"/>
              </w:rPr>
              <w:alias w:val="单位：财务附注：以公允价值计量的资产和负债的期末公允价值"/>
              <w:tag w:val="_GBC_4b785696cde44d3f8a4a7d28ab963e38"/>
              <w:id w:val="127074025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r>
            <w:rPr>
              <w:rFonts w:hint="eastAsia"/>
            </w:rPr>
            <w:t>:</w:t>
          </w:r>
          <w:sdt>
            <w:sdtPr>
              <w:rPr>
                <w:rFonts w:hint="eastAsia"/>
              </w:rPr>
              <w:alias w:val="币种：财务附注：以公允价值计量的资产和负债的期末公允价值"/>
              <w:tag w:val="_GBC_3bb5670d72804a4b8298edc3e439955a"/>
              <w:id w:val="56823112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81"/>
            <w:gridCol w:w="1678"/>
            <w:gridCol w:w="1639"/>
            <w:gridCol w:w="1705"/>
            <w:gridCol w:w="1486"/>
          </w:tblGrid>
          <w:tr w:rsidR="00547B33" w:rsidTr="00547B33">
            <w:trPr>
              <w:trHeight w:val="145"/>
            </w:trPr>
            <w:sdt>
              <w:sdtPr>
                <w:tag w:val="_PLD_8ed22899f6e74873a320afc10207305b"/>
                <w:id w:val="844670435"/>
                <w:lock w:val="sdtLocked"/>
              </w:sdtPr>
              <w:sdtContent>
                <w:tc>
                  <w:tcPr>
                    <w:tcW w:w="1339"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outlineLvl w:val="2"/>
                      <w:rPr>
                        <w:rFonts w:cs="Cambria"/>
                        <w:szCs w:val="21"/>
                      </w:rPr>
                    </w:pPr>
                    <w:r>
                      <w:rPr>
                        <w:rFonts w:cs="Cambria" w:hint="eastAsia"/>
                        <w:szCs w:val="21"/>
                      </w:rPr>
                      <w:t>项目</w:t>
                    </w:r>
                  </w:p>
                </w:tc>
              </w:sdtContent>
            </w:sdt>
            <w:sdt>
              <w:sdtPr>
                <w:tag w:val="_PLD_4f92536f98fc4d41ac4935dc55a9adf0"/>
                <w:id w:val="1448283941"/>
                <w:lock w:val="sdtLocked"/>
              </w:sdt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outlineLvl w:val="2"/>
                      <w:rPr>
                        <w:rFonts w:cs="Cambria"/>
                        <w:szCs w:val="21"/>
                      </w:rPr>
                    </w:pPr>
                    <w:r>
                      <w:rPr>
                        <w:rFonts w:cs="Cambria" w:hint="eastAsia"/>
                        <w:szCs w:val="21"/>
                      </w:rPr>
                      <w:t>期末公允价值</w:t>
                    </w:r>
                  </w:p>
                </w:tc>
              </w:sdtContent>
            </w:sdt>
          </w:tr>
          <w:tr w:rsidR="00547B33" w:rsidTr="00547B33">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547B33" w:rsidRDefault="00547B33" w:rsidP="00547B33">
                <w:pPr>
                  <w:pStyle w:val="affffffe"/>
                  <w:jc w:val="center"/>
                  <w:outlineLvl w:val="2"/>
                  <w:rPr>
                    <w:rFonts w:cs="Cambria"/>
                    <w:szCs w:val="21"/>
                  </w:rPr>
                </w:pPr>
              </w:p>
            </w:tc>
            <w:sdt>
              <w:sdtPr>
                <w:tag w:val="_PLD_b1aae0314b6e4debaafd3e0ea66a1228"/>
                <w:id w:val="1075471917"/>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outlineLvl w:val="2"/>
                      <w:rPr>
                        <w:rFonts w:cs="Cambria"/>
                        <w:szCs w:val="21"/>
                        <w:lang w:eastAsia="zh-CN"/>
                      </w:rPr>
                    </w:pPr>
                    <w:r>
                      <w:rPr>
                        <w:rFonts w:cs="Cambria" w:hint="eastAsia"/>
                        <w:szCs w:val="21"/>
                        <w:lang w:eastAsia="zh-CN"/>
                      </w:rPr>
                      <w:t>第一层次公允价值计量</w:t>
                    </w:r>
                  </w:p>
                </w:tc>
              </w:sdtContent>
            </w:sdt>
            <w:sdt>
              <w:sdtPr>
                <w:tag w:val="_PLD_3d2bc06f877d45ac8400bc67f0e182d4"/>
                <w:id w:val="541338440"/>
                <w:lock w:val="sdtLocked"/>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outlineLvl w:val="2"/>
                      <w:rPr>
                        <w:rFonts w:cs="Cambria"/>
                        <w:szCs w:val="21"/>
                        <w:lang w:eastAsia="zh-CN"/>
                      </w:rPr>
                    </w:pPr>
                    <w:r>
                      <w:rPr>
                        <w:rFonts w:cs="Cambria" w:hint="eastAsia"/>
                        <w:szCs w:val="21"/>
                        <w:lang w:eastAsia="zh-CN"/>
                      </w:rPr>
                      <w:t>第二层次公允价值计量</w:t>
                    </w:r>
                  </w:p>
                </w:tc>
              </w:sdtContent>
            </w:sdt>
            <w:sdt>
              <w:sdtPr>
                <w:tag w:val="_PLD_6ecc4076a8e247788138a7a89fdc0040"/>
                <w:id w:val="-1100327074"/>
                <w:lock w:val="sdtLocked"/>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outlineLvl w:val="2"/>
                      <w:rPr>
                        <w:rFonts w:cs="Cambria"/>
                        <w:szCs w:val="21"/>
                        <w:lang w:eastAsia="zh-CN"/>
                      </w:rPr>
                    </w:pPr>
                    <w:r>
                      <w:rPr>
                        <w:rFonts w:cs="Cambria" w:hint="eastAsia"/>
                        <w:szCs w:val="21"/>
                        <w:lang w:eastAsia="zh-CN"/>
                      </w:rPr>
                      <w:t>第三层次公允价值计量</w:t>
                    </w:r>
                  </w:p>
                </w:tc>
              </w:sdtContent>
            </w:sdt>
            <w:sdt>
              <w:sdtPr>
                <w:tag w:val="_PLD_f2d2a29f9297497a89fc231e74f52d70"/>
                <w:id w:val="-168484360"/>
                <w:lock w:val="sdtLocked"/>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outlineLvl w:val="2"/>
                      <w:rPr>
                        <w:rFonts w:cs="Cambria"/>
                        <w:szCs w:val="21"/>
                      </w:rPr>
                    </w:pPr>
                    <w:r>
                      <w:rPr>
                        <w:rFonts w:cs="Cambria" w:hint="eastAsia"/>
                        <w:szCs w:val="21"/>
                      </w:rPr>
                      <w:t>合计</w:t>
                    </w:r>
                  </w:p>
                </w:tc>
              </w:sdtContent>
            </w:sdt>
          </w:tr>
          <w:tr w:rsidR="00547B33" w:rsidTr="00547B33">
            <w:trPr>
              <w:trHeight w:val="227"/>
            </w:trPr>
            <w:sdt>
              <w:sdtPr>
                <w:tag w:val="_PLD_5925139c0eb2462db807dfa1c319e54d"/>
                <w:id w:val="173735064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b/>
                        <w:szCs w:val="21"/>
                        <w:lang w:eastAsia="zh-CN"/>
                      </w:rPr>
                    </w:pPr>
                    <w:r>
                      <w:rPr>
                        <w:rFonts w:cs="Cambria" w:hint="eastAsia"/>
                        <w:b/>
                        <w:szCs w:val="21"/>
                        <w:lang w:eastAsia="zh-CN"/>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tr w:rsidR="00547B33" w:rsidTr="00547B33">
            <w:trPr>
              <w:trHeight w:val="468"/>
            </w:trPr>
            <w:sdt>
              <w:sdtPr>
                <w:tag w:val="_PLD_5d1980d44c6a40fab4f44e0442ae2edc"/>
                <w:id w:val="-186274331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lang w:eastAsia="zh-CN"/>
                      </w:rPr>
                    </w:pPr>
                    <w:r>
                      <w:rPr>
                        <w:rFonts w:cs="Cambria" w:hint="eastAsia"/>
                        <w:szCs w:val="21"/>
                        <w:lang w:eastAsia="zh-CN"/>
                      </w:rPr>
                      <w:t>（一）以公允价值计量且变动计入当期损益的金融资产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tr w:rsidR="00547B33" w:rsidTr="00547B33">
            <w:trPr>
              <w:trHeight w:val="240"/>
            </w:trPr>
            <w:sdt>
              <w:sdtPr>
                <w:tag w:val="_PLD_a142877621334a029d1f2a9b6474326e"/>
                <w:id w:val="567534699"/>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szCs w:val="21"/>
                      </w:rPr>
                      <w:t xml:space="preserve">1. </w:t>
                    </w:r>
                    <w:r>
                      <w:rPr>
                        <w:rFonts w:cs="Cambria" w:hint="eastAsia"/>
                        <w:szCs w:val="21"/>
                      </w:rPr>
                      <w:t>交易性金融资产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210653a12a7043ecaa9c97f63e709a59"/>
                <w:id w:val="141411868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239e1e7491244263b7b1c57483f88fce"/>
                <w:id w:val="-163856144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d9f44ba9cde84bad9407c9fe2aaa9eda"/>
                <w:id w:val="-118359539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799"/>
            </w:trPr>
            <w:sdt>
              <w:sdtPr>
                <w:tag w:val="_PLD_5174271a9f3b4c1d9ac8faef9ffd9189"/>
                <w:id w:val="117013610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lang w:eastAsia="zh-CN"/>
                      </w:rPr>
                    </w:pPr>
                    <w:r>
                      <w:rPr>
                        <w:rFonts w:cs="Cambria"/>
                        <w:szCs w:val="21"/>
                        <w:lang w:eastAsia="zh-CN"/>
                      </w:rPr>
                      <w:t xml:space="preserve">2. </w:t>
                    </w:r>
                    <w:r>
                      <w:rPr>
                        <w:rFonts w:cs="Cambria" w:hint="eastAsia"/>
                        <w:szCs w:val="21"/>
                        <w:lang w:eastAsia="zh-CN"/>
                      </w:rPr>
                      <w:t>指定以公允价值计量且其变动计入当期损益的金融资产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tr w:rsidR="00547B33" w:rsidTr="00547B33">
            <w:trPr>
              <w:trHeight w:val="240"/>
            </w:trPr>
            <w:sdt>
              <w:sdtPr>
                <w:tag w:val="_PLD_f54524e5fd9f4b0db361a00e224d8989"/>
                <w:id w:val="-1155911118"/>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2c849981aaa54f2dab295cf3c52b4d48"/>
                <w:id w:val="-28727812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6742a3ac261940d9bf0909659c6b139f"/>
                <w:id w:val="160832048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lang w:eastAsia="zh-CN"/>
                      </w:rPr>
                    </w:pPr>
                    <w:r>
                      <w:rPr>
                        <w:rFonts w:cs="Cambria" w:hint="eastAsia"/>
                        <w:szCs w:val="21"/>
                        <w:lang w:eastAsia="zh-CN"/>
                      </w:rPr>
                      <w:t>（二）可供出售金融资产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2,091,493</w:t>
                </w: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2,091,493</w:t>
                </w:r>
              </w:p>
            </w:tc>
          </w:tr>
          <w:tr w:rsidR="00547B33" w:rsidTr="00547B33">
            <w:trPr>
              <w:trHeight w:val="240"/>
            </w:trPr>
            <w:sdt>
              <w:sdtPr>
                <w:tag w:val="_PLD_0a75b2be889a417fa1829bfdd064d849"/>
                <w:id w:val="-28883047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f5812e006f6d4267b818a71b61352aa6"/>
                <w:id w:val="-163440257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2,091,493</w:t>
                </w: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2,091,493</w:t>
                </w:r>
              </w:p>
            </w:tc>
          </w:tr>
          <w:tr w:rsidR="00547B33" w:rsidTr="00547B33">
            <w:trPr>
              <w:trHeight w:val="240"/>
            </w:trPr>
            <w:sdt>
              <w:sdtPr>
                <w:tag w:val="_PLD_68c18a9ff6ea49a1b12601105db67149"/>
                <w:id w:val="61926917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w:t>
                    </w:r>
                    <w:r>
                      <w:rPr>
                        <w:rFonts w:cs="Cambria"/>
                        <w:szCs w:val="21"/>
                      </w:rPr>
                      <w:t>3</w:t>
                    </w:r>
                    <w:r>
                      <w:rPr>
                        <w:rFonts w:cs="Cambria" w:hint="eastAsia"/>
                        <w:szCs w:val="21"/>
                      </w:rPr>
                      <w:t>）其他</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d5df1c73f3fc491da4cc5316e55eba73"/>
                <w:id w:val="183834206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（三）投资性房地产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54b0dc965c6f40c092fd213b166128ec"/>
                <w:id w:val="-38202620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szCs w:val="21"/>
                      </w:rPr>
                      <w:t>1.</w:t>
                    </w:r>
                    <w:r>
                      <w:rPr>
                        <w:rFonts w:cs="Cambria" w:hint="eastAsia"/>
                        <w:szCs w:val="21"/>
                      </w:rPr>
                      <w:t>出租用的土地使用权</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eb282ba152c446569332e6b184584cc9"/>
                <w:id w:val="65880776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szCs w:val="21"/>
                      </w:rPr>
                      <w:t>2.</w:t>
                    </w:r>
                    <w:r>
                      <w:rPr>
                        <w:rFonts w:cs="Cambria" w:hint="eastAsia"/>
                        <w:szCs w:val="21"/>
                      </w:rPr>
                      <w:t>出租的建筑物</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468"/>
            </w:trPr>
            <w:sdt>
              <w:sdtPr>
                <w:tag w:val="_PLD_849ca68e93354090b94da6d4a6f5fb2f"/>
                <w:id w:val="-953939329"/>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lang w:eastAsia="zh-CN"/>
                      </w:rPr>
                    </w:pPr>
                    <w:r>
                      <w:rPr>
                        <w:rFonts w:cs="Cambria"/>
                        <w:szCs w:val="21"/>
                        <w:lang w:eastAsia="zh-CN"/>
                      </w:rPr>
                      <w:t>3.</w:t>
                    </w:r>
                    <w:r>
                      <w:rPr>
                        <w:rFonts w:cs="Cambria" w:hint="eastAsia"/>
                        <w:szCs w:val="21"/>
                        <w:lang w:eastAsia="zh-CN"/>
                      </w:rPr>
                      <w:t>持有并准备增值后转让的土地使用权</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tr w:rsidR="00547B33" w:rsidTr="00547B33">
            <w:trPr>
              <w:trHeight w:val="240"/>
            </w:trPr>
            <w:sdt>
              <w:sdtPr>
                <w:tag w:val="_PLD_d6e2a05b505c4291b919720caac4a180"/>
                <w:id w:val="3710388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（四）生物资产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7c24bf952eff43ea9533694376f19c31"/>
                <w:id w:val="-57582027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szCs w:val="21"/>
                      </w:rPr>
                      <w:t>1.</w:t>
                    </w:r>
                    <w:r>
                      <w:rPr>
                        <w:rFonts w:cs="Cambria" w:hint="eastAsia"/>
                        <w:szCs w:val="21"/>
                      </w:rPr>
                      <w:t>消耗性生物资产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240"/>
            </w:trPr>
            <w:sdt>
              <w:sdtPr>
                <w:tag w:val="_PLD_bfd9c3d0c0d64816890cda11f7813e17"/>
                <w:id w:val="145297934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szCs w:val="21"/>
                      </w:rPr>
                      <w:t>2.</w:t>
                    </w:r>
                    <w:r>
                      <w:rPr>
                        <w:rFonts w:cs="Cambria" w:hint="eastAsia"/>
                        <w:szCs w:val="21"/>
                      </w:rPr>
                      <w:t>生产性生物资产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
            <w:sdtPr>
              <w:rPr>
                <w:rFonts w:cs="Cambria"/>
                <w:szCs w:val="21"/>
              </w:rPr>
              <w:alias w:val="持续以公允价值计量的资产总额明细"/>
              <w:tag w:val="_GBC_98c5c8c2088e4e91bf7908506556d9b8"/>
              <w:id w:val="1173844012"/>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t>（</w:t>
                    </w:r>
                    <w:r>
                      <w:rPr>
                        <w:rFonts w:hint="eastAsia"/>
                      </w:rPr>
                      <w:t>五</w:t>
                    </w:r>
                    <w:r>
                      <w:t>）其他流动资产</w:t>
                    </w: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Content>
          </w:sdt>
          <w:sdt>
            <w:sdtPr>
              <w:rPr>
                <w:rFonts w:cs="Cambria"/>
                <w:szCs w:val="21"/>
              </w:rPr>
              <w:alias w:val="持续以公允价值计量的资产总额明细"/>
              <w:tag w:val="_GBC_98c5c8c2088e4e91bf7908506556d9b8"/>
              <w:id w:val="-630788908"/>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t>特别收益权</w:t>
                    </w: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124,450</w:t>
                    </w:r>
                  </w:p>
                </w:tc>
                <w:tc>
                  <w:tcPr>
                    <w:tcW w:w="8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124,450</w:t>
                    </w:r>
                  </w:p>
                </w:tc>
              </w:tr>
            </w:sdtContent>
          </w:sdt>
          <w:sdt>
            <w:sdtPr>
              <w:rPr>
                <w:rFonts w:cs="Cambria"/>
                <w:szCs w:val="21"/>
              </w:rPr>
              <w:alias w:val="持续以公允价值计量的资产总额明细"/>
              <w:tag w:val="_GBC_98c5c8c2088e4e91bf7908506556d9b8"/>
              <w:id w:val="-246190375"/>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lang w:eastAsia="zh-CN"/>
                      </w:rPr>
                    </w:pPr>
                    <w:r>
                      <w:rPr>
                        <w:lang w:eastAsia="zh-CN"/>
                      </w:rPr>
                      <w:t>（</w:t>
                    </w:r>
                    <w:r>
                      <w:rPr>
                        <w:rFonts w:hint="eastAsia"/>
                        <w:lang w:eastAsia="zh-CN"/>
                      </w:rPr>
                      <w:t>六</w:t>
                    </w:r>
                    <w:r>
                      <w:rPr>
                        <w:lang w:eastAsia="zh-CN"/>
                      </w:rPr>
                      <w:t>）其他非流动资产</w:t>
                    </w: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Content>
          </w:sdt>
          <w:sdt>
            <w:sdtPr>
              <w:rPr>
                <w:rFonts w:cs="Cambria"/>
                <w:szCs w:val="21"/>
              </w:rPr>
              <w:alias w:val="持续以公允价值计量的资产总额明细"/>
              <w:tag w:val="_GBC_98c5c8c2088e4e91bf7908506556d9b8"/>
              <w:id w:val="-1011907590"/>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t>特别收益权</w:t>
                    </w: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891,996</w:t>
                    </w:r>
                  </w:p>
                </w:tc>
                <w:tc>
                  <w:tcPr>
                    <w:tcW w:w="8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891,996</w:t>
                    </w:r>
                  </w:p>
                </w:tc>
              </w:tr>
            </w:sdtContent>
          </w:sdt>
          <w:tr w:rsidR="00547B33" w:rsidTr="00547B33">
            <w:trPr>
              <w:trHeight w:val="468"/>
            </w:trPr>
            <w:sdt>
              <w:sdtPr>
                <w:tag w:val="_PLD_65dc6875b85c42c4b5e43839604c1264"/>
                <w:id w:val="158372207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b/>
                        <w:szCs w:val="21"/>
                        <w:lang w:eastAsia="zh-CN"/>
                      </w:rPr>
                    </w:pPr>
                    <w:r>
                      <w:rPr>
                        <w:rFonts w:cs="Cambria" w:hint="eastAsia"/>
                        <w:b/>
                        <w:szCs w:val="21"/>
                        <w:lang w:eastAsia="zh-CN"/>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outlineLvl w:val="2"/>
                  <w:rPr>
                    <w:rFonts w:cs="Cambria"/>
                    <w:szCs w:val="21"/>
                  </w:rPr>
                </w:pPr>
                <w:r>
                  <w:t>2,091,493</w:t>
                </w: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rFonts w:ascii="宋体" w:hAnsi="宋体"/>
                  </w:rPr>
                </w:pPr>
                <w:r>
                  <w:rPr>
                    <w:rFonts w:hint="eastAsia"/>
                  </w:rPr>
                  <w:t>1,</w:t>
                </w:r>
                <w:r w:rsidRPr="00176315">
                  <w:rPr>
                    <w:rFonts w:ascii="宋体" w:hAnsi="宋体" w:hint="eastAsia"/>
                    <w:b/>
                  </w:rPr>
                  <w:t>016</w:t>
                </w:r>
                <w:r>
                  <w:rPr>
                    <w:rFonts w:hint="eastAsia"/>
                  </w:rPr>
                  <w:t>,446</w:t>
                </w:r>
              </w:p>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rsidR="00547B33" w:rsidRPr="002003BD" w:rsidRDefault="002B733A" w:rsidP="00547B33">
                <w:pPr>
                  <w:pStyle w:val="affffffe"/>
                  <w:jc w:val="right"/>
                  <w:rPr>
                    <w:rFonts w:ascii="宋体" w:hAnsi="宋体"/>
                    <w:b/>
                  </w:rPr>
                </w:pPr>
                <w:r w:rsidRPr="002003BD">
                  <w:rPr>
                    <w:rFonts w:ascii="宋体" w:hAnsi="宋体" w:hint="eastAsia"/>
                    <w:b/>
                  </w:rPr>
                  <w:t>3,107,939</w:t>
                </w:r>
              </w:p>
            </w:tc>
          </w:tr>
          <w:tr w:rsidR="00547B33" w:rsidTr="00547B33">
            <w:trPr>
              <w:trHeight w:val="296"/>
            </w:trPr>
            <w:sdt>
              <w:sdtPr>
                <w:tag w:val="_PLD_439d7b0b7bfa43cbb44c34a61292d3f6"/>
                <w:id w:val="187318592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lang w:eastAsia="zh-CN"/>
                      </w:rPr>
                    </w:pPr>
                    <w:r>
                      <w:rPr>
                        <w:rFonts w:cs="Cambria" w:hint="eastAsia"/>
                        <w:szCs w:val="21"/>
                        <w:lang w:eastAsia="zh-CN"/>
                      </w:rPr>
                      <w:t>（五）交易性金融负债</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tr w:rsidR="00547B33" w:rsidTr="00547B33">
            <w:trPr>
              <w:trHeight w:val="240"/>
            </w:trPr>
            <w:sdt>
              <w:sdtPr>
                <w:tag w:val="_PLD_9cf6df6383654da083795057cad8fed1"/>
                <w:id w:val="183185858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lang w:eastAsia="zh-CN"/>
                      </w:rPr>
                    </w:pPr>
                    <w:r>
                      <w:rPr>
                        <w:rFonts w:cs="Cambria" w:hint="eastAsia"/>
                        <w:szCs w:val="21"/>
                        <w:lang w:eastAsia="zh-CN"/>
                      </w:rPr>
                      <w:t>其中：发行的交易性债券</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r>
          <w:tr w:rsidR="00547B33" w:rsidTr="00547B33">
            <w:trPr>
              <w:trHeight w:val="286"/>
            </w:trPr>
            <w:sdt>
              <w:sdtPr>
                <w:tag w:val="_PLD_148a4d13dfbe48eb965c8e3149cf16fb"/>
                <w:id w:val="171477545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tabs>
                        <w:tab w:val="left" w:pos="432"/>
                        <w:tab w:val="center" w:pos="5630"/>
                        <w:tab w:val="center" w:pos="7430"/>
                      </w:tabs>
                      <w:ind w:firstLineChars="300" w:firstLine="660"/>
                      <w:rPr>
                        <w:rFonts w:cs="Cambria"/>
                        <w:szCs w:val="21"/>
                      </w:rPr>
                    </w:pPr>
                    <w:r>
                      <w:rPr>
                        <w:rFonts w:cs="Cambria" w:hint="eastAsia"/>
                        <w:szCs w:val="21"/>
                      </w:rPr>
                      <w:t>衍生金融负债</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435"/>
            </w:trPr>
            <w:sdt>
              <w:sdtPr>
                <w:tag w:val="_PLD_967c2d761441423d8c75ade2ff1f4af9"/>
                <w:id w:val="69435849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tabs>
                        <w:tab w:val="left" w:pos="432"/>
                        <w:tab w:val="center" w:pos="5630"/>
                        <w:tab w:val="center" w:pos="7430"/>
                      </w:tabs>
                      <w:ind w:firstLineChars="300" w:firstLine="660"/>
                      <w:rPr>
                        <w:rFonts w:cs="Cambria"/>
                        <w:szCs w:val="21"/>
                      </w:rPr>
                    </w:pPr>
                    <w:r>
                      <w:rPr>
                        <w:rFonts w:cs="Cambria" w:hint="eastAsia"/>
                        <w:szCs w:val="21"/>
                      </w:rPr>
                      <w:t>其他</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tr w:rsidR="00547B33" w:rsidTr="00547B33">
            <w:trPr>
              <w:trHeight w:val="468"/>
            </w:trPr>
            <w:sdt>
              <w:sdtPr>
                <w:tag w:val="_PLD_5da97782f1b0477a8a460b3d7f6c9592"/>
                <w:id w:val="-168103756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lang w:eastAsia="zh-CN"/>
                      </w:rPr>
                    </w:pPr>
                    <w:r>
                      <w:rPr>
                        <w:rFonts w:cs="Cambria" w:hint="eastAsia"/>
                        <w:szCs w:val="21"/>
                        <w:lang w:eastAsia="zh-CN"/>
                      </w:rPr>
                      <w:t>（六）指定为以公允价值计量且变动计入当期损益的金融负债</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sdt>
            <w:sdtPr>
              <w:rPr>
                <w:rFonts w:cs="Cambria"/>
                <w:szCs w:val="21"/>
              </w:rPr>
              <w:alias w:val="持续以公允价值计量的负债总额明细"/>
              <w:tag w:val="_GBC_1a52c0fc5428431798e5806c85569c8b"/>
              <w:id w:val="-1426492897"/>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Content>
          </w:sdt>
          <w:sdt>
            <w:sdtPr>
              <w:rPr>
                <w:rFonts w:cs="Cambria"/>
                <w:szCs w:val="21"/>
              </w:rPr>
              <w:alias w:val="持续以公允价值计量的负债总额明细"/>
              <w:tag w:val="_GBC_1a52c0fc5428431798e5806c85569c8b"/>
              <w:id w:val="1927306037"/>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Content>
          </w:sdt>
          <w:tr w:rsidR="00547B33" w:rsidTr="00547B33">
            <w:trPr>
              <w:trHeight w:val="468"/>
            </w:trPr>
            <w:sdt>
              <w:sdtPr>
                <w:tag w:val="_PLD_2dd67e9bf36f4dc18c950657b5420af6"/>
                <w:id w:val="125100030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b/>
                        <w:szCs w:val="21"/>
                        <w:lang w:eastAsia="zh-CN"/>
                      </w:rPr>
                    </w:pPr>
                    <w:r>
                      <w:rPr>
                        <w:rFonts w:cs="Cambria" w:hint="eastAsia"/>
                        <w:b/>
                        <w:szCs w:val="21"/>
                        <w:lang w:eastAsia="zh-CN"/>
                      </w:rPr>
                      <w:t>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tabs>
                    <w:tab w:val="center" w:pos="824"/>
                    <w:tab w:val="right" w:pos="1649"/>
                  </w:tabs>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tr w:rsidR="00547B33" w:rsidTr="00547B33">
            <w:trPr>
              <w:trHeight w:val="240"/>
            </w:trPr>
            <w:sdt>
              <w:sdtPr>
                <w:tag w:val="_PLD_85e56ed4c40f47f2bf7114ae09aa878c"/>
                <w:id w:val="50547626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b/>
                        <w:szCs w:val="21"/>
                        <w:lang w:eastAsia="zh-CN"/>
                      </w:rPr>
                    </w:pPr>
                    <w:r>
                      <w:rPr>
                        <w:rFonts w:cs="Cambria" w:hint="eastAsia"/>
                        <w:b/>
                        <w:szCs w:val="21"/>
                        <w:lang w:eastAsia="zh-CN"/>
                      </w:rPr>
                      <w:t>二、非持续的公允价值计量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tr w:rsidR="00547B33" w:rsidTr="00547B33">
            <w:trPr>
              <w:trHeight w:val="240"/>
            </w:trPr>
            <w:sdt>
              <w:sdtPr>
                <w:tag w:val="_PLD_e620e33f76a64cbaaa1cc7d7f7deeeb3"/>
                <w:id w:val="-1386869419"/>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szCs w:val="21"/>
                      </w:rPr>
                    </w:pPr>
                    <w:r>
                      <w:rPr>
                        <w:rFonts w:cs="Cambria" w:hint="eastAsia"/>
                        <w:szCs w:val="21"/>
                      </w:rPr>
                      <w:t>（一）持有待售资产</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
            <w:sdtPr>
              <w:rPr>
                <w:rFonts w:cs="Cambria"/>
                <w:szCs w:val="21"/>
              </w:rPr>
              <w:alias w:val="非持续以公允价值计量的资产总额明细"/>
              <w:tag w:val="_GBC_80eb0015647c4493b45a79fed9d451cd"/>
              <w:id w:val="-1014531929"/>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Content>
          </w:sdt>
          <w:sdt>
            <w:sdtPr>
              <w:rPr>
                <w:rFonts w:cs="Cambria"/>
                <w:szCs w:val="21"/>
              </w:rPr>
              <w:alias w:val="非持续以公允价值计量的资产总额明细"/>
              <w:tag w:val="_GBC_80eb0015647c4493b45a79fed9d451cd"/>
              <w:id w:val="-85928217"/>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Content>
          </w:sdt>
          <w:tr w:rsidR="00547B33" w:rsidTr="00547B33">
            <w:trPr>
              <w:trHeight w:val="468"/>
            </w:trPr>
            <w:sdt>
              <w:sdtPr>
                <w:tag w:val="_PLD_7be6d89786ef4bbabe6cb576e8953ed2"/>
                <w:id w:val="-1119377051"/>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b/>
                        <w:szCs w:val="21"/>
                        <w:lang w:eastAsia="zh-CN"/>
                      </w:rPr>
                    </w:pPr>
                    <w:r>
                      <w:rPr>
                        <w:rFonts w:cs="Cambria" w:hint="eastAsia"/>
                        <w:b/>
                        <w:szCs w:val="21"/>
                        <w:lang w:eastAsia="zh-CN"/>
                      </w:rPr>
                      <w:t>非持续以公允价值计量的资产总额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p w:rsidR="00547B33" w:rsidRDefault="00547B33" w:rsidP="00547B33">
                <w:pPr>
                  <w:pStyle w:val="affffffe"/>
                  <w:jc w:val="center"/>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sdt>
            <w:sdtPr>
              <w:rPr>
                <w:rFonts w:cs="Cambria"/>
                <w:szCs w:val="21"/>
              </w:rPr>
              <w:alias w:val="非持续以公允价值计量的负债总额明细"/>
              <w:tag w:val="_GBC_42fbc8701aa14a38bce8bfa810a9650a"/>
              <w:id w:val="-581763459"/>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Content>
          </w:sdt>
          <w:sdt>
            <w:sdtPr>
              <w:rPr>
                <w:rFonts w:cs="Cambria"/>
                <w:szCs w:val="21"/>
              </w:rPr>
              <w:alias w:val="非持续以公允价值计量的负债总额明细"/>
              <w:tag w:val="_GBC_42fbc8701aa14a38bce8bfa810a9650a"/>
              <w:id w:val="1932770025"/>
              <w:lock w:val="sdtLocked"/>
            </w:sdtPr>
            <w:sdtContent>
              <w:tr w:rsidR="00547B33" w:rsidTr="00547B3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rPr>
                    </w:pPr>
                  </w:p>
                </w:tc>
              </w:tr>
            </w:sdtContent>
          </w:sdt>
          <w:tr w:rsidR="00547B33" w:rsidTr="00547B33">
            <w:trPr>
              <w:trHeight w:val="481"/>
            </w:trPr>
            <w:sdt>
              <w:sdtPr>
                <w:tag w:val="_PLD_0a8a95c7f63d41fb9eac987c434a6559"/>
                <w:id w:val="-40777096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outlineLvl w:val="2"/>
                      <w:rPr>
                        <w:rFonts w:cs="Cambria"/>
                        <w:b/>
                        <w:szCs w:val="21"/>
                        <w:lang w:eastAsia="zh-CN"/>
                      </w:rPr>
                    </w:pPr>
                    <w:r>
                      <w:rPr>
                        <w:rFonts w:cs="Cambria" w:hint="eastAsia"/>
                        <w:b/>
                        <w:szCs w:val="21"/>
                        <w:lang w:eastAsia="zh-CN"/>
                      </w:rPr>
                      <w:t>非持续以公允价值计量的负债总额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2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959"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c>
              <w:tcPr>
                <w:tcW w:w="8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outlineLvl w:val="2"/>
                  <w:rPr>
                    <w:rFonts w:cs="Cambria"/>
                    <w:szCs w:val="21"/>
                    <w:lang w:eastAsia="zh-CN"/>
                  </w:rPr>
                </w:pPr>
              </w:p>
            </w:tc>
          </w:tr>
        </w:tbl>
        <w:p w:rsidR="00547B33" w:rsidRDefault="00547B33">
          <w:pPr>
            <w:pStyle w:val="affffffe"/>
            <w:rPr>
              <w:lang w:eastAsia="zh-CN"/>
            </w:rPr>
          </w:pPr>
        </w:p>
        <w:p w:rsidR="00547B33" w:rsidRPr="00B02636" w:rsidRDefault="00D808D8" w:rsidP="00547B33">
          <w:pPr>
            <w:pStyle w:val="affffffe"/>
          </w:pPr>
        </w:p>
      </w:sdtContent>
    </w:sdt>
    <w:sdt>
      <w:sdtPr>
        <w:rPr>
          <w:rFonts w:ascii="宋体" w:hAnsi="宋体" w:cs="Arial" w:hint="eastAsia"/>
          <w:b w:val="0"/>
          <w:bCs w:val="0"/>
          <w:snapToGrid w:val="0"/>
          <w:color w:val="000000"/>
          <w:spacing w:val="-10"/>
          <w:kern w:val="0"/>
          <w:sz w:val="22"/>
          <w:szCs w:val="21"/>
          <w:lang w:val="en-GB" w:eastAsia="en-US"/>
        </w:rPr>
        <w:alias w:val="模块:持续和非持续第一层次公允价值计量项目市价的确定依据"/>
        <w:tag w:val="_GBC_9cf59ced96b14247921100dffef5784f"/>
        <w:id w:val="-1634858275"/>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3"/>
            <w:numPr>
              <w:ilvl w:val="0"/>
              <w:numId w:val="12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254349739"/>
            <w:lock w:val="sdtLocked"/>
            <w:placeholder>
              <w:docPart w:val="GBC22222222222222222222222222222"/>
            </w:placeholder>
          </w:sdtPr>
          <w:sdtContent>
            <w:p w:rsidR="00547B33" w:rsidRDefault="00D808D8">
              <w:pPr>
                <w:pStyle w:val="affffffe"/>
                <w:rPr>
                  <w:rFonts w:cs="Arial"/>
                  <w:szCs w:val="21"/>
                </w:rPr>
              </w:pPr>
              <w:r>
                <w:rPr>
                  <w:rFonts w:cs="Arial"/>
                  <w:szCs w:val="21"/>
                </w:rPr>
                <w:fldChar w:fldCharType="begin"/>
              </w:r>
              <w:r w:rsidR="002B733A">
                <w:rPr>
                  <w:rFonts w:cs="Arial"/>
                  <w:szCs w:val="21"/>
                </w:rPr>
                <w:instrText xml:space="preserve"> MACROBUTTON  SnrToggleCheckbox √</w:instrText>
              </w:r>
              <w:r w:rsidR="002B733A">
                <w:rPr>
                  <w:rFonts w:cs="Arial"/>
                  <w:szCs w:val="21"/>
                </w:rPr>
                <w:instrText>适用</w:instrText>
              </w:r>
              <w:r w:rsidR="002B733A">
                <w:rPr>
                  <w:rFonts w:cs="Arial"/>
                  <w:szCs w:val="21"/>
                </w:rPr>
                <w:instrText xml:space="preserve">  </w:instrText>
              </w:r>
              <w:r>
                <w:rPr>
                  <w:rFonts w:cs="Arial"/>
                  <w:szCs w:val="21"/>
                </w:rPr>
                <w:fldChar w:fldCharType="end"/>
              </w:r>
              <w:r>
                <w:rPr>
                  <w:rFonts w:cs="Arial"/>
                  <w:szCs w:val="21"/>
                </w:rPr>
                <w:fldChar w:fldCharType="begin"/>
              </w:r>
              <w:r w:rsidR="002B733A">
                <w:rPr>
                  <w:rFonts w:cs="Arial"/>
                  <w:szCs w:val="21"/>
                </w:rPr>
                <w:instrText xml:space="preserve"> MACROBUTTON  SnrToggleCheckbox □</w:instrText>
              </w:r>
              <w:r w:rsidR="002B733A">
                <w:rPr>
                  <w:rFonts w:cs="Arial"/>
                  <w:szCs w:val="21"/>
                </w:rPr>
                <w:instrText>不适用</w:instrText>
              </w:r>
              <w:r w:rsidR="002B733A">
                <w:rPr>
                  <w:rFonts w:cs="Arial"/>
                  <w:szCs w:val="21"/>
                </w:rPr>
                <w:instrText xml:space="preserve"> </w:instrText>
              </w:r>
              <w:r>
                <w:rPr>
                  <w:rFonts w:cs="Arial"/>
                  <w:szCs w:val="21"/>
                </w:rPr>
                <w:fldChar w:fldCharType="end"/>
              </w:r>
            </w:p>
          </w:sdtContent>
        </w:sdt>
        <w:p w:rsidR="00547B33" w:rsidRDefault="00D808D8">
          <w:pPr>
            <w:pStyle w:val="affffffe"/>
            <w:rPr>
              <w:rFonts w:cs="Arial"/>
              <w:szCs w:val="21"/>
              <w:lang w:eastAsia="zh-CN"/>
            </w:rPr>
          </w:pPr>
          <w:sdt>
            <w:sdtPr>
              <w:rPr>
                <w:rFonts w:cs="Arial" w:hint="eastAsia"/>
                <w:szCs w:val="21"/>
              </w:rPr>
              <w:alias w:val="持续和非持续第一层次公允价值计量项目市价的确定依据"/>
              <w:tag w:val="_GBC_8db65a2ca59047da919942f97cfc594e"/>
              <w:id w:val="775913817"/>
              <w:lock w:val="sdtLocked"/>
              <w:placeholder>
                <w:docPart w:val="GBC22222222222222222222222222222"/>
              </w:placeholder>
            </w:sdtPr>
            <w:sdtContent>
              <w:r w:rsidR="002B733A" w:rsidRPr="00915A02">
                <w:rPr>
                  <w:rFonts w:hint="eastAsia"/>
                  <w:lang w:eastAsia="zh-CN"/>
                </w:rPr>
                <w:t>第一层次公允价值计量的金融工具系本公司购买的上市公司股票及期货合约，该类金融工具存</w:t>
              </w:r>
              <w:r w:rsidR="002B733A" w:rsidRPr="00915A02">
                <w:rPr>
                  <w:lang w:eastAsia="zh-CN"/>
                </w:rPr>
                <w:t>在活跃市场</w:t>
              </w:r>
              <w:r w:rsidR="002B733A" w:rsidRPr="00915A02">
                <w:rPr>
                  <w:rFonts w:hint="eastAsia"/>
                  <w:lang w:eastAsia="zh-CN"/>
                </w:rPr>
                <w:t>，其</w:t>
              </w:r>
              <w:r w:rsidR="002B733A" w:rsidRPr="00915A02">
                <w:rPr>
                  <w:lang w:eastAsia="zh-CN"/>
                </w:rPr>
                <w:t>公允价值计量基础为报告期末的</w:t>
              </w:r>
              <w:r w:rsidR="002B733A" w:rsidRPr="00915A02">
                <w:rPr>
                  <w:rFonts w:hint="eastAsia"/>
                  <w:lang w:eastAsia="zh-CN"/>
                </w:rPr>
                <w:t>市场交易价格</w:t>
              </w:r>
              <w:r w:rsidR="002B733A" w:rsidRPr="00915A02">
                <w:rPr>
                  <w:lang w:eastAsia="zh-CN"/>
                </w:rPr>
                <w:t>。</w:t>
              </w:r>
            </w:sdtContent>
          </w:sdt>
        </w:p>
        <w:p w:rsidR="00547B33" w:rsidRPr="00B02636" w:rsidRDefault="00D808D8" w:rsidP="00547B33">
          <w:pPr>
            <w:pStyle w:val="affffffe"/>
          </w:pPr>
        </w:p>
      </w:sdtContent>
    </w:sdt>
    <w:sdt>
      <w:sdtPr>
        <w:rPr>
          <w:rFonts w:ascii="宋体" w:hAnsi="宋体" w:cs="Arial" w:hint="eastAsia"/>
          <w:b w:val="0"/>
          <w:bCs w:val="0"/>
          <w:snapToGrid w:val="0"/>
          <w:color w:val="000000"/>
          <w:spacing w:val="-10"/>
          <w:kern w:val="0"/>
          <w:sz w:val="22"/>
          <w:szCs w:val="21"/>
          <w:lang w:val="en-GB" w:eastAsia="en-US"/>
        </w:rPr>
        <w:alias w:val="模块:持续和非持续第二层次公允价值计量项目，采用的估值技术和重要参数的定性及定量信息"/>
        <w:tag w:val="_GBC_8e00be36ed6245f895b032b3059a4854"/>
        <w:id w:val="-1864742129"/>
        <w:lock w:val="sdtLocked"/>
        <w:placeholder>
          <w:docPart w:val="GBC22222222222222222222222222222"/>
        </w:placeholder>
      </w:sdtPr>
      <w:sdtEndPr>
        <w:rPr>
          <w:rFonts w:ascii="Times New Roman" w:hAnsi="Times New Roman" w:cs="宋体" w:hint="default"/>
          <w:szCs w:val="22"/>
        </w:rPr>
      </w:sdtEndPr>
      <w:sdtContent>
        <w:p w:rsidR="00547B33" w:rsidRDefault="002B733A" w:rsidP="002B733A">
          <w:pPr>
            <w:pStyle w:val="3"/>
            <w:numPr>
              <w:ilvl w:val="0"/>
              <w:numId w:val="12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258880046"/>
            <w:lock w:val="sdtLocked"/>
            <w:placeholder>
              <w:docPart w:val="GBC22222222222222222222222222222"/>
            </w:placeholder>
          </w:sdtPr>
          <w:sdtContent>
            <w:p w:rsidR="00547B33" w:rsidRDefault="00D808D8">
              <w:pPr>
                <w:pStyle w:val="affffffe"/>
                <w:tabs>
                  <w:tab w:val="left" w:pos="1134"/>
                </w:tabs>
                <w:rPr>
                  <w:rFonts w:cs="Cambria"/>
                  <w:szCs w:val="21"/>
                </w:rPr>
              </w:pPr>
              <w:r>
                <w:rPr>
                  <w:rFonts w:cs="Cambria"/>
                  <w:szCs w:val="21"/>
                </w:rPr>
                <w:fldChar w:fldCharType="begin"/>
              </w:r>
              <w:r w:rsidR="002B733A">
                <w:rPr>
                  <w:rFonts w:cs="Cambria"/>
                  <w:szCs w:val="21"/>
                </w:rPr>
                <w:instrText xml:space="preserve"> MACROBUTTON  SnrToggleCheckbox √</w:instrText>
              </w:r>
              <w:r w:rsidR="002B733A">
                <w:rPr>
                  <w:rFonts w:cs="Cambria"/>
                  <w:szCs w:val="21"/>
                </w:rPr>
                <w:instrText>适用</w:instrText>
              </w:r>
              <w:r w:rsidR="002B733A">
                <w:rPr>
                  <w:rFonts w:cs="Cambria"/>
                  <w:szCs w:val="21"/>
                </w:rPr>
                <w:instrText xml:space="preserve">  </w:instrText>
              </w:r>
              <w:r>
                <w:rPr>
                  <w:rFonts w:cs="Cambria"/>
                  <w:szCs w:val="21"/>
                </w:rPr>
                <w:fldChar w:fldCharType="end"/>
              </w:r>
              <w:r>
                <w:rPr>
                  <w:rFonts w:cs="Cambria"/>
                  <w:szCs w:val="21"/>
                </w:rPr>
                <w:fldChar w:fldCharType="begin"/>
              </w:r>
              <w:r w:rsidR="002B733A">
                <w:rPr>
                  <w:rFonts w:cs="Cambria"/>
                  <w:szCs w:val="21"/>
                </w:rPr>
                <w:instrText xml:space="preserve"> MACROBUTTON  SnrToggleCheckbox □</w:instrText>
              </w:r>
              <w:r w:rsidR="002B733A">
                <w:rPr>
                  <w:rFonts w:cs="Cambria"/>
                  <w:szCs w:val="21"/>
                </w:rPr>
                <w:instrText>不适用</w:instrText>
              </w:r>
              <w:r w:rsidR="002B733A">
                <w:rPr>
                  <w:rFonts w:cs="Cambria"/>
                  <w:szCs w:val="21"/>
                </w:rPr>
                <w:instrText xml:space="preserve"> </w:instrText>
              </w:r>
              <w:r>
                <w:rPr>
                  <w:rFonts w:cs="Cambria"/>
                  <w:szCs w:val="21"/>
                </w:rPr>
                <w:fldChar w:fldCharType="end"/>
              </w:r>
            </w:p>
          </w:sdtContent>
        </w:sdt>
        <w:sdt>
          <w:sdtPr>
            <w:alias w:val="持续和非持续第二层次公允价值计量项目，采用的估值技术和重要参数的定性及定量信息"/>
            <w:tag w:val="_GBC_406ac04d46a9411bb4890572e539e6ca"/>
            <w:id w:val="1656183013"/>
            <w:lock w:val="sdtLocked"/>
            <w:placeholder>
              <w:docPart w:val="GBC22222222222222222222222222222"/>
            </w:placeholder>
          </w:sdtPr>
          <w:sdtContent>
            <w:p w:rsidR="00547B33" w:rsidRPr="00915A02" w:rsidRDefault="002B733A" w:rsidP="0095220D">
              <w:pPr>
                <w:pStyle w:val="affffffe"/>
                <w:spacing w:beforeLines="50" w:afterLines="50" w:line="360" w:lineRule="exact"/>
                <w:ind w:firstLineChars="200" w:firstLine="440"/>
                <w:rPr>
                  <w:lang w:eastAsia="zh-CN"/>
                </w:rPr>
              </w:pPr>
              <w:r w:rsidRPr="00915A02">
                <w:rPr>
                  <w:rFonts w:hint="eastAsia"/>
                  <w:lang w:eastAsia="zh-CN"/>
                </w:rPr>
                <w:t>第二层次公允价值计量的金融工具系远期外汇合约，该类金融工具不存在</w:t>
              </w:r>
              <w:r w:rsidRPr="00915A02">
                <w:rPr>
                  <w:lang w:eastAsia="zh-CN"/>
                </w:rPr>
                <w:t>活跃市场</w:t>
              </w:r>
              <w:r w:rsidRPr="00915A02">
                <w:rPr>
                  <w:rFonts w:hint="eastAsia"/>
                  <w:lang w:eastAsia="zh-CN"/>
                </w:rPr>
                <w:t>，其</w:t>
              </w:r>
              <w:r w:rsidRPr="00915A02">
                <w:rPr>
                  <w:lang w:eastAsia="zh-CN"/>
                </w:rPr>
                <w:t>公允价值计量参照</w:t>
              </w:r>
              <w:r w:rsidRPr="00915A02">
                <w:rPr>
                  <w:rFonts w:hint="eastAsia"/>
                  <w:lang w:eastAsia="zh-CN"/>
                </w:rPr>
                <w:t>本</w:t>
              </w:r>
              <w:r w:rsidRPr="00915A02">
                <w:rPr>
                  <w:lang w:eastAsia="zh-CN"/>
                </w:rPr>
                <w:t>集团的估值方法。这些估值方法结合考虑了各种存在的可观察市场数据。</w:t>
              </w:r>
            </w:p>
            <w:p w:rsidR="00547B33" w:rsidRPr="00B02636" w:rsidRDefault="00D808D8" w:rsidP="00547B33">
              <w:pPr>
                <w:pStyle w:val="affffffe"/>
              </w:pPr>
            </w:p>
          </w:sdtContent>
        </w:sdt>
      </w:sdtContent>
    </w:sdt>
    <w:p w:rsidR="00547B33" w:rsidRDefault="00547B33">
      <w:pPr>
        <w:pStyle w:val="affffffe"/>
        <w:rPr>
          <w:szCs w:val="21"/>
        </w:rPr>
      </w:pPr>
    </w:p>
    <w:sdt>
      <w:sdtPr>
        <w:rPr>
          <w:rFonts w:ascii="宋体" w:hAnsi="宋体" w:cs="Arial" w:hint="eastAsia"/>
          <w:b w:val="0"/>
          <w:bCs w:val="0"/>
          <w:snapToGrid w:val="0"/>
          <w:color w:val="000000"/>
          <w:spacing w:val="-10"/>
          <w:kern w:val="0"/>
          <w:sz w:val="22"/>
          <w:szCs w:val="21"/>
          <w:lang w:val="en-GB" w:eastAsia="en-US"/>
        </w:rPr>
        <w:alias w:val="模块:持续和非持续第三层次公允价值计量项目，采用的估值技术和重要参数的定性及定量信息"/>
        <w:tag w:val="_GBC_5d389bac3ad747a292eb45fd87ce5896"/>
        <w:id w:val="-1238619504"/>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3"/>
            <w:numPr>
              <w:ilvl w:val="0"/>
              <w:numId w:val="12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482167565"/>
            <w:lock w:val="sd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643551904"/>
            <w:lock w:val="sdtLocked"/>
            <w:placeholder>
              <w:docPart w:val="GBC22222222222222222222222222222"/>
            </w:placeholder>
          </w:sdtPr>
          <w:sdtContent>
            <w:p w:rsidR="00547B33" w:rsidRDefault="002B733A" w:rsidP="0095220D">
              <w:pPr>
                <w:pStyle w:val="affffffe"/>
                <w:spacing w:beforeLines="50" w:afterLines="50" w:line="360" w:lineRule="exact"/>
                <w:ind w:firstLineChars="200" w:firstLine="440"/>
                <w:rPr>
                  <w:lang w:eastAsia="zh-CN"/>
                </w:rPr>
              </w:pPr>
              <w:r w:rsidRPr="00915A02">
                <w:rPr>
                  <w:rFonts w:hint="eastAsia"/>
                  <w:lang w:eastAsia="zh-CN"/>
                </w:rPr>
                <w:t>第三层次公允价值计量的金融工具系特别收益权，该类金融工具依据未来现金流折现后的现值进行计量。</w:t>
              </w:r>
            </w:p>
            <w:p w:rsidR="00547B33" w:rsidRDefault="00D808D8">
              <w:pPr>
                <w:pStyle w:val="affffffe"/>
                <w:rPr>
                  <w:szCs w:val="21"/>
                </w:rPr>
              </w:pPr>
            </w:p>
          </w:sdtContent>
        </w:sdt>
        <w:p w:rsidR="00547B33" w:rsidRPr="00B02636"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持续的第三层次公允价值计量的项目期初与期末账面价值之间的调节信息及不可观察参数的敏感性分析"/>
        <w:tag w:val="_GBC_353ab3e0cb19455ab2c2c2a397421afe"/>
        <w:id w:val="104697719"/>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717101337"/>
            <w:lock w:val="sdtContentLocked"/>
            <w:placeholder>
              <w:docPart w:val="GBC22222222222222222222222222222"/>
            </w:placeholder>
          </w:sdtPr>
          <w:sdtContent>
            <w:p w:rsidR="00547B33" w:rsidRDefault="00D808D8" w:rsidP="001C7D08">
              <w:pPr>
                <w:pStyle w:val="affffffe"/>
                <w:rPr>
                  <w:szCs w:val="21"/>
                </w:rPr>
              </w:pPr>
              <w:r>
                <w:rPr>
                  <w:szCs w:val="21"/>
                </w:rPr>
                <w:fldChar w:fldCharType="begin"/>
              </w:r>
              <w:r w:rsidR="001C7D08">
                <w:rPr>
                  <w:rFonts w:hint="eastAsia"/>
                  <w:szCs w:val="21"/>
                </w:rPr>
                <w:instrText xml:space="preserve"> MACROBUTTON  SnrToggleCheckbox </w:instrText>
              </w:r>
              <w:r w:rsidR="001C7D08">
                <w:rPr>
                  <w:rFonts w:hint="eastAsia"/>
                  <w:szCs w:val="21"/>
                </w:rPr>
                <w:instrText>□适用</w:instrText>
              </w:r>
              <w:r w:rsidR="001C7D08">
                <w:rPr>
                  <w:rFonts w:hint="eastAsia"/>
                  <w:szCs w:val="21"/>
                </w:rPr>
                <w:instrText xml:space="preserve">  </w:instrText>
              </w:r>
              <w:r>
                <w:rPr>
                  <w:szCs w:val="21"/>
                </w:rPr>
                <w:fldChar w:fldCharType="end"/>
              </w:r>
              <w:r>
                <w:rPr>
                  <w:szCs w:val="21"/>
                </w:rPr>
                <w:fldChar w:fldCharType="begin"/>
              </w:r>
              <w:r w:rsidR="001C7D08">
                <w:rPr>
                  <w:rFonts w:hint="eastAsia"/>
                  <w:szCs w:val="21"/>
                </w:rPr>
                <w:instrText xml:space="preserve"> MACROBUTTON  SnrToggleCheckbox </w:instrText>
              </w:r>
              <w:r w:rsidR="001C7D08">
                <w:rPr>
                  <w:rFonts w:hint="eastAsia"/>
                  <w:szCs w:val="21"/>
                </w:rPr>
                <w:instrText>√不适用</w:instrText>
              </w:r>
              <w:r w:rsidR="001C7D08">
                <w:rPr>
                  <w:rFonts w:hint="eastAsia"/>
                  <w:szCs w:val="21"/>
                </w:rPr>
                <w:instrText xml:space="preserve"> </w:instrText>
              </w:r>
              <w:r>
                <w:rPr>
                  <w:szCs w:val="21"/>
                </w:rPr>
                <w:fldChar w:fldCharType="end"/>
              </w:r>
            </w:p>
          </w:sdtContent>
        </w:sdt>
        <w:p w:rsidR="00547B33" w:rsidRPr="00B02636"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持续的公允价值计量项目，本期内发生各层级之间转换的，转换的原因及确定转换时点的政策"/>
        <w:tag w:val="_GBC_a9200ec73b8d485e80b76f1a9ee34c49"/>
        <w:id w:val="376895296"/>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452830032"/>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持续的公允价值计量项目，本期内发生各层级之间转换的，转换的原因及确定转换时点的政策"/>
            <w:tag w:val="_GBC_c958c7fc24f34e009636393d568869be"/>
            <w:id w:val="-1725213000"/>
            <w:lock w:val="sdtLocked"/>
            <w:placeholder>
              <w:docPart w:val="GBC22222222222222222222222222222"/>
            </w:placeholder>
          </w:sdtPr>
          <w:sdtContent>
            <w:p w:rsidR="00547B33" w:rsidRPr="00B6076D" w:rsidRDefault="002B733A" w:rsidP="0095220D">
              <w:pPr>
                <w:pStyle w:val="affffffe"/>
                <w:spacing w:beforeLines="50" w:afterLines="50" w:line="360" w:lineRule="exact"/>
                <w:ind w:firstLineChars="200" w:firstLine="440"/>
                <w:rPr>
                  <w:lang w:eastAsia="zh-CN"/>
                </w:rPr>
              </w:pPr>
              <w:r>
                <w:rPr>
                  <w:rFonts w:hint="eastAsia"/>
                  <w:lang w:eastAsia="zh-CN"/>
                </w:rPr>
                <w:t>本年度</w:t>
              </w:r>
              <w:r w:rsidRPr="00915A02">
                <w:rPr>
                  <w:rFonts w:hint="eastAsia"/>
                  <w:lang w:eastAsia="zh-CN"/>
                </w:rPr>
                <w:t>及</w:t>
              </w:r>
              <w:r>
                <w:rPr>
                  <w:rFonts w:hint="eastAsia"/>
                  <w:lang w:eastAsia="zh-CN"/>
                </w:rPr>
                <w:t>上年度</w:t>
              </w:r>
              <w:r w:rsidRPr="00915A02">
                <w:rPr>
                  <w:rFonts w:hint="eastAsia"/>
                  <w:lang w:eastAsia="zh-CN"/>
                </w:rPr>
                <w:t>未发生各层级之间的转移。</w:t>
              </w:r>
            </w:p>
          </w:sdtContent>
        </w:sdt>
      </w:sdtContent>
    </w:sdt>
    <w:sdt>
      <w:sdtPr>
        <w:rPr>
          <w:rFonts w:ascii="宋体" w:hAnsi="宋体" w:cs="宋体" w:hint="eastAsia"/>
          <w:b w:val="0"/>
          <w:bCs w:val="0"/>
          <w:snapToGrid w:val="0"/>
          <w:color w:val="000000"/>
          <w:spacing w:val="-10"/>
          <w:kern w:val="0"/>
          <w:sz w:val="22"/>
          <w:szCs w:val="24"/>
          <w:lang w:val="en-GB" w:eastAsia="en-US"/>
        </w:rPr>
        <w:alias w:val="模块:本期内发生的估值技术变更及变更原因"/>
        <w:tag w:val="_GBC_8e563310a4b84a5d9dfe74fdbc178926"/>
        <w:id w:val="-1666855234"/>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100101539"/>
            <w:lock w:val="sdtContentLocked"/>
            <w:placeholder>
              <w:docPart w:val="GBC22222222222222222222222222222"/>
            </w:placeholder>
          </w:sdtPr>
          <w:sdtContent>
            <w:p w:rsidR="00547B33" w:rsidRDefault="00D808D8" w:rsidP="001C7D08">
              <w:pPr>
                <w:pStyle w:val="affffffe"/>
                <w:rPr>
                  <w:szCs w:val="21"/>
                </w:rPr>
              </w:pPr>
              <w:r>
                <w:rPr>
                  <w:szCs w:val="21"/>
                </w:rPr>
                <w:fldChar w:fldCharType="begin"/>
              </w:r>
              <w:r w:rsidR="001C7D08">
                <w:rPr>
                  <w:rFonts w:hint="eastAsia"/>
                  <w:szCs w:val="21"/>
                </w:rPr>
                <w:instrText xml:space="preserve"> MACROBUTTON  SnrToggleCheckbox </w:instrText>
              </w:r>
              <w:r w:rsidR="001C7D08">
                <w:rPr>
                  <w:rFonts w:hint="eastAsia"/>
                  <w:szCs w:val="21"/>
                </w:rPr>
                <w:instrText>□适用</w:instrText>
              </w:r>
              <w:r w:rsidR="001C7D08">
                <w:rPr>
                  <w:rFonts w:hint="eastAsia"/>
                  <w:szCs w:val="21"/>
                </w:rPr>
                <w:instrText xml:space="preserve">  </w:instrText>
              </w:r>
              <w:r>
                <w:rPr>
                  <w:szCs w:val="21"/>
                </w:rPr>
                <w:fldChar w:fldCharType="end"/>
              </w:r>
              <w:r>
                <w:rPr>
                  <w:szCs w:val="21"/>
                </w:rPr>
                <w:fldChar w:fldCharType="begin"/>
              </w:r>
              <w:r w:rsidR="001C7D08">
                <w:rPr>
                  <w:rFonts w:hint="eastAsia"/>
                  <w:szCs w:val="21"/>
                </w:rPr>
                <w:instrText xml:space="preserve"> MACROBUTTON  SnrToggleCheckbox </w:instrText>
              </w:r>
              <w:r w:rsidR="001C7D08">
                <w:rPr>
                  <w:rFonts w:hint="eastAsia"/>
                  <w:szCs w:val="21"/>
                </w:rPr>
                <w:instrText>√不适用</w:instrText>
              </w:r>
              <w:r w:rsidR="001C7D08">
                <w:rPr>
                  <w:rFonts w:hint="eastAsia"/>
                  <w:szCs w:val="21"/>
                </w:rPr>
                <w:instrText xml:space="preserve"> </w:instrText>
              </w:r>
              <w:r>
                <w:rPr>
                  <w:szCs w:val="21"/>
                </w:rPr>
                <w:fldChar w:fldCharType="end"/>
              </w:r>
            </w:p>
          </w:sdtContent>
        </w:sdt>
        <w:p w:rsidR="00547B33" w:rsidRPr="00B02636" w:rsidRDefault="00D808D8" w:rsidP="00547B33">
          <w:pPr>
            <w:pStyle w:val="affffffe"/>
          </w:pPr>
        </w:p>
      </w:sdtContent>
    </w:sdt>
    <w:sdt>
      <w:sdtPr>
        <w:rPr>
          <w:rFonts w:ascii="宋体" w:hAnsi="宋体" w:cstheme="minorBidi" w:hint="eastAsia"/>
          <w:b w:val="0"/>
          <w:bCs w:val="0"/>
          <w:snapToGrid w:val="0"/>
          <w:color w:val="000000"/>
          <w:spacing w:val="-10"/>
          <w:kern w:val="0"/>
          <w:sz w:val="22"/>
          <w:szCs w:val="21"/>
          <w:lang w:val="en-GB" w:eastAsia="en-US"/>
        </w:rPr>
        <w:alias w:val="模块:不以公允价值计量的金融资产和金融负债的公允价值情况"/>
        <w:tag w:val="_GBC_e354e1f41f824854b8f3345d52a9cfab"/>
        <w:id w:val="-707249678"/>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3"/>
            <w:numPr>
              <w:ilvl w:val="0"/>
              <w:numId w:val="12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157065305"/>
            <w:lock w:val="sdtContentLocked"/>
            <w:placeholder>
              <w:docPart w:val="GBC22222222222222222222222222222"/>
            </w:placeholder>
          </w:sdtPr>
          <w:sdtContent>
            <w:p w:rsidR="00547B33" w:rsidRPr="00B02636" w:rsidRDefault="00D808D8" w:rsidP="001C7D08">
              <w:pPr>
                <w:pStyle w:val="affffffe"/>
              </w:pPr>
              <w:r>
                <w:rPr>
                  <w:rFonts w:cstheme="minorBidi"/>
                  <w:szCs w:val="21"/>
                </w:rPr>
                <w:fldChar w:fldCharType="begin"/>
              </w:r>
              <w:r w:rsidR="001C7D08">
                <w:rPr>
                  <w:rFonts w:cstheme="minorBidi" w:hint="eastAsia"/>
                  <w:szCs w:val="21"/>
                </w:rPr>
                <w:instrText xml:space="preserve"> MACROBUTTON  SnrToggleCheckbox </w:instrText>
              </w:r>
              <w:r w:rsidR="001C7D08">
                <w:rPr>
                  <w:rFonts w:cstheme="minorBidi" w:hint="eastAsia"/>
                  <w:szCs w:val="21"/>
                </w:rPr>
                <w:instrText>□适用</w:instrText>
              </w:r>
              <w:r w:rsidR="001C7D08">
                <w:rPr>
                  <w:rFonts w:cstheme="minorBidi" w:hint="eastAsia"/>
                  <w:szCs w:val="21"/>
                </w:rPr>
                <w:instrText xml:space="preserve">  </w:instrText>
              </w:r>
              <w:r>
                <w:rPr>
                  <w:rFonts w:cstheme="minorBidi"/>
                  <w:szCs w:val="21"/>
                </w:rPr>
                <w:fldChar w:fldCharType="end"/>
              </w:r>
              <w:r>
                <w:rPr>
                  <w:rFonts w:cstheme="minorBidi"/>
                  <w:szCs w:val="21"/>
                </w:rPr>
                <w:fldChar w:fldCharType="begin"/>
              </w:r>
              <w:r w:rsidR="001C7D08">
                <w:rPr>
                  <w:rFonts w:cstheme="minorBidi" w:hint="eastAsia"/>
                  <w:szCs w:val="21"/>
                </w:rPr>
                <w:instrText xml:space="preserve"> MACROBUTTON  SnrToggleCheckbox </w:instrText>
              </w:r>
              <w:r w:rsidR="001C7D08">
                <w:rPr>
                  <w:rFonts w:cstheme="minorBidi" w:hint="eastAsia"/>
                  <w:szCs w:val="21"/>
                </w:rPr>
                <w:instrText>√不适用</w:instrText>
              </w:r>
              <w:r w:rsidR="001C7D08">
                <w:rPr>
                  <w:rFonts w:cstheme="minorBidi" w:hint="eastAsia"/>
                  <w:szCs w:val="21"/>
                </w:rPr>
                <w:instrText xml:space="preserve"> </w:instrText>
              </w:r>
              <w:r>
                <w:rPr>
                  <w:rFonts w:cstheme="minorBidi"/>
                  <w:szCs w:val="21"/>
                </w:rPr>
                <w:fldChar w:fldCharType="end"/>
              </w:r>
            </w:p>
          </w:sdtContent>
        </w:sdt>
      </w:sdtContent>
    </w:sdt>
    <w:p w:rsidR="00547B33" w:rsidRDefault="00547B33">
      <w:pPr>
        <w:pStyle w:val="affffffe"/>
        <w:rPr>
          <w:rFonts w:cstheme="minorBidi"/>
          <w:szCs w:val="21"/>
        </w:rPr>
      </w:pPr>
    </w:p>
    <w:sdt>
      <w:sdtPr>
        <w:rPr>
          <w:rFonts w:ascii="宋体" w:hAnsi="宋体" w:cs="宋体"/>
          <w:b w:val="0"/>
          <w:bCs w:val="0"/>
          <w:snapToGrid w:val="0"/>
          <w:color w:val="000000"/>
          <w:spacing w:val="-10"/>
          <w:kern w:val="0"/>
          <w:sz w:val="22"/>
          <w:szCs w:val="21"/>
          <w:lang w:val="en-GB" w:eastAsia="en-US"/>
        </w:rPr>
        <w:alias w:val="模块:公允价值其他需要披露的事项"/>
        <w:tag w:val="_GBC_1551c1b4fedc4ac0ae859b67b4b79904"/>
        <w:id w:val="555824320"/>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043636901"/>
            <w:lock w:val="sdtContentLocked"/>
            <w:placeholder>
              <w:docPart w:val="GBC22222222222222222222222222222"/>
            </w:placeholder>
          </w:sdtPr>
          <w:sdtContent>
            <w:p w:rsidR="00547B33" w:rsidRPr="00B02636" w:rsidRDefault="00D808D8" w:rsidP="001C7D08">
              <w:pPr>
                <w:pStyle w:val="affffffe"/>
              </w:pPr>
              <w:r>
                <w:rPr>
                  <w:szCs w:val="21"/>
                </w:rPr>
                <w:fldChar w:fldCharType="begin"/>
              </w:r>
              <w:r w:rsidR="001C7D08">
                <w:rPr>
                  <w:rFonts w:hint="eastAsia"/>
                  <w:szCs w:val="21"/>
                </w:rPr>
                <w:instrText xml:space="preserve"> MACROBUTTON  SnrToggleCheckbox </w:instrText>
              </w:r>
              <w:r w:rsidR="001C7D08">
                <w:rPr>
                  <w:rFonts w:hint="eastAsia"/>
                  <w:szCs w:val="21"/>
                </w:rPr>
                <w:instrText>□适用</w:instrText>
              </w:r>
              <w:r w:rsidR="001C7D08">
                <w:rPr>
                  <w:rFonts w:hint="eastAsia"/>
                  <w:szCs w:val="21"/>
                </w:rPr>
                <w:instrText xml:space="preserve">  </w:instrText>
              </w:r>
              <w:r>
                <w:rPr>
                  <w:szCs w:val="21"/>
                </w:rPr>
                <w:fldChar w:fldCharType="end"/>
              </w:r>
              <w:r>
                <w:rPr>
                  <w:szCs w:val="21"/>
                </w:rPr>
                <w:fldChar w:fldCharType="begin"/>
              </w:r>
              <w:r w:rsidR="001C7D08">
                <w:rPr>
                  <w:rFonts w:hint="eastAsia"/>
                  <w:szCs w:val="21"/>
                </w:rPr>
                <w:instrText xml:space="preserve"> MACROBUTTON  SnrToggleCheckbox </w:instrText>
              </w:r>
              <w:r w:rsidR="001C7D08">
                <w:rPr>
                  <w:rFonts w:hint="eastAsia"/>
                  <w:szCs w:val="21"/>
                </w:rPr>
                <w:instrText>√不适用</w:instrText>
              </w:r>
              <w:r w:rsidR="001C7D08">
                <w:rPr>
                  <w:rFonts w:hint="eastAsia"/>
                  <w:szCs w:val="21"/>
                </w:rPr>
                <w:instrText xml:space="preserve"> </w:instrText>
              </w:r>
              <w:r>
                <w:rPr>
                  <w:szCs w:val="21"/>
                </w:rPr>
                <w:fldChar w:fldCharType="end"/>
              </w:r>
            </w:p>
          </w:sdtContent>
        </w:sdt>
      </w:sdtContent>
    </w:sdt>
    <w:p w:rsidR="00547B33" w:rsidRDefault="002B733A" w:rsidP="002B733A">
      <w:pPr>
        <w:pStyle w:val="2"/>
        <w:numPr>
          <w:ilvl w:val="0"/>
          <w:numId w:val="54"/>
        </w:numPr>
        <w:rPr>
          <w:rFonts w:ascii="宋体" w:hAnsi="宋体"/>
        </w:rPr>
      </w:pPr>
      <w:r>
        <w:rPr>
          <w:rFonts w:ascii="宋体" w:hAnsi="宋体" w:hint="eastAsia"/>
        </w:rPr>
        <w:t>关联方及关联交易</w:t>
      </w:r>
    </w:p>
    <w:sdt>
      <w:sdtPr>
        <w:rPr>
          <w:rFonts w:ascii="宋体" w:hAnsi="宋体" w:cs="宋体" w:hint="eastAsia"/>
          <w:b w:val="0"/>
          <w:bCs w:val="0"/>
          <w:snapToGrid w:val="0"/>
          <w:color w:val="000000"/>
          <w:spacing w:val="-10"/>
          <w:kern w:val="0"/>
          <w:sz w:val="22"/>
          <w:szCs w:val="24"/>
          <w:lang w:val="en-GB" w:eastAsia="en-US"/>
        </w:rPr>
        <w:alias w:val="模块:本企业的母公司情况"/>
        <w:tag w:val="_GBC_29e1f7491caa4c3e96eef8c84532de84"/>
        <w:id w:val="-1701856568"/>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7"/>
            </w:numPr>
          </w:pPr>
          <w:r>
            <w:rPr>
              <w:rFonts w:hint="eastAsia"/>
            </w:rPr>
            <w:t>本企业的母公司情况</w:t>
          </w:r>
        </w:p>
        <w:sdt>
          <w:sdtPr>
            <w:rPr>
              <w:rFonts w:hint="eastAsia"/>
            </w:rPr>
            <w:alias w:val="是否适用：本企业的母公司情况[双击切换]"/>
            <w:tag w:val="_GBC_fe5dd4a2c9ad405db72189e05b735e0c"/>
            <w:id w:val="-109053815"/>
            <w:lock w:val="sdtContentLocked"/>
            <w:placeholder>
              <w:docPart w:val="GBC22222222222222222222222222222"/>
            </w:placeholder>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财务附注：本企业的母公司情况"/>
              <w:tag w:val="_GBC_4bdd8b08e4ce41af93512866e6012a92"/>
              <w:id w:val="2255693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 xml:space="preserve">  </w:t>
          </w:r>
          <w:r>
            <w:rPr>
              <w:rFonts w:hint="eastAsia"/>
              <w:lang w:eastAsia="zh-CN"/>
            </w:rPr>
            <w:t>币种：</w:t>
          </w:r>
          <w:sdt>
            <w:sdtPr>
              <w:rPr>
                <w:rFonts w:hint="eastAsia"/>
                <w:lang w:eastAsia="zh-CN"/>
              </w:rPr>
              <w:alias w:val="币种：财务附注：本企业的母公司情况"/>
              <w:tag w:val="_GBC_8b4816800b024cd884a92208e149b0bf"/>
              <w:id w:val="-1265680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547B33" w:rsidTr="00547B33">
            <w:trPr>
              <w:trHeight w:val="842"/>
            </w:trPr>
            <w:sdt>
              <w:sdtPr>
                <w:tag w:val="_PLD_78501cc34b694302b18c1ea75399510e"/>
                <w:id w:val="1556655933"/>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szCs w:val="21"/>
                      </w:rPr>
                    </w:pPr>
                    <w:r>
                      <w:rPr>
                        <w:rFonts w:cs="Cambria" w:hint="eastAsia"/>
                        <w:szCs w:val="21"/>
                      </w:rPr>
                      <w:t>母公司名称</w:t>
                    </w:r>
                  </w:p>
                </w:tc>
              </w:sdtContent>
            </w:sdt>
            <w:sdt>
              <w:sdtPr>
                <w:tag w:val="_PLD_9cf29fdb6dc54a2ca1191c007bb19ceb"/>
                <w:id w:val="743146083"/>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szCs w:val="21"/>
                      </w:rPr>
                    </w:pPr>
                    <w:r>
                      <w:rPr>
                        <w:rFonts w:cs="Cambria" w:hint="eastAsia"/>
                        <w:szCs w:val="21"/>
                      </w:rPr>
                      <w:t>注册地</w:t>
                    </w:r>
                  </w:p>
                </w:tc>
              </w:sdtContent>
            </w:sdt>
            <w:sdt>
              <w:sdtPr>
                <w:tag w:val="_PLD_738e924675434f8ea1a19e9f01f12c6a"/>
                <w:id w:val="2114241501"/>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szCs w:val="21"/>
                      </w:rPr>
                    </w:pPr>
                    <w:r>
                      <w:rPr>
                        <w:rFonts w:cs="Cambria" w:hint="eastAsia"/>
                        <w:szCs w:val="21"/>
                      </w:rPr>
                      <w:t>业务性质</w:t>
                    </w:r>
                  </w:p>
                </w:tc>
              </w:sdtContent>
            </w:sdt>
            <w:sdt>
              <w:sdtPr>
                <w:tag w:val="_PLD_8f8ae05947724183906b020ada85e914"/>
                <w:id w:val="1346592636"/>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szCs w:val="21"/>
                      </w:rPr>
                    </w:pPr>
                    <w:r>
                      <w:rPr>
                        <w:rFonts w:cs="Cambria" w:hint="eastAsia"/>
                        <w:szCs w:val="21"/>
                      </w:rPr>
                      <w:t>注册资本</w:t>
                    </w:r>
                  </w:p>
                </w:tc>
              </w:sdtContent>
            </w:sdt>
            <w:sdt>
              <w:sdtPr>
                <w:tag w:val="_PLD_41f7f469dbcc4ee39514954cb008b0a4"/>
                <w:id w:val="189230603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szCs w:val="21"/>
                        <w:lang w:eastAsia="zh-CN"/>
                      </w:rPr>
                    </w:pPr>
                    <w:r>
                      <w:rPr>
                        <w:rFonts w:cs="Cambria" w:hint="eastAsia"/>
                        <w:szCs w:val="21"/>
                        <w:lang w:eastAsia="zh-CN"/>
                      </w:rPr>
                      <w:t>母公司对本企业的持股比例</w:t>
                    </w:r>
                    <w:r>
                      <w:rPr>
                        <w:rFonts w:cs="Cambria"/>
                        <w:szCs w:val="21"/>
                        <w:lang w:eastAsia="zh-CN"/>
                      </w:rPr>
                      <w:t>(%)</w:t>
                    </w:r>
                  </w:p>
                </w:tc>
              </w:sdtContent>
            </w:sdt>
            <w:sdt>
              <w:sdtPr>
                <w:tag w:val="_PLD_dab7bc4321ca44eb9d8565239cbf42f7"/>
                <w:id w:val="-496808773"/>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szCs w:val="21"/>
                        <w:lang w:eastAsia="zh-CN"/>
                      </w:rPr>
                    </w:pPr>
                    <w:r>
                      <w:rPr>
                        <w:rFonts w:cs="Cambria" w:hint="eastAsia"/>
                        <w:szCs w:val="21"/>
                        <w:lang w:eastAsia="zh-CN"/>
                      </w:rPr>
                      <w:t>母公司对本企业的表决权比例</w:t>
                    </w:r>
                    <w:r>
                      <w:rPr>
                        <w:rFonts w:cs="Cambria"/>
                        <w:szCs w:val="21"/>
                        <w:lang w:eastAsia="zh-CN"/>
                      </w:rPr>
                      <w:t>(%)</w:t>
                    </w:r>
                  </w:p>
                </w:tc>
              </w:sdtContent>
            </w:sdt>
          </w:tr>
          <w:sdt>
            <w:sdtPr>
              <w:rPr>
                <w:rFonts w:cs="Cambria"/>
                <w:szCs w:val="21"/>
              </w:rPr>
              <w:alias w:val="本企业的母公司情况明细"/>
              <w:tag w:val="_GBC_e3a0ec4880544cc4ad472a056e28a2a2"/>
              <w:id w:val="-369305386"/>
              <w:lock w:val="sdtLocked"/>
            </w:sdtPr>
            <w:sdtContent>
              <w:tr w:rsidR="00547B33" w:rsidTr="00547B33">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rPr>
                        <w:rFonts w:cs="Cambria"/>
                        <w:szCs w:val="21"/>
                      </w:rPr>
                    </w:pPr>
                    <w:r w:rsidRPr="00F427C2">
                      <w:t>兖矿集团有限公司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pPr>
                      <w:pStyle w:val="affffffe"/>
                      <w:rPr>
                        <w:rFonts w:cs="Cambria"/>
                        <w:szCs w:val="21"/>
                      </w:rPr>
                    </w:pPr>
                    <w:r w:rsidRPr="00F427C2">
                      <w:t>山东邹城</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Pr="00942F42" w:rsidRDefault="002B733A" w:rsidP="00547B33">
                    <w:pPr>
                      <w:pStyle w:val="affffffe"/>
                      <w:jc w:val="both"/>
                      <w:rPr>
                        <w:lang w:eastAsia="zh-CN"/>
                      </w:rPr>
                    </w:pPr>
                    <w:r w:rsidRPr="00942F42">
                      <w:rPr>
                        <w:rFonts w:hint="eastAsia"/>
                        <w:lang w:eastAsia="zh-CN"/>
                      </w:rPr>
                      <w:t>煤炭、化工、装备制造、金融投资</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pPr>
                      <w:pStyle w:val="affffffe"/>
                      <w:jc w:val="right"/>
                      <w:rPr>
                        <w:rFonts w:cs="Cambria"/>
                        <w:szCs w:val="21"/>
                      </w:rPr>
                    </w:pPr>
                    <w:r w:rsidRPr="00F427C2">
                      <w:t>3,353,388</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pPr>
                      <w:pStyle w:val="affffffe"/>
                      <w:jc w:val="right"/>
                      <w:rPr>
                        <w:rFonts w:cs="Cambria"/>
                        <w:szCs w:val="21"/>
                      </w:rPr>
                    </w:pPr>
                    <w:r w:rsidRPr="00F427C2">
                      <w:rPr>
                        <w:rFonts w:hint="eastAsia"/>
                      </w:rPr>
                      <w:t>55.25</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706CD8">
                    <w:pPr>
                      <w:pStyle w:val="affffffe"/>
                      <w:jc w:val="right"/>
                      <w:rPr>
                        <w:rFonts w:cs="Cambria"/>
                        <w:szCs w:val="21"/>
                      </w:rPr>
                    </w:pPr>
                    <w:r>
                      <w:rPr>
                        <w:rFonts w:hint="eastAsia"/>
                      </w:rPr>
                      <w:t>56.</w:t>
                    </w:r>
                    <w:r w:rsidR="00706CD8">
                      <w:rPr>
                        <w:rFonts w:hint="eastAsia"/>
                        <w:lang w:eastAsia="zh-CN"/>
                      </w:rPr>
                      <w:t>5</w:t>
                    </w:r>
                    <w:r>
                      <w:rPr>
                        <w:rFonts w:hint="eastAsia"/>
                      </w:rPr>
                      <w:t>9</w:t>
                    </w:r>
                  </w:p>
                </w:tc>
              </w:tr>
            </w:sdtContent>
          </w:sdt>
          <w:sdt>
            <w:sdtPr>
              <w:rPr>
                <w:rFonts w:cs="Cambria"/>
                <w:szCs w:val="21"/>
              </w:rPr>
              <w:alias w:val="本企业的母公司情况明细"/>
              <w:tag w:val="_GBC_e3a0ec4880544cc4ad472a056e28a2a2"/>
              <w:id w:val="-8535540"/>
              <w:lock w:val="sdtLocked"/>
            </w:sdtPr>
            <w:sdtContent>
              <w:tr w:rsidR="00547B33" w:rsidTr="00547B33">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547B33">
                    <w:pPr>
                      <w:pStyle w:val="affffffe"/>
                      <w:rPr>
                        <w:rFonts w:cs="Cambria"/>
                        <w:szCs w:val="21"/>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pPr>
                      <w:pStyle w:val="affffffe"/>
                      <w:rPr>
                        <w:rFonts w:cs="Cambria"/>
                        <w:szCs w:val="21"/>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pPr>
                      <w:pStyle w:val="affffffe"/>
                      <w:rPr>
                        <w:rFonts w:cs="Cambria"/>
                        <w:szCs w:val="21"/>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pPr>
                      <w:pStyle w:val="affffffe"/>
                      <w:jc w:val="right"/>
                      <w:rPr>
                        <w:rFonts w:cs="Cambria"/>
                        <w:szCs w:val="21"/>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pPr>
                      <w:pStyle w:val="affffffe"/>
                      <w:jc w:val="right"/>
                      <w:rPr>
                        <w:rFonts w:cs="Cambria"/>
                        <w:szCs w:val="21"/>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pPr>
                      <w:pStyle w:val="affffffe"/>
                      <w:jc w:val="right"/>
                      <w:rPr>
                        <w:rFonts w:cs="Cambria"/>
                        <w:szCs w:val="21"/>
                      </w:rPr>
                    </w:pPr>
                  </w:p>
                </w:tc>
              </w:tr>
            </w:sdtContent>
          </w:sdt>
        </w:tbl>
        <w:p w:rsidR="00547B33" w:rsidRDefault="002B733A">
          <w:pPr>
            <w:pStyle w:val="affffffe"/>
            <w:rPr>
              <w:szCs w:val="21"/>
              <w:lang w:eastAsia="zh-CN"/>
            </w:rPr>
          </w:pPr>
          <w:r>
            <w:rPr>
              <w:rFonts w:hint="eastAsia"/>
              <w:szCs w:val="21"/>
              <w:lang w:eastAsia="zh-CN"/>
            </w:rPr>
            <w:t>企业最终控制方是</w:t>
          </w:r>
          <w:sdt>
            <w:sdtPr>
              <w:rPr>
                <w:rFonts w:hint="eastAsia"/>
                <w:szCs w:val="21"/>
              </w:rPr>
              <w:alias w:val="本企业最终控制方"/>
              <w:tag w:val="_GBC_951a676520994ab7a3822c5f58c20b7d"/>
              <w:id w:val="-1454018076"/>
              <w:lock w:val="sdtLocked"/>
              <w:placeholder>
                <w:docPart w:val="GBC22222222222222222222222222222"/>
              </w:placeholder>
            </w:sdtPr>
            <w:sdtContent>
              <w:r w:rsidRPr="00F90D8B">
                <w:rPr>
                  <w:rFonts w:hint="eastAsia"/>
                  <w:szCs w:val="21"/>
                  <w:lang w:eastAsia="zh-CN"/>
                </w:rPr>
                <w:t>兖矿集团有限公司</w:t>
              </w:r>
            </w:sdtContent>
          </w:sdt>
        </w:p>
        <w:p w:rsidR="00547B33" w:rsidRDefault="00D808D8">
          <w:pPr>
            <w:pStyle w:val="affffffe"/>
            <w:rPr>
              <w:szCs w:val="21"/>
            </w:rPr>
          </w:pPr>
        </w:p>
      </w:sdtContent>
    </w:sdt>
    <w:sdt>
      <w:sdtPr>
        <w:rPr>
          <w:rFonts w:ascii="宋体" w:hAnsi="宋体" w:cs="Arial" w:hint="eastAsia"/>
          <w:b w:val="0"/>
          <w:bCs w:val="0"/>
          <w:snapToGrid w:val="0"/>
          <w:color w:val="000000"/>
          <w:spacing w:val="-10"/>
          <w:kern w:val="0"/>
          <w:sz w:val="22"/>
          <w:szCs w:val="21"/>
          <w:lang w:val="en-GB" w:eastAsia="en-US"/>
        </w:rPr>
        <w:alias w:val="模块:本企业的子公司情况"/>
        <w:tag w:val="_GBC_244a434a920446c1838410fee0ac8ba8"/>
        <w:id w:val="1879051732"/>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3"/>
            <w:numPr>
              <w:ilvl w:val="0"/>
              <w:numId w:val="127"/>
            </w:numPr>
            <w:rPr>
              <w:rFonts w:ascii="宋体" w:hAnsi="宋体" w:cs="Arial"/>
              <w:szCs w:val="21"/>
            </w:rPr>
          </w:pPr>
          <w:r>
            <w:rPr>
              <w:rFonts w:ascii="宋体" w:hAnsi="宋体" w:cs="Arial" w:hint="eastAsia"/>
              <w:szCs w:val="21"/>
            </w:rPr>
            <w:t>本企业的子公司情况</w:t>
          </w:r>
        </w:p>
        <w:p w:rsidR="00547B33" w:rsidRDefault="002B733A">
          <w:pPr>
            <w:pStyle w:val="affffffe"/>
            <w:rPr>
              <w:szCs w:val="21"/>
              <w:lang w:eastAsia="zh-CN"/>
            </w:rPr>
          </w:pPr>
          <w:r>
            <w:rPr>
              <w:rFonts w:hint="eastAsia"/>
              <w:szCs w:val="21"/>
              <w:lang w:eastAsia="zh-CN"/>
            </w:rPr>
            <w:t>本企业子公司的情况详见附注</w:t>
          </w:r>
        </w:p>
        <w:sdt>
          <w:sdtPr>
            <w:rPr>
              <w:rFonts w:hint="eastAsia"/>
              <w:szCs w:val="21"/>
            </w:rPr>
            <w:alias w:val="是否适用：本公司的子公司情况详见附注[双击切换]"/>
            <w:tag w:val="_GBC_b3fd954877e04ee589f6c4ce95e1384a"/>
            <w:id w:val="-225762637"/>
            <w:lock w:val="sdtContentLocked"/>
            <w:placeholder>
              <w:docPart w:val="GBC22222222222222222222222222222"/>
            </w:placeholder>
          </w:sdtPr>
          <w:sdtContent>
            <w:p w:rsidR="00547B33" w:rsidRDefault="00D808D8" w:rsidP="001C7D08">
              <w:pPr>
                <w:pStyle w:val="affffffe"/>
                <w:rPr>
                  <w:szCs w:val="21"/>
                </w:rPr>
              </w:pPr>
              <w:r>
                <w:rPr>
                  <w:szCs w:val="21"/>
                </w:rPr>
                <w:fldChar w:fldCharType="begin"/>
              </w:r>
              <w:r w:rsidR="001C7D08">
                <w:rPr>
                  <w:rFonts w:hint="eastAsia"/>
                  <w:szCs w:val="21"/>
                </w:rPr>
                <w:instrText xml:space="preserve"> MACROBUTTON  SnrToggleCheckbox </w:instrText>
              </w:r>
              <w:r w:rsidR="001C7D08">
                <w:rPr>
                  <w:rFonts w:hint="eastAsia"/>
                  <w:szCs w:val="21"/>
                </w:rPr>
                <w:instrText>□适用</w:instrText>
              </w:r>
              <w:r w:rsidR="001C7D08">
                <w:rPr>
                  <w:rFonts w:hint="eastAsia"/>
                  <w:szCs w:val="21"/>
                </w:rPr>
                <w:instrText xml:space="preserve">  </w:instrText>
              </w:r>
              <w:r>
                <w:rPr>
                  <w:szCs w:val="21"/>
                </w:rPr>
                <w:fldChar w:fldCharType="end"/>
              </w:r>
              <w:r>
                <w:rPr>
                  <w:szCs w:val="21"/>
                </w:rPr>
                <w:fldChar w:fldCharType="begin"/>
              </w:r>
              <w:r w:rsidR="001C7D08">
                <w:rPr>
                  <w:rFonts w:hint="eastAsia"/>
                  <w:szCs w:val="21"/>
                </w:rPr>
                <w:instrText xml:space="preserve"> MACROBUTTON  SnrToggleCheckbox </w:instrText>
              </w:r>
              <w:r w:rsidR="001C7D08">
                <w:rPr>
                  <w:rFonts w:hint="eastAsia"/>
                  <w:szCs w:val="21"/>
                </w:rPr>
                <w:instrText>√不适用</w:instrText>
              </w:r>
              <w:r w:rsidR="001C7D08">
                <w:rPr>
                  <w:rFonts w:hint="eastAsia"/>
                  <w:szCs w:val="21"/>
                </w:rPr>
                <w:instrText xml:space="preserve"> </w:instrText>
              </w:r>
              <w:r>
                <w:rPr>
                  <w:szCs w:val="21"/>
                </w:rPr>
                <w:fldChar w:fldCharType="end"/>
              </w:r>
            </w:p>
          </w:sdtContent>
        </w:sdt>
        <w:p w:rsidR="00547B33" w:rsidRPr="00B02636"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存在关联方交易或余额的合营和联营企业情况"/>
        <w:tag w:val="_GBC_a5638b7fd6a848a19564209060b6909a"/>
        <w:id w:val="-548452027"/>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7"/>
            </w:numPr>
          </w:pPr>
          <w:r>
            <w:rPr>
              <w:rFonts w:hint="eastAsia"/>
            </w:rPr>
            <w:t>本企业合营和联营企业情况</w:t>
          </w:r>
        </w:p>
        <w:p w:rsidR="00547B33" w:rsidRDefault="002B733A">
          <w:pPr>
            <w:pStyle w:val="affffffe"/>
            <w:rPr>
              <w:lang w:eastAsia="zh-CN"/>
            </w:rPr>
          </w:pPr>
          <w:r>
            <w:rPr>
              <w:rFonts w:hint="eastAsia"/>
              <w:lang w:eastAsia="zh-CN"/>
            </w:rPr>
            <w:t>本企业重要的合营或联营企业详见附注</w:t>
          </w:r>
        </w:p>
        <w:sdt>
          <w:sdtPr>
            <w:alias w:val="是否适用：本企业重要的合营或联营企业详见附注[双击切换]"/>
            <w:tag w:val="_GBC_a44d5ddc347344bcaadf8652bc7a927c"/>
            <w:id w:val="-1038435607"/>
            <w:lock w:val="sdtContentLocked"/>
            <w:placeholder>
              <w:docPart w:val="GBC22222222222222222222222222222"/>
            </w:placeholder>
          </w:sdtPr>
          <w:sdtContent>
            <w:p w:rsidR="00547B33" w:rsidRDefault="00D808D8" w:rsidP="00FC610D">
              <w:pPr>
                <w:pStyle w:val="affffffe"/>
                <w:rPr>
                  <w:lang w:eastAsia="zh-CN"/>
                </w:rPr>
              </w:pPr>
              <w:r>
                <w:fldChar w:fldCharType="begin"/>
              </w:r>
              <w:r w:rsidR="00FC610D">
                <w:rPr>
                  <w:rFonts w:hint="eastAsia"/>
                </w:rPr>
                <w:instrText xml:space="preserve">MACROBUTTON  SnrToggleCheckbox </w:instrText>
              </w:r>
              <w:r w:rsidR="00FC610D">
                <w:rPr>
                  <w:rFonts w:hint="eastAsia"/>
                </w:rPr>
                <w:instrText>□适用</w:instrText>
              </w:r>
              <w:r w:rsidR="00FC610D">
                <w:rPr>
                  <w:rFonts w:hint="eastAsia"/>
                </w:rPr>
                <w:instrText xml:space="preserve"> </w:instrText>
              </w:r>
              <w:r>
                <w:fldChar w:fldCharType="end"/>
              </w:r>
              <w:r>
                <w:fldChar w:fldCharType="begin"/>
              </w:r>
              <w:r w:rsidR="00FC610D">
                <w:rPr>
                  <w:rFonts w:hint="eastAsia"/>
                </w:rPr>
                <w:instrText xml:space="preserve"> MACROBUTTON  SnrToggleCheckbox </w:instrText>
              </w:r>
              <w:r w:rsidR="00FC610D">
                <w:rPr>
                  <w:rFonts w:hint="eastAsia"/>
                </w:rPr>
                <w:instrText>√不适用</w:instrText>
              </w:r>
              <w:r w:rsidR="00FC610D">
                <w:rPr>
                  <w:rFonts w:hint="eastAsia"/>
                </w:rPr>
                <w:instrText xml:space="preserve"> </w:instrText>
              </w:r>
              <w:r>
                <w:fldChar w:fldCharType="end"/>
              </w:r>
            </w:p>
          </w:sdtContent>
        </w:sdt>
        <w:p w:rsidR="00547B33" w:rsidRDefault="002B733A">
          <w:pPr>
            <w:pStyle w:val="affffffe"/>
            <w:rPr>
              <w:lang w:eastAsia="zh-CN"/>
            </w:rPr>
          </w:pPr>
          <w:r>
            <w:rPr>
              <w:rFonts w:hint="eastAsia"/>
              <w:lang w:eastAsia="zh-CN"/>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862474771"/>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5"/>
            <w:gridCol w:w="5064"/>
          </w:tblGrid>
          <w:tr w:rsidR="00547B33" w:rsidTr="00A77D13">
            <w:trPr>
              <w:trHeight w:val="284"/>
            </w:trPr>
            <w:sdt>
              <w:sdtPr>
                <w:tag w:val="_PLD_0e6d2a60380d424fbe39edbe16e876ad"/>
                <w:id w:val="1170604811"/>
                <w:lock w:val="sdtLocked"/>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pPr>
                      <w:pStyle w:val="affffffe"/>
                      <w:jc w:val="center"/>
                      <w:rPr>
                        <w:rFonts w:cs="Cambria"/>
                        <w:szCs w:val="21"/>
                      </w:rPr>
                    </w:pPr>
                    <w:r>
                      <w:rPr>
                        <w:rFonts w:cs="Cambria" w:hint="eastAsia"/>
                        <w:szCs w:val="21"/>
                      </w:rPr>
                      <w:t>合营或联营企业名称</w:t>
                    </w:r>
                  </w:p>
                </w:tc>
              </w:sdtContent>
            </w:sdt>
            <w:sdt>
              <w:sdtPr>
                <w:tag w:val="_PLD_7a4c0374bc514021b6a270655cb81e9e"/>
                <w:id w:val="64308889"/>
                <w:lock w:val="sdtLocked"/>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pPr>
                      <w:pStyle w:val="affffffe"/>
                      <w:jc w:val="center"/>
                      <w:rPr>
                        <w:rFonts w:cs="Cambria"/>
                        <w:szCs w:val="21"/>
                      </w:rPr>
                    </w:pPr>
                    <w:r>
                      <w:rPr>
                        <w:rFonts w:cs="Cambria" w:hint="eastAsia"/>
                        <w:szCs w:val="21"/>
                      </w:rPr>
                      <w:t>与本企业关系</w:t>
                    </w:r>
                  </w:p>
                </w:tc>
              </w:sdtContent>
            </w:sdt>
          </w:tr>
          <w:sdt>
            <w:sdtPr>
              <w:rPr>
                <w:szCs w:val="21"/>
              </w:rPr>
              <w:alias w:val="存在关联方交易或余额的合营和联营企业情况明细"/>
              <w:tag w:val="_GBC_ef970ecfd5a24d47a5d96098bbd65e25"/>
              <w:id w:val="-1576270342"/>
              <w:lock w:val="sdtLocked"/>
            </w:sdtPr>
            <w:sdtContent>
              <w:tr w:rsidR="00547B33" w:rsidTr="00A77D13">
                <w:trPr>
                  <w:trHeight w:val="250"/>
                </w:trPr>
                <w:tc>
                  <w:tcPr>
                    <w:tcW w:w="2202"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lang w:eastAsia="zh-CN"/>
                      </w:rPr>
                    </w:pPr>
                    <w:r w:rsidRPr="001D7E38">
                      <w:rPr>
                        <w:rFonts w:hint="eastAsia"/>
                        <w:lang w:eastAsia="zh-CN"/>
                      </w:rPr>
                      <w:t>圣地芬雷选煤工程技术（天津）有限公司</w:t>
                    </w:r>
                  </w:p>
                </w:tc>
                <w:tc>
                  <w:tcPr>
                    <w:tcW w:w="279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1D7E38">
                      <w:rPr>
                        <w:rFonts w:hint="eastAsia"/>
                      </w:rPr>
                      <w:t>本公司之合营企业</w:t>
                    </w:r>
                  </w:p>
                </w:tc>
              </w:tr>
            </w:sdtContent>
          </w:sdt>
          <w:sdt>
            <w:sdtPr>
              <w:rPr>
                <w:szCs w:val="21"/>
              </w:rPr>
              <w:alias w:val="存在关联方交易或余额的合营和联营企业情况明细"/>
              <w:tag w:val="_GBC_ef970ecfd5a24d47a5d96098bbd65e25"/>
              <w:id w:val="-2112346385"/>
              <w:lock w:val="sdtLocked"/>
            </w:sdtPr>
            <w:sdtContent>
              <w:tr w:rsidR="00547B33" w:rsidTr="00A77D13">
                <w:trPr>
                  <w:trHeight w:val="250"/>
                </w:trPr>
                <w:tc>
                  <w:tcPr>
                    <w:tcW w:w="2202"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1D7E38">
                      <w:t>中山矿</w:t>
                    </w:r>
                    <w:r>
                      <w:rPr>
                        <w:rFonts w:hint="eastAsia"/>
                      </w:rPr>
                      <w:t>合资</w:t>
                    </w:r>
                    <w:r w:rsidRPr="001D7E38">
                      <w:t>企业</w:t>
                    </w:r>
                  </w:p>
                </w:tc>
                <w:tc>
                  <w:tcPr>
                    <w:tcW w:w="279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1D7E38">
                      <w:rPr>
                        <w:rFonts w:hint="eastAsia"/>
                      </w:rPr>
                      <w:t>本公司之合营企业</w:t>
                    </w:r>
                  </w:p>
                </w:tc>
              </w:tr>
            </w:sdtContent>
          </w:sdt>
          <w:tr w:rsidR="00547B33" w:rsidTr="00A77D13">
            <w:trPr>
              <w:trHeight w:val="250"/>
            </w:trPr>
            <w:tc>
              <w:tcPr>
                <w:tcW w:w="2202"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lang w:eastAsia="zh-CN"/>
                  </w:rPr>
                </w:pPr>
                <w:r w:rsidRPr="001D7E38">
                  <w:rPr>
                    <w:lang w:eastAsia="zh-CN"/>
                  </w:rPr>
                  <w:t>山东圣杨木业有限公司</w:t>
                </w:r>
              </w:p>
            </w:tc>
            <w:tc>
              <w:tcPr>
                <w:tcW w:w="279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1D7E38">
                  <w:rPr>
                    <w:rFonts w:hint="eastAsia"/>
                  </w:rPr>
                  <w:t>本公司之联营企业</w:t>
                </w:r>
              </w:p>
            </w:tc>
          </w:tr>
          <w:tr w:rsidR="00547B33" w:rsidTr="00A77D13">
            <w:trPr>
              <w:trHeight w:val="250"/>
            </w:trPr>
            <w:tc>
              <w:tcPr>
                <w:tcW w:w="2202"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lang w:eastAsia="zh-CN"/>
                  </w:rPr>
                </w:pPr>
                <w:r w:rsidRPr="001D7E38">
                  <w:rPr>
                    <w:lang w:eastAsia="zh-CN"/>
                  </w:rPr>
                  <w:t>济宁市洁美新型墙材有限公司</w:t>
                </w:r>
              </w:p>
            </w:tc>
            <w:tc>
              <w:tcPr>
                <w:tcW w:w="279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1D7E38">
                  <w:rPr>
                    <w:rFonts w:hint="eastAsia"/>
                  </w:rPr>
                  <w:t>本公司之联营企业</w:t>
                </w:r>
              </w:p>
            </w:tc>
          </w:tr>
          <w:tr w:rsidR="00547B33" w:rsidTr="00A77D13">
            <w:trPr>
              <w:trHeight w:val="250"/>
            </w:trPr>
            <w:tc>
              <w:tcPr>
                <w:tcW w:w="2202"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lang w:eastAsia="zh-CN"/>
                  </w:rPr>
                </w:pPr>
                <w:r w:rsidRPr="001D7E38">
                  <w:rPr>
                    <w:lang w:eastAsia="zh-CN"/>
                  </w:rPr>
                  <w:t>纽卡斯尔煤炭基础建设集团</w:t>
                </w:r>
              </w:p>
            </w:tc>
            <w:tc>
              <w:tcPr>
                <w:tcW w:w="279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1D7E38">
                  <w:rPr>
                    <w:rFonts w:hint="eastAsia"/>
                  </w:rPr>
                  <w:t>本公司之联营企业</w:t>
                </w:r>
              </w:p>
            </w:tc>
          </w:tr>
          <w:tr w:rsidR="00547B33" w:rsidTr="00A77D13">
            <w:trPr>
              <w:trHeight w:val="250"/>
            </w:trPr>
            <w:tc>
              <w:tcPr>
                <w:tcW w:w="2202"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1D7E38">
                  <w:rPr>
                    <w:sz w:val="24"/>
                  </w:rPr>
                  <w:t>沃特岗矿业有限公司</w:t>
                </w:r>
              </w:p>
            </w:tc>
            <w:tc>
              <w:tcPr>
                <w:tcW w:w="2798" w:type="pct"/>
                <w:tcBorders>
                  <w:top w:val="single" w:sz="4" w:space="0" w:color="auto"/>
                  <w:left w:val="single" w:sz="4" w:space="0" w:color="auto"/>
                  <w:bottom w:val="single" w:sz="4" w:space="0" w:color="auto"/>
                  <w:right w:val="single" w:sz="4" w:space="0" w:color="auto"/>
                </w:tcBorders>
              </w:tcPr>
              <w:p w:rsidR="00547B33" w:rsidRDefault="002B733A">
                <w:pPr>
                  <w:pStyle w:val="affffffe"/>
                  <w:rPr>
                    <w:szCs w:val="21"/>
                  </w:rPr>
                </w:pPr>
                <w:r w:rsidRPr="001D7E38">
                  <w:rPr>
                    <w:rFonts w:hint="eastAsia"/>
                  </w:rPr>
                  <w:t>本公司之联营企业</w:t>
                </w:r>
              </w:p>
            </w:tc>
          </w:tr>
        </w:tbl>
        <w:p w:rsidR="00547B33" w:rsidRDefault="00547B33">
          <w:pPr>
            <w:pStyle w:val="affffffe"/>
            <w:tabs>
              <w:tab w:val="left" w:pos="1134"/>
            </w:tabs>
            <w:rPr>
              <w:rFonts w:cs="Cambria"/>
              <w:szCs w:val="21"/>
            </w:rPr>
          </w:pPr>
        </w:p>
        <w:p w:rsidR="00547B33" w:rsidRDefault="002B733A">
          <w:pPr>
            <w:pStyle w:val="affffffe"/>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235004865"/>
            <w:lock w:val="sdtContentLocked"/>
            <w:placeholder>
              <w:docPart w:val="GBC22222222222222222222222222222"/>
            </w:placeholder>
          </w:sdtPr>
          <w:sdtContent>
            <w:p w:rsidR="00547B33" w:rsidRDefault="00D808D8" w:rsidP="001C7D08">
              <w:pPr>
                <w:pStyle w:val="affffffe"/>
                <w:tabs>
                  <w:tab w:val="left" w:pos="1134"/>
                </w:tabs>
                <w:rPr>
                  <w:rFonts w:cs="Cambria"/>
                  <w:szCs w:val="21"/>
                </w:rPr>
              </w:pPr>
              <w:r>
                <w:rPr>
                  <w:rFonts w:cs="Cambria"/>
                  <w:szCs w:val="21"/>
                </w:rPr>
                <w:fldChar w:fldCharType="begin"/>
              </w:r>
              <w:r w:rsidR="001C7D08">
                <w:rPr>
                  <w:rFonts w:cs="Cambria" w:hint="eastAsia"/>
                  <w:szCs w:val="21"/>
                </w:rPr>
                <w:instrText xml:space="preserve">MACROBUTTON  SnrToggleCheckbox </w:instrText>
              </w:r>
              <w:r w:rsidR="001C7D08">
                <w:rPr>
                  <w:rFonts w:cs="Cambria" w:hint="eastAsia"/>
                  <w:szCs w:val="21"/>
                </w:rPr>
                <w:instrText>□适用</w:instrText>
              </w:r>
              <w:r w:rsidR="001C7D08">
                <w:rPr>
                  <w:rFonts w:cs="Cambria" w:hint="eastAsia"/>
                  <w:szCs w:val="21"/>
                </w:rPr>
                <w:instrText xml:space="preserve"> </w:instrText>
              </w:r>
              <w:r>
                <w:rPr>
                  <w:rFonts w:cs="Cambria"/>
                  <w:szCs w:val="21"/>
                </w:rPr>
                <w:fldChar w:fldCharType="end"/>
              </w:r>
              <w:r>
                <w:rPr>
                  <w:rFonts w:cs="Cambria"/>
                  <w:szCs w:val="21"/>
                </w:rPr>
                <w:fldChar w:fldCharType="begin"/>
              </w:r>
              <w:r w:rsidR="001C7D08">
                <w:rPr>
                  <w:rFonts w:cs="Cambria" w:hint="eastAsia"/>
                  <w:szCs w:val="21"/>
                </w:rPr>
                <w:instrText xml:space="preserve"> MACROBUTTON  SnrToggleCheckbox </w:instrText>
              </w:r>
              <w:r w:rsidR="001C7D08">
                <w:rPr>
                  <w:rFonts w:cs="Cambria" w:hint="eastAsia"/>
                  <w:szCs w:val="21"/>
                </w:rPr>
                <w:instrText>√不适用</w:instrText>
              </w:r>
              <w:r w:rsidR="001C7D08">
                <w:rPr>
                  <w:rFonts w:cs="Cambria" w:hint="eastAsia"/>
                  <w:szCs w:val="21"/>
                </w:rPr>
                <w:instrText xml:space="preserve"> </w:instrText>
              </w:r>
              <w:r>
                <w:rPr>
                  <w:rFonts w:cs="Cambria"/>
                  <w:szCs w:val="21"/>
                </w:rPr>
                <w:fldChar w:fldCharType="end"/>
              </w:r>
            </w:p>
          </w:sdtContent>
        </w:sdt>
        <w:p w:rsidR="00547B33" w:rsidRPr="00B02636"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其他关联方情况"/>
        <w:tag w:val="_SEC_4da82436ee754a98b1f572e1fb4440db"/>
        <w:id w:val="-1192843616"/>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7"/>
            </w:numPr>
          </w:pPr>
          <w:r>
            <w:rPr>
              <w:rFonts w:hint="eastAsia"/>
            </w:rPr>
            <w:t>其他关联方情况</w:t>
          </w:r>
        </w:p>
        <w:sdt>
          <w:sdtPr>
            <w:alias w:val="是否适用：其他关联方情况[双击切换]"/>
            <w:tag w:val="_GBC_42246b4c04fc4462b5fb05a5db67f4d0"/>
            <w:id w:val="762029981"/>
            <w:lock w:val="sd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7F1E5A" w:rsidTr="00F00761">
            <w:trPr>
              <w:trHeight w:val="267"/>
            </w:trPr>
            <w:sdt>
              <w:sdtPr>
                <w:tag w:val="_PLD_36db3e8c12e04d279b0c2956ad69d8a6"/>
                <w:id w:val="21363092"/>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7F1E5A" w:rsidRDefault="007F1E5A" w:rsidP="00F00761">
                    <w:pPr>
                      <w:jc w:val="center"/>
                      <w:rPr>
                        <w:rFonts w:cs="Cambria"/>
                        <w:szCs w:val="21"/>
                      </w:rPr>
                    </w:pPr>
                    <w:r>
                      <w:rPr>
                        <w:rFonts w:cs="Cambria" w:hint="eastAsia"/>
                        <w:szCs w:val="21"/>
                      </w:rPr>
                      <w:t>其他关联方名称</w:t>
                    </w:r>
                  </w:p>
                </w:tc>
              </w:sdtContent>
            </w:sdt>
            <w:sdt>
              <w:sdtPr>
                <w:tag w:val="_PLD_b851a2cc9280416290b9ebf815c49236"/>
                <w:id w:val="21363093"/>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7F1E5A" w:rsidRDefault="007F1E5A" w:rsidP="00F00761">
                    <w:pPr>
                      <w:jc w:val="center"/>
                      <w:rPr>
                        <w:rFonts w:cs="Cambria"/>
                        <w:szCs w:val="21"/>
                      </w:rPr>
                    </w:pPr>
                    <w:r>
                      <w:rPr>
                        <w:rFonts w:cs="Cambria" w:hint="eastAsia"/>
                        <w:szCs w:val="21"/>
                      </w:rPr>
                      <w:t>其他关联方与本企业关系</w:t>
                    </w:r>
                  </w:p>
                </w:tc>
              </w:sdtContent>
            </w:sdt>
          </w:tr>
          <w:sdt>
            <w:sdtPr>
              <w:rPr>
                <w:rFonts w:asciiTheme="minorHAnsi" w:eastAsiaTheme="minorEastAsia" w:hAnsiTheme="minorHAnsi" w:cs="Cambria"/>
                <w:kern w:val="2"/>
                <w:szCs w:val="21"/>
              </w:rPr>
              <w:alias w:val="本企业的其他关联方情况明细"/>
              <w:tag w:val="_TUP_a783e3455e3448cbb8198b1265f2df23"/>
              <w:id w:val="21363095"/>
              <w:lock w:val="sdtLocked"/>
            </w:sdtPr>
            <w:sdtContent>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兖矿东华建设有限公司</w:t>
                    </w:r>
                  </w:p>
                </w:tc>
                <w:sdt>
                  <w:sdtPr>
                    <w:rPr>
                      <w:spacing w:val="-20"/>
                    </w:rPr>
                    <w:alias w:val="本企业的其他关联方情况明细－其他关联方与本公司关系"/>
                    <w:tag w:val="_GBC_58cfdd73098648d8af76645c4007a3fa"/>
                    <w:id w:val="213630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rPr>
                            <w:spacing w:val="-20"/>
                          </w:rPr>
                          <w:t>受同一控股股东及最终控制方控制的其他企业</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1363097"/>
              <w:lock w:val="sdtLocked"/>
            </w:sdtPr>
            <w:sdtContent>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兖矿煤化工程有限公司</w:t>
                    </w:r>
                  </w:p>
                </w:tc>
                <w:sdt>
                  <w:sdtPr>
                    <w:rPr>
                      <w:spacing w:val="-20"/>
                    </w:rPr>
                    <w:alias w:val="本企业的其他关联方情况明细－其他关联方与本公司关系"/>
                    <w:tag w:val="_GBC_58cfdd73098648d8af76645c4007a3fa"/>
                    <w:id w:val="213630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rPr>
                            <w:spacing w:val="-20"/>
                          </w:rPr>
                          <w:t>受同一控股股东及最终控制方控制的其他企业</w:t>
                        </w:r>
                      </w:p>
                    </w:tc>
                  </w:sdtContent>
                </w:sdt>
              </w:tr>
            </w:sdtContent>
          </w:sdt>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兖矿东华物流有限公司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兖矿东华邹城海天贸易有限公司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B02636">
                  <w:rPr>
                    <w:rFonts w:cs="Cambria" w:hint="eastAsia"/>
                    <w:szCs w:val="21"/>
                  </w:rPr>
                  <w:t>兖矿煤化供销有限公司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B02636">
                  <w:rPr>
                    <w:rFonts w:cs="Cambria" w:hint="eastAsia"/>
                    <w:szCs w:val="21"/>
                  </w:rPr>
                  <w:t>上期资本管理有限公司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陕西未来能源化工有限公司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兖矿贵州能化有限公司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兖矿东华建设有限公司三十七处</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lastRenderedPageBreak/>
                  <w:t>兖矿东华建设有限公司地矿建设分公司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兖矿集团劳动服务公司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兖矿集团福兴实业公司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邹城双叶制衣有限责任公司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兖矿东华建设有限公司建筑安装分公司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兖矿集团邹城华建设计研究院有限公司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兖矿集团海鲁建筑安装开发有限公司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山东兖矿国际焦化有限公司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兖矿国宏化工有限责任公司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兖矿集团有限公司电铝分公司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山东兖矿济三电力有限公司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兖矿集团博洋对外经济贸易有限公司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同受控股股东控制的其他企业</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受同一控股股东及最终控制方控制的其他企业</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来宝集团</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其他关联方</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青岛世纪瑞丰集团有限公司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其他关联方</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r w:rsidRPr="00293A84">
                  <w:rPr>
                    <w:rFonts w:hint="eastAsia"/>
                    <w:spacing w:val="-20"/>
                  </w:rPr>
                  <w:t>一诺有限公司</w:t>
                </w: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r>
                  <w:t>其他关联方</w:t>
                </w: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p>
            </w:tc>
          </w:tr>
          <w:tr w:rsidR="007F1E5A" w:rsidTr="00F0076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F1E5A" w:rsidRDefault="007F1E5A" w:rsidP="00F00761">
                <w:pPr>
                  <w:rPr>
                    <w:rFonts w:cs="Cambria"/>
                    <w:szCs w:val="21"/>
                  </w:rPr>
                </w:pPr>
              </w:p>
            </w:tc>
            <w:tc>
              <w:tcPr>
                <w:tcW w:w="2802" w:type="pct"/>
                <w:tcBorders>
                  <w:top w:val="single" w:sz="4" w:space="0" w:color="auto"/>
                  <w:left w:val="single" w:sz="4" w:space="0" w:color="auto"/>
                  <w:bottom w:val="single" w:sz="4" w:space="0" w:color="auto"/>
                  <w:right w:val="single" w:sz="4" w:space="0" w:color="auto"/>
                </w:tcBorders>
              </w:tcPr>
              <w:p w:rsidR="007F1E5A" w:rsidRDefault="007F1E5A" w:rsidP="00F00761">
                <w:pPr>
                  <w:rPr>
                    <w:rFonts w:cs="Cambria"/>
                    <w:szCs w:val="21"/>
                  </w:rPr>
                </w:pPr>
              </w:p>
            </w:tc>
          </w:tr>
        </w:tbl>
        <w:p w:rsidR="007F1E5A" w:rsidRDefault="007F1E5A"/>
        <w:p w:rsidR="00547B33" w:rsidRPr="00B02636" w:rsidRDefault="00D808D8" w:rsidP="00547B33">
          <w:pPr>
            <w:pStyle w:val="affffffe"/>
          </w:pPr>
        </w:p>
      </w:sdtContent>
    </w:sdt>
    <w:p w:rsidR="00547B33" w:rsidRDefault="002B733A" w:rsidP="002B733A">
      <w:pPr>
        <w:pStyle w:val="3"/>
        <w:numPr>
          <w:ilvl w:val="0"/>
          <w:numId w:val="127"/>
        </w:numPr>
      </w:pPr>
      <w:r>
        <w:rPr>
          <w:rFonts w:hint="eastAsia"/>
        </w:rPr>
        <w:t>关联交易情况</w:t>
      </w:r>
    </w:p>
    <w:p w:rsidR="00547B33" w:rsidRDefault="002B733A" w:rsidP="002B733A">
      <w:pPr>
        <w:pStyle w:val="4"/>
        <w:numPr>
          <w:ilvl w:val="0"/>
          <w:numId w:val="128"/>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656615842"/>
        <w:lock w:val="sdtLocked"/>
        <w:placeholder>
          <w:docPart w:val="GBC22222222222222222222222222222"/>
        </w:placeholder>
      </w:sdtPr>
      <w:sdtEndPr>
        <w:rPr>
          <w:rFonts w:hint="default"/>
        </w:rPr>
      </w:sdtEndPr>
      <w:sdtContent>
        <w:p w:rsidR="00547B33" w:rsidRDefault="002B733A">
          <w:pPr>
            <w:pStyle w:val="affffffe"/>
            <w:rPr>
              <w:lang w:eastAsia="zh-CN"/>
            </w:rPr>
          </w:pPr>
          <w:r>
            <w:rPr>
              <w:rFonts w:hint="eastAsia"/>
              <w:lang w:eastAsia="zh-CN"/>
            </w:rPr>
            <w:t>采购商品</w:t>
          </w:r>
          <w:r>
            <w:rPr>
              <w:rFonts w:hint="eastAsia"/>
              <w:lang w:eastAsia="zh-CN"/>
            </w:rPr>
            <w:t>/</w:t>
          </w:r>
          <w:r>
            <w:rPr>
              <w:rFonts w:hint="eastAsia"/>
              <w:lang w:eastAsia="zh-CN"/>
            </w:rPr>
            <w:t>接受劳务情况表</w:t>
          </w:r>
        </w:p>
        <w:sdt>
          <w:sdtPr>
            <w:alias w:val="是否适用：采购商品或接受劳务情况表[双击切换]"/>
            <w:tag w:val="_GBC_c080653feddc4cf2a468adfbb755dff3"/>
            <w:id w:val="-1183666933"/>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rFonts w:cs="Cambria"/>
              <w:b/>
              <w:bCs/>
              <w:szCs w:val="21"/>
              <w:lang w:eastAsia="zh-CN"/>
            </w:rPr>
          </w:pPr>
          <w:r>
            <w:rPr>
              <w:rFonts w:cs="Cambria" w:hint="eastAsia"/>
              <w:szCs w:val="21"/>
              <w:lang w:eastAsia="zh-CN"/>
            </w:rPr>
            <w:t>单位：</w:t>
          </w:r>
          <w:sdt>
            <w:sdtPr>
              <w:rPr>
                <w:rFonts w:cs="Cambria" w:hint="eastAsia"/>
                <w:szCs w:val="21"/>
                <w:lang w:eastAsia="zh-CN"/>
              </w:rPr>
              <w:alias w:val="单位：采购商品接受劳务情况表"/>
              <w:tag w:val="_GBC_60c7e55aaf24447a8a860810d4064a69"/>
              <w:id w:val="-3664464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lang w:eastAsia="zh-CN"/>
                </w:rPr>
                <w:t>千元</w:t>
              </w:r>
            </w:sdtContent>
          </w:sdt>
          <w:r>
            <w:rPr>
              <w:rFonts w:cs="Cambria" w:hint="eastAsia"/>
              <w:szCs w:val="21"/>
              <w:lang w:eastAsia="zh-CN"/>
            </w:rPr>
            <w:t xml:space="preserve">  </w:t>
          </w:r>
          <w:r>
            <w:rPr>
              <w:rFonts w:cs="Cambria" w:hint="eastAsia"/>
              <w:szCs w:val="21"/>
              <w:lang w:eastAsia="zh-CN"/>
            </w:rPr>
            <w:t>币种：</w:t>
          </w:r>
          <w:sdt>
            <w:sdtPr>
              <w:rPr>
                <w:rFonts w:cs="Cambria" w:hint="eastAsia"/>
                <w:szCs w:val="21"/>
                <w:lang w:eastAsia="zh-CN"/>
              </w:rPr>
              <w:alias w:val="币种：采购商品接受劳务情况表"/>
              <w:tag w:val="_GBC_18feeecfa5c34459a62da7de5d6b5a90"/>
              <w:id w:val="679010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547B33" w:rsidTr="00547B33">
            <w:trPr>
              <w:cantSplit/>
              <w:trHeight w:val="295"/>
            </w:trPr>
            <w:sdt>
              <w:sdtPr>
                <w:tag w:val="_PLD_ed4fd195f176464f83eb8db1dbcbc443"/>
                <w:id w:val="-1535492662"/>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szCs w:val="21"/>
                      </w:rPr>
                    </w:pPr>
                    <w:r>
                      <w:rPr>
                        <w:rFonts w:cs="Cambria" w:hint="eastAsia"/>
                        <w:szCs w:val="21"/>
                      </w:rPr>
                      <w:t>关联方</w:t>
                    </w:r>
                  </w:p>
                </w:tc>
              </w:sdtContent>
            </w:sdt>
            <w:sdt>
              <w:sdtPr>
                <w:tag w:val="_PLD_013e7578c973447da6bccdb1a3924d96"/>
                <w:id w:val="-912934974"/>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szCs w:val="21"/>
                      </w:rPr>
                    </w:pPr>
                    <w:r>
                      <w:rPr>
                        <w:rFonts w:cs="Cambria" w:hint="eastAsia"/>
                        <w:szCs w:val="21"/>
                      </w:rPr>
                      <w:t>关联交易内容</w:t>
                    </w:r>
                  </w:p>
                </w:tc>
              </w:sdtContent>
            </w:sdt>
            <w:sdt>
              <w:sdtPr>
                <w:tag w:val="_PLD_6b54e09a146a4c34bba286909831c05b"/>
                <w:id w:val="-129014742"/>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rFonts w:cs="Cambria"/>
                        <w:szCs w:val="21"/>
                      </w:rPr>
                    </w:pPr>
                    <w:r>
                      <w:rPr>
                        <w:rFonts w:cs="Cambria" w:hint="eastAsia"/>
                        <w:szCs w:val="21"/>
                      </w:rPr>
                      <w:t>本期发生额</w:t>
                    </w:r>
                  </w:p>
                </w:tc>
              </w:sdtContent>
            </w:sdt>
            <w:sdt>
              <w:sdtPr>
                <w:tag w:val="_PLD_9f856a67de3d45acbef7ccb12b35985d"/>
                <w:id w:val="-448860008"/>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kern w:val="2"/>
                <w:szCs w:val="21"/>
              </w:rPr>
              <w:alias w:val="采购商品接受劳务情况明细"/>
              <w:tag w:val="_TUP_21b06c19d7ae4c2ea8596d9fcb57283b"/>
              <w:id w:val="1401105719"/>
              <w:lock w:val="sdtLocked"/>
            </w:sdtPr>
            <w:sdtContent>
              <w:tr w:rsidR="00547B33"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915A02">
                      <w:rPr>
                        <w:lang w:eastAsia="zh-CN"/>
                      </w:rPr>
                      <w:t>控股股东及其控制的公司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rP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1,280,646</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699,066</w:t>
                    </w:r>
                  </w:p>
                </w:tc>
              </w:tr>
            </w:sdtContent>
          </w:sdt>
          <w:tr w:rsidR="00547B33"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t>联营企业</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rP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816,174</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851</w:t>
                </w:r>
              </w:p>
            </w:tc>
          </w:tr>
          <w:tr w:rsidR="00547B33"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rPr>
                    <w:rFonts w:hint="eastAsia"/>
                  </w:rPr>
                  <w:t>其他关联方</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rP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3,016,643</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5,230,909</w:t>
                </w:r>
              </w:p>
            </w:tc>
          </w:tr>
          <w:tr w:rsidR="00547B33"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t>联营企业</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rPr>
                    <w:rFonts w:hint="eastAsia"/>
                  </w:rPr>
                  <w:t>接受劳务</w:t>
                </w:r>
                <w:r w:rsidRPr="00915A02">
                  <w:rPr>
                    <w:rFonts w:hint="eastAsia"/>
                  </w:rPr>
                  <w:t>-</w:t>
                </w:r>
                <w:r w:rsidRPr="00915A02">
                  <w:rPr>
                    <w:rFonts w:hint="eastAsia"/>
                  </w:rPr>
                  <w:t>港口费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 587,203</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343,776</w:t>
                </w:r>
              </w:p>
            </w:tc>
          </w:tr>
          <w:tr w:rsidR="00547B33"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rPr>
                    <w:rFonts w:hint="eastAsia"/>
                  </w:rPr>
                  <w:t>其他关联方</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rPr>
                    <w:rFonts w:hint="eastAsia"/>
                  </w:rPr>
                  <w:t>接受劳务</w:t>
                </w:r>
                <w:r w:rsidRPr="00915A02">
                  <w:rPr>
                    <w:rFonts w:hint="eastAsia"/>
                  </w:rPr>
                  <w:t>-</w:t>
                </w:r>
                <w:r w:rsidRPr="00915A02">
                  <w:rPr>
                    <w:rFonts w:hint="eastAsia"/>
                  </w:rPr>
                  <w:t>港口费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4,952</w:t>
                </w:r>
              </w:p>
            </w:tc>
          </w:tr>
          <w:tr w:rsidR="00547B33"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rPr>
                    <w:rFonts w:hint="eastAsia"/>
                  </w:rPr>
                  <w:t>合营企业</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rPr>
                    <w:rFonts w:hint="eastAsia"/>
                  </w:rPr>
                  <w:t>接受劳务</w:t>
                </w:r>
                <w:r w:rsidRPr="00915A02">
                  <w:rPr>
                    <w:rFonts w:hint="eastAsia"/>
                  </w:rPr>
                  <w:t>-</w:t>
                </w:r>
                <w:r w:rsidRPr="00915A02">
                  <w:rPr>
                    <w:rFonts w:hint="eastAsia"/>
                  </w:rPr>
                  <w:t>洗选煤</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15,730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71,699</w:t>
                </w:r>
              </w:p>
            </w:tc>
          </w:tr>
          <w:sdt>
            <w:sdtPr>
              <w:rPr>
                <w:rFonts w:asciiTheme="minorHAnsi" w:eastAsiaTheme="minorEastAsia" w:hAnsiTheme="minorHAnsi" w:cstheme="minorBidi"/>
                <w:kern w:val="2"/>
                <w:szCs w:val="21"/>
              </w:rPr>
              <w:alias w:val="采购商品接受劳务情况明细"/>
              <w:tag w:val="_TUP_21b06c19d7ae4c2ea8596d9fcb57283b"/>
              <w:id w:val="-161239630"/>
              <w:lock w:val="sdtLocked"/>
            </w:sdtPr>
            <w:sdtContent>
              <w:tr w:rsidR="00547B33" w:rsidRPr="00B02636"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915A02">
                      <w:rPr>
                        <w:lang w:eastAsia="zh-CN"/>
                      </w:rPr>
                      <w:t>控股股东及其控制的公司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915A02">
                      <w:rPr>
                        <w:rFonts w:hint="eastAsia"/>
                        <w:lang w:eastAsia="zh-CN"/>
                      </w:rPr>
                      <w:t>接受劳务</w:t>
                    </w:r>
                    <w:r w:rsidRPr="00915A02">
                      <w:rPr>
                        <w:rFonts w:hint="eastAsia"/>
                        <w:lang w:eastAsia="zh-CN"/>
                      </w:rPr>
                      <w:t>-</w:t>
                    </w:r>
                    <w:r w:rsidRPr="00915A02">
                      <w:rPr>
                        <w:rFonts w:hint="eastAsia"/>
                        <w:lang w:eastAsia="zh-CN"/>
                      </w:rPr>
                      <w:t>营销服务佣金</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66,368</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RPr="00B02636"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915A02">
                  <w:t>其他关联方</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915A02">
                  <w:rPr>
                    <w:rFonts w:hint="eastAsia"/>
                    <w:lang w:eastAsia="zh-CN"/>
                  </w:rPr>
                  <w:t>接受劳务</w:t>
                </w:r>
                <w:r w:rsidRPr="00915A02">
                  <w:rPr>
                    <w:rFonts w:hint="eastAsia"/>
                    <w:lang w:eastAsia="zh-CN"/>
                  </w:rPr>
                  <w:t>-</w:t>
                </w:r>
                <w:r w:rsidRPr="00915A02">
                  <w:rPr>
                    <w:rFonts w:hint="eastAsia"/>
                    <w:lang w:eastAsia="zh-CN"/>
                  </w:rPr>
                  <w:t>营销服务佣金</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lang w:eastAsia="zh-CN"/>
                  </w:rPr>
                </w:pPr>
                <w:r>
                  <w:rPr>
                    <w:lang w:eastAsia="zh-CN"/>
                  </w:rPr>
                  <w:t>  </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3,117</w:t>
                </w:r>
              </w:p>
            </w:tc>
          </w:tr>
          <w:tr w:rsidR="00547B33" w:rsidRPr="00B02636" w:rsidTr="00547B3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547B33" w:rsidRPr="00915A02" w:rsidRDefault="002B733A" w:rsidP="00547B33">
                <w:pPr>
                  <w:pStyle w:val="affffffe"/>
                </w:pPr>
                <w:r>
                  <w:t>合计</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547B33" w:rsidRPr="00915A02" w:rsidRDefault="00547B33" w:rsidP="00547B33">
                <w:pPr>
                  <w:pStyle w:val="affffffe"/>
                </w:pP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5,782,764</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547B33" w:rsidRPr="00293A84" w:rsidRDefault="002B733A" w:rsidP="00547B33">
                <w:pPr>
                  <w:pStyle w:val="affffffe"/>
                  <w:jc w:val="right"/>
                </w:pPr>
                <w:r>
                  <w:t>6,354,370</w:t>
                </w:r>
              </w:p>
            </w:tc>
          </w:tr>
        </w:tbl>
        <w:p w:rsidR="00547B33" w:rsidRDefault="00547B33">
          <w:pPr>
            <w:pStyle w:val="affffffe"/>
          </w:pPr>
        </w:p>
        <w:p w:rsidR="00547B33" w:rsidRPr="00B02636" w:rsidRDefault="00D808D8" w:rsidP="00547B33">
          <w:pPr>
            <w:pStyle w:val="affffffe"/>
          </w:pPr>
        </w:p>
      </w:sdtContent>
    </w:sdt>
    <w:sdt>
      <w:sdtPr>
        <w:rPr>
          <w:rFonts w:hint="eastAsia"/>
          <w:szCs w:val="21"/>
        </w:rPr>
        <w:alias w:val="模块:出售商品/提供劳务情况"/>
        <w:tag w:val="_SEC_0bdaba437cb6402f9ab2a655956dbb9b"/>
        <w:id w:val="-1065103277"/>
        <w:lock w:val="sdtLocked"/>
        <w:placeholder>
          <w:docPart w:val="GBC22222222222222222222222222222"/>
        </w:placeholder>
      </w:sdtPr>
      <w:sdtEndPr>
        <w:rPr>
          <w:szCs w:val="22"/>
        </w:rPr>
      </w:sdtEndPr>
      <w:sdtContent>
        <w:p w:rsidR="00547B33" w:rsidRDefault="002B733A" w:rsidP="00B35B46">
          <w:pPr>
            <w:pStyle w:val="affffffe"/>
            <w:ind w:rightChars="-369" w:right="-775"/>
            <w:rPr>
              <w:szCs w:val="21"/>
              <w:lang w:eastAsia="zh-CN"/>
            </w:rPr>
          </w:pPr>
          <w:r>
            <w:rPr>
              <w:rFonts w:hint="eastAsia"/>
              <w:szCs w:val="21"/>
              <w:lang w:eastAsia="zh-CN"/>
            </w:rPr>
            <w:t>出售商品</w:t>
          </w:r>
          <w:r>
            <w:rPr>
              <w:rFonts w:hint="eastAsia"/>
              <w:szCs w:val="21"/>
              <w:lang w:eastAsia="zh-CN"/>
            </w:rPr>
            <w:t>/</w:t>
          </w:r>
          <w:r>
            <w:rPr>
              <w:rFonts w:hint="eastAsia"/>
              <w:szCs w:val="21"/>
              <w:lang w:eastAsia="zh-CN"/>
            </w:rPr>
            <w:t>提供劳务情况表</w:t>
          </w:r>
        </w:p>
        <w:sdt>
          <w:sdtPr>
            <w:rPr>
              <w:szCs w:val="21"/>
            </w:rPr>
            <w:alias w:val="是否适用：出售商品或提供劳务情况表[双击切换]"/>
            <w:tag w:val="_GBC_38804595ac014174a1f7bfa274a356d2"/>
            <w:id w:val="1032766318"/>
            <w:lock w:val="sdtContentLocked"/>
            <w:placeholder>
              <w:docPart w:val="GBC22222222222222222222222222222"/>
            </w:placeholder>
          </w:sdtPr>
          <w:sdtContent>
            <w:p w:rsidR="00547B33" w:rsidRDefault="00D808D8" w:rsidP="00B35B46">
              <w:pPr>
                <w:pStyle w:val="affffffe"/>
                <w:ind w:rightChars="-369" w:right="-775"/>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tabs>
              <w:tab w:val="left" w:pos="3870"/>
            </w:tabs>
            <w:jc w:val="right"/>
            <w:rPr>
              <w:rFonts w:cs="Cambria"/>
              <w:szCs w:val="21"/>
              <w:lang w:eastAsia="zh-CN"/>
            </w:rPr>
          </w:pPr>
          <w:r>
            <w:rPr>
              <w:szCs w:val="21"/>
              <w:lang w:eastAsia="zh-CN"/>
            </w:rPr>
            <w:t>单位</w:t>
          </w:r>
          <w:r>
            <w:rPr>
              <w:rFonts w:hint="eastAsia"/>
              <w:szCs w:val="21"/>
              <w:lang w:eastAsia="zh-CN"/>
            </w:rPr>
            <w:t>：</w:t>
          </w:r>
          <w:sdt>
            <w:sdtPr>
              <w:rPr>
                <w:szCs w:val="21"/>
                <w:lang w:eastAsia="zh-CN"/>
              </w:rPr>
              <w:alias w:val="单位：出售商品提供劳务情况表"/>
              <w:tag w:val="_GBC_74429e932533428390da29c9e567c1c8"/>
              <w:id w:val="-8945841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lang w:eastAsia="zh-CN"/>
                </w:rPr>
                <w:t>千元</w:t>
              </w:r>
            </w:sdtContent>
          </w:sdt>
          <w:r>
            <w:rPr>
              <w:szCs w:val="21"/>
              <w:lang w:eastAsia="zh-CN"/>
            </w:rPr>
            <w:t xml:space="preserve">  </w:t>
          </w:r>
          <w:r>
            <w:rPr>
              <w:szCs w:val="21"/>
              <w:lang w:eastAsia="zh-CN"/>
            </w:rPr>
            <w:t>币种：</w:t>
          </w:r>
          <w:sdt>
            <w:sdtPr>
              <w:rPr>
                <w:szCs w:val="21"/>
                <w:lang w:eastAsia="zh-CN"/>
              </w:rPr>
              <w:alias w:val="币种：出售商品提供劳务情况表"/>
              <w:tag w:val="_GBC_4fc61a58f8e34c3c8024ea0b63c2bd2f"/>
              <w:id w:val="149867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547B33" w:rsidTr="00547B33">
            <w:trPr>
              <w:cantSplit/>
              <w:trHeight w:val="273"/>
            </w:trPr>
            <w:sdt>
              <w:sdtPr>
                <w:tag w:val="_PLD_8f46d61b556c4e7e9874d48274581d06"/>
                <w:id w:val="56862502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szCs w:val="21"/>
                      </w:rPr>
                    </w:pPr>
                    <w:r>
                      <w:rPr>
                        <w:rFonts w:cs="Cambria" w:hint="eastAsia"/>
                        <w:szCs w:val="21"/>
                      </w:rPr>
                      <w:t>关联方</w:t>
                    </w:r>
                  </w:p>
                </w:tc>
              </w:sdtContent>
            </w:sdt>
            <w:sdt>
              <w:sdtPr>
                <w:tag w:val="_PLD_86c6996d2c00443589b89411b2b4bde3"/>
                <w:id w:val="521362883"/>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szCs w:val="21"/>
                      </w:rPr>
                    </w:pPr>
                    <w:r>
                      <w:rPr>
                        <w:rFonts w:cs="Cambria" w:hint="eastAsia"/>
                        <w:szCs w:val="21"/>
                      </w:rPr>
                      <w:t>关联交易内容</w:t>
                    </w:r>
                  </w:p>
                </w:tc>
              </w:sdtContent>
            </w:sdt>
            <w:sdt>
              <w:sdtPr>
                <w:tag w:val="_PLD_52688fb5000a4ccb8c43276d58764eb4"/>
                <w:id w:val="1479259148"/>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rFonts w:cs="Cambria"/>
                        <w:szCs w:val="21"/>
                      </w:rPr>
                    </w:pPr>
                    <w:r>
                      <w:rPr>
                        <w:rFonts w:cs="Cambria" w:hint="eastAsia"/>
                        <w:szCs w:val="21"/>
                      </w:rPr>
                      <w:t>本期发生额</w:t>
                    </w:r>
                  </w:p>
                </w:tc>
              </w:sdtContent>
            </w:sdt>
            <w:sdt>
              <w:sdtPr>
                <w:tag w:val="_PLD_e0158fcec29a443ca9e08a44a2489407"/>
                <w:id w:val="-1868128526"/>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kern w:val="2"/>
                <w:szCs w:val="21"/>
              </w:rPr>
              <w:alias w:val="出售商品提供劳务情况明细"/>
              <w:tag w:val="_TUP_c080581d6b634c7bacd27d6542159620"/>
              <w:id w:val="-97342387"/>
              <w:lock w:val="sdtLocked"/>
            </w:sdtPr>
            <w:sdtContent>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BF1E19">
                      <w:rPr>
                        <w:rFonts w:hint="eastAsia"/>
                        <w:lang w:eastAsia="zh-CN"/>
                      </w:rP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销售商品</w:t>
                    </w:r>
                    <w:r w:rsidRPr="00BF1E19">
                      <w:rPr>
                        <w:rFonts w:hint="eastAsia"/>
                      </w:rPr>
                      <w:t>-</w:t>
                    </w:r>
                    <w:r w:rsidRPr="00BF1E19">
                      <w:rPr>
                        <w:rFonts w:hint="eastAsia"/>
                      </w:rPr>
                      <w:t>煤炭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1,090,239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1,103,442</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653666148"/>
              <w:lock w:val="sdtLocked"/>
            </w:sdtPr>
            <w:sdtContent>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销售商品</w:t>
                    </w:r>
                    <w:r w:rsidRPr="00BF1E19">
                      <w:rPr>
                        <w:rFonts w:hint="eastAsia"/>
                      </w:rPr>
                      <w:t>-</w:t>
                    </w:r>
                    <w:r w:rsidRPr="00BF1E19">
                      <w:rPr>
                        <w:rFonts w:hint="eastAsia"/>
                      </w:rPr>
                      <w:t>煤炭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385,081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其他关联方</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销售商品</w:t>
                </w:r>
                <w:r w:rsidRPr="00BF1E19">
                  <w:rPr>
                    <w:rFonts w:hint="eastAsia"/>
                  </w:rPr>
                  <w:t>-</w:t>
                </w:r>
                <w:r w:rsidRPr="00BF1E19">
                  <w:rPr>
                    <w:rFonts w:hint="eastAsia"/>
                  </w:rPr>
                  <w:t>煤炭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1,206,755</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35,179</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BF1E19">
                  <w:rPr>
                    <w:rFonts w:hint="eastAsia"/>
                    <w:lang w:eastAsia="zh-CN"/>
                  </w:rP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销售商品</w:t>
                </w:r>
                <w:r w:rsidRPr="00BF1E19">
                  <w:rPr>
                    <w:rFonts w:hint="eastAsia"/>
                  </w:rPr>
                  <w:t>-</w:t>
                </w:r>
                <w:r w:rsidRPr="00BF1E19">
                  <w:rPr>
                    <w:rFonts w:hint="eastAsia"/>
                  </w:rPr>
                  <w:t>甲醇</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 4,033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48,353</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BF1E19">
                  <w:rPr>
                    <w:rFonts w:hint="eastAsia"/>
                    <w:lang w:eastAsia="zh-CN"/>
                  </w:rP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销售商品</w:t>
                </w:r>
                <w:r w:rsidRPr="00BF1E19">
                  <w:rPr>
                    <w:rFonts w:hint="eastAsia"/>
                  </w:rPr>
                  <w:t>-</w:t>
                </w:r>
                <w:r w:rsidRPr="00BF1E19">
                  <w:rPr>
                    <w:rFonts w:hint="eastAsia"/>
                  </w:rPr>
                  <w:t>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rPr>
                  <w:t>394,548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457,955</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其他关联方</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销售商品</w:t>
                </w:r>
                <w:r w:rsidRPr="00BF1E19">
                  <w:rPr>
                    <w:rFonts w:hint="eastAsia"/>
                  </w:rPr>
                  <w:t>-</w:t>
                </w:r>
                <w:r w:rsidRPr="00BF1E19">
                  <w:rPr>
                    <w:rFonts w:hint="eastAsia"/>
                  </w:rPr>
                  <w:t>大宗商品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1,322,288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BF1E19">
                  <w:rPr>
                    <w:rFonts w:hint="eastAsia"/>
                    <w:lang w:eastAsia="zh-CN"/>
                  </w:rP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销售商品</w:t>
                </w:r>
                <w:r w:rsidRPr="00BF1E19">
                  <w:rPr>
                    <w:rFonts w:hint="eastAsia"/>
                  </w:rPr>
                  <w:t>-</w:t>
                </w:r>
                <w:r w:rsidRPr="00BF1E19">
                  <w:rPr>
                    <w:rFonts w:hint="eastAsia"/>
                  </w:rPr>
                  <w:t>电、热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82,288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98,935</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销售商品</w:t>
                </w:r>
                <w:r w:rsidRPr="00BF1E19">
                  <w:rPr>
                    <w:rFonts w:hint="eastAsia"/>
                  </w:rPr>
                  <w:t>-</w:t>
                </w:r>
                <w:r w:rsidRPr="00BF1E19">
                  <w:rPr>
                    <w:rFonts w:hint="eastAsia"/>
                  </w:rPr>
                  <w:t>电、热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5,749</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BF1E19">
                  <w:rPr>
                    <w:rFonts w:hint="eastAsia"/>
                    <w:lang w:eastAsia="zh-CN"/>
                  </w:rP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提供劳务</w:t>
                </w:r>
                <w:r w:rsidRPr="00BF1E19">
                  <w:rPr>
                    <w:rFonts w:hint="eastAsia"/>
                  </w:rPr>
                  <w:t>-</w:t>
                </w:r>
                <w:r w:rsidRPr="00BF1E19">
                  <w:rPr>
                    <w:rFonts w:hint="eastAsia"/>
                  </w:rPr>
                  <w:t>培训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 3,829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2,558</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BF1E19">
                  <w:rPr>
                    <w:rFonts w:hint="eastAsia"/>
                    <w:lang w:eastAsia="zh-CN"/>
                  </w:rP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02636">
                  <w:rPr>
                    <w:rFonts w:hint="eastAsia"/>
                    <w:szCs w:val="21"/>
                  </w:rPr>
                  <w:t>提供劳务</w:t>
                </w:r>
                <w:r w:rsidRPr="00B02636">
                  <w:rPr>
                    <w:rFonts w:hint="eastAsia"/>
                    <w:szCs w:val="21"/>
                  </w:rPr>
                  <w:t>-</w:t>
                </w:r>
                <w:r w:rsidRPr="00B02636">
                  <w:rPr>
                    <w:rFonts w:hint="eastAsia"/>
                    <w:szCs w:val="21"/>
                  </w:rPr>
                  <w:t>设备租赁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 2,815</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391</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rPr>
                  <w:t>提供劳务</w:t>
                </w:r>
                <w:r>
                  <w:rPr>
                    <w:rFonts w:hint="eastAsia"/>
                  </w:rPr>
                  <w:t>-</w:t>
                </w:r>
                <w:r>
                  <w:rPr>
                    <w:rFonts w:hint="eastAsia"/>
                  </w:rPr>
                  <w:t>设备租赁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15,163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24</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提供劳务</w:t>
                </w:r>
                <w:r w:rsidRPr="00BF1E19">
                  <w:rPr>
                    <w:rFonts w:hint="eastAsia"/>
                  </w:rPr>
                  <w:t>-</w:t>
                </w:r>
                <w:r w:rsidRPr="00BF1E19">
                  <w:rPr>
                    <w:rFonts w:hint="eastAsia"/>
                  </w:rPr>
                  <w:t>利息收入</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 337,676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合营公司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提供劳务</w:t>
                </w:r>
                <w:r w:rsidRPr="00BF1E19">
                  <w:rPr>
                    <w:rFonts w:hint="eastAsia"/>
                  </w:rPr>
                  <w:t>-</w:t>
                </w:r>
                <w:r w:rsidRPr="00BF1E19">
                  <w:rPr>
                    <w:rFonts w:hint="eastAsia"/>
                  </w:rPr>
                  <w:t>利息收入</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136,074  </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91,574</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A86610">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A86610">
                  <w:rPr>
                    <w:rFonts w:hint="eastAsia"/>
                  </w:rPr>
                  <w:t>提供劳务</w:t>
                </w:r>
                <w:r w:rsidRPr="00A86610">
                  <w:rPr>
                    <w:rFonts w:hint="eastAsia"/>
                  </w:rPr>
                  <w:t>-</w:t>
                </w:r>
                <w:r w:rsidRPr="00A86610">
                  <w:rPr>
                    <w:rFonts w:hint="eastAsia"/>
                  </w:rPr>
                  <w:t>煤炭运营</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rFonts w:hint="eastAsia"/>
                  </w:rPr>
                  <w:t>290,653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 </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rPr>
                  <w:t>合营公司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sidRPr="00BF1E19">
                  <w:rPr>
                    <w:rFonts w:hint="eastAsia"/>
                    <w:lang w:eastAsia="zh-CN"/>
                  </w:rPr>
                  <w:t>提供劳务</w:t>
                </w:r>
                <w:r w:rsidRPr="00BF1E19">
                  <w:rPr>
                    <w:rFonts w:hint="eastAsia"/>
                    <w:lang w:eastAsia="zh-CN"/>
                  </w:rPr>
                  <w:t>-</w:t>
                </w:r>
                <w:r w:rsidRPr="00BF1E19">
                  <w:rPr>
                    <w:rFonts w:hint="eastAsia"/>
                    <w:lang w:eastAsia="zh-CN"/>
                  </w:rPr>
                  <w:t>特许权使用服务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lang w:eastAsia="zh-CN"/>
                  </w:rPr>
                </w:pPr>
                <w:r>
                  <w:rPr>
                    <w:lang w:eastAsia="zh-CN"/>
                  </w:rPr>
                  <w:t> </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t>99,831</w:t>
                </w:r>
              </w:p>
            </w:tc>
          </w:tr>
          <w:tr w:rsidR="00547B33" w:rsidTr="00547B3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sidRPr="00BF1E19">
                  <w:rPr>
                    <w:rFonts w:hint="eastAsia"/>
                    <w:b/>
                  </w:rPr>
                  <w:t>合计</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547B33" w:rsidRDefault="00D808D8" w:rsidP="00547B33">
                <w:pPr>
                  <w:pStyle w:val="affffffe"/>
                  <w:jc w:val="right"/>
                  <w:rPr>
                    <w:szCs w:val="21"/>
                  </w:rPr>
                </w:pPr>
                <w:r w:rsidRPr="00293A84">
                  <w:rPr>
                    <w:b/>
                  </w:rPr>
                  <w:fldChar w:fldCharType="begin"/>
                </w:r>
                <w:r w:rsidR="002B733A" w:rsidRPr="00293A84">
                  <w:rPr>
                    <w:b/>
                  </w:rPr>
                  <w:instrText xml:space="preserve"> =SUM(ABOVE) </w:instrText>
                </w:r>
                <w:r w:rsidRPr="00293A84">
                  <w:rPr>
                    <w:b/>
                  </w:rPr>
                  <w:fldChar w:fldCharType="separate"/>
                </w:r>
                <w:r w:rsidR="002B733A" w:rsidRPr="00293A84">
                  <w:rPr>
                    <w:b/>
                  </w:rPr>
                  <w:t>5,271,44</w:t>
                </w:r>
                <w:r w:rsidR="002B733A" w:rsidRPr="00293A84">
                  <w:rPr>
                    <w:rFonts w:hint="eastAsia"/>
                    <w:b/>
                  </w:rPr>
                  <w:t>2</w:t>
                </w:r>
                <w:r w:rsidRPr="00293A84">
                  <w:rPr>
                    <w:b/>
                  </w:rPr>
                  <w:fldChar w:fldCharType="end"/>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sidRPr="00293A84">
                  <w:rPr>
                    <w:b/>
                  </w:rPr>
                  <w:t>1,943,991</w:t>
                </w:r>
              </w:p>
            </w:tc>
          </w:tr>
        </w:tbl>
        <w:p w:rsidR="00547B33" w:rsidRDefault="00547B33">
          <w:pPr>
            <w:pStyle w:val="affffffe"/>
          </w:pPr>
        </w:p>
        <w:p w:rsidR="00547B33" w:rsidRDefault="002B733A">
          <w:pPr>
            <w:pStyle w:val="affffffe"/>
            <w:rPr>
              <w:rFonts w:cs="Cambria"/>
              <w:szCs w:val="21"/>
              <w:lang w:eastAsia="zh-CN"/>
            </w:rPr>
          </w:pPr>
          <w:r>
            <w:rPr>
              <w:rFonts w:cs="Cambria" w:hint="eastAsia"/>
              <w:szCs w:val="21"/>
              <w:lang w:eastAsia="zh-CN"/>
            </w:rPr>
            <w:t>购销商品、提供和接受劳务的关联交易说明</w:t>
          </w:r>
        </w:p>
        <w:sdt>
          <w:sdtPr>
            <w:rPr>
              <w:rFonts w:cs="Cambria"/>
              <w:szCs w:val="21"/>
            </w:rPr>
            <w:alias w:val="是否适用：购销商品、提供和接受劳务的关联交易说明[双击切换]"/>
            <w:tag w:val="_GBC_bfac708300bd4f9886d4b6bc97c99022"/>
            <w:id w:val="-966273521"/>
            <w:lock w:val="sdtContentLocked"/>
            <w:placeholder>
              <w:docPart w:val="GBC22222222222222222222222222222"/>
            </w:placeholder>
          </w:sdtPr>
          <w:sdtContent>
            <w:p w:rsidR="00547B33" w:rsidRDefault="00D808D8" w:rsidP="001C7D08">
              <w:pPr>
                <w:pStyle w:val="affffffe"/>
                <w:rPr>
                  <w:rFonts w:cs="Cambria"/>
                  <w:szCs w:val="21"/>
                </w:rPr>
              </w:pPr>
              <w:r>
                <w:rPr>
                  <w:rFonts w:cs="Cambria"/>
                  <w:szCs w:val="21"/>
                </w:rPr>
                <w:fldChar w:fldCharType="begin"/>
              </w:r>
              <w:r w:rsidR="001C7D08">
                <w:rPr>
                  <w:rFonts w:cs="Cambria" w:hint="eastAsia"/>
                  <w:szCs w:val="21"/>
                </w:rPr>
                <w:instrText xml:space="preserve">MACROBUTTON  SnrToggleCheckbox </w:instrText>
              </w:r>
              <w:r w:rsidR="001C7D08">
                <w:rPr>
                  <w:rFonts w:cs="Cambria" w:hint="eastAsia"/>
                  <w:szCs w:val="21"/>
                </w:rPr>
                <w:instrText>□适用</w:instrText>
              </w:r>
              <w:r w:rsidR="001C7D08">
                <w:rPr>
                  <w:rFonts w:cs="Cambria" w:hint="eastAsia"/>
                  <w:szCs w:val="21"/>
                </w:rPr>
                <w:instrText xml:space="preserve"> </w:instrText>
              </w:r>
              <w:r>
                <w:rPr>
                  <w:rFonts w:cs="Cambria"/>
                  <w:szCs w:val="21"/>
                </w:rPr>
                <w:fldChar w:fldCharType="end"/>
              </w:r>
              <w:r>
                <w:rPr>
                  <w:rFonts w:cs="Cambria"/>
                  <w:szCs w:val="21"/>
                </w:rPr>
                <w:fldChar w:fldCharType="begin"/>
              </w:r>
              <w:r w:rsidR="001C7D08">
                <w:rPr>
                  <w:rFonts w:cs="Cambria" w:hint="eastAsia"/>
                  <w:szCs w:val="21"/>
                </w:rPr>
                <w:instrText xml:space="preserve"> MACROBUTTON  SnrToggleCheckbox </w:instrText>
              </w:r>
              <w:r w:rsidR="001C7D08">
                <w:rPr>
                  <w:rFonts w:cs="Cambria" w:hint="eastAsia"/>
                  <w:szCs w:val="21"/>
                </w:rPr>
                <w:instrText>√不适用</w:instrText>
              </w:r>
              <w:r w:rsidR="001C7D08">
                <w:rPr>
                  <w:rFonts w:cs="Cambria" w:hint="eastAsia"/>
                  <w:szCs w:val="21"/>
                </w:rPr>
                <w:instrText xml:space="preserve"> </w:instrText>
              </w:r>
              <w:r>
                <w:rPr>
                  <w:rFonts w:cs="Cambria"/>
                  <w:szCs w:val="21"/>
                </w:rPr>
                <w:fldChar w:fldCharType="end"/>
              </w:r>
            </w:p>
          </w:sdtContent>
        </w:sdt>
        <w:p w:rsidR="00547B33" w:rsidRPr="00B02636"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关联受托管理/承包及委托管理/出包情况"/>
        <w:tag w:val="_SEC_2cd4d729a4f5443b98e8d2f79dcdd221"/>
        <w:id w:val="228664239"/>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0"/>
              <w:numId w:val="128"/>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547B33" w:rsidRDefault="002B733A">
          <w:pPr>
            <w:pStyle w:val="affffffe"/>
            <w:rPr>
              <w:szCs w:val="21"/>
              <w:lang w:eastAsia="zh-CN"/>
            </w:rPr>
          </w:pPr>
          <w:r>
            <w:rPr>
              <w:rFonts w:hint="eastAsia"/>
              <w:szCs w:val="21"/>
              <w:lang w:eastAsia="zh-CN"/>
            </w:rPr>
            <w:t>本公司受托管理</w:t>
          </w:r>
          <w:r>
            <w:rPr>
              <w:rFonts w:hint="eastAsia"/>
              <w:szCs w:val="21"/>
              <w:lang w:eastAsia="zh-CN"/>
            </w:rPr>
            <w:t>/</w:t>
          </w:r>
          <w:r>
            <w:rPr>
              <w:rFonts w:hint="eastAsia"/>
              <w:szCs w:val="21"/>
              <w:lang w:eastAsia="zh-CN"/>
            </w:rPr>
            <w:t>承包情况表：</w:t>
          </w:r>
        </w:p>
        <w:sdt>
          <w:sdtPr>
            <w:rPr>
              <w:rFonts w:cs="Cambria"/>
              <w:szCs w:val="21"/>
            </w:rPr>
            <w:alias w:val="是否适用：本公司受托管理或承包情况表[双击切换]"/>
            <w:tag w:val="_GBC_30440fae2d7246f59be82c31d907217a"/>
            <w:id w:val="1881046435"/>
            <w:lock w:val="sdtContentLocked"/>
            <w:placeholder>
              <w:docPart w:val="GBC22222222222222222222222222222"/>
            </w:placeholder>
          </w:sdtPr>
          <w:sdtContent>
            <w:p w:rsidR="00547B33" w:rsidRDefault="00D808D8" w:rsidP="00547B33">
              <w:pPr>
                <w:pStyle w:val="affffffe"/>
                <w:rPr>
                  <w:rFonts w:cs="Cambria"/>
                  <w:szCs w:val="21"/>
                </w:rPr>
              </w:pPr>
              <w:r>
                <w:rPr>
                  <w:rFonts w:cs="Cambria"/>
                  <w:szCs w:val="21"/>
                </w:rPr>
                <w:fldChar w:fldCharType="begin"/>
              </w:r>
              <w:r w:rsidR="002B733A">
                <w:rPr>
                  <w:rFonts w:cs="Cambria" w:hint="eastAsia"/>
                  <w:szCs w:val="21"/>
                </w:rPr>
                <w:instrText xml:space="preserve">MACROBUTTON  SnrToggleCheckbox </w:instrText>
              </w:r>
              <w:r w:rsidR="002B733A">
                <w:rPr>
                  <w:rFonts w:cs="Cambria" w:hint="eastAsia"/>
                  <w:szCs w:val="21"/>
                </w:rPr>
                <w:instrText>□适用</w:instrText>
              </w:r>
              <w:r w:rsidR="002B733A">
                <w:rPr>
                  <w:rFonts w:cs="Cambria" w:hint="eastAsia"/>
                  <w:szCs w:val="21"/>
                </w:rPr>
                <w:instrText xml:space="preserve"> </w:instrText>
              </w:r>
              <w:r>
                <w:rPr>
                  <w:rFonts w:cs="Cambria"/>
                  <w:szCs w:val="21"/>
                </w:rPr>
                <w:fldChar w:fldCharType="end"/>
              </w:r>
              <w:r>
                <w:rPr>
                  <w:rFonts w:cs="Cambria"/>
                  <w:szCs w:val="21"/>
                </w:rPr>
                <w:fldChar w:fldCharType="begin"/>
              </w:r>
              <w:r w:rsidR="002B733A">
                <w:rPr>
                  <w:rFonts w:cs="Cambria" w:hint="eastAsia"/>
                  <w:szCs w:val="21"/>
                </w:rPr>
                <w:instrText xml:space="preserve"> MACROBUTTON  SnrToggleCheckbox </w:instrText>
              </w:r>
              <w:r w:rsidR="002B733A">
                <w:rPr>
                  <w:rFonts w:cs="Cambria" w:hint="eastAsia"/>
                  <w:szCs w:val="21"/>
                </w:rPr>
                <w:instrText>√不适用</w:instrText>
              </w:r>
              <w:r w:rsidR="002B733A">
                <w:rPr>
                  <w:rFonts w:cs="Cambria" w:hint="eastAsia"/>
                  <w:szCs w:val="21"/>
                </w:rPr>
                <w:instrText xml:space="preserve"> </w:instrText>
              </w:r>
              <w:r>
                <w:rPr>
                  <w:rFonts w:cs="Cambria"/>
                  <w:szCs w:val="21"/>
                </w:rPr>
                <w:fldChar w:fldCharType="end"/>
              </w:r>
            </w:p>
          </w:sdtContent>
        </w:sdt>
        <w:p w:rsidR="00547B33" w:rsidRDefault="002B733A">
          <w:pPr>
            <w:pStyle w:val="affffffe"/>
            <w:rPr>
              <w:rFonts w:cs="Cambria"/>
              <w:szCs w:val="21"/>
            </w:rPr>
          </w:pPr>
          <w:r>
            <w:rPr>
              <w:rFonts w:cs="Cambria" w:hint="eastAsia"/>
              <w:szCs w:val="21"/>
            </w:rPr>
            <w:t>关联托管</w:t>
          </w:r>
          <w:r>
            <w:rPr>
              <w:rFonts w:cs="Cambria" w:hint="eastAsia"/>
              <w:szCs w:val="21"/>
            </w:rPr>
            <w:t>/</w:t>
          </w:r>
          <w:r>
            <w:rPr>
              <w:rFonts w:cs="Cambria" w:hint="eastAsia"/>
              <w:szCs w:val="21"/>
            </w:rPr>
            <w:t>承包情况说明</w:t>
          </w:r>
        </w:p>
        <w:sdt>
          <w:sdtPr>
            <w:rPr>
              <w:rFonts w:cs="Cambria"/>
              <w:szCs w:val="21"/>
            </w:rPr>
            <w:alias w:val="是否适用：关联托管或承包情况说明[双击切换]"/>
            <w:tag w:val="_GBC_60aca51a92e545e9bbad9ba5228083c8"/>
            <w:id w:val="656336492"/>
            <w:lock w:val="sdtContentLocked"/>
            <w:placeholder>
              <w:docPart w:val="GBC22222222222222222222222222222"/>
            </w:placeholder>
          </w:sdtPr>
          <w:sdtContent>
            <w:p w:rsidR="00547B33" w:rsidRDefault="00D808D8" w:rsidP="001C7D08">
              <w:pPr>
                <w:pStyle w:val="affffffe"/>
                <w:rPr>
                  <w:rFonts w:cs="Cambria"/>
                  <w:szCs w:val="21"/>
                  <w:lang w:eastAsia="zh-CN"/>
                </w:rPr>
              </w:pPr>
              <w:r>
                <w:rPr>
                  <w:rFonts w:cs="Cambria"/>
                  <w:szCs w:val="21"/>
                </w:rPr>
                <w:fldChar w:fldCharType="begin"/>
              </w:r>
              <w:r w:rsidR="001C7D08">
                <w:rPr>
                  <w:rFonts w:cs="Cambria" w:hint="eastAsia"/>
                  <w:szCs w:val="21"/>
                </w:rPr>
                <w:instrText xml:space="preserve">MACROBUTTON  SnrToggleCheckbox </w:instrText>
              </w:r>
              <w:r w:rsidR="001C7D08">
                <w:rPr>
                  <w:rFonts w:cs="Cambria" w:hint="eastAsia"/>
                  <w:szCs w:val="21"/>
                </w:rPr>
                <w:instrText>□适用</w:instrText>
              </w:r>
              <w:r w:rsidR="001C7D08">
                <w:rPr>
                  <w:rFonts w:cs="Cambria" w:hint="eastAsia"/>
                  <w:szCs w:val="21"/>
                </w:rPr>
                <w:instrText xml:space="preserve"> </w:instrText>
              </w:r>
              <w:r>
                <w:rPr>
                  <w:rFonts w:cs="Cambria"/>
                  <w:szCs w:val="21"/>
                </w:rPr>
                <w:fldChar w:fldCharType="end"/>
              </w:r>
              <w:r>
                <w:rPr>
                  <w:rFonts w:cs="Cambria"/>
                  <w:szCs w:val="21"/>
                </w:rPr>
                <w:fldChar w:fldCharType="begin"/>
              </w:r>
              <w:r w:rsidR="001C7D08">
                <w:rPr>
                  <w:rFonts w:cs="Cambria" w:hint="eastAsia"/>
                  <w:szCs w:val="21"/>
                </w:rPr>
                <w:instrText xml:space="preserve"> MACROBUTTON  SnrToggleCheckbox </w:instrText>
              </w:r>
              <w:r w:rsidR="001C7D08">
                <w:rPr>
                  <w:rFonts w:cs="Cambria" w:hint="eastAsia"/>
                  <w:szCs w:val="21"/>
                </w:rPr>
                <w:instrText>√不适用</w:instrText>
              </w:r>
              <w:r w:rsidR="001C7D08">
                <w:rPr>
                  <w:rFonts w:cs="Cambria" w:hint="eastAsia"/>
                  <w:szCs w:val="21"/>
                </w:rPr>
                <w:instrText xml:space="preserve"> </w:instrText>
              </w:r>
              <w:r>
                <w:rPr>
                  <w:rFonts w:cs="Cambria"/>
                  <w:szCs w:val="21"/>
                </w:rPr>
                <w:fldChar w:fldCharType="end"/>
              </w:r>
            </w:p>
          </w:sdtContent>
        </w:sdt>
        <w:p w:rsidR="00547B33" w:rsidRDefault="00547B33">
          <w:pPr>
            <w:pStyle w:val="affffffe"/>
            <w:rPr>
              <w:rFonts w:cs="Cambria"/>
              <w:szCs w:val="21"/>
              <w:lang w:eastAsia="zh-CN"/>
            </w:rPr>
          </w:pPr>
        </w:p>
        <w:p w:rsidR="00547B33" w:rsidRDefault="002B733A">
          <w:pPr>
            <w:pStyle w:val="affffffe"/>
            <w:rPr>
              <w:rFonts w:cs="Cambria"/>
              <w:bCs/>
              <w:szCs w:val="21"/>
              <w:lang w:eastAsia="zh-CN"/>
            </w:rPr>
          </w:pPr>
          <w:r>
            <w:rPr>
              <w:rFonts w:hint="eastAsia"/>
              <w:szCs w:val="21"/>
              <w:lang w:eastAsia="zh-CN"/>
            </w:rPr>
            <w:t>本公司</w:t>
          </w:r>
          <w:r>
            <w:rPr>
              <w:rFonts w:cs="Cambria" w:hint="eastAsia"/>
              <w:bCs/>
              <w:szCs w:val="21"/>
              <w:lang w:eastAsia="zh-CN"/>
            </w:rPr>
            <w:t>委托管理</w:t>
          </w:r>
          <w:r>
            <w:rPr>
              <w:rFonts w:cs="Cambria" w:hint="eastAsia"/>
              <w:bCs/>
              <w:szCs w:val="21"/>
              <w:lang w:eastAsia="zh-CN"/>
            </w:rPr>
            <w:t>/</w:t>
          </w:r>
          <w:r>
            <w:rPr>
              <w:rFonts w:cs="Cambria" w:hint="eastAsia"/>
              <w:bCs/>
              <w:szCs w:val="21"/>
              <w:lang w:eastAsia="zh-CN"/>
            </w:rPr>
            <w:t>出包情况表：</w:t>
          </w:r>
        </w:p>
        <w:sdt>
          <w:sdtPr>
            <w:rPr>
              <w:rFonts w:cs="Cambria"/>
              <w:bCs/>
              <w:szCs w:val="21"/>
            </w:rPr>
            <w:alias w:val="是否适用：本公司委托管理或出包情况表[双击切换]"/>
            <w:tag w:val="_GBC_4655dfffa9a7464b8715035e819d5968"/>
            <w:id w:val="-1828893276"/>
            <w:lock w:val="sdtContentLocked"/>
            <w:placeholder>
              <w:docPart w:val="GBC22222222222222222222222222222"/>
            </w:placeholder>
          </w:sdtPr>
          <w:sdtContent>
            <w:p w:rsidR="00547B33" w:rsidRDefault="00D808D8" w:rsidP="00547B33">
              <w:pPr>
                <w:pStyle w:val="affffffe"/>
                <w:rPr>
                  <w:rFonts w:cs="Cambria"/>
                  <w:bCs/>
                  <w:szCs w:val="21"/>
                </w:rPr>
              </w:pPr>
              <w:r>
                <w:rPr>
                  <w:rFonts w:cs="Cambria"/>
                  <w:bCs/>
                  <w:szCs w:val="21"/>
                </w:rPr>
                <w:fldChar w:fldCharType="begin"/>
              </w:r>
              <w:r w:rsidR="002B733A">
                <w:rPr>
                  <w:rFonts w:cs="Cambria" w:hint="eastAsia"/>
                  <w:bCs/>
                  <w:szCs w:val="21"/>
                </w:rPr>
                <w:instrText xml:space="preserve">MACROBUTTON  SnrToggleCheckbox </w:instrText>
              </w:r>
              <w:r w:rsidR="002B733A">
                <w:rPr>
                  <w:rFonts w:cs="Cambria" w:hint="eastAsia"/>
                  <w:bCs/>
                  <w:szCs w:val="21"/>
                </w:rPr>
                <w:instrText>□适用</w:instrText>
              </w:r>
              <w:r w:rsidR="002B733A">
                <w:rPr>
                  <w:rFonts w:cs="Cambria" w:hint="eastAsia"/>
                  <w:bCs/>
                  <w:szCs w:val="21"/>
                </w:rPr>
                <w:instrText xml:space="preserve"> </w:instrText>
              </w:r>
              <w:r>
                <w:rPr>
                  <w:rFonts w:cs="Cambria"/>
                  <w:bCs/>
                  <w:szCs w:val="21"/>
                </w:rPr>
                <w:fldChar w:fldCharType="end"/>
              </w:r>
              <w:r>
                <w:rPr>
                  <w:rFonts w:cs="Cambria"/>
                  <w:bCs/>
                  <w:szCs w:val="21"/>
                </w:rPr>
                <w:fldChar w:fldCharType="begin"/>
              </w:r>
              <w:r w:rsidR="002B733A">
                <w:rPr>
                  <w:rFonts w:cs="Cambria" w:hint="eastAsia"/>
                  <w:bCs/>
                  <w:szCs w:val="21"/>
                </w:rPr>
                <w:instrText xml:space="preserve"> MACROBUTTON  SnrToggleCheckbox </w:instrText>
              </w:r>
              <w:r w:rsidR="002B733A">
                <w:rPr>
                  <w:rFonts w:cs="Cambria" w:hint="eastAsia"/>
                  <w:bCs/>
                  <w:szCs w:val="21"/>
                </w:rPr>
                <w:instrText>√不适用</w:instrText>
              </w:r>
              <w:r w:rsidR="002B733A">
                <w:rPr>
                  <w:rFonts w:cs="Cambria" w:hint="eastAsia"/>
                  <w:bCs/>
                  <w:szCs w:val="21"/>
                </w:rPr>
                <w:instrText xml:space="preserve"> </w:instrText>
              </w:r>
              <w:r>
                <w:rPr>
                  <w:rFonts w:cs="Cambria"/>
                  <w:bCs/>
                  <w:szCs w:val="21"/>
                </w:rPr>
                <w:fldChar w:fldCharType="end"/>
              </w:r>
            </w:p>
          </w:sdtContent>
        </w:sdt>
        <w:p w:rsidR="00547B33" w:rsidRDefault="002B733A">
          <w:pPr>
            <w:pStyle w:val="affffffe"/>
            <w:rPr>
              <w:rFonts w:cs="Cambria"/>
              <w:bCs/>
              <w:szCs w:val="21"/>
            </w:rPr>
          </w:pPr>
          <w:r>
            <w:rPr>
              <w:rFonts w:cs="Cambria" w:hint="eastAsia"/>
              <w:bCs/>
              <w:szCs w:val="21"/>
            </w:rPr>
            <w:t>关联管理</w:t>
          </w:r>
          <w:r>
            <w:rPr>
              <w:rFonts w:cs="Cambria" w:hint="eastAsia"/>
              <w:bCs/>
              <w:szCs w:val="21"/>
            </w:rPr>
            <w:t>/</w:t>
          </w:r>
          <w:r>
            <w:rPr>
              <w:rFonts w:cs="Cambria" w:hint="eastAsia"/>
              <w:bCs/>
              <w:szCs w:val="21"/>
            </w:rPr>
            <w:t>出包情况说明</w:t>
          </w:r>
        </w:p>
        <w:sdt>
          <w:sdtPr>
            <w:rPr>
              <w:rFonts w:cs="Cambria"/>
              <w:bCs/>
              <w:szCs w:val="21"/>
            </w:rPr>
            <w:alias w:val="是否适用：关联管理或出包情况说明[双击切换]"/>
            <w:tag w:val="_GBC_a21df8e7013c4b70bab4125cabda8c46"/>
            <w:id w:val="-201942048"/>
            <w:lock w:val="sdtContentLocked"/>
            <w:placeholder>
              <w:docPart w:val="GBC22222222222222222222222222222"/>
            </w:placeholder>
          </w:sdtPr>
          <w:sdtContent>
            <w:p w:rsidR="00547B33" w:rsidRDefault="00D808D8" w:rsidP="001C7D08">
              <w:pPr>
                <w:pStyle w:val="affffffe"/>
                <w:rPr>
                  <w:rFonts w:cs="Cambria"/>
                  <w:bCs/>
                  <w:szCs w:val="21"/>
                </w:rPr>
              </w:pPr>
              <w:r>
                <w:rPr>
                  <w:rFonts w:cs="Cambria"/>
                  <w:bCs/>
                  <w:szCs w:val="21"/>
                </w:rPr>
                <w:fldChar w:fldCharType="begin"/>
              </w:r>
              <w:r w:rsidR="001C7D08">
                <w:rPr>
                  <w:rFonts w:cs="Cambria" w:hint="eastAsia"/>
                  <w:bCs/>
                  <w:szCs w:val="21"/>
                </w:rPr>
                <w:instrText xml:space="preserve">MACROBUTTON  SnrToggleCheckbox </w:instrText>
              </w:r>
              <w:r w:rsidR="001C7D08">
                <w:rPr>
                  <w:rFonts w:cs="Cambria" w:hint="eastAsia"/>
                  <w:bCs/>
                  <w:szCs w:val="21"/>
                </w:rPr>
                <w:instrText>□适用</w:instrText>
              </w:r>
              <w:r w:rsidR="001C7D08">
                <w:rPr>
                  <w:rFonts w:cs="Cambria" w:hint="eastAsia"/>
                  <w:bCs/>
                  <w:szCs w:val="21"/>
                </w:rPr>
                <w:instrText xml:space="preserve"> </w:instrText>
              </w:r>
              <w:r>
                <w:rPr>
                  <w:rFonts w:cs="Cambria"/>
                  <w:bCs/>
                  <w:szCs w:val="21"/>
                </w:rPr>
                <w:fldChar w:fldCharType="end"/>
              </w:r>
              <w:r>
                <w:rPr>
                  <w:rFonts w:cs="Cambria"/>
                  <w:bCs/>
                  <w:szCs w:val="21"/>
                </w:rPr>
                <w:fldChar w:fldCharType="begin"/>
              </w:r>
              <w:r w:rsidR="001C7D08">
                <w:rPr>
                  <w:rFonts w:cs="Cambria" w:hint="eastAsia"/>
                  <w:bCs/>
                  <w:szCs w:val="21"/>
                </w:rPr>
                <w:instrText xml:space="preserve"> MACROBUTTON  SnrToggleCheckbox </w:instrText>
              </w:r>
              <w:r w:rsidR="001C7D08">
                <w:rPr>
                  <w:rFonts w:cs="Cambria" w:hint="eastAsia"/>
                  <w:bCs/>
                  <w:szCs w:val="21"/>
                </w:rPr>
                <w:instrText>√不适用</w:instrText>
              </w:r>
              <w:r w:rsidR="001C7D08">
                <w:rPr>
                  <w:rFonts w:cs="Cambria" w:hint="eastAsia"/>
                  <w:bCs/>
                  <w:szCs w:val="21"/>
                </w:rPr>
                <w:instrText xml:space="preserve"> </w:instrText>
              </w:r>
              <w:r>
                <w:rPr>
                  <w:rFonts w:cs="Cambria"/>
                  <w:bCs/>
                  <w:szCs w:val="21"/>
                </w:rPr>
                <w:fldChar w:fldCharType="end"/>
              </w:r>
            </w:p>
          </w:sdtContent>
        </w:sdt>
        <w:p w:rsidR="00547B33" w:rsidRPr="00B02636"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关联租赁情况"/>
        <w:tag w:val="_SEC_5900c0566dab441987567990bccbe124"/>
        <w:id w:val="111791967"/>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28"/>
            </w:numPr>
            <w:tabs>
              <w:tab w:val="left" w:pos="616"/>
            </w:tabs>
          </w:pPr>
          <w:r>
            <w:rPr>
              <w:rFonts w:hint="eastAsia"/>
            </w:rPr>
            <w:t>关联租赁情况</w:t>
          </w:r>
        </w:p>
        <w:p w:rsidR="00547B33" w:rsidRDefault="002B733A">
          <w:pPr>
            <w:pStyle w:val="affffffe"/>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225878048"/>
            <w:lock w:val="sdtContentLocked"/>
            <w:placeholder>
              <w:docPart w:val="GBC22222222222222222222222222222"/>
            </w:placeholder>
          </w:sdtPr>
          <w:sdtContent>
            <w:p w:rsidR="00547B33" w:rsidRDefault="00D808D8" w:rsidP="00F06007">
              <w:pPr>
                <w:pStyle w:val="affffffe"/>
                <w:rPr>
                  <w:szCs w:val="21"/>
                </w:rPr>
              </w:pPr>
              <w:r>
                <w:rPr>
                  <w:szCs w:val="21"/>
                </w:rPr>
                <w:fldChar w:fldCharType="begin"/>
              </w:r>
              <w:r w:rsidR="00F06007">
                <w:rPr>
                  <w:rFonts w:hint="eastAsia"/>
                  <w:szCs w:val="21"/>
                </w:rPr>
                <w:instrText xml:space="preserve">MACROBUTTON  SnrToggleCheckbox </w:instrText>
              </w:r>
              <w:r w:rsidR="00F06007">
                <w:rPr>
                  <w:rFonts w:hint="eastAsia"/>
                  <w:szCs w:val="21"/>
                </w:rPr>
                <w:instrText>□适用</w:instrText>
              </w:r>
              <w:r w:rsidR="00F06007">
                <w:rPr>
                  <w:rFonts w:hint="eastAsia"/>
                  <w:szCs w:val="21"/>
                </w:rPr>
                <w:instrText xml:space="preserve"> </w:instrText>
              </w:r>
              <w:r>
                <w:rPr>
                  <w:szCs w:val="21"/>
                </w:rPr>
                <w:fldChar w:fldCharType="end"/>
              </w:r>
              <w:r>
                <w:rPr>
                  <w:szCs w:val="21"/>
                </w:rPr>
                <w:fldChar w:fldCharType="begin"/>
              </w:r>
              <w:r w:rsidR="00F06007">
                <w:rPr>
                  <w:rFonts w:hint="eastAsia"/>
                  <w:szCs w:val="21"/>
                </w:rPr>
                <w:instrText xml:space="preserve"> MACROBUTTON  SnrToggleCheckbox </w:instrText>
              </w:r>
              <w:r w:rsidR="00F06007">
                <w:rPr>
                  <w:rFonts w:hint="eastAsia"/>
                  <w:szCs w:val="21"/>
                </w:rPr>
                <w:instrText>√不适用</w:instrText>
              </w:r>
              <w:r w:rsidR="00F06007">
                <w:rPr>
                  <w:rFonts w:hint="eastAsia"/>
                  <w:szCs w:val="21"/>
                </w:rPr>
                <w:instrText xml:space="preserve"> </w:instrText>
              </w:r>
              <w:r>
                <w:rPr>
                  <w:szCs w:val="21"/>
                </w:rPr>
                <w:fldChar w:fldCharType="end"/>
              </w:r>
            </w:p>
          </w:sdtContent>
        </w:sdt>
        <w:p w:rsidR="00547B33" w:rsidRDefault="002B733A">
          <w:pPr>
            <w:pStyle w:val="affffffe"/>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492490472"/>
            <w:lock w:val="sdtContentLocked"/>
            <w:placeholder>
              <w:docPart w:val="GBC22222222222222222222222222222"/>
            </w:placeholder>
          </w:sdtPr>
          <w:sdtContent>
            <w:p w:rsidR="00547B33" w:rsidRDefault="00D808D8" w:rsidP="00F06007">
              <w:pPr>
                <w:pStyle w:val="affffffe"/>
              </w:pPr>
              <w:r>
                <w:rPr>
                  <w:szCs w:val="21"/>
                </w:rPr>
                <w:fldChar w:fldCharType="begin"/>
              </w:r>
              <w:r w:rsidR="00F06007">
                <w:rPr>
                  <w:rFonts w:hint="eastAsia"/>
                  <w:szCs w:val="21"/>
                </w:rPr>
                <w:instrText xml:space="preserve">MACROBUTTON  SnrToggleCheckbox </w:instrText>
              </w:r>
              <w:r w:rsidR="00F06007">
                <w:rPr>
                  <w:rFonts w:hint="eastAsia"/>
                  <w:szCs w:val="21"/>
                </w:rPr>
                <w:instrText>□适用</w:instrText>
              </w:r>
              <w:r w:rsidR="00F06007">
                <w:rPr>
                  <w:rFonts w:hint="eastAsia"/>
                  <w:szCs w:val="21"/>
                </w:rPr>
                <w:instrText xml:space="preserve"> </w:instrText>
              </w:r>
              <w:r>
                <w:rPr>
                  <w:szCs w:val="21"/>
                </w:rPr>
                <w:fldChar w:fldCharType="end"/>
              </w:r>
              <w:r>
                <w:rPr>
                  <w:szCs w:val="21"/>
                </w:rPr>
                <w:fldChar w:fldCharType="begin"/>
              </w:r>
              <w:r w:rsidR="00F06007">
                <w:rPr>
                  <w:rFonts w:hint="eastAsia"/>
                  <w:szCs w:val="21"/>
                </w:rPr>
                <w:instrText xml:space="preserve"> MACROBUTTON  SnrToggleCheckbox </w:instrText>
              </w:r>
              <w:r w:rsidR="00F06007">
                <w:rPr>
                  <w:rFonts w:hint="eastAsia"/>
                  <w:szCs w:val="21"/>
                </w:rPr>
                <w:instrText>√不适用</w:instrText>
              </w:r>
              <w:r w:rsidR="00F06007">
                <w:rPr>
                  <w:rFonts w:hint="eastAsia"/>
                  <w:szCs w:val="21"/>
                </w:rPr>
                <w:instrText xml:space="preserve"> </w:instrText>
              </w:r>
              <w:r>
                <w:rPr>
                  <w:szCs w:val="21"/>
                </w:rPr>
                <w:fldChar w:fldCharType="end"/>
              </w:r>
            </w:p>
          </w:sdtContent>
        </w:sdt>
        <w:p w:rsidR="00547B33" w:rsidRDefault="002B733A">
          <w:pPr>
            <w:pStyle w:val="affffffe"/>
            <w:rPr>
              <w:szCs w:val="21"/>
            </w:rPr>
          </w:pPr>
          <w:r>
            <w:rPr>
              <w:rFonts w:hint="eastAsia"/>
              <w:szCs w:val="21"/>
            </w:rPr>
            <w:t>关联租赁情况说明</w:t>
          </w:r>
        </w:p>
        <w:sdt>
          <w:sdtPr>
            <w:rPr>
              <w:szCs w:val="21"/>
            </w:rPr>
            <w:alias w:val="是否适用：关联租赁情况说明[双击切换]"/>
            <w:tag w:val="_GBC_f11304240a9e46d8b340976a035205d3"/>
            <w:id w:val="-1230993001"/>
            <w:lock w:val="sdtContentLocked"/>
            <w:placeholder>
              <w:docPart w:val="GBC22222222222222222222222222222"/>
            </w:placeholder>
          </w:sdtPr>
          <w:sdtContent>
            <w:p w:rsidR="00547B33" w:rsidRDefault="00D808D8" w:rsidP="001C7D08">
              <w:pPr>
                <w:pStyle w:val="affffffe"/>
                <w:rPr>
                  <w:szCs w:val="21"/>
                </w:rPr>
              </w:pPr>
              <w:r>
                <w:rPr>
                  <w:szCs w:val="21"/>
                </w:rPr>
                <w:fldChar w:fldCharType="begin"/>
              </w:r>
              <w:r w:rsidR="001C7D08">
                <w:rPr>
                  <w:rFonts w:hint="eastAsia"/>
                  <w:szCs w:val="21"/>
                </w:rPr>
                <w:instrText xml:space="preserve">MACROBUTTON  SnrToggleCheckbox </w:instrText>
              </w:r>
              <w:r w:rsidR="001C7D08">
                <w:rPr>
                  <w:rFonts w:hint="eastAsia"/>
                  <w:szCs w:val="21"/>
                </w:rPr>
                <w:instrText>□适用</w:instrText>
              </w:r>
              <w:r w:rsidR="001C7D08">
                <w:rPr>
                  <w:rFonts w:hint="eastAsia"/>
                  <w:szCs w:val="21"/>
                </w:rPr>
                <w:instrText xml:space="preserve"> </w:instrText>
              </w:r>
              <w:r>
                <w:rPr>
                  <w:szCs w:val="21"/>
                </w:rPr>
                <w:fldChar w:fldCharType="end"/>
              </w:r>
              <w:r>
                <w:rPr>
                  <w:szCs w:val="21"/>
                </w:rPr>
                <w:fldChar w:fldCharType="begin"/>
              </w:r>
              <w:r w:rsidR="001C7D08">
                <w:rPr>
                  <w:rFonts w:hint="eastAsia"/>
                  <w:szCs w:val="21"/>
                </w:rPr>
                <w:instrText xml:space="preserve"> MACROBUTTON  SnrToggleCheckbox </w:instrText>
              </w:r>
              <w:r w:rsidR="001C7D08">
                <w:rPr>
                  <w:rFonts w:hint="eastAsia"/>
                  <w:szCs w:val="21"/>
                </w:rPr>
                <w:instrText>√不适用</w:instrText>
              </w:r>
              <w:r w:rsidR="001C7D08">
                <w:rPr>
                  <w:rFonts w:hint="eastAsia"/>
                  <w:szCs w:val="21"/>
                </w:rPr>
                <w:instrText xml:space="preserve"> </w:instrText>
              </w:r>
              <w:r>
                <w:rPr>
                  <w:szCs w:val="21"/>
                </w:rPr>
                <w:fldChar w:fldCharType="end"/>
              </w:r>
            </w:p>
          </w:sdtContent>
        </w:sdt>
        <w:p w:rsidR="00547B33" w:rsidRPr="00B02636" w:rsidRDefault="00D808D8" w:rsidP="00547B33">
          <w:pPr>
            <w:pStyle w:val="affffffe"/>
          </w:pPr>
        </w:p>
      </w:sdtContent>
    </w:sdt>
    <w:sdt>
      <w:sdtPr>
        <w:rPr>
          <w:rFonts w:ascii="宋体" w:hAnsi="宋体" w:cs="Arial" w:hint="eastAsia"/>
          <w:b w:val="0"/>
          <w:bCs w:val="0"/>
          <w:snapToGrid w:val="0"/>
          <w:color w:val="000000"/>
          <w:spacing w:val="-10"/>
          <w:kern w:val="0"/>
          <w:sz w:val="22"/>
          <w:szCs w:val="21"/>
          <w:lang w:val="en-GB" w:eastAsia="en-US"/>
        </w:rPr>
        <w:alias w:val="模块:关联担保情况"/>
        <w:tag w:val="_SEC_efa05712c0bd499d89e4752caaaebdd6"/>
        <w:id w:val="1463998437"/>
        <w:lock w:val="sdtLocked"/>
        <w:placeholder>
          <w:docPart w:val="GBC22222222222222222222222222222"/>
        </w:placeholder>
      </w:sdtPr>
      <w:sdtEndPr>
        <w:rPr>
          <w:rFonts w:ascii="Times New Roman" w:hAnsi="Times New Roman" w:cs="宋体" w:hint="default"/>
          <w:szCs w:val="22"/>
        </w:rPr>
      </w:sdtEndPr>
      <w:sdtContent>
        <w:p w:rsidR="00547B33" w:rsidRDefault="002B733A" w:rsidP="002B733A">
          <w:pPr>
            <w:pStyle w:val="4"/>
            <w:numPr>
              <w:ilvl w:val="0"/>
              <w:numId w:val="128"/>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547B33" w:rsidRDefault="002B733A">
          <w:pPr>
            <w:pStyle w:val="affffffe"/>
          </w:pPr>
          <w:r>
            <w:rPr>
              <w:rFonts w:hint="eastAsia"/>
            </w:rPr>
            <w:t>本公司作为担保方</w:t>
          </w:r>
        </w:p>
        <w:sdt>
          <w:sdtPr>
            <w:alias w:val="是否适用：本公司作为担保方的担保情况表[双击切换]"/>
            <w:tag w:val="_GBC_4ba390d56c0645788c7893af84ca2773"/>
            <w:id w:val="-597177809"/>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rFonts w:ascii="Cambria" w:hAnsi="Cambria" w:cs="Cambria"/>
              <w:b/>
              <w:bCs/>
              <w:lang w:eastAsia="zh-CN"/>
            </w:rPr>
          </w:pPr>
          <w:r>
            <w:rPr>
              <w:rFonts w:ascii="Cambria" w:hAnsi="Cambria" w:cs="Cambria" w:hint="eastAsia"/>
              <w:lang w:eastAsia="zh-CN"/>
            </w:rPr>
            <w:lastRenderedPageBreak/>
            <w:t>单位：</w:t>
          </w:r>
          <w:sdt>
            <w:sdtPr>
              <w:rPr>
                <w:rFonts w:ascii="Cambria" w:hAnsi="Cambria" w:cs="Cambria" w:hint="eastAsia"/>
                <w:lang w:eastAsia="zh-CN"/>
              </w:rPr>
              <w:alias w:val="单位：关联担保情况"/>
              <w:tag w:val="_GBC_336765f306884ed7ac31323ffdc7164d"/>
              <w:id w:val="-723516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lang w:eastAsia="zh-CN"/>
                </w:rPr>
                <w:t>千元</w:t>
              </w:r>
            </w:sdtContent>
          </w:sdt>
          <w:r>
            <w:rPr>
              <w:rFonts w:ascii="Cambria" w:hAnsi="Cambria" w:cs="Cambria" w:hint="eastAsia"/>
              <w:lang w:eastAsia="zh-CN"/>
            </w:rPr>
            <w:t xml:space="preserve">  </w:t>
          </w:r>
          <w:r>
            <w:rPr>
              <w:rFonts w:ascii="Cambria" w:hAnsi="Cambria" w:cs="Cambria" w:hint="eastAsia"/>
              <w:lang w:eastAsia="zh-CN"/>
            </w:rPr>
            <w:t>币种：</w:t>
          </w:r>
          <w:sdt>
            <w:sdtPr>
              <w:rPr>
                <w:rFonts w:ascii="Cambria" w:hAnsi="Cambria" w:cs="Cambria" w:hint="eastAsia"/>
                <w:lang w:eastAsia="zh-CN"/>
              </w:rPr>
              <w:alias w:val="币种：关联担保情况"/>
              <w:tag w:val="_GBC_65f9c6a02cb346e48ef0bee93406b7c3"/>
              <w:id w:val="18366486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25"/>
            <w:gridCol w:w="1706"/>
            <w:gridCol w:w="1850"/>
            <w:gridCol w:w="1841"/>
            <w:gridCol w:w="1871"/>
          </w:tblGrid>
          <w:tr w:rsidR="00547B33" w:rsidTr="00547B33">
            <w:sdt>
              <w:sdtPr>
                <w:tag w:val="_PLD_96a4e4b902dd4a1aabeda7f378f03632"/>
                <w:id w:val="-1945370476"/>
                <w:lock w:val="sdtLocked"/>
              </w:sdtPr>
              <w:sdtContent>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rPr>
                    </w:pPr>
                    <w:r>
                      <w:rPr>
                        <w:rFonts w:cs="Cambria" w:hint="eastAsia"/>
                      </w:rPr>
                      <w:t>被担保方</w:t>
                    </w:r>
                  </w:p>
                </w:tc>
              </w:sdtContent>
            </w:sdt>
            <w:sdt>
              <w:sdtPr>
                <w:tag w:val="_PLD_e261ef4f94b54fc2b7ef782e98e6a6f9"/>
                <w:id w:val="1689338883"/>
                <w:lock w:val="sdtLocked"/>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rPr>
                    </w:pPr>
                    <w:r>
                      <w:rPr>
                        <w:rFonts w:cs="Cambria" w:hint="eastAsia"/>
                      </w:rPr>
                      <w:t>担保金额</w:t>
                    </w:r>
                  </w:p>
                </w:tc>
              </w:sdtContent>
            </w:sdt>
            <w:sdt>
              <w:sdtPr>
                <w:tag w:val="_PLD_6591ac1a04e6441cbf6e117b8ca9b235"/>
                <w:id w:val="-2108032788"/>
                <w:lock w:val="sdtLocked"/>
              </w:sdtPr>
              <w:sdtContent>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rPr>
                    </w:pPr>
                    <w:r>
                      <w:rPr>
                        <w:rFonts w:cs="Cambria" w:hint="eastAsia"/>
                      </w:rPr>
                      <w:t>担保起始日</w:t>
                    </w:r>
                  </w:p>
                </w:tc>
              </w:sdtContent>
            </w:sdt>
            <w:sdt>
              <w:sdtPr>
                <w:tag w:val="_PLD_a4bd05821174469b92860eea66b1f7f5"/>
                <w:id w:val="-744876703"/>
                <w:lock w:val="sdtLocked"/>
              </w:sdtPr>
              <w:sdtContent>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rPr>
                    </w:pPr>
                    <w:r>
                      <w:rPr>
                        <w:rFonts w:cs="Cambria" w:hint="eastAsia"/>
                      </w:rPr>
                      <w:t>担保到期日</w:t>
                    </w:r>
                  </w:p>
                </w:tc>
              </w:sdtContent>
            </w:sdt>
            <w:sdt>
              <w:sdtPr>
                <w:tag w:val="_PLD_ed3011fa0ff64ab0b41763ff62b9ba30"/>
                <w:id w:val="1751396199"/>
                <w:lock w:val="sdtLocked"/>
              </w:sdtPr>
              <w:sdtConten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lang w:eastAsia="zh-CN"/>
                      </w:rPr>
                    </w:pPr>
                    <w:r>
                      <w:rPr>
                        <w:rFonts w:cs="Cambria" w:hint="eastAsia"/>
                        <w:lang w:eastAsia="zh-CN"/>
                      </w:rPr>
                      <w:t>担保是否已经履行完毕</w:t>
                    </w:r>
                  </w:p>
                </w:tc>
              </w:sdtContent>
            </w:sdt>
          </w:tr>
          <w:sdt>
            <w:sdtPr>
              <w:rPr>
                <w:rFonts w:asciiTheme="minorHAnsi" w:eastAsiaTheme="minorEastAsia" w:hAnsiTheme="minorHAnsi" w:cs="Cambria"/>
                <w:kern w:val="2"/>
                <w:sz w:val="21"/>
              </w:rPr>
              <w:alias w:val="本公司作为担保方的关联担保情况明细"/>
              <w:tag w:val="_TUP_bf275a4319db4fad8fa8f501d7d71b04"/>
              <w:id w:val="-1816483723"/>
              <w:lock w:val="sdtLocked"/>
            </w:sdtPr>
            <w:sdtContent>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兖煤国际</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10,000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2017-12-29</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2018-12-29</w:t>
                    </w:r>
                  </w:p>
                </w:tc>
                <w:sdt>
                  <w:sdtPr>
                    <w:rPr>
                      <w:rFonts w:cs="Cambria"/>
                    </w:rPr>
                    <w:alias w:val="本公司作为担保方的关联担保情况明细-担保是否已经履行完毕"/>
                    <w:tag w:val="_GBC_70748b9f40494d41a4708a6b900ecc0d"/>
                    <w:id w:val="-674040989"/>
                    <w:lock w:val="sdtLocked"/>
                    <w:comboBox>
                      <w:listItem w:displayText="是" w:value="是"/>
                      <w:listItem w:displayText="否" w:value="否"/>
                    </w:comboBox>
                  </w:sdtPr>
                  <w:sdtContent>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Pr>
                            <w:rFonts w:cs="Cambria"/>
                            <w:color w:val="auto"/>
                          </w:rPr>
                          <w:t>否</w:t>
                        </w:r>
                      </w:p>
                    </w:tc>
                  </w:sdtContent>
                </w:sdt>
              </w:tr>
            </w:sdtContent>
          </w:sdt>
          <w:sdt>
            <w:sdtPr>
              <w:rPr>
                <w:rFonts w:asciiTheme="minorHAnsi" w:eastAsiaTheme="minorEastAsia" w:hAnsiTheme="minorHAnsi" w:cs="Cambria"/>
                <w:kern w:val="2"/>
                <w:sz w:val="21"/>
              </w:rPr>
              <w:alias w:val="本公司作为担保方的关联担保情况明细"/>
              <w:tag w:val="_TUP_bf275a4319db4fad8fa8f501d7d71b04"/>
              <w:id w:val="-267619823"/>
              <w:lock w:val="sdtLocked"/>
            </w:sdtPr>
            <w:sdtContent>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兖煤国际</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136,000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2017-1-8</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2018-1-8</w:t>
                    </w:r>
                  </w:p>
                </w:tc>
                <w:sdt>
                  <w:sdtPr>
                    <w:rPr>
                      <w:rFonts w:cs="Cambria"/>
                    </w:rPr>
                    <w:alias w:val="本公司作为担保方的关联担保情况明细-担保是否已经履行完毕"/>
                    <w:tag w:val="_GBC_70748b9f40494d41a4708a6b900ecc0d"/>
                    <w:id w:val="-412095396"/>
                    <w:lock w:val="sdtLocked"/>
                    <w:comboBox>
                      <w:listItem w:displayText="是" w:value="是"/>
                      <w:listItem w:displayText="否" w:value="否"/>
                    </w:comboBox>
                  </w:sdtPr>
                  <w:sdtContent>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Pr>
                            <w:rFonts w:cs="Cambria"/>
                            <w:color w:val="auto"/>
                          </w:rPr>
                          <w:t>否</w:t>
                        </w:r>
                      </w:p>
                    </w:tc>
                  </w:sdtContent>
                </w:sdt>
              </w:tr>
            </w:sdtContent>
          </w:sdt>
          <w:sdt>
            <w:sdtPr>
              <w:rPr>
                <w:rFonts w:asciiTheme="minorHAnsi" w:eastAsiaTheme="minorEastAsia" w:hAnsiTheme="minorHAnsi" w:cs="Cambria"/>
                <w:color w:val="auto"/>
                <w:kern w:val="2"/>
                <w:sz w:val="21"/>
              </w:rPr>
              <w:alias w:val="本公司作为担保方的关联担保情况明细"/>
              <w:tag w:val="_TUP_bf275a4319db4fad8fa8f501d7d71b04"/>
              <w:id w:val="1013803103"/>
              <w:lock w:val="sdtLocked"/>
            </w:sdtPr>
            <w:sdtContent>
              <w:tr w:rsidR="00547B33" w:rsidRPr="00FC5E4D"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Pr="00FC5E4D" w:rsidRDefault="002B733A" w:rsidP="00547B33">
                    <w:pPr>
                      <w:pStyle w:val="affffffe"/>
                      <w:rPr>
                        <w:rFonts w:cs="Cambria"/>
                        <w:color w:val="auto"/>
                      </w:rPr>
                    </w:pPr>
                    <w:r w:rsidRPr="00FC5E4D">
                      <w:rPr>
                        <w:color w:val="auto"/>
                      </w:rPr>
                      <w:t>兖煤国际</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Pr="00FC5E4D" w:rsidRDefault="002B733A" w:rsidP="00547B33">
                    <w:pPr>
                      <w:pStyle w:val="affffffe"/>
                      <w:jc w:val="right"/>
                      <w:rPr>
                        <w:rFonts w:cs="Cambria"/>
                        <w:color w:val="auto"/>
                      </w:rPr>
                    </w:pPr>
                    <w:r w:rsidRPr="00FC5E4D">
                      <w:rPr>
                        <w:color w:val="auto"/>
                      </w:rPr>
                      <w:t>19,000</w:t>
                    </w:r>
                    <w:r w:rsidRPr="00FC5E4D">
                      <w:rPr>
                        <w:color w:val="auto"/>
                      </w:rPr>
                      <w:t>万美元</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Pr="00FC5E4D" w:rsidRDefault="002B733A" w:rsidP="00547B33">
                    <w:pPr>
                      <w:pStyle w:val="affffffe"/>
                      <w:rPr>
                        <w:rFonts w:cs="Cambria"/>
                        <w:color w:val="auto"/>
                      </w:rPr>
                    </w:pPr>
                    <w:r w:rsidRPr="00FC5E4D">
                      <w:rPr>
                        <w:color w:val="auto"/>
                      </w:rPr>
                      <w:t>2015-10-30</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Pr="00FC5E4D" w:rsidRDefault="002B733A" w:rsidP="00547B33">
                    <w:pPr>
                      <w:pStyle w:val="affffffe"/>
                      <w:rPr>
                        <w:rFonts w:cs="Cambria"/>
                        <w:color w:val="auto"/>
                      </w:rPr>
                    </w:pPr>
                    <w:r w:rsidRPr="00FC5E4D">
                      <w:rPr>
                        <w:color w:val="auto"/>
                      </w:rPr>
                      <w:t>2018-10-30</w:t>
                    </w:r>
                  </w:p>
                </w:tc>
                <w:sdt>
                  <w:sdtPr>
                    <w:rPr>
                      <w:rFonts w:cs="Cambria"/>
                      <w:color w:val="auto"/>
                    </w:rPr>
                    <w:alias w:val="本公司作为担保方的关联担保情况明细-担保是否已经履行完毕"/>
                    <w:tag w:val="_GBC_70748b9f40494d41a4708a6b900ecc0d"/>
                    <w:id w:val="1471093171"/>
                    <w:lock w:val="sdtLocked"/>
                    <w:comboBox>
                      <w:listItem w:displayText="是" w:value="是"/>
                      <w:listItem w:displayText="否" w:value="否"/>
                    </w:comboBox>
                  </w:sdtPr>
                  <w:sdtContent>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Pr="00FC5E4D" w:rsidRDefault="002B733A" w:rsidP="00547B33">
                        <w:pPr>
                          <w:pStyle w:val="affffffe"/>
                          <w:rPr>
                            <w:rFonts w:cs="Cambria"/>
                            <w:color w:val="auto"/>
                          </w:rPr>
                        </w:pPr>
                        <w:r w:rsidRPr="00FC5E4D">
                          <w:rPr>
                            <w:rFonts w:cs="Cambria"/>
                            <w:color w:val="auto"/>
                          </w:rPr>
                          <w:t>否</w:t>
                        </w:r>
                      </w:p>
                    </w:tc>
                  </w:sdtContent>
                </w:sdt>
              </w:tr>
            </w:sdtContent>
          </w:sdt>
          <w:sdt>
            <w:sdtPr>
              <w:rPr>
                <w:rFonts w:asciiTheme="minorHAnsi" w:eastAsiaTheme="minorEastAsia" w:hAnsiTheme="minorHAnsi" w:cs="Cambria"/>
                <w:kern w:val="2"/>
                <w:sz w:val="21"/>
              </w:rPr>
              <w:alias w:val="本公司作为担保方的关联担保情况明细"/>
              <w:tag w:val="_TUP_bf275a4319db4fad8fa8f501d7d71b04"/>
              <w:id w:val="-1325500772"/>
              <w:lock w:val="sdtLocked"/>
            </w:sdtPr>
            <w:sdtContent>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兖煤国际贸易</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2,000</w:t>
                    </w:r>
                    <w:r>
                      <w:t>万美元</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2017-3-24</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2018-3-24</w:t>
                    </w:r>
                  </w:p>
                </w:tc>
                <w:sdt>
                  <w:sdtPr>
                    <w:rPr>
                      <w:rFonts w:cs="Cambria"/>
                    </w:rPr>
                    <w:alias w:val="本公司作为担保方的关联担保情况明细-担保是否已经履行完毕"/>
                    <w:tag w:val="_GBC_70748b9f40494d41a4708a6b900ecc0d"/>
                    <w:id w:val="1405495182"/>
                    <w:lock w:val="sdtLocked"/>
                    <w:comboBox>
                      <w:listItem w:displayText="是" w:value="是"/>
                      <w:listItem w:displayText="否" w:value="否"/>
                    </w:comboBox>
                  </w:sdtPr>
                  <w:sdtContent>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Pr>
                            <w:rFonts w:cs="Cambria"/>
                            <w:color w:val="auto"/>
                          </w:rPr>
                          <w:t>否</w:t>
                        </w:r>
                      </w:p>
                    </w:tc>
                  </w:sdtContent>
                </w:sdt>
              </w:tr>
            </w:sdtContent>
          </w:sdt>
          <w:sdt>
            <w:sdtPr>
              <w:rPr>
                <w:rFonts w:asciiTheme="minorHAnsi" w:eastAsiaTheme="minorEastAsia" w:hAnsiTheme="minorHAnsi" w:cs="Cambria"/>
                <w:kern w:val="2"/>
                <w:sz w:val="21"/>
              </w:rPr>
              <w:alias w:val="本公司作为担保方的关联担保情况明细"/>
              <w:tag w:val="_TUP_bf275a4319db4fad8fa8f501d7d71b04"/>
              <w:id w:val="1858070223"/>
              <w:lock w:val="sdtLocked"/>
            </w:sdtPr>
            <w:sdtContent>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澳洲公司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86,966</w:t>
                    </w:r>
                    <w:r>
                      <w:t>万美元</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2012-12-16</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2020-12-16</w:t>
                    </w:r>
                  </w:p>
                </w:tc>
                <w:sdt>
                  <w:sdtPr>
                    <w:rPr>
                      <w:rFonts w:cs="Cambria"/>
                    </w:rPr>
                    <w:alias w:val="本公司作为担保方的关联担保情况明细-担保是否已经履行完毕"/>
                    <w:tag w:val="_GBC_70748b9f40494d41a4708a6b900ecc0d"/>
                    <w:id w:val="-1776097382"/>
                    <w:lock w:val="sdtLocked"/>
                    <w:comboBox>
                      <w:listItem w:displayText="是" w:value="是"/>
                      <w:listItem w:displayText="否" w:value="否"/>
                    </w:comboBox>
                  </w:sdtPr>
                  <w:sdtContent>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Pr>
                            <w:rFonts w:cs="Cambria"/>
                            <w:color w:val="auto"/>
                          </w:rPr>
                          <w:t>否</w:t>
                        </w:r>
                      </w:p>
                    </w:tc>
                  </w:sdtContent>
                </w:sdt>
              </w:tr>
            </w:sdtContent>
          </w:sdt>
          <w:sdt>
            <w:sdtPr>
              <w:rPr>
                <w:rFonts w:asciiTheme="minorHAnsi" w:eastAsiaTheme="minorEastAsia" w:hAnsiTheme="minorHAnsi" w:cs="Cambria"/>
                <w:kern w:val="2"/>
                <w:sz w:val="21"/>
              </w:rPr>
              <w:alias w:val="本公司作为担保方的关联担保情况明细"/>
              <w:tag w:val="_TUP_bf275a4319db4fad8fa8f501d7d71b04"/>
              <w:id w:val="-1558154360"/>
              <w:lock w:val="sdtLocked"/>
            </w:sdtPr>
            <w:sdtContent>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澳洲公司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622,000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2013-12-16</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2021-12-16</w:t>
                    </w:r>
                  </w:p>
                </w:tc>
                <w:sdt>
                  <w:sdtPr>
                    <w:rPr>
                      <w:rFonts w:cs="Cambria"/>
                    </w:rPr>
                    <w:alias w:val="本公司作为担保方的关联担保情况明细-担保是否已经履行完毕"/>
                    <w:tag w:val="_GBC_70748b9f40494d41a4708a6b900ecc0d"/>
                    <w:id w:val="-68045338"/>
                    <w:lock w:val="sdtLocked"/>
                    <w:comboBox>
                      <w:listItem w:displayText="是" w:value="是"/>
                      <w:listItem w:displayText="否" w:value="否"/>
                    </w:comboBox>
                  </w:sdtPr>
                  <w:sdtContent>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Pr>
                            <w:rFonts w:cs="Cambria"/>
                            <w:color w:val="auto"/>
                          </w:rPr>
                          <w:t>否</w:t>
                        </w:r>
                      </w:p>
                    </w:tc>
                  </w:sdtContent>
                </w:sdt>
              </w:tr>
            </w:sdtContent>
          </w:sdt>
          <w:sdt>
            <w:sdtPr>
              <w:rPr>
                <w:rFonts w:asciiTheme="minorHAnsi" w:eastAsiaTheme="minorEastAsia" w:hAnsiTheme="minorHAnsi" w:cs="Cambria"/>
                <w:kern w:val="2"/>
                <w:sz w:val="21"/>
              </w:rPr>
              <w:alias w:val="本公司作为担保方的关联担保情况明细"/>
              <w:tag w:val="_TUP_bf275a4319db4fad8fa8f501d7d71b04"/>
              <w:id w:val="-1125075679"/>
              <w:lock w:val="sdtLocked"/>
            </w:sdtPr>
            <w:sdtContent>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澳洲公司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88,000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2013-12-16</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2021-12-16</w:t>
                    </w:r>
                  </w:p>
                </w:tc>
                <w:sdt>
                  <w:sdtPr>
                    <w:rPr>
                      <w:rFonts w:cs="Cambria"/>
                      <w:lang w:eastAsia="zh-CN"/>
                    </w:rPr>
                    <w:alias w:val="本公司作为担保方的关联担保情况明细-担保是否已经履行完毕"/>
                    <w:tag w:val="_GBC_70748b9f40494d41a4708a6b900ecc0d"/>
                    <w:id w:val="-2058776949"/>
                    <w:lock w:val="sdtLocked"/>
                    <w:comboBox>
                      <w:listItem w:displayText="是" w:value="是"/>
                      <w:listItem w:displayText="否" w:value="否"/>
                    </w:comboBox>
                  </w:sdtPr>
                  <w:sdtContent>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ind w:firstLineChars="50" w:firstLine="110"/>
                          <w:rPr>
                            <w:rFonts w:cs="Cambria"/>
                            <w:lang w:eastAsia="zh-CN"/>
                          </w:rPr>
                        </w:pPr>
                        <w:r>
                          <w:rPr>
                            <w:rFonts w:cs="Cambria"/>
                            <w:lang w:eastAsia="zh-CN"/>
                          </w:rPr>
                          <w:t>否</w:t>
                        </w:r>
                      </w:p>
                    </w:tc>
                  </w:sdtContent>
                </w:sdt>
              </w:tr>
            </w:sdtContent>
          </w:sdt>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澳洲公司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lang w:eastAsia="zh-CN"/>
                  </w:rPr>
                </w:pPr>
                <w:r>
                  <w:rPr>
                    <w:lang w:eastAsia="zh-CN"/>
                  </w:rPr>
                  <w:t>92,500</w:t>
                </w:r>
                <w:r>
                  <w:rPr>
                    <w:lang w:eastAsia="zh-CN"/>
                  </w:rP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2017-3-31</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2018-12-16</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lang w:eastAsia="zh-CN"/>
                  </w:rP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澳洲公司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lang w:eastAsia="zh-CN"/>
                  </w:rPr>
                </w:pPr>
                <w:r>
                  <w:rPr>
                    <w:lang w:eastAsia="zh-CN"/>
                  </w:rPr>
                  <w:t>71,068</w:t>
                </w:r>
                <w:r>
                  <w:rPr>
                    <w:lang w:eastAsia="zh-CN"/>
                  </w:rPr>
                  <w:t>万美元</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2014-12-16</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2022-12-16</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lang w:eastAsia="zh-CN"/>
                  </w:rP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澳洲公司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lang w:eastAsia="zh-CN"/>
                  </w:rPr>
                </w:pPr>
                <w:r>
                  <w:rPr>
                    <w:lang w:eastAsia="zh-CN"/>
                  </w:rPr>
                  <w:t>5,000</w:t>
                </w:r>
                <w:r>
                  <w:rPr>
                    <w:lang w:eastAsia="zh-CN"/>
                  </w:rPr>
                  <w:t>万美元</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2014-12-16</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2022-12-16</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lang w:eastAsia="zh-CN"/>
                  </w:rPr>
                </w:pPr>
                <w:r>
                  <w:rPr>
                    <w:lang w:eastAsia="zh-CN"/>
                  </w:rP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lang w:eastAsia="zh-CN"/>
                  </w:rPr>
                </w:pPr>
                <w:r>
                  <w:rPr>
                    <w:lang w:eastAsia="zh-CN"/>
                  </w:rPr>
                  <w:t>兖煤国际资源</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rPr>
                    <w:lang w:eastAsia="zh-CN"/>
                  </w:rPr>
                  <w:t>2</w:t>
                </w:r>
                <w:r>
                  <w:t>2,762</w:t>
                </w:r>
                <w:r>
                  <w:t>万美元</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2012-5-16</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2022-5-15</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兖煤国际资源</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50,000</w:t>
                </w:r>
                <w:r>
                  <w:t>万美元</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2017-4-18</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N/A</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青岛中垠瑞丰</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30,000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2017-1-9</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2018-1-8</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青岛中垠瑞丰</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30,000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2017-7-4</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2018-7-4</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青岛中垠瑞丰</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60,000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2017-3-13</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2018-1-9</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青岛中垠瑞丰</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20,000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2017-8-7</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2018-8-7</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青岛中垠瑞丰</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60,000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2017-6-8</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2018-6-7</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青岛中垠瑞丰</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30,000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2017-10-13</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2019-10-13</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青岛中垠瑞丰</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10,000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2017-11-21</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2018-11-21</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rPr>
              <w:trHeight w:val="318"/>
            </w:trPr>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中垠融资租赁</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45,000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2017-4-30</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2018-4-30</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中垠融资租赁</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50,000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2017-7-7</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2020-7-6</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中垠融资租赁</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3,300</w:t>
                </w:r>
                <w:r>
                  <w:t>万美元</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2017-10-19</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2019-10-19</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A67DB5">
                  <w:rPr>
                    <w:rFonts w:cs="Cambria"/>
                  </w:rP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中垠融资租赁</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19,000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2017-9-27</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2018-9-27</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A67DB5">
                  <w:rPr>
                    <w:rFonts w:cs="Cambria"/>
                  </w:rP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中垠融资租赁</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30,000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2017-10-30</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2020-10-29</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A67DB5">
                  <w:rPr>
                    <w:rFonts w:cs="Cambria"/>
                  </w:rP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中垠融资租赁</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Pr="0009790B" w:rsidRDefault="002B733A" w:rsidP="00547B33">
                <w:pPr>
                  <w:pStyle w:val="affffffe"/>
                  <w:jc w:val="right"/>
                  <w:rPr>
                    <w:spacing w:val="-20"/>
                  </w:rPr>
                </w:pPr>
                <w:r>
                  <w:t>30,000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2017-10-27</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2020-10-27</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A67DB5">
                  <w:rPr>
                    <w:rFonts w:cs="Cambria"/>
                  </w:rPr>
                  <w:t>否</w:t>
                </w:r>
              </w:p>
            </w:tc>
          </w:tr>
          <w:tr w:rsidR="00547B33" w:rsidTr="00547B33">
            <w:trPr>
              <w:trHeight w:val="219"/>
            </w:trPr>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t>中垠融资租赁</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Pr="0009790B" w:rsidRDefault="002B733A" w:rsidP="00547B33">
                <w:pPr>
                  <w:pStyle w:val="affffffe"/>
                  <w:jc w:val="right"/>
                  <w:rPr>
                    <w:spacing w:val="-20"/>
                  </w:rPr>
                </w:pPr>
                <w:r>
                  <w:t>30,000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2017-2-28</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2018-2-28</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A67DB5">
                  <w:rPr>
                    <w:rFonts w:cs="Cambria"/>
                  </w:rPr>
                  <w:t>否</w:t>
                </w:r>
              </w:p>
            </w:tc>
          </w:tr>
          <w:tr w:rsidR="00547B33" w:rsidTr="00547B33">
            <w:tc>
              <w:tcPr>
                <w:tcW w:w="91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青岛中兖贸易</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t>100,000</w:t>
                </w:r>
                <w:r>
                  <w:t>万人民币</w:t>
                </w: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2017-5-11</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t>2019-5-11</w:t>
                </w:r>
              </w:p>
            </w:tc>
            <w:tc>
              <w:tcPr>
                <w:tcW w:w="10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A67DB5">
                  <w:rPr>
                    <w:rFonts w:cs="Cambria"/>
                  </w:rPr>
                  <w:t>否</w:t>
                </w:r>
              </w:p>
            </w:tc>
          </w:tr>
        </w:tbl>
        <w:p w:rsidR="00547B33" w:rsidRDefault="00547B33">
          <w:pPr>
            <w:pStyle w:val="affffffe"/>
          </w:pPr>
        </w:p>
        <w:p w:rsidR="00547B33" w:rsidRDefault="002B733A">
          <w:pPr>
            <w:pStyle w:val="affffffe"/>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540711246"/>
            <w:lock w:val="sdtContentLocked"/>
            <w:placeholder>
              <w:docPart w:val="GBC22222222222222222222222222222"/>
            </w:placeholder>
          </w:sdtPr>
          <w:sdtContent>
            <w:p w:rsidR="00547B33" w:rsidRDefault="00D808D8">
              <w:pPr>
                <w:pStyle w:val="affffffe"/>
                <w:rPr>
                  <w:rFonts w:ascii="Cambria" w:hAnsi="Cambria" w:cs="Cambria"/>
                </w:rPr>
              </w:pPr>
              <w:r>
                <w:rPr>
                  <w:rFonts w:cs="Cambria"/>
                </w:rPr>
                <w:fldChar w:fldCharType="begin"/>
              </w:r>
              <w:r w:rsidR="002B733A">
                <w:rPr>
                  <w:rFonts w:cs="Cambria"/>
                </w:rPr>
                <w:instrText>MACROBUTTON  SnrToggleCheckbox √</w:instrText>
              </w:r>
              <w:r w:rsidR="002B733A">
                <w:rPr>
                  <w:rFonts w:cs="Cambria"/>
                </w:rPr>
                <w:instrText>适用</w:instrText>
              </w:r>
              <w:r w:rsidR="002B733A">
                <w:rPr>
                  <w:rFonts w:cs="Cambria"/>
                </w:rPr>
                <w:instrText xml:space="preserve"> </w:instrText>
              </w:r>
              <w:r>
                <w:rPr>
                  <w:rFonts w:cs="Cambria"/>
                </w:rPr>
                <w:fldChar w:fldCharType="end"/>
              </w:r>
              <w:r>
                <w:rPr>
                  <w:rFonts w:cs="Cambria"/>
                </w:rPr>
                <w:fldChar w:fldCharType="begin"/>
              </w:r>
              <w:r w:rsidR="002B733A">
                <w:rPr>
                  <w:rFonts w:cs="Cambria"/>
                </w:rPr>
                <w:instrText xml:space="preserve"> MACROBUTTON  SnrToggleCheckbox □</w:instrText>
              </w:r>
              <w:r w:rsidR="002B733A">
                <w:rPr>
                  <w:rFonts w:cs="Cambria"/>
                </w:rPr>
                <w:instrText>不适用</w:instrText>
              </w:r>
              <w:r w:rsidR="002B733A">
                <w:rPr>
                  <w:rFonts w:cs="Cambria"/>
                </w:rPr>
                <w:instrText xml:space="preserve"> </w:instrText>
              </w:r>
              <w:r>
                <w:rPr>
                  <w:rFonts w:cs="Cambria"/>
                </w:rPr>
                <w:fldChar w:fldCharType="end"/>
              </w:r>
            </w:p>
          </w:sdtContent>
        </w:sdt>
        <w:p w:rsidR="00547B33" w:rsidRDefault="002B733A">
          <w:pPr>
            <w:pStyle w:val="affffffe"/>
            <w:jc w:val="right"/>
            <w:rPr>
              <w:rFonts w:ascii="Cambria" w:hAnsi="Cambria" w:cs="Cambria"/>
              <w:lang w:eastAsia="zh-CN"/>
            </w:rPr>
          </w:pPr>
          <w:r>
            <w:rPr>
              <w:rFonts w:ascii="Cambria" w:hAnsi="Cambria" w:cs="Cambria" w:hint="eastAsia"/>
              <w:lang w:eastAsia="zh-CN"/>
            </w:rPr>
            <w:t>单位：</w:t>
          </w:r>
          <w:sdt>
            <w:sdtPr>
              <w:rPr>
                <w:rFonts w:ascii="Cambria" w:hAnsi="Cambria" w:cs="Cambria" w:hint="eastAsia"/>
                <w:lang w:eastAsia="zh-CN"/>
              </w:rPr>
              <w:alias w:val="单位：财务附注：本公司作为被担保方"/>
              <w:tag w:val="_GBC_08de61ddd16b467c884ca0edae6aa2be"/>
              <w:id w:val="-12677652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lang w:eastAsia="zh-CN"/>
                </w:rPr>
                <w:t>千元</w:t>
              </w:r>
            </w:sdtContent>
          </w:sdt>
          <w:r>
            <w:rPr>
              <w:rFonts w:ascii="Cambria" w:hAnsi="Cambria" w:cs="Cambria" w:hint="eastAsia"/>
              <w:lang w:eastAsia="zh-CN"/>
            </w:rPr>
            <w:t xml:space="preserve">  </w:t>
          </w:r>
          <w:r>
            <w:rPr>
              <w:rFonts w:ascii="Cambria" w:hAnsi="Cambria" w:cs="Cambria" w:hint="eastAsia"/>
              <w:lang w:eastAsia="zh-CN"/>
            </w:rPr>
            <w:t>币种：</w:t>
          </w:r>
          <w:sdt>
            <w:sdtPr>
              <w:rPr>
                <w:rFonts w:ascii="Cambria" w:hAnsi="Cambria" w:cs="Cambria" w:hint="eastAsia"/>
                <w:lang w:eastAsia="zh-CN"/>
              </w:rPr>
              <w:alias w:val="币种：财务附注：本公司作为被担保方"/>
              <w:tag w:val="_GBC_42fee4856c844a5db5f4478afdb3c96d"/>
              <w:id w:val="-255131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19"/>
            <w:gridCol w:w="1700"/>
            <w:gridCol w:w="1853"/>
            <w:gridCol w:w="1839"/>
            <w:gridCol w:w="1882"/>
          </w:tblGrid>
          <w:tr w:rsidR="00547B33" w:rsidTr="00547B33">
            <w:sdt>
              <w:sdtPr>
                <w:tag w:val="_PLD_e05323f7a96841bb935f95dcfec68e48"/>
                <w:id w:val="-785661021"/>
                <w:lock w:val="sdtLocked"/>
              </w:sdtPr>
              <w:sdtContent>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rPr>
                    </w:pPr>
                    <w:r>
                      <w:rPr>
                        <w:rFonts w:cs="Cambria" w:hint="eastAsia"/>
                      </w:rPr>
                      <w:t>担保方</w:t>
                    </w:r>
                  </w:p>
                </w:tc>
              </w:sdtContent>
            </w:sdt>
            <w:sdt>
              <w:sdtPr>
                <w:tag w:val="_PLD_7721a8a4c1844b24b36caad78c1dee85"/>
                <w:id w:val="-148461586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rPr>
                    </w:pPr>
                    <w:r>
                      <w:rPr>
                        <w:rFonts w:cs="Cambria" w:hint="eastAsia"/>
                      </w:rPr>
                      <w:t>担保金额</w:t>
                    </w:r>
                  </w:p>
                </w:tc>
              </w:sdtContent>
            </w:sdt>
            <w:sdt>
              <w:sdtPr>
                <w:tag w:val="_PLD_cac4c4f152c846eb9313593bf39d4ef9"/>
                <w:id w:val="-121463355"/>
                <w:lock w:val="sdtLocked"/>
              </w:sdt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rPr>
                    </w:pPr>
                    <w:r>
                      <w:rPr>
                        <w:rFonts w:cs="Cambria" w:hint="eastAsia"/>
                      </w:rPr>
                      <w:t>担保起始日</w:t>
                    </w:r>
                  </w:p>
                </w:tc>
              </w:sdtContent>
            </w:sdt>
            <w:sdt>
              <w:sdtPr>
                <w:tag w:val="_PLD_c0918f2db0154eb396818afe3e3f0e9d"/>
                <w:id w:val="-338236962"/>
                <w:lock w:val="sdtLocked"/>
              </w:sdtPr>
              <w:sdtContent>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rPr>
                    </w:pPr>
                    <w:r>
                      <w:rPr>
                        <w:rFonts w:cs="Cambria" w:hint="eastAsia"/>
                      </w:rPr>
                      <w:t>担保到期日</w:t>
                    </w:r>
                  </w:p>
                </w:tc>
              </w:sdtContent>
            </w:sdt>
            <w:sdt>
              <w:sdtPr>
                <w:tag w:val="_PLD_f7d47a75b517407d8d11153f5529706f"/>
                <w:id w:val="159783407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rFonts w:cs="Cambria"/>
                        <w:lang w:eastAsia="zh-CN"/>
                      </w:rPr>
                    </w:pPr>
                    <w:r>
                      <w:rPr>
                        <w:rFonts w:cs="Cambria" w:hint="eastAsia"/>
                        <w:lang w:eastAsia="zh-CN"/>
                      </w:rPr>
                      <w:t>担保是否已经履行完毕</w:t>
                    </w:r>
                  </w:p>
                </w:tc>
              </w:sdtContent>
            </w:sdt>
          </w:tr>
          <w:sdt>
            <w:sdtPr>
              <w:rPr>
                <w:rFonts w:asciiTheme="minorHAnsi" w:eastAsiaTheme="minorEastAsia" w:hAnsiTheme="minorHAnsi" w:cs="Cambria"/>
                <w:kern w:val="2"/>
              </w:rPr>
              <w:alias w:val="本公司作为被担保方的关联担保情况明细"/>
              <w:tag w:val="_TUP_473afba5501d402bbcf25b151e18127b"/>
              <w:id w:val="-941305052"/>
              <w:lock w:val="sdtLocked"/>
            </w:sdtPr>
            <w:sdtContent>
              <w:tr w:rsidR="00547B33" w:rsidTr="00547B33">
                <w:tc>
                  <w:tcPr>
                    <w:tcW w:w="91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rFonts w:hint="eastAsia"/>
                        <w:spacing w:val="-20"/>
                      </w:rPr>
                      <w:t>兖矿集团</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rsidRPr="00B02636">
                      <w:rPr>
                        <w:rFonts w:cs="Cambria"/>
                      </w:rPr>
                      <w:t>60,000</w:t>
                    </w:r>
                    <w:r w:rsidRPr="00B02636">
                      <w:rPr>
                        <w:rFonts w:cs="Cambria"/>
                      </w:rPr>
                      <w:t>万人民币</w:t>
                    </w: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2014-6-20</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2019-6-20</w:t>
                    </w:r>
                  </w:p>
                </w:tc>
                <w:sdt>
                  <w:sdtPr>
                    <w:rPr>
                      <w:rFonts w:cs="Cambria"/>
                    </w:rPr>
                    <w:alias w:val="本公司作为被担保方的关联担保情况明细-担保是否已经履行完毕"/>
                    <w:tag w:val="_GBC_11b6ef1abc32485687a498df5cd1fbcd"/>
                    <w:id w:val="-1610345717"/>
                    <w:lock w:val="sdtLocked"/>
                    <w:comboBox>
                      <w:listItem w:displayText="是" w:value="是"/>
                      <w:listItem w:displayText="否" w:value="否"/>
                    </w:comboBox>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BA1CCE">
                          <w:rPr>
                            <w:rFonts w:cs="Cambria" w:hint="eastAsia"/>
                          </w:rPr>
                          <w:t>否</w:t>
                        </w:r>
                      </w:p>
                    </w:tc>
                  </w:sdtContent>
                </w:sdt>
              </w:tr>
            </w:sdtContent>
          </w:sdt>
          <w:sdt>
            <w:sdtPr>
              <w:rPr>
                <w:rFonts w:asciiTheme="minorHAnsi" w:eastAsiaTheme="minorEastAsia" w:hAnsiTheme="minorHAnsi" w:cs="Cambria"/>
                <w:kern w:val="2"/>
              </w:rPr>
              <w:alias w:val="本公司作为被担保方的关联担保情况明细"/>
              <w:tag w:val="_TUP_473afba5501d402bbcf25b151e18127b"/>
              <w:id w:val="1900706285"/>
              <w:lock w:val="sdtLocked"/>
            </w:sdtPr>
            <w:sdtContent>
              <w:tr w:rsidR="00547B33" w:rsidTr="00547B33">
                <w:tc>
                  <w:tcPr>
                    <w:tcW w:w="91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rFonts w:hint="eastAsia"/>
                        <w:spacing w:val="-20"/>
                      </w:rPr>
                      <w:t>兖矿集团</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rsidRPr="00175D6C">
                      <w:rPr>
                        <w:spacing w:val="-20"/>
                      </w:rPr>
                      <w:t>400,000</w:t>
                    </w:r>
                    <w:r w:rsidRPr="00175D6C">
                      <w:rPr>
                        <w:rFonts w:hint="eastAsia"/>
                        <w:spacing w:val="-20"/>
                      </w:rPr>
                      <w:t>万人民币</w:t>
                    </w: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2012-7-23</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2022-7-22</w:t>
                    </w:r>
                  </w:p>
                </w:tc>
                <w:sdt>
                  <w:sdtPr>
                    <w:rPr>
                      <w:rFonts w:cs="Cambria"/>
                    </w:rPr>
                    <w:alias w:val="本公司作为被担保方的关联担保情况明细-担保是否已经履行完毕"/>
                    <w:tag w:val="_GBC_11b6ef1abc32485687a498df5cd1fbcd"/>
                    <w:id w:val="-2112966175"/>
                    <w:lock w:val="sdtLocked"/>
                    <w:comboBox>
                      <w:listItem w:displayText="是" w:value="是"/>
                      <w:listItem w:displayText="否" w:value="否"/>
                    </w:comboBox>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FE0AE6">
                          <w:rPr>
                            <w:rFonts w:cs="Cambria" w:hint="eastAsia"/>
                          </w:rPr>
                          <w:t>否</w:t>
                        </w:r>
                      </w:p>
                    </w:tc>
                  </w:sdtContent>
                </w:sdt>
              </w:tr>
            </w:sdtContent>
          </w:sdt>
          <w:tr w:rsidR="00547B33" w:rsidTr="00547B33">
            <w:tc>
              <w:tcPr>
                <w:tcW w:w="91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04966">
                  <w:rPr>
                    <w:rFonts w:hint="eastAsia"/>
                    <w:spacing w:val="-20"/>
                  </w:rPr>
                  <w:t>兖矿集团</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rsidRPr="00175D6C">
                  <w:rPr>
                    <w:spacing w:val="-20"/>
                  </w:rPr>
                  <w:t>195,000</w:t>
                </w:r>
                <w:r w:rsidRPr="00175D6C">
                  <w:rPr>
                    <w:rFonts w:hint="eastAsia"/>
                    <w:spacing w:val="-20"/>
                  </w:rPr>
                  <w:t>万人民币</w:t>
                </w: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2014-3-5</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2019-3-4</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8A2AFF">
                  <w:rPr>
                    <w:rFonts w:cs="Cambria"/>
                  </w:rPr>
                  <w:t>否</w:t>
                </w:r>
              </w:p>
            </w:tc>
          </w:tr>
          <w:tr w:rsidR="00547B33" w:rsidTr="00547B33">
            <w:tc>
              <w:tcPr>
                <w:tcW w:w="91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04966">
                  <w:rPr>
                    <w:rFonts w:hint="eastAsia"/>
                    <w:spacing w:val="-20"/>
                  </w:rPr>
                  <w:t>兖矿集团</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rsidRPr="00175D6C">
                  <w:rPr>
                    <w:spacing w:val="-20"/>
                  </w:rPr>
                  <w:t>305,000</w:t>
                </w:r>
                <w:r w:rsidRPr="00175D6C">
                  <w:rPr>
                    <w:rFonts w:hint="eastAsia"/>
                    <w:spacing w:val="-20"/>
                  </w:rPr>
                  <w:t>万人民币</w:t>
                </w: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2014-3-5</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2024-3-4</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8A2AFF">
                  <w:rPr>
                    <w:rFonts w:cs="Cambria"/>
                  </w:rPr>
                  <w:t>否</w:t>
                </w:r>
              </w:p>
            </w:tc>
          </w:tr>
          <w:tr w:rsidR="00547B33" w:rsidTr="00547B33">
            <w:tc>
              <w:tcPr>
                <w:tcW w:w="91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B04966">
                  <w:rPr>
                    <w:rFonts w:hint="eastAsia"/>
                    <w:spacing w:val="-20"/>
                  </w:rPr>
                  <w:t>兖矿集团</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rsidRPr="00175D6C">
                  <w:rPr>
                    <w:spacing w:val="-20"/>
                  </w:rPr>
                  <w:t>80</w:t>
                </w:r>
                <w:r w:rsidRPr="00175D6C">
                  <w:rPr>
                    <w:rFonts w:hint="eastAsia"/>
                    <w:spacing w:val="-20"/>
                  </w:rPr>
                  <w:t>,</w:t>
                </w:r>
                <w:r w:rsidRPr="00175D6C">
                  <w:rPr>
                    <w:spacing w:val="-20"/>
                  </w:rPr>
                  <w:t>00</w:t>
                </w:r>
                <w:r w:rsidRPr="00175D6C">
                  <w:rPr>
                    <w:rFonts w:hint="eastAsia"/>
                    <w:spacing w:val="-20"/>
                  </w:rPr>
                  <w:t>0</w:t>
                </w:r>
                <w:r w:rsidRPr="00175D6C">
                  <w:rPr>
                    <w:rFonts w:hint="eastAsia"/>
                    <w:spacing w:val="-20"/>
                  </w:rPr>
                  <w:t>万美元</w:t>
                </w: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2017-8-29</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rFonts w:cs="Cambria"/>
                  </w:rPr>
                </w:pPr>
                <w:r w:rsidRPr="00175D6C">
                  <w:rPr>
                    <w:spacing w:val="-20"/>
                  </w:rPr>
                  <w:t>2024-8-29</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pPr>
                <w:r w:rsidRPr="008A2AFF">
                  <w:rPr>
                    <w:rFonts w:cs="Cambria"/>
                  </w:rPr>
                  <w:t>否</w:t>
                </w:r>
              </w:p>
            </w:tc>
          </w:tr>
        </w:tbl>
        <w:p w:rsidR="00547B33" w:rsidRDefault="00547B33">
          <w:pPr>
            <w:pStyle w:val="affffffe"/>
          </w:pPr>
        </w:p>
        <w:p w:rsidR="00547B33" w:rsidRDefault="002B733A">
          <w:pPr>
            <w:pStyle w:val="affffffe"/>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622006807"/>
            <w:lock w:val="sdtContentLocked"/>
            <w:placeholder>
              <w:docPart w:val="GBC22222222222222222222222222222"/>
            </w:placeholder>
          </w:sdtPr>
          <w:sdtContent>
            <w:p w:rsidR="00547B33" w:rsidRPr="005A2D87" w:rsidRDefault="00D808D8" w:rsidP="001C7D08">
              <w:pPr>
                <w:pStyle w:val="affffffe"/>
                <w:rPr>
                  <w:rFonts w:ascii="Cambria" w:hAnsi="Cambria" w:cs="Cambria"/>
                </w:rPr>
              </w:pPr>
              <w:r>
                <w:rPr>
                  <w:rFonts w:cs="Cambria"/>
                </w:rPr>
                <w:fldChar w:fldCharType="begin"/>
              </w:r>
              <w:r w:rsidR="001C7D08">
                <w:rPr>
                  <w:rFonts w:cs="Cambria" w:hint="eastAsia"/>
                </w:rPr>
                <w:instrText xml:space="preserve">MACROBUTTON  SnrToggleCheckbox </w:instrText>
              </w:r>
              <w:r w:rsidR="001C7D08">
                <w:rPr>
                  <w:rFonts w:cs="Cambria" w:hint="eastAsia"/>
                </w:rPr>
                <w:instrText>□适用</w:instrText>
              </w:r>
              <w:r w:rsidR="001C7D08">
                <w:rPr>
                  <w:rFonts w:cs="Cambria" w:hint="eastAsia"/>
                </w:rPr>
                <w:instrText xml:space="preserve"> </w:instrText>
              </w:r>
              <w:r>
                <w:rPr>
                  <w:rFonts w:cs="Cambria"/>
                </w:rPr>
                <w:fldChar w:fldCharType="end"/>
              </w:r>
              <w:r>
                <w:rPr>
                  <w:rFonts w:cs="Cambria"/>
                </w:rPr>
                <w:fldChar w:fldCharType="begin"/>
              </w:r>
              <w:r w:rsidR="001C7D08">
                <w:rPr>
                  <w:rFonts w:cs="Cambria" w:hint="eastAsia"/>
                </w:rPr>
                <w:instrText xml:space="preserve"> MACROBUTTON  SnrToggleCheckbox </w:instrText>
              </w:r>
              <w:r w:rsidR="001C7D08">
                <w:rPr>
                  <w:rFonts w:cs="Cambria" w:hint="eastAsia"/>
                </w:rPr>
                <w:instrText>√不适用</w:instrText>
              </w:r>
              <w:r w:rsidR="001C7D08">
                <w:rPr>
                  <w:rFonts w:cs="Cambria" w:hint="eastAsia"/>
                </w:rPr>
                <w:instrText xml:space="preserve"> </w:instrText>
              </w:r>
              <w:r>
                <w:rPr>
                  <w:rFonts w:cs="Cambria"/>
                </w:rPr>
                <w:fldChar w:fldCharType="end"/>
              </w:r>
            </w:p>
          </w:sdtContent>
        </w:sdt>
      </w:sdtContent>
    </w:sdt>
    <w:sdt>
      <w:sdtPr>
        <w:rPr>
          <w:rFonts w:ascii="宋体" w:hAnsi="宋体" w:cs="宋体" w:hint="eastAsia"/>
          <w:b w:val="0"/>
          <w:bCs w:val="0"/>
          <w:snapToGrid w:val="0"/>
          <w:color w:val="000000"/>
          <w:spacing w:val="-10"/>
          <w:kern w:val="0"/>
          <w:sz w:val="22"/>
          <w:szCs w:val="24"/>
          <w:lang w:val="en-GB" w:eastAsia="en-US"/>
        </w:rPr>
        <w:alias w:val="模块:关联方资金拆借"/>
        <w:tag w:val="_SEC_e662f655e98144708ee022291e4d2c28"/>
        <w:id w:val="-1218115508"/>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0"/>
              <w:numId w:val="128"/>
            </w:numPr>
            <w:tabs>
              <w:tab w:val="left" w:pos="616"/>
            </w:tabs>
            <w:jc w:val="left"/>
          </w:pPr>
          <w:r>
            <w:rPr>
              <w:rFonts w:hint="eastAsia"/>
            </w:rPr>
            <w:t>关联方资金拆借</w:t>
          </w:r>
        </w:p>
        <w:sdt>
          <w:sdtPr>
            <w:alias w:val="是否适用：关联方资金拆借[双击切换]"/>
            <w:tag w:val="_GBC_9b5630a86e1e452494249106e2600b15"/>
            <w:id w:val="-711258219"/>
            <w:lock w:val="sdtContentLocked"/>
            <w:placeholder>
              <w:docPart w:val="GBC22222222222222222222222222222"/>
            </w:placeholder>
          </w:sdtPr>
          <w:sdtContent>
            <w:p w:rsidR="00547B33" w:rsidRPr="00B02636" w:rsidRDefault="00D808D8" w:rsidP="00F06007">
              <w:pPr>
                <w:pStyle w:val="affffffe"/>
              </w:pPr>
              <w:r>
                <w:fldChar w:fldCharType="begin"/>
              </w:r>
              <w:r w:rsidR="00F06007">
                <w:rPr>
                  <w:rFonts w:hint="eastAsia"/>
                </w:rPr>
                <w:instrText xml:space="preserve">MACROBUTTON  SnrToggleCheckbox </w:instrText>
              </w:r>
              <w:r w:rsidR="00F06007">
                <w:rPr>
                  <w:rFonts w:hint="eastAsia"/>
                </w:rPr>
                <w:instrText>□适用</w:instrText>
              </w:r>
              <w:r w:rsidR="00F06007">
                <w:rPr>
                  <w:rFonts w:hint="eastAsia"/>
                </w:rPr>
                <w:instrText xml:space="preserve"> </w:instrText>
              </w:r>
              <w:r>
                <w:fldChar w:fldCharType="end"/>
              </w:r>
              <w:r>
                <w:fldChar w:fldCharType="begin"/>
              </w:r>
              <w:r w:rsidR="00F06007">
                <w:rPr>
                  <w:rFonts w:hint="eastAsia"/>
                </w:rPr>
                <w:instrText xml:space="preserve"> MACROBUTTON  SnrToggleCheckbox </w:instrText>
              </w:r>
              <w:r w:rsidR="00F06007">
                <w:rPr>
                  <w:rFonts w:hint="eastAsia"/>
                </w:rPr>
                <w:instrText>√不适用</w:instrText>
              </w:r>
              <w:r w:rsidR="00F06007">
                <w:rPr>
                  <w:rFonts w:hint="eastAsia"/>
                </w:rPr>
                <w:instrText xml:space="preserve"> </w:instrText>
              </w:r>
              <w:r>
                <w:fldChar w:fldCharType="end"/>
              </w:r>
            </w:p>
          </w:sdtContent>
        </w:sdt>
      </w:sdtContent>
    </w:sdt>
    <w:sdt>
      <w:sdtPr>
        <w:rPr>
          <w:rFonts w:ascii="宋体" w:hAnsi="宋体" w:cs="宋体" w:hint="eastAsia"/>
          <w:b w:val="0"/>
          <w:bCs w:val="0"/>
          <w:snapToGrid w:val="0"/>
          <w:color w:val="000000"/>
          <w:spacing w:val="-10"/>
          <w:kern w:val="0"/>
          <w:sz w:val="22"/>
          <w:szCs w:val="24"/>
          <w:lang w:val="en-GB" w:eastAsia="en-US"/>
        </w:rPr>
        <w:alias w:val="模块:关联方资产转让、债务重组情况"/>
        <w:tag w:val="_SEC_d9d6435f8ac54597b97d51dd0f61d03f"/>
        <w:id w:val="1147552321"/>
        <w:lock w:val="sdtLocked"/>
        <w:placeholder>
          <w:docPart w:val="GBC22222222222222222222222222222"/>
        </w:placeholder>
      </w:sdtPr>
      <w:sdtEndPr>
        <w:rPr>
          <w:rFonts w:ascii="Times New Roman" w:hAnsi="Times New Roman"/>
          <w:szCs w:val="21"/>
        </w:rPr>
      </w:sdtEndPr>
      <w:sdtContent>
        <w:p w:rsidR="00547B33" w:rsidRDefault="002B733A" w:rsidP="002B733A">
          <w:pPr>
            <w:pStyle w:val="4"/>
            <w:numPr>
              <w:ilvl w:val="0"/>
              <w:numId w:val="128"/>
            </w:numPr>
            <w:tabs>
              <w:tab w:val="left" w:pos="616"/>
            </w:tabs>
          </w:pPr>
          <w:r>
            <w:rPr>
              <w:rFonts w:hint="eastAsia"/>
            </w:rPr>
            <w:t>关联方资产转让、债务重组情况</w:t>
          </w:r>
        </w:p>
        <w:p w:rsidR="00547B33" w:rsidRDefault="00D808D8" w:rsidP="00F06007">
          <w:pPr>
            <w:pStyle w:val="affffffe"/>
          </w:pPr>
          <w:sdt>
            <w:sdtPr>
              <w:alias w:val="是否适用：关联方资产转让、债务重组情况[双击切换]"/>
              <w:tag w:val="_GBC_6f8fce72ce784c23aba8af28c51de336"/>
              <w:id w:val="-1522774991"/>
              <w:lock w:val="sdtContentLocked"/>
              <w:placeholder>
                <w:docPart w:val="GBC22222222222222222222222222222"/>
              </w:placeholder>
            </w:sdtPr>
            <w:sdtContent>
              <w:r>
                <w:fldChar w:fldCharType="begin"/>
              </w:r>
              <w:r w:rsidR="00F06007">
                <w:rPr>
                  <w:rFonts w:hint="eastAsia"/>
                </w:rPr>
                <w:instrText xml:space="preserve">MACROBUTTON  SnrToggleCheckbox </w:instrText>
              </w:r>
              <w:r w:rsidR="00F06007">
                <w:rPr>
                  <w:rFonts w:hint="eastAsia"/>
                </w:rPr>
                <w:instrText>□适用</w:instrText>
              </w:r>
              <w:r w:rsidR="00F06007">
                <w:rPr>
                  <w:rFonts w:hint="eastAsia"/>
                </w:rPr>
                <w:instrText xml:space="preserve"> </w:instrText>
              </w:r>
              <w:r>
                <w:fldChar w:fldCharType="end"/>
              </w:r>
              <w:r>
                <w:fldChar w:fldCharType="begin"/>
              </w:r>
              <w:r w:rsidR="00F06007">
                <w:rPr>
                  <w:rFonts w:hint="eastAsia"/>
                </w:rPr>
                <w:instrText xml:space="preserve"> MACROBUTTON  SnrToggleCheckbox </w:instrText>
              </w:r>
              <w:r w:rsidR="00F06007">
                <w:rPr>
                  <w:rFonts w:hint="eastAsia"/>
                </w:rPr>
                <w:instrText>√不适用</w:instrText>
              </w:r>
              <w:r w:rsidR="00F06007">
                <w:rPr>
                  <w:rFonts w:hint="eastAsia"/>
                </w:rPr>
                <w:instrText xml:space="preserve"> </w:instrText>
              </w:r>
              <w:r>
                <w:fldChar w:fldCharType="end"/>
              </w:r>
            </w:sdtContent>
          </w:sdt>
        </w:p>
      </w:sdtContent>
    </w:sdt>
    <w:sdt>
      <w:sdtPr>
        <w:rPr>
          <w:rFonts w:ascii="宋体" w:hAnsi="宋体" w:cs="宋体" w:hint="eastAsia"/>
          <w:b w:val="0"/>
          <w:bCs w:val="0"/>
          <w:snapToGrid w:val="0"/>
          <w:color w:val="000000"/>
          <w:spacing w:val="-10"/>
          <w:kern w:val="0"/>
          <w:sz w:val="22"/>
          <w:szCs w:val="24"/>
          <w:lang w:val="en-GB" w:eastAsia="en-US"/>
        </w:rPr>
        <w:alias w:val="模块:关键管理人员报酬"/>
        <w:tag w:val="_SEC_3b5cc9d011f04ea3b064e0de02da00f5"/>
        <w:id w:val="2030453630"/>
        <w:lock w:val="sdtLocked"/>
        <w:placeholder>
          <w:docPart w:val="GBC22222222222222222222222222222"/>
        </w:placeholder>
      </w:sdtPr>
      <w:sdtEndPr>
        <w:rPr>
          <w:rFonts w:ascii="Times New Roman" w:hAnsi="Times New Roman" w:cs="Cambria"/>
          <w:szCs w:val="22"/>
        </w:rPr>
      </w:sdtEndPr>
      <w:sdtContent>
        <w:p w:rsidR="00547B33" w:rsidRDefault="002B733A" w:rsidP="002B733A">
          <w:pPr>
            <w:pStyle w:val="4"/>
            <w:numPr>
              <w:ilvl w:val="0"/>
              <w:numId w:val="128"/>
            </w:numPr>
            <w:tabs>
              <w:tab w:val="left" w:pos="616"/>
            </w:tabs>
          </w:pPr>
          <w:r>
            <w:rPr>
              <w:rFonts w:hint="eastAsia"/>
            </w:rPr>
            <w:t>关键管理人员报酬</w:t>
          </w:r>
        </w:p>
        <w:sdt>
          <w:sdtPr>
            <w:alias w:val="是否适用：关键管理人员报酬[双击切换]"/>
            <w:tag w:val="_GBC_4768ccd806f845f4b6f5f0ec038ec747"/>
            <w:id w:val="38060457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rFonts w:ascii="Cambria" w:hAnsi="Cambria" w:cs="Cambria"/>
              <w:lang w:eastAsia="zh-CN"/>
            </w:rPr>
          </w:pPr>
          <w:r>
            <w:rPr>
              <w:rFonts w:ascii="Cambria" w:hAnsi="Cambria" w:cs="Cambria" w:hint="eastAsia"/>
              <w:lang w:eastAsia="zh-CN"/>
            </w:rPr>
            <w:t>单位：</w:t>
          </w:r>
          <w:sdt>
            <w:sdtPr>
              <w:rPr>
                <w:rFonts w:ascii="Cambria" w:hAnsi="Cambria" w:cs="Cambria" w:hint="eastAsia"/>
                <w:lang w:eastAsia="zh-CN"/>
              </w:rPr>
              <w:alias w:val="单位：财务附注：关键管理人员报酬"/>
              <w:tag w:val="_GBC_3dcac03c36954e5ab3dab539e6a2f735"/>
              <w:id w:val="-9604905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lang w:eastAsia="zh-CN"/>
                </w:rPr>
                <w:t>千元</w:t>
              </w:r>
            </w:sdtContent>
          </w:sdt>
          <w:r>
            <w:rPr>
              <w:rFonts w:ascii="Cambria" w:hAnsi="Cambria" w:cs="Cambria" w:hint="eastAsia"/>
              <w:lang w:eastAsia="zh-CN"/>
            </w:rPr>
            <w:t xml:space="preserve">  </w:t>
          </w:r>
          <w:r>
            <w:rPr>
              <w:rFonts w:ascii="Cambria" w:hAnsi="Cambria" w:cs="Cambria" w:hint="eastAsia"/>
              <w:lang w:eastAsia="zh-CN"/>
            </w:rPr>
            <w:t>币种：</w:t>
          </w:r>
          <w:sdt>
            <w:sdtPr>
              <w:rPr>
                <w:rFonts w:ascii="Cambria" w:hAnsi="Cambria" w:cs="Cambria" w:hint="eastAsia"/>
                <w:lang w:eastAsia="zh-CN"/>
              </w:rPr>
              <w:alias w:val="币种：财务附注：关键管理人员报酬"/>
              <w:tag w:val="_GBC_9bf846a4da0046829fd7baa3fd1fe348"/>
              <w:id w:val="362333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547B33" w:rsidTr="00DE1C41">
            <w:sdt>
              <w:sdtPr>
                <w:tag w:val="_PLD_3d38745be5c64397b1dab92289838da1"/>
                <w:id w:val="1280995970"/>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rPr>
                    </w:pPr>
                    <w:r>
                      <w:rPr>
                        <w:rFonts w:cs="Cambria" w:hint="eastAsia"/>
                      </w:rPr>
                      <w:t>项目</w:t>
                    </w:r>
                  </w:p>
                </w:tc>
              </w:sdtContent>
            </w:sdt>
            <w:sdt>
              <w:sdtPr>
                <w:tag w:val="_PLD_31133ff59dcf4a7b93a7991d1f435b05"/>
                <w:id w:val="108404005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rPr>
                    </w:pPr>
                    <w:r>
                      <w:rPr>
                        <w:rFonts w:cs="Cambria" w:hint="eastAsia"/>
                      </w:rPr>
                      <w:t>本期发生额</w:t>
                    </w:r>
                  </w:p>
                </w:tc>
              </w:sdtContent>
            </w:sdt>
            <w:sdt>
              <w:sdtPr>
                <w:tag w:val="_PLD_e08658a238f7419ca0d4ce3386ff565e"/>
                <w:id w:val="-1918780682"/>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pPr>
                      <w:pStyle w:val="affffffe"/>
                      <w:jc w:val="center"/>
                      <w:rPr>
                        <w:rFonts w:cs="Cambria"/>
                      </w:rPr>
                    </w:pPr>
                    <w:r>
                      <w:rPr>
                        <w:rFonts w:cs="Cambria" w:hint="eastAsia"/>
                      </w:rPr>
                      <w:t>上期发生额</w:t>
                    </w:r>
                  </w:p>
                </w:tc>
              </w:sdtContent>
            </w:sdt>
          </w:tr>
          <w:tr w:rsidR="00547B33" w:rsidTr="00DE1C41">
            <w:sdt>
              <w:sdtPr>
                <w:tag w:val="_PLD_351d1928c6ce40d2b5b46143c5f31f00"/>
                <w:id w:val="19180638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pPr>
                      <w:pStyle w:val="affffffe"/>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rFonts w:cs="Cambria"/>
                  </w:rPr>
                </w:pPr>
                <w:r>
                  <w:rPr>
                    <w:rFonts w:hint="eastAsia"/>
                    <w:b/>
                  </w:rPr>
                  <w:t>8</w:t>
                </w:r>
                <w:r w:rsidRPr="00446887">
                  <w:rPr>
                    <w:rFonts w:hint="eastAsia"/>
                    <w:b/>
                  </w:rPr>
                  <w:t>,</w:t>
                </w:r>
                <w:r>
                  <w:rPr>
                    <w:rFonts w:hint="eastAsia"/>
                    <w:b/>
                  </w:rPr>
                  <w:t>598</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pPr>
                  <w:pStyle w:val="affffffe"/>
                  <w:jc w:val="right"/>
                  <w:rPr>
                    <w:rFonts w:cs="Cambria"/>
                  </w:rPr>
                </w:pPr>
                <w:r w:rsidRPr="00446887">
                  <w:rPr>
                    <w:rFonts w:hint="eastAsia"/>
                    <w:b/>
                  </w:rPr>
                  <w:t>9,338</w:t>
                </w:r>
              </w:p>
            </w:tc>
          </w:tr>
        </w:tbl>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其他关联交易"/>
        <w:tag w:val="_SEC_3ee0d5867a8b45ac909e0cf39151d6d4"/>
        <w:id w:val="269440578"/>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0"/>
              <w:numId w:val="128"/>
            </w:numPr>
            <w:tabs>
              <w:tab w:val="left" w:pos="616"/>
            </w:tabs>
          </w:pPr>
          <w:r>
            <w:rPr>
              <w:rFonts w:hint="eastAsia"/>
            </w:rPr>
            <w:t>其他关联交易</w:t>
          </w:r>
        </w:p>
        <w:sdt>
          <w:sdtPr>
            <w:rPr>
              <w:rFonts w:hint="eastAsia"/>
              <w:szCs w:val="21"/>
            </w:rPr>
            <w:alias w:val="是否适用：其他关联交易[双击切换]"/>
            <w:tag w:val="_GBC_a1203a07d7684e08bdc2f1959f1cb9ae"/>
            <w:id w:val="-2030479127"/>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alias w:val="其他关联交易的情况"/>
            <w:tag w:val="_GBC_568a4950b7f046d3a08a3d8b97923495"/>
            <w:id w:val="1010562802"/>
            <w:lock w:val="sdtLocked"/>
            <w:placeholder>
              <w:docPart w:val="GBC22222222222222222222222222222"/>
            </w:placeholder>
          </w:sdtPr>
          <w:sdtContent>
            <w:p w:rsidR="00547B33" w:rsidRPr="00B02636" w:rsidRDefault="00547B33" w:rsidP="00547B33">
              <w:pPr>
                <w:pStyle w:val="affffffe"/>
              </w:pPr>
            </w:p>
            <w:tbl>
              <w:tblPr>
                <w:tblStyle w:val="g58"/>
                <w:tblW w:w="5000" w:type="pct"/>
                <w:jc w:val="center"/>
                <w:tblBorders>
                  <w:top w:val="double" w:sz="4" w:space="0" w:color="auto"/>
                  <w:bottom w:val="double" w:sz="4" w:space="0" w:color="auto"/>
                  <w:insideH w:val="single" w:sz="2" w:space="0" w:color="auto"/>
                  <w:insideV w:val="single" w:sz="2" w:space="0" w:color="auto"/>
                </w:tblBorders>
                <w:tblLook w:val="01E0"/>
              </w:tblPr>
              <w:tblGrid>
                <w:gridCol w:w="1810"/>
                <w:gridCol w:w="3426"/>
                <w:gridCol w:w="1404"/>
                <w:gridCol w:w="1401"/>
                <w:gridCol w:w="1008"/>
              </w:tblGrid>
              <w:tr w:rsidR="00547B33" w:rsidRPr="00915A02" w:rsidTr="00547B33">
                <w:trPr>
                  <w:trHeight w:val="397"/>
                  <w:tblHeader/>
                  <w:jc w:val="center"/>
                </w:trPr>
                <w:tc>
                  <w:tcPr>
                    <w:tcW w:w="1000" w:type="pct"/>
                    <w:vAlign w:val="center"/>
                  </w:tcPr>
                  <w:p w:rsidR="00547B33" w:rsidRPr="00915A02" w:rsidRDefault="002B733A" w:rsidP="00547B33">
                    <w:pPr>
                      <w:pStyle w:val="affffffe"/>
                      <w:rPr>
                        <w:b/>
                        <w:bCs/>
                      </w:rPr>
                    </w:pPr>
                    <w:r>
                      <w:rPr>
                        <w:rFonts w:hint="eastAsia"/>
                        <w:b/>
                        <w:bCs/>
                      </w:rPr>
                      <w:t>关联方</w:t>
                    </w:r>
                  </w:p>
                </w:tc>
                <w:tc>
                  <w:tcPr>
                    <w:tcW w:w="1893" w:type="pct"/>
                    <w:vAlign w:val="center"/>
                  </w:tcPr>
                  <w:p w:rsidR="00547B33" w:rsidRPr="00915A02" w:rsidRDefault="002B733A" w:rsidP="00547B33">
                    <w:pPr>
                      <w:pStyle w:val="affffffe"/>
                      <w:rPr>
                        <w:b/>
                        <w:bCs/>
                      </w:rPr>
                    </w:pPr>
                    <w:r w:rsidRPr="00915A02">
                      <w:rPr>
                        <w:b/>
                        <w:bCs/>
                      </w:rPr>
                      <w:t>项目</w:t>
                    </w:r>
                    <w:r>
                      <w:rPr>
                        <w:rFonts w:hint="eastAsia"/>
                        <w:b/>
                        <w:bCs/>
                      </w:rPr>
                      <w:t>名称</w:t>
                    </w:r>
                  </w:p>
                </w:tc>
                <w:tc>
                  <w:tcPr>
                    <w:tcW w:w="776" w:type="pct"/>
                    <w:vAlign w:val="center"/>
                  </w:tcPr>
                  <w:p w:rsidR="00547B33" w:rsidRPr="00915A02" w:rsidRDefault="002B733A" w:rsidP="00547B33">
                    <w:pPr>
                      <w:pStyle w:val="affffffe"/>
                      <w:autoSpaceDE w:val="0"/>
                      <w:autoSpaceDN w:val="0"/>
                      <w:jc w:val="center"/>
                      <w:rPr>
                        <w:b/>
                      </w:rPr>
                    </w:pPr>
                    <w:r w:rsidRPr="00915A02">
                      <w:rPr>
                        <w:rFonts w:hint="eastAsia"/>
                        <w:b/>
                      </w:rPr>
                      <w:t>本年发生额</w:t>
                    </w:r>
                  </w:p>
                </w:tc>
                <w:tc>
                  <w:tcPr>
                    <w:tcW w:w="774" w:type="pct"/>
                    <w:vAlign w:val="center"/>
                  </w:tcPr>
                  <w:p w:rsidR="00547B33" w:rsidRPr="00915A02" w:rsidRDefault="002B733A" w:rsidP="00547B33">
                    <w:pPr>
                      <w:pStyle w:val="affffffe"/>
                      <w:autoSpaceDE w:val="0"/>
                      <w:autoSpaceDN w:val="0"/>
                      <w:jc w:val="center"/>
                      <w:rPr>
                        <w:b/>
                      </w:rPr>
                    </w:pPr>
                    <w:r w:rsidRPr="00915A02">
                      <w:rPr>
                        <w:rFonts w:hint="eastAsia"/>
                        <w:b/>
                      </w:rPr>
                      <w:t>上年发生额</w:t>
                    </w:r>
                  </w:p>
                </w:tc>
                <w:tc>
                  <w:tcPr>
                    <w:tcW w:w="757" w:type="pct"/>
                    <w:vAlign w:val="center"/>
                  </w:tcPr>
                  <w:p w:rsidR="00547B33" w:rsidRPr="00915A02" w:rsidRDefault="002B733A" w:rsidP="00547B33">
                    <w:pPr>
                      <w:pStyle w:val="affffffe"/>
                      <w:autoSpaceDE w:val="0"/>
                      <w:autoSpaceDN w:val="0"/>
                      <w:jc w:val="center"/>
                      <w:rPr>
                        <w:b/>
                      </w:rPr>
                    </w:pPr>
                    <w:r w:rsidRPr="00915A02">
                      <w:rPr>
                        <w:rFonts w:cs="Cambria" w:hint="eastAsia"/>
                        <w:b/>
                      </w:rPr>
                      <w:t>关联交易内容</w:t>
                    </w:r>
                  </w:p>
                </w:tc>
              </w:tr>
              <w:tr w:rsidR="00547B33" w:rsidRPr="00915A02" w:rsidTr="00547B33">
                <w:trPr>
                  <w:trHeight w:val="397"/>
                  <w:jc w:val="center"/>
                </w:trPr>
                <w:tc>
                  <w:tcPr>
                    <w:tcW w:w="1000" w:type="pct"/>
                    <w:vAlign w:val="center"/>
                  </w:tcPr>
                  <w:p w:rsidR="00547B33" w:rsidRPr="00915A02" w:rsidRDefault="002B733A" w:rsidP="00547B33">
                    <w:pPr>
                      <w:pStyle w:val="affffffe"/>
                      <w:rPr>
                        <w:lang w:eastAsia="zh-CN"/>
                      </w:rPr>
                    </w:pPr>
                    <w:r>
                      <w:rPr>
                        <w:lang w:eastAsia="zh-CN"/>
                      </w:rPr>
                      <w:t>控股股东及其控制的公司</w:t>
                    </w:r>
                  </w:p>
                </w:tc>
                <w:tc>
                  <w:tcPr>
                    <w:tcW w:w="1893" w:type="pct"/>
                    <w:vAlign w:val="center"/>
                  </w:tcPr>
                  <w:p w:rsidR="00547B33" w:rsidRPr="00915A02" w:rsidRDefault="002B733A" w:rsidP="00547B33">
                    <w:pPr>
                      <w:pStyle w:val="affffffe"/>
                    </w:pPr>
                    <w:r>
                      <w:t>职工社会保险</w:t>
                    </w:r>
                  </w:p>
                </w:tc>
                <w:tc>
                  <w:tcPr>
                    <w:tcW w:w="776" w:type="pct"/>
                    <w:vAlign w:val="center"/>
                  </w:tcPr>
                  <w:p w:rsidR="00547B33" w:rsidRPr="00293A84" w:rsidRDefault="002B733A" w:rsidP="00547B33">
                    <w:pPr>
                      <w:pStyle w:val="affffffe"/>
                      <w:jc w:val="right"/>
                    </w:pPr>
                    <w:r>
                      <w:t>654,642</w:t>
                    </w:r>
                  </w:p>
                </w:tc>
                <w:tc>
                  <w:tcPr>
                    <w:tcW w:w="774" w:type="pct"/>
                    <w:vAlign w:val="center"/>
                  </w:tcPr>
                  <w:p w:rsidR="00547B33" w:rsidRPr="00293A84" w:rsidRDefault="002B733A" w:rsidP="00547B33">
                    <w:pPr>
                      <w:pStyle w:val="affffffe"/>
                      <w:jc w:val="right"/>
                    </w:pPr>
                    <w:r>
                      <w:t>888,718</w:t>
                    </w:r>
                  </w:p>
                </w:tc>
                <w:tc>
                  <w:tcPr>
                    <w:tcW w:w="757" w:type="pct"/>
                    <w:vAlign w:val="center"/>
                  </w:tcPr>
                  <w:p w:rsidR="00547B33" w:rsidRPr="001F1B94" w:rsidRDefault="002B733A" w:rsidP="00547B33">
                    <w:pPr>
                      <w:pStyle w:val="affffffe"/>
                      <w:jc w:val="center"/>
                    </w:pPr>
                    <w:r>
                      <w:t>注</w:t>
                    </w:r>
                    <w:r>
                      <w:t>1</w:t>
                    </w:r>
                  </w:p>
                </w:tc>
              </w:tr>
              <w:tr w:rsidR="00547B33" w:rsidRPr="00915A02" w:rsidTr="00547B33">
                <w:trPr>
                  <w:trHeight w:val="397"/>
                  <w:jc w:val="center"/>
                </w:trPr>
                <w:tc>
                  <w:tcPr>
                    <w:tcW w:w="1000" w:type="pct"/>
                    <w:vAlign w:val="center"/>
                  </w:tcPr>
                  <w:p w:rsidR="00547B33" w:rsidRPr="00915A02" w:rsidRDefault="002B733A" w:rsidP="00547B33">
                    <w:pPr>
                      <w:pStyle w:val="affffffe"/>
                      <w:rPr>
                        <w:lang w:eastAsia="zh-CN"/>
                      </w:rPr>
                    </w:pPr>
                    <w:r>
                      <w:rPr>
                        <w:lang w:eastAsia="zh-CN"/>
                      </w:rPr>
                      <w:t>控股股东及其控制的公司</w:t>
                    </w:r>
                  </w:p>
                </w:tc>
                <w:tc>
                  <w:tcPr>
                    <w:tcW w:w="1893" w:type="pct"/>
                    <w:vAlign w:val="center"/>
                  </w:tcPr>
                  <w:p w:rsidR="00547B33" w:rsidRPr="00915A02" w:rsidRDefault="002B733A" w:rsidP="00547B33">
                    <w:pPr>
                      <w:pStyle w:val="affffffe"/>
                    </w:pPr>
                    <w:r>
                      <w:t>离退休职工福利费</w:t>
                    </w:r>
                  </w:p>
                </w:tc>
                <w:tc>
                  <w:tcPr>
                    <w:tcW w:w="776" w:type="pct"/>
                    <w:vAlign w:val="center"/>
                  </w:tcPr>
                  <w:p w:rsidR="00547B33" w:rsidRPr="00293A84" w:rsidRDefault="002B733A" w:rsidP="00547B33">
                    <w:pPr>
                      <w:pStyle w:val="affffffe"/>
                      <w:jc w:val="right"/>
                    </w:pPr>
                    <w:r>
                      <w:t>690,995</w:t>
                    </w:r>
                  </w:p>
                </w:tc>
                <w:tc>
                  <w:tcPr>
                    <w:tcW w:w="774" w:type="pct"/>
                    <w:vAlign w:val="center"/>
                  </w:tcPr>
                  <w:p w:rsidR="00547B33" w:rsidRPr="00293A84" w:rsidRDefault="002B733A" w:rsidP="00547B33">
                    <w:pPr>
                      <w:pStyle w:val="affffffe"/>
                      <w:jc w:val="right"/>
                    </w:pPr>
                    <w:r>
                      <w:t>568,238</w:t>
                    </w:r>
                  </w:p>
                </w:tc>
                <w:tc>
                  <w:tcPr>
                    <w:tcW w:w="757" w:type="pct"/>
                    <w:vAlign w:val="center"/>
                  </w:tcPr>
                  <w:p w:rsidR="00547B33" w:rsidRPr="001F1B94" w:rsidRDefault="002B733A" w:rsidP="00547B33">
                    <w:pPr>
                      <w:pStyle w:val="affffffe"/>
                      <w:jc w:val="center"/>
                    </w:pPr>
                    <w:r>
                      <w:t>注</w:t>
                    </w:r>
                    <w:r>
                      <w:t>2</w:t>
                    </w:r>
                  </w:p>
                </w:tc>
              </w:tr>
              <w:tr w:rsidR="00547B33" w:rsidRPr="00915A02" w:rsidTr="00547B33">
                <w:trPr>
                  <w:trHeight w:val="397"/>
                  <w:jc w:val="center"/>
                </w:trPr>
                <w:tc>
                  <w:tcPr>
                    <w:tcW w:w="1000" w:type="pct"/>
                    <w:vAlign w:val="center"/>
                  </w:tcPr>
                  <w:p w:rsidR="00547B33" w:rsidRPr="00293A84" w:rsidRDefault="002B733A" w:rsidP="00547B33">
                    <w:pPr>
                      <w:pStyle w:val="affffffe"/>
                      <w:rPr>
                        <w:highlight w:val="yellow"/>
                        <w:lang w:eastAsia="zh-CN"/>
                      </w:rPr>
                    </w:pPr>
                    <w:r>
                      <w:rPr>
                        <w:lang w:eastAsia="zh-CN"/>
                      </w:rPr>
                      <w:t>控股股东及其控制的公司</w:t>
                    </w:r>
                  </w:p>
                </w:tc>
                <w:tc>
                  <w:tcPr>
                    <w:tcW w:w="1893" w:type="pct"/>
                    <w:vAlign w:val="center"/>
                  </w:tcPr>
                  <w:p w:rsidR="00547B33" w:rsidRPr="00293A84" w:rsidRDefault="002B733A" w:rsidP="00547B33">
                    <w:pPr>
                      <w:pStyle w:val="affffffe"/>
                      <w:rPr>
                        <w:highlight w:val="yellow"/>
                      </w:rPr>
                    </w:pPr>
                    <w:r>
                      <w:t>工程施工</w:t>
                    </w:r>
                  </w:p>
                </w:tc>
                <w:tc>
                  <w:tcPr>
                    <w:tcW w:w="776" w:type="pct"/>
                    <w:vAlign w:val="center"/>
                  </w:tcPr>
                  <w:p w:rsidR="00547B33" w:rsidRPr="00293A84" w:rsidRDefault="002B733A" w:rsidP="00547B33">
                    <w:pPr>
                      <w:pStyle w:val="affffffe"/>
                      <w:jc w:val="right"/>
                      <w:rPr>
                        <w:highlight w:val="yellow"/>
                      </w:rPr>
                    </w:pPr>
                    <w:r>
                      <w:t>829,044</w:t>
                    </w:r>
                  </w:p>
                </w:tc>
                <w:tc>
                  <w:tcPr>
                    <w:tcW w:w="774" w:type="pct"/>
                    <w:vAlign w:val="center"/>
                  </w:tcPr>
                  <w:p w:rsidR="00547B33" w:rsidRPr="00293A84" w:rsidRDefault="002B733A" w:rsidP="00547B33">
                    <w:pPr>
                      <w:pStyle w:val="affffffe"/>
                      <w:jc w:val="right"/>
                    </w:pPr>
                    <w:r>
                      <w:t>264,057</w:t>
                    </w:r>
                  </w:p>
                </w:tc>
                <w:tc>
                  <w:tcPr>
                    <w:tcW w:w="757" w:type="pct"/>
                    <w:vAlign w:val="center"/>
                  </w:tcPr>
                  <w:p w:rsidR="00547B33" w:rsidRPr="00915A02" w:rsidRDefault="002B733A" w:rsidP="00547B33">
                    <w:pPr>
                      <w:pStyle w:val="affffffe"/>
                      <w:jc w:val="center"/>
                    </w:pPr>
                    <w:r>
                      <w:t>注</w:t>
                    </w:r>
                    <w:r>
                      <w:t>3</w:t>
                    </w:r>
                  </w:p>
                </w:tc>
              </w:tr>
              <w:tr w:rsidR="00547B33" w:rsidRPr="00915A02" w:rsidTr="00547B33">
                <w:trPr>
                  <w:trHeight w:val="397"/>
                  <w:jc w:val="center"/>
                </w:trPr>
                <w:tc>
                  <w:tcPr>
                    <w:tcW w:w="1000" w:type="pct"/>
                    <w:vAlign w:val="center"/>
                  </w:tcPr>
                  <w:p w:rsidR="00547B33" w:rsidRPr="00915A02" w:rsidRDefault="002B733A" w:rsidP="00547B33">
                    <w:pPr>
                      <w:pStyle w:val="affffffe"/>
                      <w:rPr>
                        <w:lang w:eastAsia="zh-CN"/>
                      </w:rPr>
                    </w:pPr>
                    <w:r>
                      <w:rPr>
                        <w:lang w:eastAsia="zh-CN"/>
                      </w:rPr>
                      <w:t>控股股东及其控制的公司</w:t>
                    </w:r>
                  </w:p>
                </w:tc>
                <w:tc>
                  <w:tcPr>
                    <w:tcW w:w="1893" w:type="pct"/>
                    <w:vAlign w:val="center"/>
                  </w:tcPr>
                  <w:p w:rsidR="00547B33" w:rsidRPr="00915A02" w:rsidRDefault="002B733A" w:rsidP="00547B33">
                    <w:pPr>
                      <w:pStyle w:val="affffffe"/>
                    </w:pPr>
                    <w:r>
                      <w:t>房产管理</w:t>
                    </w:r>
                  </w:p>
                </w:tc>
                <w:tc>
                  <w:tcPr>
                    <w:tcW w:w="776" w:type="pct"/>
                    <w:vAlign w:val="center"/>
                  </w:tcPr>
                  <w:p w:rsidR="00547B33" w:rsidRPr="00293A84" w:rsidRDefault="002B733A" w:rsidP="00547B33">
                    <w:pPr>
                      <w:pStyle w:val="affffffe"/>
                      <w:jc w:val="right"/>
                    </w:pPr>
                    <w:r>
                      <w:t>137,200</w:t>
                    </w:r>
                  </w:p>
                </w:tc>
                <w:tc>
                  <w:tcPr>
                    <w:tcW w:w="774" w:type="pct"/>
                    <w:vAlign w:val="center"/>
                  </w:tcPr>
                  <w:p w:rsidR="00547B33" w:rsidRPr="00293A84" w:rsidRDefault="002B733A" w:rsidP="00547B33">
                    <w:pPr>
                      <w:pStyle w:val="affffffe"/>
                      <w:jc w:val="right"/>
                    </w:pPr>
                    <w:r>
                      <w:t>137,200</w:t>
                    </w:r>
                  </w:p>
                </w:tc>
                <w:tc>
                  <w:tcPr>
                    <w:tcW w:w="757" w:type="pct"/>
                    <w:vAlign w:val="center"/>
                  </w:tcPr>
                  <w:p w:rsidR="00547B33" w:rsidRDefault="002B733A" w:rsidP="00547B33">
                    <w:pPr>
                      <w:pStyle w:val="affffffe"/>
                      <w:jc w:val="center"/>
                    </w:pPr>
                    <w:r>
                      <w:t>注</w:t>
                    </w:r>
                    <w:r>
                      <w:t>3</w:t>
                    </w:r>
                  </w:p>
                </w:tc>
              </w:tr>
              <w:tr w:rsidR="00547B33" w:rsidRPr="00915A02" w:rsidTr="00547B33">
                <w:trPr>
                  <w:trHeight w:val="397"/>
                  <w:jc w:val="center"/>
                </w:trPr>
                <w:tc>
                  <w:tcPr>
                    <w:tcW w:w="1000" w:type="pct"/>
                    <w:vAlign w:val="center"/>
                  </w:tcPr>
                  <w:p w:rsidR="00547B33" w:rsidRPr="00915A02" w:rsidRDefault="002B733A" w:rsidP="00547B33">
                    <w:pPr>
                      <w:pStyle w:val="affffffe"/>
                      <w:rPr>
                        <w:lang w:eastAsia="zh-CN"/>
                      </w:rPr>
                    </w:pPr>
                    <w:r>
                      <w:rPr>
                        <w:lang w:eastAsia="zh-CN"/>
                      </w:rPr>
                      <w:t>控股股东及其控制的公司</w:t>
                    </w:r>
                  </w:p>
                </w:tc>
                <w:tc>
                  <w:tcPr>
                    <w:tcW w:w="1893" w:type="pct"/>
                    <w:vAlign w:val="center"/>
                  </w:tcPr>
                  <w:p w:rsidR="00547B33" w:rsidRPr="00915A02" w:rsidRDefault="002B733A" w:rsidP="00547B33">
                    <w:pPr>
                      <w:pStyle w:val="affffffe"/>
                    </w:pPr>
                    <w:r>
                      <w:t>维修服务</w:t>
                    </w:r>
                  </w:p>
                </w:tc>
                <w:tc>
                  <w:tcPr>
                    <w:tcW w:w="776" w:type="pct"/>
                    <w:vAlign w:val="center"/>
                  </w:tcPr>
                  <w:p w:rsidR="00547B33" w:rsidRPr="00293A84" w:rsidRDefault="002B733A" w:rsidP="00547B33">
                    <w:pPr>
                      <w:pStyle w:val="affffffe"/>
                      <w:jc w:val="right"/>
                    </w:pPr>
                    <w:r>
                      <w:t>32,986</w:t>
                    </w:r>
                  </w:p>
                </w:tc>
                <w:tc>
                  <w:tcPr>
                    <w:tcW w:w="774" w:type="pct"/>
                    <w:vAlign w:val="center"/>
                  </w:tcPr>
                  <w:p w:rsidR="00547B33" w:rsidRPr="00293A84" w:rsidRDefault="002B733A" w:rsidP="00547B33">
                    <w:pPr>
                      <w:pStyle w:val="affffffe"/>
                      <w:jc w:val="right"/>
                    </w:pPr>
                    <w:r>
                      <w:t>69,305</w:t>
                    </w:r>
                  </w:p>
                </w:tc>
                <w:tc>
                  <w:tcPr>
                    <w:tcW w:w="757" w:type="pct"/>
                    <w:vAlign w:val="center"/>
                  </w:tcPr>
                  <w:p w:rsidR="00547B33" w:rsidRDefault="002B733A" w:rsidP="00547B33">
                    <w:pPr>
                      <w:pStyle w:val="affffffe"/>
                      <w:jc w:val="center"/>
                    </w:pPr>
                    <w:r>
                      <w:t>注</w:t>
                    </w:r>
                    <w:r>
                      <w:t>3</w:t>
                    </w:r>
                  </w:p>
                </w:tc>
              </w:tr>
              <w:tr w:rsidR="00547B33" w:rsidRPr="00915A02" w:rsidTr="00547B33">
                <w:trPr>
                  <w:trHeight w:val="397"/>
                  <w:jc w:val="center"/>
                </w:trPr>
                <w:tc>
                  <w:tcPr>
                    <w:tcW w:w="1000" w:type="pct"/>
                    <w:vAlign w:val="center"/>
                  </w:tcPr>
                  <w:p w:rsidR="00547B33" w:rsidRPr="00915A02" w:rsidRDefault="002B733A" w:rsidP="00547B33">
                    <w:pPr>
                      <w:pStyle w:val="affffffe"/>
                      <w:rPr>
                        <w:lang w:eastAsia="zh-CN"/>
                      </w:rPr>
                    </w:pPr>
                    <w:r>
                      <w:rPr>
                        <w:lang w:eastAsia="zh-CN"/>
                      </w:rPr>
                      <w:t>控股股东及其控制的公司</w:t>
                    </w:r>
                  </w:p>
                </w:tc>
                <w:tc>
                  <w:tcPr>
                    <w:tcW w:w="1893" w:type="pct"/>
                    <w:vAlign w:val="center"/>
                  </w:tcPr>
                  <w:p w:rsidR="00547B33" w:rsidRPr="00915A02" w:rsidRDefault="002B733A" w:rsidP="00547B33">
                    <w:pPr>
                      <w:pStyle w:val="affffffe"/>
                    </w:pPr>
                    <w:r>
                      <w:t>供气供暖</w:t>
                    </w:r>
                  </w:p>
                </w:tc>
                <w:tc>
                  <w:tcPr>
                    <w:tcW w:w="776" w:type="pct"/>
                    <w:vAlign w:val="center"/>
                  </w:tcPr>
                  <w:p w:rsidR="00547B33" w:rsidRPr="00293A84" w:rsidRDefault="002B733A" w:rsidP="00547B33">
                    <w:pPr>
                      <w:pStyle w:val="affffffe"/>
                      <w:jc w:val="right"/>
                    </w:pPr>
                    <w:r>
                      <w:t>49,841</w:t>
                    </w:r>
                  </w:p>
                </w:tc>
                <w:tc>
                  <w:tcPr>
                    <w:tcW w:w="774" w:type="pct"/>
                    <w:vAlign w:val="center"/>
                  </w:tcPr>
                  <w:p w:rsidR="00547B33" w:rsidRPr="00293A84" w:rsidRDefault="002B733A" w:rsidP="00547B33">
                    <w:pPr>
                      <w:pStyle w:val="affffffe"/>
                      <w:jc w:val="right"/>
                    </w:pPr>
                    <w:r>
                      <w:t>41,293</w:t>
                    </w:r>
                  </w:p>
                </w:tc>
                <w:tc>
                  <w:tcPr>
                    <w:tcW w:w="757" w:type="pct"/>
                    <w:vAlign w:val="center"/>
                  </w:tcPr>
                  <w:p w:rsidR="00547B33" w:rsidRDefault="002B733A" w:rsidP="00547B33">
                    <w:pPr>
                      <w:pStyle w:val="affffffe"/>
                      <w:jc w:val="center"/>
                    </w:pPr>
                    <w:r>
                      <w:t>注</w:t>
                    </w:r>
                    <w:r>
                      <w:t>3</w:t>
                    </w:r>
                  </w:p>
                </w:tc>
              </w:tr>
              <w:tr w:rsidR="00547B33" w:rsidRPr="00915A02" w:rsidTr="00547B33">
                <w:trPr>
                  <w:trHeight w:val="397"/>
                  <w:jc w:val="center"/>
                </w:trPr>
                <w:tc>
                  <w:tcPr>
                    <w:tcW w:w="1000" w:type="pct"/>
                    <w:vAlign w:val="center"/>
                  </w:tcPr>
                  <w:p w:rsidR="00547B33" w:rsidRPr="00915A02" w:rsidRDefault="002B733A" w:rsidP="00547B33">
                    <w:pPr>
                      <w:pStyle w:val="affffffe"/>
                      <w:rPr>
                        <w:bCs/>
                        <w:lang w:eastAsia="zh-CN"/>
                      </w:rPr>
                    </w:pPr>
                    <w:r>
                      <w:rPr>
                        <w:lang w:eastAsia="zh-CN"/>
                      </w:rPr>
                      <w:t>控股股东及其控制的公司</w:t>
                    </w:r>
                  </w:p>
                </w:tc>
                <w:tc>
                  <w:tcPr>
                    <w:tcW w:w="1893" w:type="pct"/>
                    <w:vAlign w:val="center"/>
                  </w:tcPr>
                  <w:p w:rsidR="00547B33" w:rsidRPr="00915A02" w:rsidRDefault="002B733A" w:rsidP="00547B33">
                    <w:pPr>
                      <w:pStyle w:val="affffffe"/>
                      <w:rPr>
                        <w:bCs/>
                      </w:rPr>
                    </w:pPr>
                    <w:r>
                      <w:t>资产租赁</w:t>
                    </w:r>
                  </w:p>
                </w:tc>
                <w:tc>
                  <w:tcPr>
                    <w:tcW w:w="776" w:type="pct"/>
                    <w:vAlign w:val="center"/>
                  </w:tcPr>
                  <w:p w:rsidR="00547B33" w:rsidRPr="00293A84" w:rsidRDefault="002B733A" w:rsidP="00547B33">
                    <w:pPr>
                      <w:pStyle w:val="affffffe"/>
                      <w:jc w:val="right"/>
                    </w:pPr>
                    <w:r>
                      <w:t>25,883</w:t>
                    </w:r>
                  </w:p>
                </w:tc>
                <w:tc>
                  <w:tcPr>
                    <w:tcW w:w="774" w:type="pct"/>
                    <w:vAlign w:val="center"/>
                  </w:tcPr>
                  <w:p w:rsidR="00547B33" w:rsidRPr="00293A84" w:rsidRDefault="002B733A" w:rsidP="00547B33">
                    <w:pPr>
                      <w:pStyle w:val="affffffe"/>
                      <w:jc w:val="right"/>
                    </w:pPr>
                    <w:r>
                      <w:t>27,408</w:t>
                    </w:r>
                  </w:p>
                </w:tc>
                <w:tc>
                  <w:tcPr>
                    <w:tcW w:w="757" w:type="pct"/>
                    <w:vAlign w:val="center"/>
                  </w:tcPr>
                  <w:p w:rsidR="00547B33" w:rsidRDefault="002B733A" w:rsidP="00547B33">
                    <w:pPr>
                      <w:pStyle w:val="affffffe"/>
                      <w:jc w:val="center"/>
                    </w:pPr>
                    <w:r>
                      <w:t>注</w:t>
                    </w:r>
                    <w:r>
                      <w:t>3</w:t>
                    </w:r>
                  </w:p>
                </w:tc>
              </w:tr>
              <w:tr w:rsidR="00547B33" w:rsidRPr="00915A02" w:rsidTr="00547B33">
                <w:trPr>
                  <w:trHeight w:val="397"/>
                  <w:jc w:val="center"/>
                </w:trPr>
                <w:tc>
                  <w:tcPr>
                    <w:tcW w:w="1000" w:type="pct"/>
                    <w:vAlign w:val="center"/>
                  </w:tcPr>
                  <w:p w:rsidR="00547B33" w:rsidRPr="00915A02" w:rsidRDefault="002B733A" w:rsidP="00547B33">
                    <w:pPr>
                      <w:pStyle w:val="affffffe"/>
                      <w:rPr>
                        <w:bCs/>
                        <w:lang w:eastAsia="zh-CN"/>
                      </w:rPr>
                    </w:pPr>
                    <w:r>
                      <w:rPr>
                        <w:lang w:eastAsia="zh-CN"/>
                      </w:rPr>
                      <w:t>控股股东及其控制的公司</w:t>
                    </w:r>
                  </w:p>
                </w:tc>
                <w:tc>
                  <w:tcPr>
                    <w:tcW w:w="1893" w:type="pct"/>
                    <w:vAlign w:val="center"/>
                  </w:tcPr>
                  <w:p w:rsidR="00547B33" w:rsidRPr="00915A02" w:rsidRDefault="002B733A" w:rsidP="00547B33">
                    <w:pPr>
                      <w:pStyle w:val="affffffe"/>
                      <w:rPr>
                        <w:bCs/>
                      </w:rPr>
                    </w:pPr>
                    <w:r>
                      <w:t>火车押运</w:t>
                    </w:r>
                  </w:p>
                </w:tc>
                <w:tc>
                  <w:tcPr>
                    <w:tcW w:w="776" w:type="pct"/>
                    <w:vAlign w:val="center"/>
                  </w:tcPr>
                  <w:p w:rsidR="00547B33" w:rsidRPr="00293A84" w:rsidRDefault="002B733A" w:rsidP="00547B33">
                    <w:pPr>
                      <w:pStyle w:val="affffffe"/>
                      <w:jc w:val="right"/>
                    </w:pPr>
                    <w:r>
                      <w:t>25,184</w:t>
                    </w:r>
                  </w:p>
                </w:tc>
                <w:tc>
                  <w:tcPr>
                    <w:tcW w:w="774" w:type="pct"/>
                    <w:vAlign w:val="center"/>
                  </w:tcPr>
                  <w:p w:rsidR="00547B33" w:rsidRPr="00293A84" w:rsidRDefault="002B733A" w:rsidP="00547B33">
                    <w:pPr>
                      <w:pStyle w:val="affffffe"/>
                      <w:jc w:val="right"/>
                    </w:pPr>
                    <w:r>
                      <w:t>26,669</w:t>
                    </w:r>
                  </w:p>
                </w:tc>
                <w:tc>
                  <w:tcPr>
                    <w:tcW w:w="757" w:type="pct"/>
                    <w:vAlign w:val="center"/>
                  </w:tcPr>
                  <w:p w:rsidR="00547B33" w:rsidRDefault="002B733A" w:rsidP="00547B33">
                    <w:pPr>
                      <w:pStyle w:val="affffffe"/>
                      <w:jc w:val="center"/>
                    </w:pPr>
                    <w:r>
                      <w:t>注</w:t>
                    </w:r>
                    <w:r>
                      <w:t>3</w:t>
                    </w:r>
                  </w:p>
                </w:tc>
              </w:tr>
              <w:tr w:rsidR="00547B33" w:rsidRPr="00915A02" w:rsidTr="00547B33">
                <w:trPr>
                  <w:trHeight w:val="397"/>
                  <w:jc w:val="center"/>
                </w:trPr>
                <w:tc>
                  <w:tcPr>
                    <w:tcW w:w="1000" w:type="pct"/>
                    <w:vAlign w:val="center"/>
                  </w:tcPr>
                  <w:p w:rsidR="00547B33" w:rsidRPr="00915A02" w:rsidRDefault="002B733A" w:rsidP="00547B33">
                    <w:pPr>
                      <w:pStyle w:val="affffffe"/>
                      <w:rPr>
                        <w:lang w:eastAsia="zh-CN"/>
                      </w:rPr>
                    </w:pPr>
                    <w:r>
                      <w:rPr>
                        <w:lang w:eastAsia="zh-CN"/>
                      </w:rPr>
                      <w:t>控股股东及其控制的公司</w:t>
                    </w:r>
                  </w:p>
                </w:tc>
                <w:tc>
                  <w:tcPr>
                    <w:tcW w:w="1893" w:type="pct"/>
                    <w:vAlign w:val="center"/>
                  </w:tcPr>
                  <w:p w:rsidR="00547B33" w:rsidRPr="00915A02" w:rsidRDefault="002B733A" w:rsidP="00547B33">
                    <w:pPr>
                      <w:pStyle w:val="affffffe"/>
                    </w:pPr>
                    <w:r>
                      <w:t>员工个人福利</w:t>
                    </w:r>
                  </w:p>
                </w:tc>
                <w:tc>
                  <w:tcPr>
                    <w:tcW w:w="776" w:type="pct"/>
                    <w:vAlign w:val="center"/>
                  </w:tcPr>
                  <w:p w:rsidR="00547B33" w:rsidRPr="00293A84" w:rsidRDefault="002B733A" w:rsidP="00547B33">
                    <w:pPr>
                      <w:pStyle w:val="affffffe"/>
                      <w:jc w:val="right"/>
                    </w:pPr>
                    <w:r>
                      <w:t>32,764</w:t>
                    </w:r>
                  </w:p>
                </w:tc>
                <w:tc>
                  <w:tcPr>
                    <w:tcW w:w="774" w:type="pct"/>
                    <w:vAlign w:val="center"/>
                  </w:tcPr>
                  <w:p w:rsidR="00547B33" w:rsidRPr="00293A84" w:rsidRDefault="002B733A" w:rsidP="00547B33">
                    <w:pPr>
                      <w:pStyle w:val="affffffe"/>
                      <w:jc w:val="right"/>
                    </w:pPr>
                    <w:r>
                      <w:t>25,528</w:t>
                    </w:r>
                  </w:p>
                </w:tc>
                <w:tc>
                  <w:tcPr>
                    <w:tcW w:w="757" w:type="pct"/>
                    <w:vAlign w:val="center"/>
                  </w:tcPr>
                  <w:p w:rsidR="00547B33" w:rsidRDefault="002B733A" w:rsidP="00547B33">
                    <w:pPr>
                      <w:pStyle w:val="affffffe"/>
                      <w:jc w:val="center"/>
                    </w:pPr>
                    <w:r>
                      <w:t>注</w:t>
                    </w:r>
                    <w:r>
                      <w:t>3</w:t>
                    </w:r>
                  </w:p>
                </w:tc>
              </w:tr>
              <w:tr w:rsidR="00547B33" w:rsidRPr="00915A02" w:rsidTr="00547B33">
                <w:trPr>
                  <w:trHeight w:val="397"/>
                  <w:jc w:val="center"/>
                </w:trPr>
                <w:tc>
                  <w:tcPr>
                    <w:tcW w:w="1000" w:type="pct"/>
                    <w:vAlign w:val="center"/>
                  </w:tcPr>
                  <w:p w:rsidR="00547B33" w:rsidRPr="00915A02" w:rsidRDefault="002B733A" w:rsidP="00547B33">
                    <w:pPr>
                      <w:pStyle w:val="affffffe"/>
                      <w:rPr>
                        <w:lang w:eastAsia="zh-CN"/>
                      </w:rPr>
                    </w:pPr>
                    <w:r>
                      <w:rPr>
                        <w:lang w:eastAsia="zh-CN"/>
                      </w:rPr>
                      <w:t>控股股东及其控制的公司</w:t>
                    </w:r>
                  </w:p>
                </w:tc>
                <w:tc>
                  <w:tcPr>
                    <w:tcW w:w="1893" w:type="pct"/>
                    <w:vAlign w:val="center"/>
                  </w:tcPr>
                  <w:p w:rsidR="00547B33" w:rsidRPr="00915A02" w:rsidRDefault="002B733A" w:rsidP="00547B33">
                    <w:pPr>
                      <w:pStyle w:val="affffffe"/>
                    </w:pPr>
                    <w:r>
                      <w:t>通讯服务</w:t>
                    </w:r>
                  </w:p>
                </w:tc>
                <w:tc>
                  <w:tcPr>
                    <w:tcW w:w="776" w:type="pct"/>
                    <w:vAlign w:val="center"/>
                  </w:tcPr>
                  <w:p w:rsidR="00547B33" w:rsidRPr="00293A84" w:rsidRDefault="002B733A" w:rsidP="00547B33">
                    <w:pPr>
                      <w:pStyle w:val="affffffe"/>
                      <w:jc w:val="right"/>
                    </w:pPr>
                    <w:r>
                      <w:t>41,671</w:t>
                    </w:r>
                  </w:p>
                </w:tc>
                <w:tc>
                  <w:tcPr>
                    <w:tcW w:w="774" w:type="pct"/>
                    <w:vAlign w:val="center"/>
                  </w:tcPr>
                  <w:p w:rsidR="00547B33" w:rsidRPr="00293A84" w:rsidRDefault="002B733A" w:rsidP="00547B33">
                    <w:pPr>
                      <w:pStyle w:val="affffffe"/>
                      <w:jc w:val="right"/>
                    </w:pPr>
                    <w:r>
                      <w:t>11,507</w:t>
                    </w:r>
                  </w:p>
                </w:tc>
                <w:tc>
                  <w:tcPr>
                    <w:tcW w:w="757" w:type="pct"/>
                    <w:vAlign w:val="center"/>
                  </w:tcPr>
                  <w:p w:rsidR="00547B33" w:rsidRDefault="002B733A" w:rsidP="00547B33">
                    <w:pPr>
                      <w:pStyle w:val="affffffe"/>
                      <w:jc w:val="center"/>
                    </w:pPr>
                    <w:r>
                      <w:t>注</w:t>
                    </w:r>
                    <w:r>
                      <w:t>3</w:t>
                    </w:r>
                  </w:p>
                </w:tc>
              </w:tr>
              <w:tr w:rsidR="00547B33" w:rsidRPr="00915A02" w:rsidTr="00547B33">
                <w:trPr>
                  <w:trHeight w:val="397"/>
                  <w:jc w:val="center"/>
                </w:trPr>
                <w:tc>
                  <w:tcPr>
                    <w:tcW w:w="1000" w:type="pct"/>
                    <w:vAlign w:val="center"/>
                  </w:tcPr>
                  <w:p w:rsidR="00547B33" w:rsidRDefault="002B733A" w:rsidP="00547B33">
                    <w:pPr>
                      <w:pStyle w:val="affffffe"/>
                      <w:rPr>
                        <w:lang w:eastAsia="zh-CN"/>
                      </w:rPr>
                    </w:pPr>
                    <w:r>
                      <w:rPr>
                        <w:lang w:eastAsia="zh-CN"/>
                      </w:rPr>
                      <w:t>控股股东及其控制的公司</w:t>
                    </w:r>
                  </w:p>
                </w:tc>
                <w:tc>
                  <w:tcPr>
                    <w:tcW w:w="1893" w:type="pct"/>
                    <w:vAlign w:val="center"/>
                  </w:tcPr>
                  <w:p w:rsidR="00547B33" w:rsidRDefault="002B733A" w:rsidP="00547B33">
                    <w:pPr>
                      <w:pStyle w:val="affffffe"/>
                      <w:rPr>
                        <w:lang w:eastAsia="zh-CN"/>
                      </w:rPr>
                    </w:pPr>
                    <w:r>
                      <w:rPr>
                        <w:lang w:eastAsia="zh-CN"/>
                      </w:rPr>
                      <w:t>兖矿财务公司利息收入</w:t>
                    </w:r>
                  </w:p>
                </w:tc>
                <w:tc>
                  <w:tcPr>
                    <w:tcW w:w="776" w:type="pct"/>
                    <w:vAlign w:val="center"/>
                  </w:tcPr>
                  <w:p w:rsidR="00547B33" w:rsidRPr="00293A84" w:rsidRDefault="002B733A" w:rsidP="00547B33">
                    <w:pPr>
                      <w:pStyle w:val="affffffe"/>
                      <w:jc w:val="right"/>
                    </w:pPr>
                    <w:r>
                      <w:t>194,705</w:t>
                    </w:r>
                  </w:p>
                </w:tc>
                <w:tc>
                  <w:tcPr>
                    <w:tcW w:w="774" w:type="pct"/>
                    <w:vAlign w:val="center"/>
                  </w:tcPr>
                  <w:p w:rsidR="00547B33" w:rsidRPr="00293A84" w:rsidRDefault="002B733A" w:rsidP="00547B33">
                    <w:pPr>
                      <w:pStyle w:val="affffffe"/>
                      <w:jc w:val="right"/>
                    </w:pPr>
                    <w:r>
                      <w:t>207,567</w:t>
                    </w:r>
                  </w:p>
                </w:tc>
                <w:tc>
                  <w:tcPr>
                    <w:tcW w:w="757" w:type="pct"/>
                    <w:vAlign w:val="center"/>
                  </w:tcPr>
                  <w:p w:rsidR="00547B33" w:rsidRPr="00915A02" w:rsidRDefault="002B733A" w:rsidP="00547B33">
                    <w:pPr>
                      <w:pStyle w:val="affffffe"/>
                      <w:jc w:val="center"/>
                    </w:pPr>
                    <w:r>
                      <w:t>注</w:t>
                    </w:r>
                    <w:r>
                      <w:t>4</w:t>
                    </w:r>
                  </w:p>
                </w:tc>
              </w:tr>
              <w:tr w:rsidR="00547B33" w:rsidRPr="00915A02" w:rsidTr="00547B33">
                <w:trPr>
                  <w:trHeight w:val="397"/>
                  <w:jc w:val="center"/>
                </w:trPr>
                <w:tc>
                  <w:tcPr>
                    <w:tcW w:w="1000" w:type="pct"/>
                    <w:vAlign w:val="center"/>
                  </w:tcPr>
                  <w:p w:rsidR="00547B33" w:rsidRDefault="002B733A" w:rsidP="00547B33">
                    <w:pPr>
                      <w:pStyle w:val="affffffe"/>
                      <w:rPr>
                        <w:lang w:eastAsia="zh-CN"/>
                      </w:rPr>
                    </w:pPr>
                    <w:r>
                      <w:rPr>
                        <w:lang w:eastAsia="zh-CN"/>
                      </w:rPr>
                      <w:t>控股股东及其控制的公司</w:t>
                    </w:r>
                  </w:p>
                </w:tc>
                <w:tc>
                  <w:tcPr>
                    <w:tcW w:w="1893" w:type="pct"/>
                    <w:vAlign w:val="center"/>
                  </w:tcPr>
                  <w:p w:rsidR="00547B33" w:rsidRDefault="002B733A" w:rsidP="00547B33">
                    <w:pPr>
                      <w:pStyle w:val="affffffe"/>
                      <w:rPr>
                        <w:lang w:eastAsia="zh-CN"/>
                      </w:rPr>
                    </w:pPr>
                    <w:r>
                      <w:rPr>
                        <w:lang w:eastAsia="zh-CN"/>
                      </w:rPr>
                      <w:t>兖矿财务公司手续费收入</w:t>
                    </w:r>
                  </w:p>
                </w:tc>
                <w:tc>
                  <w:tcPr>
                    <w:tcW w:w="776" w:type="pct"/>
                    <w:vAlign w:val="center"/>
                  </w:tcPr>
                  <w:p w:rsidR="00547B33" w:rsidRPr="00293A84" w:rsidRDefault="002B733A" w:rsidP="00547B33">
                    <w:pPr>
                      <w:pStyle w:val="affffffe"/>
                      <w:jc w:val="right"/>
                    </w:pPr>
                    <w:r>
                      <w:t>1,236</w:t>
                    </w:r>
                  </w:p>
                </w:tc>
                <w:tc>
                  <w:tcPr>
                    <w:tcW w:w="774" w:type="pct"/>
                    <w:vAlign w:val="center"/>
                  </w:tcPr>
                  <w:p w:rsidR="00547B33" w:rsidRPr="00293A84" w:rsidRDefault="002B733A" w:rsidP="00547B33">
                    <w:pPr>
                      <w:pStyle w:val="affffffe"/>
                      <w:jc w:val="right"/>
                    </w:pPr>
                    <w:r>
                      <w:t>1,374</w:t>
                    </w:r>
                  </w:p>
                </w:tc>
                <w:tc>
                  <w:tcPr>
                    <w:tcW w:w="757" w:type="pct"/>
                    <w:vAlign w:val="center"/>
                  </w:tcPr>
                  <w:p w:rsidR="00547B33" w:rsidRPr="00915A02" w:rsidRDefault="002B733A" w:rsidP="00547B33">
                    <w:pPr>
                      <w:pStyle w:val="affffffe"/>
                      <w:jc w:val="center"/>
                    </w:pPr>
                    <w:r>
                      <w:t>注</w:t>
                    </w:r>
                    <w:r>
                      <w:t>5</w:t>
                    </w:r>
                  </w:p>
                </w:tc>
              </w:tr>
              <w:tr w:rsidR="00547B33" w:rsidRPr="00915A02" w:rsidTr="00547B33">
                <w:trPr>
                  <w:trHeight w:val="397"/>
                  <w:jc w:val="center"/>
                </w:trPr>
                <w:tc>
                  <w:tcPr>
                    <w:tcW w:w="1000" w:type="pct"/>
                    <w:vAlign w:val="center"/>
                  </w:tcPr>
                  <w:p w:rsidR="00547B33" w:rsidRDefault="002B733A" w:rsidP="00547B33">
                    <w:pPr>
                      <w:pStyle w:val="affffffe"/>
                      <w:rPr>
                        <w:lang w:eastAsia="zh-CN"/>
                      </w:rPr>
                    </w:pPr>
                    <w:r>
                      <w:rPr>
                        <w:lang w:eastAsia="zh-CN"/>
                      </w:rPr>
                      <w:t>控股股东及其控制的公司</w:t>
                    </w:r>
                  </w:p>
                </w:tc>
                <w:tc>
                  <w:tcPr>
                    <w:tcW w:w="1893" w:type="pct"/>
                    <w:vAlign w:val="center"/>
                  </w:tcPr>
                  <w:p w:rsidR="00547B33" w:rsidRDefault="002B733A" w:rsidP="00547B33">
                    <w:pPr>
                      <w:pStyle w:val="affffffe"/>
                      <w:rPr>
                        <w:lang w:eastAsia="zh-CN"/>
                      </w:rPr>
                    </w:pPr>
                    <w:r>
                      <w:rPr>
                        <w:lang w:eastAsia="zh-CN"/>
                      </w:rPr>
                      <w:t>兖矿财务公司利息支出</w:t>
                    </w:r>
                  </w:p>
                </w:tc>
                <w:tc>
                  <w:tcPr>
                    <w:tcW w:w="776" w:type="pct"/>
                    <w:vAlign w:val="center"/>
                  </w:tcPr>
                  <w:p w:rsidR="00547B33" w:rsidRPr="00293A84" w:rsidRDefault="002B733A" w:rsidP="00547B33">
                    <w:pPr>
                      <w:pStyle w:val="affffffe"/>
                      <w:jc w:val="right"/>
                    </w:pPr>
                    <w:r>
                      <w:t>65,410</w:t>
                    </w:r>
                  </w:p>
                </w:tc>
                <w:tc>
                  <w:tcPr>
                    <w:tcW w:w="774" w:type="pct"/>
                    <w:vAlign w:val="center"/>
                  </w:tcPr>
                  <w:p w:rsidR="00547B33" w:rsidRPr="00293A84" w:rsidRDefault="002B733A" w:rsidP="00547B33">
                    <w:pPr>
                      <w:pStyle w:val="affffffe"/>
                      <w:jc w:val="right"/>
                    </w:pPr>
                    <w:r>
                      <w:t>64,766</w:t>
                    </w:r>
                  </w:p>
                </w:tc>
                <w:tc>
                  <w:tcPr>
                    <w:tcW w:w="757" w:type="pct"/>
                    <w:vAlign w:val="center"/>
                  </w:tcPr>
                  <w:p w:rsidR="00547B33" w:rsidRPr="00915A02" w:rsidRDefault="002B733A" w:rsidP="00547B33">
                    <w:pPr>
                      <w:pStyle w:val="affffffe"/>
                      <w:jc w:val="center"/>
                    </w:pPr>
                    <w:r>
                      <w:t>注</w:t>
                    </w:r>
                    <w:r>
                      <w:t>6</w:t>
                    </w:r>
                  </w:p>
                </w:tc>
              </w:tr>
              <w:tr w:rsidR="00547B33" w:rsidRPr="00915A02" w:rsidTr="00547B33">
                <w:trPr>
                  <w:trHeight w:val="397"/>
                  <w:jc w:val="center"/>
                </w:trPr>
                <w:tc>
                  <w:tcPr>
                    <w:tcW w:w="1000" w:type="pct"/>
                    <w:vAlign w:val="center"/>
                  </w:tcPr>
                  <w:p w:rsidR="00547B33" w:rsidRPr="00902BE7" w:rsidRDefault="002B733A" w:rsidP="00547B33">
                    <w:pPr>
                      <w:pStyle w:val="affffffe"/>
                      <w:rPr>
                        <w:lang w:eastAsia="zh-CN"/>
                      </w:rPr>
                    </w:pPr>
                    <w:r>
                      <w:rPr>
                        <w:lang w:eastAsia="zh-CN"/>
                      </w:rPr>
                      <w:lastRenderedPageBreak/>
                      <w:t>控股股东及其控制的公司</w:t>
                    </w:r>
                  </w:p>
                </w:tc>
                <w:tc>
                  <w:tcPr>
                    <w:tcW w:w="1893" w:type="pct"/>
                    <w:vAlign w:val="center"/>
                  </w:tcPr>
                  <w:p w:rsidR="00547B33" w:rsidRPr="00902BE7" w:rsidRDefault="002B733A" w:rsidP="00547B33">
                    <w:pPr>
                      <w:pStyle w:val="affffffe"/>
                      <w:rPr>
                        <w:lang w:eastAsia="zh-CN"/>
                      </w:rPr>
                    </w:pPr>
                    <w:r>
                      <w:rPr>
                        <w:lang w:eastAsia="zh-CN"/>
                      </w:rPr>
                      <w:t>兖矿财务公司发放贷款</w:t>
                    </w:r>
                  </w:p>
                </w:tc>
                <w:tc>
                  <w:tcPr>
                    <w:tcW w:w="776" w:type="pct"/>
                    <w:vAlign w:val="center"/>
                  </w:tcPr>
                  <w:p w:rsidR="00547B33" w:rsidRPr="00293A84" w:rsidRDefault="002B733A" w:rsidP="00547B33">
                    <w:pPr>
                      <w:pStyle w:val="affffffe"/>
                      <w:jc w:val="right"/>
                    </w:pPr>
                    <w:r>
                      <w:t>5,539,000</w:t>
                    </w:r>
                  </w:p>
                </w:tc>
                <w:tc>
                  <w:tcPr>
                    <w:tcW w:w="774" w:type="pct"/>
                    <w:vAlign w:val="center"/>
                  </w:tcPr>
                  <w:p w:rsidR="00547B33" w:rsidRPr="00293A84" w:rsidRDefault="002B733A" w:rsidP="00547B33">
                    <w:pPr>
                      <w:pStyle w:val="affffffe"/>
                      <w:jc w:val="right"/>
                    </w:pPr>
                    <w:r>
                      <w:t>4,635,000</w:t>
                    </w:r>
                  </w:p>
                </w:tc>
                <w:tc>
                  <w:tcPr>
                    <w:tcW w:w="757" w:type="pct"/>
                    <w:vAlign w:val="center"/>
                  </w:tcPr>
                  <w:p w:rsidR="00547B33" w:rsidRPr="00915A02" w:rsidRDefault="002B733A" w:rsidP="00547B33">
                    <w:pPr>
                      <w:pStyle w:val="affffffe"/>
                      <w:jc w:val="center"/>
                    </w:pPr>
                    <w:r>
                      <w:t>注</w:t>
                    </w:r>
                    <w:r>
                      <w:t>7</w:t>
                    </w:r>
                  </w:p>
                </w:tc>
              </w:tr>
              <w:tr w:rsidR="00547B33" w:rsidRPr="00915A02" w:rsidTr="00547B33">
                <w:trPr>
                  <w:trHeight w:val="397"/>
                  <w:jc w:val="center"/>
                </w:trPr>
                <w:tc>
                  <w:tcPr>
                    <w:tcW w:w="1000" w:type="pct"/>
                    <w:vAlign w:val="center"/>
                  </w:tcPr>
                  <w:p w:rsidR="00547B33" w:rsidRPr="00902BE7" w:rsidRDefault="002B733A" w:rsidP="00547B33">
                    <w:pPr>
                      <w:pStyle w:val="affffffe"/>
                      <w:rPr>
                        <w:lang w:eastAsia="zh-CN"/>
                      </w:rPr>
                    </w:pPr>
                    <w:r>
                      <w:rPr>
                        <w:lang w:eastAsia="zh-CN"/>
                      </w:rPr>
                      <w:t>控股股东及其控制的公司</w:t>
                    </w:r>
                  </w:p>
                </w:tc>
                <w:tc>
                  <w:tcPr>
                    <w:tcW w:w="1893" w:type="pct"/>
                    <w:vAlign w:val="center"/>
                  </w:tcPr>
                  <w:p w:rsidR="00547B33" w:rsidRPr="00902BE7" w:rsidRDefault="002B733A" w:rsidP="00547B33">
                    <w:pPr>
                      <w:pStyle w:val="affffffe"/>
                      <w:rPr>
                        <w:lang w:eastAsia="zh-CN"/>
                      </w:rPr>
                    </w:pPr>
                    <w:r>
                      <w:rPr>
                        <w:lang w:eastAsia="zh-CN"/>
                      </w:rPr>
                      <w:t>兖矿财务公司收回贷款</w:t>
                    </w:r>
                  </w:p>
                </w:tc>
                <w:tc>
                  <w:tcPr>
                    <w:tcW w:w="776" w:type="pct"/>
                    <w:vAlign w:val="center"/>
                  </w:tcPr>
                  <w:p w:rsidR="00547B33" w:rsidRPr="00293A84" w:rsidRDefault="002B733A" w:rsidP="00547B33">
                    <w:pPr>
                      <w:pStyle w:val="affffffe"/>
                      <w:jc w:val="right"/>
                    </w:pPr>
                    <w:r>
                      <w:t>5,419,000</w:t>
                    </w:r>
                  </w:p>
                </w:tc>
                <w:tc>
                  <w:tcPr>
                    <w:tcW w:w="774" w:type="pct"/>
                    <w:vAlign w:val="center"/>
                  </w:tcPr>
                  <w:p w:rsidR="00547B33" w:rsidRPr="00293A84" w:rsidRDefault="002B733A" w:rsidP="00547B33">
                    <w:pPr>
                      <w:pStyle w:val="affffffe"/>
                      <w:jc w:val="right"/>
                    </w:pPr>
                    <w:r>
                      <w:t>4,251,429</w:t>
                    </w:r>
                  </w:p>
                </w:tc>
                <w:tc>
                  <w:tcPr>
                    <w:tcW w:w="757" w:type="pct"/>
                    <w:vAlign w:val="center"/>
                  </w:tcPr>
                  <w:p w:rsidR="00547B33" w:rsidRPr="00915A02" w:rsidRDefault="002B733A" w:rsidP="00547B33">
                    <w:pPr>
                      <w:pStyle w:val="affffffe"/>
                      <w:jc w:val="center"/>
                    </w:pPr>
                    <w:r>
                      <w:t>注</w:t>
                    </w:r>
                    <w:r>
                      <w:t>8</w:t>
                    </w:r>
                  </w:p>
                </w:tc>
              </w:tr>
              <w:tr w:rsidR="00547B33" w:rsidRPr="00915A02" w:rsidTr="00547B33">
                <w:trPr>
                  <w:trHeight w:val="397"/>
                  <w:jc w:val="center"/>
                </w:trPr>
                <w:tc>
                  <w:tcPr>
                    <w:tcW w:w="1000" w:type="pct"/>
                    <w:vAlign w:val="center"/>
                  </w:tcPr>
                  <w:p w:rsidR="00547B33" w:rsidRPr="00902BE7" w:rsidRDefault="002B733A" w:rsidP="00547B33">
                    <w:pPr>
                      <w:pStyle w:val="affffffe"/>
                      <w:rPr>
                        <w:lang w:eastAsia="zh-CN"/>
                      </w:rPr>
                    </w:pPr>
                    <w:r>
                      <w:rPr>
                        <w:lang w:eastAsia="zh-CN"/>
                      </w:rPr>
                      <w:t>控股股东及其控制的公司</w:t>
                    </w:r>
                  </w:p>
                </w:tc>
                <w:tc>
                  <w:tcPr>
                    <w:tcW w:w="1893" w:type="pct"/>
                    <w:vAlign w:val="center"/>
                  </w:tcPr>
                  <w:p w:rsidR="00547B33" w:rsidRPr="00902BE7" w:rsidRDefault="002B733A" w:rsidP="00547B33">
                    <w:pPr>
                      <w:pStyle w:val="affffffe"/>
                      <w:rPr>
                        <w:lang w:eastAsia="zh-CN"/>
                      </w:rPr>
                    </w:pPr>
                    <w:r>
                      <w:rPr>
                        <w:lang w:eastAsia="zh-CN"/>
                      </w:rPr>
                      <w:t>兖矿财务公司</w:t>
                    </w:r>
                    <w:r>
                      <w:rPr>
                        <w:lang w:eastAsia="zh-CN"/>
                      </w:rPr>
                      <w:t>(</w:t>
                    </w:r>
                    <w:r>
                      <w:rPr>
                        <w:lang w:eastAsia="zh-CN"/>
                      </w:rPr>
                      <w:t>返还</w:t>
                    </w:r>
                    <w:r>
                      <w:rPr>
                        <w:lang w:eastAsia="zh-CN"/>
                      </w:rPr>
                      <w:t>)</w:t>
                    </w:r>
                    <w:r>
                      <w:rPr>
                        <w:lang w:eastAsia="zh-CN"/>
                      </w:rPr>
                      <w:t>收到存款净额</w:t>
                    </w:r>
                  </w:p>
                </w:tc>
                <w:tc>
                  <w:tcPr>
                    <w:tcW w:w="776" w:type="pct"/>
                    <w:vAlign w:val="center"/>
                  </w:tcPr>
                  <w:p w:rsidR="00547B33" w:rsidRPr="00293A84" w:rsidRDefault="002B733A" w:rsidP="00547B33">
                    <w:pPr>
                      <w:pStyle w:val="affffffe"/>
                      <w:jc w:val="right"/>
                    </w:pPr>
                    <w:r>
                      <w:t>1,853,959</w:t>
                    </w:r>
                  </w:p>
                </w:tc>
                <w:tc>
                  <w:tcPr>
                    <w:tcW w:w="774" w:type="pct"/>
                    <w:vAlign w:val="center"/>
                  </w:tcPr>
                  <w:p w:rsidR="00547B33" w:rsidRPr="00293A84" w:rsidRDefault="002B733A" w:rsidP="00547B33">
                    <w:pPr>
                      <w:pStyle w:val="affffffe"/>
                      <w:jc w:val="right"/>
                    </w:pPr>
                    <w:r>
                      <w:t>837,451</w:t>
                    </w:r>
                  </w:p>
                </w:tc>
                <w:tc>
                  <w:tcPr>
                    <w:tcW w:w="757" w:type="pct"/>
                    <w:vAlign w:val="center"/>
                  </w:tcPr>
                  <w:p w:rsidR="00547B33" w:rsidRDefault="002B733A" w:rsidP="00547B33">
                    <w:pPr>
                      <w:pStyle w:val="affffffe"/>
                      <w:jc w:val="center"/>
                    </w:pPr>
                    <w:r>
                      <w:t>注</w:t>
                    </w:r>
                    <w:r>
                      <w:t>9</w:t>
                    </w:r>
                  </w:p>
                </w:tc>
              </w:tr>
              <w:tr w:rsidR="00547B33" w:rsidRPr="00915A02" w:rsidTr="00547B33">
                <w:trPr>
                  <w:trHeight w:val="397"/>
                  <w:jc w:val="center"/>
                </w:trPr>
                <w:tc>
                  <w:tcPr>
                    <w:tcW w:w="1000" w:type="pct"/>
                    <w:vAlign w:val="center"/>
                  </w:tcPr>
                  <w:p w:rsidR="00547B33" w:rsidRPr="001668C0" w:rsidRDefault="002B733A" w:rsidP="00547B33">
                    <w:pPr>
                      <w:pStyle w:val="affffffe"/>
                      <w:rPr>
                        <w:lang w:eastAsia="zh-CN"/>
                      </w:rPr>
                    </w:pPr>
                    <w:r>
                      <w:rPr>
                        <w:lang w:eastAsia="zh-CN"/>
                      </w:rPr>
                      <w:t>控股股东及其控制的公司</w:t>
                    </w:r>
                  </w:p>
                </w:tc>
                <w:tc>
                  <w:tcPr>
                    <w:tcW w:w="1893" w:type="pct"/>
                    <w:vAlign w:val="center"/>
                  </w:tcPr>
                  <w:p w:rsidR="00547B33" w:rsidRPr="001668C0" w:rsidRDefault="002B733A" w:rsidP="00547B33">
                    <w:pPr>
                      <w:pStyle w:val="affffffe"/>
                    </w:pPr>
                    <w:r>
                      <w:t>共同设立子公司</w:t>
                    </w:r>
                  </w:p>
                </w:tc>
                <w:tc>
                  <w:tcPr>
                    <w:tcW w:w="776" w:type="pct"/>
                    <w:vAlign w:val="center"/>
                  </w:tcPr>
                  <w:p w:rsidR="00547B33" w:rsidRPr="001668C0" w:rsidRDefault="002B733A" w:rsidP="00547B33">
                    <w:pPr>
                      <w:pStyle w:val="affffffe"/>
                      <w:jc w:val="right"/>
                    </w:pPr>
                    <w:r>
                      <w:t>30,000</w:t>
                    </w:r>
                  </w:p>
                </w:tc>
                <w:tc>
                  <w:tcPr>
                    <w:tcW w:w="774" w:type="pct"/>
                    <w:vAlign w:val="center"/>
                  </w:tcPr>
                  <w:p w:rsidR="00547B33" w:rsidRDefault="002B733A" w:rsidP="00547B33">
                    <w:pPr>
                      <w:pStyle w:val="affffffe"/>
                      <w:jc w:val="right"/>
                    </w:pPr>
                    <w:r>
                      <w:t> </w:t>
                    </w:r>
                  </w:p>
                </w:tc>
                <w:tc>
                  <w:tcPr>
                    <w:tcW w:w="757" w:type="pct"/>
                    <w:vAlign w:val="center"/>
                  </w:tcPr>
                  <w:p w:rsidR="00547B33" w:rsidRDefault="002B733A" w:rsidP="00547B33">
                    <w:pPr>
                      <w:pStyle w:val="affffffe"/>
                      <w:jc w:val="center"/>
                    </w:pPr>
                    <w:r>
                      <w:t> </w:t>
                    </w:r>
                  </w:p>
                </w:tc>
              </w:tr>
              <w:tr w:rsidR="00547B33" w:rsidRPr="00915A02" w:rsidTr="00547B33">
                <w:trPr>
                  <w:trHeight w:val="397"/>
                  <w:jc w:val="center"/>
                </w:trPr>
                <w:tc>
                  <w:tcPr>
                    <w:tcW w:w="1000" w:type="pct"/>
                    <w:vAlign w:val="center"/>
                  </w:tcPr>
                  <w:p w:rsidR="00547B33" w:rsidRPr="001668C0" w:rsidRDefault="002B733A" w:rsidP="00547B33">
                    <w:pPr>
                      <w:pStyle w:val="affffffe"/>
                      <w:rPr>
                        <w:lang w:eastAsia="zh-CN"/>
                      </w:rPr>
                    </w:pPr>
                    <w:r>
                      <w:rPr>
                        <w:lang w:eastAsia="zh-CN"/>
                      </w:rPr>
                      <w:t>控股股东及其控制的公司</w:t>
                    </w:r>
                  </w:p>
                </w:tc>
                <w:tc>
                  <w:tcPr>
                    <w:tcW w:w="1893" w:type="pct"/>
                    <w:vAlign w:val="center"/>
                  </w:tcPr>
                  <w:p w:rsidR="00547B33" w:rsidRPr="001668C0" w:rsidRDefault="002B733A" w:rsidP="00547B33">
                    <w:pPr>
                      <w:pStyle w:val="affffffe"/>
                      <w:rPr>
                        <w:lang w:eastAsia="zh-CN"/>
                      </w:rPr>
                    </w:pPr>
                    <w:r>
                      <w:rPr>
                        <w:lang w:eastAsia="zh-CN"/>
                      </w:rPr>
                      <w:t>收购兖矿集团财务有限公司</w:t>
                    </w:r>
                  </w:p>
                </w:tc>
                <w:tc>
                  <w:tcPr>
                    <w:tcW w:w="776" w:type="pct"/>
                    <w:vAlign w:val="center"/>
                  </w:tcPr>
                  <w:p w:rsidR="00547B33" w:rsidRPr="001668C0" w:rsidRDefault="002B733A" w:rsidP="00547B33">
                    <w:pPr>
                      <w:pStyle w:val="affffffe"/>
                      <w:jc w:val="right"/>
                    </w:pPr>
                    <w:r>
                      <w:t>1,124,228</w:t>
                    </w:r>
                  </w:p>
                </w:tc>
                <w:tc>
                  <w:tcPr>
                    <w:tcW w:w="774" w:type="pct"/>
                    <w:vAlign w:val="center"/>
                  </w:tcPr>
                  <w:p w:rsidR="00547B33" w:rsidRDefault="002B733A" w:rsidP="00547B33">
                    <w:pPr>
                      <w:pStyle w:val="affffffe"/>
                      <w:jc w:val="right"/>
                    </w:pPr>
                    <w:r>
                      <w:t> </w:t>
                    </w:r>
                  </w:p>
                </w:tc>
                <w:tc>
                  <w:tcPr>
                    <w:tcW w:w="757" w:type="pct"/>
                    <w:vAlign w:val="center"/>
                  </w:tcPr>
                  <w:p w:rsidR="00547B33" w:rsidRDefault="002B733A" w:rsidP="00547B33">
                    <w:pPr>
                      <w:pStyle w:val="affffffe"/>
                      <w:jc w:val="center"/>
                    </w:pPr>
                    <w:r>
                      <w:t> </w:t>
                    </w:r>
                  </w:p>
                </w:tc>
              </w:tr>
            </w:tbl>
            <w:p w:rsidR="00547B33" w:rsidRDefault="00547B33">
              <w:pPr>
                <w:pStyle w:val="affffffe"/>
              </w:pPr>
            </w:p>
            <w:p w:rsidR="00547B33" w:rsidRDefault="002B733A" w:rsidP="0095220D">
              <w:pPr>
                <w:pStyle w:val="affffffe"/>
                <w:tabs>
                  <w:tab w:val="left" w:pos="1000"/>
                </w:tabs>
                <w:spacing w:beforeLines="50" w:afterLines="50" w:line="360" w:lineRule="exact"/>
                <w:ind w:firstLineChars="200" w:firstLine="400"/>
                <w:rPr>
                  <w:lang w:eastAsia="zh-CN"/>
                </w:rPr>
              </w:pPr>
              <w:r>
                <w:rPr>
                  <w:rFonts w:hint="eastAsia"/>
                  <w:lang w:eastAsia="zh-CN"/>
                </w:rPr>
                <w:t>注</w:t>
              </w:r>
              <w:r>
                <w:rPr>
                  <w:rFonts w:hint="eastAsia"/>
                  <w:lang w:eastAsia="zh-CN"/>
                </w:rPr>
                <w:t>1</w:t>
              </w:r>
              <w:r>
                <w:rPr>
                  <w:rFonts w:hint="eastAsia"/>
                  <w:lang w:eastAsia="zh-CN"/>
                </w:rPr>
                <w:t>：</w:t>
              </w:r>
              <w:r w:rsidRPr="00915A02">
                <w:rPr>
                  <w:lang w:eastAsia="zh-CN"/>
                </w:rPr>
                <w:t>根据本公司与兖矿集团</w:t>
              </w:r>
              <w:r>
                <w:rPr>
                  <w:rFonts w:hint="eastAsia"/>
                  <w:lang w:eastAsia="zh-CN"/>
                </w:rPr>
                <w:t>有限公司</w:t>
              </w:r>
              <w:r w:rsidRPr="00915A02">
                <w:rPr>
                  <w:lang w:eastAsia="zh-CN"/>
                </w:rPr>
                <w:t>签订的协议，由兖矿集团</w:t>
              </w:r>
              <w:r>
                <w:rPr>
                  <w:rFonts w:hint="eastAsia"/>
                  <w:lang w:eastAsia="zh-CN"/>
                </w:rPr>
                <w:t>有限公司</w:t>
              </w:r>
              <w:r w:rsidRPr="00915A02">
                <w:rPr>
                  <w:lang w:eastAsia="zh-CN"/>
                </w:rPr>
                <w:t>统一管理本公司在职职工社会保险。</w:t>
              </w:r>
            </w:p>
            <w:p w:rsidR="00547B33" w:rsidRDefault="002B733A" w:rsidP="0095220D">
              <w:pPr>
                <w:pStyle w:val="affffffe"/>
                <w:tabs>
                  <w:tab w:val="left" w:pos="1000"/>
                </w:tabs>
                <w:spacing w:beforeLines="50" w:afterLines="50" w:line="360" w:lineRule="exact"/>
                <w:ind w:firstLineChars="200" w:firstLine="400"/>
                <w:rPr>
                  <w:lang w:eastAsia="zh-CN"/>
                </w:rPr>
              </w:pPr>
              <w:r>
                <w:rPr>
                  <w:rFonts w:hint="eastAsia"/>
                  <w:lang w:eastAsia="zh-CN"/>
                </w:rPr>
                <w:t>注</w:t>
              </w:r>
              <w:r>
                <w:rPr>
                  <w:rFonts w:hint="eastAsia"/>
                  <w:lang w:eastAsia="zh-CN"/>
                </w:rPr>
                <w:t>2</w:t>
              </w:r>
              <w:r>
                <w:rPr>
                  <w:rFonts w:hint="eastAsia"/>
                  <w:lang w:eastAsia="zh-CN"/>
                </w:rPr>
                <w:t>：</w:t>
              </w:r>
              <w:r w:rsidRPr="00915A02">
                <w:rPr>
                  <w:lang w:eastAsia="zh-CN"/>
                </w:rPr>
                <w:t>根据本公司与兖矿集团</w:t>
              </w:r>
              <w:r>
                <w:rPr>
                  <w:rFonts w:hint="eastAsia"/>
                  <w:lang w:eastAsia="zh-CN"/>
                </w:rPr>
                <w:t>有限公司</w:t>
              </w:r>
              <w:r w:rsidRPr="00915A02">
                <w:rPr>
                  <w:lang w:eastAsia="zh-CN"/>
                </w:rPr>
                <w:t>签订的协议，由兖矿集团</w:t>
              </w:r>
              <w:r>
                <w:rPr>
                  <w:rFonts w:hint="eastAsia"/>
                  <w:lang w:eastAsia="zh-CN"/>
                </w:rPr>
                <w:t>有限公司</w:t>
              </w:r>
              <w:r w:rsidRPr="00915A02">
                <w:rPr>
                  <w:lang w:eastAsia="zh-CN"/>
                </w:rPr>
                <w:t>负责管理本公司离退休职工。</w:t>
              </w:r>
            </w:p>
            <w:p w:rsidR="00547B33" w:rsidRDefault="002B733A" w:rsidP="0095220D">
              <w:pPr>
                <w:pStyle w:val="affffffe"/>
                <w:tabs>
                  <w:tab w:val="left" w:pos="1000"/>
                </w:tabs>
                <w:spacing w:beforeLines="50" w:afterLines="50" w:line="360" w:lineRule="exact"/>
                <w:ind w:firstLineChars="200" w:firstLine="400"/>
                <w:rPr>
                  <w:lang w:eastAsia="zh-CN"/>
                </w:rPr>
              </w:pPr>
              <w:r>
                <w:rPr>
                  <w:rFonts w:hint="eastAsia"/>
                  <w:lang w:eastAsia="zh-CN"/>
                </w:rPr>
                <w:t>注</w:t>
              </w:r>
              <w:r>
                <w:rPr>
                  <w:rFonts w:hint="eastAsia"/>
                  <w:lang w:eastAsia="zh-CN"/>
                </w:rPr>
                <w:t>3</w:t>
              </w:r>
              <w:r>
                <w:rPr>
                  <w:rFonts w:hint="eastAsia"/>
                  <w:lang w:eastAsia="zh-CN"/>
                </w:rPr>
                <w:t>：</w:t>
              </w:r>
              <w:r w:rsidRPr="00915A02">
                <w:rPr>
                  <w:lang w:eastAsia="zh-CN"/>
                </w:rPr>
                <w:t>根据公司与兖矿集团</w:t>
              </w:r>
              <w:r>
                <w:rPr>
                  <w:rFonts w:hint="eastAsia"/>
                  <w:lang w:eastAsia="zh-CN"/>
                </w:rPr>
                <w:t>有限公司</w:t>
              </w:r>
              <w:r w:rsidRPr="00915A02">
                <w:rPr>
                  <w:lang w:eastAsia="zh-CN"/>
                </w:rPr>
                <w:t>签订的协议，由兖矿集团</w:t>
              </w:r>
              <w:r>
                <w:rPr>
                  <w:rFonts w:hint="eastAsia"/>
                  <w:lang w:eastAsia="zh-CN"/>
                </w:rPr>
                <w:t>有限公司</w:t>
              </w:r>
              <w:r w:rsidRPr="00915A02">
                <w:rPr>
                  <w:lang w:eastAsia="zh-CN"/>
                </w:rPr>
                <w:t>下属各部门、单位向公司提供以下服务并收取相应的费用</w:t>
              </w:r>
              <w:r>
                <w:rPr>
                  <w:lang w:eastAsia="zh-CN"/>
                </w:rPr>
                <w:t>，交易价格以市场价格、政府定价或双方协议价格确定</w:t>
              </w:r>
              <w:r>
                <w:rPr>
                  <w:rFonts w:hint="eastAsia"/>
                  <w:lang w:eastAsia="zh-CN"/>
                </w:rPr>
                <w:t>。</w:t>
              </w:r>
            </w:p>
            <w:p w:rsidR="00547B33" w:rsidRPr="00050D2E" w:rsidRDefault="002B733A" w:rsidP="0095220D">
              <w:pPr>
                <w:pStyle w:val="affffffe"/>
                <w:tabs>
                  <w:tab w:val="left" w:pos="1000"/>
                </w:tabs>
                <w:spacing w:beforeLines="50" w:afterLines="50" w:line="360" w:lineRule="exact"/>
                <w:ind w:firstLineChars="200" w:firstLine="400"/>
                <w:rPr>
                  <w:lang w:eastAsia="zh-CN"/>
                </w:rPr>
              </w:pPr>
              <w:r w:rsidRPr="00050D2E">
                <w:rPr>
                  <w:rFonts w:hint="eastAsia"/>
                  <w:lang w:eastAsia="zh-CN"/>
                </w:rPr>
                <w:t>注</w:t>
              </w:r>
              <w:r w:rsidRPr="00050D2E">
                <w:rPr>
                  <w:rFonts w:hint="eastAsia"/>
                  <w:lang w:eastAsia="zh-CN"/>
                </w:rPr>
                <w:t>4</w:t>
              </w:r>
              <w:r w:rsidRPr="00050D2E">
                <w:rPr>
                  <w:rFonts w:hint="eastAsia"/>
                  <w:lang w:eastAsia="zh-CN"/>
                </w:rPr>
                <w:t>：兖矿财务公司利息收入是指给予关联方贷款所收到的利息收入</w:t>
              </w:r>
              <w:r>
                <w:rPr>
                  <w:rFonts w:hint="eastAsia"/>
                  <w:lang w:eastAsia="zh-CN"/>
                </w:rPr>
                <w:t>，</w:t>
              </w:r>
              <w:r w:rsidRPr="00050D2E">
                <w:rPr>
                  <w:rFonts w:hint="eastAsia"/>
                  <w:lang w:eastAsia="zh-CN"/>
                </w:rPr>
                <w:t>适用利率为现行借款利率。</w:t>
              </w:r>
            </w:p>
            <w:p w:rsidR="00547B33" w:rsidRDefault="002B733A" w:rsidP="0095220D">
              <w:pPr>
                <w:pStyle w:val="affffffe"/>
                <w:tabs>
                  <w:tab w:val="left" w:pos="1000"/>
                </w:tabs>
                <w:spacing w:beforeLines="50" w:afterLines="50" w:line="360" w:lineRule="exact"/>
                <w:ind w:firstLineChars="200" w:firstLine="400"/>
                <w:rPr>
                  <w:lang w:eastAsia="zh-CN"/>
                </w:rPr>
              </w:pPr>
              <w:r w:rsidRPr="00050D2E">
                <w:rPr>
                  <w:rFonts w:hint="eastAsia"/>
                  <w:lang w:eastAsia="zh-CN"/>
                </w:rPr>
                <w:t>注</w:t>
              </w:r>
              <w:r w:rsidRPr="00050D2E">
                <w:rPr>
                  <w:rFonts w:hint="eastAsia"/>
                  <w:lang w:eastAsia="zh-CN"/>
                </w:rPr>
                <w:t>5</w:t>
              </w:r>
              <w:r w:rsidRPr="00050D2E">
                <w:rPr>
                  <w:rFonts w:hint="eastAsia"/>
                  <w:lang w:eastAsia="zh-CN"/>
                </w:rPr>
                <w:t>：</w:t>
              </w:r>
              <w:r>
                <w:rPr>
                  <w:rFonts w:hint="eastAsia"/>
                  <w:lang w:eastAsia="zh-CN"/>
                </w:rPr>
                <w:t>兖矿财务公司手续费收入是指给予关联方提供的担保手续费、保函手续费、承兑手续费和委托贷款手续费等。</w:t>
              </w:r>
            </w:p>
            <w:p w:rsidR="00547B33" w:rsidRPr="00050D2E" w:rsidRDefault="002B733A" w:rsidP="0095220D">
              <w:pPr>
                <w:pStyle w:val="affffffe"/>
                <w:tabs>
                  <w:tab w:val="left" w:pos="1000"/>
                </w:tabs>
                <w:spacing w:beforeLines="50" w:afterLines="50" w:line="360" w:lineRule="exact"/>
                <w:ind w:firstLineChars="200" w:firstLine="400"/>
                <w:rPr>
                  <w:lang w:eastAsia="zh-CN"/>
                </w:rPr>
              </w:pPr>
              <w:r>
                <w:rPr>
                  <w:rFonts w:hint="eastAsia"/>
                  <w:lang w:eastAsia="zh-CN"/>
                </w:rPr>
                <w:t>注</w:t>
              </w:r>
              <w:r>
                <w:rPr>
                  <w:rFonts w:hint="eastAsia"/>
                  <w:lang w:eastAsia="zh-CN"/>
                </w:rPr>
                <w:t>6</w:t>
              </w:r>
              <w:r>
                <w:rPr>
                  <w:rFonts w:hint="eastAsia"/>
                  <w:lang w:eastAsia="zh-CN"/>
                </w:rPr>
                <w:t>：</w:t>
              </w:r>
              <w:r w:rsidRPr="00050D2E">
                <w:rPr>
                  <w:rFonts w:hint="eastAsia"/>
                  <w:lang w:eastAsia="zh-CN"/>
                </w:rPr>
                <w:t>兖矿财务公司利息支出是指吸收关联方存款及关联方借款所发生的利息费用。适用利率为现行银行利率。</w:t>
              </w:r>
            </w:p>
            <w:p w:rsidR="00547B33" w:rsidRPr="00050D2E" w:rsidRDefault="002B733A" w:rsidP="0095220D">
              <w:pPr>
                <w:pStyle w:val="affffffe"/>
                <w:tabs>
                  <w:tab w:val="left" w:pos="1000"/>
                </w:tabs>
                <w:spacing w:beforeLines="50" w:afterLines="50" w:line="360" w:lineRule="exact"/>
                <w:ind w:firstLineChars="200" w:firstLine="400"/>
                <w:rPr>
                  <w:lang w:eastAsia="zh-CN"/>
                </w:rPr>
              </w:pPr>
              <w:r w:rsidRPr="00050D2E">
                <w:rPr>
                  <w:rFonts w:hint="eastAsia"/>
                  <w:lang w:eastAsia="zh-CN"/>
                </w:rPr>
                <w:t>注</w:t>
              </w:r>
              <w:r>
                <w:rPr>
                  <w:rFonts w:hint="eastAsia"/>
                  <w:lang w:eastAsia="zh-CN"/>
                </w:rPr>
                <w:t>7</w:t>
              </w:r>
              <w:r w:rsidRPr="00050D2E">
                <w:rPr>
                  <w:rFonts w:hint="eastAsia"/>
                  <w:lang w:eastAsia="zh-CN"/>
                </w:rPr>
                <w:t>：兖矿财务公司发放贷款是指</w:t>
              </w:r>
              <w:r>
                <w:rPr>
                  <w:rFonts w:hint="eastAsia"/>
                  <w:lang w:eastAsia="zh-CN"/>
                </w:rPr>
                <w:t>兖矿</w:t>
              </w:r>
              <w:r w:rsidRPr="00050D2E">
                <w:rPr>
                  <w:rFonts w:hint="eastAsia"/>
                  <w:lang w:eastAsia="zh-CN"/>
                </w:rPr>
                <w:t>财务</w:t>
              </w:r>
              <w:r>
                <w:rPr>
                  <w:rFonts w:hint="eastAsia"/>
                  <w:lang w:eastAsia="zh-CN"/>
                </w:rPr>
                <w:t>有限</w:t>
              </w:r>
              <w:r w:rsidRPr="00050D2E">
                <w:rPr>
                  <w:rFonts w:hint="eastAsia"/>
                  <w:lang w:eastAsia="zh-CN"/>
                </w:rPr>
                <w:t>公司发放予关联方的贷款。</w:t>
              </w:r>
            </w:p>
            <w:p w:rsidR="00547B33" w:rsidRPr="00050D2E" w:rsidRDefault="002B733A" w:rsidP="0095220D">
              <w:pPr>
                <w:pStyle w:val="affffffe"/>
                <w:tabs>
                  <w:tab w:val="left" w:pos="1000"/>
                </w:tabs>
                <w:spacing w:beforeLines="50" w:afterLines="50" w:line="360" w:lineRule="exact"/>
                <w:ind w:firstLineChars="200" w:firstLine="400"/>
                <w:rPr>
                  <w:lang w:eastAsia="zh-CN"/>
                </w:rPr>
              </w:pPr>
              <w:r w:rsidRPr="00050D2E">
                <w:rPr>
                  <w:rFonts w:hint="eastAsia"/>
                  <w:lang w:eastAsia="zh-CN"/>
                </w:rPr>
                <w:t>注</w:t>
              </w:r>
              <w:r w:rsidRPr="00050D2E">
                <w:rPr>
                  <w:rFonts w:hint="eastAsia"/>
                  <w:lang w:eastAsia="zh-CN"/>
                </w:rPr>
                <w:t>8</w:t>
              </w:r>
              <w:r w:rsidRPr="00050D2E">
                <w:rPr>
                  <w:rFonts w:hint="eastAsia"/>
                  <w:lang w:eastAsia="zh-CN"/>
                </w:rPr>
                <w:t>：兖矿财务公司收回贷款是指关联方向财务公司偿还贷款。</w:t>
              </w:r>
            </w:p>
            <w:p w:rsidR="00547B33" w:rsidRPr="00050D2E" w:rsidRDefault="002B733A" w:rsidP="0095220D">
              <w:pPr>
                <w:pStyle w:val="affffffe"/>
                <w:tabs>
                  <w:tab w:val="left" w:pos="1000"/>
                </w:tabs>
                <w:spacing w:beforeLines="50" w:afterLines="50" w:line="360" w:lineRule="exact"/>
                <w:ind w:firstLineChars="200" w:firstLine="400"/>
                <w:rPr>
                  <w:lang w:eastAsia="zh-CN"/>
                </w:rPr>
              </w:pPr>
              <w:r w:rsidRPr="00050D2E">
                <w:rPr>
                  <w:rFonts w:hint="eastAsia"/>
                  <w:lang w:eastAsia="zh-CN"/>
                </w:rPr>
                <w:t>注</w:t>
              </w:r>
              <w:r>
                <w:rPr>
                  <w:rFonts w:hint="eastAsia"/>
                  <w:lang w:eastAsia="zh-CN"/>
                </w:rPr>
                <w:t>9</w:t>
              </w:r>
              <w:r w:rsidRPr="00050D2E">
                <w:rPr>
                  <w:rFonts w:hint="eastAsia"/>
                  <w:lang w:eastAsia="zh-CN"/>
                </w:rPr>
                <w:t>：兖矿财务公司收到</w:t>
              </w:r>
              <w:r w:rsidRPr="00050D2E">
                <w:rPr>
                  <w:lang w:eastAsia="zh-CN"/>
                </w:rPr>
                <w:t>(</w:t>
              </w:r>
              <w:r w:rsidRPr="00050D2E">
                <w:rPr>
                  <w:rFonts w:hint="eastAsia"/>
                  <w:lang w:eastAsia="zh-CN"/>
                </w:rPr>
                <w:t>返还</w:t>
              </w:r>
              <w:r w:rsidRPr="00050D2E">
                <w:rPr>
                  <w:lang w:eastAsia="zh-CN"/>
                </w:rPr>
                <w:t>)</w:t>
              </w:r>
              <w:r w:rsidRPr="00050D2E">
                <w:rPr>
                  <w:rFonts w:hint="eastAsia"/>
                  <w:lang w:eastAsia="zh-CN"/>
                </w:rPr>
                <w:t>存款净额是指</w:t>
              </w:r>
              <w:r>
                <w:rPr>
                  <w:rFonts w:hint="eastAsia"/>
                  <w:lang w:eastAsia="zh-CN"/>
                </w:rPr>
                <w:t>兖矿</w:t>
              </w:r>
              <w:r w:rsidRPr="00050D2E">
                <w:rPr>
                  <w:rFonts w:hint="eastAsia"/>
                  <w:lang w:eastAsia="zh-CN"/>
                </w:rPr>
                <w:t>财务</w:t>
              </w:r>
              <w:r>
                <w:rPr>
                  <w:rFonts w:hint="eastAsia"/>
                  <w:lang w:eastAsia="zh-CN"/>
                </w:rPr>
                <w:t>有限</w:t>
              </w:r>
              <w:r w:rsidRPr="00050D2E">
                <w:rPr>
                  <w:rFonts w:hint="eastAsia"/>
                  <w:lang w:eastAsia="zh-CN"/>
                </w:rPr>
                <w:t>公司收到</w:t>
              </w:r>
              <w:r w:rsidRPr="00050D2E">
                <w:rPr>
                  <w:lang w:eastAsia="zh-CN"/>
                </w:rPr>
                <w:t>(</w:t>
              </w:r>
              <w:r w:rsidRPr="00050D2E">
                <w:rPr>
                  <w:rFonts w:hint="eastAsia"/>
                  <w:lang w:eastAsia="zh-CN"/>
                </w:rPr>
                <w:t>返还</w:t>
              </w:r>
              <w:r w:rsidRPr="00050D2E">
                <w:rPr>
                  <w:lang w:eastAsia="zh-CN"/>
                </w:rPr>
                <w:t>)</w:t>
              </w:r>
              <w:r w:rsidRPr="00050D2E">
                <w:rPr>
                  <w:rFonts w:hint="eastAsia"/>
                  <w:lang w:eastAsia="zh-CN"/>
                </w:rPr>
                <w:t>兖矿集团</w:t>
              </w:r>
              <w:r>
                <w:rPr>
                  <w:rFonts w:hint="eastAsia"/>
                  <w:lang w:eastAsia="zh-CN"/>
                </w:rPr>
                <w:t>有限公司</w:t>
              </w:r>
              <w:r w:rsidRPr="00050D2E">
                <w:rPr>
                  <w:rFonts w:hint="eastAsia"/>
                  <w:lang w:eastAsia="zh-CN"/>
                </w:rPr>
                <w:t>及其关联方的净存款。</w:t>
              </w:r>
            </w:p>
            <w:p w:rsidR="00547B33" w:rsidRPr="00B02636" w:rsidRDefault="00D808D8" w:rsidP="00547B33">
              <w:pPr>
                <w:pStyle w:val="affffffe"/>
              </w:pPr>
            </w:p>
          </w:sdtContent>
        </w:sdt>
      </w:sdtContent>
    </w:sdt>
    <w:p w:rsidR="00547B33" w:rsidRDefault="00547B33">
      <w:pPr>
        <w:pStyle w:val="affffffe"/>
        <w:rPr>
          <w:szCs w:val="21"/>
        </w:rPr>
      </w:pPr>
    </w:p>
    <w:p w:rsidR="00547B33" w:rsidRDefault="002B733A" w:rsidP="002B733A">
      <w:pPr>
        <w:pStyle w:val="3"/>
        <w:numPr>
          <w:ilvl w:val="0"/>
          <w:numId w:val="127"/>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snapToGrid w:val="0"/>
          <w:color w:val="000000"/>
          <w:spacing w:val="-10"/>
          <w:kern w:val="0"/>
          <w:sz w:val="22"/>
          <w:szCs w:val="21"/>
          <w:lang w:val="en-GB" w:eastAsia="en-US"/>
        </w:rPr>
        <w:alias w:val="模块:上市公司应收关联方款项"/>
        <w:tag w:val="_SEC_7fd751377539429292ed4eb39a787549"/>
        <w:id w:val="-1906441675"/>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4"/>
            <w:numPr>
              <w:ilvl w:val="0"/>
              <w:numId w:val="129"/>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876581759"/>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rPr>
          </w:pPr>
          <w:r>
            <w:rPr>
              <w:rFonts w:hint="eastAsia"/>
              <w:szCs w:val="21"/>
            </w:rPr>
            <w:t>单位</w:t>
          </w:r>
          <w:r>
            <w:rPr>
              <w:rFonts w:hint="eastAsia"/>
              <w:szCs w:val="21"/>
            </w:rPr>
            <w:t>:</w:t>
          </w:r>
          <w:sdt>
            <w:sdtPr>
              <w:rPr>
                <w:rFonts w:hint="eastAsia"/>
                <w:szCs w:val="21"/>
              </w:rPr>
              <w:alias w:val="单位：上市公司应收关联方款项"/>
              <w:tag w:val="_GBC_83968b233566404db428b085bcb695b8"/>
              <w:id w:val="9031069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收关联方款项"/>
              <w:tag w:val="_GBC_546206ef37784e9ca5284158e64b95dc"/>
              <w:id w:val="9859753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5"/>
            <w:gridCol w:w="1364"/>
            <w:gridCol w:w="1366"/>
            <w:gridCol w:w="1364"/>
            <w:gridCol w:w="1490"/>
            <w:gridCol w:w="1864"/>
          </w:tblGrid>
          <w:tr w:rsidR="00547B33" w:rsidTr="00547B33">
            <w:sdt>
              <w:sdtPr>
                <w:tag w:val="_PLD_c0c6dc2d23f94f929199b42c584f57ca"/>
                <w:id w:val="15599237"/>
                <w:lock w:val="sdtLocked"/>
              </w:sdtPr>
              <w:sdtContent>
                <w:tc>
                  <w:tcPr>
                    <w:tcW w:w="812"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项目名称</w:t>
                    </w:r>
                  </w:p>
                </w:tc>
              </w:sdtContent>
            </w:sdt>
            <w:sdt>
              <w:sdtPr>
                <w:tag w:val="_PLD_56aedf077d5c4d3b814d04d193f71af7"/>
                <w:id w:val="1820459682"/>
                <w:lock w:val="sdtLocked"/>
              </w:sdtPr>
              <w:sdtContent>
                <w:tc>
                  <w:tcPr>
                    <w:tcW w:w="767"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关联方</w:t>
                    </w:r>
                  </w:p>
                </w:tc>
              </w:sdtContent>
            </w:sdt>
            <w:sdt>
              <w:sdtPr>
                <w:tag w:val="_PLD_e8867e7b52fb42f4b447e445a20beebc"/>
                <w:id w:val="1362394569"/>
                <w:lock w:val="sdtLocked"/>
              </w:sdtPr>
              <w:sdtContent>
                <w:tc>
                  <w:tcPr>
                    <w:tcW w:w="1535"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期末余额</w:t>
                    </w:r>
                  </w:p>
                </w:tc>
              </w:sdtContent>
            </w:sdt>
            <w:sdt>
              <w:sdtPr>
                <w:tag w:val="_PLD_6a4888e558004037a5faac678bea523c"/>
                <w:id w:val="-251582985"/>
                <w:lock w:val="sdtLocked"/>
              </w:sdtPr>
              <w:sdtContent>
                <w:tc>
                  <w:tcPr>
                    <w:tcW w:w="1886"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c>
              <w:tcPr>
                <w:tcW w:w="812" w:type="pct"/>
                <w:vMerge/>
                <w:tcBorders>
                  <w:left w:val="single" w:sz="4" w:space="0" w:color="auto"/>
                  <w:bottom w:val="single" w:sz="4" w:space="0" w:color="auto"/>
                  <w:right w:val="single" w:sz="4" w:space="0" w:color="auto"/>
                </w:tcBorders>
                <w:vAlign w:val="center"/>
              </w:tcPr>
              <w:p w:rsidR="00547B33" w:rsidRDefault="00547B33" w:rsidP="00547B33">
                <w:pPr>
                  <w:pStyle w:val="affffffe"/>
                  <w:jc w:val="center"/>
                  <w:rPr>
                    <w:szCs w:val="21"/>
                  </w:rPr>
                </w:pPr>
              </w:p>
            </w:tc>
            <w:tc>
              <w:tcPr>
                <w:tcW w:w="767" w:type="pct"/>
                <w:vMerge/>
                <w:tcBorders>
                  <w:left w:val="single" w:sz="4" w:space="0" w:color="auto"/>
                  <w:bottom w:val="single" w:sz="4" w:space="0" w:color="auto"/>
                  <w:right w:val="single" w:sz="4" w:space="0" w:color="auto"/>
                </w:tcBorders>
                <w:vAlign w:val="center"/>
              </w:tcPr>
              <w:p w:rsidR="00547B33" w:rsidRDefault="00547B33" w:rsidP="00547B33">
                <w:pPr>
                  <w:pStyle w:val="affffffe"/>
                  <w:jc w:val="center"/>
                  <w:rPr>
                    <w:szCs w:val="21"/>
                  </w:rPr>
                </w:pPr>
              </w:p>
            </w:tc>
            <w:sdt>
              <w:sdtPr>
                <w:tag w:val="_PLD_0545f54235344f978e1e8356e1b05042"/>
                <w:id w:val="-1226758289"/>
                <w:lock w:val="sdtLocked"/>
              </w:sdtPr>
              <w:sdtContent>
                <w:tc>
                  <w:tcPr>
                    <w:tcW w:w="76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账面余额</w:t>
                    </w:r>
                  </w:p>
                </w:tc>
              </w:sdtContent>
            </w:sdt>
            <w:sdt>
              <w:sdtPr>
                <w:tag w:val="_PLD_9e6982f3b5cd46e9b3be23eda364cd7a"/>
                <w:id w:val="710531506"/>
                <w:lock w:val="sdtLocked"/>
              </w:sdtPr>
              <w:sdtContent>
                <w:tc>
                  <w:tcPr>
                    <w:tcW w:w="767"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5c8e0a4ac99e4539bea932f77317d8de"/>
                <w:id w:val="-309869529"/>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账面余额</w:t>
                    </w:r>
                  </w:p>
                </w:tc>
              </w:sdtContent>
            </w:sdt>
            <w:sdt>
              <w:sdtPr>
                <w:tag w:val="_PLD_c5afa9908d794831a4bc715802a1061d"/>
                <w:id w:val="-2061542928"/>
                <w:lock w:val="sdtLocked"/>
              </w:sdtPr>
              <w:sdtContent>
                <w:tc>
                  <w:tcPr>
                    <w:tcW w:w="1048"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TUP_d4126a8f8e414ce2b32aead159dba06a"/>
              <w:id w:val="-1792815856"/>
              <w:lock w:val="sdtLocked"/>
            </w:sdtPr>
            <w:sdtContent>
              <w:tr w:rsidR="00547B33" w:rsidTr="00547B33">
                <w:tc>
                  <w:tcPr>
                    <w:tcW w:w="812"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rPr>
                        <w:szCs w:val="21"/>
                      </w:rPr>
                    </w:pPr>
                    <w:r>
                      <w:t>应收票据</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520,878</w:t>
                    </w:r>
                  </w:p>
                </w:tc>
                <w:tc>
                  <w:tcPr>
                    <w:tcW w:w="7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444,573</w:t>
                    </w:r>
                  </w:p>
                </w:tc>
                <w:tc>
                  <w:tcPr>
                    <w:tcW w:w="104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195660947"/>
              <w:lock w:val="sdtLocked"/>
            </w:sdtPr>
            <w:sdtContent>
              <w:tr w:rsidR="00547B33" w:rsidRPr="00B02636" w:rsidTr="00547B33">
                <w:tc>
                  <w:tcPr>
                    <w:tcW w:w="812"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rPr>
                        <w:szCs w:val="21"/>
                      </w:rPr>
                    </w:pPr>
                    <w:r>
                      <w:t>应收账款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283,380</w:t>
                    </w:r>
                  </w:p>
                </w:tc>
                <w:tc>
                  <w:tcPr>
                    <w:tcW w:w="7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328,818</w:t>
                    </w:r>
                  </w:p>
                </w:tc>
                <w:tc>
                  <w:tcPr>
                    <w:tcW w:w="104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sdtContent>
          </w:sdt>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应收账款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t>合营公司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56,892</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369,608</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应收账款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306,191</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203,652</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预付账款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179,753</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4,243</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预付账款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318,304</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545,232</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应收利息</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t>合营企业</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94,295</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其他应收款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87,977</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146,614</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其他应收款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t>联营企业</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93,762</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93,401</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其他应收款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3,657</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lang w:eastAsia="zh-CN"/>
                  </w:rPr>
                </w:pPr>
                <w:r>
                  <w:rPr>
                    <w:lang w:eastAsia="zh-CN"/>
                  </w:rPr>
                  <w:t>一年内到期的非流动资产</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193,262</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527,538</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lang w:eastAsia="zh-CN"/>
                  </w:rPr>
                </w:pPr>
                <w:r>
                  <w:rPr>
                    <w:lang w:eastAsia="zh-CN"/>
                  </w:rPr>
                  <w:t>一年内到期的非流动资产</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t>合营企业</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1,689,210</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1,739,696</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其他流动资产（注）</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5,110,000</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4,290,000</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其他流动资产</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3,626,895</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3,887,168</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长期应收款</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21,861</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14,111</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其他非流动资产</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lang w:eastAsia="zh-CN"/>
                  </w:rPr>
                </w:pPr>
                <w:r>
                  <w:rPr>
                    <w:lang w:eastAsia="zh-CN"/>
                  </w:rPr>
                  <w:t> </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lang w:eastAsia="zh-CN"/>
                  </w:rPr>
                </w:pPr>
                <w:r>
                  <w:rPr>
                    <w:lang w:eastAsia="zh-CN"/>
                  </w:rP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195,000</w:t>
                </w:r>
              </w:p>
            </w:tc>
            <w:tc>
              <w:tcPr>
                <w:tcW w:w="104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pPr>
              </w:p>
            </w:tc>
            <w:tc>
              <w:tcPr>
                <w:tcW w:w="767" w:type="pct"/>
                <w:tcBorders>
                  <w:top w:val="single" w:sz="4" w:space="0" w:color="auto"/>
                  <w:left w:val="single" w:sz="4" w:space="0" w:color="auto"/>
                  <w:bottom w:val="single" w:sz="4" w:space="0" w:color="auto"/>
                  <w:right w:val="single" w:sz="4" w:space="0" w:color="auto"/>
                </w:tcBorders>
              </w:tcPr>
              <w:p w:rsidR="00547B33" w:rsidRPr="00356E33" w:rsidRDefault="00547B33" w:rsidP="00547B33">
                <w:pPr>
                  <w:pStyle w:val="affffffe"/>
                  <w:autoSpaceDE w:val="0"/>
                  <w:autoSpaceDN w:val="0"/>
                  <w:adjustRightInd w:val="0"/>
                </w:pPr>
              </w:p>
            </w:tc>
            <w:tc>
              <w:tcPr>
                <w:tcW w:w="76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pPr>
              </w:p>
            </w:tc>
            <w:tc>
              <w:tcPr>
                <w:tcW w:w="767" w:type="pct"/>
                <w:tcBorders>
                  <w:top w:val="single" w:sz="4" w:space="0" w:color="auto"/>
                  <w:left w:val="single" w:sz="4" w:space="0" w:color="auto"/>
                  <w:bottom w:val="single" w:sz="4" w:space="0" w:color="auto"/>
                  <w:right w:val="single" w:sz="4" w:space="0" w:color="auto"/>
                </w:tcBorders>
              </w:tcPr>
              <w:p w:rsidR="00547B33" w:rsidRPr="00356E33" w:rsidRDefault="00547B33" w:rsidP="00547B33">
                <w:pPr>
                  <w:pStyle w:val="affffffe"/>
                  <w:autoSpaceDE w:val="0"/>
                  <w:autoSpaceDN w:val="0"/>
                  <w:adjustRightInd w:val="0"/>
                </w:pPr>
              </w:p>
            </w:tc>
            <w:tc>
              <w:tcPr>
                <w:tcW w:w="76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vAlign w:val="center"/>
              </w:tcPr>
              <w:p w:rsidR="00547B33" w:rsidRDefault="00547B33" w:rsidP="00547B33">
                <w:pPr>
                  <w:pStyle w:val="affffffe"/>
                  <w:autoSpaceDE w:val="0"/>
                  <w:autoSpaceDN w:val="0"/>
                  <w:adjustRightInd w:val="0"/>
                  <w:rPr>
                    <w:szCs w:val="21"/>
                  </w:rPr>
                </w:pPr>
              </w:p>
            </w:tc>
            <w:tc>
              <w:tcPr>
                <w:tcW w:w="7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rPr>
                    <w:szCs w:val="21"/>
                  </w:rPr>
                </w:pPr>
              </w:p>
            </w:tc>
            <w:tc>
              <w:tcPr>
                <w:tcW w:w="76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pPr>
              </w:p>
            </w:tc>
            <w:tc>
              <w:tcPr>
                <w:tcW w:w="7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rPr>
                    <w:szCs w:val="21"/>
                  </w:rPr>
                </w:pPr>
              </w:p>
            </w:tc>
            <w:tc>
              <w:tcPr>
                <w:tcW w:w="76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547B33" w:rsidRPr="00356E33" w:rsidRDefault="00547B33" w:rsidP="00547B33">
                <w:pPr>
                  <w:pStyle w:val="affffffe"/>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r w:rsidR="00547B33" w:rsidRPr="00B02636" w:rsidTr="00547B33">
            <w:tc>
              <w:tcPr>
                <w:tcW w:w="812"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rPr>
                    <w:szCs w:val="21"/>
                  </w:rPr>
                </w:pPr>
                <w:r w:rsidRPr="00050D2E">
                  <w:rPr>
                    <w:rFonts w:hint="eastAsia"/>
                    <w:b/>
                    <w:bCs/>
                  </w:rPr>
                  <w:t>合计</w:t>
                </w:r>
              </w:p>
            </w:tc>
            <w:tc>
              <w:tcPr>
                <w:tcW w:w="7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rPr>
                    <w:szCs w:val="21"/>
                  </w:rPr>
                </w:pPr>
              </w:p>
            </w:tc>
            <w:tc>
              <w:tcPr>
                <w:tcW w:w="76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rsidRPr="00293A84">
                  <w:rPr>
                    <w:b/>
                  </w:rPr>
                  <w:t>12,488,365</w:t>
                </w:r>
              </w:p>
            </w:tc>
            <w:tc>
              <w:tcPr>
                <w:tcW w:w="7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 </w:t>
                </w:r>
              </w:p>
            </w:tc>
            <w:tc>
              <w:tcPr>
                <w:tcW w:w="838"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rPr>
                    <w:rFonts w:hint="eastAsia"/>
                    <w:b/>
                  </w:rPr>
                  <w:t>12,887,606</w:t>
                </w:r>
                <w:r>
                  <w:rPr>
                    <w:rFonts w:hint="eastAsia"/>
                    <w:b/>
                  </w:rPr>
                  <w:tab/>
                </w:r>
              </w:p>
            </w:tc>
            <w:tc>
              <w:tcPr>
                <w:tcW w:w="1048"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autoSpaceDE w:val="0"/>
                  <w:autoSpaceDN w:val="0"/>
                  <w:adjustRightInd w:val="0"/>
                  <w:jc w:val="right"/>
                  <w:rPr>
                    <w:szCs w:val="21"/>
                  </w:rPr>
                </w:pPr>
              </w:p>
            </w:tc>
          </w:tr>
        </w:tbl>
        <w:p w:rsidR="00547B33" w:rsidRDefault="00547B33">
          <w:pPr>
            <w:pStyle w:val="affffffe"/>
          </w:pPr>
        </w:p>
        <w:p w:rsidR="00547B33" w:rsidRDefault="002B733A">
          <w:pPr>
            <w:pStyle w:val="affffffe"/>
            <w:rPr>
              <w:lang w:eastAsia="zh-CN"/>
            </w:rPr>
          </w:pPr>
          <w:r w:rsidRPr="006A276D">
            <w:rPr>
              <w:rFonts w:hint="eastAsia"/>
              <w:lang w:eastAsia="zh-CN"/>
            </w:rPr>
            <w:t>注：其他流动资产中发放贷款及垫款，是本年度同一控制下合并兖矿集团财务有限公司所致。</w:t>
          </w:r>
        </w:p>
        <w:p w:rsidR="00547B33" w:rsidRPr="00B02636"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上市公司应付关联方款项"/>
        <w:tag w:val="_SEC_84b9cc5f716e4a019a46df88b355093c"/>
        <w:id w:val="-1837675771"/>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29"/>
            </w:numPr>
            <w:tabs>
              <w:tab w:val="left" w:pos="616"/>
            </w:tabs>
          </w:pPr>
          <w:r>
            <w:rPr>
              <w:rFonts w:hint="eastAsia"/>
            </w:rPr>
            <w:t>应付项目</w:t>
          </w:r>
        </w:p>
        <w:sdt>
          <w:sdtPr>
            <w:rPr>
              <w:rFonts w:hint="eastAsia"/>
              <w:szCs w:val="21"/>
            </w:rPr>
            <w:alias w:val="是否适用：应付项目[双击切换]"/>
            <w:tag w:val="_GBC_41bc31a1fefb4e25918c1ece7c27be62"/>
            <w:id w:val="-220363723"/>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rPr>
          </w:pPr>
          <w:r>
            <w:rPr>
              <w:rFonts w:hint="eastAsia"/>
              <w:szCs w:val="21"/>
            </w:rPr>
            <w:t>单位</w:t>
          </w:r>
          <w:r>
            <w:rPr>
              <w:rFonts w:hint="eastAsia"/>
              <w:szCs w:val="21"/>
            </w:rPr>
            <w:t>:</w:t>
          </w:r>
          <w:sdt>
            <w:sdtPr>
              <w:rPr>
                <w:rFonts w:hint="eastAsia"/>
                <w:szCs w:val="21"/>
              </w:rPr>
              <w:alias w:val="单位：上市公司应付关联方款项"/>
              <w:tag w:val="_GBC_dda5edeadff34e4f829b49a813d869a1"/>
              <w:id w:val="1214085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付关联方款项"/>
              <w:tag w:val="_GBC_5830ef25ff41407f8d8b3fde33e4bdf1"/>
              <w:id w:val="-3763229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047"/>
            <w:gridCol w:w="2049"/>
            <w:gridCol w:w="2670"/>
          </w:tblGrid>
          <w:tr w:rsidR="00547B33" w:rsidTr="00547B33">
            <w:sdt>
              <w:sdtPr>
                <w:tag w:val="_PLD_e606617d378f48ec942565c9488249ee"/>
                <w:id w:val="-1812094901"/>
                <w:lock w:val="sdtLocked"/>
              </w:sdtPr>
              <w:sdtContent>
                <w:tc>
                  <w:tcPr>
                    <w:tcW w:w="1196" w:type="pct"/>
                    <w:tcBorders>
                      <w:top w:val="single" w:sz="4" w:space="0" w:color="auto"/>
                      <w:left w:val="single" w:sz="4" w:space="0" w:color="auto"/>
                      <w:right w:val="single" w:sz="4" w:space="0" w:color="auto"/>
                    </w:tcBorders>
                  </w:tcPr>
                  <w:p w:rsidR="00547B33" w:rsidRDefault="002B733A" w:rsidP="00547B33">
                    <w:pPr>
                      <w:pStyle w:val="affffffe"/>
                      <w:jc w:val="center"/>
                      <w:rPr>
                        <w:szCs w:val="21"/>
                      </w:rPr>
                    </w:pPr>
                    <w:r>
                      <w:rPr>
                        <w:rFonts w:hint="eastAsia"/>
                        <w:szCs w:val="21"/>
                      </w:rPr>
                      <w:t>项目名称</w:t>
                    </w:r>
                  </w:p>
                </w:tc>
              </w:sdtContent>
            </w:sdt>
            <w:sdt>
              <w:sdtPr>
                <w:tag w:val="_PLD_8c0f65fb9987497db9d8cb750665f14a"/>
                <w:id w:val="-881404367"/>
                <w:lock w:val="sdtLocked"/>
              </w:sdtPr>
              <w:sdtContent>
                <w:tc>
                  <w:tcPr>
                    <w:tcW w:w="1151" w:type="pct"/>
                    <w:tcBorders>
                      <w:top w:val="single" w:sz="4" w:space="0" w:color="auto"/>
                      <w:left w:val="single" w:sz="4" w:space="0" w:color="auto"/>
                      <w:right w:val="single" w:sz="4" w:space="0" w:color="auto"/>
                    </w:tcBorders>
                  </w:tcPr>
                  <w:p w:rsidR="00547B33" w:rsidRDefault="002B733A" w:rsidP="00547B33">
                    <w:pPr>
                      <w:pStyle w:val="affffffe"/>
                      <w:jc w:val="center"/>
                      <w:rPr>
                        <w:szCs w:val="21"/>
                      </w:rPr>
                    </w:pPr>
                    <w:r>
                      <w:rPr>
                        <w:rFonts w:hint="eastAsia"/>
                        <w:szCs w:val="21"/>
                      </w:rPr>
                      <w:t>关联方</w:t>
                    </w:r>
                  </w:p>
                </w:tc>
              </w:sdtContent>
            </w:sdt>
            <w:sdt>
              <w:sdtPr>
                <w:tag w:val="_PLD_6abb3a201708442494b9fede0eddf518"/>
                <w:id w:val="-2028317642"/>
                <w:lock w:val="sdtLocked"/>
              </w:sdtPr>
              <w:sdtContent>
                <w:tc>
                  <w:tcPr>
                    <w:tcW w:w="115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期末账面余额</w:t>
                    </w:r>
                  </w:p>
                </w:tc>
              </w:sdtContent>
            </w:sdt>
            <w:sdt>
              <w:sdtPr>
                <w:tag w:val="_PLD_55efe2bab54445818fecaf16ed9366f9"/>
                <w:id w:val="-317736668"/>
                <w:lock w:val="sdtLocked"/>
              </w:sdtPr>
              <w:sdtContent>
                <w:tc>
                  <w:tcPr>
                    <w:tcW w:w="150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期初账面余额</w:t>
                    </w:r>
                  </w:p>
                </w:tc>
              </w:sdtContent>
            </w:sdt>
          </w:tr>
          <w:sdt>
            <w:sdtPr>
              <w:rPr>
                <w:rFonts w:asciiTheme="minorHAnsi" w:eastAsiaTheme="minorEastAsia" w:hAnsiTheme="minorHAnsi" w:cstheme="minorBidi" w:hint="eastAsia"/>
                <w:kern w:val="2"/>
                <w:szCs w:val="21"/>
              </w:rPr>
              <w:alias w:val="上市公司应付关联方款项明细"/>
              <w:tag w:val="_TUP_f8595985c4a74e809f3ab4e90cbed7c1"/>
              <w:id w:val="46117617"/>
              <w:lock w:val="sdtLocked"/>
            </w:sdtPr>
            <w:sdtContent>
              <w:tr w:rsidR="00547B33" w:rsidTr="00547B33">
                <w:tc>
                  <w:tcPr>
                    <w:tcW w:w="1196"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rPr>
                        <w:szCs w:val="21"/>
                      </w:rPr>
                    </w:pPr>
                    <w:r>
                      <w:t>应付票据</w:t>
                    </w:r>
                  </w:p>
                </w:tc>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1152" w:type="pct"/>
                    <w:tcBorders>
                      <w:top w:val="single" w:sz="4" w:space="0" w:color="auto"/>
                      <w:left w:val="single" w:sz="4" w:space="0" w:color="auto"/>
                      <w:bottom w:val="single" w:sz="4" w:space="0" w:color="auto"/>
                      <w:right w:val="single" w:sz="4" w:space="0" w:color="auto"/>
                    </w:tcBorders>
                  </w:tcPr>
                  <w:p w:rsidR="00547B33" w:rsidRPr="00B21D82" w:rsidRDefault="00547B33" w:rsidP="00547B33">
                    <w:pPr>
                      <w:pStyle w:val="affffffe"/>
                      <w:autoSpaceDE w:val="0"/>
                      <w:autoSpaceDN w:val="0"/>
                      <w:adjustRightInd w:val="0"/>
                      <w:jc w:val="right"/>
                      <w:rPr>
                        <w:szCs w:val="21"/>
                        <w:lang w:eastAsia="zh-CN"/>
                      </w:rPr>
                    </w:pPr>
                  </w:p>
                </w:tc>
                <w:tc>
                  <w:tcPr>
                    <w:tcW w:w="150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1,884</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682177612"/>
              <w:lock w:val="sdtLocked"/>
            </w:sdtPr>
            <w:sdtContent>
              <w:tr w:rsidR="00547B33" w:rsidRPr="00823D0A" w:rsidTr="00547B33">
                <w:tc>
                  <w:tcPr>
                    <w:tcW w:w="1196"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rPr>
                        <w:szCs w:val="21"/>
                      </w:rPr>
                    </w:pPr>
                    <w:r>
                      <w:t>应付账款</w:t>
                    </w:r>
                  </w:p>
                </w:tc>
                <w:tc>
                  <w:tcPr>
                    <w:tcW w:w="115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lang w:eastAsia="zh-CN"/>
                      </w:rPr>
                      <w:t>控股股东及其控制的公司</w:t>
                    </w:r>
                  </w:p>
                </w:tc>
                <w:tc>
                  <w:tcPr>
                    <w:tcW w:w="1152"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693,014</w:t>
                    </w:r>
                  </w:p>
                </w:tc>
                <w:tc>
                  <w:tcPr>
                    <w:tcW w:w="150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jc w:val="right"/>
                      <w:rPr>
                        <w:szCs w:val="21"/>
                      </w:rPr>
                    </w:pPr>
                    <w:r>
                      <w:t>314,073</w:t>
                    </w:r>
                  </w:p>
                </w:tc>
              </w:tr>
            </w:sdtContent>
          </w:sdt>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应付账款</w:t>
                </w: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pPr>
                <w:r>
                  <w:t>合营企业</w:t>
                </w: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 </w:t>
                </w: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3,001</w:t>
                </w: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应付账款</w:t>
                </w: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pPr>
                <w:r>
                  <w:t>联营企业</w:t>
                </w: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1,287</w:t>
                </w: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2</w:t>
                </w: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lastRenderedPageBreak/>
                  <w:t>预收账款</w:t>
                </w: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rPr>
                    <w:lang w:eastAsia="zh-CN"/>
                  </w:rPr>
                </w:pPr>
                <w:r>
                  <w:rPr>
                    <w:lang w:eastAsia="zh-CN"/>
                  </w:rPr>
                  <w:t>控股股东及其控制的公司</w:t>
                </w: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58,932</w:t>
                </w: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21,993</w:t>
                </w: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其他应付款</w:t>
                </w: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rPr>
                    <w:lang w:eastAsia="zh-CN"/>
                  </w:rPr>
                </w:pPr>
                <w:r>
                  <w:rPr>
                    <w:lang w:eastAsia="zh-CN"/>
                  </w:rPr>
                  <w:t>控股股东及其控制的公司</w:t>
                </w: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9,622,752</w:t>
                </w: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7,710,794</w:t>
                </w: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其他应付款</w:t>
                </w: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pPr>
                <w:r>
                  <w:t>合营企业</w:t>
                </w: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 </w:t>
                </w: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15,265</w:t>
                </w: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其他应付款</w:t>
                </w: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pPr>
                <w:r>
                  <w:t>联营企业</w:t>
                </w: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 </w:t>
                </w: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686</w:t>
                </w: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pPr>
                <w:r>
                  <w:t>其他应付款</w:t>
                </w: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pPr>
                <w:r>
                  <w:t>其他关联方</w:t>
                </w: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161,827</w:t>
                </w: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pPr>
                <w:r>
                  <w:t> </w:t>
                </w: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pP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547B33" w:rsidP="00547B33">
                <w:pPr>
                  <w:pStyle w:val="affffffe"/>
                </w:pP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547B33" w:rsidP="00547B33">
                <w:pPr>
                  <w:pStyle w:val="affffffe"/>
                  <w:jc w:val="right"/>
                </w:pP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547B33" w:rsidP="00547B33">
                <w:pPr>
                  <w:pStyle w:val="affffffe"/>
                  <w:jc w:val="right"/>
                </w:pP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pP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547B33" w:rsidP="00547B33">
                <w:pPr>
                  <w:pStyle w:val="affffffe"/>
                </w:pP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547B33" w:rsidP="00547B33">
                <w:pPr>
                  <w:pStyle w:val="affffffe"/>
                  <w:jc w:val="right"/>
                </w:pP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547B33" w:rsidP="00547B33">
                <w:pPr>
                  <w:pStyle w:val="affffffe"/>
                  <w:jc w:val="right"/>
                </w:pPr>
              </w:p>
            </w:tc>
          </w:tr>
          <w:tr w:rsidR="00547B33" w:rsidRPr="00823D0A" w:rsidTr="00547B33">
            <w:tc>
              <w:tcPr>
                <w:tcW w:w="1196" w:type="pct"/>
                <w:tcBorders>
                  <w:top w:val="single" w:sz="4" w:space="0" w:color="auto"/>
                  <w:left w:val="single" w:sz="4" w:space="0" w:color="auto"/>
                  <w:bottom w:val="single" w:sz="4" w:space="0" w:color="auto"/>
                  <w:right w:val="single" w:sz="4" w:space="0" w:color="auto"/>
                </w:tcBorders>
                <w:vAlign w:val="center"/>
              </w:tcPr>
              <w:p w:rsidR="00547B33" w:rsidRPr="00823D0A" w:rsidRDefault="002B733A" w:rsidP="00547B33">
                <w:pPr>
                  <w:pStyle w:val="affffffe"/>
                  <w:rPr>
                    <w:b/>
                  </w:rPr>
                </w:pPr>
                <w:r w:rsidRPr="00823D0A">
                  <w:rPr>
                    <w:rFonts w:hint="eastAsia"/>
                    <w:b/>
                  </w:rPr>
                  <w:t>合计</w:t>
                </w:r>
              </w:p>
            </w:tc>
            <w:tc>
              <w:tcPr>
                <w:tcW w:w="1151" w:type="pct"/>
                <w:tcBorders>
                  <w:top w:val="single" w:sz="4" w:space="0" w:color="auto"/>
                  <w:left w:val="single" w:sz="4" w:space="0" w:color="auto"/>
                  <w:bottom w:val="single" w:sz="4" w:space="0" w:color="auto"/>
                  <w:right w:val="single" w:sz="4" w:space="0" w:color="auto"/>
                </w:tcBorders>
              </w:tcPr>
              <w:p w:rsidR="00547B33" w:rsidRPr="00823D0A" w:rsidRDefault="00547B33" w:rsidP="00547B33">
                <w:pPr>
                  <w:pStyle w:val="affffffe"/>
                </w:pPr>
              </w:p>
            </w:tc>
            <w:tc>
              <w:tcPr>
                <w:tcW w:w="1152" w:type="pct"/>
                <w:tcBorders>
                  <w:top w:val="single" w:sz="4" w:space="0" w:color="auto"/>
                  <w:left w:val="single" w:sz="4" w:space="0" w:color="auto"/>
                  <w:bottom w:val="single" w:sz="4" w:space="0" w:color="auto"/>
                  <w:right w:val="single" w:sz="4" w:space="0" w:color="auto"/>
                </w:tcBorders>
              </w:tcPr>
              <w:p w:rsidR="00547B33" w:rsidRPr="00823D0A" w:rsidRDefault="002B733A" w:rsidP="00547B33">
                <w:pPr>
                  <w:pStyle w:val="affffffe"/>
                  <w:jc w:val="right"/>
                  <w:rPr>
                    <w:b/>
                  </w:rPr>
                </w:pPr>
                <w:r w:rsidRPr="00823D0A">
                  <w:rPr>
                    <w:b/>
                  </w:rPr>
                  <w:t>10,</w:t>
                </w:r>
                <w:r>
                  <w:rPr>
                    <w:rFonts w:hint="eastAsia"/>
                    <w:b/>
                  </w:rPr>
                  <w:t>537</w:t>
                </w:r>
                <w:r>
                  <w:rPr>
                    <w:b/>
                  </w:rPr>
                  <w:t>,</w:t>
                </w:r>
                <w:r>
                  <w:rPr>
                    <w:rFonts w:hint="eastAsia"/>
                    <w:b/>
                  </w:rPr>
                  <w:t>812</w:t>
                </w:r>
              </w:p>
            </w:tc>
            <w:tc>
              <w:tcPr>
                <w:tcW w:w="1501" w:type="pct"/>
                <w:tcBorders>
                  <w:top w:val="single" w:sz="4" w:space="0" w:color="auto"/>
                  <w:left w:val="single" w:sz="4" w:space="0" w:color="auto"/>
                  <w:bottom w:val="single" w:sz="4" w:space="0" w:color="auto"/>
                  <w:right w:val="single" w:sz="4" w:space="0" w:color="auto"/>
                </w:tcBorders>
              </w:tcPr>
              <w:p w:rsidR="00547B33" w:rsidRPr="00823D0A" w:rsidRDefault="00D808D8" w:rsidP="00547B33">
                <w:pPr>
                  <w:pStyle w:val="affffffe"/>
                  <w:jc w:val="right"/>
                </w:pPr>
                <w:r w:rsidRPr="00293A84">
                  <w:rPr>
                    <w:b/>
                  </w:rPr>
                  <w:fldChar w:fldCharType="begin"/>
                </w:r>
                <w:r w:rsidR="002B733A" w:rsidRPr="00293A84">
                  <w:rPr>
                    <w:b/>
                  </w:rPr>
                  <w:instrText xml:space="preserve"> =SUM(ABOVE) </w:instrText>
                </w:r>
                <w:r w:rsidRPr="00293A84">
                  <w:rPr>
                    <w:b/>
                  </w:rPr>
                  <w:fldChar w:fldCharType="separate"/>
                </w:r>
                <w:r w:rsidR="002B733A" w:rsidRPr="00293A84">
                  <w:rPr>
                    <w:b/>
                    <w:noProof/>
                  </w:rPr>
                  <w:t>8,067,698</w:t>
                </w:r>
                <w:r w:rsidRPr="00293A84">
                  <w:rPr>
                    <w:b/>
                  </w:rPr>
                  <w:fldChar w:fldCharType="end"/>
                </w:r>
              </w:p>
            </w:tc>
          </w:tr>
        </w:tbl>
        <w:p w:rsidR="00547B33" w:rsidRDefault="00547B33">
          <w:pPr>
            <w:pStyle w:val="affffffe"/>
          </w:pPr>
        </w:p>
        <w:p w:rsidR="00547B33" w:rsidRPr="00823D0A" w:rsidRDefault="00D808D8" w:rsidP="00547B33">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关联方承诺"/>
        <w:tag w:val="_SEC_af8d9e9e43fe4f6c94313043ab032c00"/>
        <w:id w:val="1571004062"/>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2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32944812"/>
            <w:lock w:val="sdtContentLocked"/>
            <w:placeholder>
              <w:docPart w:val="GBC22222222222222222222222222222"/>
            </w:placeholder>
          </w:sdtPr>
          <w:sdtContent>
            <w:p w:rsidR="00547B33" w:rsidRDefault="00D808D8" w:rsidP="005E71B9">
              <w:pPr>
                <w:pStyle w:val="affffffe"/>
                <w:rPr>
                  <w:szCs w:val="21"/>
                </w:rPr>
              </w:pPr>
              <w:r>
                <w:rPr>
                  <w:szCs w:val="21"/>
                </w:rPr>
                <w:fldChar w:fldCharType="begin"/>
              </w:r>
              <w:r w:rsidR="005E71B9">
                <w:rPr>
                  <w:rFonts w:hint="eastAsia"/>
                  <w:szCs w:val="21"/>
                </w:rPr>
                <w:instrText xml:space="preserve"> MACROBUTTON  SnrToggleCheckbox </w:instrText>
              </w:r>
              <w:r w:rsidR="005E71B9">
                <w:rPr>
                  <w:rFonts w:hint="eastAsia"/>
                  <w:szCs w:val="21"/>
                </w:rPr>
                <w:instrText>□适用</w:instrText>
              </w:r>
              <w:r w:rsidR="005E71B9">
                <w:rPr>
                  <w:rFonts w:hint="eastAsia"/>
                  <w:szCs w:val="21"/>
                </w:rPr>
                <w:instrText xml:space="preserve">  </w:instrText>
              </w:r>
              <w:r>
                <w:rPr>
                  <w:szCs w:val="21"/>
                </w:rPr>
                <w:fldChar w:fldCharType="end"/>
              </w:r>
              <w:r>
                <w:rPr>
                  <w:szCs w:val="21"/>
                </w:rPr>
                <w:fldChar w:fldCharType="begin"/>
              </w:r>
              <w:r w:rsidR="005E71B9">
                <w:rPr>
                  <w:rFonts w:hint="eastAsia"/>
                  <w:szCs w:val="21"/>
                </w:rPr>
                <w:instrText xml:space="preserve"> MACROBUTTON  SnrToggleCheckbox </w:instrText>
              </w:r>
              <w:r w:rsidR="005E71B9">
                <w:rPr>
                  <w:rFonts w:hint="eastAsia"/>
                  <w:szCs w:val="21"/>
                </w:rPr>
                <w:instrText>√不适用</w:instrText>
              </w:r>
              <w:r w:rsidR="005E71B9">
                <w:rPr>
                  <w:rFonts w:hint="eastAsia"/>
                  <w:szCs w:val="21"/>
                </w:rPr>
                <w:instrText xml:space="preserve"> </w:instrText>
              </w:r>
              <w:r>
                <w:rPr>
                  <w:szCs w:val="21"/>
                </w:rPr>
                <w:fldChar w:fldCharType="end"/>
              </w:r>
            </w:p>
          </w:sdtContent>
        </w:sdt>
        <w:p w:rsidR="00547B33" w:rsidRPr="00823D0A" w:rsidRDefault="00D808D8" w:rsidP="00547B33">
          <w:pPr>
            <w:pStyle w:val="affffffe"/>
          </w:pPr>
        </w:p>
      </w:sdtContent>
    </w:sdt>
    <w:sdt>
      <w:sdtPr>
        <w:rPr>
          <w:rFonts w:ascii="宋体" w:hAnsi="宋体" w:cs="Arial" w:hint="eastAsia"/>
          <w:b w:val="0"/>
          <w:bCs w:val="0"/>
          <w:snapToGrid w:val="0"/>
          <w:color w:val="000000"/>
          <w:spacing w:val="-10"/>
          <w:kern w:val="0"/>
          <w:sz w:val="22"/>
          <w:szCs w:val="21"/>
          <w:lang w:val="en-GB" w:eastAsia="en-US"/>
        </w:rPr>
        <w:alias w:val="模块:关联方及关联情况的其他说明"/>
        <w:tag w:val="_SEC_a11f8a68634b4b4a8cc63a6200f2d79c"/>
        <w:id w:val="-1208020883"/>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3"/>
            <w:numPr>
              <w:ilvl w:val="0"/>
              <w:numId w:val="12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927224639"/>
            <w:lock w:val="sdtContentLocked"/>
            <w:placeholder>
              <w:docPart w:val="GBC22222222222222222222222222222"/>
            </w:placeholder>
          </w:sdtPr>
          <w:sdtContent>
            <w:p w:rsidR="00547B33" w:rsidRPr="00823D0A" w:rsidRDefault="00D808D8" w:rsidP="005E71B9">
              <w:pPr>
                <w:pStyle w:val="affffffe"/>
                <w:tabs>
                  <w:tab w:val="left" w:pos="1134"/>
                </w:tabs>
              </w:pPr>
              <w:r>
                <w:fldChar w:fldCharType="begin"/>
              </w:r>
              <w:r w:rsidR="005E71B9">
                <w:rPr>
                  <w:rFonts w:hint="eastAsia"/>
                </w:rPr>
                <w:instrText xml:space="preserve"> MACROBUTTON  SnrToggleCheckbox </w:instrText>
              </w:r>
              <w:r w:rsidR="005E71B9">
                <w:rPr>
                  <w:rFonts w:hint="eastAsia"/>
                </w:rPr>
                <w:instrText>□适用</w:instrText>
              </w:r>
              <w:r w:rsidR="005E71B9">
                <w:rPr>
                  <w:rFonts w:hint="eastAsia"/>
                </w:rPr>
                <w:instrText xml:space="preserve">  </w:instrText>
              </w:r>
              <w:r>
                <w:fldChar w:fldCharType="end"/>
              </w:r>
              <w:r>
                <w:fldChar w:fldCharType="begin"/>
              </w:r>
              <w:r w:rsidR="005E71B9">
                <w:rPr>
                  <w:rFonts w:hint="eastAsia"/>
                </w:rPr>
                <w:instrText xml:space="preserve"> MACROBUTTON  SnrToggleCheckbox </w:instrText>
              </w:r>
              <w:r w:rsidR="005E71B9">
                <w:rPr>
                  <w:rFonts w:hint="eastAsia"/>
                </w:rPr>
                <w:instrText>√不适用</w:instrText>
              </w:r>
              <w:r w:rsidR="005E71B9">
                <w:rPr>
                  <w:rFonts w:hint="eastAsia"/>
                </w:rPr>
                <w:instrText xml:space="preserve"> </w:instrText>
              </w:r>
              <w:r>
                <w:fldChar w:fldCharType="end"/>
              </w:r>
            </w:p>
          </w:sdtContent>
        </w:sdt>
      </w:sdtContent>
    </w:sdt>
    <w:p w:rsidR="00547B33" w:rsidRDefault="00547B33">
      <w:pPr>
        <w:pStyle w:val="affffffe"/>
        <w:tabs>
          <w:tab w:val="left" w:pos="1134"/>
        </w:tabs>
        <w:rPr>
          <w:rFonts w:cs="Cambria"/>
          <w:szCs w:val="21"/>
        </w:rPr>
      </w:pPr>
    </w:p>
    <w:p w:rsidR="00547B33" w:rsidRDefault="002B733A" w:rsidP="002B733A">
      <w:pPr>
        <w:pStyle w:val="2"/>
        <w:numPr>
          <w:ilvl w:val="0"/>
          <w:numId w:val="54"/>
        </w:numPr>
      </w:pPr>
      <w:r>
        <w:rPr>
          <w:rFonts w:hint="eastAsia"/>
        </w:rPr>
        <w:t>股份支付</w:t>
      </w:r>
    </w:p>
    <w:sdt>
      <w:sdtPr>
        <w:rPr>
          <w:rFonts w:ascii="宋体" w:hAnsi="宋体" w:cs="宋体" w:hint="eastAsia"/>
          <w:b w:val="0"/>
          <w:bCs w:val="0"/>
          <w:snapToGrid w:val="0"/>
          <w:color w:val="000000"/>
          <w:spacing w:val="-10"/>
          <w:kern w:val="0"/>
          <w:sz w:val="22"/>
          <w:szCs w:val="24"/>
          <w:lang w:val="en-GB" w:eastAsia="en-US"/>
        </w:rPr>
        <w:alias w:val="模块:股份支付总体情况"/>
        <w:tag w:val="_GBC_07972b1f6b5c4904b730c6b344e432ee"/>
        <w:id w:val="-1732070366"/>
        <w:lock w:val="sdtLocked"/>
        <w:placeholder>
          <w:docPart w:val="GBC22222222222222222222222222222"/>
        </w:placeholder>
      </w:sdtPr>
      <w:sdtEndPr>
        <w:rPr>
          <w:rFonts w:asciiTheme="minorHAnsi" w:eastAsiaTheme="minorEastAsia" w:hAnsiTheme="minorHAnsi" w:cstheme="minorBidi"/>
          <w:szCs w:val="21"/>
        </w:rPr>
      </w:sdtEndPr>
      <w:sdtContent>
        <w:p w:rsidR="00547B33" w:rsidRDefault="002B733A" w:rsidP="002B733A">
          <w:pPr>
            <w:pStyle w:val="3"/>
            <w:numPr>
              <w:ilvl w:val="0"/>
              <w:numId w:val="130"/>
            </w:numPr>
          </w:pPr>
          <w:r>
            <w:rPr>
              <w:rFonts w:hint="eastAsia"/>
            </w:rPr>
            <w:t>股份支付总体情况</w:t>
          </w:r>
        </w:p>
        <w:sdt>
          <w:sdtPr>
            <w:alias w:val="是否适用：股份支付总体情况[双击切换]"/>
            <w:tag w:val="_GBC_7d36569622d040fb870ad46d99420cd2"/>
            <w:id w:val="-2139018325"/>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4"/>
          <w:lang w:val="en-GB" w:eastAsia="en-US"/>
        </w:rPr>
        <w:alias w:val="模块:以权益结算的股份支付情况"/>
        <w:tag w:val="_GBC_a6f090c303de426580c058a0a463c95f"/>
        <w:id w:val="455835571"/>
        <w:lock w:val="sdtLocked"/>
        <w:placeholder>
          <w:docPart w:val="GBC22222222222222222222222222222"/>
        </w:placeholder>
      </w:sdtPr>
      <w:sdtEndPr>
        <w:rPr>
          <w:rFonts w:asciiTheme="minorHAnsi" w:eastAsiaTheme="minorEastAsia" w:hAnsiTheme="minorHAnsi" w:cstheme="minorBidi"/>
          <w:szCs w:val="21"/>
        </w:rPr>
      </w:sdtEndPr>
      <w:sdtContent>
        <w:p w:rsidR="00547B33" w:rsidRDefault="002B733A" w:rsidP="002B733A">
          <w:pPr>
            <w:pStyle w:val="3"/>
            <w:numPr>
              <w:ilvl w:val="0"/>
              <w:numId w:val="130"/>
            </w:numPr>
          </w:pPr>
          <w:r>
            <w:rPr>
              <w:rFonts w:hint="eastAsia"/>
            </w:rPr>
            <w:t>以权益结算的股份支付情况</w:t>
          </w:r>
        </w:p>
        <w:sdt>
          <w:sdtPr>
            <w:alias w:val="是否适用：以权益结算的股份支付情况[双击切换]"/>
            <w:tag w:val="_GBC_5d901e3b36be4331aac030c8e4b9b1a5"/>
            <w:id w:val="-318499623"/>
            <w:lock w:val="sdtContentLocked"/>
            <w:placeholder>
              <w:docPart w:val="GBC22222222222222222222222222222"/>
            </w:placeholder>
          </w:sdtPr>
          <w:sdtContent>
            <w:p w:rsidR="00F06007" w:rsidRDefault="00D808D8" w:rsidP="00F06007">
              <w:pPr>
                <w:pStyle w:val="affffffe"/>
              </w:pPr>
              <w:r>
                <w:fldChar w:fldCharType="begin"/>
              </w:r>
              <w:r w:rsidR="00F06007">
                <w:rPr>
                  <w:rFonts w:hint="eastAsia"/>
                </w:rPr>
                <w:instrText xml:space="preserve">MACROBUTTON  SnrToggleCheckbox </w:instrText>
              </w:r>
              <w:r w:rsidR="00F06007">
                <w:rPr>
                  <w:rFonts w:hint="eastAsia"/>
                </w:rPr>
                <w:instrText>□适用</w:instrText>
              </w:r>
              <w:r w:rsidR="00F06007">
                <w:rPr>
                  <w:rFonts w:hint="eastAsia"/>
                </w:rPr>
                <w:instrText xml:space="preserve"> </w:instrText>
              </w:r>
              <w:r>
                <w:fldChar w:fldCharType="end"/>
              </w:r>
              <w:r>
                <w:fldChar w:fldCharType="begin"/>
              </w:r>
              <w:r w:rsidR="00F06007">
                <w:rPr>
                  <w:rFonts w:hint="eastAsia"/>
                </w:rPr>
                <w:instrText xml:space="preserve"> MACROBUTTON  SnrToggleCheckbox </w:instrText>
              </w:r>
              <w:r w:rsidR="00F06007">
                <w:rPr>
                  <w:rFonts w:hint="eastAsia"/>
                </w:rPr>
                <w:instrText>√不适用</w:instrText>
              </w:r>
              <w:r w:rsidR="00F06007">
                <w:rPr>
                  <w:rFonts w:hint="eastAsia"/>
                </w:rPr>
                <w:instrText xml:space="preserve"> </w:instrText>
              </w:r>
              <w:r>
                <w:fldChar w:fldCharType="end"/>
              </w:r>
            </w:p>
          </w:sdtContent>
        </w:sdt>
        <w:p w:rsidR="00547B33" w:rsidRDefault="00D808D8">
          <w:pPr>
            <w:pStyle w:val="affffffe"/>
            <w:rPr>
              <w:szCs w:val="21"/>
            </w:rPr>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以现金结算的股份支付情况"/>
        <w:tag w:val="_GBC_e8a0c7296300463994744e877be96129"/>
        <w:id w:val="1598518725"/>
        <w:lock w:val="sdtLocked"/>
        <w:placeholder>
          <w:docPart w:val="GBC22222222222222222222222222222"/>
        </w:placeholder>
      </w:sdtPr>
      <w:sdtEndPr>
        <w:rPr>
          <w:rFonts w:asciiTheme="minorHAnsi" w:eastAsiaTheme="minorEastAsia" w:hAnsiTheme="minorHAnsi" w:cstheme="minorBidi"/>
          <w:szCs w:val="21"/>
        </w:rPr>
      </w:sdtEndPr>
      <w:sdtContent>
        <w:p w:rsidR="00547B33" w:rsidRDefault="002B733A" w:rsidP="002B733A">
          <w:pPr>
            <w:pStyle w:val="3"/>
            <w:numPr>
              <w:ilvl w:val="0"/>
              <w:numId w:val="130"/>
            </w:numPr>
          </w:pPr>
          <w:r>
            <w:rPr>
              <w:rFonts w:hint="eastAsia"/>
            </w:rPr>
            <w:t>以现金结算的股份支付情况</w:t>
          </w:r>
        </w:p>
        <w:sdt>
          <w:sdtPr>
            <w:alias w:val="是否适用：以现金结算的股份支付情况[双击切换]"/>
            <w:tag w:val="_GBC_aa134f611909486bb3a2d6258058f88d"/>
            <w:id w:val="1387151252"/>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rPr>
              <w:szCs w:val="21"/>
            </w:rPr>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股份支付的修改、终止情况"/>
        <w:tag w:val="_GBC_ae153862caea4ff5a57470b6f594f167"/>
        <w:id w:val="311216979"/>
        <w:lock w:val="sdtLocked"/>
        <w:placeholder>
          <w:docPart w:val="GBC22222222222222222222222222222"/>
        </w:placeholder>
      </w:sdtPr>
      <w:sdtEndPr>
        <w:rPr>
          <w:rFonts w:asciiTheme="minorHAnsi" w:eastAsiaTheme="minorEastAsia" w:hAnsiTheme="minorHAnsi" w:cstheme="minorBidi" w:hint="default"/>
          <w:szCs w:val="21"/>
        </w:rPr>
      </w:sdtEndPr>
      <w:sdtContent>
        <w:p w:rsidR="00547B33" w:rsidRDefault="002B733A" w:rsidP="002B733A">
          <w:pPr>
            <w:pStyle w:val="3"/>
            <w:numPr>
              <w:ilvl w:val="0"/>
              <w:numId w:val="130"/>
            </w:numPr>
          </w:pPr>
          <w:r>
            <w:rPr>
              <w:rFonts w:hint="eastAsia"/>
            </w:rPr>
            <w:t>股份支付的修改、终止情况</w:t>
          </w:r>
        </w:p>
        <w:sdt>
          <w:sdtPr>
            <w:rPr>
              <w:rFonts w:hint="eastAsia"/>
              <w:szCs w:val="21"/>
            </w:rPr>
            <w:alias w:val="是否适用：股份支付的修改、终止情况[双击切换]"/>
            <w:tag w:val="_GBC_6da986e9834d42b9bb7548673f325962"/>
            <w:id w:val="1733348095"/>
            <w:lock w:val="sdtContentLocked"/>
            <w:placeholder>
              <w:docPart w:val="GBC22222222222222222222222222222"/>
            </w:placeholder>
          </w:sdtPr>
          <w:sdtContent>
            <w:p w:rsidR="00547B33" w:rsidRDefault="00D808D8" w:rsidP="00547B33">
              <w:pPr>
                <w:pStyle w:val="affffffe"/>
                <w:rPr>
                  <w:rFonts w:asciiTheme="minorHAnsi" w:eastAsiaTheme="minorEastAsia" w:hAnsiTheme="minorHAnsi" w:cstheme="minorBidi"/>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rsidP="00547B33">
      <w:pPr>
        <w:pStyle w:val="affffffe"/>
        <w:ind w:firstLineChars="100" w:firstLine="200"/>
        <w:rPr>
          <w:szCs w:val="21"/>
        </w:rPr>
      </w:pPr>
    </w:p>
    <w:sdt>
      <w:sdtPr>
        <w:rPr>
          <w:rFonts w:ascii="宋体" w:hAnsi="宋体" w:cs="宋体"/>
          <w:b w:val="0"/>
          <w:bCs w:val="0"/>
          <w:snapToGrid w:val="0"/>
          <w:color w:val="000000"/>
          <w:spacing w:val="-10"/>
          <w:kern w:val="0"/>
          <w:sz w:val="22"/>
          <w:szCs w:val="21"/>
          <w:lang w:val="en-GB" w:eastAsia="en-US"/>
        </w:rPr>
        <w:alias w:val="模块:股份支付的其他情况说明"/>
        <w:tag w:val="_GBC_d9554f13d811474eab6fe8ab0c5c8811"/>
        <w:id w:val="79964193"/>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13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510677833"/>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p w:rsidR="00547B33" w:rsidRDefault="002B733A" w:rsidP="002B733A">
      <w:pPr>
        <w:pStyle w:val="2"/>
        <w:numPr>
          <w:ilvl w:val="0"/>
          <w:numId w:val="54"/>
        </w:numPr>
      </w:pPr>
      <w:r>
        <w:rPr>
          <w:rFonts w:hint="eastAsia"/>
        </w:rPr>
        <w:t>承诺及或有事项</w:t>
      </w:r>
    </w:p>
    <w:p w:rsidR="00547B33" w:rsidRDefault="002B733A" w:rsidP="002B733A">
      <w:pPr>
        <w:pStyle w:val="3"/>
        <w:numPr>
          <w:ilvl w:val="0"/>
          <w:numId w:val="131"/>
        </w:numPr>
        <w:rPr>
          <w:rFonts w:ascii="宋体" w:hAnsi="宋体"/>
        </w:rPr>
      </w:pPr>
      <w:r>
        <w:rPr>
          <w:rFonts w:ascii="宋体" w:hAnsi="宋体" w:hint="eastAsia"/>
        </w:rPr>
        <w:t>重要承诺事项</w:t>
      </w:r>
    </w:p>
    <w:sdt>
      <w:sdtPr>
        <w:alias w:val="是否适用：重要承诺事项[双击切换]"/>
        <w:tag w:val="_GBC_568be9a6805040a8b9fbd5c5d07b45dd"/>
        <w:id w:val="-747725220"/>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ascii="Arial" w:hAnsi="Arial" w:cs="Times New Roman" w:hint="eastAsia"/>
          <w:b/>
          <w:bCs/>
          <w:snapToGrid/>
          <w:color w:val="auto"/>
          <w:spacing w:val="0"/>
          <w:kern w:val="2"/>
          <w:sz w:val="21"/>
          <w:szCs w:val="21"/>
          <w:lang w:val="en-US" w:eastAsia="zh-CN"/>
        </w:rPr>
        <w:alias w:val="模块:资产负债表日存在的重大承诺"/>
        <w:tag w:val="_SEC_5ebba82f117d48db8c37854cf072cc17"/>
        <w:id w:val="859012333"/>
        <w:lock w:val="sdtLocked"/>
        <w:placeholder>
          <w:docPart w:val="GBC22222222222222222222222222222"/>
        </w:placeholder>
      </w:sdtPr>
      <w:sdtEndPr>
        <w:rPr>
          <w:rFonts w:asciiTheme="minorHAnsi" w:hAnsiTheme="minorHAnsi" w:cstheme="minorBidi"/>
        </w:rPr>
      </w:sdtEndPr>
      <w:sdtContent>
        <w:p w:rsidR="00547B33" w:rsidRDefault="002B733A">
          <w:pPr>
            <w:pStyle w:val="affffffe"/>
            <w:rPr>
              <w:lang w:eastAsia="zh-CN"/>
            </w:rPr>
          </w:pPr>
          <w:r>
            <w:rPr>
              <w:rFonts w:hint="eastAsia"/>
              <w:lang w:eastAsia="zh-CN"/>
            </w:rPr>
            <w:t>资产负债表日存在的对外重要承诺、性质、金额</w:t>
          </w:r>
        </w:p>
        <w:sdt>
          <w:sdtPr>
            <w:rPr>
              <w:rFonts w:ascii="宋体" w:hAnsi="宋体" w:cs="Cambria"/>
              <w:b w:val="0"/>
              <w:bCs w:val="0"/>
              <w:kern w:val="0"/>
              <w:szCs w:val="24"/>
            </w:rPr>
            <w:alias w:val="资产负债表日存在的重要承诺"/>
            <w:tag w:val="_GBC_d8961aa2bd524a56bb4914de9e5d2dc3"/>
            <w:id w:val="-1653363496"/>
            <w:lock w:val="sdtLocked"/>
            <w:placeholder>
              <w:docPart w:val="GBC22222222222222222222222222222"/>
            </w:placeholder>
          </w:sdtPr>
          <w:sdtEndPr>
            <w:rPr>
              <w:rFonts w:ascii="Arial" w:hAnsi="Arial"/>
              <w:b/>
              <w:kern w:val="2"/>
              <w:szCs w:val="21"/>
            </w:rPr>
          </w:sdtEndPr>
          <w:sdtContent>
            <w:p w:rsidR="00547B33" w:rsidRPr="00A701FF" w:rsidRDefault="002B733A" w:rsidP="0095220D">
              <w:pPr>
                <w:pStyle w:val="2"/>
                <w:widowControl/>
                <w:numPr>
                  <w:ilvl w:val="1"/>
                  <w:numId w:val="58"/>
                </w:numPr>
                <w:spacing w:beforeLines="50" w:afterLines="50" w:line="360" w:lineRule="exact"/>
                <w:jc w:val="left"/>
                <w:rPr>
                  <w:rFonts w:ascii="宋体" w:hAnsi="宋体"/>
                  <w:b w:val="0"/>
                  <w:szCs w:val="22"/>
                </w:rPr>
              </w:pPr>
              <w:r w:rsidRPr="00A701FF">
                <w:rPr>
                  <w:rFonts w:ascii="宋体" w:hAnsi="宋体"/>
                  <w:b w:val="0"/>
                  <w:szCs w:val="22"/>
                </w:rPr>
                <w:t>资产负债表日存在的对外重要承诺、性质、金额</w:t>
              </w:r>
            </w:p>
            <w:tbl>
              <w:tblPr>
                <w:tblStyle w:val="g56"/>
                <w:tblW w:w="5000" w:type="pct"/>
                <w:jc w:val="center"/>
                <w:tblBorders>
                  <w:top w:val="double" w:sz="4" w:space="0" w:color="auto"/>
                  <w:bottom w:val="double" w:sz="4" w:space="0" w:color="auto"/>
                  <w:insideH w:val="single" w:sz="2" w:space="0" w:color="auto"/>
                  <w:insideV w:val="single" w:sz="2" w:space="0" w:color="auto"/>
                </w:tblBorders>
                <w:tblLook w:val="01E0"/>
              </w:tblPr>
              <w:tblGrid>
                <w:gridCol w:w="3015"/>
                <w:gridCol w:w="3017"/>
                <w:gridCol w:w="3017"/>
              </w:tblGrid>
              <w:tr w:rsidR="00547B33" w:rsidRPr="00942F42" w:rsidTr="00547B33">
                <w:trPr>
                  <w:trHeight w:val="397"/>
                  <w:jc w:val="center"/>
                </w:trPr>
                <w:tc>
                  <w:tcPr>
                    <w:tcW w:w="1666" w:type="pct"/>
                    <w:vAlign w:val="center"/>
                  </w:tcPr>
                  <w:p w:rsidR="00547B33" w:rsidRPr="00942F42" w:rsidRDefault="002B733A" w:rsidP="00B35B46">
                    <w:pPr>
                      <w:pStyle w:val="affffffe"/>
                      <w:ind w:leftChars="8" w:left="17"/>
                      <w:jc w:val="both"/>
                      <w:rPr>
                        <w:b/>
                      </w:rPr>
                    </w:pPr>
                    <w:r w:rsidRPr="00942F42">
                      <w:rPr>
                        <w:b/>
                      </w:rPr>
                      <w:t>承诺事项</w:t>
                    </w:r>
                  </w:p>
                </w:tc>
                <w:tc>
                  <w:tcPr>
                    <w:tcW w:w="1667" w:type="pct"/>
                    <w:vAlign w:val="center"/>
                  </w:tcPr>
                  <w:p w:rsidR="00547B33" w:rsidRPr="00942F42" w:rsidRDefault="002B733A" w:rsidP="00547B33">
                    <w:pPr>
                      <w:pStyle w:val="affffffe"/>
                      <w:jc w:val="center"/>
                      <w:rPr>
                        <w:b/>
                      </w:rPr>
                    </w:pPr>
                    <w:r w:rsidRPr="00942F42">
                      <w:rPr>
                        <w:rFonts w:hint="eastAsia"/>
                        <w:b/>
                      </w:rPr>
                      <w:t>年</w:t>
                    </w:r>
                    <w:r w:rsidRPr="00942F42">
                      <w:rPr>
                        <w:b/>
                      </w:rPr>
                      <w:t>末</w:t>
                    </w:r>
                    <w:r w:rsidRPr="00942F42">
                      <w:rPr>
                        <w:rFonts w:hint="eastAsia"/>
                        <w:b/>
                      </w:rPr>
                      <w:t>余</w:t>
                    </w:r>
                    <w:r w:rsidRPr="00942F42">
                      <w:rPr>
                        <w:b/>
                      </w:rPr>
                      <w:t>额</w:t>
                    </w:r>
                  </w:p>
                </w:tc>
                <w:tc>
                  <w:tcPr>
                    <w:tcW w:w="1667" w:type="pct"/>
                    <w:vAlign w:val="center"/>
                  </w:tcPr>
                  <w:p w:rsidR="00547B33" w:rsidRPr="00942F42" w:rsidRDefault="002B733A" w:rsidP="00547B33">
                    <w:pPr>
                      <w:pStyle w:val="affffffe"/>
                      <w:jc w:val="center"/>
                      <w:rPr>
                        <w:b/>
                      </w:rPr>
                    </w:pPr>
                    <w:r w:rsidRPr="00942F42">
                      <w:rPr>
                        <w:rFonts w:hint="eastAsia"/>
                        <w:b/>
                      </w:rPr>
                      <w:t>年</w:t>
                    </w:r>
                    <w:r w:rsidRPr="00942F42">
                      <w:rPr>
                        <w:b/>
                      </w:rPr>
                      <w:t>初</w:t>
                    </w:r>
                    <w:r w:rsidRPr="00942F42">
                      <w:rPr>
                        <w:rFonts w:hint="eastAsia"/>
                        <w:b/>
                      </w:rPr>
                      <w:t>余</w:t>
                    </w:r>
                    <w:r w:rsidRPr="00942F42">
                      <w:rPr>
                        <w:b/>
                      </w:rPr>
                      <w:t>额</w:t>
                    </w: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融资租赁设备采购款</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1,387,329</w:t>
                    </w:r>
                  </w:p>
                </w:tc>
                <w:tc>
                  <w:tcPr>
                    <w:tcW w:w="1667" w:type="pct"/>
                    <w:vAlign w:val="center"/>
                  </w:tcPr>
                  <w:p w:rsidR="00547B33" w:rsidRPr="00942F42" w:rsidRDefault="002B733A" w:rsidP="00547B33">
                    <w:pPr>
                      <w:pStyle w:val="affffffe"/>
                      <w:jc w:val="right"/>
                      <w:rPr>
                        <w:rFonts w:cs="Arial"/>
                        <w:noProof/>
                      </w:rPr>
                    </w:pPr>
                    <w:r w:rsidRPr="00942F42">
                      <w:rPr>
                        <w:rFonts w:cs="Arial" w:hint="eastAsia"/>
                        <w:noProof/>
                      </w:rPr>
                      <w:t>150,776</w:t>
                    </w: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榆林甲醇厂二期项目</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2,104,219</w:t>
                    </w:r>
                  </w:p>
                </w:tc>
                <w:tc>
                  <w:tcPr>
                    <w:tcW w:w="1667" w:type="pct"/>
                    <w:vAlign w:val="center"/>
                  </w:tcPr>
                  <w:p w:rsidR="00547B33" w:rsidRPr="00942F42" w:rsidRDefault="00547B33" w:rsidP="00547B33">
                    <w:pPr>
                      <w:pStyle w:val="affffffe"/>
                      <w:jc w:val="right"/>
                      <w:rPr>
                        <w:rFonts w:cs="Arial"/>
                        <w:noProof/>
                      </w:rPr>
                    </w:pP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荣信甲醇厂二期项目</w:t>
                    </w:r>
                  </w:p>
                </w:tc>
                <w:tc>
                  <w:tcPr>
                    <w:tcW w:w="1667" w:type="pct"/>
                    <w:shd w:val="clear" w:color="auto" w:fill="auto"/>
                    <w:vAlign w:val="center"/>
                  </w:tcPr>
                  <w:p w:rsidR="00547B33" w:rsidRPr="00942F42" w:rsidRDefault="002B733A" w:rsidP="00547B33">
                    <w:pPr>
                      <w:pStyle w:val="affffffe"/>
                      <w:jc w:val="right"/>
                      <w:rPr>
                        <w:rFonts w:cs="Arial"/>
                        <w:noProof/>
                      </w:rPr>
                    </w:pPr>
                    <w:r>
                      <w:rPr>
                        <w:rFonts w:cs="Arial" w:hint="eastAsia"/>
                        <w:noProof/>
                      </w:rPr>
                      <w:t>5,234,270</w:t>
                    </w:r>
                  </w:p>
                </w:tc>
                <w:tc>
                  <w:tcPr>
                    <w:tcW w:w="1667" w:type="pct"/>
                    <w:vAlign w:val="center"/>
                  </w:tcPr>
                  <w:p w:rsidR="00547B33" w:rsidRPr="00942F42" w:rsidRDefault="002B733A" w:rsidP="00547B33">
                    <w:pPr>
                      <w:pStyle w:val="affffffe"/>
                      <w:jc w:val="right"/>
                      <w:rPr>
                        <w:rFonts w:cs="Arial"/>
                        <w:noProof/>
                      </w:rPr>
                    </w:pPr>
                    <w:r w:rsidRPr="00942F42">
                      <w:rPr>
                        <w:rFonts w:cs="Arial"/>
                        <w:noProof/>
                      </w:rPr>
                      <w:t>383</w:t>
                    </w:r>
                    <w:r w:rsidRPr="00942F42">
                      <w:rPr>
                        <w:rFonts w:cs="Arial" w:hint="eastAsia"/>
                        <w:noProof/>
                      </w:rPr>
                      <w:t>,</w:t>
                    </w:r>
                    <w:r w:rsidRPr="00942F42">
                      <w:rPr>
                        <w:rFonts w:cs="Arial"/>
                        <w:noProof/>
                      </w:rPr>
                      <w:t>927</w:t>
                    </w: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营盘壕煤矿项目</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1,007,430</w:t>
                    </w:r>
                  </w:p>
                </w:tc>
                <w:tc>
                  <w:tcPr>
                    <w:tcW w:w="1667" w:type="pct"/>
                    <w:vAlign w:val="center"/>
                  </w:tcPr>
                  <w:p w:rsidR="00547B33" w:rsidRPr="00942F42" w:rsidRDefault="002B733A" w:rsidP="00547B33">
                    <w:pPr>
                      <w:pStyle w:val="affffffe"/>
                      <w:jc w:val="right"/>
                      <w:rPr>
                        <w:rFonts w:cs="Arial"/>
                        <w:noProof/>
                      </w:rPr>
                    </w:pPr>
                    <w:r w:rsidRPr="00942F42">
                      <w:rPr>
                        <w:rFonts w:cs="Arial"/>
                        <w:noProof/>
                      </w:rPr>
                      <w:t>1</w:t>
                    </w:r>
                    <w:r w:rsidRPr="00942F42">
                      <w:rPr>
                        <w:rFonts w:cs="Arial" w:hint="eastAsia"/>
                        <w:noProof/>
                      </w:rPr>
                      <w:t>,</w:t>
                    </w:r>
                    <w:r w:rsidRPr="00942F42">
                      <w:rPr>
                        <w:rFonts w:cs="Arial"/>
                        <w:noProof/>
                      </w:rPr>
                      <w:t>615</w:t>
                    </w:r>
                    <w:r w:rsidRPr="00942F42">
                      <w:rPr>
                        <w:rFonts w:cs="Arial" w:hint="eastAsia"/>
                        <w:noProof/>
                      </w:rPr>
                      <w:t>,</w:t>
                    </w:r>
                    <w:r w:rsidRPr="00942F42">
                      <w:rPr>
                        <w:rFonts w:cs="Arial"/>
                        <w:noProof/>
                      </w:rPr>
                      <w:t>930</w:t>
                    </w: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万福煤矿项目</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483,903</w:t>
                    </w:r>
                  </w:p>
                </w:tc>
                <w:tc>
                  <w:tcPr>
                    <w:tcW w:w="1667" w:type="pct"/>
                    <w:vAlign w:val="center"/>
                  </w:tcPr>
                  <w:p w:rsidR="00547B33" w:rsidRPr="00942F42" w:rsidRDefault="002B733A" w:rsidP="00547B33">
                    <w:pPr>
                      <w:pStyle w:val="affffffe"/>
                      <w:jc w:val="right"/>
                      <w:rPr>
                        <w:rFonts w:cs="Arial"/>
                        <w:noProof/>
                      </w:rPr>
                    </w:pPr>
                    <w:r w:rsidRPr="00942F42">
                      <w:rPr>
                        <w:rFonts w:cs="Arial" w:hint="eastAsia"/>
                        <w:noProof/>
                      </w:rPr>
                      <w:t>309,332</w:t>
                    </w: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rPr>
                        <w:lang w:eastAsia="zh-CN"/>
                      </w:rPr>
                    </w:pPr>
                    <w:r w:rsidRPr="00942F42">
                      <w:rPr>
                        <w:rFonts w:hint="eastAsia"/>
                        <w:lang w:eastAsia="zh-CN"/>
                      </w:rPr>
                      <w:t>石拉乌素矿井及选煤厂项目</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393,631</w:t>
                    </w:r>
                  </w:p>
                </w:tc>
                <w:tc>
                  <w:tcPr>
                    <w:tcW w:w="1667" w:type="pct"/>
                    <w:vAlign w:val="center"/>
                  </w:tcPr>
                  <w:p w:rsidR="00547B33" w:rsidRPr="00942F42" w:rsidRDefault="002B733A" w:rsidP="00547B33">
                    <w:pPr>
                      <w:pStyle w:val="affffffe"/>
                      <w:jc w:val="right"/>
                      <w:rPr>
                        <w:rFonts w:cs="Arial"/>
                        <w:noProof/>
                      </w:rPr>
                    </w:pPr>
                    <w:r w:rsidRPr="00942F42">
                      <w:rPr>
                        <w:rFonts w:cs="Arial" w:hint="eastAsia"/>
                        <w:noProof/>
                      </w:rPr>
                      <w:t>304,916</w:t>
                    </w: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昊盛股权投资款</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1,889,313</w:t>
                    </w:r>
                  </w:p>
                </w:tc>
                <w:tc>
                  <w:tcPr>
                    <w:tcW w:w="1667" w:type="pct"/>
                    <w:vAlign w:val="center"/>
                  </w:tcPr>
                  <w:p w:rsidR="00547B33" w:rsidRPr="00942F42" w:rsidRDefault="002B733A" w:rsidP="00547B33">
                    <w:pPr>
                      <w:pStyle w:val="affffffe"/>
                      <w:jc w:val="right"/>
                      <w:rPr>
                        <w:rFonts w:cs="Arial"/>
                        <w:noProof/>
                      </w:rPr>
                    </w:pPr>
                    <w:r w:rsidRPr="00942F42">
                      <w:rPr>
                        <w:rFonts w:cs="Arial" w:hint="eastAsia"/>
                        <w:noProof/>
                      </w:rPr>
                      <w:t>1,889,313</w:t>
                    </w: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伊泰准东股权投资款</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971,250</w:t>
                    </w:r>
                  </w:p>
                </w:tc>
                <w:tc>
                  <w:tcPr>
                    <w:tcW w:w="1667" w:type="pct"/>
                    <w:vAlign w:val="center"/>
                  </w:tcPr>
                  <w:p w:rsidR="00547B33" w:rsidRPr="00942F42" w:rsidRDefault="00547B33" w:rsidP="00547B33">
                    <w:pPr>
                      <w:pStyle w:val="affffffe"/>
                      <w:jc w:val="right"/>
                      <w:rPr>
                        <w:rFonts w:cs="Arial"/>
                        <w:noProof/>
                      </w:rPr>
                    </w:pP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沃克沃斯股权投资款</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1,437,524</w:t>
                    </w:r>
                  </w:p>
                </w:tc>
                <w:tc>
                  <w:tcPr>
                    <w:tcW w:w="1667" w:type="pct"/>
                    <w:vAlign w:val="center"/>
                  </w:tcPr>
                  <w:p w:rsidR="00547B33" w:rsidRPr="00942F42" w:rsidRDefault="00547B33" w:rsidP="00547B33">
                    <w:pPr>
                      <w:pStyle w:val="affffffe"/>
                      <w:jc w:val="right"/>
                      <w:rPr>
                        <w:rFonts w:cs="Arial"/>
                        <w:noProof/>
                      </w:rPr>
                    </w:pP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联合煤炭股权投资款</w:t>
                    </w:r>
                  </w:p>
                </w:tc>
                <w:tc>
                  <w:tcPr>
                    <w:tcW w:w="1667" w:type="pct"/>
                    <w:shd w:val="clear" w:color="auto" w:fill="auto"/>
                    <w:vAlign w:val="center"/>
                  </w:tcPr>
                  <w:p w:rsidR="00547B33" w:rsidRPr="00942F42" w:rsidRDefault="002B733A" w:rsidP="00547B33">
                    <w:pPr>
                      <w:pStyle w:val="affffffe"/>
                      <w:jc w:val="right"/>
                      <w:rPr>
                        <w:rFonts w:cs="Arial"/>
                        <w:noProof/>
                      </w:rPr>
                    </w:pPr>
                    <w:r w:rsidRPr="00942F42">
                      <w:rPr>
                        <w:rFonts w:cs="Arial" w:hint="eastAsia"/>
                        <w:noProof/>
                      </w:rPr>
                      <w:t>816,514</w:t>
                    </w:r>
                  </w:p>
                </w:tc>
                <w:tc>
                  <w:tcPr>
                    <w:tcW w:w="1667" w:type="pct"/>
                    <w:vAlign w:val="center"/>
                  </w:tcPr>
                  <w:p w:rsidR="00547B33" w:rsidRPr="00942F42" w:rsidRDefault="00547B33" w:rsidP="00547B33">
                    <w:pPr>
                      <w:pStyle w:val="affffffe"/>
                      <w:jc w:val="right"/>
                      <w:rPr>
                        <w:rFonts w:cs="Arial"/>
                        <w:noProof/>
                      </w:rPr>
                    </w:pP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pPr>
                    <w:r w:rsidRPr="00942F42">
                      <w:rPr>
                        <w:rFonts w:hint="eastAsia"/>
                      </w:rPr>
                      <w:t>其他</w:t>
                    </w:r>
                  </w:p>
                </w:tc>
                <w:tc>
                  <w:tcPr>
                    <w:tcW w:w="1667" w:type="pct"/>
                    <w:shd w:val="clear" w:color="auto" w:fill="auto"/>
                    <w:vAlign w:val="center"/>
                  </w:tcPr>
                  <w:p w:rsidR="00547B33" w:rsidRPr="00942F42" w:rsidRDefault="002B733A" w:rsidP="00547B33">
                    <w:pPr>
                      <w:pStyle w:val="affffffe"/>
                      <w:jc w:val="right"/>
                      <w:rPr>
                        <w:rFonts w:cs="Arial"/>
                        <w:noProof/>
                      </w:rPr>
                    </w:pPr>
                    <w:r>
                      <w:rPr>
                        <w:rFonts w:cs="Arial" w:hint="eastAsia"/>
                        <w:noProof/>
                      </w:rPr>
                      <w:t>2,433,269</w:t>
                    </w:r>
                    <w:r w:rsidRPr="00942F42">
                      <w:rPr>
                        <w:rFonts w:cs="Arial" w:hint="eastAsia"/>
                        <w:noProof/>
                      </w:rPr>
                      <w:t xml:space="preserve"> </w:t>
                    </w:r>
                  </w:p>
                </w:tc>
                <w:tc>
                  <w:tcPr>
                    <w:tcW w:w="1667" w:type="pct"/>
                    <w:vAlign w:val="center"/>
                  </w:tcPr>
                  <w:p w:rsidR="00547B33" w:rsidRPr="00942F42" w:rsidRDefault="002B733A" w:rsidP="00547B33">
                    <w:pPr>
                      <w:pStyle w:val="affffffe"/>
                      <w:jc w:val="right"/>
                      <w:rPr>
                        <w:rFonts w:cs="Arial"/>
                        <w:noProof/>
                      </w:rPr>
                    </w:pPr>
                    <w:r w:rsidRPr="00942F42">
                      <w:rPr>
                        <w:rFonts w:cs="Arial" w:hint="eastAsia"/>
                        <w:noProof/>
                      </w:rPr>
                      <w:t xml:space="preserve"> 2,554,779 </w:t>
                    </w:r>
                  </w:p>
                </w:tc>
              </w:tr>
              <w:tr w:rsidR="00547B33" w:rsidRPr="00942F42" w:rsidTr="00547B33">
                <w:trPr>
                  <w:trHeight w:val="397"/>
                  <w:jc w:val="center"/>
                </w:trPr>
                <w:tc>
                  <w:tcPr>
                    <w:tcW w:w="1666" w:type="pct"/>
                    <w:vAlign w:val="center"/>
                  </w:tcPr>
                  <w:p w:rsidR="00547B33" w:rsidRPr="00942F42" w:rsidRDefault="002B733A" w:rsidP="00B35B46">
                    <w:pPr>
                      <w:pStyle w:val="affffffe"/>
                      <w:ind w:leftChars="8" w:left="17"/>
                      <w:jc w:val="both"/>
                      <w:rPr>
                        <w:b/>
                      </w:rPr>
                    </w:pPr>
                    <w:r w:rsidRPr="00942F42">
                      <w:rPr>
                        <w:b/>
                      </w:rPr>
                      <w:t>合计</w:t>
                    </w:r>
                  </w:p>
                </w:tc>
                <w:tc>
                  <w:tcPr>
                    <w:tcW w:w="1667" w:type="pct"/>
                    <w:shd w:val="clear" w:color="auto" w:fill="auto"/>
                    <w:vAlign w:val="center"/>
                  </w:tcPr>
                  <w:p w:rsidR="00547B33" w:rsidRPr="00942F42" w:rsidRDefault="00D808D8" w:rsidP="00547B33">
                    <w:pPr>
                      <w:pStyle w:val="affffffe"/>
                      <w:jc w:val="right"/>
                      <w:rPr>
                        <w:b/>
                        <w:bCs/>
                      </w:rPr>
                    </w:pPr>
                    <w:r>
                      <w:rPr>
                        <w:b/>
                        <w:bCs/>
                      </w:rPr>
                      <w:fldChar w:fldCharType="begin"/>
                    </w:r>
                    <w:r w:rsidR="002B733A">
                      <w:rPr>
                        <w:b/>
                        <w:bCs/>
                      </w:rPr>
                      <w:instrText xml:space="preserve"> =SUM(ABOVE) </w:instrText>
                    </w:r>
                    <w:r>
                      <w:rPr>
                        <w:b/>
                        <w:bCs/>
                      </w:rPr>
                      <w:fldChar w:fldCharType="separate"/>
                    </w:r>
                    <w:r w:rsidR="002B733A">
                      <w:rPr>
                        <w:b/>
                        <w:bCs/>
                        <w:noProof/>
                      </w:rPr>
                      <w:t>18,158,652</w:t>
                    </w:r>
                    <w:r>
                      <w:rPr>
                        <w:b/>
                        <w:bCs/>
                      </w:rPr>
                      <w:fldChar w:fldCharType="end"/>
                    </w:r>
                  </w:p>
                </w:tc>
                <w:tc>
                  <w:tcPr>
                    <w:tcW w:w="1667" w:type="pct"/>
                    <w:vAlign w:val="center"/>
                  </w:tcPr>
                  <w:p w:rsidR="00547B33" w:rsidRPr="00942F42" w:rsidRDefault="00D808D8" w:rsidP="00547B33">
                    <w:pPr>
                      <w:pStyle w:val="affffffe"/>
                      <w:jc w:val="right"/>
                      <w:rPr>
                        <w:b/>
                        <w:bCs/>
                      </w:rPr>
                    </w:pPr>
                    <w:r w:rsidRPr="00942F42">
                      <w:rPr>
                        <w:b/>
                        <w:bCs/>
                      </w:rPr>
                      <w:fldChar w:fldCharType="begin"/>
                    </w:r>
                    <w:r w:rsidR="002B733A" w:rsidRPr="00942F42">
                      <w:rPr>
                        <w:b/>
                        <w:bCs/>
                      </w:rPr>
                      <w:instrText xml:space="preserve"> =SUM(ABOVE) </w:instrText>
                    </w:r>
                    <w:r w:rsidRPr="00942F42">
                      <w:rPr>
                        <w:b/>
                        <w:bCs/>
                      </w:rPr>
                      <w:fldChar w:fldCharType="separate"/>
                    </w:r>
                    <w:r w:rsidR="002B733A" w:rsidRPr="00942F42">
                      <w:rPr>
                        <w:b/>
                        <w:bCs/>
                        <w:noProof/>
                      </w:rPr>
                      <w:t>7,208,973</w:t>
                    </w:r>
                    <w:r w:rsidRPr="00942F42">
                      <w:rPr>
                        <w:b/>
                        <w:bCs/>
                      </w:rPr>
                      <w:fldChar w:fldCharType="end"/>
                    </w:r>
                  </w:p>
                </w:tc>
              </w:tr>
            </w:tbl>
            <w:p w:rsidR="00547B33" w:rsidRPr="00A701FF" w:rsidRDefault="002B733A" w:rsidP="0095220D">
              <w:pPr>
                <w:pStyle w:val="2"/>
                <w:widowControl/>
                <w:numPr>
                  <w:ilvl w:val="1"/>
                  <w:numId w:val="58"/>
                </w:numPr>
                <w:spacing w:beforeLines="50" w:afterLines="50" w:line="360" w:lineRule="exact"/>
                <w:jc w:val="left"/>
                <w:rPr>
                  <w:rFonts w:ascii="宋体" w:hAnsi="宋体"/>
                  <w:b w:val="0"/>
                  <w:szCs w:val="22"/>
                </w:rPr>
              </w:pPr>
              <w:r w:rsidRPr="00A701FF">
                <w:rPr>
                  <w:rFonts w:ascii="宋体" w:hAnsi="宋体"/>
                  <w:b w:val="0"/>
                  <w:szCs w:val="22"/>
                </w:rPr>
                <w:t>已签订的正在或准备履行的租赁合同及财务影响</w:t>
              </w:r>
            </w:p>
            <w:p w:rsidR="00547B33" w:rsidRPr="00A701FF" w:rsidRDefault="002B733A" w:rsidP="0095220D">
              <w:pPr>
                <w:pStyle w:val="affffffe"/>
                <w:widowControl w:val="0"/>
                <w:tabs>
                  <w:tab w:val="left" w:pos="993"/>
                </w:tabs>
                <w:autoSpaceDE w:val="0"/>
                <w:autoSpaceDN w:val="0"/>
                <w:adjustRightInd w:val="0"/>
                <w:spacing w:beforeLines="50" w:afterLines="50" w:line="360" w:lineRule="exact"/>
                <w:ind w:firstLineChars="200" w:firstLine="400"/>
                <w:jc w:val="both"/>
                <w:rPr>
                  <w:lang w:eastAsia="zh-CN"/>
                </w:rPr>
              </w:pPr>
              <w:r w:rsidRPr="00A701FF">
                <w:rPr>
                  <w:lang w:eastAsia="zh-CN"/>
                </w:rPr>
                <w:t>于</w:t>
              </w:r>
              <w:r w:rsidRPr="00A701FF">
                <w:rPr>
                  <w:lang w:eastAsia="zh-CN"/>
                </w:rPr>
                <w:t>2017</w:t>
              </w:r>
              <w:r w:rsidRPr="00A701FF">
                <w:rPr>
                  <w:lang w:eastAsia="zh-CN"/>
                </w:rPr>
                <w:t>年</w:t>
              </w:r>
              <w:r>
                <w:rPr>
                  <w:rFonts w:hint="eastAsia"/>
                  <w:lang w:eastAsia="zh-CN"/>
                </w:rPr>
                <w:t>12</w:t>
              </w:r>
              <w:r w:rsidRPr="00A701FF">
                <w:rPr>
                  <w:lang w:eastAsia="zh-CN"/>
                </w:rPr>
                <w:t>月</w:t>
              </w:r>
              <w:r w:rsidRPr="00A701FF">
                <w:rPr>
                  <w:lang w:eastAsia="zh-CN"/>
                </w:rPr>
                <w:t>3</w:t>
              </w:r>
              <w:r>
                <w:rPr>
                  <w:rFonts w:hint="eastAsia"/>
                  <w:lang w:eastAsia="zh-CN"/>
                </w:rPr>
                <w:t>1</w:t>
              </w:r>
              <w:r w:rsidRPr="00A701FF">
                <w:rPr>
                  <w:lang w:eastAsia="zh-CN"/>
                </w:rPr>
                <w:t>日</w:t>
              </w:r>
              <w:r w:rsidRPr="00A701FF">
                <w:rPr>
                  <w:lang w:eastAsia="zh-CN"/>
                </w:rPr>
                <w:t>(T)</w:t>
              </w:r>
              <w:r w:rsidRPr="00A701FF">
                <w:rPr>
                  <w:lang w:eastAsia="zh-CN"/>
                </w:rPr>
                <w:t>，本集团就机器设备、房屋建筑物等项目之不可撤销经营租赁所需于下列期间承担款项如下：</w:t>
              </w:r>
            </w:p>
            <w:tbl>
              <w:tblPr>
                <w:tblStyle w:val="g56"/>
                <w:tblW w:w="5000" w:type="pct"/>
                <w:jc w:val="center"/>
                <w:tblBorders>
                  <w:top w:val="double" w:sz="4" w:space="0" w:color="auto"/>
                  <w:bottom w:val="double" w:sz="4" w:space="0" w:color="auto"/>
                  <w:insideH w:val="single" w:sz="2" w:space="0" w:color="auto"/>
                  <w:insideV w:val="single" w:sz="2" w:space="0" w:color="auto"/>
                </w:tblBorders>
                <w:tblLook w:val="01E0"/>
              </w:tblPr>
              <w:tblGrid>
                <w:gridCol w:w="4524"/>
                <w:gridCol w:w="4525"/>
              </w:tblGrid>
              <w:tr w:rsidR="00547B33" w:rsidRPr="00915A02" w:rsidTr="00547B33">
                <w:trPr>
                  <w:trHeight w:val="397"/>
                  <w:jc w:val="center"/>
                </w:trPr>
                <w:tc>
                  <w:tcPr>
                    <w:tcW w:w="2500" w:type="pct"/>
                    <w:vAlign w:val="center"/>
                  </w:tcPr>
                  <w:p w:rsidR="00547B33" w:rsidRPr="00915A02" w:rsidRDefault="002B733A" w:rsidP="00B35B46">
                    <w:pPr>
                      <w:pStyle w:val="affffffe"/>
                      <w:ind w:leftChars="8" w:left="17"/>
                      <w:jc w:val="both"/>
                    </w:pPr>
                    <w:r w:rsidRPr="00915A02">
                      <w:rPr>
                        <w:b/>
                        <w:bCs/>
                      </w:rPr>
                      <w:t>期间</w:t>
                    </w:r>
                  </w:p>
                </w:tc>
                <w:tc>
                  <w:tcPr>
                    <w:tcW w:w="2500" w:type="pct"/>
                    <w:vAlign w:val="center"/>
                  </w:tcPr>
                  <w:p w:rsidR="00547B33" w:rsidRPr="00915A02" w:rsidRDefault="002B733A" w:rsidP="00547B33">
                    <w:pPr>
                      <w:pStyle w:val="affffffe"/>
                      <w:jc w:val="center"/>
                      <w:rPr>
                        <w:b/>
                        <w:bCs/>
                      </w:rPr>
                    </w:pPr>
                    <w:r w:rsidRPr="00915A02">
                      <w:rPr>
                        <w:b/>
                        <w:bCs/>
                      </w:rPr>
                      <w:t>经营租赁</w:t>
                    </w:r>
                  </w:p>
                </w:tc>
              </w:tr>
              <w:tr w:rsidR="00547B33" w:rsidRPr="00915A02" w:rsidTr="00547B33">
                <w:trPr>
                  <w:trHeight w:val="397"/>
                  <w:jc w:val="center"/>
                </w:trPr>
                <w:tc>
                  <w:tcPr>
                    <w:tcW w:w="2500" w:type="pct"/>
                    <w:vAlign w:val="center"/>
                  </w:tcPr>
                  <w:p w:rsidR="00547B33" w:rsidRPr="00915A02" w:rsidRDefault="002B733A" w:rsidP="00B35B46">
                    <w:pPr>
                      <w:pStyle w:val="affffffe"/>
                      <w:ind w:leftChars="8" w:left="17"/>
                      <w:jc w:val="both"/>
                    </w:pPr>
                    <w:r w:rsidRPr="00915A02">
                      <w:t>T+1</w:t>
                    </w:r>
                    <w:r w:rsidRPr="00915A02">
                      <w:t>年</w:t>
                    </w:r>
                  </w:p>
                </w:tc>
                <w:tc>
                  <w:tcPr>
                    <w:tcW w:w="2500" w:type="pct"/>
                    <w:vAlign w:val="center"/>
                  </w:tcPr>
                  <w:p w:rsidR="00547B33" w:rsidRPr="00704352" w:rsidRDefault="002B733A" w:rsidP="00547B33">
                    <w:pPr>
                      <w:pStyle w:val="affffffe"/>
                      <w:jc w:val="right"/>
                      <w:rPr>
                        <w:rFonts w:cs="Arial"/>
                        <w:noProof/>
                      </w:rPr>
                    </w:pPr>
                    <w:r w:rsidRPr="00704352">
                      <w:rPr>
                        <w:rFonts w:cs="Arial" w:hint="eastAsia"/>
                        <w:noProof/>
                      </w:rPr>
                      <w:t xml:space="preserve">          269,582 </w:t>
                    </w:r>
                  </w:p>
                </w:tc>
              </w:tr>
              <w:tr w:rsidR="00547B33" w:rsidRPr="00915A02" w:rsidTr="00547B33">
                <w:trPr>
                  <w:trHeight w:val="397"/>
                  <w:jc w:val="center"/>
                </w:trPr>
                <w:tc>
                  <w:tcPr>
                    <w:tcW w:w="2500" w:type="pct"/>
                    <w:vAlign w:val="center"/>
                  </w:tcPr>
                  <w:p w:rsidR="00547B33" w:rsidRPr="00915A02" w:rsidRDefault="002B733A" w:rsidP="00B35B46">
                    <w:pPr>
                      <w:pStyle w:val="affffffe"/>
                      <w:ind w:leftChars="8" w:left="17"/>
                      <w:jc w:val="both"/>
                    </w:pPr>
                    <w:r w:rsidRPr="00915A02">
                      <w:t>T+2</w:t>
                    </w:r>
                    <w:r w:rsidRPr="00915A02">
                      <w:t>年</w:t>
                    </w:r>
                  </w:p>
                </w:tc>
                <w:tc>
                  <w:tcPr>
                    <w:tcW w:w="2500" w:type="pct"/>
                    <w:vAlign w:val="center"/>
                  </w:tcPr>
                  <w:p w:rsidR="00547B33" w:rsidRPr="00704352" w:rsidRDefault="002B733A" w:rsidP="00547B33">
                    <w:pPr>
                      <w:pStyle w:val="affffffe"/>
                      <w:jc w:val="right"/>
                      <w:rPr>
                        <w:rFonts w:cs="Arial"/>
                        <w:noProof/>
                      </w:rPr>
                    </w:pPr>
                    <w:r w:rsidRPr="00704352">
                      <w:rPr>
                        <w:rFonts w:cs="Arial" w:hint="eastAsia"/>
                        <w:noProof/>
                      </w:rPr>
                      <w:t xml:space="preserve">          158,416 </w:t>
                    </w:r>
                  </w:p>
                </w:tc>
              </w:tr>
              <w:tr w:rsidR="00547B33" w:rsidRPr="00915A02" w:rsidTr="00547B33">
                <w:trPr>
                  <w:trHeight w:val="397"/>
                  <w:jc w:val="center"/>
                </w:trPr>
                <w:tc>
                  <w:tcPr>
                    <w:tcW w:w="2500" w:type="pct"/>
                    <w:vAlign w:val="center"/>
                  </w:tcPr>
                  <w:p w:rsidR="00547B33" w:rsidRPr="00915A02" w:rsidRDefault="002B733A" w:rsidP="00B35B46">
                    <w:pPr>
                      <w:pStyle w:val="affffffe"/>
                      <w:ind w:leftChars="8" w:left="17"/>
                      <w:jc w:val="both"/>
                    </w:pPr>
                    <w:r w:rsidRPr="00915A02">
                      <w:t>T+3</w:t>
                    </w:r>
                    <w:r w:rsidRPr="00915A02">
                      <w:t>年</w:t>
                    </w:r>
                  </w:p>
                </w:tc>
                <w:tc>
                  <w:tcPr>
                    <w:tcW w:w="2500" w:type="pct"/>
                    <w:vAlign w:val="center"/>
                  </w:tcPr>
                  <w:p w:rsidR="00547B33" w:rsidRPr="00704352" w:rsidRDefault="002B733A" w:rsidP="00547B33">
                    <w:pPr>
                      <w:pStyle w:val="affffffe"/>
                      <w:jc w:val="right"/>
                      <w:rPr>
                        <w:rFonts w:cs="Arial"/>
                        <w:noProof/>
                      </w:rPr>
                    </w:pPr>
                    <w:r w:rsidRPr="00704352">
                      <w:rPr>
                        <w:rFonts w:cs="Arial" w:hint="eastAsia"/>
                        <w:noProof/>
                      </w:rPr>
                      <w:t xml:space="preserve">          127,026 </w:t>
                    </w:r>
                  </w:p>
                </w:tc>
              </w:tr>
              <w:tr w:rsidR="00547B33" w:rsidRPr="00915A02" w:rsidTr="00547B33">
                <w:trPr>
                  <w:trHeight w:val="397"/>
                  <w:jc w:val="center"/>
                </w:trPr>
                <w:tc>
                  <w:tcPr>
                    <w:tcW w:w="2500" w:type="pct"/>
                    <w:vAlign w:val="center"/>
                  </w:tcPr>
                  <w:p w:rsidR="00547B33" w:rsidRPr="00915A02" w:rsidRDefault="002B733A" w:rsidP="00B35B46">
                    <w:pPr>
                      <w:pStyle w:val="affffffe"/>
                      <w:ind w:leftChars="8" w:left="17"/>
                      <w:jc w:val="both"/>
                    </w:pPr>
                    <w:r w:rsidRPr="00915A02">
                      <w:t>T+3</w:t>
                    </w:r>
                    <w:r w:rsidRPr="00915A02">
                      <w:t>年以后</w:t>
                    </w:r>
                  </w:p>
                </w:tc>
                <w:tc>
                  <w:tcPr>
                    <w:tcW w:w="2500" w:type="pct"/>
                    <w:vAlign w:val="center"/>
                  </w:tcPr>
                  <w:p w:rsidR="00547B33" w:rsidRPr="00704352" w:rsidRDefault="002B733A" w:rsidP="00547B33">
                    <w:pPr>
                      <w:pStyle w:val="affffffe"/>
                      <w:jc w:val="right"/>
                      <w:rPr>
                        <w:rFonts w:cs="Arial"/>
                        <w:noProof/>
                      </w:rPr>
                    </w:pPr>
                    <w:r w:rsidRPr="00704352">
                      <w:rPr>
                        <w:rFonts w:cs="Arial" w:hint="eastAsia"/>
                        <w:noProof/>
                      </w:rPr>
                      <w:t xml:space="preserve">          483,853 </w:t>
                    </w:r>
                  </w:p>
                </w:tc>
              </w:tr>
              <w:tr w:rsidR="00547B33" w:rsidRPr="00915A02" w:rsidTr="00547B33">
                <w:trPr>
                  <w:trHeight w:val="397"/>
                  <w:jc w:val="center"/>
                </w:trPr>
                <w:tc>
                  <w:tcPr>
                    <w:tcW w:w="2500" w:type="pct"/>
                    <w:vAlign w:val="center"/>
                  </w:tcPr>
                  <w:p w:rsidR="00547B33" w:rsidRPr="00915A02" w:rsidRDefault="002B733A" w:rsidP="00B35B46">
                    <w:pPr>
                      <w:pStyle w:val="affffffe"/>
                      <w:ind w:leftChars="8" w:left="17"/>
                      <w:jc w:val="both"/>
                      <w:rPr>
                        <w:b/>
                      </w:rPr>
                    </w:pPr>
                    <w:r w:rsidRPr="00915A02">
                      <w:rPr>
                        <w:b/>
                        <w:bCs/>
                      </w:rPr>
                      <w:t>合计</w:t>
                    </w:r>
                  </w:p>
                </w:tc>
                <w:tc>
                  <w:tcPr>
                    <w:tcW w:w="2500" w:type="pct"/>
                    <w:vAlign w:val="center"/>
                  </w:tcPr>
                  <w:p w:rsidR="00547B33" w:rsidRPr="00704352" w:rsidRDefault="00D808D8" w:rsidP="00547B33">
                    <w:pPr>
                      <w:pStyle w:val="affffffe"/>
                      <w:jc w:val="right"/>
                      <w:rPr>
                        <w:rFonts w:cs="Arial"/>
                        <w:b/>
                      </w:rPr>
                    </w:pPr>
                    <w:r w:rsidRPr="00704352">
                      <w:rPr>
                        <w:rFonts w:cs="Arial"/>
                        <w:b/>
                      </w:rPr>
                      <w:fldChar w:fldCharType="begin"/>
                    </w:r>
                    <w:r w:rsidR="002B733A" w:rsidRPr="00704352">
                      <w:rPr>
                        <w:rFonts w:cs="Arial"/>
                        <w:b/>
                      </w:rPr>
                      <w:instrText xml:space="preserve"> =SUM(ABOVE) </w:instrText>
                    </w:r>
                    <w:r w:rsidRPr="00704352">
                      <w:rPr>
                        <w:rFonts w:cs="Arial"/>
                        <w:b/>
                      </w:rPr>
                      <w:fldChar w:fldCharType="separate"/>
                    </w:r>
                    <w:r w:rsidR="002B733A" w:rsidRPr="00704352">
                      <w:rPr>
                        <w:rFonts w:cs="Arial"/>
                        <w:b/>
                        <w:noProof/>
                      </w:rPr>
                      <w:t>1,038,877</w:t>
                    </w:r>
                    <w:r w:rsidRPr="00704352">
                      <w:rPr>
                        <w:rFonts w:cs="Arial"/>
                        <w:b/>
                      </w:rPr>
                      <w:fldChar w:fldCharType="end"/>
                    </w:r>
                  </w:p>
                </w:tc>
              </w:tr>
            </w:tbl>
            <w:p w:rsidR="00547B33" w:rsidRPr="00C40A57" w:rsidRDefault="002B733A" w:rsidP="0095220D">
              <w:pPr>
                <w:pStyle w:val="2"/>
                <w:widowControl/>
                <w:numPr>
                  <w:ilvl w:val="1"/>
                  <w:numId w:val="58"/>
                </w:numPr>
                <w:spacing w:beforeLines="50" w:afterLines="50" w:line="360" w:lineRule="exact"/>
                <w:jc w:val="left"/>
                <w:rPr>
                  <w:rFonts w:ascii="宋体" w:hAnsi="宋体"/>
                  <w:b w:val="0"/>
                  <w:szCs w:val="22"/>
                </w:rPr>
              </w:pPr>
              <w:r w:rsidRPr="00A701FF">
                <w:rPr>
                  <w:rFonts w:ascii="宋体" w:hAnsi="宋体"/>
                  <w:b w:val="0"/>
                  <w:szCs w:val="22"/>
                </w:rPr>
                <w:t>除存在上述承诺事项外，截止20</w:t>
              </w:r>
              <w:r w:rsidRPr="00A701FF">
                <w:rPr>
                  <w:rFonts w:ascii="宋体" w:hAnsi="宋体" w:hint="eastAsia"/>
                  <w:b w:val="0"/>
                  <w:szCs w:val="22"/>
                </w:rPr>
                <w:t>17</w:t>
              </w:r>
              <w:r w:rsidRPr="00A701FF">
                <w:rPr>
                  <w:rFonts w:ascii="宋体" w:hAnsi="宋体"/>
                  <w:b w:val="0"/>
                  <w:szCs w:val="22"/>
                </w:rPr>
                <w:t>年</w:t>
              </w:r>
              <w:r w:rsidRPr="00A701FF">
                <w:rPr>
                  <w:rFonts w:ascii="宋体" w:hAnsi="宋体" w:hint="eastAsia"/>
                  <w:b w:val="0"/>
                  <w:szCs w:val="22"/>
                </w:rPr>
                <w:t>12</w:t>
              </w:r>
              <w:r w:rsidRPr="00A701FF">
                <w:rPr>
                  <w:rFonts w:ascii="宋体" w:hAnsi="宋体"/>
                  <w:b w:val="0"/>
                  <w:szCs w:val="22"/>
                </w:rPr>
                <w:t>月</w:t>
              </w:r>
              <w:r w:rsidRPr="00A701FF">
                <w:rPr>
                  <w:rFonts w:ascii="宋体" w:hAnsi="宋体" w:hint="eastAsia"/>
                  <w:b w:val="0"/>
                  <w:szCs w:val="22"/>
                </w:rPr>
                <w:t>31</w:t>
              </w:r>
              <w:r w:rsidRPr="00A701FF">
                <w:rPr>
                  <w:rFonts w:ascii="宋体" w:hAnsi="宋体"/>
                  <w:b w:val="0"/>
                  <w:szCs w:val="22"/>
                </w:rPr>
                <w:t>日，本集团无其他重大承诺事项。</w:t>
              </w:r>
            </w:p>
          </w:sdtContent>
        </w:sdt>
      </w:sdtContent>
    </w:sdt>
    <w:p w:rsidR="00547B33" w:rsidRDefault="002B733A" w:rsidP="002B733A">
      <w:pPr>
        <w:pStyle w:val="3"/>
        <w:numPr>
          <w:ilvl w:val="0"/>
          <w:numId w:val="132"/>
        </w:numPr>
      </w:pPr>
      <w:r>
        <w:rPr>
          <w:rFonts w:hint="eastAsia"/>
        </w:rPr>
        <w:t>或有事项</w:t>
      </w:r>
    </w:p>
    <w:sdt>
      <w:sdtPr>
        <w:rPr>
          <w:rFonts w:ascii="宋体" w:hAnsi="宋体" w:cs="宋体" w:hint="eastAsia"/>
          <w:b w:val="0"/>
          <w:bCs w:val="0"/>
          <w:snapToGrid w:val="0"/>
          <w:color w:val="000000"/>
          <w:spacing w:val="-10"/>
          <w:kern w:val="0"/>
          <w:sz w:val="22"/>
          <w:szCs w:val="24"/>
          <w:lang w:val="en-GB" w:eastAsia="en-US"/>
        </w:rPr>
        <w:alias w:val="模块:资产负债表日存在的或有事项"/>
        <w:tag w:val="_SEC_6da34404b73540309fc9634730ac0066"/>
        <w:id w:val="988595076"/>
        <w:lock w:val="sdtLocked"/>
        <w:placeholder>
          <w:docPart w:val="GBC22222222222222222222222222222"/>
        </w:placeholder>
      </w:sdtPr>
      <w:sdtEndPr>
        <w:rPr>
          <w:rFonts w:asciiTheme="minorHAnsi" w:hAnsiTheme="minorHAnsi" w:cstheme="minorBidi"/>
          <w:snapToGrid/>
          <w:color w:val="auto"/>
          <w:spacing w:val="0"/>
          <w:sz w:val="21"/>
          <w:lang w:val="en-US" w:eastAsia="zh-CN"/>
        </w:rPr>
      </w:sdtEndPr>
      <w:sdtContent>
        <w:p w:rsidR="00547B33" w:rsidRDefault="002B733A" w:rsidP="002B733A">
          <w:pPr>
            <w:pStyle w:val="4"/>
            <w:numPr>
              <w:ilvl w:val="0"/>
              <w:numId w:val="133"/>
            </w:numPr>
            <w:tabs>
              <w:tab w:val="left" w:pos="616"/>
            </w:tabs>
          </w:pPr>
          <w:r>
            <w:rPr>
              <w:rFonts w:hint="eastAsia"/>
            </w:rPr>
            <w:t>资产负债表日存在的重要或有事项</w:t>
          </w:r>
        </w:p>
        <w:sdt>
          <w:sdtPr>
            <w:rPr>
              <w:rFonts w:hint="eastAsia"/>
            </w:rPr>
            <w:alias w:val="是否适用：资产负债表日存在的重要或有事项[双击切换]"/>
            <w:tag w:val="_GBC_d987504ad98e408986b4fc6f62089ffe"/>
            <w:id w:val="-616370923"/>
            <w:lock w:val="sdtContentLocked"/>
            <w:placeholder>
              <w:docPart w:val="GBC22222222222222222222222222222"/>
            </w:placeholder>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ascii="宋体" w:hAnsi="宋体" w:cs="宋体"/>
              <w:b w:val="0"/>
              <w:bCs w:val="0"/>
              <w:kern w:val="0"/>
              <w:szCs w:val="24"/>
            </w:rPr>
            <w:alias w:val="资产负债表日存在的重要或有事项"/>
            <w:tag w:val="_GBC_44fe1af4de6e4875a4861efb466efdca"/>
            <w:id w:val="-1483616494"/>
            <w:lock w:val="sdtLocked"/>
            <w:placeholder>
              <w:docPart w:val="GBC22222222222222222222222222222"/>
            </w:placeholder>
          </w:sdtPr>
          <w:sdtContent>
            <w:p w:rsidR="008B43A8" w:rsidRPr="008B43A8" w:rsidRDefault="008B43A8" w:rsidP="0095220D">
              <w:pPr>
                <w:pStyle w:val="2"/>
                <w:numPr>
                  <w:ilvl w:val="0"/>
                  <w:numId w:val="149"/>
                </w:numPr>
                <w:spacing w:beforeLines="50" w:after="0" w:line="360" w:lineRule="exact"/>
                <w:ind w:firstLine="0"/>
                <w:jc w:val="left"/>
                <w:rPr>
                  <w:rFonts w:ascii="宋体" w:hAnsi="宋体" w:cs="Arial"/>
                  <w:b w:val="0"/>
                  <w:bCs w:val="0"/>
                  <w:color w:val="000000"/>
                  <w:kern w:val="0"/>
                  <w:sz w:val="22"/>
                  <w:szCs w:val="22"/>
                </w:rPr>
              </w:pPr>
              <w:r w:rsidRPr="008B43A8">
                <w:rPr>
                  <w:rFonts w:ascii="宋体" w:hAnsi="宋体" w:cs="Arial" w:hint="eastAsia"/>
                  <w:b w:val="0"/>
                  <w:bCs w:val="0"/>
                  <w:color w:val="000000"/>
                  <w:kern w:val="0"/>
                  <w:sz w:val="22"/>
                  <w:szCs w:val="22"/>
                </w:rPr>
                <w:t>澳洲公司及其合营公司</w:t>
              </w:r>
            </w:p>
            <w:tbl>
              <w:tblPr>
                <w:tblW w:w="8723" w:type="dxa"/>
                <w:tblLayout w:type="fixed"/>
                <w:tblLook w:val="04A0"/>
              </w:tblPr>
              <w:tblGrid>
                <w:gridCol w:w="6062"/>
                <w:gridCol w:w="1424"/>
                <w:gridCol w:w="1237"/>
              </w:tblGrid>
              <w:tr w:rsidR="008B43A8" w:rsidRPr="008B43A8" w:rsidTr="008B43A8">
                <w:trPr>
                  <w:cantSplit/>
                  <w:trHeight w:val="397"/>
                </w:trPr>
                <w:tc>
                  <w:tcPr>
                    <w:tcW w:w="6062" w:type="dxa"/>
                    <w:tcBorders>
                      <w:top w:val="double" w:sz="2" w:space="0" w:color="auto"/>
                      <w:bottom w:val="single" w:sz="2" w:space="0" w:color="auto"/>
                      <w:right w:val="single" w:sz="2" w:space="0" w:color="auto"/>
                    </w:tcBorders>
                    <w:vAlign w:val="center"/>
                    <w:hideMark/>
                  </w:tcPr>
                  <w:p w:rsidR="008B43A8" w:rsidRPr="008B43A8" w:rsidRDefault="008B43A8" w:rsidP="008B43A8">
                    <w:pPr>
                      <w:jc w:val="both"/>
                      <w:rPr>
                        <w:rFonts w:cs="Times New Roman"/>
                        <w:b/>
                        <w:bCs/>
                        <w:color w:val="000000"/>
                        <w:sz w:val="22"/>
                        <w:szCs w:val="22"/>
                      </w:rPr>
                    </w:pPr>
                    <w:r w:rsidRPr="008B43A8">
                      <w:rPr>
                        <w:rFonts w:cs="Times New Roman" w:hint="eastAsia"/>
                        <w:b/>
                        <w:bCs/>
                        <w:color w:val="000000"/>
                        <w:sz w:val="22"/>
                        <w:szCs w:val="22"/>
                      </w:rPr>
                      <w:t>项目</w:t>
                    </w:r>
                  </w:p>
                </w:tc>
                <w:tc>
                  <w:tcPr>
                    <w:tcW w:w="1424" w:type="dxa"/>
                    <w:tcBorders>
                      <w:top w:val="double" w:sz="2" w:space="0" w:color="auto"/>
                      <w:left w:val="single" w:sz="2" w:space="0" w:color="auto"/>
                      <w:bottom w:val="single" w:sz="2" w:space="0" w:color="auto"/>
                      <w:right w:val="single" w:sz="2" w:space="0" w:color="auto"/>
                    </w:tcBorders>
                    <w:vAlign w:val="center"/>
                    <w:hideMark/>
                  </w:tcPr>
                  <w:p w:rsidR="008B43A8" w:rsidRPr="008B43A8" w:rsidRDefault="008B43A8" w:rsidP="008B43A8">
                    <w:pPr>
                      <w:keepNext/>
                      <w:widowControl w:val="0"/>
                      <w:jc w:val="center"/>
                      <w:rPr>
                        <w:rFonts w:cs="Times New Roman"/>
                        <w:b/>
                        <w:bCs/>
                        <w:color w:val="000000"/>
                        <w:sz w:val="22"/>
                        <w:szCs w:val="22"/>
                      </w:rPr>
                    </w:pPr>
                    <w:r w:rsidRPr="008B43A8">
                      <w:rPr>
                        <w:rFonts w:cs="Times New Roman" w:hint="eastAsia"/>
                        <w:b/>
                        <w:bCs/>
                        <w:color w:val="000000"/>
                        <w:sz w:val="22"/>
                        <w:szCs w:val="22"/>
                      </w:rPr>
                      <w:t>年末余额</w:t>
                    </w:r>
                  </w:p>
                </w:tc>
                <w:tc>
                  <w:tcPr>
                    <w:tcW w:w="1237" w:type="dxa"/>
                    <w:tcBorders>
                      <w:top w:val="double" w:sz="2" w:space="0" w:color="auto"/>
                      <w:left w:val="single" w:sz="2" w:space="0" w:color="auto"/>
                      <w:bottom w:val="single" w:sz="2" w:space="0" w:color="auto"/>
                    </w:tcBorders>
                    <w:vAlign w:val="center"/>
                    <w:hideMark/>
                  </w:tcPr>
                  <w:p w:rsidR="008B43A8" w:rsidRPr="008B43A8" w:rsidRDefault="008B43A8" w:rsidP="008B43A8">
                    <w:pPr>
                      <w:keepNext/>
                      <w:widowControl w:val="0"/>
                      <w:jc w:val="center"/>
                      <w:rPr>
                        <w:rFonts w:cs="Times New Roman"/>
                        <w:b/>
                        <w:bCs/>
                        <w:color w:val="000000"/>
                        <w:sz w:val="22"/>
                        <w:szCs w:val="22"/>
                      </w:rPr>
                    </w:pPr>
                    <w:r w:rsidRPr="008B43A8">
                      <w:rPr>
                        <w:rFonts w:cs="Times New Roman" w:hint="eastAsia"/>
                        <w:b/>
                        <w:bCs/>
                        <w:color w:val="000000"/>
                        <w:sz w:val="22"/>
                        <w:szCs w:val="22"/>
                      </w:rPr>
                      <w:t>年初余额</w:t>
                    </w:r>
                  </w:p>
                </w:tc>
              </w:tr>
              <w:tr w:rsidR="008B43A8" w:rsidRPr="008B43A8" w:rsidTr="008B43A8">
                <w:trPr>
                  <w:cantSplit/>
                  <w:trHeight w:val="397"/>
                </w:trPr>
                <w:tc>
                  <w:tcPr>
                    <w:tcW w:w="6062" w:type="dxa"/>
                    <w:tcBorders>
                      <w:top w:val="single" w:sz="2" w:space="0" w:color="auto"/>
                      <w:bottom w:val="single" w:sz="2" w:space="0" w:color="auto"/>
                      <w:right w:val="single" w:sz="2" w:space="0" w:color="auto"/>
                    </w:tcBorders>
                    <w:vAlign w:val="center"/>
                    <w:hideMark/>
                  </w:tcPr>
                  <w:p w:rsidR="008B43A8" w:rsidRPr="008B43A8" w:rsidRDefault="008B43A8" w:rsidP="008B43A8">
                    <w:pPr>
                      <w:jc w:val="both"/>
                      <w:rPr>
                        <w:rFonts w:cs="Times New Roman"/>
                        <w:color w:val="000000"/>
                        <w:sz w:val="22"/>
                        <w:szCs w:val="22"/>
                      </w:rPr>
                    </w:pPr>
                    <w:r w:rsidRPr="008B43A8">
                      <w:rPr>
                        <w:rFonts w:cs="Times New Roman" w:hint="eastAsia"/>
                        <w:color w:val="000000"/>
                        <w:sz w:val="22"/>
                        <w:szCs w:val="22"/>
                      </w:rPr>
                      <w:t>对日常经营提供履约保函</w:t>
                    </w:r>
                  </w:p>
                </w:tc>
                <w:tc>
                  <w:tcPr>
                    <w:tcW w:w="1424" w:type="dxa"/>
                    <w:tcBorders>
                      <w:top w:val="single" w:sz="2" w:space="0" w:color="auto"/>
                      <w:left w:val="single" w:sz="2" w:space="0" w:color="auto"/>
                      <w:bottom w:val="single" w:sz="2" w:space="0" w:color="auto"/>
                      <w:right w:val="single" w:sz="2" w:space="0" w:color="auto"/>
                    </w:tcBorders>
                    <w:vAlign w:val="center"/>
                    <w:hideMark/>
                  </w:tcPr>
                  <w:p w:rsidR="008B43A8" w:rsidRPr="008B43A8" w:rsidRDefault="008B43A8" w:rsidP="008B43A8">
                    <w:pPr>
                      <w:jc w:val="right"/>
                      <w:rPr>
                        <w:rFonts w:cs="Arial"/>
                        <w:color w:val="000000"/>
                        <w:sz w:val="22"/>
                        <w:szCs w:val="22"/>
                      </w:rPr>
                    </w:pPr>
                    <w:r w:rsidRPr="008B43A8">
                      <w:rPr>
                        <w:rFonts w:cs="Arial" w:hint="eastAsia"/>
                        <w:color w:val="000000"/>
                        <w:sz w:val="22"/>
                        <w:szCs w:val="22"/>
                      </w:rPr>
                      <w:t xml:space="preserve">3,342,919 </w:t>
                    </w:r>
                  </w:p>
                </w:tc>
                <w:tc>
                  <w:tcPr>
                    <w:tcW w:w="1237" w:type="dxa"/>
                    <w:tcBorders>
                      <w:top w:val="single" w:sz="2" w:space="0" w:color="auto"/>
                      <w:left w:val="single" w:sz="2" w:space="0" w:color="auto"/>
                      <w:bottom w:val="single" w:sz="2" w:space="0" w:color="auto"/>
                    </w:tcBorders>
                    <w:vAlign w:val="center"/>
                    <w:hideMark/>
                  </w:tcPr>
                  <w:p w:rsidR="008B43A8" w:rsidRPr="008B43A8" w:rsidRDefault="008B43A8" w:rsidP="008B43A8">
                    <w:pPr>
                      <w:jc w:val="right"/>
                      <w:rPr>
                        <w:rFonts w:cs="Arial"/>
                        <w:color w:val="000000"/>
                        <w:sz w:val="22"/>
                        <w:szCs w:val="22"/>
                      </w:rPr>
                    </w:pPr>
                    <w:r w:rsidRPr="008B43A8">
                      <w:rPr>
                        <w:rFonts w:cs="Arial" w:hint="eastAsia"/>
                        <w:color w:val="000000"/>
                        <w:sz w:val="22"/>
                        <w:szCs w:val="22"/>
                      </w:rPr>
                      <w:t>1,326,481</w:t>
                    </w:r>
                  </w:p>
                </w:tc>
              </w:tr>
              <w:tr w:rsidR="008B43A8" w:rsidRPr="008B43A8" w:rsidTr="008B43A8">
                <w:trPr>
                  <w:cantSplit/>
                  <w:trHeight w:val="397"/>
                </w:trPr>
                <w:tc>
                  <w:tcPr>
                    <w:tcW w:w="6062" w:type="dxa"/>
                    <w:tcBorders>
                      <w:top w:val="single" w:sz="2" w:space="0" w:color="auto"/>
                      <w:bottom w:val="single" w:sz="2" w:space="0" w:color="auto"/>
                      <w:right w:val="single" w:sz="2" w:space="0" w:color="auto"/>
                    </w:tcBorders>
                    <w:vAlign w:val="center"/>
                    <w:hideMark/>
                  </w:tcPr>
                  <w:p w:rsidR="008B43A8" w:rsidRPr="008B43A8" w:rsidRDefault="008B43A8" w:rsidP="008B43A8">
                    <w:pPr>
                      <w:jc w:val="both"/>
                      <w:rPr>
                        <w:rFonts w:cs="Times New Roman"/>
                        <w:color w:val="000000"/>
                        <w:spacing w:val="-20"/>
                        <w:sz w:val="22"/>
                        <w:szCs w:val="22"/>
                      </w:rPr>
                    </w:pPr>
                    <w:r w:rsidRPr="008B43A8">
                      <w:rPr>
                        <w:rFonts w:cs="Times New Roman" w:hint="eastAsia"/>
                        <w:color w:val="000000"/>
                        <w:spacing w:val="-20"/>
                        <w:sz w:val="22"/>
                        <w:szCs w:val="22"/>
                      </w:rPr>
                      <w:t>按照法律要求对某些采矿权的复原成本向政府部门提供履约保函</w:t>
                    </w:r>
                  </w:p>
                </w:tc>
                <w:tc>
                  <w:tcPr>
                    <w:tcW w:w="1424" w:type="dxa"/>
                    <w:tcBorders>
                      <w:top w:val="single" w:sz="2" w:space="0" w:color="auto"/>
                      <w:left w:val="single" w:sz="2" w:space="0" w:color="auto"/>
                      <w:bottom w:val="single" w:sz="2" w:space="0" w:color="auto"/>
                      <w:right w:val="single" w:sz="2" w:space="0" w:color="auto"/>
                    </w:tcBorders>
                    <w:vAlign w:val="center"/>
                    <w:hideMark/>
                  </w:tcPr>
                  <w:p w:rsidR="008B43A8" w:rsidRPr="008B43A8" w:rsidRDefault="008B43A8" w:rsidP="008B43A8">
                    <w:pPr>
                      <w:jc w:val="right"/>
                      <w:rPr>
                        <w:rFonts w:cs="Arial"/>
                        <w:color w:val="000000"/>
                        <w:sz w:val="22"/>
                        <w:szCs w:val="22"/>
                      </w:rPr>
                    </w:pPr>
                    <w:r w:rsidRPr="008B43A8">
                      <w:rPr>
                        <w:rFonts w:cs="Arial" w:hint="eastAsia"/>
                        <w:color w:val="000000"/>
                        <w:sz w:val="22"/>
                        <w:szCs w:val="22"/>
                      </w:rPr>
                      <w:t xml:space="preserve">1,958,385 </w:t>
                    </w:r>
                  </w:p>
                </w:tc>
                <w:tc>
                  <w:tcPr>
                    <w:tcW w:w="1237" w:type="dxa"/>
                    <w:tcBorders>
                      <w:top w:val="single" w:sz="2" w:space="0" w:color="auto"/>
                      <w:left w:val="single" w:sz="2" w:space="0" w:color="auto"/>
                      <w:bottom w:val="single" w:sz="2" w:space="0" w:color="auto"/>
                    </w:tcBorders>
                    <w:vAlign w:val="center"/>
                    <w:hideMark/>
                  </w:tcPr>
                  <w:p w:rsidR="008B43A8" w:rsidRPr="008B43A8" w:rsidRDefault="008B43A8" w:rsidP="008B43A8">
                    <w:pPr>
                      <w:jc w:val="right"/>
                      <w:rPr>
                        <w:rFonts w:cs="Arial"/>
                        <w:color w:val="000000"/>
                        <w:sz w:val="22"/>
                        <w:szCs w:val="22"/>
                      </w:rPr>
                    </w:pPr>
                    <w:r w:rsidRPr="008B43A8">
                      <w:rPr>
                        <w:rFonts w:cs="Arial" w:hint="eastAsia"/>
                        <w:color w:val="000000"/>
                        <w:sz w:val="22"/>
                        <w:szCs w:val="22"/>
                      </w:rPr>
                      <w:t>786,433</w:t>
                    </w:r>
                  </w:p>
                </w:tc>
              </w:tr>
              <w:tr w:rsidR="008B43A8" w:rsidRPr="008B43A8" w:rsidTr="008B43A8">
                <w:trPr>
                  <w:cantSplit/>
                  <w:trHeight w:val="397"/>
                </w:trPr>
                <w:tc>
                  <w:tcPr>
                    <w:tcW w:w="6062" w:type="dxa"/>
                    <w:tcBorders>
                      <w:top w:val="single" w:sz="2" w:space="0" w:color="auto"/>
                      <w:bottom w:val="single" w:sz="2" w:space="0" w:color="auto"/>
                      <w:right w:val="single" w:sz="2" w:space="0" w:color="auto"/>
                    </w:tcBorders>
                    <w:vAlign w:val="center"/>
                    <w:hideMark/>
                  </w:tcPr>
                  <w:p w:rsidR="008B43A8" w:rsidRPr="008B43A8" w:rsidRDefault="008B43A8" w:rsidP="008B43A8">
                    <w:pPr>
                      <w:jc w:val="both"/>
                      <w:rPr>
                        <w:rFonts w:cs="Times New Roman"/>
                        <w:color w:val="000000"/>
                        <w:sz w:val="22"/>
                        <w:szCs w:val="22"/>
                      </w:rPr>
                    </w:pPr>
                    <w:r w:rsidRPr="008B43A8">
                      <w:rPr>
                        <w:rFonts w:cs="Times New Roman" w:hint="eastAsia"/>
                        <w:color w:val="000000"/>
                        <w:sz w:val="22"/>
                        <w:szCs w:val="22"/>
                      </w:rPr>
                      <w:t>对征地事项提供担保</w:t>
                    </w:r>
                  </w:p>
                </w:tc>
                <w:tc>
                  <w:tcPr>
                    <w:tcW w:w="1424" w:type="dxa"/>
                    <w:tcBorders>
                      <w:top w:val="single" w:sz="2" w:space="0" w:color="auto"/>
                      <w:left w:val="single" w:sz="2" w:space="0" w:color="auto"/>
                      <w:bottom w:val="single" w:sz="2" w:space="0" w:color="auto"/>
                      <w:right w:val="single" w:sz="2" w:space="0" w:color="auto"/>
                    </w:tcBorders>
                    <w:vAlign w:val="center"/>
                    <w:hideMark/>
                  </w:tcPr>
                  <w:p w:rsidR="008B43A8" w:rsidRPr="008B43A8" w:rsidRDefault="008B43A8" w:rsidP="008B43A8">
                    <w:pPr>
                      <w:jc w:val="right"/>
                      <w:rPr>
                        <w:rFonts w:cs="Arial"/>
                        <w:color w:val="000000"/>
                        <w:sz w:val="22"/>
                        <w:szCs w:val="22"/>
                      </w:rPr>
                    </w:pPr>
                    <w:r w:rsidRPr="008B43A8">
                      <w:rPr>
                        <w:rFonts w:cs="Arial" w:hint="eastAsia"/>
                        <w:color w:val="000000"/>
                        <w:sz w:val="22"/>
                        <w:szCs w:val="22"/>
                      </w:rPr>
                      <w:t xml:space="preserve">255 </w:t>
                    </w:r>
                  </w:p>
                </w:tc>
                <w:tc>
                  <w:tcPr>
                    <w:tcW w:w="1237" w:type="dxa"/>
                    <w:tcBorders>
                      <w:top w:val="single" w:sz="2" w:space="0" w:color="auto"/>
                      <w:left w:val="single" w:sz="2" w:space="0" w:color="auto"/>
                      <w:bottom w:val="single" w:sz="2" w:space="0" w:color="auto"/>
                    </w:tcBorders>
                    <w:vAlign w:val="center"/>
                    <w:hideMark/>
                  </w:tcPr>
                  <w:p w:rsidR="008B43A8" w:rsidRPr="008B43A8" w:rsidRDefault="008B43A8" w:rsidP="008B43A8">
                    <w:pPr>
                      <w:jc w:val="right"/>
                      <w:rPr>
                        <w:rFonts w:cs="Arial"/>
                        <w:color w:val="000000"/>
                        <w:sz w:val="22"/>
                        <w:szCs w:val="22"/>
                      </w:rPr>
                    </w:pPr>
                    <w:r w:rsidRPr="008B43A8">
                      <w:rPr>
                        <w:rFonts w:cs="Arial" w:hint="eastAsia"/>
                        <w:color w:val="000000"/>
                        <w:sz w:val="22"/>
                        <w:szCs w:val="22"/>
                      </w:rPr>
                      <w:t>100,314</w:t>
                    </w:r>
                  </w:p>
                </w:tc>
              </w:tr>
              <w:tr w:rsidR="008B43A8" w:rsidRPr="008B43A8" w:rsidTr="008B43A8">
                <w:trPr>
                  <w:cantSplit/>
                  <w:trHeight w:val="397"/>
                </w:trPr>
                <w:tc>
                  <w:tcPr>
                    <w:tcW w:w="6062" w:type="dxa"/>
                    <w:tcBorders>
                      <w:top w:val="single" w:sz="2" w:space="0" w:color="auto"/>
                      <w:bottom w:val="double" w:sz="2" w:space="0" w:color="auto"/>
                      <w:right w:val="single" w:sz="2" w:space="0" w:color="auto"/>
                    </w:tcBorders>
                    <w:vAlign w:val="center"/>
                    <w:hideMark/>
                  </w:tcPr>
                  <w:p w:rsidR="008B43A8" w:rsidRPr="008B43A8" w:rsidRDefault="008B43A8" w:rsidP="008B43A8">
                    <w:pPr>
                      <w:jc w:val="both"/>
                      <w:rPr>
                        <w:rFonts w:cs="Times New Roman"/>
                        <w:b/>
                        <w:bCs/>
                        <w:color w:val="000000"/>
                        <w:sz w:val="22"/>
                        <w:szCs w:val="22"/>
                      </w:rPr>
                    </w:pPr>
                    <w:r w:rsidRPr="008B43A8">
                      <w:rPr>
                        <w:rFonts w:cs="Times New Roman" w:hint="eastAsia"/>
                        <w:b/>
                        <w:bCs/>
                        <w:color w:val="000000"/>
                        <w:sz w:val="22"/>
                        <w:szCs w:val="22"/>
                      </w:rPr>
                      <w:lastRenderedPageBreak/>
                      <w:t>合计</w:t>
                    </w:r>
                  </w:p>
                </w:tc>
                <w:tc>
                  <w:tcPr>
                    <w:tcW w:w="1424" w:type="dxa"/>
                    <w:tcBorders>
                      <w:top w:val="single" w:sz="2" w:space="0" w:color="auto"/>
                      <w:left w:val="single" w:sz="2" w:space="0" w:color="auto"/>
                      <w:bottom w:val="double" w:sz="2" w:space="0" w:color="auto"/>
                      <w:right w:val="single" w:sz="2" w:space="0" w:color="auto"/>
                    </w:tcBorders>
                    <w:vAlign w:val="center"/>
                    <w:hideMark/>
                  </w:tcPr>
                  <w:p w:rsidR="008B43A8" w:rsidRPr="008B43A8" w:rsidRDefault="008B43A8" w:rsidP="008B43A8">
                    <w:pPr>
                      <w:jc w:val="right"/>
                      <w:rPr>
                        <w:rFonts w:ascii="Times New Roman" w:hAnsi="Times New Roman" w:cs="Times New Roman"/>
                        <w:color w:val="000000"/>
                        <w:spacing w:val="-10"/>
                        <w:sz w:val="22"/>
                        <w:szCs w:val="22"/>
                      </w:rPr>
                    </w:pPr>
                    <w:r w:rsidRPr="008B43A8">
                      <w:rPr>
                        <w:rFonts w:cs="Times New Roman" w:hint="eastAsia"/>
                        <w:b/>
                        <w:bCs/>
                        <w:color w:val="000000"/>
                        <w:sz w:val="22"/>
                        <w:szCs w:val="22"/>
                      </w:rPr>
                      <w:t>5,301,559</w:t>
                    </w:r>
                  </w:p>
                </w:tc>
                <w:tc>
                  <w:tcPr>
                    <w:tcW w:w="1237" w:type="dxa"/>
                    <w:tcBorders>
                      <w:top w:val="single" w:sz="2" w:space="0" w:color="auto"/>
                      <w:left w:val="single" w:sz="2" w:space="0" w:color="auto"/>
                      <w:bottom w:val="double" w:sz="2" w:space="0" w:color="auto"/>
                    </w:tcBorders>
                    <w:vAlign w:val="center"/>
                    <w:hideMark/>
                  </w:tcPr>
                  <w:p w:rsidR="008B43A8" w:rsidRPr="008B43A8" w:rsidRDefault="008B43A8" w:rsidP="008B43A8">
                    <w:pPr>
                      <w:jc w:val="right"/>
                      <w:rPr>
                        <w:rFonts w:ascii="Times New Roman" w:hAnsi="Times New Roman" w:cs="Times New Roman"/>
                        <w:color w:val="000000"/>
                        <w:spacing w:val="-10"/>
                        <w:sz w:val="22"/>
                        <w:szCs w:val="22"/>
                      </w:rPr>
                    </w:pPr>
                    <w:r w:rsidRPr="008B43A8">
                      <w:rPr>
                        <w:rFonts w:cs="Times New Roman" w:hint="eastAsia"/>
                        <w:b/>
                        <w:bCs/>
                        <w:color w:val="000000"/>
                        <w:sz w:val="22"/>
                        <w:szCs w:val="22"/>
                      </w:rPr>
                      <w:t>2,213,228</w:t>
                    </w:r>
                  </w:p>
                </w:tc>
              </w:tr>
            </w:tbl>
            <w:p w:rsidR="008B43A8" w:rsidRPr="008B43A8" w:rsidRDefault="008B43A8" w:rsidP="0095220D">
              <w:pPr>
                <w:keepNext/>
                <w:keepLines/>
                <w:widowControl w:val="0"/>
                <w:numPr>
                  <w:ilvl w:val="0"/>
                  <w:numId w:val="149"/>
                </w:numPr>
                <w:spacing w:beforeLines="50" w:afterLines="50" w:line="360" w:lineRule="exact"/>
                <w:ind w:left="0" w:firstLineChars="200" w:firstLine="440"/>
                <w:outlineLvl w:val="1"/>
                <w:rPr>
                  <w:rFonts w:cs="Arial"/>
                  <w:color w:val="000000"/>
                  <w:sz w:val="22"/>
                  <w:szCs w:val="22"/>
                </w:rPr>
              </w:pPr>
              <w:r w:rsidRPr="008B43A8">
                <w:rPr>
                  <w:rFonts w:cs="Arial" w:hint="eastAsia"/>
                  <w:color w:val="000000"/>
                  <w:sz w:val="22"/>
                  <w:szCs w:val="22"/>
                </w:rPr>
                <w:t>厦门信达合同诉讼案</w:t>
              </w:r>
            </w:p>
            <w:p w:rsidR="008B43A8" w:rsidRPr="008B43A8" w:rsidRDefault="008B43A8" w:rsidP="0095220D">
              <w:pPr>
                <w:spacing w:beforeLines="50" w:afterLines="50" w:line="360" w:lineRule="exact"/>
                <w:ind w:firstLineChars="200" w:firstLine="440"/>
                <w:jc w:val="both"/>
                <w:rPr>
                  <w:rFonts w:cs="Times New Roman"/>
                  <w:color w:val="000000"/>
                  <w:sz w:val="22"/>
                  <w:szCs w:val="22"/>
                </w:rPr>
              </w:pPr>
              <w:r w:rsidRPr="008B43A8">
                <w:rPr>
                  <w:rFonts w:cs="Times New Roman" w:hint="eastAsia"/>
                  <w:color w:val="000000"/>
                  <w:sz w:val="22"/>
                  <w:szCs w:val="22"/>
                </w:rPr>
                <w:t>2017年3月，厦门信达股份有限公司以买卖合同纠纷为由，将本公司、本公司之子公司山东中垠物流贸易有限公司诉至厦门市中级人民法院、厦门市湖里区人民法院，要求本公司之子公司山东中垠物流贸易有限公司返还货款本金合计196,161千元及相应利息，要求本公司承担连带责任。</w:t>
              </w:r>
            </w:p>
            <w:p w:rsidR="008B43A8" w:rsidRPr="008B43A8" w:rsidRDefault="008B43A8" w:rsidP="0095220D">
              <w:pPr>
                <w:spacing w:beforeLines="50" w:afterLines="50" w:line="360" w:lineRule="exact"/>
                <w:ind w:firstLineChars="200" w:firstLine="440"/>
                <w:jc w:val="both"/>
                <w:rPr>
                  <w:rFonts w:cs="Times New Roman"/>
                  <w:color w:val="000000"/>
                  <w:sz w:val="22"/>
                  <w:szCs w:val="22"/>
                </w:rPr>
              </w:pPr>
              <w:r w:rsidRPr="008B43A8">
                <w:rPr>
                  <w:rFonts w:cs="Times New Roman" w:hint="eastAsia"/>
                  <w:color w:val="000000"/>
                  <w:sz w:val="22"/>
                  <w:szCs w:val="22"/>
                </w:rPr>
                <w:t>经本公司调查核实，原告提交的相关证据中使用的本公司及本公司之子公司山东中垠物流贸易有限公司印章均涉嫌伪造，本案涉及第三方上海鲁啸矿业有限公司及相关责任人涉嫌伪造公司印章实施合同诈骗，本公司已依法向公安机关报案并获得立案，公安机关已对相关人员实施了刑事措施。本集团管理层尚无法判断本次诉讼事项对本集团本期利润或期后利润的影响。</w:t>
              </w:r>
            </w:p>
            <w:p w:rsidR="008B43A8" w:rsidRPr="008B43A8" w:rsidRDefault="008B43A8" w:rsidP="0095220D">
              <w:pPr>
                <w:keepNext/>
                <w:keepLines/>
                <w:widowControl w:val="0"/>
                <w:numPr>
                  <w:ilvl w:val="0"/>
                  <w:numId w:val="149"/>
                </w:numPr>
                <w:spacing w:beforeLines="50" w:afterLines="50" w:line="360" w:lineRule="exact"/>
                <w:ind w:left="0" w:firstLineChars="200" w:firstLine="440"/>
                <w:outlineLvl w:val="1"/>
                <w:rPr>
                  <w:rFonts w:cs="Arial"/>
                  <w:color w:val="000000"/>
                  <w:sz w:val="22"/>
                  <w:szCs w:val="22"/>
                </w:rPr>
              </w:pPr>
              <w:r w:rsidRPr="008B43A8">
                <w:rPr>
                  <w:rFonts w:cs="Arial" w:hint="eastAsia"/>
                  <w:color w:val="000000"/>
                  <w:sz w:val="22"/>
                  <w:szCs w:val="22"/>
                </w:rPr>
                <w:t>山东恒丰电力燃料有限公司合同纠纷案</w:t>
              </w:r>
            </w:p>
            <w:p w:rsidR="008B43A8" w:rsidRPr="008B43A8" w:rsidRDefault="008B43A8" w:rsidP="0095220D">
              <w:pPr>
                <w:spacing w:beforeLines="50" w:afterLines="50" w:line="360" w:lineRule="exact"/>
                <w:ind w:firstLineChars="200" w:firstLine="440"/>
                <w:jc w:val="both"/>
                <w:rPr>
                  <w:rFonts w:cs="Times New Roman"/>
                  <w:color w:val="000000"/>
                  <w:sz w:val="22"/>
                  <w:szCs w:val="22"/>
                </w:rPr>
              </w:pPr>
              <w:r w:rsidRPr="008B43A8">
                <w:rPr>
                  <w:rFonts w:cs="Times New Roman" w:hint="eastAsia"/>
                  <w:color w:val="000000"/>
                  <w:sz w:val="22"/>
                  <w:szCs w:val="22"/>
                </w:rPr>
                <w:t>2015年10月，威海市商业银行股份有限公司将本公司诉至济宁市中级人民法院，因山东恒丰电力燃料有限公司将其对本公司的应收账款人民币103,420千元向原告做了质押，要求本公司承担本金金额99,119千元及相应利息清偿责任。</w:t>
              </w:r>
            </w:p>
            <w:p w:rsidR="008B43A8" w:rsidRPr="008B43A8" w:rsidRDefault="008B43A8" w:rsidP="0095220D">
              <w:pPr>
                <w:spacing w:beforeLines="50" w:afterLines="50" w:line="360" w:lineRule="exact"/>
                <w:ind w:firstLineChars="200" w:firstLine="440"/>
                <w:jc w:val="both"/>
                <w:rPr>
                  <w:rFonts w:cs="Times New Roman"/>
                  <w:color w:val="000000"/>
                  <w:sz w:val="22"/>
                  <w:szCs w:val="22"/>
                </w:rPr>
              </w:pPr>
              <w:r w:rsidRPr="008B43A8">
                <w:rPr>
                  <w:rFonts w:cs="Times New Roman" w:hint="eastAsia"/>
                  <w:color w:val="000000"/>
                  <w:sz w:val="22"/>
                  <w:szCs w:val="22"/>
                </w:rPr>
                <w:t>2015年11月，中汇信通商业保理有限公司将山东恒丰电力燃料有限公司诉至北京市第三中级人民法院，要求偿还保理融资款及相应利息159,977千元，因山东恒丰电力燃料有限公司将其对本公司的应收账款145,000千元转让给中汇信通商业保理有限公司，要求本公司承担相应应收账款及利息的给付义务。</w:t>
              </w:r>
            </w:p>
            <w:p w:rsidR="008B43A8" w:rsidRPr="008B43A8" w:rsidRDefault="008B43A8" w:rsidP="0095220D">
              <w:pPr>
                <w:spacing w:beforeLines="50" w:afterLines="50" w:line="360" w:lineRule="exact"/>
                <w:ind w:firstLineChars="200" w:firstLine="440"/>
                <w:jc w:val="both"/>
                <w:rPr>
                  <w:rFonts w:cs="Times New Roman"/>
                  <w:color w:val="000000"/>
                  <w:sz w:val="22"/>
                  <w:szCs w:val="22"/>
                </w:rPr>
              </w:pPr>
              <w:r w:rsidRPr="008B43A8">
                <w:rPr>
                  <w:rFonts w:cs="Times New Roman" w:hint="eastAsia"/>
                  <w:color w:val="000000"/>
                  <w:sz w:val="22"/>
                  <w:szCs w:val="22"/>
                </w:rPr>
                <w:t>经调查核实，本公司未向上述两家金融机构办理过任何应收账款质押业务。本公司认为山东恒丰电力燃料有限公司涉嫌伪造本公司印章，在金融机构办理应收账款质押融资业务。本公司已向案件审理法院提交了印章鉴定申请，相关鉴定工作目前正在进行中。以上两起案件目前正在履行一审审理程序，尚无法判断以上诉讼事项对本公司本期利润或期后利润的影响。</w:t>
              </w:r>
            </w:p>
            <w:p w:rsidR="008B43A8" w:rsidRPr="008B43A8" w:rsidRDefault="008B43A8" w:rsidP="0095220D">
              <w:pPr>
                <w:keepNext/>
                <w:keepLines/>
                <w:widowControl w:val="0"/>
                <w:numPr>
                  <w:ilvl w:val="0"/>
                  <w:numId w:val="149"/>
                </w:numPr>
                <w:spacing w:beforeLines="50" w:afterLines="50" w:line="360" w:lineRule="exact"/>
                <w:ind w:left="0" w:firstLineChars="200" w:firstLine="440"/>
                <w:outlineLvl w:val="1"/>
                <w:rPr>
                  <w:rFonts w:cs="Arial"/>
                  <w:color w:val="000000"/>
                  <w:sz w:val="22"/>
                  <w:szCs w:val="22"/>
                </w:rPr>
              </w:pPr>
              <w:r w:rsidRPr="008B43A8">
                <w:rPr>
                  <w:rFonts w:cs="Arial" w:hint="eastAsia"/>
                  <w:color w:val="000000"/>
                  <w:sz w:val="22"/>
                  <w:szCs w:val="22"/>
                </w:rPr>
                <w:t>鲁兴置业有限公司诉兖州煤业追偿权纠纷案</w:t>
              </w:r>
            </w:p>
            <w:p w:rsidR="008B43A8" w:rsidRPr="008B43A8" w:rsidRDefault="008B43A8" w:rsidP="0095220D">
              <w:pPr>
                <w:spacing w:beforeLines="50" w:afterLines="50" w:line="360" w:lineRule="exact"/>
                <w:ind w:firstLineChars="200" w:firstLine="440"/>
                <w:jc w:val="both"/>
                <w:rPr>
                  <w:rFonts w:cs="Times New Roman"/>
                  <w:color w:val="000000"/>
                  <w:sz w:val="22"/>
                  <w:szCs w:val="22"/>
                </w:rPr>
              </w:pPr>
              <w:r w:rsidRPr="008B43A8">
                <w:rPr>
                  <w:rFonts w:cs="Times New Roman" w:hint="eastAsia"/>
                  <w:color w:val="000000"/>
                  <w:sz w:val="22"/>
                  <w:szCs w:val="22"/>
                </w:rPr>
                <w:t>2017年7月，鲁兴置业有限公司将本公司、山东恒丰电力燃料有限公司等其他共9名被告诉至济宁市中级人民法院，要求本公司支付应收账款本金99,960千元及相应利息，山东恒丰电力燃料有限公司承担上述债务的回购责任，其他被告就山东恒丰电力燃料有限公司债务承担相应的连带清偿责任。经调查核实，本公司并不存在对山东恒丰电力燃料有限公司的应付账款, 本公司认为山东恒丰电力燃料有限公司涉嫌伪造公司印章，虚构对本公司的应收账款，在相关金融机构办理保理业务。本案目前正在履行一审审理程序，尚无法判断以上诉讼事项对本公司本期利润或期后利润的影响。</w:t>
              </w:r>
            </w:p>
            <w:p w:rsidR="008B43A8" w:rsidRPr="008B43A8" w:rsidRDefault="008B43A8" w:rsidP="0095220D">
              <w:pPr>
                <w:spacing w:beforeLines="50" w:afterLines="50" w:line="360" w:lineRule="exact"/>
                <w:ind w:firstLineChars="200" w:firstLine="440"/>
                <w:jc w:val="both"/>
                <w:rPr>
                  <w:rFonts w:cs="Times New Roman"/>
                  <w:color w:val="000000"/>
                  <w:sz w:val="22"/>
                  <w:szCs w:val="22"/>
                </w:rPr>
              </w:pPr>
              <w:r w:rsidRPr="008B43A8">
                <w:rPr>
                  <w:rFonts w:cs="Times New Roman" w:hint="eastAsia"/>
                  <w:color w:val="000000"/>
                  <w:sz w:val="22"/>
                  <w:szCs w:val="22"/>
                </w:rPr>
                <w:t>2017年9月，鲁兴置业有限公司以追偿权纠纷为由，将本公司等其他共13名被告诉至济宁市任城区法院，要求本公司支付应收账款本金70,000千元及相应利息，山东恒丰电力燃</w:t>
              </w:r>
              <w:r w:rsidRPr="008B43A8">
                <w:rPr>
                  <w:rFonts w:cs="Times New Roman" w:hint="eastAsia"/>
                  <w:color w:val="000000"/>
                  <w:sz w:val="22"/>
                  <w:szCs w:val="22"/>
                </w:rPr>
                <w:lastRenderedPageBreak/>
                <w:t>料有限公司承担上述债务的回购责任，其他被告就山东恒丰电力燃料有限公司债务承担相应的连带清偿责任。经调查核实，本公司并不存在对上述三家公司的应付账款,上述三家公司均涉嫌伪造本公司印章，虚构对本公司的应收账款，在相关金融机构办理保理业务。本案目前正在履行一审审理程序，尚无法判断以上诉讼事项对本公司本期利润或期后利润的影响。</w:t>
              </w:r>
            </w:p>
            <w:p w:rsidR="008B43A8" w:rsidRPr="008B43A8" w:rsidRDefault="008B43A8" w:rsidP="0095220D">
              <w:pPr>
                <w:keepNext/>
                <w:keepLines/>
                <w:widowControl w:val="0"/>
                <w:numPr>
                  <w:ilvl w:val="0"/>
                  <w:numId w:val="149"/>
                </w:numPr>
                <w:spacing w:beforeLines="50" w:afterLines="50" w:line="360" w:lineRule="exact"/>
                <w:ind w:left="0" w:firstLineChars="200" w:firstLine="440"/>
                <w:outlineLvl w:val="1"/>
                <w:rPr>
                  <w:rFonts w:cs="Arial"/>
                  <w:color w:val="000000"/>
                  <w:sz w:val="22"/>
                  <w:szCs w:val="22"/>
                </w:rPr>
              </w:pPr>
              <w:r w:rsidRPr="008B43A8">
                <w:rPr>
                  <w:rFonts w:cs="Arial" w:hint="eastAsia"/>
                  <w:color w:val="000000"/>
                  <w:sz w:val="22"/>
                  <w:szCs w:val="22"/>
                </w:rPr>
                <w:t>中国建设银行济宁古槐路支行诉讼案</w:t>
              </w:r>
            </w:p>
            <w:p w:rsidR="008B43A8" w:rsidRPr="008B43A8" w:rsidRDefault="008B43A8" w:rsidP="0095220D">
              <w:pPr>
                <w:spacing w:beforeLines="50" w:afterLines="50" w:line="360" w:lineRule="exact"/>
                <w:ind w:firstLineChars="200" w:firstLine="440"/>
                <w:jc w:val="both"/>
                <w:rPr>
                  <w:rFonts w:cs="Times New Roman"/>
                  <w:color w:val="000000"/>
                  <w:sz w:val="22"/>
                  <w:szCs w:val="22"/>
                </w:rPr>
              </w:pPr>
              <w:r w:rsidRPr="008B43A8">
                <w:rPr>
                  <w:rFonts w:cs="Times New Roman" w:hint="eastAsia"/>
                  <w:color w:val="000000"/>
                  <w:sz w:val="22"/>
                  <w:szCs w:val="22"/>
                </w:rPr>
                <w:t>2017年6月，中国建设银行古槐路支行将本公司及济宁市燎原贸易有限公司等其他共8名被告诉至济宁市中级人民法院，要求济宁市燎原贸易有限公司偿还借款本金95,859千元及相应利息，因济宁市燎原贸易有限公司将其对本公司的应收账款90,520千元向原告做了质押，要求本公司在应付账款范围内承担连带偿还责任。经调查核实，本公司未向中国建设银行古槐路支行办理过应收账款质押业务。本公司认为济宁市燎原贸易有限公司涉嫌伪造公司印章，在金融机构办理应收账款质押借款业务。本公司已向案件审理法院提交了印章鉴定申请，相关鉴定工作目前正在进行中。本案目前正在履行一审审理程序，尚无法判断本次诉讼事项对本公司本期利润或期后利润的影响。</w:t>
              </w:r>
            </w:p>
            <w:p w:rsidR="00547B33" w:rsidRPr="008B43A8" w:rsidRDefault="008B43A8" w:rsidP="0095220D">
              <w:pPr>
                <w:keepNext/>
                <w:keepLines/>
                <w:widowControl w:val="0"/>
                <w:numPr>
                  <w:ilvl w:val="0"/>
                  <w:numId w:val="149"/>
                </w:numPr>
                <w:spacing w:beforeLines="50" w:afterLines="50" w:line="360" w:lineRule="exact"/>
                <w:ind w:left="0" w:firstLineChars="200" w:firstLine="440"/>
                <w:outlineLvl w:val="1"/>
                <w:rPr>
                  <w:rFonts w:ascii="Times New Roman" w:hAnsi="Times New Roman" w:cs="Times New Roman"/>
                  <w:color w:val="000000"/>
                  <w:spacing w:val="-10"/>
                  <w:sz w:val="22"/>
                  <w:szCs w:val="22"/>
                </w:rPr>
              </w:pPr>
              <w:r w:rsidRPr="008B43A8">
                <w:rPr>
                  <w:rFonts w:cs="Times New Roman" w:hint="eastAsia"/>
                  <w:bCs/>
                  <w:color w:val="000000"/>
                  <w:sz w:val="22"/>
                  <w:szCs w:val="22"/>
                </w:rPr>
                <w:t>除上述及本附注</w:t>
              </w:r>
              <w:r w:rsidRPr="008B43A8">
                <w:rPr>
                  <w:rFonts w:cs="Arial" w:hint="eastAsia"/>
                  <w:color w:val="000000"/>
                  <w:sz w:val="22"/>
                  <w:szCs w:val="22"/>
                </w:rPr>
                <w:t>“关联担保情况”</w:t>
              </w:r>
              <w:r w:rsidRPr="008B43A8">
                <w:rPr>
                  <w:rFonts w:cs="Times New Roman" w:hint="eastAsia"/>
                  <w:bCs/>
                  <w:color w:val="000000"/>
                  <w:sz w:val="22"/>
                  <w:szCs w:val="22"/>
                </w:rPr>
                <w:t>外，于2017年12月31日，本集团无其他重大或有事项。</w:t>
              </w:r>
            </w:p>
          </w:sdtContent>
        </w:sdt>
      </w:sdtContent>
    </w:sdt>
    <w:sdt>
      <w:sdtPr>
        <w:rPr>
          <w:rFonts w:ascii="宋体" w:hAnsi="宋体" w:cs="宋体" w:hint="eastAsia"/>
          <w:b w:val="0"/>
          <w:bCs w:val="0"/>
          <w:snapToGrid w:val="0"/>
          <w:color w:val="000000"/>
          <w:spacing w:val="-10"/>
          <w:kern w:val="0"/>
          <w:sz w:val="22"/>
          <w:szCs w:val="24"/>
          <w:lang w:val="en-GB" w:eastAsia="en-US"/>
        </w:rPr>
        <w:alias w:val="模块:公司没有需要披露的或有事项，也应予以说明"/>
        <w:tag w:val="_SEC_07f5db79000646bfa85b73f1179896b8"/>
        <w:id w:val="-1175645501"/>
        <w:lock w:val="sdtLocked"/>
        <w:placeholder>
          <w:docPart w:val="GBC22222222222222222222222222222"/>
        </w:placeholder>
      </w:sdtPr>
      <w:sdtEndPr>
        <w:rPr>
          <w:rFonts w:asciiTheme="minorHAnsi" w:hAnsiTheme="minorHAnsi" w:cstheme="minorBidi"/>
          <w:szCs w:val="22"/>
        </w:rPr>
      </w:sdtEndPr>
      <w:sdtContent>
        <w:p w:rsidR="00547B33" w:rsidRDefault="002B733A" w:rsidP="002B733A">
          <w:pPr>
            <w:pStyle w:val="4"/>
            <w:numPr>
              <w:ilvl w:val="0"/>
              <w:numId w:val="135"/>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61126554"/>
            <w:lock w:val="sdtContentLocked"/>
            <w:placeholder>
              <w:docPart w:val="GBC22222222222222222222222222222"/>
            </w:placeholder>
          </w:sdtPr>
          <w:sdtContent>
            <w:p w:rsidR="00547B33" w:rsidRDefault="00D808D8" w:rsidP="00547B33">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rPr>
              <w:rFonts w:asciiTheme="minorHAnsi" w:hAnsiTheme="minorHAnsi" w:cstheme="minorBidi"/>
            </w:rPr>
          </w:pPr>
        </w:p>
      </w:sdtContent>
    </w:sdt>
    <w:sdt>
      <w:sdtPr>
        <w:rPr>
          <w:rFonts w:ascii="宋体" w:hAnsi="宋体" w:cs="宋体"/>
          <w:b w:val="0"/>
          <w:bCs w:val="0"/>
          <w:snapToGrid w:val="0"/>
          <w:color w:val="000000"/>
          <w:spacing w:val="-10"/>
          <w:kern w:val="0"/>
          <w:sz w:val="22"/>
          <w:szCs w:val="24"/>
          <w:lang w:val="en-GB" w:eastAsia="en-US"/>
        </w:rPr>
        <w:alias w:val="模块:承诺及或有事项的其他情况说明"/>
        <w:tag w:val="_SEC_95ab34fb3b4a4254a4373a5a29c6b84d"/>
        <w:id w:val="1299641148"/>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34"/>
            </w:numPr>
          </w:pPr>
          <w:r>
            <w:rPr>
              <w:rFonts w:hint="eastAsia"/>
            </w:rPr>
            <w:t>其他</w:t>
          </w:r>
        </w:p>
        <w:sdt>
          <w:sdtPr>
            <w:rPr>
              <w:rFonts w:hint="eastAsia"/>
            </w:rPr>
            <w:alias w:val="是否适用：承诺及或有事项的其他情况说明[双击切换]"/>
            <w:tag w:val="_GBC_cf5b3c02da904b4ea27843983d9a6248"/>
            <w:id w:val="211550548"/>
            <w:lock w:val="sdtContentLocked"/>
            <w:placeholder>
              <w:docPart w:val="GBC22222222222222222222222222222"/>
            </w:placeholder>
          </w:sdtPr>
          <w:sdtContent>
            <w:p w:rsidR="00547B33" w:rsidRDefault="00D808D8" w:rsidP="00547B33">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szCs w:val="21"/>
        </w:rPr>
      </w:pPr>
    </w:p>
    <w:p w:rsidR="00547B33" w:rsidRDefault="002B733A" w:rsidP="002B733A">
      <w:pPr>
        <w:pStyle w:val="2"/>
        <w:numPr>
          <w:ilvl w:val="0"/>
          <w:numId w:val="54"/>
        </w:numPr>
      </w:pPr>
      <w:r>
        <w:rPr>
          <w:rFonts w:hint="eastAsia"/>
        </w:rPr>
        <w:t>资产负债表日后事项</w:t>
      </w:r>
    </w:p>
    <w:sdt>
      <w:sdtPr>
        <w:rPr>
          <w:rFonts w:ascii="宋体" w:hAnsi="宋体" w:cs="宋体" w:hint="eastAsia"/>
          <w:b w:val="0"/>
          <w:bCs w:val="0"/>
          <w:snapToGrid w:val="0"/>
          <w:color w:val="000000"/>
          <w:spacing w:val="-10"/>
          <w:kern w:val="0"/>
          <w:sz w:val="22"/>
          <w:szCs w:val="24"/>
          <w:lang w:val="en-GB" w:eastAsia="en-US"/>
        </w:rPr>
        <w:alias w:val="模块:重要的非调整事项"/>
        <w:tag w:val="_SEC_3654dcc239a241d4891042df05a6f256"/>
        <w:id w:val="-517165787"/>
        <w:lock w:val="sdtLocked"/>
        <w:placeholder>
          <w:docPart w:val="GBC22222222222222222222222222222"/>
        </w:placeholder>
      </w:sdtPr>
      <w:sdtEndPr>
        <w:rPr>
          <w:rFonts w:asciiTheme="minorHAnsi" w:eastAsiaTheme="minorEastAsia" w:hAnsiTheme="minorHAnsi" w:cstheme="minorBidi"/>
          <w:szCs w:val="22"/>
        </w:rPr>
      </w:sdtEndPr>
      <w:sdtContent>
        <w:p w:rsidR="00547B33" w:rsidRDefault="002B733A" w:rsidP="002B733A">
          <w:pPr>
            <w:pStyle w:val="3"/>
            <w:numPr>
              <w:ilvl w:val="0"/>
              <w:numId w:val="136"/>
            </w:numPr>
          </w:pPr>
          <w:r>
            <w:rPr>
              <w:rFonts w:hint="eastAsia"/>
            </w:rPr>
            <w:t>重要的非调整事项</w:t>
          </w:r>
        </w:p>
        <w:sdt>
          <w:sdtPr>
            <w:alias w:val="是否适用：重要的非调整事项[双击切换]"/>
            <w:tag w:val="_GBC_5d94a9ce52454687be716014c1894fef"/>
            <w:id w:val="-1083828111"/>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rsidP="00547B33">
          <w:pPr>
            <w:pStyle w:val="affffffe"/>
          </w:pPr>
        </w:p>
      </w:sdtContent>
    </w:sdt>
    <w:sdt>
      <w:sdtPr>
        <w:rPr>
          <w:rFonts w:ascii="宋体" w:hAnsi="宋体" w:cs="宋体" w:hint="eastAsia"/>
          <w:b w:val="0"/>
          <w:bCs w:val="0"/>
          <w:kern w:val="0"/>
          <w:szCs w:val="24"/>
        </w:rPr>
        <w:alias w:val="模块:资产负债表日后利润分配情况说明"/>
        <w:tag w:val="_SEC_a0182471338a435e9bfa33dc5b5d68ed"/>
        <w:id w:val="458147565"/>
        <w:lock w:val="sdtLocked"/>
        <w:placeholder>
          <w:docPart w:val="GBC22222222222222222222222222222"/>
        </w:placeholder>
      </w:sdtPr>
      <w:sdtEndPr>
        <w:rPr>
          <w:rFonts w:asciiTheme="minorHAnsi" w:eastAsiaTheme="minorEastAsia" w:hAnsiTheme="minorHAnsi" w:cstheme="minorBidi" w:hint="default"/>
          <w:b/>
          <w:bCs/>
          <w:kern w:val="2"/>
          <w:szCs w:val="21"/>
        </w:rPr>
      </w:sdtEndPr>
      <w:sdtContent>
        <w:p w:rsidR="00547B33" w:rsidRDefault="002B733A" w:rsidP="002B733A">
          <w:pPr>
            <w:pStyle w:val="3"/>
            <w:numPr>
              <w:ilvl w:val="0"/>
              <w:numId w:val="136"/>
            </w:numPr>
          </w:pPr>
          <w:r>
            <w:rPr>
              <w:rFonts w:hint="eastAsia"/>
            </w:rPr>
            <w:t>利润分配情况</w:t>
          </w:r>
        </w:p>
        <w:p w:rsidR="00547B33" w:rsidRDefault="00D808D8" w:rsidP="00547B33">
          <w:pPr>
            <w:pStyle w:val="affffffe"/>
          </w:pPr>
          <w:sdt>
            <w:sdtPr>
              <w:alias w:val="是否适用：利润分配情况[双击切换]"/>
              <w:tag w:val="_GBC_9a91fb54a6c146e5b9ee1ecff3141237"/>
              <w:id w:val="-1126700701"/>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财务附注：资产负债表日后利润分配情况说明"/>
              <w:tag w:val="_GBC_6424df7632ca4cf5ab9e9760e3119d62"/>
              <w:id w:val="-4463954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 xml:space="preserve">  </w:t>
          </w:r>
          <w:r>
            <w:rPr>
              <w:rFonts w:hint="eastAsia"/>
              <w:szCs w:val="21"/>
              <w:lang w:eastAsia="zh-CN"/>
            </w:rPr>
            <w:t>币种：</w:t>
          </w:r>
          <w:sdt>
            <w:sdtPr>
              <w:rPr>
                <w:rFonts w:hint="eastAsia"/>
                <w:szCs w:val="21"/>
                <w:lang w:eastAsia="zh-CN"/>
              </w:rPr>
              <w:alias w:val="币种：财务附注：资产负债表日后利润分配情况说明"/>
              <w:tag w:val="_GBC_e75fd1607c614d249844c767ceffa84e"/>
              <w:id w:val="3746609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547B33" w:rsidTr="00547B33">
            <w:sdt>
              <w:sdtPr>
                <w:tag w:val="_PLD_bf262968d8f642798440b0d07b3a1dda"/>
                <w:id w:val="1240828915"/>
                <w:lock w:val="sdtLocked"/>
              </w:sdtPr>
              <w:sdtContent>
                <w:tc>
                  <w:tcPr>
                    <w:tcW w:w="205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lang w:eastAsia="zh-CN"/>
                  </w:rPr>
                  <w:t>2,357,768</w:t>
                </w:r>
              </w:p>
            </w:tc>
          </w:tr>
          <w:tr w:rsidR="00547B33" w:rsidTr="00547B33">
            <w:sdt>
              <w:sdtPr>
                <w:tag w:val="_PLD_3700532321ff4d58acce19d491336488"/>
                <w:id w:val="1041331398"/>
                <w:lock w:val="sdtLocked"/>
              </w:sdtPr>
              <w:sdtContent>
                <w:tc>
                  <w:tcPr>
                    <w:tcW w:w="205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lang w:eastAsia="zh-CN"/>
                  </w:rPr>
                  <w:t>589,442</w:t>
                </w:r>
              </w:p>
            </w:tc>
          </w:tr>
        </w:tbl>
        <w:p w:rsidR="00547B33" w:rsidRDefault="00547B33">
          <w:pPr>
            <w:pStyle w:val="affffffe"/>
            <w:rPr>
              <w:lang w:eastAsia="zh-CN"/>
            </w:rPr>
          </w:pPr>
        </w:p>
        <w:p w:rsidR="00547B33" w:rsidRDefault="002B733A" w:rsidP="0095220D">
          <w:pPr>
            <w:pStyle w:val="2"/>
            <w:widowControl/>
            <w:spacing w:beforeLines="50" w:afterLines="50" w:line="360" w:lineRule="exact"/>
            <w:ind w:firstLineChars="200" w:firstLine="420"/>
            <w:jc w:val="left"/>
          </w:pPr>
          <w:r w:rsidRPr="00915A02">
            <w:rPr>
              <w:rFonts w:ascii="宋体" w:hAnsi="宋体" w:hint="eastAsia"/>
              <w:b w:val="0"/>
              <w:szCs w:val="22"/>
            </w:rPr>
            <w:t>除存在上述资产负债表日后事项披露事项外，截至本报告出具日，本集团无其他重大资产负债表日后事项。</w:t>
          </w:r>
        </w:p>
      </w:sdtContent>
    </w:sdt>
    <w:sdt>
      <w:sdtPr>
        <w:rPr>
          <w:rFonts w:ascii="宋体" w:hAnsi="宋体" w:cs="宋体"/>
          <w:b w:val="0"/>
          <w:bCs w:val="0"/>
          <w:snapToGrid w:val="0"/>
          <w:color w:val="000000"/>
          <w:spacing w:val="-10"/>
          <w:kern w:val="0"/>
          <w:sz w:val="22"/>
          <w:szCs w:val="21"/>
          <w:lang w:val="en-GB" w:eastAsia="en-US"/>
        </w:rPr>
        <w:alias w:val="模块:资产负债表日后事项-销售退回说明"/>
        <w:tag w:val="_SEC_6346fe8809f74901abff74c752033e25"/>
        <w:id w:val="976339003"/>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136"/>
            </w:numPr>
          </w:pPr>
          <w:r>
            <w:rPr>
              <w:rFonts w:hint="eastAsia"/>
              <w:szCs w:val="21"/>
            </w:rPr>
            <w:t>销售</w:t>
          </w:r>
          <w:r>
            <w:rPr>
              <w:rFonts w:hint="eastAsia"/>
            </w:rPr>
            <w:t>退回</w:t>
          </w:r>
        </w:p>
        <w:sdt>
          <w:sdtPr>
            <w:alias w:val="是否适用：销售退回[双击切换]"/>
            <w:tag w:val="_GBC_7fb2ecaa1ffb494486f4a8b2e94240d2"/>
            <w:id w:val="-882021458"/>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其他资产负债表日后事项说明"/>
        <w:tag w:val="_SEC_776c6ddc183543f7a3beb6d8a088d64e"/>
        <w:id w:val="659348117"/>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36"/>
            </w:numPr>
          </w:pPr>
          <w:r>
            <w:rPr>
              <w:rFonts w:hint="eastAsia"/>
            </w:rPr>
            <w:t>其他资产负债表日后事项说明</w:t>
          </w:r>
        </w:p>
        <w:sdt>
          <w:sdtPr>
            <w:rPr>
              <w:rFonts w:hint="eastAsia"/>
            </w:rPr>
            <w:alias w:val="是否适用：其他资产负债表日后事项说明[双击切换]"/>
            <w:tag w:val="_GBC_4fc0f824aaea4ed096cae3b9f97ff314"/>
            <w:id w:val="-112602601"/>
            <w:lock w:val="sdtContentLocked"/>
            <w:placeholder>
              <w:docPart w:val="GBC22222222222222222222222222222"/>
            </w:placeholder>
          </w:sdtPr>
          <w:sdtContent>
            <w:p w:rsidR="00547B33" w:rsidRDefault="00D808D8" w:rsidP="00547B33">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szCs w:val="21"/>
        </w:rPr>
      </w:pPr>
    </w:p>
    <w:p w:rsidR="00547B33" w:rsidRDefault="002B733A" w:rsidP="002B733A">
      <w:pPr>
        <w:pStyle w:val="2"/>
        <w:numPr>
          <w:ilvl w:val="0"/>
          <w:numId w:val="54"/>
        </w:numPr>
      </w:pPr>
      <w:r>
        <w:rPr>
          <w:rFonts w:hint="eastAsia"/>
        </w:rPr>
        <w:t>其他重要事项</w:t>
      </w:r>
    </w:p>
    <w:p w:rsidR="00547B33" w:rsidRDefault="002B733A" w:rsidP="002B733A">
      <w:pPr>
        <w:pStyle w:val="3"/>
        <w:numPr>
          <w:ilvl w:val="0"/>
          <w:numId w:val="137"/>
        </w:numPr>
      </w:pPr>
      <w:r>
        <w:rPr>
          <w:rFonts w:hint="eastAsia"/>
        </w:rPr>
        <w:t>前期会计差错更正</w:t>
      </w:r>
    </w:p>
    <w:sdt>
      <w:sdtPr>
        <w:rPr>
          <w:rFonts w:ascii="宋体" w:hAnsi="宋体" w:cs="宋体" w:hint="eastAsia"/>
          <w:b w:val="0"/>
          <w:bCs w:val="0"/>
          <w:snapToGrid w:val="0"/>
          <w:color w:val="000000"/>
          <w:spacing w:val="-10"/>
          <w:kern w:val="0"/>
          <w:sz w:val="22"/>
          <w:szCs w:val="21"/>
          <w:lang w:val="en-GB" w:eastAsia="en-US"/>
        </w:rPr>
        <w:alias w:val="模块:会计差错更正(追溯重述)"/>
        <w:tag w:val="_SEC_4c087918288648c6a9deb057067a9fc5"/>
        <w:id w:val="-2027243602"/>
        <w:lock w:val="sdtLocked"/>
        <w:placeholder>
          <w:docPart w:val="GBC22222222222222222222222222222"/>
        </w:placeholder>
      </w:sdtPr>
      <w:sdtEndPr>
        <w:rPr>
          <w:rFonts w:ascii="Times New Roman" w:hAnsi="Times New Roman"/>
          <w:sz w:val="20"/>
        </w:rPr>
      </w:sdtEndPr>
      <w:sdtContent>
        <w:p w:rsidR="00547B33" w:rsidRDefault="002B733A" w:rsidP="002B733A">
          <w:pPr>
            <w:pStyle w:val="4"/>
            <w:numPr>
              <w:ilvl w:val="0"/>
              <w:numId w:val="139"/>
            </w:numPr>
            <w:tabs>
              <w:tab w:val="left" w:pos="602"/>
            </w:tabs>
          </w:pPr>
          <w:r>
            <w:rPr>
              <w:rFonts w:hint="eastAsia"/>
            </w:rPr>
            <w:t>追溯重述法</w:t>
          </w:r>
        </w:p>
        <w:p w:rsidR="00547B33" w:rsidRDefault="00D808D8" w:rsidP="00547B33">
          <w:pPr>
            <w:pStyle w:val="affffffe"/>
            <w:rPr>
              <w:szCs w:val="21"/>
            </w:rPr>
          </w:pPr>
          <w:sdt>
            <w:sdtPr>
              <w:rPr>
                <w:rFonts w:hint="eastAsia"/>
                <w:szCs w:val="21"/>
              </w:rPr>
              <w:alias w:val="是否适用：追溯重述法[双击切换]"/>
              <w:tag w:val="_GBC_19d462bfe01047cd87b083dddf885193"/>
              <w:id w:val="-41058019"/>
              <w:lock w:val="sdtContentLocked"/>
              <w:placeholder>
                <w:docPart w:val="GBC22222222222222222222222222222"/>
              </w:placeholder>
            </w:sdtPr>
            <w:sdtContent>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sdtContent>
          </w:sdt>
        </w:p>
      </w:sdtContent>
    </w:sdt>
    <w:sdt>
      <w:sdtPr>
        <w:rPr>
          <w:rFonts w:ascii="宋体" w:hAnsi="宋体" w:cs="宋体" w:hint="eastAsia"/>
          <w:b w:val="0"/>
          <w:bCs w:val="0"/>
          <w:snapToGrid w:val="0"/>
          <w:color w:val="000000"/>
          <w:spacing w:val="-10"/>
          <w:kern w:val="0"/>
          <w:sz w:val="22"/>
          <w:szCs w:val="24"/>
          <w:lang w:val="en-GB" w:eastAsia="en-US"/>
        </w:rPr>
        <w:alias w:val="模块:未来适用法本报告期是否发现采用未来适用法的前期会计差错：（..."/>
        <w:tag w:val="_SEC_77642b56d283484890d54c9ec194b354"/>
        <w:id w:val="1541320756"/>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0"/>
              <w:numId w:val="139"/>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84734257"/>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sdt>
      <w:sdtPr>
        <w:rPr>
          <w:rFonts w:ascii="宋体" w:hAnsi="宋体" w:cs="宋体" w:hint="eastAsia"/>
          <w:b w:val="0"/>
          <w:bCs w:val="0"/>
          <w:snapToGrid w:val="0"/>
          <w:color w:val="000000"/>
          <w:spacing w:val="-10"/>
          <w:kern w:val="0"/>
          <w:sz w:val="22"/>
          <w:szCs w:val="24"/>
          <w:lang w:val="en-GB" w:eastAsia="en-US"/>
        </w:rPr>
        <w:alias w:val="模块:债务重组"/>
        <w:tag w:val="_SEC_010853a024e74ff2955558ced7301626"/>
        <w:id w:val="-890655847"/>
        <w:lock w:val="sdtLocked"/>
        <w:placeholder>
          <w:docPart w:val="GBC22222222222222222222222222222"/>
        </w:placeholder>
      </w:sdtPr>
      <w:sdtEndPr>
        <w:rPr>
          <w:rFonts w:asciiTheme="minorHAnsi" w:eastAsiaTheme="minorEastAsia" w:hAnsiTheme="minorHAnsi" w:cstheme="minorBidi"/>
          <w:szCs w:val="21"/>
        </w:rPr>
      </w:sdtEndPr>
      <w:sdtContent>
        <w:p w:rsidR="00547B33" w:rsidRDefault="002B733A" w:rsidP="002B733A">
          <w:pPr>
            <w:pStyle w:val="3"/>
            <w:numPr>
              <w:ilvl w:val="0"/>
              <w:numId w:val="137"/>
            </w:numPr>
          </w:pPr>
          <w:r>
            <w:rPr>
              <w:rFonts w:hint="eastAsia"/>
            </w:rPr>
            <w:t>债务重组</w:t>
          </w:r>
        </w:p>
        <w:sdt>
          <w:sdtPr>
            <w:alias w:val="是否适用：债务重组[双击切换]"/>
            <w:tag w:val="_GBC_1697accce6f645f7a5b19e8e900eb26c"/>
            <w:id w:val="486593565"/>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spacing w:line="360" w:lineRule="exact"/>
            <w:ind w:right="5"/>
            <w:rPr>
              <w:szCs w:val="21"/>
            </w:rPr>
          </w:pPr>
        </w:p>
      </w:sdtContent>
    </w:sdt>
    <w:p w:rsidR="00547B33" w:rsidRDefault="00547B33">
      <w:pPr>
        <w:pStyle w:val="affffffe"/>
        <w:rPr>
          <w:szCs w:val="21"/>
        </w:rPr>
      </w:pPr>
    </w:p>
    <w:p w:rsidR="00547B33" w:rsidRDefault="002B733A" w:rsidP="002B733A">
      <w:pPr>
        <w:pStyle w:val="3"/>
        <w:numPr>
          <w:ilvl w:val="0"/>
          <w:numId w:val="137"/>
        </w:numPr>
      </w:pPr>
      <w:r>
        <w:rPr>
          <w:rFonts w:hint="eastAsia"/>
        </w:rPr>
        <w:t>资产置换</w:t>
      </w:r>
    </w:p>
    <w:sdt>
      <w:sdtPr>
        <w:rPr>
          <w:rFonts w:ascii="宋体" w:hAnsi="宋体" w:cs="宋体" w:hint="eastAsia"/>
          <w:b w:val="0"/>
          <w:bCs w:val="0"/>
          <w:snapToGrid w:val="0"/>
          <w:color w:val="000000"/>
          <w:spacing w:val="-10"/>
          <w:kern w:val="0"/>
          <w:sz w:val="22"/>
          <w:szCs w:val="24"/>
          <w:lang w:val="en-GB" w:eastAsia="en-US"/>
        </w:rPr>
        <w:alias w:val="模块:非货币性资产交换"/>
        <w:tag w:val="_SEC_a959a47edc2446e5acfd29b49364046c"/>
        <w:id w:val="1892533014"/>
        <w:lock w:val="sdtLocked"/>
        <w:placeholder>
          <w:docPart w:val="GBC22222222222222222222222222222"/>
        </w:placeholder>
      </w:sdtPr>
      <w:sdtEndPr>
        <w:rPr>
          <w:rFonts w:asciiTheme="minorHAnsi" w:hAnsiTheme="minorHAnsi" w:cstheme="minorBidi"/>
          <w:szCs w:val="21"/>
        </w:rPr>
      </w:sdtEndPr>
      <w:sdtContent>
        <w:p w:rsidR="00547B33" w:rsidRDefault="002B733A" w:rsidP="002B733A">
          <w:pPr>
            <w:pStyle w:val="4"/>
            <w:numPr>
              <w:ilvl w:val="0"/>
              <w:numId w:val="140"/>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2051346361"/>
            <w:lock w:val="sdtContentLocked"/>
            <w:placeholder>
              <w:docPart w:val="GBC22222222222222222222222222222"/>
            </w:placeholder>
          </w:sdtPr>
          <w:sdtContent>
            <w:p w:rsidR="00547B33" w:rsidRDefault="00D808D8" w:rsidP="00547B33">
              <w:pPr>
                <w:pStyle w:val="affffffe"/>
                <w:spacing w:line="360" w:lineRule="exact"/>
                <w:ind w:right="5"/>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4"/>
          <w:lang w:val="en-GB" w:eastAsia="en-US"/>
        </w:rPr>
        <w:alias w:val="模块:其他资产置换资产说明"/>
        <w:tag w:val="_SEC_1d69b9d18d514fd19619562c4673a46d"/>
        <w:id w:val="1789156282"/>
        <w:lock w:val="sdtLocked"/>
        <w:placeholder>
          <w:docPart w:val="GBC22222222222222222222222222222"/>
        </w:placeholder>
      </w:sdtPr>
      <w:sdtEndPr>
        <w:rPr>
          <w:rFonts w:asciiTheme="minorHAnsi" w:hAnsiTheme="minorHAnsi" w:cstheme="minorBidi"/>
          <w:szCs w:val="22"/>
        </w:rPr>
      </w:sdtEndPr>
      <w:sdtContent>
        <w:p w:rsidR="00547B33" w:rsidRDefault="002B733A" w:rsidP="002B733A">
          <w:pPr>
            <w:pStyle w:val="4"/>
            <w:numPr>
              <w:ilvl w:val="0"/>
              <w:numId w:val="140"/>
            </w:numPr>
            <w:tabs>
              <w:tab w:val="left" w:pos="644"/>
            </w:tabs>
          </w:pPr>
          <w:r>
            <w:rPr>
              <w:rFonts w:hint="eastAsia"/>
            </w:rPr>
            <w:t>其他资产置换</w:t>
          </w:r>
        </w:p>
        <w:sdt>
          <w:sdtPr>
            <w:rPr>
              <w:rFonts w:hint="eastAsia"/>
              <w:szCs w:val="21"/>
            </w:rPr>
            <w:alias w:val="是否适用：其他资产置换[双击切换]"/>
            <w:tag w:val="_GBC_d4d75cf02549483681739e6eb10910ff"/>
            <w:id w:val="2067756312"/>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年金计划主要内容及重大变化"/>
        <w:tag w:val="_SEC_e99af52cf73147c3943e3f4044942350"/>
        <w:id w:val="365110874"/>
        <w:lock w:val="sdtLocked"/>
        <w:placeholder>
          <w:docPart w:val="GBC22222222222222222222222222222"/>
        </w:placeholder>
      </w:sdtPr>
      <w:sdtEndPr>
        <w:rPr>
          <w:rFonts w:asciiTheme="minorHAnsi" w:eastAsiaTheme="minorEastAsia" w:hAnsiTheme="minorHAnsi" w:cstheme="minorBidi"/>
          <w:szCs w:val="21"/>
        </w:rPr>
      </w:sdtEndPr>
      <w:sdtContent>
        <w:p w:rsidR="00547B33" w:rsidRDefault="002B733A" w:rsidP="002B733A">
          <w:pPr>
            <w:pStyle w:val="3"/>
            <w:numPr>
              <w:ilvl w:val="0"/>
              <w:numId w:val="137"/>
            </w:numPr>
          </w:pPr>
          <w:r>
            <w:rPr>
              <w:rFonts w:hint="eastAsia"/>
            </w:rPr>
            <w:t>年金计划</w:t>
          </w:r>
        </w:p>
        <w:sdt>
          <w:sdtPr>
            <w:alias w:val="是否适用：年金计划[双击切换]"/>
            <w:tag w:val="_GBC_7abcd6901bc848d8b58391e0ddd63034"/>
            <w:id w:val="982043198"/>
            <w:lock w:val="sdtContentLocked"/>
            <w:placeholder>
              <w:docPart w:val="GBC22222222222222222222222222222"/>
            </w:placeholder>
          </w:sdtPr>
          <w:sdtContent>
            <w:p w:rsidR="00547B33" w:rsidRDefault="00D808D8" w:rsidP="00547B33">
              <w:pPr>
                <w:pStyle w:val="affffffe"/>
                <w:rPr>
                  <w:rFonts w:asciiTheme="minorHAnsi" w:eastAsiaTheme="minorEastAsia" w:hAnsiTheme="minorHAnsi" w:cstheme="minorBidi"/>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终止经营"/>
        <w:tag w:val="_SEC_83c382ff9499445b86fea4e0e1e5715d"/>
        <w:id w:val="-766688854"/>
        <w:lock w:val="sdtLocked"/>
        <w:placeholder>
          <w:docPart w:val="GBC22222222222222222222222222222"/>
        </w:placeholder>
      </w:sdtPr>
      <w:sdtEndPr>
        <w:rPr>
          <w:rFonts w:ascii="Times New Roman" w:hAnsi="Times New Roman" w:cstheme="minorBidi"/>
          <w:kern w:val="2"/>
        </w:rPr>
      </w:sdtEndPr>
      <w:sdtContent>
        <w:p w:rsidR="00547B33" w:rsidRDefault="002B733A" w:rsidP="002B733A">
          <w:pPr>
            <w:pStyle w:val="3"/>
            <w:numPr>
              <w:ilvl w:val="0"/>
              <w:numId w:val="137"/>
            </w:numPr>
            <w:rPr>
              <w:rFonts w:ascii="宋体" w:hAnsi="宋体"/>
              <w:szCs w:val="21"/>
            </w:rPr>
          </w:pPr>
          <w:r>
            <w:rPr>
              <w:rFonts w:ascii="宋体" w:hAnsi="宋体" w:hint="eastAsia"/>
              <w:szCs w:val="21"/>
            </w:rPr>
            <w:t>终止经营</w:t>
          </w:r>
        </w:p>
        <w:p w:rsidR="00547B33" w:rsidRDefault="00D808D8" w:rsidP="00547B33">
          <w:pPr>
            <w:pStyle w:val="affffffe"/>
          </w:pPr>
          <w:sdt>
            <w:sdtPr>
              <w:alias w:val="是否适用：终止经营[双击切换]"/>
              <w:tag w:val="_GBC_667e81a5639a48488e957a55e45c7763"/>
              <w:id w:val="-1514595593"/>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D808D8">
          <w:pPr>
            <w:pStyle w:val="affffffe"/>
            <w:rPr>
              <w:rFonts w:cstheme="minorBidi"/>
              <w:kern w:val="2"/>
              <w:szCs w:val="21"/>
            </w:rPr>
          </w:pPr>
        </w:p>
      </w:sdtContent>
    </w:sdt>
    <w:p w:rsidR="00547B33" w:rsidRDefault="00547B33">
      <w:pPr>
        <w:pStyle w:val="affffffe"/>
        <w:rPr>
          <w:szCs w:val="21"/>
        </w:rPr>
      </w:pPr>
    </w:p>
    <w:p w:rsidR="00547B33" w:rsidRDefault="002B733A" w:rsidP="002B733A">
      <w:pPr>
        <w:pStyle w:val="3"/>
        <w:numPr>
          <w:ilvl w:val="0"/>
          <w:numId w:val="137"/>
        </w:numPr>
        <w:rPr>
          <w:rFonts w:ascii="宋体" w:hAnsi="宋体"/>
          <w:szCs w:val="21"/>
        </w:rPr>
      </w:pPr>
      <w:r>
        <w:rPr>
          <w:rFonts w:ascii="宋体" w:hAnsi="宋体" w:hint="eastAsia"/>
          <w:szCs w:val="21"/>
        </w:rPr>
        <w:t>分部信息</w:t>
      </w:r>
    </w:p>
    <w:sdt>
      <w:sdtPr>
        <w:rPr>
          <w:rFonts w:ascii="宋体" w:hAnsi="宋体" w:cs="宋体" w:hint="eastAsia"/>
          <w:b w:val="0"/>
          <w:bCs w:val="0"/>
          <w:snapToGrid w:val="0"/>
          <w:color w:val="000000"/>
          <w:spacing w:val="-10"/>
          <w:kern w:val="0"/>
          <w:sz w:val="22"/>
          <w:szCs w:val="21"/>
          <w:lang w:val="en-GB" w:eastAsia="en-US"/>
        </w:rPr>
        <w:alias w:val="模块:分部信息报告分部的确定依据与会计政策"/>
        <w:tag w:val="_SEC_dfc3b46bd4f54afdb4c7d8f4cdf9baf2"/>
        <w:id w:val="153504132"/>
        <w:lock w:val="sdtLocked"/>
        <w:placeholder>
          <w:docPart w:val="GBC22222222222222222222222222222"/>
        </w:placeholder>
      </w:sdtPr>
      <w:sdtEndPr>
        <w:rPr>
          <w:rFonts w:ascii="Times New Roman" w:hAnsi="Times New Roman" w:hint="default"/>
          <w:szCs w:val="22"/>
        </w:rPr>
      </w:sdtEndPr>
      <w:sdtContent>
        <w:p w:rsidR="00547B33" w:rsidRDefault="002B733A" w:rsidP="002B733A">
          <w:pPr>
            <w:pStyle w:val="4"/>
            <w:numPr>
              <w:ilvl w:val="1"/>
              <w:numId w:val="141"/>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1851144391"/>
            <w:lock w:val="sdtContentLocked"/>
            <w:placeholder>
              <w:docPart w:val="GBC22222222222222222222222222222"/>
            </w:placeholder>
          </w:sdtPr>
          <w:sdtContent>
            <w:p w:rsidR="00547B33" w:rsidRPr="00951D0F" w:rsidRDefault="00D808D8" w:rsidP="00CF159A">
              <w:pPr>
                <w:pStyle w:val="affffffe"/>
                <w:rPr>
                  <w:szCs w:val="21"/>
                </w:rPr>
              </w:pPr>
              <w:r>
                <w:rPr>
                  <w:szCs w:val="21"/>
                </w:rPr>
                <w:fldChar w:fldCharType="begin"/>
              </w:r>
              <w:r w:rsidR="00CF159A">
                <w:rPr>
                  <w:rFonts w:hint="eastAsia"/>
                  <w:szCs w:val="21"/>
                </w:rPr>
                <w:instrText xml:space="preserve"> MACROBUTTON  SnrToggleCheckbox </w:instrText>
              </w:r>
              <w:r w:rsidR="00CF159A">
                <w:rPr>
                  <w:rFonts w:hint="eastAsia"/>
                  <w:szCs w:val="21"/>
                </w:rPr>
                <w:instrText>□适用</w:instrText>
              </w:r>
              <w:r w:rsidR="00CF159A">
                <w:rPr>
                  <w:rFonts w:hint="eastAsia"/>
                  <w:szCs w:val="21"/>
                </w:rPr>
                <w:instrText xml:space="preserve">  </w:instrText>
              </w:r>
              <w:r>
                <w:rPr>
                  <w:szCs w:val="21"/>
                </w:rPr>
                <w:fldChar w:fldCharType="end"/>
              </w:r>
              <w:r>
                <w:rPr>
                  <w:szCs w:val="21"/>
                </w:rPr>
                <w:fldChar w:fldCharType="begin"/>
              </w:r>
              <w:r w:rsidR="00CF159A">
                <w:rPr>
                  <w:rFonts w:hint="eastAsia"/>
                  <w:szCs w:val="21"/>
                </w:rPr>
                <w:instrText xml:space="preserve"> MACROBUTTON  SnrToggleCheckbox </w:instrText>
              </w:r>
              <w:r w:rsidR="00CF159A">
                <w:rPr>
                  <w:rFonts w:hint="eastAsia"/>
                  <w:szCs w:val="21"/>
                </w:rPr>
                <w:instrText>√不适用</w:instrText>
              </w:r>
              <w:r w:rsidR="00CF159A">
                <w:rPr>
                  <w:rFonts w:hint="eastAsia"/>
                  <w:szCs w:val="21"/>
                </w:rPr>
                <w:instrText xml:space="preserve"> </w:instrText>
              </w:r>
              <w:r>
                <w:rPr>
                  <w:szCs w:val="21"/>
                </w:rPr>
                <w:fldChar w:fldCharType="end"/>
              </w:r>
            </w:p>
          </w:sdtContent>
        </w:sdt>
      </w:sdtContent>
    </w:sdt>
    <w:sdt>
      <w:sdtPr>
        <w:rPr>
          <w:rFonts w:ascii="宋体" w:hAnsi="宋体" w:cs="宋体" w:hint="eastAsia"/>
          <w:b w:val="0"/>
          <w:bCs w:val="0"/>
          <w:kern w:val="0"/>
          <w:szCs w:val="24"/>
        </w:rPr>
        <w:alias w:val="模块:报告分部的财务信息"/>
        <w:tag w:val="_SEC_c88228a13efc40bf8facbaa3643e4cb3"/>
        <w:id w:val="-1892108385"/>
        <w:lock w:val="sdtLocked"/>
        <w:placeholder>
          <w:docPart w:val="GBC22222222222222222222222222222"/>
        </w:placeholder>
      </w:sdtPr>
      <w:sdtEndPr>
        <w:rPr>
          <w:rFonts w:ascii="Calibri" w:hAnsi="Calibri" w:cs="Times New Roman" w:hint="default"/>
          <w:kern w:val="2"/>
          <w:szCs w:val="21"/>
        </w:rPr>
      </w:sdtEndPr>
      <w:sdtContent>
        <w:p w:rsidR="00547B33" w:rsidRDefault="002B733A" w:rsidP="002B733A">
          <w:pPr>
            <w:pStyle w:val="4"/>
            <w:numPr>
              <w:ilvl w:val="1"/>
              <w:numId w:val="141"/>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343463158"/>
            <w:lock w:val="sdtContentLocked"/>
            <w:placeholder>
              <w:docPart w:val="GBC22222222222222222222222222222"/>
            </w:placeholder>
          </w:sdtPr>
          <w:sdtContent>
            <w:p w:rsidR="00547B33" w:rsidRDefault="00D808D8" w:rsidP="00547B33">
              <w:pPr>
                <w:pStyle w:val="afffffffa"/>
                <w:ind w:firstLineChars="0" w:firstLine="0"/>
                <w:jc w:val="left"/>
                <w:rPr>
                  <w:rFonts w:ascii="宋体" w:hAnsi="宋体"/>
                  <w:szCs w:val="21"/>
                </w:rPr>
              </w:pPr>
              <w:r>
                <w:rPr>
                  <w:rFonts w:ascii="宋体" w:hAnsi="宋体"/>
                  <w:szCs w:val="21"/>
                </w:rPr>
                <w:fldChar w:fldCharType="begin"/>
              </w:r>
              <w:r w:rsidR="002B733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2B733A">
                <w:rPr>
                  <w:rFonts w:ascii="宋体" w:hAnsi="宋体"/>
                  <w:szCs w:val="21"/>
                </w:rPr>
                <w:instrText xml:space="preserve"> MACROBUTTON  SnrToggleCheckbox □不适用 </w:instrText>
              </w:r>
              <w:r>
                <w:rPr>
                  <w:rFonts w:ascii="宋体" w:hAnsi="宋体"/>
                  <w:szCs w:val="21"/>
                </w:rPr>
                <w:fldChar w:fldCharType="end"/>
              </w:r>
            </w:p>
          </w:sdtContent>
        </w:sdt>
        <w:p w:rsidR="00563CA1" w:rsidRDefault="00563CA1" w:rsidP="0095220D">
          <w:pPr>
            <w:pStyle w:val="3"/>
            <w:widowControl/>
            <w:numPr>
              <w:ilvl w:val="0"/>
              <w:numId w:val="138"/>
            </w:numPr>
            <w:tabs>
              <w:tab w:val="left" w:pos="567"/>
              <w:tab w:val="left" w:pos="742"/>
              <w:tab w:val="left" w:pos="993"/>
            </w:tabs>
            <w:spacing w:beforeLines="50" w:afterLines="50" w:line="360" w:lineRule="exact"/>
            <w:ind w:hanging="14"/>
            <w:jc w:val="left"/>
            <w:rPr>
              <w:rFonts w:ascii="宋体" w:hAnsi="宋体"/>
              <w:b w:val="0"/>
              <w:szCs w:val="22"/>
            </w:rPr>
          </w:pPr>
          <w:r w:rsidRPr="00F33060">
            <w:rPr>
              <w:rFonts w:ascii="宋体" w:hAnsi="宋体" w:hint="eastAsia"/>
              <w:b w:val="0"/>
              <w:szCs w:val="22"/>
            </w:rPr>
            <w:t>2017年报告分部</w:t>
          </w:r>
        </w:p>
        <w:p w:rsidR="00563CA1" w:rsidRDefault="00563CA1">
          <w:pPr>
            <w:pStyle w:val="afffffffa"/>
            <w:ind w:firstLineChars="0" w:firstLine="0"/>
            <w:jc w:val="right"/>
            <w:rPr>
              <w:rFonts w:ascii="宋体" w:hAnsi="宋体"/>
              <w:szCs w:val="21"/>
            </w:rPr>
          </w:pPr>
        </w:p>
        <w:p w:rsidR="00547B33" w:rsidRDefault="002B733A">
          <w:pPr>
            <w:pStyle w:val="afffffff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147414982"/>
              <w:lock w:val="sdtLocked"/>
            </w:sdt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212819590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p w:rsidR="00547B33" w:rsidRDefault="00547B33">
          <w:pPr>
            <w:pStyle w:val="affffffe"/>
            <w:rPr>
              <w:lang w:eastAsia="zh-CN"/>
            </w:rPr>
          </w:pPr>
        </w:p>
        <w:tbl>
          <w:tblPr>
            <w:tblStyle w:val="g56"/>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1963"/>
            <w:gridCol w:w="812"/>
            <w:gridCol w:w="715"/>
            <w:gridCol w:w="811"/>
            <w:gridCol w:w="686"/>
            <w:gridCol w:w="822"/>
            <w:gridCol w:w="820"/>
            <w:gridCol w:w="751"/>
            <w:gridCol w:w="813"/>
            <w:gridCol w:w="856"/>
          </w:tblGrid>
          <w:tr w:rsidR="00547B33" w:rsidRPr="007D3A76" w:rsidTr="00547B33">
            <w:trPr>
              <w:trHeight w:val="397"/>
              <w:tblHeader/>
              <w:jc w:val="center"/>
            </w:trPr>
            <w:tc>
              <w:tcPr>
                <w:tcW w:w="1085" w:type="pct"/>
                <w:shd w:val="clear" w:color="auto" w:fill="auto"/>
                <w:noWrap/>
                <w:vAlign w:val="center"/>
              </w:tcPr>
              <w:p w:rsidR="00547B33" w:rsidRPr="00391D46" w:rsidRDefault="002B733A" w:rsidP="00547B33">
                <w:pPr>
                  <w:pStyle w:val="affffffe"/>
                  <w:rPr>
                    <w:b/>
                    <w:bCs/>
                  </w:rPr>
                </w:pPr>
                <w:r w:rsidRPr="00391D46">
                  <w:rPr>
                    <w:b/>
                    <w:bCs/>
                  </w:rPr>
                  <w:lastRenderedPageBreak/>
                  <w:t>项目</w:t>
                </w:r>
              </w:p>
            </w:tc>
            <w:tc>
              <w:tcPr>
                <w:tcW w:w="449" w:type="pct"/>
                <w:shd w:val="clear" w:color="auto" w:fill="auto"/>
                <w:vAlign w:val="center"/>
              </w:tcPr>
              <w:p w:rsidR="00547B33" w:rsidRPr="007D3A76" w:rsidRDefault="002B733A" w:rsidP="00547B33">
                <w:pPr>
                  <w:pStyle w:val="affffffe"/>
                  <w:jc w:val="center"/>
                  <w:rPr>
                    <w:b/>
                    <w:bCs/>
                  </w:rPr>
                </w:pPr>
                <w:r w:rsidRPr="007D3A76">
                  <w:rPr>
                    <w:b/>
                    <w:bCs/>
                  </w:rPr>
                  <w:t>煤炭业务</w:t>
                </w:r>
              </w:p>
            </w:tc>
            <w:tc>
              <w:tcPr>
                <w:tcW w:w="395" w:type="pct"/>
                <w:shd w:val="clear" w:color="auto" w:fill="auto"/>
                <w:vAlign w:val="center"/>
              </w:tcPr>
              <w:p w:rsidR="00547B33" w:rsidRPr="007D3A76" w:rsidRDefault="002B733A" w:rsidP="00547B33">
                <w:pPr>
                  <w:pStyle w:val="affffffe"/>
                  <w:jc w:val="center"/>
                  <w:rPr>
                    <w:b/>
                    <w:bCs/>
                  </w:rPr>
                </w:pPr>
                <w:r w:rsidRPr="007D3A76">
                  <w:rPr>
                    <w:b/>
                    <w:bCs/>
                  </w:rPr>
                  <w:t>铁运业务</w:t>
                </w:r>
              </w:p>
            </w:tc>
            <w:tc>
              <w:tcPr>
                <w:tcW w:w="448" w:type="pct"/>
                <w:shd w:val="clear" w:color="auto" w:fill="auto"/>
                <w:vAlign w:val="center"/>
              </w:tcPr>
              <w:p w:rsidR="00547B33" w:rsidRPr="007D3A76" w:rsidRDefault="002B733A" w:rsidP="00547B33">
                <w:pPr>
                  <w:pStyle w:val="affffffe"/>
                  <w:jc w:val="center"/>
                  <w:rPr>
                    <w:b/>
                    <w:bCs/>
                  </w:rPr>
                </w:pPr>
                <w:r w:rsidRPr="007D3A76">
                  <w:rPr>
                    <w:b/>
                    <w:bCs/>
                  </w:rPr>
                  <w:t>甲醇、电力及热力</w:t>
                </w:r>
              </w:p>
            </w:tc>
            <w:tc>
              <w:tcPr>
                <w:tcW w:w="379" w:type="pct"/>
                <w:shd w:val="clear" w:color="auto" w:fill="auto"/>
                <w:vAlign w:val="center"/>
              </w:tcPr>
              <w:p w:rsidR="00547B33" w:rsidRPr="007D3A76" w:rsidRDefault="002B733A" w:rsidP="00547B33">
                <w:pPr>
                  <w:pStyle w:val="affffffe"/>
                  <w:jc w:val="center"/>
                  <w:rPr>
                    <w:b/>
                    <w:bCs/>
                  </w:rPr>
                </w:pPr>
                <w:r w:rsidRPr="007D3A76">
                  <w:rPr>
                    <w:rFonts w:hint="eastAsia"/>
                    <w:b/>
                    <w:bCs/>
                  </w:rPr>
                  <w:t>矿用设备制造</w:t>
                </w:r>
              </w:p>
            </w:tc>
            <w:tc>
              <w:tcPr>
                <w:tcW w:w="454" w:type="pct"/>
                <w:shd w:val="clear" w:color="auto" w:fill="auto"/>
                <w:vAlign w:val="center"/>
              </w:tcPr>
              <w:p w:rsidR="00547B33" w:rsidRPr="007D3A76" w:rsidRDefault="002B733A" w:rsidP="00547B33">
                <w:pPr>
                  <w:pStyle w:val="affffffe"/>
                  <w:jc w:val="center"/>
                  <w:rPr>
                    <w:b/>
                    <w:bCs/>
                  </w:rPr>
                </w:pPr>
                <w:r w:rsidRPr="007D3A76">
                  <w:rPr>
                    <w:rFonts w:hint="eastAsia"/>
                    <w:b/>
                    <w:bCs/>
                  </w:rPr>
                  <w:t>非煤炭贸易</w:t>
                </w:r>
              </w:p>
            </w:tc>
            <w:tc>
              <w:tcPr>
                <w:tcW w:w="453" w:type="pct"/>
              </w:tcPr>
              <w:p w:rsidR="00547B33" w:rsidRPr="007D3A76" w:rsidRDefault="002B733A" w:rsidP="00547B33">
                <w:pPr>
                  <w:pStyle w:val="affffffe"/>
                  <w:jc w:val="center"/>
                  <w:rPr>
                    <w:b/>
                    <w:bCs/>
                  </w:rPr>
                </w:pPr>
                <w:r>
                  <w:rPr>
                    <w:rFonts w:hint="eastAsia"/>
                    <w:b/>
                    <w:bCs/>
                  </w:rPr>
                  <w:t>贷款和融资租赁</w:t>
                </w:r>
              </w:p>
            </w:tc>
            <w:tc>
              <w:tcPr>
                <w:tcW w:w="415" w:type="pct"/>
                <w:shd w:val="clear" w:color="auto" w:fill="auto"/>
                <w:vAlign w:val="center"/>
              </w:tcPr>
              <w:p w:rsidR="00547B33" w:rsidRPr="007D3A76" w:rsidRDefault="002B733A" w:rsidP="00547B33">
                <w:pPr>
                  <w:pStyle w:val="affffffe"/>
                  <w:jc w:val="center"/>
                  <w:rPr>
                    <w:b/>
                    <w:bCs/>
                  </w:rPr>
                </w:pPr>
                <w:r w:rsidRPr="007D3A76">
                  <w:rPr>
                    <w:b/>
                    <w:bCs/>
                  </w:rPr>
                  <w:t>未分配项目</w:t>
                </w:r>
              </w:p>
            </w:tc>
            <w:tc>
              <w:tcPr>
                <w:tcW w:w="449" w:type="pct"/>
                <w:shd w:val="clear" w:color="auto" w:fill="auto"/>
                <w:vAlign w:val="center"/>
              </w:tcPr>
              <w:p w:rsidR="00547B33" w:rsidRPr="007D3A76" w:rsidRDefault="002B733A" w:rsidP="00547B33">
                <w:pPr>
                  <w:pStyle w:val="affffffe"/>
                  <w:jc w:val="center"/>
                  <w:rPr>
                    <w:b/>
                    <w:bCs/>
                  </w:rPr>
                </w:pPr>
                <w:r w:rsidRPr="007D3A76">
                  <w:rPr>
                    <w:b/>
                    <w:bCs/>
                  </w:rPr>
                  <w:t>抵消</w:t>
                </w:r>
              </w:p>
            </w:tc>
            <w:tc>
              <w:tcPr>
                <w:tcW w:w="473" w:type="pct"/>
                <w:shd w:val="clear" w:color="auto" w:fill="auto"/>
                <w:vAlign w:val="center"/>
              </w:tcPr>
              <w:p w:rsidR="00547B33" w:rsidRPr="007D3A76" w:rsidRDefault="002B733A" w:rsidP="00547B33">
                <w:pPr>
                  <w:pStyle w:val="affffffe"/>
                  <w:jc w:val="center"/>
                  <w:rPr>
                    <w:b/>
                    <w:bCs/>
                  </w:rPr>
                </w:pPr>
                <w:r w:rsidRPr="007D3A76">
                  <w:rPr>
                    <w:b/>
                    <w:bCs/>
                  </w:rPr>
                  <w:t>合计</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
                    <w:bCs/>
                  </w:rPr>
                </w:pPr>
                <w:r w:rsidRPr="00391D46">
                  <w:rPr>
                    <w:b/>
                    <w:bCs/>
                  </w:rPr>
                  <w:t>营业收入</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57,753,575</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365,719</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4,079,497</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1,393,196</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107,982,367</w:t>
                </w:r>
              </w:p>
            </w:tc>
            <w:tc>
              <w:tcPr>
                <w:tcW w:w="453" w:type="pct"/>
                <w:vAlign w:val="center"/>
              </w:tcPr>
              <w:p w:rsidR="00547B33" w:rsidRPr="00276DEB" w:rsidRDefault="002B733A" w:rsidP="00547B33">
                <w:pPr>
                  <w:pStyle w:val="affffffe"/>
                  <w:jc w:val="right"/>
                  <w:rPr>
                    <w:spacing w:val="-20"/>
                  </w:rPr>
                </w:pPr>
                <w:r w:rsidRPr="00276DEB">
                  <w:rPr>
                    <w:spacing w:val="-20"/>
                  </w:rPr>
                  <w:t>800,383</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2,417,325</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23,564,287</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151,227,775</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Cs/>
                  </w:rPr>
                </w:pPr>
                <w:r w:rsidRPr="00391D46">
                  <w:rPr>
                    <w:bCs/>
                  </w:rPr>
                  <w:t>对外交易收入</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38,571,074</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302,897</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3,303,494</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202,754</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107,843,391</w:t>
                </w:r>
              </w:p>
            </w:tc>
            <w:tc>
              <w:tcPr>
                <w:tcW w:w="453" w:type="pct"/>
                <w:vAlign w:val="center"/>
              </w:tcPr>
              <w:p w:rsidR="00547B33" w:rsidRPr="00276DEB" w:rsidRDefault="002B733A" w:rsidP="00547B33">
                <w:pPr>
                  <w:pStyle w:val="affffffe"/>
                  <w:jc w:val="right"/>
                  <w:rPr>
                    <w:spacing w:val="-20"/>
                  </w:rPr>
                </w:pPr>
                <w:r w:rsidRPr="00276DEB">
                  <w:rPr>
                    <w:spacing w:val="-20"/>
                  </w:rPr>
                  <w:t>484,147</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520,018</w:t>
                </w:r>
              </w:p>
            </w:tc>
            <w:tc>
              <w:tcPr>
                <w:tcW w:w="449" w:type="pct"/>
                <w:shd w:val="clear" w:color="auto" w:fill="auto"/>
                <w:vAlign w:val="center"/>
              </w:tcPr>
              <w:p w:rsidR="00547B33" w:rsidRPr="00276DEB" w:rsidRDefault="002B733A" w:rsidP="00547B33">
                <w:pPr>
                  <w:pStyle w:val="affffffe"/>
                  <w:jc w:val="right"/>
                  <w:rPr>
                    <w:spacing w:val="-20"/>
                  </w:rPr>
                </w:pPr>
                <w:r>
                  <w:t> </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151,227,775</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Cs/>
                  </w:rPr>
                </w:pPr>
                <w:r w:rsidRPr="00391D46">
                  <w:rPr>
                    <w:bCs/>
                  </w:rPr>
                  <w:t>分部间交易收入</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19,182,501</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62,822</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776,003</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1,190,442</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138,976</w:t>
                </w:r>
              </w:p>
            </w:tc>
            <w:tc>
              <w:tcPr>
                <w:tcW w:w="453" w:type="pct"/>
                <w:vAlign w:val="center"/>
              </w:tcPr>
              <w:p w:rsidR="00547B33" w:rsidRPr="00276DEB" w:rsidRDefault="002B733A" w:rsidP="00547B33">
                <w:pPr>
                  <w:pStyle w:val="affffffe"/>
                  <w:jc w:val="right"/>
                  <w:rPr>
                    <w:spacing w:val="-20"/>
                  </w:rPr>
                </w:pPr>
                <w:r w:rsidRPr="00276DEB">
                  <w:rPr>
                    <w:spacing w:val="-20"/>
                  </w:rPr>
                  <w:t>316,236</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1,897,307</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23,564,287</w:t>
                </w:r>
              </w:p>
            </w:tc>
            <w:tc>
              <w:tcPr>
                <w:tcW w:w="473" w:type="pct"/>
                <w:shd w:val="clear" w:color="auto" w:fill="auto"/>
                <w:vAlign w:val="center"/>
              </w:tcPr>
              <w:p w:rsidR="00547B33" w:rsidRPr="00276DEB" w:rsidRDefault="002B733A" w:rsidP="00547B33">
                <w:pPr>
                  <w:pStyle w:val="affffffe"/>
                  <w:jc w:val="right"/>
                  <w:rPr>
                    <w:spacing w:val="-20"/>
                  </w:rPr>
                </w:pPr>
                <w:r>
                  <w:t> </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
                    <w:bCs/>
                  </w:rPr>
                </w:pPr>
                <w:r w:rsidRPr="00391D46">
                  <w:rPr>
                    <w:b/>
                    <w:bCs/>
                  </w:rPr>
                  <w:t>营业成本及费用</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48,682,342</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298,668</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3,406,500</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1,425,805</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108,486,952</w:t>
                </w:r>
              </w:p>
            </w:tc>
            <w:tc>
              <w:tcPr>
                <w:tcW w:w="453" w:type="pct"/>
                <w:vAlign w:val="center"/>
              </w:tcPr>
              <w:p w:rsidR="00547B33" w:rsidRPr="00276DEB" w:rsidRDefault="002B733A" w:rsidP="00547B33">
                <w:pPr>
                  <w:pStyle w:val="affffffe"/>
                  <w:jc w:val="right"/>
                  <w:rPr>
                    <w:spacing w:val="-20"/>
                  </w:rPr>
                </w:pPr>
                <w:r w:rsidRPr="00276DEB">
                  <w:rPr>
                    <w:spacing w:val="-20"/>
                  </w:rPr>
                  <w:t>214,288</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2,842,343</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23,140,945</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142,215,953</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Cs/>
                  </w:rPr>
                </w:pPr>
                <w:r w:rsidRPr="00391D46">
                  <w:rPr>
                    <w:bCs/>
                  </w:rPr>
                  <w:t>对外销售成本</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15,620,596</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172,620</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2,168,304</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125,708</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107,621,784</w:t>
                </w:r>
              </w:p>
            </w:tc>
            <w:tc>
              <w:tcPr>
                <w:tcW w:w="453" w:type="pct"/>
                <w:vAlign w:val="center"/>
              </w:tcPr>
              <w:p w:rsidR="00547B33" w:rsidRPr="00276DEB" w:rsidRDefault="002B733A" w:rsidP="00547B33">
                <w:pPr>
                  <w:pStyle w:val="affffffe"/>
                  <w:jc w:val="right"/>
                  <w:rPr>
                    <w:spacing w:val="-20"/>
                  </w:rPr>
                </w:pPr>
                <w:r w:rsidRPr="00276DEB">
                  <w:rPr>
                    <w:spacing w:val="-20"/>
                  </w:rPr>
                  <w:t>67,707</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311,257</w:t>
                </w:r>
              </w:p>
            </w:tc>
            <w:tc>
              <w:tcPr>
                <w:tcW w:w="449" w:type="pct"/>
                <w:shd w:val="clear" w:color="auto" w:fill="auto"/>
                <w:vAlign w:val="center"/>
              </w:tcPr>
              <w:p w:rsidR="00547B33" w:rsidRPr="00276DEB" w:rsidRDefault="002B733A" w:rsidP="00547B33">
                <w:pPr>
                  <w:pStyle w:val="affffffe"/>
                  <w:jc w:val="right"/>
                  <w:rPr>
                    <w:spacing w:val="-20"/>
                  </w:rPr>
                </w:pPr>
                <w:r>
                  <w:t> </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126,087,976</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Cs/>
                  </w:rPr>
                </w:pPr>
                <w:r w:rsidRPr="00391D46">
                  <w:rPr>
                    <w:bCs/>
                  </w:rPr>
                  <w:t>分部间销售成本</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19,051,120</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30,532</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776,003</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1,190,442</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138,976</w:t>
                </w:r>
              </w:p>
            </w:tc>
            <w:tc>
              <w:tcPr>
                <w:tcW w:w="453" w:type="pct"/>
                <w:vAlign w:val="center"/>
              </w:tcPr>
              <w:p w:rsidR="00547B33" w:rsidRPr="00276DEB" w:rsidRDefault="002B733A" w:rsidP="00547B33">
                <w:pPr>
                  <w:pStyle w:val="affffffe"/>
                  <w:jc w:val="right"/>
                  <w:rPr>
                    <w:spacing w:val="-20"/>
                  </w:rPr>
                </w:pPr>
                <w:r w:rsidRPr="00276DEB">
                  <w:rPr>
                    <w:spacing w:val="-20"/>
                  </w:rPr>
                  <w:t>9,502</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1,944,370</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23,140,945</w:t>
                </w:r>
              </w:p>
            </w:tc>
            <w:tc>
              <w:tcPr>
                <w:tcW w:w="473" w:type="pct"/>
                <w:shd w:val="clear" w:color="auto" w:fill="auto"/>
                <w:vAlign w:val="center"/>
              </w:tcPr>
              <w:p w:rsidR="00547B33" w:rsidRPr="00276DEB" w:rsidRDefault="002B733A" w:rsidP="00547B33">
                <w:pPr>
                  <w:pStyle w:val="affffffe"/>
                  <w:jc w:val="right"/>
                  <w:rPr>
                    <w:spacing w:val="-20"/>
                  </w:rPr>
                </w:pPr>
                <w:r>
                  <w:t> </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Cs/>
                  </w:rPr>
                </w:pPr>
                <w:r w:rsidRPr="00391D46">
                  <w:rPr>
                    <w:bCs/>
                  </w:rPr>
                  <w:t>期间费用及减值损失</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14,010,626</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95,516</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462,193</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109,655</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726,192</w:t>
                </w:r>
              </w:p>
            </w:tc>
            <w:tc>
              <w:tcPr>
                <w:tcW w:w="453" w:type="pct"/>
                <w:vAlign w:val="center"/>
              </w:tcPr>
              <w:p w:rsidR="00547B33" w:rsidRPr="00276DEB" w:rsidRDefault="002B733A" w:rsidP="00547B33">
                <w:pPr>
                  <w:pStyle w:val="affffffe"/>
                  <w:jc w:val="right"/>
                  <w:rPr>
                    <w:spacing w:val="-20"/>
                  </w:rPr>
                </w:pPr>
                <w:r w:rsidRPr="00276DEB">
                  <w:rPr>
                    <w:spacing w:val="-20"/>
                  </w:rPr>
                  <w:t>137,079</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586,716</w:t>
                </w:r>
              </w:p>
            </w:tc>
            <w:tc>
              <w:tcPr>
                <w:tcW w:w="449" w:type="pct"/>
                <w:shd w:val="clear" w:color="auto" w:fill="auto"/>
                <w:vAlign w:val="center"/>
              </w:tcPr>
              <w:p w:rsidR="00547B33" w:rsidRPr="00276DEB" w:rsidRDefault="002B733A" w:rsidP="00547B33">
                <w:pPr>
                  <w:pStyle w:val="affffffe"/>
                  <w:jc w:val="right"/>
                  <w:rPr>
                    <w:spacing w:val="-20"/>
                  </w:rPr>
                </w:pPr>
                <w:r>
                  <w:t> </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16,127,977</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
                    <w:bCs/>
                  </w:rPr>
                </w:pPr>
                <w:r w:rsidRPr="00391D46">
                  <w:rPr>
                    <w:b/>
                    <w:bCs/>
                  </w:rPr>
                  <w:t>营业利润</w:t>
                </w:r>
                <w:r w:rsidRPr="00391D46">
                  <w:rPr>
                    <w:b/>
                    <w:bCs/>
                  </w:rPr>
                  <w:t>(</w:t>
                </w:r>
                <w:r w:rsidRPr="00391D46">
                  <w:rPr>
                    <w:b/>
                    <w:bCs/>
                  </w:rPr>
                  <w:t>亏损</w:t>
                </w:r>
                <w:r w:rsidRPr="00391D46">
                  <w:rPr>
                    <w:b/>
                    <w:bCs/>
                  </w:rPr>
                  <w:t>)</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9,071,233</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67,051</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672,997</w:t>
                </w:r>
              </w:p>
            </w:tc>
            <w:tc>
              <w:tcPr>
                <w:tcW w:w="379" w:type="pct"/>
                <w:shd w:val="clear" w:color="auto" w:fill="auto"/>
                <w:vAlign w:val="center"/>
              </w:tcPr>
              <w:p w:rsidR="00547B33" w:rsidRPr="00276DEB" w:rsidRDefault="002B733A" w:rsidP="00547B33">
                <w:pPr>
                  <w:pStyle w:val="affffffe"/>
                  <w:jc w:val="right"/>
                  <w:rPr>
                    <w:spacing w:val="-20"/>
                  </w:rPr>
                </w:pPr>
                <w:r w:rsidRPr="00276DEB">
                  <w:rPr>
                    <w:rFonts w:hint="eastAsia"/>
                    <w:spacing w:val="-20"/>
                  </w:rPr>
                  <w:t>-32,609</w:t>
                </w:r>
              </w:p>
            </w:tc>
            <w:tc>
              <w:tcPr>
                <w:tcW w:w="454" w:type="pct"/>
                <w:shd w:val="clear" w:color="auto" w:fill="auto"/>
                <w:vAlign w:val="center"/>
              </w:tcPr>
              <w:p w:rsidR="00547B33" w:rsidRPr="00276DEB" w:rsidRDefault="002B733A" w:rsidP="00547B33">
                <w:pPr>
                  <w:pStyle w:val="affffffe"/>
                  <w:jc w:val="right"/>
                  <w:rPr>
                    <w:spacing w:val="-20"/>
                  </w:rPr>
                </w:pPr>
                <w:r w:rsidRPr="00276DEB">
                  <w:rPr>
                    <w:rFonts w:hint="eastAsia"/>
                    <w:spacing w:val="-20"/>
                  </w:rPr>
                  <w:t>-504,585</w:t>
                </w:r>
              </w:p>
            </w:tc>
            <w:tc>
              <w:tcPr>
                <w:tcW w:w="453" w:type="pct"/>
                <w:vAlign w:val="center"/>
              </w:tcPr>
              <w:p w:rsidR="00547B33" w:rsidRPr="00276DEB" w:rsidRDefault="002B733A" w:rsidP="00547B33">
                <w:pPr>
                  <w:pStyle w:val="affffffe"/>
                  <w:jc w:val="right"/>
                  <w:rPr>
                    <w:spacing w:val="-20"/>
                  </w:rPr>
                </w:pPr>
                <w:r w:rsidRPr="00276DEB">
                  <w:rPr>
                    <w:spacing w:val="-20"/>
                  </w:rPr>
                  <w:t>586,095</w:t>
                </w:r>
              </w:p>
            </w:tc>
            <w:tc>
              <w:tcPr>
                <w:tcW w:w="415" w:type="pct"/>
                <w:shd w:val="clear" w:color="auto" w:fill="auto"/>
                <w:vAlign w:val="center"/>
              </w:tcPr>
              <w:p w:rsidR="00547B33" w:rsidRPr="00276DEB" w:rsidRDefault="002B733A" w:rsidP="00547B33">
                <w:pPr>
                  <w:pStyle w:val="affffffe"/>
                  <w:jc w:val="right"/>
                  <w:rPr>
                    <w:spacing w:val="-20"/>
                  </w:rPr>
                </w:pPr>
                <w:r w:rsidRPr="00276DEB">
                  <w:rPr>
                    <w:rFonts w:hint="eastAsia"/>
                    <w:spacing w:val="-20"/>
                  </w:rPr>
                  <w:t>-425,018</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423,342</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9,011,822</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Cs/>
                  </w:rPr>
                </w:pPr>
                <w:r w:rsidRPr="00391D46">
                  <w:rPr>
                    <w:bCs/>
                  </w:rPr>
                  <w:t>资产总额</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245,559,377</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683,325</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7,812,484</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3,069,560</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6,794,218</w:t>
                </w:r>
              </w:p>
            </w:tc>
            <w:tc>
              <w:tcPr>
                <w:tcW w:w="453" w:type="pct"/>
                <w:vAlign w:val="center"/>
              </w:tcPr>
              <w:p w:rsidR="00547B33" w:rsidRPr="00276DEB" w:rsidRDefault="002B733A" w:rsidP="00547B33">
                <w:pPr>
                  <w:pStyle w:val="affffffe"/>
                  <w:jc w:val="right"/>
                  <w:rPr>
                    <w:spacing w:val="-20"/>
                  </w:rPr>
                </w:pPr>
                <w:r w:rsidRPr="00276DEB">
                  <w:rPr>
                    <w:spacing w:val="-20"/>
                  </w:rPr>
                  <w:t>25,232,414</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39,923,885</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134,187,972</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194,887,291</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Cs/>
                  </w:rPr>
                </w:pPr>
                <w:r w:rsidRPr="00391D46">
                  <w:rPr>
                    <w:bCs/>
                  </w:rPr>
                  <w:t>负债总额</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137,452,147</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463,341</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3,058,859</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1,781,936</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6,600,507</w:t>
                </w:r>
              </w:p>
            </w:tc>
            <w:tc>
              <w:tcPr>
                <w:tcW w:w="453" w:type="pct"/>
                <w:vAlign w:val="center"/>
              </w:tcPr>
              <w:p w:rsidR="00547B33" w:rsidRPr="00276DEB" w:rsidRDefault="002B733A" w:rsidP="00547B33">
                <w:pPr>
                  <w:pStyle w:val="affffffe"/>
                  <w:jc w:val="right"/>
                  <w:rPr>
                    <w:spacing w:val="-20"/>
                  </w:rPr>
                </w:pPr>
                <w:r w:rsidRPr="00276DEB">
                  <w:rPr>
                    <w:spacing w:val="-20"/>
                  </w:rPr>
                  <w:t>16,258,873</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16,406,610</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64,416,348</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 117,605,925</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b/>
                  </w:rPr>
                </w:pPr>
                <w:r w:rsidRPr="00391D46">
                  <w:rPr>
                    <w:b/>
                  </w:rPr>
                  <w:t>补充信息</w:t>
                </w:r>
              </w:p>
            </w:tc>
            <w:tc>
              <w:tcPr>
                <w:tcW w:w="449" w:type="pct"/>
                <w:shd w:val="clear" w:color="auto" w:fill="auto"/>
                <w:vAlign w:val="center"/>
              </w:tcPr>
              <w:p w:rsidR="00547B33" w:rsidRPr="00FC13D7" w:rsidRDefault="002B733A" w:rsidP="00547B33">
                <w:pPr>
                  <w:pStyle w:val="affffffe"/>
                  <w:jc w:val="right"/>
                  <w:rPr>
                    <w:spacing w:val="-20"/>
                  </w:rPr>
                </w:pPr>
                <w:r>
                  <w:t> </w:t>
                </w:r>
              </w:p>
            </w:tc>
            <w:tc>
              <w:tcPr>
                <w:tcW w:w="395" w:type="pct"/>
                <w:shd w:val="clear" w:color="auto" w:fill="auto"/>
                <w:vAlign w:val="center"/>
              </w:tcPr>
              <w:p w:rsidR="00547B33" w:rsidRPr="00FC13D7" w:rsidRDefault="002B733A" w:rsidP="00547B33">
                <w:pPr>
                  <w:pStyle w:val="affffffe"/>
                  <w:jc w:val="right"/>
                  <w:rPr>
                    <w:spacing w:val="-20"/>
                  </w:rPr>
                </w:pPr>
                <w:r>
                  <w:t> </w:t>
                </w:r>
              </w:p>
            </w:tc>
            <w:tc>
              <w:tcPr>
                <w:tcW w:w="448" w:type="pct"/>
                <w:shd w:val="clear" w:color="auto" w:fill="auto"/>
                <w:vAlign w:val="center"/>
              </w:tcPr>
              <w:p w:rsidR="00547B33" w:rsidRPr="00FC13D7" w:rsidRDefault="002B733A" w:rsidP="00547B33">
                <w:pPr>
                  <w:pStyle w:val="affffffe"/>
                  <w:jc w:val="right"/>
                  <w:rPr>
                    <w:spacing w:val="-20"/>
                  </w:rPr>
                </w:pPr>
                <w:r>
                  <w:t> </w:t>
                </w:r>
              </w:p>
            </w:tc>
            <w:tc>
              <w:tcPr>
                <w:tcW w:w="379" w:type="pct"/>
                <w:shd w:val="clear" w:color="auto" w:fill="auto"/>
                <w:vAlign w:val="center"/>
              </w:tcPr>
              <w:p w:rsidR="00547B33" w:rsidRPr="00FC13D7" w:rsidRDefault="002B733A" w:rsidP="00547B33">
                <w:pPr>
                  <w:pStyle w:val="affffffe"/>
                  <w:jc w:val="right"/>
                  <w:rPr>
                    <w:spacing w:val="-20"/>
                  </w:rPr>
                </w:pPr>
                <w:r>
                  <w:t> </w:t>
                </w:r>
              </w:p>
            </w:tc>
            <w:tc>
              <w:tcPr>
                <w:tcW w:w="454" w:type="pct"/>
                <w:shd w:val="clear" w:color="auto" w:fill="auto"/>
                <w:vAlign w:val="center"/>
              </w:tcPr>
              <w:p w:rsidR="00547B33" w:rsidRPr="00FC13D7" w:rsidRDefault="002B733A" w:rsidP="00547B33">
                <w:pPr>
                  <w:pStyle w:val="affffffe"/>
                  <w:jc w:val="right"/>
                  <w:rPr>
                    <w:spacing w:val="-20"/>
                  </w:rPr>
                </w:pPr>
                <w:r>
                  <w:t> </w:t>
                </w:r>
              </w:p>
            </w:tc>
            <w:tc>
              <w:tcPr>
                <w:tcW w:w="453" w:type="pct"/>
                <w:vAlign w:val="center"/>
              </w:tcPr>
              <w:p w:rsidR="00547B33" w:rsidRPr="00FC13D7" w:rsidRDefault="002B733A" w:rsidP="00547B33">
                <w:pPr>
                  <w:pStyle w:val="affffffe"/>
                  <w:jc w:val="right"/>
                  <w:rPr>
                    <w:spacing w:val="-20"/>
                  </w:rPr>
                </w:pPr>
                <w:r>
                  <w:t> </w:t>
                </w:r>
              </w:p>
            </w:tc>
            <w:tc>
              <w:tcPr>
                <w:tcW w:w="415" w:type="pct"/>
                <w:shd w:val="clear" w:color="auto" w:fill="auto"/>
                <w:vAlign w:val="center"/>
              </w:tcPr>
              <w:p w:rsidR="00547B33" w:rsidRPr="00FC13D7" w:rsidRDefault="002B733A" w:rsidP="00547B33">
                <w:pPr>
                  <w:pStyle w:val="affffffe"/>
                  <w:jc w:val="right"/>
                  <w:rPr>
                    <w:spacing w:val="-20"/>
                  </w:rPr>
                </w:pPr>
                <w:r>
                  <w:t> </w:t>
                </w:r>
              </w:p>
            </w:tc>
            <w:tc>
              <w:tcPr>
                <w:tcW w:w="449" w:type="pct"/>
                <w:shd w:val="clear" w:color="auto" w:fill="auto"/>
                <w:vAlign w:val="center"/>
              </w:tcPr>
              <w:p w:rsidR="00547B33" w:rsidRPr="00FC13D7" w:rsidRDefault="002B733A" w:rsidP="00547B33">
                <w:pPr>
                  <w:pStyle w:val="affffffe"/>
                  <w:jc w:val="right"/>
                  <w:rPr>
                    <w:spacing w:val="-20"/>
                  </w:rPr>
                </w:pPr>
                <w:r>
                  <w:t> </w:t>
                </w:r>
              </w:p>
            </w:tc>
            <w:tc>
              <w:tcPr>
                <w:tcW w:w="473" w:type="pct"/>
                <w:shd w:val="clear" w:color="auto" w:fill="auto"/>
                <w:vAlign w:val="center"/>
              </w:tcPr>
              <w:p w:rsidR="00547B33" w:rsidRPr="00FC13D7" w:rsidRDefault="002B733A" w:rsidP="00547B33">
                <w:pPr>
                  <w:pStyle w:val="affffffe"/>
                  <w:jc w:val="right"/>
                  <w:rPr>
                    <w:spacing w:val="-20"/>
                  </w:rPr>
                </w:pPr>
                <w:r>
                  <w:t> </w:t>
                </w:r>
              </w:p>
            </w:tc>
          </w:tr>
          <w:tr w:rsidR="00547B33" w:rsidRPr="003E3CDB" w:rsidTr="00547B33">
            <w:trPr>
              <w:trHeight w:val="397"/>
              <w:jc w:val="center"/>
            </w:trPr>
            <w:tc>
              <w:tcPr>
                <w:tcW w:w="1085" w:type="pct"/>
                <w:shd w:val="clear" w:color="auto" w:fill="auto"/>
                <w:vAlign w:val="center"/>
              </w:tcPr>
              <w:p w:rsidR="00547B33" w:rsidRPr="00391D46" w:rsidRDefault="002B733A" w:rsidP="00B35B46">
                <w:pPr>
                  <w:pStyle w:val="affffffe"/>
                  <w:ind w:rightChars="-50" w:right="-105"/>
                </w:pPr>
                <w:r w:rsidRPr="00391D46">
                  <w:t>折旧和摊销费用</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3,381,235</w:t>
                </w:r>
              </w:p>
            </w:tc>
            <w:tc>
              <w:tcPr>
                <w:tcW w:w="395" w:type="pct"/>
                <w:shd w:val="clear" w:color="auto" w:fill="auto"/>
                <w:vAlign w:val="center"/>
              </w:tcPr>
              <w:p w:rsidR="00547B33" w:rsidRPr="00276DEB" w:rsidRDefault="002B733A" w:rsidP="00547B33">
                <w:pPr>
                  <w:pStyle w:val="affffffe"/>
                  <w:jc w:val="right"/>
                  <w:rPr>
                    <w:spacing w:val="-20"/>
                  </w:rPr>
                </w:pPr>
                <w:r w:rsidRPr="00276DEB">
                  <w:rPr>
                    <w:spacing w:val="-20"/>
                  </w:rPr>
                  <w:t>34,651</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619,307</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69,098</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113</w:t>
                </w:r>
              </w:p>
            </w:tc>
            <w:tc>
              <w:tcPr>
                <w:tcW w:w="453" w:type="pct"/>
                <w:vAlign w:val="center"/>
              </w:tcPr>
              <w:p w:rsidR="00547B33" w:rsidRPr="00276DEB" w:rsidRDefault="002B733A" w:rsidP="00547B33">
                <w:pPr>
                  <w:pStyle w:val="affffffe"/>
                  <w:jc w:val="right"/>
                  <w:rPr>
                    <w:spacing w:val="-20"/>
                  </w:rPr>
                </w:pPr>
                <w:r w:rsidRPr="00276DEB">
                  <w:rPr>
                    <w:spacing w:val="-20"/>
                  </w:rPr>
                  <w:t>10,960</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548,228</w:t>
                </w:r>
              </w:p>
            </w:tc>
            <w:tc>
              <w:tcPr>
                <w:tcW w:w="449" w:type="pct"/>
                <w:shd w:val="clear" w:color="auto" w:fill="auto"/>
                <w:vAlign w:val="center"/>
              </w:tcPr>
              <w:p w:rsidR="00547B33" w:rsidRPr="00276DEB" w:rsidRDefault="002B733A" w:rsidP="00547B33">
                <w:pPr>
                  <w:pStyle w:val="affffffe"/>
                  <w:jc w:val="right"/>
                  <w:rPr>
                    <w:spacing w:val="-20"/>
                  </w:rPr>
                </w:pPr>
                <w:r>
                  <w:t> </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4,663,592</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rPr>
                    <w:lang w:eastAsia="zh-CN"/>
                  </w:rPr>
                </w:pPr>
                <w:r w:rsidRPr="00391D46">
                  <w:rPr>
                    <w:lang w:eastAsia="zh-CN"/>
                  </w:rPr>
                  <w:t>折旧和摊销以外的非现金费用</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1,659,209</w:t>
                </w:r>
              </w:p>
            </w:tc>
            <w:tc>
              <w:tcPr>
                <w:tcW w:w="395" w:type="pct"/>
                <w:shd w:val="clear" w:color="auto" w:fill="auto"/>
                <w:vAlign w:val="center"/>
              </w:tcPr>
              <w:p w:rsidR="00547B33" w:rsidRPr="00276DEB" w:rsidRDefault="002B733A" w:rsidP="00547B33">
                <w:pPr>
                  <w:pStyle w:val="affffffe"/>
                  <w:jc w:val="right"/>
                  <w:rPr>
                    <w:spacing w:val="-20"/>
                  </w:rPr>
                </w:pPr>
                <w:r>
                  <w:t> </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100</w:t>
                </w:r>
              </w:p>
            </w:tc>
            <w:tc>
              <w:tcPr>
                <w:tcW w:w="379" w:type="pct"/>
                <w:shd w:val="clear" w:color="auto" w:fill="auto"/>
                <w:vAlign w:val="center"/>
              </w:tcPr>
              <w:p w:rsidR="00547B33" w:rsidRPr="00276DEB" w:rsidRDefault="002B733A" w:rsidP="00547B33">
                <w:pPr>
                  <w:pStyle w:val="affffffe"/>
                  <w:jc w:val="right"/>
                  <w:rPr>
                    <w:spacing w:val="-20"/>
                  </w:rPr>
                </w:pPr>
                <w:r w:rsidRPr="00276DEB">
                  <w:rPr>
                    <w:rFonts w:hint="eastAsia"/>
                    <w:spacing w:val="-20"/>
                  </w:rPr>
                  <w:t>-17,401</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553,162</w:t>
                </w:r>
              </w:p>
            </w:tc>
            <w:tc>
              <w:tcPr>
                <w:tcW w:w="453" w:type="pct"/>
                <w:vAlign w:val="center"/>
              </w:tcPr>
              <w:p w:rsidR="00547B33" w:rsidRPr="00276DEB" w:rsidRDefault="002B733A" w:rsidP="00547B33">
                <w:pPr>
                  <w:pStyle w:val="affffffe"/>
                  <w:jc w:val="right"/>
                  <w:rPr>
                    <w:spacing w:val="-20"/>
                  </w:rPr>
                </w:pPr>
                <w:r w:rsidRPr="00276DEB">
                  <w:rPr>
                    <w:spacing w:val="-20"/>
                  </w:rPr>
                  <w:t>28,318</w:t>
                </w:r>
              </w:p>
            </w:tc>
            <w:tc>
              <w:tcPr>
                <w:tcW w:w="415" w:type="pct"/>
                <w:shd w:val="clear" w:color="auto" w:fill="auto"/>
                <w:vAlign w:val="center"/>
              </w:tcPr>
              <w:p w:rsidR="00547B33" w:rsidRPr="00276DEB" w:rsidRDefault="002B733A" w:rsidP="00547B33">
                <w:pPr>
                  <w:pStyle w:val="affffffe"/>
                  <w:jc w:val="right"/>
                  <w:rPr>
                    <w:spacing w:val="-20"/>
                  </w:rPr>
                </w:pPr>
                <w:r w:rsidRPr="00276DEB">
                  <w:rPr>
                    <w:rFonts w:hint="eastAsia"/>
                    <w:spacing w:val="-20"/>
                  </w:rPr>
                  <w:t>-15</w:t>
                </w:r>
              </w:p>
            </w:tc>
            <w:tc>
              <w:tcPr>
                <w:tcW w:w="449" w:type="pct"/>
                <w:shd w:val="clear" w:color="auto" w:fill="auto"/>
                <w:vAlign w:val="center"/>
              </w:tcPr>
              <w:p w:rsidR="00547B33" w:rsidRPr="00276DEB" w:rsidRDefault="002B733A" w:rsidP="00547B33">
                <w:pPr>
                  <w:pStyle w:val="affffffe"/>
                  <w:jc w:val="right"/>
                  <w:rPr>
                    <w:spacing w:val="-20"/>
                  </w:rPr>
                </w:pPr>
                <w:r>
                  <w:t> </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2,223,373</w:t>
                </w:r>
              </w:p>
            </w:tc>
          </w:tr>
          <w:tr w:rsidR="00547B33" w:rsidRPr="003E3CDB" w:rsidTr="00547B33">
            <w:trPr>
              <w:trHeight w:val="397"/>
              <w:jc w:val="center"/>
            </w:trPr>
            <w:tc>
              <w:tcPr>
                <w:tcW w:w="1085" w:type="pct"/>
                <w:shd w:val="clear" w:color="auto" w:fill="auto"/>
                <w:vAlign w:val="center"/>
              </w:tcPr>
              <w:p w:rsidR="00547B33" w:rsidRPr="00391D46" w:rsidRDefault="002B733A" w:rsidP="00547B33">
                <w:pPr>
                  <w:pStyle w:val="affffffe"/>
                </w:pPr>
                <w:r w:rsidRPr="00391D46">
                  <w:t>资本性支出</w:t>
                </w:r>
              </w:p>
            </w:tc>
            <w:tc>
              <w:tcPr>
                <w:tcW w:w="449" w:type="pct"/>
                <w:shd w:val="clear" w:color="auto" w:fill="auto"/>
                <w:vAlign w:val="center"/>
              </w:tcPr>
              <w:p w:rsidR="00547B33" w:rsidRPr="00276DEB" w:rsidRDefault="002B733A" w:rsidP="00547B33">
                <w:pPr>
                  <w:pStyle w:val="affffffe"/>
                  <w:jc w:val="right"/>
                  <w:rPr>
                    <w:spacing w:val="-20"/>
                  </w:rPr>
                </w:pPr>
                <w:r w:rsidRPr="00276DEB">
                  <w:rPr>
                    <w:spacing w:val="-20"/>
                  </w:rPr>
                  <w:t>5,972,265</w:t>
                </w:r>
              </w:p>
            </w:tc>
            <w:tc>
              <w:tcPr>
                <w:tcW w:w="395" w:type="pct"/>
                <w:shd w:val="clear" w:color="auto" w:fill="auto"/>
                <w:vAlign w:val="center"/>
              </w:tcPr>
              <w:p w:rsidR="00547B33" w:rsidRPr="00276DEB" w:rsidRDefault="002B733A" w:rsidP="00547B33">
                <w:pPr>
                  <w:pStyle w:val="affffffe"/>
                  <w:jc w:val="right"/>
                  <w:rPr>
                    <w:spacing w:val="-20"/>
                  </w:rPr>
                </w:pPr>
                <w:r>
                  <w:t> </w:t>
                </w:r>
              </w:p>
            </w:tc>
            <w:tc>
              <w:tcPr>
                <w:tcW w:w="448" w:type="pct"/>
                <w:shd w:val="clear" w:color="auto" w:fill="auto"/>
                <w:vAlign w:val="center"/>
              </w:tcPr>
              <w:p w:rsidR="00547B33" w:rsidRPr="00276DEB" w:rsidRDefault="002B733A" w:rsidP="00547B33">
                <w:pPr>
                  <w:pStyle w:val="affffffe"/>
                  <w:jc w:val="right"/>
                  <w:rPr>
                    <w:spacing w:val="-20"/>
                  </w:rPr>
                </w:pPr>
                <w:r w:rsidRPr="00276DEB">
                  <w:rPr>
                    <w:spacing w:val="-20"/>
                  </w:rPr>
                  <w:t>767,088</w:t>
                </w:r>
              </w:p>
            </w:tc>
            <w:tc>
              <w:tcPr>
                <w:tcW w:w="379" w:type="pct"/>
                <w:shd w:val="clear" w:color="auto" w:fill="auto"/>
                <w:vAlign w:val="center"/>
              </w:tcPr>
              <w:p w:rsidR="00547B33" w:rsidRPr="00276DEB" w:rsidRDefault="002B733A" w:rsidP="00547B33">
                <w:pPr>
                  <w:pStyle w:val="affffffe"/>
                  <w:jc w:val="right"/>
                  <w:rPr>
                    <w:spacing w:val="-20"/>
                  </w:rPr>
                </w:pPr>
                <w:r w:rsidRPr="00276DEB">
                  <w:rPr>
                    <w:spacing w:val="-20"/>
                  </w:rPr>
                  <w:t>62</w:t>
                </w:r>
              </w:p>
            </w:tc>
            <w:tc>
              <w:tcPr>
                <w:tcW w:w="454" w:type="pct"/>
                <w:shd w:val="clear" w:color="auto" w:fill="auto"/>
                <w:vAlign w:val="center"/>
              </w:tcPr>
              <w:p w:rsidR="00547B33" w:rsidRPr="00276DEB" w:rsidRDefault="002B733A" w:rsidP="00547B33">
                <w:pPr>
                  <w:pStyle w:val="affffffe"/>
                  <w:jc w:val="right"/>
                  <w:rPr>
                    <w:spacing w:val="-20"/>
                  </w:rPr>
                </w:pPr>
                <w:r w:rsidRPr="00276DEB">
                  <w:rPr>
                    <w:spacing w:val="-20"/>
                  </w:rPr>
                  <w:t>1,574</w:t>
                </w:r>
              </w:p>
            </w:tc>
            <w:tc>
              <w:tcPr>
                <w:tcW w:w="453" w:type="pct"/>
                <w:vAlign w:val="center"/>
              </w:tcPr>
              <w:p w:rsidR="00547B33" w:rsidRPr="00276DEB" w:rsidRDefault="002B733A" w:rsidP="00547B33">
                <w:pPr>
                  <w:pStyle w:val="affffffe"/>
                  <w:jc w:val="right"/>
                  <w:rPr>
                    <w:spacing w:val="-20"/>
                  </w:rPr>
                </w:pPr>
                <w:r w:rsidRPr="00276DEB">
                  <w:rPr>
                    <w:spacing w:val="-20"/>
                  </w:rPr>
                  <w:t>3,262,645</w:t>
                </w:r>
              </w:p>
            </w:tc>
            <w:tc>
              <w:tcPr>
                <w:tcW w:w="415" w:type="pct"/>
                <w:shd w:val="clear" w:color="auto" w:fill="auto"/>
                <w:vAlign w:val="center"/>
              </w:tcPr>
              <w:p w:rsidR="00547B33" w:rsidRPr="00276DEB" w:rsidRDefault="002B733A" w:rsidP="00547B33">
                <w:pPr>
                  <w:pStyle w:val="affffffe"/>
                  <w:jc w:val="right"/>
                  <w:rPr>
                    <w:spacing w:val="-20"/>
                  </w:rPr>
                </w:pPr>
                <w:r w:rsidRPr="00276DEB">
                  <w:rPr>
                    <w:spacing w:val="-20"/>
                  </w:rPr>
                  <w:t>170,137</w:t>
                </w:r>
              </w:p>
            </w:tc>
            <w:tc>
              <w:tcPr>
                <w:tcW w:w="449" w:type="pct"/>
                <w:shd w:val="clear" w:color="auto" w:fill="auto"/>
                <w:vAlign w:val="center"/>
              </w:tcPr>
              <w:p w:rsidR="00547B33" w:rsidRPr="00276DEB" w:rsidRDefault="002B733A" w:rsidP="00547B33">
                <w:pPr>
                  <w:pStyle w:val="affffffe"/>
                  <w:jc w:val="right"/>
                  <w:rPr>
                    <w:spacing w:val="-20"/>
                  </w:rPr>
                </w:pPr>
                <w:r>
                  <w:t> </w:t>
                </w:r>
              </w:p>
            </w:tc>
            <w:tc>
              <w:tcPr>
                <w:tcW w:w="473" w:type="pct"/>
                <w:shd w:val="clear" w:color="auto" w:fill="auto"/>
                <w:vAlign w:val="center"/>
              </w:tcPr>
              <w:p w:rsidR="00547B33" w:rsidRPr="00276DEB" w:rsidRDefault="002B733A" w:rsidP="00547B33">
                <w:pPr>
                  <w:pStyle w:val="affffffe"/>
                  <w:jc w:val="right"/>
                  <w:rPr>
                    <w:spacing w:val="-20"/>
                  </w:rPr>
                </w:pPr>
                <w:r w:rsidRPr="00276DEB">
                  <w:rPr>
                    <w:spacing w:val="-20"/>
                  </w:rPr>
                  <w:t>10,173,771</w:t>
                </w:r>
              </w:p>
            </w:tc>
          </w:tr>
        </w:tbl>
        <w:p w:rsidR="00547B33" w:rsidRDefault="00547B33">
          <w:pPr>
            <w:pStyle w:val="affffffe"/>
          </w:pPr>
        </w:p>
        <w:p w:rsidR="00547B33" w:rsidRDefault="002B733A" w:rsidP="0095220D">
          <w:pPr>
            <w:pStyle w:val="3"/>
            <w:widowControl/>
            <w:numPr>
              <w:ilvl w:val="0"/>
              <w:numId w:val="138"/>
            </w:numPr>
            <w:tabs>
              <w:tab w:val="left" w:pos="567"/>
              <w:tab w:val="left" w:pos="742"/>
              <w:tab w:val="left" w:pos="993"/>
            </w:tabs>
            <w:spacing w:beforeLines="50" w:afterLines="50" w:line="360" w:lineRule="exact"/>
            <w:ind w:hanging="14"/>
            <w:jc w:val="left"/>
            <w:rPr>
              <w:rFonts w:ascii="宋体" w:hAnsi="宋体"/>
              <w:b w:val="0"/>
              <w:szCs w:val="22"/>
            </w:rPr>
          </w:pPr>
          <w:r w:rsidRPr="00B2387A">
            <w:rPr>
              <w:rFonts w:ascii="宋体" w:hAnsi="宋体"/>
              <w:b w:val="0"/>
              <w:szCs w:val="22"/>
            </w:rPr>
            <w:t>20</w:t>
          </w:r>
          <w:r w:rsidRPr="00B2387A">
            <w:rPr>
              <w:rFonts w:ascii="宋体" w:hAnsi="宋体" w:hint="eastAsia"/>
              <w:b w:val="0"/>
              <w:szCs w:val="22"/>
            </w:rPr>
            <w:t>16</w:t>
          </w:r>
          <w:r w:rsidRPr="00B2387A">
            <w:rPr>
              <w:rFonts w:ascii="宋体" w:hAnsi="宋体"/>
              <w:b w:val="0"/>
              <w:szCs w:val="22"/>
            </w:rPr>
            <w:t>年报告分</w:t>
          </w:r>
          <w:r w:rsidRPr="00B2387A">
            <w:rPr>
              <w:rFonts w:ascii="宋体" w:hAnsi="宋体" w:hint="eastAsia"/>
              <w:b w:val="0"/>
              <w:szCs w:val="22"/>
            </w:rPr>
            <w:t>部</w:t>
          </w:r>
        </w:p>
        <w:tbl>
          <w:tblPr>
            <w:tblStyle w:val="g56"/>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1880"/>
            <w:gridCol w:w="797"/>
            <w:gridCol w:w="797"/>
            <w:gridCol w:w="797"/>
            <w:gridCol w:w="797"/>
            <w:gridCol w:w="797"/>
            <w:gridCol w:w="796"/>
            <w:gridCol w:w="796"/>
            <w:gridCol w:w="796"/>
            <w:gridCol w:w="796"/>
          </w:tblGrid>
          <w:tr w:rsidR="00547B33" w:rsidRPr="00B2387A" w:rsidTr="00547B33">
            <w:trPr>
              <w:trHeight w:val="397"/>
              <w:tblHeader/>
              <w:jc w:val="center"/>
            </w:trPr>
            <w:tc>
              <w:tcPr>
                <w:tcW w:w="1038" w:type="pct"/>
                <w:shd w:val="clear" w:color="auto" w:fill="auto"/>
                <w:noWrap/>
                <w:vAlign w:val="center"/>
              </w:tcPr>
              <w:p w:rsidR="00547B33" w:rsidRPr="00391D46" w:rsidRDefault="002B733A" w:rsidP="00547B33">
                <w:pPr>
                  <w:pStyle w:val="affffffe"/>
                  <w:jc w:val="both"/>
                  <w:rPr>
                    <w:b/>
                    <w:bCs/>
                    <w:spacing w:val="-20"/>
                  </w:rPr>
                </w:pPr>
                <w:r w:rsidRPr="00391D46">
                  <w:rPr>
                    <w:b/>
                    <w:bCs/>
                    <w:spacing w:val="-20"/>
                  </w:rPr>
                  <w:t>项目</w:t>
                </w:r>
              </w:p>
            </w:tc>
            <w:tc>
              <w:tcPr>
                <w:tcW w:w="440" w:type="pct"/>
                <w:shd w:val="clear" w:color="auto" w:fill="auto"/>
                <w:vAlign w:val="center"/>
              </w:tcPr>
              <w:p w:rsidR="00547B33" w:rsidRPr="00B2387A" w:rsidRDefault="002B733A" w:rsidP="00547B33">
                <w:pPr>
                  <w:pStyle w:val="affffffe"/>
                  <w:jc w:val="center"/>
                  <w:rPr>
                    <w:b/>
                    <w:bCs/>
                    <w:spacing w:val="-20"/>
                  </w:rPr>
                </w:pPr>
                <w:r w:rsidRPr="00B2387A">
                  <w:rPr>
                    <w:b/>
                    <w:bCs/>
                    <w:spacing w:val="-20"/>
                  </w:rPr>
                  <w:t>煤炭业务</w:t>
                </w:r>
              </w:p>
            </w:tc>
            <w:tc>
              <w:tcPr>
                <w:tcW w:w="440" w:type="pct"/>
                <w:shd w:val="clear" w:color="auto" w:fill="auto"/>
                <w:vAlign w:val="center"/>
              </w:tcPr>
              <w:p w:rsidR="00547B33" w:rsidRPr="00B2387A" w:rsidRDefault="002B733A" w:rsidP="00547B33">
                <w:pPr>
                  <w:pStyle w:val="affffffe"/>
                  <w:jc w:val="center"/>
                  <w:rPr>
                    <w:b/>
                    <w:bCs/>
                    <w:spacing w:val="-20"/>
                  </w:rPr>
                </w:pPr>
                <w:r w:rsidRPr="00B2387A">
                  <w:rPr>
                    <w:b/>
                    <w:bCs/>
                    <w:spacing w:val="-20"/>
                  </w:rPr>
                  <w:t>铁运业务</w:t>
                </w:r>
              </w:p>
            </w:tc>
            <w:tc>
              <w:tcPr>
                <w:tcW w:w="440" w:type="pct"/>
                <w:shd w:val="clear" w:color="auto" w:fill="auto"/>
                <w:vAlign w:val="center"/>
              </w:tcPr>
              <w:p w:rsidR="00547B33" w:rsidRPr="00B2387A" w:rsidRDefault="002B733A" w:rsidP="00547B33">
                <w:pPr>
                  <w:pStyle w:val="affffffe"/>
                  <w:jc w:val="center"/>
                  <w:rPr>
                    <w:b/>
                    <w:bCs/>
                    <w:spacing w:val="-20"/>
                  </w:rPr>
                </w:pPr>
                <w:r w:rsidRPr="00B2387A">
                  <w:rPr>
                    <w:b/>
                    <w:bCs/>
                    <w:spacing w:val="-20"/>
                  </w:rPr>
                  <w:t>甲醇</w:t>
                </w:r>
                <w:r w:rsidRPr="00B2387A">
                  <w:rPr>
                    <w:rFonts w:hint="eastAsia"/>
                    <w:b/>
                    <w:bCs/>
                    <w:spacing w:val="-20"/>
                  </w:rPr>
                  <w:t>、</w:t>
                </w:r>
                <w:r w:rsidRPr="00B2387A">
                  <w:rPr>
                    <w:b/>
                    <w:bCs/>
                    <w:spacing w:val="-20"/>
                  </w:rPr>
                  <w:t>电力及</w:t>
                </w:r>
                <w:r w:rsidRPr="00B2387A">
                  <w:rPr>
                    <w:rFonts w:hint="eastAsia"/>
                    <w:b/>
                    <w:bCs/>
                    <w:spacing w:val="-20"/>
                  </w:rPr>
                  <w:t>热力</w:t>
                </w:r>
              </w:p>
            </w:tc>
            <w:tc>
              <w:tcPr>
                <w:tcW w:w="440" w:type="pct"/>
                <w:shd w:val="clear" w:color="auto" w:fill="auto"/>
                <w:vAlign w:val="center"/>
              </w:tcPr>
              <w:p w:rsidR="00547B33" w:rsidRPr="00B2387A" w:rsidRDefault="002B733A" w:rsidP="00547B33">
                <w:pPr>
                  <w:pStyle w:val="affffffe"/>
                  <w:jc w:val="center"/>
                  <w:rPr>
                    <w:b/>
                    <w:bCs/>
                    <w:spacing w:val="-20"/>
                  </w:rPr>
                </w:pPr>
                <w:r w:rsidRPr="00B2387A">
                  <w:rPr>
                    <w:rFonts w:hint="eastAsia"/>
                    <w:b/>
                    <w:bCs/>
                    <w:spacing w:val="-20"/>
                  </w:rPr>
                  <w:t>矿用设备制造</w:t>
                </w:r>
              </w:p>
            </w:tc>
            <w:tc>
              <w:tcPr>
                <w:tcW w:w="440" w:type="pct"/>
                <w:shd w:val="clear" w:color="auto" w:fill="auto"/>
                <w:vAlign w:val="center"/>
              </w:tcPr>
              <w:p w:rsidR="00547B33" w:rsidRPr="00B2387A" w:rsidRDefault="002B733A" w:rsidP="00547B33">
                <w:pPr>
                  <w:pStyle w:val="affffffe"/>
                  <w:jc w:val="center"/>
                  <w:rPr>
                    <w:b/>
                    <w:bCs/>
                    <w:spacing w:val="-20"/>
                  </w:rPr>
                </w:pPr>
                <w:r w:rsidRPr="00B2387A">
                  <w:rPr>
                    <w:rFonts w:hint="eastAsia"/>
                    <w:b/>
                    <w:bCs/>
                    <w:spacing w:val="-20"/>
                  </w:rPr>
                  <w:t>非煤炭贸易</w:t>
                </w:r>
              </w:p>
            </w:tc>
            <w:tc>
              <w:tcPr>
                <w:tcW w:w="440" w:type="pct"/>
              </w:tcPr>
              <w:p w:rsidR="00547B33" w:rsidRPr="00B2387A" w:rsidRDefault="002B733A" w:rsidP="00547B33">
                <w:pPr>
                  <w:pStyle w:val="affffffe"/>
                  <w:jc w:val="center"/>
                  <w:rPr>
                    <w:b/>
                    <w:bCs/>
                    <w:spacing w:val="-20"/>
                  </w:rPr>
                </w:pPr>
                <w:r>
                  <w:rPr>
                    <w:rFonts w:hint="eastAsia"/>
                    <w:b/>
                    <w:bCs/>
                  </w:rPr>
                  <w:t>贷款和融资租赁</w:t>
                </w:r>
              </w:p>
            </w:tc>
            <w:tc>
              <w:tcPr>
                <w:tcW w:w="440" w:type="pct"/>
                <w:shd w:val="clear" w:color="auto" w:fill="auto"/>
                <w:vAlign w:val="center"/>
              </w:tcPr>
              <w:p w:rsidR="00547B33" w:rsidRPr="00B2387A" w:rsidRDefault="002B733A" w:rsidP="00547B33">
                <w:pPr>
                  <w:pStyle w:val="affffffe"/>
                  <w:jc w:val="center"/>
                  <w:rPr>
                    <w:b/>
                    <w:bCs/>
                    <w:spacing w:val="-20"/>
                  </w:rPr>
                </w:pPr>
                <w:r w:rsidRPr="00B2387A">
                  <w:rPr>
                    <w:b/>
                    <w:bCs/>
                    <w:spacing w:val="-20"/>
                  </w:rPr>
                  <w:t>未分配项目</w:t>
                </w:r>
              </w:p>
            </w:tc>
            <w:tc>
              <w:tcPr>
                <w:tcW w:w="440" w:type="pct"/>
                <w:shd w:val="clear" w:color="auto" w:fill="auto"/>
                <w:vAlign w:val="center"/>
              </w:tcPr>
              <w:p w:rsidR="00547B33" w:rsidRPr="00B2387A" w:rsidRDefault="002B733A" w:rsidP="00547B33">
                <w:pPr>
                  <w:pStyle w:val="affffffe"/>
                  <w:jc w:val="center"/>
                  <w:rPr>
                    <w:b/>
                    <w:bCs/>
                    <w:spacing w:val="-20"/>
                  </w:rPr>
                </w:pPr>
                <w:r w:rsidRPr="00B2387A">
                  <w:rPr>
                    <w:b/>
                    <w:bCs/>
                    <w:spacing w:val="-20"/>
                  </w:rPr>
                  <w:t>抵消</w:t>
                </w:r>
              </w:p>
            </w:tc>
            <w:tc>
              <w:tcPr>
                <w:tcW w:w="440" w:type="pct"/>
                <w:shd w:val="clear" w:color="auto" w:fill="auto"/>
                <w:vAlign w:val="center"/>
              </w:tcPr>
              <w:p w:rsidR="00547B33" w:rsidRPr="00B2387A" w:rsidRDefault="002B733A" w:rsidP="00547B33">
                <w:pPr>
                  <w:pStyle w:val="affffffe"/>
                  <w:jc w:val="center"/>
                  <w:rPr>
                    <w:b/>
                    <w:bCs/>
                    <w:spacing w:val="-20"/>
                  </w:rPr>
                </w:pPr>
                <w:r w:rsidRPr="00B2387A">
                  <w:rPr>
                    <w:b/>
                    <w:bCs/>
                    <w:spacing w:val="-20"/>
                  </w:rPr>
                  <w:t>合计</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
                    <w:bCs/>
                    <w:spacing w:val="-20"/>
                  </w:rPr>
                </w:pPr>
                <w:r w:rsidRPr="00391D46">
                  <w:rPr>
                    <w:b/>
                    <w:bCs/>
                    <w:spacing w:val="-20"/>
                  </w:rPr>
                  <w:t>营业收入</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31,731,215</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327,546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3,866,686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3,080,803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68,644,545</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650,884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147,402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6,166,933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102,282,148</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Cs/>
                    <w:spacing w:val="-20"/>
                  </w:rPr>
                </w:pPr>
                <w:r w:rsidRPr="00391D46">
                  <w:rPr>
                    <w:bCs/>
                    <w:spacing w:val="-20"/>
                  </w:rPr>
                  <w:t>对外交易收入</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29,365,581</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287,355</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3,080,022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1,056,139</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68,056,448</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425,106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11,497</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102,282,148</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Cs/>
                    <w:spacing w:val="-20"/>
                  </w:rPr>
                </w:pPr>
                <w:r w:rsidRPr="00391D46">
                  <w:rPr>
                    <w:bCs/>
                    <w:spacing w:val="-20"/>
                  </w:rPr>
                  <w:lastRenderedPageBreak/>
                  <w:t>分部间交易收入</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2,365,634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40,191</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786,664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2,024,664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588,097</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225,778</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135,905</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6,166,933</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
                    <w:bCs/>
                    <w:spacing w:val="-20"/>
                  </w:rPr>
                </w:pPr>
                <w:r w:rsidRPr="00391D46">
                  <w:rPr>
                    <w:b/>
                    <w:bCs/>
                    <w:spacing w:val="-20"/>
                  </w:rPr>
                  <w:t>营业成本及费用</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29,440,936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314,593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3,307,223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3,126,167</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69,061,762</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257,923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-314,633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5,254,246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99,939,725</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Cs/>
                    <w:spacing w:val="-20"/>
                  </w:rPr>
                </w:pPr>
                <w:r w:rsidRPr="00391D46">
                  <w:rPr>
                    <w:bCs/>
                    <w:spacing w:val="-20"/>
                  </w:rPr>
                  <w:t>对外销售成本</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17,813,446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166,760</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2,134,438</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813,227</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68,008,047</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64,958</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8,285</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89,009,161</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Cs/>
                    <w:spacing w:val="-20"/>
                  </w:rPr>
                </w:pPr>
                <w:r w:rsidRPr="00391D46">
                  <w:rPr>
                    <w:bCs/>
                    <w:spacing w:val="-20"/>
                  </w:rPr>
                  <w:t>分部间销售成本</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2,362,134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20,974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786,352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2,024,664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588,097</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9,822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134,073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5,926,116</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Cs/>
                    <w:spacing w:val="-20"/>
                  </w:rPr>
                </w:pPr>
                <w:r w:rsidRPr="00391D46">
                  <w:rPr>
                    <w:bCs/>
                    <w:spacing w:val="-20"/>
                  </w:rPr>
                  <w:t>期间费用</w:t>
                </w:r>
                <w:r w:rsidRPr="00391D46">
                  <w:rPr>
                    <w:rFonts w:hint="eastAsia"/>
                    <w:bCs/>
                    <w:spacing w:val="-20"/>
                  </w:rPr>
                  <w:t>及减值损失</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9,265,356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126,859</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386,433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288,276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465,618</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183,143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-456,991</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-671,870</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10,930,564</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
                    <w:bCs/>
                    <w:spacing w:val="-20"/>
                  </w:rPr>
                </w:pPr>
                <w:r w:rsidRPr="00391D46">
                  <w:rPr>
                    <w:b/>
                    <w:bCs/>
                    <w:spacing w:val="-20"/>
                  </w:rPr>
                  <w:t>营业利润</w:t>
                </w:r>
                <w:r w:rsidRPr="00391D46">
                  <w:rPr>
                    <w:b/>
                    <w:bCs/>
                    <w:spacing w:val="-20"/>
                  </w:rPr>
                  <w:t>(</w:t>
                </w:r>
                <w:r w:rsidRPr="00391D46">
                  <w:rPr>
                    <w:b/>
                    <w:bCs/>
                    <w:spacing w:val="-20"/>
                  </w:rPr>
                  <w:t>亏损</w:t>
                </w:r>
                <w:r w:rsidRPr="00391D46">
                  <w:rPr>
                    <w:b/>
                    <w:bCs/>
                    <w:spacing w:val="-20"/>
                  </w:rPr>
                  <w:t>)</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2,290,279</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12,953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559,463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-45,364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-417,217</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392,961</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462,035</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912,687</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2,342,423</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Cs/>
                    <w:spacing w:val="-20"/>
                  </w:rPr>
                </w:pPr>
                <w:r w:rsidRPr="00391D46">
                  <w:rPr>
                    <w:bCs/>
                    <w:spacing w:val="-20"/>
                  </w:rPr>
                  <w:t>资产总额</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190,945,369</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388,868</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8,408,516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3,160,211</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5,852,855</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16,492,628</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28,519,787</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100,721,873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153,046,361</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Cs/>
                    <w:spacing w:val="-20"/>
                  </w:rPr>
                </w:pPr>
                <w:r w:rsidRPr="00391D46">
                  <w:rPr>
                    <w:bCs/>
                    <w:spacing w:val="-20"/>
                  </w:rPr>
                  <w:t>负债总额</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119,098,133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663,523</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4,380,500</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2,002,794</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4,952,354</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8,958,602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15,546,798</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54,796,502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100,806,202</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b/>
                    <w:spacing w:val="-20"/>
                  </w:rPr>
                </w:pPr>
                <w:r w:rsidRPr="00391D46">
                  <w:rPr>
                    <w:b/>
                    <w:spacing w:val="-20"/>
                  </w:rPr>
                  <w:t>补充信息</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hint="eastAsia"/>
                    <w:spacing w:val="-20"/>
                  </w:rPr>
                  <w:t xml:space="preserve">　</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hint="eastAsia"/>
                    <w:spacing w:val="-20"/>
                  </w:rPr>
                  <w:t xml:space="preserve">　</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hint="eastAsia"/>
                    <w:spacing w:val="-20"/>
                  </w:rPr>
                  <w:t xml:space="preserve">　</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hint="eastAsia"/>
                    <w:spacing w:val="-20"/>
                  </w:rPr>
                  <w:t xml:space="preserve">　</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hint="eastAsia"/>
                    <w:spacing w:val="-20"/>
                  </w:rPr>
                  <w:t xml:space="preserve">　</w:t>
                </w:r>
              </w:p>
            </w:tc>
            <w:tc>
              <w:tcPr>
                <w:tcW w:w="440" w:type="pct"/>
                <w:vAlign w:val="center"/>
              </w:tcPr>
              <w:p w:rsidR="00547B33" w:rsidRPr="002B1CFE" w:rsidRDefault="00547B33" w:rsidP="00547B33">
                <w:pPr>
                  <w:pStyle w:val="affffffe"/>
                  <w:jc w:val="right"/>
                  <w:rPr>
                    <w:rFonts w:cs="Times New Roman"/>
                    <w:spacing w:val="-20"/>
                  </w:rPr>
                </w:pP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hint="eastAsia"/>
                    <w:spacing w:val="-20"/>
                  </w:rPr>
                  <w:t xml:space="preserve">　</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hint="eastAsia"/>
                    <w:spacing w:val="-20"/>
                  </w:rPr>
                  <w:t xml:space="preserve">　</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hint="eastAsia"/>
                    <w:spacing w:val="-20"/>
                  </w:rPr>
                  <w:t xml:space="preserve">　</w:t>
                </w:r>
              </w:p>
            </w:tc>
          </w:tr>
          <w:tr w:rsidR="00547B33" w:rsidRPr="003E3CDB" w:rsidTr="00547B33">
            <w:trPr>
              <w:trHeight w:val="397"/>
              <w:jc w:val="center"/>
            </w:trPr>
            <w:tc>
              <w:tcPr>
                <w:tcW w:w="1038" w:type="pct"/>
                <w:shd w:val="clear" w:color="auto" w:fill="auto"/>
                <w:vAlign w:val="center"/>
              </w:tcPr>
              <w:p w:rsidR="00547B33" w:rsidRPr="00391D46" w:rsidRDefault="002B733A" w:rsidP="00B35B46">
                <w:pPr>
                  <w:pStyle w:val="affffffe"/>
                  <w:ind w:rightChars="-50" w:right="-105"/>
                  <w:jc w:val="both"/>
                  <w:rPr>
                    <w:spacing w:val="-20"/>
                  </w:rPr>
                </w:pPr>
                <w:r w:rsidRPr="00391D46">
                  <w:rPr>
                    <w:spacing w:val="-20"/>
                  </w:rPr>
                  <w:t>折旧和摊销费用</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2,450,837</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44,092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821,525</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67,555</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120</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9,270</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554,741</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3,948,140</w:t>
                </w:r>
              </w:p>
            </w:tc>
          </w:tr>
          <w:tr w:rsidR="00547B33" w:rsidRPr="003E3CDB" w:rsidTr="00547B33">
            <w:trPr>
              <w:trHeight w:val="397"/>
              <w:jc w:val="center"/>
            </w:trPr>
            <w:tc>
              <w:tcPr>
                <w:tcW w:w="1038" w:type="pct"/>
                <w:shd w:val="clear" w:color="auto" w:fill="auto"/>
                <w:vAlign w:val="center"/>
              </w:tcPr>
              <w:p w:rsidR="00547B33" w:rsidRPr="00391D46" w:rsidRDefault="002B733A" w:rsidP="00547B33">
                <w:pPr>
                  <w:pStyle w:val="affffffe"/>
                  <w:jc w:val="both"/>
                  <w:rPr>
                    <w:spacing w:val="-20"/>
                    <w:lang w:eastAsia="zh-CN"/>
                  </w:rPr>
                </w:pPr>
                <w:r w:rsidRPr="00391D46">
                  <w:rPr>
                    <w:spacing w:val="-20"/>
                    <w:lang w:eastAsia="zh-CN"/>
                  </w:rPr>
                  <w:t>折旧和摊销以外的非现金费用</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1,044,508</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2,465</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5,912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261,598</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69,676</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12</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1,384,171</w:t>
                </w:r>
              </w:p>
            </w:tc>
          </w:tr>
          <w:tr w:rsidR="00547B33" w:rsidRPr="00E534F4" w:rsidTr="00547B33">
            <w:trPr>
              <w:trHeight w:val="397"/>
              <w:jc w:val="center"/>
            </w:trPr>
            <w:tc>
              <w:tcPr>
                <w:tcW w:w="1038" w:type="pct"/>
                <w:shd w:val="clear" w:color="auto" w:fill="auto"/>
                <w:vAlign w:val="center"/>
              </w:tcPr>
              <w:p w:rsidR="00547B33" w:rsidRPr="00391D46" w:rsidRDefault="002B733A" w:rsidP="00547B33">
                <w:pPr>
                  <w:pStyle w:val="affffffe"/>
                  <w:jc w:val="both"/>
                  <w:rPr>
                    <w:spacing w:val="-20"/>
                  </w:rPr>
                </w:pPr>
                <w:r w:rsidRPr="00391D46">
                  <w:rPr>
                    <w:spacing w:val="-20"/>
                  </w:rPr>
                  <w:t>资本性支出</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4,985,539</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588,532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92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7,005</w:t>
                </w:r>
              </w:p>
            </w:tc>
            <w:tc>
              <w:tcPr>
                <w:tcW w:w="440" w:type="pct"/>
                <w:vAlign w:val="center"/>
              </w:tcPr>
              <w:p w:rsidR="00547B33" w:rsidRPr="002B1CFE" w:rsidRDefault="002B733A" w:rsidP="00547B33">
                <w:pPr>
                  <w:pStyle w:val="affffffe"/>
                  <w:jc w:val="right"/>
                  <w:rPr>
                    <w:rFonts w:cs="Times New Roman"/>
                    <w:spacing w:val="-20"/>
                  </w:rPr>
                </w:pPr>
                <w:r w:rsidRPr="002B1CFE">
                  <w:rPr>
                    <w:rFonts w:cs="Times New Roman"/>
                    <w:spacing w:val="-20"/>
                  </w:rPr>
                  <w:t>1,558,472</w:t>
                </w: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86,958</w:t>
                </w:r>
              </w:p>
            </w:tc>
            <w:tc>
              <w:tcPr>
                <w:tcW w:w="440" w:type="pct"/>
                <w:shd w:val="clear" w:color="auto" w:fill="auto"/>
                <w:vAlign w:val="center"/>
              </w:tcPr>
              <w:p w:rsidR="00547B33" w:rsidRPr="002B1CFE" w:rsidRDefault="00547B33" w:rsidP="00547B33">
                <w:pPr>
                  <w:pStyle w:val="affffffe"/>
                  <w:jc w:val="right"/>
                  <w:rPr>
                    <w:rFonts w:cs="Times New Roman"/>
                    <w:spacing w:val="-20"/>
                  </w:rPr>
                </w:pPr>
              </w:p>
            </w:tc>
            <w:tc>
              <w:tcPr>
                <w:tcW w:w="440" w:type="pct"/>
                <w:shd w:val="clear" w:color="auto" w:fill="auto"/>
                <w:vAlign w:val="center"/>
              </w:tcPr>
              <w:p w:rsidR="00547B33" w:rsidRPr="002B1CFE" w:rsidRDefault="002B733A" w:rsidP="00547B33">
                <w:pPr>
                  <w:pStyle w:val="affffffe"/>
                  <w:jc w:val="right"/>
                  <w:rPr>
                    <w:rFonts w:cs="Times New Roman"/>
                    <w:spacing w:val="-20"/>
                  </w:rPr>
                </w:pPr>
                <w:r w:rsidRPr="002B1CFE">
                  <w:rPr>
                    <w:rFonts w:cs="Times New Roman"/>
                    <w:spacing w:val="-20"/>
                  </w:rPr>
                  <w:t>7,226,598</w:t>
                </w:r>
              </w:p>
            </w:tc>
          </w:tr>
        </w:tbl>
        <w:p w:rsidR="00547B33" w:rsidRPr="00D75C25" w:rsidRDefault="00547B33" w:rsidP="00547B33">
          <w:pPr>
            <w:pStyle w:val="affffffe"/>
          </w:pPr>
        </w:p>
        <w:p w:rsidR="00547B33" w:rsidRDefault="002B733A" w:rsidP="00547B33">
          <w:pPr>
            <w:pStyle w:val="afffffffa"/>
            <w:ind w:firstLineChars="0" w:firstLine="0"/>
            <w:jc w:val="left"/>
          </w:pPr>
          <w:r w:rsidRPr="00054EAB">
            <w:rPr>
              <w:rFonts w:hint="eastAsia"/>
            </w:rPr>
            <w:t>注：非煤炭贸易主要是本集团从事电解铜、石油、钢材等金属和铁矿石等大宗商品的贸易。</w:t>
          </w:r>
        </w:p>
      </w:sdtContent>
    </w:sdt>
    <w:sdt>
      <w:sdtPr>
        <w:rPr>
          <w:rFonts w:ascii="宋体" w:hAnsi="宋体" w:cs="宋体" w:hint="eastAsia"/>
          <w:b w:val="0"/>
          <w:bCs w:val="0"/>
          <w:snapToGrid w:val="0"/>
          <w:color w:val="000000"/>
          <w:spacing w:val="-10"/>
          <w:kern w:val="0"/>
          <w:sz w:val="22"/>
          <w:szCs w:val="21"/>
          <w:lang w:val="en-GB" w:eastAsia="en-US"/>
        </w:rPr>
        <w:alias w:val="模块:公司无报告分部的，或者不能披露各报告分部的资产总额和负债总额的，应说明原因"/>
        <w:tag w:val="_SEC_3849a00c602340b897b4e927f6a3c0d9"/>
        <w:id w:val="1487820283"/>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1"/>
              <w:numId w:val="142"/>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33005088"/>
            <w:lock w:val="sdtContentLocked"/>
            <w:placeholder>
              <w:docPart w:val="GBC22222222222222222222222222222"/>
            </w:placeholder>
          </w:sdtPr>
          <w:sdtContent>
            <w:p w:rsidR="00547B33" w:rsidRDefault="00D808D8" w:rsidP="00547B33">
              <w:pPr>
                <w:pStyle w:val="affffffe"/>
                <w:jc w:val="both"/>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分部信息其他说明"/>
        <w:tag w:val="_SEC_83dbb92e05854ff09d00691d7141ac0b"/>
        <w:id w:val="-847485263"/>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1"/>
              <w:numId w:val="142"/>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617672012"/>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其他重要事项说明"/>
        <w:tag w:val="_SEC_ba4247a6c1994dc98e0b1c339dfe0f23"/>
        <w:id w:val="403118126"/>
        <w:lock w:val="sdtLocked"/>
        <w:placeholder>
          <w:docPart w:val="GBC22222222222222222222222222222"/>
        </w:placeholder>
      </w:sdtPr>
      <w:sdtEndPr>
        <w:rPr>
          <w:rFonts w:ascii="Times New Roman" w:hAnsi="Times New Roman" w:cstheme="minorBidi"/>
          <w:kern w:val="2"/>
        </w:rPr>
      </w:sdtEndPr>
      <w:sdtContent>
        <w:p w:rsidR="00547B33" w:rsidRDefault="002B733A" w:rsidP="002B733A">
          <w:pPr>
            <w:pStyle w:val="3"/>
            <w:numPr>
              <w:ilvl w:val="0"/>
              <w:numId w:val="137"/>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238014242"/>
            <w:lock w:val="sdtContentLocked"/>
            <w:placeholder>
              <w:docPart w:val="GBC22222222222222222222222222222"/>
            </w:placeholder>
          </w:sdtPr>
          <w:sdtContent>
            <w:p w:rsidR="00547B33" w:rsidRDefault="00D808D8" w:rsidP="00547B33">
              <w:pPr>
                <w:pStyle w:val="affffffe"/>
                <w:spacing w:line="360" w:lineRule="exact"/>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其他"/>
        <w:tag w:val="_SEC_626a705e9bde404ab67dae61d8e62116"/>
        <w:id w:val="228280977"/>
        <w:lock w:val="sdtLocked"/>
        <w:placeholder>
          <w:docPart w:val="GBC22222222222222222222222222222"/>
        </w:placeholder>
      </w:sdtPr>
      <w:sdtEndPr>
        <w:rPr>
          <w:rFonts w:ascii="Times New Roman" w:hAnsi="Times New Roman" w:hint="default"/>
        </w:rPr>
      </w:sdtEndPr>
      <w:sdtContent>
        <w:p w:rsidR="00547B33" w:rsidRDefault="002B733A" w:rsidP="002B733A">
          <w:pPr>
            <w:pStyle w:val="3"/>
            <w:numPr>
              <w:ilvl w:val="0"/>
              <w:numId w:val="137"/>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88525553"/>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ascii="宋体" w:hAnsi="宋体" w:cs="宋体"/>
              <w:b w:val="0"/>
              <w:bCs w:val="0"/>
              <w:snapToGrid w:val="0"/>
              <w:color w:val="000000"/>
              <w:spacing w:val="-10"/>
              <w:kern w:val="0"/>
              <w:sz w:val="22"/>
              <w:szCs w:val="24"/>
              <w:lang w:val="en-GB" w:eastAsia="en-US"/>
            </w:rPr>
            <w:alias w:val="其他重要事项的说明"/>
            <w:tag w:val="_GBC_9e15ecd4789249ed82657888c33292a4"/>
            <w:id w:val="645243938"/>
            <w:lock w:val="sdtLocked"/>
            <w:placeholder>
              <w:docPart w:val="GBC22222222222222222222222222222"/>
            </w:placeholder>
          </w:sdtPr>
          <w:sdtEndPr>
            <w:rPr>
              <w:rFonts w:ascii="Times New Roman" w:hAnsi="Times New Roman"/>
              <w:szCs w:val="22"/>
            </w:rPr>
          </w:sdtEndPr>
          <w:sdtContent>
            <w:p w:rsidR="00547B33" w:rsidRPr="002003BD" w:rsidRDefault="002B733A" w:rsidP="0095220D">
              <w:pPr>
                <w:pStyle w:val="2"/>
                <w:widowControl/>
                <w:numPr>
                  <w:ilvl w:val="0"/>
                  <w:numId w:val="57"/>
                </w:numPr>
                <w:spacing w:beforeLines="50" w:afterLines="50" w:line="360" w:lineRule="exact"/>
                <w:ind w:left="0" w:firstLineChars="200" w:firstLine="440"/>
                <w:jc w:val="left"/>
                <w:rPr>
                  <w:rFonts w:ascii="宋体" w:hAnsi="宋体"/>
                  <w:b w:val="0"/>
                  <w:szCs w:val="22"/>
                </w:rPr>
              </w:pPr>
              <w:r w:rsidRPr="002003BD">
                <w:rPr>
                  <w:rFonts w:ascii="宋体" w:hAnsi="宋体"/>
                  <w:b w:val="0"/>
                  <w:szCs w:val="22"/>
                </w:rPr>
                <w:t>环境治理保证金</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val="en-US" w:eastAsia="zh-CN"/>
                </w:rPr>
              </w:pPr>
              <w:r w:rsidRPr="002003BD">
                <w:rPr>
                  <w:rFonts w:ascii="宋体" w:hAnsi="宋体" w:hint="eastAsia"/>
                  <w:spacing w:val="0"/>
                  <w:lang w:val="en-US" w:eastAsia="zh-CN"/>
                </w:rPr>
                <w:t>根</w:t>
              </w:r>
              <w:r w:rsidRPr="002003BD">
                <w:rPr>
                  <w:rFonts w:ascii="宋体" w:hAnsi="宋体"/>
                  <w:spacing w:val="0"/>
                  <w:lang w:val="en-US" w:eastAsia="zh-CN"/>
                </w:rPr>
                <w:t>据山东省财政厅及国土资源厅鲁财政[2005]81号关于印发《山东省矿山地质环境治理保证金管理暂行办法》的通知以及相关文件</w:t>
              </w:r>
              <w:r w:rsidRPr="002003BD">
                <w:rPr>
                  <w:rFonts w:ascii="宋体" w:hAnsi="宋体" w:hint="eastAsia"/>
                  <w:spacing w:val="0"/>
                  <w:lang w:val="en-US" w:eastAsia="zh-CN"/>
                </w:rPr>
                <w:t>：</w:t>
              </w:r>
              <w:r w:rsidRPr="002003BD">
                <w:rPr>
                  <w:rFonts w:ascii="宋体" w:hAnsi="宋体"/>
                  <w:spacing w:val="0"/>
                  <w:lang w:val="en-US" w:eastAsia="zh-CN"/>
                </w:rPr>
                <w:t>采矿权人应履行矿山环境治理义务</w:t>
              </w:r>
              <w:r w:rsidRPr="002003BD">
                <w:rPr>
                  <w:rFonts w:ascii="宋体" w:hAnsi="宋体" w:hint="eastAsia"/>
                  <w:spacing w:val="0"/>
                  <w:lang w:val="en-US" w:eastAsia="zh-CN"/>
                </w:rPr>
                <w:t>，</w:t>
              </w:r>
              <w:r w:rsidRPr="002003BD">
                <w:rPr>
                  <w:rFonts w:ascii="宋体" w:hAnsi="宋体"/>
                  <w:spacing w:val="0"/>
                  <w:lang w:val="en-US" w:eastAsia="zh-CN"/>
                </w:rPr>
                <w:t>并交纳矿山地质环境治理保证金</w:t>
              </w:r>
              <w:r w:rsidRPr="002003BD">
                <w:rPr>
                  <w:rFonts w:ascii="宋体" w:hAnsi="宋体" w:hint="eastAsia"/>
                  <w:spacing w:val="0"/>
                  <w:lang w:val="en-US" w:eastAsia="zh-CN"/>
                </w:rPr>
                <w:t>，</w:t>
              </w:r>
              <w:r w:rsidRPr="002003BD">
                <w:rPr>
                  <w:rFonts w:ascii="宋体" w:hAnsi="宋体"/>
                  <w:spacing w:val="0"/>
                  <w:lang w:val="en-US" w:eastAsia="zh-CN"/>
                </w:rPr>
                <w:t>采矿权人履行矿山环境治理义务，经验收合格后</w:t>
              </w:r>
              <w:r w:rsidRPr="002003BD">
                <w:rPr>
                  <w:rFonts w:ascii="宋体" w:hAnsi="宋体" w:hint="eastAsia"/>
                  <w:spacing w:val="0"/>
                  <w:lang w:val="en-US" w:eastAsia="zh-CN"/>
                </w:rPr>
                <w:t>，</w:t>
              </w:r>
              <w:r w:rsidRPr="002003BD">
                <w:rPr>
                  <w:rFonts w:ascii="宋体" w:hAnsi="宋体"/>
                  <w:spacing w:val="0"/>
                  <w:lang w:val="en-US" w:eastAsia="zh-CN"/>
                </w:rPr>
                <w:t>保证金本息将返还采矿权人。依据该文件的相关规定计算</w:t>
              </w:r>
              <w:r w:rsidRPr="002003BD">
                <w:rPr>
                  <w:rFonts w:ascii="宋体" w:hAnsi="宋体" w:hint="eastAsia"/>
                  <w:spacing w:val="0"/>
                  <w:lang w:val="en-US" w:eastAsia="zh-CN"/>
                </w:rPr>
                <w:t>，</w:t>
              </w:r>
              <w:r w:rsidRPr="002003BD">
                <w:rPr>
                  <w:rFonts w:ascii="宋体" w:hAnsi="宋体"/>
                  <w:spacing w:val="0"/>
                  <w:lang w:val="en-US" w:eastAsia="zh-CN"/>
                </w:rPr>
                <w:t>本公司及子公司兖煤菏泽能化有限公司在采矿权期满前应交纳的环境治理保证金分别为1</w:t>
              </w:r>
              <w:r w:rsidRPr="002003BD">
                <w:rPr>
                  <w:rFonts w:ascii="宋体" w:hAnsi="宋体" w:hint="eastAsia"/>
                  <w:spacing w:val="0"/>
                  <w:lang w:val="en-US" w:eastAsia="zh-CN"/>
                </w:rPr>
                <w:t>,</w:t>
              </w:r>
              <w:r w:rsidRPr="002003BD">
                <w:rPr>
                  <w:rFonts w:ascii="宋体" w:hAnsi="宋体"/>
                  <w:spacing w:val="0"/>
                  <w:lang w:val="en-US" w:eastAsia="zh-CN"/>
                </w:rPr>
                <w:t>732</w:t>
              </w:r>
              <w:r w:rsidRPr="002003BD">
                <w:rPr>
                  <w:rFonts w:ascii="宋体" w:hAnsi="宋体" w:hint="eastAsia"/>
                  <w:spacing w:val="0"/>
                  <w:lang w:val="en-US" w:eastAsia="zh-CN"/>
                </w:rPr>
                <w:t>,</w:t>
              </w:r>
              <w:r w:rsidRPr="002003BD">
                <w:rPr>
                  <w:rFonts w:ascii="宋体" w:hAnsi="宋体"/>
                  <w:spacing w:val="0"/>
                  <w:lang w:val="en-US" w:eastAsia="zh-CN"/>
                </w:rPr>
                <w:t>84</w:t>
              </w:r>
              <w:r w:rsidRPr="002003BD">
                <w:rPr>
                  <w:rFonts w:ascii="宋体" w:hAnsi="宋体" w:hint="eastAsia"/>
                  <w:spacing w:val="0"/>
                  <w:lang w:val="en-US" w:eastAsia="zh-CN"/>
                </w:rPr>
                <w:t>0千</w:t>
              </w:r>
              <w:r w:rsidRPr="002003BD">
                <w:rPr>
                  <w:rFonts w:ascii="宋体" w:hAnsi="宋体"/>
                  <w:spacing w:val="0"/>
                  <w:lang w:val="en-US" w:eastAsia="zh-CN"/>
                </w:rPr>
                <w:t>元及903</w:t>
              </w:r>
              <w:r w:rsidRPr="002003BD">
                <w:rPr>
                  <w:rFonts w:ascii="宋体" w:hAnsi="宋体" w:hint="eastAsia"/>
                  <w:spacing w:val="0"/>
                  <w:lang w:val="en-US" w:eastAsia="zh-CN"/>
                </w:rPr>
                <w:t>,</w:t>
              </w:r>
              <w:r w:rsidRPr="002003BD">
                <w:rPr>
                  <w:rFonts w:ascii="宋体" w:hAnsi="宋体"/>
                  <w:spacing w:val="0"/>
                  <w:lang w:val="en-US" w:eastAsia="zh-CN"/>
                </w:rPr>
                <w:t>19</w:t>
              </w:r>
              <w:r w:rsidRPr="002003BD">
                <w:rPr>
                  <w:rFonts w:ascii="宋体" w:hAnsi="宋体" w:hint="eastAsia"/>
                  <w:spacing w:val="0"/>
                  <w:lang w:val="en-US" w:eastAsia="zh-CN"/>
                </w:rPr>
                <w:t>0千元</w:t>
              </w:r>
              <w:r w:rsidRPr="002003BD">
                <w:rPr>
                  <w:rFonts w:ascii="宋体" w:hAnsi="宋体"/>
                  <w:spacing w:val="0"/>
                  <w:lang w:val="en-US" w:eastAsia="zh-CN"/>
                </w:rPr>
                <w:t>。截</w:t>
              </w:r>
              <w:r w:rsidRPr="002003BD">
                <w:rPr>
                  <w:rFonts w:ascii="宋体" w:hAnsi="宋体" w:hint="eastAsia"/>
                  <w:spacing w:val="0"/>
                  <w:lang w:val="en-US" w:eastAsia="zh-CN"/>
                </w:rPr>
                <w:t>至本年</w:t>
              </w:r>
              <w:r w:rsidRPr="002003BD">
                <w:rPr>
                  <w:rFonts w:ascii="宋体" w:hAnsi="宋体"/>
                  <w:spacing w:val="0"/>
                  <w:lang w:val="en-US" w:eastAsia="zh-CN"/>
                </w:rPr>
                <w:t>末，本公司及子公司兖煤菏泽能化有限公司按要求已实际缴纳1</w:t>
              </w:r>
              <w:r w:rsidRPr="002003BD">
                <w:rPr>
                  <w:rFonts w:ascii="宋体" w:hAnsi="宋体" w:hint="eastAsia"/>
                  <w:spacing w:val="0"/>
                  <w:lang w:val="en-US" w:eastAsia="zh-CN"/>
                </w:rPr>
                <w:t>,</w:t>
              </w:r>
              <w:r w:rsidRPr="002003BD">
                <w:rPr>
                  <w:rFonts w:ascii="宋体" w:hAnsi="宋体"/>
                  <w:spacing w:val="0"/>
                  <w:lang w:val="en-US" w:eastAsia="zh-CN"/>
                </w:rPr>
                <w:t>000</w:t>
              </w:r>
              <w:r w:rsidRPr="002003BD">
                <w:rPr>
                  <w:rFonts w:ascii="宋体" w:hAnsi="宋体" w:hint="eastAsia"/>
                  <w:spacing w:val="0"/>
                  <w:lang w:val="en-US" w:eastAsia="zh-CN"/>
                </w:rPr>
                <w:t>,</w:t>
              </w:r>
              <w:r w:rsidRPr="002003BD">
                <w:rPr>
                  <w:rFonts w:ascii="宋体" w:hAnsi="宋体"/>
                  <w:spacing w:val="0"/>
                  <w:lang w:val="en-US" w:eastAsia="zh-CN"/>
                </w:rPr>
                <w:t>00</w:t>
              </w:r>
              <w:r w:rsidRPr="002003BD">
                <w:rPr>
                  <w:rFonts w:ascii="宋体" w:hAnsi="宋体" w:hint="eastAsia"/>
                  <w:spacing w:val="0"/>
                  <w:lang w:val="en-US" w:eastAsia="zh-CN"/>
                </w:rPr>
                <w:t>0千</w:t>
              </w:r>
              <w:r w:rsidRPr="002003BD">
                <w:rPr>
                  <w:rFonts w:ascii="宋体" w:hAnsi="宋体"/>
                  <w:spacing w:val="0"/>
                  <w:lang w:val="en-US" w:eastAsia="zh-CN"/>
                </w:rPr>
                <w:t>元及</w:t>
              </w:r>
              <w:r w:rsidRPr="002003BD">
                <w:rPr>
                  <w:rFonts w:ascii="宋体" w:hAnsi="宋体" w:hint="eastAsia"/>
                  <w:spacing w:val="0"/>
                  <w:lang w:val="en-US" w:eastAsia="zh-CN"/>
                </w:rPr>
                <w:t>5</w:t>
              </w:r>
              <w:r w:rsidRPr="002003BD">
                <w:rPr>
                  <w:rFonts w:ascii="宋体" w:hAnsi="宋体"/>
                  <w:spacing w:val="0"/>
                  <w:lang w:val="en-US" w:eastAsia="zh-CN"/>
                </w:rPr>
                <w:t>2</w:t>
              </w:r>
              <w:r w:rsidRPr="002003BD">
                <w:rPr>
                  <w:rFonts w:ascii="宋体" w:hAnsi="宋体" w:hint="eastAsia"/>
                  <w:spacing w:val="0"/>
                  <w:lang w:val="en-US" w:eastAsia="zh-CN"/>
                </w:rPr>
                <w:t>,</w:t>
              </w:r>
              <w:r w:rsidRPr="002003BD">
                <w:rPr>
                  <w:rFonts w:ascii="宋体" w:hAnsi="宋体"/>
                  <w:spacing w:val="0"/>
                  <w:lang w:val="en-US" w:eastAsia="zh-CN"/>
                </w:rPr>
                <w:t>00</w:t>
              </w:r>
              <w:r w:rsidRPr="002003BD">
                <w:rPr>
                  <w:rFonts w:ascii="宋体" w:hAnsi="宋体" w:hint="eastAsia"/>
                  <w:spacing w:val="0"/>
                  <w:lang w:val="en-US" w:eastAsia="zh-CN"/>
                </w:rPr>
                <w:t>0千</w:t>
              </w:r>
              <w:r w:rsidRPr="002003BD">
                <w:rPr>
                  <w:rFonts w:ascii="宋体" w:hAnsi="宋体"/>
                  <w:spacing w:val="0"/>
                  <w:lang w:val="en-US" w:eastAsia="zh-CN"/>
                </w:rPr>
                <w:t>元。</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val="en-US" w:eastAsia="zh-CN"/>
                </w:rPr>
              </w:pPr>
              <w:r w:rsidRPr="002003BD">
                <w:rPr>
                  <w:rFonts w:ascii="宋体" w:hAnsi="宋体" w:hint="eastAsia"/>
                  <w:spacing w:val="0"/>
                  <w:lang w:val="en-US" w:eastAsia="zh-CN"/>
                </w:rPr>
                <w:t>2015年9月，山东省政府出台了《山东省矿山地质环境治理恢复保证金管理暂行办法》（鲁政办字</w:t>
              </w:r>
              <w:r w:rsidRPr="002003BD">
                <w:rPr>
                  <w:rFonts w:ascii="宋体" w:hAnsi="宋体"/>
                  <w:spacing w:val="0"/>
                  <w:lang w:val="en-US" w:eastAsia="zh-CN"/>
                </w:rPr>
                <w:t>[20</w:t>
              </w:r>
              <w:r w:rsidRPr="002003BD">
                <w:rPr>
                  <w:rFonts w:ascii="宋体" w:hAnsi="宋体" w:hint="eastAsia"/>
                  <w:spacing w:val="0"/>
                  <w:lang w:val="en-US" w:eastAsia="zh-CN"/>
                </w:rPr>
                <w:t>15</w:t>
              </w:r>
              <w:r w:rsidRPr="002003BD">
                <w:rPr>
                  <w:rFonts w:ascii="宋体" w:hAnsi="宋体"/>
                  <w:spacing w:val="0"/>
                  <w:lang w:val="en-US" w:eastAsia="zh-CN"/>
                </w:rPr>
                <w:t>]</w:t>
              </w:r>
              <w:r w:rsidRPr="002003BD">
                <w:rPr>
                  <w:rFonts w:ascii="宋体" w:hAnsi="宋体" w:hint="eastAsia"/>
                  <w:spacing w:val="0"/>
                  <w:lang w:val="en-US" w:eastAsia="zh-CN"/>
                </w:rPr>
                <w:t>156号），重新明确了环境治理保证金的缴存管理方式，即“本办法出台前已缴存财政专户管理的保证金，由负责保证金缴存管理的财政部门、国土资源行政主管部门对各矿山保证金缴存情况进行审核后，将应划转的保证金于2015年12月31日前划转至采矿权人新建的三方共管专户，该账户为企业所有、政府监督、银行管理”。截至本年末，本公司收到政府划转的环境治理保证金895,805千元，本公司之子公司</w:t>
              </w:r>
              <w:r w:rsidRPr="002003BD">
                <w:rPr>
                  <w:rFonts w:ascii="宋体" w:hAnsi="宋体"/>
                  <w:spacing w:val="0"/>
                  <w:lang w:val="en-US" w:eastAsia="zh-CN"/>
                </w:rPr>
                <w:t>兖煤菏泽能化有限公司</w:t>
              </w:r>
              <w:r w:rsidRPr="002003BD">
                <w:rPr>
                  <w:rFonts w:ascii="宋体" w:hAnsi="宋体" w:hint="eastAsia"/>
                  <w:spacing w:val="0"/>
                  <w:lang w:val="en-US" w:eastAsia="zh-CN"/>
                </w:rPr>
                <w:t>收到政府划转的环境治理保证金25,790千元。</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val="en-US" w:eastAsia="zh-CN"/>
                </w:rPr>
              </w:pPr>
              <w:r w:rsidRPr="002003BD">
                <w:rPr>
                  <w:rFonts w:ascii="宋体" w:hAnsi="宋体" w:hint="eastAsia"/>
                  <w:spacing w:val="0"/>
                  <w:lang w:val="en-US" w:eastAsia="zh-CN"/>
                </w:rPr>
                <w:t>根</w:t>
              </w:r>
              <w:r w:rsidRPr="002003BD">
                <w:rPr>
                  <w:rFonts w:ascii="宋体" w:hAnsi="宋体"/>
                  <w:spacing w:val="0"/>
                  <w:lang w:val="en-US" w:eastAsia="zh-CN"/>
                </w:rPr>
                <w:t>据《山西省人民政府关于印发山西省矿山环境恢复治理保证金提取使用管理办法(试行)的通知》（晋政发〔2007〕41号）的规定，截</w:t>
              </w:r>
              <w:r w:rsidRPr="002003BD">
                <w:rPr>
                  <w:rFonts w:ascii="宋体" w:hAnsi="宋体" w:hint="eastAsia"/>
                  <w:spacing w:val="0"/>
                  <w:lang w:val="en-US" w:eastAsia="zh-CN"/>
                </w:rPr>
                <w:t>至本年</w:t>
              </w:r>
              <w:r w:rsidRPr="002003BD">
                <w:rPr>
                  <w:rFonts w:ascii="宋体" w:hAnsi="宋体"/>
                  <w:spacing w:val="0"/>
                  <w:lang w:val="en-US" w:eastAsia="zh-CN"/>
                </w:rPr>
                <w:t>末，本公司之子公司</w:t>
              </w:r>
              <w:r w:rsidRPr="002003BD">
                <w:rPr>
                  <w:rFonts w:ascii="宋体" w:hAnsi="宋体"/>
                  <w:snapToGrid/>
                  <w:spacing w:val="0"/>
                  <w:lang w:eastAsia="zh-CN"/>
                </w:rPr>
                <w:t>山西和顺天池能源有限责任公司</w:t>
              </w:r>
              <w:r w:rsidRPr="002003BD">
                <w:rPr>
                  <w:rFonts w:ascii="宋体" w:hAnsi="宋体"/>
                  <w:spacing w:val="0"/>
                  <w:lang w:val="en-US" w:eastAsia="zh-CN"/>
                </w:rPr>
                <w:t>已实际缴纳环境治理保证金</w:t>
              </w:r>
              <w:r w:rsidRPr="002003BD">
                <w:rPr>
                  <w:rFonts w:ascii="宋体" w:hAnsi="宋体" w:hint="eastAsia"/>
                  <w:spacing w:val="0"/>
                  <w:lang w:val="en-US" w:eastAsia="zh-CN"/>
                </w:rPr>
                <w:t>43,494千元</w:t>
              </w:r>
              <w:r w:rsidRPr="002003BD">
                <w:rPr>
                  <w:rFonts w:ascii="宋体" w:hAnsi="宋体"/>
                  <w:spacing w:val="0"/>
                  <w:lang w:val="en-US" w:eastAsia="zh-CN"/>
                </w:rPr>
                <w:t>。</w:t>
              </w:r>
            </w:p>
            <w:p w:rsidR="00547B33" w:rsidRPr="002003BD" w:rsidRDefault="002B733A" w:rsidP="0095220D">
              <w:pPr>
                <w:pStyle w:val="2"/>
                <w:widowControl/>
                <w:numPr>
                  <w:ilvl w:val="0"/>
                  <w:numId w:val="57"/>
                </w:numPr>
                <w:spacing w:beforeLines="50" w:afterLines="50" w:line="360" w:lineRule="exact"/>
                <w:ind w:left="0" w:firstLineChars="200" w:firstLine="420"/>
                <w:jc w:val="left"/>
                <w:rPr>
                  <w:rFonts w:ascii="宋体" w:hAnsi="宋体"/>
                  <w:b w:val="0"/>
                  <w:szCs w:val="22"/>
                </w:rPr>
              </w:pPr>
              <w:r w:rsidRPr="002003BD">
                <w:rPr>
                  <w:rFonts w:ascii="宋体" w:hAnsi="宋体" w:hint="eastAsia"/>
                  <w:b w:val="0"/>
                  <w:szCs w:val="22"/>
                </w:rPr>
                <w:t>澳洲公司税务审计</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val="en-US" w:eastAsia="zh-CN"/>
                </w:rPr>
              </w:pPr>
              <w:r w:rsidRPr="002003BD">
                <w:rPr>
                  <w:rFonts w:ascii="宋体" w:hAnsi="宋体" w:hint="eastAsia"/>
                  <w:spacing w:val="0"/>
                  <w:lang w:val="en-US" w:eastAsia="zh-CN"/>
                </w:rPr>
                <w:t>澳大利亚税务局（ATO）于2013年度启动对于本公司之子公司</w:t>
              </w:r>
              <w:r w:rsidRPr="002003BD">
                <w:rPr>
                  <w:rFonts w:ascii="宋体" w:hAnsi="宋体"/>
                  <w:snapToGrid/>
                  <w:spacing w:val="0"/>
                  <w:lang w:eastAsia="zh-CN"/>
                </w:rPr>
                <w:t>兖州煤业澳大利亚有限公司</w:t>
              </w:r>
              <w:r w:rsidRPr="002003BD">
                <w:rPr>
                  <w:rFonts w:ascii="宋体" w:hAnsi="宋体" w:hint="eastAsia"/>
                  <w:spacing w:val="0"/>
                  <w:lang w:val="en-US" w:eastAsia="zh-CN"/>
                </w:rPr>
                <w:t>2013年度及以前年度的审计。2015年，本公司之子公司</w:t>
              </w:r>
              <w:r w:rsidRPr="002003BD">
                <w:rPr>
                  <w:rFonts w:ascii="宋体" w:hAnsi="宋体"/>
                  <w:snapToGrid/>
                  <w:spacing w:val="0"/>
                  <w:lang w:eastAsia="zh-CN"/>
                </w:rPr>
                <w:t>兖州煤业澳大利亚有限公司</w:t>
              </w:r>
              <w:r w:rsidRPr="002003BD">
                <w:rPr>
                  <w:rFonts w:ascii="宋体" w:hAnsi="宋体" w:hint="eastAsia"/>
                  <w:spacing w:val="0"/>
                  <w:lang w:val="en-US" w:eastAsia="zh-CN"/>
                </w:rPr>
                <w:t>与ATO达成了最终协议，增加税务亏损1.76亿澳元，增加税务费用1,360万澳元，现金支出1,690万澳元(包括利息支出），并约定对于关注年度税务申报表的修正方案。</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val="en-US" w:eastAsia="zh-CN"/>
                </w:rPr>
              </w:pPr>
              <w:r w:rsidRPr="002003BD">
                <w:rPr>
                  <w:rFonts w:ascii="宋体" w:hAnsi="宋体" w:hint="eastAsia"/>
                  <w:spacing w:val="0"/>
                  <w:lang w:val="en-US" w:eastAsia="zh-CN"/>
                </w:rPr>
                <w:t>澳大利亚税务局（ATO）已经开始着手审核本公司之子公司</w:t>
              </w:r>
              <w:r w:rsidRPr="002003BD">
                <w:rPr>
                  <w:rFonts w:ascii="宋体" w:hAnsi="宋体"/>
                  <w:spacing w:val="0"/>
                  <w:lang w:val="en-US" w:eastAsia="zh-CN"/>
                </w:rPr>
                <w:t>格罗斯特煤炭有限公司</w:t>
              </w:r>
              <w:r w:rsidRPr="002003BD">
                <w:rPr>
                  <w:rFonts w:ascii="宋体" w:hAnsi="宋体" w:hint="eastAsia"/>
                  <w:spacing w:val="0"/>
                  <w:lang w:val="en-US" w:eastAsia="zh-CN"/>
                </w:rPr>
                <w:t>截止2012年12月31日勘探成本的税前抵扣额度。澳大利亚税务局（ATO）于2017年2月2日正式地发布一封审计完成函，告知本公司之子公司</w:t>
              </w:r>
              <w:r w:rsidRPr="002003BD">
                <w:rPr>
                  <w:rFonts w:ascii="宋体" w:hAnsi="宋体"/>
                  <w:spacing w:val="0"/>
                  <w:lang w:val="en-US" w:eastAsia="zh-CN"/>
                </w:rPr>
                <w:t>兖州煤业澳大利亚有限公司</w:t>
              </w:r>
              <w:r w:rsidRPr="002003BD">
                <w:rPr>
                  <w:rFonts w:ascii="宋体" w:hAnsi="宋体" w:hint="eastAsia"/>
                  <w:spacing w:val="0"/>
                  <w:lang w:val="en-US" w:eastAsia="zh-CN"/>
                </w:rPr>
                <w:t>截止2012年12月31日的审核已经完成。在同意澳大利亚税务局（ATO）的审核结果下，本公司之子公司</w:t>
              </w:r>
              <w:r w:rsidRPr="002003BD">
                <w:rPr>
                  <w:rFonts w:ascii="宋体" w:hAnsi="宋体"/>
                  <w:spacing w:val="0"/>
                  <w:lang w:val="en-US" w:eastAsia="zh-CN"/>
                </w:rPr>
                <w:t>兖州煤业澳大利亚有限公司</w:t>
              </w:r>
              <w:r w:rsidRPr="002003BD">
                <w:rPr>
                  <w:rFonts w:ascii="宋体" w:hAnsi="宋体" w:hint="eastAsia"/>
                  <w:spacing w:val="0"/>
                  <w:lang w:val="en-US" w:eastAsia="zh-CN"/>
                </w:rPr>
                <w:t>将撤销税收减免额度,总计2,650万澳币（税务30%的影响约为800万澳币），并同时针对此项成本从2012年12月31日开始按照矿区寿命（24年）进行折旧摊销。本公司之子公司</w:t>
              </w:r>
              <w:r w:rsidRPr="002003BD">
                <w:rPr>
                  <w:rFonts w:ascii="宋体" w:hAnsi="宋体"/>
                  <w:spacing w:val="0"/>
                  <w:lang w:val="en-US" w:eastAsia="zh-CN"/>
                </w:rPr>
                <w:t>兖州煤业澳大利亚有限公司</w:t>
              </w:r>
              <w:r w:rsidRPr="002003BD">
                <w:rPr>
                  <w:rFonts w:ascii="宋体" w:hAnsi="宋体" w:hint="eastAsia"/>
                  <w:spacing w:val="0"/>
                  <w:lang w:val="en-US" w:eastAsia="zh-CN"/>
                </w:rPr>
                <w:t>确定此项调整不会对其税务产生重大影响，同时也不需要承担任何税务现金支出款项。</w:t>
              </w:r>
            </w:p>
            <w:p w:rsidR="00547B33" w:rsidRPr="002003BD" w:rsidRDefault="002B733A" w:rsidP="0095220D">
              <w:pPr>
                <w:pStyle w:val="2"/>
                <w:widowControl/>
                <w:numPr>
                  <w:ilvl w:val="0"/>
                  <w:numId w:val="57"/>
                </w:numPr>
                <w:spacing w:beforeLines="50" w:afterLines="50" w:line="360" w:lineRule="exact"/>
                <w:ind w:left="0" w:firstLineChars="200" w:firstLine="420"/>
                <w:jc w:val="left"/>
                <w:rPr>
                  <w:rFonts w:ascii="宋体" w:hAnsi="宋体"/>
                  <w:b w:val="0"/>
                  <w:szCs w:val="22"/>
                </w:rPr>
              </w:pPr>
              <w:r w:rsidRPr="002003BD">
                <w:rPr>
                  <w:rFonts w:ascii="宋体" w:hAnsi="宋体"/>
                  <w:b w:val="0"/>
                  <w:szCs w:val="22"/>
                </w:rPr>
                <w:t>非公开发行A股股票</w:t>
              </w:r>
            </w:p>
            <w:p w:rsidR="00547B33" w:rsidRPr="002003BD" w:rsidRDefault="002B733A" w:rsidP="0095220D">
              <w:pPr>
                <w:pStyle w:val="affffffe"/>
                <w:spacing w:beforeLines="50" w:afterLines="50" w:line="360" w:lineRule="exact"/>
                <w:ind w:firstLineChars="200" w:firstLine="440"/>
                <w:jc w:val="both"/>
                <w:rPr>
                  <w:rFonts w:ascii="宋体" w:hAnsi="宋体"/>
                  <w:spacing w:val="0"/>
                  <w:lang w:eastAsia="zh-CN"/>
                </w:rPr>
              </w:pPr>
              <w:r w:rsidRPr="002003BD">
                <w:rPr>
                  <w:rFonts w:ascii="宋体" w:hAnsi="宋体"/>
                  <w:spacing w:val="0"/>
                  <w:lang w:eastAsia="zh-CN"/>
                </w:rPr>
                <w:t>本公司于201</w:t>
              </w:r>
              <w:r w:rsidRPr="002003BD">
                <w:rPr>
                  <w:rFonts w:ascii="宋体" w:hAnsi="宋体" w:hint="eastAsia"/>
                  <w:spacing w:val="0"/>
                  <w:lang w:eastAsia="zh-CN"/>
                </w:rPr>
                <w:t>7</w:t>
              </w:r>
              <w:r w:rsidRPr="002003BD">
                <w:rPr>
                  <w:rFonts w:ascii="宋体" w:hAnsi="宋体"/>
                  <w:spacing w:val="0"/>
                  <w:lang w:eastAsia="zh-CN"/>
                </w:rPr>
                <w:t>年</w:t>
              </w:r>
              <w:r w:rsidRPr="002003BD">
                <w:rPr>
                  <w:rFonts w:ascii="宋体" w:hAnsi="宋体" w:hint="eastAsia"/>
                  <w:spacing w:val="0"/>
                  <w:lang w:eastAsia="zh-CN"/>
                </w:rPr>
                <w:t>8</w:t>
              </w:r>
              <w:r w:rsidRPr="002003BD">
                <w:rPr>
                  <w:rFonts w:ascii="宋体" w:hAnsi="宋体"/>
                  <w:spacing w:val="0"/>
                  <w:lang w:eastAsia="zh-CN"/>
                </w:rPr>
                <w:t>月</w:t>
              </w:r>
              <w:r w:rsidRPr="002003BD">
                <w:rPr>
                  <w:rFonts w:ascii="宋体" w:hAnsi="宋体" w:hint="eastAsia"/>
                  <w:spacing w:val="0"/>
                  <w:lang w:eastAsia="zh-CN"/>
                </w:rPr>
                <w:t>25</w:t>
              </w:r>
              <w:r w:rsidRPr="002003BD">
                <w:rPr>
                  <w:rFonts w:ascii="宋体" w:hAnsi="宋体"/>
                  <w:spacing w:val="0"/>
                  <w:lang w:eastAsia="zh-CN"/>
                </w:rPr>
                <w:t>日召开</w:t>
              </w:r>
              <w:r w:rsidRPr="002003BD">
                <w:rPr>
                  <w:rFonts w:ascii="宋体" w:hAnsi="宋体" w:hint="eastAsia"/>
                  <w:spacing w:val="0"/>
                  <w:lang w:eastAsia="zh-CN"/>
                </w:rPr>
                <w:t>2017年</w:t>
              </w:r>
              <w:r w:rsidRPr="002003BD">
                <w:rPr>
                  <w:rFonts w:ascii="宋体" w:hAnsi="宋体"/>
                  <w:spacing w:val="0"/>
                  <w:lang w:eastAsia="zh-CN"/>
                </w:rPr>
                <w:t>度第</w:t>
              </w:r>
              <w:r w:rsidRPr="002003BD">
                <w:rPr>
                  <w:rFonts w:ascii="宋体" w:hAnsi="宋体" w:hint="eastAsia"/>
                  <w:spacing w:val="0"/>
                  <w:lang w:eastAsia="zh-CN"/>
                </w:rPr>
                <w:t>二</w:t>
              </w:r>
              <w:r w:rsidRPr="002003BD">
                <w:rPr>
                  <w:rFonts w:ascii="宋体" w:hAnsi="宋体"/>
                  <w:spacing w:val="0"/>
                  <w:lang w:eastAsia="zh-CN"/>
                </w:rPr>
                <w:t>次临时股东大会</w:t>
              </w:r>
              <w:r w:rsidRPr="002003BD">
                <w:rPr>
                  <w:rFonts w:ascii="宋体" w:hAnsi="宋体" w:hint="eastAsia"/>
                  <w:spacing w:val="0"/>
                  <w:lang w:eastAsia="zh-CN"/>
                </w:rPr>
                <w:t>、2017年度第三次A股类别股东大会及2017年度第三次H股类别股东大会，审议</w:t>
              </w:r>
              <w:r w:rsidRPr="002003BD">
                <w:rPr>
                  <w:rFonts w:ascii="宋体" w:hAnsi="宋体"/>
                  <w:spacing w:val="0"/>
                  <w:lang w:eastAsia="zh-CN"/>
                </w:rPr>
                <w:t>通过拟向不超过十名特定对象非公开发行不超过64,700万股（含64,700万股）人民币普通股股票。本次非公开发行股票募集</w:t>
              </w:r>
              <w:r w:rsidRPr="002003BD">
                <w:rPr>
                  <w:rFonts w:ascii="宋体" w:hAnsi="宋体"/>
                  <w:spacing w:val="0"/>
                  <w:lang w:eastAsia="zh-CN"/>
                </w:rPr>
                <w:lastRenderedPageBreak/>
                <w:t>资金总额预计不超过70</w:t>
              </w:r>
              <w:r w:rsidRPr="002003BD">
                <w:rPr>
                  <w:rFonts w:ascii="宋体" w:hAnsi="宋体" w:hint="eastAsia"/>
                  <w:spacing w:val="0"/>
                  <w:lang w:eastAsia="zh-CN"/>
                </w:rPr>
                <w:t>亿</w:t>
              </w:r>
              <w:r w:rsidRPr="002003BD">
                <w:rPr>
                  <w:rFonts w:ascii="宋体" w:hAnsi="宋体"/>
                  <w:spacing w:val="0"/>
                  <w:lang w:eastAsia="zh-CN"/>
                </w:rPr>
                <w:t>元</w:t>
              </w:r>
              <w:r w:rsidRPr="002003BD">
                <w:rPr>
                  <w:rFonts w:ascii="宋体" w:hAnsi="宋体" w:hint="eastAsia"/>
                  <w:spacing w:val="0"/>
                  <w:lang w:eastAsia="zh-CN"/>
                </w:rPr>
                <w:t>人民币</w:t>
              </w:r>
              <w:r w:rsidRPr="002003BD">
                <w:rPr>
                  <w:rFonts w:ascii="宋体" w:hAnsi="宋体"/>
                  <w:spacing w:val="0"/>
                  <w:lang w:eastAsia="zh-CN"/>
                </w:rPr>
                <w:t>（含发行费用），扣除发行费用后计划投资于收购联合煤炭100%股权。</w:t>
              </w:r>
              <w:r w:rsidRPr="002003BD">
                <w:rPr>
                  <w:rFonts w:ascii="宋体" w:hAnsi="宋体" w:hint="eastAsia"/>
                  <w:spacing w:val="0"/>
                  <w:lang w:eastAsia="zh-CN"/>
                </w:rPr>
                <w:t>截至本财务报告批准报出日，尚处在证监会申报审核中。</w:t>
              </w:r>
            </w:p>
            <w:p w:rsidR="00547B33" w:rsidRPr="002003BD" w:rsidRDefault="002B733A" w:rsidP="0095220D">
              <w:pPr>
                <w:pStyle w:val="2"/>
                <w:widowControl/>
                <w:numPr>
                  <w:ilvl w:val="0"/>
                  <w:numId w:val="57"/>
                </w:numPr>
                <w:spacing w:beforeLines="50" w:afterLines="50" w:line="360" w:lineRule="exact"/>
                <w:ind w:left="0" w:firstLineChars="200" w:firstLine="420"/>
                <w:jc w:val="left"/>
                <w:rPr>
                  <w:rFonts w:ascii="宋体" w:hAnsi="宋体"/>
                  <w:b w:val="0"/>
                  <w:szCs w:val="22"/>
                </w:rPr>
              </w:pPr>
              <w:r w:rsidRPr="002003BD">
                <w:rPr>
                  <w:rFonts w:ascii="宋体" w:hAnsi="宋体"/>
                  <w:b w:val="0"/>
                  <w:szCs w:val="22"/>
                </w:rPr>
                <w:t>收购沃克沃斯合资企业股权</w:t>
              </w:r>
            </w:p>
            <w:p w:rsidR="00547B33" w:rsidRPr="009F6520" w:rsidRDefault="002B733A" w:rsidP="0095220D">
              <w:pPr>
                <w:pStyle w:val="affffffe"/>
                <w:spacing w:beforeLines="50" w:afterLines="50" w:line="360" w:lineRule="exact"/>
                <w:ind w:firstLineChars="200" w:firstLine="440"/>
                <w:jc w:val="both"/>
                <w:rPr>
                  <w:rFonts w:ascii="宋体" w:hAnsi="宋体" w:cs="Times New Roman"/>
                  <w:spacing w:val="0"/>
                  <w:lang w:eastAsia="zh-CN"/>
                </w:rPr>
              </w:pPr>
              <w:r w:rsidRPr="002003BD">
                <w:rPr>
                  <w:rFonts w:ascii="宋体" w:hAnsi="宋体" w:cs="Times New Roman" w:hint="eastAsia"/>
                  <w:spacing w:val="0"/>
                  <w:lang w:eastAsia="zh-CN"/>
                </w:rPr>
                <w:t>本公司于</w:t>
              </w:r>
              <w:r w:rsidRPr="002003BD">
                <w:rPr>
                  <w:rFonts w:ascii="宋体" w:hAnsi="宋体" w:cs="Times New Roman"/>
                  <w:spacing w:val="0"/>
                  <w:lang w:eastAsia="zh-CN"/>
                </w:rPr>
                <w:t>2017年9月26日召开第七届董事会第四次会议</w:t>
              </w:r>
              <w:r w:rsidRPr="002003BD">
                <w:rPr>
                  <w:rFonts w:ascii="宋体" w:hAnsi="宋体" w:cs="Times New Roman" w:hint="eastAsia"/>
                  <w:spacing w:val="0"/>
                  <w:lang w:eastAsia="zh-CN"/>
                </w:rPr>
                <w:t>，</w:t>
              </w:r>
              <w:r w:rsidRPr="002003BD">
                <w:rPr>
                  <w:rFonts w:ascii="宋体" w:hAnsi="宋体" w:cs="Times New Roman"/>
                  <w:spacing w:val="0"/>
                  <w:lang w:eastAsia="zh-CN"/>
                </w:rPr>
                <w:t>审议批准</w:t>
              </w:r>
              <w:r w:rsidRPr="002003BD">
                <w:rPr>
                  <w:rFonts w:ascii="宋体" w:hAnsi="宋体" w:cs="Times New Roman" w:hint="eastAsia"/>
                  <w:spacing w:val="0"/>
                  <w:lang w:eastAsia="zh-CN"/>
                </w:rPr>
                <w:t>本公司之子公司兖</w:t>
              </w:r>
              <w:r w:rsidRPr="002003BD">
                <w:rPr>
                  <w:rFonts w:ascii="宋体" w:hAnsi="宋体" w:cs="Times New Roman"/>
                  <w:spacing w:val="0"/>
                  <w:lang w:eastAsia="zh-CN"/>
                </w:rPr>
                <w:t>州煤业</w:t>
              </w:r>
              <w:r w:rsidRPr="009F6520">
                <w:rPr>
                  <w:rFonts w:ascii="宋体" w:hAnsi="宋体" w:cs="Times New Roman"/>
                  <w:spacing w:val="0"/>
                  <w:lang w:eastAsia="zh-CN"/>
                </w:rPr>
                <w:t>澳大利亚有限公司以2.3亿美元向Mitsubishi</w:t>
              </w:r>
              <w:r w:rsidRPr="009F6520">
                <w:rPr>
                  <w:rFonts w:ascii="宋体" w:hAnsi="宋体" w:cs="Times New Roman" w:hint="eastAsia"/>
                  <w:spacing w:val="0"/>
                  <w:lang w:eastAsia="zh-CN"/>
                </w:rPr>
                <w:t xml:space="preserve"> </w:t>
              </w:r>
              <w:r w:rsidRPr="009F6520">
                <w:rPr>
                  <w:rFonts w:ascii="宋体" w:hAnsi="宋体" w:cs="Times New Roman"/>
                  <w:spacing w:val="0"/>
                  <w:lang w:eastAsia="zh-CN"/>
                </w:rPr>
                <w:t>Development</w:t>
              </w:r>
              <w:r w:rsidRPr="009F6520">
                <w:rPr>
                  <w:rFonts w:ascii="宋体" w:hAnsi="宋体" w:cs="Times New Roman" w:hint="eastAsia"/>
                  <w:spacing w:val="0"/>
                  <w:lang w:eastAsia="zh-CN"/>
                </w:rPr>
                <w:t xml:space="preserve"> </w:t>
              </w:r>
              <w:r w:rsidRPr="009F6520">
                <w:rPr>
                  <w:rFonts w:ascii="宋体" w:hAnsi="宋体" w:cs="Times New Roman"/>
                  <w:spacing w:val="0"/>
                  <w:lang w:eastAsia="zh-CN"/>
                </w:rPr>
                <w:t>Pty</w:t>
              </w:r>
              <w:r w:rsidRPr="009F6520">
                <w:rPr>
                  <w:rFonts w:ascii="宋体" w:hAnsi="宋体" w:cs="Times New Roman" w:hint="eastAsia"/>
                  <w:spacing w:val="0"/>
                  <w:lang w:eastAsia="zh-CN"/>
                </w:rPr>
                <w:t xml:space="preserve"> </w:t>
              </w:r>
              <w:r w:rsidRPr="009F6520">
                <w:rPr>
                  <w:rFonts w:ascii="宋体" w:hAnsi="宋体" w:cs="Times New Roman"/>
                  <w:spacing w:val="0"/>
                  <w:lang w:eastAsia="zh-CN"/>
                </w:rPr>
                <w:t>Ltd</w:t>
              </w:r>
              <w:r w:rsidRPr="009F6520">
                <w:rPr>
                  <w:rFonts w:ascii="宋体" w:hAnsi="宋体" w:cs="Times New Roman" w:hint="eastAsia"/>
                  <w:spacing w:val="0"/>
                  <w:lang w:eastAsia="zh-CN"/>
                </w:rPr>
                <w:t>（三菱发展有限公司）</w:t>
              </w:r>
              <w:r w:rsidRPr="009F6520">
                <w:rPr>
                  <w:rFonts w:ascii="宋体" w:hAnsi="宋体" w:cs="Times New Roman"/>
                  <w:spacing w:val="0"/>
                  <w:lang w:eastAsia="zh-CN"/>
                </w:rPr>
                <w:t>收购其所持沃克沃斯合资企业28.898%权益。</w:t>
              </w:r>
              <w:r w:rsidRPr="009F6520">
                <w:rPr>
                  <w:rFonts w:ascii="宋体" w:hAnsi="宋体" w:cs="Times New Roman" w:hint="eastAsia"/>
                  <w:spacing w:val="0"/>
                  <w:lang w:eastAsia="zh-CN"/>
                </w:rPr>
                <w:t>于2018年3月7日，澳洲公司完成对此项买入期权的收购</w:t>
              </w:r>
              <w:r w:rsidRPr="009F6520">
                <w:rPr>
                  <w:rFonts w:ascii="宋体" w:hAnsi="宋体" w:cs="Times New Roman"/>
                  <w:spacing w:val="0"/>
                  <w:lang w:eastAsia="zh-CN"/>
                </w:rPr>
                <w:t>。</w:t>
              </w:r>
            </w:p>
            <w:p w:rsidR="00547B33" w:rsidRPr="009F6520" w:rsidRDefault="002B733A" w:rsidP="0095220D">
              <w:pPr>
                <w:pStyle w:val="2"/>
                <w:widowControl/>
                <w:numPr>
                  <w:ilvl w:val="0"/>
                  <w:numId w:val="57"/>
                </w:numPr>
                <w:spacing w:beforeLines="50" w:afterLines="50" w:line="360" w:lineRule="exact"/>
                <w:ind w:left="0" w:firstLineChars="200" w:firstLine="420"/>
                <w:jc w:val="left"/>
                <w:rPr>
                  <w:rFonts w:ascii="宋体" w:hAnsi="宋体"/>
                  <w:b w:val="0"/>
                  <w:szCs w:val="22"/>
                </w:rPr>
              </w:pPr>
              <w:r w:rsidRPr="009F6520">
                <w:rPr>
                  <w:rFonts w:ascii="宋体" w:hAnsi="宋体" w:hint="eastAsia"/>
                  <w:b w:val="0"/>
                  <w:szCs w:val="22"/>
                </w:rPr>
                <w:t>兖矿集团非公开发现可交换公司债券</w:t>
              </w:r>
            </w:p>
            <w:p w:rsidR="00547B33" w:rsidRDefault="002B733A" w:rsidP="0095220D">
              <w:pPr>
                <w:pStyle w:val="affffffe"/>
                <w:spacing w:beforeLines="50" w:afterLines="50" w:line="360" w:lineRule="exact"/>
                <w:ind w:firstLineChars="200" w:firstLine="440"/>
                <w:jc w:val="both"/>
                <w:rPr>
                  <w:szCs w:val="21"/>
                  <w:lang w:eastAsia="zh-CN"/>
                </w:rPr>
              </w:pPr>
              <w:r w:rsidRPr="009F6520">
                <w:rPr>
                  <w:rFonts w:ascii="宋体" w:hAnsi="宋体" w:cs="Times New Roman" w:hint="eastAsia"/>
                  <w:spacing w:val="0"/>
                  <w:lang w:eastAsia="zh-CN"/>
                </w:rPr>
                <w:t>本公司之控股股东兖矿集团有限公司于2017年4月19日至4月21日非公开发行40亿元人民币A股可交换公司债券，并于2017年5月16日起在上海证券交易所挂牌交易,债券简称“17兖01EB”，债券代码“137024”。截至2017年12月31日，可交换公司债券累计换股65,905,624股，换股价格为人民币13.14元/股。换股前，本公司之控股股东兖矿集团有限公司直接持有本公司A股2,600,000,000股,通过子公司间接持有本公司H股180,000,000股，共占本公司总股本4,912,016,000股的56.59%。换股后，直接持有本公司A股2,534,094,376股, 通过子公司间接持有本公司H股180,000,000股，共占公司总股本4,912,016,000股的55.25%，兖矿集团有限公司仍为公司控股股东。</w:t>
              </w:r>
            </w:p>
          </w:sdtContent>
        </w:sdt>
      </w:sdtContent>
    </w:sdt>
    <w:p w:rsidR="00547B33" w:rsidRDefault="002B733A" w:rsidP="002B733A">
      <w:pPr>
        <w:pStyle w:val="2"/>
        <w:numPr>
          <w:ilvl w:val="0"/>
          <w:numId w:val="54"/>
        </w:numPr>
        <w:rPr>
          <w:rFonts w:ascii="宋体" w:hAnsi="宋体"/>
        </w:rPr>
      </w:pPr>
      <w:r>
        <w:rPr>
          <w:rFonts w:ascii="宋体" w:hAnsi="宋体" w:hint="eastAsia"/>
        </w:rPr>
        <w:t>母公司财务报表主要项目注释</w:t>
      </w:r>
    </w:p>
    <w:p w:rsidR="00547B33" w:rsidRDefault="002B733A" w:rsidP="002B733A">
      <w:pPr>
        <w:pStyle w:val="3"/>
        <w:numPr>
          <w:ilvl w:val="0"/>
          <w:numId w:val="143"/>
        </w:numPr>
        <w:rPr>
          <w:rFonts w:ascii="宋体" w:hAnsi="宋体"/>
          <w:szCs w:val="21"/>
        </w:rPr>
      </w:pPr>
      <w:r>
        <w:rPr>
          <w:rFonts w:ascii="宋体" w:hAnsi="宋体" w:hint="eastAsia"/>
          <w:szCs w:val="21"/>
        </w:rPr>
        <w:t>应收账款</w:t>
      </w:r>
    </w:p>
    <w:sdt>
      <w:sdtPr>
        <w:rPr>
          <w:rFonts w:ascii="宋体" w:hAnsi="宋体" w:cs="宋体"/>
          <w:b w:val="0"/>
          <w:bCs w:val="0"/>
          <w:snapToGrid w:val="0"/>
          <w:color w:val="000000"/>
          <w:spacing w:val="-10"/>
          <w:kern w:val="0"/>
          <w:sz w:val="22"/>
          <w:szCs w:val="21"/>
          <w:lang w:val="en-GB" w:eastAsia="en-US"/>
        </w:rPr>
        <w:alias w:val="模块:应收账款分类披露"/>
        <w:tag w:val="_GBC_b7030f280c0c47f4835cb57286097a50"/>
        <w:id w:val="-1168090887"/>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44"/>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9840846"/>
            <w:lock w:val="sdtContentLocked"/>
            <w:placeholder>
              <w:docPart w:val="GBC22222222222222222222222222222"/>
            </w:placeholder>
          </w:sdtPr>
          <w:sdtContent>
            <w:p w:rsidR="00547B33" w:rsidRDefault="00D808D8">
              <w:pPr>
                <w:pStyle w:val="affffffe"/>
                <w:autoSpaceDE w:val="0"/>
                <w:autoSpaceDN w:val="0"/>
                <w:adjustRightInd w:val="0"/>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autoSpaceDE w:val="0"/>
            <w:autoSpaceDN w:val="0"/>
            <w:adjustRightInd w:val="0"/>
            <w:jc w:val="right"/>
            <w:rPr>
              <w:szCs w:val="21"/>
              <w:lang w:eastAsia="zh-CN"/>
            </w:rPr>
          </w:pPr>
          <w:r>
            <w:rPr>
              <w:rFonts w:hint="eastAsia"/>
              <w:szCs w:val="21"/>
              <w:lang w:eastAsia="zh-CN"/>
            </w:rPr>
            <w:t>单位：</w:t>
          </w:r>
          <w:sdt>
            <w:sdtPr>
              <w:rPr>
                <w:rFonts w:hint="eastAsia"/>
                <w:szCs w:val="21"/>
                <w:lang w:eastAsia="zh-CN"/>
              </w:rPr>
              <w:alias w:val="单位：母公司财务附注：应收账款按种类披露"/>
              <w:tag w:val="_GBC_f344a1b7f63946a4901990e2d2551fa3"/>
              <w:id w:val="-1509066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币种：</w:t>
          </w:r>
          <w:sdt>
            <w:sdtPr>
              <w:rPr>
                <w:rFonts w:hint="eastAsia"/>
                <w:szCs w:val="21"/>
                <w:lang w:eastAsia="zh-CN"/>
              </w:rPr>
              <w:alias w:val="币种：母公司财务附注：应收账款按种类披露"/>
              <w:tag w:val="_GBC_afa1d6c6904c4f86963e2076436f3977"/>
              <w:id w:val="-4302823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81"/>
            <w:gridCol w:w="747"/>
            <w:gridCol w:w="738"/>
            <w:gridCol w:w="735"/>
            <w:gridCol w:w="756"/>
            <w:gridCol w:w="735"/>
            <w:gridCol w:w="776"/>
            <w:gridCol w:w="756"/>
            <w:gridCol w:w="770"/>
            <w:gridCol w:w="770"/>
            <w:gridCol w:w="731"/>
          </w:tblGrid>
          <w:tr w:rsidR="00547B33" w:rsidTr="00547B33">
            <w:trPr>
              <w:cantSplit/>
              <w:trHeight w:val="259"/>
            </w:trPr>
            <w:sdt>
              <w:sdtPr>
                <w:tag w:val="_PLD_604bf3f323474fbd9be1fe8406d32b4b"/>
                <w:id w:val="466473254"/>
                <w:lock w:val="sdtLocked"/>
              </w:sdtPr>
              <w:sdtContent>
                <w:tc>
                  <w:tcPr>
                    <w:tcW w:w="776"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种类</w:t>
                    </w:r>
                  </w:p>
                </w:tc>
              </w:sdtContent>
            </w:sdt>
            <w:sdt>
              <w:sdtPr>
                <w:tag w:val="_PLD_fc6499d2526346848bf9974ab12ae52c"/>
                <w:id w:val="364177260"/>
                <w:lock w:val="sdtLocked"/>
              </w:sdtPr>
              <w:sdtContent>
                <w:tc>
                  <w:tcPr>
                    <w:tcW w:w="2086" w:type="pct"/>
                    <w:gridSpan w:val="5"/>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期末余额</w:t>
                    </w:r>
                  </w:p>
                </w:tc>
              </w:sdtContent>
            </w:sdt>
            <w:sdt>
              <w:sdtPr>
                <w:tag w:val="_PLD_81ba502fd44446c7b5eb78d391bb7730"/>
                <w:id w:val="-1734919579"/>
                <w:lock w:val="sdtLocked"/>
              </w:sdtPr>
              <w:sdtContent>
                <w:tc>
                  <w:tcPr>
                    <w:tcW w:w="2138" w:type="pct"/>
                    <w:gridSpan w:val="5"/>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cantSplit/>
              <w:trHeight w:val="227"/>
            </w:trPr>
            <w:tc>
              <w:tcPr>
                <w:tcW w:w="776" w:type="pct"/>
                <w:vMerge/>
                <w:tcBorders>
                  <w:left w:val="single" w:sz="4" w:space="0" w:color="auto"/>
                  <w:right w:val="single" w:sz="4" w:space="0" w:color="auto"/>
                </w:tcBorders>
                <w:vAlign w:val="center"/>
              </w:tcPr>
              <w:p w:rsidR="00547B33" w:rsidRDefault="00547B33" w:rsidP="00547B33">
                <w:pPr>
                  <w:pStyle w:val="affffffe"/>
                  <w:rPr>
                    <w:szCs w:val="21"/>
                  </w:rPr>
                </w:pPr>
              </w:p>
            </w:tc>
            <w:sdt>
              <w:sdtPr>
                <w:tag w:val="_PLD_08cc21719656496e9de7a7a6bc5bf29b"/>
                <w:id w:val="2137058105"/>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账面余额</w:t>
                    </w:r>
                  </w:p>
                </w:tc>
              </w:sdtContent>
            </w:sdt>
            <w:sdt>
              <w:sdtPr>
                <w:tag w:val="_PLD_3bf5acf719414a2eb9a1915149536c85"/>
                <w:id w:val="1229187527"/>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b2ba0f5e55c84a5bb427192a1f23c6ad"/>
                <w:id w:val="-691765340"/>
                <w:lock w:val="sdtLocked"/>
              </w:sdtPr>
              <w:sdtContent>
                <w:tc>
                  <w:tcPr>
                    <w:tcW w:w="413"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w:t>
                    </w:r>
                  </w:p>
                  <w:p w:rsidR="00547B33" w:rsidRDefault="002B733A" w:rsidP="00547B33">
                    <w:pPr>
                      <w:pStyle w:val="affffffe"/>
                      <w:jc w:val="center"/>
                      <w:rPr>
                        <w:szCs w:val="21"/>
                      </w:rPr>
                    </w:pPr>
                    <w:r>
                      <w:rPr>
                        <w:rFonts w:hint="eastAsia"/>
                        <w:szCs w:val="21"/>
                      </w:rPr>
                      <w:t>价值</w:t>
                    </w:r>
                  </w:p>
                </w:tc>
              </w:sdtContent>
            </w:sdt>
            <w:sdt>
              <w:sdtPr>
                <w:tag w:val="_PLD_262e427ee0dd4214aa848822cdc941df"/>
                <w:id w:val="619118835"/>
                <w:lock w:val="sdtLocked"/>
              </w:sdtPr>
              <w:sdtContent>
                <w:tc>
                  <w:tcPr>
                    <w:tcW w:w="861" w:type="pct"/>
                    <w:gridSpan w:val="2"/>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账面余额</w:t>
                    </w:r>
                  </w:p>
                </w:tc>
              </w:sdtContent>
            </w:sdt>
            <w:sdt>
              <w:sdtPr>
                <w:tag w:val="_PLD_9bad83aedf6040e39c7f891eacb035a6"/>
                <w:id w:val="-1055003424"/>
                <w:lock w:val="sdtLocked"/>
              </w:sdtPr>
              <w:sdtContent>
                <w:tc>
                  <w:tcPr>
                    <w:tcW w:w="866" w:type="pct"/>
                    <w:gridSpan w:val="2"/>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1180db49870345b8a066b921f769dc6c"/>
                <w:id w:val="-1477910035"/>
                <w:lock w:val="sdtLocked"/>
              </w:sdtPr>
              <w:sdtContent>
                <w:tc>
                  <w:tcPr>
                    <w:tcW w:w="411"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w:t>
                    </w:r>
                  </w:p>
                  <w:p w:rsidR="00547B33" w:rsidRDefault="002B733A" w:rsidP="00547B33">
                    <w:pPr>
                      <w:pStyle w:val="affffffe"/>
                      <w:jc w:val="center"/>
                      <w:rPr>
                        <w:szCs w:val="21"/>
                      </w:rPr>
                    </w:pPr>
                    <w:r>
                      <w:rPr>
                        <w:rFonts w:hint="eastAsia"/>
                        <w:szCs w:val="21"/>
                      </w:rPr>
                      <w:t>价值</w:t>
                    </w:r>
                  </w:p>
                </w:tc>
              </w:sdtContent>
            </w:sdt>
          </w:tr>
          <w:tr w:rsidR="00547B33" w:rsidTr="00547B33">
            <w:trPr>
              <w:cantSplit/>
              <w:trHeight w:val="375"/>
            </w:trPr>
            <w:tc>
              <w:tcPr>
                <w:tcW w:w="776" w:type="pct"/>
                <w:vMerge/>
                <w:tcBorders>
                  <w:left w:val="single" w:sz="4" w:space="0" w:color="auto"/>
                  <w:bottom w:val="single" w:sz="4" w:space="0" w:color="auto"/>
                  <w:right w:val="single" w:sz="4" w:space="0" w:color="auto"/>
                </w:tcBorders>
                <w:vAlign w:val="center"/>
              </w:tcPr>
              <w:p w:rsidR="00547B33" w:rsidRDefault="00547B33" w:rsidP="00547B33">
                <w:pPr>
                  <w:pStyle w:val="affffffe"/>
                  <w:rPr>
                    <w:szCs w:val="21"/>
                  </w:rPr>
                </w:pPr>
              </w:p>
            </w:tc>
            <w:sdt>
              <w:sdtPr>
                <w:tag w:val="_PLD_d0d19bdfd4a74ef79861f6e904f14e0f"/>
                <w:id w:val="-1252963919"/>
                <w:lock w:val="sdtLocked"/>
              </w:sdtPr>
              <w:sdtContent>
                <w:tc>
                  <w:tcPr>
                    <w:tcW w:w="420"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29b12e35342d476fb2ec3c822580a391"/>
                <w:id w:val="1468860384"/>
                <w:lock w:val="sdtLocked"/>
              </w:sdtPr>
              <w:sdtContent>
                <w:tc>
                  <w:tcPr>
                    <w:tcW w:w="415"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比例</w:t>
                    </w:r>
                    <w:r>
                      <w:rPr>
                        <w:szCs w:val="21"/>
                      </w:rPr>
                      <w:t>(%)</w:t>
                    </w:r>
                  </w:p>
                </w:tc>
              </w:sdtContent>
            </w:sdt>
            <w:sdt>
              <w:sdtPr>
                <w:tag w:val="_PLD_98dcb54f78f6476eaf182e42f7dac0a1"/>
                <w:id w:val="1456223442"/>
                <w:lock w:val="sdtLocked"/>
              </w:sdtPr>
              <w:sdtContent>
                <w:tc>
                  <w:tcPr>
                    <w:tcW w:w="413"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769ef23f5e5e454d856f744a0997af44"/>
                <w:id w:val="-1241793409"/>
                <w:lock w:val="sdtLocked"/>
              </w:sdtPr>
              <w:sdtContent>
                <w:tc>
                  <w:tcPr>
                    <w:tcW w:w="425"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rsidR="00547B33" w:rsidRDefault="00547B33" w:rsidP="00547B33">
                <w:pPr>
                  <w:pStyle w:val="affffffe"/>
                  <w:jc w:val="center"/>
                  <w:rPr>
                    <w:szCs w:val="21"/>
                  </w:rPr>
                </w:pPr>
              </w:p>
            </w:tc>
            <w:sdt>
              <w:sdtPr>
                <w:tag w:val="_PLD_fa4899ba197847a7b8f1437e8c2d3e2d"/>
                <w:id w:val="-1252886971"/>
                <w:lock w:val="sdtLocked"/>
              </w:sdtPr>
              <w:sdtContent>
                <w:tc>
                  <w:tcPr>
                    <w:tcW w:w="436"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22dee1483d2741a4a1c29d14ebb4dd73"/>
                <w:id w:val="-2128999367"/>
                <w:lock w:val="sdtLocked"/>
              </w:sdtPr>
              <w:sdtContent>
                <w:tc>
                  <w:tcPr>
                    <w:tcW w:w="425"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比例</w:t>
                    </w:r>
                    <w:r>
                      <w:rPr>
                        <w:szCs w:val="21"/>
                      </w:rPr>
                      <w:t>(%)</w:t>
                    </w:r>
                  </w:p>
                </w:tc>
              </w:sdtContent>
            </w:sdt>
            <w:sdt>
              <w:sdtPr>
                <w:tag w:val="_PLD_951bc1144a3a4411ae7980ed6df7ca52"/>
                <w:id w:val="564925242"/>
                <w:lock w:val="sdtLocked"/>
              </w:sdtPr>
              <w:sdtContent>
                <w:tc>
                  <w:tcPr>
                    <w:tcW w:w="433"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9b5a2795d3a34ba58f144e8a31609deb"/>
                <w:id w:val="-219521840"/>
                <w:lock w:val="sdtLocked"/>
              </w:sdtPr>
              <w:sdtContent>
                <w:tc>
                  <w:tcPr>
                    <w:tcW w:w="433"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rsidR="00547B33" w:rsidRDefault="00547B33" w:rsidP="00547B33">
                <w:pPr>
                  <w:pStyle w:val="affffffe"/>
                  <w:jc w:val="center"/>
                  <w:rPr>
                    <w:szCs w:val="21"/>
                  </w:rPr>
                </w:pPr>
              </w:p>
            </w:tc>
          </w:tr>
          <w:tr w:rsidR="00547B33" w:rsidTr="00547B33">
            <w:trPr>
              <w:cantSplit/>
            </w:trPr>
            <w:sdt>
              <w:sdtPr>
                <w:tag w:val="_PLD_3cb98e7cc16f45d38da692e6992c3dfe"/>
                <w:id w:val="-331296054"/>
                <w:lock w:val="sdtLocked"/>
              </w:sdtPr>
              <w:sdtContent>
                <w:tc>
                  <w:tcPr>
                    <w:tcW w:w="77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c>
              <w:tcPr>
                <w:tcW w:w="41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lang w:eastAsia="zh-CN"/>
                  </w:rPr>
                </w:pPr>
              </w:p>
            </w:tc>
          </w:tr>
          <w:tr w:rsidR="00547B33" w:rsidTr="00547B33">
            <w:trPr>
              <w:cantSplit/>
            </w:trPr>
            <w:sdt>
              <w:sdtPr>
                <w:tag w:val="_PLD_260c6a8f141f4428a47c802a7660ab2e"/>
                <w:id w:val="-416482269"/>
                <w:lock w:val="sdtLocked"/>
              </w:sdtPr>
              <w:sdtContent>
                <w:tc>
                  <w:tcPr>
                    <w:tcW w:w="77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801,806</w:t>
                </w:r>
              </w:p>
            </w:tc>
            <w:tc>
              <w:tcPr>
                <w:tcW w:w="41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99</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57,636</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744,170</w:t>
                </w:r>
              </w:p>
            </w:tc>
            <w:tc>
              <w:tcPr>
                <w:tcW w:w="4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826,747</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100</w:t>
                </w:r>
              </w:p>
            </w:tc>
            <w:tc>
              <w:tcPr>
                <w:tcW w:w="4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98,789</w:t>
                </w:r>
              </w:p>
            </w:tc>
            <w:tc>
              <w:tcPr>
                <w:tcW w:w="4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12</w:t>
                </w:r>
              </w:p>
            </w:tc>
            <w:tc>
              <w:tcPr>
                <w:tcW w:w="41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727,958</w:t>
                </w:r>
              </w:p>
            </w:tc>
          </w:tr>
          <w:tr w:rsidR="00547B33" w:rsidTr="00547B33">
            <w:trPr>
              <w:cantSplit/>
            </w:trPr>
            <w:sdt>
              <w:sdtPr>
                <w:tag w:val="_PLD_47c6cc15e08a4d3a862a8282cb802548"/>
                <w:id w:val="802347627"/>
                <w:lock w:val="sdtLocked"/>
              </w:sdtPr>
              <w:sdtContent>
                <w:tc>
                  <w:tcPr>
                    <w:tcW w:w="77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rFonts w:hint="eastAsia"/>
                        <w:szCs w:val="21"/>
                        <w:lang w:eastAsia="zh-CN"/>
                      </w:rPr>
                      <w:t>单项金额不重大但单独计提坏账准备的应收账款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5,078</w:t>
                </w:r>
              </w:p>
            </w:tc>
            <w:tc>
              <w:tcPr>
                <w:tcW w:w="41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5,078</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100</w:t>
                </w:r>
              </w:p>
            </w:tc>
            <w:tc>
              <w:tcPr>
                <w:tcW w:w="41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r>
          <w:tr w:rsidR="00547B33" w:rsidTr="00547B33">
            <w:trPr>
              <w:cantSplit/>
            </w:trPr>
            <w:sdt>
              <w:sdtPr>
                <w:tag w:val="_PLD_5e4d3fcc589e4188a87419b7cc62dd49"/>
                <w:id w:val="-1628233362"/>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1E465E">
                  <w:rPr>
                    <w:b/>
                    <w:spacing w:val="-40"/>
                    <w:sz w:val="20"/>
                    <w:szCs w:val="20"/>
                  </w:rPr>
                  <w:t>806,884</w:t>
                </w:r>
              </w:p>
            </w:tc>
            <w:tc>
              <w:tcPr>
                <w:tcW w:w="41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9125B4">
                  <w:rPr>
                    <w:b/>
                    <w:spacing w:val="-40"/>
                    <w:sz w:val="20"/>
                    <w:szCs w:val="20"/>
                  </w:rPr>
                  <w:t>62,714</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744,170</w:t>
                </w:r>
              </w:p>
            </w:tc>
            <w:tc>
              <w:tcPr>
                <w:tcW w:w="43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826,747</w:t>
                </w:r>
              </w:p>
            </w:tc>
            <w:tc>
              <w:tcPr>
                <w:tcW w:w="4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1E465E">
                  <w:rPr>
                    <w:b/>
                    <w:spacing w:val="-40"/>
                    <w:sz w:val="20"/>
                    <w:szCs w:val="20"/>
                  </w:rPr>
                  <w:t>98,789</w:t>
                </w:r>
              </w:p>
            </w:tc>
            <w:tc>
              <w:tcPr>
                <w:tcW w:w="4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sidRPr="001E465E">
                  <w:rPr>
                    <w:b/>
                    <w:spacing w:val="-40"/>
                    <w:sz w:val="20"/>
                    <w:szCs w:val="20"/>
                  </w:rPr>
                  <w:t>727,958</w:t>
                </w:r>
              </w:p>
            </w:tc>
          </w:tr>
        </w:tbl>
        <w:p w:rsidR="00547B33" w:rsidRDefault="00547B33">
          <w:pPr>
            <w:pStyle w:val="affffffe"/>
          </w:pPr>
        </w:p>
        <w:p w:rsidR="00547B33" w:rsidRDefault="00D808D8">
          <w:pPr>
            <w:pStyle w:val="affffffe"/>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090618122"/>
        <w:lock w:val="sdtLocked"/>
        <w:placeholder>
          <w:docPart w:val="GBC22222222222222222222222222222"/>
        </w:placeholder>
      </w:sdtPr>
      <w:sdtContent>
        <w:p w:rsidR="00547B33" w:rsidRDefault="002B733A">
          <w:pPr>
            <w:pStyle w:val="affffffe"/>
            <w:spacing w:before="60" w:after="60"/>
            <w:rPr>
              <w:szCs w:val="21"/>
              <w:lang w:eastAsia="zh-CN"/>
            </w:rPr>
          </w:pPr>
          <w:r>
            <w:rPr>
              <w:szCs w:val="21"/>
              <w:lang w:eastAsia="zh-CN"/>
            </w:rPr>
            <w:t>期末单项金额</w:t>
          </w:r>
          <w:r>
            <w:rPr>
              <w:rFonts w:hint="eastAsia"/>
              <w:szCs w:val="21"/>
              <w:lang w:eastAsia="zh-CN"/>
            </w:rPr>
            <w:t>重大并单项计提坏账准备</w:t>
          </w:r>
          <w:r>
            <w:rPr>
              <w:szCs w:val="21"/>
              <w:lang w:eastAsia="zh-CN"/>
            </w:rPr>
            <w:t>的应收账款</w:t>
          </w:r>
          <w:r>
            <w:rPr>
              <w:rFonts w:hint="eastAsia"/>
              <w:szCs w:val="21"/>
              <w:lang w:eastAsia="zh-CN"/>
            </w:rPr>
            <w:t>：</w:t>
          </w:r>
        </w:p>
        <w:sdt>
          <w:sdtPr>
            <w:rPr>
              <w:rFonts w:hint="eastAsia"/>
              <w:szCs w:val="21"/>
            </w:rPr>
            <w:alias w:val="是否适用：母公司单项金额重大并单项计提坏账准备的应收账款[双击切换]"/>
            <w:tag w:val="_GBC_837177d1f6e94831b535a82e693d45d3"/>
            <w:id w:val="-1577124272"/>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MACROBUTTON  SnrToggleCheckbox √</w:instrText>
              </w:r>
              <w:r w:rsidR="002B733A">
                <w:rPr>
                  <w:szCs w:val="21"/>
                </w:rPr>
                <w:instrText>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1171945692"/>
        <w:lock w:val="sdtLocked"/>
        <w:placeholder>
          <w:docPart w:val="GBC22222222222222222222222222222"/>
        </w:placeholder>
      </w:sdtPr>
      <w:sdtEndPr>
        <w:rPr>
          <w:rFonts w:hint="default"/>
        </w:rPr>
      </w:sdtEndPr>
      <w:sdtContent>
        <w:p w:rsidR="00547B33" w:rsidRDefault="002B733A">
          <w:pPr>
            <w:pStyle w:val="affffffe"/>
            <w:spacing w:before="60" w:after="60"/>
            <w:rPr>
              <w:szCs w:val="21"/>
              <w:lang w:eastAsia="zh-CN"/>
            </w:rPr>
          </w:pPr>
          <w:r>
            <w:rPr>
              <w:rFonts w:hint="eastAsia"/>
              <w:szCs w:val="21"/>
              <w:lang w:eastAsia="zh-CN"/>
            </w:rPr>
            <w:t>组合中，按账龄分析法计提坏账准备的应收账款：</w:t>
          </w:r>
        </w:p>
        <w:sdt>
          <w:sdtPr>
            <w:rPr>
              <w:szCs w:val="21"/>
            </w:rPr>
            <w:alias w:val="是否适用：母公司组合中，按账龄分析法计提坏账准备的应收账款[双击切换]"/>
            <w:tag w:val="_GBC_0a11a3bd15dd4fa882e7b9f16b5e3b07"/>
            <w:id w:val="1428076503"/>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母公司财务附注：单项金额不重大但按信用风险特征组合后该组合的风险较大的应收账款"/>
              <w:tag w:val="_GBC_aa1a4a5ddfb84d718faa91649e7ae14f"/>
              <w:id w:val="3471391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lang w:eastAsia="zh-CN"/>
                </w:rPr>
                <w:t>千元</w:t>
              </w:r>
            </w:sdtContent>
          </w:sdt>
          <w:r>
            <w:rPr>
              <w:rFonts w:hint="eastAsia"/>
              <w:szCs w:val="21"/>
              <w:lang w:eastAsia="zh-CN"/>
            </w:rPr>
            <w:t>币种：</w:t>
          </w:r>
          <w:sdt>
            <w:sdtPr>
              <w:rPr>
                <w:rFonts w:hint="eastAsia"/>
                <w:szCs w:val="21"/>
                <w:lang w:eastAsia="zh-CN"/>
              </w:rPr>
              <w:alias w:val="币种：母公司财务附注：单项金额不重大但按信用风险特征组合后该组合的风险较大的应收账款"/>
              <w:tag w:val="_GBC_1ea3e296336a485b8444219f6e288f72"/>
              <w:id w:val="-14761400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547B33" w:rsidTr="00547B33">
            <w:trPr>
              <w:trHeight w:val="298"/>
              <w:jc w:val="center"/>
            </w:trPr>
            <w:sdt>
              <w:sdtPr>
                <w:tag w:val="_PLD_9ef5da7c57794569ad851db713967b75"/>
                <w:id w:val="907803054"/>
                <w:lock w:val="sdtLocked"/>
              </w:sdtPr>
              <w:sdtContent>
                <w:tc>
                  <w:tcPr>
                    <w:tcW w:w="1478" w:type="pct"/>
                    <w:vMerge w:val="restart"/>
                    <w:tcBorders>
                      <w:bottom w:val="single" w:sz="4" w:space="0" w:color="auto"/>
                    </w:tcBorders>
                    <w:shd w:val="clear" w:color="auto" w:fill="auto"/>
                    <w:vAlign w:val="center"/>
                  </w:tcPr>
                  <w:p w:rsidR="00547B33" w:rsidRDefault="002B733A" w:rsidP="00547B33">
                    <w:pPr>
                      <w:pStyle w:val="affffffe"/>
                      <w:jc w:val="center"/>
                      <w:rPr>
                        <w:szCs w:val="21"/>
                      </w:rPr>
                    </w:pPr>
                    <w:r>
                      <w:rPr>
                        <w:szCs w:val="21"/>
                      </w:rPr>
                      <w:t>账龄</w:t>
                    </w:r>
                  </w:p>
                </w:tc>
              </w:sdtContent>
            </w:sdt>
            <w:sdt>
              <w:sdtPr>
                <w:tag w:val="_PLD_a4b9d3fdf4b94d21978dfe563901c1a0"/>
                <w:id w:val="-141200004"/>
                <w:lock w:val="sdtLocked"/>
              </w:sdtPr>
              <w:sdtContent>
                <w:tc>
                  <w:tcPr>
                    <w:tcW w:w="3522" w:type="pct"/>
                    <w:gridSpan w:val="3"/>
                    <w:tcBorders>
                      <w:bottom w:val="single" w:sz="4" w:space="0" w:color="auto"/>
                    </w:tcBorders>
                    <w:shd w:val="clear" w:color="auto" w:fill="auto"/>
                    <w:vAlign w:val="center"/>
                  </w:tcPr>
                  <w:p w:rsidR="00547B33" w:rsidRDefault="002B733A" w:rsidP="00547B33">
                    <w:pPr>
                      <w:pStyle w:val="affffffe"/>
                      <w:jc w:val="center"/>
                      <w:rPr>
                        <w:szCs w:val="21"/>
                      </w:rPr>
                    </w:pPr>
                    <w:r>
                      <w:rPr>
                        <w:szCs w:val="21"/>
                      </w:rPr>
                      <w:t>期末余额</w:t>
                    </w:r>
                  </w:p>
                </w:tc>
              </w:sdtContent>
            </w:sdt>
          </w:tr>
          <w:tr w:rsidR="00547B33" w:rsidTr="00547B33">
            <w:trPr>
              <w:jc w:val="center"/>
            </w:trPr>
            <w:tc>
              <w:tcPr>
                <w:tcW w:w="1478" w:type="pct"/>
                <w:vMerge/>
                <w:shd w:val="clear" w:color="auto" w:fill="auto"/>
                <w:vAlign w:val="center"/>
              </w:tcPr>
              <w:p w:rsidR="00547B33" w:rsidRDefault="00547B33" w:rsidP="00547B33">
                <w:pPr>
                  <w:pStyle w:val="affffffe"/>
                  <w:jc w:val="center"/>
                  <w:rPr>
                    <w:szCs w:val="21"/>
                  </w:rPr>
                </w:pPr>
              </w:p>
            </w:tc>
            <w:sdt>
              <w:sdtPr>
                <w:tag w:val="_PLD_fab55bcb90b14191926c6330a13b9e22"/>
                <w:id w:val="1591971118"/>
                <w:lock w:val="sdtLocked"/>
              </w:sdtPr>
              <w:sdtContent>
                <w:tc>
                  <w:tcPr>
                    <w:tcW w:w="1196" w:type="pct"/>
                    <w:shd w:val="clear" w:color="auto" w:fill="auto"/>
                    <w:vAlign w:val="center"/>
                  </w:tcPr>
                  <w:p w:rsidR="00547B33" w:rsidRDefault="002B733A" w:rsidP="00547B33">
                    <w:pPr>
                      <w:pStyle w:val="affffffe"/>
                      <w:jc w:val="center"/>
                      <w:rPr>
                        <w:szCs w:val="21"/>
                      </w:rPr>
                    </w:pPr>
                    <w:r>
                      <w:rPr>
                        <w:rFonts w:hint="eastAsia"/>
                        <w:szCs w:val="21"/>
                      </w:rPr>
                      <w:t>应收账款</w:t>
                    </w:r>
                  </w:p>
                </w:tc>
              </w:sdtContent>
            </w:sdt>
            <w:sdt>
              <w:sdtPr>
                <w:tag w:val="_PLD_5574881427314cb08d6ef92d08a9a1fa"/>
                <w:id w:val="1804499955"/>
                <w:lock w:val="sdtLocked"/>
              </w:sdtPr>
              <w:sdtContent>
                <w:tc>
                  <w:tcPr>
                    <w:tcW w:w="1168" w:type="pct"/>
                    <w:shd w:val="clear" w:color="auto" w:fill="auto"/>
                    <w:vAlign w:val="center"/>
                  </w:tcPr>
                  <w:p w:rsidR="00547B33" w:rsidRDefault="002B733A" w:rsidP="00547B33">
                    <w:pPr>
                      <w:pStyle w:val="affffffe"/>
                      <w:jc w:val="center"/>
                      <w:rPr>
                        <w:szCs w:val="21"/>
                      </w:rPr>
                    </w:pPr>
                    <w:r>
                      <w:rPr>
                        <w:rFonts w:hint="eastAsia"/>
                        <w:szCs w:val="21"/>
                      </w:rPr>
                      <w:t>坏账</w:t>
                    </w:r>
                    <w:r>
                      <w:rPr>
                        <w:szCs w:val="21"/>
                      </w:rPr>
                      <w:t>准备</w:t>
                    </w:r>
                  </w:p>
                </w:tc>
              </w:sdtContent>
            </w:sdt>
            <w:sdt>
              <w:sdtPr>
                <w:tag w:val="_PLD_b997b8e042104892998ec5bb256e1817"/>
                <w:id w:val="1794937447"/>
                <w:lock w:val="sdtLocked"/>
              </w:sdtPr>
              <w:sdtContent>
                <w:tc>
                  <w:tcPr>
                    <w:tcW w:w="1158" w:type="pct"/>
                    <w:shd w:val="clear" w:color="auto" w:fill="auto"/>
                    <w:vAlign w:val="center"/>
                  </w:tcPr>
                  <w:p w:rsidR="00547B33" w:rsidRDefault="002B733A" w:rsidP="00547B33">
                    <w:pPr>
                      <w:pStyle w:val="affffffe"/>
                      <w:jc w:val="center"/>
                      <w:rPr>
                        <w:szCs w:val="21"/>
                      </w:rPr>
                    </w:pPr>
                    <w:r>
                      <w:rPr>
                        <w:rFonts w:hint="eastAsia"/>
                        <w:szCs w:val="21"/>
                      </w:rPr>
                      <w:t>计提比例</w:t>
                    </w:r>
                    <w:r>
                      <w:rPr>
                        <w:rFonts w:cs="Arial" w:hint="eastAsia"/>
                        <w:szCs w:val="21"/>
                      </w:rPr>
                      <w:t>（</w:t>
                    </w:r>
                    <w:r>
                      <w:rPr>
                        <w:rFonts w:cs="Arial" w:hint="eastAsia"/>
                        <w:szCs w:val="21"/>
                      </w:rPr>
                      <w:t>%</w:t>
                    </w:r>
                    <w:r>
                      <w:rPr>
                        <w:rFonts w:cs="Arial" w:hint="eastAsia"/>
                        <w:szCs w:val="21"/>
                      </w:rPr>
                      <w:t>）</w:t>
                    </w:r>
                  </w:p>
                </w:tc>
              </w:sdtContent>
            </w:sdt>
          </w:tr>
          <w:tr w:rsidR="00547B33" w:rsidTr="00547B33">
            <w:trPr>
              <w:jc w:val="center"/>
            </w:trPr>
            <w:sdt>
              <w:sdtPr>
                <w:tag w:val="_PLD_7648ba66b4254ea99a207647a9cb1973"/>
                <w:id w:val="-968585350"/>
                <w:lock w:val="sdtLocked"/>
              </w:sdtPr>
              <w:sdtContent>
                <w:tc>
                  <w:tcPr>
                    <w:tcW w:w="1478" w:type="pct"/>
                    <w:shd w:val="clear" w:color="auto" w:fill="auto"/>
                  </w:tcPr>
                  <w:p w:rsidR="00547B33" w:rsidRDefault="002B733A" w:rsidP="00547B33">
                    <w:pPr>
                      <w:pStyle w:val="affffffe"/>
                      <w:rPr>
                        <w:szCs w:val="21"/>
                      </w:rPr>
                    </w:pPr>
                    <w:r>
                      <w:rPr>
                        <w:rFonts w:hint="eastAsia"/>
                        <w:szCs w:val="21"/>
                      </w:rPr>
                      <w:t>1</w:t>
                    </w:r>
                    <w:r>
                      <w:rPr>
                        <w:szCs w:val="21"/>
                      </w:rPr>
                      <w:t>年以内</w:t>
                    </w:r>
                  </w:p>
                </w:tc>
              </w:sdtContent>
            </w:sdt>
            <w:tc>
              <w:tcPr>
                <w:tcW w:w="1196" w:type="pct"/>
                <w:shd w:val="clear" w:color="auto" w:fill="auto"/>
              </w:tcPr>
              <w:p w:rsidR="00547B33" w:rsidRDefault="002B733A" w:rsidP="00547B33">
                <w:pPr>
                  <w:pStyle w:val="affffffe"/>
                  <w:jc w:val="right"/>
                  <w:rPr>
                    <w:szCs w:val="21"/>
                  </w:rPr>
                </w:pPr>
                <w:r>
                  <w:t>363,515</w:t>
                </w:r>
              </w:p>
            </w:tc>
            <w:tc>
              <w:tcPr>
                <w:tcW w:w="1168" w:type="pct"/>
                <w:shd w:val="clear" w:color="auto" w:fill="auto"/>
              </w:tcPr>
              <w:p w:rsidR="00547B33" w:rsidRDefault="002B733A" w:rsidP="00547B33">
                <w:pPr>
                  <w:pStyle w:val="affffffe"/>
                  <w:jc w:val="right"/>
                  <w:rPr>
                    <w:szCs w:val="21"/>
                  </w:rPr>
                </w:pPr>
                <w:r>
                  <w:t>14,541</w:t>
                </w:r>
              </w:p>
            </w:tc>
            <w:tc>
              <w:tcPr>
                <w:tcW w:w="1158" w:type="pct"/>
                <w:shd w:val="clear" w:color="auto" w:fill="auto"/>
              </w:tcPr>
              <w:p w:rsidR="00547B33" w:rsidRDefault="002B733A" w:rsidP="00547B33">
                <w:pPr>
                  <w:pStyle w:val="affffffe"/>
                  <w:jc w:val="right"/>
                  <w:rPr>
                    <w:szCs w:val="21"/>
                  </w:rPr>
                </w:pPr>
                <w:r>
                  <w:t>4</w:t>
                </w:r>
              </w:p>
            </w:tc>
          </w:tr>
          <w:tr w:rsidR="00547B33" w:rsidTr="00547B33">
            <w:trPr>
              <w:jc w:val="center"/>
            </w:trPr>
            <w:sdt>
              <w:sdtPr>
                <w:tag w:val="_PLD_1475f4a542f1496f9ed0026bc0714e21"/>
                <w:id w:val="-1996098794"/>
                <w:lock w:val="sdtLocked"/>
              </w:sdtPr>
              <w:sdtContent>
                <w:tc>
                  <w:tcPr>
                    <w:tcW w:w="1478" w:type="pct"/>
                    <w:shd w:val="clear" w:color="auto" w:fill="auto"/>
                  </w:tcPr>
                  <w:p w:rsidR="00547B33" w:rsidRDefault="002B733A" w:rsidP="00547B33">
                    <w:pPr>
                      <w:pStyle w:val="affffffe"/>
                      <w:rPr>
                        <w:szCs w:val="21"/>
                      </w:rPr>
                    </w:pPr>
                    <w:r>
                      <w:rPr>
                        <w:rFonts w:hint="eastAsia"/>
                        <w:szCs w:val="21"/>
                      </w:rPr>
                      <w:t>其中：</w:t>
                    </w:r>
                    <w:r>
                      <w:rPr>
                        <w:szCs w:val="21"/>
                      </w:rPr>
                      <w:t>1</w:t>
                    </w:r>
                    <w:r>
                      <w:rPr>
                        <w:szCs w:val="21"/>
                      </w:rPr>
                      <w:t>年以内分项</w:t>
                    </w:r>
                  </w:p>
                </w:tc>
              </w:sdtContent>
            </w:sdt>
            <w:tc>
              <w:tcPr>
                <w:tcW w:w="1196" w:type="pct"/>
                <w:shd w:val="clear" w:color="auto" w:fill="auto"/>
              </w:tcPr>
              <w:p w:rsidR="00547B33" w:rsidRDefault="00547B33" w:rsidP="00547B33">
                <w:pPr>
                  <w:pStyle w:val="affffffe"/>
                  <w:jc w:val="right"/>
                  <w:rPr>
                    <w:szCs w:val="21"/>
                  </w:rPr>
                </w:pPr>
              </w:p>
            </w:tc>
            <w:tc>
              <w:tcPr>
                <w:tcW w:w="1168" w:type="pct"/>
                <w:shd w:val="clear" w:color="auto" w:fill="auto"/>
              </w:tcPr>
              <w:p w:rsidR="00547B33" w:rsidRDefault="00547B33" w:rsidP="00547B33">
                <w:pPr>
                  <w:pStyle w:val="affffffe"/>
                  <w:jc w:val="right"/>
                  <w:rPr>
                    <w:szCs w:val="21"/>
                  </w:rPr>
                </w:pPr>
              </w:p>
            </w:tc>
            <w:tc>
              <w:tcPr>
                <w:tcW w:w="1158" w:type="pct"/>
                <w:shd w:val="clear" w:color="auto" w:fill="auto"/>
              </w:tcPr>
              <w:p w:rsidR="00547B33" w:rsidRDefault="00547B33" w:rsidP="00547B33">
                <w:pPr>
                  <w:pStyle w:val="affffffe"/>
                  <w:jc w:val="right"/>
                  <w:rPr>
                    <w:szCs w:val="21"/>
                  </w:rPr>
                </w:pPr>
              </w:p>
            </w:tc>
          </w:tr>
          <w:sdt>
            <w:sdtPr>
              <w:rPr>
                <w:rFonts w:asciiTheme="minorHAnsi" w:eastAsiaTheme="minorEastAsia" w:hAnsiTheme="minorHAnsi" w:cstheme="minorBidi"/>
                <w:kern w:val="2"/>
                <w:szCs w:val="21"/>
              </w:rPr>
              <w:alias w:val="一年以内应收账款金额明细"/>
              <w:tag w:val="_GBC_58a8ae94fc284eb6b1f51702547a5032"/>
              <w:id w:val="-302777404"/>
              <w:lock w:val="sdtLocked"/>
            </w:sdtPr>
            <w:sdtContent>
              <w:tr w:rsidR="00547B33" w:rsidTr="00547B33">
                <w:trPr>
                  <w:jc w:val="center"/>
                </w:trPr>
                <w:tc>
                  <w:tcPr>
                    <w:tcW w:w="1478" w:type="pct"/>
                    <w:shd w:val="clear" w:color="auto" w:fill="auto"/>
                  </w:tcPr>
                  <w:p w:rsidR="00547B33" w:rsidRDefault="00547B33" w:rsidP="00547B33">
                    <w:pPr>
                      <w:pStyle w:val="affffffe"/>
                      <w:rPr>
                        <w:szCs w:val="21"/>
                      </w:rPr>
                    </w:pPr>
                  </w:p>
                </w:tc>
                <w:tc>
                  <w:tcPr>
                    <w:tcW w:w="1196" w:type="pct"/>
                    <w:shd w:val="clear" w:color="auto" w:fill="auto"/>
                  </w:tcPr>
                  <w:p w:rsidR="00547B33" w:rsidRDefault="00547B33" w:rsidP="00547B33">
                    <w:pPr>
                      <w:pStyle w:val="affffffe"/>
                      <w:jc w:val="right"/>
                      <w:rPr>
                        <w:szCs w:val="21"/>
                      </w:rPr>
                    </w:pPr>
                  </w:p>
                </w:tc>
                <w:tc>
                  <w:tcPr>
                    <w:tcW w:w="1168" w:type="pct"/>
                    <w:shd w:val="clear" w:color="auto" w:fill="auto"/>
                  </w:tcPr>
                  <w:p w:rsidR="00547B33" w:rsidRDefault="00547B33" w:rsidP="00547B33">
                    <w:pPr>
                      <w:pStyle w:val="affffffe"/>
                      <w:jc w:val="right"/>
                      <w:rPr>
                        <w:szCs w:val="21"/>
                      </w:rPr>
                    </w:pPr>
                  </w:p>
                </w:tc>
                <w:tc>
                  <w:tcPr>
                    <w:tcW w:w="1158"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一年以内应收账款金额明细"/>
              <w:tag w:val="_GBC_58a8ae94fc284eb6b1f51702547a5032"/>
              <w:id w:val="268597845"/>
              <w:lock w:val="sdtLocked"/>
            </w:sdtPr>
            <w:sdtContent>
              <w:tr w:rsidR="00547B33" w:rsidTr="00547B33">
                <w:trPr>
                  <w:jc w:val="center"/>
                </w:trPr>
                <w:tc>
                  <w:tcPr>
                    <w:tcW w:w="1478" w:type="pct"/>
                    <w:shd w:val="clear" w:color="auto" w:fill="auto"/>
                  </w:tcPr>
                  <w:p w:rsidR="00547B33" w:rsidRDefault="00547B33" w:rsidP="00547B33">
                    <w:pPr>
                      <w:pStyle w:val="affffffe"/>
                      <w:rPr>
                        <w:szCs w:val="21"/>
                      </w:rPr>
                    </w:pPr>
                  </w:p>
                </w:tc>
                <w:tc>
                  <w:tcPr>
                    <w:tcW w:w="1196" w:type="pct"/>
                    <w:shd w:val="clear" w:color="auto" w:fill="auto"/>
                  </w:tcPr>
                  <w:p w:rsidR="00547B33" w:rsidRDefault="00547B33" w:rsidP="00547B33">
                    <w:pPr>
                      <w:pStyle w:val="affffffe"/>
                      <w:jc w:val="right"/>
                      <w:rPr>
                        <w:szCs w:val="21"/>
                      </w:rPr>
                    </w:pPr>
                  </w:p>
                </w:tc>
                <w:tc>
                  <w:tcPr>
                    <w:tcW w:w="1168" w:type="pct"/>
                    <w:shd w:val="clear" w:color="auto" w:fill="auto"/>
                  </w:tcPr>
                  <w:p w:rsidR="00547B33" w:rsidRDefault="00547B33" w:rsidP="00547B33">
                    <w:pPr>
                      <w:pStyle w:val="affffffe"/>
                      <w:jc w:val="right"/>
                      <w:rPr>
                        <w:szCs w:val="21"/>
                      </w:rPr>
                    </w:pPr>
                  </w:p>
                </w:tc>
                <w:tc>
                  <w:tcPr>
                    <w:tcW w:w="1158" w:type="pct"/>
                    <w:shd w:val="clear" w:color="auto" w:fill="auto"/>
                  </w:tcPr>
                  <w:p w:rsidR="00547B33" w:rsidRDefault="00547B33" w:rsidP="00547B33">
                    <w:pPr>
                      <w:pStyle w:val="affffffe"/>
                      <w:jc w:val="right"/>
                      <w:rPr>
                        <w:szCs w:val="21"/>
                      </w:rPr>
                    </w:pPr>
                  </w:p>
                </w:tc>
              </w:tr>
            </w:sdtContent>
          </w:sdt>
          <w:tr w:rsidR="00547B33" w:rsidTr="00547B33">
            <w:trPr>
              <w:jc w:val="center"/>
            </w:trPr>
            <w:sdt>
              <w:sdtPr>
                <w:tag w:val="_PLD_ff4a4d3815854fe7875bb22d2c818abb"/>
                <w:id w:val="1903637625"/>
                <w:lock w:val="sdtLocked"/>
              </w:sdtPr>
              <w:sdtContent>
                <w:tc>
                  <w:tcPr>
                    <w:tcW w:w="1478" w:type="pct"/>
                    <w:shd w:val="clear" w:color="auto" w:fill="auto"/>
                  </w:tcPr>
                  <w:p w:rsidR="00547B33" w:rsidRDefault="002B733A" w:rsidP="00547B33">
                    <w:pPr>
                      <w:pStyle w:val="affffffe"/>
                      <w:rPr>
                        <w:szCs w:val="21"/>
                      </w:rPr>
                    </w:pPr>
                    <w:r>
                      <w:rPr>
                        <w:rFonts w:hint="eastAsia"/>
                        <w:szCs w:val="21"/>
                      </w:rPr>
                      <w:t>1</w:t>
                    </w:r>
                    <w:r>
                      <w:rPr>
                        <w:rFonts w:hint="eastAsia"/>
                        <w:szCs w:val="21"/>
                      </w:rPr>
                      <w:t>年以内小计</w:t>
                    </w:r>
                  </w:p>
                </w:tc>
              </w:sdtContent>
            </w:sdt>
            <w:tc>
              <w:tcPr>
                <w:tcW w:w="1196" w:type="pct"/>
                <w:shd w:val="clear" w:color="auto" w:fill="auto"/>
              </w:tcPr>
              <w:p w:rsidR="00547B33" w:rsidRDefault="002B733A" w:rsidP="00547B33">
                <w:pPr>
                  <w:pStyle w:val="affffffe"/>
                  <w:jc w:val="right"/>
                  <w:rPr>
                    <w:szCs w:val="21"/>
                  </w:rPr>
                </w:pPr>
                <w:r>
                  <w:t>363,515</w:t>
                </w:r>
              </w:p>
            </w:tc>
            <w:tc>
              <w:tcPr>
                <w:tcW w:w="1168" w:type="pct"/>
                <w:shd w:val="clear" w:color="auto" w:fill="auto"/>
              </w:tcPr>
              <w:p w:rsidR="00547B33" w:rsidRDefault="002B733A" w:rsidP="00547B33">
                <w:pPr>
                  <w:pStyle w:val="affffffe"/>
                  <w:jc w:val="right"/>
                  <w:rPr>
                    <w:szCs w:val="21"/>
                  </w:rPr>
                </w:pPr>
                <w:r>
                  <w:t>14,541</w:t>
                </w:r>
              </w:p>
            </w:tc>
            <w:tc>
              <w:tcPr>
                <w:tcW w:w="1158" w:type="pct"/>
                <w:shd w:val="clear" w:color="auto" w:fill="auto"/>
              </w:tcPr>
              <w:p w:rsidR="00547B33" w:rsidRDefault="002B733A" w:rsidP="00547B33">
                <w:pPr>
                  <w:pStyle w:val="affffffe"/>
                  <w:jc w:val="right"/>
                  <w:rPr>
                    <w:szCs w:val="21"/>
                  </w:rPr>
                </w:pPr>
                <w:r>
                  <w:t>4</w:t>
                </w:r>
              </w:p>
            </w:tc>
          </w:tr>
          <w:tr w:rsidR="00547B33" w:rsidTr="00547B33">
            <w:trPr>
              <w:jc w:val="center"/>
            </w:trPr>
            <w:sdt>
              <w:sdtPr>
                <w:tag w:val="_PLD_510c2fb1473949fda368c5c8281fdcc9"/>
                <w:id w:val="1699360734"/>
                <w:lock w:val="sdtLocked"/>
              </w:sdtPr>
              <w:sdtContent>
                <w:tc>
                  <w:tcPr>
                    <w:tcW w:w="1478" w:type="pct"/>
                    <w:shd w:val="clear" w:color="auto" w:fill="auto"/>
                  </w:tcPr>
                  <w:p w:rsidR="00547B33" w:rsidRDefault="002B733A" w:rsidP="00547B33">
                    <w:pPr>
                      <w:pStyle w:val="affffffe"/>
                      <w:rPr>
                        <w:szCs w:val="21"/>
                      </w:rPr>
                    </w:pPr>
                    <w:r>
                      <w:rPr>
                        <w:rFonts w:hint="eastAsia"/>
                        <w:szCs w:val="21"/>
                      </w:rPr>
                      <w:t>1</w:t>
                    </w:r>
                    <w:r>
                      <w:rPr>
                        <w:szCs w:val="21"/>
                      </w:rPr>
                      <w:t>至</w:t>
                    </w:r>
                    <w:r>
                      <w:rPr>
                        <w:rFonts w:hint="eastAsia"/>
                        <w:szCs w:val="21"/>
                      </w:rPr>
                      <w:t>2</w:t>
                    </w:r>
                    <w:r>
                      <w:rPr>
                        <w:szCs w:val="21"/>
                      </w:rPr>
                      <w:t>年</w:t>
                    </w:r>
                  </w:p>
                </w:tc>
              </w:sdtContent>
            </w:sdt>
            <w:tc>
              <w:tcPr>
                <w:tcW w:w="1196" w:type="pct"/>
                <w:shd w:val="clear" w:color="auto" w:fill="auto"/>
              </w:tcPr>
              <w:p w:rsidR="00547B33" w:rsidRDefault="002B733A" w:rsidP="00547B33">
                <w:pPr>
                  <w:pStyle w:val="affffffe"/>
                  <w:jc w:val="right"/>
                  <w:rPr>
                    <w:szCs w:val="21"/>
                  </w:rPr>
                </w:pPr>
                <w:r>
                  <w:t>9</w:t>
                </w:r>
              </w:p>
            </w:tc>
            <w:tc>
              <w:tcPr>
                <w:tcW w:w="1168" w:type="pct"/>
                <w:shd w:val="clear" w:color="auto" w:fill="auto"/>
              </w:tcPr>
              <w:p w:rsidR="00547B33" w:rsidRDefault="002B733A" w:rsidP="00547B33">
                <w:pPr>
                  <w:pStyle w:val="affffffe"/>
                  <w:jc w:val="right"/>
                  <w:rPr>
                    <w:szCs w:val="21"/>
                  </w:rPr>
                </w:pPr>
                <w:r>
                  <w:t>3</w:t>
                </w:r>
              </w:p>
            </w:tc>
            <w:tc>
              <w:tcPr>
                <w:tcW w:w="1158" w:type="pct"/>
                <w:shd w:val="clear" w:color="auto" w:fill="auto"/>
              </w:tcPr>
              <w:p w:rsidR="00547B33" w:rsidRDefault="002B733A" w:rsidP="00547B33">
                <w:pPr>
                  <w:pStyle w:val="affffffe"/>
                  <w:jc w:val="right"/>
                  <w:rPr>
                    <w:szCs w:val="21"/>
                  </w:rPr>
                </w:pPr>
                <w:r>
                  <w:t>30</w:t>
                </w:r>
              </w:p>
            </w:tc>
          </w:tr>
          <w:tr w:rsidR="00547B33" w:rsidTr="00547B33">
            <w:trPr>
              <w:jc w:val="center"/>
            </w:trPr>
            <w:sdt>
              <w:sdtPr>
                <w:tag w:val="_PLD_2e0e6e1408e44867b5075e273826ed28"/>
                <w:id w:val="-1690983718"/>
                <w:lock w:val="sdtLocked"/>
              </w:sdtPr>
              <w:sdtContent>
                <w:tc>
                  <w:tcPr>
                    <w:tcW w:w="1478" w:type="pct"/>
                    <w:shd w:val="clear" w:color="auto" w:fill="auto"/>
                  </w:tcPr>
                  <w:p w:rsidR="00547B33" w:rsidRDefault="002B733A" w:rsidP="00547B33">
                    <w:pPr>
                      <w:pStyle w:val="affffffe"/>
                      <w:rPr>
                        <w:szCs w:val="21"/>
                      </w:rPr>
                    </w:pPr>
                    <w:r>
                      <w:rPr>
                        <w:rFonts w:hint="eastAsia"/>
                        <w:szCs w:val="21"/>
                      </w:rPr>
                      <w:t>2</w:t>
                    </w:r>
                    <w:r>
                      <w:rPr>
                        <w:szCs w:val="21"/>
                      </w:rPr>
                      <w:t>至</w:t>
                    </w:r>
                    <w:r>
                      <w:rPr>
                        <w:rFonts w:hint="eastAsia"/>
                        <w:szCs w:val="21"/>
                      </w:rPr>
                      <w:t>3</w:t>
                    </w:r>
                    <w:r>
                      <w:rPr>
                        <w:szCs w:val="21"/>
                      </w:rPr>
                      <w:t>年</w:t>
                    </w:r>
                  </w:p>
                </w:tc>
              </w:sdtContent>
            </w:sdt>
            <w:tc>
              <w:tcPr>
                <w:tcW w:w="1196" w:type="pct"/>
                <w:shd w:val="clear" w:color="auto" w:fill="auto"/>
              </w:tcPr>
              <w:p w:rsidR="00547B33" w:rsidRDefault="002B733A" w:rsidP="00547B33">
                <w:pPr>
                  <w:pStyle w:val="affffffe"/>
                  <w:jc w:val="right"/>
                  <w:rPr>
                    <w:szCs w:val="21"/>
                  </w:rPr>
                </w:pPr>
                <w:r>
                  <w:t>83,350</w:t>
                </w:r>
              </w:p>
            </w:tc>
            <w:tc>
              <w:tcPr>
                <w:tcW w:w="1168" w:type="pct"/>
                <w:shd w:val="clear" w:color="auto" w:fill="auto"/>
              </w:tcPr>
              <w:p w:rsidR="00547B33" w:rsidRDefault="002B733A" w:rsidP="00547B33">
                <w:pPr>
                  <w:pStyle w:val="affffffe"/>
                  <w:jc w:val="right"/>
                  <w:rPr>
                    <w:szCs w:val="21"/>
                  </w:rPr>
                </w:pPr>
                <w:r>
                  <w:t>41,675</w:t>
                </w:r>
              </w:p>
            </w:tc>
            <w:tc>
              <w:tcPr>
                <w:tcW w:w="1158" w:type="pct"/>
                <w:shd w:val="clear" w:color="auto" w:fill="auto"/>
              </w:tcPr>
              <w:p w:rsidR="00547B33" w:rsidRDefault="002B733A" w:rsidP="00547B33">
                <w:pPr>
                  <w:pStyle w:val="affffffe"/>
                  <w:jc w:val="right"/>
                  <w:rPr>
                    <w:szCs w:val="21"/>
                  </w:rPr>
                </w:pPr>
                <w:r>
                  <w:t>50</w:t>
                </w:r>
              </w:p>
            </w:tc>
          </w:tr>
          <w:tr w:rsidR="00547B33" w:rsidTr="00547B33">
            <w:trPr>
              <w:jc w:val="center"/>
            </w:trPr>
            <w:sdt>
              <w:sdtPr>
                <w:tag w:val="_PLD_c964d6eefaab467ebfd1e573fb519d56"/>
                <w:id w:val="-560705563"/>
                <w:lock w:val="sdtLocked"/>
              </w:sdtPr>
              <w:sdtContent>
                <w:tc>
                  <w:tcPr>
                    <w:tcW w:w="1478" w:type="pct"/>
                    <w:shd w:val="clear" w:color="auto" w:fill="auto"/>
                  </w:tcPr>
                  <w:p w:rsidR="00547B33" w:rsidRDefault="002B733A" w:rsidP="00547B33">
                    <w:pPr>
                      <w:pStyle w:val="affffffe"/>
                      <w:rPr>
                        <w:szCs w:val="21"/>
                      </w:rPr>
                    </w:pPr>
                    <w:r>
                      <w:rPr>
                        <w:rFonts w:hint="eastAsia"/>
                        <w:szCs w:val="21"/>
                      </w:rPr>
                      <w:t>3</w:t>
                    </w:r>
                    <w:r>
                      <w:rPr>
                        <w:szCs w:val="21"/>
                      </w:rPr>
                      <w:t>年以上</w:t>
                    </w:r>
                  </w:p>
                </w:tc>
              </w:sdtContent>
            </w:sdt>
            <w:tc>
              <w:tcPr>
                <w:tcW w:w="1196" w:type="pct"/>
                <w:shd w:val="clear" w:color="auto" w:fill="auto"/>
              </w:tcPr>
              <w:p w:rsidR="00547B33" w:rsidRDefault="002B733A" w:rsidP="00547B33">
                <w:pPr>
                  <w:pStyle w:val="affffffe"/>
                  <w:jc w:val="right"/>
                  <w:rPr>
                    <w:szCs w:val="21"/>
                  </w:rPr>
                </w:pPr>
                <w:r>
                  <w:t>1,417</w:t>
                </w:r>
              </w:p>
            </w:tc>
            <w:tc>
              <w:tcPr>
                <w:tcW w:w="1168" w:type="pct"/>
                <w:shd w:val="clear" w:color="auto" w:fill="auto"/>
              </w:tcPr>
              <w:p w:rsidR="00547B33" w:rsidRDefault="002B733A" w:rsidP="00547B33">
                <w:pPr>
                  <w:pStyle w:val="affffffe"/>
                  <w:jc w:val="right"/>
                  <w:rPr>
                    <w:szCs w:val="21"/>
                  </w:rPr>
                </w:pPr>
                <w:r>
                  <w:t>1,417</w:t>
                </w:r>
              </w:p>
            </w:tc>
            <w:tc>
              <w:tcPr>
                <w:tcW w:w="1158" w:type="pct"/>
                <w:shd w:val="clear" w:color="auto" w:fill="auto"/>
              </w:tcPr>
              <w:p w:rsidR="00547B33" w:rsidRDefault="002B733A" w:rsidP="00547B33">
                <w:pPr>
                  <w:pStyle w:val="affffffe"/>
                  <w:jc w:val="right"/>
                  <w:rPr>
                    <w:szCs w:val="21"/>
                  </w:rPr>
                </w:pPr>
                <w:r>
                  <w:t>100</w:t>
                </w:r>
              </w:p>
            </w:tc>
          </w:tr>
          <w:tr w:rsidR="00547B33" w:rsidTr="00547B33">
            <w:trPr>
              <w:jc w:val="center"/>
            </w:trPr>
            <w:sdt>
              <w:sdtPr>
                <w:tag w:val="_PLD_8b3404fcf45b4d31a48ddb2cd056b650"/>
                <w:id w:val="1708680737"/>
                <w:lock w:val="sdtLocked"/>
              </w:sdtPr>
              <w:sdtContent>
                <w:tc>
                  <w:tcPr>
                    <w:tcW w:w="1478" w:type="pct"/>
                    <w:shd w:val="clear" w:color="auto" w:fill="auto"/>
                  </w:tcPr>
                  <w:p w:rsidR="00547B33" w:rsidRDefault="002B733A" w:rsidP="00547B33">
                    <w:pPr>
                      <w:pStyle w:val="affffffe"/>
                      <w:rPr>
                        <w:szCs w:val="21"/>
                      </w:rPr>
                    </w:pPr>
                    <w:r>
                      <w:rPr>
                        <w:rFonts w:hint="eastAsia"/>
                        <w:szCs w:val="21"/>
                      </w:rPr>
                      <w:t>3</w:t>
                    </w:r>
                    <w:r>
                      <w:rPr>
                        <w:szCs w:val="21"/>
                      </w:rPr>
                      <w:t>至</w:t>
                    </w:r>
                    <w:r>
                      <w:rPr>
                        <w:rFonts w:hint="eastAsia"/>
                        <w:szCs w:val="21"/>
                      </w:rPr>
                      <w:t>4</w:t>
                    </w:r>
                    <w:r>
                      <w:rPr>
                        <w:szCs w:val="21"/>
                      </w:rPr>
                      <w:t>年</w:t>
                    </w:r>
                  </w:p>
                </w:tc>
              </w:sdtContent>
            </w:sdt>
            <w:tc>
              <w:tcPr>
                <w:tcW w:w="1196" w:type="pct"/>
                <w:shd w:val="clear" w:color="auto" w:fill="auto"/>
              </w:tcPr>
              <w:p w:rsidR="00547B33" w:rsidRDefault="00547B33" w:rsidP="00547B33">
                <w:pPr>
                  <w:pStyle w:val="affffffe"/>
                  <w:jc w:val="right"/>
                  <w:rPr>
                    <w:szCs w:val="21"/>
                  </w:rPr>
                </w:pPr>
              </w:p>
            </w:tc>
            <w:tc>
              <w:tcPr>
                <w:tcW w:w="1168" w:type="pct"/>
                <w:shd w:val="clear" w:color="auto" w:fill="auto"/>
              </w:tcPr>
              <w:p w:rsidR="00547B33" w:rsidRDefault="00547B33" w:rsidP="00547B33">
                <w:pPr>
                  <w:pStyle w:val="affffffe"/>
                  <w:jc w:val="right"/>
                  <w:rPr>
                    <w:szCs w:val="21"/>
                  </w:rPr>
                </w:pPr>
              </w:p>
            </w:tc>
            <w:tc>
              <w:tcPr>
                <w:tcW w:w="1158" w:type="pct"/>
                <w:shd w:val="clear" w:color="auto" w:fill="auto"/>
              </w:tcPr>
              <w:p w:rsidR="00547B33" w:rsidRDefault="00547B33" w:rsidP="00547B33">
                <w:pPr>
                  <w:pStyle w:val="affffffe"/>
                  <w:jc w:val="right"/>
                  <w:rPr>
                    <w:szCs w:val="21"/>
                  </w:rPr>
                </w:pPr>
              </w:p>
            </w:tc>
          </w:tr>
          <w:tr w:rsidR="00547B33" w:rsidTr="00547B33">
            <w:trPr>
              <w:jc w:val="center"/>
            </w:trPr>
            <w:sdt>
              <w:sdtPr>
                <w:tag w:val="_PLD_2f33d41b1ba348d48021f4478e3fd59a"/>
                <w:id w:val="1640532976"/>
                <w:lock w:val="sdtLocked"/>
              </w:sdtPr>
              <w:sdtContent>
                <w:tc>
                  <w:tcPr>
                    <w:tcW w:w="1478" w:type="pct"/>
                    <w:shd w:val="clear" w:color="auto" w:fill="auto"/>
                  </w:tcPr>
                  <w:p w:rsidR="00547B33" w:rsidRDefault="002B733A" w:rsidP="00547B33">
                    <w:pPr>
                      <w:pStyle w:val="affffffe"/>
                      <w:rPr>
                        <w:szCs w:val="21"/>
                      </w:rPr>
                    </w:pPr>
                    <w:r>
                      <w:rPr>
                        <w:rFonts w:hint="eastAsia"/>
                        <w:szCs w:val="21"/>
                      </w:rPr>
                      <w:t>4</w:t>
                    </w:r>
                    <w:r>
                      <w:rPr>
                        <w:szCs w:val="21"/>
                      </w:rPr>
                      <w:t>至</w:t>
                    </w:r>
                    <w:r>
                      <w:rPr>
                        <w:rFonts w:hint="eastAsia"/>
                        <w:szCs w:val="21"/>
                      </w:rPr>
                      <w:t>5</w:t>
                    </w:r>
                    <w:r>
                      <w:rPr>
                        <w:szCs w:val="21"/>
                      </w:rPr>
                      <w:t>年</w:t>
                    </w:r>
                  </w:p>
                </w:tc>
              </w:sdtContent>
            </w:sdt>
            <w:tc>
              <w:tcPr>
                <w:tcW w:w="1196" w:type="pct"/>
                <w:shd w:val="clear" w:color="auto" w:fill="auto"/>
              </w:tcPr>
              <w:p w:rsidR="00547B33" w:rsidRDefault="00547B33" w:rsidP="00547B33">
                <w:pPr>
                  <w:pStyle w:val="affffffe"/>
                  <w:jc w:val="right"/>
                  <w:rPr>
                    <w:szCs w:val="21"/>
                  </w:rPr>
                </w:pPr>
              </w:p>
            </w:tc>
            <w:tc>
              <w:tcPr>
                <w:tcW w:w="1168" w:type="pct"/>
                <w:shd w:val="clear" w:color="auto" w:fill="auto"/>
              </w:tcPr>
              <w:p w:rsidR="00547B33" w:rsidRDefault="00547B33" w:rsidP="00547B33">
                <w:pPr>
                  <w:pStyle w:val="affffffe"/>
                  <w:jc w:val="right"/>
                  <w:rPr>
                    <w:szCs w:val="21"/>
                  </w:rPr>
                </w:pPr>
              </w:p>
            </w:tc>
            <w:tc>
              <w:tcPr>
                <w:tcW w:w="1158" w:type="pct"/>
                <w:shd w:val="clear" w:color="auto" w:fill="auto"/>
              </w:tcPr>
              <w:p w:rsidR="00547B33" w:rsidRDefault="00547B33" w:rsidP="00547B33">
                <w:pPr>
                  <w:pStyle w:val="affffffe"/>
                  <w:jc w:val="right"/>
                  <w:rPr>
                    <w:szCs w:val="21"/>
                  </w:rPr>
                </w:pPr>
              </w:p>
            </w:tc>
          </w:tr>
          <w:tr w:rsidR="00547B33" w:rsidTr="00547B33">
            <w:trPr>
              <w:jc w:val="center"/>
            </w:trPr>
            <w:sdt>
              <w:sdtPr>
                <w:tag w:val="_PLD_3ab38134f3ec450c842de1e1908dd669"/>
                <w:id w:val="-426114471"/>
                <w:lock w:val="sdtLocked"/>
              </w:sdtPr>
              <w:sdtContent>
                <w:tc>
                  <w:tcPr>
                    <w:tcW w:w="1478" w:type="pct"/>
                    <w:shd w:val="clear" w:color="auto" w:fill="auto"/>
                  </w:tcPr>
                  <w:p w:rsidR="00547B33" w:rsidRDefault="002B733A" w:rsidP="00547B33">
                    <w:pPr>
                      <w:pStyle w:val="affffffe"/>
                      <w:rPr>
                        <w:szCs w:val="21"/>
                      </w:rPr>
                    </w:pPr>
                    <w:r>
                      <w:rPr>
                        <w:rFonts w:hint="eastAsia"/>
                        <w:szCs w:val="21"/>
                      </w:rPr>
                      <w:t>5</w:t>
                    </w:r>
                    <w:r>
                      <w:rPr>
                        <w:szCs w:val="21"/>
                      </w:rPr>
                      <w:t>年以上</w:t>
                    </w:r>
                  </w:p>
                </w:tc>
              </w:sdtContent>
            </w:sdt>
            <w:tc>
              <w:tcPr>
                <w:tcW w:w="1196" w:type="pct"/>
                <w:shd w:val="clear" w:color="auto" w:fill="auto"/>
              </w:tcPr>
              <w:p w:rsidR="00547B33" w:rsidRDefault="00547B33" w:rsidP="00547B33">
                <w:pPr>
                  <w:pStyle w:val="affffffe"/>
                  <w:jc w:val="right"/>
                  <w:rPr>
                    <w:szCs w:val="21"/>
                  </w:rPr>
                </w:pPr>
              </w:p>
            </w:tc>
            <w:tc>
              <w:tcPr>
                <w:tcW w:w="1168" w:type="pct"/>
                <w:shd w:val="clear" w:color="auto" w:fill="auto"/>
              </w:tcPr>
              <w:p w:rsidR="00547B33" w:rsidRDefault="00547B33" w:rsidP="00547B33">
                <w:pPr>
                  <w:pStyle w:val="affffffe"/>
                  <w:jc w:val="right"/>
                  <w:rPr>
                    <w:szCs w:val="21"/>
                  </w:rPr>
                </w:pPr>
              </w:p>
            </w:tc>
            <w:tc>
              <w:tcPr>
                <w:tcW w:w="1158" w:type="pct"/>
                <w:shd w:val="clear" w:color="auto" w:fill="auto"/>
              </w:tcPr>
              <w:p w:rsidR="00547B33" w:rsidRDefault="00547B33" w:rsidP="00547B33">
                <w:pPr>
                  <w:pStyle w:val="affffffe"/>
                  <w:jc w:val="right"/>
                  <w:rPr>
                    <w:szCs w:val="21"/>
                  </w:rPr>
                </w:pPr>
              </w:p>
            </w:tc>
          </w:tr>
          <w:tr w:rsidR="00547B33" w:rsidTr="00547B33">
            <w:trPr>
              <w:jc w:val="center"/>
            </w:trPr>
            <w:sdt>
              <w:sdtPr>
                <w:tag w:val="_PLD_7f2583be71b24e09aa8e85909639b83e"/>
                <w:id w:val="-706877637"/>
                <w:lock w:val="sdtLocked"/>
              </w:sdtPr>
              <w:sdtContent>
                <w:tc>
                  <w:tcPr>
                    <w:tcW w:w="1478" w:type="pct"/>
                    <w:shd w:val="clear" w:color="auto" w:fill="auto"/>
                    <w:vAlign w:val="center"/>
                  </w:tcPr>
                  <w:p w:rsidR="00547B33" w:rsidRDefault="002B733A" w:rsidP="00547B33">
                    <w:pPr>
                      <w:pStyle w:val="affffffe"/>
                      <w:jc w:val="center"/>
                      <w:rPr>
                        <w:szCs w:val="21"/>
                      </w:rPr>
                    </w:pPr>
                    <w:r>
                      <w:rPr>
                        <w:szCs w:val="21"/>
                      </w:rPr>
                      <w:t>合计</w:t>
                    </w:r>
                  </w:p>
                </w:tc>
              </w:sdtContent>
            </w:sdt>
            <w:tc>
              <w:tcPr>
                <w:tcW w:w="1196" w:type="pct"/>
                <w:shd w:val="clear" w:color="auto" w:fill="auto"/>
              </w:tcPr>
              <w:p w:rsidR="00547B33" w:rsidRDefault="002B733A" w:rsidP="00547B33">
                <w:pPr>
                  <w:pStyle w:val="affffffe"/>
                  <w:jc w:val="right"/>
                  <w:rPr>
                    <w:szCs w:val="21"/>
                  </w:rPr>
                </w:pPr>
                <w:r>
                  <w:t>448,291</w:t>
                </w:r>
              </w:p>
            </w:tc>
            <w:tc>
              <w:tcPr>
                <w:tcW w:w="1168" w:type="pct"/>
                <w:shd w:val="clear" w:color="auto" w:fill="auto"/>
              </w:tcPr>
              <w:p w:rsidR="00547B33" w:rsidRDefault="002B733A" w:rsidP="00547B33">
                <w:pPr>
                  <w:pStyle w:val="affffffe"/>
                  <w:jc w:val="right"/>
                  <w:rPr>
                    <w:szCs w:val="21"/>
                  </w:rPr>
                </w:pPr>
                <w:r>
                  <w:t>57,636</w:t>
                </w:r>
              </w:p>
            </w:tc>
            <w:tc>
              <w:tcPr>
                <w:tcW w:w="1158" w:type="pct"/>
                <w:shd w:val="clear" w:color="auto" w:fill="auto"/>
              </w:tcPr>
              <w:p w:rsidR="00547B33" w:rsidRDefault="00547B33" w:rsidP="00547B33">
                <w:pPr>
                  <w:pStyle w:val="affffffe"/>
                  <w:jc w:val="right"/>
                  <w:rPr>
                    <w:szCs w:val="21"/>
                  </w:rPr>
                </w:pPr>
              </w:p>
            </w:tc>
          </w:tr>
        </w:tbl>
        <w:p w:rsidR="00547B33" w:rsidRDefault="00547B33">
          <w:pPr>
            <w:pStyle w:val="affffffe"/>
          </w:pPr>
        </w:p>
        <w:p w:rsidR="00547B33" w:rsidRDefault="00D808D8">
          <w:pPr>
            <w:pStyle w:val="affffffe"/>
            <w:autoSpaceDE w:val="0"/>
            <w:autoSpaceDN w:val="0"/>
            <w:adjustRightInd w:val="0"/>
            <w:rPr>
              <w:szCs w:val="21"/>
              <w:lang w:eastAsia="zh-CN"/>
            </w:rPr>
          </w:pPr>
        </w:p>
      </w:sdtContent>
    </w:sdt>
    <w:p w:rsidR="00547B33" w:rsidRDefault="00547B33">
      <w:pPr>
        <w:pStyle w:val="affffffe"/>
        <w:snapToGrid w:val="0"/>
        <w:spacing w:line="240" w:lineRule="atLeast"/>
        <w:rPr>
          <w:szCs w:val="21"/>
          <w:lang w:eastAsia="zh-CN"/>
        </w:rPr>
      </w:pPr>
    </w:p>
    <w:sdt>
      <w:sdtPr>
        <w:rPr>
          <w:rFonts w:hint="eastAsia"/>
          <w:szCs w:val="21"/>
        </w:rPr>
        <w:alias w:val="模块:组合中，采用余额百分比法计提坏账准备的应收账款"/>
        <w:tag w:val="_GBC_58c6b137334b4fceabab328538b47f7a"/>
        <w:id w:val="-926814063"/>
        <w:lock w:val="sdtLocked"/>
        <w:placeholder>
          <w:docPart w:val="GBC22222222222222222222222222222"/>
        </w:placeholder>
      </w:sdtPr>
      <w:sdtEndPr>
        <w:rPr>
          <w:rFonts w:hint="default"/>
        </w:rPr>
      </w:sdtEndPr>
      <w:sdtContent>
        <w:p w:rsidR="00547B33" w:rsidRDefault="002B733A">
          <w:pPr>
            <w:pStyle w:val="affffffe"/>
            <w:spacing w:before="60" w:after="60"/>
            <w:rPr>
              <w:szCs w:val="21"/>
              <w:lang w:eastAsia="zh-CN"/>
            </w:rPr>
          </w:pPr>
          <w:r>
            <w:rPr>
              <w:rFonts w:hint="eastAsia"/>
              <w:szCs w:val="21"/>
              <w:lang w:eastAsia="zh-CN"/>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000799872"/>
            <w:lock w:val="sdtContentLocked"/>
            <w:placeholder>
              <w:docPart w:val="GBC22222222222222222222222222222"/>
            </w:placeholder>
          </w:sdtPr>
          <w:sdtContent>
            <w:p w:rsidR="00547B33" w:rsidRDefault="00D808D8" w:rsidP="00547B33">
              <w:pPr>
                <w:pStyle w:val="affffffe"/>
                <w:tabs>
                  <w:tab w:val="left" w:pos="9720"/>
                </w:tabs>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rPr>
              <w:szCs w:val="21"/>
            </w:rPr>
          </w:pPr>
        </w:p>
      </w:sdtContent>
    </w:sdt>
    <w:p w:rsidR="00547B33" w:rsidRDefault="00547B33">
      <w:pPr>
        <w:pStyle w:val="affffffe"/>
        <w:rPr>
          <w:szCs w:val="21"/>
        </w:rPr>
      </w:pPr>
    </w:p>
    <w:sdt>
      <w:sdtPr>
        <w:rPr>
          <w:rFonts w:hint="eastAsia"/>
          <w:szCs w:val="21"/>
        </w:rPr>
        <w:alias w:val="模块:组合中，采用其他方法计提坏账准备的应收账款"/>
        <w:tag w:val="_GBC_cbcaac7ffb204fbba40a134988cfd7c3"/>
        <w:id w:val="597914373"/>
        <w:lock w:val="sdtLocked"/>
        <w:placeholder>
          <w:docPart w:val="GBC22222222222222222222222222222"/>
        </w:placeholder>
      </w:sdtPr>
      <w:sdtEndPr>
        <w:rPr>
          <w:rFonts w:hint="default"/>
        </w:rPr>
      </w:sdtEndPr>
      <w:sdtContent>
        <w:p w:rsidR="00547B33" w:rsidRDefault="002B733A">
          <w:pPr>
            <w:pStyle w:val="affffffe"/>
            <w:spacing w:before="60" w:after="60"/>
            <w:rPr>
              <w:szCs w:val="21"/>
              <w:lang w:eastAsia="zh-CN"/>
            </w:rPr>
          </w:pPr>
          <w:r>
            <w:rPr>
              <w:rFonts w:hint="eastAsia"/>
              <w:szCs w:val="21"/>
              <w:lang w:eastAsia="zh-CN"/>
            </w:rPr>
            <w:t>组合中，采用其他方法计提坏账准备的应收账款：</w:t>
          </w:r>
        </w:p>
        <w:sdt>
          <w:sdtPr>
            <w:rPr>
              <w:szCs w:val="21"/>
            </w:rPr>
            <w:alias w:val="是否适用：母公司采用其他方法计提坏账准备的应收账款说明[双击切换]"/>
            <w:tag w:val="_GBC_1b15e2019e0a401ca50f1f8c4ff4b935"/>
            <w:id w:val="1484887452"/>
            <w:lock w:val="sdtContentLocked"/>
            <w:placeholder>
              <w:docPart w:val="GBC22222222222222222222222222222"/>
            </w:placeholder>
          </w:sdtPr>
          <w:sdtContent>
            <w:p w:rsidR="00547B33" w:rsidRDefault="00D808D8">
              <w:pPr>
                <w:pStyle w:val="affffffe"/>
                <w:spacing w:before="60" w:after="60"/>
                <w:rPr>
                  <w:szCs w:val="21"/>
                </w:rPr>
              </w:pPr>
              <w:r>
                <w:rPr>
                  <w:szCs w:val="21"/>
                </w:rPr>
                <w:fldChar w:fldCharType="begin"/>
              </w:r>
              <w:r w:rsidR="002B733A">
                <w:rPr>
                  <w:rFonts w:hint="eastAsia"/>
                  <w:szCs w:val="21"/>
                </w:rPr>
                <w:instrText xml:space="preserve">MACROBUTTON  SnrToggleCheckbox </w:instrText>
              </w:r>
              <w:r w:rsidR="002B733A">
                <w:rPr>
                  <w:rFonts w:hint="eastAsia"/>
                  <w:szCs w:val="21"/>
                </w:rPr>
                <w:instrText>√适用</w:instrText>
              </w:r>
              <w:r w:rsidR="002B733A">
                <w:rPr>
                  <w:rFonts w:hint="eastAsia"/>
                  <w:szCs w:val="21"/>
                </w:rPr>
                <w:instrText xml:space="preserve"> </w:instrText>
              </w:r>
              <w:r>
                <w:rPr>
                  <w:szCs w:val="21"/>
                </w:rPr>
                <w:fldChar w:fldCharType="end"/>
              </w:r>
              <w:r>
                <w:rPr>
                  <w:szCs w:val="21"/>
                </w:rPr>
                <w:fldChar w:fldCharType="begin"/>
              </w:r>
              <w:r w:rsidR="002B733A">
                <w:rPr>
                  <w:rFonts w:hint="eastAsia"/>
                  <w:szCs w:val="21"/>
                </w:rPr>
                <w:instrText xml:space="preserve"> MACROBUTTON  SnrToggleCheckbox </w:instrText>
              </w:r>
              <w:r w:rsidR="002B733A">
                <w:rPr>
                  <w:rFonts w:hint="eastAsia"/>
                  <w:szCs w:val="21"/>
                </w:rPr>
                <w:instrText>□不适用</w:instrText>
              </w:r>
              <w:r w:rsidR="002B733A">
                <w:rPr>
                  <w:rFonts w:hint="eastAsia"/>
                  <w:szCs w:val="21"/>
                </w:rPr>
                <w:instrText xml:space="preserve"> </w:instrText>
              </w:r>
              <w:r>
                <w:rPr>
                  <w:szCs w:val="21"/>
                </w:rPr>
                <w:fldChar w:fldCharType="end"/>
              </w:r>
            </w:p>
          </w:sdtContent>
        </w:sdt>
        <w:sdt>
          <w:sdtPr>
            <w:rPr>
              <w:szCs w:val="21"/>
            </w:rPr>
            <w:alias w:val="采用其他方法计提坏账准备的应收账款说明"/>
            <w:tag w:val="_GBC_d2f9c760199e4969b56a1ceb43692052"/>
            <w:id w:val="-672268410"/>
            <w:lock w:val="sdtLocked"/>
            <w:placeholder>
              <w:docPart w:val="GBC22222222222222222222222222222"/>
            </w:placeholder>
          </w:sdtPr>
          <w:sdtContent>
            <w:p w:rsidR="00B35B46" w:rsidRDefault="00B35B46" w:rsidP="0095220D">
              <w:pPr>
                <w:pStyle w:val="affffffe"/>
                <w:tabs>
                  <w:tab w:val="left" w:pos="840"/>
                </w:tabs>
                <w:spacing w:beforeLines="50" w:afterLines="50" w:line="360" w:lineRule="exact"/>
                <w:ind w:firstLineChars="200" w:firstLine="440"/>
                <w:jc w:val="both"/>
                <w:rPr>
                  <w:szCs w:val="21"/>
                  <w:lang w:eastAsia="zh-CN"/>
                </w:rPr>
              </w:pPr>
            </w:p>
            <w:tbl>
              <w:tblPr>
                <w:tblW w:w="8723" w:type="dxa"/>
                <w:jc w:val="center"/>
                <w:tblLayout w:type="fixed"/>
                <w:tblLook w:val="04A0"/>
              </w:tblPr>
              <w:tblGrid>
                <w:gridCol w:w="2866"/>
                <w:gridCol w:w="2078"/>
                <w:gridCol w:w="1884"/>
                <w:gridCol w:w="1895"/>
              </w:tblGrid>
              <w:tr w:rsidR="00B35B46" w:rsidRPr="00B35B46" w:rsidTr="00B35B46">
                <w:trPr>
                  <w:trHeight w:val="397"/>
                  <w:jc w:val="center"/>
                </w:trPr>
                <w:tc>
                  <w:tcPr>
                    <w:tcW w:w="2866" w:type="dxa"/>
                    <w:tcBorders>
                      <w:top w:val="double" w:sz="2" w:space="0" w:color="auto"/>
                      <w:bottom w:val="single" w:sz="4" w:space="0" w:color="auto"/>
                      <w:right w:val="single" w:sz="4" w:space="0" w:color="auto"/>
                    </w:tcBorders>
                    <w:vAlign w:val="center"/>
                    <w:hideMark/>
                  </w:tcPr>
                  <w:p w:rsidR="00B35B46" w:rsidRPr="00B35B46" w:rsidRDefault="00B35B46" w:rsidP="00B35B46">
                    <w:pPr>
                      <w:jc w:val="both"/>
                      <w:rPr>
                        <w:rFonts w:cs="Times New Roman"/>
                        <w:b/>
                        <w:bCs/>
                        <w:color w:val="000000"/>
                        <w:sz w:val="22"/>
                        <w:szCs w:val="22"/>
                      </w:rPr>
                    </w:pPr>
                    <w:r w:rsidRPr="00B35B46">
                      <w:rPr>
                        <w:rFonts w:cs="Times New Roman" w:hint="eastAsia"/>
                        <w:b/>
                        <w:bCs/>
                        <w:color w:val="000000"/>
                        <w:sz w:val="22"/>
                        <w:szCs w:val="22"/>
                      </w:rPr>
                      <w:t>组合名称</w:t>
                    </w:r>
                  </w:p>
                </w:tc>
                <w:tc>
                  <w:tcPr>
                    <w:tcW w:w="5857" w:type="dxa"/>
                    <w:gridSpan w:val="3"/>
                    <w:tcBorders>
                      <w:top w:val="double" w:sz="2" w:space="0" w:color="auto"/>
                      <w:left w:val="single" w:sz="4" w:space="0" w:color="auto"/>
                      <w:bottom w:val="single" w:sz="4" w:space="0" w:color="auto"/>
                    </w:tcBorders>
                    <w:vAlign w:val="center"/>
                    <w:hideMark/>
                  </w:tcPr>
                  <w:p w:rsidR="00B35B46" w:rsidRPr="00B35B46" w:rsidRDefault="00B35B46" w:rsidP="00B35B46">
                    <w:pPr>
                      <w:jc w:val="center"/>
                      <w:rPr>
                        <w:rFonts w:cs="Times New Roman"/>
                        <w:b/>
                        <w:bCs/>
                        <w:color w:val="000000"/>
                        <w:sz w:val="22"/>
                        <w:szCs w:val="22"/>
                      </w:rPr>
                    </w:pPr>
                    <w:r w:rsidRPr="00B35B46">
                      <w:rPr>
                        <w:rFonts w:cs="Times New Roman" w:hint="eastAsia"/>
                        <w:b/>
                        <w:bCs/>
                        <w:color w:val="000000"/>
                        <w:sz w:val="22"/>
                        <w:szCs w:val="22"/>
                      </w:rPr>
                      <w:t>年末余额</w:t>
                    </w:r>
                  </w:p>
                </w:tc>
              </w:tr>
              <w:tr w:rsidR="00B35B46" w:rsidRPr="00B35B46" w:rsidTr="00B35B46">
                <w:trPr>
                  <w:trHeight w:val="397"/>
                  <w:jc w:val="center"/>
                </w:trPr>
                <w:tc>
                  <w:tcPr>
                    <w:tcW w:w="2866" w:type="dxa"/>
                    <w:tcBorders>
                      <w:top w:val="single" w:sz="4" w:space="0" w:color="auto"/>
                      <w:bottom w:val="single" w:sz="4" w:space="0" w:color="auto"/>
                      <w:right w:val="single" w:sz="4" w:space="0" w:color="auto"/>
                    </w:tcBorders>
                    <w:vAlign w:val="center"/>
                  </w:tcPr>
                  <w:p w:rsidR="00B35B46" w:rsidRPr="00B35B46" w:rsidRDefault="00B35B46" w:rsidP="00B35B46">
                    <w:pPr>
                      <w:jc w:val="both"/>
                      <w:rPr>
                        <w:rFonts w:cs="Times New Roman"/>
                        <w:b/>
                        <w:bCs/>
                        <w:color w:val="000000"/>
                        <w:sz w:val="22"/>
                        <w:szCs w:val="22"/>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B35B46" w:rsidRPr="00B35B46" w:rsidRDefault="00B35B46" w:rsidP="00B35B46">
                    <w:pPr>
                      <w:jc w:val="center"/>
                      <w:rPr>
                        <w:rFonts w:cs="Times New Roman"/>
                        <w:b/>
                        <w:bCs/>
                        <w:color w:val="000000"/>
                        <w:sz w:val="22"/>
                        <w:szCs w:val="22"/>
                      </w:rPr>
                    </w:pPr>
                    <w:r w:rsidRPr="00B35B46">
                      <w:rPr>
                        <w:rFonts w:cs="Times New Roman" w:hint="eastAsia"/>
                        <w:b/>
                        <w:bCs/>
                        <w:color w:val="000000"/>
                        <w:sz w:val="22"/>
                        <w:szCs w:val="22"/>
                      </w:rPr>
                      <w:t>应收账款</w:t>
                    </w:r>
                  </w:p>
                </w:tc>
                <w:tc>
                  <w:tcPr>
                    <w:tcW w:w="1884" w:type="dxa"/>
                    <w:tcBorders>
                      <w:top w:val="single" w:sz="4" w:space="0" w:color="auto"/>
                      <w:left w:val="single" w:sz="4" w:space="0" w:color="auto"/>
                      <w:bottom w:val="single" w:sz="4" w:space="0" w:color="auto"/>
                      <w:right w:val="single" w:sz="4" w:space="0" w:color="auto"/>
                    </w:tcBorders>
                    <w:vAlign w:val="center"/>
                    <w:hideMark/>
                  </w:tcPr>
                  <w:p w:rsidR="00B35B46" w:rsidRPr="00B35B46" w:rsidRDefault="00B35B46" w:rsidP="00B35B46">
                    <w:pPr>
                      <w:jc w:val="center"/>
                      <w:rPr>
                        <w:rFonts w:cs="Times New Roman"/>
                        <w:b/>
                        <w:bCs/>
                        <w:color w:val="000000"/>
                        <w:sz w:val="22"/>
                        <w:szCs w:val="22"/>
                      </w:rPr>
                    </w:pPr>
                    <w:r w:rsidRPr="00B35B46">
                      <w:rPr>
                        <w:rFonts w:cs="Times New Roman" w:hint="eastAsia"/>
                        <w:b/>
                        <w:bCs/>
                        <w:color w:val="000000"/>
                        <w:sz w:val="22"/>
                        <w:szCs w:val="22"/>
                      </w:rPr>
                      <w:t>坏账准备</w:t>
                    </w:r>
                  </w:p>
                </w:tc>
                <w:tc>
                  <w:tcPr>
                    <w:tcW w:w="1895" w:type="dxa"/>
                    <w:tcBorders>
                      <w:top w:val="single" w:sz="4" w:space="0" w:color="auto"/>
                      <w:left w:val="single" w:sz="4" w:space="0" w:color="auto"/>
                      <w:bottom w:val="single" w:sz="4" w:space="0" w:color="auto"/>
                    </w:tcBorders>
                    <w:vAlign w:val="center"/>
                    <w:hideMark/>
                  </w:tcPr>
                  <w:p w:rsidR="00B35B46" w:rsidRPr="00B35B46" w:rsidRDefault="00B35B46" w:rsidP="00B35B46">
                    <w:pPr>
                      <w:jc w:val="center"/>
                      <w:rPr>
                        <w:rFonts w:cs="Times New Roman"/>
                        <w:b/>
                        <w:bCs/>
                        <w:color w:val="000000"/>
                        <w:sz w:val="22"/>
                        <w:szCs w:val="22"/>
                      </w:rPr>
                    </w:pPr>
                    <w:r w:rsidRPr="00B35B46">
                      <w:rPr>
                        <w:rFonts w:cs="Times New Roman" w:hint="eastAsia"/>
                        <w:b/>
                        <w:bCs/>
                        <w:color w:val="000000"/>
                        <w:sz w:val="22"/>
                        <w:szCs w:val="22"/>
                      </w:rPr>
                      <w:t>计提比例（%）</w:t>
                    </w:r>
                  </w:p>
                </w:tc>
              </w:tr>
              <w:tr w:rsidR="00B35B46" w:rsidRPr="00B35B46" w:rsidTr="00B35B46">
                <w:trPr>
                  <w:trHeight w:val="397"/>
                  <w:jc w:val="center"/>
                </w:trPr>
                <w:tc>
                  <w:tcPr>
                    <w:tcW w:w="2866" w:type="dxa"/>
                    <w:tcBorders>
                      <w:top w:val="single" w:sz="4" w:space="0" w:color="auto"/>
                      <w:bottom w:val="single" w:sz="4" w:space="0" w:color="auto"/>
                      <w:right w:val="single" w:sz="4" w:space="0" w:color="auto"/>
                    </w:tcBorders>
                    <w:vAlign w:val="center"/>
                    <w:hideMark/>
                  </w:tcPr>
                  <w:p w:rsidR="00B35B46" w:rsidRPr="00B35B46" w:rsidRDefault="00B35B46" w:rsidP="00B35B46">
                    <w:pPr>
                      <w:jc w:val="both"/>
                      <w:rPr>
                        <w:rFonts w:cs="Times New Roman"/>
                        <w:color w:val="000000"/>
                        <w:sz w:val="22"/>
                        <w:szCs w:val="22"/>
                      </w:rPr>
                    </w:pPr>
                    <w:r w:rsidRPr="00B35B46">
                      <w:rPr>
                        <w:rFonts w:cs="Times New Roman" w:hint="eastAsia"/>
                        <w:color w:val="000000"/>
                        <w:sz w:val="22"/>
                        <w:szCs w:val="22"/>
                      </w:rPr>
                      <w:t>无风险组合</w:t>
                    </w:r>
                  </w:p>
                </w:tc>
                <w:tc>
                  <w:tcPr>
                    <w:tcW w:w="2078" w:type="dxa"/>
                    <w:tcBorders>
                      <w:top w:val="single" w:sz="4" w:space="0" w:color="auto"/>
                      <w:left w:val="single" w:sz="4" w:space="0" w:color="auto"/>
                      <w:bottom w:val="single" w:sz="4" w:space="0" w:color="auto"/>
                      <w:right w:val="single" w:sz="4" w:space="0" w:color="auto"/>
                    </w:tcBorders>
                    <w:vAlign w:val="center"/>
                    <w:hideMark/>
                  </w:tcPr>
                  <w:p w:rsidR="00B35B46" w:rsidRPr="00B35B46" w:rsidRDefault="00B35B46" w:rsidP="00B35B46">
                    <w:pPr>
                      <w:jc w:val="right"/>
                      <w:rPr>
                        <w:rFonts w:cs="Times New Roman"/>
                        <w:color w:val="000000"/>
                        <w:sz w:val="22"/>
                        <w:szCs w:val="22"/>
                      </w:rPr>
                    </w:pPr>
                    <w:r w:rsidRPr="00B35B46">
                      <w:rPr>
                        <w:rFonts w:cs="Times New Roman" w:hint="eastAsia"/>
                        <w:color w:val="000000"/>
                        <w:sz w:val="22"/>
                        <w:szCs w:val="22"/>
                      </w:rPr>
                      <w:t>353,515</w:t>
                    </w:r>
                  </w:p>
                </w:tc>
                <w:tc>
                  <w:tcPr>
                    <w:tcW w:w="1884" w:type="dxa"/>
                    <w:tcBorders>
                      <w:top w:val="single" w:sz="4" w:space="0" w:color="auto"/>
                      <w:left w:val="single" w:sz="4" w:space="0" w:color="auto"/>
                      <w:bottom w:val="single" w:sz="4" w:space="0" w:color="auto"/>
                      <w:right w:val="single" w:sz="4" w:space="0" w:color="auto"/>
                    </w:tcBorders>
                    <w:vAlign w:val="center"/>
                  </w:tcPr>
                  <w:p w:rsidR="00B35B46" w:rsidRPr="00B35B46" w:rsidRDefault="00B35B46" w:rsidP="00B35B46">
                    <w:pPr>
                      <w:jc w:val="right"/>
                      <w:rPr>
                        <w:rFonts w:cs="Times New Roman"/>
                        <w:color w:val="000000"/>
                        <w:sz w:val="22"/>
                        <w:szCs w:val="22"/>
                      </w:rPr>
                    </w:pPr>
                  </w:p>
                </w:tc>
                <w:tc>
                  <w:tcPr>
                    <w:tcW w:w="1895" w:type="dxa"/>
                    <w:tcBorders>
                      <w:top w:val="single" w:sz="4" w:space="0" w:color="auto"/>
                      <w:left w:val="single" w:sz="4" w:space="0" w:color="auto"/>
                      <w:bottom w:val="single" w:sz="4" w:space="0" w:color="auto"/>
                    </w:tcBorders>
                    <w:vAlign w:val="center"/>
                    <w:hideMark/>
                  </w:tcPr>
                  <w:p w:rsidR="00B35B46" w:rsidRPr="00B35B46" w:rsidRDefault="00B35B46" w:rsidP="00B35B46">
                    <w:pPr>
                      <w:jc w:val="center"/>
                      <w:rPr>
                        <w:rFonts w:cs="Times New Roman"/>
                        <w:color w:val="000000"/>
                        <w:sz w:val="22"/>
                        <w:szCs w:val="22"/>
                      </w:rPr>
                    </w:pPr>
                    <w:r w:rsidRPr="00B35B46">
                      <w:rPr>
                        <w:rFonts w:cs="Times New Roman" w:hint="eastAsia"/>
                        <w:color w:val="000000"/>
                        <w:sz w:val="22"/>
                        <w:szCs w:val="22"/>
                      </w:rPr>
                      <w:t>--</w:t>
                    </w:r>
                  </w:p>
                </w:tc>
              </w:tr>
              <w:tr w:rsidR="00B35B46" w:rsidRPr="00B35B46" w:rsidTr="00B35B46">
                <w:trPr>
                  <w:trHeight w:val="397"/>
                  <w:jc w:val="center"/>
                </w:trPr>
                <w:tc>
                  <w:tcPr>
                    <w:tcW w:w="2866" w:type="dxa"/>
                    <w:tcBorders>
                      <w:top w:val="single" w:sz="4" w:space="0" w:color="auto"/>
                      <w:bottom w:val="double" w:sz="2" w:space="0" w:color="auto"/>
                      <w:right w:val="single" w:sz="4" w:space="0" w:color="auto"/>
                    </w:tcBorders>
                    <w:vAlign w:val="center"/>
                    <w:hideMark/>
                  </w:tcPr>
                  <w:p w:rsidR="00B35B46" w:rsidRPr="00B35B46" w:rsidRDefault="00B35B46" w:rsidP="00B35B46">
                    <w:pPr>
                      <w:jc w:val="both"/>
                      <w:rPr>
                        <w:rFonts w:cs="Times New Roman"/>
                        <w:b/>
                        <w:bCs/>
                        <w:color w:val="000000"/>
                        <w:sz w:val="22"/>
                        <w:szCs w:val="22"/>
                      </w:rPr>
                    </w:pPr>
                    <w:r w:rsidRPr="00B35B46">
                      <w:rPr>
                        <w:rFonts w:cs="Times New Roman" w:hint="eastAsia"/>
                        <w:b/>
                        <w:bCs/>
                        <w:color w:val="000000"/>
                        <w:sz w:val="22"/>
                        <w:szCs w:val="22"/>
                      </w:rPr>
                      <w:t>合计</w:t>
                    </w:r>
                  </w:p>
                </w:tc>
                <w:tc>
                  <w:tcPr>
                    <w:tcW w:w="2078" w:type="dxa"/>
                    <w:tcBorders>
                      <w:top w:val="single" w:sz="4" w:space="0" w:color="auto"/>
                      <w:left w:val="single" w:sz="4" w:space="0" w:color="auto"/>
                      <w:bottom w:val="double" w:sz="2" w:space="0" w:color="auto"/>
                      <w:right w:val="single" w:sz="4" w:space="0" w:color="auto"/>
                    </w:tcBorders>
                    <w:vAlign w:val="center"/>
                    <w:hideMark/>
                  </w:tcPr>
                  <w:p w:rsidR="00B35B46" w:rsidRPr="00B35B46" w:rsidRDefault="00B35B46" w:rsidP="00B35B46">
                    <w:pPr>
                      <w:jc w:val="right"/>
                      <w:rPr>
                        <w:rFonts w:cs="Times New Roman"/>
                        <w:b/>
                        <w:bCs/>
                        <w:color w:val="000000"/>
                        <w:sz w:val="22"/>
                        <w:szCs w:val="22"/>
                      </w:rPr>
                    </w:pPr>
                    <w:r w:rsidRPr="00B35B46">
                      <w:rPr>
                        <w:rFonts w:cs="Times New Roman" w:hint="eastAsia"/>
                        <w:b/>
                        <w:bCs/>
                        <w:color w:val="000000"/>
                        <w:sz w:val="22"/>
                        <w:szCs w:val="22"/>
                      </w:rPr>
                      <w:t>353,515</w:t>
                    </w:r>
                  </w:p>
                </w:tc>
                <w:tc>
                  <w:tcPr>
                    <w:tcW w:w="1884" w:type="dxa"/>
                    <w:tcBorders>
                      <w:top w:val="single" w:sz="4" w:space="0" w:color="auto"/>
                      <w:left w:val="single" w:sz="4" w:space="0" w:color="auto"/>
                      <w:bottom w:val="double" w:sz="2" w:space="0" w:color="auto"/>
                      <w:right w:val="single" w:sz="4" w:space="0" w:color="auto"/>
                    </w:tcBorders>
                    <w:vAlign w:val="center"/>
                  </w:tcPr>
                  <w:p w:rsidR="00B35B46" w:rsidRPr="00B35B46" w:rsidRDefault="00B35B46" w:rsidP="00B35B46">
                    <w:pPr>
                      <w:jc w:val="right"/>
                      <w:rPr>
                        <w:rFonts w:cs="Times New Roman"/>
                        <w:b/>
                        <w:bCs/>
                        <w:color w:val="000000"/>
                        <w:sz w:val="22"/>
                        <w:szCs w:val="22"/>
                      </w:rPr>
                    </w:pPr>
                  </w:p>
                </w:tc>
                <w:tc>
                  <w:tcPr>
                    <w:tcW w:w="1895" w:type="dxa"/>
                    <w:tcBorders>
                      <w:top w:val="single" w:sz="4" w:space="0" w:color="auto"/>
                      <w:left w:val="single" w:sz="4" w:space="0" w:color="auto"/>
                      <w:bottom w:val="double" w:sz="2" w:space="0" w:color="auto"/>
                    </w:tcBorders>
                    <w:vAlign w:val="center"/>
                    <w:hideMark/>
                  </w:tcPr>
                  <w:p w:rsidR="00B35B46" w:rsidRPr="00B35B46" w:rsidRDefault="00B35B46" w:rsidP="00B35B46">
                    <w:pPr>
                      <w:jc w:val="center"/>
                      <w:rPr>
                        <w:rFonts w:cs="Times New Roman"/>
                        <w:b/>
                        <w:bCs/>
                        <w:color w:val="000000"/>
                        <w:sz w:val="22"/>
                        <w:szCs w:val="22"/>
                      </w:rPr>
                    </w:pPr>
                    <w:r w:rsidRPr="00B35B46">
                      <w:rPr>
                        <w:rFonts w:cs="Times New Roman" w:hint="eastAsia"/>
                        <w:b/>
                        <w:bCs/>
                        <w:color w:val="000000"/>
                        <w:sz w:val="22"/>
                        <w:szCs w:val="22"/>
                      </w:rPr>
                      <w:t>--</w:t>
                    </w:r>
                  </w:p>
                </w:tc>
              </w:tr>
            </w:tbl>
            <w:p w:rsidR="00547B33" w:rsidRDefault="00D808D8">
              <w:pPr>
                <w:pStyle w:val="affffffe"/>
                <w:rPr>
                  <w:szCs w:val="21"/>
                </w:rPr>
              </w:pPr>
            </w:p>
          </w:sdtContent>
        </w:sdt>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本期计提、收回或转回的坏账准备情况："/>
        <w:tag w:val="_GBC_8fa92faa63844ae7a3080f8591c6ff70"/>
        <w:id w:val="185419267"/>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44"/>
            </w:numPr>
            <w:tabs>
              <w:tab w:val="left" w:pos="630"/>
            </w:tabs>
            <w:rPr>
              <w:szCs w:val="21"/>
            </w:rPr>
          </w:pPr>
          <w:r>
            <w:rPr>
              <w:rFonts w:hint="eastAsia"/>
              <w:szCs w:val="21"/>
            </w:rPr>
            <w:t>本期计提、收回或转回的坏账准备情况：</w:t>
          </w:r>
        </w:p>
        <w:p w:rsidR="00547B33" w:rsidRDefault="002B733A">
          <w:pPr>
            <w:pStyle w:val="affffffe"/>
            <w:rPr>
              <w:szCs w:val="21"/>
              <w:lang w:eastAsia="zh-CN"/>
            </w:rPr>
          </w:pPr>
          <w:r>
            <w:rPr>
              <w:rFonts w:hint="eastAsia"/>
              <w:szCs w:val="21"/>
              <w:lang w:eastAsia="zh-CN"/>
            </w:rPr>
            <w:t>本期计提坏账准备金额</w:t>
          </w:r>
          <w:sdt>
            <w:sdtPr>
              <w:rPr>
                <w:rFonts w:hint="eastAsia"/>
                <w:szCs w:val="21"/>
              </w:rPr>
              <w:alias w:val="应收账款计提坏账准备金额"/>
              <w:tag w:val="_GBC_5d66d4ead5644a0f9552ada8febbe358"/>
              <w:id w:val="-599410858"/>
              <w:lock w:val="sdtLocked"/>
              <w:placeholder>
                <w:docPart w:val="GBC22222222222222222222222222222"/>
              </w:placeholder>
            </w:sdtPr>
            <w:sdtContent>
              <w:r w:rsidRPr="009A7F4D">
                <w:rPr>
                  <w:szCs w:val="21"/>
                  <w:lang w:eastAsia="zh-CN"/>
                </w:rPr>
                <w:t>10,937</w:t>
              </w:r>
              <w:r w:rsidRPr="009A7F4D">
                <w:rPr>
                  <w:szCs w:val="21"/>
                  <w:lang w:eastAsia="zh-CN"/>
                </w:rPr>
                <w:t>千</w:t>
              </w:r>
            </w:sdtContent>
          </w:sdt>
          <w:r>
            <w:rPr>
              <w:szCs w:val="21"/>
              <w:lang w:eastAsia="zh-CN"/>
            </w:rPr>
            <w:t>元；本期收回或转回坏账准备金额</w:t>
          </w:r>
          <w:sdt>
            <w:sdtPr>
              <w:rPr>
                <w:szCs w:val="21"/>
              </w:rPr>
              <w:alias w:val="应收账款收回或转回坏账准备金额"/>
              <w:tag w:val="_GBC_68a875f420e244ebac4213daab60d778"/>
              <w:id w:val="-1265382864"/>
              <w:lock w:val="sdtLocked"/>
              <w:placeholder>
                <w:docPart w:val="GBC22222222222222222222222222222"/>
              </w:placeholder>
            </w:sdtPr>
            <w:sdtContent>
              <w:r>
                <w:rPr>
                  <w:rFonts w:hint="eastAsia"/>
                  <w:szCs w:val="21"/>
                  <w:lang w:eastAsia="zh-CN"/>
                </w:rPr>
                <w:t>47,012</w:t>
              </w:r>
              <w:r w:rsidRPr="009A7F4D">
                <w:rPr>
                  <w:szCs w:val="21"/>
                  <w:lang w:eastAsia="zh-CN"/>
                </w:rPr>
                <w:t>千</w:t>
              </w:r>
            </w:sdtContent>
          </w:sdt>
          <w:r>
            <w:rPr>
              <w:szCs w:val="21"/>
              <w:lang w:eastAsia="zh-CN"/>
            </w:rPr>
            <w:t>元。</w:t>
          </w:r>
        </w:p>
      </w:sdtContent>
    </w:sdt>
    <w:p w:rsidR="00547B33" w:rsidRDefault="00547B33">
      <w:pPr>
        <w:pStyle w:val="affffffe"/>
        <w:rPr>
          <w:szCs w:val="21"/>
          <w:lang w:eastAsia="zh-CN"/>
        </w:rPr>
      </w:pPr>
    </w:p>
    <w:sdt>
      <w:sdtPr>
        <w:rPr>
          <w:rFonts w:asciiTheme="minorHAnsi" w:hAnsiTheme="minorHAnsi"/>
          <w:b/>
          <w:bCs/>
        </w:rPr>
        <w:alias w:val="模块:本期转回或收回情况"/>
        <w:tag w:val="_GBC_4659654dc3bf4a4eba447daf2829f609"/>
        <w:id w:val="-1611661497"/>
        <w:lock w:val="sdtLocked"/>
        <w:placeholder>
          <w:docPart w:val="GBC22222222222222222222222222222"/>
        </w:placeholder>
      </w:sdtPr>
      <w:sdtEndPr>
        <w:rPr>
          <w:rFonts w:ascii="Times New Roman" w:hAnsi="Times New Roman" w:cs="Times New Roman"/>
          <w:b w:val="0"/>
          <w:bCs w:val="0"/>
          <w:kern w:val="2"/>
        </w:rPr>
      </w:sdtEndPr>
      <w:sdtContent>
        <w:p w:rsidR="00547B33" w:rsidRDefault="002B733A">
          <w:pPr>
            <w:pStyle w:val="affffffe"/>
            <w:rPr>
              <w:lang w:eastAsia="zh-CN"/>
            </w:rPr>
          </w:pPr>
          <w:r>
            <w:rPr>
              <w:rFonts w:hint="eastAsia"/>
              <w:lang w:eastAsia="zh-CN"/>
            </w:rPr>
            <w:t>其中本期坏账准备收回或转回金额重要的：</w:t>
          </w:r>
        </w:p>
        <w:sdt>
          <w:sdtPr>
            <w:alias w:val="是否适用：母公司其中本期坏账准备收回或转回金额重要的[双击切换]"/>
            <w:tag w:val="_GBC_5f9ff028d97f4757bc779516f257bedd"/>
            <w:id w:val="1161426131"/>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rsidP="00B35B46">
          <w:pPr>
            <w:pStyle w:val="affffffe"/>
            <w:ind w:rightChars="-759" w:right="-1594"/>
          </w:pPr>
        </w:p>
      </w:sdtContent>
    </w:sdt>
    <w:p w:rsidR="00547B33" w:rsidRDefault="00547B33">
      <w:pPr>
        <w:pStyle w:val="affffffe"/>
      </w:pPr>
    </w:p>
    <w:sdt>
      <w:sdtPr>
        <w:rPr>
          <w:rFonts w:ascii="Times New Roman" w:hAnsi="Times New Roman" w:cs="宋体" w:hint="eastAsia"/>
          <w:b w:val="0"/>
          <w:bCs w:val="0"/>
          <w:snapToGrid w:val="0"/>
          <w:color w:val="000000"/>
          <w:spacing w:val="-10"/>
          <w:kern w:val="0"/>
          <w:sz w:val="22"/>
          <w:szCs w:val="24"/>
          <w:lang w:val="en-GB" w:eastAsia="en-US"/>
        </w:rPr>
        <w:alias w:val="模块:本报告期实际核销的应收账款情况"/>
        <w:tag w:val="_GBC_72fe1bcd09e2470f910107f1e159af49"/>
        <w:id w:val="789788679"/>
        <w:lock w:val="sdtLocked"/>
        <w:placeholder>
          <w:docPart w:val="GBC22222222222222222222222222222"/>
        </w:placeholder>
      </w:sdtPr>
      <w:sdtEndPr>
        <w:rPr>
          <w:rFonts w:hint="default"/>
          <w:szCs w:val="22"/>
        </w:rPr>
      </w:sdtEndPr>
      <w:sdtContent>
        <w:p w:rsidR="00547B33" w:rsidRDefault="002B733A" w:rsidP="002B733A">
          <w:pPr>
            <w:pStyle w:val="4"/>
            <w:numPr>
              <w:ilvl w:val="0"/>
              <w:numId w:val="144"/>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1496190796"/>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rPr>
              <w:szCs w:val="21"/>
              <w:lang w:eastAsia="zh-CN"/>
            </w:rPr>
          </w:pPr>
          <w:r>
            <w:rPr>
              <w:rFonts w:hint="eastAsia"/>
              <w:szCs w:val="21"/>
              <w:lang w:eastAsia="zh-CN"/>
            </w:rPr>
            <w:t>其中重要的应收账款核销情况</w:t>
          </w:r>
        </w:p>
        <w:sdt>
          <w:sdtPr>
            <w:rPr>
              <w:szCs w:val="21"/>
            </w:rPr>
            <w:alias w:val="是否适用：母公司其中重要的应收账款核销情况[双击切换]"/>
            <w:tag w:val="_GBC_7110dba4b9b14a6ea7177cba57fd2d03"/>
            <w:id w:val="-1473435666"/>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547B33">
          <w:pPr>
            <w:pStyle w:val="affffffe"/>
            <w:snapToGrid w:val="0"/>
            <w:spacing w:line="240" w:lineRule="atLeast"/>
            <w:rPr>
              <w:szCs w:val="21"/>
            </w:rPr>
          </w:pPr>
        </w:p>
        <w:p w:rsidR="00547B33"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按欠款方归集的期末余额前五名的应收账款情况"/>
        <w:tag w:val="_GBC_60192a235b1d4a9bb5f69fafe3ab6f87"/>
        <w:id w:val="-789981790"/>
        <w:lock w:val="sdtLocked"/>
        <w:placeholder>
          <w:docPart w:val="GBC22222222222222222222222222222"/>
        </w:placeholder>
      </w:sdtPr>
      <w:sdtEndPr>
        <w:rPr>
          <w:rFonts w:ascii="Times New Roman" w:hAnsi="Times New Roman" w:hint="default"/>
          <w:szCs w:val="21"/>
        </w:rPr>
      </w:sdtEndPr>
      <w:sdtContent>
        <w:p w:rsidR="00547B33" w:rsidRDefault="002B733A" w:rsidP="002B733A">
          <w:pPr>
            <w:pStyle w:val="4"/>
            <w:numPr>
              <w:ilvl w:val="0"/>
              <w:numId w:val="144"/>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403453563"/>
            <w:lock w:val="sdtContentLocked"/>
            <w:placeholder>
              <w:docPart w:val="GBC22222222222222222222222222222"/>
            </w:placeholder>
          </w:sdtPr>
          <w:sdtContent>
            <w:p w:rsidR="00547B33" w:rsidRDefault="00D808D8" w:rsidP="00547B33">
              <w:pPr>
                <w:pStyle w:val="affffffe"/>
                <w:snapToGrid w:val="0"/>
                <w:spacing w:line="240" w:lineRule="atLeast"/>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按欠款方归集的期末余额前五名的应收账款情况的说明"/>
            <w:tag w:val="_GBC_fb5c8a787a404b5f93e696afb6756e6c"/>
            <w:id w:val="-199007478"/>
            <w:lock w:val="sdtLocked"/>
          </w:sdtPr>
          <w:sdtContent>
            <w:p w:rsidR="00547B33" w:rsidRDefault="00547B33">
              <w:pPr>
                <w:pStyle w:val="affffffe"/>
                <w:snapToGrid w:val="0"/>
                <w:spacing w:line="240" w:lineRule="atLeast"/>
                <w:rPr>
                  <w:szCs w:val="21"/>
                </w:rPr>
              </w:pPr>
            </w:p>
            <w:tbl>
              <w:tblPr>
                <w:tblStyle w:val="g58"/>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4616"/>
                <w:gridCol w:w="1146"/>
                <w:gridCol w:w="1131"/>
                <w:gridCol w:w="1193"/>
                <w:gridCol w:w="963"/>
              </w:tblGrid>
              <w:tr w:rsidR="00547B33" w:rsidRPr="00915A02" w:rsidTr="00547B33">
                <w:trPr>
                  <w:trHeight w:val="397"/>
                  <w:tblHeader/>
                  <w:jc w:val="center"/>
                </w:trPr>
                <w:tc>
                  <w:tcPr>
                    <w:tcW w:w="2551" w:type="pct"/>
                    <w:vAlign w:val="center"/>
                  </w:tcPr>
                  <w:p w:rsidR="00547B33" w:rsidRPr="00DF387B" w:rsidRDefault="002B733A" w:rsidP="00547B33">
                    <w:pPr>
                      <w:pStyle w:val="affffffe"/>
                      <w:jc w:val="both"/>
                      <w:rPr>
                        <w:b/>
                        <w:spacing w:val="-40"/>
                      </w:rPr>
                    </w:pPr>
                    <w:r w:rsidRPr="00DF387B">
                      <w:rPr>
                        <w:rFonts w:hint="eastAsia"/>
                        <w:b/>
                        <w:spacing w:val="-40"/>
                      </w:rPr>
                      <w:t>单位名称</w:t>
                    </w:r>
                  </w:p>
                </w:tc>
                <w:tc>
                  <w:tcPr>
                    <w:tcW w:w="633" w:type="pct"/>
                    <w:vAlign w:val="center"/>
                  </w:tcPr>
                  <w:p w:rsidR="00547B33" w:rsidRPr="00DF387B" w:rsidRDefault="002B733A" w:rsidP="00547B33">
                    <w:pPr>
                      <w:pStyle w:val="affffffe"/>
                      <w:jc w:val="center"/>
                      <w:rPr>
                        <w:b/>
                        <w:spacing w:val="-40"/>
                      </w:rPr>
                    </w:pPr>
                    <w:r w:rsidRPr="00DF387B">
                      <w:rPr>
                        <w:rFonts w:hint="eastAsia"/>
                        <w:b/>
                        <w:spacing w:val="-40"/>
                      </w:rPr>
                      <w:t>年末余</w:t>
                    </w:r>
                    <w:r w:rsidRPr="00DF387B">
                      <w:rPr>
                        <w:b/>
                        <w:spacing w:val="-40"/>
                      </w:rPr>
                      <w:t>额</w:t>
                    </w:r>
                  </w:p>
                </w:tc>
                <w:tc>
                  <w:tcPr>
                    <w:tcW w:w="625" w:type="pct"/>
                    <w:vAlign w:val="center"/>
                  </w:tcPr>
                  <w:p w:rsidR="00547B33" w:rsidRPr="00DF387B" w:rsidRDefault="002B733A" w:rsidP="00547B33">
                    <w:pPr>
                      <w:pStyle w:val="affffffe"/>
                      <w:jc w:val="center"/>
                      <w:rPr>
                        <w:b/>
                        <w:spacing w:val="-40"/>
                      </w:rPr>
                    </w:pPr>
                    <w:r w:rsidRPr="00DF387B">
                      <w:rPr>
                        <w:rFonts w:hint="eastAsia"/>
                        <w:b/>
                        <w:spacing w:val="-40"/>
                      </w:rPr>
                      <w:t>账龄</w:t>
                    </w:r>
                  </w:p>
                </w:tc>
                <w:tc>
                  <w:tcPr>
                    <w:tcW w:w="659" w:type="pct"/>
                    <w:vAlign w:val="center"/>
                  </w:tcPr>
                  <w:p w:rsidR="00547B33" w:rsidRPr="00DF387B" w:rsidRDefault="002B733A" w:rsidP="00547B33">
                    <w:pPr>
                      <w:pStyle w:val="affffffe"/>
                      <w:jc w:val="center"/>
                      <w:rPr>
                        <w:b/>
                        <w:spacing w:val="-40"/>
                        <w:lang w:eastAsia="zh-CN"/>
                      </w:rPr>
                    </w:pPr>
                    <w:r w:rsidRPr="00DF387B">
                      <w:rPr>
                        <w:b/>
                        <w:spacing w:val="-40"/>
                        <w:lang w:eastAsia="zh-CN"/>
                      </w:rPr>
                      <w:t>占应收账款</w:t>
                    </w:r>
                    <w:r w:rsidRPr="00DF387B">
                      <w:rPr>
                        <w:rFonts w:hint="eastAsia"/>
                        <w:b/>
                        <w:spacing w:val="-40"/>
                        <w:lang w:eastAsia="zh-CN"/>
                      </w:rPr>
                      <w:t>年末余额合计数</w:t>
                    </w:r>
                    <w:r w:rsidRPr="00DF387B">
                      <w:rPr>
                        <w:b/>
                        <w:spacing w:val="-40"/>
                        <w:lang w:eastAsia="zh-CN"/>
                      </w:rPr>
                      <w:t>的比例</w:t>
                    </w:r>
                    <w:r w:rsidRPr="00DF387B">
                      <w:rPr>
                        <w:b/>
                        <w:spacing w:val="-40"/>
                        <w:lang w:eastAsia="zh-CN"/>
                      </w:rPr>
                      <w:t>(%)</w:t>
                    </w:r>
                  </w:p>
                </w:tc>
                <w:tc>
                  <w:tcPr>
                    <w:tcW w:w="532" w:type="pct"/>
                    <w:vAlign w:val="center"/>
                  </w:tcPr>
                  <w:p w:rsidR="00547B33" w:rsidRPr="00DF387B" w:rsidRDefault="002B733A" w:rsidP="00547B33">
                    <w:pPr>
                      <w:pStyle w:val="affffffe"/>
                      <w:jc w:val="center"/>
                      <w:rPr>
                        <w:b/>
                        <w:spacing w:val="-40"/>
                      </w:rPr>
                    </w:pPr>
                    <w:r w:rsidRPr="00DF387B">
                      <w:rPr>
                        <w:rFonts w:hint="eastAsia"/>
                        <w:b/>
                        <w:spacing w:val="-40"/>
                      </w:rPr>
                      <w:t>坏账准备年末余额</w:t>
                    </w:r>
                  </w:p>
                </w:tc>
              </w:tr>
              <w:tr w:rsidR="00547B33" w:rsidRPr="00915A02" w:rsidTr="00547B33">
                <w:trPr>
                  <w:trHeight w:val="397"/>
                  <w:jc w:val="center"/>
                </w:trPr>
                <w:tc>
                  <w:tcPr>
                    <w:tcW w:w="2551" w:type="pct"/>
                    <w:vAlign w:val="center"/>
                  </w:tcPr>
                  <w:p w:rsidR="00547B33" w:rsidRPr="00DF387B" w:rsidRDefault="002B733A" w:rsidP="00547B33">
                    <w:pPr>
                      <w:pStyle w:val="affffffe"/>
                      <w:jc w:val="both"/>
                      <w:rPr>
                        <w:lang w:eastAsia="zh-CN"/>
                      </w:rPr>
                    </w:pPr>
                    <w:r w:rsidRPr="009125B4">
                      <w:rPr>
                        <w:rFonts w:hint="eastAsia"/>
                        <w:lang w:eastAsia="zh-CN"/>
                      </w:rPr>
                      <w:t>华电集团北京燃料物流有限公司山东分公司</w:t>
                    </w:r>
                  </w:p>
                </w:tc>
                <w:tc>
                  <w:tcPr>
                    <w:tcW w:w="633" w:type="pct"/>
                    <w:vAlign w:val="center"/>
                  </w:tcPr>
                  <w:p w:rsidR="00547B33" w:rsidRPr="00DF387B" w:rsidRDefault="002B733A" w:rsidP="00547B33">
                    <w:pPr>
                      <w:pStyle w:val="affffffe"/>
                      <w:jc w:val="right"/>
                    </w:pPr>
                    <w:r w:rsidRPr="009125B4">
                      <w:t>264,537</w:t>
                    </w:r>
                  </w:p>
                </w:tc>
                <w:tc>
                  <w:tcPr>
                    <w:tcW w:w="625" w:type="pct"/>
                    <w:vAlign w:val="center"/>
                  </w:tcPr>
                  <w:p w:rsidR="00547B33" w:rsidRPr="00DF387B" w:rsidRDefault="002B733A" w:rsidP="00547B33">
                    <w:pPr>
                      <w:pStyle w:val="affffffe"/>
                    </w:pPr>
                    <w:r w:rsidRPr="002175DE">
                      <w:rPr>
                        <w:rFonts w:hint="eastAsia"/>
                        <w:spacing w:val="-30"/>
                      </w:rPr>
                      <w:t>1</w:t>
                    </w:r>
                    <w:r w:rsidRPr="002175DE">
                      <w:rPr>
                        <w:rFonts w:hint="eastAsia"/>
                        <w:spacing w:val="-30"/>
                      </w:rPr>
                      <w:t>年以内</w:t>
                    </w:r>
                  </w:p>
                </w:tc>
                <w:tc>
                  <w:tcPr>
                    <w:tcW w:w="659" w:type="pct"/>
                    <w:vAlign w:val="center"/>
                  </w:tcPr>
                  <w:p w:rsidR="00547B33" w:rsidRPr="00DF387B" w:rsidRDefault="002B733A" w:rsidP="00547B33">
                    <w:pPr>
                      <w:pStyle w:val="affffffe"/>
                      <w:jc w:val="center"/>
                    </w:pPr>
                    <w:r>
                      <w:rPr>
                        <w:rFonts w:hint="eastAsia"/>
                      </w:rPr>
                      <w:t>33</w:t>
                    </w:r>
                  </w:p>
                </w:tc>
                <w:tc>
                  <w:tcPr>
                    <w:tcW w:w="532" w:type="pct"/>
                    <w:vAlign w:val="center"/>
                  </w:tcPr>
                  <w:p w:rsidR="00547B33" w:rsidRPr="00DF387B" w:rsidRDefault="002B733A" w:rsidP="00547B33">
                    <w:pPr>
                      <w:pStyle w:val="affffffe"/>
                      <w:jc w:val="right"/>
                    </w:pPr>
                    <w:r w:rsidRPr="009125B4">
                      <w:t>10,581</w:t>
                    </w:r>
                  </w:p>
                </w:tc>
              </w:tr>
              <w:tr w:rsidR="00547B33" w:rsidRPr="00915A02" w:rsidTr="00547B33">
                <w:trPr>
                  <w:trHeight w:val="397"/>
                  <w:jc w:val="center"/>
                </w:trPr>
                <w:tc>
                  <w:tcPr>
                    <w:tcW w:w="2551" w:type="pct"/>
                    <w:vAlign w:val="center"/>
                  </w:tcPr>
                  <w:p w:rsidR="00547B33" w:rsidRPr="00DF387B" w:rsidRDefault="002B733A" w:rsidP="00547B33">
                    <w:pPr>
                      <w:pStyle w:val="affffffe"/>
                      <w:jc w:val="both"/>
                      <w:rPr>
                        <w:lang w:eastAsia="zh-CN"/>
                      </w:rPr>
                    </w:pPr>
                    <w:r w:rsidRPr="009125B4">
                      <w:rPr>
                        <w:rFonts w:hint="eastAsia"/>
                        <w:lang w:eastAsia="zh-CN"/>
                      </w:rPr>
                      <w:t>山西和顺天池能源有限责任公司</w:t>
                    </w:r>
                  </w:p>
                </w:tc>
                <w:tc>
                  <w:tcPr>
                    <w:tcW w:w="633" w:type="pct"/>
                    <w:vAlign w:val="center"/>
                  </w:tcPr>
                  <w:p w:rsidR="00547B33" w:rsidRPr="00DF387B" w:rsidRDefault="002B733A" w:rsidP="00547B33">
                    <w:pPr>
                      <w:pStyle w:val="affffffe"/>
                      <w:jc w:val="right"/>
                    </w:pPr>
                    <w:r w:rsidRPr="009125B4">
                      <w:t>252,551</w:t>
                    </w:r>
                  </w:p>
                </w:tc>
                <w:tc>
                  <w:tcPr>
                    <w:tcW w:w="625" w:type="pct"/>
                    <w:vAlign w:val="center"/>
                  </w:tcPr>
                  <w:p w:rsidR="00547B33" w:rsidRPr="00DF387B" w:rsidRDefault="002B733A" w:rsidP="00547B33">
                    <w:pPr>
                      <w:pStyle w:val="affffffe"/>
                    </w:pPr>
                    <w:r w:rsidRPr="002175DE">
                      <w:rPr>
                        <w:rFonts w:hint="eastAsia"/>
                        <w:spacing w:val="-30"/>
                      </w:rPr>
                      <w:t>1</w:t>
                    </w:r>
                    <w:r w:rsidRPr="002175DE">
                      <w:rPr>
                        <w:rFonts w:hint="eastAsia"/>
                        <w:spacing w:val="-30"/>
                      </w:rPr>
                      <w:t>年以内及</w:t>
                    </w:r>
                    <w:r w:rsidRPr="002175DE">
                      <w:rPr>
                        <w:rFonts w:hint="eastAsia"/>
                        <w:spacing w:val="-30"/>
                      </w:rPr>
                      <w:t>1-2</w:t>
                    </w:r>
                    <w:r w:rsidRPr="002175DE">
                      <w:rPr>
                        <w:rFonts w:hint="eastAsia"/>
                        <w:spacing w:val="-30"/>
                      </w:rPr>
                      <w:t>年</w:t>
                    </w:r>
                  </w:p>
                </w:tc>
                <w:tc>
                  <w:tcPr>
                    <w:tcW w:w="659" w:type="pct"/>
                    <w:vAlign w:val="center"/>
                  </w:tcPr>
                  <w:p w:rsidR="00547B33" w:rsidRPr="00DF387B" w:rsidRDefault="002B733A" w:rsidP="00547B33">
                    <w:pPr>
                      <w:pStyle w:val="affffffe"/>
                      <w:jc w:val="center"/>
                    </w:pPr>
                    <w:r>
                      <w:rPr>
                        <w:rFonts w:hint="eastAsia"/>
                      </w:rPr>
                      <w:t>31</w:t>
                    </w:r>
                  </w:p>
                </w:tc>
                <w:tc>
                  <w:tcPr>
                    <w:tcW w:w="532" w:type="pct"/>
                    <w:vAlign w:val="center"/>
                  </w:tcPr>
                  <w:p w:rsidR="00547B33" w:rsidRPr="00DF387B" w:rsidRDefault="00547B33" w:rsidP="00547B33">
                    <w:pPr>
                      <w:pStyle w:val="affffffe"/>
                      <w:jc w:val="right"/>
                    </w:pPr>
                  </w:p>
                </w:tc>
              </w:tr>
              <w:tr w:rsidR="00547B33" w:rsidRPr="00915A02" w:rsidTr="00547B33">
                <w:trPr>
                  <w:trHeight w:val="397"/>
                  <w:jc w:val="center"/>
                </w:trPr>
                <w:tc>
                  <w:tcPr>
                    <w:tcW w:w="2551" w:type="pct"/>
                    <w:vAlign w:val="center"/>
                  </w:tcPr>
                  <w:p w:rsidR="00547B33" w:rsidRPr="00DF387B" w:rsidRDefault="002B733A" w:rsidP="00547B33">
                    <w:pPr>
                      <w:pStyle w:val="affffffe"/>
                      <w:jc w:val="both"/>
                      <w:rPr>
                        <w:lang w:eastAsia="zh-CN"/>
                      </w:rPr>
                    </w:pPr>
                    <w:r w:rsidRPr="009125B4">
                      <w:rPr>
                        <w:rFonts w:hint="eastAsia"/>
                        <w:lang w:eastAsia="zh-CN"/>
                      </w:rPr>
                      <w:t>兖矿新疆矿业有限公司硫磺沟煤矿</w:t>
                    </w:r>
                  </w:p>
                </w:tc>
                <w:tc>
                  <w:tcPr>
                    <w:tcW w:w="633" w:type="pct"/>
                    <w:vAlign w:val="center"/>
                  </w:tcPr>
                  <w:p w:rsidR="00547B33" w:rsidRPr="00DF387B" w:rsidRDefault="002B733A" w:rsidP="00547B33">
                    <w:pPr>
                      <w:pStyle w:val="affffffe"/>
                      <w:jc w:val="right"/>
                    </w:pPr>
                    <w:r w:rsidRPr="009125B4">
                      <w:t>45,618</w:t>
                    </w:r>
                  </w:p>
                </w:tc>
                <w:tc>
                  <w:tcPr>
                    <w:tcW w:w="625" w:type="pct"/>
                    <w:vAlign w:val="center"/>
                  </w:tcPr>
                  <w:p w:rsidR="00547B33" w:rsidRPr="00DF387B" w:rsidRDefault="002B733A" w:rsidP="00547B33">
                    <w:pPr>
                      <w:pStyle w:val="affffffe"/>
                    </w:pPr>
                    <w:r w:rsidRPr="002175DE">
                      <w:rPr>
                        <w:rFonts w:hint="eastAsia"/>
                        <w:spacing w:val="-30"/>
                      </w:rPr>
                      <w:t>2-3</w:t>
                    </w:r>
                    <w:r w:rsidRPr="002175DE">
                      <w:rPr>
                        <w:rFonts w:hint="eastAsia"/>
                        <w:spacing w:val="-30"/>
                      </w:rPr>
                      <w:t>年及</w:t>
                    </w:r>
                    <w:r w:rsidRPr="002175DE">
                      <w:rPr>
                        <w:rFonts w:hint="eastAsia"/>
                        <w:spacing w:val="-30"/>
                      </w:rPr>
                      <w:t>3</w:t>
                    </w:r>
                    <w:r w:rsidRPr="002175DE">
                      <w:rPr>
                        <w:rFonts w:hint="eastAsia"/>
                        <w:spacing w:val="-30"/>
                      </w:rPr>
                      <w:t>年以上</w:t>
                    </w:r>
                  </w:p>
                </w:tc>
                <w:tc>
                  <w:tcPr>
                    <w:tcW w:w="659" w:type="pct"/>
                    <w:vAlign w:val="center"/>
                  </w:tcPr>
                  <w:p w:rsidR="00547B33" w:rsidRPr="00DF387B" w:rsidRDefault="002B733A" w:rsidP="00547B33">
                    <w:pPr>
                      <w:pStyle w:val="affffffe"/>
                      <w:jc w:val="center"/>
                    </w:pPr>
                    <w:r>
                      <w:rPr>
                        <w:rFonts w:hint="eastAsia"/>
                      </w:rPr>
                      <w:t>6</w:t>
                    </w:r>
                  </w:p>
                </w:tc>
                <w:tc>
                  <w:tcPr>
                    <w:tcW w:w="532" w:type="pct"/>
                    <w:vAlign w:val="center"/>
                  </w:tcPr>
                  <w:p w:rsidR="00547B33" w:rsidRPr="00DF387B" w:rsidRDefault="00547B33" w:rsidP="00547B33">
                    <w:pPr>
                      <w:pStyle w:val="affffffe"/>
                      <w:jc w:val="right"/>
                    </w:pPr>
                  </w:p>
                </w:tc>
              </w:tr>
              <w:tr w:rsidR="00547B33" w:rsidRPr="00915A02" w:rsidTr="00547B33">
                <w:trPr>
                  <w:trHeight w:val="397"/>
                  <w:jc w:val="center"/>
                </w:trPr>
                <w:tc>
                  <w:tcPr>
                    <w:tcW w:w="2551" w:type="pct"/>
                    <w:vAlign w:val="center"/>
                  </w:tcPr>
                  <w:p w:rsidR="00547B33" w:rsidRPr="00DF387B" w:rsidRDefault="002B733A" w:rsidP="00547B33">
                    <w:pPr>
                      <w:pStyle w:val="affffffe"/>
                      <w:jc w:val="both"/>
                      <w:rPr>
                        <w:lang w:eastAsia="zh-CN"/>
                      </w:rPr>
                    </w:pPr>
                    <w:r w:rsidRPr="009125B4">
                      <w:rPr>
                        <w:rFonts w:hint="eastAsia"/>
                        <w:lang w:eastAsia="zh-CN"/>
                      </w:rPr>
                      <w:t>北京大唐华夏电力燃料有限公司</w:t>
                    </w:r>
                  </w:p>
                </w:tc>
                <w:tc>
                  <w:tcPr>
                    <w:tcW w:w="633" w:type="pct"/>
                    <w:vAlign w:val="center"/>
                  </w:tcPr>
                  <w:p w:rsidR="00547B33" w:rsidRPr="00DF387B" w:rsidRDefault="002B733A" w:rsidP="00547B33">
                    <w:pPr>
                      <w:pStyle w:val="affffffe"/>
                      <w:jc w:val="right"/>
                    </w:pPr>
                    <w:r w:rsidRPr="009125B4">
                      <w:t>41,050</w:t>
                    </w:r>
                  </w:p>
                </w:tc>
                <w:tc>
                  <w:tcPr>
                    <w:tcW w:w="625" w:type="pct"/>
                    <w:vAlign w:val="center"/>
                  </w:tcPr>
                  <w:p w:rsidR="00547B33" w:rsidRPr="00DF387B" w:rsidRDefault="002B733A" w:rsidP="00547B33">
                    <w:pPr>
                      <w:pStyle w:val="affffffe"/>
                    </w:pPr>
                    <w:r w:rsidRPr="002175DE">
                      <w:rPr>
                        <w:rFonts w:hint="eastAsia"/>
                        <w:spacing w:val="-30"/>
                      </w:rPr>
                      <w:t>2-3</w:t>
                    </w:r>
                    <w:r w:rsidRPr="002175DE">
                      <w:rPr>
                        <w:rFonts w:hint="eastAsia"/>
                        <w:spacing w:val="-30"/>
                      </w:rPr>
                      <w:t>年</w:t>
                    </w:r>
                  </w:p>
                </w:tc>
                <w:tc>
                  <w:tcPr>
                    <w:tcW w:w="659" w:type="pct"/>
                    <w:vAlign w:val="center"/>
                  </w:tcPr>
                  <w:p w:rsidR="00547B33" w:rsidRPr="00DF387B" w:rsidRDefault="002B733A" w:rsidP="00547B33">
                    <w:pPr>
                      <w:pStyle w:val="affffffe"/>
                      <w:jc w:val="center"/>
                    </w:pPr>
                    <w:r>
                      <w:rPr>
                        <w:rFonts w:hint="eastAsia"/>
                      </w:rPr>
                      <w:t>5</w:t>
                    </w:r>
                  </w:p>
                </w:tc>
                <w:tc>
                  <w:tcPr>
                    <w:tcW w:w="532" w:type="pct"/>
                    <w:vAlign w:val="center"/>
                  </w:tcPr>
                  <w:p w:rsidR="00547B33" w:rsidRPr="00DF387B" w:rsidRDefault="002B733A" w:rsidP="00547B33">
                    <w:pPr>
                      <w:pStyle w:val="affffffe"/>
                      <w:jc w:val="right"/>
                    </w:pPr>
                    <w:r w:rsidRPr="009125B4">
                      <w:t>20,525</w:t>
                    </w:r>
                  </w:p>
                </w:tc>
              </w:tr>
              <w:tr w:rsidR="00547B33" w:rsidRPr="00915A02" w:rsidTr="00547B33">
                <w:trPr>
                  <w:trHeight w:val="397"/>
                  <w:jc w:val="center"/>
                </w:trPr>
                <w:tc>
                  <w:tcPr>
                    <w:tcW w:w="2551" w:type="pct"/>
                    <w:vAlign w:val="center"/>
                  </w:tcPr>
                  <w:p w:rsidR="00547B33" w:rsidRPr="00DF387B" w:rsidRDefault="002B733A" w:rsidP="00547B33">
                    <w:pPr>
                      <w:pStyle w:val="affffffe"/>
                      <w:jc w:val="both"/>
                      <w:rPr>
                        <w:lang w:eastAsia="zh-CN"/>
                      </w:rPr>
                    </w:pPr>
                    <w:r w:rsidRPr="009125B4">
                      <w:rPr>
                        <w:rFonts w:hint="eastAsia"/>
                        <w:lang w:eastAsia="zh-CN"/>
                      </w:rPr>
                      <w:t>广东韶钢松山股份有限公司</w:t>
                    </w:r>
                  </w:p>
                </w:tc>
                <w:tc>
                  <w:tcPr>
                    <w:tcW w:w="633" w:type="pct"/>
                    <w:vAlign w:val="center"/>
                  </w:tcPr>
                  <w:p w:rsidR="00547B33" w:rsidRPr="00DF387B" w:rsidRDefault="002B733A" w:rsidP="00547B33">
                    <w:pPr>
                      <w:pStyle w:val="affffffe"/>
                      <w:jc w:val="right"/>
                    </w:pPr>
                    <w:r w:rsidRPr="009125B4">
                      <w:t>26,858</w:t>
                    </w:r>
                  </w:p>
                </w:tc>
                <w:tc>
                  <w:tcPr>
                    <w:tcW w:w="625" w:type="pct"/>
                    <w:vAlign w:val="center"/>
                  </w:tcPr>
                  <w:p w:rsidR="00547B33" w:rsidRPr="00DF387B" w:rsidRDefault="002B733A" w:rsidP="00547B33">
                    <w:pPr>
                      <w:pStyle w:val="affffffe"/>
                    </w:pPr>
                    <w:r w:rsidRPr="002175DE">
                      <w:rPr>
                        <w:rFonts w:hint="eastAsia"/>
                        <w:spacing w:val="-30"/>
                      </w:rPr>
                      <w:t>1</w:t>
                    </w:r>
                    <w:r w:rsidRPr="002175DE">
                      <w:rPr>
                        <w:rFonts w:hint="eastAsia"/>
                        <w:spacing w:val="-30"/>
                      </w:rPr>
                      <w:t>年以内</w:t>
                    </w:r>
                  </w:p>
                </w:tc>
                <w:tc>
                  <w:tcPr>
                    <w:tcW w:w="659" w:type="pct"/>
                    <w:vAlign w:val="center"/>
                  </w:tcPr>
                  <w:p w:rsidR="00547B33" w:rsidRPr="00DF387B" w:rsidRDefault="002B733A" w:rsidP="00547B33">
                    <w:pPr>
                      <w:pStyle w:val="affffffe"/>
                      <w:jc w:val="center"/>
                    </w:pPr>
                    <w:r>
                      <w:rPr>
                        <w:rFonts w:hint="eastAsia"/>
                      </w:rPr>
                      <w:t>3</w:t>
                    </w:r>
                  </w:p>
                </w:tc>
                <w:tc>
                  <w:tcPr>
                    <w:tcW w:w="532" w:type="pct"/>
                    <w:vAlign w:val="center"/>
                  </w:tcPr>
                  <w:p w:rsidR="00547B33" w:rsidRPr="00DF387B" w:rsidRDefault="002B733A" w:rsidP="00547B33">
                    <w:pPr>
                      <w:pStyle w:val="affffffe"/>
                      <w:jc w:val="right"/>
                    </w:pPr>
                    <w:r w:rsidRPr="009125B4">
                      <w:t>1,074</w:t>
                    </w:r>
                  </w:p>
                </w:tc>
              </w:tr>
              <w:tr w:rsidR="00547B33" w:rsidRPr="00915A02" w:rsidTr="00547B33">
                <w:trPr>
                  <w:trHeight w:val="397"/>
                  <w:jc w:val="center"/>
                </w:trPr>
                <w:tc>
                  <w:tcPr>
                    <w:tcW w:w="2551" w:type="pct"/>
                    <w:vAlign w:val="center"/>
                  </w:tcPr>
                  <w:p w:rsidR="00547B33" w:rsidRPr="00DF387B" w:rsidRDefault="002B733A" w:rsidP="00547B33">
                    <w:pPr>
                      <w:pStyle w:val="affffffe"/>
                      <w:jc w:val="both"/>
                      <w:rPr>
                        <w:b/>
                        <w:spacing w:val="-40"/>
                      </w:rPr>
                    </w:pPr>
                    <w:r w:rsidRPr="00DF387B">
                      <w:rPr>
                        <w:rFonts w:hint="eastAsia"/>
                        <w:b/>
                        <w:spacing w:val="-40"/>
                      </w:rPr>
                      <w:t>合计</w:t>
                    </w:r>
                  </w:p>
                </w:tc>
                <w:tc>
                  <w:tcPr>
                    <w:tcW w:w="633" w:type="pct"/>
                    <w:vAlign w:val="center"/>
                  </w:tcPr>
                  <w:p w:rsidR="00547B33" w:rsidRPr="00DF387B" w:rsidRDefault="002B733A" w:rsidP="00547B33">
                    <w:pPr>
                      <w:pStyle w:val="affffffe"/>
                      <w:jc w:val="right"/>
                      <w:rPr>
                        <w:b/>
                      </w:rPr>
                    </w:pPr>
                    <w:r w:rsidRPr="009125B4">
                      <w:rPr>
                        <w:b/>
                      </w:rPr>
                      <w:t>630,614</w:t>
                    </w:r>
                  </w:p>
                </w:tc>
                <w:tc>
                  <w:tcPr>
                    <w:tcW w:w="625" w:type="pct"/>
                    <w:vAlign w:val="center"/>
                  </w:tcPr>
                  <w:p w:rsidR="00547B33" w:rsidRPr="00DF387B" w:rsidRDefault="002B733A" w:rsidP="00547B33">
                    <w:pPr>
                      <w:pStyle w:val="affffffe"/>
                      <w:jc w:val="center"/>
                      <w:rPr>
                        <w:b/>
                      </w:rPr>
                    </w:pPr>
                    <w:r w:rsidRPr="00DF387B">
                      <w:rPr>
                        <w:rFonts w:hint="eastAsia"/>
                        <w:b/>
                      </w:rPr>
                      <w:t>--</w:t>
                    </w:r>
                  </w:p>
                </w:tc>
                <w:tc>
                  <w:tcPr>
                    <w:tcW w:w="659" w:type="pct"/>
                    <w:vAlign w:val="center"/>
                  </w:tcPr>
                  <w:p w:rsidR="00547B33" w:rsidRPr="00DF387B" w:rsidRDefault="002B733A" w:rsidP="00547B33">
                    <w:pPr>
                      <w:pStyle w:val="affffffe"/>
                      <w:jc w:val="center"/>
                      <w:rPr>
                        <w:b/>
                      </w:rPr>
                    </w:pPr>
                    <w:r>
                      <w:rPr>
                        <w:rFonts w:hint="eastAsia"/>
                        <w:b/>
                      </w:rPr>
                      <w:t>78</w:t>
                    </w:r>
                  </w:p>
                </w:tc>
                <w:tc>
                  <w:tcPr>
                    <w:tcW w:w="532" w:type="pct"/>
                    <w:vAlign w:val="center"/>
                  </w:tcPr>
                  <w:p w:rsidR="00547B33" w:rsidRPr="00DF387B" w:rsidRDefault="002B733A" w:rsidP="00547B33">
                    <w:pPr>
                      <w:pStyle w:val="affffffe"/>
                      <w:jc w:val="right"/>
                      <w:rPr>
                        <w:b/>
                      </w:rPr>
                    </w:pPr>
                    <w:r w:rsidRPr="00283C16">
                      <w:rPr>
                        <w:b/>
                      </w:rPr>
                      <w:t>32,180</w:t>
                    </w:r>
                  </w:p>
                </w:tc>
              </w:tr>
            </w:tbl>
            <w:p w:rsidR="00547B33" w:rsidRDefault="00D808D8">
              <w:pPr>
                <w:pStyle w:val="affffffe"/>
                <w:snapToGrid w:val="0"/>
                <w:spacing w:line="240" w:lineRule="atLeast"/>
                <w:rPr>
                  <w:szCs w:val="21"/>
                </w:rPr>
              </w:pPr>
            </w:p>
          </w:sdtContent>
        </w:sdt>
        <w:p w:rsidR="00547B33" w:rsidRDefault="00D808D8" w:rsidP="00547B33">
          <w:pPr>
            <w:pStyle w:val="affffffe"/>
            <w:snapToGrid w:val="0"/>
            <w:spacing w:line="240" w:lineRule="atLeast"/>
            <w:rPr>
              <w:szCs w:val="21"/>
            </w:rPr>
          </w:pPr>
        </w:p>
      </w:sdtContent>
    </w:sdt>
    <w:sdt>
      <w:sdtPr>
        <w:rPr>
          <w:rFonts w:ascii="Times New Roman" w:hAnsi="Times New Roman" w:cs="宋体" w:hint="eastAsia"/>
          <w:b w:val="0"/>
          <w:bCs w:val="0"/>
          <w:snapToGrid w:val="0"/>
          <w:color w:val="000000"/>
          <w:spacing w:val="-10"/>
          <w:kern w:val="0"/>
          <w:sz w:val="22"/>
          <w:szCs w:val="24"/>
          <w:lang w:val="en-GB" w:eastAsia="en-US"/>
        </w:rPr>
        <w:alias w:val="模块:因金融资产转移而终止确认的应收账款"/>
        <w:tag w:val="_GBC_ab73666b561d47cbb383aa21715b406f"/>
        <w:id w:val="57521264"/>
        <w:lock w:val="sdtLocked"/>
        <w:placeholder>
          <w:docPart w:val="GBC22222222222222222222222222222"/>
        </w:placeholder>
      </w:sdtPr>
      <w:sdtEndPr>
        <w:rPr>
          <w:szCs w:val="22"/>
        </w:rPr>
      </w:sdtEndPr>
      <w:sdtContent>
        <w:p w:rsidR="00547B33" w:rsidRDefault="002B733A" w:rsidP="002B733A">
          <w:pPr>
            <w:pStyle w:val="4"/>
            <w:numPr>
              <w:ilvl w:val="0"/>
              <w:numId w:val="144"/>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51809127"/>
            <w:lock w:val="sdtContentLocked"/>
            <w:placeholder>
              <w:docPart w:val="GBC22222222222222222222222222222"/>
            </w:placeholder>
          </w:sdtPr>
          <w:sdtContent>
            <w:p w:rsidR="00547B33" w:rsidRDefault="00D808D8" w:rsidP="00547B33">
              <w:pPr>
                <w:pStyle w:val="affffffe"/>
                <w:snapToGrid w:val="0"/>
                <w:spacing w:line="240" w:lineRule="atLeast"/>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D808D8">
          <w:pPr>
            <w:pStyle w:val="affffffe"/>
            <w:snapToGrid w:val="0"/>
            <w:spacing w:line="240" w:lineRule="atLeast"/>
          </w:pPr>
        </w:p>
      </w:sdtContent>
    </w:sdt>
    <w:sdt>
      <w:sdtPr>
        <w:rPr>
          <w:rFonts w:ascii="Times New Roman" w:hAnsi="Times New Roman" w:cs="宋体" w:hint="eastAsia"/>
          <w:b w:val="0"/>
          <w:bCs w:val="0"/>
          <w:snapToGrid w:val="0"/>
          <w:color w:val="000000"/>
          <w:spacing w:val="-10"/>
          <w:kern w:val="0"/>
          <w:sz w:val="22"/>
          <w:szCs w:val="24"/>
          <w:lang w:val="en-GB" w:eastAsia="en-US"/>
        </w:rPr>
        <w:alias w:val="模块:转移应收账款且继续涉入的，分项列示继续涉入形成的资产、负债的金额"/>
        <w:tag w:val="_GBC_0fefb2630375419f8e496c310f6ec9ee"/>
        <w:id w:val="-1784330533"/>
        <w:lock w:val="sdtLocked"/>
        <w:placeholder>
          <w:docPart w:val="GBC22222222222222222222222222222"/>
        </w:placeholder>
      </w:sdtPr>
      <w:sdtEndPr>
        <w:rPr>
          <w:szCs w:val="22"/>
        </w:rPr>
      </w:sdtEndPr>
      <w:sdtContent>
        <w:p w:rsidR="00547B33" w:rsidRDefault="002B733A" w:rsidP="002B733A">
          <w:pPr>
            <w:pStyle w:val="4"/>
            <w:numPr>
              <w:ilvl w:val="0"/>
              <w:numId w:val="144"/>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647588725"/>
            <w:lock w:val="sdtContentLocked"/>
            <w:placeholder>
              <w:docPart w:val="GBC22222222222222222222222222222"/>
            </w:placeholder>
          </w:sdtPr>
          <w:sdtContent>
            <w:p w:rsidR="00547B33" w:rsidRDefault="00D808D8" w:rsidP="00547B33">
              <w:pPr>
                <w:pStyle w:val="affffffe"/>
                <w:snapToGrid w:val="0"/>
                <w:spacing w:line="240" w:lineRule="atLeast"/>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Content>
    </w:sdt>
    <w:p w:rsidR="00547B33" w:rsidRDefault="00547B33" w:rsidP="00B35B46">
      <w:pPr>
        <w:pStyle w:val="affffffe"/>
        <w:snapToGrid w:val="0"/>
        <w:spacing w:line="240" w:lineRule="atLeast"/>
        <w:ind w:leftChars="-50" w:left="-105"/>
      </w:pPr>
    </w:p>
    <w:sdt>
      <w:sdtPr>
        <w:rPr>
          <w:rFonts w:hint="eastAsia"/>
          <w:b/>
          <w:bCs/>
        </w:rPr>
        <w:alias w:val="模块:其他说明："/>
        <w:tag w:val="_GBC_eac4abdf299a4312a10e680c5fc79ef9"/>
        <w:id w:val="1659953774"/>
        <w:lock w:val="sdtLocked"/>
        <w:placeholder>
          <w:docPart w:val="GBC22222222222222222222222222222"/>
        </w:placeholder>
      </w:sdtPr>
      <w:sdtEndPr>
        <w:rPr>
          <w:rFonts w:hint="default"/>
          <w:b w:val="0"/>
          <w:bCs w:val="0"/>
        </w:rPr>
      </w:sdtEndPr>
      <w:sdtContent>
        <w:p w:rsidR="00547B33" w:rsidRDefault="002B733A">
          <w:pPr>
            <w:pStyle w:val="affffffe"/>
          </w:pPr>
          <w:r>
            <w:rPr>
              <w:rFonts w:hint="eastAsia"/>
            </w:rPr>
            <w:t>其他</w:t>
          </w:r>
          <w:r>
            <w:t>说明：</w:t>
          </w:r>
        </w:p>
        <w:sdt>
          <w:sdtPr>
            <w:alias w:val="是否适用：母公司应收账款其他说明[双击切换]"/>
            <w:tag w:val="_GBC_4765684a53b9474f898fa6c2bd313427"/>
            <w:id w:val="-1647960274"/>
            <w:lock w:val="sdtContentLocked"/>
            <w:placeholder>
              <w:docPart w:val="GBC22222222222222222222222222222"/>
            </w:placeholder>
          </w:sdtPr>
          <w:sdtContent>
            <w:p w:rsidR="002F6332" w:rsidRDefault="00D808D8" w:rsidP="00547B33">
              <w:pPr>
                <w:pStyle w:val="affffffe"/>
              </w:pPr>
              <w:r>
                <w:fldChar w:fldCharType="begin"/>
              </w:r>
              <w:r w:rsidR="002F6332">
                <w:rPr>
                  <w:rFonts w:hint="eastAsia"/>
                </w:rPr>
                <w:instrText xml:space="preserve">MACROBUTTON  SnrToggleCheckbox </w:instrText>
              </w:r>
              <w:r w:rsidR="002F6332">
                <w:rPr>
                  <w:rFonts w:hint="eastAsia"/>
                </w:rPr>
                <w:instrText>√适用</w:instrText>
              </w:r>
              <w:r w:rsidR="002F6332">
                <w:rPr>
                  <w:rFonts w:hint="eastAsia"/>
                </w:rPr>
                <w:instrText xml:space="preserve"> </w:instrText>
              </w:r>
              <w:r>
                <w:fldChar w:fldCharType="end"/>
              </w:r>
              <w:r>
                <w:fldChar w:fldCharType="begin"/>
              </w:r>
              <w:r w:rsidR="002F6332">
                <w:rPr>
                  <w:rFonts w:hint="eastAsia"/>
                </w:rPr>
                <w:instrText xml:space="preserve"> MACROBUTTON  SnrToggleCheckbox </w:instrText>
              </w:r>
              <w:r w:rsidR="002F6332">
                <w:rPr>
                  <w:rFonts w:hint="eastAsia"/>
                </w:rPr>
                <w:instrText>□不适用</w:instrText>
              </w:r>
              <w:r w:rsidR="002F6332">
                <w:rPr>
                  <w:rFonts w:hint="eastAsia"/>
                </w:rPr>
                <w:instrText xml:space="preserve"> </w:instrText>
              </w:r>
              <w:r>
                <w:fldChar w:fldCharType="end"/>
              </w:r>
            </w:p>
          </w:sdtContent>
        </w:sdt>
        <w:sdt>
          <w:sdtPr>
            <w:rPr>
              <w:rFonts w:hint="eastAsia"/>
            </w:rPr>
            <w:alias w:val="应收账款其他说明"/>
            <w:tag w:val="_GBC_050ad4436a034bc991ef13e9e868e8f8"/>
            <w:id w:val="1396006656"/>
            <w:lock w:val="sdtLocked"/>
          </w:sdtPr>
          <w:sdtContent>
            <w:p w:rsidR="002F6332" w:rsidRPr="002F6332" w:rsidRDefault="002F6332" w:rsidP="0095220D">
              <w:pPr>
                <w:spacing w:beforeLines="50" w:afterLines="50" w:line="360" w:lineRule="exact"/>
                <w:ind w:firstLineChars="200" w:firstLine="420"/>
                <w:jc w:val="both"/>
                <w:rPr>
                  <w:rFonts w:cs="Times New Roman"/>
                  <w:color w:val="000000"/>
                  <w:sz w:val="22"/>
                  <w:szCs w:val="22"/>
                </w:rPr>
              </w:pPr>
              <w:r w:rsidRPr="002F6332">
                <w:rPr>
                  <w:rFonts w:cs="Times New Roman" w:hint="eastAsia"/>
                  <w:color w:val="000000"/>
                  <w:spacing w:val="-10"/>
                  <w:sz w:val="22"/>
                  <w:szCs w:val="22"/>
                </w:rPr>
                <w:t>单项金额不重大但单项计提坏账准备的其他应收款</w:t>
              </w:r>
            </w:p>
            <w:tbl>
              <w:tblPr>
                <w:tblW w:w="8723" w:type="dxa"/>
                <w:jc w:val="center"/>
                <w:tblLayout w:type="fixed"/>
                <w:tblLook w:val="04A0"/>
              </w:tblPr>
              <w:tblGrid>
                <w:gridCol w:w="2880"/>
                <w:gridCol w:w="2059"/>
                <w:gridCol w:w="1874"/>
                <w:gridCol w:w="1910"/>
              </w:tblGrid>
              <w:tr w:rsidR="002F6332" w:rsidRPr="002F6332" w:rsidTr="002F6332">
                <w:trPr>
                  <w:cantSplit/>
                  <w:trHeight w:val="397"/>
                  <w:jc w:val="center"/>
                </w:trPr>
                <w:tc>
                  <w:tcPr>
                    <w:tcW w:w="2880" w:type="dxa"/>
                    <w:vMerge w:val="restart"/>
                    <w:tcBorders>
                      <w:top w:val="double" w:sz="2" w:space="0" w:color="auto"/>
                      <w:bottom w:val="single" w:sz="2" w:space="0" w:color="auto"/>
                      <w:right w:val="single" w:sz="2" w:space="0" w:color="auto"/>
                    </w:tcBorders>
                    <w:vAlign w:val="center"/>
                    <w:hideMark/>
                  </w:tcPr>
                  <w:p w:rsidR="002F6332" w:rsidRPr="002F6332" w:rsidRDefault="002F6332" w:rsidP="002F6332">
                    <w:pPr>
                      <w:rPr>
                        <w:rFonts w:cs="Times New Roman"/>
                        <w:b/>
                        <w:bCs/>
                        <w:color w:val="000000"/>
                        <w:sz w:val="22"/>
                        <w:szCs w:val="22"/>
                      </w:rPr>
                    </w:pPr>
                    <w:r w:rsidRPr="002F6332">
                      <w:rPr>
                        <w:rFonts w:cs="Times New Roman" w:hint="eastAsia"/>
                        <w:b/>
                        <w:bCs/>
                        <w:color w:val="000000"/>
                        <w:sz w:val="22"/>
                        <w:szCs w:val="22"/>
                      </w:rPr>
                      <w:t>项目名称</w:t>
                    </w:r>
                  </w:p>
                </w:tc>
                <w:tc>
                  <w:tcPr>
                    <w:tcW w:w="5843" w:type="dxa"/>
                    <w:gridSpan w:val="3"/>
                    <w:tcBorders>
                      <w:top w:val="double" w:sz="2" w:space="0" w:color="auto"/>
                      <w:left w:val="single" w:sz="2" w:space="0" w:color="auto"/>
                      <w:bottom w:val="single" w:sz="2" w:space="0" w:color="auto"/>
                    </w:tcBorders>
                    <w:vAlign w:val="center"/>
                    <w:hideMark/>
                  </w:tcPr>
                  <w:p w:rsidR="002F6332" w:rsidRPr="002F6332" w:rsidRDefault="002F6332" w:rsidP="002F6332">
                    <w:pPr>
                      <w:jc w:val="center"/>
                      <w:rPr>
                        <w:rFonts w:cs="Times New Roman"/>
                        <w:b/>
                        <w:bCs/>
                        <w:color w:val="000000"/>
                        <w:sz w:val="22"/>
                        <w:szCs w:val="22"/>
                      </w:rPr>
                    </w:pPr>
                    <w:r w:rsidRPr="002F6332">
                      <w:rPr>
                        <w:rFonts w:cs="Times New Roman" w:hint="eastAsia"/>
                        <w:b/>
                        <w:bCs/>
                        <w:color w:val="000000"/>
                        <w:sz w:val="22"/>
                        <w:szCs w:val="22"/>
                      </w:rPr>
                      <w:t>年末余额</w:t>
                    </w:r>
                  </w:p>
                </w:tc>
              </w:tr>
              <w:tr w:rsidR="002F6332" w:rsidRPr="002F6332" w:rsidTr="002F6332">
                <w:trPr>
                  <w:cantSplit/>
                  <w:trHeight w:val="397"/>
                  <w:jc w:val="center"/>
                </w:trPr>
                <w:tc>
                  <w:tcPr>
                    <w:tcW w:w="2880" w:type="dxa"/>
                    <w:vMerge/>
                    <w:tcBorders>
                      <w:top w:val="double" w:sz="2" w:space="0" w:color="auto"/>
                      <w:bottom w:val="single" w:sz="2" w:space="0" w:color="auto"/>
                      <w:right w:val="single" w:sz="2" w:space="0" w:color="auto"/>
                    </w:tcBorders>
                    <w:vAlign w:val="center"/>
                    <w:hideMark/>
                  </w:tcPr>
                  <w:p w:rsidR="002F6332" w:rsidRPr="002F6332" w:rsidRDefault="002F6332" w:rsidP="002F6332">
                    <w:pPr>
                      <w:rPr>
                        <w:rFonts w:cs="Times New Roman"/>
                        <w:b/>
                        <w:bCs/>
                        <w:color w:val="000000"/>
                        <w:sz w:val="22"/>
                        <w:szCs w:val="22"/>
                      </w:rPr>
                    </w:pPr>
                  </w:p>
                </w:tc>
                <w:tc>
                  <w:tcPr>
                    <w:tcW w:w="2059" w:type="dxa"/>
                    <w:tcBorders>
                      <w:top w:val="single" w:sz="2" w:space="0" w:color="auto"/>
                      <w:left w:val="single" w:sz="2" w:space="0" w:color="auto"/>
                      <w:bottom w:val="single" w:sz="2" w:space="0" w:color="auto"/>
                      <w:right w:val="single" w:sz="2" w:space="0" w:color="auto"/>
                    </w:tcBorders>
                    <w:vAlign w:val="center"/>
                    <w:hideMark/>
                  </w:tcPr>
                  <w:p w:rsidR="002F6332" w:rsidRPr="002F6332" w:rsidRDefault="002F6332" w:rsidP="002F6332">
                    <w:pPr>
                      <w:jc w:val="center"/>
                      <w:rPr>
                        <w:rFonts w:cs="Times New Roman"/>
                        <w:b/>
                        <w:bCs/>
                        <w:color w:val="000000"/>
                        <w:sz w:val="22"/>
                        <w:szCs w:val="22"/>
                      </w:rPr>
                    </w:pPr>
                    <w:r w:rsidRPr="002F6332">
                      <w:rPr>
                        <w:rFonts w:cs="Times New Roman" w:hint="eastAsia"/>
                        <w:b/>
                        <w:bCs/>
                        <w:color w:val="000000"/>
                        <w:sz w:val="22"/>
                        <w:szCs w:val="22"/>
                      </w:rPr>
                      <w:t>其他应收款</w:t>
                    </w:r>
                  </w:p>
                </w:tc>
                <w:tc>
                  <w:tcPr>
                    <w:tcW w:w="1874" w:type="dxa"/>
                    <w:tcBorders>
                      <w:top w:val="single" w:sz="2" w:space="0" w:color="auto"/>
                      <w:left w:val="single" w:sz="2" w:space="0" w:color="auto"/>
                      <w:bottom w:val="single" w:sz="2" w:space="0" w:color="auto"/>
                      <w:right w:val="single" w:sz="2" w:space="0" w:color="auto"/>
                    </w:tcBorders>
                    <w:vAlign w:val="center"/>
                    <w:hideMark/>
                  </w:tcPr>
                  <w:p w:rsidR="002F6332" w:rsidRPr="002F6332" w:rsidRDefault="002F6332" w:rsidP="002F6332">
                    <w:pPr>
                      <w:jc w:val="center"/>
                      <w:rPr>
                        <w:rFonts w:cs="Times New Roman"/>
                        <w:b/>
                        <w:bCs/>
                        <w:color w:val="000000"/>
                        <w:sz w:val="22"/>
                        <w:szCs w:val="22"/>
                      </w:rPr>
                    </w:pPr>
                    <w:r w:rsidRPr="002F6332">
                      <w:rPr>
                        <w:rFonts w:cs="Times New Roman" w:hint="eastAsia"/>
                        <w:b/>
                        <w:bCs/>
                        <w:color w:val="000000"/>
                        <w:sz w:val="22"/>
                        <w:szCs w:val="22"/>
                      </w:rPr>
                      <w:t>坏账准备</w:t>
                    </w:r>
                  </w:p>
                </w:tc>
                <w:tc>
                  <w:tcPr>
                    <w:tcW w:w="1910" w:type="dxa"/>
                    <w:tcBorders>
                      <w:top w:val="single" w:sz="2" w:space="0" w:color="auto"/>
                      <w:left w:val="single" w:sz="2" w:space="0" w:color="auto"/>
                      <w:bottom w:val="single" w:sz="2" w:space="0" w:color="auto"/>
                    </w:tcBorders>
                    <w:vAlign w:val="center"/>
                    <w:hideMark/>
                  </w:tcPr>
                  <w:p w:rsidR="002F6332" w:rsidRPr="002F6332" w:rsidRDefault="002F6332" w:rsidP="002F6332">
                    <w:pPr>
                      <w:jc w:val="center"/>
                      <w:rPr>
                        <w:rFonts w:cs="Times New Roman"/>
                        <w:b/>
                        <w:bCs/>
                        <w:color w:val="000000"/>
                        <w:sz w:val="22"/>
                        <w:szCs w:val="22"/>
                      </w:rPr>
                    </w:pPr>
                    <w:r w:rsidRPr="002F6332">
                      <w:rPr>
                        <w:rFonts w:cs="Times New Roman" w:hint="eastAsia"/>
                        <w:b/>
                        <w:bCs/>
                        <w:color w:val="000000"/>
                        <w:sz w:val="22"/>
                        <w:szCs w:val="22"/>
                      </w:rPr>
                      <w:t>计提比例（%）</w:t>
                    </w:r>
                  </w:p>
                </w:tc>
              </w:tr>
              <w:tr w:rsidR="002F6332" w:rsidRPr="002F6332" w:rsidTr="002F6332">
                <w:trPr>
                  <w:cantSplit/>
                  <w:trHeight w:val="397"/>
                  <w:jc w:val="center"/>
                </w:trPr>
                <w:tc>
                  <w:tcPr>
                    <w:tcW w:w="2880" w:type="dxa"/>
                    <w:tcBorders>
                      <w:top w:val="single" w:sz="2" w:space="0" w:color="auto"/>
                      <w:bottom w:val="single" w:sz="2" w:space="0" w:color="auto"/>
                      <w:right w:val="single" w:sz="2" w:space="0" w:color="auto"/>
                    </w:tcBorders>
                    <w:vAlign w:val="center"/>
                    <w:hideMark/>
                  </w:tcPr>
                  <w:p w:rsidR="002F6332" w:rsidRPr="002F6332" w:rsidRDefault="002F6332" w:rsidP="002F6332">
                    <w:pPr>
                      <w:jc w:val="both"/>
                      <w:rPr>
                        <w:rFonts w:ascii="Times New Roman" w:hAnsi="Times New Roman" w:cs="Times New Roman"/>
                        <w:color w:val="000000"/>
                        <w:sz w:val="22"/>
                        <w:szCs w:val="22"/>
                      </w:rPr>
                    </w:pPr>
                    <w:r w:rsidRPr="002F6332">
                      <w:rPr>
                        <w:rFonts w:cs="Times New Roman" w:hint="eastAsia"/>
                        <w:color w:val="000000"/>
                        <w:sz w:val="22"/>
                        <w:szCs w:val="22"/>
                      </w:rPr>
                      <w:t>山西天浩化工股份有限公司</w:t>
                    </w:r>
                  </w:p>
                </w:tc>
                <w:tc>
                  <w:tcPr>
                    <w:tcW w:w="2059" w:type="dxa"/>
                    <w:tcBorders>
                      <w:top w:val="single" w:sz="2" w:space="0" w:color="auto"/>
                      <w:left w:val="single" w:sz="2" w:space="0" w:color="auto"/>
                      <w:bottom w:val="single" w:sz="2" w:space="0" w:color="auto"/>
                      <w:right w:val="single" w:sz="2" w:space="0" w:color="auto"/>
                    </w:tcBorders>
                    <w:vAlign w:val="center"/>
                    <w:hideMark/>
                  </w:tcPr>
                  <w:p w:rsidR="002F6332" w:rsidRPr="002F6332" w:rsidRDefault="002F6332" w:rsidP="002F6332">
                    <w:pPr>
                      <w:jc w:val="right"/>
                      <w:rPr>
                        <w:rFonts w:cs="Times New Roman"/>
                        <w:color w:val="000000"/>
                        <w:sz w:val="22"/>
                        <w:szCs w:val="22"/>
                      </w:rPr>
                    </w:pPr>
                    <w:r w:rsidRPr="002F6332">
                      <w:rPr>
                        <w:rFonts w:cs="Times New Roman" w:hint="eastAsia"/>
                        <w:color w:val="000000"/>
                        <w:sz w:val="22"/>
                        <w:szCs w:val="22"/>
                      </w:rPr>
                      <w:t>5,078</w:t>
                    </w:r>
                  </w:p>
                </w:tc>
                <w:tc>
                  <w:tcPr>
                    <w:tcW w:w="1874" w:type="dxa"/>
                    <w:tcBorders>
                      <w:top w:val="single" w:sz="2" w:space="0" w:color="auto"/>
                      <w:left w:val="single" w:sz="2" w:space="0" w:color="auto"/>
                      <w:bottom w:val="single" w:sz="2" w:space="0" w:color="auto"/>
                      <w:right w:val="single" w:sz="2" w:space="0" w:color="auto"/>
                    </w:tcBorders>
                    <w:vAlign w:val="center"/>
                    <w:hideMark/>
                  </w:tcPr>
                  <w:p w:rsidR="002F6332" w:rsidRPr="002F6332" w:rsidRDefault="002F6332" w:rsidP="002F6332">
                    <w:pPr>
                      <w:jc w:val="right"/>
                      <w:rPr>
                        <w:rFonts w:cs="Times New Roman"/>
                        <w:color w:val="000000"/>
                        <w:sz w:val="22"/>
                        <w:szCs w:val="22"/>
                      </w:rPr>
                    </w:pPr>
                    <w:r w:rsidRPr="002F6332">
                      <w:rPr>
                        <w:rFonts w:cs="Times New Roman" w:hint="eastAsia"/>
                        <w:color w:val="000000"/>
                        <w:sz w:val="22"/>
                        <w:szCs w:val="22"/>
                      </w:rPr>
                      <w:t>5,078</w:t>
                    </w:r>
                  </w:p>
                </w:tc>
                <w:tc>
                  <w:tcPr>
                    <w:tcW w:w="1910" w:type="dxa"/>
                    <w:tcBorders>
                      <w:top w:val="single" w:sz="2" w:space="0" w:color="auto"/>
                      <w:left w:val="single" w:sz="2" w:space="0" w:color="auto"/>
                      <w:bottom w:val="single" w:sz="2" w:space="0" w:color="auto"/>
                    </w:tcBorders>
                    <w:vAlign w:val="center"/>
                    <w:hideMark/>
                  </w:tcPr>
                  <w:p w:rsidR="002F6332" w:rsidRPr="002F6332" w:rsidRDefault="002F6332" w:rsidP="002F6332">
                    <w:pPr>
                      <w:jc w:val="center"/>
                      <w:rPr>
                        <w:rFonts w:cs="Times New Roman"/>
                        <w:color w:val="000000"/>
                        <w:sz w:val="22"/>
                        <w:szCs w:val="22"/>
                      </w:rPr>
                    </w:pPr>
                    <w:r w:rsidRPr="002F6332">
                      <w:rPr>
                        <w:rFonts w:cs="Times New Roman" w:hint="eastAsia"/>
                        <w:color w:val="000000"/>
                        <w:sz w:val="22"/>
                        <w:szCs w:val="22"/>
                      </w:rPr>
                      <w:t>100</w:t>
                    </w:r>
                  </w:p>
                </w:tc>
              </w:tr>
              <w:tr w:rsidR="002F6332" w:rsidRPr="002F6332" w:rsidTr="002F6332">
                <w:trPr>
                  <w:cantSplit/>
                  <w:trHeight w:val="397"/>
                  <w:jc w:val="center"/>
                </w:trPr>
                <w:tc>
                  <w:tcPr>
                    <w:tcW w:w="2880" w:type="dxa"/>
                    <w:tcBorders>
                      <w:top w:val="single" w:sz="2" w:space="0" w:color="auto"/>
                      <w:bottom w:val="double" w:sz="2" w:space="0" w:color="auto"/>
                      <w:right w:val="single" w:sz="2" w:space="0" w:color="auto"/>
                    </w:tcBorders>
                    <w:vAlign w:val="center"/>
                    <w:hideMark/>
                  </w:tcPr>
                  <w:p w:rsidR="002F6332" w:rsidRPr="002F6332" w:rsidRDefault="002F6332" w:rsidP="002F6332">
                    <w:pPr>
                      <w:jc w:val="both"/>
                      <w:rPr>
                        <w:rFonts w:cs="Times New Roman"/>
                        <w:b/>
                        <w:bCs/>
                        <w:color w:val="000000"/>
                        <w:sz w:val="22"/>
                        <w:szCs w:val="22"/>
                      </w:rPr>
                    </w:pPr>
                    <w:r w:rsidRPr="002F6332">
                      <w:rPr>
                        <w:rFonts w:cs="Times New Roman" w:hint="eastAsia"/>
                        <w:b/>
                        <w:bCs/>
                        <w:color w:val="000000"/>
                        <w:sz w:val="22"/>
                        <w:szCs w:val="22"/>
                      </w:rPr>
                      <w:t>合计</w:t>
                    </w:r>
                  </w:p>
                </w:tc>
                <w:tc>
                  <w:tcPr>
                    <w:tcW w:w="2059" w:type="dxa"/>
                    <w:tcBorders>
                      <w:top w:val="single" w:sz="2" w:space="0" w:color="auto"/>
                      <w:left w:val="single" w:sz="2" w:space="0" w:color="auto"/>
                      <w:bottom w:val="double" w:sz="2" w:space="0" w:color="auto"/>
                      <w:right w:val="single" w:sz="2" w:space="0" w:color="auto"/>
                    </w:tcBorders>
                    <w:vAlign w:val="center"/>
                    <w:hideMark/>
                  </w:tcPr>
                  <w:p w:rsidR="002F6332" w:rsidRPr="002F6332" w:rsidRDefault="002F6332" w:rsidP="002F6332">
                    <w:pPr>
                      <w:jc w:val="right"/>
                      <w:rPr>
                        <w:rFonts w:ascii="Times New Roman" w:hAnsi="Times New Roman" w:cs="Times New Roman"/>
                        <w:color w:val="000000"/>
                        <w:spacing w:val="-10"/>
                        <w:sz w:val="22"/>
                        <w:szCs w:val="22"/>
                      </w:rPr>
                    </w:pPr>
                    <w:r w:rsidRPr="002F6332">
                      <w:rPr>
                        <w:rFonts w:cs="Times New Roman" w:hint="eastAsia"/>
                        <w:b/>
                        <w:bCs/>
                        <w:color w:val="000000"/>
                        <w:sz w:val="22"/>
                        <w:szCs w:val="22"/>
                      </w:rPr>
                      <w:t>5,078</w:t>
                    </w:r>
                  </w:p>
                </w:tc>
                <w:tc>
                  <w:tcPr>
                    <w:tcW w:w="1874" w:type="dxa"/>
                    <w:tcBorders>
                      <w:top w:val="single" w:sz="2" w:space="0" w:color="auto"/>
                      <w:left w:val="single" w:sz="2" w:space="0" w:color="auto"/>
                      <w:bottom w:val="double" w:sz="2" w:space="0" w:color="auto"/>
                      <w:right w:val="single" w:sz="2" w:space="0" w:color="auto"/>
                    </w:tcBorders>
                    <w:vAlign w:val="center"/>
                    <w:hideMark/>
                  </w:tcPr>
                  <w:p w:rsidR="002F6332" w:rsidRPr="002F6332" w:rsidRDefault="002F6332" w:rsidP="002F6332">
                    <w:pPr>
                      <w:jc w:val="right"/>
                      <w:rPr>
                        <w:rFonts w:ascii="Times New Roman" w:hAnsi="Times New Roman" w:cs="Times New Roman"/>
                        <w:color w:val="000000"/>
                        <w:spacing w:val="-10"/>
                        <w:sz w:val="22"/>
                        <w:szCs w:val="22"/>
                      </w:rPr>
                    </w:pPr>
                    <w:r w:rsidRPr="002F6332">
                      <w:rPr>
                        <w:rFonts w:cs="Times New Roman" w:hint="eastAsia"/>
                        <w:b/>
                        <w:bCs/>
                        <w:color w:val="000000"/>
                        <w:sz w:val="22"/>
                        <w:szCs w:val="22"/>
                      </w:rPr>
                      <w:t>5,078</w:t>
                    </w:r>
                  </w:p>
                </w:tc>
                <w:tc>
                  <w:tcPr>
                    <w:tcW w:w="1910" w:type="dxa"/>
                    <w:tcBorders>
                      <w:top w:val="single" w:sz="2" w:space="0" w:color="auto"/>
                      <w:left w:val="single" w:sz="2" w:space="0" w:color="auto"/>
                      <w:bottom w:val="double" w:sz="2" w:space="0" w:color="auto"/>
                    </w:tcBorders>
                    <w:vAlign w:val="center"/>
                    <w:hideMark/>
                  </w:tcPr>
                  <w:p w:rsidR="002F6332" w:rsidRPr="002F6332" w:rsidRDefault="002F6332" w:rsidP="002F6332">
                    <w:pPr>
                      <w:jc w:val="center"/>
                      <w:rPr>
                        <w:rFonts w:cs="Times New Roman"/>
                        <w:b/>
                        <w:bCs/>
                        <w:color w:val="000000"/>
                        <w:sz w:val="22"/>
                        <w:szCs w:val="22"/>
                      </w:rPr>
                    </w:pPr>
                    <w:r w:rsidRPr="002F6332">
                      <w:rPr>
                        <w:rFonts w:cs="Times New Roman" w:hint="eastAsia"/>
                        <w:b/>
                        <w:bCs/>
                        <w:color w:val="000000"/>
                        <w:sz w:val="22"/>
                        <w:szCs w:val="22"/>
                      </w:rPr>
                      <w:t>--</w:t>
                    </w:r>
                  </w:p>
                </w:tc>
              </w:tr>
            </w:tbl>
            <w:p w:rsidR="002F6332" w:rsidRDefault="00D808D8">
              <w:pPr>
                <w:snapToGrid w:val="0"/>
                <w:spacing w:line="240" w:lineRule="atLeast"/>
              </w:pPr>
            </w:p>
          </w:sdtContent>
        </w:sdt>
        <w:p w:rsidR="00547B33" w:rsidRDefault="00D808D8" w:rsidP="00547B33">
          <w:pPr>
            <w:pStyle w:val="affffffe"/>
          </w:pPr>
        </w:p>
      </w:sdtContent>
    </w:sdt>
    <w:p w:rsidR="00547B33" w:rsidRDefault="002B733A" w:rsidP="002B733A">
      <w:pPr>
        <w:pStyle w:val="3"/>
        <w:numPr>
          <w:ilvl w:val="0"/>
          <w:numId w:val="143"/>
        </w:numPr>
        <w:rPr>
          <w:rFonts w:ascii="宋体" w:hAnsi="宋体"/>
          <w:szCs w:val="21"/>
        </w:rPr>
      </w:pPr>
      <w:r>
        <w:rPr>
          <w:rFonts w:ascii="宋体" w:hAnsi="宋体" w:hint="eastAsia"/>
          <w:szCs w:val="21"/>
        </w:rPr>
        <w:t>其他应收款</w:t>
      </w:r>
    </w:p>
    <w:sdt>
      <w:sdtPr>
        <w:rPr>
          <w:rFonts w:ascii="宋体" w:hAnsi="宋体" w:cstheme="minorBidi"/>
          <w:b w:val="0"/>
          <w:bCs w:val="0"/>
          <w:snapToGrid w:val="0"/>
          <w:color w:val="000000"/>
          <w:spacing w:val="-10"/>
          <w:kern w:val="0"/>
          <w:sz w:val="22"/>
          <w:szCs w:val="21"/>
          <w:lang w:val="en-GB" w:eastAsia="en-US"/>
        </w:rPr>
        <w:alias w:val="模块:其他应收款分类披露"/>
        <w:tag w:val="_GBC_5eba58c6d1994af2bc8a413fdb6fbf2c"/>
        <w:id w:val="-1252351204"/>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45"/>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3143595"/>
            <w:lock w:val="sdtContentLocked"/>
            <w:placeholder>
              <w:docPart w:val="GBC22222222222222222222222222222"/>
            </w:placeholder>
          </w:sdtPr>
          <w:sdtContent>
            <w:p w:rsidR="00547B33" w:rsidRDefault="00D808D8">
              <w:pPr>
                <w:pStyle w:val="affffffe"/>
              </w:pPr>
              <w:r>
                <w:fldChar w:fldCharType="begin"/>
              </w:r>
              <w:r w:rsidR="002B733A">
                <w:instrText xml:space="preserve"> 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母公司财务附注：其他应收账款按种类披露"/>
              <w:tag w:val="_GBC_510fb804fd404f6eb85cbf5789cd3cc8"/>
              <w:id w:val="-8800052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币种：</w:t>
          </w:r>
          <w:sdt>
            <w:sdtPr>
              <w:rPr>
                <w:rFonts w:hint="eastAsia"/>
                <w:lang w:eastAsia="zh-CN"/>
              </w:rPr>
              <w:alias w:val="币种：母公司财务附注：其他应收账款按种类披露"/>
              <w:tag w:val="_GBC_ee5f5508d18242d7b58fccce5eee6882"/>
              <w:id w:val="956382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83"/>
            <w:gridCol w:w="1108"/>
            <w:gridCol w:w="588"/>
            <w:gridCol w:w="707"/>
            <w:gridCol w:w="483"/>
            <w:gridCol w:w="1109"/>
            <w:gridCol w:w="1109"/>
            <w:gridCol w:w="561"/>
            <w:gridCol w:w="707"/>
            <w:gridCol w:w="431"/>
            <w:gridCol w:w="1109"/>
          </w:tblGrid>
          <w:tr w:rsidR="00547B33" w:rsidTr="00547B33">
            <w:trPr>
              <w:cantSplit/>
              <w:trHeight w:val="283"/>
            </w:trPr>
            <w:sdt>
              <w:sdtPr>
                <w:tag w:val="_PLD_5065183135dc4348aead8a7821bf8632"/>
                <w:id w:val="311528787"/>
                <w:lock w:val="sdtLocked"/>
              </w:sdtPr>
              <w:sdtContent>
                <w:tc>
                  <w:tcPr>
                    <w:tcW w:w="555"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类别</w:t>
                    </w:r>
                  </w:p>
                </w:tc>
              </w:sdtContent>
            </w:sdt>
            <w:sdt>
              <w:sdtPr>
                <w:tag w:val="_PLD_a6d5d35bbfbf4ea68055b98a0c7b024b"/>
                <w:id w:val="-154454733"/>
                <w:lock w:val="sdtLocked"/>
              </w:sdtPr>
              <w:sdtContent>
                <w:tc>
                  <w:tcPr>
                    <w:tcW w:w="2245" w:type="pct"/>
                    <w:gridSpan w:val="5"/>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期末余额</w:t>
                    </w:r>
                  </w:p>
                </w:tc>
              </w:sdtContent>
            </w:sdt>
            <w:sdt>
              <w:sdtPr>
                <w:tag w:val="_PLD_1b1ab592d1dc4de49943bb6dd53de2cc"/>
                <w:id w:val="770903256"/>
                <w:lock w:val="sdtLocked"/>
              </w:sdtPr>
              <w:sdtContent>
                <w:tc>
                  <w:tcPr>
                    <w:tcW w:w="2200" w:type="pct"/>
                    <w:gridSpan w:val="5"/>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trPr>
              <w:cantSplit/>
              <w:trHeight w:val="150"/>
            </w:trPr>
            <w:tc>
              <w:tcPr>
                <w:tcW w:w="555" w:type="pct"/>
                <w:vMerge/>
                <w:tcBorders>
                  <w:left w:val="single" w:sz="4" w:space="0" w:color="auto"/>
                  <w:right w:val="single" w:sz="4" w:space="0" w:color="auto"/>
                </w:tcBorders>
                <w:vAlign w:val="center"/>
              </w:tcPr>
              <w:p w:rsidR="00547B33" w:rsidRDefault="00547B33" w:rsidP="00547B33">
                <w:pPr>
                  <w:pStyle w:val="affffffe"/>
                  <w:rPr>
                    <w:szCs w:val="21"/>
                  </w:rPr>
                </w:pPr>
              </w:p>
            </w:tc>
            <w:sdt>
              <w:sdtPr>
                <w:tag w:val="_PLD_5f9a44b516f044c0b895d33028ba9175"/>
                <w:id w:val="19200983"/>
                <w:lock w:val="sdtLocked"/>
              </w:sdtPr>
              <w:sdtContent>
                <w:tc>
                  <w:tcPr>
                    <w:tcW w:w="958"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账面余额</w:t>
                    </w:r>
                  </w:p>
                </w:tc>
              </w:sdtContent>
            </w:sdt>
            <w:sdt>
              <w:sdtPr>
                <w:tag w:val="_PLD_f03a3540440e4712965494cf57af9844"/>
                <w:id w:val="-441922541"/>
                <w:lock w:val="sdtLocked"/>
              </w:sdtPr>
              <w:sdtContent>
                <w:tc>
                  <w:tcPr>
                    <w:tcW w:w="662"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2ebde0a14848410485077518a123c975"/>
                <w:id w:val="1856995486"/>
                <w:lock w:val="sdtLocked"/>
              </w:sdtPr>
              <w:sdtContent>
                <w:tc>
                  <w:tcPr>
                    <w:tcW w:w="625"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w:t>
                    </w:r>
                  </w:p>
                  <w:p w:rsidR="00547B33" w:rsidRDefault="002B733A" w:rsidP="00547B33">
                    <w:pPr>
                      <w:pStyle w:val="affffffe"/>
                      <w:jc w:val="center"/>
                      <w:rPr>
                        <w:szCs w:val="21"/>
                      </w:rPr>
                    </w:pPr>
                    <w:r>
                      <w:rPr>
                        <w:rFonts w:hint="eastAsia"/>
                        <w:szCs w:val="21"/>
                      </w:rPr>
                      <w:t>价值</w:t>
                    </w:r>
                  </w:p>
                </w:tc>
              </w:sdtContent>
            </w:sdt>
            <w:sdt>
              <w:sdtPr>
                <w:tag w:val="_PLD_0cc52088923944969729ef2f611738c3"/>
                <w:id w:val="-2034408240"/>
                <w:lock w:val="sdtLocked"/>
              </w:sdtPr>
              <w:sdtContent>
                <w:tc>
                  <w:tcPr>
                    <w:tcW w:w="942" w:type="pct"/>
                    <w:gridSpan w:val="2"/>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账面余额</w:t>
                    </w:r>
                  </w:p>
                </w:tc>
              </w:sdtContent>
            </w:sdt>
            <w:sdt>
              <w:sdtPr>
                <w:tag w:val="_PLD_799c5de9ca094842b741ac72684d138c"/>
                <w:id w:val="-635724484"/>
                <w:lock w:val="sdtLocked"/>
              </w:sdtPr>
              <w:sdtContent>
                <w:tc>
                  <w:tcPr>
                    <w:tcW w:w="633" w:type="pct"/>
                    <w:gridSpan w:val="2"/>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坏账准备</w:t>
                    </w:r>
                  </w:p>
                </w:tc>
              </w:sdtContent>
            </w:sdt>
            <w:sdt>
              <w:sdtPr>
                <w:tag w:val="_PLD_9de1dd766a5043b890228927fc4300e8"/>
                <w:id w:val="1701430219"/>
                <w:lock w:val="sdtLocked"/>
              </w:sdtPr>
              <w:sdtContent>
                <w:tc>
                  <w:tcPr>
                    <w:tcW w:w="625"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账面</w:t>
                    </w:r>
                  </w:p>
                  <w:p w:rsidR="00547B33" w:rsidRDefault="002B733A" w:rsidP="00547B33">
                    <w:pPr>
                      <w:pStyle w:val="affffffe"/>
                      <w:jc w:val="center"/>
                      <w:rPr>
                        <w:szCs w:val="21"/>
                      </w:rPr>
                    </w:pPr>
                    <w:r>
                      <w:rPr>
                        <w:rFonts w:hint="eastAsia"/>
                        <w:szCs w:val="21"/>
                      </w:rPr>
                      <w:t>价值</w:t>
                    </w:r>
                  </w:p>
                </w:tc>
              </w:sdtContent>
            </w:sdt>
          </w:tr>
          <w:tr w:rsidR="00547B33" w:rsidTr="00547B33">
            <w:trPr>
              <w:cantSplit/>
              <w:trHeight w:val="135"/>
            </w:trPr>
            <w:tc>
              <w:tcPr>
                <w:tcW w:w="555" w:type="pct"/>
                <w:vMerge/>
                <w:tcBorders>
                  <w:left w:val="single" w:sz="4" w:space="0" w:color="auto"/>
                  <w:bottom w:val="single" w:sz="4" w:space="0" w:color="auto"/>
                  <w:right w:val="single" w:sz="4" w:space="0" w:color="auto"/>
                </w:tcBorders>
                <w:vAlign w:val="center"/>
              </w:tcPr>
              <w:p w:rsidR="00547B33" w:rsidRDefault="00547B33" w:rsidP="00547B33">
                <w:pPr>
                  <w:pStyle w:val="affffffe"/>
                  <w:rPr>
                    <w:szCs w:val="21"/>
                  </w:rPr>
                </w:pPr>
              </w:p>
            </w:tc>
            <w:sdt>
              <w:sdtPr>
                <w:tag w:val="_PLD_b1685dc9958b4bc68ee4d0a1f59f108c"/>
                <w:id w:val="-1325357111"/>
                <w:lock w:val="sdtLocked"/>
              </w:sdtPr>
              <w:sdtContent>
                <w:tc>
                  <w:tcPr>
                    <w:tcW w:w="625"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bdec0774b38d48358f69ca0b0abaa556"/>
                <w:id w:val="576483596"/>
                <w:lock w:val="sdtLocked"/>
              </w:sdtPr>
              <w:sdtContent>
                <w:tc>
                  <w:tcPr>
                    <w:tcW w:w="333"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比例</w:t>
                    </w:r>
                    <w:r>
                      <w:rPr>
                        <w:szCs w:val="21"/>
                      </w:rPr>
                      <w:t>(%)</w:t>
                    </w:r>
                  </w:p>
                </w:tc>
              </w:sdtContent>
            </w:sdt>
            <w:sdt>
              <w:sdtPr>
                <w:tag w:val="_PLD_c0a16555649146018592a4e9742c8413"/>
                <w:id w:val="786088509"/>
                <w:lock w:val="sdtLocked"/>
              </w:sdtPr>
              <w:sdtContent>
                <w:tc>
                  <w:tcPr>
                    <w:tcW w:w="389"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8c6638eeb1124b748d459ad5bc61c362"/>
                <w:id w:val="357243746"/>
                <w:lock w:val="sdtLocked"/>
              </w:sdtPr>
              <w:sdtContent>
                <w:tc>
                  <w:tcPr>
                    <w:tcW w:w="273"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计提比例</w:t>
                    </w:r>
                    <w:r>
                      <w:rPr>
                        <w:szCs w:val="21"/>
                      </w:rPr>
                      <w:t>(%)</w:t>
                    </w:r>
                  </w:p>
                </w:tc>
              </w:sdtContent>
            </w:sdt>
            <w:tc>
              <w:tcPr>
                <w:tcW w:w="625" w:type="pct"/>
                <w:vMerge/>
                <w:tcBorders>
                  <w:left w:val="single" w:sz="4" w:space="0" w:color="auto"/>
                  <w:bottom w:val="single" w:sz="4" w:space="0" w:color="auto"/>
                  <w:right w:val="single" w:sz="4" w:space="0" w:color="auto"/>
                </w:tcBorders>
                <w:vAlign w:val="center"/>
              </w:tcPr>
              <w:p w:rsidR="00547B33" w:rsidRDefault="00547B33" w:rsidP="00547B33">
                <w:pPr>
                  <w:pStyle w:val="affffffe"/>
                  <w:jc w:val="center"/>
                  <w:rPr>
                    <w:szCs w:val="21"/>
                  </w:rPr>
                </w:pPr>
              </w:p>
            </w:tc>
            <w:sdt>
              <w:sdtPr>
                <w:tag w:val="_PLD_e21e7339c88f4484b505ed11e016aadd"/>
                <w:id w:val="818623132"/>
                <w:lock w:val="sdtLocked"/>
              </w:sdtPr>
              <w:sdtContent>
                <w:tc>
                  <w:tcPr>
                    <w:tcW w:w="625"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2d43dd9105d74a34be9b2f066cdaef96"/>
                <w:id w:val="-506142465"/>
                <w:lock w:val="sdtLocked"/>
              </w:sdtPr>
              <w:sdtContent>
                <w:tc>
                  <w:tcPr>
                    <w:tcW w:w="317"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比例</w:t>
                    </w:r>
                    <w:r>
                      <w:rPr>
                        <w:szCs w:val="21"/>
                      </w:rPr>
                      <w:t>(%)</w:t>
                    </w:r>
                  </w:p>
                </w:tc>
              </w:sdtContent>
            </w:sdt>
            <w:sdt>
              <w:sdtPr>
                <w:tag w:val="_PLD_fa9be8665022406caabaa87879dc79af"/>
                <w:id w:val="114414987"/>
                <w:lock w:val="sdtLocked"/>
              </w:sdtPr>
              <w:sdtContent>
                <w:tc>
                  <w:tcPr>
                    <w:tcW w:w="389"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金额</w:t>
                    </w:r>
                  </w:p>
                </w:tc>
              </w:sdtContent>
            </w:sdt>
            <w:sdt>
              <w:sdtPr>
                <w:tag w:val="_PLD_bd44d0f76ccc486fb9d1570640e0e8db"/>
                <w:id w:val="-1389337403"/>
                <w:lock w:val="sdtLocked"/>
              </w:sdtPr>
              <w:sdtContent>
                <w:tc>
                  <w:tcPr>
                    <w:tcW w:w="244" w:type="pct"/>
                    <w:tcBorders>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rFonts w:hint="eastAsia"/>
                        <w:szCs w:val="21"/>
                      </w:rPr>
                      <w:t>计提比例</w:t>
                    </w:r>
                    <w:r>
                      <w:rPr>
                        <w:szCs w:val="21"/>
                      </w:rPr>
                      <w:t>(%)</w:t>
                    </w:r>
                  </w:p>
                </w:tc>
              </w:sdtContent>
            </w:sdt>
            <w:tc>
              <w:tcPr>
                <w:tcW w:w="625" w:type="pct"/>
                <w:vMerge/>
                <w:tcBorders>
                  <w:left w:val="single" w:sz="4" w:space="0" w:color="auto"/>
                  <w:bottom w:val="single" w:sz="4" w:space="0" w:color="auto"/>
                  <w:right w:val="single" w:sz="4" w:space="0" w:color="auto"/>
                </w:tcBorders>
              </w:tcPr>
              <w:p w:rsidR="00547B33" w:rsidRDefault="00547B33" w:rsidP="00547B33">
                <w:pPr>
                  <w:pStyle w:val="affffffe"/>
                  <w:jc w:val="center"/>
                  <w:rPr>
                    <w:szCs w:val="21"/>
                  </w:rPr>
                </w:pPr>
              </w:p>
            </w:tc>
          </w:tr>
          <w:tr w:rsidR="00547B33" w:rsidTr="00547B33">
            <w:trPr>
              <w:cantSplit/>
            </w:trPr>
            <w:sdt>
              <w:sdtPr>
                <w:tag w:val="_PLD_d2c1d1179aed4ebf9311c8ee7c274268"/>
                <w:id w:val="687330376"/>
                <w:lock w:val="sdtLocked"/>
              </w:sdtPr>
              <w:sdtContent>
                <w:tc>
                  <w:tcPr>
                    <w:tcW w:w="55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单项金额重大并单独计提坏账准备的其他应收款</w:t>
                    </w:r>
                  </w:p>
                </w:tc>
              </w:sdtContent>
            </w:sdt>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rPr>
                  <w:t>870,778</w:t>
                </w:r>
              </w:p>
            </w:tc>
            <w:tc>
              <w:tcPr>
                <w:tcW w:w="3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rPr>
                  <w:t>3</w:t>
                </w:r>
              </w:p>
            </w:tc>
            <w:tc>
              <w:tcPr>
                <w:tcW w:w="38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szCs w:val="21"/>
                  </w:rPr>
                  <w:t>870,778</w:t>
                </w:r>
              </w:p>
            </w:tc>
            <w:tc>
              <w:tcPr>
                <w:tcW w:w="27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100</w:t>
                </w:r>
              </w:p>
            </w:tc>
            <w:tc>
              <w:tcPr>
                <w:tcW w:w="6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971,518</w:t>
                </w:r>
              </w:p>
            </w:tc>
            <w:tc>
              <w:tcPr>
                <w:tcW w:w="3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4</w:t>
                </w:r>
              </w:p>
            </w:tc>
            <w:tc>
              <w:tcPr>
                <w:tcW w:w="38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686,320</w:t>
                </w:r>
              </w:p>
            </w:tc>
            <w:tc>
              <w:tcPr>
                <w:tcW w:w="24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71</w:t>
                </w:r>
              </w:p>
            </w:tc>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285,198</w:t>
                </w:r>
              </w:p>
            </w:tc>
          </w:tr>
          <w:tr w:rsidR="00547B33" w:rsidTr="00547B33">
            <w:trPr>
              <w:cantSplit/>
            </w:trPr>
            <w:sdt>
              <w:sdtPr>
                <w:tag w:val="_PLD_c23dd47d46d641e9b67dfd3359f759f4"/>
                <w:id w:val="779308129"/>
                <w:lock w:val="sdtLocked"/>
              </w:sdtPr>
              <w:sdtContent>
                <w:tc>
                  <w:tcPr>
                    <w:tcW w:w="55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按信用风险特征组合计提坏账准备的其他应收款</w:t>
                    </w:r>
                  </w:p>
                </w:tc>
              </w:sdtContent>
            </w:sdt>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28,993,085</w:t>
                </w:r>
              </w:p>
            </w:tc>
            <w:tc>
              <w:tcPr>
                <w:tcW w:w="33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rPr>
                    <w:rFonts w:hint="eastAsia"/>
                  </w:rPr>
                  <w:t>97</w:t>
                </w:r>
              </w:p>
            </w:tc>
            <w:tc>
              <w:tcPr>
                <w:tcW w:w="38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20,081</w:t>
                </w:r>
              </w:p>
            </w:tc>
            <w:tc>
              <w:tcPr>
                <w:tcW w:w="27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28,973,004</w:t>
                </w:r>
              </w:p>
            </w:tc>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22,385,360</w:t>
                </w:r>
              </w:p>
            </w:tc>
            <w:tc>
              <w:tcPr>
                <w:tcW w:w="3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96</w:t>
                </w:r>
              </w:p>
            </w:tc>
            <w:tc>
              <w:tcPr>
                <w:tcW w:w="38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14,558</w:t>
                </w:r>
              </w:p>
            </w:tc>
            <w:tc>
              <w:tcPr>
                <w:tcW w:w="244"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22,370,802</w:t>
                </w:r>
              </w:p>
            </w:tc>
          </w:tr>
          <w:tr w:rsidR="00547B33" w:rsidTr="00547B33">
            <w:trPr>
              <w:cantSplit/>
            </w:trPr>
            <w:sdt>
              <w:sdtPr>
                <w:tag w:val="_PLD_4e03f55d48e04612b4037bba10975a97"/>
                <w:id w:val="2084644809"/>
                <w:lock w:val="sdtLocked"/>
              </w:sdtPr>
              <w:sdtContent>
                <w:tc>
                  <w:tcPr>
                    <w:tcW w:w="55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autoSpaceDE w:val="0"/>
                      <w:autoSpaceDN w:val="0"/>
                      <w:adjustRightInd w:val="0"/>
                      <w:rPr>
                        <w:szCs w:val="21"/>
                        <w:lang w:eastAsia="zh-CN"/>
                      </w:rPr>
                    </w:pPr>
                    <w:r>
                      <w:rPr>
                        <w:rFonts w:hint="eastAsia"/>
                        <w:szCs w:val="21"/>
                        <w:lang w:eastAsia="zh-CN"/>
                      </w:rPr>
                      <w:t>单项金额不重大但单独计提坏账准备的其他应收款</w:t>
                    </w:r>
                  </w:p>
                </w:tc>
              </w:sdtContent>
            </w:sdt>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3,953</w:t>
                </w:r>
              </w:p>
            </w:tc>
            <w:tc>
              <w:tcPr>
                <w:tcW w:w="333"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3,953</w:t>
                </w:r>
              </w:p>
            </w:tc>
            <w:tc>
              <w:tcPr>
                <w:tcW w:w="273"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100</w:t>
                </w:r>
              </w:p>
            </w:tc>
            <w:tc>
              <w:tcPr>
                <w:tcW w:w="625"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3,953</w:t>
                </w:r>
              </w:p>
            </w:tc>
            <w:tc>
              <w:tcPr>
                <w:tcW w:w="31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szCs w:val="21"/>
                  </w:rPr>
                </w:pPr>
              </w:p>
            </w:tc>
            <w:tc>
              <w:tcPr>
                <w:tcW w:w="389"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3,637</w:t>
                </w:r>
              </w:p>
            </w:tc>
            <w:tc>
              <w:tcPr>
                <w:tcW w:w="244"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92</w:t>
                </w:r>
              </w:p>
            </w:tc>
            <w:tc>
              <w:tcPr>
                <w:tcW w:w="625"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316</w:t>
                </w:r>
              </w:p>
            </w:tc>
          </w:tr>
          <w:tr w:rsidR="00547B33" w:rsidRPr="0006307C" w:rsidTr="00547B33">
            <w:trPr>
              <w:cantSplit/>
            </w:trPr>
            <w:sdt>
              <w:sdtPr>
                <w:rPr>
                  <w:b/>
                </w:rPr>
                <w:tag w:val="_PLD_b1fbf59a1cf749bc8fbd7aced0c6778c"/>
                <w:id w:val="-1864591012"/>
                <w:lock w:val="sdtLocked"/>
              </w:sdtPr>
              <w:sdtContent>
                <w:tc>
                  <w:tcPr>
                    <w:tcW w:w="555" w:type="pct"/>
                    <w:tcBorders>
                      <w:top w:val="single" w:sz="4" w:space="0" w:color="auto"/>
                      <w:left w:val="single" w:sz="4" w:space="0" w:color="auto"/>
                      <w:bottom w:val="single" w:sz="4" w:space="0" w:color="auto"/>
                      <w:right w:val="single" w:sz="4" w:space="0" w:color="auto"/>
                    </w:tcBorders>
                    <w:vAlign w:val="center"/>
                  </w:tcPr>
                  <w:p w:rsidR="00547B33" w:rsidRPr="0006307C" w:rsidRDefault="002B733A" w:rsidP="00547B33">
                    <w:pPr>
                      <w:pStyle w:val="affffffe"/>
                      <w:autoSpaceDE w:val="0"/>
                      <w:autoSpaceDN w:val="0"/>
                      <w:adjustRightInd w:val="0"/>
                      <w:jc w:val="center"/>
                      <w:rPr>
                        <w:b/>
                        <w:szCs w:val="21"/>
                      </w:rPr>
                    </w:pPr>
                    <w:r w:rsidRPr="0006307C">
                      <w:rPr>
                        <w:rFonts w:hint="eastAsia"/>
                        <w:b/>
                        <w:szCs w:val="21"/>
                      </w:rPr>
                      <w:t>合计</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547B33" w:rsidRPr="0006307C" w:rsidRDefault="002B733A" w:rsidP="00547B33">
                <w:pPr>
                  <w:pStyle w:val="affffffe"/>
                  <w:jc w:val="right"/>
                  <w:rPr>
                    <w:b/>
                    <w:spacing w:val="-40"/>
                  </w:rPr>
                </w:pPr>
                <w:r>
                  <w:rPr>
                    <w:rFonts w:hint="eastAsia"/>
                    <w:b/>
                    <w:spacing w:val="-40"/>
                  </w:rPr>
                  <w:t>29,867,81</w:t>
                </w:r>
                <w:r w:rsidRPr="0006307C">
                  <w:rPr>
                    <w:rFonts w:hint="eastAsia"/>
                    <w:b/>
                    <w:spacing w:val="-40"/>
                  </w:rPr>
                  <w:t>6</w:t>
                </w:r>
              </w:p>
            </w:tc>
            <w:tc>
              <w:tcPr>
                <w:tcW w:w="333" w:type="pct"/>
                <w:tcBorders>
                  <w:top w:val="single" w:sz="4" w:space="0" w:color="auto"/>
                  <w:left w:val="single" w:sz="4" w:space="0" w:color="auto"/>
                  <w:bottom w:val="single" w:sz="4" w:space="0" w:color="auto"/>
                  <w:right w:val="single" w:sz="4" w:space="0" w:color="auto"/>
                </w:tcBorders>
              </w:tcPr>
              <w:p w:rsidR="00547B33" w:rsidRPr="0006307C" w:rsidRDefault="002B733A" w:rsidP="00547B33">
                <w:pPr>
                  <w:pStyle w:val="affffffe"/>
                  <w:jc w:val="center"/>
                  <w:rPr>
                    <w:b/>
                    <w:szCs w:val="21"/>
                  </w:rPr>
                </w:pPr>
                <w:r w:rsidRPr="0006307C">
                  <w:rPr>
                    <w:rFonts w:hint="eastAsia"/>
                    <w:b/>
                    <w:szCs w:val="21"/>
                  </w:rPr>
                  <w:t>/</w:t>
                </w:r>
              </w:p>
            </w:tc>
            <w:tc>
              <w:tcPr>
                <w:tcW w:w="389" w:type="pct"/>
                <w:tcBorders>
                  <w:top w:val="single" w:sz="4" w:space="0" w:color="auto"/>
                  <w:left w:val="single" w:sz="4" w:space="0" w:color="auto"/>
                  <w:bottom w:val="single" w:sz="4" w:space="0" w:color="auto"/>
                  <w:right w:val="single" w:sz="4" w:space="0" w:color="auto"/>
                </w:tcBorders>
                <w:vAlign w:val="center"/>
              </w:tcPr>
              <w:p w:rsidR="00547B33" w:rsidRPr="0006307C" w:rsidRDefault="002B733A" w:rsidP="00547B33">
                <w:pPr>
                  <w:pStyle w:val="affffffe"/>
                  <w:jc w:val="right"/>
                  <w:rPr>
                    <w:b/>
                    <w:spacing w:val="-40"/>
                  </w:rPr>
                </w:pPr>
                <w:r w:rsidRPr="0006307C">
                  <w:rPr>
                    <w:rFonts w:hint="eastAsia"/>
                    <w:b/>
                    <w:spacing w:val="-40"/>
                  </w:rPr>
                  <w:t>894,812</w:t>
                </w:r>
              </w:p>
            </w:tc>
            <w:tc>
              <w:tcPr>
                <w:tcW w:w="273" w:type="pct"/>
                <w:tcBorders>
                  <w:top w:val="single" w:sz="4" w:space="0" w:color="auto"/>
                  <w:left w:val="single" w:sz="4" w:space="0" w:color="auto"/>
                  <w:bottom w:val="single" w:sz="4" w:space="0" w:color="auto"/>
                  <w:right w:val="single" w:sz="4" w:space="0" w:color="auto"/>
                </w:tcBorders>
              </w:tcPr>
              <w:p w:rsidR="00547B33" w:rsidRPr="0006307C" w:rsidRDefault="002B733A" w:rsidP="00547B33">
                <w:pPr>
                  <w:pStyle w:val="affffffe"/>
                  <w:jc w:val="center"/>
                  <w:rPr>
                    <w:b/>
                    <w:szCs w:val="21"/>
                  </w:rPr>
                </w:pPr>
                <w:r w:rsidRPr="0006307C">
                  <w:rPr>
                    <w:rFonts w:hint="eastAsia"/>
                    <w:b/>
                    <w:szCs w:val="21"/>
                  </w:rPr>
                  <w:t>/</w:t>
                </w:r>
              </w:p>
            </w:tc>
            <w:tc>
              <w:tcPr>
                <w:tcW w:w="625" w:type="pct"/>
                <w:tcBorders>
                  <w:top w:val="single" w:sz="4" w:space="0" w:color="auto"/>
                  <w:left w:val="single" w:sz="4" w:space="0" w:color="auto"/>
                  <w:bottom w:val="single" w:sz="4" w:space="0" w:color="auto"/>
                  <w:right w:val="single" w:sz="4" w:space="0" w:color="auto"/>
                </w:tcBorders>
              </w:tcPr>
              <w:p w:rsidR="00547B33" w:rsidRPr="0006307C" w:rsidRDefault="002B733A" w:rsidP="00547B33">
                <w:pPr>
                  <w:pStyle w:val="affffffe"/>
                  <w:jc w:val="right"/>
                  <w:rPr>
                    <w:b/>
                    <w:szCs w:val="21"/>
                  </w:rPr>
                </w:pPr>
                <w:r w:rsidRPr="0006307C">
                  <w:rPr>
                    <w:rFonts w:hint="eastAsia"/>
                    <w:b/>
                    <w:spacing w:val="-40"/>
                  </w:rPr>
                  <w:t>28,973,</w:t>
                </w:r>
                <w:r>
                  <w:rPr>
                    <w:rFonts w:hint="eastAsia"/>
                    <w:b/>
                    <w:spacing w:val="-40"/>
                  </w:rPr>
                  <w:t>004</w:t>
                </w:r>
              </w:p>
            </w:tc>
            <w:tc>
              <w:tcPr>
                <w:tcW w:w="625" w:type="pct"/>
                <w:tcBorders>
                  <w:top w:val="single" w:sz="4" w:space="0" w:color="auto"/>
                  <w:left w:val="single" w:sz="4" w:space="0" w:color="auto"/>
                  <w:bottom w:val="single" w:sz="4" w:space="0" w:color="auto"/>
                  <w:right w:val="single" w:sz="4" w:space="0" w:color="auto"/>
                </w:tcBorders>
              </w:tcPr>
              <w:p w:rsidR="00547B33" w:rsidRPr="0006307C" w:rsidRDefault="002B733A" w:rsidP="00547B33">
                <w:pPr>
                  <w:pStyle w:val="affffffe"/>
                  <w:jc w:val="right"/>
                  <w:rPr>
                    <w:b/>
                    <w:szCs w:val="21"/>
                  </w:rPr>
                </w:pPr>
                <w:r w:rsidRPr="0006307C">
                  <w:rPr>
                    <w:b/>
                  </w:rPr>
                  <w:t>23,360,831</w:t>
                </w:r>
              </w:p>
            </w:tc>
            <w:tc>
              <w:tcPr>
                <w:tcW w:w="317" w:type="pct"/>
                <w:tcBorders>
                  <w:top w:val="single" w:sz="4" w:space="0" w:color="auto"/>
                  <w:left w:val="single" w:sz="4" w:space="0" w:color="auto"/>
                  <w:bottom w:val="single" w:sz="4" w:space="0" w:color="auto"/>
                  <w:right w:val="single" w:sz="4" w:space="0" w:color="auto"/>
                </w:tcBorders>
              </w:tcPr>
              <w:p w:rsidR="00547B33" w:rsidRPr="0006307C" w:rsidRDefault="002B733A" w:rsidP="00547B33">
                <w:pPr>
                  <w:pStyle w:val="affffffe"/>
                  <w:jc w:val="center"/>
                  <w:rPr>
                    <w:b/>
                    <w:szCs w:val="21"/>
                  </w:rPr>
                </w:pPr>
                <w:r w:rsidRPr="0006307C">
                  <w:rPr>
                    <w:rFonts w:hint="eastAsia"/>
                    <w:b/>
                    <w:szCs w:val="21"/>
                  </w:rPr>
                  <w:t>/</w:t>
                </w:r>
              </w:p>
            </w:tc>
            <w:tc>
              <w:tcPr>
                <w:tcW w:w="389" w:type="pct"/>
                <w:tcBorders>
                  <w:top w:val="single" w:sz="4" w:space="0" w:color="auto"/>
                  <w:left w:val="single" w:sz="4" w:space="0" w:color="auto"/>
                  <w:bottom w:val="single" w:sz="4" w:space="0" w:color="auto"/>
                  <w:right w:val="single" w:sz="4" w:space="0" w:color="auto"/>
                </w:tcBorders>
              </w:tcPr>
              <w:p w:rsidR="00547B33" w:rsidRPr="0006307C" w:rsidRDefault="002B733A" w:rsidP="00547B33">
                <w:pPr>
                  <w:pStyle w:val="affffffe"/>
                  <w:jc w:val="right"/>
                  <w:rPr>
                    <w:b/>
                    <w:szCs w:val="21"/>
                  </w:rPr>
                </w:pPr>
                <w:r w:rsidRPr="0006307C">
                  <w:rPr>
                    <w:rFonts w:hint="eastAsia"/>
                    <w:b/>
                    <w:spacing w:val="-40"/>
                  </w:rPr>
                  <w:t>704,515</w:t>
                </w:r>
              </w:p>
            </w:tc>
            <w:tc>
              <w:tcPr>
                <w:tcW w:w="244" w:type="pct"/>
                <w:tcBorders>
                  <w:top w:val="single" w:sz="4" w:space="0" w:color="auto"/>
                  <w:left w:val="single" w:sz="4" w:space="0" w:color="auto"/>
                  <w:bottom w:val="single" w:sz="4" w:space="0" w:color="auto"/>
                  <w:right w:val="single" w:sz="4" w:space="0" w:color="auto"/>
                </w:tcBorders>
              </w:tcPr>
              <w:p w:rsidR="00547B33" w:rsidRPr="0006307C" w:rsidRDefault="002B733A" w:rsidP="00547B33">
                <w:pPr>
                  <w:pStyle w:val="affffffe"/>
                  <w:jc w:val="center"/>
                  <w:rPr>
                    <w:b/>
                    <w:szCs w:val="21"/>
                  </w:rPr>
                </w:pPr>
                <w:r w:rsidRPr="0006307C">
                  <w:rPr>
                    <w:rFonts w:hint="eastAsia"/>
                    <w:b/>
                    <w:szCs w:val="21"/>
                  </w:rPr>
                  <w:t>/</w:t>
                </w:r>
              </w:p>
            </w:tc>
            <w:tc>
              <w:tcPr>
                <w:tcW w:w="625" w:type="pct"/>
                <w:tcBorders>
                  <w:top w:val="single" w:sz="4" w:space="0" w:color="auto"/>
                  <w:left w:val="single" w:sz="4" w:space="0" w:color="auto"/>
                  <w:bottom w:val="single" w:sz="4" w:space="0" w:color="auto"/>
                  <w:right w:val="single" w:sz="4" w:space="0" w:color="auto"/>
                </w:tcBorders>
                <w:vAlign w:val="center"/>
              </w:tcPr>
              <w:p w:rsidR="00547B33" w:rsidRPr="0006307C" w:rsidRDefault="002B733A" w:rsidP="00547B33">
                <w:pPr>
                  <w:pStyle w:val="affffffe"/>
                  <w:jc w:val="right"/>
                  <w:rPr>
                    <w:b/>
                    <w:spacing w:val="-40"/>
                  </w:rPr>
                </w:pPr>
                <w:r w:rsidRPr="0006307C">
                  <w:rPr>
                    <w:b/>
                    <w:spacing w:val="-40"/>
                  </w:rPr>
                  <w:t>22,656,31</w:t>
                </w:r>
                <w:r w:rsidRPr="0006307C">
                  <w:rPr>
                    <w:rFonts w:hint="eastAsia"/>
                    <w:b/>
                    <w:spacing w:val="-40"/>
                  </w:rPr>
                  <w:t>6</w:t>
                </w:r>
              </w:p>
            </w:tc>
          </w:tr>
        </w:tbl>
        <w:p w:rsidR="00547B33" w:rsidRDefault="00547B33">
          <w:pPr>
            <w:pStyle w:val="affffffe"/>
          </w:pPr>
        </w:p>
        <w:p w:rsidR="00547B33" w:rsidRDefault="00D808D8">
          <w:pPr>
            <w:pStyle w:val="affffffe"/>
            <w:rPr>
              <w:szCs w:val="21"/>
            </w:rPr>
          </w:pPr>
        </w:p>
      </w:sdtContent>
    </w:sdt>
    <w:sdt>
      <w:sdtPr>
        <w:rPr>
          <w:szCs w:val="21"/>
        </w:rPr>
        <w:alias w:val="模块:期末单项金额重大并单项计提坏账准备的其他应收款"/>
        <w:tag w:val="_GBC_caea0b13e636429d96ab6e2bffd5aeb0"/>
        <w:id w:val="-1110121466"/>
        <w:lock w:val="sdtLocked"/>
        <w:placeholder>
          <w:docPart w:val="GBC22222222222222222222222222222"/>
        </w:placeholder>
      </w:sdtPr>
      <w:sdtContent>
        <w:p w:rsidR="00547B33" w:rsidRDefault="002B733A">
          <w:pPr>
            <w:pStyle w:val="affffffe"/>
            <w:spacing w:before="60" w:after="60"/>
            <w:rPr>
              <w:szCs w:val="21"/>
              <w:lang w:eastAsia="zh-CN"/>
            </w:rPr>
          </w:pPr>
          <w:r>
            <w:rPr>
              <w:szCs w:val="21"/>
              <w:lang w:eastAsia="zh-CN"/>
            </w:rPr>
            <w:t>期末单项金额</w:t>
          </w:r>
          <w:r>
            <w:rPr>
              <w:rFonts w:hint="eastAsia"/>
              <w:szCs w:val="21"/>
              <w:lang w:eastAsia="zh-CN"/>
            </w:rPr>
            <w:t>重大并单项计提坏账准备</w:t>
          </w:r>
          <w:r>
            <w:rPr>
              <w:szCs w:val="21"/>
              <w:lang w:eastAsia="zh-CN"/>
            </w:rPr>
            <w:t>的其他应收款</w:t>
          </w:r>
          <w:r>
            <w:rPr>
              <w:rFonts w:hint="eastAsia"/>
              <w:szCs w:val="21"/>
              <w:lang w:eastAsia="zh-CN"/>
            </w:rPr>
            <w:t>：</w:t>
          </w:r>
        </w:p>
        <w:sdt>
          <w:sdtPr>
            <w:rPr>
              <w:rFonts w:hint="eastAsia"/>
              <w:szCs w:val="21"/>
            </w:rPr>
            <w:alias w:val="是否适用：母公司单项金额重大并单项计提坏帐准备的其他应收账款[双击切换]"/>
            <w:tag w:val="_GBC_0dc191e0f6174f54b58977bc6f619bdf"/>
            <w:id w:val="-926261004"/>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母公司财务附注：单项金额重大并单项计提坏帐准备的其他应收账款"/>
              <w:tag w:val="_GBC_ade140b2020c43c3a014cc787ddc009a"/>
              <w:id w:val="-6404137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币种：</w:t>
          </w:r>
          <w:sdt>
            <w:sdtPr>
              <w:rPr>
                <w:rFonts w:hint="eastAsia"/>
                <w:szCs w:val="21"/>
                <w:lang w:eastAsia="zh-CN"/>
              </w:rPr>
              <w:alias w:val="币种：母公司财务附注：单项金额重大并单项计提坏帐准备的其他应收账款"/>
              <w:tag w:val="_GBC_07430de43862480db8757d60817b8916"/>
              <w:id w:val="18457374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7"/>
            <w:gridCol w:w="1361"/>
            <w:gridCol w:w="1363"/>
            <w:gridCol w:w="1363"/>
            <w:gridCol w:w="1365"/>
          </w:tblGrid>
          <w:tr w:rsidR="00547B33" w:rsidTr="00547B33">
            <w:sdt>
              <w:sdtPr>
                <w:tag w:val="_PLD_1d4a99f9f3184611ac4a30e7471183e0"/>
                <w:id w:val="1929688189"/>
                <w:lock w:val="sdtLocked"/>
              </w:sdtPr>
              <w:sdtContent>
                <w:tc>
                  <w:tcPr>
                    <w:tcW w:w="1988" w:type="pct"/>
                    <w:vMerge w:val="restart"/>
                    <w:shd w:val="clear" w:color="auto" w:fill="auto"/>
                    <w:vAlign w:val="center"/>
                  </w:tcPr>
                  <w:p w:rsidR="00547B33" w:rsidRDefault="002B733A" w:rsidP="00547B33">
                    <w:pPr>
                      <w:pStyle w:val="affffffe"/>
                      <w:jc w:val="center"/>
                      <w:rPr>
                        <w:szCs w:val="21"/>
                        <w:lang w:eastAsia="zh-CN"/>
                      </w:rPr>
                    </w:pPr>
                    <w:r>
                      <w:rPr>
                        <w:rFonts w:hint="eastAsia"/>
                        <w:szCs w:val="21"/>
                        <w:lang w:eastAsia="zh-CN"/>
                      </w:rPr>
                      <w:t>其他应收款（按单位）</w:t>
                    </w:r>
                  </w:p>
                </w:tc>
              </w:sdtContent>
            </w:sdt>
            <w:sdt>
              <w:sdtPr>
                <w:tag w:val="_PLD_eefad78daeca4a16ab34ece1b1f3d1a9"/>
                <w:id w:val="-2121365399"/>
                <w:lock w:val="sdtLocked"/>
              </w:sdtPr>
              <w:sdtContent>
                <w:tc>
                  <w:tcPr>
                    <w:tcW w:w="3012" w:type="pct"/>
                    <w:gridSpan w:val="4"/>
                    <w:tcBorders>
                      <w:bottom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期末余额</w:t>
                    </w:r>
                  </w:p>
                </w:tc>
              </w:sdtContent>
            </w:sdt>
          </w:tr>
          <w:tr w:rsidR="00547B33" w:rsidTr="00547B33">
            <w:tc>
              <w:tcPr>
                <w:tcW w:w="1988" w:type="pct"/>
                <w:vMerge/>
                <w:shd w:val="clear" w:color="auto" w:fill="auto"/>
              </w:tcPr>
              <w:p w:rsidR="00547B33" w:rsidRDefault="00547B33" w:rsidP="00547B33">
                <w:pPr>
                  <w:pStyle w:val="affffffe"/>
                  <w:jc w:val="center"/>
                  <w:rPr>
                    <w:szCs w:val="21"/>
                  </w:rPr>
                </w:pPr>
              </w:p>
            </w:tc>
            <w:sdt>
              <w:sdtPr>
                <w:tag w:val="_PLD_965983ae224145e4bf6b5d2b8a6092a4"/>
                <w:id w:val="-2091447666"/>
                <w:lock w:val="sdtLocked"/>
              </w:sdtPr>
              <w:sdtContent>
                <w:tc>
                  <w:tcPr>
                    <w:tcW w:w="752" w:type="pct"/>
                    <w:tcBorders>
                      <w:bottom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其他应收款</w:t>
                    </w:r>
                  </w:p>
                </w:tc>
              </w:sdtContent>
            </w:sdt>
            <w:sdt>
              <w:sdtPr>
                <w:tag w:val="_PLD_c7dae13c460640e39215ea1df544ff28"/>
                <w:id w:val="803431681"/>
                <w:lock w:val="sdtLocked"/>
              </w:sdtPr>
              <w:sdtContent>
                <w:tc>
                  <w:tcPr>
                    <w:tcW w:w="753" w:type="pct"/>
                    <w:tcBorders>
                      <w:bottom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坏账准备</w:t>
                    </w:r>
                  </w:p>
                </w:tc>
              </w:sdtContent>
            </w:sdt>
            <w:sdt>
              <w:sdtPr>
                <w:tag w:val="_PLD_40c8093adab84b2288225c0e0dda26b8"/>
                <w:id w:val="849297562"/>
                <w:lock w:val="sdtLocked"/>
              </w:sdtPr>
              <w:sdtContent>
                <w:tc>
                  <w:tcPr>
                    <w:tcW w:w="753" w:type="pct"/>
                    <w:shd w:val="clear" w:color="auto" w:fill="auto"/>
                    <w:vAlign w:val="center"/>
                  </w:tcPr>
                  <w:p w:rsidR="00547B33" w:rsidRDefault="002B733A" w:rsidP="00547B33">
                    <w:pPr>
                      <w:pStyle w:val="affffffe"/>
                      <w:jc w:val="center"/>
                      <w:rPr>
                        <w:szCs w:val="21"/>
                      </w:rPr>
                    </w:pPr>
                    <w:r>
                      <w:rPr>
                        <w:szCs w:val="21"/>
                      </w:rPr>
                      <w:t>计提比例</w:t>
                    </w:r>
                    <w:r>
                      <w:rPr>
                        <w:rFonts w:cs="Arial" w:hint="eastAsia"/>
                        <w:szCs w:val="21"/>
                      </w:rPr>
                      <w:t>（</w:t>
                    </w:r>
                    <w:r>
                      <w:rPr>
                        <w:rFonts w:cs="Arial" w:hint="eastAsia"/>
                        <w:szCs w:val="21"/>
                      </w:rPr>
                      <w:t>%</w:t>
                    </w:r>
                    <w:r>
                      <w:rPr>
                        <w:rFonts w:cs="Arial" w:hint="eastAsia"/>
                        <w:szCs w:val="21"/>
                      </w:rPr>
                      <w:t>）</w:t>
                    </w:r>
                  </w:p>
                </w:tc>
              </w:sdtContent>
            </w:sdt>
            <w:sdt>
              <w:sdtPr>
                <w:tag w:val="_PLD_99204d9f8c4b4728888fcf0d13714640"/>
                <w:id w:val="-1344936311"/>
                <w:lock w:val="sdtLocked"/>
              </w:sdtPr>
              <w:sdtContent>
                <w:tc>
                  <w:tcPr>
                    <w:tcW w:w="754" w:type="pct"/>
                    <w:shd w:val="clear" w:color="auto" w:fill="auto"/>
                    <w:vAlign w:val="center"/>
                  </w:tcPr>
                  <w:p w:rsidR="00547B33" w:rsidRDefault="002B733A" w:rsidP="00547B33">
                    <w:pPr>
                      <w:pStyle w:val="affffffe"/>
                      <w:jc w:val="center"/>
                      <w:rPr>
                        <w:szCs w:val="21"/>
                      </w:rPr>
                    </w:pPr>
                    <w:r>
                      <w:rPr>
                        <w:rFonts w:hint="eastAsia"/>
                        <w:szCs w:val="21"/>
                      </w:rPr>
                      <w:t>计提</w:t>
                    </w:r>
                    <w:r>
                      <w:rPr>
                        <w:szCs w:val="21"/>
                      </w:rPr>
                      <w:t>理由</w:t>
                    </w:r>
                  </w:p>
                </w:tc>
              </w:sdtContent>
            </w:sdt>
          </w:tr>
          <w:sdt>
            <w:sdtPr>
              <w:rPr>
                <w:rFonts w:asciiTheme="minorHAnsi" w:eastAsiaTheme="minorEastAsia" w:hAnsiTheme="minorHAnsi" w:cstheme="minorBidi" w:hint="eastAsia"/>
                <w:kern w:val="2"/>
                <w:szCs w:val="21"/>
              </w:rPr>
              <w:alias w:val="单项金额重大并单项计提坏帐准备的其他应收账款明细"/>
              <w:tag w:val="_GBC_1f5f8ab1d4164988b3049cc89d02e22c"/>
              <w:id w:val="1865629729"/>
              <w:lock w:val="sdtLocked"/>
            </w:sdtPr>
            <w:sdtEndPr>
              <w:rPr>
                <w:rFonts w:hint="default"/>
              </w:rPr>
            </w:sdtEndPr>
            <w:sdtContent>
              <w:tr w:rsidR="00547B33" w:rsidTr="00547B33">
                <w:tc>
                  <w:tcPr>
                    <w:tcW w:w="1988" w:type="pct"/>
                    <w:vAlign w:val="center"/>
                  </w:tcPr>
                  <w:p w:rsidR="00547B33" w:rsidRDefault="002B733A" w:rsidP="00547B33">
                    <w:pPr>
                      <w:pStyle w:val="affffffe"/>
                      <w:rPr>
                        <w:szCs w:val="21"/>
                        <w:lang w:eastAsia="zh-CN"/>
                      </w:rPr>
                    </w:pPr>
                    <w:r>
                      <w:rPr>
                        <w:lang w:eastAsia="zh-CN"/>
                      </w:rPr>
                      <w:t>账龄超过合同账期的预付款项</w:t>
                    </w:r>
                  </w:p>
                </w:tc>
                <w:tc>
                  <w:tcPr>
                    <w:tcW w:w="752" w:type="pct"/>
                  </w:tcPr>
                  <w:p w:rsidR="00547B33" w:rsidRDefault="002B733A" w:rsidP="00547B33">
                    <w:pPr>
                      <w:pStyle w:val="affffffe"/>
                      <w:jc w:val="right"/>
                      <w:rPr>
                        <w:szCs w:val="21"/>
                      </w:rPr>
                    </w:pPr>
                    <w:r>
                      <w:t>611,894</w:t>
                    </w:r>
                  </w:p>
                </w:tc>
                <w:tc>
                  <w:tcPr>
                    <w:tcW w:w="753" w:type="pct"/>
                  </w:tcPr>
                  <w:p w:rsidR="00547B33" w:rsidRDefault="002B733A" w:rsidP="00547B33">
                    <w:pPr>
                      <w:pStyle w:val="affffffe"/>
                      <w:jc w:val="right"/>
                      <w:rPr>
                        <w:szCs w:val="21"/>
                      </w:rPr>
                    </w:pPr>
                    <w:r>
                      <w:t>611,894</w:t>
                    </w:r>
                  </w:p>
                </w:tc>
                <w:tc>
                  <w:tcPr>
                    <w:tcW w:w="753" w:type="pct"/>
                  </w:tcPr>
                  <w:p w:rsidR="00547B33" w:rsidRDefault="002B733A" w:rsidP="00547B33">
                    <w:pPr>
                      <w:pStyle w:val="affffffe"/>
                      <w:jc w:val="right"/>
                      <w:rPr>
                        <w:szCs w:val="21"/>
                      </w:rPr>
                    </w:pPr>
                    <w:r>
                      <w:t>100</w:t>
                    </w:r>
                  </w:p>
                </w:tc>
                <w:tc>
                  <w:tcPr>
                    <w:tcW w:w="754" w:type="pct"/>
                  </w:tcPr>
                  <w:p w:rsidR="00547B33" w:rsidRDefault="00547B33" w:rsidP="00547B33">
                    <w:pPr>
                      <w:pStyle w:val="affffffe"/>
                      <w:rPr>
                        <w:szCs w:val="21"/>
                      </w:rPr>
                    </w:pPr>
                  </w:p>
                </w:tc>
              </w:tr>
            </w:sdtContent>
          </w:sdt>
          <w:sdt>
            <w:sdtPr>
              <w:rPr>
                <w:rFonts w:asciiTheme="minorHAnsi" w:eastAsiaTheme="minorEastAsia" w:hAnsiTheme="minorHAnsi" w:cstheme="minorBidi" w:hint="eastAsia"/>
                <w:kern w:val="2"/>
                <w:szCs w:val="21"/>
              </w:rPr>
              <w:alias w:val="单项金额重大并单项计提坏帐准备的其他应收账款明细"/>
              <w:tag w:val="_GBC_1f5f8ab1d4164988b3049cc89d02e22c"/>
              <w:id w:val="2063139151"/>
              <w:lock w:val="sdtLocked"/>
            </w:sdtPr>
            <w:sdtEndPr>
              <w:rPr>
                <w:rFonts w:hint="default"/>
              </w:rPr>
            </w:sdtEndPr>
            <w:sdtContent>
              <w:tr w:rsidR="00547B33" w:rsidTr="00547B33">
                <w:tc>
                  <w:tcPr>
                    <w:tcW w:w="1988" w:type="pct"/>
                    <w:vAlign w:val="center"/>
                  </w:tcPr>
                  <w:p w:rsidR="00547B33" w:rsidRDefault="002B733A" w:rsidP="00547B33">
                    <w:pPr>
                      <w:pStyle w:val="affffffe"/>
                      <w:rPr>
                        <w:szCs w:val="21"/>
                      </w:rPr>
                    </w:pPr>
                    <w:r>
                      <w:rPr>
                        <w:rFonts w:asciiTheme="minorHAnsi" w:eastAsiaTheme="minorEastAsia" w:hAnsiTheme="minorHAnsi" w:cstheme="minorBidi" w:hint="eastAsia"/>
                        <w:kern w:val="2"/>
                        <w:szCs w:val="21"/>
                      </w:rPr>
                      <w:t>涉诉款项</w:t>
                    </w:r>
                  </w:p>
                </w:tc>
                <w:tc>
                  <w:tcPr>
                    <w:tcW w:w="752" w:type="pct"/>
                  </w:tcPr>
                  <w:p w:rsidR="00547B33" w:rsidRDefault="002B733A" w:rsidP="00547B33">
                    <w:pPr>
                      <w:pStyle w:val="affffffe"/>
                      <w:jc w:val="right"/>
                      <w:rPr>
                        <w:szCs w:val="21"/>
                      </w:rPr>
                    </w:pPr>
                    <w:r>
                      <w:rPr>
                        <w:rFonts w:hint="eastAsia"/>
                        <w:szCs w:val="21"/>
                      </w:rPr>
                      <w:t>165,122</w:t>
                    </w:r>
                  </w:p>
                </w:tc>
                <w:tc>
                  <w:tcPr>
                    <w:tcW w:w="753" w:type="pct"/>
                  </w:tcPr>
                  <w:p w:rsidR="00547B33" w:rsidRDefault="002B733A" w:rsidP="00547B33">
                    <w:pPr>
                      <w:pStyle w:val="affffffe"/>
                      <w:jc w:val="right"/>
                      <w:rPr>
                        <w:szCs w:val="21"/>
                      </w:rPr>
                    </w:pPr>
                    <w:r>
                      <w:rPr>
                        <w:rFonts w:hint="eastAsia"/>
                        <w:szCs w:val="21"/>
                      </w:rPr>
                      <w:t>165,122</w:t>
                    </w:r>
                  </w:p>
                </w:tc>
                <w:tc>
                  <w:tcPr>
                    <w:tcW w:w="753" w:type="pct"/>
                  </w:tcPr>
                  <w:p w:rsidR="00547B33" w:rsidRDefault="002B733A" w:rsidP="00547B33">
                    <w:pPr>
                      <w:pStyle w:val="affffffe"/>
                      <w:jc w:val="right"/>
                      <w:rPr>
                        <w:szCs w:val="21"/>
                      </w:rPr>
                    </w:pPr>
                    <w:r>
                      <w:rPr>
                        <w:rFonts w:hint="eastAsia"/>
                        <w:szCs w:val="21"/>
                      </w:rPr>
                      <w:t>100</w:t>
                    </w:r>
                  </w:p>
                </w:tc>
                <w:tc>
                  <w:tcPr>
                    <w:tcW w:w="754" w:type="pct"/>
                  </w:tcPr>
                  <w:p w:rsidR="00547B33" w:rsidRDefault="00547B33" w:rsidP="00547B33">
                    <w:pPr>
                      <w:pStyle w:val="affffffe"/>
                      <w:rPr>
                        <w:szCs w:val="21"/>
                      </w:rPr>
                    </w:pPr>
                  </w:p>
                </w:tc>
              </w:tr>
            </w:sdtContent>
          </w:sdt>
          <w:sdt>
            <w:sdtPr>
              <w:rPr>
                <w:rFonts w:asciiTheme="minorHAnsi" w:eastAsiaTheme="minorEastAsia" w:hAnsiTheme="minorHAnsi" w:cstheme="minorBidi" w:hint="eastAsia"/>
                <w:kern w:val="2"/>
                <w:szCs w:val="21"/>
              </w:rPr>
              <w:alias w:val="单项金额重大并单项计提坏帐准备的其他应收账款明细"/>
              <w:tag w:val="_GBC_1f5f8ab1d4164988b3049cc89d02e22c"/>
              <w:id w:val="1891532536"/>
              <w:lock w:val="sdtLocked"/>
            </w:sdtPr>
            <w:sdtEndPr>
              <w:rPr>
                <w:rFonts w:hint="default"/>
              </w:rPr>
            </w:sdtEndPr>
            <w:sdtContent>
              <w:tr w:rsidR="00547B33" w:rsidTr="00547B33">
                <w:tc>
                  <w:tcPr>
                    <w:tcW w:w="1988" w:type="pct"/>
                    <w:vAlign w:val="center"/>
                  </w:tcPr>
                  <w:p w:rsidR="00547B33" w:rsidRDefault="002B733A" w:rsidP="00547B33">
                    <w:pPr>
                      <w:pStyle w:val="affffffe"/>
                      <w:rPr>
                        <w:szCs w:val="21"/>
                      </w:rPr>
                    </w:pPr>
                    <w:r>
                      <w:t>其他</w:t>
                    </w:r>
                  </w:p>
                </w:tc>
                <w:tc>
                  <w:tcPr>
                    <w:tcW w:w="752" w:type="pct"/>
                  </w:tcPr>
                  <w:p w:rsidR="00547B33" w:rsidRDefault="002B733A" w:rsidP="00547B33">
                    <w:pPr>
                      <w:pStyle w:val="affffffe"/>
                      <w:jc w:val="right"/>
                      <w:rPr>
                        <w:szCs w:val="21"/>
                      </w:rPr>
                    </w:pPr>
                    <w:r>
                      <w:t>93,76</w:t>
                    </w:r>
                    <w:r>
                      <w:rPr>
                        <w:rFonts w:hint="eastAsia"/>
                      </w:rPr>
                      <w:t>2</w:t>
                    </w:r>
                  </w:p>
                </w:tc>
                <w:tc>
                  <w:tcPr>
                    <w:tcW w:w="753" w:type="pct"/>
                  </w:tcPr>
                  <w:p w:rsidR="00547B33" w:rsidRDefault="002B733A" w:rsidP="00547B33">
                    <w:pPr>
                      <w:pStyle w:val="affffffe"/>
                      <w:jc w:val="right"/>
                      <w:rPr>
                        <w:szCs w:val="21"/>
                      </w:rPr>
                    </w:pPr>
                    <w:r>
                      <w:t>93,76</w:t>
                    </w:r>
                    <w:r>
                      <w:rPr>
                        <w:rFonts w:hint="eastAsia"/>
                      </w:rPr>
                      <w:t>2</w:t>
                    </w:r>
                  </w:p>
                </w:tc>
                <w:tc>
                  <w:tcPr>
                    <w:tcW w:w="753" w:type="pct"/>
                  </w:tcPr>
                  <w:p w:rsidR="00547B33" w:rsidRDefault="002B733A" w:rsidP="00547B33">
                    <w:pPr>
                      <w:pStyle w:val="affffffe"/>
                      <w:jc w:val="right"/>
                      <w:rPr>
                        <w:szCs w:val="21"/>
                      </w:rPr>
                    </w:pPr>
                    <w:r>
                      <w:t>100</w:t>
                    </w:r>
                  </w:p>
                </w:tc>
                <w:tc>
                  <w:tcPr>
                    <w:tcW w:w="754" w:type="pct"/>
                  </w:tcPr>
                  <w:p w:rsidR="00547B33" w:rsidRDefault="00547B33" w:rsidP="00547B33">
                    <w:pPr>
                      <w:pStyle w:val="affffffe"/>
                      <w:rPr>
                        <w:szCs w:val="21"/>
                      </w:rPr>
                    </w:pPr>
                  </w:p>
                </w:tc>
              </w:tr>
            </w:sdtContent>
          </w:sdt>
          <w:tr w:rsidR="00547B33" w:rsidTr="00547B33">
            <w:sdt>
              <w:sdtPr>
                <w:tag w:val="_PLD_b2716fe1e59442b58578f6def1265631"/>
                <w:id w:val="1573541804"/>
                <w:lock w:val="sdtLocked"/>
              </w:sdtPr>
              <w:sdtContent>
                <w:tc>
                  <w:tcPr>
                    <w:tcW w:w="1988" w:type="pct"/>
                    <w:vAlign w:val="center"/>
                  </w:tcPr>
                  <w:p w:rsidR="00547B33" w:rsidRDefault="002B733A" w:rsidP="00547B33">
                    <w:pPr>
                      <w:pStyle w:val="affffffe"/>
                      <w:jc w:val="center"/>
                      <w:rPr>
                        <w:szCs w:val="21"/>
                      </w:rPr>
                    </w:pPr>
                    <w:r>
                      <w:rPr>
                        <w:szCs w:val="21"/>
                      </w:rPr>
                      <w:t>合计</w:t>
                    </w:r>
                  </w:p>
                </w:tc>
              </w:sdtContent>
            </w:sdt>
            <w:tc>
              <w:tcPr>
                <w:tcW w:w="752" w:type="pct"/>
              </w:tcPr>
              <w:p w:rsidR="00547B33" w:rsidRDefault="002B733A" w:rsidP="00547B33">
                <w:pPr>
                  <w:pStyle w:val="affffffe"/>
                  <w:jc w:val="right"/>
                  <w:rPr>
                    <w:szCs w:val="21"/>
                  </w:rPr>
                </w:pPr>
                <w:r>
                  <w:rPr>
                    <w:rFonts w:hint="eastAsia"/>
                  </w:rPr>
                  <w:t>870,778</w:t>
                </w:r>
              </w:p>
            </w:tc>
            <w:tc>
              <w:tcPr>
                <w:tcW w:w="753" w:type="pct"/>
              </w:tcPr>
              <w:p w:rsidR="00547B33" w:rsidRDefault="002B733A" w:rsidP="00547B33">
                <w:pPr>
                  <w:pStyle w:val="affffffe"/>
                  <w:jc w:val="right"/>
                  <w:rPr>
                    <w:szCs w:val="21"/>
                  </w:rPr>
                </w:pPr>
                <w:r>
                  <w:rPr>
                    <w:rFonts w:hint="eastAsia"/>
                  </w:rPr>
                  <w:t>870,778</w:t>
                </w:r>
              </w:p>
            </w:tc>
            <w:tc>
              <w:tcPr>
                <w:tcW w:w="753" w:type="pct"/>
              </w:tcPr>
              <w:p w:rsidR="00547B33" w:rsidRDefault="002B733A" w:rsidP="00547B33">
                <w:pPr>
                  <w:pStyle w:val="affffffe"/>
                  <w:jc w:val="center"/>
                  <w:rPr>
                    <w:szCs w:val="21"/>
                  </w:rPr>
                </w:pPr>
                <w:r>
                  <w:rPr>
                    <w:rFonts w:hint="eastAsia"/>
                    <w:szCs w:val="21"/>
                  </w:rPr>
                  <w:t>/</w:t>
                </w:r>
              </w:p>
            </w:tc>
            <w:tc>
              <w:tcPr>
                <w:tcW w:w="754" w:type="pct"/>
              </w:tcPr>
              <w:p w:rsidR="00547B33" w:rsidRDefault="002B733A" w:rsidP="00547B33">
                <w:pPr>
                  <w:pStyle w:val="affffffe"/>
                  <w:jc w:val="center"/>
                  <w:rPr>
                    <w:szCs w:val="21"/>
                  </w:rPr>
                </w:pPr>
                <w:r>
                  <w:rPr>
                    <w:rFonts w:hint="eastAsia"/>
                    <w:szCs w:val="21"/>
                  </w:rPr>
                  <w:t>/</w:t>
                </w:r>
              </w:p>
            </w:tc>
          </w:tr>
        </w:tbl>
        <w:p w:rsidR="00547B33" w:rsidRDefault="00547B33">
          <w:pPr>
            <w:pStyle w:val="affffffe"/>
          </w:pPr>
        </w:p>
        <w:p w:rsidR="00547B33" w:rsidRDefault="00D808D8">
          <w:pPr>
            <w:pStyle w:val="affffffe"/>
            <w:rPr>
              <w:szCs w:val="21"/>
            </w:rPr>
          </w:pPr>
        </w:p>
      </w:sdtContent>
    </w:sdt>
    <w:sdt>
      <w:sdtPr>
        <w:rPr>
          <w:szCs w:val="21"/>
        </w:rPr>
        <w:alias w:val="模块:组合中，按账龄分析法计提坏账准备的其他应收款"/>
        <w:tag w:val="_GBC_7633445fb4f445e9a99e716971900a22"/>
        <w:id w:val="375592652"/>
        <w:lock w:val="sdtLocked"/>
        <w:placeholder>
          <w:docPart w:val="GBC22222222222222222222222222222"/>
        </w:placeholder>
      </w:sdtPr>
      <w:sdtContent>
        <w:p w:rsidR="00547B33" w:rsidRDefault="002B733A">
          <w:pPr>
            <w:pStyle w:val="affffffe"/>
            <w:spacing w:before="60" w:after="60"/>
            <w:rPr>
              <w:szCs w:val="21"/>
              <w:lang w:eastAsia="zh-CN"/>
            </w:rPr>
          </w:pPr>
          <w:r>
            <w:rPr>
              <w:rFonts w:hint="eastAsia"/>
              <w:szCs w:val="21"/>
              <w:lang w:eastAsia="zh-CN"/>
            </w:rPr>
            <w:t>组合中，按账龄分析法计提坏账准备的其他应收款：</w:t>
          </w:r>
        </w:p>
        <w:p w:rsidR="00547B33" w:rsidRDefault="00D808D8" w:rsidP="00547B33">
          <w:pPr>
            <w:pStyle w:val="affffffe"/>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609168969"/>
              <w:lock w:val="sdtContentLocked"/>
              <w:placeholder>
                <w:docPart w:val="GBC22222222222222222222222222222"/>
              </w:placeholder>
            </w:sdtPr>
            <w:sdtContent>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sdtContent>
          </w:sdt>
        </w:p>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母公司财务附注：单项金额不重大但按信用风险特征组合后该组合的风险较大的其他应收账款"/>
              <w:tag w:val="_GBC_ede5d9b4f8594f95a95f3ab6c9f60baf"/>
              <w:id w:val="106630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币种：</w:t>
          </w:r>
          <w:sdt>
            <w:sdtPr>
              <w:rPr>
                <w:rFonts w:hint="eastAsia"/>
                <w:szCs w:val="21"/>
                <w:lang w:eastAsia="zh-CN"/>
              </w:rPr>
              <w:alias w:val="币种：母公司财务附注：单项金额不重大但按信用风险特征组合后该组合的风险较大的其他应收账款"/>
              <w:tag w:val="_GBC_f568e72906c2467eaad01f9cc2c58e38"/>
              <w:id w:val="1227262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547B33" w:rsidTr="00547B33">
            <w:trPr>
              <w:trHeight w:val="273"/>
              <w:jc w:val="center"/>
            </w:trPr>
            <w:sdt>
              <w:sdtPr>
                <w:tag w:val="_PLD_aec04b3572a94439bfcc4372a3e94f52"/>
                <w:id w:val="993461104"/>
                <w:lock w:val="sdtLocked"/>
              </w:sdtPr>
              <w:sdtContent>
                <w:tc>
                  <w:tcPr>
                    <w:tcW w:w="1974" w:type="pct"/>
                    <w:vMerge w:val="restart"/>
                    <w:tcBorders>
                      <w:bottom w:val="single" w:sz="4" w:space="0" w:color="auto"/>
                    </w:tcBorders>
                    <w:shd w:val="clear" w:color="auto" w:fill="auto"/>
                    <w:vAlign w:val="center"/>
                  </w:tcPr>
                  <w:p w:rsidR="00547B33" w:rsidRDefault="002B733A" w:rsidP="00547B33">
                    <w:pPr>
                      <w:pStyle w:val="affffffe"/>
                      <w:jc w:val="center"/>
                      <w:rPr>
                        <w:szCs w:val="21"/>
                      </w:rPr>
                    </w:pPr>
                    <w:r>
                      <w:rPr>
                        <w:szCs w:val="21"/>
                      </w:rPr>
                      <w:t>账龄</w:t>
                    </w:r>
                  </w:p>
                </w:tc>
              </w:sdtContent>
            </w:sdt>
            <w:sdt>
              <w:sdtPr>
                <w:tag w:val="_PLD_7ee540519fd84cc39e6c3a093dc9343a"/>
                <w:id w:val="931938454"/>
                <w:lock w:val="sdtLocked"/>
              </w:sdtPr>
              <w:sdtContent>
                <w:tc>
                  <w:tcPr>
                    <w:tcW w:w="3026" w:type="pct"/>
                    <w:gridSpan w:val="3"/>
                    <w:tcBorders>
                      <w:bottom w:val="single" w:sz="4" w:space="0" w:color="auto"/>
                    </w:tcBorders>
                    <w:shd w:val="clear" w:color="auto" w:fill="auto"/>
                    <w:vAlign w:val="center"/>
                  </w:tcPr>
                  <w:p w:rsidR="00547B33" w:rsidRDefault="002B733A" w:rsidP="00547B33">
                    <w:pPr>
                      <w:pStyle w:val="affffffe"/>
                      <w:jc w:val="center"/>
                      <w:rPr>
                        <w:szCs w:val="21"/>
                      </w:rPr>
                    </w:pPr>
                    <w:r>
                      <w:rPr>
                        <w:szCs w:val="21"/>
                      </w:rPr>
                      <w:t>期末余额</w:t>
                    </w:r>
                  </w:p>
                </w:tc>
              </w:sdtContent>
            </w:sdt>
          </w:tr>
          <w:tr w:rsidR="00547B33" w:rsidTr="00547B33">
            <w:trPr>
              <w:jc w:val="center"/>
            </w:trPr>
            <w:tc>
              <w:tcPr>
                <w:tcW w:w="1974" w:type="pct"/>
                <w:vMerge/>
                <w:shd w:val="clear" w:color="auto" w:fill="auto"/>
                <w:vAlign w:val="center"/>
              </w:tcPr>
              <w:p w:rsidR="00547B33" w:rsidRDefault="00547B33" w:rsidP="00547B33">
                <w:pPr>
                  <w:pStyle w:val="affffffe"/>
                  <w:jc w:val="center"/>
                  <w:rPr>
                    <w:szCs w:val="21"/>
                  </w:rPr>
                </w:pPr>
              </w:p>
            </w:tc>
            <w:sdt>
              <w:sdtPr>
                <w:tag w:val="_PLD_d18ba602a99d4b32a5f1132cc3896789"/>
                <w:id w:val="221801198"/>
                <w:lock w:val="sdtLocked"/>
              </w:sdtPr>
              <w:sdtContent>
                <w:tc>
                  <w:tcPr>
                    <w:tcW w:w="1007" w:type="pct"/>
                    <w:shd w:val="clear" w:color="auto" w:fill="auto"/>
                    <w:vAlign w:val="center"/>
                  </w:tcPr>
                  <w:p w:rsidR="00547B33" w:rsidRDefault="002B733A" w:rsidP="00547B33">
                    <w:pPr>
                      <w:pStyle w:val="affffffe"/>
                      <w:jc w:val="center"/>
                      <w:rPr>
                        <w:szCs w:val="21"/>
                      </w:rPr>
                    </w:pPr>
                    <w:r>
                      <w:rPr>
                        <w:rFonts w:hint="eastAsia"/>
                        <w:szCs w:val="21"/>
                      </w:rPr>
                      <w:t>其他应收款</w:t>
                    </w:r>
                  </w:p>
                </w:tc>
              </w:sdtContent>
            </w:sdt>
            <w:sdt>
              <w:sdtPr>
                <w:tag w:val="_PLD_40230f41e1864943b59251122deba6e8"/>
                <w:id w:val="-1788353675"/>
                <w:lock w:val="sdtLocked"/>
              </w:sdtPr>
              <w:sdtContent>
                <w:tc>
                  <w:tcPr>
                    <w:tcW w:w="1007" w:type="pct"/>
                    <w:shd w:val="clear" w:color="auto" w:fill="auto"/>
                    <w:vAlign w:val="center"/>
                  </w:tcPr>
                  <w:p w:rsidR="00547B33" w:rsidRDefault="002B733A" w:rsidP="00547B33">
                    <w:pPr>
                      <w:pStyle w:val="affffffe"/>
                      <w:jc w:val="center"/>
                      <w:rPr>
                        <w:szCs w:val="21"/>
                      </w:rPr>
                    </w:pPr>
                    <w:r>
                      <w:rPr>
                        <w:rFonts w:hint="eastAsia"/>
                        <w:szCs w:val="21"/>
                      </w:rPr>
                      <w:t>坏账</w:t>
                    </w:r>
                    <w:r>
                      <w:rPr>
                        <w:szCs w:val="21"/>
                      </w:rPr>
                      <w:t>准备</w:t>
                    </w:r>
                  </w:p>
                </w:tc>
              </w:sdtContent>
            </w:sdt>
            <w:sdt>
              <w:sdtPr>
                <w:tag w:val="_PLD_b444ab7f761e490a93cfbafd038841ba"/>
                <w:id w:val="2086490935"/>
                <w:lock w:val="sdtLocked"/>
              </w:sdtPr>
              <w:sdtContent>
                <w:tc>
                  <w:tcPr>
                    <w:tcW w:w="1012" w:type="pct"/>
                    <w:shd w:val="clear" w:color="auto" w:fill="auto"/>
                    <w:vAlign w:val="center"/>
                  </w:tcPr>
                  <w:p w:rsidR="00547B33" w:rsidRDefault="002B733A" w:rsidP="00547B33">
                    <w:pPr>
                      <w:pStyle w:val="affffffe"/>
                      <w:jc w:val="center"/>
                      <w:rPr>
                        <w:szCs w:val="21"/>
                      </w:rPr>
                    </w:pPr>
                    <w:r>
                      <w:rPr>
                        <w:rFonts w:hint="eastAsia"/>
                        <w:szCs w:val="21"/>
                      </w:rPr>
                      <w:t>计提比例</w:t>
                    </w:r>
                    <w:r>
                      <w:rPr>
                        <w:rFonts w:cs="Arial" w:hint="eastAsia"/>
                        <w:szCs w:val="21"/>
                      </w:rPr>
                      <w:t>（</w:t>
                    </w:r>
                    <w:r>
                      <w:rPr>
                        <w:rFonts w:cs="Arial" w:hint="eastAsia"/>
                        <w:szCs w:val="21"/>
                      </w:rPr>
                      <w:t>%</w:t>
                    </w:r>
                    <w:r>
                      <w:rPr>
                        <w:rFonts w:cs="Arial" w:hint="eastAsia"/>
                        <w:szCs w:val="21"/>
                      </w:rPr>
                      <w:t>）</w:t>
                    </w:r>
                  </w:p>
                </w:tc>
              </w:sdtContent>
            </w:sdt>
          </w:tr>
          <w:tr w:rsidR="00547B33" w:rsidTr="00547B33">
            <w:trPr>
              <w:jc w:val="center"/>
            </w:trPr>
            <w:sdt>
              <w:sdtPr>
                <w:tag w:val="_PLD_572938ed36f04b879cd56ff986e4c2c3"/>
                <w:id w:val="-857724860"/>
                <w:lock w:val="sdtLocked"/>
              </w:sdtPr>
              <w:sdtContent>
                <w:tc>
                  <w:tcPr>
                    <w:tcW w:w="1974" w:type="pct"/>
                    <w:shd w:val="clear" w:color="auto" w:fill="auto"/>
                  </w:tcPr>
                  <w:p w:rsidR="00547B33" w:rsidRDefault="002B733A" w:rsidP="00547B33">
                    <w:pPr>
                      <w:pStyle w:val="affffffe"/>
                      <w:rPr>
                        <w:szCs w:val="21"/>
                      </w:rPr>
                    </w:pPr>
                    <w:r>
                      <w:rPr>
                        <w:rFonts w:hint="eastAsia"/>
                        <w:szCs w:val="21"/>
                      </w:rPr>
                      <w:t>1</w:t>
                    </w:r>
                    <w:r>
                      <w:rPr>
                        <w:szCs w:val="21"/>
                      </w:rPr>
                      <w:t>年以内</w:t>
                    </w:r>
                  </w:p>
                </w:tc>
              </w:sdtContent>
            </w:sdt>
            <w:tc>
              <w:tcPr>
                <w:tcW w:w="1007" w:type="pct"/>
                <w:shd w:val="clear" w:color="auto" w:fill="auto"/>
              </w:tcPr>
              <w:p w:rsidR="00547B33" w:rsidRDefault="002B733A" w:rsidP="00547B33">
                <w:pPr>
                  <w:pStyle w:val="affffffe"/>
                  <w:jc w:val="right"/>
                  <w:rPr>
                    <w:szCs w:val="21"/>
                  </w:rPr>
                </w:pPr>
                <w:r>
                  <w:t>898</w:t>
                </w:r>
              </w:p>
            </w:tc>
            <w:tc>
              <w:tcPr>
                <w:tcW w:w="1007" w:type="pct"/>
              </w:tcPr>
              <w:p w:rsidR="00547B33" w:rsidRDefault="002B733A" w:rsidP="00547B33">
                <w:pPr>
                  <w:pStyle w:val="affffffe"/>
                  <w:jc w:val="right"/>
                  <w:rPr>
                    <w:szCs w:val="21"/>
                  </w:rPr>
                </w:pPr>
                <w:r>
                  <w:t>35</w:t>
                </w:r>
              </w:p>
            </w:tc>
            <w:tc>
              <w:tcPr>
                <w:tcW w:w="1012" w:type="pct"/>
              </w:tcPr>
              <w:p w:rsidR="00547B33" w:rsidRDefault="002B733A" w:rsidP="00547B33">
                <w:pPr>
                  <w:pStyle w:val="affffffe"/>
                  <w:jc w:val="right"/>
                  <w:rPr>
                    <w:szCs w:val="21"/>
                  </w:rPr>
                </w:pPr>
                <w:r>
                  <w:t>4</w:t>
                </w:r>
              </w:p>
            </w:tc>
          </w:tr>
          <w:tr w:rsidR="00547B33" w:rsidTr="00547B33">
            <w:trPr>
              <w:jc w:val="center"/>
            </w:trPr>
            <w:sdt>
              <w:sdtPr>
                <w:tag w:val="_PLD_3677184e616845c08032f8171cd3c735"/>
                <w:id w:val="431329767"/>
                <w:lock w:val="sdtLocked"/>
              </w:sdtPr>
              <w:sdtContent>
                <w:tc>
                  <w:tcPr>
                    <w:tcW w:w="1974" w:type="pct"/>
                    <w:shd w:val="clear" w:color="auto" w:fill="auto"/>
                  </w:tcPr>
                  <w:p w:rsidR="00547B33" w:rsidRDefault="002B733A" w:rsidP="00547B33">
                    <w:pPr>
                      <w:pStyle w:val="affffffe"/>
                      <w:rPr>
                        <w:szCs w:val="21"/>
                      </w:rPr>
                    </w:pPr>
                    <w:r>
                      <w:rPr>
                        <w:rFonts w:hint="eastAsia"/>
                        <w:szCs w:val="21"/>
                      </w:rPr>
                      <w:t>其中：</w:t>
                    </w:r>
                    <w:r>
                      <w:rPr>
                        <w:szCs w:val="21"/>
                      </w:rPr>
                      <w:t>1</w:t>
                    </w:r>
                    <w:r>
                      <w:rPr>
                        <w:szCs w:val="21"/>
                      </w:rPr>
                      <w:t>年以内分项</w:t>
                    </w:r>
                  </w:p>
                </w:tc>
              </w:sdtContent>
            </w:sdt>
            <w:tc>
              <w:tcPr>
                <w:tcW w:w="1007" w:type="pct"/>
                <w:shd w:val="clear" w:color="auto" w:fill="auto"/>
              </w:tcPr>
              <w:p w:rsidR="00547B33" w:rsidRDefault="00547B33" w:rsidP="00547B33">
                <w:pPr>
                  <w:pStyle w:val="affffffe"/>
                  <w:jc w:val="right"/>
                  <w:rPr>
                    <w:szCs w:val="21"/>
                  </w:rPr>
                </w:pPr>
              </w:p>
            </w:tc>
            <w:tc>
              <w:tcPr>
                <w:tcW w:w="1007" w:type="pct"/>
              </w:tcPr>
              <w:p w:rsidR="00547B33" w:rsidRDefault="00547B33" w:rsidP="00547B33">
                <w:pPr>
                  <w:pStyle w:val="affffffe"/>
                  <w:jc w:val="right"/>
                  <w:rPr>
                    <w:szCs w:val="21"/>
                  </w:rPr>
                </w:pPr>
              </w:p>
            </w:tc>
            <w:tc>
              <w:tcPr>
                <w:tcW w:w="1012" w:type="pct"/>
              </w:tcPr>
              <w:p w:rsidR="00547B33" w:rsidRDefault="00547B33" w:rsidP="00547B33">
                <w:pPr>
                  <w:pStyle w:val="affffffe"/>
                  <w:jc w:val="right"/>
                  <w:rPr>
                    <w:szCs w:val="21"/>
                  </w:rPr>
                </w:pPr>
              </w:p>
            </w:tc>
          </w:tr>
          <w:tr w:rsidR="00547B33" w:rsidTr="00547B33">
            <w:trPr>
              <w:jc w:val="center"/>
            </w:trPr>
            <w:sdt>
              <w:sdtPr>
                <w:tag w:val="_PLD_a927cc930cbf42968f141645f9b1d794"/>
                <w:id w:val="-1736305592"/>
                <w:lock w:val="sdtLocked"/>
              </w:sdtPr>
              <w:sdtContent>
                <w:tc>
                  <w:tcPr>
                    <w:tcW w:w="1974" w:type="pct"/>
                    <w:shd w:val="clear" w:color="auto" w:fill="auto"/>
                  </w:tcPr>
                  <w:p w:rsidR="00547B33" w:rsidRDefault="002B733A" w:rsidP="00547B33">
                    <w:pPr>
                      <w:pStyle w:val="affffffe"/>
                      <w:rPr>
                        <w:szCs w:val="21"/>
                      </w:rPr>
                    </w:pPr>
                    <w:r>
                      <w:rPr>
                        <w:rFonts w:hint="eastAsia"/>
                        <w:szCs w:val="21"/>
                      </w:rPr>
                      <w:t>1</w:t>
                    </w:r>
                    <w:r>
                      <w:rPr>
                        <w:rFonts w:hint="eastAsia"/>
                        <w:szCs w:val="21"/>
                      </w:rPr>
                      <w:t>年以内小计</w:t>
                    </w:r>
                  </w:p>
                </w:tc>
              </w:sdtContent>
            </w:sdt>
            <w:tc>
              <w:tcPr>
                <w:tcW w:w="1007" w:type="pct"/>
                <w:shd w:val="clear" w:color="auto" w:fill="auto"/>
              </w:tcPr>
              <w:p w:rsidR="00547B33" w:rsidRDefault="002B733A" w:rsidP="00547B33">
                <w:pPr>
                  <w:pStyle w:val="affffffe"/>
                  <w:jc w:val="right"/>
                  <w:rPr>
                    <w:szCs w:val="21"/>
                  </w:rPr>
                </w:pPr>
                <w:r>
                  <w:t>898</w:t>
                </w:r>
              </w:p>
            </w:tc>
            <w:tc>
              <w:tcPr>
                <w:tcW w:w="1007" w:type="pct"/>
              </w:tcPr>
              <w:p w:rsidR="00547B33" w:rsidRDefault="002B733A" w:rsidP="00547B33">
                <w:pPr>
                  <w:pStyle w:val="affffffe"/>
                  <w:jc w:val="right"/>
                  <w:rPr>
                    <w:szCs w:val="21"/>
                  </w:rPr>
                </w:pPr>
                <w:r>
                  <w:t>35</w:t>
                </w:r>
              </w:p>
            </w:tc>
            <w:tc>
              <w:tcPr>
                <w:tcW w:w="1012" w:type="pct"/>
              </w:tcPr>
              <w:p w:rsidR="00547B33" w:rsidRDefault="002B733A" w:rsidP="00547B33">
                <w:pPr>
                  <w:pStyle w:val="affffffe"/>
                  <w:jc w:val="right"/>
                  <w:rPr>
                    <w:szCs w:val="21"/>
                  </w:rPr>
                </w:pPr>
                <w:r>
                  <w:rPr>
                    <w:rFonts w:hint="eastAsia"/>
                    <w:szCs w:val="21"/>
                  </w:rPr>
                  <w:t>4</w:t>
                </w:r>
              </w:p>
            </w:tc>
          </w:tr>
          <w:tr w:rsidR="00547B33" w:rsidTr="00547B33">
            <w:trPr>
              <w:jc w:val="center"/>
            </w:trPr>
            <w:sdt>
              <w:sdtPr>
                <w:tag w:val="_PLD_6fae93ee15e3489f94aea2870194bde0"/>
                <w:id w:val="1231040326"/>
                <w:lock w:val="sdtLocked"/>
              </w:sdtPr>
              <w:sdtContent>
                <w:tc>
                  <w:tcPr>
                    <w:tcW w:w="1974" w:type="pct"/>
                    <w:shd w:val="clear" w:color="auto" w:fill="auto"/>
                  </w:tcPr>
                  <w:p w:rsidR="00547B33" w:rsidRDefault="002B733A" w:rsidP="00547B33">
                    <w:pPr>
                      <w:pStyle w:val="affffffe"/>
                      <w:rPr>
                        <w:szCs w:val="21"/>
                      </w:rPr>
                    </w:pPr>
                    <w:r>
                      <w:rPr>
                        <w:rFonts w:hint="eastAsia"/>
                        <w:szCs w:val="21"/>
                      </w:rPr>
                      <w:t>1</w:t>
                    </w:r>
                    <w:r>
                      <w:rPr>
                        <w:szCs w:val="21"/>
                      </w:rPr>
                      <w:t>至</w:t>
                    </w:r>
                    <w:r>
                      <w:rPr>
                        <w:rFonts w:hint="eastAsia"/>
                        <w:szCs w:val="21"/>
                      </w:rPr>
                      <w:t>2</w:t>
                    </w:r>
                    <w:r>
                      <w:rPr>
                        <w:szCs w:val="21"/>
                      </w:rPr>
                      <w:t>年</w:t>
                    </w:r>
                  </w:p>
                </w:tc>
              </w:sdtContent>
            </w:sdt>
            <w:tc>
              <w:tcPr>
                <w:tcW w:w="1007" w:type="pct"/>
                <w:shd w:val="clear" w:color="auto" w:fill="auto"/>
              </w:tcPr>
              <w:p w:rsidR="00547B33" w:rsidRDefault="002B733A" w:rsidP="00547B33">
                <w:pPr>
                  <w:pStyle w:val="affffffe"/>
                  <w:jc w:val="right"/>
                  <w:rPr>
                    <w:szCs w:val="21"/>
                  </w:rPr>
                </w:pPr>
                <w:r>
                  <w:t>21,139</w:t>
                </w:r>
              </w:p>
            </w:tc>
            <w:tc>
              <w:tcPr>
                <w:tcW w:w="1007" w:type="pct"/>
              </w:tcPr>
              <w:p w:rsidR="00547B33" w:rsidRDefault="002B733A" w:rsidP="00547B33">
                <w:pPr>
                  <w:pStyle w:val="affffffe"/>
                  <w:jc w:val="right"/>
                  <w:rPr>
                    <w:szCs w:val="21"/>
                  </w:rPr>
                </w:pPr>
                <w:r>
                  <w:t>6,342</w:t>
                </w:r>
              </w:p>
            </w:tc>
            <w:tc>
              <w:tcPr>
                <w:tcW w:w="1012" w:type="pct"/>
              </w:tcPr>
              <w:p w:rsidR="00547B33" w:rsidRDefault="002B733A" w:rsidP="00547B33">
                <w:pPr>
                  <w:pStyle w:val="affffffe"/>
                  <w:jc w:val="right"/>
                  <w:rPr>
                    <w:szCs w:val="21"/>
                  </w:rPr>
                </w:pPr>
                <w:r>
                  <w:t>30</w:t>
                </w:r>
              </w:p>
            </w:tc>
          </w:tr>
          <w:tr w:rsidR="00547B33" w:rsidTr="00547B33">
            <w:trPr>
              <w:jc w:val="center"/>
            </w:trPr>
            <w:sdt>
              <w:sdtPr>
                <w:tag w:val="_PLD_fa3741d7e7c14dc1b0557cd59d05b565"/>
                <w:id w:val="-228229618"/>
                <w:lock w:val="sdtLocked"/>
              </w:sdtPr>
              <w:sdtContent>
                <w:tc>
                  <w:tcPr>
                    <w:tcW w:w="1974" w:type="pct"/>
                    <w:shd w:val="clear" w:color="auto" w:fill="auto"/>
                  </w:tcPr>
                  <w:p w:rsidR="00547B33" w:rsidRDefault="002B733A" w:rsidP="00547B33">
                    <w:pPr>
                      <w:pStyle w:val="affffffe"/>
                      <w:rPr>
                        <w:szCs w:val="21"/>
                      </w:rPr>
                    </w:pPr>
                    <w:r>
                      <w:rPr>
                        <w:rFonts w:hint="eastAsia"/>
                        <w:szCs w:val="21"/>
                      </w:rPr>
                      <w:t>2</w:t>
                    </w:r>
                    <w:r>
                      <w:rPr>
                        <w:szCs w:val="21"/>
                      </w:rPr>
                      <w:t>至</w:t>
                    </w:r>
                    <w:r>
                      <w:rPr>
                        <w:rFonts w:hint="eastAsia"/>
                        <w:szCs w:val="21"/>
                      </w:rPr>
                      <w:t>3</w:t>
                    </w:r>
                    <w:r>
                      <w:rPr>
                        <w:szCs w:val="21"/>
                      </w:rPr>
                      <w:t>年</w:t>
                    </w:r>
                  </w:p>
                </w:tc>
              </w:sdtContent>
            </w:sdt>
            <w:tc>
              <w:tcPr>
                <w:tcW w:w="1007" w:type="pct"/>
                <w:shd w:val="clear" w:color="auto" w:fill="auto"/>
              </w:tcPr>
              <w:p w:rsidR="00547B33" w:rsidRDefault="002B733A" w:rsidP="00547B33">
                <w:pPr>
                  <w:pStyle w:val="affffffe"/>
                  <w:jc w:val="right"/>
                  <w:rPr>
                    <w:szCs w:val="21"/>
                  </w:rPr>
                </w:pPr>
                <w:r>
                  <w:t>13,704</w:t>
                </w:r>
              </w:p>
            </w:tc>
            <w:tc>
              <w:tcPr>
                <w:tcW w:w="1007" w:type="pct"/>
              </w:tcPr>
              <w:p w:rsidR="00547B33" w:rsidRDefault="002B733A" w:rsidP="00547B33">
                <w:pPr>
                  <w:pStyle w:val="affffffe"/>
                  <w:jc w:val="right"/>
                  <w:rPr>
                    <w:szCs w:val="21"/>
                  </w:rPr>
                </w:pPr>
                <w:r>
                  <w:t>13,704</w:t>
                </w:r>
              </w:p>
            </w:tc>
            <w:tc>
              <w:tcPr>
                <w:tcW w:w="1012" w:type="pct"/>
              </w:tcPr>
              <w:p w:rsidR="00547B33" w:rsidRDefault="002B733A" w:rsidP="00547B33">
                <w:pPr>
                  <w:pStyle w:val="affffffe"/>
                  <w:jc w:val="right"/>
                  <w:rPr>
                    <w:szCs w:val="21"/>
                  </w:rPr>
                </w:pPr>
                <w:r>
                  <w:t>100</w:t>
                </w:r>
              </w:p>
            </w:tc>
          </w:tr>
          <w:tr w:rsidR="00547B33" w:rsidTr="00547B33">
            <w:trPr>
              <w:jc w:val="center"/>
            </w:trPr>
            <w:sdt>
              <w:sdtPr>
                <w:tag w:val="_PLD_9dbfa6221fc9492792c611979484670e"/>
                <w:id w:val="746842823"/>
                <w:lock w:val="sdtLocked"/>
              </w:sdtPr>
              <w:sdtContent>
                <w:tc>
                  <w:tcPr>
                    <w:tcW w:w="1974" w:type="pct"/>
                    <w:shd w:val="clear" w:color="auto" w:fill="auto"/>
                  </w:tcPr>
                  <w:p w:rsidR="00547B33" w:rsidRDefault="002B733A" w:rsidP="00547B33">
                    <w:pPr>
                      <w:pStyle w:val="affffffe"/>
                      <w:rPr>
                        <w:szCs w:val="21"/>
                      </w:rPr>
                    </w:pPr>
                    <w:r>
                      <w:rPr>
                        <w:rFonts w:hint="eastAsia"/>
                        <w:szCs w:val="21"/>
                      </w:rPr>
                      <w:t>3</w:t>
                    </w:r>
                    <w:r>
                      <w:rPr>
                        <w:szCs w:val="21"/>
                      </w:rPr>
                      <w:t>年以上</w:t>
                    </w:r>
                  </w:p>
                </w:tc>
              </w:sdtContent>
            </w:sdt>
            <w:tc>
              <w:tcPr>
                <w:tcW w:w="1007" w:type="pct"/>
                <w:shd w:val="clear" w:color="auto" w:fill="auto"/>
              </w:tcPr>
              <w:p w:rsidR="00547B33" w:rsidRDefault="00547B33" w:rsidP="00547B33">
                <w:pPr>
                  <w:pStyle w:val="affffffe"/>
                  <w:jc w:val="right"/>
                  <w:rPr>
                    <w:szCs w:val="21"/>
                  </w:rPr>
                </w:pPr>
              </w:p>
            </w:tc>
            <w:tc>
              <w:tcPr>
                <w:tcW w:w="1007" w:type="pct"/>
              </w:tcPr>
              <w:p w:rsidR="00547B33" w:rsidRDefault="00547B33" w:rsidP="00547B33">
                <w:pPr>
                  <w:pStyle w:val="affffffe"/>
                  <w:jc w:val="right"/>
                  <w:rPr>
                    <w:szCs w:val="21"/>
                  </w:rPr>
                </w:pPr>
              </w:p>
            </w:tc>
            <w:tc>
              <w:tcPr>
                <w:tcW w:w="1012" w:type="pct"/>
              </w:tcPr>
              <w:p w:rsidR="00547B33" w:rsidRDefault="00547B33" w:rsidP="00547B33">
                <w:pPr>
                  <w:pStyle w:val="affffffe"/>
                  <w:jc w:val="right"/>
                  <w:rPr>
                    <w:szCs w:val="21"/>
                  </w:rPr>
                </w:pPr>
              </w:p>
            </w:tc>
          </w:tr>
          <w:tr w:rsidR="00547B33" w:rsidTr="00547B33">
            <w:trPr>
              <w:jc w:val="center"/>
            </w:trPr>
            <w:sdt>
              <w:sdtPr>
                <w:tag w:val="_PLD_f165662659574fa5922d1c56cbaf5c0c"/>
                <w:id w:val="1312763519"/>
                <w:lock w:val="sdtLocked"/>
              </w:sdtPr>
              <w:sdtContent>
                <w:tc>
                  <w:tcPr>
                    <w:tcW w:w="1974" w:type="pct"/>
                    <w:shd w:val="clear" w:color="auto" w:fill="auto"/>
                  </w:tcPr>
                  <w:p w:rsidR="00547B33" w:rsidRDefault="002B733A" w:rsidP="00547B33">
                    <w:pPr>
                      <w:pStyle w:val="affffffe"/>
                      <w:rPr>
                        <w:szCs w:val="21"/>
                      </w:rPr>
                    </w:pPr>
                    <w:r>
                      <w:rPr>
                        <w:rFonts w:hint="eastAsia"/>
                        <w:szCs w:val="21"/>
                      </w:rPr>
                      <w:t>3</w:t>
                    </w:r>
                    <w:r>
                      <w:rPr>
                        <w:szCs w:val="21"/>
                      </w:rPr>
                      <w:t>至</w:t>
                    </w:r>
                    <w:r>
                      <w:rPr>
                        <w:rFonts w:hint="eastAsia"/>
                        <w:szCs w:val="21"/>
                      </w:rPr>
                      <w:t>4</w:t>
                    </w:r>
                    <w:r>
                      <w:rPr>
                        <w:szCs w:val="21"/>
                      </w:rPr>
                      <w:t>年</w:t>
                    </w:r>
                  </w:p>
                </w:tc>
              </w:sdtContent>
            </w:sdt>
            <w:tc>
              <w:tcPr>
                <w:tcW w:w="1007" w:type="pct"/>
                <w:shd w:val="clear" w:color="auto" w:fill="auto"/>
              </w:tcPr>
              <w:p w:rsidR="00547B33" w:rsidRDefault="00547B33" w:rsidP="00547B33">
                <w:pPr>
                  <w:pStyle w:val="affffffe"/>
                  <w:jc w:val="right"/>
                  <w:rPr>
                    <w:szCs w:val="21"/>
                  </w:rPr>
                </w:pPr>
              </w:p>
            </w:tc>
            <w:tc>
              <w:tcPr>
                <w:tcW w:w="1007" w:type="pct"/>
              </w:tcPr>
              <w:p w:rsidR="00547B33" w:rsidRDefault="00547B33" w:rsidP="00547B33">
                <w:pPr>
                  <w:pStyle w:val="affffffe"/>
                  <w:jc w:val="right"/>
                  <w:rPr>
                    <w:szCs w:val="21"/>
                  </w:rPr>
                </w:pPr>
              </w:p>
            </w:tc>
            <w:tc>
              <w:tcPr>
                <w:tcW w:w="1012" w:type="pct"/>
              </w:tcPr>
              <w:p w:rsidR="00547B33" w:rsidRDefault="00547B33" w:rsidP="00547B33">
                <w:pPr>
                  <w:pStyle w:val="affffffe"/>
                  <w:jc w:val="right"/>
                  <w:rPr>
                    <w:szCs w:val="21"/>
                  </w:rPr>
                </w:pPr>
              </w:p>
            </w:tc>
          </w:tr>
          <w:tr w:rsidR="00547B33" w:rsidTr="00547B33">
            <w:trPr>
              <w:jc w:val="center"/>
            </w:trPr>
            <w:sdt>
              <w:sdtPr>
                <w:tag w:val="_PLD_2309c32f8d5144199edc2d20688412c6"/>
                <w:id w:val="98918064"/>
                <w:lock w:val="sdtLocked"/>
              </w:sdtPr>
              <w:sdtContent>
                <w:tc>
                  <w:tcPr>
                    <w:tcW w:w="1974" w:type="pct"/>
                    <w:shd w:val="clear" w:color="auto" w:fill="auto"/>
                  </w:tcPr>
                  <w:p w:rsidR="00547B33" w:rsidRDefault="002B733A" w:rsidP="00547B33">
                    <w:pPr>
                      <w:pStyle w:val="affffffe"/>
                      <w:rPr>
                        <w:szCs w:val="21"/>
                      </w:rPr>
                    </w:pPr>
                    <w:r>
                      <w:rPr>
                        <w:rFonts w:hint="eastAsia"/>
                        <w:szCs w:val="21"/>
                      </w:rPr>
                      <w:t>4</w:t>
                    </w:r>
                    <w:r>
                      <w:rPr>
                        <w:szCs w:val="21"/>
                      </w:rPr>
                      <w:t>至</w:t>
                    </w:r>
                    <w:r>
                      <w:rPr>
                        <w:rFonts w:hint="eastAsia"/>
                        <w:szCs w:val="21"/>
                      </w:rPr>
                      <w:t>5</w:t>
                    </w:r>
                    <w:r>
                      <w:rPr>
                        <w:szCs w:val="21"/>
                      </w:rPr>
                      <w:t>年</w:t>
                    </w:r>
                  </w:p>
                </w:tc>
              </w:sdtContent>
            </w:sdt>
            <w:tc>
              <w:tcPr>
                <w:tcW w:w="1007" w:type="pct"/>
                <w:shd w:val="clear" w:color="auto" w:fill="auto"/>
              </w:tcPr>
              <w:p w:rsidR="00547B33" w:rsidRDefault="00547B33" w:rsidP="00547B33">
                <w:pPr>
                  <w:pStyle w:val="affffffe"/>
                  <w:jc w:val="right"/>
                  <w:rPr>
                    <w:szCs w:val="21"/>
                  </w:rPr>
                </w:pPr>
              </w:p>
            </w:tc>
            <w:tc>
              <w:tcPr>
                <w:tcW w:w="1007" w:type="pct"/>
              </w:tcPr>
              <w:p w:rsidR="00547B33" w:rsidRDefault="00547B33" w:rsidP="00547B33">
                <w:pPr>
                  <w:pStyle w:val="affffffe"/>
                  <w:jc w:val="right"/>
                  <w:rPr>
                    <w:szCs w:val="21"/>
                  </w:rPr>
                </w:pPr>
              </w:p>
            </w:tc>
            <w:tc>
              <w:tcPr>
                <w:tcW w:w="1012" w:type="pct"/>
              </w:tcPr>
              <w:p w:rsidR="00547B33" w:rsidRDefault="00547B33" w:rsidP="00547B33">
                <w:pPr>
                  <w:pStyle w:val="affffffe"/>
                  <w:jc w:val="right"/>
                  <w:rPr>
                    <w:szCs w:val="21"/>
                  </w:rPr>
                </w:pPr>
              </w:p>
            </w:tc>
          </w:tr>
          <w:tr w:rsidR="00547B33" w:rsidTr="00547B33">
            <w:trPr>
              <w:jc w:val="center"/>
            </w:trPr>
            <w:sdt>
              <w:sdtPr>
                <w:tag w:val="_PLD_8d953277b5694463b61f90e7de8b4ca9"/>
                <w:id w:val="-696696943"/>
                <w:lock w:val="sdtLocked"/>
              </w:sdtPr>
              <w:sdtContent>
                <w:tc>
                  <w:tcPr>
                    <w:tcW w:w="1974" w:type="pct"/>
                    <w:shd w:val="clear" w:color="auto" w:fill="auto"/>
                  </w:tcPr>
                  <w:p w:rsidR="00547B33" w:rsidRDefault="002B733A" w:rsidP="00547B33">
                    <w:pPr>
                      <w:pStyle w:val="affffffe"/>
                      <w:rPr>
                        <w:szCs w:val="21"/>
                      </w:rPr>
                    </w:pPr>
                    <w:r>
                      <w:rPr>
                        <w:rFonts w:hint="eastAsia"/>
                        <w:szCs w:val="21"/>
                      </w:rPr>
                      <w:t>5</w:t>
                    </w:r>
                    <w:r>
                      <w:rPr>
                        <w:szCs w:val="21"/>
                      </w:rPr>
                      <w:t>年以上</w:t>
                    </w:r>
                  </w:p>
                </w:tc>
              </w:sdtContent>
            </w:sdt>
            <w:tc>
              <w:tcPr>
                <w:tcW w:w="1007" w:type="pct"/>
                <w:shd w:val="clear" w:color="auto" w:fill="auto"/>
              </w:tcPr>
              <w:p w:rsidR="00547B33" w:rsidRDefault="00547B33" w:rsidP="00547B33">
                <w:pPr>
                  <w:pStyle w:val="affffffe"/>
                  <w:jc w:val="right"/>
                  <w:rPr>
                    <w:szCs w:val="21"/>
                  </w:rPr>
                </w:pPr>
              </w:p>
            </w:tc>
            <w:tc>
              <w:tcPr>
                <w:tcW w:w="1007" w:type="pct"/>
              </w:tcPr>
              <w:p w:rsidR="00547B33" w:rsidRDefault="00547B33" w:rsidP="00547B33">
                <w:pPr>
                  <w:pStyle w:val="affffffe"/>
                  <w:jc w:val="right"/>
                  <w:rPr>
                    <w:szCs w:val="21"/>
                  </w:rPr>
                </w:pPr>
              </w:p>
            </w:tc>
            <w:tc>
              <w:tcPr>
                <w:tcW w:w="1012" w:type="pct"/>
              </w:tcPr>
              <w:p w:rsidR="00547B33" w:rsidRDefault="00547B33" w:rsidP="00547B33">
                <w:pPr>
                  <w:pStyle w:val="affffffe"/>
                  <w:jc w:val="right"/>
                  <w:rPr>
                    <w:szCs w:val="21"/>
                  </w:rPr>
                </w:pPr>
              </w:p>
            </w:tc>
          </w:tr>
          <w:sdt>
            <w:sdtPr>
              <w:rPr>
                <w:rFonts w:asciiTheme="minorHAnsi" w:eastAsiaTheme="minorEastAsia" w:hAnsiTheme="minorHAnsi" w:cstheme="minorBidi"/>
                <w:kern w:val="2"/>
              </w:rPr>
              <w:alias w:val="按账龄分析法计提坏账准备的其他应收款明细"/>
              <w:tag w:val="_TUP_c29c3c9d54f84bf1936270561995e6b6"/>
              <w:id w:val="-434523591"/>
              <w:lock w:val="sdtLocked"/>
            </w:sdtPr>
            <w:sdtEndPr>
              <w:rPr>
                <w:szCs w:val="21"/>
              </w:rPr>
            </w:sdtEndPr>
            <w:sdtContent>
              <w:tr w:rsidR="00547B33" w:rsidTr="00547B33">
                <w:trPr>
                  <w:jc w:val="center"/>
                </w:trPr>
                <w:tc>
                  <w:tcPr>
                    <w:tcW w:w="1974" w:type="pct"/>
                    <w:shd w:val="clear" w:color="auto" w:fill="auto"/>
                  </w:tcPr>
                  <w:p w:rsidR="00547B33" w:rsidRDefault="00547B33" w:rsidP="00547B33">
                    <w:pPr>
                      <w:pStyle w:val="affffffe"/>
                    </w:pPr>
                  </w:p>
                </w:tc>
                <w:tc>
                  <w:tcPr>
                    <w:tcW w:w="1007" w:type="pct"/>
                    <w:shd w:val="clear" w:color="auto" w:fill="auto"/>
                  </w:tcPr>
                  <w:p w:rsidR="00547B33" w:rsidRDefault="00547B33" w:rsidP="00547B33">
                    <w:pPr>
                      <w:pStyle w:val="affffffe"/>
                      <w:jc w:val="right"/>
                      <w:rPr>
                        <w:szCs w:val="21"/>
                      </w:rPr>
                    </w:pPr>
                  </w:p>
                </w:tc>
                <w:tc>
                  <w:tcPr>
                    <w:tcW w:w="1007" w:type="pct"/>
                  </w:tcPr>
                  <w:p w:rsidR="00547B33" w:rsidRDefault="00547B33" w:rsidP="00547B33">
                    <w:pPr>
                      <w:pStyle w:val="affffffe"/>
                      <w:jc w:val="right"/>
                      <w:rPr>
                        <w:szCs w:val="21"/>
                      </w:rPr>
                    </w:pPr>
                  </w:p>
                </w:tc>
                <w:tc>
                  <w:tcPr>
                    <w:tcW w:w="1012" w:type="pct"/>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rPr>
              <w:alias w:val="按账龄分析法计提坏账准备的其他应收款明细"/>
              <w:tag w:val="_TUP_c29c3c9d54f84bf1936270561995e6b6"/>
              <w:id w:val="-1736316734"/>
              <w:lock w:val="sdtLocked"/>
            </w:sdtPr>
            <w:sdtEndPr>
              <w:rPr>
                <w:szCs w:val="21"/>
              </w:rPr>
            </w:sdtEndPr>
            <w:sdtContent>
              <w:tr w:rsidR="00547B33" w:rsidTr="00547B33">
                <w:trPr>
                  <w:jc w:val="center"/>
                </w:trPr>
                <w:tc>
                  <w:tcPr>
                    <w:tcW w:w="1974" w:type="pct"/>
                    <w:shd w:val="clear" w:color="auto" w:fill="auto"/>
                  </w:tcPr>
                  <w:p w:rsidR="00547B33" w:rsidRDefault="00547B33" w:rsidP="00547B33">
                    <w:pPr>
                      <w:pStyle w:val="affffffe"/>
                    </w:pPr>
                  </w:p>
                </w:tc>
                <w:tc>
                  <w:tcPr>
                    <w:tcW w:w="1007" w:type="pct"/>
                    <w:shd w:val="clear" w:color="auto" w:fill="auto"/>
                  </w:tcPr>
                  <w:p w:rsidR="00547B33" w:rsidRDefault="00547B33" w:rsidP="00547B33">
                    <w:pPr>
                      <w:pStyle w:val="affffffe"/>
                      <w:jc w:val="right"/>
                      <w:rPr>
                        <w:szCs w:val="21"/>
                      </w:rPr>
                    </w:pPr>
                  </w:p>
                </w:tc>
                <w:tc>
                  <w:tcPr>
                    <w:tcW w:w="1007" w:type="pct"/>
                  </w:tcPr>
                  <w:p w:rsidR="00547B33" w:rsidRDefault="00547B33" w:rsidP="00547B33">
                    <w:pPr>
                      <w:pStyle w:val="affffffe"/>
                      <w:jc w:val="right"/>
                      <w:rPr>
                        <w:szCs w:val="21"/>
                      </w:rPr>
                    </w:pPr>
                  </w:p>
                </w:tc>
                <w:tc>
                  <w:tcPr>
                    <w:tcW w:w="1012" w:type="pct"/>
                  </w:tcPr>
                  <w:p w:rsidR="00547B33" w:rsidRDefault="00547B33" w:rsidP="00547B33">
                    <w:pPr>
                      <w:pStyle w:val="affffffe"/>
                      <w:jc w:val="right"/>
                      <w:rPr>
                        <w:szCs w:val="21"/>
                      </w:rPr>
                    </w:pPr>
                  </w:p>
                </w:tc>
              </w:tr>
            </w:sdtContent>
          </w:sdt>
          <w:tr w:rsidR="00547B33" w:rsidTr="00547B33">
            <w:trPr>
              <w:jc w:val="center"/>
            </w:trPr>
            <w:sdt>
              <w:sdtPr>
                <w:tag w:val="_PLD_b2f9cf165b8142bd92832ef21e09975f"/>
                <w:id w:val="-690302588"/>
                <w:lock w:val="sdtLocked"/>
              </w:sdtPr>
              <w:sdtContent>
                <w:tc>
                  <w:tcPr>
                    <w:tcW w:w="1974" w:type="pct"/>
                    <w:shd w:val="clear" w:color="auto" w:fill="auto"/>
                    <w:vAlign w:val="center"/>
                  </w:tcPr>
                  <w:p w:rsidR="00547B33" w:rsidRDefault="002B733A" w:rsidP="00547B33">
                    <w:pPr>
                      <w:pStyle w:val="affffffe"/>
                      <w:jc w:val="center"/>
                      <w:rPr>
                        <w:szCs w:val="21"/>
                      </w:rPr>
                    </w:pPr>
                    <w:r>
                      <w:rPr>
                        <w:szCs w:val="21"/>
                      </w:rPr>
                      <w:t>合计</w:t>
                    </w:r>
                  </w:p>
                </w:tc>
              </w:sdtContent>
            </w:sdt>
            <w:tc>
              <w:tcPr>
                <w:tcW w:w="1007" w:type="pct"/>
                <w:shd w:val="clear" w:color="auto" w:fill="auto"/>
              </w:tcPr>
              <w:p w:rsidR="00547B33" w:rsidRDefault="002B733A" w:rsidP="00547B33">
                <w:pPr>
                  <w:pStyle w:val="affffffe"/>
                  <w:jc w:val="right"/>
                  <w:rPr>
                    <w:szCs w:val="21"/>
                  </w:rPr>
                </w:pPr>
                <w:r>
                  <w:t>35,741</w:t>
                </w:r>
              </w:p>
            </w:tc>
            <w:tc>
              <w:tcPr>
                <w:tcW w:w="1007" w:type="pct"/>
              </w:tcPr>
              <w:p w:rsidR="00547B33" w:rsidRDefault="002B733A" w:rsidP="00547B33">
                <w:pPr>
                  <w:pStyle w:val="affffffe"/>
                  <w:jc w:val="right"/>
                  <w:rPr>
                    <w:szCs w:val="21"/>
                  </w:rPr>
                </w:pPr>
                <w:r>
                  <w:t>20,081</w:t>
                </w:r>
              </w:p>
            </w:tc>
            <w:tc>
              <w:tcPr>
                <w:tcW w:w="1012" w:type="pct"/>
              </w:tcPr>
              <w:p w:rsidR="00547B33" w:rsidRDefault="002B733A" w:rsidP="00547B33">
                <w:pPr>
                  <w:pStyle w:val="affffffe"/>
                  <w:jc w:val="right"/>
                  <w:rPr>
                    <w:szCs w:val="21"/>
                  </w:rPr>
                </w:pPr>
                <w:r>
                  <w:t>-</w:t>
                </w:r>
              </w:p>
            </w:tc>
          </w:tr>
        </w:tbl>
        <w:p w:rsidR="00547B33" w:rsidRDefault="00547B33">
          <w:pPr>
            <w:pStyle w:val="affffffe"/>
          </w:pPr>
        </w:p>
        <w:p w:rsidR="00547B33" w:rsidRDefault="00D808D8">
          <w:pPr>
            <w:pStyle w:val="affffffe"/>
            <w:rPr>
              <w:szCs w:val="21"/>
            </w:rPr>
          </w:pPr>
        </w:p>
      </w:sdtContent>
    </w:sdt>
    <w:sdt>
      <w:sdtPr>
        <w:rPr>
          <w:szCs w:val="21"/>
        </w:rPr>
        <w:alias w:val="模块:组合中，采用余额百分比法计提坏账准备的其他应收款"/>
        <w:tag w:val="_GBC_05f8c9f11b8c4595a6380f2f337f34c8"/>
        <w:id w:val="-1497256240"/>
        <w:lock w:val="sdtLocked"/>
        <w:placeholder>
          <w:docPart w:val="GBC22222222222222222222222222222"/>
        </w:placeholder>
      </w:sdtPr>
      <w:sdtContent>
        <w:p w:rsidR="00547B33" w:rsidRDefault="002B733A">
          <w:pPr>
            <w:pStyle w:val="affffffe"/>
            <w:spacing w:before="60" w:after="60"/>
            <w:rPr>
              <w:szCs w:val="21"/>
              <w:lang w:eastAsia="zh-CN"/>
            </w:rPr>
          </w:pPr>
          <w:r>
            <w:rPr>
              <w:rFonts w:hint="eastAsia"/>
              <w:szCs w:val="21"/>
              <w:lang w:eastAsia="zh-CN"/>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826216087"/>
            <w:lock w:val="sdtContentLocked"/>
            <w:placeholder>
              <w:docPart w:val="GBC22222222222222222222222222222"/>
            </w:placeholder>
          </w:sdtPr>
          <w:sdtContent>
            <w:p w:rsidR="00547B33" w:rsidRDefault="00D808D8" w:rsidP="00547B33">
              <w:pPr>
                <w:pStyle w:val="affffffe"/>
                <w:tabs>
                  <w:tab w:val="left" w:pos="9720"/>
                </w:tabs>
                <w:ind w:rightChars="-673" w:right="-1413"/>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547B33">
          <w:pPr>
            <w:pStyle w:val="affffffe"/>
            <w:rPr>
              <w:szCs w:val="21"/>
            </w:rPr>
          </w:pPr>
        </w:p>
        <w:p w:rsidR="00547B33" w:rsidRDefault="00D808D8">
          <w:pPr>
            <w:pStyle w:val="affffffe"/>
            <w:rPr>
              <w:szCs w:val="21"/>
            </w:rPr>
          </w:pPr>
        </w:p>
      </w:sdtContent>
    </w:sdt>
    <w:sdt>
      <w:sdtPr>
        <w:rPr>
          <w:szCs w:val="21"/>
        </w:rPr>
        <w:alias w:val="模块:组合中，采用其他方法计提坏账准备的其他应收款"/>
        <w:tag w:val="_GBC_a5e67ce8345a4a69b6cd65bd1a534d71"/>
        <w:id w:val="1124425308"/>
        <w:lock w:val="sdtLocked"/>
        <w:placeholder>
          <w:docPart w:val="GBC22222222222222222222222222222"/>
        </w:placeholder>
      </w:sdtPr>
      <w:sdtContent>
        <w:p w:rsidR="00547B33" w:rsidRDefault="002B733A">
          <w:pPr>
            <w:pStyle w:val="affffffe"/>
            <w:spacing w:before="60" w:after="60"/>
            <w:rPr>
              <w:szCs w:val="21"/>
              <w:lang w:eastAsia="zh-CN"/>
            </w:rPr>
          </w:pPr>
          <w:r>
            <w:rPr>
              <w:rFonts w:hint="eastAsia"/>
              <w:szCs w:val="21"/>
              <w:lang w:eastAsia="zh-CN"/>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822040367"/>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szCs w:val="21"/>
            </w:rPr>
            <w:alias w:val="采用其他方法计提坏账准备的其他应收款的说明"/>
            <w:tag w:val="_GBC_63ef30d3d3cd4468ad84da1c59e949b1"/>
            <w:id w:val="-1132406902"/>
            <w:lock w:val="sdtLocked"/>
          </w:sdtPr>
          <w:sdtContent>
            <w:p w:rsidR="00547B33" w:rsidRDefault="00547B33">
              <w:pPr>
                <w:pStyle w:val="affffffe"/>
                <w:rPr>
                  <w:szCs w:val="21"/>
                </w:rPr>
              </w:pPr>
            </w:p>
            <w:tbl>
              <w:tblPr>
                <w:tblStyle w:val="g63"/>
                <w:tblW w:w="5000" w:type="pct"/>
                <w:jc w:val="center"/>
                <w:tblBorders>
                  <w:top w:val="double" w:sz="4" w:space="0" w:color="auto"/>
                  <w:bottom w:val="double" w:sz="4" w:space="0" w:color="auto"/>
                  <w:insideH w:val="single" w:sz="2" w:space="0" w:color="auto"/>
                  <w:insideV w:val="single" w:sz="2" w:space="0" w:color="auto"/>
                </w:tblBorders>
                <w:tblLook w:val="0000"/>
              </w:tblPr>
              <w:tblGrid>
                <w:gridCol w:w="3320"/>
                <w:gridCol w:w="1917"/>
                <w:gridCol w:w="1944"/>
                <w:gridCol w:w="1868"/>
              </w:tblGrid>
              <w:tr w:rsidR="00547B33" w:rsidRPr="00915A02" w:rsidTr="00547B33">
                <w:trPr>
                  <w:trHeight w:val="397"/>
                  <w:tblHeader/>
                  <w:jc w:val="center"/>
                </w:trPr>
                <w:tc>
                  <w:tcPr>
                    <w:tcW w:w="1835" w:type="pct"/>
                    <w:vMerge w:val="restart"/>
                    <w:vAlign w:val="center"/>
                  </w:tcPr>
                  <w:p w:rsidR="00547B33" w:rsidRPr="00915A02" w:rsidRDefault="002B733A" w:rsidP="00547B33">
                    <w:pPr>
                      <w:pStyle w:val="affffffe"/>
                      <w:jc w:val="both"/>
                      <w:rPr>
                        <w:b/>
                      </w:rPr>
                    </w:pPr>
                    <w:r w:rsidRPr="00915A02">
                      <w:rPr>
                        <w:rFonts w:hint="eastAsia"/>
                        <w:b/>
                      </w:rPr>
                      <w:t>组合名称</w:t>
                    </w:r>
                  </w:p>
                </w:tc>
                <w:tc>
                  <w:tcPr>
                    <w:tcW w:w="3165" w:type="pct"/>
                    <w:gridSpan w:val="3"/>
                    <w:vAlign w:val="center"/>
                  </w:tcPr>
                  <w:p w:rsidR="00547B33" w:rsidRPr="00915A02" w:rsidRDefault="002B733A" w:rsidP="00547B33">
                    <w:pPr>
                      <w:pStyle w:val="affffffe"/>
                      <w:jc w:val="center"/>
                      <w:rPr>
                        <w:b/>
                      </w:rPr>
                    </w:pPr>
                    <w:r w:rsidRPr="00915A02">
                      <w:rPr>
                        <w:rFonts w:hint="eastAsia"/>
                        <w:b/>
                      </w:rPr>
                      <w:t>年末余额</w:t>
                    </w:r>
                  </w:p>
                </w:tc>
              </w:tr>
              <w:tr w:rsidR="00547B33" w:rsidRPr="00915A02" w:rsidTr="00547B33">
                <w:trPr>
                  <w:trHeight w:val="397"/>
                  <w:tblHeader/>
                  <w:jc w:val="center"/>
                </w:trPr>
                <w:tc>
                  <w:tcPr>
                    <w:tcW w:w="1835" w:type="pct"/>
                    <w:vMerge/>
                    <w:vAlign w:val="center"/>
                  </w:tcPr>
                  <w:p w:rsidR="00547B33" w:rsidRPr="00915A02" w:rsidRDefault="00547B33" w:rsidP="00547B33">
                    <w:pPr>
                      <w:pStyle w:val="affffffe"/>
                      <w:jc w:val="both"/>
                      <w:rPr>
                        <w:b/>
                      </w:rPr>
                    </w:pPr>
                  </w:p>
                </w:tc>
                <w:tc>
                  <w:tcPr>
                    <w:tcW w:w="1059" w:type="pct"/>
                    <w:vAlign w:val="center"/>
                  </w:tcPr>
                  <w:p w:rsidR="00547B33" w:rsidRPr="00915A02" w:rsidRDefault="002B733A" w:rsidP="00547B33">
                    <w:pPr>
                      <w:pStyle w:val="affffffe"/>
                      <w:jc w:val="center"/>
                      <w:rPr>
                        <w:b/>
                      </w:rPr>
                    </w:pPr>
                    <w:r w:rsidRPr="00915A02">
                      <w:rPr>
                        <w:rFonts w:hint="eastAsia"/>
                        <w:b/>
                      </w:rPr>
                      <w:t>其他应收款</w:t>
                    </w:r>
                  </w:p>
                </w:tc>
                <w:tc>
                  <w:tcPr>
                    <w:tcW w:w="1074" w:type="pct"/>
                    <w:vAlign w:val="center"/>
                  </w:tcPr>
                  <w:p w:rsidR="00547B33" w:rsidRPr="00915A02" w:rsidRDefault="002B733A" w:rsidP="00547B33">
                    <w:pPr>
                      <w:pStyle w:val="affffffe"/>
                      <w:jc w:val="center"/>
                      <w:rPr>
                        <w:b/>
                      </w:rPr>
                    </w:pPr>
                    <w:r w:rsidRPr="00915A02">
                      <w:rPr>
                        <w:rFonts w:hint="eastAsia"/>
                        <w:b/>
                      </w:rPr>
                      <w:t>坏账准备</w:t>
                    </w:r>
                  </w:p>
                </w:tc>
                <w:tc>
                  <w:tcPr>
                    <w:tcW w:w="1031" w:type="pct"/>
                    <w:vAlign w:val="center"/>
                  </w:tcPr>
                  <w:p w:rsidR="00547B33" w:rsidRPr="00915A02" w:rsidRDefault="002B733A" w:rsidP="00547B33">
                    <w:pPr>
                      <w:pStyle w:val="affffffe"/>
                      <w:jc w:val="center"/>
                      <w:rPr>
                        <w:b/>
                      </w:rPr>
                    </w:pPr>
                    <w:r w:rsidRPr="00915A02">
                      <w:rPr>
                        <w:rFonts w:hint="eastAsia"/>
                        <w:b/>
                      </w:rPr>
                      <w:t>计提比例（</w:t>
                    </w:r>
                    <w:r w:rsidRPr="00915A02">
                      <w:rPr>
                        <w:rFonts w:hint="eastAsia"/>
                        <w:b/>
                      </w:rPr>
                      <w:t>%</w:t>
                    </w:r>
                    <w:r w:rsidRPr="00915A02">
                      <w:rPr>
                        <w:rFonts w:hint="eastAsia"/>
                        <w:b/>
                      </w:rPr>
                      <w:t>）</w:t>
                    </w:r>
                  </w:p>
                </w:tc>
              </w:tr>
              <w:tr w:rsidR="00547B33" w:rsidRPr="00915A02" w:rsidTr="00547B33">
                <w:trPr>
                  <w:trHeight w:val="397"/>
                  <w:jc w:val="center"/>
                </w:trPr>
                <w:tc>
                  <w:tcPr>
                    <w:tcW w:w="1835" w:type="pct"/>
                    <w:vAlign w:val="center"/>
                  </w:tcPr>
                  <w:p w:rsidR="00547B33" w:rsidRPr="00915A02" w:rsidRDefault="002B733A" w:rsidP="00547B33">
                    <w:pPr>
                      <w:pStyle w:val="affffffe"/>
                      <w:jc w:val="both"/>
                    </w:pPr>
                    <w:r w:rsidRPr="00915A02">
                      <w:t>无风险组合</w:t>
                    </w:r>
                  </w:p>
                </w:tc>
                <w:tc>
                  <w:tcPr>
                    <w:tcW w:w="1059" w:type="pct"/>
                    <w:vAlign w:val="center"/>
                  </w:tcPr>
                  <w:p w:rsidR="00547B33" w:rsidRPr="00054EAB" w:rsidRDefault="002B733A" w:rsidP="00547B33">
                    <w:pPr>
                      <w:pStyle w:val="affffffe"/>
                      <w:jc w:val="right"/>
                    </w:pPr>
                    <w:r w:rsidRPr="00054EAB">
                      <w:t>28,957,344</w:t>
                    </w:r>
                  </w:p>
                </w:tc>
                <w:tc>
                  <w:tcPr>
                    <w:tcW w:w="1074" w:type="pct"/>
                    <w:vAlign w:val="center"/>
                  </w:tcPr>
                  <w:p w:rsidR="00547B33" w:rsidRPr="00915A02" w:rsidRDefault="00547B33" w:rsidP="00547B33">
                    <w:pPr>
                      <w:pStyle w:val="affffffe"/>
                      <w:jc w:val="right"/>
                    </w:pPr>
                  </w:p>
                </w:tc>
                <w:tc>
                  <w:tcPr>
                    <w:tcW w:w="1031" w:type="pct"/>
                    <w:vAlign w:val="center"/>
                  </w:tcPr>
                  <w:p w:rsidR="00547B33" w:rsidRPr="00915A02" w:rsidRDefault="002B733A" w:rsidP="00547B33">
                    <w:pPr>
                      <w:pStyle w:val="affffffe"/>
                      <w:jc w:val="center"/>
                    </w:pPr>
                    <w:r w:rsidRPr="00915A02">
                      <w:t>-</w:t>
                    </w:r>
                    <w:r>
                      <w:rPr>
                        <w:rFonts w:hint="eastAsia"/>
                      </w:rPr>
                      <w:t>-</w:t>
                    </w:r>
                  </w:p>
                </w:tc>
              </w:tr>
              <w:tr w:rsidR="00547B33" w:rsidRPr="00915A02" w:rsidTr="00547B33">
                <w:trPr>
                  <w:trHeight w:val="397"/>
                  <w:jc w:val="center"/>
                </w:trPr>
                <w:tc>
                  <w:tcPr>
                    <w:tcW w:w="1835" w:type="pct"/>
                    <w:vAlign w:val="center"/>
                  </w:tcPr>
                  <w:p w:rsidR="00547B33" w:rsidRPr="00915A02" w:rsidRDefault="002B733A" w:rsidP="00547B33">
                    <w:pPr>
                      <w:pStyle w:val="affffffe"/>
                      <w:jc w:val="both"/>
                      <w:rPr>
                        <w:b/>
                      </w:rPr>
                    </w:pPr>
                    <w:r w:rsidRPr="00915A02">
                      <w:rPr>
                        <w:b/>
                      </w:rPr>
                      <w:t>合计</w:t>
                    </w:r>
                  </w:p>
                </w:tc>
                <w:tc>
                  <w:tcPr>
                    <w:tcW w:w="1059" w:type="pct"/>
                    <w:vAlign w:val="center"/>
                  </w:tcPr>
                  <w:p w:rsidR="00547B33" w:rsidRPr="00054EAB" w:rsidRDefault="002B733A" w:rsidP="00547B33">
                    <w:pPr>
                      <w:pStyle w:val="affffffe"/>
                      <w:jc w:val="right"/>
                      <w:rPr>
                        <w:b/>
                      </w:rPr>
                    </w:pPr>
                    <w:r w:rsidRPr="00054EAB">
                      <w:rPr>
                        <w:b/>
                      </w:rPr>
                      <w:t>28,957,344</w:t>
                    </w:r>
                  </w:p>
                </w:tc>
                <w:tc>
                  <w:tcPr>
                    <w:tcW w:w="1074" w:type="pct"/>
                    <w:vAlign w:val="center"/>
                  </w:tcPr>
                  <w:p w:rsidR="00547B33" w:rsidRPr="00F67330" w:rsidRDefault="00547B33" w:rsidP="00547B33">
                    <w:pPr>
                      <w:pStyle w:val="affffffe"/>
                      <w:jc w:val="right"/>
                      <w:rPr>
                        <w:b/>
                      </w:rPr>
                    </w:pPr>
                  </w:p>
                </w:tc>
                <w:tc>
                  <w:tcPr>
                    <w:tcW w:w="1031" w:type="pct"/>
                    <w:vAlign w:val="center"/>
                  </w:tcPr>
                  <w:p w:rsidR="00547B33" w:rsidRPr="002D71E7" w:rsidRDefault="002B733A" w:rsidP="00547B33">
                    <w:pPr>
                      <w:pStyle w:val="affffffe"/>
                      <w:jc w:val="center"/>
                      <w:rPr>
                        <w:b/>
                      </w:rPr>
                    </w:pPr>
                    <w:r w:rsidRPr="002D71E7">
                      <w:rPr>
                        <w:b/>
                      </w:rPr>
                      <w:t>-</w:t>
                    </w:r>
                    <w:r w:rsidRPr="002D71E7">
                      <w:rPr>
                        <w:rFonts w:hint="eastAsia"/>
                        <w:b/>
                      </w:rPr>
                      <w:t>-</w:t>
                    </w:r>
                  </w:p>
                </w:tc>
              </w:tr>
            </w:tbl>
            <w:p w:rsidR="00547B33" w:rsidRPr="00F67330" w:rsidRDefault="002B733A" w:rsidP="0095220D">
              <w:pPr>
                <w:pStyle w:val="affffffe"/>
                <w:tabs>
                  <w:tab w:val="left" w:pos="720"/>
                  <w:tab w:val="left" w:pos="900"/>
                  <w:tab w:val="left" w:pos="1000"/>
                  <w:tab w:val="left" w:pos="1100"/>
                </w:tabs>
                <w:spacing w:beforeLines="50" w:afterLines="50" w:line="360" w:lineRule="exact"/>
                <w:ind w:firstLineChars="200" w:firstLine="400"/>
                <w:jc w:val="both"/>
                <w:rPr>
                  <w:lang w:eastAsia="zh-CN"/>
                </w:rPr>
              </w:pPr>
              <w:r w:rsidRPr="00F67330">
                <w:rPr>
                  <w:rFonts w:hint="eastAsia"/>
                  <w:lang w:eastAsia="zh-CN"/>
                </w:rPr>
                <w:t>注：无风险组合中包括本公司与子公司的往来款</w:t>
              </w:r>
              <w:r w:rsidRPr="00F67330">
                <w:rPr>
                  <w:rFonts w:hint="eastAsia"/>
                  <w:lang w:eastAsia="zh-CN"/>
                </w:rPr>
                <w:t>28,411,239</w:t>
              </w:r>
              <w:r w:rsidRPr="00F67330">
                <w:rPr>
                  <w:rFonts w:hint="eastAsia"/>
                  <w:lang w:eastAsia="zh-CN"/>
                </w:rPr>
                <w:t>千元。</w:t>
              </w:r>
            </w:p>
            <w:p w:rsidR="00547B33" w:rsidRDefault="00D808D8">
              <w:pPr>
                <w:pStyle w:val="affffffe"/>
                <w:rPr>
                  <w:szCs w:val="21"/>
                </w:rPr>
              </w:pPr>
            </w:p>
          </w:sdtContent>
        </w:sdt>
        <w:p w:rsidR="00547B33" w:rsidRDefault="00D808D8" w:rsidP="00547B33">
          <w:pPr>
            <w:pStyle w:val="affffffe"/>
            <w:rPr>
              <w:szCs w:val="21"/>
            </w:rPr>
          </w:pPr>
        </w:p>
      </w:sdtContent>
    </w:sdt>
    <w:p w:rsidR="00547B33" w:rsidRDefault="00547B33">
      <w:pPr>
        <w:pStyle w:val="affffffe"/>
        <w:rPr>
          <w:szCs w:val="21"/>
        </w:rPr>
      </w:pPr>
    </w:p>
    <w:sdt>
      <w:sdtPr>
        <w:rPr>
          <w:rFonts w:ascii="宋体" w:hAnsi="宋体" w:cs="宋体"/>
          <w:b w:val="0"/>
          <w:bCs w:val="0"/>
          <w:snapToGrid w:val="0"/>
          <w:color w:val="000000"/>
          <w:spacing w:val="-10"/>
          <w:kern w:val="0"/>
          <w:sz w:val="22"/>
          <w:szCs w:val="24"/>
          <w:lang w:val="en-GB" w:eastAsia="en-US"/>
        </w:rPr>
        <w:alias w:val="模块:本期转回或收回情况"/>
        <w:tag w:val="_GBC_84be6eef0da64b17b21c4f88ae994780"/>
        <w:id w:val="-1636018713"/>
        <w:lock w:val="sdtLocked"/>
        <w:placeholder>
          <w:docPart w:val="GBC22222222222222222222222222222"/>
        </w:placeholder>
      </w:sdtPr>
      <w:sdtEndPr>
        <w:rPr>
          <w:rFonts w:ascii="Times New Roman" w:hAnsi="Times New Roman" w:hint="eastAsia"/>
          <w:szCs w:val="22"/>
        </w:rPr>
      </w:sdtEndPr>
      <w:sdtContent>
        <w:p w:rsidR="00547B33" w:rsidRDefault="002B733A" w:rsidP="002B733A">
          <w:pPr>
            <w:pStyle w:val="4"/>
            <w:numPr>
              <w:ilvl w:val="0"/>
              <w:numId w:val="145"/>
            </w:numPr>
          </w:pPr>
          <w:r>
            <w:rPr>
              <w:rFonts w:hint="eastAsia"/>
            </w:rPr>
            <w:t>本期</w:t>
          </w:r>
          <w:r>
            <w:rPr>
              <w:rFonts w:ascii="宋体" w:hAnsi="宋体" w:hint="eastAsia"/>
              <w:szCs w:val="21"/>
            </w:rPr>
            <w:t>计提</w:t>
          </w:r>
          <w:r>
            <w:rPr>
              <w:rFonts w:hint="eastAsia"/>
            </w:rPr>
            <w:t>、收回或转回的坏账准备情况：</w:t>
          </w:r>
        </w:p>
        <w:p w:rsidR="00547B33" w:rsidRDefault="002B733A">
          <w:pPr>
            <w:pStyle w:val="affffffe"/>
            <w:rPr>
              <w:lang w:eastAsia="zh-CN"/>
            </w:rPr>
          </w:pPr>
          <w:r>
            <w:rPr>
              <w:rFonts w:hint="eastAsia"/>
              <w:lang w:eastAsia="zh-CN"/>
            </w:rPr>
            <w:t>本期计提坏账准备金额</w:t>
          </w:r>
          <w:sdt>
            <w:sdtPr>
              <w:rPr>
                <w:rFonts w:hint="eastAsia"/>
              </w:rPr>
              <w:alias w:val="其他应收款计提坏账准备金额"/>
              <w:tag w:val="_GBC_9ee5ac973b3844d69e723dc76bd41558"/>
              <w:id w:val="948430820"/>
              <w:lock w:val="sdtLocked"/>
              <w:placeholder>
                <w:docPart w:val="GBC22222222222222222222222222222"/>
              </w:placeholder>
            </w:sdtPr>
            <w:sdtContent>
              <w:r>
                <w:rPr>
                  <w:rFonts w:hint="eastAsia"/>
                  <w:lang w:eastAsia="zh-CN"/>
                </w:rPr>
                <w:t>249,337</w:t>
              </w:r>
              <w:r>
                <w:rPr>
                  <w:rFonts w:hint="eastAsia"/>
                  <w:lang w:eastAsia="zh-CN"/>
                </w:rPr>
                <w:t>千</w:t>
              </w:r>
            </w:sdtContent>
          </w:sdt>
          <w:r>
            <w:rPr>
              <w:lang w:eastAsia="zh-CN"/>
            </w:rPr>
            <w:t>元；本期收回或转回坏账准备金额</w:t>
          </w:r>
          <w:sdt>
            <w:sdtPr>
              <w:alias w:val="其他应收款收回或转回坏账准备金额"/>
              <w:tag w:val="_GBC_fef53e5b79bf43f9878633e38b272fd0"/>
              <w:id w:val="1998058922"/>
              <w:lock w:val="sdtLocked"/>
              <w:placeholder>
                <w:docPart w:val="GBC22222222222222222222222222222"/>
              </w:placeholder>
            </w:sdtPr>
            <w:sdtContent>
              <w:r>
                <w:rPr>
                  <w:rFonts w:hint="eastAsia"/>
                  <w:lang w:eastAsia="zh-CN"/>
                </w:rPr>
                <w:t>59,040</w:t>
              </w:r>
              <w:r>
                <w:rPr>
                  <w:rFonts w:hint="eastAsia"/>
                  <w:lang w:eastAsia="zh-CN"/>
                </w:rPr>
                <w:t>千</w:t>
              </w:r>
            </w:sdtContent>
          </w:sdt>
          <w:r>
            <w:rPr>
              <w:lang w:eastAsia="zh-CN"/>
            </w:rPr>
            <w:t>元。</w:t>
          </w:r>
        </w:p>
        <w:p w:rsidR="00547B33" w:rsidRDefault="002B733A">
          <w:pPr>
            <w:pStyle w:val="affffffe"/>
            <w:rPr>
              <w:lang w:eastAsia="zh-CN"/>
            </w:rPr>
          </w:pPr>
          <w:r>
            <w:rPr>
              <w:rFonts w:hint="eastAsia"/>
              <w:lang w:eastAsia="zh-CN"/>
            </w:rPr>
            <w:lastRenderedPageBreak/>
            <w:t>其中本期坏账准备转回或收回金额重要的：</w:t>
          </w:r>
        </w:p>
        <w:sdt>
          <w:sdtPr>
            <w:alias w:val="是否适用：母公司其中本期其他应收账款坏账准备收回或转回金额重要的[双击切换]"/>
            <w:tag w:val="_GBC_2d22f42bd839451e88fd3fd9a64a8536"/>
            <w:id w:val="-276096840"/>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rsidP="00B35B46">
          <w:pPr>
            <w:pStyle w:val="affffffe"/>
            <w:snapToGrid w:val="0"/>
            <w:spacing w:line="240" w:lineRule="atLeast"/>
            <w:ind w:rightChars="12" w:right="25"/>
            <w:rPr>
              <w:szCs w:val="21"/>
            </w:rPr>
          </w:pPr>
        </w:p>
      </w:sdtContent>
    </w:sdt>
    <w:p w:rsidR="00547B33" w:rsidRDefault="00547B33" w:rsidP="00B35B46">
      <w:pPr>
        <w:pStyle w:val="affffffe"/>
        <w:ind w:rightChars="-759" w:right="-1594"/>
        <w:rPr>
          <w:szCs w:val="21"/>
        </w:rPr>
      </w:pPr>
    </w:p>
    <w:sdt>
      <w:sdtPr>
        <w:rPr>
          <w:rFonts w:asciiTheme="minorHAnsi" w:hAnsiTheme="minorHAnsi" w:cs="宋体" w:hint="eastAsia"/>
          <w:b w:val="0"/>
          <w:bCs w:val="0"/>
          <w:snapToGrid w:val="0"/>
          <w:color w:val="000000"/>
          <w:spacing w:val="-10"/>
          <w:kern w:val="0"/>
          <w:sz w:val="22"/>
          <w:szCs w:val="22"/>
          <w:lang w:val="en-GB" w:eastAsia="en-US"/>
        </w:rPr>
        <w:alias w:val="模块:本报告期实际核销的其他应收款情况"/>
        <w:tag w:val="_SEC_95497f8a3ba04097840502fb3e809791"/>
        <w:id w:val="793556814"/>
        <w:lock w:val="sdtLocked"/>
        <w:placeholder>
          <w:docPart w:val="GBC22222222222222222222222222222"/>
        </w:placeholder>
      </w:sdtPr>
      <w:sdtEndPr>
        <w:rPr>
          <w:rFonts w:ascii="Times New Roman" w:hAnsi="Times New Roman" w:cs="Times New Roman"/>
          <w:kern w:val="2"/>
        </w:rPr>
      </w:sdtEndPr>
      <w:sdtContent>
        <w:p w:rsidR="00547B33" w:rsidRDefault="002B733A" w:rsidP="002B733A">
          <w:pPr>
            <w:pStyle w:val="4"/>
            <w:numPr>
              <w:ilvl w:val="0"/>
              <w:numId w:val="145"/>
            </w:numPr>
          </w:pPr>
          <w:r>
            <w:rPr>
              <w:rFonts w:hint="eastAsia"/>
            </w:rPr>
            <w:t>本期实际核销的其他应收款情况</w:t>
          </w:r>
        </w:p>
        <w:sdt>
          <w:sdtPr>
            <w:alias w:val="是否适用：母公司本期实际核销的其他应收款情况[双击切换]"/>
            <w:tag w:val="_GBC_1513ed448adb4dda8e855e090428591f"/>
            <w:id w:val="-874764086"/>
            <w:lock w:val="sdtContentLocked"/>
            <w:placeholder>
              <w:docPart w:val="GBC22222222222222222222222222222"/>
            </w:placeholder>
          </w:sdtPr>
          <w:sdtContent>
            <w:p w:rsidR="00547B33" w:rsidRDefault="00D808D8" w:rsidP="00547B33">
              <w:pPr>
                <w:pStyle w:val="affffffe"/>
                <w:rPr>
                  <w:szCs w:val="21"/>
                </w:rPr>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547B33" w:rsidP="00547B33">
          <w:pPr>
            <w:pStyle w:val="affffffe"/>
            <w:snapToGrid w:val="0"/>
            <w:spacing w:line="240" w:lineRule="atLeast"/>
            <w:rPr>
              <w:szCs w:val="21"/>
            </w:rPr>
          </w:pPr>
        </w:p>
        <w:p w:rsidR="00547B33" w:rsidRDefault="00547B33">
          <w:pPr>
            <w:pStyle w:val="affffffe"/>
            <w:snapToGrid w:val="0"/>
            <w:spacing w:line="240" w:lineRule="atLeast"/>
            <w:rPr>
              <w:szCs w:val="21"/>
            </w:rPr>
          </w:pPr>
        </w:p>
        <w:p w:rsidR="00547B33"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其他应收款按款项性质分类情况"/>
        <w:tag w:val="_SEC_71c0adb787a04266be2102ec385a07d9"/>
        <w:id w:val="-69356971"/>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45"/>
            </w:numPr>
          </w:pPr>
          <w:r>
            <w:rPr>
              <w:rFonts w:hint="eastAsia"/>
            </w:rPr>
            <w:t>其他应收款按款项性质分类情况</w:t>
          </w:r>
        </w:p>
        <w:p w:rsidR="00547B33" w:rsidRDefault="00D808D8">
          <w:pPr>
            <w:pStyle w:val="affffffe"/>
          </w:pPr>
          <w:sdt>
            <w:sdtPr>
              <w:alias w:val="是否适用：母公司其他应收款按款项性质分类情况[双击切换]"/>
              <w:tag w:val="_GBC_a5e5418d19394a1c8f8093184d9b360a"/>
              <w:id w:val="-2025935563"/>
              <w:lock w:val="sdtContentLocked"/>
              <w:placeholder>
                <w:docPart w:val="GBC22222222222222222222222222222"/>
              </w:placeholder>
            </w:sdtPr>
            <w:sdtContent>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sdtContent>
          </w:sdt>
        </w:p>
        <w:p w:rsidR="00547B33" w:rsidRDefault="002B733A">
          <w:pPr>
            <w:pStyle w:val="affffffe"/>
            <w:jc w:val="right"/>
            <w:rPr>
              <w:lang w:eastAsia="zh-CN"/>
            </w:rPr>
          </w:pPr>
          <w:r>
            <w:rPr>
              <w:rFonts w:hint="eastAsia"/>
              <w:lang w:eastAsia="zh-CN"/>
            </w:rPr>
            <w:t>单位：</w:t>
          </w:r>
          <w:sdt>
            <w:sdtPr>
              <w:rPr>
                <w:rFonts w:hint="eastAsia"/>
                <w:lang w:eastAsia="zh-CN"/>
              </w:rPr>
              <w:alias w:val="单位：财务附注：母公司其他应收款按款项性质分类情况"/>
              <w:tag w:val="_GBC_451485fc33dc4b2c9be5a44730242ca7"/>
              <w:id w:val="6702213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rFonts w:hint="eastAsia"/>
              <w:lang w:eastAsia="zh-CN"/>
            </w:rPr>
            <w:t>币种：</w:t>
          </w:r>
          <w:sdt>
            <w:sdtPr>
              <w:rPr>
                <w:rFonts w:hint="eastAsia"/>
                <w:lang w:eastAsia="zh-CN"/>
              </w:rPr>
              <w:alias w:val="币种：财务附注：母公司其他应收款按款项性质分类情况"/>
              <w:tag w:val="_GBC_f3e8ad411fc545a19718a43203281efd"/>
              <w:id w:val="-488089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547B33" w:rsidTr="00547B33">
            <w:sdt>
              <w:sdtPr>
                <w:tag w:val="_PLD_fa2a2127303b4deebb2bcaea193eb6d9"/>
                <w:id w:val="-1531792097"/>
                <w:lock w:val="sdtLocked"/>
              </w:sdtPr>
              <w:sdtContent>
                <w:tc>
                  <w:tcPr>
                    <w:tcW w:w="1700" w:type="pct"/>
                    <w:shd w:val="clear" w:color="auto" w:fill="auto"/>
                    <w:vAlign w:val="center"/>
                  </w:tcPr>
                  <w:p w:rsidR="00547B33" w:rsidRDefault="002B733A" w:rsidP="00547B33">
                    <w:pPr>
                      <w:pStyle w:val="affffffe"/>
                      <w:jc w:val="center"/>
                    </w:pPr>
                    <w:r>
                      <w:rPr>
                        <w:rFonts w:hint="eastAsia"/>
                      </w:rPr>
                      <w:t>款项性质</w:t>
                    </w:r>
                  </w:p>
                </w:tc>
              </w:sdtContent>
            </w:sdt>
            <w:sdt>
              <w:sdtPr>
                <w:tag w:val="_PLD_aa55d719329144e5a0eafd36222d0851"/>
                <w:id w:val="-979220064"/>
                <w:lock w:val="sdtLocked"/>
              </w:sdtPr>
              <w:sdtContent>
                <w:tc>
                  <w:tcPr>
                    <w:tcW w:w="1647" w:type="pct"/>
                    <w:shd w:val="clear" w:color="auto" w:fill="auto"/>
                    <w:vAlign w:val="center"/>
                  </w:tcPr>
                  <w:p w:rsidR="00547B33" w:rsidRDefault="002B733A" w:rsidP="00547B33">
                    <w:pPr>
                      <w:pStyle w:val="affffffe"/>
                      <w:jc w:val="center"/>
                    </w:pPr>
                    <w:r>
                      <w:rPr>
                        <w:rFonts w:hint="eastAsia"/>
                      </w:rPr>
                      <w:t>期末账面余额</w:t>
                    </w:r>
                  </w:p>
                </w:tc>
              </w:sdtContent>
            </w:sdt>
            <w:sdt>
              <w:sdtPr>
                <w:tag w:val="_PLD_146282129b6a4b52a6963dad9647679a"/>
                <w:id w:val="-674964695"/>
                <w:lock w:val="sdtLocked"/>
              </w:sdtPr>
              <w:sdtContent>
                <w:tc>
                  <w:tcPr>
                    <w:tcW w:w="1653" w:type="pct"/>
                    <w:shd w:val="clear" w:color="auto" w:fill="auto"/>
                    <w:vAlign w:val="center"/>
                  </w:tcPr>
                  <w:p w:rsidR="00547B33" w:rsidRDefault="002B733A" w:rsidP="00547B33">
                    <w:pPr>
                      <w:pStyle w:val="affffffe"/>
                      <w:jc w:val="center"/>
                    </w:pPr>
                    <w:r>
                      <w:rPr>
                        <w:rFonts w:hint="eastAsia"/>
                      </w:rPr>
                      <w:t>期初账面余额</w:t>
                    </w:r>
                  </w:p>
                </w:tc>
              </w:sdtContent>
            </w:sdt>
          </w:tr>
          <w:sdt>
            <w:sdtPr>
              <w:rPr>
                <w:rFonts w:hint="eastAsia"/>
              </w:rPr>
              <w:alias w:val="其他应收款按款项性质分类情况明细"/>
              <w:tag w:val="_TUP_48f6c039e4a84e3fbd2e75f4cdeeeb67"/>
              <w:id w:val="304667744"/>
              <w:lock w:val="sdtLocked"/>
            </w:sdtPr>
            <w:sdtContent>
              <w:tr w:rsidR="00547B33" w:rsidTr="00547B33">
                <w:tc>
                  <w:tcPr>
                    <w:tcW w:w="1700" w:type="pct"/>
                    <w:shd w:val="clear" w:color="auto" w:fill="auto"/>
                  </w:tcPr>
                  <w:p w:rsidR="00547B33" w:rsidRDefault="002B733A" w:rsidP="00547B33">
                    <w:pPr>
                      <w:pStyle w:val="affffffe"/>
                      <w:rPr>
                        <w:highlight w:val="yellow"/>
                      </w:rPr>
                    </w:pPr>
                    <w:r>
                      <w:t>往来款</w:t>
                    </w:r>
                  </w:p>
                </w:tc>
                <w:tc>
                  <w:tcPr>
                    <w:tcW w:w="1647" w:type="pct"/>
                    <w:shd w:val="clear" w:color="auto" w:fill="auto"/>
                  </w:tcPr>
                  <w:p w:rsidR="00547B33" w:rsidRDefault="002B733A" w:rsidP="00547B33">
                    <w:pPr>
                      <w:pStyle w:val="affffffe"/>
                      <w:jc w:val="right"/>
                    </w:pPr>
                    <w:r>
                      <w:t>28,411,239</w:t>
                    </w:r>
                  </w:p>
                </w:tc>
                <w:tc>
                  <w:tcPr>
                    <w:tcW w:w="1653" w:type="pct"/>
                    <w:shd w:val="clear" w:color="auto" w:fill="auto"/>
                  </w:tcPr>
                  <w:p w:rsidR="00547B33" w:rsidRDefault="002B733A" w:rsidP="00547B33">
                    <w:pPr>
                      <w:pStyle w:val="affffffe"/>
                      <w:jc w:val="right"/>
                    </w:pPr>
                    <w:r>
                      <w:t>21,946,169</w:t>
                    </w:r>
                  </w:p>
                </w:tc>
              </w:tr>
            </w:sdtContent>
          </w:sdt>
          <w:sdt>
            <w:sdtPr>
              <w:rPr>
                <w:rFonts w:hint="eastAsia"/>
              </w:rPr>
              <w:alias w:val="其他应收款按款项性质分类情况明细"/>
              <w:tag w:val="_TUP_48f6c039e4a84e3fbd2e75f4cdeeeb67"/>
              <w:id w:val="-1465273419"/>
              <w:lock w:val="sdtLocked"/>
            </w:sdtPr>
            <w:sdtContent>
              <w:tr w:rsidR="00547B33" w:rsidTr="00547B33">
                <w:tc>
                  <w:tcPr>
                    <w:tcW w:w="1700" w:type="pct"/>
                    <w:shd w:val="clear" w:color="auto" w:fill="auto"/>
                  </w:tcPr>
                  <w:p w:rsidR="00547B33" w:rsidRDefault="002B733A" w:rsidP="00547B33">
                    <w:pPr>
                      <w:pStyle w:val="affffffe"/>
                      <w:rPr>
                        <w:highlight w:val="yellow"/>
                      </w:rPr>
                    </w:pPr>
                    <w:r w:rsidRPr="005B1836">
                      <w:rPr>
                        <w:rFonts w:hint="eastAsia"/>
                      </w:rPr>
                      <w:t>预计无法收回的款项</w:t>
                    </w:r>
                  </w:p>
                </w:tc>
                <w:tc>
                  <w:tcPr>
                    <w:tcW w:w="1647" w:type="pct"/>
                    <w:shd w:val="clear" w:color="auto" w:fill="auto"/>
                  </w:tcPr>
                  <w:p w:rsidR="00547B33" w:rsidRDefault="002B733A" w:rsidP="00547B33">
                    <w:pPr>
                      <w:pStyle w:val="affffffe"/>
                      <w:jc w:val="right"/>
                    </w:pPr>
                    <w:r>
                      <w:t>612,684</w:t>
                    </w:r>
                  </w:p>
                </w:tc>
                <w:tc>
                  <w:tcPr>
                    <w:tcW w:w="1653" w:type="pct"/>
                    <w:shd w:val="clear" w:color="auto" w:fill="auto"/>
                  </w:tcPr>
                  <w:p w:rsidR="00547B33" w:rsidRDefault="002B733A" w:rsidP="00547B33">
                    <w:pPr>
                      <w:pStyle w:val="affffffe"/>
                      <w:jc w:val="right"/>
                    </w:pPr>
                    <w:r>
                      <w:t>713,784</w:t>
                    </w:r>
                  </w:p>
                </w:tc>
              </w:tr>
            </w:sdtContent>
          </w:sdt>
          <w:sdt>
            <w:sdtPr>
              <w:rPr>
                <w:rFonts w:hint="eastAsia"/>
              </w:rPr>
              <w:alias w:val="其他应收款按款项性质分类情况明细"/>
              <w:tag w:val="_TUP_48f6c039e4a84e3fbd2e75f4cdeeeb67"/>
              <w:id w:val="-2112577378"/>
              <w:lock w:val="sdtLocked"/>
            </w:sdtPr>
            <w:sdtContent>
              <w:tr w:rsidR="00547B33" w:rsidTr="00547B33">
                <w:tc>
                  <w:tcPr>
                    <w:tcW w:w="1700" w:type="pct"/>
                    <w:shd w:val="clear" w:color="auto" w:fill="auto"/>
                  </w:tcPr>
                  <w:p w:rsidR="00547B33" w:rsidRDefault="002B733A" w:rsidP="00547B33">
                    <w:pPr>
                      <w:pStyle w:val="affffffe"/>
                      <w:rPr>
                        <w:highlight w:val="yellow"/>
                      </w:rPr>
                    </w:pPr>
                    <w:r>
                      <w:t>逾期未兑付票据</w:t>
                    </w:r>
                  </w:p>
                </w:tc>
                <w:tc>
                  <w:tcPr>
                    <w:tcW w:w="1647" w:type="pct"/>
                    <w:shd w:val="clear" w:color="auto" w:fill="auto"/>
                  </w:tcPr>
                  <w:p w:rsidR="00547B33" w:rsidRDefault="002B733A" w:rsidP="00547B33">
                    <w:pPr>
                      <w:pStyle w:val="affffffe"/>
                      <w:jc w:val="right"/>
                    </w:pPr>
                    <w:r>
                      <w:t>384,243</w:t>
                    </w:r>
                  </w:p>
                </w:tc>
                <w:tc>
                  <w:tcPr>
                    <w:tcW w:w="1653" w:type="pct"/>
                    <w:shd w:val="clear" w:color="auto" w:fill="auto"/>
                  </w:tcPr>
                  <w:p w:rsidR="00547B33" w:rsidRDefault="002B733A" w:rsidP="00547B33">
                    <w:pPr>
                      <w:pStyle w:val="affffffe"/>
                      <w:jc w:val="right"/>
                    </w:pPr>
                    <w:r>
                      <w:t>418,522</w:t>
                    </w:r>
                  </w:p>
                </w:tc>
              </w:tr>
            </w:sdtContent>
          </w:sdt>
          <w:sdt>
            <w:sdtPr>
              <w:rPr>
                <w:rFonts w:hint="eastAsia"/>
              </w:rPr>
              <w:alias w:val="其他应收款按款项性质分类情况明细"/>
              <w:tag w:val="_TUP_48f6c039e4a84e3fbd2e75f4cdeeeb67"/>
              <w:id w:val="863551764"/>
              <w:lock w:val="sdtLocked"/>
            </w:sdtPr>
            <w:sdtContent>
              <w:tr w:rsidR="00547B33" w:rsidTr="00547B33">
                <w:tc>
                  <w:tcPr>
                    <w:tcW w:w="1700" w:type="pct"/>
                    <w:shd w:val="clear" w:color="auto" w:fill="auto"/>
                  </w:tcPr>
                  <w:p w:rsidR="00547B33" w:rsidRDefault="002B733A" w:rsidP="00547B33">
                    <w:pPr>
                      <w:pStyle w:val="affffffe"/>
                      <w:rPr>
                        <w:highlight w:val="yellow"/>
                      </w:rPr>
                    </w:pPr>
                    <w:r>
                      <w:t>应收代垫款</w:t>
                    </w:r>
                  </w:p>
                </w:tc>
                <w:tc>
                  <w:tcPr>
                    <w:tcW w:w="1647" w:type="pct"/>
                    <w:shd w:val="clear" w:color="auto" w:fill="auto"/>
                  </w:tcPr>
                  <w:p w:rsidR="00547B33" w:rsidRDefault="002B733A" w:rsidP="00547B33">
                    <w:pPr>
                      <w:pStyle w:val="affffffe"/>
                      <w:jc w:val="right"/>
                    </w:pPr>
                    <w:r>
                      <w:t>285,172</w:t>
                    </w:r>
                  </w:p>
                </w:tc>
                <w:tc>
                  <w:tcPr>
                    <w:tcW w:w="1653" w:type="pct"/>
                    <w:shd w:val="clear" w:color="auto" w:fill="auto"/>
                  </w:tcPr>
                  <w:p w:rsidR="00547B33" w:rsidRDefault="002B733A" w:rsidP="00547B33">
                    <w:pPr>
                      <w:pStyle w:val="affffffe"/>
                      <w:jc w:val="right"/>
                    </w:pPr>
                    <w:r>
                      <w:t>103,904</w:t>
                    </w:r>
                  </w:p>
                </w:tc>
              </w:tr>
            </w:sdtContent>
          </w:sdt>
          <w:sdt>
            <w:sdtPr>
              <w:rPr>
                <w:rFonts w:hint="eastAsia"/>
              </w:rPr>
              <w:alias w:val="其他应收款按款项性质分类情况明细"/>
              <w:tag w:val="_TUP_48f6c039e4a84e3fbd2e75f4cdeeeb67"/>
              <w:id w:val="-2027547625"/>
              <w:lock w:val="sdtLocked"/>
            </w:sdtPr>
            <w:sdtContent>
              <w:tr w:rsidR="00547B33" w:rsidTr="00547B33">
                <w:tc>
                  <w:tcPr>
                    <w:tcW w:w="1700" w:type="pct"/>
                    <w:shd w:val="clear" w:color="auto" w:fill="auto"/>
                  </w:tcPr>
                  <w:p w:rsidR="00547B33" w:rsidRDefault="002B733A" w:rsidP="00547B33">
                    <w:pPr>
                      <w:pStyle w:val="affffffe"/>
                      <w:rPr>
                        <w:highlight w:val="yellow"/>
                      </w:rPr>
                    </w:pPr>
                    <w:r>
                      <w:t>涉诉款项</w:t>
                    </w:r>
                  </w:p>
                </w:tc>
                <w:tc>
                  <w:tcPr>
                    <w:tcW w:w="1647" w:type="pct"/>
                    <w:shd w:val="clear" w:color="auto" w:fill="auto"/>
                  </w:tcPr>
                  <w:p w:rsidR="00547B33" w:rsidRDefault="002B733A" w:rsidP="00547B33">
                    <w:pPr>
                      <w:pStyle w:val="affffffe"/>
                      <w:jc w:val="right"/>
                    </w:pPr>
                    <w:r>
                      <w:rPr>
                        <w:rFonts w:hint="eastAsia"/>
                      </w:rPr>
                      <w:t>165,122</w:t>
                    </w:r>
                  </w:p>
                </w:tc>
                <w:tc>
                  <w:tcPr>
                    <w:tcW w:w="1653" w:type="pct"/>
                    <w:shd w:val="clear" w:color="auto" w:fill="auto"/>
                  </w:tcPr>
                  <w:p w:rsidR="00547B33" w:rsidRDefault="002B733A" w:rsidP="00547B33">
                    <w:pPr>
                      <w:pStyle w:val="affffffe"/>
                      <w:jc w:val="right"/>
                    </w:pPr>
                    <w:r>
                      <w:t>165,122</w:t>
                    </w:r>
                  </w:p>
                </w:tc>
              </w:tr>
            </w:sdtContent>
          </w:sdt>
          <w:sdt>
            <w:sdtPr>
              <w:rPr>
                <w:rFonts w:hint="eastAsia"/>
              </w:rPr>
              <w:alias w:val="其他应收款按款项性质分类情况明细"/>
              <w:tag w:val="_TUP_48f6c039e4a84e3fbd2e75f4cdeeeb67"/>
              <w:id w:val="-112975466"/>
              <w:lock w:val="sdtLocked"/>
            </w:sdtPr>
            <w:sdtContent>
              <w:tr w:rsidR="00547B33" w:rsidTr="00547B33">
                <w:tc>
                  <w:tcPr>
                    <w:tcW w:w="1700" w:type="pct"/>
                    <w:shd w:val="clear" w:color="auto" w:fill="auto"/>
                  </w:tcPr>
                  <w:p w:rsidR="00547B33" w:rsidRDefault="002B733A" w:rsidP="00547B33">
                    <w:pPr>
                      <w:pStyle w:val="affffffe"/>
                      <w:rPr>
                        <w:highlight w:val="yellow"/>
                      </w:rPr>
                    </w:pPr>
                    <w:r>
                      <w:t>备用金</w:t>
                    </w:r>
                  </w:p>
                </w:tc>
                <w:tc>
                  <w:tcPr>
                    <w:tcW w:w="1647" w:type="pct"/>
                    <w:shd w:val="clear" w:color="auto" w:fill="auto"/>
                  </w:tcPr>
                  <w:p w:rsidR="00547B33" w:rsidRDefault="002B733A" w:rsidP="00547B33">
                    <w:pPr>
                      <w:pStyle w:val="affffffe"/>
                      <w:jc w:val="right"/>
                    </w:pPr>
                    <w:r>
                      <w:t>7,117</w:t>
                    </w:r>
                  </w:p>
                </w:tc>
                <w:tc>
                  <w:tcPr>
                    <w:tcW w:w="1653" w:type="pct"/>
                    <w:shd w:val="clear" w:color="auto" w:fill="auto"/>
                  </w:tcPr>
                  <w:p w:rsidR="00547B33" w:rsidRDefault="002B733A" w:rsidP="00547B33">
                    <w:pPr>
                      <w:pStyle w:val="affffffe"/>
                      <w:jc w:val="right"/>
                    </w:pPr>
                    <w:r>
                      <w:t>8,430</w:t>
                    </w:r>
                  </w:p>
                </w:tc>
              </w:tr>
            </w:sdtContent>
          </w:sdt>
          <w:sdt>
            <w:sdtPr>
              <w:rPr>
                <w:rFonts w:hint="eastAsia"/>
              </w:rPr>
              <w:alias w:val="其他应收款按款项性质分类情况明细"/>
              <w:tag w:val="_TUP_48f6c039e4a84e3fbd2e75f4cdeeeb67"/>
              <w:id w:val="-1191064512"/>
              <w:lock w:val="sdtLocked"/>
            </w:sdtPr>
            <w:sdtContent>
              <w:tr w:rsidR="00547B33" w:rsidTr="00547B33">
                <w:tc>
                  <w:tcPr>
                    <w:tcW w:w="1700" w:type="pct"/>
                    <w:shd w:val="clear" w:color="auto" w:fill="auto"/>
                  </w:tcPr>
                  <w:p w:rsidR="00547B33" w:rsidRDefault="002B733A" w:rsidP="00547B33">
                    <w:pPr>
                      <w:pStyle w:val="affffffe"/>
                      <w:rPr>
                        <w:highlight w:val="yellow"/>
                      </w:rPr>
                    </w:pPr>
                    <w:r>
                      <w:t>押金保证金</w:t>
                    </w:r>
                  </w:p>
                </w:tc>
                <w:tc>
                  <w:tcPr>
                    <w:tcW w:w="1647" w:type="pct"/>
                    <w:shd w:val="clear" w:color="auto" w:fill="auto"/>
                  </w:tcPr>
                  <w:p w:rsidR="00547B33" w:rsidRDefault="002B733A" w:rsidP="00547B33">
                    <w:pPr>
                      <w:pStyle w:val="affffffe"/>
                      <w:jc w:val="right"/>
                    </w:pPr>
                    <w:r>
                      <w:t>1,795</w:t>
                    </w:r>
                  </w:p>
                </w:tc>
                <w:tc>
                  <w:tcPr>
                    <w:tcW w:w="1653" w:type="pct"/>
                    <w:shd w:val="clear" w:color="auto" w:fill="auto"/>
                  </w:tcPr>
                  <w:p w:rsidR="00547B33" w:rsidRDefault="002B733A" w:rsidP="00547B33">
                    <w:pPr>
                      <w:pStyle w:val="affffffe"/>
                      <w:jc w:val="right"/>
                    </w:pPr>
                    <w:r>
                      <w:t>1,944</w:t>
                    </w:r>
                  </w:p>
                </w:tc>
              </w:tr>
            </w:sdtContent>
          </w:sdt>
          <w:sdt>
            <w:sdtPr>
              <w:rPr>
                <w:rFonts w:hint="eastAsia"/>
              </w:rPr>
              <w:alias w:val="其他应收款按款项性质分类情况明细"/>
              <w:tag w:val="_TUP_48f6c039e4a84e3fbd2e75f4cdeeeb67"/>
              <w:id w:val="230510238"/>
              <w:lock w:val="sdtLocked"/>
            </w:sdtPr>
            <w:sdtContent>
              <w:tr w:rsidR="00547B33" w:rsidTr="00547B33">
                <w:tc>
                  <w:tcPr>
                    <w:tcW w:w="1700" w:type="pct"/>
                    <w:shd w:val="clear" w:color="auto" w:fill="auto"/>
                  </w:tcPr>
                  <w:p w:rsidR="00547B33" w:rsidRDefault="002B733A" w:rsidP="00547B33">
                    <w:pPr>
                      <w:pStyle w:val="affffffe"/>
                      <w:rPr>
                        <w:highlight w:val="yellow"/>
                      </w:rPr>
                    </w:pPr>
                    <w:r>
                      <w:t>暂估款</w:t>
                    </w:r>
                  </w:p>
                </w:tc>
                <w:tc>
                  <w:tcPr>
                    <w:tcW w:w="1647" w:type="pct"/>
                    <w:shd w:val="clear" w:color="auto" w:fill="auto"/>
                  </w:tcPr>
                  <w:p w:rsidR="00547B33" w:rsidRDefault="002B733A" w:rsidP="00547B33">
                    <w:pPr>
                      <w:pStyle w:val="affffffe"/>
                      <w:jc w:val="right"/>
                    </w:pPr>
                    <w:r>
                      <w:rPr>
                        <w:rFonts w:hint="eastAsia"/>
                      </w:rPr>
                      <w:t>375</w:t>
                    </w:r>
                  </w:p>
                </w:tc>
                <w:tc>
                  <w:tcPr>
                    <w:tcW w:w="1653" w:type="pct"/>
                    <w:shd w:val="clear" w:color="auto" w:fill="auto"/>
                  </w:tcPr>
                  <w:p w:rsidR="00547B33" w:rsidRDefault="002B733A" w:rsidP="00547B33">
                    <w:pPr>
                      <w:pStyle w:val="affffffe"/>
                      <w:jc w:val="right"/>
                    </w:pPr>
                    <w:r>
                      <w:t>2,912</w:t>
                    </w:r>
                  </w:p>
                </w:tc>
              </w:tr>
            </w:sdtContent>
          </w:sdt>
          <w:sdt>
            <w:sdtPr>
              <w:rPr>
                <w:rFonts w:hint="eastAsia"/>
              </w:rPr>
              <w:alias w:val="其他应收款按款项性质分类情况明细"/>
              <w:tag w:val="_TUP_48f6c039e4a84e3fbd2e75f4cdeeeb67"/>
              <w:id w:val="1287085976"/>
              <w:lock w:val="sdtLocked"/>
            </w:sdtPr>
            <w:sdtContent>
              <w:tr w:rsidR="00547B33" w:rsidTr="00547B33">
                <w:tc>
                  <w:tcPr>
                    <w:tcW w:w="1700" w:type="pct"/>
                    <w:shd w:val="clear" w:color="auto" w:fill="auto"/>
                  </w:tcPr>
                  <w:p w:rsidR="00547B33" w:rsidRDefault="002B733A" w:rsidP="00547B33">
                    <w:pPr>
                      <w:pStyle w:val="affffffe"/>
                      <w:rPr>
                        <w:highlight w:val="yellow"/>
                      </w:rPr>
                    </w:pPr>
                    <w:r>
                      <w:t>应收材料款</w:t>
                    </w:r>
                  </w:p>
                </w:tc>
                <w:tc>
                  <w:tcPr>
                    <w:tcW w:w="1647" w:type="pct"/>
                    <w:shd w:val="clear" w:color="auto" w:fill="auto"/>
                  </w:tcPr>
                  <w:p w:rsidR="00547B33" w:rsidRDefault="002B733A" w:rsidP="00547B33">
                    <w:pPr>
                      <w:pStyle w:val="affffffe"/>
                      <w:jc w:val="right"/>
                    </w:pPr>
                    <w:r>
                      <w:t>69</w:t>
                    </w:r>
                  </w:p>
                </w:tc>
                <w:tc>
                  <w:tcPr>
                    <w:tcW w:w="1653" w:type="pct"/>
                    <w:shd w:val="clear" w:color="auto" w:fill="auto"/>
                  </w:tcPr>
                  <w:p w:rsidR="00547B33" w:rsidRDefault="002B733A" w:rsidP="00547B33">
                    <w:pPr>
                      <w:pStyle w:val="affffffe"/>
                      <w:jc w:val="right"/>
                    </w:pPr>
                    <w:r>
                      <w:t>44</w:t>
                    </w:r>
                  </w:p>
                </w:tc>
              </w:tr>
            </w:sdtContent>
          </w:sdt>
          <w:tr w:rsidR="00547B33" w:rsidTr="00547B33">
            <w:sdt>
              <w:sdtPr>
                <w:tag w:val="_PLD_1f66553994c94872937c5863bb704857"/>
                <w:id w:val="-1775621683"/>
                <w:lock w:val="sdtLocked"/>
              </w:sdtPr>
              <w:sdtContent>
                <w:tc>
                  <w:tcPr>
                    <w:tcW w:w="1700" w:type="pct"/>
                    <w:shd w:val="clear" w:color="auto" w:fill="auto"/>
                  </w:tcPr>
                  <w:p w:rsidR="00547B33" w:rsidRDefault="002B733A" w:rsidP="00547B33">
                    <w:pPr>
                      <w:pStyle w:val="affffffe"/>
                      <w:jc w:val="center"/>
                    </w:pPr>
                    <w:r>
                      <w:t>合计</w:t>
                    </w:r>
                  </w:p>
                </w:tc>
              </w:sdtContent>
            </w:sdt>
            <w:tc>
              <w:tcPr>
                <w:tcW w:w="1647" w:type="pct"/>
                <w:shd w:val="clear" w:color="auto" w:fill="auto"/>
              </w:tcPr>
              <w:p w:rsidR="00547B33" w:rsidRDefault="002B733A" w:rsidP="00547B33">
                <w:pPr>
                  <w:pStyle w:val="affffffe"/>
                  <w:jc w:val="right"/>
                </w:pPr>
                <w:r w:rsidRPr="00054EAB">
                  <w:rPr>
                    <w:b/>
                  </w:rPr>
                  <w:t>29,</w:t>
                </w:r>
                <w:r w:rsidRPr="00054EAB">
                  <w:rPr>
                    <w:rFonts w:hint="eastAsia"/>
                    <w:b/>
                  </w:rPr>
                  <w:t>867</w:t>
                </w:r>
                <w:r w:rsidRPr="00054EAB">
                  <w:rPr>
                    <w:b/>
                  </w:rPr>
                  <w:t>,</w:t>
                </w:r>
                <w:r w:rsidRPr="00054EAB">
                  <w:rPr>
                    <w:rFonts w:hint="eastAsia"/>
                    <w:b/>
                  </w:rPr>
                  <w:t>81</w:t>
                </w:r>
                <w:r>
                  <w:rPr>
                    <w:rFonts w:hint="eastAsia"/>
                    <w:b/>
                  </w:rPr>
                  <w:t>6</w:t>
                </w:r>
              </w:p>
            </w:tc>
            <w:tc>
              <w:tcPr>
                <w:tcW w:w="1653" w:type="pct"/>
                <w:shd w:val="clear" w:color="auto" w:fill="auto"/>
              </w:tcPr>
              <w:p w:rsidR="00547B33" w:rsidRDefault="002B733A" w:rsidP="00547B33">
                <w:pPr>
                  <w:pStyle w:val="affffffe"/>
                  <w:jc w:val="right"/>
                </w:pPr>
                <w:r>
                  <w:t>23,360,831</w:t>
                </w:r>
              </w:p>
            </w:tc>
          </w:tr>
        </w:tbl>
        <w:p w:rsidR="00547B33" w:rsidRDefault="00547B33">
          <w:pPr>
            <w:pStyle w:val="affffffe"/>
          </w:pPr>
        </w:p>
        <w:p w:rsidR="00547B33" w:rsidRDefault="00D808D8">
          <w:pPr>
            <w:pStyle w:val="affffffe"/>
          </w:pPr>
        </w:p>
      </w:sdtContent>
    </w:sdt>
    <w:sdt>
      <w:sdtPr>
        <w:rPr>
          <w:rFonts w:ascii="宋体" w:hAnsi="宋体" w:cs="宋体" w:hint="eastAsia"/>
          <w:b w:val="0"/>
          <w:bCs w:val="0"/>
          <w:snapToGrid w:val="0"/>
          <w:color w:val="000000"/>
          <w:spacing w:val="-10"/>
          <w:kern w:val="0"/>
          <w:sz w:val="22"/>
          <w:szCs w:val="24"/>
          <w:lang w:val="en-GB" w:eastAsia="en-US"/>
        </w:rPr>
        <w:alias w:val="模块:按欠款方归集的期末余额前五名的其他应收款情况"/>
        <w:tag w:val="_SEC_6f759e5be9a9426cadf575a65a7d3434"/>
        <w:id w:val="-414090740"/>
        <w:lock w:val="sdtLocked"/>
        <w:placeholder>
          <w:docPart w:val="GBC22222222222222222222222222222"/>
        </w:placeholder>
      </w:sdtPr>
      <w:sdtEndPr>
        <w:rPr>
          <w:rFonts w:ascii="Times New Roman" w:hAnsi="Times New Roman"/>
          <w:szCs w:val="22"/>
        </w:rPr>
      </w:sdtEndPr>
      <w:sdtContent>
        <w:p w:rsidR="00547B33" w:rsidRDefault="002B733A" w:rsidP="002B733A">
          <w:pPr>
            <w:pStyle w:val="4"/>
            <w:numPr>
              <w:ilvl w:val="0"/>
              <w:numId w:val="145"/>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89041668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lang w:eastAsia="zh-CN"/>
            </w:rPr>
          </w:pPr>
          <w:r>
            <w:rPr>
              <w:rFonts w:hint="eastAsia"/>
              <w:lang w:eastAsia="zh-CN"/>
            </w:rPr>
            <w:t>单位：</w:t>
          </w:r>
          <w:sdt>
            <w:sdtPr>
              <w:rPr>
                <w:rFonts w:hint="eastAsia"/>
                <w:lang w:eastAsia="zh-CN"/>
              </w:rPr>
              <w:alias w:val="单位：母公司财务附注：其他应收账款前五名欠款情况"/>
              <w:tag w:val="_GBC_a5049697dafb47839070e9dec68636fd"/>
              <w:id w:val="15254424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lang w:eastAsia="zh-CN"/>
                </w:rPr>
                <w:t>千元</w:t>
              </w:r>
            </w:sdtContent>
          </w:sdt>
          <w:r>
            <w:rPr>
              <w:rFonts w:hint="eastAsia"/>
              <w:lang w:eastAsia="zh-CN"/>
            </w:rPr>
            <w:t>币种：</w:t>
          </w:r>
          <w:sdt>
            <w:sdtPr>
              <w:rPr>
                <w:rFonts w:hint="eastAsia"/>
                <w:lang w:eastAsia="zh-CN"/>
              </w:rPr>
              <w:alias w:val="币种：母公司财务附注：其他应收账款前五名欠款情况"/>
              <w:tag w:val="_GBC_6c4661b2d22f41aeb2f5a016fbe1a3ac"/>
              <w:id w:val="-4254953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38"/>
            <w:gridCol w:w="1355"/>
            <w:gridCol w:w="1228"/>
            <w:gridCol w:w="1331"/>
            <w:gridCol w:w="1765"/>
            <w:gridCol w:w="1678"/>
          </w:tblGrid>
          <w:tr w:rsidR="00547B33" w:rsidTr="00547B33">
            <w:trPr>
              <w:cantSplit/>
            </w:trPr>
            <w:sdt>
              <w:sdtPr>
                <w:tag w:val="_PLD_5d9d48950c334f3ebe69358594de6f5a"/>
                <w:id w:val="1072467999"/>
                <w:lock w:val="sdtLocked"/>
              </w:sdtPr>
              <w:sdtContent>
                <w:tc>
                  <w:tcPr>
                    <w:tcW w:w="865" w:type="pct"/>
                    <w:vAlign w:val="center"/>
                  </w:tcPr>
                  <w:p w:rsidR="00547B33" w:rsidRDefault="002B733A" w:rsidP="00547B33">
                    <w:pPr>
                      <w:pStyle w:val="affffffe"/>
                      <w:ind w:right="105"/>
                      <w:jc w:val="center"/>
                      <w:rPr>
                        <w:szCs w:val="21"/>
                      </w:rPr>
                    </w:pPr>
                    <w:r>
                      <w:rPr>
                        <w:rFonts w:hint="eastAsia"/>
                        <w:szCs w:val="21"/>
                      </w:rPr>
                      <w:t>单位名称</w:t>
                    </w:r>
                  </w:p>
                </w:tc>
              </w:sdtContent>
            </w:sdt>
            <w:sdt>
              <w:sdtPr>
                <w:tag w:val="_PLD_df4099a15e4547eca8a8712932025d41"/>
                <w:id w:val="1266502126"/>
                <w:lock w:val="sdtLocked"/>
              </w:sdtPr>
              <w:sdtContent>
                <w:tc>
                  <w:tcPr>
                    <w:tcW w:w="762" w:type="pct"/>
                    <w:vAlign w:val="center"/>
                  </w:tcPr>
                  <w:p w:rsidR="00547B33" w:rsidRDefault="002B733A" w:rsidP="00547B33">
                    <w:pPr>
                      <w:pStyle w:val="affffffe"/>
                      <w:ind w:right="73"/>
                      <w:jc w:val="center"/>
                      <w:rPr>
                        <w:szCs w:val="21"/>
                      </w:rPr>
                    </w:pPr>
                    <w:r>
                      <w:rPr>
                        <w:rFonts w:hint="eastAsia"/>
                        <w:szCs w:val="21"/>
                      </w:rPr>
                      <w:t>款项的性质</w:t>
                    </w:r>
                  </w:p>
                </w:tc>
              </w:sdtContent>
            </w:sdt>
            <w:sdt>
              <w:sdtPr>
                <w:tag w:val="_PLD_bddd90579b9f4693b33fb01a34a3cc74"/>
                <w:id w:val="-1949685586"/>
                <w:lock w:val="sdtLocked"/>
              </w:sdtPr>
              <w:sdtContent>
                <w:tc>
                  <w:tcPr>
                    <w:tcW w:w="690" w:type="pct"/>
                    <w:vAlign w:val="center"/>
                  </w:tcPr>
                  <w:p w:rsidR="00547B33" w:rsidRDefault="002B733A" w:rsidP="00547B33">
                    <w:pPr>
                      <w:pStyle w:val="affffffe"/>
                      <w:ind w:right="73"/>
                      <w:jc w:val="center"/>
                      <w:rPr>
                        <w:szCs w:val="21"/>
                      </w:rPr>
                    </w:pPr>
                    <w:r>
                      <w:rPr>
                        <w:rFonts w:hint="eastAsia"/>
                        <w:szCs w:val="21"/>
                      </w:rPr>
                      <w:t>期末余额</w:t>
                    </w:r>
                  </w:p>
                </w:tc>
              </w:sdtContent>
            </w:sdt>
            <w:sdt>
              <w:sdtPr>
                <w:tag w:val="_PLD_ebce2f2b8a5b44c0a8efa1f8472d726f"/>
                <w:id w:val="-424796172"/>
                <w:lock w:val="sdtLocked"/>
              </w:sdtPr>
              <w:sdtContent>
                <w:tc>
                  <w:tcPr>
                    <w:tcW w:w="748" w:type="pct"/>
                    <w:vAlign w:val="center"/>
                  </w:tcPr>
                  <w:p w:rsidR="00547B33" w:rsidRDefault="002B733A" w:rsidP="00547B33">
                    <w:pPr>
                      <w:pStyle w:val="affffffe"/>
                      <w:ind w:right="73"/>
                      <w:jc w:val="center"/>
                      <w:rPr>
                        <w:szCs w:val="21"/>
                      </w:rPr>
                    </w:pPr>
                    <w:r>
                      <w:rPr>
                        <w:rFonts w:hint="eastAsia"/>
                        <w:szCs w:val="21"/>
                      </w:rPr>
                      <w:t>账龄</w:t>
                    </w:r>
                  </w:p>
                </w:tc>
              </w:sdtContent>
            </w:sdt>
            <w:sdt>
              <w:sdtPr>
                <w:tag w:val="_PLD_4ee275521dbe4dc2baaaf49d9294de38"/>
                <w:id w:val="332812762"/>
                <w:lock w:val="sdtLocked"/>
              </w:sdtPr>
              <w:sdtContent>
                <w:tc>
                  <w:tcPr>
                    <w:tcW w:w="992" w:type="pct"/>
                    <w:vAlign w:val="center"/>
                  </w:tcPr>
                  <w:p w:rsidR="00547B33" w:rsidRDefault="002B733A" w:rsidP="00547B33">
                    <w:pPr>
                      <w:pStyle w:val="affffffe"/>
                      <w:jc w:val="center"/>
                      <w:rPr>
                        <w:szCs w:val="21"/>
                        <w:lang w:eastAsia="zh-CN"/>
                      </w:rPr>
                    </w:pPr>
                    <w:r>
                      <w:rPr>
                        <w:rFonts w:hint="eastAsia"/>
                        <w:szCs w:val="21"/>
                        <w:lang w:eastAsia="zh-CN"/>
                      </w:rPr>
                      <w:t>占其他应收款期末余额合计数的比例</w:t>
                    </w:r>
                    <w:r>
                      <w:rPr>
                        <w:rFonts w:hint="eastAsia"/>
                        <w:szCs w:val="21"/>
                        <w:lang w:eastAsia="zh-CN"/>
                      </w:rPr>
                      <w:t>(</w:t>
                    </w:r>
                    <w:r>
                      <w:rPr>
                        <w:szCs w:val="21"/>
                        <w:lang w:eastAsia="zh-CN"/>
                      </w:rPr>
                      <w:t>%)</w:t>
                    </w:r>
                  </w:p>
                </w:tc>
              </w:sdtContent>
            </w:sdt>
            <w:sdt>
              <w:sdtPr>
                <w:tag w:val="_PLD_f63b55aec3964290829b6afe171881b8"/>
                <w:id w:val="1750458065"/>
                <w:lock w:val="sdtLocked"/>
              </w:sdtPr>
              <w:sdtContent>
                <w:tc>
                  <w:tcPr>
                    <w:tcW w:w="943" w:type="pct"/>
                    <w:vAlign w:val="center"/>
                  </w:tcPr>
                  <w:p w:rsidR="00547B33" w:rsidRDefault="002B733A" w:rsidP="00547B33">
                    <w:pPr>
                      <w:pStyle w:val="affffffe"/>
                      <w:jc w:val="center"/>
                      <w:rPr>
                        <w:szCs w:val="21"/>
                      </w:rPr>
                    </w:pPr>
                    <w:r>
                      <w:rPr>
                        <w:rFonts w:hint="eastAsia"/>
                        <w:szCs w:val="21"/>
                      </w:rPr>
                      <w:t>坏账准备</w:t>
                    </w:r>
                  </w:p>
                  <w:p w:rsidR="00547B33" w:rsidRDefault="002B733A" w:rsidP="00547B33">
                    <w:pPr>
                      <w:pStyle w:val="affffffe"/>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1643932340"/>
              <w:lock w:val="sdtLocked"/>
            </w:sdtPr>
            <w:sdtContent>
              <w:tr w:rsidR="00547B33" w:rsidTr="00547B33">
                <w:trPr>
                  <w:cantSplit/>
                </w:trPr>
                <w:tc>
                  <w:tcPr>
                    <w:tcW w:w="865" w:type="pct"/>
                  </w:tcPr>
                  <w:p w:rsidR="00547B33" w:rsidRDefault="002B733A" w:rsidP="00547B33">
                    <w:pPr>
                      <w:pStyle w:val="affffffe"/>
                      <w:ind w:right="105"/>
                      <w:rPr>
                        <w:szCs w:val="21"/>
                        <w:lang w:eastAsia="zh-CN"/>
                      </w:rPr>
                    </w:pPr>
                    <w:r>
                      <w:rPr>
                        <w:lang w:eastAsia="zh-CN"/>
                      </w:rPr>
                      <w:t>兖州煤业澳大利亚有限公司</w:t>
                    </w:r>
                  </w:p>
                </w:tc>
                <w:tc>
                  <w:tcPr>
                    <w:tcW w:w="762" w:type="pct"/>
                  </w:tcPr>
                  <w:p w:rsidR="00547B33" w:rsidRDefault="002B733A" w:rsidP="00547B33">
                    <w:pPr>
                      <w:pStyle w:val="affffffe"/>
                      <w:ind w:right="73"/>
                      <w:rPr>
                        <w:szCs w:val="21"/>
                      </w:rPr>
                    </w:pPr>
                    <w:r>
                      <w:t>内部借款</w:t>
                    </w:r>
                  </w:p>
                </w:tc>
                <w:tc>
                  <w:tcPr>
                    <w:tcW w:w="690" w:type="pct"/>
                  </w:tcPr>
                  <w:p w:rsidR="00547B33" w:rsidRDefault="002B733A" w:rsidP="00547B33">
                    <w:pPr>
                      <w:pStyle w:val="affffffe"/>
                      <w:ind w:right="73"/>
                      <w:jc w:val="right"/>
                      <w:rPr>
                        <w:szCs w:val="21"/>
                      </w:rPr>
                    </w:pPr>
                    <w:r>
                      <w:t>4,081,774</w:t>
                    </w:r>
                  </w:p>
                </w:tc>
                <w:tc>
                  <w:tcPr>
                    <w:tcW w:w="748" w:type="pct"/>
                  </w:tcPr>
                  <w:p w:rsidR="00547B33" w:rsidRDefault="002B733A" w:rsidP="00547B33">
                    <w:pPr>
                      <w:pStyle w:val="affffffe"/>
                      <w:ind w:right="73"/>
                      <w:rPr>
                        <w:szCs w:val="21"/>
                      </w:rPr>
                    </w:pPr>
                    <w:r>
                      <w:t>3</w:t>
                    </w:r>
                    <w:r>
                      <w:t>年以上</w:t>
                    </w:r>
                  </w:p>
                </w:tc>
                <w:tc>
                  <w:tcPr>
                    <w:tcW w:w="992" w:type="pct"/>
                  </w:tcPr>
                  <w:p w:rsidR="00547B33" w:rsidRDefault="002B733A" w:rsidP="00547B33">
                    <w:pPr>
                      <w:pStyle w:val="affffffe"/>
                      <w:jc w:val="right"/>
                      <w:rPr>
                        <w:szCs w:val="21"/>
                      </w:rPr>
                    </w:pPr>
                    <w:r>
                      <w:t>14</w:t>
                    </w:r>
                  </w:p>
                </w:tc>
                <w:tc>
                  <w:tcPr>
                    <w:tcW w:w="943" w:type="pct"/>
                  </w:tcPr>
                  <w:p w:rsidR="00547B33" w:rsidRDefault="00547B33" w:rsidP="00547B33">
                    <w:pPr>
                      <w:pStyle w:val="affffffe"/>
                      <w:jc w:val="right"/>
                      <w:rPr>
                        <w:szCs w:val="21"/>
                      </w:rPr>
                    </w:pPr>
                  </w:p>
                </w:tc>
              </w:tr>
            </w:sdtContent>
          </w:sdt>
          <w:sdt>
            <w:sdtPr>
              <w:rPr>
                <w:rFonts w:hint="eastAsia"/>
                <w:szCs w:val="21"/>
              </w:rPr>
              <w:alias w:val="其他应收款欠款户"/>
              <w:tag w:val="_TUP_0146960361f9400f96cf10884e0c6b7e"/>
              <w:id w:val="-1046450375"/>
              <w:lock w:val="sdtLocked"/>
            </w:sdtPr>
            <w:sdtContent>
              <w:tr w:rsidR="00547B33" w:rsidTr="00547B33">
                <w:trPr>
                  <w:cantSplit/>
                </w:trPr>
                <w:tc>
                  <w:tcPr>
                    <w:tcW w:w="865" w:type="pct"/>
                  </w:tcPr>
                  <w:p w:rsidR="00547B33" w:rsidRDefault="002B733A" w:rsidP="00547B33">
                    <w:pPr>
                      <w:pStyle w:val="affffffe"/>
                      <w:ind w:right="105"/>
                      <w:rPr>
                        <w:szCs w:val="21"/>
                        <w:lang w:eastAsia="zh-CN"/>
                      </w:rPr>
                    </w:pPr>
                    <w:r>
                      <w:rPr>
                        <w:lang w:eastAsia="zh-CN"/>
                      </w:rPr>
                      <w:t>鄂尔多斯市转龙湾煤炭有限公司</w:t>
                    </w:r>
                  </w:p>
                </w:tc>
                <w:tc>
                  <w:tcPr>
                    <w:tcW w:w="762" w:type="pct"/>
                  </w:tcPr>
                  <w:p w:rsidR="00547B33" w:rsidRDefault="002B733A" w:rsidP="00547B33">
                    <w:pPr>
                      <w:pStyle w:val="affffffe"/>
                      <w:ind w:right="73"/>
                      <w:rPr>
                        <w:szCs w:val="21"/>
                      </w:rPr>
                    </w:pPr>
                    <w:r>
                      <w:t>内部借款</w:t>
                    </w:r>
                  </w:p>
                </w:tc>
                <w:tc>
                  <w:tcPr>
                    <w:tcW w:w="690" w:type="pct"/>
                  </w:tcPr>
                  <w:p w:rsidR="00547B33" w:rsidRDefault="002B733A" w:rsidP="00547B33">
                    <w:pPr>
                      <w:pStyle w:val="affffffe"/>
                      <w:ind w:right="73"/>
                      <w:jc w:val="right"/>
                      <w:rPr>
                        <w:szCs w:val="21"/>
                      </w:rPr>
                    </w:pPr>
                    <w:r>
                      <w:t>4,058,000</w:t>
                    </w:r>
                  </w:p>
                </w:tc>
                <w:tc>
                  <w:tcPr>
                    <w:tcW w:w="748" w:type="pct"/>
                  </w:tcPr>
                  <w:p w:rsidR="00547B33" w:rsidRDefault="002B733A" w:rsidP="00547B33">
                    <w:pPr>
                      <w:pStyle w:val="affffffe"/>
                      <w:ind w:right="73"/>
                      <w:rPr>
                        <w:szCs w:val="21"/>
                      </w:rPr>
                    </w:pPr>
                    <w:r>
                      <w:t>1</w:t>
                    </w:r>
                    <w:r>
                      <w:t>年以内、</w:t>
                    </w:r>
                    <w:r>
                      <w:t>2-3</w:t>
                    </w:r>
                    <w:r>
                      <w:t>年及</w:t>
                    </w:r>
                    <w:r>
                      <w:t>3</w:t>
                    </w:r>
                    <w:r>
                      <w:t>年以上</w:t>
                    </w:r>
                  </w:p>
                </w:tc>
                <w:tc>
                  <w:tcPr>
                    <w:tcW w:w="992" w:type="pct"/>
                  </w:tcPr>
                  <w:p w:rsidR="00547B33" w:rsidRDefault="002B733A" w:rsidP="00547B33">
                    <w:pPr>
                      <w:pStyle w:val="affffffe"/>
                      <w:jc w:val="right"/>
                      <w:rPr>
                        <w:szCs w:val="21"/>
                      </w:rPr>
                    </w:pPr>
                    <w:r>
                      <w:t>14</w:t>
                    </w:r>
                  </w:p>
                </w:tc>
                <w:tc>
                  <w:tcPr>
                    <w:tcW w:w="943" w:type="pct"/>
                  </w:tcPr>
                  <w:p w:rsidR="00547B33" w:rsidRDefault="00547B33" w:rsidP="00547B33">
                    <w:pPr>
                      <w:pStyle w:val="affffffe"/>
                      <w:jc w:val="right"/>
                      <w:rPr>
                        <w:szCs w:val="21"/>
                      </w:rPr>
                    </w:pPr>
                  </w:p>
                </w:tc>
              </w:tr>
            </w:sdtContent>
          </w:sdt>
          <w:sdt>
            <w:sdtPr>
              <w:rPr>
                <w:rFonts w:hint="eastAsia"/>
                <w:szCs w:val="21"/>
              </w:rPr>
              <w:alias w:val="其他应收款欠款户"/>
              <w:tag w:val="_TUP_0146960361f9400f96cf10884e0c6b7e"/>
              <w:id w:val="709221801"/>
              <w:lock w:val="sdtLocked"/>
            </w:sdtPr>
            <w:sdtContent>
              <w:tr w:rsidR="00547B33" w:rsidTr="00547B33">
                <w:trPr>
                  <w:cantSplit/>
                </w:trPr>
                <w:tc>
                  <w:tcPr>
                    <w:tcW w:w="865" w:type="pct"/>
                  </w:tcPr>
                  <w:p w:rsidR="00547B33" w:rsidRDefault="002B733A" w:rsidP="00547B33">
                    <w:pPr>
                      <w:pStyle w:val="affffffe"/>
                      <w:ind w:right="105"/>
                      <w:rPr>
                        <w:szCs w:val="21"/>
                        <w:lang w:eastAsia="zh-CN"/>
                      </w:rPr>
                    </w:pPr>
                    <w:r>
                      <w:rPr>
                        <w:lang w:eastAsia="zh-CN"/>
                      </w:rPr>
                      <w:t>鄂尔多斯市营盘壕煤炭有限公司</w:t>
                    </w:r>
                  </w:p>
                </w:tc>
                <w:tc>
                  <w:tcPr>
                    <w:tcW w:w="762" w:type="pct"/>
                  </w:tcPr>
                  <w:p w:rsidR="00547B33" w:rsidRDefault="002B733A" w:rsidP="00547B33">
                    <w:pPr>
                      <w:pStyle w:val="affffffe"/>
                      <w:ind w:right="73"/>
                      <w:rPr>
                        <w:szCs w:val="21"/>
                      </w:rPr>
                    </w:pPr>
                    <w:r>
                      <w:t>内部借款</w:t>
                    </w:r>
                  </w:p>
                </w:tc>
                <w:tc>
                  <w:tcPr>
                    <w:tcW w:w="690" w:type="pct"/>
                  </w:tcPr>
                  <w:p w:rsidR="00547B33" w:rsidRDefault="002B733A" w:rsidP="00547B33">
                    <w:pPr>
                      <w:pStyle w:val="affffffe"/>
                      <w:ind w:right="73"/>
                      <w:jc w:val="right"/>
                      <w:rPr>
                        <w:szCs w:val="21"/>
                      </w:rPr>
                    </w:pPr>
                    <w:r>
                      <w:t>3,129,509</w:t>
                    </w:r>
                  </w:p>
                </w:tc>
                <w:tc>
                  <w:tcPr>
                    <w:tcW w:w="748" w:type="pct"/>
                  </w:tcPr>
                  <w:p w:rsidR="00547B33" w:rsidRDefault="002B733A" w:rsidP="00547B33">
                    <w:pPr>
                      <w:pStyle w:val="affffffe"/>
                      <w:ind w:right="73"/>
                      <w:rPr>
                        <w:szCs w:val="21"/>
                      </w:rPr>
                    </w:pPr>
                    <w:r>
                      <w:t>1</w:t>
                    </w:r>
                    <w:r>
                      <w:t>年以内、</w:t>
                    </w:r>
                    <w:r>
                      <w:t>2-3</w:t>
                    </w:r>
                    <w:r>
                      <w:t>年及</w:t>
                    </w:r>
                    <w:r>
                      <w:t>3</w:t>
                    </w:r>
                    <w:r>
                      <w:t>年以上</w:t>
                    </w:r>
                  </w:p>
                </w:tc>
                <w:tc>
                  <w:tcPr>
                    <w:tcW w:w="992" w:type="pct"/>
                  </w:tcPr>
                  <w:p w:rsidR="00547B33" w:rsidRDefault="002B733A" w:rsidP="00547B33">
                    <w:pPr>
                      <w:pStyle w:val="affffffe"/>
                      <w:jc w:val="right"/>
                      <w:rPr>
                        <w:szCs w:val="21"/>
                      </w:rPr>
                    </w:pPr>
                    <w:r>
                      <w:rPr>
                        <w:rFonts w:hint="eastAsia"/>
                      </w:rPr>
                      <w:t>11</w:t>
                    </w:r>
                  </w:p>
                </w:tc>
                <w:tc>
                  <w:tcPr>
                    <w:tcW w:w="943" w:type="pct"/>
                  </w:tcPr>
                  <w:p w:rsidR="00547B33" w:rsidRDefault="00547B33" w:rsidP="00547B33">
                    <w:pPr>
                      <w:pStyle w:val="affffffe"/>
                      <w:jc w:val="right"/>
                      <w:rPr>
                        <w:szCs w:val="21"/>
                      </w:rPr>
                    </w:pPr>
                  </w:p>
                </w:tc>
              </w:tr>
            </w:sdtContent>
          </w:sdt>
          <w:sdt>
            <w:sdtPr>
              <w:rPr>
                <w:rFonts w:hint="eastAsia"/>
                <w:szCs w:val="21"/>
              </w:rPr>
              <w:alias w:val="其他应收款欠款户"/>
              <w:tag w:val="_TUP_0146960361f9400f96cf10884e0c6b7e"/>
              <w:id w:val="427544676"/>
              <w:lock w:val="sdtLocked"/>
            </w:sdtPr>
            <w:sdtContent>
              <w:tr w:rsidR="00547B33" w:rsidTr="00547B33">
                <w:trPr>
                  <w:cantSplit/>
                </w:trPr>
                <w:tc>
                  <w:tcPr>
                    <w:tcW w:w="865" w:type="pct"/>
                  </w:tcPr>
                  <w:p w:rsidR="00547B33" w:rsidRDefault="002B733A" w:rsidP="00547B33">
                    <w:pPr>
                      <w:pStyle w:val="affffffe"/>
                      <w:ind w:right="105"/>
                      <w:rPr>
                        <w:szCs w:val="21"/>
                        <w:lang w:eastAsia="zh-CN"/>
                      </w:rPr>
                    </w:pPr>
                    <w:r>
                      <w:rPr>
                        <w:lang w:eastAsia="zh-CN"/>
                      </w:rPr>
                      <w:t>鄂尔多斯能化有限公司</w:t>
                    </w:r>
                  </w:p>
                </w:tc>
                <w:tc>
                  <w:tcPr>
                    <w:tcW w:w="762" w:type="pct"/>
                  </w:tcPr>
                  <w:p w:rsidR="00547B33" w:rsidRDefault="002B733A" w:rsidP="00547B33">
                    <w:pPr>
                      <w:pStyle w:val="affffffe"/>
                      <w:ind w:right="73"/>
                      <w:rPr>
                        <w:szCs w:val="21"/>
                      </w:rPr>
                    </w:pPr>
                    <w:r>
                      <w:t>内部借款</w:t>
                    </w:r>
                  </w:p>
                </w:tc>
                <w:tc>
                  <w:tcPr>
                    <w:tcW w:w="690" w:type="pct"/>
                  </w:tcPr>
                  <w:p w:rsidR="00547B33" w:rsidRDefault="002B733A" w:rsidP="00547B33">
                    <w:pPr>
                      <w:pStyle w:val="affffffe"/>
                      <w:ind w:right="73"/>
                      <w:jc w:val="right"/>
                      <w:rPr>
                        <w:szCs w:val="21"/>
                      </w:rPr>
                    </w:pPr>
                    <w:r>
                      <w:t>2,101,250</w:t>
                    </w:r>
                  </w:p>
                </w:tc>
                <w:tc>
                  <w:tcPr>
                    <w:tcW w:w="748" w:type="pct"/>
                  </w:tcPr>
                  <w:p w:rsidR="00547B33" w:rsidRDefault="002B733A" w:rsidP="00547B33">
                    <w:pPr>
                      <w:pStyle w:val="affffffe"/>
                      <w:ind w:right="73"/>
                      <w:rPr>
                        <w:szCs w:val="21"/>
                      </w:rPr>
                    </w:pPr>
                    <w:r>
                      <w:t>1</w:t>
                    </w:r>
                    <w:r>
                      <w:t>年以内及</w:t>
                    </w:r>
                    <w:r>
                      <w:t>1-2</w:t>
                    </w:r>
                    <w:r>
                      <w:t>年</w:t>
                    </w:r>
                  </w:p>
                </w:tc>
                <w:tc>
                  <w:tcPr>
                    <w:tcW w:w="992" w:type="pct"/>
                  </w:tcPr>
                  <w:p w:rsidR="00547B33" w:rsidRDefault="002B733A" w:rsidP="00547B33">
                    <w:pPr>
                      <w:pStyle w:val="affffffe"/>
                      <w:jc w:val="right"/>
                      <w:rPr>
                        <w:szCs w:val="21"/>
                      </w:rPr>
                    </w:pPr>
                    <w:r>
                      <w:t>7</w:t>
                    </w:r>
                  </w:p>
                </w:tc>
                <w:tc>
                  <w:tcPr>
                    <w:tcW w:w="943" w:type="pct"/>
                  </w:tcPr>
                  <w:p w:rsidR="00547B33" w:rsidRDefault="00547B33" w:rsidP="00547B33">
                    <w:pPr>
                      <w:pStyle w:val="affffffe"/>
                      <w:jc w:val="right"/>
                      <w:rPr>
                        <w:szCs w:val="21"/>
                      </w:rPr>
                    </w:pPr>
                  </w:p>
                </w:tc>
              </w:tr>
            </w:sdtContent>
          </w:sdt>
          <w:sdt>
            <w:sdtPr>
              <w:rPr>
                <w:rFonts w:hint="eastAsia"/>
                <w:szCs w:val="21"/>
              </w:rPr>
              <w:alias w:val="其他应收款欠款户"/>
              <w:tag w:val="_TUP_0146960361f9400f96cf10884e0c6b7e"/>
              <w:id w:val="43582512"/>
              <w:lock w:val="sdtLocked"/>
            </w:sdtPr>
            <w:sdtContent>
              <w:tr w:rsidR="00547B33" w:rsidTr="00547B33">
                <w:trPr>
                  <w:cantSplit/>
                </w:trPr>
                <w:tc>
                  <w:tcPr>
                    <w:tcW w:w="865" w:type="pct"/>
                  </w:tcPr>
                  <w:p w:rsidR="00547B33" w:rsidRDefault="002B733A" w:rsidP="00547B33">
                    <w:pPr>
                      <w:pStyle w:val="affffffe"/>
                      <w:ind w:right="105"/>
                      <w:rPr>
                        <w:szCs w:val="21"/>
                        <w:lang w:eastAsia="zh-CN"/>
                      </w:rPr>
                    </w:pPr>
                    <w:r>
                      <w:rPr>
                        <w:lang w:eastAsia="zh-CN"/>
                      </w:rPr>
                      <w:t>兖煤国际贸易有限公司</w:t>
                    </w:r>
                  </w:p>
                </w:tc>
                <w:tc>
                  <w:tcPr>
                    <w:tcW w:w="762" w:type="pct"/>
                  </w:tcPr>
                  <w:p w:rsidR="00547B33" w:rsidRDefault="002B733A" w:rsidP="00547B33">
                    <w:pPr>
                      <w:pStyle w:val="affffffe"/>
                      <w:ind w:right="73"/>
                      <w:rPr>
                        <w:szCs w:val="21"/>
                      </w:rPr>
                    </w:pPr>
                    <w:r>
                      <w:t>内部借款</w:t>
                    </w:r>
                  </w:p>
                </w:tc>
                <w:tc>
                  <w:tcPr>
                    <w:tcW w:w="690" w:type="pct"/>
                  </w:tcPr>
                  <w:p w:rsidR="00547B33" w:rsidRDefault="002B733A" w:rsidP="00547B33">
                    <w:pPr>
                      <w:pStyle w:val="affffffe"/>
                      <w:ind w:right="73"/>
                      <w:jc w:val="right"/>
                      <w:rPr>
                        <w:szCs w:val="21"/>
                      </w:rPr>
                    </w:pPr>
                    <w:r>
                      <w:t>2,006,653</w:t>
                    </w:r>
                  </w:p>
                </w:tc>
                <w:tc>
                  <w:tcPr>
                    <w:tcW w:w="748" w:type="pct"/>
                  </w:tcPr>
                  <w:p w:rsidR="00547B33" w:rsidRDefault="002B733A" w:rsidP="00547B33">
                    <w:pPr>
                      <w:pStyle w:val="affffffe"/>
                      <w:ind w:right="73"/>
                      <w:rPr>
                        <w:szCs w:val="21"/>
                      </w:rPr>
                    </w:pPr>
                    <w:r>
                      <w:t>1</w:t>
                    </w:r>
                    <w:r>
                      <w:t>年以内及</w:t>
                    </w:r>
                    <w:r>
                      <w:t>1-2</w:t>
                    </w:r>
                    <w:r>
                      <w:t>年</w:t>
                    </w:r>
                  </w:p>
                </w:tc>
                <w:tc>
                  <w:tcPr>
                    <w:tcW w:w="992" w:type="pct"/>
                  </w:tcPr>
                  <w:p w:rsidR="00547B33" w:rsidRDefault="002B733A" w:rsidP="00547B33">
                    <w:pPr>
                      <w:pStyle w:val="affffffe"/>
                      <w:jc w:val="right"/>
                      <w:rPr>
                        <w:szCs w:val="21"/>
                      </w:rPr>
                    </w:pPr>
                    <w:r>
                      <w:t>7</w:t>
                    </w:r>
                  </w:p>
                </w:tc>
                <w:tc>
                  <w:tcPr>
                    <w:tcW w:w="943" w:type="pct"/>
                  </w:tcPr>
                  <w:p w:rsidR="00547B33" w:rsidRDefault="00547B33" w:rsidP="00547B33">
                    <w:pPr>
                      <w:pStyle w:val="affffffe"/>
                      <w:jc w:val="right"/>
                      <w:rPr>
                        <w:szCs w:val="21"/>
                      </w:rPr>
                    </w:pPr>
                  </w:p>
                </w:tc>
              </w:tr>
            </w:sdtContent>
          </w:sdt>
          <w:tr w:rsidR="00547B33" w:rsidRPr="00771068" w:rsidTr="00547B33">
            <w:trPr>
              <w:cantSplit/>
            </w:trPr>
            <w:sdt>
              <w:sdtPr>
                <w:tag w:val="_PLD_a7f472d740c84362a157258c79bd0672"/>
                <w:id w:val="-85083809"/>
                <w:lock w:val="sdtLocked"/>
              </w:sdtPr>
              <w:sdtContent>
                <w:tc>
                  <w:tcPr>
                    <w:tcW w:w="865" w:type="pct"/>
                  </w:tcPr>
                  <w:p w:rsidR="00547B33" w:rsidRDefault="002B733A" w:rsidP="00547B33">
                    <w:pPr>
                      <w:pStyle w:val="affffffe"/>
                      <w:ind w:right="105"/>
                      <w:jc w:val="center"/>
                      <w:rPr>
                        <w:szCs w:val="21"/>
                      </w:rPr>
                    </w:pPr>
                    <w:r>
                      <w:rPr>
                        <w:rFonts w:hint="eastAsia"/>
                        <w:szCs w:val="21"/>
                      </w:rPr>
                      <w:t>合计</w:t>
                    </w:r>
                  </w:p>
                </w:tc>
              </w:sdtContent>
            </w:sdt>
            <w:tc>
              <w:tcPr>
                <w:tcW w:w="762" w:type="pct"/>
              </w:tcPr>
              <w:p w:rsidR="00547B33" w:rsidRDefault="002B733A" w:rsidP="00547B33">
                <w:pPr>
                  <w:pStyle w:val="affffffe"/>
                  <w:ind w:right="73"/>
                  <w:jc w:val="center"/>
                  <w:rPr>
                    <w:szCs w:val="21"/>
                  </w:rPr>
                </w:pPr>
                <w:r>
                  <w:rPr>
                    <w:szCs w:val="21"/>
                  </w:rPr>
                  <w:t>/</w:t>
                </w:r>
              </w:p>
            </w:tc>
            <w:tc>
              <w:tcPr>
                <w:tcW w:w="690" w:type="pct"/>
              </w:tcPr>
              <w:p w:rsidR="00547B33" w:rsidRDefault="00D808D8" w:rsidP="00547B33">
                <w:pPr>
                  <w:pStyle w:val="affffffe"/>
                  <w:ind w:right="73"/>
                  <w:jc w:val="right"/>
                  <w:rPr>
                    <w:szCs w:val="21"/>
                  </w:rPr>
                </w:pPr>
                <w:r w:rsidRPr="00AE4F26">
                  <w:rPr>
                    <w:b/>
                    <w:spacing w:val="-30"/>
                  </w:rPr>
                  <w:fldChar w:fldCharType="begin"/>
                </w:r>
                <w:r w:rsidR="002B733A" w:rsidRPr="00AE4F26">
                  <w:rPr>
                    <w:b/>
                    <w:spacing w:val="-30"/>
                  </w:rPr>
                  <w:instrText xml:space="preserve"> =SUM(ABOVE) </w:instrText>
                </w:r>
                <w:r w:rsidRPr="00AE4F26">
                  <w:rPr>
                    <w:b/>
                    <w:spacing w:val="-30"/>
                  </w:rPr>
                  <w:fldChar w:fldCharType="separate"/>
                </w:r>
                <w:r w:rsidR="002B733A" w:rsidRPr="00AE4F26">
                  <w:rPr>
                    <w:b/>
                    <w:noProof/>
                    <w:spacing w:val="-30"/>
                  </w:rPr>
                  <w:t>15,377,186</w:t>
                </w:r>
                <w:r w:rsidRPr="00AE4F26">
                  <w:rPr>
                    <w:b/>
                    <w:spacing w:val="-30"/>
                  </w:rPr>
                  <w:fldChar w:fldCharType="end"/>
                </w:r>
              </w:p>
            </w:tc>
            <w:tc>
              <w:tcPr>
                <w:tcW w:w="748" w:type="pct"/>
              </w:tcPr>
              <w:p w:rsidR="00547B33" w:rsidRDefault="002B733A" w:rsidP="00547B33">
                <w:pPr>
                  <w:pStyle w:val="affffffe"/>
                  <w:ind w:right="73"/>
                  <w:jc w:val="center"/>
                  <w:rPr>
                    <w:szCs w:val="21"/>
                  </w:rPr>
                </w:pPr>
                <w:r>
                  <w:rPr>
                    <w:szCs w:val="21"/>
                  </w:rPr>
                  <w:t>/</w:t>
                </w:r>
              </w:p>
            </w:tc>
            <w:tc>
              <w:tcPr>
                <w:tcW w:w="992" w:type="pct"/>
              </w:tcPr>
              <w:p w:rsidR="00547B33" w:rsidRPr="00771068" w:rsidRDefault="002B733A" w:rsidP="00547B33">
                <w:pPr>
                  <w:pStyle w:val="affffffe"/>
                </w:pPr>
                <w:r>
                  <w:rPr>
                    <w:rFonts w:hint="eastAsia"/>
                    <w:b/>
                    <w:bCs/>
                    <w:spacing w:val="-30"/>
                  </w:rPr>
                  <w:t>53</w:t>
                </w:r>
              </w:p>
            </w:tc>
            <w:tc>
              <w:tcPr>
                <w:tcW w:w="943" w:type="pct"/>
              </w:tcPr>
              <w:p w:rsidR="00547B33" w:rsidRPr="00771068" w:rsidRDefault="00547B33" w:rsidP="00547B33">
                <w:pPr>
                  <w:pStyle w:val="affffffe"/>
                </w:pPr>
              </w:p>
            </w:tc>
          </w:tr>
        </w:tbl>
        <w:p w:rsidR="00547B33" w:rsidRPr="00771068" w:rsidRDefault="00D808D8" w:rsidP="00547B33">
          <w:pPr>
            <w:pStyle w:val="affffffe"/>
          </w:pPr>
        </w:p>
      </w:sdtContent>
    </w:sdt>
    <w:p w:rsidR="00547B33" w:rsidRDefault="00547B33">
      <w:pPr>
        <w:pStyle w:val="affffffe"/>
        <w:snapToGrid w:val="0"/>
        <w:spacing w:line="240" w:lineRule="atLeast"/>
      </w:pPr>
    </w:p>
    <w:sdt>
      <w:sdtPr>
        <w:rPr>
          <w:rFonts w:ascii="Times New Roman" w:hAnsi="Times New Roman" w:cs="宋体" w:hint="eastAsia"/>
          <w:b w:val="0"/>
          <w:bCs w:val="0"/>
          <w:snapToGrid w:val="0"/>
          <w:color w:val="000000"/>
          <w:spacing w:val="-10"/>
          <w:kern w:val="0"/>
          <w:sz w:val="22"/>
          <w:szCs w:val="24"/>
          <w:lang w:val="en-GB" w:eastAsia="en-US"/>
        </w:rPr>
        <w:alias w:val="模块:按应收金额确认的政府补助"/>
        <w:tag w:val="_SEC_c503ea1b9c7e4198b86f2abbf23b2ab9"/>
        <w:id w:val="1340046455"/>
        <w:lock w:val="sdtLocked"/>
        <w:placeholder>
          <w:docPart w:val="GBC22222222222222222222222222222"/>
        </w:placeholder>
      </w:sdtPr>
      <w:sdtEndPr>
        <w:rPr>
          <w:szCs w:val="22"/>
        </w:rPr>
      </w:sdtEndPr>
      <w:sdtContent>
        <w:p w:rsidR="00547B33" w:rsidRDefault="002B733A" w:rsidP="002B733A">
          <w:pPr>
            <w:pStyle w:val="4"/>
            <w:numPr>
              <w:ilvl w:val="0"/>
              <w:numId w:val="145"/>
            </w:numPr>
          </w:pPr>
          <w:r>
            <w:rPr>
              <w:rFonts w:hint="eastAsia"/>
            </w:rPr>
            <w:t>涉及政府补助的应收款项</w:t>
          </w:r>
        </w:p>
        <w:sdt>
          <w:sdtPr>
            <w:alias w:val="是否适用：母公司涉及政府补助的应收款项[双击切换]"/>
            <w:tag w:val="_GBC_5e2cfb8b8db54872b314bf1b01b59f87"/>
            <w:id w:val="-2050283423"/>
            <w:lock w:val="sdtContentLocked"/>
            <w:placeholder>
              <w:docPart w:val="GBC22222222222222222222222222222"/>
            </w:placeholder>
          </w:sdtPr>
          <w:sdtContent>
            <w:p w:rsidR="00547B33" w:rsidRDefault="00D808D8" w:rsidP="00547B33">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D808D8">
          <w:pPr>
            <w:pStyle w:val="affffffe"/>
            <w:snapToGrid w:val="0"/>
            <w:spacing w:line="240" w:lineRule="atLeast"/>
          </w:pPr>
        </w:p>
      </w:sdtContent>
    </w:sdt>
    <w:sdt>
      <w:sdtPr>
        <w:rPr>
          <w:rFonts w:ascii="Times New Roman" w:hAnsi="Times New Roman" w:cs="宋体"/>
          <w:b w:val="0"/>
          <w:bCs w:val="0"/>
          <w:snapToGrid w:val="0"/>
          <w:color w:val="000000"/>
          <w:spacing w:val="-10"/>
          <w:kern w:val="0"/>
          <w:sz w:val="22"/>
          <w:szCs w:val="24"/>
          <w:lang w:val="en-GB" w:eastAsia="en-US"/>
        </w:rPr>
        <w:alias w:val="模块:因金融资产转移而终止确认的其他应收款"/>
        <w:tag w:val="_SEC_7f211e4933374e0fb33af86ebc3ae729"/>
        <w:id w:val="-590319707"/>
        <w:lock w:val="sdtLocked"/>
        <w:placeholder>
          <w:docPart w:val="GBC22222222222222222222222222222"/>
        </w:placeholder>
      </w:sdtPr>
      <w:sdtEndPr>
        <w:rPr>
          <w:szCs w:val="22"/>
        </w:rPr>
      </w:sdtEndPr>
      <w:sdtContent>
        <w:p w:rsidR="00547B33" w:rsidRDefault="002B733A" w:rsidP="002B733A">
          <w:pPr>
            <w:pStyle w:val="4"/>
            <w:numPr>
              <w:ilvl w:val="0"/>
              <w:numId w:val="145"/>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1251478262"/>
            <w:lock w:val="sdtContentLocked"/>
            <w:placeholder>
              <w:docPart w:val="GBC22222222222222222222222222222"/>
            </w:placeholder>
          </w:sdtPr>
          <w:sdtContent>
            <w:p w:rsidR="00547B33" w:rsidRDefault="00D808D8" w:rsidP="00547B33">
              <w:pPr>
                <w:pStyle w:val="affffffe"/>
                <w:ind w:right="57"/>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Times New Roman" w:hAnsi="Times New Roman" w:cs="宋体" w:hint="eastAsia"/>
          <w:b w:val="0"/>
          <w:bCs w:val="0"/>
          <w:snapToGrid w:val="0"/>
          <w:color w:val="000000"/>
          <w:spacing w:val="-10"/>
          <w:kern w:val="0"/>
          <w:sz w:val="22"/>
          <w:szCs w:val="24"/>
          <w:lang w:val="en-GB" w:eastAsia="en-US"/>
        </w:rPr>
        <w:alias w:val="模块:转移其他应收款且继续涉入的，分项列示继续涉入形成的资产、负债..."/>
        <w:tag w:val="_SEC_f556994e476e4a6caca86b06f3c7242b"/>
        <w:id w:val="-1923640574"/>
        <w:lock w:val="sdtLocked"/>
        <w:placeholder>
          <w:docPart w:val="GBC22222222222222222222222222222"/>
        </w:placeholder>
      </w:sdtPr>
      <w:sdtEndPr>
        <w:rPr>
          <w:szCs w:val="22"/>
        </w:rPr>
      </w:sdtEndPr>
      <w:sdtContent>
        <w:p w:rsidR="00547B33" w:rsidRDefault="002B733A" w:rsidP="002B733A">
          <w:pPr>
            <w:pStyle w:val="4"/>
            <w:numPr>
              <w:ilvl w:val="0"/>
              <w:numId w:val="145"/>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750382027"/>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hint="eastAsia"/>
          <w:b/>
          <w:bCs/>
        </w:rPr>
        <w:alias w:val="模块:其他应收款其他说明"/>
        <w:tag w:val="_SEC_57c4dfafa9d0491a91f70b4527c847b3"/>
        <w:id w:val="584274376"/>
        <w:lock w:val="sdtLocked"/>
        <w:placeholder>
          <w:docPart w:val="GBC22222222222222222222222222222"/>
        </w:placeholder>
      </w:sdtPr>
      <w:sdtEndPr>
        <w:rPr>
          <w:b w:val="0"/>
          <w:bCs w:val="0"/>
        </w:rPr>
      </w:sdtEndPr>
      <w:sdtContent>
        <w:p w:rsidR="00547B33" w:rsidRDefault="002B733A">
          <w:pPr>
            <w:pStyle w:val="affffffe"/>
          </w:pPr>
          <w:r>
            <w:rPr>
              <w:rFonts w:hint="eastAsia"/>
            </w:rPr>
            <w:t>其他</w:t>
          </w:r>
          <w:r>
            <w:t>说明：</w:t>
          </w:r>
        </w:p>
        <w:sdt>
          <w:sdtPr>
            <w:rPr>
              <w:rFonts w:hint="eastAsia"/>
              <w:szCs w:val="21"/>
            </w:rPr>
            <w:alias w:val="是否适用：母公司其他应收款的其他说明[双击切换]"/>
            <w:tag w:val="_GBC_479bc9ed241548c695a3905f38eb23fd"/>
            <w:id w:val="377982795"/>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
          <w:sdtPr>
            <w:rPr>
              <w:rFonts w:hint="eastAsia"/>
              <w:szCs w:val="21"/>
            </w:rPr>
            <w:alias w:val="其他应收款的其他说明"/>
            <w:tag w:val="_GBC_b4b18752a51c4b11b1ef09c377514806"/>
            <w:id w:val="-1796049622"/>
            <w:lock w:val="sdtLocked"/>
          </w:sdtPr>
          <w:sdtContent>
            <w:p w:rsidR="00547B33" w:rsidRDefault="002B733A" w:rsidP="0095220D">
              <w:pPr>
                <w:pStyle w:val="affffffe"/>
                <w:spacing w:beforeLines="50" w:afterLines="50" w:line="360" w:lineRule="exact"/>
                <w:ind w:firstLineChars="200" w:firstLine="440"/>
                <w:rPr>
                  <w:lang w:eastAsia="zh-CN"/>
                </w:rPr>
              </w:pPr>
              <w:r w:rsidRPr="005D7F63">
                <w:rPr>
                  <w:rFonts w:hint="eastAsia"/>
                  <w:lang w:eastAsia="zh-CN"/>
                </w:rPr>
                <w:t>单项金额不重大但单项计提坏账准备的其他应收款</w:t>
              </w:r>
            </w:p>
            <w:tbl>
              <w:tblPr>
                <w:tblStyle w:val="g58"/>
                <w:tblW w:w="5000" w:type="pct"/>
                <w:jc w:val="center"/>
                <w:tblBorders>
                  <w:top w:val="double" w:sz="4" w:space="0" w:color="auto"/>
                  <w:bottom w:val="double" w:sz="4" w:space="0" w:color="auto"/>
                  <w:insideH w:val="single" w:sz="2" w:space="0" w:color="auto"/>
                  <w:insideV w:val="single" w:sz="2" w:space="0" w:color="auto"/>
                </w:tblBorders>
                <w:tblLook w:val="0000"/>
              </w:tblPr>
              <w:tblGrid>
                <w:gridCol w:w="3324"/>
                <w:gridCol w:w="1908"/>
                <w:gridCol w:w="1908"/>
                <w:gridCol w:w="1909"/>
              </w:tblGrid>
              <w:tr w:rsidR="00547B33" w:rsidRPr="00915A02" w:rsidTr="00547B33">
                <w:trPr>
                  <w:cantSplit/>
                  <w:trHeight w:val="397"/>
                  <w:tblHeader/>
                  <w:jc w:val="center"/>
                </w:trPr>
                <w:tc>
                  <w:tcPr>
                    <w:tcW w:w="1837" w:type="pct"/>
                    <w:vMerge w:val="restart"/>
                    <w:vAlign w:val="center"/>
                  </w:tcPr>
                  <w:p w:rsidR="00547B33" w:rsidRPr="00915A02" w:rsidRDefault="002B733A" w:rsidP="00547B33">
                    <w:pPr>
                      <w:pStyle w:val="affffffe"/>
                      <w:rPr>
                        <w:b/>
                      </w:rPr>
                    </w:pPr>
                    <w:r>
                      <w:rPr>
                        <w:rFonts w:hint="eastAsia"/>
                        <w:b/>
                      </w:rPr>
                      <w:t>项目名称</w:t>
                    </w:r>
                  </w:p>
                </w:tc>
                <w:tc>
                  <w:tcPr>
                    <w:tcW w:w="3163" w:type="pct"/>
                    <w:gridSpan w:val="3"/>
                    <w:vAlign w:val="center"/>
                  </w:tcPr>
                  <w:p w:rsidR="00547B33" w:rsidRDefault="002B733A" w:rsidP="00547B33">
                    <w:pPr>
                      <w:pStyle w:val="affffffe"/>
                      <w:jc w:val="center"/>
                      <w:rPr>
                        <w:b/>
                      </w:rPr>
                    </w:pPr>
                    <w:r w:rsidRPr="00915A02">
                      <w:rPr>
                        <w:rFonts w:hint="eastAsia"/>
                        <w:b/>
                      </w:rPr>
                      <w:t>年末余额</w:t>
                    </w:r>
                  </w:p>
                </w:tc>
              </w:tr>
              <w:tr w:rsidR="00547B33" w:rsidRPr="00915A02" w:rsidTr="00547B33">
                <w:trPr>
                  <w:cantSplit/>
                  <w:trHeight w:val="397"/>
                  <w:tblHeader/>
                  <w:jc w:val="center"/>
                </w:trPr>
                <w:tc>
                  <w:tcPr>
                    <w:tcW w:w="1837" w:type="pct"/>
                    <w:vMerge/>
                    <w:vAlign w:val="center"/>
                  </w:tcPr>
                  <w:p w:rsidR="00547B33" w:rsidRDefault="00547B33" w:rsidP="00547B33">
                    <w:pPr>
                      <w:pStyle w:val="affffffe"/>
                      <w:jc w:val="center"/>
                      <w:rPr>
                        <w:b/>
                      </w:rPr>
                    </w:pPr>
                  </w:p>
                </w:tc>
                <w:tc>
                  <w:tcPr>
                    <w:tcW w:w="1054" w:type="pct"/>
                    <w:vAlign w:val="center"/>
                  </w:tcPr>
                  <w:p w:rsidR="00547B33" w:rsidRPr="00915A02" w:rsidRDefault="002B733A" w:rsidP="00547B33">
                    <w:pPr>
                      <w:pStyle w:val="affffffe"/>
                      <w:jc w:val="center"/>
                      <w:rPr>
                        <w:b/>
                      </w:rPr>
                    </w:pPr>
                    <w:r w:rsidRPr="00915A02">
                      <w:rPr>
                        <w:rFonts w:hint="eastAsia"/>
                        <w:b/>
                      </w:rPr>
                      <w:t>其他应收款</w:t>
                    </w:r>
                  </w:p>
                </w:tc>
                <w:tc>
                  <w:tcPr>
                    <w:tcW w:w="1054" w:type="pct"/>
                    <w:vAlign w:val="center"/>
                  </w:tcPr>
                  <w:p w:rsidR="00547B33" w:rsidRPr="00915A02" w:rsidRDefault="002B733A" w:rsidP="00547B33">
                    <w:pPr>
                      <w:pStyle w:val="affffffe"/>
                      <w:jc w:val="center"/>
                      <w:rPr>
                        <w:b/>
                      </w:rPr>
                    </w:pPr>
                    <w:r>
                      <w:rPr>
                        <w:rFonts w:hint="eastAsia"/>
                        <w:b/>
                      </w:rPr>
                      <w:t>坏账准备</w:t>
                    </w:r>
                  </w:p>
                </w:tc>
                <w:tc>
                  <w:tcPr>
                    <w:tcW w:w="1055" w:type="pct"/>
                    <w:vAlign w:val="center"/>
                  </w:tcPr>
                  <w:p w:rsidR="00547B33" w:rsidRDefault="002B733A" w:rsidP="00547B33">
                    <w:pPr>
                      <w:pStyle w:val="affffffe"/>
                      <w:jc w:val="center"/>
                      <w:rPr>
                        <w:b/>
                      </w:rPr>
                    </w:pPr>
                    <w:r>
                      <w:rPr>
                        <w:rFonts w:hint="eastAsia"/>
                        <w:b/>
                      </w:rPr>
                      <w:t>计提比例</w:t>
                    </w:r>
                    <w:r w:rsidRPr="00915A02">
                      <w:rPr>
                        <w:rFonts w:hint="eastAsia"/>
                        <w:b/>
                      </w:rPr>
                      <w:t>（</w:t>
                    </w:r>
                    <w:r w:rsidRPr="00915A02">
                      <w:rPr>
                        <w:rFonts w:hint="eastAsia"/>
                        <w:b/>
                      </w:rPr>
                      <w:t>%</w:t>
                    </w:r>
                    <w:r w:rsidRPr="00915A02">
                      <w:rPr>
                        <w:rFonts w:hint="eastAsia"/>
                        <w:b/>
                      </w:rPr>
                      <w:t>）</w:t>
                    </w:r>
                  </w:p>
                </w:tc>
              </w:tr>
              <w:tr w:rsidR="00547B33" w:rsidRPr="00B42D96" w:rsidTr="00547B33">
                <w:trPr>
                  <w:cantSplit/>
                  <w:trHeight w:val="397"/>
                  <w:jc w:val="center"/>
                </w:trPr>
                <w:tc>
                  <w:tcPr>
                    <w:tcW w:w="1837" w:type="pct"/>
                    <w:vAlign w:val="center"/>
                  </w:tcPr>
                  <w:p w:rsidR="00547B33" w:rsidRPr="00740453" w:rsidRDefault="002B733A" w:rsidP="00547B33">
                    <w:pPr>
                      <w:pStyle w:val="affffffe"/>
                      <w:jc w:val="both"/>
                      <w:rPr>
                        <w:lang w:eastAsia="zh-CN"/>
                      </w:rPr>
                    </w:pPr>
                    <w:r w:rsidRPr="00740453">
                      <w:rPr>
                        <w:rFonts w:hint="eastAsia"/>
                        <w:lang w:eastAsia="zh-CN"/>
                      </w:rPr>
                      <w:t>账龄超过合同账期的预付款项</w:t>
                    </w:r>
                  </w:p>
                </w:tc>
                <w:tc>
                  <w:tcPr>
                    <w:tcW w:w="1054" w:type="pct"/>
                    <w:vAlign w:val="center"/>
                  </w:tcPr>
                  <w:p w:rsidR="00547B33" w:rsidRPr="00740453" w:rsidRDefault="002B733A" w:rsidP="00547B33">
                    <w:pPr>
                      <w:pStyle w:val="affffffe"/>
                      <w:jc w:val="right"/>
                    </w:pPr>
                    <w:r w:rsidRPr="00740453">
                      <w:t>790</w:t>
                    </w:r>
                  </w:p>
                </w:tc>
                <w:tc>
                  <w:tcPr>
                    <w:tcW w:w="1054" w:type="pct"/>
                    <w:vAlign w:val="center"/>
                  </w:tcPr>
                  <w:p w:rsidR="00547B33" w:rsidRPr="00740453" w:rsidRDefault="002B733A" w:rsidP="00547B33">
                    <w:pPr>
                      <w:pStyle w:val="affffffe"/>
                      <w:jc w:val="right"/>
                    </w:pPr>
                    <w:r w:rsidRPr="00740453">
                      <w:t>790</w:t>
                    </w:r>
                  </w:p>
                </w:tc>
                <w:tc>
                  <w:tcPr>
                    <w:tcW w:w="1055" w:type="pct"/>
                    <w:vAlign w:val="center"/>
                  </w:tcPr>
                  <w:p w:rsidR="00547B33" w:rsidRPr="00B42D96" w:rsidRDefault="002B733A" w:rsidP="00547B33">
                    <w:pPr>
                      <w:pStyle w:val="affffffe"/>
                      <w:jc w:val="center"/>
                    </w:pPr>
                    <w:r>
                      <w:rPr>
                        <w:rFonts w:hint="eastAsia"/>
                      </w:rPr>
                      <w:t>100</w:t>
                    </w:r>
                  </w:p>
                </w:tc>
              </w:tr>
              <w:tr w:rsidR="00547B33" w:rsidRPr="00B42D96" w:rsidTr="00547B33">
                <w:trPr>
                  <w:cantSplit/>
                  <w:trHeight w:val="397"/>
                  <w:jc w:val="center"/>
                </w:trPr>
                <w:tc>
                  <w:tcPr>
                    <w:tcW w:w="1837" w:type="pct"/>
                    <w:vAlign w:val="center"/>
                  </w:tcPr>
                  <w:p w:rsidR="00547B33" w:rsidRPr="00B42D96" w:rsidRDefault="002B733A" w:rsidP="00547B33">
                    <w:pPr>
                      <w:pStyle w:val="affffffe"/>
                      <w:jc w:val="both"/>
                    </w:pPr>
                    <w:r>
                      <w:rPr>
                        <w:rFonts w:hint="eastAsia"/>
                      </w:rPr>
                      <w:t>其他</w:t>
                    </w:r>
                  </w:p>
                </w:tc>
                <w:tc>
                  <w:tcPr>
                    <w:tcW w:w="1054" w:type="pct"/>
                    <w:vAlign w:val="center"/>
                  </w:tcPr>
                  <w:p w:rsidR="00547B33" w:rsidRPr="00740453" w:rsidRDefault="002B733A" w:rsidP="00547B33">
                    <w:pPr>
                      <w:pStyle w:val="affffffe"/>
                      <w:jc w:val="right"/>
                    </w:pPr>
                    <w:r w:rsidRPr="00740453">
                      <w:t>3,163</w:t>
                    </w:r>
                  </w:p>
                </w:tc>
                <w:tc>
                  <w:tcPr>
                    <w:tcW w:w="1054" w:type="pct"/>
                    <w:vAlign w:val="center"/>
                  </w:tcPr>
                  <w:p w:rsidR="00547B33" w:rsidRPr="00740453" w:rsidRDefault="002B733A" w:rsidP="00547B33">
                    <w:pPr>
                      <w:pStyle w:val="affffffe"/>
                      <w:jc w:val="right"/>
                    </w:pPr>
                    <w:r w:rsidRPr="00740453">
                      <w:t>3,163</w:t>
                    </w:r>
                  </w:p>
                </w:tc>
                <w:tc>
                  <w:tcPr>
                    <w:tcW w:w="1055" w:type="pct"/>
                    <w:vAlign w:val="center"/>
                  </w:tcPr>
                  <w:p w:rsidR="00547B33" w:rsidRPr="00B42D96" w:rsidRDefault="002B733A" w:rsidP="00547B33">
                    <w:pPr>
                      <w:pStyle w:val="affffffe"/>
                      <w:jc w:val="center"/>
                    </w:pPr>
                    <w:r>
                      <w:rPr>
                        <w:rFonts w:hint="eastAsia"/>
                      </w:rPr>
                      <w:t>100</w:t>
                    </w:r>
                  </w:p>
                </w:tc>
              </w:tr>
              <w:tr w:rsidR="00547B33" w:rsidRPr="00B42D96" w:rsidTr="00547B33">
                <w:trPr>
                  <w:cantSplit/>
                  <w:trHeight w:val="397"/>
                  <w:jc w:val="center"/>
                </w:trPr>
                <w:tc>
                  <w:tcPr>
                    <w:tcW w:w="1837" w:type="pct"/>
                    <w:vAlign w:val="center"/>
                  </w:tcPr>
                  <w:p w:rsidR="00547B33" w:rsidRPr="00B42D96" w:rsidRDefault="002B733A" w:rsidP="00547B33">
                    <w:pPr>
                      <w:pStyle w:val="affffffe"/>
                      <w:jc w:val="both"/>
                      <w:rPr>
                        <w:b/>
                      </w:rPr>
                    </w:pPr>
                    <w:r w:rsidRPr="00B42D96">
                      <w:rPr>
                        <w:rFonts w:hint="eastAsia"/>
                        <w:b/>
                      </w:rPr>
                      <w:t>合计</w:t>
                    </w:r>
                  </w:p>
                </w:tc>
                <w:tc>
                  <w:tcPr>
                    <w:tcW w:w="1054" w:type="pct"/>
                    <w:vAlign w:val="center"/>
                  </w:tcPr>
                  <w:p w:rsidR="00547B33" w:rsidRPr="00740453" w:rsidRDefault="00D808D8" w:rsidP="00547B33">
                    <w:pPr>
                      <w:pStyle w:val="affffffe"/>
                      <w:jc w:val="right"/>
                      <w:rPr>
                        <w:b/>
                        <w:bCs/>
                      </w:rPr>
                    </w:pPr>
                    <w:r w:rsidRPr="00740453">
                      <w:rPr>
                        <w:b/>
                        <w:bCs/>
                      </w:rPr>
                      <w:fldChar w:fldCharType="begin"/>
                    </w:r>
                    <w:r w:rsidR="002B733A" w:rsidRPr="00740453">
                      <w:rPr>
                        <w:b/>
                        <w:bCs/>
                      </w:rPr>
                      <w:instrText xml:space="preserve"> =SUM(ABOVE) </w:instrText>
                    </w:r>
                    <w:r w:rsidRPr="00740453">
                      <w:rPr>
                        <w:b/>
                        <w:bCs/>
                      </w:rPr>
                      <w:fldChar w:fldCharType="separate"/>
                    </w:r>
                    <w:r w:rsidR="002B733A">
                      <w:rPr>
                        <w:b/>
                        <w:bCs/>
                        <w:noProof/>
                      </w:rPr>
                      <w:t>3,953</w:t>
                    </w:r>
                    <w:r w:rsidRPr="00740453">
                      <w:rPr>
                        <w:b/>
                        <w:bCs/>
                      </w:rPr>
                      <w:fldChar w:fldCharType="end"/>
                    </w:r>
                  </w:p>
                </w:tc>
                <w:tc>
                  <w:tcPr>
                    <w:tcW w:w="1054" w:type="pct"/>
                    <w:vAlign w:val="center"/>
                  </w:tcPr>
                  <w:p w:rsidR="00547B33" w:rsidRPr="00740453" w:rsidRDefault="00D808D8" w:rsidP="00547B33">
                    <w:pPr>
                      <w:pStyle w:val="affffffe"/>
                      <w:jc w:val="right"/>
                      <w:rPr>
                        <w:b/>
                        <w:bCs/>
                      </w:rPr>
                    </w:pPr>
                    <w:r w:rsidRPr="00740453">
                      <w:rPr>
                        <w:b/>
                        <w:bCs/>
                      </w:rPr>
                      <w:fldChar w:fldCharType="begin"/>
                    </w:r>
                    <w:r w:rsidR="002B733A" w:rsidRPr="00740453">
                      <w:rPr>
                        <w:b/>
                        <w:bCs/>
                      </w:rPr>
                      <w:instrText xml:space="preserve"> =SUM(ABOVE) </w:instrText>
                    </w:r>
                    <w:r w:rsidRPr="00740453">
                      <w:rPr>
                        <w:b/>
                        <w:bCs/>
                      </w:rPr>
                      <w:fldChar w:fldCharType="separate"/>
                    </w:r>
                    <w:r w:rsidR="002B733A">
                      <w:rPr>
                        <w:b/>
                        <w:bCs/>
                        <w:noProof/>
                      </w:rPr>
                      <w:t>3,953</w:t>
                    </w:r>
                    <w:r w:rsidRPr="00740453">
                      <w:rPr>
                        <w:b/>
                        <w:bCs/>
                      </w:rPr>
                      <w:fldChar w:fldCharType="end"/>
                    </w:r>
                  </w:p>
                </w:tc>
                <w:tc>
                  <w:tcPr>
                    <w:tcW w:w="1055" w:type="pct"/>
                    <w:vAlign w:val="center"/>
                  </w:tcPr>
                  <w:p w:rsidR="00547B33" w:rsidRPr="00B42D96" w:rsidRDefault="002B733A" w:rsidP="00547B33">
                    <w:pPr>
                      <w:pStyle w:val="affffffe"/>
                      <w:jc w:val="center"/>
                      <w:rPr>
                        <w:b/>
                        <w:bCs/>
                      </w:rPr>
                    </w:pPr>
                    <w:r>
                      <w:rPr>
                        <w:rFonts w:hint="eastAsia"/>
                        <w:b/>
                        <w:bCs/>
                      </w:rPr>
                      <w:t>--</w:t>
                    </w:r>
                  </w:p>
                </w:tc>
              </w:tr>
            </w:tbl>
            <w:p w:rsidR="00547B33" w:rsidRDefault="00D808D8">
              <w:pPr>
                <w:pStyle w:val="affffffe"/>
                <w:rPr>
                  <w:szCs w:val="21"/>
                </w:rPr>
              </w:pPr>
            </w:p>
          </w:sdtContent>
        </w:sdt>
        <w:p w:rsidR="00547B33" w:rsidRDefault="00D808D8">
          <w:pPr>
            <w:pStyle w:val="affffffe"/>
            <w:rPr>
              <w:szCs w:val="21"/>
            </w:rPr>
          </w:pPr>
        </w:p>
      </w:sdtContent>
    </w:sdt>
    <w:p w:rsidR="00547B33" w:rsidRDefault="002B733A" w:rsidP="002B733A">
      <w:pPr>
        <w:pStyle w:val="3"/>
        <w:numPr>
          <w:ilvl w:val="0"/>
          <w:numId w:val="143"/>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100869911"/>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hint="eastAsia"/>
          <w:b/>
          <w:bCs/>
          <w:szCs w:val="21"/>
        </w:rPr>
        <w:alias w:val="模块:长期股权投资按成本法核算"/>
        <w:tag w:val="_SEC_315fa330edb445329400b10ee17c89ff"/>
        <w:id w:val="1297406641"/>
        <w:lock w:val="sdtLocked"/>
        <w:placeholder>
          <w:docPart w:val="GBC22222222222222222222222222222"/>
        </w:placeholder>
      </w:sdtPr>
      <w:sdtEndPr>
        <w:rPr>
          <w:b w:val="0"/>
          <w:bCs w:val="0"/>
        </w:rPr>
      </w:sdtEndPr>
      <w:sdtConten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母公司财务附注：长期股权投资"/>
              <w:tag w:val="_GBC_9d11e81055cb4017a0055a75ae95ae64"/>
              <w:id w:val="15100284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币种：</w:t>
          </w:r>
          <w:sdt>
            <w:sdtPr>
              <w:rPr>
                <w:rFonts w:hint="eastAsia"/>
                <w:szCs w:val="21"/>
                <w:lang w:eastAsia="zh-CN"/>
              </w:rPr>
              <w:alias w:val="币种：母公司财务附注：长期股权投资"/>
              <w:tag w:val="_GBC_fbeeb4a7e8254b6dbbd1030f26dad505"/>
              <w:id w:val="-1751878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76"/>
            <w:gridCol w:w="1117"/>
            <w:gridCol w:w="1092"/>
            <w:gridCol w:w="1092"/>
            <w:gridCol w:w="1119"/>
            <w:gridCol w:w="1105"/>
            <w:gridCol w:w="1094"/>
          </w:tblGrid>
          <w:tr w:rsidR="00547B33" w:rsidTr="00547B33">
            <w:trPr>
              <w:cantSplit/>
            </w:trPr>
            <w:sdt>
              <w:sdtPr>
                <w:tag w:val="_PLD_0747ffd7336145fcb6d5e622fab54966"/>
                <w:id w:val="2116931435"/>
                <w:lock w:val="sdtLocked"/>
              </w:sdtPr>
              <w:sdtContent>
                <w:tc>
                  <w:tcPr>
                    <w:tcW w:w="1279" w:type="pct"/>
                    <w:vMerge w:val="restart"/>
                    <w:shd w:val="clear" w:color="auto" w:fill="auto"/>
                    <w:vAlign w:val="center"/>
                  </w:tcPr>
                  <w:p w:rsidR="00547B33" w:rsidRDefault="002B733A" w:rsidP="00547B33">
                    <w:pPr>
                      <w:pStyle w:val="affffffe"/>
                      <w:jc w:val="center"/>
                    </w:pPr>
                    <w:r>
                      <w:rPr>
                        <w:rFonts w:hint="eastAsia"/>
                      </w:rPr>
                      <w:t>项目</w:t>
                    </w:r>
                  </w:p>
                </w:tc>
              </w:sdtContent>
            </w:sdt>
            <w:sdt>
              <w:sdtPr>
                <w:tag w:val="_PLD_0b9f6f6d89c44029bf1de3ed5f6a4aa0"/>
                <w:id w:val="-1550903169"/>
                <w:lock w:val="sdtLocked"/>
              </w:sdtPr>
              <w:sdtContent>
                <w:tc>
                  <w:tcPr>
                    <w:tcW w:w="1856" w:type="pct"/>
                    <w:gridSpan w:val="3"/>
                    <w:shd w:val="clear" w:color="auto" w:fill="auto"/>
                    <w:vAlign w:val="center"/>
                  </w:tcPr>
                  <w:p w:rsidR="00547B33" w:rsidRDefault="002B733A" w:rsidP="00547B33">
                    <w:pPr>
                      <w:pStyle w:val="affffffe"/>
                      <w:jc w:val="center"/>
                    </w:pPr>
                    <w:r>
                      <w:rPr>
                        <w:rFonts w:hint="eastAsia"/>
                      </w:rPr>
                      <w:t>期末余额</w:t>
                    </w:r>
                  </w:p>
                </w:tc>
              </w:sdtContent>
            </w:sdt>
            <w:sdt>
              <w:sdtPr>
                <w:tag w:val="_PLD_d1ebeae29ff34029a10a8e0c447a171b"/>
                <w:id w:val="271750059"/>
                <w:lock w:val="sdtLocked"/>
              </w:sdtPr>
              <w:sdtContent>
                <w:tc>
                  <w:tcPr>
                    <w:tcW w:w="1865" w:type="pct"/>
                    <w:gridSpan w:val="3"/>
                    <w:shd w:val="clear" w:color="auto" w:fill="auto"/>
                    <w:vAlign w:val="center"/>
                  </w:tcPr>
                  <w:p w:rsidR="00547B33" w:rsidRDefault="002B733A" w:rsidP="00547B33">
                    <w:pPr>
                      <w:pStyle w:val="affffffe"/>
                      <w:jc w:val="center"/>
                    </w:pPr>
                    <w:r>
                      <w:rPr>
                        <w:rFonts w:hint="eastAsia"/>
                      </w:rPr>
                      <w:t>期初余额</w:t>
                    </w:r>
                  </w:p>
                </w:tc>
              </w:sdtContent>
            </w:sdt>
          </w:tr>
          <w:tr w:rsidR="00547B33" w:rsidTr="00547B33">
            <w:trPr>
              <w:cantSplit/>
            </w:trPr>
            <w:tc>
              <w:tcPr>
                <w:tcW w:w="1279" w:type="pct"/>
                <w:vMerge/>
                <w:shd w:val="clear" w:color="auto" w:fill="auto"/>
                <w:vAlign w:val="center"/>
              </w:tcPr>
              <w:p w:rsidR="00547B33" w:rsidRDefault="00547B33" w:rsidP="00547B33">
                <w:pPr>
                  <w:pStyle w:val="affffffe"/>
                  <w:jc w:val="center"/>
                </w:pPr>
              </w:p>
            </w:tc>
            <w:sdt>
              <w:sdtPr>
                <w:tag w:val="_PLD_dd00c7deeb1e4ede9c3e40d64760a230"/>
                <w:id w:val="1538011695"/>
                <w:lock w:val="sdtLocked"/>
              </w:sdtPr>
              <w:sdtContent>
                <w:tc>
                  <w:tcPr>
                    <w:tcW w:w="628" w:type="pct"/>
                    <w:shd w:val="clear" w:color="auto" w:fill="auto"/>
                    <w:vAlign w:val="center"/>
                  </w:tcPr>
                  <w:p w:rsidR="00547B33" w:rsidRDefault="002B733A" w:rsidP="00547B33">
                    <w:pPr>
                      <w:pStyle w:val="affffffe"/>
                      <w:jc w:val="center"/>
                    </w:pPr>
                    <w:r>
                      <w:rPr>
                        <w:rFonts w:hint="eastAsia"/>
                      </w:rPr>
                      <w:t>账面余额</w:t>
                    </w:r>
                  </w:p>
                </w:tc>
              </w:sdtContent>
            </w:sdt>
            <w:sdt>
              <w:sdtPr>
                <w:tag w:val="_PLD_dc4e6ed6511949b7a546924cafae2546"/>
                <w:id w:val="2026983930"/>
                <w:lock w:val="sdtLocked"/>
              </w:sdtPr>
              <w:sdtContent>
                <w:tc>
                  <w:tcPr>
                    <w:tcW w:w="614" w:type="pct"/>
                    <w:shd w:val="clear" w:color="auto" w:fill="auto"/>
                    <w:vAlign w:val="center"/>
                  </w:tcPr>
                  <w:p w:rsidR="00547B33" w:rsidRDefault="002B733A" w:rsidP="00547B33">
                    <w:pPr>
                      <w:pStyle w:val="affffffe"/>
                      <w:jc w:val="center"/>
                    </w:pPr>
                    <w:r>
                      <w:rPr>
                        <w:rFonts w:hint="eastAsia"/>
                      </w:rPr>
                      <w:t>减值准备</w:t>
                    </w:r>
                  </w:p>
                </w:tc>
              </w:sdtContent>
            </w:sdt>
            <w:sdt>
              <w:sdtPr>
                <w:tag w:val="_PLD_1d7bbdc4e6144c95a3fcb7369904bea6"/>
                <w:id w:val="1273353882"/>
                <w:lock w:val="sdtLocked"/>
              </w:sdtPr>
              <w:sdtContent>
                <w:tc>
                  <w:tcPr>
                    <w:tcW w:w="614" w:type="pct"/>
                    <w:shd w:val="clear" w:color="auto" w:fill="auto"/>
                    <w:vAlign w:val="center"/>
                  </w:tcPr>
                  <w:p w:rsidR="00547B33" w:rsidRDefault="002B733A" w:rsidP="00547B33">
                    <w:pPr>
                      <w:pStyle w:val="affffffe"/>
                      <w:jc w:val="center"/>
                    </w:pPr>
                    <w:r>
                      <w:rPr>
                        <w:rFonts w:hint="eastAsia"/>
                      </w:rPr>
                      <w:t>账面价值</w:t>
                    </w:r>
                  </w:p>
                </w:tc>
              </w:sdtContent>
            </w:sdt>
            <w:sdt>
              <w:sdtPr>
                <w:tag w:val="_PLD_bd8a9c944702423e9ff20ddba1c4b3aa"/>
                <w:id w:val="1315148591"/>
                <w:lock w:val="sdtLocked"/>
              </w:sdtPr>
              <w:sdtContent>
                <w:tc>
                  <w:tcPr>
                    <w:tcW w:w="629" w:type="pct"/>
                    <w:shd w:val="clear" w:color="auto" w:fill="auto"/>
                    <w:vAlign w:val="center"/>
                  </w:tcPr>
                  <w:p w:rsidR="00547B33" w:rsidRDefault="002B733A" w:rsidP="00547B33">
                    <w:pPr>
                      <w:pStyle w:val="affffffe"/>
                      <w:jc w:val="center"/>
                    </w:pPr>
                    <w:r>
                      <w:rPr>
                        <w:rFonts w:hint="eastAsia"/>
                      </w:rPr>
                      <w:t>账面余额</w:t>
                    </w:r>
                  </w:p>
                </w:tc>
              </w:sdtContent>
            </w:sdt>
            <w:sdt>
              <w:sdtPr>
                <w:tag w:val="_PLD_708c7153bc9a48c792e109da0ba5f2f8"/>
                <w:id w:val="-496106679"/>
                <w:lock w:val="sdtLocked"/>
              </w:sdtPr>
              <w:sdtContent>
                <w:tc>
                  <w:tcPr>
                    <w:tcW w:w="621" w:type="pct"/>
                    <w:shd w:val="clear" w:color="auto" w:fill="auto"/>
                    <w:vAlign w:val="center"/>
                  </w:tcPr>
                  <w:p w:rsidR="00547B33" w:rsidRDefault="002B733A" w:rsidP="00547B33">
                    <w:pPr>
                      <w:pStyle w:val="affffffe"/>
                      <w:jc w:val="center"/>
                    </w:pPr>
                    <w:r>
                      <w:rPr>
                        <w:rFonts w:hint="eastAsia"/>
                      </w:rPr>
                      <w:t>减值准备</w:t>
                    </w:r>
                  </w:p>
                </w:tc>
              </w:sdtContent>
            </w:sdt>
            <w:sdt>
              <w:sdtPr>
                <w:tag w:val="_PLD_1516e7000a9747a28074e3f321fa96a7"/>
                <w:id w:val="1499153539"/>
                <w:lock w:val="sdtLocked"/>
              </w:sdtPr>
              <w:sdtContent>
                <w:tc>
                  <w:tcPr>
                    <w:tcW w:w="616" w:type="pct"/>
                    <w:shd w:val="clear" w:color="auto" w:fill="auto"/>
                    <w:vAlign w:val="center"/>
                  </w:tcPr>
                  <w:p w:rsidR="00547B33" w:rsidRDefault="002B733A" w:rsidP="00547B33">
                    <w:pPr>
                      <w:pStyle w:val="affffffe"/>
                      <w:jc w:val="center"/>
                    </w:pPr>
                    <w:r>
                      <w:rPr>
                        <w:rFonts w:hint="eastAsia"/>
                      </w:rPr>
                      <w:t>账面价值</w:t>
                    </w:r>
                  </w:p>
                </w:tc>
              </w:sdtContent>
            </w:sdt>
          </w:tr>
          <w:tr w:rsidR="00547B33" w:rsidTr="00547B33">
            <w:trPr>
              <w:cantSplit/>
            </w:trPr>
            <w:sdt>
              <w:sdtPr>
                <w:tag w:val="_PLD_4ebe1ee9ac3f4ad385baa94779730fbb"/>
                <w:id w:val="-1530871438"/>
                <w:lock w:val="sdtLocked"/>
              </w:sdtPr>
              <w:sdtContent>
                <w:tc>
                  <w:tcPr>
                    <w:tcW w:w="1279" w:type="pct"/>
                    <w:shd w:val="clear" w:color="auto" w:fill="auto"/>
                  </w:tcPr>
                  <w:p w:rsidR="00547B33" w:rsidRDefault="002B733A" w:rsidP="00547B33">
                    <w:pPr>
                      <w:pStyle w:val="affffffe"/>
                    </w:pPr>
                    <w:r>
                      <w:rPr>
                        <w:rFonts w:hint="eastAsia"/>
                      </w:rPr>
                      <w:t>对子公司投资</w:t>
                    </w:r>
                  </w:p>
                </w:tc>
              </w:sdtContent>
            </w:sdt>
            <w:tc>
              <w:tcPr>
                <w:tcW w:w="628" w:type="pct"/>
                <w:shd w:val="clear" w:color="auto" w:fill="auto"/>
              </w:tcPr>
              <w:p w:rsidR="00547B33" w:rsidRDefault="002B733A" w:rsidP="00547B33">
                <w:pPr>
                  <w:pStyle w:val="affffffe"/>
                  <w:jc w:val="right"/>
                </w:pPr>
                <w:r>
                  <w:t>61,842,901</w:t>
                </w:r>
              </w:p>
            </w:tc>
            <w:tc>
              <w:tcPr>
                <w:tcW w:w="614" w:type="pct"/>
                <w:shd w:val="clear" w:color="auto" w:fill="auto"/>
              </w:tcPr>
              <w:p w:rsidR="00547B33" w:rsidRDefault="00547B33" w:rsidP="00547B33">
                <w:pPr>
                  <w:pStyle w:val="affffffe"/>
                  <w:jc w:val="right"/>
                </w:pPr>
              </w:p>
            </w:tc>
            <w:tc>
              <w:tcPr>
                <w:tcW w:w="614" w:type="pct"/>
                <w:shd w:val="clear" w:color="auto" w:fill="auto"/>
              </w:tcPr>
              <w:p w:rsidR="00547B33" w:rsidRDefault="002B733A" w:rsidP="00547B33">
                <w:pPr>
                  <w:pStyle w:val="affffffe"/>
                  <w:jc w:val="right"/>
                </w:pPr>
                <w:r>
                  <w:t>61,842,901</w:t>
                </w:r>
              </w:p>
            </w:tc>
            <w:tc>
              <w:tcPr>
                <w:tcW w:w="629" w:type="pct"/>
                <w:shd w:val="clear" w:color="auto" w:fill="auto"/>
              </w:tcPr>
              <w:p w:rsidR="00547B33" w:rsidRDefault="002B733A" w:rsidP="00547B33">
                <w:pPr>
                  <w:pStyle w:val="affffffe"/>
                  <w:jc w:val="right"/>
                </w:pPr>
                <w:r>
                  <w:t>41,458,070</w:t>
                </w:r>
              </w:p>
            </w:tc>
            <w:tc>
              <w:tcPr>
                <w:tcW w:w="621" w:type="pct"/>
                <w:shd w:val="clear" w:color="auto" w:fill="auto"/>
              </w:tcPr>
              <w:p w:rsidR="00547B33" w:rsidRDefault="00547B33" w:rsidP="00547B33">
                <w:pPr>
                  <w:pStyle w:val="affffffe"/>
                  <w:jc w:val="right"/>
                </w:pPr>
              </w:p>
            </w:tc>
            <w:tc>
              <w:tcPr>
                <w:tcW w:w="616" w:type="pct"/>
                <w:shd w:val="clear" w:color="auto" w:fill="auto"/>
              </w:tcPr>
              <w:p w:rsidR="00547B33" w:rsidRDefault="002B733A" w:rsidP="00547B33">
                <w:pPr>
                  <w:pStyle w:val="affffffe"/>
                  <w:jc w:val="right"/>
                </w:pPr>
                <w:r>
                  <w:t>41,458,070</w:t>
                </w:r>
              </w:p>
            </w:tc>
          </w:tr>
          <w:tr w:rsidR="00547B33" w:rsidTr="00547B33">
            <w:trPr>
              <w:cantSplit/>
            </w:trPr>
            <w:sdt>
              <w:sdtPr>
                <w:tag w:val="_PLD_9263aaad34014fc5b2f7cd8ae963698b"/>
                <w:id w:val="-1988387137"/>
                <w:lock w:val="sdtLocked"/>
              </w:sdtPr>
              <w:sdtContent>
                <w:tc>
                  <w:tcPr>
                    <w:tcW w:w="1279" w:type="pct"/>
                    <w:shd w:val="clear" w:color="auto" w:fill="auto"/>
                  </w:tcPr>
                  <w:p w:rsidR="00547B33" w:rsidRDefault="002B733A" w:rsidP="00547B33">
                    <w:pPr>
                      <w:pStyle w:val="affffffe"/>
                      <w:rPr>
                        <w:lang w:eastAsia="zh-CN"/>
                      </w:rPr>
                    </w:pPr>
                    <w:r>
                      <w:rPr>
                        <w:rFonts w:hint="eastAsia"/>
                        <w:lang w:eastAsia="zh-CN"/>
                      </w:rPr>
                      <w:t>对联营、合营企业投资</w:t>
                    </w:r>
                  </w:p>
                </w:tc>
              </w:sdtContent>
            </w:sdt>
            <w:tc>
              <w:tcPr>
                <w:tcW w:w="628" w:type="pct"/>
                <w:shd w:val="clear" w:color="auto" w:fill="auto"/>
              </w:tcPr>
              <w:p w:rsidR="00547B33" w:rsidRDefault="002B733A" w:rsidP="00547B33">
                <w:pPr>
                  <w:pStyle w:val="affffffe"/>
                  <w:jc w:val="right"/>
                </w:pPr>
                <w:r>
                  <w:t>5,734,087</w:t>
                </w:r>
              </w:p>
            </w:tc>
            <w:tc>
              <w:tcPr>
                <w:tcW w:w="614" w:type="pct"/>
                <w:shd w:val="clear" w:color="auto" w:fill="auto"/>
              </w:tcPr>
              <w:p w:rsidR="00547B33" w:rsidRDefault="00547B33" w:rsidP="00547B33">
                <w:pPr>
                  <w:pStyle w:val="affffffe"/>
                  <w:jc w:val="right"/>
                </w:pPr>
              </w:p>
            </w:tc>
            <w:tc>
              <w:tcPr>
                <w:tcW w:w="614" w:type="pct"/>
                <w:shd w:val="clear" w:color="auto" w:fill="auto"/>
              </w:tcPr>
              <w:p w:rsidR="00547B33" w:rsidRDefault="002B733A" w:rsidP="00547B33">
                <w:pPr>
                  <w:pStyle w:val="affffffe"/>
                  <w:jc w:val="right"/>
                </w:pPr>
                <w:r>
                  <w:t>5,734,087</w:t>
                </w:r>
              </w:p>
            </w:tc>
            <w:tc>
              <w:tcPr>
                <w:tcW w:w="629" w:type="pct"/>
                <w:shd w:val="clear" w:color="auto" w:fill="auto"/>
              </w:tcPr>
              <w:p w:rsidR="00547B33" w:rsidRDefault="002B733A" w:rsidP="00547B33">
                <w:pPr>
                  <w:pStyle w:val="affffffe"/>
                  <w:jc w:val="right"/>
                </w:pPr>
                <w:r>
                  <w:t>5,158,186</w:t>
                </w:r>
              </w:p>
            </w:tc>
            <w:tc>
              <w:tcPr>
                <w:tcW w:w="621" w:type="pct"/>
                <w:shd w:val="clear" w:color="auto" w:fill="auto"/>
              </w:tcPr>
              <w:p w:rsidR="00547B33" w:rsidRDefault="00547B33" w:rsidP="00547B33">
                <w:pPr>
                  <w:pStyle w:val="affffffe"/>
                  <w:jc w:val="right"/>
                </w:pPr>
              </w:p>
            </w:tc>
            <w:tc>
              <w:tcPr>
                <w:tcW w:w="616" w:type="pct"/>
                <w:shd w:val="clear" w:color="auto" w:fill="auto"/>
              </w:tcPr>
              <w:p w:rsidR="00547B33" w:rsidRDefault="002B733A" w:rsidP="00547B33">
                <w:pPr>
                  <w:pStyle w:val="affffffe"/>
                  <w:jc w:val="right"/>
                </w:pPr>
                <w:r>
                  <w:t>5,158,186</w:t>
                </w:r>
              </w:p>
            </w:tc>
          </w:tr>
          <w:tr w:rsidR="00547B33" w:rsidTr="00547B33">
            <w:trPr>
              <w:cantSplit/>
            </w:trPr>
            <w:sdt>
              <w:sdtPr>
                <w:tag w:val="_PLD_5ced5d3fd2d845df89e0e68805ac19fe"/>
                <w:id w:val="1589118416"/>
                <w:lock w:val="sdtLocked"/>
              </w:sdtPr>
              <w:sdtContent>
                <w:tc>
                  <w:tcPr>
                    <w:tcW w:w="1279" w:type="pct"/>
                    <w:shd w:val="clear" w:color="auto" w:fill="auto"/>
                    <w:vAlign w:val="center"/>
                  </w:tcPr>
                  <w:p w:rsidR="00547B33" w:rsidRDefault="002B733A" w:rsidP="00547B33">
                    <w:pPr>
                      <w:pStyle w:val="affffffe"/>
                      <w:jc w:val="center"/>
                    </w:pPr>
                    <w:r>
                      <w:rPr>
                        <w:rFonts w:hint="eastAsia"/>
                      </w:rPr>
                      <w:t>合计</w:t>
                    </w:r>
                  </w:p>
                </w:tc>
              </w:sdtContent>
            </w:sdt>
            <w:tc>
              <w:tcPr>
                <w:tcW w:w="628" w:type="pct"/>
                <w:shd w:val="clear" w:color="auto" w:fill="auto"/>
              </w:tcPr>
              <w:p w:rsidR="00547B33" w:rsidRDefault="002B733A" w:rsidP="00547B33">
                <w:pPr>
                  <w:pStyle w:val="affffffe"/>
                  <w:jc w:val="right"/>
                </w:pPr>
                <w:r>
                  <w:t>67,576,988</w:t>
                </w:r>
              </w:p>
            </w:tc>
            <w:tc>
              <w:tcPr>
                <w:tcW w:w="614" w:type="pct"/>
                <w:shd w:val="clear" w:color="auto" w:fill="auto"/>
              </w:tcPr>
              <w:p w:rsidR="00547B33" w:rsidRDefault="00547B33" w:rsidP="00547B33">
                <w:pPr>
                  <w:pStyle w:val="affffffe"/>
                  <w:jc w:val="right"/>
                </w:pPr>
              </w:p>
            </w:tc>
            <w:tc>
              <w:tcPr>
                <w:tcW w:w="614" w:type="pct"/>
                <w:shd w:val="clear" w:color="auto" w:fill="auto"/>
              </w:tcPr>
              <w:p w:rsidR="00547B33" w:rsidRDefault="002B733A" w:rsidP="00547B33">
                <w:pPr>
                  <w:pStyle w:val="affffffe"/>
                  <w:jc w:val="right"/>
                </w:pPr>
                <w:r>
                  <w:t>67,576,988</w:t>
                </w:r>
              </w:p>
            </w:tc>
            <w:tc>
              <w:tcPr>
                <w:tcW w:w="629" w:type="pct"/>
                <w:shd w:val="clear" w:color="auto" w:fill="auto"/>
              </w:tcPr>
              <w:p w:rsidR="00547B33" w:rsidRDefault="002B733A" w:rsidP="00547B33">
                <w:pPr>
                  <w:pStyle w:val="affffffe"/>
                  <w:jc w:val="right"/>
                </w:pPr>
                <w:r>
                  <w:t>46,616,256</w:t>
                </w:r>
              </w:p>
            </w:tc>
            <w:tc>
              <w:tcPr>
                <w:tcW w:w="621" w:type="pct"/>
                <w:shd w:val="clear" w:color="auto" w:fill="auto"/>
              </w:tcPr>
              <w:p w:rsidR="00547B33" w:rsidRDefault="00547B33" w:rsidP="00547B33">
                <w:pPr>
                  <w:pStyle w:val="affffffe"/>
                  <w:jc w:val="right"/>
                </w:pPr>
              </w:p>
            </w:tc>
            <w:tc>
              <w:tcPr>
                <w:tcW w:w="616" w:type="pct"/>
                <w:shd w:val="clear" w:color="auto" w:fill="auto"/>
              </w:tcPr>
              <w:p w:rsidR="00547B33" w:rsidRDefault="002B733A" w:rsidP="00547B33">
                <w:pPr>
                  <w:pStyle w:val="affffffe"/>
                  <w:jc w:val="right"/>
                </w:pPr>
                <w:r>
                  <w:t>46,616,256</w:t>
                </w:r>
              </w:p>
            </w:tc>
          </w:tr>
        </w:tbl>
        <w:p w:rsidR="00547B33" w:rsidRDefault="00547B33">
          <w:pPr>
            <w:pStyle w:val="affffffe"/>
          </w:pPr>
        </w:p>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4"/>
          <w:lang w:val="en-GB" w:eastAsia="en-US"/>
        </w:rPr>
        <w:alias w:val="模块:对子公司投资"/>
        <w:tag w:val="_SEC_f8a5b8b7954e47eb81f4b0c9ee167266"/>
        <w:id w:val="-1011284180"/>
        <w:lock w:val="sdtLocked"/>
        <w:placeholder>
          <w:docPart w:val="GBC22222222222222222222222222222"/>
        </w:placeholder>
      </w:sdtPr>
      <w:sdtEndPr>
        <w:rPr>
          <w:rFonts w:ascii="Times New Roman" w:hAnsi="Times New Roman"/>
          <w:szCs w:val="21"/>
        </w:rPr>
      </w:sdtEndPr>
      <w:sdtContent>
        <w:p w:rsidR="00547B33" w:rsidRDefault="002B733A" w:rsidP="002B733A">
          <w:pPr>
            <w:pStyle w:val="4"/>
            <w:numPr>
              <w:ilvl w:val="0"/>
              <w:numId w:val="146"/>
            </w:numPr>
          </w:pPr>
          <w:r>
            <w:rPr>
              <w:rFonts w:hint="eastAsia"/>
            </w:rPr>
            <w:t>对子公司投资</w:t>
          </w:r>
        </w:p>
        <w:sdt>
          <w:sdtPr>
            <w:alias w:val="是否适用：母公司对子公司投资[双击切换]"/>
            <w:tag w:val="_GBC_db6ca6099b0a42bca0cbba7ead69557f"/>
            <w:id w:val="595138952"/>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母公司财务附注：对子公司投资"/>
              <w:tag w:val="_GBC_744810ff600d4176af7d45c0bf0b7978"/>
              <w:id w:val="-832683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币种：</w:t>
          </w:r>
          <w:sdt>
            <w:sdtPr>
              <w:rPr>
                <w:rFonts w:hint="eastAsia"/>
                <w:szCs w:val="21"/>
                <w:lang w:eastAsia="zh-CN"/>
              </w:rPr>
              <w:alias w:val="币种：母公司财务附注：对子公司投资"/>
              <w:tag w:val="_GBC_d2f8249dd813484db8850cd3e6e60609"/>
              <w:id w:val="-18804601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1"/>
            <w:gridCol w:w="1206"/>
            <w:gridCol w:w="1208"/>
            <w:gridCol w:w="1206"/>
            <w:gridCol w:w="1208"/>
            <w:gridCol w:w="1205"/>
            <w:gridCol w:w="1205"/>
          </w:tblGrid>
          <w:tr w:rsidR="00547B33" w:rsidTr="00547B33">
            <w:sdt>
              <w:sdtPr>
                <w:tag w:val="_PLD_43f5c326f4e64acb83b7062be90601f4"/>
                <w:id w:val="71231932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pPr>
                    <w:r>
                      <w:rPr>
                        <w:rFonts w:hint="eastAsia"/>
                      </w:rPr>
                      <w:t>被投资单位</w:t>
                    </w:r>
                  </w:p>
                </w:tc>
              </w:sdtContent>
            </w:sdt>
            <w:sdt>
              <w:sdtPr>
                <w:tag w:val="_PLD_bfc01ff1dea540d68a163c0b4f2658e7"/>
                <w:id w:val="605394211"/>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pPr>
                    <w:r>
                      <w:rPr>
                        <w:rFonts w:hint="eastAsia"/>
                      </w:rPr>
                      <w:t>期初余额</w:t>
                    </w:r>
                  </w:p>
                </w:tc>
              </w:sdtContent>
            </w:sdt>
            <w:sdt>
              <w:sdtPr>
                <w:tag w:val="_PLD_2868730cdc514c8c888f9e5fbbf1861b"/>
                <w:id w:val="-1370758496"/>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pPr>
                    <w:r>
                      <w:rPr>
                        <w:rFonts w:hint="eastAsia"/>
                      </w:rPr>
                      <w:t>本期增加</w:t>
                    </w:r>
                  </w:p>
                </w:tc>
              </w:sdtContent>
            </w:sdt>
            <w:sdt>
              <w:sdtPr>
                <w:tag w:val="_PLD_53aab3e541434694890e1daaef86892e"/>
                <w:id w:val="2089722939"/>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pPr>
                    <w:r>
                      <w:rPr>
                        <w:rFonts w:hint="eastAsia"/>
                      </w:rPr>
                      <w:t>本期减少</w:t>
                    </w:r>
                  </w:p>
                </w:tc>
              </w:sdtContent>
            </w:sdt>
            <w:sdt>
              <w:sdtPr>
                <w:tag w:val="_PLD_eeaa6cf867964b44953ca6fa9f1417b3"/>
                <w:id w:val="-581602925"/>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pPr>
                    <w:r>
                      <w:rPr>
                        <w:rFonts w:hint="eastAsia"/>
                      </w:rPr>
                      <w:t>期末余额</w:t>
                    </w:r>
                  </w:p>
                </w:tc>
              </w:sdtContent>
            </w:sdt>
            <w:sdt>
              <w:sdtPr>
                <w:tag w:val="_PLD_4365562ff41a4c1fbb543509a4ea61f6"/>
                <w:id w:val="1589887334"/>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rPr>
                      <w:t>本期计提减值准备</w:t>
                    </w:r>
                  </w:p>
                </w:tc>
              </w:sdtContent>
            </w:sdt>
            <w:sdt>
              <w:sdtPr>
                <w:tag w:val="_PLD_1d05d35b40794516842b0264b05f0a95"/>
                <w:id w:val="-572202460"/>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pPr>
                    <w:r>
                      <w:rPr>
                        <w:rFonts w:hint="eastAsia"/>
                      </w:rPr>
                      <w:t>减值准备期末余额</w:t>
                    </w:r>
                  </w:p>
                </w:tc>
              </w:sdtContent>
            </w:sdt>
          </w:tr>
          <w:sdt>
            <w:sdtPr>
              <w:alias w:val="长期股权投资明细"/>
              <w:tag w:val="_TUP_ffd53d91c32d4e5ea37a6c2ca799f0e2"/>
              <w:id w:val="-195079553"/>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兖州煤业鄂尔多斯能化有限公司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8,100,000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8,100,000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849914928"/>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内蒙古昊盛煤业有限公司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7,498,416</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7,498,416</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323947843"/>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兖煤国际（控股）有限公司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4,212,512</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4,212,512</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36773855"/>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中垠融资租赁有限公司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5,235,000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5,235,000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173410307"/>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兖州煤业澳大利亚有限公司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3,781,600</w:t>
                    </w: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17,643,519</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21,425,119</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756126191"/>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兖煤菏泽能化有限公司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2,924,344</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2,924,344</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888837507"/>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兖州煤业榆林能化有限公司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1,400,000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1,400,000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2130279004"/>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端信投资控股（北京）有限公司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3,060,000</w:t>
                    </w: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1,000,000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4,060,000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927997413"/>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山东华聚能源股份有限公司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599,523</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599,523</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603400162"/>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兖州煤业山西能化有限公司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508,206</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508,206</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539736943"/>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山东中垠物流贸易有限公司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337925816"/>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兖矿东华重工有限公司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1,154,477</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1,154,477</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666671721"/>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山东端信供应链管理有限公司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200,000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200,000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368807692"/>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山东兖煤日照港储配煤有限公司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153,000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153,000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401954476"/>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青岛中垠瑞丰国际贸易有限公司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102,000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102,000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662277925"/>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山东煤炭交易中心有限公司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51,000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51,000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888999535"/>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山东兖煤航运有限公司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10,576</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10,576</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230930420"/>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青岛保税区中兖贸易有限公司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53,012</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53,012</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184714842"/>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邹城兖矿北盛工贸有限公司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2,404</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2,404</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509989210"/>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端信投资控股（深圳）有限公司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1,100,000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1,100,000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707956065"/>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济南端信明礼财务咨询合伙企业</w:t>
                    </w:r>
                    <w:r>
                      <w:rPr>
                        <w:lang w:eastAsia="zh-CN"/>
                      </w:rPr>
                      <w:t>(</w:t>
                    </w:r>
                    <w:r>
                      <w:rPr>
                        <w:lang w:eastAsia="zh-CN"/>
                      </w:rPr>
                      <w:t>有限合伙</w:t>
                    </w:r>
                    <w:r>
                      <w:rPr>
                        <w:lang w:eastAsia="zh-CN"/>
                      </w:rPr>
                      <w:t>)</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1,000,000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1,000,000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945532289"/>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山东中垠国际贸易有限公司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300,000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300,000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568737973"/>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山东兖煤物业服务有限公司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12,000</w:t>
                    </w:r>
                  </w:p>
                </w:tc>
                <w:tc>
                  <w:tcPr>
                    <w:tcW w:w="667"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12,000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81635704"/>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pPr>
                    <w:r>
                      <w:t>兖矿财务有限公司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1,533,879</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1,533,879</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2042885062"/>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无锡鼎业能源有限公司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131,933</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131,933</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702275834"/>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兖煤矿业工程有限公司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50,000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sdt>
            <w:sdtPr>
              <w:alias w:val="长期股权投资明细"/>
              <w:tag w:val="_TUP_ffd53d91c32d4e5ea37a6c2ca799f0e2"/>
              <w:id w:val="-1472819436"/>
              <w:lock w:val="sdtLocked"/>
            </w:sdtPr>
            <w:sdtContent>
              <w:tr w:rsidR="00547B33" w:rsidTr="00547B33">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rPr>
                        <w:lang w:eastAsia="zh-CN"/>
                      </w:rPr>
                    </w:pPr>
                    <w:r>
                      <w:rPr>
                        <w:lang w:eastAsia="zh-CN"/>
                      </w:rPr>
                      <w:t>兖煤蓝天清洁能源有限公司</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rPr>
                        <w:lang w:eastAsia="zh-CN"/>
                      </w:rPr>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25,500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25,500</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sdtContent>
          </w:sdt>
          <w:tr w:rsidR="00547B33" w:rsidTr="00547B33">
            <w:sdt>
              <w:sdtPr>
                <w:tag w:val="_PLD_6d78abc7997f45e2969ef24257800aca"/>
                <w:id w:val="112628103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41,458,070</w:t>
                </w: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20,384,831</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pPr>
                <w:r>
                  <w:t>61,842,901</w:t>
                </w: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c>
              <w:tcPr>
                <w:tcW w:w="666" w:type="pct"/>
                <w:tcBorders>
                  <w:top w:val="single" w:sz="4" w:space="0" w:color="auto"/>
                  <w:left w:val="single" w:sz="4" w:space="0" w:color="auto"/>
                  <w:bottom w:val="single" w:sz="4" w:space="0" w:color="auto"/>
                  <w:right w:val="single" w:sz="4" w:space="0" w:color="auto"/>
                </w:tcBorders>
              </w:tcPr>
              <w:p w:rsidR="00547B33" w:rsidRDefault="00547B33" w:rsidP="00547B33">
                <w:pPr>
                  <w:pStyle w:val="affffffe"/>
                  <w:jc w:val="right"/>
                </w:pPr>
              </w:p>
            </w:tc>
          </w:tr>
        </w:tbl>
        <w:p w:rsidR="00547B33" w:rsidRDefault="00547B33">
          <w:pPr>
            <w:pStyle w:val="affffffe"/>
          </w:pPr>
        </w:p>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对联营、合营企业投资"/>
        <w:tag w:val="_SEC_4a653049f75d481585b4f9d9da6a8d0e"/>
        <w:id w:val="-1210802297"/>
        <w:lock w:val="sdtLocked"/>
        <w:placeholder>
          <w:docPart w:val="GBC22222222222222222222222222222"/>
        </w:placeholder>
      </w:sdtPr>
      <w:sdtEndPr>
        <w:rPr>
          <w:rFonts w:ascii="Times New Roman" w:hAnsi="Times New Roman"/>
        </w:rPr>
      </w:sdtEndPr>
      <w:sdtContent>
        <w:p w:rsidR="00547B33" w:rsidRDefault="002B733A" w:rsidP="002B733A">
          <w:pPr>
            <w:pStyle w:val="4"/>
            <w:numPr>
              <w:ilvl w:val="0"/>
              <w:numId w:val="146"/>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1741447108"/>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lang w:eastAsia="zh-CN"/>
              </w:rPr>
              <w:alias w:val="单位：母公司财务附注：对联营、合营企业投资"/>
              <w:tag w:val="_GBC_ccad125c53784121bdbf82967e585280"/>
              <w:id w:val="11303592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lang w:eastAsia="zh-CN"/>
                </w:rPr>
                <w:t>千元</w:t>
              </w:r>
            </w:sdtContent>
          </w:sdt>
          <w:r>
            <w:rPr>
              <w:rFonts w:hint="eastAsia"/>
              <w:szCs w:val="21"/>
              <w:lang w:eastAsia="zh-CN"/>
            </w:rPr>
            <w:t>币种：</w:t>
          </w:r>
          <w:sdt>
            <w:sdtPr>
              <w:rPr>
                <w:rFonts w:hint="eastAsia"/>
                <w:szCs w:val="21"/>
                <w:lang w:eastAsia="zh-CN"/>
              </w:rPr>
              <w:alias w:val="币种：母公司财务附注：对联营、合营企业投资"/>
              <w:tag w:val="_GBC_f572fc517d504bef8d5942b395a68d39"/>
              <w:id w:val="1543016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lang w:eastAsia="zh-CN"/>
                </w:rPr>
                <w:t>人民币</w:t>
              </w:r>
            </w:sdtContent>
          </w:sdt>
        </w:p>
        <w:tbl>
          <w:tblPr>
            <w:tblStyle w:val="g58"/>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757"/>
            <w:gridCol w:w="759"/>
            <w:gridCol w:w="671"/>
            <w:gridCol w:w="786"/>
            <w:gridCol w:w="707"/>
            <w:gridCol w:w="710"/>
            <w:gridCol w:w="784"/>
            <w:gridCol w:w="775"/>
            <w:gridCol w:w="756"/>
            <w:gridCol w:w="770"/>
            <w:gridCol w:w="738"/>
          </w:tblGrid>
          <w:tr w:rsidR="00547B33" w:rsidTr="00547B33">
            <w:sdt>
              <w:sdtPr>
                <w:tag w:val="_PLD_cddf860d624b41069bef0850b92b7db2"/>
                <w:id w:val="-324290677"/>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投资</w:t>
                    </w:r>
                  </w:p>
                  <w:p w:rsidR="00547B33" w:rsidRDefault="002B733A" w:rsidP="00547B33">
                    <w:pPr>
                      <w:pStyle w:val="affffffe"/>
                      <w:jc w:val="center"/>
                      <w:rPr>
                        <w:szCs w:val="21"/>
                      </w:rPr>
                    </w:pPr>
                    <w:r>
                      <w:rPr>
                        <w:rFonts w:hint="eastAsia"/>
                        <w:szCs w:val="21"/>
                      </w:rPr>
                      <w:t>单位</w:t>
                    </w:r>
                  </w:p>
                </w:tc>
              </w:sdtContent>
            </w:sdt>
            <w:sdt>
              <w:sdtPr>
                <w:tag w:val="_PLD_1e9893e3e3854470a87271f1c7db6cdb"/>
                <w:id w:val="-1049608872"/>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期初</w:t>
                    </w:r>
                  </w:p>
                  <w:p w:rsidR="00547B33" w:rsidRDefault="002B733A" w:rsidP="00547B33">
                    <w:pPr>
                      <w:pStyle w:val="affffffe"/>
                      <w:jc w:val="center"/>
                      <w:rPr>
                        <w:szCs w:val="21"/>
                      </w:rPr>
                    </w:pPr>
                    <w:r>
                      <w:rPr>
                        <w:rFonts w:hint="eastAsia"/>
                        <w:szCs w:val="21"/>
                      </w:rPr>
                      <w:t>余额</w:t>
                    </w:r>
                  </w:p>
                </w:tc>
              </w:sdtContent>
            </w:sdt>
            <w:sdt>
              <w:sdtPr>
                <w:tag w:val="_PLD_51e202fa7d4541e8b1073ad1aab00e23"/>
                <w:id w:val="-1448155384"/>
                <w:lock w:val="sdtLocked"/>
              </w:sdt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本期增减变动</w:t>
                    </w:r>
                  </w:p>
                </w:tc>
              </w:sdtContent>
            </w:sdt>
            <w:sdt>
              <w:sdtPr>
                <w:tag w:val="_PLD_fb68ab3bfe254cb4ac4728b9c324a1ea"/>
                <w:id w:val="-2117285332"/>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期末</w:t>
                    </w:r>
                  </w:p>
                  <w:p w:rsidR="00547B33" w:rsidRDefault="002B733A" w:rsidP="00547B33">
                    <w:pPr>
                      <w:pStyle w:val="affffffe"/>
                      <w:jc w:val="center"/>
                      <w:rPr>
                        <w:szCs w:val="21"/>
                      </w:rPr>
                    </w:pPr>
                    <w:r>
                      <w:rPr>
                        <w:rFonts w:hint="eastAsia"/>
                        <w:szCs w:val="21"/>
                      </w:rPr>
                      <w:t>余额</w:t>
                    </w:r>
                  </w:p>
                </w:tc>
              </w:sdtContent>
            </w:sdt>
            <w:sdt>
              <w:sdtPr>
                <w:tag w:val="_PLD_79ea6426597c4707b961bbd96c8cf19f"/>
                <w:id w:val="1415742851"/>
                <w:lock w:val="sdtLocked"/>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减值准备期末余额</w:t>
                    </w:r>
                  </w:p>
                </w:tc>
              </w:sdtContent>
            </w:sdt>
          </w:tr>
          <w:tr w:rsidR="00547B33" w:rsidTr="00547B33">
            <w:tc>
              <w:tcPr>
                <w:tcW w:w="456"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tc>
              <w:tcPr>
                <w:tcW w:w="419"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sdt>
              <w:sdtPr>
                <w:tag w:val="_PLD_759fe0f59b6046308988b932a5f90e06"/>
                <w:id w:val="1182164770"/>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追加投资</w:t>
                    </w:r>
                  </w:p>
                </w:tc>
              </w:sdtContent>
            </w:sdt>
            <w:sdt>
              <w:sdtPr>
                <w:tag w:val="_PLD_6f033bedb79a4bd7bc36dc52845a5ea0"/>
                <w:id w:val="-695690321"/>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减少投资</w:t>
                    </w:r>
                  </w:p>
                </w:tc>
              </w:sdtContent>
            </w:sdt>
            <w:sdt>
              <w:sdtPr>
                <w:tag w:val="_PLD_67e4baac3d05451d940d328c18f19014"/>
                <w:id w:val="-124701804"/>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lang w:eastAsia="zh-CN"/>
                      </w:rPr>
                    </w:pPr>
                    <w:r>
                      <w:rPr>
                        <w:rFonts w:hint="eastAsia"/>
                        <w:szCs w:val="21"/>
                        <w:lang w:eastAsia="zh-CN"/>
                      </w:rPr>
                      <w:t>权益法下确认的投资损益</w:t>
                    </w:r>
                  </w:p>
                </w:tc>
              </w:sdtContent>
            </w:sdt>
            <w:sdt>
              <w:sdtPr>
                <w:tag w:val="_PLD_700419003e5b4596b973710043374374"/>
                <w:id w:val="320857659"/>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其他综合收益调整</w:t>
                    </w:r>
                  </w:p>
                </w:tc>
              </w:sdtContent>
            </w:sdt>
            <w:sdt>
              <w:sdtPr>
                <w:tag w:val="_PLD_9318c7f257d249e0a0b9bf70263601d5"/>
                <w:id w:val="-893812280"/>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其他权益变动</w:t>
                    </w:r>
                  </w:p>
                </w:tc>
              </w:sdtContent>
            </w:sdt>
            <w:sdt>
              <w:sdtPr>
                <w:tag w:val="_PLD_efb3a8c8f6b64ad1a5fbb4cf67eb4c96"/>
                <w:id w:val="533239336"/>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lang w:eastAsia="zh-CN"/>
                      </w:rPr>
                    </w:pPr>
                    <w:r>
                      <w:rPr>
                        <w:rFonts w:hint="eastAsia"/>
                        <w:szCs w:val="21"/>
                        <w:lang w:eastAsia="zh-CN"/>
                      </w:rPr>
                      <w:t>宣告发放现金股利或利润</w:t>
                    </w:r>
                  </w:p>
                </w:tc>
              </w:sdtContent>
            </w:sdt>
            <w:sdt>
              <w:sdtPr>
                <w:tag w:val="_PLD_2cc45ca82119420bb4d261a3eb788ba0"/>
                <w:id w:val="-727765167"/>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计提减值准备</w:t>
                    </w:r>
                  </w:p>
                </w:tc>
              </w:sdtContent>
            </w:sdt>
            <w:sdt>
              <w:sdtPr>
                <w:tag w:val="_PLD_85d3aa0f514447b38d92097f7a30e385"/>
                <w:id w:val="-1775703696"/>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tc>
              <w:tcPr>
                <w:tcW w:w="408" w:type="pct"/>
                <w:vMerge/>
                <w:tcBorders>
                  <w:left w:val="single" w:sz="4" w:space="0" w:color="auto"/>
                  <w:bottom w:val="single" w:sz="4" w:space="0" w:color="auto"/>
                  <w:right w:val="single" w:sz="4" w:space="0" w:color="auto"/>
                </w:tcBorders>
                <w:shd w:val="clear" w:color="auto" w:fill="auto"/>
              </w:tcPr>
              <w:p w:rsidR="00547B33" w:rsidRDefault="00547B33" w:rsidP="00547B33">
                <w:pPr>
                  <w:pStyle w:val="affffffe"/>
                  <w:jc w:val="center"/>
                  <w:rPr>
                    <w:szCs w:val="21"/>
                  </w:rPr>
                </w:pPr>
              </w:p>
            </w:tc>
          </w:tr>
          <w:tr w:rsidR="00547B33" w:rsidTr="00547B33">
            <w:sdt>
              <w:sdtPr>
                <w:tag w:val="_PLD_b5de7a3b12554dad8d8701df843651f7"/>
                <w:id w:val="-531648153"/>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一、合营企业</w:t>
                    </w:r>
                  </w:p>
                </w:tc>
              </w:sdtContent>
            </w:sdt>
          </w:tr>
          <w:sdt>
            <w:sdtPr>
              <w:rPr>
                <w:szCs w:val="21"/>
              </w:rPr>
              <w:alias w:val="合营企业投资信息明细"/>
              <w:tag w:val="_TUP_7ae7c93a76644e18b4ce7e7962b3c843"/>
              <w:id w:val="768122863"/>
              <w:lock w:val="sdtLocked"/>
            </w:sdt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圣地芬雷选煤工程技术（天津）有限公司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24,915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9,735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10,000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24,650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szCs w:val="21"/>
              </w:rPr>
              <w:alias w:val="合营企业投资信息明细"/>
              <w:tag w:val="_TUP_7ae7c93a76644e18b4ce7e7962b3c843"/>
              <w:id w:val="-223139075"/>
              <w:lock w:val="sdtLocked"/>
            </w:sdt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Tr="00547B33">
            <w:sdt>
              <w:sdtPr>
                <w:tag w:val="_PLD_75532ff6de38446798c10c6b50f591fc"/>
                <w:id w:val="1820376618"/>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24,915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9,735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10,000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24,650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tr w:rsidR="00547B33" w:rsidTr="00547B33">
            <w:sdt>
              <w:sdtPr>
                <w:tag w:val="_PLD_473021cffa734643a0c35649ee4b5043"/>
                <w:id w:val="-995495264"/>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二、联营企业</w:t>
                    </w:r>
                  </w:p>
                </w:tc>
              </w:sdtContent>
            </w:sdt>
          </w:tr>
          <w:sdt>
            <w:sdtPr>
              <w:rPr>
                <w:rFonts w:hint="eastAsia"/>
                <w:szCs w:val="21"/>
              </w:rPr>
              <w:alias w:val="联营企业投资信息明细"/>
              <w:tag w:val="_TUP_eaba507245ee4361a2dbb347dbaafb94"/>
              <w:id w:val="1270743233"/>
              <w:lock w:val="sdtLocked"/>
            </w:sdtPr>
            <w:sdtEndPr>
              <w:rPr>
                <w:rFonts w:hint="default"/>
              </w:rPr>
            </w:sdtEnd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华电邹县发电有限公司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1,044,871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43,549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41,316</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1,047,104</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hint="eastAsia"/>
                <w:szCs w:val="21"/>
              </w:rPr>
              <w:alias w:val="联营企业投资信息明细"/>
              <w:tag w:val="_TUP_eaba507245ee4361a2dbb347dbaafb94"/>
              <w:id w:val="1006179343"/>
              <w:lock w:val="sdtLocked"/>
            </w:sdtPr>
            <w:sdtEndPr>
              <w:rPr>
                <w:rFonts w:hint="default"/>
              </w:rPr>
            </w:sdtEnd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陕西未来能源化工有限公司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1,877,226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355,806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61,798</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2,294,830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hint="eastAsia"/>
                <w:szCs w:val="21"/>
              </w:rPr>
              <w:alias w:val="联营企业投资信息明细"/>
              <w:tag w:val="_TUP_eaba507245ee4361a2dbb347dbaafb94"/>
              <w:id w:val="-608970113"/>
              <w:lock w:val="sdtLocked"/>
            </w:sdtPr>
            <w:sdtEndPr>
              <w:rPr>
                <w:rFonts w:hint="default"/>
              </w:rPr>
            </w:sdtEnd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兖矿集</w:t>
                    </w:r>
                    <w:r>
                      <w:rPr>
                        <w:lang w:eastAsia="zh-CN"/>
                      </w:rPr>
                      <w:lastRenderedPageBreak/>
                      <w:t>团财务有限公司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lastRenderedPageBreak/>
                      <w:t>394,8</w:t>
                    </w:r>
                    <w:r>
                      <w:lastRenderedPageBreak/>
                      <w:t>55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lastRenderedPageBreak/>
                      <w:t>1,124,</w:t>
                    </w:r>
                    <w:r>
                      <w:lastRenderedPageBreak/>
                      <w:t>228</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32,023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-17,2</w:t>
                    </w:r>
                    <w:r>
                      <w:lastRenderedPageBreak/>
                      <w:t>27</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-1,533</w:t>
                    </w:r>
                    <w:r>
                      <w:lastRenderedPageBreak/>
                      <w:t>,879</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hint="eastAsia"/>
                <w:szCs w:val="21"/>
              </w:rPr>
              <w:alias w:val="联营企业投资信息明细"/>
              <w:tag w:val="_TUP_eaba507245ee4361a2dbb347dbaafb94"/>
              <w:id w:val="-1550444606"/>
              <w:lock w:val="sdtLocked"/>
            </w:sdtPr>
            <w:sdtEndPr>
              <w:rPr>
                <w:rFonts w:hint="default"/>
              </w:rPr>
            </w:sdtEnd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上海中期期货股份有限公司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294,620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hint="eastAsia"/>
                <w:szCs w:val="21"/>
              </w:rPr>
              <w:alias w:val="联营企业投资信息明细"/>
              <w:tag w:val="_TUP_eaba507245ee4361a2dbb347dbaafb94"/>
              <w:id w:val="-1002973324"/>
              <w:lock w:val="sdtLocked"/>
            </w:sdtPr>
            <w:sdtEndPr>
              <w:rPr>
                <w:rFonts w:hint="default"/>
              </w:rPr>
            </w:sdtEnd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齐鲁银行股份有限公司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934,776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hint="eastAsia"/>
                <w:szCs w:val="21"/>
              </w:rPr>
              <w:alias w:val="联营企业投资信息明细"/>
              <w:tag w:val="_TUP_eaba507245ee4361a2dbb347dbaafb94"/>
              <w:id w:val="-223683558"/>
              <w:lock w:val="sdtLocked"/>
            </w:sdtPr>
            <w:sdtEndPr>
              <w:rPr>
                <w:rFonts w:hint="default"/>
              </w:rPr>
            </w:sdtEnd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东莞市海昌实业有限公司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577,352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54,974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632,326</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sdt>
            <w:sdtPr>
              <w:rPr>
                <w:rFonts w:hint="eastAsia"/>
                <w:szCs w:val="21"/>
              </w:rPr>
              <w:alias w:val="联营企业投资信息明细"/>
              <w:tag w:val="_TUP_eaba507245ee4361a2dbb347dbaafb94"/>
              <w:id w:val="1243451246"/>
              <w:lock w:val="sdtLocked"/>
            </w:sdtPr>
            <w:sdtEndPr>
              <w:rPr>
                <w:rFonts w:hint="default"/>
              </w:rPr>
            </w:sdtEndPr>
            <w:sdtContent>
              <w:tr w:rsidR="00547B33" w:rsidTr="00547B33">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lang w:eastAsia="zh-CN"/>
                      </w:rPr>
                    </w:pPr>
                    <w:r>
                      <w:rPr>
                        <w:lang w:eastAsia="zh-CN"/>
                      </w:rPr>
                      <w:t>山东邹城建信村镇银行有限公司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9,571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280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9,851</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sdtContent>
          </w:sdt>
          <w:tr w:rsidR="00547B33" w:rsidTr="00547B33">
            <w:sdt>
              <w:sdtPr>
                <w:tag w:val="_PLD_f8383730084541adb8db21cc185c3f8a"/>
                <w:id w:val="-782578103"/>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5,133,271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1,557,557</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0</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682,603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-24,641</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-17,227</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88,247</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0</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-1,533,879</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5,709,437</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tr w:rsidR="00547B33" w:rsidTr="00547B33">
            <w:sdt>
              <w:sdtPr>
                <w:tag w:val="_PLD_4b0583c56526447a8a37f554e73cdf58"/>
                <w:id w:val="618573606"/>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5,1</w:t>
                </w:r>
                <w:r>
                  <w:rPr>
                    <w:rFonts w:hint="eastAsia"/>
                  </w:rPr>
                  <w:t>58</w:t>
                </w:r>
                <w:r>
                  <w:t>,1</w:t>
                </w:r>
                <w:r>
                  <w:rPr>
                    <w:rFonts w:hint="eastAsia"/>
                  </w:rPr>
                  <w:t>86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1,557,557</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0</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6</w:t>
                </w:r>
                <w:r>
                  <w:rPr>
                    <w:rFonts w:hint="eastAsia"/>
                  </w:rPr>
                  <w:t>9</w:t>
                </w:r>
                <w:r>
                  <w:t>2,3</w:t>
                </w:r>
                <w:r>
                  <w:rPr>
                    <w:rFonts w:hint="eastAsia"/>
                  </w:rPr>
                  <w:t>38</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-24,641</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-17,227</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rPr>
                    <w:rFonts w:hint="eastAsia"/>
                  </w:rPr>
                  <w:t>9</w:t>
                </w:r>
                <w:r>
                  <w:t>8,247</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0</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-1,533,879</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5,7</w:t>
                </w:r>
                <w:r>
                  <w:rPr>
                    <w:rFonts w:hint="eastAsia"/>
                  </w:rPr>
                  <w:t>34</w:t>
                </w:r>
                <w:r>
                  <w:t>,</w:t>
                </w:r>
                <w:r>
                  <w:rPr>
                    <w:rFonts w:hint="eastAsia"/>
                  </w:rPr>
                  <w:t>08</w:t>
                </w:r>
                <w:r>
                  <w:t>7</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47B33" w:rsidRDefault="00547B33" w:rsidP="00547B33">
                <w:pPr>
                  <w:pStyle w:val="affffffe"/>
                  <w:jc w:val="right"/>
                  <w:rPr>
                    <w:szCs w:val="21"/>
                  </w:rPr>
                </w:pPr>
              </w:p>
            </w:tc>
          </w:tr>
        </w:tbl>
        <w:p w:rsidR="00547B33" w:rsidRDefault="00547B33">
          <w:pPr>
            <w:pStyle w:val="affffffe"/>
          </w:pPr>
        </w:p>
        <w:p w:rsidR="00547B33" w:rsidRDefault="00D808D8">
          <w:pPr>
            <w:pStyle w:val="affffffe"/>
            <w:rPr>
              <w:szCs w:val="21"/>
            </w:rPr>
          </w:pPr>
        </w:p>
      </w:sdtContent>
    </w:sdt>
    <w:p w:rsidR="00547B33" w:rsidRDefault="00547B33" w:rsidP="0095220D">
      <w:pPr>
        <w:pStyle w:val="affffffe"/>
        <w:spacing w:beforeLines="50" w:afterLines="50" w:line="360" w:lineRule="exact"/>
        <w:ind w:firstLineChars="200" w:firstLine="400"/>
        <w:rPr>
          <w:szCs w:val="21"/>
          <w:lang w:eastAsia="zh-CN"/>
        </w:rPr>
      </w:pPr>
    </w:p>
    <w:p w:rsidR="00547B33" w:rsidRDefault="00547B33">
      <w:pPr>
        <w:pStyle w:val="affffffe"/>
        <w:rPr>
          <w:szCs w:val="21"/>
          <w:lang w:eastAsia="zh-CN"/>
        </w:rPr>
      </w:pPr>
    </w:p>
    <w:sdt>
      <w:sdtPr>
        <w:rPr>
          <w:rFonts w:ascii="宋体" w:hAnsi="宋体" w:cs="宋体" w:hint="eastAsia"/>
          <w:b w:val="0"/>
          <w:bCs w:val="0"/>
          <w:snapToGrid w:val="0"/>
          <w:color w:val="000000"/>
          <w:spacing w:val="-10"/>
          <w:kern w:val="0"/>
          <w:sz w:val="22"/>
          <w:szCs w:val="24"/>
          <w:lang w:val="en-GB" w:eastAsia="en-US"/>
        </w:rPr>
        <w:alias w:val="模块:营业收入"/>
        <w:tag w:val="_SEC_167f1b451fcb4d4d88898ec4d506ea2d"/>
        <w:id w:val="-1977368450"/>
        <w:lock w:val="sdtLocked"/>
        <w:placeholder>
          <w:docPart w:val="GBC22222222222222222222222222222"/>
        </w:placeholder>
      </w:sdtPr>
      <w:sdtEndPr>
        <w:rPr>
          <w:rFonts w:ascii="Times New Roman" w:hAnsi="Times New Roman"/>
          <w:szCs w:val="21"/>
        </w:rPr>
      </w:sdtEndPr>
      <w:sdtContent>
        <w:p w:rsidR="00547B33" w:rsidRDefault="002B733A" w:rsidP="002B733A">
          <w:pPr>
            <w:pStyle w:val="3"/>
            <w:numPr>
              <w:ilvl w:val="0"/>
              <w:numId w:val="143"/>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477103737"/>
            <w:lock w:val="sdtContentLocked"/>
            <w:placeholder>
              <w:docPart w:val="GBC22222222222222222222222222222"/>
            </w:placeholder>
          </w:sdtPr>
          <w:sdtContent>
            <w:p w:rsidR="00547B33" w:rsidRDefault="00D808D8">
              <w:pPr>
                <w:pStyle w:val="afffffffa"/>
                <w:ind w:firstLineChars="0" w:firstLine="0"/>
                <w:jc w:val="left"/>
                <w:rPr>
                  <w:rFonts w:ascii="宋体" w:hAnsi="宋体"/>
                  <w:bCs/>
                  <w:szCs w:val="21"/>
                </w:rPr>
              </w:pPr>
              <w:r>
                <w:rPr>
                  <w:rFonts w:ascii="宋体" w:hAnsi="宋体"/>
                  <w:bCs/>
                  <w:szCs w:val="21"/>
                </w:rPr>
                <w:fldChar w:fldCharType="begin"/>
              </w:r>
              <w:r w:rsidR="002B733A">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2B733A">
                <w:rPr>
                  <w:rFonts w:ascii="宋体" w:hAnsi="宋体"/>
                  <w:bCs/>
                  <w:szCs w:val="21"/>
                </w:rPr>
                <w:instrText xml:space="preserve"> MACROBUTTON  SnrToggleCheckbox □不适用 </w:instrText>
              </w:r>
              <w:r>
                <w:rPr>
                  <w:rFonts w:ascii="宋体" w:hAnsi="宋体"/>
                  <w:bCs/>
                  <w:szCs w:val="21"/>
                </w:rPr>
                <w:fldChar w:fldCharType="end"/>
              </w:r>
            </w:p>
          </w:sdtContent>
        </w:sdt>
        <w:p w:rsidR="00547B33" w:rsidRDefault="002B733A">
          <w:pPr>
            <w:pStyle w:val="afffffffa"/>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5844191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千元</w:t>
              </w:r>
            </w:sdtContent>
          </w:sdt>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1679384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1"/>
            <w:gridCol w:w="1665"/>
            <w:gridCol w:w="1665"/>
            <w:gridCol w:w="1515"/>
            <w:gridCol w:w="1363"/>
          </w:tblGrid>
          <w:tr w:rsidR="00547B33" w:rsidTr="00547B33">
            <w:sdt>
              <w:sdtPr>
                <w:tag w:val="_PLD_03d52d676cf8435a8f7a530f92cd7617"/>
                <w:id w:val="-322440084"/>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32b5faadfe0b45d19044be5526af3c2d"/>
                <w:id w:val="1302733859"/>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本期发生额</w:t>
                    </w:r>
                  </w:p>
                </w:tc>
              </w:sdtContent>
            </w:sdt>
            <w:sdt>
              <w:sdtPr>
                <w:tag w:val="_PLD_5e3b95dc7e564cbabd77bf88c8a43781"/>
                <w:id w:val="-1621453164"/>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上期发生额</w:t>
                    </w:r>
                  </w:p>
                </w:tc>
              </w:sdtContent>
            </w:sdt>
          </w:tr>
          <w:tr w:rsidR="00547B33" w:rsidTr="00547B33">
            <w:tc>
              <w:tcPr>
                <w:tcW w:w="1570" w:type="pct"/>
                <w:vMerge/>
                <w:tcBorders>
                  <w:left w:val="single" w:sz="4" w:space="0" w:color="auto"/>
                  <w:bottom w:val="single" w:sz="4" w:space="0" w:color="auto"/>
                  <w:right w:val="single" w:sz="4" w:space="0" w:color="auto"/>
                </w:tcBorders>
                <w:shd w:val="clear" w:color="auto" w:fill="auto"/>
                <w:vAlign w:val="center"/>
              </w:tcPr>
              <w:p w:rsidR="00547B33" w:rsidRDefault="00547B33" w:rsidP="00547B33">
                <w:pPr>
                  <w:pStyle w:val="affffffe"/>
                  <w:jc w:val="center"/>
                  <w:rPr>
                    <w:szCs w:val="21"/>
                  </w:rPr>
                </w:pPr>
              </w:p>
            </w:tc>
            <w:sdt>
              <w:sdtPr>
                <w:tag w:val="_PLD_35d68e9def174e9fb111f9c26dc6e586"/>
                <w:id w:val="28855247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收入</w:t>
                    </w:r>
                  </w:p>
                </w:tc>
              </w:sdtContent>
            </w:sdt>
            <w:sdt>
              <w:sdtPr>
                <w:tag w:val="_PLD_bca4c40811a6455bb6f684093a6c0c7d"/>
                <w:id w:val="120575884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成本</w:t>
                    </w:r>
                  </w:p>
                </w:tc>
              </w:sdtContent>
            </w:sdt>
            <w:sdt>
              <w:sdtPr>
                <w:tag w:val="_PLD_913bf231029842ff9aedaf2297b238c1"/>
                <w:id w:val="1556746412"/>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收入</w:t>
                    </w:r>
                  </w:p>
                </w:tc>
              </w:sdtContent>
            </w:sdt>
            <w:sdt>
              <w:sdtPr>
                <w:tag w:val="_PLD_f626f406150145439510a3b7f1a71e39"/>
                <w:id w:val="-60203671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成本</w:t>
                    </w:r>
                  </w:p>
                </w:tc>
              </w:sdtContent>
            </w:sdt>
          </w:tr>
          <w:tr w:rsidR="00547B33" w:rsidTr="00547B33">
            <w:sdt>
              <w:sdtPr>
                <w:tag w:val="_PLD_5e96be68b278431da8715a6c739b83b7"/>
                <w:id w:val="-1968807224"/>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19,446,814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7,908,216</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15,373,315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7,979,747</w:t>
                </w:r>
              </w:p>
            </w:tc>
          </w:tr>
          <w:tr w:rsidR="00547B33" w:rsidTr="00547B33">
            <w:sdt>
              <w:sdtPr>
                <w:tag w:val="_PLD_6bfc9b53230c4537ab9d4895c4ac21b6"/>
                <w:id w:val="-242113085"/>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4,079,632</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3,605,733</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2,406,719</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2,196,712</w:t>
                </w:r>
              </w:p>
            </w:tc>
          </w:tr>
          <w:tr w:rsidR="00547B33" w:rsidTr="00547B33">
            <w:sdt>
              <w:sdtPr>
                <w:tag w:val="_PLD_d72589b11fca4f8e9290f2128cc382b9"/>
                <w:id w:val="-1749872293"/>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547B33" w:rsidRDefault="002B733A" w:rsidP="00547B33">
                    <w:pPr>
                      <w:pStyle w:val="affffffe"/>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23,526,446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11,513,949</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17,780,034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47B33" w:rsidRDefault="002B733A" w:rsidP="00547B33">
                <w:pPr>
                  <w:pStyle w:val="affffffe"/>
                  <w:jc w:val="right"/>
                  <w:rPr>
                    <w:szCs w:val="21"/>
                  </w:rPr>
                </w:pPr>
                <w:r>
                  <w:t>10,176,459</w:t>
                </w:r>
              </w:p>
            </w:tc>
          </w:tr>
        </w:tbl>
        <w:p w:rsidR="00547B33" w:rsidRDefault="00547B33">
          <w:pPr>
            <w:pStyle w:val="affffffe"/>
          </w:pPr>
        </w:p>
        <w:p w:rsidR="00547B33" w:rsidRDefault="00D808D8">
          <w:pPr>
            <w:pStyle w:val="affffffe"/>
            <w:rPr>
              <w:szCs w:val="21"/>
            </w:rPr>
          </w:pPr>
        </w:p>
      </w:sdtContent>
    </w:sdt>
    <w:p w:rsidR="00547B33" w:rsidRDefault="00547B33">
      <w:pPr>
        <w:pStyle w:val="affffffe"/>
        <w:rPr>
          <w:szCs w:val="21"/>
        </w:rPr>
      </w:pPr>
    </w:p>
    <w:sdt>
      <w:sdtPr>
        <w:rPr>
          <w:rFonts w:ascii="宋体" w:hAnsi="宋体" w:cs="宋体" w:hint="eastAsia"/>
          <w:b w:val="0"/>
          <w:bCs w:val="0"/>
          <w:snapToGrid w:val="0"/>
          <w:color w:val="000000"/>
          <w:spacing w:val="-10"/>
          <w:kern w:val="0"/>
          <w:sz w:val="22"/>
          <w:szCs w:val="21"/>
          <w:lang w:val="en-GB" w:eastAsia="en-US"/>
        </w:rPr>
        <w:alias w:val="模块:投资收益"/>
        <w:tag w:val="_SEC_d1fb2ff7adde4d3eafeadfd71981ffdc"/>
        <w:id w:val="-1311624583"/>
        <w:lock w:val="sdtLocked"/>
        <w:placeholder>
          <w:docPart w:val="GBC22222222222222222222222222222"/>
        </w:placeholder>
      </w:sdtPr>
      <w:sdtEndPr>
        <w:rPr>
          <w:rFonts w:ascii="Times New Roman" w:hAnsi="Times New Roman" w:hint="default"/>
        </w:rPr>
      </w:sdtEndPr>
      <w:sdtContent>
        <w:p w:rsidR="00547B33" w:rsidRDefault="002B733A" w:rsidP="002B733A">
          <w:pPr>
            <w:pStyle w:val="3"/>
            <w:numPr>
              <w:ilvl w:val="0"/>
              <w:numId w:val="143"/>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84508429"/>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p w:rsidR="00547B33" w:rsidRDefault="002B733A">
          <w:pPr>
            <w:pStyle w:val="affffffe"/>
            <w:jc w:val="right"/>
            <w:rPr>
              <w:color w:val="FF0000"/>
              <w:lang w:eastAsia="zh-CN"/>
            </w:rPr>
          </w:pPr>
          <w:r>
            <w:rPr>
              <w:lang w:eastAsia="zh-CN"/>
            </w:rPr>
            <w:t>单位</w:t>
          </w:r>
          <w:r>
            <w:rPr>
              <w:rFonts w:hint="eastAsia"/>
              <w:lang w:eastAsia="zh-CN"/>
            </w:rPr>
            <w:t>：</w:t>
          </w:r>
          <w:sdt>
            <w:sdtPr>
              <w:rPr>
                <w:rFonts w:hint="eastAsia"/>
                <w:lang w:eastAsia="zh-CN"/>
              </w:rPr>
              <w:alias w:val="单位：财务附注：会计报表中的投资收益项目增加"/>
              <w:tag w:val="_GBC_a054f15732e44961aea7643945826c57"/>
              <w:id w:val="19887404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lang w:eastAsia="zh-CN"/>
                </w:rPr>
                <w:t>千元</w:t>
              </w:r>
            </w:sdtContent>
          </w:sdt>
          <w:r>
            <w:rPr>
              <w:lang w:eastAsia="zh-CN"/>
            </w:rPr>
            <w:t>币种</w:t>
          </w:r>
          <w:r>
            <w:rPr>
              <w:rFonts w:hint="eastAsia"/>
              <w:lang w:eastAsia="zh-CN"/>
            </w:rPr>
            <w:t>：</w:t>
          </w:r>
          <w:sdt>
            <w:sdtPr>
              <w:rPr>
                <w:rFonts w:hint="eastAsia"/>
                <w:lang w:eastAsia="zh-CN"/>
              </w:rPr>
              <w:alias w:val="币种：财务附注：会计报表中的投资收益项目增加"/>
              <w:tag w:val="_GBC_ab5d80a7f9e74e9b8f868a7fba34deca"/>
              <w:id w:val="1853456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547B33" w:rsidTr="00547B33">
            <w:sdt>
              <w:sdtPr>
                <w:tag w:val="_PLD_621227914b93493bada9d556504cf971"/>
                <w:id w:val="-1629998589"/>
                <w:lock w:val="sdtLocked"/>
              </w:sdtPr>
              <w:sdtContent>
                <w:tc>
                  <w:tcPr>
                    <w:tcW w:w="2239" w:type="pct"/>
                    <w:vAlign w:val="center"/>
                  </w:tcPr>
                  <w:p w:rsidR="00547B33" w:rsidRDefault="002B733A" w:rsidP="00547B33">
                    <w:pPr>
                      <w:pStyle w:val="affffffe"/>
                      <w:jc w:val="center"/>
                      <w:rPr>
                        <w:szCs w:val="21"/>
                      </w:rPr>
                    </w:pPr>
                    <w:r>
                      <w:rPr>
                        <w:rFonts w:hint="eastAsia"/>
                        <w:szCs w:val="21"/>
                      </w:rPr>
                      <w:t>项目</w:t>
                    </w:r>
                  </w:p>
                </w:tc>
              </w:sdtContent>
            </w:sdt>
            <w:sdt>
              <w:sdtPr>
                <w:tag w:val="_PLD_c24b20e8300d4a4597569ca5520a73c6"/>
                <w:id w:val="3404679"/>
                <w:lock w:val="sdtLocked"/>
              </w:sdtPr>
              <w:sdtContent>
                <w:tc>
                  <w:tcPr>
                    <w:tcW w:w="1379" w:type="pct"/>
                  </w:tcPr>
                  <w:p w:rsidR="00547B33" w:rsidRDefault="002B733A" w:rsidP="00547B33">
                    <w:pPr>
                      <w:pStyle w:val="affffffe"/>
                      <w:jc w:val="center"/>
                      <w:rPr>
                        <w:szCs w:val="21"/>
                      </w:rPr>
                    </w:pPr>
                    <w:r>
                      <w:rPr>
                        <w:rFonts w:hint="eastAsia"/>
                        <w:szCs w:val="21"/>
                      </w:rPr>
                      <w:t>本期发生额</w:t>
                    </w:r>
                  </w:p>
                </w:tc>
              </w:sdtContent>
            </w:sdt>
            <w:sdt>
              <w:sdtPr>
                <w:tag w:val="_PLD_2e933f1a274f4a96bd4352385946c5c4"/>
                <w:id w:val="41332186"/>
                <w:lock w:val="sdtLocked"/>
              </w:sdtPr>
              <w:sdtContent>
                <w:tc>
                  <w:tcPr>
                    <w:tcW w:w="1382" w:type="pct"/>
                  </w:tcPr>
                  <w:p w:rsidR="00547B33" w:rsidRDefault="002B733A" w:rsidP="00547B33">
                    <w:pPr>
                      <w:pStyle w:val="affffffe"/>
                      <w:jc w:val="center"/>
                      <w:rPr>
                        <w:szCs w:val="21"/>
                      </w:rPr>
                    </w:pPr>
                    <w:r>
                      <w:rPr>
                        <w:rFonts w:hint="eastAsia"/>
                        <w:szCs w:val="21"/>
                      </w:rPr>
                      <w:t>上期发生额</w:t>
                    </w:r>
                  </w:p>
                </w:tc>
              </w:sdtContent>
            </w:sdt>
          </w:tr>
          <w:tr w:rsidR="00547B33" w:rsidTr="00547B33">
            <w:sdt>
              <w:sdtPr>
                <w:tag w:val="_PLD_51b00765fcd245bda535a0178b63bc77"/>
                <w:id w:val="-620534101"/>
                <w:lock w:val="sdtLocked"/>
              </w:sdtPr>
              <w:sdtContent>
                <w:tc>
                  <w:tcPr>
                    <w:tcW w:w="2239" w:type="pct"/>
                  </w:tcPr>
                  <w:p w:rsidR="00547B33" w:rsidRDefault="002B733A" w:rsidP="00547B33">
                    <w:pPr>
                      <w:pStyle w:val="affffffe"/>
                      <w:rPr>
                        <w:szCs w:val="21"/>
                        <w:lang w:eastAsia="zh-CN"/>
                      </w:rPr>
                    </w:pPr>
                    <w:r>
                      <w:rPr>
                        <w:rFonts w:hint="eastAsia"/>
                        <w:szCs w:val="21"/>
                        <w:lang w:eastAsia="zh-CN"/>
                      </w:rPr>
                      <w:t>成本法核算的长期股权投资收益</w:t>
                    </w:r>
                  </w:p>
                </w:tc>
              </w:sdtContent>
            </w:sdt>
            <w:tc>
              <w:tcPr>
                <w:tcW w:w="1379" w:type="pct"/>
              </w:tcPr>
              <w:p w:rsidR="00547B33" w:rsidRDefault="00547B33" w:rsidP="00547B33">
                <w:pPr>
                  <w:pStyle w:val="affffffe"/>
                  <w:jc w:val="right"/>
                  <w:rPr>
                    <w:szCs w:val="21"/>
                    <w:lang w:eastAsia="zh-CN"/>
                  </w:rPr>
                </w:pPr>
              </w:p>
            </w:tc>
            <w:tc>
              <w:tcPr>
                <w:tcW w:w="1382" w:type="pct"/>
              </w:tcPr>
              <w:p w:rsidR="00547B33" w:rsidRDefault="00547B33" w:rsidP="00547B33">
                <w:pPr>
                  <w:pStyle w:val="affffffe"/>
                  <w:jc w:val="right"/>
                  <w:rPr>
                    <w:szCs w:val="21"/>
                    <w:lang w:eastAsia="zh-CN"/>
                  </w:rPr>
                </w:pPr>
              </w:p>
            </w:tc>
          </w:tr>
          <w:tr w:rsidR="00547B33" w:rsidTr="00547B33">
            <w:sdt>
              <w:sdtPr>
                <w:tag w:val="_PLD_ff21574a9d7a4e8d9cd38cbe2faa386b"/>
                <w:id w:val="25308084"/>
                <w:lock w:val="sdtLocked"/>
              </w:sdtPr>
              <w:sdtContent>
                <w:tc>
                  <w:tcPr>
                    <w:tcW w:w="2239" w:type="pct"/>
                  </w:tcPr>
                  <w:p w:rsidR="00547B33" w:rsidRDefault="002B733A" w:rsidP="00547B33">
                    <w:pPr>
                      <w:pStyle w:val="affffffe"/>
                      <w:rPr>
                        <w:szCs w:val="21"/>
                        <w:lang w:eastAsia="zh-CN"/>
                      </w:rPr>
                    </w:pPr>
                    <w:r>
                      <w:rPr>
                        <w:rFonts w:hint="eastAsia"/>
                        <w:szCs w:val="21"/>
                        <w:lang w:eastAsia="zh-CN"/>
                      </w:rPr>
                      <w:t>权益法核算的长期股权投资收益</w:t>
                    </w:r>
                  </w:p>
                </w:tc>
              </w:sdtContent>
            </w:sdt>
            <w:tc>
              <w:tcPr>
                <w:tcW w:w="1379" w:type="pct"/>
              </w:tcPr>
              <w:p w:rsidR="00547B33" w:rsidRDefault="002B733A" w:rsidP="00547B33">
                <w:pPr>
                  <w:pStyle w:val="affffffe"/>
                  <w:jc w:val="right"/>
                  <w:rPr>
                    <w:szCs w:val="21"/>
                  </w:rPr>
                </w:pPr>
                <w:r>
                  <w:t>692,338</w:t>
                </w:r>
              </w:p>
            </w:tc>
            <w:tc>
              <w:tcPr>
                <w:tcW w:w="1382" w:type="pct"/>
              </w:tcPr>
              <w:p w:rsidR="00547B33" w:rsidRDefault="002B733A" w:rsidP="00547B33">
                <w:pPr>
                  <w:pStyle w:val="affffffe"/>
                  <w:jc w:val="right"/>
                  <w:rPr>
                    <w:szCs w:val="21"/>
                  </w:rPr>
                </w:pPr>
                <w:r>
                  <w:t>747,855</w:t>
                </w:r>
              </w:p>
            </w:tc>
          </w:tr>
          <w:tr w:rsidR="00547B33" w:rsidTr="00547B33">
            <w:sdt>
              <w:sdtPr>
                <w:tag w:val="_PLD_6ea190d9b58f459cae6945c3468176f3"/>
                <w:id w:val="-111672360"/>
                <w:lock w:val="sdtLocked"/>
              </w:sdtPr>
              <w:sdtContent>
                <w:tc>
                  <w:tcPr>
                    <w:tcW w:w="2239" w:type="pct"/>
                  </w:tcPr>
                  <w:p w:rsidR="00547B33" w:rsidRDefault="002B733A" w:rsidP="00547B33">
                    <w:pPr>
                      <w:pStyle w:val="affffffe"/>
                      <w:rPr>
                        <w:szCs w:val="21"/>
                        <w:lang w:eastAsia="zh-CN"/>
                      </w:rPr>
                    </w:pPr>
                    <w:r>
                      <w:rPr>
                        <w:rFonts w:hint="eastAsia"/>
                        <w:szCs w:val="21"/>
                        <w:lang w:eastAsia="zh-CN"/>
                      </w:rPr>
                      <w:t>处置长期股权投资产生的投资收益</w:t>
                    </w:r>
                  </w:p>
                </w:tc>
              </w:sdtContent>
            </w:sdt>
            <w:tc>
              <w:tcPr>
                <w:tcW w:w="1379" w:type="pct"/>
              </w:tcPr>
              <w:p w:rsidR="00547B33" w:rsidRDefault="00547B33" w:rsidP="00547B33">
                <w:pPr>
                  <w:pStyle w:val="affffffe"/>
                  <w:jc w:val="right"/>
                  <w:rPr>
                    <w:szCs w:val="21"/>
                    <w:lang w:eastAsia="zh-CN"/>
                  </w:rPr>
                </w:pPr>
              </w:p>
            </w:tc>
            <w:tc>
              <w:tcPr>
                <w:tcW w:w="1382" w:type="pct"/>
              </w:tcPr>
              <w:p w:rsidR="00547B33" w:rsidRDefault="00547B33" w:rsidP="00547B33">
                <w:pPr>
                  <w:pStyle w:val="affffffe"/>
                  <w:jc w:val="right"/>
                  <w:rPr>
                    <w:szCs w:val="21"/>
                    <w:lang w:eastAsia="zh-CN"/>
                  </w:rPr>
                </w:pPr>
              </w:p>
            </w:tc>
          </w:tr>
          <w:tr w:rsidR="00547B33" w:rsidTr="00547B33">
            <w:sdt>
              <w:sdtPr>
                <w:tag w:val="_PLD_f2200b017d1948ce8ba571c05e91b23d"/>
                <w:id w:val="-893586248"/>
                <w:lock w:val="sdtLocked"/>
              </w:sdtPr>
              <w:sdtContent>
                <w:tc>
                  <w:tcPr>
                    <w:tcW w:w="2239" w:type="pct"/>
                  </w:tcPr>
                  <w:p w:rsidR="00547B33" w:rsidRDefault="002B733A" w:rsidP="00547B33">
                    <w:pPr>
                      <w:pStyle w:val="affffffe"/>
                      <w:rPr>
                        <w:szCs w:val="21"/>
                        <w:lang w:eastAsia="zh-CN"/>
                      </w:rPr>
                    </w:pPr>
                    <w:r>
                      <w:rPr>
                        <w:rFonts w:hint="eastAsia"/>
                        <w:szCs w:val="21"/>
                        <w:lang w:eastAsia="zh-CN"/>
                      </w:rPr>
                      <w:t>以公允价值计量且其变动计入当期损益的金融资产在持有期间的投资收益</w:t>
                    </w:r>
                  </w:p>
                </w:tc>
              </w:sdtContent>
            </w:sdt>
            <w:tc>
              <w:tcPr>
                <w:tcW w:w="1379" w:type="pct"/>
              </w:tcPr>
              <w:p w:rsidR="00547B33" w:rsidRDefault="00547B33" w:rsidP="00547B33">
                <w:pPr>
                  <w:pStyle w:val="affffffe"/>
                  <w:jc w:val="right"/>
                  <w:rPr>
                    <w:szCs w:val="21"/>
                    <w:lang w:eastAsia="zh-CN"/>
                  </w:rPr>
                </w:pPr>
              </w:p>
            </w:tc>
            <w:tc>
              <w:tcPr>
                <w:tcW w:w="1382" w:type="pct"/>
              </w:tcPr>
              <w:p w:rsidR="00547B33" w:rsidRDefault="00547B33" w:rsidP="00547B33">
                <w:pPr>
                  <w:pStyle w:val="affffffe"/>
                  <w:jc w:val="right"/>
                  <w:rPr>
                    <w:szCs w:val="21"/>
                    <w:lang w:eastAsia="zh-CN"/>
                  </w:rPr>
                </w:pPr>
              </w:p>
            </w:tc>
          </w:tr>
          <w:tr w:rsidR="00547B33" w:rsidTr="00547B33">
            <w:sdt>
              <w:sdtPr>
                <w:tag w:val="_PLD_01816caea1904fad806040f350f28a12"/>
                <w:id w:val="-1784331914"/>
                <w:lock w:val="sdtLocked"/>
              </w:sdtPr>
              <w:sdtContent>
                <w:tc>
                  <w:tcPr>
                    <w:tcW w:w="2239" w:type="pct"/>
                  </w:tcPr>
                  <w:p w:rsidR="00547B33" w:rsidRDefault="002B733A" w:rsidP="00547B33">
                    <w:pPr>
                      <w:pStyle w:val="affffffe"/>
                      <w:rPr>
                        <w:szCs w:val="21"/>
                        <w:lang w:eastAsia="zh-CN"/>
                      </w:rPr>
                    </w:pPr>
                    <w:r>
                      <w:rPr>
                        <w:rFonts w:hint="eastAsia"/>
                        <w:szCs w:val="21"/>
                        <w:lang w:eastAsia="zh-CN"/>
                      </w:rPr>
                      <w:t>处置以公允价值计量且其变动计入当期损益的金融资产取得的投资收益</w:t>
                    </w:r>
                  </w:p>
                </w:tc>
              </w:sdtContent>
            </w:sdt>
            <w:tc>
              <w:tcPr>
                <w:tcW w:w="1379" w:type="pct"/>
              </w:tcPr>
              <w:p w:rsidR="00547B33" w:rsidRDefault="00547B33" w:rsidP="00547B33">
                <w:pPr>
                  <w:pStyle w:val="affffffe"/>
                  <w:jc w:val="right"/>
                  <w:rPr>
                    <w:szCs w:val="21"/>
                    <w:lang w:eastAsia="zh-CN"/>
                  </w:rPr>
                </w:pPr>
              </w:p>
            </w:tc>
            <w:tc>
              <w:tcPr>
                <w:tcW w:w="1382" w:type="pct"/>
              </w:tcPr>
              <w:p w:rsidR="00547B33" w:rsidRDefault="00547B33" w:rsidP="00547B33">
                <w:pPr>
                  <w:pStyle w:val="affffffe"/>
                  <w:jc w:val="right"/>
                  <w:rPr>
                    <w:szCs w:val="21"/>
                    <w:lang w:eastAsia="zh-CN"/>
                  </w:rPr>
                </w:pPr>
              </w:p>
            </w:tc>
          </w:tr>
          <w:tr w:rsidR="00547B33" w:rsidTr="00547B33">
            <w:sdt>
              <w:sdtPr>
                <w:tag w:val="_PLD_dc348fd537f349d782c3fb84e912e87f"/>
                <w:id w:val="-1694762358"/>
                <w:lock w:val="sdtLocked"/>
              </w:sdtPr>
              <w:sdtContent>
                <w:tc>
                  <w:tcPr>
                    <w:tcW w:w="2239" w:type="pct"/>
                  </w:tcPr>
                  <w:p w:rsidR="00547B33" w:rsidRDefault="002B733A" w:rsidP="00547B33">
                    <w:pPr>
                      <w:pStyle w:val="affffffe"/>
                      <w:rPr>
                        <w:szCs w:val="21"/>
                        <w:lang w:eastAsia="zh-CN"/>
                      </w:rPr>
                    </w:pPr>
                    <w:r>
                      <w:rPr>
                        <w:rFonts w:hint="eastAsia"/>
                        <w:szCs w:val="21"/>
                        <w:lang w:eastAsia="zh-CN"/>
                      </w:rPr>
                      <w:t>持有至到期投资在持有期间的投资收益</w:t>
                    </w:r>
                  </w:p>
                </w:tc>
              </w:sdtContent>
            </w:sdt>
            <w:tc>
              <w:tcPr>
                <w:tcW w:w="1379" w:type="pct"/>
              </w:tcPr>
              <w:p w:rsidR="00547B33" w:rsidRDefault="00547B33" w:rsidP="00547B33">
                <w:pPr>
                  <w:pStyle w:val="affffffe"/>
                  <w:jc w:val="right"/>
                  <w:rPr>
                    <w:szCs w:val="21"/>
                    <w:lang w:eastAsia="zh-CN"/>
                  </w:rPr>
                </w:pPr>
              </w:p>
            </w:tc>
            <w:tc>
              <w:tcPr>
                <w:tcW w:w="1382" w:type="pct"/>
              </w:tcPr>
              <w:p w:rsidR="00547B33" w:rsidRDefault="00547B33" w:rsidP="00547B33">
                <w:pPr>
                  <w:pStyle w:val="affffffe"/>
                  <w:jc w:val="right"/>
                  <w:rPr>
                    <w:szCs w:val="21"/>
                    <w:lang w:eastAsia="zh-CN"/>
                  </w:rPr>
                </w:pPr>
              </w:p>
            </w:tc>
          </w:tr>
          <w:tr w:rsidR="00547B33" w:rsidTr="00547B33">
            <w:sdt>
              <w:sdtPr>
                <w:tag w:val="_PLD_fcea55de54fa427796f31d0a70a5b76b"/>
                <w:id w:val="-251894126"/>
                <w:lock w:val="sdtLocked"/>
              </w:sdtPr>
              <w:sdtContent>
                <w:tc>
                  <w:tcPr>
                    <w:tcW w:w="2239" w:type="pct"/>
                  </w:tcPr>
                  <w:p w:rsidR="00547B33" w:rsidRDefault="002B733A" w:rsidP="00547B33">
                    <w:pPr>
                      <w:pStyle w:val="affffffe"/>
                      <w:rPr>
                        <w:szCs w:val="21"/>
                        <w:lang w:eastAsia="zh-CN"/>
                      </w:rPr>
                    </w:pPr>
                    <w:r>
                      <w:rPr>
                        <w:rFonts w:hint="eastAsia"/>
                        <w:szCs w:val="21"/>
                        <w:lang w:eastAsia="zh-CN"/>
                      </w:rPr>
                      <w:t>可供出售金融资产在持有期间的投资收益</w:t>
                    </w:r>
                  </w:p>
                </w:tc>
              </w:sdtContent>
            </w:sdt>
            <w:tc>
              <w:tcPr>
                <w:tcW w:w="1379" w:type="pct"/>
              </w:tcPr>
              <w:p w:rsidR="00547B33" w:rsidRDefault="002B733A" w:rsidP="00547B33">
                <w:pPr>
                  <w:pStyle w:val="affffffe"/>
                  <w:jc w:val="right"/>
                  <w:rPr>
                    <w:szCs w:val="21"/>
                  </w:rPr>
                </w:pPr>
                <w:r>
                  <w:t>426,788</w:t>
                </w:r>
              </w:p>
            </w:tc>
            <w:tc>
              <w:tcPr>
                <w:tcW w:w="1382" w:type="pct"/>
              </w:tcPr>
              <w:p w:rsidR="00547B33" w:rsidRDefault="002B733A" w:rsidP="00547B33">
                <w:pPr>
                  <w:pStyle w:val="affffffe"/>
                  <w:jc w:val="right"/>
                  <w:rPr>
                    <w:szCs w:val="21"/>
                  </w:rPr>
                </w:pPr>
                <w:r>
                  <w:t>857,249</w:t>
                </w:r>
              </w:p>
            </w:tc>
          </w:tr>
          <w:tr w:rsidR="00547B33" w:rsidTr="00547B33">
            <w:sdt>
              <w:sdtPr>
                <w:tag w:val="_PLD_75750476d30c4e5e9dffd94a04622b06"/>
                <w:id w:val="1437396400"/>
                <w:lock w:val="sdtLocked"/>
              </w:sdtPr>
              <w:sdtContent>
                <w:tc>
                  <w:tcPr>
                    <w:tcW w:w="2239" w:type="pct"/>
                  </w:tcPr>
                  <w:p w:rsidR="00547B33" w:rsidRDefault="002B733A" w:rsidP="00547B33">
                    <w:pPr>
                      <w:pStyle w:val="affffffe"/>
                      <w:rPr>
                        <w:szCs w:val="21"/>
                        <w:lang w:eastAsia="zh-CN"/>
                      </w:rPr>
                    </w:pPr>
                    <w:r>
                      <w:rPr>
                        <w:rFonts w:hint="eastAsia"/>
                        <w:szCs w:val="21"/>
                        <w:lang w:eastAsia="zh-CN"/>
                      </w:rPr>
                      <w:t>处置可供出售金融资产取得的投资收益</w:t>
                    </w:r>
                  </w:p>
                </w:tc>
              </w:sdtContent>
            </w:sdt>
            <w:tc>
              <w:tcPr>
                <w:tcW w:w="1379" w:type="pct"/>
              </w:tcPr>
              <w:p w:rsidR="00547B33" w:rsidRDefault="00547B33" w:rsidP="00547B33">
                <w:pPr>
                  <w:pStyle w:val="affffffe"/>
                  <w:jc w:val="right"/>
                  <w:rPr>
                    <w:szCs w:val="21"/>
                    <w:lang w:eastAsia="zh-CN"/>
                  </w:rPr>
                </w:pPr>
              </w:p>
            </w:tc>
            <w:tc>
              <w:tcPr>
                <w:tcW w:w="1382" w:type="pct"/>
              </w:tcPr>
              <w:p w:rsidR="00547B33" w:rsidRDefault="00547B33" w:rsidP="00547B33">
                <w:pPr>
                  <w:pStyle w:val="affffffe"/>
                  <w:jc w:val="right"/>
                  <w:rPr>
                    <w:szCs w:val="21"/>
                    <w:lang w:eastAsia="zh-CN"/>
                  </w:rPr>
                </w:pPr>
              </w:p>
            </w:tc>
          </w:tr>
          <w:tr w:rsidR="00547B33" w:rsidTr="00547B33">
            <w:sdt>
              <w:sdtPr>
                <w:tag w:val="_PLD_7cfbdc7d4a7a43c3972b2cc1a5430c1d"/>
                <w:id w:val="-241557245"/>
                <w:lock w:val="sdtLocked"/>
              </w:sdtPr>
              <w:sdtContent>
                <w:tc>
                  <w:tcPr>
                    <w:tcW w:w="2239" w:type="pct"/>
                  </w:tcPr>
                  <w:p w:rsidR="00547B33" w:rsidRDefault="002B733A" w:rsidP="00547B33">
                    <w:pPr>
                      <w:pStyle w:val="affffffe"/>
                      <w:rPr>
                        <w:szCs w:val="21"/>
                        <w:lang w:eastAsia="zh-CN"/>
                      </w:rPr>
                    </w:pPr>
                    <w:r>
                      <w:rPr>
                        <w:rFonts w:hint="eastAsia"/>
                        <w:szCs w:val="21"/>
                        <w:lang w:eastAsia="zh-CN"/>
                      </w:rPr>
                      <w:t>丧失控制权后，剩余股权按公允价值重新计量产生的利得</w:t>
                    </w:r>
                  </w:p>
                </w:tc>
              </w:sdtContent>
            </w:sdt>
            <w:tc>
              <w:tcPr>
                <w:tcW w:w="1379" w:type="pct"/>
              </w:tcPr>
              <w:p w:rsidR="00547B33" w:rsidRDefault="00547B33" w:rsidP="00547B33">
                <w:pPr>
                  <w:pStyle w:val="affffffe"/>
                  <w:jc w:val="right"/>
                  <w:rPr>
                    <w:szCs w:val="21"/>
                    <w:lang w:eastAsia="zh-CN"/>
                  </w:rPr>
                </w:pPr>
              </w:p>
            </w:tc>
            <w:tc>
              <w:tcPr>
                <w:tcW w:w="1382" w:type="pct"/>
              </w:tcPr>
              <w:p w:rsidR="00547B33" w:rsidRDefault="00547B33" w:rsidP="00547B33">
                <w:pPr>
                  <w:pStyle w:val="affffffe"/>
                  <w:jc w:val="right"/>
                  <w:rPr>
                    <w:szCs w:val="21"/>
                    <w:lang w:eastAsia="zh-CN"/>
                  </w:rPr>
                </w:pPr>
              </w:p>
            </w:tc>
          </w:tr>
          <w:sdt>
            <w:sdtPr>
              <w:rPr>
                <w:szCs w:val="21"/>
              </w:rPr>
              <w:alias w:val="其他投资收益"/>
              <w:tag w:val="_TUP_c04630a426dd41e5bd8fd2224d2a6dce"/>
              <w:id w:val="-1224669349"/>
              <w:lock w:val="sdtLocked"/>
            </w:sdtPr>
            <w:sdtContent>
              <w:tr w:rsidR="00547B33" w:rsidTr="00547B33">
                <w:tc>
                  <w:tcPr>
                    <w:tcW w:w="2239" w:type="pct"/>
                  </w:tcPr>
                  <w:p w:rsidR="00547B33" w:rsidRDefault="002B733A" w:rsidP="00547B33">
                    <w:pPr>
                      <w:pStyle w:val="affffffe"/>
                      <w:rPr>
                        <w:szCs w:val="21"/>
                        <w:lang w:eastAsia="zh-CN"/>
                      </w:rPr>
                    </w:pPr>
                    <w:r>
                      <w:rPr>
                        <w:lang w:eastAsia="zh-CN"/>
                      </w:rPr>
                      <w:t>委托贷款在持有期间的投资收益</w:t>
                    </w:r>
                  </w:p>
                </w:tc>
                <w:tc>
                  <w:tcPr>
                    <w:tcW w:w="1379" w:type="pct"/>
                  </w:tcPr>
                  <w:p w:rsidR="00547B33" w:rsidRDefault="002B733A" w:rsidP="00547B33">
                    <w:pPr>
                      <w:pStyle w:val="affffffe"/>
                      <w:jc w:val="right"/>
                      <w:rPr>
                        <w:szCs w:val="21"/>
                      </w:rPr>
                    </w:pPr>
                    <w:r>
                      <w:t>1,293,938</w:t>
                    </w:r>
                  </w:p>
                </w:tc>
                <w:tc>
                  <w:tcPr>
                    <w:tcW w:w="1382" w:type="pct"/>
                  </w:tcPr>
                  <w:p w:rsidR="00547B33" w:rsidRDefault="002B733A" w:rsidP="00547B33">
                    <w:pPr>
                      <w:pStyle w:val="affffffe"/>
                      <w:jc w:val="right"/>
                      <w:rPr>
                        <w:szCs w:val="21"/>
                      </w:rPr>
                    </w:pPr>
                    <w:r>
                      <w:t>984,321</w:t>
                    </w:r>
                  </w:p>
                </w:tc>
              </w:tr>
            </w:sdtContent>
          </w:sdt>
          <w:sdt>
            <w:sdtPr>
              <w:rPr>
                <w:szCs w:val="21"/>
              </w:rPr>
              <w:alias w:val="其他投资收益"/>
              <w:tag w:val="_TUP_c04630a426dd41e5bd8fd2224d2a6dce"/>
              <w:id w:val="-2043586467"/>
              <w:lock w:val="sdtLocked"/>
            </w:sdtPr>
            <w:sdtContent>
              <w:tr w:rsidR="00547B33" w:rsidTr="00547B33">
                <w:tc>
                  <w:tcPr>
                    <w:tcW w:w="2239" w:type="pct"/>
                  </w:tcPr>
                  <w:p w:rsidR="00547B33" w:rsidRDefault="002B733A" w:rsidP="00547B33">
                    <w:pPr>
                      <w:pStyle w:val="affffffe"/>
                      <w:rPr>
                        <w:szCs w:val="21"/>
                        <w:lang w:eastAsia="zh-CN"/>
                      </w:rPr>
                    </w:pPr>
                    <w:r>
                      <w:rPr>
                        <w:lang w:eastAsia="zh-CN"/>
                      </w:rPr>
                      <w:t>交易性金融负债在持有期间取得的投资收益</w:t>
                    </w:r>
                  </w:p>
                </w:tc>
                <w:tc>
                  <w:tcPr>
                    <w:tcW w:w="1379" w:type="pct"/>
                  </w:tcPr>
                  <w:p w:rsidR="00547B33" w:rsidRDefault="002B733A" w:rsidP="00547B33">
                    <w:pPr>
                      <w:pStyle w:val="affffffe"/>
                      <w:jc w:val="right"/>
                      <w:rPr>
                        <w:szCs w:val="21"/>
                      </w:rPr>
                    </w:pPr>
                    <w:r>
                      <w:t>0</w:t>
                    </w:r>
                  </w:p>
                </w:tc>
                <w:tc>
                  <w:tcPr>
                    <w:tcW w:w="1382" w:type="pct"/>
                  </w:tcPr>
                  <w:p w:rsidR="00547B33" w:rsidRDefault="002B733A" w:rsidP="00547B33">
                    <w:pPr>
                      <w:pStyle w:val="affffffe"/>
                      <w:jc w:val="right"/>
                      <w:rPr>
                        <w:szCs w:val="21"/>
                      </w:rPr>
                    </w:pPr>
                    <w:r>
                      <w:t>-2,130</w:t>
                    </w:r>
                  </w:p>
                </w:tc>
              </w:tr>
            </w:sdtContent>
          </w:sdt>
          <w:tr w:rsidR="00547B33" w:rsidTr="00547B33">
            <w:sdt>
              <w:sdtPr>
                <w:tag w:val="_PLD_48c5683e7d07480e8da4789eb1aa679d"/>
                <w:id w:val="1192578527"/>
                <w:lock w:val="sdtLocked"/>
              </w:sdtPr>
              <w:sdtContent>
                <w:tc>
                  <w:tcPr>
                    <w:tcW w:w="2239" w:type="pct"/>
                    <w:vAlign w:val="center"/>
                  </w:tcPr>
                  <w:p w:rsidR="00547B33" w:rsidRDefault="002B733A" w:rsidP="00547B33">
                    <w:pPr>
                      <w:pStyle w:val="affffffe"/>
                      <w:jc w:val="center"/>
                      <w:rPr>
                        <w:szCs w:val="21"/>
                      </w:rPr>
                    </w:pPr>
                    <w:r>
                      <w:rPr>
                        <w:rFonts w:hint="eastAsia"/>
                        <w:szCs w:val="21"/>
                      </w:rPr>
                      <w:t>合计</w:t>
                    </w:r>
                  </w:p>
                </w:tc>
              </w:sdtContent>
            </w:sdt>
            <w:tc>
              <w:tcPr>
                <w:tcW w:w="1379" w:type="pct"/>
              </w:tcPr>
              <w:p w:rsidR="00547B33" w:rsidRDefault="002B733A" w:rsidP="00547B33">
                <w:pPr>
                  <w:pStyle w:val="affffffe"/>
                  <w:jc w:val="right"/>
                  <w:rPr>
                    <w:szCs w:val="21"/>
                  </w:rPr>
                </w:pPr>
                <w:r>
                  <w:t>2,413,064</w:t>
                </w:r>
              </w:p>
            </w:tc>
            <w:tc>
              <w:tcPr>
                <w:tcW w:w="1382" w:type="pct"/>
              </w:tcPr>
              <w:p w:rsidR="00547B33" w:rsidRDefault="002B733A" w:rsidP="00547B33">
                <w:pPr>
                  <w:pStyle w:val="affffffe"/>
                  <w:jc w:val="right"/>
                  <w:rPr>
                    <w:szCs w:val="21"/>
                  </w:rPr>
                </w:pPr>
                <w:r>
                  <w:t>2,587,295</w:t>
                </w:r>
              </w:p>
            </w:tc>
          </w:tr>
        </w:tbl>
        <w:p w:rsidR="00547B33" w:rsidRDefault="00547B33">
          <w:pPr>
            <w:pStyle w:val="affffffe"/>
          </w:pPr>
        </w:p>
        <w:p w:rsidR="00547B33" w:rsidRDefault="00D808D8">
          <w:pPr>
            <w:pStyle w:val="affffffe"/>
            <w:rPr>
              <w:szCs w:val="21"/>
            </w:rPr>
          </w:pPr>
        </w:p>
      </w:sdtContent>
    </w:sdt>
    <w:sdt>
      <w:sdtPr>
        <w:rPr>
          <w:rFonts w:ascii="宋体" w:hAnsi="宋体" w:cs="宋体" w:hint="eastAsia"/>
          <w:b w:val="0"/>
          <w:bCs w:val="0"/>
          <w:snapToGrid w:val="0"/>
          <w:color w:val="000000"/>
          <w:spacing w:val="-10"/>
          <w:kern w:val="0"/>
          <w:sz w:val="22"/>
          <w:szCs w:val="21"/>
          <w:lang w:val="en-GB" w:eastAsia="en-US"/>
        </w:rPr>
        <w:alias w:val="模块:母公司会计报表附注的其他说明事项"/>
        <w:tag w:val="_SEC_f254d1d0764b4d7ab6b701d7ac057625"/>
        <w:id w:val="-343022320"/>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143"/>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674098705"/>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rsidP="00B35B46">
      <w:pPr>
        <w:pStyle w:val="affffffe"/>
        <w:ind w:rightChars="-759" w:right="-1594"/>
        <w:rPr>
          <w:szCs w:val="21"/>
        </w:rPr>
      </w:pPr>
    </w:p>
    <w:p w:rsidR="00547B33" w:rsidRDefault="002B733A" w:rsidP="002B733A">
      <w:pPr>
        <w:pStyle w:val="2"/>
        <w:numPr>
          <w:ilvl w:val="0"/>
          <w:numId w:val="54"/>
        </w:numPr>
        <w:rPr>
          <w:rFonts w:ascii="宋体" w:hAnsi="宋体"/>
        </w:rPr>
      </w:pPr>
      <w:r>
        <w:rPr>
          <w:rFonts w:ascii="宋体" w:hAnsi="宋体" w:hint="eastAsia"/>
        </w:rPr>
        <w:t>补充资料</w:t>
      </w:r>
    </w:p>
    <w:sdt>
      <w:sdtPr>
        <w:rPr>
          <w:rFonts w:ascii="宋体" w:hAnsi="宋体" w:cs="宋体" w:hint="eastAsia"/>
          <w:b w:val="0"/>
          <w:bCs w:val="0"/>
          <w:snapToGrid w:val="0"/>
          <w:color w:val="000000"/>
          <w:spacing w:val="-10"/>
          <w:kern w:val="0"/>
          <w:sz w:val="22"/>
          <w:szCs w:val="21"/>
          <w:lang w:val="en-GB" w:eastAsia="en-US"/>
        </w:rPr>
        <w:alias w:val="模块:当期非经常性损益明细"/>
        <w:tag w:val="_GBC_08eb8d7076584daebd23121ab43f25e0"/>
        <w:id w:val="106010790"/>
        <w:lock w:val="sdtLocked"/>
        <w:placeholder>
          <w:docPart w:val="GBC22222222222222222222222222222"/>
        </w:placeholder>
      </w:sdtPr>
      <w:sdtEndPr>
        <w:rPr>
          <w:rFonts w:ascii="Times New Roman" w:hAnsi="Times New Roman"/>
          <w:szCs w:val="22"/>
        </w:rPr>
      </w:sdtEndPr>
      <w:sdtContent>
        <w:p w:rsidR="00547B33" w:rsidRDefault="002B733A" w:rsidP="002B733A">
          <w:pPr>
            <w:pStyle w:val="3"/>
            <w:numPr>
              <w:ilvl w:val="0"/>
              <w:numId w:val="147"/>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68527229"/>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rPr>
              <w:alias w:val="单位：扣除非经常性损益项目和金额"/>
              <w:tag w:val="_GBC_5c7a78a144ce4f78943f6ba4db018dd1"/>
              <w:id w:val="1626272110"/>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Content>
              <w:r w:rsidR="0095220D">
                <w:rPr>
                  <w:rFonts w:hint="eastAsia"/>
                  <w:szCs w:val="21"/>
                  <w:lang w:eastAsia="zh-CN"/>
                </w:rPr>
                <w:t>千元</w:t>
              </w:r>
            </w:sdtContent>
          </w:sdt>
          <w:r>
            <w:rPr>
              <w:rFonts w:hint="eastAsia"/>
              <w:szCs w:val="21"/>
              <w:lang w:eastAsia="zh-CN"/>
            </w:rPr>
            <w:t>币种：</w:t>
          </w:r>
          <w:sdt>
            <w:sdtPr>
              <w:rPr>
                <w:rFonts w:hint="eastAsia"/>
                <w:szCs w:val="21"/>
              </w:rPr>
              <w:alias w:val="币种：扣除非经常性损益项目和金额"/>
              <w:tag w:val="_GBC_1075279105e04a71a72ba148188834c9"/>
              <w:id w:val="1670439743"/>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5220D">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547B33" w:rsidTr="00547B33">
            <w:sdt>
              <w:sdtPr>
                <w:tag w:val="_PLD_21836bed4dfd441e8a48a625518a8f5f"/>
                <w:id w:val="1631439672"/>
                <w:lock w:val="sdtLocked"/>
              </w:sdtPr>
              <w:sdtContent>
                <w:tc>
                  <w:tcPr>
                    <w:tcW w:w="2242" w:type="pct"/>
                    <w:shd w:val="clear" w:color="auto" w:fill="auto"/>
                    <w:vAlign w:val="center"/>
                  </w:tcPr>
                  <w:p w:rsidR="00547B33" w:rsidRDefault="002B733A" w:rsidP="00547B33">
                    <w:pPr>
                      <w:pStyle w:val="affffffe"/>
                      <w:jc w:val="center"/>
                      <w:rPr>
                        <w:szCs w:val="21"/>
                      </w:rPr>
                    </w:pPr>
                    <w:r>
                      <w:rPr>
                        <w:rFonts w:hint="eastAsia"/>
                        <w:szCs w:val="21"/>
                      </w:rPr>
                      <w:t>项目</w:t>
                    </w:r>
                  </w:p>
                </w:tc>
              </w:sdtContent>
            </w:sdt>
            <w:sdt>
              <w:sdtPr>
                <w:tag w:val="_PLD_52741206370c4e1799f79141c7f871df"/>
                <w:id w:val="-1890870856"/>
                <w:lock w:val="sdtLocked"/>
              </w:sdtPr>
              <w:sdtContent>
                <w:tc>
                  <w:tcPr>
                    <w:tcW w:w="1376" w:type="pct"/>
                    <w:shd w:val="clear" w:color="auto" w:fill="auto"/>
                  </w:tcPr>
                  <w:p w:rsidR="00547B33" w:rsidRDefault="002B733A" w:rsidP="00547B33">
                    <w:pPr>
                      <w:pStyle w:val="affffffe"/>
                      <w:jc w:val="center"/>
                      <w:rPr>
                        <w:szCs w:val="21"/>
                      </w:rPr>
                    </w:pPr>
                    <w:r>
                      <w:rPr>
                        <w:rFonts w:hint="eastAsia"/>
                        <w:szCs w:val="21"/>
                      </w:rPr>
                      <w:t>金额</w:t>
                    </w:r>
                  </w:p>
                </w:tc>
              </w:sdtContent>
            </w:sdt>
            <w:sdt>
              <w:sdtPr>
                <w:tag w:val="_PLD_ac90403c6a634936b93313c407ed4e35"/>
                <w:id w:val="-1869982161"/>
                <w:lock w:val="sdtLocked"/>
              </w:sdtPr>
              <w:sdtContent>
                <w:tc>
                  <w:tcPr>
                    <w:tcW w:w="1382" w:type="pct"/>
                  </w:tcPr>
                  <w:p w:rsidR="00547B33" w:rsidRDefault="002B733A" w:rsidP="00547B33">
                    <w:pPr>
                      <w:pStyle w:val="affffffe"/>
                      <w:jc w:val="center"/>
                      <w:rPr>
                        <w:szCs w:val="21"/>
                      </w:rPr>
                    </w:pPr>
                    <w:r>
                      <w:rPr>
                        <w:rFonts w:hint="eastAsia"/>
                        <w:szCs w:val="21"/>
                      </w:rPr>
                      <w:t>说明</w:t>
                    </w:r>
                  </w:p>
                </w:tc>
              </w:sdtContent>
            </w:sdt>
          </w:tr>
          <w:tr w:rsidR="00547B33" w:rsidTr="00547B33">
            <w:sdt>
              <w:sdtPr>
                <w:tag w:val="_PLD_26d005fae80c40c5b439c091e256805a"/>
                <w:id w:val="-1931576190"/>
                <w:lock w:val="sdtLocked"/>
              </w:sdtPr>
              <w:sdtContent>
                <w:tc>
                  <w:tcPr>
                    <w:tcW w:w="2242" w:type="pct"/>
                    <w:shd w:val="clear" w:color="auto" w:fill="auto"/>
                    <w:vAlign w:val="center"/>
                  </w:tcPr>
                  <w:p w:rsidR="00547B33" w:rsidRDefault="002B733A" w:rsidP="00547B33">
                    <w:pPr>
                      <w:pStyle w:val="affffffe"/>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36992071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szCs w:val="21"/>
                      </w:rPr>
                      <w:t>4,747</w:t>
                    </w:r>
                  </w:p>
                </w:tc>
              </w:sdtContent>
            </w:sdt>
            <w:sdt>
              <w:sdtPr>
                <w:rPr>
                  <w:szCs w:val="21"/>
                </w:rPr>
                <w:alias w:val="非流动性资产处置损益，包括已计提资产减值准备的冲销部分的说明（非经常性损益项目）"/>
                <w:tag w:val="_GBC_dbf112280e8b447b803745e3222ebaab"/>
                <w:id w:val="-2046278722"/>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547B33" w:rsidRDefault="002B733A" w:rsidP="00547B33">
                    <w:pPr>
                      <w:pStyle w:val="affffffe"/>
                      <w:rPr>
                        <w:b/>
                        <w:szCs w:val="21"/>
                      </w:rPr>
                    </w:pPr>
                    <w:r>
                      <w:rPr>
                        <w:rFonts w:hint="eastAsia"/>
                        <w:color w:val="0000FF"/>
                        <w:szCs w:val="21"/>
                      </w:rPr>
                      <w:t xml:space="preserve">　</w:t>
                    </w:r>
                  </w:p>
                </w:tc>
              </w:sdtContent>
            </w:sdt>
          </w:tr>
          <w:tr w:rsidR="00547B33" w:rsidTr="00547B33">
            <w:sdt>
              <w:sdtPr>
                <w:tag w:val="_PLD_03620343c03e4c9cbdbbf7ce4be9b435"/>
                <w:id w:val="556434567"/>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884560210"/>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tcPr>
                  <w:p w:rsidR="00547B33" w:rsidRDefault="002B733A" w:rsidP="00547B33">
                    <w:pPr>
                      <w:pStyle w:val="affffffe"/>
                      <w:ind w:right="111"/>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1653567851"/>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4971661f1d5e4d61b7fad7606c1c1bb7"/>
                <w:id w:val="1722708381"/>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155617474"/>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57,865</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453096334"/>
                <w:lock w:val="sdtLocked"/>
                <w:showingPlcHdr/>
                <w:dataBinding w:prefixMappings="xmlns:clcid-pte='clcid-pte'" w:xpath="/*/clcid-pte:FeiJingChangXingSunYiZhongGeZhongXingShiDeZhengFuBuTie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e96201eca75b4ddd84b118ba8f346132"/>
                <w:id w:val="350303924"/>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88910704"/>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tcPr>
                  <w:p w:rsidR="00547B33" w:rsidRDefault="002B733A" w:rsidP="00547B33">
                    <w:pPr>
                      <w:pStyle w:val="affffffe"/>
                      <w:ind w:right="105"/>
                      <w:jc w:val="right"/>
                      <w:rPr>
                        <w:szCs w:val="21"/>
                      </w:rPr>
                    </w:pPr>
                    <w:r>
                      <w:rPr>
                        <w:szCs w:val="21"/>
                      </w:rPr>
                      <w:t xml:space="preserve">     </w:t>
                    </w:r>
                  </w:p>
                </w:tc>
              </w:sdtContent>
            </w:sdt>
            <w:sdt>
              <w:sdtPr>
                <w:rPr>
                  <w:szCs w:val="21"/>
                </w:rPr>
                <w:alias w:val="计入当期损益的对非金融企业收取的资金占用费的说明（非经常性损益项目）"/>
                <w:tag w:val="_GBC_e39bef666fc347c4b548b1702cce8f81"/>
                <w:id w:val="-1555844796"/>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a04712aa3e2145e7873c6bd060038eb3"/>
                <w:id w:val="-279949658"/>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2056686488"/>
                <w:lock w:val="sdtLocked"/>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896,933</w:t>
                    </w:r>
                  </w:p>
                </w:tc>
              </w:sdtContent>
            </w:sdt>
            <w:sdt>
              <w:sdtPr>
                <w:rPr>
                  <w:szCs w:val="21"/>
                </w:rPr>
                <w:alias w:val="企业取得子公司、联营企业及合营企业的投资成本小于取得投资时应享有被投资单位可辨认净资产公允价值产生的收益的说明（非经常性.."/>
                <w:tag w:val="_GBC_5140be5466d24c06aa7c5dd7b7497384"/>
                <w:id w:val="320388875"/>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5a96b14725f54837a87e61ee4c501071"/>
                <w:id w:val="1823771662"/>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非货币性资产交换损益</w:t>
                    </w:r>
                  </w:p>
                </w:tc>
              </w:sdtContent>
            </w:sdt>
            <w:sdt>
              <w:sdtPr>
                <w:rPr>
                  <w:rFonts w:hint="eastAsia"/>
                  <w:szCs w:val="21"/>
                </w:rPr>
                <w:alias w:val="非货币性资产交换损益（非经常性损益项目）"/>
                <w:tag w:val="_GBC_4cbe5f86242143498e8a8e52a9159cf4"/>
                <w:id w:val="1217094362"/>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 xml:space="preserve">     </w:t>
                    </w:r>
                  </w:p>
                </w:tc>
              </w:sdtContent>
            </w:sdt>
            <w:sdt>
              <w:sdtPr>
                <w:rPr>
                  <w:szCs w:val="21"/>
                </w:rPr>
                <w:alias w:val="非货币性资产交换损益的说明（非经常性损益项目）"/>
                <w:tag w:val="_GBC_0c3795502b03479fa5ac233060ebd95d"/>
                <w:id w:val="-1776003955"/>
                <w:lock w:val="sdtLocked"/>
                <w:showingPlcHdr/>
                <w:dataBinding w:prefixMappings="xmlns:clcid-pte='clcid-pte'" w:xpath="/*/clcid-pte:FeiJingChangXingSunYiZhongZiChanZhiHuanSun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a676c98d931749ce9093d2cc38be0fa2"/>
                <w:id w:val="-284048713"/>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委托他人投资或管理资产的损益</w:t>
                    </w:r>
                  </w:p>
                </w:tc>
              </w:sdtContent>
            </w:sdt>
            <w:sdt>
              <w:sdtPr>
                <w:rPr>
                  <w:rFonts w:hint="eastAsia"/>
                  <w:szCs w:val="21"/>
                </w:rPr>
                <w:alias w:val="委托他人投资或管理资产的损益（非经常性损益项目）"/>
                <w:tag w:val="_GBC_d2fd11aa21804a79bf75d80767cb7622"/>
                <w:id w:val="1445572686"/>
                <w:lock w:val="sdtLocked"/>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26,915</w:t>
                    </w:r>
                  </w:p>
                </w:tc>
              </w:sdtContent>
            </w:sdt>
            <w:sdt>
              <w:sdtPr>
                <w:rPr>
                  <w:szCs w:val="21"/>
                </w:rPr>
                <w:alias w:val="委托他人投资或管理资产的损益的说明（非经常性损益项目）"/>
                <w:tag w:val="_GBC_556f9aa856334b9cba18fb2f97b39cc5"/>
                <w:id w:val="-49920135"/>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26d12c8a27f5433fa2f660641cd44700"/>
                <w:id w:val="823775165"/>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251203271"/>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996644038"/>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8bcaae140d1341cdbbecefeb642d9613"/>
                <w:id w:val="-1801685142"/>
                <w:lock w:val="sdtLocked"/>
              </w:sdtPr>
              <w:sdtContent>
                <w:tc>
                  <w:tcPr>
                    <w:tcW w:w="2242" w:type="pct"/>
                    <w:shd w:val="clear" w:color="auto" w:fill="auto"/>
                    <w:vAlign w:val="center"/>
                  </w:tcPr>
                  <w:p w:rsidR="00547B33" w:rsidRDefault="002B733A" w:rsidP="00547B33">
                    <w:pPr>
                      <w:pStyle w:val="affffffe"/>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946654551"/>
                <w:lock w:val="sdtLocked"/>
                <w:dataBinding w:prefixMappings="xmlns:clcid-pte='clcid-pte'" w:xpath="/*/clcid-pte:FeiJingChangXingSunYiZhongZhaiWuZhongZuSunYi[not(@periodRef)]" w:storeItemID="{89EBAB94-44A0-46A2-B712-30D997D04A6D}"/>
                <w:text/>
              </w:sdtPr>
              <w:sdtContent>
                <w:tc>
                  <w:tcPr>
                    <w:tcW w:w="1376" w:type="pct"/>
                    <w:shd w:val="clear" w:color="auto" w:fill="auto"/>
                  </w:tcPr>
                  <w:p w:rsidR="00547B33" w:rsidRDefault="00F06007" w:rsidP="00547B33">
                    <w:pPr>
                      <w:pStyle w:val="affffffe"/>
                      <w:jc w:val="right"/>
                      <w:rPr>
                        <w:szCs w:val="21"/>
                      </w:rPr>
                    </w:pPr>
                    <w:r>
                      <w:rPr>
                        <w:rFonts w:hint="eastAsia"/>
                        <w:szCs w:val="21"/>
                      </w:rPr>
                      <w:t>—</w:t>
                    </w:r>
                  </w:p>
                </w:tc>
              </w:sdtContent>
            </w:sdt>
            <w:sdt>
              <w:sdtPr>
                <w:rPr>
                  <w:szCs w:val="21"/>
                </w:rPr>
                <w:alias w:val="债务重组损益的说明（非经常性损益项目）"/>
                <w:tag w:val="_GBC_f43aef808f214d7383de39e3b6c398f4"/>
                <w:id w:val="930553906"/>
                <w:lock w:val="sdtLocked"/>
                <w:showingPlcHdr/>
                <w:dataBinding w:prefixMappings="xmlns:clcid-pte='clcid-pte'" w:xpath="/*/clcid-pte:FeiJingChangXingSunYiZhongZhaiWuZhongZuSun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8f7d113d42fb4410b8855e99585354db"/>
                <w:id w:val="1757784466"/>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233390737"/>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1522742406"/>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0aaa1b7e693f4556ba93d4252bbe667a"/>
                <w:id w:val="930240174"/>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708873623"/>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838657410"/>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f7d35e9773ec4a5bbdcaaab7ce867607"/>
                <w:id w:val="699216938"/>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2139445989"/>
                <w:lock w:val="sdtLocked"/>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165,531</w:t>
                    </w:r>
                  </w:p>
                </w:tc>
              </w:sdtContent>
            </w:sdt>
            <w:sdt>
              <w:sdtPr>
                <w:rPr>
                  <w:szCs w:val="21"/>
                </w:rPr>
                <w:alias w:val="同一控制下企业合并产生的子公司期初至合并日的当期净损益的说明（非经常性损益项目）"/>
                <w:tag w:val="_GBC_b89a03114e86456eb0c9e31e114ed87a"/>
                <w:id w:val="1352999200"/>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821952d95e284af59e77fce066babe2c"/>
                <w:id w:val="292261801"/>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574033383"/>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556623757"/>
                <w:lock w:val="sdtLocked"/>
                <w:showingPlcHdr/>
                <w:dataBinding w:prefixMappings="xmlns:clcid-pte='clcid-pte'" w:xpath="/*/clcid-pte:YuGongSiZhuYingYeWuWuGuanDeYuJiFuZhaiChanShengDeSun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37aa5409e1a64a138b3dd2f946a70de3"/>
                <w:id w:val="-2063168391"/>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1238750077"/>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104,279</w:t>
                    </w:r>
                  </w:p>
                </w:tc>
              </w:sdtContent>
            </w:sdt>
            <w:sdt>
              <w:sdtPr>
                <w:rPr>
                  <w:szCs w:val="21"/>
                </w:rPr>
                <w:alias w:val="除同公司正常经营业务相关的有效套期保值业务外，持有交易性金融资产、交易性金融负债产生的公允价值变动损益，以及处置交易性金.."/>
                <w:tag w:val="_GBC_d45047945f3a4c6dbf951dc5db8e4ebe"/>
                <w:id w:val="-608271741"/>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6205b4921e974293bb6a24d22b5dac09"/>
                <w:id w:val="807516405"/>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单独进行减值测试的应收款项减值准备转回</w:t>
                    </w:r>
                  </w:p>
                </w:tc>
              </w:sdtContent>
            </w:sdt>
            <w:sdt>
              <w:sdtPr>
                <w:rPr>
                  <w:rFonts w:hint="eastAsia"/>
                  <w:szCs w:val="21"/>
                </w:rPr>
                <w:alias w:val="单独进行减值测试的应收款项减值准备转回（非经常性损益项目）"/>
                <w:tag w:val="_GBC_e3d9a7f35efc4eefb1bc297a75de0370"/>
                <w:id w:val="-478766905"/>
                <w:lock w:val="sdtLocked"/>
                <w:dataBinding w:prefixMappings="xmlns:clcid-pte='clcid-pte'" w:xpath="/*/clcid-pte:DanDuJinXingJianZhiCeShiDeYingShouKuanXiangJianZhiZhunBeiZhuanHu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134,602</w:t>
                    </w:r>
                  </w:p>
                </w:tc>
              </w:sdtContent>
            </w:sdt>
            <w:sdt>
              <w:sdtPr>
                <w:rPr>
                  <w:szCs w:val="21"/>
                </w:rPr>
                <w:alias w:val="单独进行减值测试的应收款项减值准备转回的说明（非经常性损益项目）"/>
                <w:tag w:val="_GBC_3a60cb783775420696e5fafe4691838e"/>
                <w:id w:val="1904254855"/>
                <w:lock w:val="sdtLocked"/>
                <w:showingPlcHdr/>
                <w:dataBinding w:prefixMappings="xmlns:clcid-pte='clcid-pte'" w:xpath="/*/clcid-pte:DanDuJinXingJianZhiCeShiDeYingShouKuanXiangJianZhiZhunBeiZhuanHu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00edb491e0914e1e92443df61931119d"/>
                <w:id w:val="1307516460"/>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对外委托贷款取得的损益</w:t>
                    </w:r>
                  </w:p>
                </w:tc>
              </w:sdtContent>
            </w:sdt>
            <w:sdt>
              <w:sdtPr>
                <w:rPr>
                  <w:rFonts w:hint="eastAsia"/>
                  <w:szCs w:val="21"/>
                </w:rPr>
                <w:alias w:val="对外委托贷款取得的损益（非经常性损益项目）"/>
                <w:tag w:val="_GBC_27b47ed06c97431897415150396a2093"/>
                <w:id w:val="-1052313879"/>
                <w:lock w:val="sdtLocked"/>
                <w:dataBinding w:prefixMappings="xmlns:clcid-pte='clcid-pte'" w:xpath="/*/clcid-pte:DuiWaiWeiTuoDaiKuanQuDeDeSunY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13,315</w:t>
                    </w:r>
                  </w:p>
                </w:tc>
              </w:sdtContent>
            </w:sdt>
            <w:sdt>
              <w:sdtPr>
                <w:rPr>
                  <w:szCs w:val="21"/>
                </w:rPr>
                <w:alias w:val="对外委托贷款取得的损益的说明（非经常性损益项目）"/>
                <w:tag w:val="_GBC_72c375360c99465bb8170713ed413fe3"/>
                <w:id w:val="-1178266672"/>
                <w:lock w:val="sdtLocked"/>
                <w:showingPlcHdr/>
                <w:dataBinding w:prefixMappings="xmlns:clcid-pte='clcid-pte'" w:xpath="/*/clcid-pte:DuiWaiWeiTuoDaiKuanQuDeDeSun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e332f963d97a4e5f8bfc7e17443ac5ee"/>
                <w:id w:val="1448125503"/>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665279761"/>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184980031"/>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b6722851d3af4fe3afc659a8e56d5fb8"/>
                <w:id w:val="-676659304"/>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685449380"/>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171918653"/>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c4def2df1c1c46b4a323a839a0727abf"/>
                <w:id w:val="-420796306"/>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受托经营取得的托管费收入</w:t>
                    </w:r>
                  </w:p>
                </w:tc>
              </w:sdtContent>
            </w:sdt>
            <w:sdt>
              <w:sdtPr>
                <w:rPr>
                  <w:rFonts w:hint="eastAsia"/>
                  <w:szCs w:val="21"/>
                </w:rPr>
                <w:alias w:val="受托经营取得的托管费收入（非经常性损益项目）"/>
                <w:tag w:val="_GBC_663696f2cd0a4fd2bdca4465abf7993f"/>
                <w:id w:val="1692185774"/>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459342904"/>
                <w:lock w:val="sdtLocked"/>
                <w:showingPlcHdr/>
                <w:dataBinding w:prefixMappings="xmlns:clcid-pte='clcid-pte'" w:xpath="/*/clcid-pte:ShouTuoJingYingQuDeDeTuoGuanFeiShouRu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62562e8b8e8748b7bc3bcbcc53f02716"/>
                <w:id w:val="-1749020871"/>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231963895"/>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354,740</w:t>
                    </w:r>
                  </w:p>
                </w:tc>
              </w:sdtContent>
            </w:sdt>
            <w:sdt>
              <w:sdtPr>
                <w:rPr>
                  <w:szCs w:val="21"/>
                </w:rPr>
                <w:alias w:val="除上述各项之外的其他营业外收入和支出的说明（非经常性损益项目）"/>
                <w:tag w:val="_GBC_c4fc3e35307e455db3b9161cb811a087"/>
                <w:id w:val="-1237159035"/>
                <w:lock w:val="sdtLocked"/>
                <w:showingPlcHdr/>
                <w:dataBinding w:prefixMappings="xmlns:clcid-pte='clcid-pte'" w:xpath="/*/clcid-pte:ChuShangShuGeXiangZhiWaiDeQiTaYingYeWaiShouZhiJingE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5346d1e2f473468580a990d3ad282ce2"/>
                <w:id w:val="427394881"/>
                <w:lock w:val="sdtLocked"/>
              </w:sdtPr>
              <w:sdtContent>
                <w:tc>
                  <w:tcPr>
                    <w:tcW w:w="2242" w:type="pct"/>
                    <w:shd w:val="clear" w:color="auto" w:fill="auto"/>
                    <w:vAlign w:val="center"/>
                  </w:tcPr>
                  <w:p w:rsidR="00547B33" w:rsidRDefault="002B733A" w:rsidP="00547B33">
                    <w:pPr>
                      <w:pStyle w:val="affffffe"/>
                      <w:rPr>
                        <w:szCs w:val="21"/>
                        <w:lang w:eastAsia="zh-CN"/>
                      </w:rPr>
                    </w:pPr>
                    <w:r>
                      <w:rPr>
                        <w:rFonts w:hint="eastAsia"/>
                        <w:szCs w:val="21"/>
                        <w:lang w:eastAsia="zh-CN"/>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501247777"/>
                <w:lock w:val="sdtLocked"/>
                <w:showingPlcHdr/>
                <w:dataBinding w:prefixMappings="xmlns:clcid-pte='clcid-pte'" w:xpath="/*/clcid-pte:QiTaFeiJingChangXingSunYiXiangMu[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372686138"/>
                <w:lock w:val="sdtLocked"/>
                <w:showingPlcHdr/>
                <w:dataBinding w:prefixMappings="xmlns:clcid-pte='clcid-pte'" w:xpath="/*/clcid-pte:QiTaFeiJingChangXingSunYiXiangMu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sdt>
            <w:sdtPr>
              <w:rPr>
                <w:rFonts w:asciiTheme="minorHAnsi" w:eastAsiaTheme="minorEastAsia" w:hAnsiTheme="minorHAnsi" w:cstheme="minorBidi" w:hint="eastAsia"/>
                <w:kern w:val="2"/>
                <w:szCs w:val="21"/>
              </w:rPr>
              <w:alias w:val="扣除的非经常性损益"/>
              <w:tag w:val="_GBC_ae408d2619064c51be0ba5563e62d21d"/>
              <w:id w:val="-1356268169"/>
              <w:lock w:val="sdtLocked"/>
            </w:sdtPr>
            <w:sdtContent>
              <w:tr w:rsidR="00547B33" w:rsidTr="00547B33">
                <w:tc>
                  <w:tcPr>
                    <w:tcW w:w="2242" w:type="pct"/>
                    <w:shd w:val="clear" w:color="auto" w:fill="auto"/>
                  </w:tcPr>
                  <w:p w:rsidR="00547B33" w:rsidRDefault="00547B33" w:rsidP="00547B33">
                    <w:pPr>
                      <w:pStyle w:val="affffffe"/>
                      <w:rPr>
                        <w:szCs w:val="21"/>
                      </w:rPr>
                    </w:pPr>
                  </w:p>
                </w:tc>
                <w:tc>
                  <w:tcPr>
                    <w:tcW w:w="1376" w:type="pct"/>
                    <w:shd w:val="clear" w:color="auto" w:fill="auto"/>
                  </w:tcPr>
                  <w:p w:rsidR="00547B33" w:rsidRDefault="00547B33" w:rsidP="00547B33">
                    <w:pPr>
                      <w:pStyle w:val="affffffe"/>
                      <w:jc w:val="right"/>
                      <w:rPr>
                        <w:szCs w:val="21"/>
                      </w:rPr>
                    </w:pPr>
                  </w:p>
                </w:tc>
                <w:tc>
                  <w:tcPr>
                    <w:tcW w:w="1382" w:type="pct"/>
                  </w:tcPr>
                  <w:p w:rsidR="00547B33" w:rsidRDefault="00547B33" w:rsidP="00547B33">
                    <w:pPr>
                      <w:pStyle w:val="affffffe"/>
                      <w:rPr>
                        <w:szCs w:val="21"/>
                      </w:rPr>
                    </w:pPr>
                  </w:p>
                </w:tc>
              </w:tr>
            </w:sdtContent>
          </w:sdt>
          <w:sdt>
            <w:sdtPr>
              <w:rPr>
                <w:rFonts w:asciiTheme="minorHAnsi" w:eastAsiaTheme="minorEastAsia" w:hAnsiTheme="minorHAnsi" w:cstheme="minorBidi" w:hint="eastAsia"/>
                <w:kern w:val="2"/>
                <w:szCs w:val="21"/>
              </w:rPr>
              <w:alias w:val="扣除的非经常性损益"/>
              <w:tag w:val="_GBC_ae408d2619064c51be0ba5563e62d21d"/>
              <w:id w:val="459072202"/>
              <w:lock w:val="sdtLocked"/>
            </w:sdtPr>
            <w:sdtContent>
              <w:tr w:rsidR="00547B33" w:rsidTr="00547B33">
                <w:tc>
                  <w:tcPr>
                    <w:tcW w:w="2242" w:type="pct"/>
                    <w:shd w:val="clear" w:color="auto" w:fill="auto"/>
                  </w:tcPr>
                  <w:p w:rsidR="00547B33" w:rsidRDefault="00547B33" w:rsidP="00547B33">
                    <w:pPr>
                      <w:pStyle w:val="affffffe"/>
                      <w:rPr>
                        <w:szCs w:val="21"/>
                      </w:rPr>
                    </w:pPr>
                  </w:p>
                </w:tc>
                <w:tc>
                  <w:tcPr>
                    <w:tcW w:w="1376" w:type="pct"/>
                    <w:shd w:val="clear" w:color="auto" w:fill="auto"/>
                  </w:tcPr>
                  <w:p w:rsidR="00547B33" w:rsidRDefault="00547B33" w:rsidP="00547B33">
                    <w:pPr>
                      <w:pStyle w:val="affffffe"/>
                      <w:jc w:val="right"/>
                      <w:rPr>
                        <w:szCs w:val="21"/>
                      </w:rPr>
                    </w:pPr>
                  </w:p>
                </w:tc>
                <w:tc>
                  <w:tcPr>
                    <w:tcW w:w="1382" w:type="pct"/>
                  </w:tcPr>
                  <w:p w:rsidR="00547B33" w:rsidRDefault="00547B33" w:rsidP="00547B33">
                    <w:pPr>
                      <w:pStyle w:val="affffffe"/>
                      <w:rPr>
                        <w:szCs w:val="21"/>
                      </w:rPr>
                    </w:pPr>
                  </w:p>
                </w:tc>
              </w:tr>
            </w:sdtContent>
          </w:sdt>
          <w:tr w:rsidR="00547B33" w:rsidTr="00547B33">
            <w:sdt>
              <w:sdtPr>
                <w:tag w:val="_PLD_74e101e61b874b57a1570c979109fa20"/>
                <w:id w:val="-1049609759"/>
                <w:lock w:val="sdtLocked"/>
              </w:sdtPr>
              <w:sdtContent>
                <w:tc>
                  <w:tcPr>
                    <w:tcW w:w="2242" w:type="pct"/>
                    <w:shd w:val="clear" w:color="auto" w:fill="auto"/>
                    <w:vAlign w:val="center"/>
                  </w:tcPr>
                  <w:p w:rsidR="00547B33" w:rsidRDefault="002B733A" w:rsidP="00547B33">
                    <w:pPr>
                      <w:pStyle w:val="affffffe"/>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775472803"/>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szCs w:val="21"/>
                      </w:rPr>
                      <w:t>-</w:t>
                    </w:r>
                    <w:r>
                      <w:rPr>
                        <w:szCs w:val="21"/>
                      </w:rPr>
                      <w:t>490,034</w:t>
                    </w:r>
                  </w:p>
                </w:tc>
              </w:sdtContent>
            </w:sdt>
            <w:sdt>
              <w:sdtPr>
                <w:rPr>
                  <w:szCs w:val="21"/>
                </w:rPr>
                <w:alias w:val="所得税影响额的说明（非经常性损益项目）"/>
                <w:tag w:val="_GBC_7ed1b962000f41dc8da48b033f074791"/>
                <w:id w:val="-70575424"/>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7ef8314272f64724b14118b0bf880aae"/>
                <w:id w:val="-1894498207"/>
                <w:lock w:val="sdtLocked"/>
              </w:sdtPr>
              <w:sdtContent>
                <w:tc>
                  <w:tcPr>
                    <w:tcW w:w="2242" w:type="pct"/>
                    <w:shd w:val="clear" w:color="auto" w:fill="auto"/>
                    <w:vAlign w:val="center"/>
                  </w:tcPr>
                  <w:p w:rsidR="00547B33" w:rsidRDefault="002B733A" w:rsidP="00547B33">
                    <w:pPr>
                      <w:pStyle w:val="affffffe"/>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522598499"/>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rFonts w:hint="eastAsia"/>
                        <w:szCs w:val="21"/>
                      </w:rPr>
                      <w:t>-</w:t>
                    </w:r>
                    <w:r>
                      <w:rPr>
                        <w:szCs w:val="21"/>
                      </w:rPr>
                      <w:t>250,211</w:t>
                    </w:r>
                  </w:p>
                </w:tc>
              </w:sdtContent>
            </w:sdt>
            <w:sdt>
              <w:sdtPr>
                <w:rPr>
                  <w:szCs w:val="21"/>
                </w:rPr>
                <w:alias w:val="少数股东权益影响额的说明（非经常性损益项目）"/>
                <w:tag w:val="_GBC_c9a288fb29d348cbb8d20de9f399a549"/>
                <w:id w:val="1897238100"/>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r w:rsidR="00547B33" w:rsidTr="00547B33">
            <w:sdt>
              <w:sdtPr>
                <w:tag w:val="_PLD_e8b8fcf7dc3d486cbd794deec60f6f28"/>
                <w:id w:val="-1663698521"/>
                <w:lock w:val="sdtLocked"/>
              </w:sdtPr>
              <w:sdtContent>
                <w:tc>
                  <w:tcPr>
                    <w:tcW w:w="2242" w:type="pct"/>
                    <w:shd w:val="clear" w:color="auto" w:fill="auto"/>
                    <w:vAlign w:val="center"/>
                  </w:tcPr>
                  <w:p w:rsidR="00547B33" w:rsidRDefault="002B733A" w:rsidP="00547B33">
                    <w:pPr>
                      <w:pStyle w:val="affffffe"/>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327093954"/>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547B33" w:rsidRDefault="002B733A" w:rsidP="00547B33">
                    <w:pPr>
                      <w:pStyle w:val="affffffe"/>
                      <w:jc w:val="right"/>
                      <w:rPr>
                        <w:szCs w:val="21"/>
                      </w:rPr>
                    </w:pPr>
                    <w:r>
                      <w:rPr>
                        <w:szCs w:val="21"/>
                      </w:rPr>
                      <w:t>1,018,682</w:t>
                    </w:r>
                  </w:p>
                </w:tc>
              </w:sdtContent>
            </w:sdt>
            <w:sdt>
              <w:sdtPr>
                <w:rPr>
                  <w:rFonts w:hint="eastAsia"/>
                  <w:szCs w:val="21"/>
                </w:rPr>
                <w:alias w:val="扣除的非经常性损益合计说明"/>
                <w:tag w:val="_GBC_fd47d890fc7a493192e451b6575f5e8a"/>
                <w:id w:val="-171567598"/>
                <w:lock w:val="sdtLocked"/>
                <w:showingPlcHdr/>
                <w:dataBinding w:prefixMappings="xmlns:clcid-pte='clcid-pte'" w:xpath="/*/clcid-pte:KouChuDeFeiJingChangXingSunYiHeJiShuoMing[not(@periodRef)]" w:storeItemID="{89EBAB94-44A0-46A2-B712-30D997D04A6D}"/>
                <w:text/>
              </w:sdtPr>
              <w:sdtContent>
                <w:tc>
                  <w:tcPr>
                    <w:tcW w:w="1382" w:type="pct"/>
                  </w:tcPr>
                  <w:p w:rsidR="00547B33" w:rsidRDefault="002B733A" w:rsidP="00547B33">
                    <w:pPr>
                      <w:pStyle w:val="affffffe"/>
                      <w:rPr>
                        <w:szCs w:val="21"/>
                      </w:rPr>
                    </w:pPr>
                    <w:r>
                      <w:rPr>
                        <w:rFonts w:hint="eastAsia"/>
                        <w:color w:val="0000FF"/>
                        <w:szCs w:val="21"/>
                      </w:rPr>
                      <w:t xml:space="preserve">　</w:t>
                    </w:r>
                  </w:p>
                </w:tc>
              </w:sdtContent>
            </w:sdt>
          </w:tr>
        </w:tbl>
        <w:p w:rsidR="00547B33" w:rsidRDefault="00547B33">
          <w:pPr>
            <w:pStyle w:val="affffffe"/>
          </w:pPr>
        </w:p>
        <w:p w:rsidR="00547B33" w:rsidRDefault="00D808D8">
          <w:pPr>
            <w:pStyle w:val="affffffe"/>
          </w:pPr>
        </w:p>
      </w:sdtContent>
    </w:sdt>
    <w:sdt>
      <w:sdtPr>
        <w:rPr>
          <w:rFonts w:hint="eastAsia"/>
          <w:szCs w:val="21"/>
        </w:rPr>
        <w:alias w:val="模块:对公司根据《公开发行证券的公司信息披露解释性公告第1号——非..."/>
        <w:tag w:val="_GBC_7944e47348cd4cd186b958ba1902ea3f"/>
        <w:id w:val="669606799"/>
        <w:lock w:val="sdtLocked"/>
        <w:placeholder>
          <w:docPart w:val="GBC22222222222222222222222222222"/>
        </w:placeholder>
      </w:sdtPr>
      <w:sdtContent>
        <w:p w:rsidR="00547B33" w:rsidRDefault="002B733A">
          <w:pPr>
            <w:pStyle w:val="affffffe"/>
            <w:rPr>
              <w:szCs w:val="21"/>
              <w:lang w:eastAsia="zh-CN"/>
            </w:rPr>
          </w:pPr>
          <w:r>
            <w:rPr>
              <w:rFonts w:hint="eastAsia"/>
              <w:szCs w:val="21"/>
              <w:lang w:eastAsia="zh-CN"/>
            </w:rPr>
            <w:t>对公司根据《公开发行证券的公司信息披露解释性公告第</w:t>
          </w:r>
          <w:r>
            <w:rPr>
              <w:szCs w:val="21"/>
              <w:lang w:eastAsia="zh-CN"/>
            </w:rPr>
            <w:t>1</w:t>
          </w:r>
          <w:r>
            <w:rPr>
              <w:szCs w:val="21"/>
              <w:lang w:eastAsia="zh-CN"/>
            </w:rPr>
            <w:t>号</w:t>
          </w:r>
          <w:r>
            <w:rPr>
              <w:szCs w:val="21"/>
              <w:lang w:eastAsia="zh-CN"/>
            </w:rPr>
            <w:t>——</w:t>
          </w:r>
          <w:r>
            <w:rPr>
              <w:szCs w:val="21"/>
              <w:lang w:eastAsia="zh-CN"/>
            </w:rPr>
            <w:t>非经常性损益》定义界定的非经常性损益项目，以及把《公开发行证券的公司信息披露解释性公告第</w:t>
          </w:r>
          <w:r>
            <w:rPr>
              <w:szCs w:val="21"/>
              <w:lang w:eastAsia="zh-CN"/>
            </w:rPr>
            <w:t>1</w:t>
          </w:r>
          <w:r>
            <w:rPr>
              <w:szCs w:val="21"/>
              <w:lang w:eastAsia="zh-CN"/>
            </w:rPr>
            <w:t>号</w:t>
          </w:r>
          <w:r>
            <w:rPr>
              <w:szCs w:val="21"/>
              <w:lang w:eastAsia="zh-CN"/>
            </w:rPr>
            <w:t>——</w:t>
          </w:r>
          <w:r>
            <w:rPr>
              <w:szCs w:val="21"/>
              <w:lang w:eastAsia="zh-CN"/>
            </w:rPr>
            <w:t>非经常性损益》中列举的非经常性损益项目界定为经常性损益的项目，应说明原因。</w:t>
          </w:r>
        </w:p>
        <w:p w:rsidR="00547B33" w:rsidRDefault="00D808D8" w:rsidP="00547B33">
          <w:pPr>
            <w:pStyle w:val="affffffe"/>
            <w:rPr>
              <w:szCs w:val="21"/>
            </w:rPr>
          </w:pPr>
          <w:sdt>
            <w:sdtPr>
              <w:rPr>
                <w:szCs w:val="21"/>
              </w:rPr>
              <w:alias w:val="是否适用：将非经常性损益项目界定为经常性损益项目[双击切换]"/>
              <w:tag w:val="_GBC_a967cba183d54f83a4f652d6d31302c3"/>
              <w:id w:val="1868551954"/>
              <w:lock w:val="sdtContentLocked"/>
              <w:placeholder>
                <w:docPart w:val="GBC22222222222222222222222222222"/>
              </w:placeholder>
            </w:sdtPr>
            <w:sdtContent>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sdtContent>
          </w:sdt>
        </w:p>
      </w:sdtContent>
    </w:sdt>
    <w:sdt>
      <w:sdtPr>
        <w:rPr>
          <w:rFonts w:ascii="宋体" w:hAnsi="宋体" w:cs="宋体" w:hint="eastAsia"/>
          <w:b w:val="0"/>
          <w:bCs w:val="0"/>
          <w:snapToGrid w:val="0"/>
          <w:color w:val="000000"/>
          <w:spacing w:val="-10"/>
          <w:kern w:val="0"/>
          <w:sz w:val="22"/>
          <w:szCs w:val="21"/>
          <w:lang w:val="en-GB" w:eastAsia="en-US"/>
        </w:rPr>
        <w:alias w:val="模块:净资产收益率及每股收益"/>
        <w:tag w:val="_GBC_146d888914ac4591bea1ff0ea9e89617"/>
        <w:id w:val="19990881"/>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147"/>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02571892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tbl>
          <w:tblPr>
            <w:tblStyle w:val="g58"/>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547B33" w:rsidTr="00547B33">
            <w:trPr>
              <w:trHeight w:val="270"/>
            </w:trPr>
            <w:sdt>
              <w:sdtPr>
                <w:tag w:val="_PLD_85d9a7abc9cd45768b2b5f99afa4a4ef"/>
                <w:id w:val="1035165310"/>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报告期利润</w:t>
                    </w:r>
                  </w:p>
                </w:tc>
              </w:sdtContent>
            </w:sdt>
            <w:sdt>
              <w:sdtPr>
                <w:tag w:val="_PLD_7f5ad103cbb04f7d904001b07266bf41"/>
                <w:id w:val="1644536313"/>
                <w:lock w:val="sdtLocked"/>
              </w:sdtPr>
              <w:sdtContent>
                <w:tc>
                  <w:tcPr>
                    <w:tcW w:w="1017" w:type="pct"/>
                    <w:vMerge w:val="restart"/>
                    <w:tcBorders>
                      <w:top w:val="single" w:sz="4" w:space="0" w:color="auto"/>
                      <w:left w:val="single" w:sz="4" w:space="0" w:color="auto"/>
                      <w:right w:val="single" w:sz="4" w:space="0" w:color="auto"/>
                    </w:tcBorders>
                    <w:vAlign w:val="center"/>
                  </w:tcPr>
                  <w:p w:rsidR="00547B33" w:rsidRDefault="002B733A" w:rsidP="00547B33">
                    <w:pPr>
                      <w:pStyle w:val="affffffe"/>
                      <w:jc w:val="center"/>
                      <w:rPr>
                        <w:szCs w:val="21"/>
                        <w:lang w:eastAsia="zh-CN"/>
                      </w:rPr>
                    </w:pPr>
                    <w:r>
                      <w:rPr>
                        <w:szCs w:val="21"/>
                        <w:lang w:eastAsia="zh-CN"/>
                      </w:rPr>
                      <w:t>加权平均净资产收益率（</w:t>
                    </w:r>
                    <w:r>
                      <w:rPr>
                        <w:szCs w:val="21"/>
                        <w:lang w:eastAsia="zh-CN"/>
                      </w:rPr>
                      <w:t>%</w:t>
                    </w:r>
                    <w:r>
                      <w:rPr>
                        <w:szCs w:val="21"/>
                        <w:lang w:eastAsia="zh-CN"/>
                      </w:rPr>
                      <w:t>）</w:t>
                    </w:r>
                  </w:p>
                </w:tc>
              </w:sdtContent>
            </w:sdt>
            <w:sdt>
              <w:sdtPr>
                <w:tag w:val="_PLD_adaa515ff68f455d8bcd75e516da3040"/>
                <w:id w:val="721790018"/>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每股收益</w:t>
                    </w:r>
                  </w:p>
                </w:tc>
              </w:sdtContent>
            </w:sdt>
          </w:tr>
          <w:tr w:rsidR="00547B33" w:rsidTr="00547B33">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547B33" w:rsidRDefault="00547B33" w:rsidP="00547B33">
                <w:pPr>
                  <w:pStyle w:val="affffffe"/>
                  <w:jc w:val="center"/>
                  <w:rPr>
                    <w:szCs w:val="21"/>
                  </w:rPr>
                </w:pPr>
              </w:p>
            </w:tc>
            <w:tc>
              <w:tcPr>
                <w:tcW w:w="1017" w:type="pct"/>
                <w:vMerge/>
                <w:tcBorders>
                  <w:left w:val="single" w:sz="4" w:space="0" w:color="auto"/>
                  <w:bottom w:val="single" w:sz="4" w:space="0" w:color="auto"/>
                  <w:right w:val="single" w:sz="4" w:space="0" w:color="auto"/>
                </w:tcBorders>
                <w:vAlign w:val="center"/>
              </w:tcPr>
              <w:p w:rsidR="00547B33" w:rsidRDefault="00547B33" w:rsidP="00547B33">
                <w:pPr>
                  <w:pStyle w:val="affffffe"/>
                  <w:jc w:val="center"/>
                  <w:rPr>
                    <w:szCs w:val="21"/>
                  </w:rPr>
                </w:pPr>
              </w:p>
            </w:tc>
            <w:sdt>
              <w:sdtPr>
                <w:tag w:val="_PLD_503a9e353572491fb64751c75881b5ac"/>
                <w:id w:val="-550153746"/>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基本每股收益</w:t>
                    </w:r>
                  </w:p>
                </w:tc>
              </w:sdtContent>
            </w:sdt>
            <w:sdt>
              <w:sdtPr>
                <w:tag w:val="_PLD_b57959d0e3714f2590eb4529892e5c18"/>
                <w:id w:val="1849674473"/>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547B33" w:rsidRDefault="002B733A" w:rsidP="00547B33">
                    <w:pPr>
                      <w:pStyle w:val="affffffe"/>
                      <w:jc w:val="center"/>
                      <w:rPr>
                        <w:szCs w:val="21"/>
                      </w:rPr>
                    </w:pPr>
                    <w:r>
                      <w:rPr>
                        <w:szCs w:val="21"/>
                      </w:rPr>
                      <w:t>稀释每股收益</w:t>
                    </w:r>
                  </w:p>
                </w:tc>
              </w:sdtContent>
            </w:sdt>
          </w:tr>
          <w:tr w:rsidR="00547B33" w:rsidTr="00547B33">
            <w:trPr>
              <w:trHeight w:val="360"/>
            </w:trPr>
            <w:sdt>
              <w:sdtPr>
                <w:tag w:val="_PLD_c5b1926e38d64ba1ae7baa00924da8f8"/>
                <w:id w:val="-1292593325"/>
                <w:lock w:val="sdtLocked"/>
              </w:sdtPr>
              <w:sdtContent>
                <w:tc>
                  <w:tcPr>
                    <w:tcW w:w="161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szCs w:val="21"/>
                        <w:lang w:eastAsia="zh-CN"/>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14.00</w:t>
                </w:r>
              </w:p>
            </w:tc>
            <w:tc>
              <w:tcPr>
                <w:tcW w:w="118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1.3784</w:t>
                </w:r>
              </w:p>
            </w:tc>
            <w:tc>
              <w:tcPr>
                <w:tcW w:w="11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1.3784</w:t>
                </w:r>
              </w:p>
            </w:tc>
          </w:tr>
          <w:tr w:rsidR="00547B33" w:rsidTr="00547B33">
            <w:trPr>
              <w:trHeight w:val="360"/>
            </w:trPr>
            <w:sdt>
              <w:sdtPr>
                <w:tag w:val="_PLD_9faa0a246122481782395074d86cca8e"/>
                <w:id w:val="-1494715502"/>
                <w:lock w:val="sdtLocked"/>
              </w:sdtPr>
              <w:sdtContent>
                <w:tc>
                  <w:tcPr>
                    <w:tcW w:w="1610"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rPr>
                        <w:szCs w:val="21"/>
                        <w:lang w:eastAsia="zh-CN"/>
                      </w:rPr>
                    </w:pPr>
                    <w:r>
                      <w:rPr>
                        <w:szCs w:val="21"/>
                        <w:lang w:eastAsia="zh-CN"/>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11.90</w:t>
                </w:r>
              </w:p>
            </w:tc>
            <w:tc>
              <w:tcPr>
                <w:tcW w:w="1186"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1.1710</w:t>
                </w:r>
              </w:p>
            </w:tc>
            <w:tc>
              <w:tcPr>
                <w:tcW w:w="1187" w:type="pct"/>
                <w:tcBorders>
                  <w:top w:val="single" w:sz="4" w:space="0" w:color="auto"/>
                  <w:left w:val="single" w:sz="4" w:space="0" w:color="auto"/>
                  <w:bottom w:val="single" w:sz="4" w:space="0" w:color="auto"/>
                  <w:right w:val="single" w:sz="4" w:space="0" w:color="auto"/>
                </w:tcBorders>
              </w:tcPr>
              <w:p w:rsidR="00547B33" w:rsidRDefault="002B733A" w:rsidP="00547B33">
                <w:pPr>
                  <w:pStyle w:val="affffffe"/>
                  <w:jc w:val="right"/>
                  <w:rPr>
                    <w:szCs w:val="21"/>
                  </w:rPr>
                </w:pPr>
                <w:r>
                  <w:t>1.1710</w:t>
                </w:r>
              </w:p>
            </w:tc>
          </w:tr>
        </w:tbl>
        <w:p w:rsidR="00547B33" w:rsidRDefault="00547B33">
          <w:pPr>
            <w:pStyle w:val="affffffe"/>
          </w:pPr>
        </w:p>
        <w:p w:rsidR="00547B33" w:rsidRDefault="00D808D8">
          <w:pPr>
            <w:pStyle w:val="affffffe"/>
            <w:rPr>
              <w:szCs w:val="21"/>
            </w:rPr>
          </w:pPr>
        </w:p>
      </w:sdtContent>
    </w:sdt>
    <w:p w:rsidR="00547B33" w:rsidRDefault="002B733A" w:rsidP="002B733A">
      <w:pPr>
        <w:pStyle w:val="3"/>
        <w:numPr>
          <w:ilvl w:val="0"/>
          <w:numId w:val="147"/>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256af937a96e4869ba07cb19341957bb"/>
        <w:id w:val="393704875"/>
        <w:lock w:val="sdtContentLocked"/>
        <w:placeholder>
          <w:docPart w:val="GBC22222222222222222222222222222"/>
        </w:placeholder>
      </w:sdtPr>
      <w:sdtContent>
        <w:p w:rsidR="00547B33" w:rsidRDefault="00D808D8">
          <w:pPr>
            <w:pStyle w:val="affffffe"/>
          </w:pPr>
          <w:r>
            <w:fldChar w:fldCharType="begin"/>
          </w:r>
          <w:r w:rsidR="002B733A">
            <w:instrText>MACROBUTTON  SnrToggleCheckbox √</w:instrText>
          </w:r>
          <w:r w:rsidR="002B733A">
            <w:instrText>适用</w:instrText>
          </w:r>
          <w:r w:rsidR="002B733A">
            <w:instrText xml:space="preserve"> </w:instrText>
          </w:r>
          <w:r>
            <w:fldChar w:fldCharType="end"/>
          </w:r>
          <w:r>
            <w:fldChar w:fldCharType="begin"/>
          </w:r>
          <w:r w:rsidR="002B733A">
            <w:instrText xml:space="preserve"> MACROBUTTON  SnrToggleCheckbox □</w:instrText>
          </w:r>
          <w:r w:rsidR="002B733A">
            <w:instrText>不适用</w:instrText>
          </w:r>
          <w:r w:rsidR="002B733A">
            <w:instrText xml:space="preserve"> </w:instrText>
          </w:r>
          <w:r>
            <w:fldChar w:fldCharType="end"/>
          </w:r>
        </w:p>
      </w:sdtContent>
    </w:sdt>
    <w:sdt>
      <w:sdtPr>
        <w:rPr>
          <w:rFonts w:ascii="宋体" w:hAnsi="宋体" w:cstheme="minorBidi" w:hint="eastAsia"/>
          <w:b w:val="0"/>
          <w:bCs w:val="0"/>
          <w:snapToGrid w:val="0"/>
          <w:color w:val="000000"/>
          <w:spacing w:val="-10"/>
          <w:kern w:val="0"/>
          <w:sz w:val="22"/>
          <w:szCs w:val="21"/>
          <w:lang w:val="en-GB" w:eastAsia="en-US"/>
        </w:rPr>
        <w:alias w:val="模块:同时按照国际会计准则与按中国会计准则披露的财务报告中净利润和..."/>
        <w:tag w:val="_GBC_30f5ba046d124b5db9ae669fe845bbdb"/>
        <w:id w:val="703366358"/>
        <w:lock w:val="sdtLocked"/>
        <w:placeholder>
          <w:docPart w:val="GBC22222222222222222222222222222"/>
        </w:placeholder>
      </w:sdtPr>
      <w:sdtEndPr>
        <w:rPr>
          <w:rFonts w:ascii="Times New Roman" w:hAnsi="Times New Roman" w:cs="宋体"/>
          <w:szCs w:val="22"/>
        </w:rPr>
      </w:sdtEndPr>
      <w:sdtContent>
        <w:p w:rsidR="00547B33" w:rsidRDefault="002B733A" w:rsidP="002B733A">
          <w:pPr>
            <w:pStyle w:val="4"/>
            <w:numPr>
              <w:ilvl w:val="0"/>
              <w:numId w:val="148"/>
            </w:numPr>
            <w:tabs>
              <w:tab w:val="left" w:pos="644"/>
            </w:tabs>
            <w:rPr>
              <w:rFonts w:ascii="宋体" w:hAnsi="宋体"/>
              <w:szCs w:val="21"/>
            </w:rPr>
          </w:pPr>
          <w:r>
            <w:rPr>
              <w:rFonts w:ascii="宋体" w:hAnsi="宋体" w:hint="eastAsia"/>
              <w:szCs w:val="21"/>
            </w:rPr>
            <w:t>同时按照国际会计准则与按中国会计准则披露的财务报告中净利润和净资产差异情况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1883283008"/>
            <w:lock w:val="sdtContentLocked"/>
            <w:placeholder>
              <w:docPart w:val="GBC22222222222222222222222222222"/>
            </w:placeholder>
          </w:sdtPr>
          <w:sdtContent>
            <w:p w:rsidR="00547B33" w:rsidRDefault="00D808D8">
              <w:pPr>
                <w:pStyle w:val="affffffe"/>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p w:rsidR="00547B33" w:rsidRDefault="002B733A">
          <w:pPr>
            <w:pStyle w:val="affffffe"/>
            <w:jc w:val="right"/>
            <w:rPr>
              <w:szCs w:val="21"/>
              <w:lang w:eastAsia="zh-CN"/>
            </w:rPr>
          </w:pPr>
          <w:r>
            <w:rPr>
              <w:rFonts w:hint="eastAsia"/>
              <w:szCs w:val="21"/>
              <w:lang w:eastAsia="zh-CN"/>
            </w:rPr>
            <w:t>单位：</w:t>
          </w:r>
          <w:sdt>
            <w:sdtPr>
              <w:rPr>
                <w:rFonts w:hint="eastAsia"/>
                <w:szCs w:val="21"/>
              </w:rPr>
              <w:alias w:val="单位：同时按照国际会计准则与按中国会计准则披露的财务报告中净利润和净资产差异情况"/>
              <w:tag w:val="_GBC_4a9c4891050f46febb181a926ba461ae"/>
              <w:id w:val="1734280703"/>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Content>
              <w:r w:rsidR="0095220D">
                <w:rPr>
                  <w:rFonts w:hint="eastAsia"/>
                  <w:szCs w:val="21"/>
                  <w:lang w:eastAsia="zh-CN"/>
                </w:rPr>
                <w:t>千元</w:t>
              </w:r>
            </w:sdtContent>
          </w:sdt>
          <w:r>
            <w:rPr>
              <w:rFonts w:hint="eastAsia"/>
              <w:szCs w:val="21"/>
              <w:lang w:eastAsia="zh-CN"/>
            </w:rPr>
            <w:t>币种：</w:t>
          </w:r>
          <w:sdt>
            <w:sdtPr>
              <w:rPr>
                <w:rFonts w:hint="eastAsia"/>
                <w:szCs w:val="21"/>
              </w:rPr>
              <w:alias w:val="币种：同时按照国际会计准则与按中国会计准则披露的财务报告中净利润和净资产差异情况"/>
              <w:tag w:val="_GBC_aa48a8ffe5904da68453612258b0bfaa"/>
              <w:id w:val="1086809379"/>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5220D">
                <w:rPr>
                  <w:rFonts w:hint="eastAsia"/>
                  <w:szCs w:val="21"/>
                  <w:lang w:eastAsia="zh-CN"/>
                </w:rPr>
                <w:t>人民币</w:t>
              </w:r>
            </w:sdtContent>
          </w:sdt>
        </w:p>
        <w:tbl>
          <w:tblPr>
            <w:tblStyle w:val="g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3"/>
            <w:gridCol w:w="1513"/>
            <w:gridCol w:w="1515"/>
            <w:gridCol w:w="1513"/>
            <w:gridCol w:w="1515"/>
          </w:tblGrid>
          <w:tr w:rsidR="00547B33" w:rsidTr="00547B33">
            <w:trPr>
              <w:trHeight w:val="298"/>
            </w:trPr>
            <w:tc>
              <w:tcPr>
                <w:tcW w:w="1654" w:type="pct"/>
                <w:vMerge w:val="restart"/>
                <w:shd w:val="clear" w:color="auto" w:fill="auto"/>
                <w:vAlign w:val="center"/>
              </w:tcPr>
              <w:p w:rsidR="00547B33" w:rsidRDefault="00547B33" w:rsidP="00547B33">
                <w:pPr>
                  <w:pStyle w:val="affffffe"/>
                  <w:jc w:val="center"/>
                  <w:rPr>
                    <w:szCs w:val="21"/>
                    <w:lang w:eastAsia="zh-CN"/>
                  </w:rPr>
                </w:pPr>
              </w:p>
            </w:tc>
            <w:sdt>
              <w:sdtPr>
                <w:tag w:val="_PLD_024e18d5f232482baf41a0f3085e0920"/>
                <w:id w:val="1508554367"/>
                <w:lock w:val="sdtLocked"/>
              </w:sdtPr>
              <w:sdtContent>
                <w:tc>
                  <w:tcPr>
                    <w:tcW w:w="1673" w:type="pct"/>
                    <w:gridSpan w:val="2"/>
                    <w:shd w:val="clear" w:color="auto" w:fill="auto"/>
                    <w:vAlign w:val="center"/>
                  </w:tcPr>
                  <w:p w:rsidR="00547B33" w:rsidRDefault="002B733A" w:rsidP="00547B33">
                    <w:pPr>
                      <w:pStyle w:val="affffffe"/>
                      <w:jc w:val="center"/>
                      <w:rPr>
                        <w:szCs w:val="21"/>
                      </w:rPr>
                    </w:pPr>
                    <w:r>
                      <w:rPr>
                        <w:rFonts w:hint="eastAsia"/>
                        <w:szCs w:val="21"/>
                      </w:rPr>
                      <w:t>净利润</w:t>
                    </w:r>
                  </w:p>
                </w:tc>
              </w:sdtContent>
            </w:sdt>
            <w:sdt>
              <w:sdtPr>
                <w:tag w:val="_PLD_74ae34b8caa548c69fb90a429721e871"/>
                <w:id w:val="-1821417032"/>
                <w:lock w:val="sdtLocked"/>
              </w:sdtPr>
              <w:sdtContent>
                <w:tc>
                  <w:tcPr>
                    <w:tcW w:w="1673" w:type="pct"/>
                    <w:gridSpan w:val="2"/>
                    <w:shd w:val="clear" w:color="auto" w:fill="auto"/>
                    <w:vAlign w:val="center"/>
                  </w:tcPr>
                  <w:p w:rsidR="00547B33" w:rsidRDefault="002B733A" w:rsidP="00547B33">
                    <w:pPr>
                      <w:pStyle w:val="affffffe"/>
                      <w:jc w:val="center"/>
                      <w:rPr>
                        <w:szCs w:val="21"/>
                      </w:rPr>
                    </w:pPr>
                    <w:r>
                      <w:rPr>
                        <w:rFonts w:hint="eastAsia"/>
                        <w:szCs w:val="21"/>
                      </w:rPr>
                      <w:t>净资产</w:t>
                    </w:r>
                  </w:p>
                </w:tc>
              </w:sdtContent>
            </w:sdt>
          </w:tr>
          <w:tr w:rsidR="00547B33" w:rsidTr="00547B33">
            <w:tc>
              <w:tcPr>
                <w:tcW w:w="1654" w:type="pct"/>
                <w:vMerge/>
                <w:shd w:val="clear" w:color="auto" w:fill="auto"/>
                <w:vAlign w:val="center"/>
              </w:tcPr>
              <w:p w:rsidR="00547B33" w:rsidRDefault="00547B33" w:rsidP="00547B33">
                <w:pPr>
                  <w:pStyle w:val="affffffe"/>
                  <w:jc w:val="center"/>
                  <w:rPr>
                    <w:szCs w:val="21"/>
                  </w:rPr>
                </w:pPr>
              </w:p>
            </w:tc>
            <w:sdt>
              <w:sdtPr>
                <w:tag w:val="_PLD_c7129e730cf84191aa1826818da93240"/>
                <w:id w:val="658975191"/>
                <w:lock w:val="sdtLocked"/>
              </w:sdtPr>
              <w:sdtContent>
                <w:tc>
                  <w:tcPr>
                    <w:tcW w:w="836" w:type="pct"/>
                    <w:shd w:val="clear" w:color="auto" w:fill="auto"/>
                    <w:vAlign w:val="center"/>
                  </w:tcPr>
                  <w:p w:rsidR="00547B33" w:rsidRDefault="002B733A" w:rsidP="00547B33">
                    <w:pPr>
                      <w:pStyle w:val="affffffe"/>
                      <w:jc w:val="center"/>
                      <w:rPr>
                        <w:szCs w:val="21"/>
                      </w:rPr>
                    </w:pPr>
                    <w:r>
                      <w:rPr>
                        <w:rFonts w:hint="eastAsia"/>
                        <w:szCs w:val="21"/>
                      </w:rPr>
                      <w:t>本期发生额</w:t>
                    </w:r>
                  </w:p>
                </w:tc>
              </w:sdtContent>
            </w:sdt>
            <w:sdt>
              <w:sdtPr>
                <w:tag w:val="_PLD_c4db839c354947fd8745e666a8067fce"/>
                <w:id w:val="1811364680"/>
                <w:lock w:val="sdtLocked"/>
              </w:sdtPr>
              <w:sdtContent>
                <w:tc>
                  <w:tcPr>
                    <w:tcW w:w="837" w:type="pct"/>
                    <w:shd w:val="clear" w:color="auto" w:fill="auto"/>
                    <w:vAlign w:val="center"/>
                  </w:tcPr>
                  <w:p w:rsidR="00547B33" w:rsidRDefault="002B733A" w:rsidP="00547B33">
                    <w:pPr>
                      <w:pStyle w:val="affffffe"/>
                      <w:jc w:val="center"/>
                      <w:rPr>
                        <w:szCs w:val="21"/>
                      </w:rPr>
                    </w:pPr>
                    <w:r>
                      <w:rPr>
                        <w:rFonts w:hint="eastAsia"/>
                        <w:szCs w:val="21"/>
                      </w:rPr>
                      <w:t>上期发生额</w:t>
                    </w:r>
                  </w:p>
                </w:tc>
              </w:sdtContent>
            </w:sdt>
            <w:sdt>
              <w:sdtPr>
                <w:tag w:val="_PLD_1d5d7e03d0eb417f92247cc25d1bba89"/>
                <w:id w:val="-1902282249"/>
                <w:lock w:val="sdtLocked"/>
              </w:sdtPr>
              <w:sdtContent>
                <w:tc>
                  <w:tcPr>
                    <w:tcW w:w="836" w:type="pct"/>
                    <w:shd w:val="clear" w:color="auto" w:fill="auto"/>
                    <w:vAlign w:val="center"/>
                  </w:tcPr>
                  <w:p w:rsidR="00547B33" w:rsidRDefault="002B733A" w:rsidP="00547B33">
                    <w:pPr>
                      <w:pStyle w:val="affffffe"/>
                      <w:jc w:val="center"/>
                      <w:rPr>
                        <w:szCs w:val="21"/>
                      </w:rPr>
                    </w:pPr>
                    <w:r>
                      <w:rPr>
                        <w:rFonts w:hint="eastAsia"/>
                        <w:szCs w:val="21"/>
                      </w:rPr>
                      <w:t>期末余额</w:t>
                    </w:r>
                  </w:p>
                </w:tc>
              </w:sdtContent>
            </w:sdt>
            <w:sdt>
              <w:sdtPr>
                <w:tag w:val="_PLD_06249b5a9b9b4d189488049bace5a89c"/>
                <w:id w:val="1374190265"/>
                <w:lock w:val="sdtLocked"/>
              </w:sdtPr>
              <w:sdtContent>
                <w:tc>
                  <w:tcPr>
                    <w:tcW w:w="837" w:type="pct"/>
                    <w:shd w:val="clear" w:color="auto" w:fill="auto"/>
                    <w:vAlign w:val="center"/>
                  </w:tcPr>
                  <w:p w:rsidR="00547B33" w:rsidRDefault="002B733A" w:rsidP="00547B33">
                    <w:pPr>
                      <w:pStyle w:val="affffffe"/>
                      <w:jc w:val="center"/>
                      <w:rPr>
                        <w:szCs w:val="21"/>
                      </w:rPr>
                    </w:pPr>
                    <w:r>
                      <w:rPr>
                        <w:rFonts w:hint="eastAsia"/>
                        <w:szCs w:val="21"/>
                      </w:rPr>
                      <w:t>期初余额</w:t>
                    </w:r>
                  </w:p>
                </w:tc>
              </w:sdtContent>
            </w:sdt>
          </w:tr>
          <w:tr w:rsidR="00547B33" w:rsidTr="00547B33">
            <w:sdt>
              <w:sdtPr>
                <w:tag w:val="_PLD_e270e25d107d4b7b9bc31d995923a14e"/>
                <w:id w:val="1831707759"/>
                <w:lock w:val="sdtLocked"/>
              </w:sdtPr>
              <w:sdtContent>
                <w:tc>
                  <w:tcPr>
                    <w:tcW w:w="1654" w:type="pct"/>
                    <w:shd w:val="clear" w:color="auto" w:fill="auto"/>
                    <w:vAlign w:val="center"/>
                  </w:tcPr>
                  <w:p w:rsidR="00547B33" w:rsidRDefault="002B733A" w:rsidP="00547B33">
                    <w:pPr>
                      <w:pStyle w:val="affffffe"/>
                      <w:rPr>
                        <w:szCs w:val="21"/>
                      </w:rPr>
                    </w:pPr>
                    <w:r>
                      <w:rPr>
                        <w:rFonts w:hint="eastAsia"/>
                        <w:szCs w:val="21"/>
                      </w:rPr>
                      <w:t>按中国会计准则</w:t>
                    </w:r>
                  </w:p>
                </w:tc>
              </w:sdtContent>
            </w:sdt>
            <w:tc>
              <w:tcPr>
                <w:tcW w:w="836" w:type="pct"/>
                <w:shd w:val="clear" w:color="auto" w:fill="auto"/>
              </w:tcPr>
              <w:p w:rsidR="00547B33" w:rsidRDefault="002B733A" w:rsidP="00547B33">
                <w:pPr>
                  <w:pStyle w:val="affffffe"/>
                  <w:autoSpaceDE w:val="0"/>
                  <w:autoSpaceDN w:val="0"/>
                  <w:adjustRightInd w:val="0"/>
                  <w:snapToGrid w:val="0"/>
                  <w:jc w:val="right"/>
                  <w:rPr>
                    <w:szCs w:val="21"/>
                  </w:rPr>
                </w:pPr>
                <w:r>
                  <w:t>6,770,618</w:t>
                </w:r>
              </w:p>
            </w:tc>
            <w:tc>
              <w:tcPr>
                <w:tcW w:w="837" w:type="pct"/>
                <w:shd w:val="clear" w:color="auto" w:fill="auto"/>
              </w:tcPr>
              <w:p w:rsidR="00547B33" w:rsidRDefault="002B733A" w:rsidP="00547B33">
                <w:pPr>
                  <w:pStyle w:val="affffffe"/>
                  <w:autoSpaceDE w:val="0"/>
                  <w:autoSpaceDN w:val="0"/>
                  <w:adjustRightInd w:val="0"/>
                  <w:snapToGrid w:val="0"/>
                  <w:jc w:val="right"/>
                  <w:rPr>
                    <w:bCs/>
                    <w:szCs w:val="21"/>
                  </w:rPr>
                </w:pPr>
                <w:r>
                  <w:t>2,161,814</w:t>
                </w:r>
              </w:p>
            </w:tc>
            <w:tc>
              <w:tcPr>
                <w:tcW w:w="836" w:type="pct"/>
                <w:shd w:val="clear" w:color="auto" w:fill="auto"/>
              </w:tcPr>
              <w:p w:rsidR="00547B33" w:rsidRDefault="002B733A" w:rsidP="00547B33">
                <w:pPr>
                  <w:pStyle w:val="affffffe"/>
                  <w:jc w:val="right"/>
                  <w:rPr>
                    <w:bCs/>
                    <w:szCs w:val="21"/>
                  </w:rPr>
                </w:pPr>
                <w:r>
                  <w:t>54,939,172</w:t>
                </w:r>
              </w:p>
            </w:tc>
            <w:tc>
              <w:tcPr>
                <w:tcW w:w="837" w:type="pct"/>
                <w:shd w:val="clear" w:color="auto" w:fill="auto"/>
              </w:tcPr>
              <w:p w:rsidR="00547B33" w:rsidRDefault="002B733A" w:rsidP="00547B33">
                <w:pPr>
                  <w:pStyle w:val="affffffe"/>
                  <w:autoSpaceDE w:val="0"/>
                  <w:autoSpaceDN w:val="0"/>
                  <w:adjustRightInd w:val="0"/>
                  <w:snapToGrid w:val="0"/>
                  <w:jc w:val="right"/>
                  <w:rPr>
                    <w:szCs w:val="21"/>
                  </w:rPr>
                </w:pPr>
                <w:r>
                  <w:t>43,060,359</w:t>
                </w:r>
              </w:p>
            </w:tc>
          </w:tr>
          <w:tr w:rsidR="00547B33" w:rsidTr="00547B33">
            <w:sdt>
              <w:sdtPr>
                <w:tag w:val="_PLD_cc0171220fa04c20ae903b3935aef8ee"/>
                <w:id w:val="-1662374376"/>
                <w:lock w:val="sdtLocked"/>
              </w:sdtPr>
              <w:sdtContent>
                <w:tc>
                  <w:tcPr>
                    <w:tcW w:w="5000" w:type="pct"/>
                    <w:gridSpan w:val="5"/>
                    <w:shd w:val="clear" w:color="auto" w:fill="auto"/>
                    <w:vAlign w:val="center"/>
                  </w:tcPr>
                  <w:p w:rsidR="00547B33" w:rsidRDefault="002B733A" w:rsidP="00547B33">
                    <w:pPr>
                      <w:pStyle w:val="affffffe"/>
                      <w:rPr>
                        <w:szCs w:val="21"/>
                        <w:lang w:eastAsia="zh-CN"/>
                      </w:rPr>
                    </w:pPr>
                    <w:r>
                      <w:rPr>
                        <w:rFonts w:hint="eastAsia"/>
                        <w:szCs w:val="21"/>
                        <w:lang w:eastAsia="zh-CN"/>
                      </w:rPr>
                      <w:t>按国际会计准则调整的项目及金额：</w:t>
                    </w:r>
                  </w:p>
                </w:tc>
              </w:sdtContent>
            </w:sdt>
          </w:tr>
          <w:sdt>
            <w:sdtPr>
              <w:rPr>
                <w:rFonts w:asciiTheme="minorHAnsi" w:eastAsiaTheme="minorEastAsia" w:hAnsiTheme="minorHAnsi" w:cstheme="minorBidi"/>
                <w:kern w:val="2"/>
                <w:szCs w:val="21"/>
              </w:rPr>
              <w:alias w:val="按国际会计准则调整的净利润和股东权益明细"/>
              <w:tag w:val="_GBC_b82adc64569148a4b7009ddbaf90b94c"/>
              <w:id w:val="-1878618003"/>
              <w:lock w:val="sdtLocked"/>
            </w:sdtPr>
            <w:sdtContent>
              <w:tr w:rsidR="00547B33" w:rsidTr="00547B33">
                <w:tc>
                  <w:tcPr>
                    <w:tcW w:w="1654" w:type="pct"/>
                    <w:shd w:val="clear" w:color="auto" w:fill="auto"/>
                  </w:tcPr>
                  <w:p w:rsidR="00547B33" w:rsidRDefault="002B733A" w:rsidP="00547B33">
                    <w:pPr>
                      <w:pStyle w:val="affffffe"/>
                      <w:rPr>
                        <w:szCs w:val="21"/>
                      </w:rPr>
                    </w:pPr>
                    <w:r w:rsidRPr="0041367F">
                      <w:rPr>
                        <w:rFonts w:hint="eastAsia"/>
                      </w:rPr>
                      <w:t>按国际财务报告准则</w:t>
                    </w: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547B33" w:rsidP="00547B33">
                    <w:pPr>
                      <w:pStyle w:val="affffffe"/>
                      <w:jc w:val="right"/>
                      <w:rPr>
                        <w:szCs w:val="21"/>
                      </w:rPr>
                    </w:pP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320927245"/>
              <w:lock w:val="sdtLocked"/>
            </w:sdtPr>
            <w:sdtContent>
              <w:tr w:rsidR="00547B33" w:rsidTr="00547B33">
                <w:tc>
                  <w:tcPr>
                    <w:tcW w:w="1654" w:type="pct"/>
                    <w:shd w:val="clear" w:color="auto" w:fill="auto"/>
                  </w:tcPr>
                  <w:p w:rsidR="00547B33" w:rsidRDefault="002B733A" w:rsidP="00547B33">
                    <w:pPr>
                      <w:pStyle w:val="affffffe"/>
                      <w:rPr>
                        <w:szCs w:val="21"/>
                      </w:rPr>
                    </w:pPr>
                    <w:r>
                      <w:t>差异调整</w:t>
                    </w: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547B33" w:rsidP="00547B33">
                    <w:pPr>
                      <w:pStyle w:val="affffffe"/>
                      <w:jc w:val="right"/>
                      <w:rPr>
                        <w:szCs w:val="21"/>
                      </w:rPr>
                    </w:pP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547B33" w:rsidP="00547B33">
                    <w:pPr>
                      <w:pStyle w:val="affffffe"/>
                      <w:jc w:val="right"/>
                      <w:rPr>
                        <w:szCs w:val="21"/>
                      </w:rPr>
                    </w:pP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1403140851"/>
              <w:lock w:val="sdtLocked"/>
            </w:sdtPr>
            <w:sdtContent>
              <w:tr w:rsidR="00547B33" w:rsidTr="00547B33">
                <w:tc>
                  <w:tcPr>
                    <w:tcW w:w="1654" w:type="pct"/>
                    <w:shd w:val="clear" w:color="auto" w:fill="auto"/>
                  </w:tcPr>
                  <w:p w:rsidR="00547B33" w:rsidRDefault="002B733A" w:rsidP="00547B33">
                    <w:pPr>
                      <w:pStyle w:val="affffffe"/>
                      <w:rPr>
                        <w:szCs w:val="21"/>
                      </w:rPr>
                    </w:pPr>
                    <w:r>
                      <w:t>1.</w:t>
                    </w:r>
                    <w:r>
                      <w:t>同一控制下合并（注</w:t>
                    </w:r>
                    <w:r>
                      <w:t>1</w:t>
                    </w:r>
                    <w:r>
                      <w:t>）</w:t>
                    </w: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2B733A" w:rsidP="00547B33">
                    <w:pPr>
                      <w:pStyle w:val="affffffe"/>
                      <w:jc w:val="right"/>
                      <w:rPr>
                        <w:szCs w:val="21"/>
                      </w:rPr>
                    </w:pPr>
                    <w:r>
                      <w:rPr>
                        <w:rFonts w:hint="eastAsia"/>
                      </w:rPr>
                      <w:t>-351,292</w:t>
                    </w:r>
                  </w:p>
                </w:tc>
                <w:tc>
                  <w:tcPr>
                    <w:tcW w:w="836" w:type="pct"/>
                    <w:shd w:val="clear" w:color="auto" w:fill="auto"/>
                  </w:tcPr>
                  <w:p w:rsidR="00547B33" w:rsidRDefault="002B733A" w:rsidP="00547B33">
                    <w:pPr>
                      <w:pStyle w:val="affffffe"/>
                      <w:jc w:val="right"/>
                      <w:rPr>
                        <w:szCs w:val="21"/>
                      </w:rPr>
                    </w:pPr>
                    <w:r>
                      <w:t>899,403</w:t>
                    </w:r>
                  </w:p>
                </w:tc>
                <w:tc>
                  <w:tcPr>
                    <w:tcW w:w="837" w:type="pct"/>
                    <w:shd w:val="clear" w:color="auto" w:fill="auto"/>
                  </w:tcPr>
                  <w:p w:rsidR="00547B33" w:rsidRDefault="002B733A" w:rsidP="00547B33">
                    <w:pPr>
                      <w:pStyle w:val="affffffe"/>
                      <w:jc w:val="right"/>
                      <w:rPr>
                        <w:szCs w:val="21"/>
                      </w:rPr>
                    </w:pPr>
                    <w:r>
                      <w:rPr>
                        <w:rFonts w:hint="eastAsia"/>
                      </w:rPr>
                      <w:t>899,403</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643735370"/>
              <w:lock w:val="sdtLocked"/>
            </w:sdtPr>
            <w:sdtContent>
              <w:tr w:rsidR="00547B33" w:rsidTr="00547B33">
                <w:tc>
                  <w:tcPr>
                    <w:tcW w:w="1654" w:type="pct"/>
                    <w:shd w:val="clear" w:color="auto" w:fill="auto"/>
                  </w:tcPr>
                  <w:p w:rsidR="00547B33" w:rsidRDefault="002B733A" w:rsidP="00547B33">
                    <w:pPr>
                      <w:pStyle w:val="affffffe"/>
                      <w:rPr>
                        <w:szCs w:val="21"/>
                        <w:lang w:eastAsia="zh-CN"/>
                      </w:rPr>
                    </w:pPr>
                    <w:r>
                      <w:rPr>
                        <w:lang w:eastAsia="zh-CN"/>
                      </w:rPr>
                      <w:t>2.</w:t>
                    </w:r>
                    <w:r>
                      <w:rPr>
                        <w:lang w:eastAsia="zh-CN"/>
                      </w:rPr>
                      <w:t>同一控制下合并</w:t>
                    </w:r>
                    <w:r>
                      <w:rPr>
                        <w:lang w:eastAsia="zh-CN"/>
                      </w:rPr>
                      <w:t>-</w:t>
                    </w:r>
                    <w:r>
                      <w:rPr>
                        <w:lang w:eastAsia="zh-CN"/>
                      </w:rPr>
                      <w:t>收购东华重工</w:t>
                    </w:r>
                  </w:p>
                </w:tc>
                <w:tc>
                  <w:tcPr>
                    <w:tcW w:w="836" w:type="pct"/>
                    <w:shd w:val="clear" w:color="auto" w:fill="auto"/>
                  </w:tcPr>
                  <w:p w:rsidR="00547B33" w:rsidRDefault="002B733A" w:rsidP="00547B33">
                    <w:pPr>
                      <w:pStyle w:val="affffffe"/>
                      <w:jc w:val="right"/>
                      <w:rPr>
                        <w:szCs w:val="21"/>
                      </w:rPr>
                    </w:pPr>
                    <w:r>
                      <w:rPr>
                        <w:rFonts w:hint="eastAsia"/>
                      </w:rPr>
                      <w:t>-2,042</w:t>
                    </w:r>
                  </w:p>
                </w:tc>
                <w:tc>
                  <w:tcPr>
                    <w:tcW w:w="837" w:type="pct"/>
                    <w:shd w:val="clear" w:color="auto" w:fill="auto"/>
                  </w:tcPr>
                  <w:p w:rsidR="00547B33" w:rsidRDefault="002B733A" w:rsidP="00547B33">
                    <w:pPr>
                      <w:pStyle w:val="affffffe"/>
                      <w:jc w:val="right"/>
                      <w:rPr>
                        <w:szCs w:val="21"/>
                      </w:rPr>
                    </w:pPr>
                    <w:r>
                      <w:rPr>
                        <w:rFonts w:hint="eastAsia"/>
                      </w:rPr>
                      <w:t>-2,042</w:t>
                    </w:r>
                  </w:p>
                </w:tc>
                <w:tc>
                  <w:tcPr>
                    <w:tcW w:w="836" w:type="pct"/>
                    <w:shd w:val="clear" w:color="auto" w:fill="auto"/>
                  </w:tcPr>
                  <w:p w:rsidR="00547B33" w:rsidRDefault="002B733A" w:rsidP="00547B33">
                    <w:pPr>
                      <w:pStyle w:val="affffffe"/>
                      <w:jc w:val="right"/>
                      <w:rPr>
                        <w:szCs w:val="21"/>
                      </w:rPr>
                    </w:pPr>
                    <w:r>
                      <w:t>424,759</w:t>
                    </w:r>
                  </w:p>
                </w:tc>
                <w:tc>
                  <w:tcPr>
                    <w:tcW w:w="837" w:type="pct"/>
                    <w:shd w:val="clear" w:color="auto" w:fill="auto"/>
                  </w:tcPr>
                  <w:p w:rsidR="00547B33" w:rsidRDefault="002B733A" w:rsidP="00547B33">
                    <w:pPr>
                      <w:pStyle w:val="affffffe"/>
                      <w:jc w:val="right"/>
                      <w:rPr>
                        <w:szCs w:val="21"/>
                      </w:rPr>
                    </w:pPr>
                    <w:r>
                      <w:t>426,801</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2083747134"/>
              <w:lock w:val="sdtLocked"/>
            </w:sdtPr>
            <w:sdtContent>
              <w:tr w:rsidR="00547B33" w:rsidTr="00547B33">
                <w:tc>
                  <w:tcPr>
                    <w:tcW w:w="1654" w:type="pct"/>
                    <w:shd w:val="clear" w:color="auto" w:fill="auto"/>
                  </w:tcPr>
                  <w:p w:rsidR="00547B33" w:rsidRDefault="002B733A" w:rsidP="00547B33">
                    <w:pPr>
                      <w:pStyle w:val="affffffe"/>
                      <w:rPr>
                        <w:szCs w:val="21"/>
                        <w:lang w:eastAsia="zh-CN"/>
                      </w:rPr>
                    </w:pPr>
                    <w:r>
                      <w:rPr>
                        <w:lang w:eastAsia="zh-CN"/>
                      </w:rPr>
                      <w:t>3.</w:t>
                    </w:r>
                    <w:r>
                      <w:rPr>
                        <w:lang w:eastAsia="zh-CN"/>
                      </w:rPr>
                      <w:t>同一控制下合并</w:t>
                    </w:r>
                    <w:r>
                      <w:rPr>
                        <w:lang w:eastAsia="zh-CN"/>
                      </w:rPr>
                      <w:t>-</w:t>
                    </w:r>
                    <w:r>
                      <w:rPr>
                        <w:lang w:eastAsia="zh-CN"/>
                      </w:rPr>
                      <w:t>收购财务公司</w:t>
                    </w:r>
                  </w:p>
                </w:tc>
                <w:tc>
                  <w:tcPr>
                    <w:tcW w:w="836" w:type="pct"/>
                    <w:shd w:val="clear" w:color="auto" w:fill="auto"/>
                  </w:tcPr>
                  <w:p w:rsidR="00547B33" w:rsidRDefault="002B733A" w:rsidP="00547B33">
                    <w:pPr>
                      <w:pStyle w:val="affffffe"/>
                      <w:jc w:val="right"/>
                      <w:rPr>
                        <w:szCs w:val="21"/>
                      </w:rPr>
                    </w:pPr>
                    <w:r>
                      <w:rPr>
                        <w:rFonts w:hint="eastAsia"/>
                      </w:rPr>
                      <w:t>-</w:t>
                    </w:r>
                    <w:r>
                      <w:t>80,638</w:t>
                    </w:r>
                  </w:p>
                </w:tc>
                <w:tc>
                  <w:tcPr>
                    <w:tcW w:w="837" w:type="pct"/>
                    <w:shd w:val="clear" w:color="auto" w:fill="auto"/>
                  </w:tcPr>
                  <w:p w:rsidR="00547B33" w:rsidRDefault="002B733A" w:rsidP="00547B33">
                    <w:pPr>
                      <w:pStyle w:val="affffffe"/>
                      <w:jc w:val="right"/>
                      <w:rPr>
                        <w:szCs w:val="21"/>
                      </w:rPr>
                    </w:pPr>
                    <w:r>
                      <w:rPr>
                        <w:rFonts w:hint="eastAsia"/>
                      </w:rPr>
                      <w:t>-97,229</w:t>
                    </w:r>
                  </w:p>
                </w:tc>
                <w:tc>
                  <w:tcPr>
                    <w:tcW w:w="836" w:type="pct"/>
                    <w:shd w:val="clear" w:color="auto" w:fill="auto"/>
                  </w:tcPr>
                  <w:p w:rsidR="00547B33" w:rsidRDefault="002B733A" w:rsidP="00547B33">
                    <w:pPr>
                      <w:pStyle w:val="affffffe"/>
                      <w:jc w:val="right"/>
                      <w:rPr>
                        <w:szCs w:val="21"/>
                      </w:rPr>
                    </w:pPr>
                    <w:r>
                      <w:t>16,966</w:t>
                    </w:r>
                  </w:p>
                </w:tc>
                <w:tc>
                  <w:tcPr>
                    <w:tcW w:w="837" w:type="pct"/>
                    <w:shd w:val="clear" w:color="auto" w:fill="auto"/>
                  </w:tcPr>
                  <w:p w:rsidR="00547B33" w:rsidRDefault="002B733A" w:rsidP="00547B33">
                    <w:pPr>
                      <w:pStyle w:val="affffffe"/>
                      <w:jc w:val="right"/>
                      <w:rPr>
                        <w:szCs w:val="21"/>
                      </w:rPr>
                    </w:pPr>
                    <w:r>
                      <w:rPr>
                        <w:rFonts w:hint="eastAsia"/>
                      </w:rPr>
                      <w:t>-</w:t>
                    </w:r>
                    <w:r>
                      <w:t>1,037,301</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1874922859"/>
              <w:lock w:val="sdtLocked"/>
            </w:sdtPr>
            <w:sdtContent>
              <w:tr w:rsidR="00547B33" w:rsidTr="00547B33">
                <w:tc>
                  <w:tcPr>
                    <w:tcW w:w="1654" w:type="pct"/>
                    <w:shd w:val="clear" w:color="auto" w:fill="auto"/>
                  </w:tcPr>
                  <w:p w:rsidR="00547B33" w:rsidRDefault="002B733A" w:rsidP="00547B33">
                    <w:pPr>
                      <w:pStyle w:val="affffffe"/>
                      <w:rPr>
                        <w:szCs w:val="21"/>
                      </w:rPr>
                    </w:pPr>
                    <w:r>
                      <w:t>4.</w:t>
                    </w:r>
                    <w:r>
                      <w:t>专项储备（注</w:t>
                    </w:r>
                    <w:r>
                      <w:t>2</w:t>
                    </w:r>
                    <w:r>
                      <w:t>）</w:t>
                    </w:r>
                  </w:p>
                </w:tc>
                <w:tc>
                  <w:tcPr>
                    <w:tcW w:w="836" w:type="pct"/>
                    <w:shd w:val="clear" w:color="auto" w:fill="auto"/>
                  </w:tcPr>
                  <w:p w:rsidR="00547B33" w:rsidRDefault="002B733A" w:rsidP="00547B33">
                    <w:pPr>
                      <w:pStyle w:val="affffffe"/>
                      <w:jc w:val="right"/>
                      <w:rPr>
                        <w:szCs w:val="21"/>
                      </w:rPr>
                    </w:pPr>
                    <w:r>
                      <w:rPr>
                        <w:rFonts w:hint="eastAsia"/>
                      </w:rPr>
                      <w:t>610,178</w:t>
                    </w:r>
                  </w:p>
                </w:tc>
                <w:tc>
                  <w:tcPr>
                    <w:tcW w:w="837" w:type="pct"/>
                    <w:shd w:val="clear" w:color="auto" w:fill="auto"/>
                  </w:tcPr>
                  <w:p w:rsidR="00547B33" w:rsidRDefault="002B733A" w:rsidP="00547B33">
                    <w:pPr>
                      <w:pStyle w:val="affffffe"/>
                      <w:jc w:val="right"/>
                      <w:rPr>
                        <w:szCs w:val="21"/>
                      </w:rPr>
                    </w:pPr>
                    <w:r>
                      <w:rPr>
                        <w:rFonts w:hint="eastAsia"/>
                      </w:rPr>
                      <w:t>-</w:t>
                    </w:r>
                    <w:r>
                      <w:t>74,569</w:t>
                    </w:r>
                  </w:p>
                </w:tc>
                <w:tc>
                  <w:tcPr>
                    <w:tcW w:w="836" w:type="pct"/>
                    <w:shd w:val="clear" w:color="auto" w:fill="auto"/>
                  </w:tcPr>
                  <w:p w:rsidR="00547B33" w:rsidRDefault="002B733A" w:rsidP="00547B33">
                    <w:pPr>
                      <w:pStyle w:val="affffffe"/>
                      <w:jc w:val="right"/>
                      <w:rPr>
                        <w:szCs w:val="21"/>
                      </w:rPr>
                    </w:pPr>
                    <w:r>
                      <w:rPr>
                        <w:rFonts w:hint="eastAsia"/>
                      </w:rPr>
                      <w:t>133,583</w:t>
                    </w:r>
                  </w:p>
                </w:tc>
                <w:tc>
                  <w:tcPr>
                    <w:tcW w:w="837" w:type="pct"/>
                    <w:shd w:val="clear" w:color="auto" w:fill="auto"/>
                  </w:tcPr>
                  <w:p w:rsidR="00547B33" w:rsidRDefault="002B733A" w:rsidP="00547B33">
                    <w:pPr>
                      <w:pStyle w:val="affffffe"/>
                      <w:jc w:val="right"/>
                      <w:rPr>
                        <w:szCs w:val="21"/>
                      </w:rPr>
                    </w:pPr>
                    <w:r>
                      <w:t>268,257</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1282414983"/>
              <w:lock w:val="sdtLocked"/>
            </w:sdtPr>
            <w:sdtContent>
              <w:tr w:rsidR="00547B33" w:rsidTr="00547B33">
                <w:tc>
                  <w:tcPr>
                    <w:tcW w:w="1654" w:type="pct"/>
                    <w:shd w:val="clear" w:color="auto" w:fill="auto"/>
                  </w:tcPr>
                  <w:p w:rsidR="00547B33" w:rsidRDefault="002B733A" w:rsidP="00547B33">
                    <w:pPr>
                      <w:pStyle w:val="affffffe"/>
                      <w:rPr>
                        <w:szCs w:val="21"/>
                      </w:rPr>
                    </w:pPr>
                    <w:r>
                      <w:t>5.</w:t>
                    </w:r>
                    <w:r>
                      <w:t>递延税项（注</w:t>
                    </w:r>
                    <w:r>
                      <w:t>5</w:t>
                    </w:r>
                    <w:r>
                      <w:t>）</w:t>
                    </w:r>
                  </w:p>
                </w:tc>
                <w:tc>
                  <w:tcPr>
                    <w:tcW w:w="836" w:type="pct"/>
                    <w:shd w:val="clear" w:color="auto" w:fill="auto"/>
                  </w:tcPr>
                  <w:p w:rsidR="00547B33" w:rsidRDefault="002B733A" w:rsidP="00547B33">
                    <w:pPr>
                      <w:pStyle w:val="affffffe"/>
                      <w:jc w:val="right"/>
                      <w:rPr>
                        <w:szCs w:val="21"/>
                      </w:rPr>
                    </w:pPr>
                    <w:r>
                      <w:rPr>
                        <w:rFonts w:hint="eastAsia"/>
                      </w:rPr>
                      <w:t>-</w:t>
                    </w:r>
                    <w:r>
                      <w:t>245,572</w:t>
                    </w:r>
                  </w:p>
                </w:tc>
                <w:tc>
                  <w:tcPr>
                    <w:tcW w:w="837" w:type="pct"/>
                    <w:shd w:val="clear" w:color="auto" w:fill="auto"/>
                  </w:tcPr>
                  <w:p w:rsidR="00547B33" w:rsidRDefault="002B733A" w:rsidP="00547B33">
                    <w:pPr>
                      <w:pStyle w:val="affffffe"/>
                      <w:jc w:val="right"/>
                      <w:rPr>
                        <w:szCs w:val="21"/>
                      </w:rPr>
                    </w:pPr>
                    <w:r>
                      <w:t>25,486</w:t>
                    </w:r>
                  </w:p>
                </w:tc>
                <w:tc>
                  <w:tcPr>
                    <w:tcW w:w="836" w:type="pct"/>
                    <w:shd w:val="clear" w:color="auto" w:fill="auto"/>
                  </w:tcPr>
                  <w:p w:rsidR="00547B33" w:rsidRDefault="002B733A" w:rsidP="00547B33">
                    <w:pPr>
                      <w:pStyle w:val="affffffe"/>
                      <w:jc w:val="right"/>
                      <w:rPr>
                        <w:szCs w:val="21"/>
                      </w:rPr>
                    </w:pPr>
                    <w:r>
                      <w:rPr>
                        <w:rFonts w:hint="eastAsia"/>
                      </w:rPr>
                      <w:t>-126,433</w:t>
                    </w:r>
                  </w:p>
                </w:tc>
                <w:tc>
                  <w:tcPr>
                    <w:tcW w:w="837" w:type="pct"/>
                    <w:shd w:val="clear" w:color="auto" w:fill="auto"/>
                  </w:tcPr>
                  <w:p w:rsidR="00547B33" w:rsidRDefault="002B733A" w:rsidP="00547B33">
                    <w:pPr>
                      <w:pStyle w:val="affffffe"/>
                      <w:jc w:val="right"/>
                      <w:rPr>
                        <w:szCs w:val="21"/>
                      </w:rPr>
                    </w:pPr>
                    <w:r>
                      <w:rPr>
                        <w:rFonts w:hint="eastAsia"/>
                      </w:rPr>
                      <w:t>119,139</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347840038"/>
              <w:lock w:val="sdtLocked"/>
            </w:sdtPr>
            <w:sdtContent>
              <w:tr w:rsidR="00547B33" w:rsidTr="00547B33">
                <w:tc>
                  <w:tcPr>
                    <w:tcW w:w="1654" w:type="pct"/>
                    <w:shd w:val="clear" w:color="auto" w:fill="auto"/>
                  </w:tcPr>
                  <w:p w:rsidR="00547B33" w:rsidRDefault="002B733A" w:rsidP="00547B33">
                    <w:pPr>
                      <w:pStyle w:val="affffffe"/>
                      <w:rPr>
                        <w:szCs w:val="21"/>
                      </w:rPr>
                    </w:pPr>
                    <w:r>
                      <w:t>6.</w:t>
                    </w:r>
                    <w:r>
                      <w:t>永续资本债券（注</w:t>
                    </w:r>
                    <w:r>
                      <w:t>3</w:t>
                    </w:r>
                    <w:r>
                      <w:t>）</w:t>
                    </w: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547B33" w:rsidP="00547B33">
                    <w:pPr>
                      <w:pStyle w:val="affffffe"/>
                      <w:jc w:val="right"/>
                      <w:rPr>
                        <w:szCs w:val="21"/>
                      </w:rPr>
                    </w:pPr>
                  </w:p>
                </w:tc>
                <w:tc>
                  <w:tcPr>
                    <w:tcW w:w="836" w:type="pct"/>
                    <w:shd w:val="clear" w:color="auto" w:fill="auto"/>
                  </w:tcPr>
                  <w:p w:rsidR="00547B33" w:rsidRDefault="002B733A" w:rsidP="00547B33">
                    <w:pPr>
                      <w:pStyle w:val="affffffe"/>
                      <w:jc w:val="right"/>
                      <w:rPr>
                        <w:szCs w:val="21"/>
                      </w:rPr>
                    </w:pPr>
                    <w:r>
                      <w:rPr>
                        <w:rFonts w:hint="eastAsia"/>
                      </w:rPr>
                      <w:t>-</w:t>
                    </w:r>
                    <w:r>
                      <w:t>9,249,649</w:t>
                    </w:r>
                  </w:p>
                </w:tc>
                <w:tc>
                  <w:tcPr>
                    <w:tcW w:w="837" w:type="pct"/>
                    <w:shd w:val="clear" w:color="auto" w:fill="auto"/>
                  </w:tcPr>
                  <w:p w:rsidR="00547B33" w:rsidRDefault="002B733A" w:rsidP="00547B33">
                    <w:pPr>
                      <w:pStyle w:val="affffffe"/>
                      <w:jc w:val="right"/>
                      <w:rPr>
                        <w:szCs w:val="21"/>
                      </w:rPr>
                    </w:pPr>
                    <w:r>
                      <w:rPr>
                        <w:rFonts w:hint="eastAsia"/>
                      </w:rPr>
                      <w:t>-</w:t>
                    </w:r>
                    <w:r>
                      <w:t>6,662,191</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2068408075"/>
              <w:lock w:val="sdtLocked"/>
            </w:sdtPr>
            <w:sdtContent>
              <w:tr w:rsidR="00547B33" w:rsidTr="00547B33">
                <w:tc>
                  <w:tcPr>
                    <w:tcW w:w="1654" w:type="pct"/>
                    <w:shd w:val="clear" w:color="auto" w:fill="auto"/>
                  </w:tcPr>
                  <w:p w:rsidR="00547B33" w:rsidRDefault="002B733A" w:rsidP="00547B33">
                    <w:pPr>
                      <w:pStyle w:val="affffffe"/>
                      <w:rPr>
                        <w:szCs w:val="21"/>
                        <w:lang w:eastAsia="zh-CN"/>
                      </w:rPr>
                    </w:pPr>
                    <w:r>
                      <w:rPr>
                        <w:lang w:eastAsia="zh-CN"/>
                      </w:rPr>
                      <w:t>7.</w:t>
                    </w:r>
                    <w:r>
                      <w:rPr>
                        <w:lang w:eastAsia="zh-CN"/>
                      </w:rPr>
                      <w:t>无形资产减值损失（注</w:t>
                    </w:r>
                    <w:r>
                      <w:rPr>
                        <w:lang w:eastAsia="zh-CN"/>
                      </w:rPr>
                      <w:t>4</w:t>
                    </w:r>
                    <w:r>
                      <w:rPr>
                        <w:lang w:eastAsia="zh-CN"/>
                      </w:rPr>
                      <w:t>）</w:t>
                    </w:r>
                  </w:p>
                </w:tc>
                <w:tc>
                  <w:tcPr>
                    <w:tcW w:w="836" w:type="pct"/>
                    <w:shd w:val="clear" w:color="auto" w:fill="auto"/>
                  </w:tcPr>
                  <w:p w:rsidR="00547B33" w:rsidRDefault="002B733A" w:rsidP="00547B33">
                    <w:pPr>
                      <w:pStyle w:val="affffffe"/>
                      <w:jc w:val="right"/>
                      <w:rPr>
                        <w:szCs w:val="21"/>
                      </w:rPr>
                    </w:pPr>
                    <w:r>
                      <w:rPr>
                        <w:rFonts w:hint="eastAsia"/>
                      </w:rPr>
                      <w:t>320,131</w:t>
                    </w:r>
                  </w:p>
                </w:tc>
                <w:tc>
                  <w:tcPr>
                    <w:tcW w:w="837" w:type="pct"/>
                    <w:shd w:val="clear" w:color="auto" w:fill="auto"/>
                  </w:tcPr>
                  <w:p w:rsidR="00547B33" w:rsidRDefault="002B733A" w:rsidP="00547B33">
                    <w:pPr>
                      <w:pStyle w:val="affffffe"/>
                      <w:jc w:val="right"/>
                      <w:rPr>
                        <w:szCs w:val="21"/>
                      </w:rPr>
                    </w:pPr>
                    <w:r>
                      <w:rPr>
                        <w:rFonts w:hint="eastAsia"/>
                      </w:rPr>
                      <w:t>-</w:t>
                    </w:r>
                    <w:r>
                      <w:t>12,777</w:t>
                    </w:r>
                  </w:p>
                </w:tc>
                <w:tc>
                  <w:tcPr>
                    <w:tcW w:w="836" w:type="pct"/>
                    <w:shd w:val="clear" w:color="auto" w:fill="auto"/>
                  </w:tcPr>
                  <w:p w:rsidR="00547B33" w:rsidRDefault="002B733A" w:rsidP="00547B33">
                    <w:pPr>
                      <w:pStyle w:val="affffffe"/>
                      <w:jc w:val="right"/>
                      <w:rPr>
                        <w:szCs w:val="21"/>
                      </w:rPr>
                    </w:pPr>
                    <w:r>
                      <w:t>770,658</w:t>
                    </w:r>
                  </w:p>
                </w:tc>
                <w:tc>
                  <w:tcPr>
                    <w:tcW w:w="837" w:type="pct"/>
                    <w:shd w:val="clear" w:color="auto" w:fill="auto"/>
                  </w:tcPr>
                  <w:p w:rsidR="00547B33" w:rsidRDefault="002B733A" w:rsidP="00547B33">
                    <w:pPr>
                      <w:pStyle w:val="affffffe"/>
                      <w:jc w:val="right"/>
                      <w:rPr>
                        <w:szCs w:val="21"/>
                      </w:rPr>
                    </w:pPr>
                    <w:r>
                      <w:t>450,527</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1220096730"/>
              <w:lock w:val="sdtLocked"/>
            </w:sdtPr>
            <w:sdtContent>
              <w:tr w:rsidR="00547B33" w:rsidTr="00547B33">
                <w:tc>
                  <w:tcPr>
                    <w:tcW w:w="1654" w:type="pct"/>
                    <w:shd w:val="clear" w:color="auto" w:fill="auto"/>
                  </w:tcPr>
                  <w:p w:rsidR="00547B33" w:rsidRDefault="002B733A" w:rsidP="00547B33">
                    <w:pPr>
                      <w:pStyle w:val="affffffe"/>
                      <w:rPr>
                        <w:szCs w:val="21"/>
                      </w:rPr>
                    </w:pPr>
                    <w:r>
                      <w:t>8.</w:t>
                    </w:r>
                    <w:r>
                      <w:t>公允价值调整及摊销</w:t>
                    </w:r>
                  </w:p>
                </w:tc>
                <w:tc>
                  <w:tcPr>
                    <w:tcW w:w="836" w:type="pct"/>
                    <w:shd w:val="clear" w:color="auto" w:fill="auto"/>
                  </w:tcPr>
                  <w:p w:rsidR="00547B33" w:rsidRDefault="002B733A" w:rsidP="00547B33">
                    <w:pPr>
                      <w:pStyle w:val="affffffe"/>
                      <w:jc w:val="right"/>
                      <w:rPr>
                        <w:szCs w:val="21"/>
                      </w:rPr>
                    </w:pPr>
                    <w:r>
                      <w:rPr>
                        <w:rFonts w:hint="eastAsia"/>
                      </w:rPr>
                      <w:t>-</w:t>
                    </w:r>
                    <w:r>
                      <w:t>10,000</w:t>
                    </w:r>
                  </w:p>
                </w:tc>
                <w:tc>
                  <w:tcPr>
                    <w:tcW w:w="837" w:type="pct"/>
                    <w:shd w:val="clear" w:color="auto" w:fill="auto"/>
                  </w:tcPr>
                  <w:p w:rsidR="00547B33" w:rsidRDefault="00547B33" w:rsidP="00547B33">
                    <w:pPr>
                      <w:pStyle w:val="affffffe"/>
                      <w:jc w:val="right"/>
                      <w:rPr>
                        <w:szCs w:val="21"/>
                      </w:rPr>
                    </w:pPr>
                  </w:p>
                </w:tc>
                <w:tc>
                  <w:tcPr>
                    <w:tcW w:w="836" w:type="pct"/>
                    <w:shd w:val="clear" w:color="auto" w:fill="auto"/>
                  </w:tcPr>
                  <w:p w:rsidR="00547B33" w:rsidRDefault="002B733A" w:rsidP="00547B33">
                    <w:pPr>
                      <w:pStyle w:val="affffffe"/>
                      <w:jc w:val="right"/>
                      <w:rPr>
                        <w:szCs w:val="21"/>
                      </w:rPr>
                    </w:pPr>
                    <w:r>
                      <w:rPr>
                        <w:rFonts w:hint="eastAsia"/>
                      </w:rPr>
                      <w:t>250,052</w:t>
                    </w:r>
                  </w:p>
                </w:tc>
                <w:tc>
                  <w:tcPr>
                    <w:tcW w:w="837" w:type="pct"/>
                    <w:shd w:val="clear" w:color="auto" w:fill="auto"/>
                  </w:tcPr>
                  <w:p w:rsidR="00547B33" w:rsidRDefault="002B733A" w:rsidP="00547B33">
                    <w:pPr>
                      <w:pStyle w:val="affffffe"/>
                      <w:jc w:val="right"/>
                      <w:rPr>
                        <w:szCs w:val="21"/>
                      </w:rPr>
                    </w:pPr>
                    <w:r>
                      <w:rPr>
                        <w:rFonts w:hint="eastAsia"/>
                      </w:rPr>
                      <w:t>260,052</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904716522"/>
              <w:lock w:val="sdtLocked"/>
            </w:sdtPr>
            <w:sdtContent>
              <w:tr w:rsidR="00547B33" w:rsidTr="00547B33">
                <w:tc>
                  <w:tcPr>
                    <w:tcW w:w="1654" w:type="pct"/>
                    <w:shd w:val="clear" w:color="auto" w:fill="auto"/>
                  </w:tcPr>
                  <w:p w:rsidR="00547B33" w:rsidRDefault="002B733A" w:rsidP="00547B33">
                    <w:pPr>
                      <w:pStyle w:val="affffffe"/>
                      <w:rPr>
                        <w:szCs w:val="21"/>
                      </w:rPr>
                    </w:pPr>
                    <w:r>
                      <w:t>9.</w:t>
                    </w:r>
                    <w:r>
                      <w:t>其他</w:t>
                    </w: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547B33" w:rsidP="00547B33">
                    <w:pPr>
                      <w:pStyle w:val="affffffe"/>
                      <w:jc w:val="right"/>
                      <w:rPr>
                        <w:szCs w:val="21"/>
                      </w:rPr>
                    </w:pPr>
                  </w:p>
                </w:tc>
                <w:tc>
                  <w:tcPr>
                    <w:tcW w:w="836" w:type="pct"/>
                    <w:shd w:val="clear" w:color="auto" w:fill="auto"/>
                  </w:tcPr>
                  <w:p w:rsidR="00547B33" w:rsidRDefault="002B733A" w:rsidP="00547B33">
                    <w:pPr>
                      <w:pStyle w:val="affffffe"/>
                      <w:jc w:val="right"/>
                      <w:rPr>
                        <w:szCs w:val="21"/>
                      </w:rPr>
                    </w:pPr>
                    <w:r>
                      <w:rPr>
                        <w:rFonts w:hint="eastAsia"/>
                      </w:rPr>
                      <w:t>-</w:t>
                    </w:r>
                    <w:r>
                      <w:t>647,645</w:t>
                    </w:r>
                  </w:p>
                </w:tc>
                <w:tc>
                  <w:tcPr>
                    <w:tcW w:w="837" w:type="pct"/>
                    <w:shd w:val="clear" w:color="auto" w:fill="auto"/>
                  </w:tcPr>
                  <w:p w:rsidR="00547B33" w:rsidRDefault="002B733A" w:rsidP="00547B33">
                    <w:pPr>
                      <w:pStyle w:val="affffffe"/>
                      <w:jc w:val="right"/>
                      <w:rPr>
                        <w:szCs w:val="21"/>
                      </w:rPr>
                    </w:pPr>
                    <w:r>
                      <w:rPr>
                        <w:rFonts w:hint="eastAsia"/>
                      </w:rPr>
                      <w:t>-</w:t>
                    </w:r>
                    <w:r>
                      <w:t>646,370</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287051138"/>
              <w:lock w:val="sdtLocked"/>
            </w:sdtPr>
            <w:sdtContent>
              <w:tr w:rsidR="00547B33" w:rsidTr="00547B33">
                <w:tc>
                  <w:tcPr>
                    <w:tcW w:w="1654" w:type="pct"/>
                    <w:shd w:val="clear" w:color="auto" w:fill="auto"/>
                  </w:tcPr>
                  <w:p w:rsidR="00547B33" w:rsidRDefault="00547B33" w:rsidP="00547B33">
                    <w:pPr>
                      <w:pStyle w:val="affffffe"/>
                      <w:rPr>
                        <w:szCs w:val="21"/>
                      </w:rPr>
                    </w:pP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547B33" w:rsidP="00547B33">
                    <w:pPr>
                      <w:pStyle w:val="affffffe"/>
                      <w:jc w:val="right"/>
                      <w:rPr>
                        <w:szCs w:val="21"/>
                      </w:rPr>
                    </w:pPr>
                  </w:p>
                </w:tc>
                <w:tc>
                  <w:tcPr>
                    <w:tcW w:w="836" w:type="pct"/>
                    <w:shd w:val="clear" w:color="auto" w:fill="auto"/>
                  </w:tcPr>
                  <w:p w:rsidR="00547B33" w:rsidRDefault="00547B33" w:rsidP="00547B33">
                    <w:pPr>
                      <w:pStyle w:val="affffffe"/>
                      <w:jc w:val="right"/>
                      <w:rPr>
                        <w:szCs w:val="21"/>
                      </w:rPr>
                    </w:pPr>
                  </w:p>
                </w:tc>
                <w:tc>
                  <w:tcPr>
                    <w:tcW w:w="837" w:type="pct"/>
                    <w:shd w:val="clear" w:color="auto" w:fill="auto"/>
                  </w:tcPr>
                  <w:p w:rsidR="00547B33" w:rsidRDefault="00547B33" w:rsidP="00547B33">
                    <w:pPr>
                      <w:pStyle w:val="affffffe"/>
                      <w:jc w:val="right"/>
                      <w:rPr>
                        <w:szCs w:val="21"/>
                      </w:rPr>
                    </w:pPr>
                  </w:p>
                </w:tc>
              </w:tr>
            </w:sdtContent>
          </w:sdt>
          <w:tr w:rsidR="00547B33" w:rsidRPr="00FE58BA" w:rsidTr="00547B33">
            <w:sdt>
              <w:sdtPr>
                <w:tag w:val="_PLD_b528bc16d6234ed1a287893ebd048776"/>
                <w:id w:val="1219245216"/>
                <w:lock w:val="sdtLocked"/>
              </w:sdtPr>
              <w:sdtContent>
                <w:tc>
                  <w:tcPr>
                    <w:tcW w:w="1654" w:type="pct"/>
                    <w:shd w:val="clear" w:color="auto" w:fill="auto"/>
                  </w:tcPr>
                  <w:p w:rsidR="00547B33" w:rsidRDefault="002B733A" w:rsidP="00547B33">
                    <w:pPr>
                      <w:pStyle w:val="affffffe"/>
                      <w:autoSpaceDE w:val="0"/>
                      <w:autoSpaceDN w:val="0"/>
                      <w:adjustRightInd w:val="0"/>
                      <w:snapToGrid w:val="0"/>
                      <w:rPr>
                        <w:szCs w:val="21"/>
                      </w:rPr>
                    </w:pPr>
                    <w:r>
                      <w:rPr>
                        <w:szCs w:val="21"/>
                      </w:rPr>
                      <w:t>按国际会计准则</w:t>
                    </w:r>
                  </w:p>
                </w:tc>
              </w:sdtContent>
            </w:sdt>
            <w:tc>
              <w:tcPr>
                <w:tcW w:w="836" w:type="pct"/>
                <w:shd w:val="clear" w:color="auto" w:fill="auto"/>
              </w:tcPr>
              <w:p w:rsidR="00547B33" w:rsidRPr="00FE58BA" w:rsidRDefault="002B733A" w:rsidP="00547B33">
                <w:pPr>
                  <w:pStyle w:val="affffffe"/>
                  <w:jc w:val="right"/>
                </w:pPr>
                <w:r>
                  <w:t>7,362,675</w:t>
                </w:r>
              </w:p>
            </w:tc>
            <w:tc>
              <w:tcPr>
                <w:tcW w:w="837" w:type="pct"/>
                <w:shd w:val="clear" w:color="auto" w:fill="auto"/>
              </w:tcPr>
              <w:p w:rsidR="00547B33" w:rsidRPr="00FE58BA" w:rsidRDefault="002B733A" w:rsidP="00547B33">
                <w:pPr>
                  <w:pStyle w:val="affffffe"/>
                  <w:jc w:val="right"/>
                </w:pPr>
                <w:r>
                  <w:t>1,649,391</w:t>
                </w:r>
              </w:p>
            </w:tc>
            <w:tc>
              <w:tcPr>
                <w:tcW w:w="836" w:type="pct"/>
                <w:shd w:val="clear" w:color="auto" w:fill="auto"/>
              </w:tcPr>
              <w:p w:rsidR="00547B33" w:rsidRPr="00FE58BA" w:rsidRDefault="002B733A" w:rsidP="00547B33">
                <w:pPr>
                  <w:pStyle w:val="affffffe"/>
                  <w:jc w:val="right"/>
                </w:pPr>
                <w:r>
                  <w:t>47,410,866</w:t>
                </w:r>
              </w:p>
            </w:tc>
            <w:tc>
              <w:tcPr>
                <w:tcW w:w="837" w:type="pct"/>
                <w:shd w:val="clear" w:color="auto" w:fill="auto"/>
              </w:tcPr>
              <w:p w:rsidR="00547B33" w:rsidRPr="00FE58BA" w:rsidRDefault="002B733A" w:rsidP="00547B33">
                <w:pPr>
                  <w:pStyle w:val="affffffe"/>
                  <w:jc w:val="right"/>
                </w:pPr>
                <w:r>
                  <w:t>37,138,676</w:t>
                </w:r>
              </w:p>
            </w:tc>
          </w:tr>
        </w:tbl>
        <w:p w:rsidR="00547B33" w:rsidRDefault="00547B33">
          <w:pPr>
            <w:pStyle w:val="affffffe"/>
          </w:pPr>
        </w:p>
        <w:p w:rsidR="00547B33" w:rsidRPr="00FE58BA" w:rsidRDefault="00D808D8" w:rsidP="00547B33">
          <w:pPr>
            <w:pStyle w:val="affffffe"/>
          </w:pPr>
        </w:p>
      </w:sdtContent>
    </w:sdt>
    <w:p w:rsidR="00547B33" w:rsidRPr="00F84F75" w:rsidRDefault="002B733A" w:rsidP="0095220D">
      <w:pPr>
        <w:pStyle w:val="affffffe"/>
        <w:spacing w:beforeLines="50" w:afterLines="50" w:line="360" w:lineRule="exact"/>
        <w:ind w:firstLineChars="200" w:firstLine="400"/>
        <w:jc w:val="both"/>
        <w:rPr>
          <w:lang w:eastAsia="zh-CN"/>
        </w:rPr>
      </w:pPr>
      <w:r w:rsidRPr="00F84F75">
        <w:rPr>
          <w:rFonts w:hint="eastAsia"/>
          <w:lang w:eastAsia="zh-CN"/>
        </w:rPr>
        <w:t>注</w:t>
      </w:r>
      <w:r w:rsidRPr="00F84F75">
        <w:rPr>
          <w:rFonts w:hint="eastAsia"/>
          <w:lang w:eastAsia="zh-CN"/>
        </w:rPr>
        <w:t>1</w:t>
      </w:r>
      <w:r w:rsidRPr="00F84F75">
        <w:rPr>
          <w:rFonts w:hint="eastAsia"/>
          <w:lang w:eastAsia="zh-CN"/>
        </w:rPr>
        <w:t>：</w:t>
      </w:r>
      <w:r w:rsidRPr="00F84F75">
        <w:rPr>
          <w:lang w:eastAsia="zh-CN"/>
        </w:rPr>
        <w:t>根据</w:t>
      </w:r>
      <w:bookmarkStart w:id="199" w:name="OLE_LINK8"/>
      <w:bookmarkStart w:id="200" w:name="OLE_LINK9"/>
      <w:r w:rsidRPr="00F84F75">
        <w:rPr>
          <w:lang w:eastAsia="zh-CN"/>
        </w:rPr>
        <w:t>中国会计准则，</w:t>
      </w:r>
      <w:bookmarkEnd w:id="199"/>
      <w:bookmarkEnd w:id="200"/>
      <w:r w:rsidRPr="00F84F75">
        <w:rPr>
          <w:lang w:eastAsia="zh-CN"/>
        </w:rPr>
        <w:t>从兖矿集团</w:t>
      </w:r>
      <w:r w:rsidRPr="00F84F75">
        <w:rPr>
          <w:rFonts w:hint="eastAsia"/>
          <w:lang w:eastAsia="zh-CN"/>
        </w:rPr>
        <w:t>有限公司</w:t>
      </w:r>
      <w:r w:rsidRPr="00F84F75">
        <w:rPr>
          <w:lang w:eastAsia="zh-CN"/>
        </w:rPr>
        <w:t>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547B33" w:rsidRPr="00F84F75" w:rsidRDefault="002B733A" w:rsidP="0095220D">
      <w:pPr>
        <w:pStyle w:val="affffffe"/>
        <w:spacing w:beforeLines="50" w:afterLines="50" w:line="360" w:lineRule="exact"/>
        <w:ind w:firstLineChars="200" w:firstLine="400"/>
        <w:jc w:val="both"/>
        <w:rPr>
          <w:lang w:eastAsia="zh-CN"/>
        </w:rPr>
      </w:pPr>
      <w:r w:rsidRPr="00F84F75">
        <w:rPr>
          <w:rFonts w:hint="eastAsia"/>
          <w:lang w:eastAsia="zh-CN"/>
        </w:rPr>
        <w:t>注</w:t>
      </w:r>
      <w:r w:rsidRPr="00F84F75">
        <w:rPr>
          <w:rFonts w:hint="eastAsia"/>
          <w:lang w:eastAsia="zh-CN"/>
        </w:rPr>
        <w:t>2</w:t>
      </w:r>
      <w:r w:rsidRPr="00F84F75">
        <w:rPr>
          <w:rFonts w:hint="eastAsia"/>
          <w:lang w:eastAsia="zh-CN"/>
        </w:rPr>
        <w:t>：</w:t>
      </w:r>
      <w:r w:rsidRPr="00F84F75">
        <w:rPr>
          <w:lang w:eastAsia="zh-CN"/>
        </w:rP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547B33" w:rsidRPr="00F84F75" w:rsidRDefault="002B733A" w:rsidP="0095220D">
      <w:pPr>
        <w:pStyle w:val="affffffe"/>
        <w:spacing w:beforeLines="50" w:afterLines="50" w:line="360" w:lineRule="exact"/>
        <w:ind w:firstLineChars="200" w:firstLine="400"/>
        <w:jc w:val="both"/>
        <w:rPr>
          <w:lang w:eastAsia="zh-CN"/>
        </w:rPr>
      </w:pPr>
      <w:r w:rsidRPr="00F84F75">
        <w:rPr>
          <w:rFonts w:hint="eastAsia"/>
          <w:lang w:eastAsia="zh-CN"/>
        </w:rPr>
        <w:t>注</w:t>
      </w:r>
      <w:r w:rsidRPr="00F84F75">
        <w:rPr>
          <w:rFonts w:hint="eastAsia"/>
          <w:lang w:eastAsia="zh-CN"/>
        </w:rPr>
        <w:t>3</w:t>
      </w:r>
      <w:r w:rsidRPr="00F84F75">
        <w:rPr>
          <w:rFonts w:hint="eastAsia"/>
          <w:lang w:eastAsia="zh-CN"/>
        </w:rPr>
        <w:t>：根据中国会计准则，母公司发行的永续资本债券在报表中列示于归属于母公司的所有者权益中，子公司发行的永续资本债券在报表中列示于少数股东权益，而在国际准则中需要在权益变动表单独列示。</w:t>
      </w:r>
    </w:p>
    <w:p w:rsidR="00547B33" w:rsidRPr="00F84F75" w:rsidRDefault="002B733A" w:rsidP="0095220D">
      <w:pPr>
        <w:pStyle w:val="affffffe"/>
        <w:spacing w:beforeLines="50" w:afterLines="50" w:line="360" w:lineRule="exact"/>
        <w:ind w:firstLineChars="200" w:firstLine="400"/>
        <w:jc w:val="both"/>
        <w:rPr>
          <w:lang w:eastAsia="zh-CN"/>
        </w:rPr>
      </w:pPr>
      <w:r w:rsidRPr="00F84F75">
        <w:rPr>
          <w:rFonts w:hint="eastAsia"/>
          <w:lang w:eastAsia="zh-CN"/>
        </w:rPr>
        <w:lastRenderedPageBreak/>
        <w:t>注</w:t>
      </w:r>
      <w:r w:rsidRPr="00F84F75">
        <w:rPr>
          <w:rFonts w:hint="eastAsia"/>
          <w:lang w:eastAsia="zh-CN"/>
        </w:rPr>
        <w:t>4</w:t>
      </w:r>
      <w:r w:rsidRPr="00F84F75">
        <w:rPr>
          <w:rFonts w:hint="eastAsia"/>
          <w:lang w:eastAsia="zh-CN"/>
        </w:rPr>
        <w:t>：根据中国会计准则，长期资产减值准备一经确认，不得转回，在国际准则下，长期资产减值准备可以转回。</w:t>
      </w:r>
    </w:p>
    <w:p w:rsidR="00547B33" w:rsidRDefault="002B733A" w:rsidP="0095220D">
      <w:pPr>
        <w:pStyle w:val="affffffe"/>
        <w:spacing w:beforeLines="50" w:afterLines="50" w:line="360" w:lineRule="exact"/>
        <w:ind w:firstLineChars="200" w:firstLine="400"/>
        <w:jc w:val="both"/>
        <w:rPr>
          <w:lang w:eastAsia="zh-CN"/>
        </w:rPr>
      </w:pPr>
      <w:r w:rsidRPr="00F84F75">
        <w:rPr>
          <w:rFonts w:hint="eastAsia"/>
          <w:lang w:eastAsia="zh-CN"/>
        </w:rPr>
        <w:t>注</w:t>
      </w:r>
      <w:r w:rsidRPr="00F84F75">
        <w:rPr>
          <w:rFonts w:hint="eastAsia"/>
          <w:lang w:eastAsia="zh-CN"/>
        </w:rPr>
        <w:t>5</w:t>
      </w:r>
      <w:r w:rsidRPr="00F84F75">
        <w:rPr>
          <w:rFonts w:hint="eastAsia"/>
          <w:lang w:eastAsia="zh-CN"/>
        </w:rPr>
        <w:t>：</w:t>
      </w:r>
      <w:r w:rsidRPr="00F84F75">
        <w:rPr>
          <w:lang w:eastAsia="zh-CN"/>
        </w:rPr>
        <w:t>上述</w:t>
      </w:r>
      <w:r w:rsidRPr="002110A1">
        <w:rPr>
          <w:lang w:eastAsia="zh-CN"/>
        </w:rPr>
        <w:t>准则差异同时带来税务及少数股东权益的影响差异。</w:t>
      </w:r>
    </w:p>
    <w:p w:rsidR="00547B33" w:rsidRPr="00FE58BA" w:rsidRDefault="00547B33">
      <w:pPr>
        <w:pStyle w:val="affffffe"/>
        <w:rPr>
          <w:szCs w:val="21"/>
          <w:lang w:eastAsia="zh-CN"/>
        </w:rPr>
      </w:pPr>
    </w:p>
    <w:sdt>
      <w:sdtPr>
        <w:rPr>
          <w:rFonts w:ascii="宋体" w:hAnsi="宋体" w:cs="宋体" w:hint="eastAsia"/>
          <w:b w:val="0"/>
          <w:bCs w:val="0"/>
          <w:snapToGrid w:val="0"/>
          <w:color w:val="000000"/>
          <w:spacing w:val="-10"/>
          <w:kern w:val="0"/>
          <w:sz w:val="22"/>
          <w:szCs w:val="21"/>
          <w:lang w:val="en-GB" w:eastAsia="en-US"/>
        </w:rPr>
        <w:alias w:val="模块:同时按照境外会计准则与按中国会计准则披露的财务报告中净利润和..."/>
        <w:tag w:val="_GBC_4dcd3e5d3e2046b28e99d35c3cbab7be"/>
        <w:id w:val="621043339"/>
        <w:lock w:val="sdtLocked"/>
        <w:placeholder>
          <w:docPart w:val="GBC22222222222222222222222222222"/>
        </w:placeholder>
      </w:sdtPr>
      <w:sdtEndPr>
        <w:rPr>
          <w:rFonts w:ascii="Times New Roman" w:hAnsi="Times New Roman" w:cstheme="minorBidi" w:hint="default"/>
        </w:rPr>
      </w:sdtEndPr>
      <w:sdtContent>
        <w:p w:rsidR="00547B33" w:rsidRDefault="002B733A" w:rsidP="002B733A">
          <w:pPr>
            <w:pStyle w:val="4"/>
            <w:numPr>
              <w:ilvl w:val="0"/>
              <w:numId w:val="148"/>
            </w:numPr>
            <w:tabs>
              <w:tab w:val="left" w:pos="644"/>
            </w:tabs>
            <w:rPr>
              <w:rFonts w:ascii="宋体" w:hAnsi="宋体"/>
              <w:szCs w:val="21"/>
            </w:rPr>
          </w:pPr>
          <w:r>
            <w:rPr>
              <w:rFonts w:ascii="宋体"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1491682625"/>
            <w:lock w:val="sdtContentLocked"/>
            <w:placeholder>
              <w:docPart w:val="GBC22222222222222222222222222222"/>
            </w:placeholder>
          </w:sdtPr>
          <w:sdtContent>
            <w:p w:rsidR="00547B33" w:rsidRDefault="00D808D8" w:rsidP="00547B33">
              <w:pPr>
                <w:pStyle w:val="affffffe"/>
                <w:tabs>
                  <w:tab w:val="left" w:pos="9720"/>
                </w:tabs>
                <w:rPr>
                  <w:szCs w:val="21"/>
                </w:rPr>
              </w:pPr>
              <w:r>
                <w:rPr>
                  <w:szCs w:val="21"/>
                </w:rPr>
                <w:fldChar w:fldCharType="begin"/>
              </w:r>
              <w:r w:rsidR="002B733A">
                <w:rPr>
                  <w:szCs w:val="21"/>
                </w:rPr>
                <w:instrText>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sdt>
      <w:sdtPr>
        <w:rPr>
          <w:rFonts w:ascii="宋体" w:hAnsi="宋体" w:cs="宋体" w:hint="eastAsia"/>
          <w:b w:val="0"/>
          <w:bCs w:val="0"/>
          <w:snapToGrid w:val="0"/>
          <w:color w:val="000000"/>
          <w:spacing w:val="-10"/>
          <w:kern w:val="0"/>
          <w:sz w:val="22"/>
          <w:szCs w:val="21"/>
          <w:lang w:val="en-GB" w:eastAsia="en-US"/>
        </w:rPr>
        <w:alias w:val="模块:境内外会计准则下会计数据差异说明"/>
        <w:tag w:val="_GBC_28e04aa78d514ffaa91bd2d93b36d312"/>
        <w:id w:val="-536819102"/>
        <w:lock w:val="sdtLocked"/>
        <w:placeholder>
          <w:docPart w:val="GBC22222222222222222222222222222"/>
        </w:placeholder>
      </w:sdtPr>
      <w:sdtEndPr>
        <w:rPr>
          <w:rFonts w:ascii="Times New Roman" w:hAnsi="Times New Roman" w:cstheme="minorBidi" w:hint="default"/>
          <w:kern w:val="2"/>
        </w:rPr>
      </w:sdtEndPr>
      <w:sdtContent>
        <w:p w:rsidR="00547B33" w:rsidRDefault="002B733A" w:rsidP="002B733A">
          <w:pPr>
            <w:pStyle w:val="4"/>
            <w:numPr>
              <w:ilvl w:val="0"/>
              <w:numId w:val="148"/>
            </w:numPr>
            <w:tabs>
              <w:tab w:val="left" w:pos="644"/>
            </w:tabs>
            <w:rPr>
              <w:rFonts w:ascii="宋体" w:hAnsi="宋体"/>
              <w:szCs w:val="21"/>
            </w:rPr>
          </w:pPr>
          <w:r>
            <w:rPr>
              <w:rFonts w:ascii="宋体" w:hAnsi="宋体" w:hint="eastAsia"/>
              <w:szCs w:val="21"/>
            </w:rPr>
            <w:t>境内外会计准则下会计数据差异说明，对已经境外审计机构审计的数据进行差异调节的，应注明该境外机构的名称。</w:t>
          </w:r>
        </w:p>
        <w:sdt>
          <w:sdtPr>
            <w:rPr>
              <w:rFonts w:hint="eastAsia"/>
              <w:szCs w:val="21"/>
            </w:rPr>
            <w:alias w:val="是否适用：境内外会计准则下会计数据差异说明[双击切换]"/>
            <w:tag w:val="_GBC_a497ab3028c94c17bbc010bcee842739"/>
            <w:id w:val="1376040591"/>
            <w:lock w:val="sdtContentLocked"/>
            <w:placeholder>
              <w:docPart w:val="GBC22222222222222222222222222222"/>
            </w:placeholder>
          </w:sdtPr>
          <w:sdtContent>
            <w:p w:rsidR="00547B33" w:rsidRDefault="00D808D8" w:rsidP="00547B33">
              <w:pPr>
                <w:pStyle w:val="affffffe"/>
                <w:rPr>
                  <w:rFonts w:cstheme="minorBidi"/>
                  <w:kern w:val="2"/>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sdt>
      <w:sdtPr>
        <w:rPr>
          <w:rFonts w:ascii="宋体" w:hAnsi="宋体" w:cs="宋体"/>
          <w:b w:val="0"/>
          <w:bCs w:val="0"/>
          <w:snapToGrid w:val="0"/>
          <w:color w:val="000000"/>
          <w:spacing w:val="-10"/>
          <w:kern w:val="0"/>
          <w:sz w:val="22"/>
          <w:szCs w:val="21"/>
          <w:lang w:val="en-GB" w:eastAsia="en-US"/>
        </w:rPr>
        <w:alias w:val="模块:补充资料其他说明事项"/>
        <w:tag w:val="_GBC_a60672e5f86e422cbb864ef991c9106b"/>
        <w:id w:val="1511798594"/>
        <w:lock w:val="sdtLocked"/>
        <w:placeholder>
          <w:docPart w:val="GBC22222222222222222222222222222"/>
        </w:placeholder>
      </w:sdtPr>
      <w:sdtEndPr>
        <w:rPr>
          <w:rFonts w:ascii="Times New Roman" w:hAnsi="Times New Roman"/>
        </w:rPr>
      </w:sdtEndPr>
      <w:sdtContent>
        <w:p w:rsidR="00547B33" w:rsidRDefault="002B733A" w:rsidP="002B733A">
          <w:pPr>
            <w:pStyle w:val="3"/>
            <w:numPr>
              <w:ilvl w:val="0"/>
              <w:numId w:val="147"/>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793399160"/>
            <w:lock w:val="sdtContentLocked"/>
            <w:placeholder>
              <w:docPart w:val="GBC22222222222222222222222222222"/>
            </w:placeholder>
          </w:sdtPr>
          <w:sdtContent>
            <w:p w:rsidR="00547B33" w:rsidRDefault="00D808D8" w:rsidP="00547B33">
              <w:pPr>
                <w:pStyle w:val="affffffe"/>
                <w:rPr>
                  <w:szCs w:val="21"/>
                </w:rPr>
              </w:pPr>
              <w:r>
                <w:rPr>
                  <w:szCs w:val="21"/>
                </w:rPr>
                <w:fldChar w:fldCharType="begin"/>
              </w:r>
              <w:r w:rsidR="002B733A">
                <w:rPr>
                  <w:szCs w:val="21"/>
                </w:rPr>
                <w:instrText xml:space="preserve"> MACROBUTTON  SnrToggleCheckbox □</w:instrText>
              </w:r>
              <w:r w:rsidR="002B733A">
                <w:rPr>
                  <w:szCs w:val="21"/>
                </w:rPr>
                <w:instrText>适用</w:instrText>
              </w:r>
              <w:r w:rsidR="002B733A">
                <w:rPr>
                  <w:szCs w:val="21"/>
                </w:rPr>
                <w:instrText xml:space="preserve">  </w:instrText>
              </w:r>
              <w:r>
                <w:rPr>
                  <w:szCs w:val="21"/>
                </w:rPr>
                <w:fldChar w:fldCharType="end"/>
              </w:r>
              <w:r>
                <w:rPr>
                  <w:szCs w:val="21"/>
                </w:rPr>
                <w:fldChar w:fldCharType="begin"/>
              </w:r>
              <w:r w:rsidR="002B733A">
                <w:rPr>
                  <w:szCs w:val="21"/>
                </w:rPr>
                <w:instrText xml:space="preserve"> MACROBUTTON  SnrToggleCheckbox √</w:instrText>
              </w:r>
              <w:r w:rsidR="002B733A">
                <w:rPr>
                  <w:szCs w:val="21"/>
                </w:rPr>
                <w:instrText>不适用</w:instrText>
              </w:r>
              <w:r w:rsidR="002B733A">
                <w:rPr>
                  <w:szCs w:val="21"/>
                </w:rPr>
                <w:instrText xml:space="preserve"> </w:instrText>
              </w:r>
              <w:r>
                <w:rPr>
                  <w:szCs w:val="21"/>
                </w:rPr>
                <w:fldChar w:fldCharType="end"/>
              </w:r>
            </w:p>
          </w:sdtContent>
        </w:sdt>
      </w:sdtContent>
    </w:sdt>
    <w:p w:rsidR="00547B33" w:rsidRDefault="00547B33">
      <w:pPr>
        <w:pStyle w:val="affffffe"/>
        <w:rPr>
          <w:szCs w:val="21"/>
        </w:rPr>
      </w:pPr>
    </w:p>
    <w:p w:rsidR="00054EAB" w:rsidRDefault="00054EAB">
      <w:pPr>
        <w:rPr>
          <w:rFonts w:ascii="Times New Roman" w:hAnsi="Times New Roman"/>
          <w:snapToGrid w:val="0"/>
          <w:color w:val="000000"/>
          <w:spacing w:val="-10"/>
          <w:sz w:val="22"/>
          <w:szCs w:val="21"/>
          <w:lang w:val="en-GB" w:eastAsia="en-US"/>
        </w:rPr>
      </w:pPr>
      <w:r>
        <w:rPr>
          <w:szCs w:val="21"/>
        </w:rPr>
        <w:br w:type="page"/>
      </w:r>
    </w:p>
    <w:p w:rsidR="00547B33" w:rsidRDefault="00547B33">
      <w:pPr>
        <w:pStyle w:val="affffffe"/>
        <w:rPr>
          <w:szCs w:val="21"/>
        </w:rPr>
      </w:pPr>
    </w:p>
    <w:p w:rsidR="004C691E" w:rsidRDefault="00F440DF">
      <w:pPr>
        <w:pStyle w:val="10"/>
        <w:numPr>
          <w:ilvl w:val="0"/>
          <w:numId w:val="3"/>
        </w:numPr>
        <w:rPr>
          <w:rFonts w:ascii="宋体" w:eastAsia="宋体" w:hAnsi="宋体"/>
          <w:bCs w:val="0"/>
          <w:szCs w:val="28"/>
        </w:rPr>
      </w:pPr>
      <w:bookmarkStart w:id="201" w:name="_Toc407111365"/>
      <w:bookmarkStart w:id="202" w:name="_Toc509588444"/>
      <w:r>
        <w:rPr>
          <w:rFonts w:ascii="宋体" w:eastAsia="宋体" w:hAnsi="宋体"/>
          <w:bCs w:val="0"/>
        </w:rPr>
        <w:t>备查</w:t>
      </w:r>
      <w:r>
        <w:rPr>
          <w:rFonts w:ascii="宋体" w:eastAsia="宋体" w:hAnsi="宋体"/>
          <w:bCs w:val="0"/>
          <w:szCs w:val="28"/>
        </w:rPr>
        <w:t>文件目录</w:t>
      </w:r>
      <w:bookmarkEnd w:id="201"/>
      <w:bookmarkEnd w:id="202"/>
    </w:p>
    <w:sdt>
      <w:sdtPr>
        <w:rPr>
          <w:b/>
          <w:bCs/>
          <w:sz w:val="24"/>
        </w:rPr>
        <w:alias w:val="模块:备查文件目录"/>
        <w:tag w:val="_GBC_963a7d90a6f14cd592de64155ea294f1"/>
        <w:id w:val="-1575355727"/>
        <w:lock w:val="sdtLocked"/>
        <w:placeholder>
          <w:docPart w:val="GBC22222222222222222222222222222"/>
        </w:placeholder>
      </w:sdtPr>
      <w:sdtEndPr>
        <w:rPr>
          <w:b w:val="0"/>
          <w:bCs w:val="0"/>
          <w:sz w:val="21"/>
        </w:rPr>
      </w:sdtEndPr>
      <w:sdtContent>
        <w:p w:rsidR="004C691E" w:rsidRDefault="004C691E">
          <w:pPr>
            <w:pStyle w:val="affffffe"/>
            <w:spacing w:line="360" w:lineRule="exact"/>
            <w:ind w:right="5"/>
            <w:rPr>
              <w:b/>
              <w:bCs/>
              <w:sz w:val="24"/>
            </w:rPr>
          </w:pPr>
        </w:p>
        <w:tbl>
          <w:tblPr>
            <w:tblStyle w:val="afff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589428389"/>
              <w:lock w:val="sdtLocked"/>
            </w:sdtPr>
            <w:sdtContent>
              <w:tr w:rsidR="00761E0E" w:rsidTr="002C7A5F">
                <w:trPr>
                  <w:cantSplit/>
                </w:trPr>
                <w:sdt>
                  <w:sdtPr>
                    <w:tag w:val="_PLD_2e6c9fd0dd554ae6809ae6f09827acf7"/>
                    <w:id w:val="82023003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761E0E" w:rsidRDefault="00761E0E" w:rsidP="002C7A5F">
                        <w:pPr>
                          <w:pStyle w:val="affffffe"/>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761E0E" w:rsidRDefault="00761E0E" w:rsidP="002C7A5F">
                    <w:pPr>
                      <w:pStyle w:val="affffffe"/>
                      <w:autoSpaceDE w:val="0"/>
                      <w:autoSpaceDN w:val="0"/>
                      <w:adjustRightInd w:val="0"/>
                      <w:rPr>
                        <w:lang w:eastAsia="zh-CN"/>
                      </w:rPr>
                    </w:pPr>
                    <w:r>
                      <w:rPr>
                        <w:lang w:eastAsia="zh-CN"/>
                      </w:rPr>
                      <w:t>载有公司负责人、主管会计工作负责人、会计机构负责人签名并盖章的财务报表。</w:t>
                    </w:r>
                  </w:p>
                </w:tc>
              </w:tr>
            </w:sdtContent>
          </w:sdt>
          <w:sdt>
            <w:sdtPr>
              <w:alias w:val="备查文件情况"/>
              <w:tag w:val="_GBC_a1af99b129a74e47a865dd7d29f8fd1f"/>
              <w:id w:val="-1694217565"/>
              <w:lock w:val="sdtLocked"/>
            </w:sdtPr>
            <w:sdtContent>
              <w:tr w:rsidR="00761E0E" w:rsidTr="002C7A5F">
                <w:trPr>
                  <w:cantSplit/>
                </w:trPr>
                <w:sdt>
                  <w:sdtPr>
                    <w:tag w:val="_PLD_2e6c9fd0dd554ae6809ae6f09827acf7"/>
                    <w:id w:val="-2086130572"/>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761E0E" w:rsidRDefault="00761E0E" w:rsidP="002C7A5F">
                        <w:pPr>
                          <w:pStyle w:val="affffffe"/>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761E0E" w:rsidRDefault="00761E0E" w:rsidP="002C7A5F">
                    <w:pPr>
                      <w:pStyle w:val="affffffe"/>
                      <w:autoSpaceDE w:val="0"/>
                      <w:autoSpaceDN w:val="0"/>
                      <w:adjustRightInd w:val="0"/>
                      <w:rPr>
                        <w:lang w:eastAsia="zh-CN"/>
                      </w:rPr>
                    </w:pPr>
                    <w:r>
                      <w:rPr>
                        <w:lang w:eastAsia="zh-CN"/>
                      </w:rPr>
                      <w:t>载有会计师事务所盖章、注册会计师签名并盖章的审计报告原件。</w:t>
                    </w:r>
                  </w:p>
                </w:tc>
              </w:tr>
            </w:sdtContent>
          </w:sdt>
          <w:sdt>
            <w:sdtPr>
              <w:alias w:val="备查文件情况"/>
              <w:tag w:val="_GBC_a1af99b129a74e47a865dd7d29f8fd1f"/>
              <w:id w:val="1739894476"/>
              <w:lock w:val="sdtLocked"/>
            </w:sdtPr>
            <w:sdtContent>
              <w:tr w:rsidR="00761E0E" w:rsidTr="002C7A5F">
                <w:trPr>
                  <w:cantSplit/>
                </w:trPr>
                <w:sdt>
                  <w:sdtPr>
                    <w:tag w:val="_PLD_2e6c9fd0dd554ae6809ae6f09827acf7"/>
                    <w:id w:val="-1339768196"/>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761E0E" w:rsidRDefault="00761E0E" w:rsidP="002C7A5F">
                        <w:pPr>
                          <w:pStyle w:val="affffffe"/>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761E0E" w:rsidRDefault="00761E0E" w:rsidP="002C7A5F">
                    <w:pPr>
                      <w:pStyle w:val="affffffe"/>
                      <w:autoSpaceDE w:val="0"/>
                      <w:autoSpaceDN w:val="0"/>
                      <w:adjustRightInd w:val="0"/>
                      <w:rPr>
                        <w:lang w:eastAsia="zh-CN"/>
                      </w:rPr>
                    </w:pPr>
                    <w:r>
                      <w:rPr>
                        <w:lang w:eastAsia="zh-CN"/>
                      </w:rPr>
                      <w:t>报告期内在中国证监会指定网站上公开披露过的所有公司文件的正本及公告的原稿。</w:t>
                    </w:r>
                  </w:p>
                </w:tc>
              </w:tr>
            </w:sdtContent>
          </w:sdt>
          <w:sdt>
            <w:sdtPr>
              <w:alias w:val="备查文件情况"/>
              <w:tag w:val="_GBC_a1af99b129a74e47a865dd7d29f8fd1f"/>
              <w:id w:val="1002788950"/>
              <w:lock w:val="sdtLocked"/>
            </w:sdtPr>
            <w:sdtContent>
              <w:tr w:rsidR="00761E0E" w:rsidTr="002C7A5F">
                <w:trPr>
                  <w:cantSplit/>
                </w:trPr>
                <w:sdt>
                  <w:sdtPr>
                    <w:tag w:val="_PLD_2e6c9fd0dd554ae6809ae6f09827acf7"/>
                    <w:id w:val="554057005"/>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761E0E" w:rsidRDefault="00761E0E" w:rsidP="002C7A5F">
                        <w:pPr>
                          <w:pStyle w:val="affffffe"/>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761E0E" w:rsidRDefault="00761E0E" w:rsidP="002C7A5F">
                    <w:pPr>
                      <w:pStyle w:val="affffffe"/>
                      <w:autoSpaceDE w:val="0"/>
                      <w:autoSpaceDN w:val="0"/>
                      <w:adjustRightInd w:val="0"/>
                      <w:rPr>
                        <w:lang w:eastAsia="zh-CN"/>
                      </w:rPr>
                    </w:pPr>
                    <w:r>
                      <w:rPr>
                        <w:lang w:eastAsia="zh-CN"/>
                      </w:rPr>
                      <w:t>在其他证券市场公布的年度报告。</w:t>
                    </w:r>
                  </w:p>
                </w:tc>
              </w:tr>
            </w:sdtContent>
          </w:sdt>
        </w:tbl>
        <w:p w:rsidR="00761E0E" w:rsidRDefault="00761E0E">
          <w:pPr>
            <w:pStyle w:val="affffffe"/>
            <w:rPr>
              <w:lang w:eastAsia="zh-CN"/>
            </w:rPr>
          </w:pPr>
        </w:p>
        <w:p w:rsidR="004C691E" w:rsidRDefault="00F440DF">
          <w:pPr>
            <w:pStyle w:val="affffffe"/>
            <w:wordWrap w:val="0"/>
            <w:spacing w:line="360" w:lineRule="exact"/>
            <w:ind w:right="5"/>
            <w:jc w:val="right"/>
            <w:rPr>
              <w:u w:val="single"/>
              <w:lang w:eastAsia="zh-CN"/>
            </w:rPr>
          </w:pPr>
          <w:r>
            <w:rPr>
              <w:lang w:eastAsia="zh-CN"/>
            </w:rPr>
            <w:t>董事长：</w:t>
          </w:r>
          <w:sdt>
            <w:sdtPr>
              <w:alias w:val="报告发布人"/>
              <w:tag w:val="_GBC_c7ba2bb638cf41b594c93928cb88221a"/>
              <w:id w:val="770740959"/>
              <w:lock w:val="sdtLocked"/>
              <w:placeholder>
                <w:docPart w:val="GBC22222222222222222222222222222"/>
              </w:placeholder>
            </w:sdtPr>
            <w:sdtContent>
              <w:r w:rsidR="00761E0E" w:rsidRPr="00761E0E">
                <w:rPr>
                  <w:rFonts w:hint="eastAsia"/>
                  <w:lang w:eastAsia="zh-CN"/>
                </w:rPr>
                <w:t>李希勇</w:t>
              </w:r>
            </w:sdtContent>
          </w:sdt>
        </w:p>
        <w:p w:rsidR="004C691E" w:rsidRDefault="00F440DF">
          <w:pPr>
            <w:pStyle w:val="affffffe"/>
            <w:spacing w:line="360" w:lineRule="exact"/>
            <w:ind w:right="5"/>
            <w:jc w:val="right"/>
            <w:rPr>
              <w:color w:val="008000"/>
              <w:u w:val="single"/>
              <w:lang w:eastAsia="zh-CN"/>
            </w:rPr>
          </w:pPr>
          <w:r>
            <w:rPr>
              <w:lang w:eastAsia="zh-CN"/>
            </w:rPr>
            <w:t>董事会批准报送日期：</w:t>
          </w:r>
          <w:sdt>
            <w:sdtPr>
              <w:rPr>
                <w:lang w:eastAsia="zh-CN"/>
              </w:rPr>
              <w:alias w:val="报告董事会批准报送日期"/>
              <w:tag w:val="_GBC_71049e7f7e514ae7b28070ad1a1eb831"/>
              <w:id w:val="-1022631470"/>
              <w:lock w:val="sdtLocked"/>
              <w:placeholder>
                <w:docPart w:val="GBC22222222222222222222222222222"/>
              </w:placeholder>
              <w:date w:fullDate="2018-03-23T00:00:00Z">
                <w:dateFormat w:val="yyyy'年'M'月'd'日'"/>
                <w:lid w:val="zh-CN"/>
                <w:storeMappedDataAs w:val="dateTime"/>
                <w:calendar w:val="gregorian"/>
              </w:date>
            </w:sdtPr>
            <w:sdtContent>
              <w:r w:rsidR="00D02EEF">
                <w:rPr>
                  <w:rFonts w:hint="eastAsia"/>
                  <w:lang w:eastAsia="zh-CN"/>
                </w:rPr>
                <w:t>2018</w:t>
              </w:r>
              <w:r w:rsidR="00D02EEF">
                <w:rPr>
                  <w:rFonts w:hint="eastAsia"/>
                  <w:lang w:eastAsia="zh-CN"/>
                </w:rPr>
                <w:t>年</w:t>
              </w:r>
              <w:r w:rsidR="00D02EEF">
                <w:rPr>
                  <w:rFonts w:hint="eastAsia"/>
                  <w:lang w:eastAsia="zh-CN"/>
                </w:rPr>
                <w:t>3</w:t>
              </w:r>
              <w:r w:rsidR="00D02EEF">
                <w:rPr>
                  <w:rFonts w:hint="eastAsia"/>
                  <w:lang w:eastAsia="zh-CN"/>
                </w:rPr>
                <w:t>月</w:t>
              </w:r>
              <w:r w:rsidR="00D02EEF">
                <w:rPr>
                  <w:rFonts w:hint="eastAsia"/>
                  <w:lang w:eastAsia="zh-CN"/>
                </w:rPr>
                <w:t>23</w:t>
              </w:r>
              <w:r w:rsidR="00D02EEF">
                <w:rPr>
                  <w:rFonts w:hint="eastAsia"/>
                  <w:lang w:eastAsia="zh-CN"/>
                </w:rPr>
                <w:t>日</w:t>
              </w:r>
            </w:sdtContent>
          </w:sdt>
        </w:p>
      </w:sdtContent>
    </w:sdt>
    <w:p w:rsidR="004C691E" w:rsidRPr="006E37E4" w:rsidRDefault="004C691E">
      <w:pPr>
        <w:pStyle w:val="affffffe"/>
        <w:spacing w:line="360" w:lineRule="exact"/>
        <w:ind w:right="5"/>
        <w:rPr>
          <w:lang w:eastAsia="zh-CN"/>
        </w:rPr>
      </w:pPr>
    </w:p>
    <w:p w:rsidR="004C691E" w:rsidRDefault="004C691E">
      <w:pPr>
        <w:pStyle w:val="affffffe"/>
        <w:spacing w:line="360" w:lineRule="exact"/>
        <w:ind w:right="5"/>
        <w:rPr>
          <w:lang w:eastAsia="zh-CN"/>
        </w:rPr>
      </w:pPr>
    </w:p>
    <w:sdt>
      <w:sdtPr>
        <w:rPr>
          <w:sz w:val="24"/>
        </w:rPr>
        <w:alias w:val="模块:修订信息 "/>
        <w:tag w:val="_GBC_e51b54728b2e4e53b95b0611d0df9b06"/>
        <w:id w:val="327330631"/>
        <w:lock w:val="sdtLocked"/>
        <w:placeholder>
          <w:docPart w:val="GBC22222222222222222222222222222"/>
        </w:placeholder>
      </w:sdtPr>
      <w:sdtEndPr>
        <w:rPr>
          <w:sz w:val="21"/>
        </w:rPr>
      </w:sdtEndPr>
      <w:sdtContent>
        <w:p w:rsidR="004C691E" w:rsidRDefault="00F440DF">
          <w:pPr>
            <w:pStyle w:val="affffffe"/>
            <w:spacing w:line="360" w:lineRule="exact"/>
            <w:ind w:right="5"/>
            <w:rPr>
              <w:b/>
              <w:sz w:val="24"/>
            </w:rPr>
          </w:pPr>
          <w:r>
            <w:rPr>
              <w:b/>
              <w:sz w:val="24"/>
            </w:rPr>
            <w:t>修订信息</w:t>
          </w:r>
        </w:p>
        <w:sdt>
          <w:sdtPr>
            <w:alias w:val="是否适用：修订信息表[双击切换]"/>
            <w:tag w:val="_GBC_888e757d42a24d3a87b71f50b0589b0a"/>
            <w:id w:val="-647814426"/>
            <w:lock w:val="sdtLocked"/>
            <w:placeholder>
              <w:docPart w:val="GBC22222222222222222222222222222"/>
            </w:placeholder>
          </w:sdtPr>
          <w:sdtContent>
            <w:p w:rsidR="004C691E" w:rsidRDefault="00D808D8" w:rsidP="00761E0E">
              <w:pPr>
                <w:pStyle w:val="affffffe"/>
              </w:pPr>
              <w:r>
                <w:fldChar w:fldCharType="begin"/>
              </w:r>
              <w:r w:rsidR="00761E0E">
                <w:instrText>MACROBUTTON  SnrToggleCheckbox □</w:instrText>
              </w:r>
              <w:r w:rsidR="00761E0E">
                <w:instrText>适用</w:instrText>
              </w:r>
              <w:r w:rsidR="00761E0E">
                <w:instrText xml:space="preserve"> </w:instrText>
              </w:r>
              <w:r>
                <w:fldChar w:fldCharType="end"/>
              </w:r>
              <w:r>
                <w:fldChar w:fldCharType="begin"/>
              </w:r>
              <w:r w:rsidR="00761E0E">
                <w:instrText xml:space="preserve"> MACROBUTTON  SnrToggleCheckbox √</w:instrText>
              </w:r>
              <w:r w:rsidR="00761E0E">
                <w:instrText>不适用</w:instrText>
              </w:r>
              <w:r w:rsidR="00761E0E">
                <w:instrText xml:space="preserve"> </w:instrText>
              </w:r>
              <w:r>
                <w:fldChar w:fldCharType="end"/>
              </w:r>
            </w:p>
          </w:sdtContent>
        </w:sdt>
      </w:sdtContent>
    </w:sdt>
    <w:sectPr w:rsidR="004C691E" w:rsidSect="007C6651">
      <w:pgSz w:w="11906" w:h="16838"/>
      <w:pgMar w:top="1525" w:right="1276" w:bottom="1440" w:left="1797" w:header="856"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00B" w:rsidRDefault="00D1700B" w:rsidP="00365E23">
      <w:pPr>
        <w:pStyle w:val="affffffe"/>
      </w:pPr>
      <w:r>
        <w:separator/>
      </w:r>
    </w:p>
  </w:endnote>
  <w:endnote w:type="continuationSeparator" w:id="0">
    <w:p w:rsidR="00D1700B" w:rsidRDefault="00D1700B" w:rsidP="00365E23">
      <w:pPr>
        <w:pStyle w:val="affffffe"/>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Helvetica-Narrow">
    <w:altName w:val="Arial Narrow"/>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黑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_GB2312">
    <w:altName w:val="Arial Unicode MS"/>
    <w:panose1 w:val="02010609030101010101"/>
    <w:charset w:val="86"/>
    <w:family w:val="modern"/>
    <w:pitch w:val="fixed"/>
    <w:sig w:usb0="00000001" w:usb1="080E0000" w:usb2="00000010" w:usb3="00000000" w:csb0="00040000" w:csb1="00000000"/>
  </w:font>
  <w:font w:name="方正仿宋简体">
    <w:altName w:val="Arial Unicode MS"/>
    <w:charset w:val="86"/>
    <w:family w:val="auto"/>
    <w:pitch w:val="variable"/>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Frutiger-Black">
    <w:altName w:val="Arial"/>
    <w:panose1 w:val="00000000000000000000"/>
    <w:charset w:val="00"/>
    <w:family w:val="swiss"/>
    <w:notTrueType/>
    <w:pitch w:val="default"/>
    <w:sig w:usb0="00000003" w:usb1="00000000" w:usb2="00000000" w:usb3="00000000" w:csb0="00000001" w:csb1="00000000"/>
  </w:font>
  <w:font w:name="MHei-Light-Identity-H">
    <w:altName w:val="MingLiU"/>
    <w:charset w:val="88"/>
    <w:family w:val="auto"/>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宋体-方正超大字符集">
    <w:charset w:val="86"/>
    <w:family w:val="script"/>
    <w:pitch w:val="fixed"/>
    <w:sig w:usb0="00000001" w:usb1="080E0000" w:usb2="00000010" w:usb3="00000000" w:csb0="00040000" w:csb1="00000000"/>
  </w:font>
  <w:font w:name="Univers-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054EAB" w:rsidRDefault="00D808D8" w:rsidP="004860B6">
            <w:pPr>
              <w:pStyle w:val="ae"/>
              <w:jc w:val="center"/>
            </w:pPr>
            <w:r>
              <w:rPr>
                <w:b/>
                <w:bCs/>
                <w:sz w:val="24"/>
                <w:szCs w:val="24"/>
              </w:rPr>
              <w:fldChar w:fldCharType="begin"/>
            </w:r>
            <w:r w:rsidR="00054EAB">
              <w:rPr>
                <w:b/>
                <w:bCs/>
              </w:rPr>
              <w:instrText>PAGE</w:instrText>
            </w:r>
            <w:r>
              <w:rPr>
                <w:b/>
                <w:bCs/>
                <w:sz w:val="24"/>
                <w:szCs w:val="24"/>
              </w:rPr>
              <w:fldChar w:fldCharType="separate"/>
            </w:r>
            <w:r w:rsidR="002C6A03">
              <w:rPr>
                <w:b/>
                <w:bCs/>
                <w:noProof/>
              </w:rPr>
              <w:t>77</w:t>
            </w:r>
            <w:r>
              <w:rPr>
                <w:b/>
                <w:bCs/>
                <w:sz w:val="24"/>
                <w:szCs w:val="24"/>
              </w:rPr>
              <w:fldChar w:fldCharType="end"/>
            </w:r>
            <w:r w:rsidR="00054EAB">
              <w:rPr>
                <w:lang w:val="zh-CN"/>
              </w:rPr>
              <w:t xml:space="preserve"> / </w:t>
            </w:r>
            <w:r>
              <w:rPr>
                <w:b/>
                <w:bCs/>
                <w:sz w:val="24"/>
                <w:szCs w:val="24"/>
              </w:rPr>
              <w:fldChar w:fldCharType="begin"/>
            </w:r>
            <w:r w:rsidR="00054EAB">
              <w:rPr>
                <w:b/>
                <w:bCs/>
              </w:rPr>
              <w:instrText>NUMPAGES</w:instrText>
            </w:r>
            <w:r>
              <w:rPr>
                <w:b/>
                <w:bCs/>
                <w:sz w:val="24"/>
                <w:szCs w:val="24"/>
              </w:rPr>
              <w:fldChar w:fldCharType="separate"/>
            </w:r>
            <w:r w:rsidR="002C6A03">
              <w:rPr>
                <w:b/>
                <w:bCs/>
                <w:noProof/>
              </w:rPr>
              <w:t>295</w:t>
            </w:r>
            <w:r>
              <w:rPr>
                <w:b/>
                <w:bCs/>
                <w:sz w:val="24"/>
                <w:szCs w:val="24"/>
              </w:rPr>
              <w:fldChar w:fldCharType="end"/>
            </w:r>
          </w:p>
        </w:sdtContent>
      </w:sdt>
    </w:sdtContent>
  </w:sdt>
  <w:p w:rsidR="00054EAB" w:rsidRDefault="00054EA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00B" w:rsidRDefault="00D1700B" w:rsidP="00365E23">
      <w:pPr>
        <w:pStyle w:val="affffffe"/>
      </w:pPr>
      <w:r>
        <w:separator/>
      </w:r>
    </w:p>
  </w:footnote>
  <w:footnote w:type="continuationSeparator" w:id="0">
    <w:p w:rsidR="00D1700B" w:rsidRDefault="00D1700B" w:rsidP="00365E23">
      <w:pPr>
        <w:pStyle w:val="affffffe"/>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AB" w:rsidRPr="009B70CF" w:rsidRDefault="00054EAB" w:rsidP="00B35B46">
    <w:pPr>
      <w:pStyle w:val="ad"/>
      <w:tabs>
        <w:tab w:val="clear" w:pos="8306"/>
        <w:tab w:val="left" w:pos="8364"/>
        <w:tab w:val="left" w:pos="8505"/>
      </w:tabs>
      <w:ind w:rightChars="10" w:right="21"/>
      <w:rPr>
        <w:b/>
      </w:rPr>
    </w:pPr>
    <w:r>
      <w:rPr>
        <w:rFonts w:hint="eastAsia"/>
      </w:rPr>
      <w:t>2017</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73283DE8"/>
    <w:lvl w:ilvl="0">
      <w:start w:val="1"/>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BB108F"/>
    <w:multiLevelType w:val="multilevel"/>
    <w:tmpl w:val="6430F13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E865EE8"/>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CE82743"/>
    <w:multiLevelType w:val="hybridMultilevel"/>
    <w:tmpl w:val="6BDE8310"/>
    <w:lvl w:ilvl="0" w:tplc="04090011">
      <w:start w:val="1"/>
      <w:numFmt w:val="decimal"/>
      <w:lvlText w:val="%1)"/>
      <w:lvlJc w:val="left"/>
      <w:pPr>
        <w:tabs>
          <w:tab w:val="num" w:pos="860"/>
        </w:tabs>
        <w:ind w:left="860" w:hanging="420"/>
      </w:pPr>
      <w:rPr>
        <w:rFonts w:hint="default"/>
        <w:b w:val="0"/>
        <w:i w:val="0"/>
      </w:rPr>
    </w:lvl>
    <w:lvl w:ilvl="1" w:tplc="0AB03C14">
      <w:start w:val="1"/>
      <w:numFmt w:val="decimal"/>
      <w:lvlText w:val="（%2）"/>
      <w:lvlJc w:val="left"/>
      <w:pPr>
        <w:tabs>
          <w:tab w:val="num" w:pos="1580"/>
        </w:tabs>
        <w:ind w:left="1580" w:hanging="720"/>
      </w:pPr>
      <w:rPr>
        <w:rFonts w:hint="default"/>
      </w:rPr>
    </w:lvl>
    <w:lvl w:ilvl="2" w:tplc="0409001B">
      <w:start w:val="1"/>
      <w:numFmt w:val="lowerRoman"/>
      <w:lvlText w:val="%3."/>
      <w:lvlJc w:val="right"/>
      <w:pPr>
        <w:tabs>
          <w:tab w:val="num" w:pos="1700"/>
        </w:tabs>
        <w:ind w:left="1700" w:hanging="420"/>
      </w:pPr>
    </w:lvl>
    <w:lvl w:ilvl="3" w:tplc="0409000F">
      <w:start w:val="1"/>
      <w:numFmt w:val="decimal"/>
      <w:lvlText w:val="%4."/>
      <w:lvlJc w:val="left"/>
      <w:pPr>
        <w:tabs>
          <w:tab w:val="num" w:pos="2120"/>
        </w:tabs>
        <w:ind w:left="2120" w:hanging="420"/>
      </w:pPr>
    </w:lvl>
    <w:lvl w:ilvl="4" w:tplc="04090019">
      <w:start w:val="1"/>
      <w:numFmt w:val="lowerLetter"/>
      <w:lvlText w:val="%5)"/>
      <w:lvlJc w:val="left"/>
      <w:pPr>
        <w:tabs>
          <w:tab w:val="num" w:pos="2540"/>
        </w:tabs>
        <w:ind w:left="2540" w:hanging="420"/>
      </w:pPr>
    </w:lvl>
    <w:lvl w:ilvl="5" w:tplc="0409001B">
      <w:start w:val="1"/>
      <w:numFmt w:val="lowerRoman"/>
      <w:lvlText w:val="%6."/>
      <w:lvlJc w:val="right"/>
      <w:pPr>
        <w:tabs>
          <w:tab w:val="num" w:pos="2960"/>
        </w:tabs>
        <w:ind w:left="2960" w:hanging="420"/>
      </w:pPr>
    </w:lvl>
    <w:lvl w:ilvl="6" w:tplc="0409000F">
      <w:start w:val="1"/>
      <w:numFmt w:val="decimal"/>
      <w:lvlText w:val="%7."/>
      <w:lvlJc w:val="left"/>
      <w:pPr>
        <w:tabs>
          <w:tab w:val="num" w:pos="3380"/>
        </w:tabs>
        <w:ind w:left="3380" w:hanging="420"/>
      </w:pPr>
    </w:lvl>
    <w:lvl w:ilvl="7" w:tplc="04090019">
      <w:start w:val="1"/>
      <w:numFmt w:val="lowerLetter"/>
      <w:lvlText w:val="%8)"/>
      <w:lvlJc w:val="left"/>
      <w:pPr>
        <w:tabs>
          <w:tab w:val="num" w:pos="3800"/>
        </w:tabs>
        <w:ind w:left="3800" w:hanging="420"/>
      </w:pPr>
    </w:lvl>
    <w:lvl w:ilvl="8" w:tplc="0409001B">
      <w:start w:val="1"/>
      <w:numFmt w:val="lowerRoman"/>
      <w:lvlText w:val="%9."/>
      <w:lvlJc w:val="right"/>
      <w:pPr>
        <w:tabs>
          <w:tab w:val="num" w:pos="4220"/>
        </w:tabs>
        <w:ind w:left="4220" w:hanging="420"/>
      </w:pPr>
    </w:lvl>
  </w:abstractNum>
  <w:abstractNum w:abstractNumId="24">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22316039"/>
    <w:multiLevelType w:val="multilevel"/>
    <w:tmpl w:val="6E16AC9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7">
    <w:nsid w:val="231B7496"/>
    <w:multiLevelType w:val="hybridMultilevel"/>
    <w:tmpl w:val="EBEA008E"/>
    <w:lvl w:ilvl="0" w:tplc="03C295E0">
      <w:start w:val="1"/>
      <w:numFmt w:val="bullet"/>
      <w:lvlText w:val=""/>
      <w:lvlJc w:val="left"/>
      <w:pPr>
        <w:tabs>
          <w:tab w:val="num" w:pos="1540"/>
        </w:tabs>
        <w:ind w:left="1540" w:hanging="420"/>
      </w:pPr>
      <w:rPr>
        <w:rFonts w:ascii="Wingdings" w:hAnsi="Wingdings" w:hint="default"/>
        <w:sz w:val="21"/>
      </w:rPr>
    </w:lvl>
    <w:lvl w:ilvl="1" w:tplc="17D21364" w:tentative="1">
      <w:start w:val="1"/>
      <w:numFmt w:val="bullet"/>
      <w:lvlText w:val=""/>
      <w:lvlJc w:val="left"/>
      <w:pPr>
        <w:tabs>
          <w:tab w:val="num" w:pos="840"/>
        </w:tabs>
        <w:ind w:left="840" w:hanging="420"/>
      </w:pPr>
      <w:rPr>
        <w:rFonts w:ascii="Wingdings" w:hAnsi="Wingdings" w:hint="default"/>
      </w:rPr>
    </w:lvl>
    <w:lvl w:ilvl="2" w:tplc="586C8748" w:tentative="1">
      <w:start w:val="1"/>
      <w:numFmt w:val="bullet"/>
      <w:lvlText w:val=""/>
      <w:lvlJc w:val="left"/>
      <w:pPr>
        <w:tabs>
          <w:tab w:val="num" w:pos="1260"/>
        </w:tabs>
        <w:ind w:left="1260" w:hanging="420"/>
      </w:pPr>
      <w:rPr>
        <w:rFonts w:ascii="Wingdings" w:hAnsi="Wingdings" w:hint="default"/>
      </w:rPr>
    </w:lvl>
    <w:lvl w:ilvl="3" w:tplc="426A55FA" w:tentative="1">
      <w:start w:val="1"/>
      <w:numFmt w:val="bullet"/>
      <w:lvlText w:val=""/>
      <w:lvlJc w:val="left"/>
      <w:pPr>
        <w:tabs>
          <w:tab w:val="num" w:pos="1680"/>
        </w:tabs>
        <w:ind w:left="1680" w:hanging="420"/>
      </w:pPr>
      <w:rPr>
        <w:rFonts w:ascii="Wingdings" w:hAnsi="Wingdings" w:hint="default"/>
      </w:rPr>
    </w:lvl>
    <w:lvl w:ilvl="4" w:tplc="E008464A" w:tentative="1">
      <w:start w:val="1"/>
      <w:numFmt w:val="bullet"/>
      <w:lvlText w:val=""/>
      <w:lvlJc w:val="left"/>
      <w:pPr>
        <w:tabs>
          <w:tab w:val="num" w:pos="2100"/>
        </w:tabs>
        <w:ind w:left="2100" w:hanging="420"/>
      </w:pPr>
      <w:rPr>
        <w:rFonts w:ascii="Wingdings" w:hAnsi="Wingdings" w:hint="default"/>
      </w:rPr>
    </w:lvl>
    <w:lvl w:ilvl="5" w:tplc="FAF297D0" w:tentative="1">
      <w:start w:val="1"/>
      <w:numFmt w:val="bullet"/>
      <w:lvlText w:val=""/>
      <w:lvlJc w:val="left"/>
      <w:pPr>
        <w:tabs>
          <w:tab w:val="num" w:pos="2520"/>
        </w:tabs>
        <w:ind w:left="2520" w:hanging="420"/>
      </w:pPr>
      <w:rPr>
        <w:rFonts w:ascii="Wingdings" w:hAnsi="Wingdings" w:hint="default"/>
      </w:rPr>
    </w:lvl>
    <w:lvl w:ilvl="6" w:tplc="977E6CBE" w:tentative="1">
      <w:start w:val="1"/>
      <w:numFmt w:val="bullet"/>
      <w:lvlText w:val=""/>
      <w:lvlJc w:val="left"/>
      <w:pPr>
        <w:tabs>
          <w:tab w:val="num" w:pos="2940"/>
        </w:tabs>
        <w:ind w:left="2940" w:hanging="420"/>
      </w:pPr>
      <w:rPr>
        <w:rFonts w:ascii="Wingdings" w:hAnsi="Wingdings" w:hint="default"/>
      </w:rPr>
    </w:lvl>
    <w:lvl w:ilvl="7" w:tplc="33FEE436" w:tentative="1">
      <w:start w:val="1"/>
      <w:numFmt w:val="bullet"/>
      <w:lvlText w:val=""/>
      <w:lvlJc w:val="left"/>
      <w:pPr>
        <w:tabs>
          <w:tab w:val="num" w:pos="3360"/>
        </w:tabs>
        <w:ind w:left="3360" w:hanging="420"/>
      </w:pPr>
      <w:rPr>
        <w:rFonts w:ascii="Wingdings" w:hAnsi="Wingdings" w:hint="default"/>
      </w:rPr>
    </w:lvl>
    <w:lvl w:ilvl="8" w:tplc="6DBAE3E2" w:tentative="1">
      <w:start w:val="1"/>
      <w:numFmt w:val="bullet"/>
      <w:lvlText w:val=""/>
      <w:lvlJc w:val="left"/>
      <w:pPr>
        <w:tabs>
          <w:tab w:val="num" w:pos="3780"/>
        </w:tabs>
        <w:ind w:left="3780" w:hanging="420"/>
      </w:pPr>
      <w:rPr>
        <w:rFonts w:ascii="Wingdings" w:hAnsi="Wingdings" w:hint="default"/>
      </w:rPr>
    </w:lvl>
  </w:abstractNum>
  <w:abstractNum w:abstractNumId="38">
    <w:nsid w:val="240E5F0D"/>
    <w:multiLevelType w:val="multilevel"/>
    <w:tmpl w:val="D4FC5B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529"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80C0841"/>
    <w:multiLevelType w:val="hybridMultilevel"/>
    <w:tmpl w:val="A1C8F2E8"/>
    <w:lvl w:ilvl="0" w:tplc="04090013">
      <w:start w:val="1"/>
      <w:numFmt w:val="chineseCountingThousand"/>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2">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B2C016C"/>
    <w:multiLevelType w:val="multilevel"/>
    <w:tmpl w:val="C50E291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EE67383"/>
    <w:multiLevelType w:val="multilevel"/>
    <w:tmpl w:val="F5DC7BF6"/>
    <w:lvl w:ilvl="0">
      <w:start w:val="1"/>
      <w:numFmt w:val="decimal"/>
      <w:pStyle w:val="a"/>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8">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3B6A0D44"/>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CBA5CC0"/>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45B57F71"/>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8F93D44"/>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D83728E"/>
    <w:multiLevelType w:val="hybridMultilevel"/>
    <w:tmpl w:val="28B2B4D4"/>
    <w:lvl w:ilvl="0" w:tplc="48348AFE">
      <w:start w:val="1"/>
      <w:numFmt w:val="decimal"/>
      <w:lvlText w:val="（%1）"/>
      <w:lvlJc w:val="left"/>
      <w:pPr>
        <w:ind w:left="57" w:firstLine="56"/>
      </w:pPr>
      <w:rPr>
        <w:rFonts w:hint="default"/>
        <w:sz w:val="22"/>
      </w:rPr>
    </w:lvl>
    <w:lvl w:ilvl="1" w:tplc="04090019" w:tentative="1">
      <w:start w:val="1"/>
      <w:numFmt w:val="lowerLetter"/>
      <w:lvlText w:val="%2)"/>
      <w:lvlJc w:val="left"/>
      <w:pPr>
        <w:ind w:left="414" w:hanging="420"/>
      </w:pPr>
    </w:lvl>
    <w:lvl w:ilvl="2" w:tplc="0409001B" w:tentative="1">
      <w:start w:val="1"/>
      <w:numFmt w:val="lowerRoman"/>
      <w:lvlText w:val="%3."/>
      <w:lvlJc w:val="right"/>
      <w:pPr>
        <w:ind w:left="834" w:hanging="420"/>
      </w:pPr>
    </w:lvl>
    <w:lvl w:ilvl="3" w:tplc="0409000F" w:tentative="1">
      <w:start w:val="1"/>
      <w:numFmt w:val="decimal"/>
      <w:lvlText w:val="%4."/>
      <w:lvlJc w:val="left"/>
      <w:pPr>
        <w:ind w:left="1254" w:hanging="420"/>
      </w:pPr>
    </w:lvl>
    <w:lvl w:ilvl="4" w:tplc="04090019" w:tentative="1">
      <w:start w:val="1"/>
      <w:numFmt w:val="lowerLetter"/>
      <w:lvlText w:val="%5)"/>
      <w:lvlJc w:val="left"/>
      <w:pPr>
        <w:ind w:left="1674" w:hanging="420"/>
      </w:pPr>
    </w:lvl>
    <w:lvl w:ilvl="5" w:tplc="0409001B" w:tentative="1">
      <w:start w:val="1"/>
      <w:numFmt w:val="lowerRoman"/>
      <w:lvlText w:val="%6."/>
      <w:lvlJc w:val="right"/>
      <w:pPr>
        <w:ind w:left="2094" w:hanging="420"/>
      </w:pPr>
    </w:lvl>
    <w:lvl w:ilvl="6" w:tplc="0409000F" w:tentative="1">
      <w:start w:val="1"/>
      <w:numFmt w:val="decimal"/>
      <w:lvlText w:val="%7."/>
      <w:lvlJc w:val="left"/>
      <w:pPr>
        <w:ind w:left="2514" w:hanging="420"/>
      </w:pPr>
    </w:lvl>
    <w:lvl w:ilvl="7" w:tplc="04090019" w:tentative="1">
      <w:start w:val="1"/>
      <w:numFmt w:val="lowerLetter"/>
      <w:lvlText w:val="%8)"/>
      <w:lvlJc w:val="left"/>
      <w:pPr>
        <w:ind w:left="2934" w:hanging="420"/>
      </w:pPr>
    </w:lvl>
    <w:lvl w:ilvl="8" w:tplc="0409001B" w:tentative="1">
      <w:start w:val="1"/>
      <w:numFmt w:val="lowerRoman"/>
      <w:lvlText w:val="%9."/>
      <w:lvlJc w:val="right"/>
      <w:pPr>
        <w:ind w:left="3354" w:hanging="420"/>
      </w:pPr>
    </w:lvl>
  </w:abstractNum>
  <w:abstractNum w:abstractNumId="85">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2">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96D6377"/>
    <w:multiLevelType w:val="hybridMultilevel"/>
    <w:tmpl w:val="2766F2E0"/>
    <w:lvl w:ilvl="0" w:tplc="0409000F">
      <w:start w:val="1"/>
      <w:numFmt w:val="decimal"/>
      <w:lvlText w:val="%1."/>
      <w:lvlJc w:val="left"/>
      <w:pPr>
        <w:ind w:left="420" w:hanging="420"/>
      </w:pPr>
    </w:lvl>
    <w:lvl w:ilvl="1" w:tplc="11787C8A">
      <w:start w:val="1"/>
      <w:numFmt w:val="decimal"/>
      <w:lvlText w:val="（%2）"/>
      <w:lvlJc w:val="left"/>
      <w:pPr>
        <w:ind w:left="1140" w:hanging="720"/>
      </w:pPr>
      <w:rPr>
        <w:rFonts w:cs="Cambria" w:hint="default"/>
        <w:sz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9D34644"/>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C353877"/>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0852A0B"/>
    <w:multiLevelType w:val="hybridMultilevel"/>
    <w:tmpl w:val="609A8BA6"/>
    <w:lvl w:ilvl="0" w:tplc="04090011">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05">
    <w:nsid w:val="60E916EB"/>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65A526A5"/>
    <w:multiLevelType w:val="hybridMultilevel"/>
    <w:tmpl w:val="E93AF8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678242DA"/>
    <w:multiLevelType w:val="hybridMultilevel"/>
    <w:tmpl w:val="EA1CE35E"/>
    <w:lvl w:ilvl="0" w:tplc="7C2C1F02">
      <w:start w:val="1"/>
      <w:numFmt w:val="decimal"/>
      <w:lvlText w:val="%1."/>
      <w:lvlJc w:val="left"/>
      <w:pPr>
        <w:ind w:left="420" w:hanging="42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7D22FB6"/>
    <w:multiLevelType w:val="hybridMultilevel"/>
    <w:tmpl w:val="29F88126"/>
    <w:lvl w:ilvl="0" w:tplc="5538AEC8">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1">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2">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375326C"/>
    <w:multiLevelType w:val="hybridMultilevel"/>
    <w:tmpl w:val="4A38B09A"/>
    <w:lvl w:ilvl="0" w:tplc="0DB63A80">
      <w:start w:val="1"/>
      <w:numFmt w:val="decimal"/>
      <w:lvlText w:val="（%1）"/>
      <w:lvlJc w:val="left"/>
      <w:pPr>
        <w:ind w:left="860" w:hanging="4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24">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6">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4646098"/>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nsid w:val="76973E70"/>
    <w:multiLevelType w:val="hybridMultilevel"/>
    <w:tmpl w:val="E93AF86A"/>
    <w:lvl w:ilvl="0" w:tplc="0409000F">
      <w:start w:val="1"/>
      <w:numFmt w:val="decimal"/>
      <w:lvlText w:val="%1."/>
      <w:lvlJc w:val="left"/>
      <w:pPr>
        <w:ind w:left="562"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77704BCB"/>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6">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7">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0">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4"/>
  </w:num>
  <w:num w:numId="2">
    <w:abstractNumId w:val="29"/>
  </w:num>
  <w:num w:numId="3">
    <w:abstractNumId w:val="26"/>
  </w:num>
  <w:num w:numId="4">
    <w:abstractNumId w:val="39"/>
  </w:num>
  <w:num w:numId="5">
    <w:abstractNumId w:val="62"/>
  </w:num>
  <w:num w:numId="6">
    <w:abstractNumId w:val="89"/>
  </w:num>
  <w:num w:numId="7">
    <w:abstractNumId w:val="66"/>
  </w:num>
  <w:num w:numId="8">
    <w:abstractNumId w:val="52"/>
  </w:num>
  <w:num w:numId="9">
    <w:abstractNumId w:val="74"/>
  </w:num>
  <w:num w:numId="10">
    <w:abstractNumId w:val="120"/>
  </w:num>
  <w:num w:numId="11">
    <w:abstractNumId w:val="101"/>
  </w:num>
  <w:num w:numId="12">
    <w:abstractNumId w:val="17"/>
  </w:num>
  <w:num w:numId="13">
    <w:abstractNumId w:val="49"/>
  </w:num>
  <w:num w:numId="14">
    <w:abstractNumId w:val="85"/>
  </w:num>
  <w:num w:numId="15">
    <w:abstractNumId w:val="122"/>
  </w:num>
  <w:num w:numId="16">
    <w:abstractNumId w:val="134"/>
  </w:num>
  <w:num w:numId="17">
    <w:abstractNumId w:val="92"/>
  </w:num>
  <w:num w:numId="18">
    <w:abstractNumId w:val="67"/>
  </w:num>
  <w:num w:numId="19">
    <w:abstractNumId w:val="93"/>
  </w:num>
  <w:num w:numId="20">
    <w:abstractNumId w:val="87"/>
  </w:num>
  <w:num w:numId="21">
    <w:abstractNumId w:val="34"/>
  </w:num>
  <w:num w:numId="22">
    <w:abstractNumId w:val="126"/>
  </w:num>
  <w:num w:numId="23">
    <w:abstractNumId w:val="72"/>
  </w:num>
  <w:num w:numId="24">
    <w:abstractNumId w:val="21"/>
  </w:num>
  <w:num w:numId="25">
    <w:abstractNumId w:val="14"/>
  </w:num>
  <w:num w:numId="26">
    <w:abstractNumId w:val="54"/>
  </w:num>
  <w:num w:numId="27">
    <w:abstractNumId w:val="75"/>
  </w:num>
  <w:num w:numId="28">
    <w:abstractNumId w:val="102"/>
  </w:num>
  <w:num w:numId="29">
    <w:abstractNumId w:val="33"/>
  </w:num>
  <w:num w:numId="30">
    <w:abstractNumId w:val="25"/>
  </w:num>
  <w:num w:numId="31">
    <w:abstractNumId w:val="7"/>
  </w:num>
  <w:num w:numId="32">
    <w:abstractNumId w:val="28"/>
  </w:num>
  <w:num w:numId="33">
    <w:abstractNumId w:val="119"/>
  </w:num>
  <w:num w:numId="34">
    <w:abstractNumId w:val="6"/>
  </w:num>
  <w:num w:numId="35">
    <w:abstractNumId w:val="114"/>
  </w:num>
  <w:num w:numId="36">
    <w:abstractNumId w:val="43"/>
  </w:num>
  <w:num w:numId="37">
    <w:abstractNumId w:val="80"/>
  </w:num>
  <w:num w:numId="38">
    <w:abstractNumId w:val="79"/>
  </w:num>
  <w:num w:numId="39">
    <w:abstractNumId w:val="5"/>
  </w:num>
  <w:num w:numId="40">
    <w:abstractNumId w:val="3"/>
  </w:num>
  <w:num w:numId="41">
    <w:abstractNumId w:val="38"/>
  </w:num>
  <w:num w:numId="42">
    <w:abstractNumId w:val="55"/>
  </w:num>
  <w:num w:numId="43">
    <w:abstractNumId w:val="58"/>
  </w:num>
  <w:num w:numId="44">
    <w:abstractNumId w:val="47"/>
  </w:num>
  <w:num w:numId="45">
    <w:abstractNumId w:val="2"/>
  </w:num>
  <w:num w:numId="46">
    <w:abstractNumId w:val="107"/>
  </w:num>
  <w:num w:numId="47">
    <w:abstractNumId w:val="35"/>
  </w:num>
  <w:num w:numId="48">
    <w:abstractNumId w:val="106"/>
  </w:num>
  <w:num w:numId="49">
    <w:abstractNumId w:val="24"/>
  </w:num>
  <w:num w:numId="50">
    <w:abstractNumId w:val="99"/>
  </w:num>
  <w:num w:numId="51">
    <w:abstractNumId w:val="76"/>
  </w:num>
  <w:num w:numId="52">
    <w:abstractNumId w:val="37"/>
  </w:num>
  <w:num w:numId="53">
    <w:abstractNumId w:val="113"/>
  </w:num>
  <w:num w:numId="54">
    <w:abstractNumId w:val="131"/>
  </w:num>
  <w:num w:numId="55">
    <w:abstractNumId w:val="96"/>
  </w:num>
  <w:num w:numId="56">
    <w:abstractNumId w:val="129"/>
  </w:num>
  <w:num w:numId="57">
    <w:abstractNumId w:val="110"/>
  </w:num>
  <w:num w:numId="58">
    <w:abstractNumId w:val="96"/>
  </w:num>
  <w:num w:numId="59">
    <w:abstractNumId w:val="41"/>
  </w:num>
  <w:num w:numId="60">
    <w:abstractNumId w:val="41"/>
  </w:num>
  <w:num w:numId="61">
    <w:abstractNumId w:val="112"/>
  </w:num>
  <w:num w:numId="62">
    <w:abstractNumId w:val="123"/>
  </w:num>
  <w:num w:numId="63">
    <w:abstractNumId w:val="71"/>
  </w:num>
  <w:num w:numId="64">
    <w:abstractNumId w:val="68"/>
  </w:num>
  <w:num w:numId="65">
    <w:abstractNumId w:val="4"/>
  </w:num>
  <w:num w:numId="66">
    <w:abstractNumId w:val="65"/>
  </w:num>
  <w:num w:numId="67">
    <w:abstractNumId w:val="132"/>
  </w:num>
  <w:num w:numId="68">
    <w:abstractNumId w:val="105"/>
  </w:num>
  <w:num w:numId="69">
    <w:abstractNumId w:val="127"/>
  </w:num>
  <w:num w:numId="70">
    <w:abstractNumId w:val="64"/>
  </w:num>
  <w:num w:numId="71">
    <w:abstractNumId w:val="104"/>
  </w:num>
  <w:num w:numId="72">
    <w:abstractNumId w:val="50"/>
  </w:num>
  <w:num w:numId="73">
    <w:abstractNumId w:val="51"/>
  </w:num>
  <w:num w:numId="74">
    <w:abstractNumId w:val="31"/>
  </w:num>
  <w:num w:numId="75">
    <w:abstractNumId w:val="117"/>
  </w:num>
  <w:num w:numId="76">
    <w:abstractNumId w:val="10"/>
  </w:num>
  <w:num w:numId="77">
    <w:abstractNumId w:val="121"/>
  </w:num>
  <w:num w:numId="78">
    <w:abstractNumId w:val="20"/>
  </w:num>
  <w:num w:numId="79">
    <w:abstractNumId w:val="84"/>
  </w:num>
  <w:num w:numId="80">
    <w:abstractNumId w:val="91"/>
  </w:num>
  <w:num w:numId="81">
    <w:abstractNumId w:val="118"/>
  </w:num>
  <w:num w:numId="82">
    <w:abstractNumId w:val="118"/>
  </w:num>
  <w:num w:numId="83">
    <w:abstractNumId w:val="100"/>
  </w:num>
  <w:num w:numId="84">
    <w:abstractNumId w:val="130"/>
  </w:num>
  <w:num w:numId="85">
    <w:abstractNumId w:val="70"/>
  </w:num>
  <w:num w:numId="86">
    <w:abstractNumId w:val="19"/>
  </w:num>
  <w:num w:numId="87">
    <w:abstractNumId w:val="16"/>
  </w:num>
  <w:num w:numId="88">
    <w:abstractNumId w:val="124"/>
  </w:num>
  <w:num w:numId="89">
    <w:abstractNumId w:val="53"/>
  </w:num>
  <w:num w:numId="90">
    <w:abstractNumId w:val="9"/>
  </w:num>
  <w:num w:numId="91">
    <w:abstractNumId w:val="116"/>
  </w:num>
  <w:num w:numId="92">
    <w:abstractNumId w:val="42"/>
  </w:num>
  <w:num w:numId="93">
    <w:abstractNumId w:val="40"/>
  </w:num>
  <w:num w:numId="94">
    <w:abstractNumId w:val="56"/>
  </w:num>
  <w:num w:numId="95">
    <w:abstractNumId w:val="135"/>
  </w:num>
  <w:num w:numId="96">
    <w:abstractNumId w:val="18"/>
  </w:num>
  <w:num w:numId="97">
    <w:abstractNumId w:val="63"/>
  </w:num>
  <w:num w:numId="98">
    <w:abstractNumId w:val="128"/>
  </w:num>
  <w:num w:numId="99">
    <w:abstractNumId w:val="60"/>
  </w:num>
  <w:num w:numId="100">
    <w:abstractNumId w:val="133"/>
  </w:num>
  <w:num w:numId="101">
    <w:abstractNumId w:val="81"/>
  </w:num>
  <w:num w:numId="102">
    <w:abstractNumId w:val="108"/>
  </w:num>
  <w:num w:numId="103">
    <w:abstractNumId w:val="45"/>
  </w:num>
  <w:num w:numId="104">
    <w:abstractNumId w:val="138"/>
  </w:num>
  <w:num w:numId="105">
    <w:abstractNumId w:val="136"/>
  </w:num>
  <w:num w:numId="106">
    <w:abstractNumId w:val="27"/>
  </w:num>
  <w:num w:numId="107">
    <w:abstractNumId w:val="15"/>
  </w:num>
  <w:num w:numId="108">
    <w:abstractNumId w:val="8"/>
  </w:num>
  <w:num w:numId="109">
    <w:abstractNumId w:val="22"/>
  </w:num>
  <w:num w:numId="110">
    <w:abstractNumId w:val="109"/>
  </w:num>
  <w:num w:numId="111">
    <w:abstractNumId w:val="32"/>
  </w:num>
  <w:num w:numId="112">
    <w:abstractNumId w:val="77"/>
  </w:num>
  <w:num w:numId="113">
    <w:abstractNumId w:val="95"/>
  </w:num>
  <w:num w:numId="114">
    <w:abstractNumId w:val="83"/>
  </w:num>
  <w:num w:numId="115">
    <w:abstractNumId w:val="1"/>
  </w:num>
  <w:num w:numId="116">
    <w:abstractNumId w:val="103"/>
  </w:num>
  <w:num w:numId="117">
    <w:abstractNumId w:val="13"/>
  </w:num>
  <w:num w:numId="118">
    <w:abstractNumId w:val="139"/>
  </w:num>
  <w:num w:numId="119">
    <w:abstractNumId w:val="57"/>
  </w:num>
  <w:num w:numId="120">
    <w:abstractNumId w:val="82"/>
  </w:num>
  <w:num w:numId="121">
    <w:abstractNumId w:val="88"/>
  </w:num>
  <w:num w:numId="122">
    <w:abstractNumId w:val="23"/>
  </w:num>
  <w:num w:numId="123">
    <w:abstractNumId w:val="125"/>
  </w:num>
  <w:num w:numId="124">
    <w:abstractNumId w:val="73"/>
  </w:num>
  <w:num w:numId="125">
    <w:abstractNumId w:val="98"/>
  </w:num>
  <w:num w:numId="126">
    <w:abstractNumId w:val="59"/>
  </w:num>
  <w:num w:numId="127">
    <w:abstractNumId w:val="12"/>
  </w:num>
  <w:num w:numId="128">
    <w:abstractNumId w:val="90"/>
  </w:num>
  <w:num w:numId="129">
    <w:abstractNumId w:val="115"/>
  </w:num>
  <w:num w:numId="130">
    <w:abstractNumId w:val="69"/>
  </w:num>
  <w:num w:numId="131">
    <w:abstractNumId w:val="94"/>
  </w:num>
  <w:num w:numId="132">
    <w:abstractNumId w:val="94"/>
  </w:num>
  <w:num w:numId="133">
    <w:abstractNumId w:val="86"/>
  </w:num>
  <w:num w:numId="134">
    <w:abstractNumId w:val="94"/>
  </w:num>
  <w:num w:numId="135">
    <w:abstractNumId w:val="86"/>
  </w:num>
  <w:num w:numId="136">
    <w:abstractNumId w:val="46"/>
  </w:num>
  <w:num w:numId="137">
    <w:abstractNumId w:val="97"/>
  </w:num>
  <w:num w:numId="138">
    <w:abstractNumId w:val="78"/>
  </w:num>
  <w:num w:numId="139">
    <w:abstractNumId w:val="61"/>
  </w:num>
  <w:num w:numId="140">
    <w:abstractNumId w:val="11"/>
  </w:num>
  <w:num w:numId="141">
    <w:abstractNumId w:val="89"/>
  </w:num>
  <w:num w:numId="142">
    <w:abstractNumId w:val="89"/>
  </w:num>
  <w:num w:numId="143">
    <w:abstractNumId w:val="0"/>
  </w:num>
  <w:num w:numId="144">
    <w:abstractNumId w:val="30"/>
  </w:num>
  <w:num w:numId="145">
    <w:abstractNumId w:val="137"/>
  </w:num>
  <w:num w:numId="146">
    <w:abstractNumId w:val="111"/>
  </w:num>
  <w:num w:numId="147">
    <w:abstractNumId w:val="48"/>
  </w:num>
  <w:num w:numId="148">
    <w:abstractNumId w:val="140"/>
  </w:num>
  <w:num w:numId="1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E93"/>
    <w:rsid w:val="0000102D"/>
    <w:rsid w:val="00001469"/>
    <w:rsid w:val="000017C5"/>
    <w:rsid w:val="000018A3"/>
    <w:rsid w:val="000018FD"/>
    <w:rsid w:val="00001B33"/>
    <w:rsid w:val="00001E8C"/>
    <w:rsid w:val="00001EA7"/>
    <w:rsid w:val="0000230E"/>
    <w:rsid w:val="0000234C"/>
    <w:rsid w:val="00002844"/>
    <w:rsid w:val="000028BC"/>
    <w:rsid w:val="00002973"/>
    <w:rsid w:val="00002BBB"/>
    <w:rsid w:val="00002D77"/>
    <w:rsid w:val="000033A6"/>
    <w:rsid w:val="0000372D"/>
    <w:rsid w:val="00003C39"/>
    <w:rsid w:val="00004261"/>
    <w:rsid w:val="000048B5"/>
    <w:rsid w:val="00004A92"/>
    <w:rsid w:val="00004ADF"/>
    <w:rsid w:val="00004DB4"/>
    <w:rsid w:val="00004E58"/>
    <w:rsid w:val="00005071"/>
    <w:rsid w:val="0000567F"/>
    <w:rsid w:val="0000568D"/>
    <w:rsid w:val="000061CF"/>
    <w:rsid w:val="000064FC"/>
    <w:rsid w:val="000067CF"/>
    <w:rsid w:val="00007207"/>
    <w:rsid w:val="00007BBD"/>
    <w:rsid w:val="00010147"/>
    <w:rsid w:val="00010323"/>
    <w:rsid w:val="0001033D"/>
    <w:rsid w:val="0001046B"/>
    <w:rsid w:val="00010867"/>
    <w:rsid w:val="00010B7F"/>
    <w:rsid w:val="00010E18"/>
    <w:rsid w:val="00010E64"/>
    <w:rsid w:val="00010EAB"/>
    <w:rsid w:val="00011855"/>
    <w:rsid w:val="00011A25"/>
    <w:rsid w:val="000121BF"/>
    <w:rsid w:val="000122EE"/>
    <w:rsid w:val="000123AD"/>
    <w:rsid w:val="00012608"/>
    <w:rsid w:val="000128FA"/>
    <w:rsid w:val="00012AFC"/>
    <w:rsid w:val="000130AF"/>
    <w:rsid w:val="000136FC"/>
    <w:rsid w:val="000139E7"/>
    <w:rsid w:val="00013F39"/>
    <w:rsid w:val="00013FF0"/>
    <w:rsid w:val="000140AF"/>
    <w:rsid w:val="00014263"/>
    <w:rsid w:val="000144D6"/>
    <w:rsid w:val="00014850"/>
    <w:rsid w:val="0001497A"/>
    <w:rsid w:val="00014DF5"/>
    <w:rsid w:val="000151C2"/>
    <w:rsid w:val="000155A0"/>
    <w:rsid w:val="000157AA"/>
    <w:rsid w:val="000158A1"/>
    <w:rsid w:val="00015923"/>
    <w:rsid w:val="00015DD2"/>
    <w:rsid w:val="00015DF7"/>
    <w:rsid w:val="00015E24"/>
    <w:rsid w:val="00016321"/>
    <w:rsid w:val="0001653F"/>
    <w:rsid w:val="00016D21"/>
    <w:rsid w:val="00016FD1"/>
    <w:rsid w:val="00017658"/>
    <w:rsid w:val="000176B6"/>
    <w:rsid w:val="00017C39"/>
    <w:rsid w:val="00017D54"/>
    <w:rsid w:val="00020074"/>
    <w:rsid w:val="000203A5"/>
    <w:rsid w:val="00020728"/>
    <w:rsid w:val="00020766"/>
    <w:rsid w:val="00020D46"/>
    <w:rsid w:val="00020DB9"/>
    <w:rsid w:val="00020F79"/>
    <w:rsid w:val="0002110B"/>
    <w:rsid w:val="00021307"/>
    <w:rsid w:val="00021700"/>
    <w:rsid w:val="00021782"/>
    <w:rsid w:val="000217BF"/>
    <w:rsid w:val="000224B7"/>
    <w:rsid w:val="000225C5"/>
    <w:rsid w:val="0002292A"/>
    <w:rsid w:val="00022A86"/>
    <w:rsid w:val="00022EDA"/>
    <w:rsid w:val="0002301E"/>
    <w:rsid w:val="000231BD"/>
    <w:rsid w:val="000231DC"/>
    <w:rsid w:val="00023BEB"/>
    <w:rsid w:val="00023C73"/>
    <w:rsid w:val="00024562"/>
    <w:rsid w:val="00024820"/>
    <w:rsid w:val="00025004"/>
    <w:rsid w:val="00025255"/>
    <w:rsid w:val="00025DD8"/>
    <w:rsid w:val="00025E29"/>
    <w:rsid w:val="00025EAF"/>
    <w:rsid w:val="0002612F"/>
    <w:rsid w:val="00026A17"/>
    <w:rsid w:val="00027348"/>
    <w:rsid w:val="000275C9"/>
    <w:rsid w:val="000279AA"/>
    <w:rsid w:val="00027F4F"/>
    <w:rsid w:val="000300C6"/>
    <w:rsid w:val="00031700"/>
    <w:rsid w:val="000317CB"/>
    <w:rsid w:val="000317E9"/>
    <w:rsid w:val="0003186E"/>
    <w:rsid w:val="00031B72"/>
    <w:rsid w:val="00031DEF"/>
    <w:rsid w:val="0003243D"/>
    <w:rsid w:val="00032450"/>
    <w:rsid w:val="0003260A"/>
    <w:rsid w:val="000326A4"/>
    <w:rsid w:val="00032BA9"/>
    <w:rsid w:val="000333D7"/>
    <w:rsid w:val="00033956"/>
    <w:rsid w:val="00033EBB"/>
    <w:rsid w:val="0003408C"/>
    <w:rsid w:val="000343F2"/>
    <w:rsid w:val="0003468B"/>
    <w:rsid w:val="000349AF"/>
    <w:rsid w:val="00034C0D"/>
    <w:rsid w:val="00034D7F"/>
    <w:rsid w:val="00035352"/>
    <w:rsid w:val="00035464"/>
    <w:rsid w:val="00035EB9"/>
    <w:rsid w:val="0003626E"/>
    <w:rsid w:val="00036357"/>
    <w:rsid w:val="00036813"/>
    <w:rsid w:val="000369DC"/>
    <w:rsid w:val="00036C1D"/>
    <w:rsid w:val="00037381"/>
    <w:rsid w:val="000379B9"/>
    <w:rsid w:val="00037DB8"/>
    <w:rsid w:val="00040C04"/>
    <w:rsid w:val="000411AF"/>
    <w:rsid w:val="00041305"/>
    <w:rsid w:val="0004146D"/>
    <w:rsid w:val="00041525"/>
    <w:rsid w:val="00041800"/>
    <w:rsid w:val="00041AC3"/>
    <w:rsid w:val="00042574"/>
    <w:rsid w:val="000429ED"/>
    <w:rsid w:val="00042B38"/>
    <w:rsid w:val="00043335"/>
    <w:rsid w:val="0004334D"/>
    <w:rsid w:val="000436FE"/>
    <w:rsid w:val="000438A3"/>
    <w:rsid w:val="00043C00"/>
    <w:rsid w:val="00043E96"/>
    <w:rsid w:val="00043EED"/>
    <w:rsid w:val="00044016"/>
    <w:rsid w:val="0004436A"/>
    <w:rsid w:val="000444AA"/>
    <w:rsid w:val="000444F4"/>
    <w:rsid w:val="00044579"/>
    <w:rsid w:val="000446C9"/>
    <w:rsid w:val="00044CE3"/>
    <w:rsid w:val="00044D1E"/>
    <w:rsid w:val="00044DDC"/>
    <w:rsid w:val="00044FE0"/>
    <w:rsid w:val="000451ED"/>
    <w:rsid w:val="00045591"/>
    <w:rsid w:val="000458CA"/>
    <w:rsid w:val="00045D1C"/>
    <w:rsid w:val="00045DCB"/>
    <w:rsid w:val="00045F39"/>
    <w:rsid w:val="0004615E"/>
    <w:rsid w:val="00046443"/>
    <w:rsid w:val="000468DA"/>
    <w:rsid w:val="00046B18"/>
    <w:rsid w:val="00046BF9"/>
    <w:rsid w:val="00046C4A"/>
    <w:rsid w:val="00046CA9"/>
    <w:rsid w:val="00046DD2"/>
    <w:rsid w:val="00046E32"/>
    <w:rsid w:val="000474F7"/>
    <w:rsid w:val="00047621"/>
    <w:rsid w:val="00047885"/>
    <w:rsid w:val="00050004"/>
    <w:rsid w:val="000500E7"/>
    <w:rsid w:val="000501F1"/>
    <w:rsid w:val="00050236"/>
    <w:rsid w:val="00050420"/>
    <w:rsid w:val="00051491"/>
    <w:rsid w:val="0005154F"/>
    <w:rsid w:val="000517E2"/>
    <w:rsid w:val="00051890"/>
    <w:rsid w:val="00051BE5"/>
    <w:rsid w:val="00051FD6"/>
    <w:rsid w:val="00052B89"/>
    <w:rsid w:val="00052D38"/>
    <w:rsid w:val="00053228"/>
    <w:rsid w:val="000539E4"/>
    <w:rsid w:val="00053E2E"/>
    <w:rsid w:val="00053F3F"/>
    <w:rsid w:val="00054612"/>
    <w:rsid w:val="0005486C"/>
    <w:rsid w:val="00054D34"/>
    <w:rsid w:val="00054EAB"/>
    <w:rsid w:val="00055534"/>
    <w:rsid w:val="00055816"/>
    <w:rsid w:val="00055C3F"/>
    <w:rsid w:val="00056141"/>
    <w:rsid w:val="000561D7"/>
    <w:rsid w:val="000562C7"/>
    <w:rsid w:val="000569CC"/>
    <w:rsid w:val="00056AA5"/>
    <w:rsid w:val="00057032"/>
    <w:rsid w:val="000578C2"/>
    <w:rsid w:val="00057AD2"/>
    <w:rsid w:val="0006013C"/>
    <w:rsid w:val="00060342"/>
    <w:rsid w:val="000604A6"/>
    <w:rsid w:val="00060C85"/>
    <w:rsid w:val="00061276"/>
    <w:rsid w:val="00062017"/>
    <w:rsid w:val="000621C5"/>
    <w:rsid w:val="0006271B"/>
    <w:rsid w:val="00062874"/>
    <w:rsid w:val="0006295C"/>
    <w:rsid w:val="00062AA3"/>
    <w:rsid w:val="00062D8E"/>
    <w:rsid w:val="0006325D"/>
    <w:rsid w:val="00063342"/>
    <w:rsid w:val="000636DE"/>
    <w:rsid w:val="00063893"/>
    <w:rsid w:val="000639D3"/>
    <w:rsid w:val="00063A04"/>
    <w:rsid w:val="00063BD0"/>
    <w:rsid w:val="00063EE6"/>
    <w:rsid w:val="000643AD"/>
    <w:rsid w:val="0006463F"/>
    <w:rsid w:val="0006482F"/>
    <w:rsid w:val="00064ADF"/>
    <w:rsid w:val="00065914"/>
    <w:rsid w:val="000659E5"/>
    <w:rsid w:val="00065A6B"/>
    <w:rsid w:val="00065B7B"/>
    <w:rsid w:val="00065CE5"/>
    <w:rsid w:val="00065D51"/>
    <w:rsid w:val="00065F3B"/>
    <w:rsid w:val="00066688"/>
    <w:rsid w:val="00066AEA"/>
    <w:rsid w:val="00066B5B"/>
    <w:rsid w:val="00066C7F"/>
    <w:rsid w:val="00066F8C"/>
    <w:rsid w:val="0006751E"/>
    <w:rsid w:val="00067AEB"/>
    <w:rsid w:val="00067BBB"/>
    <w:rsid w:val="00067E46"/>
    <w:rsid w:val="000700F7"/>
    <w:rsid w:val="00070247"/>
    <w:rsid w:val="00070D92"/>
    <w:rsid w:val="00070E4B"/>
    <w:rsid w:val="00070E8D"/>
    <w:rsid w:val="00071243"/>
    <w:rsid w:val="0007147E"/>
    <w:rsid w:val="00071D4C"/>
    <w:rsid w:val="00072075"/>
    <w:rsid w:val="00072361"/>
    <w:rsid w:val="0007246C"/>
    <w:rsid w:val="000725CF"/>
    <w:rsid w:val="000729B8"/>
    <w:rsid w:val="00072D7F"/>
    <w:rsid w:val="0007305C"/>
    <w:rsid w:val="000730ED"/>
    <w:rsid w:val="000732D5"/>
    <w:rsid w:val="000735AF"/>
    <w:rsid w:val="0007362C"/>
    <w:rsid w:val="000737ED"/>
    <w:rsid w:val="00073BC2"/>
    <w:rsid w:val="000745DB"/>
    <w:rsid w:val="0007488B"/>
    <w:rsid w:val="00074C4E"/>
    <w:rsid w:val="0007558F"/>
    <w:rsid w:val="00075C45"/>
    <w:rsid w:val="00075E3A"/>
    <w:rsid w:val="00075E54"/>
    <w:rsid w:val="00075F13"/>
    <w:rsid w:val="00076117"/>
    <w:rsid w:val="000764FD"/>
    <w:rsid w:val="000765FA"/>
    <w:rsid w:val="00076703"/>
    <w:rsid w:val="0007679D"/>
    <w:rsid w:val="00076ECB"/>
    <w:rsid w:val="00077397"/>
    <w:rsid w:val="000778E2"/>
    <w:rsid w:val="00077E90"/>
    <w:rsid w:val="00080509"/>
    <w:rsid w:val="000808F7"/>
    <w:rsid w:val="0008095D"/>
    <w:rsid w:val="00080A0F"/>
    <w:rsid w:val="0008140D"/>
    <w:rsid w:val="000816EB"/>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1C"/>
    <w:rsid w:val="00084531"/>
    <w:rsid w:val="00084634"/>
    <w:rsid w:val="00084A03"/>
    <w:rsid w:val="00084E9F"/>
    <w:rsid w:val="00085C6B"/>
    <w:rsid w:val="00086009"/>
    <w:rsid w:val="000866A2"/>
    <w:rsid w:val="000868AD"/>
    <w:rsid w:val="000872AC"/>
    <w:rsid w:val="00087420"/>
    <w:rsid w:val="000877EF"/>
    <w:rsid w:val="000878F1"/>
    <w:rsid w:val="00087B6F"/>
    <w:rsid w:val="00087FC9"/>
    <w:rsid w:val="0009036A"/>
    <w:rsid w:val="00090454"/>
    <w:rsid w:val="00090ADC"/>
    <w:rsid w:val="00090B14"/>
    <w:rsid w:val="00090C35"/>
    <w:rsid w:val="00090D7E"/>
    <w:rsid w:val="0009141B"/>
    <w:rsid w:val="000914B8"/>
    <w:rsid w:val="00091702"/>
    <w:rsid w:val="00091724"/>
    <w:rsid w:val="00091743"/>
    <w:rsid w:val="000918CA"/>
    <w:rsid w:val="000918CD"/>
    <w:rsid w:val="00091930"/>
    <w:rsid w:val="00092556"/>
    <w:rsid w:val="0009268B"/>
    <w:rsid w:val="000927B1"/>
    <w:rsid w:val="00092823"/>
    <w:rsid w:val="00092BE0"/>
    <w:rsid w:val="00092C1E"/>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857"/>
    <w:rsid w:val="00095CD6"/>
    <w:rsid w:val="000960F5"/>
    <w:rsid w:val="00096746"/>
    <w:rsid w:val="000967FE"/>
    <w:rsid w:val="00096D25"/>
    <w:rsid w:val="00096E12"/>
    <w:rsid w:val="00097097"/>
    <w:rsid w:val="000974B2"/>
    <w:rsid w:val="000975B1"/>
    <w:rsid w:val="000976C1"/>
    <w:rsid w:val="00097704"/>
    <w:rsid w:val="00097B67"/>
    <w:rsid w:val="00097E3C"/>
    <w:rsid w:val="000A0421"/>
    <w:rsid w:val="000A044E"/>
    <w:rsid w:val="000A04A2"/>
    <w:rsid w:val="000A0989"/>
    <w:rsid w:val="000A1026"/>
    <w:rsid w:val="000A1547"/>
    <w:rsid w:val="000A1589"/>
    <w:rsid w:val="000A1648"/>
    <w:rsid w:val="000A199C"/>
    <w:rsid w:val="000A1CBE"/>
    <w:rsid w:val="000A2839"/>
    <w:rsid w:val="000A2AC4"/>
    <w:rsid w:val="000A2E56"/>
    <w:rsid w:val="000A345F"/>
    <w:rsid w:val="000A36BE"/>
    <w:rsid w:val="000A39BC"/>
    <w:rsid w:val="000A4266"/>
    <w:rsid w:val="000A4309"/>
    <w:rsid w:val="000A4385"/>
    <w:rsid w:val="000A4AE5"/>
    <w:rsid w:val="000A4C9E"/>
    <w:rsid w:val="000A5126"/>
    <w:rsid w:val="000A5A58"/>
    <w:rsid w:val="000A6410"/>
    <w:rsid w:val="000A67B6"/>
    <w:rsid w:val="000A6A70"/>
    <w:rsid w:val="000A6D3A"/>
    <w:rsid w:val="000A6F48"/>
    <w:rsid w:val="000A700E"/>
    <w:rsid w:val="000A7216"/>
    <w:rsid w:val="000A74D2"/>
    <w:rsid w:val="000A750C"/>
    <w:rsid w:val="000A75CA"/>
    <w:rsid w:val="000A78D8"/>
    <w:rsid w:val="000A79CF"/>
    <w:rsid w:val="000B024A"/>
    <w:rsid w:val="000B0362"/>
    <w:rsid w:val="000B06FC"/>
    <w:rsid w:val="000B0913"/>
    <w:rsid w:val="000B0EE6"/>
    <w:rsid w:val="000B0F90"/>
    <w:rsid w:val="000B127A"/>
    <w:rsid w:val="000B14C2"/>
    <w:rsid w:val="000B1CD7"/>
    <w:rsid w:val="000B1DB7"/>
    <w:rsid w:val="000B2333"/>
    <w:rsid w:val="000B23C8"/>
    <w:rsid w:val="000B2811"/>
    <w:rsid w:val="000B28AE"/>
    <w:rsid w:val="000B28F3"/>
    <w:rsid w:val="000B2FAF"/>
    <w:rsid w:val="000B31E0"/>
    <w:rsid w:val="000B3557"/>
    <w:rsid w:val="000B3F36"/>
    <w:rsid w:val="000B41F7"/>
    <w:rsid w:val="000B48F7"/>
    <w:rsid w:val="000B4A82"/>
    <w:rsid w:val="000B4BDA"/>
    <w:rsid w:val="000B4FF4"/>
    <w:rsid w:val="000B5098"/>
    <w:rsid w:val="000B5590"/>
    <w:rsid w:val="000B568F"/>
    <w:rsid w:val="000B5708"/>
    <w:rsid w:val="000B5992"/>
    <w:rsid w:val="000B5D5E"/>
    <w:rsid w:val="000B6B2E"/>
    <w:rsid w:val="000B6BC7"/>
    <w:rsid w:val="000B6BDE"/>
    <w:rsid w:val="000B6C66"/>
    <w:rsid w:val="000B702E"/>
    <w:rsid w:val="000B717E"/>
    <w:rsid w:val="000C0519"/>
    <w:rsid w:val="000C0671"/>
    <w:rsid w:val="000C0D45"/>
    <w:rsid w:val="000C1CEC"/>
    <w:rsid w:val="000C1E2D"/>
    <w:rsid w:val="000C2197"/>
    <w:rsid w:val="000C25F5"/>
    <w:rsid w:val="000C26F5"/>
    <w:rsid w:val="000C28F2"/>
    <w:rsid w:val="000C2A26"/>
    <w:rsid w:val="000C2C2E"/>
    <w:rsid w:val="000C2C7F"/>
    <w:rsid w:val="000C3232"/>
    <w:rsid w:val="000C34C1"/>
    <w:rsid w:val="000C35B9"/>
    <w:rsid w:val="000C37A8"/>
    <w:rsid w:val="000C3957"/>
    <w:rsid w:val="000C3A06"/>
    <w:rsid w:val="000C3D52"/>
    <w:rsid w:val="000C3EEC"/>
    <w:rsid w:val="000C40B3"/>
    <w:rsid w:val="000C4768"/>
    <w:rsid w:val="000C4B1F"/>
    <w:rsid w:val="000C4BFE"/>
    <w:rsid w:val="000C4C03"/>
    <w:rsid w:val="000C51AC"/>
    <w:rsid w:val="000C51C4"/>
    <w:rsid w:val="000C52A2"/>
    <w:rsid w:val="000C5B58"/>
    <w:rsid w:val="000C5B78"/>
    <w:rsid w:val="000C60FC"/>
    <w:rsid w:val="000C63C4"/>
    <w:rsid w:val="000C641F"/>
    <w:rsid w:val="000C6560"/>
    <w:rsid w:val="000C6584"/>
    <w:rsid w:val="000C678C"/>
    <w:rsid w:val="000C698C"/>
    <w:rsid w:val="000C6A05"/>
    <w:rsid w:val="000C6B26"/>
    <w:rsid w:val="000C6DAE"/>
    <w:rsid w:val="000C7371"/>
    <w:rsid w:val="000C73B9"/>
    <w:rsid w:val="000C74D4"/>
    <w:rsid w:val="000C7500"/>
    <w:rsid w:val="000C7777"/>
    <w:rsid w:val="000C77A9"/>
    <w:rsid w:val="000C7889"/>
    <w:rsid w:val="000C7C71"/>
    <w:rsid w:val="000C7D9C"/>
    <w:rsid w:val="000C7DF8"/>
    <w:rsid w:val="000D0271"/>
    <w:rsid w:val="000D057C"/>
    <w:rsid w:val="000D0BE9"/>
    <w:rsid w:val="000D0E23"/>
    <w:rsid w:val="000D1028"/>
    <w:rsid w:val="000D14E3"/>
    <w:rsid w:val="000D15B9"/>
    <w:rsid w:val="000D15CB"/>
    <w:rsid w:val="000D18D8"/>
    <w:rsid w:val="000D1AD7"/>
    <w:rsid w:val="000D1B3C"/>
    <w:rsid w:val="000D1DDD"/>
    <w:rsid w:val="000D22DC"/>
    <w:rsid w:val="000D26CD"/>
    <w:rsid w:val="000D28CF"/>
    <w:rsid w:val="000D2C5E"/>
    <w:rsid w:val="000D2D1C"/>
    <w:rsid w:val="000D2F52"/>
    <w:rsid w:val="000D333A"/>
    <w:rsid w:val="000D3A35"/>
    <w:rsid w:val="000D3B03"/>
    <w:rsid w:val="000D3B07"/>
    <w:rsid w:val="000D3BE8"/>
    <w:rsid w:val="000D3DED"/>
    <w:rsid w:val="000D49EB"/>
    <w:rsid w:val="000D4E12"/>
    <w:rsid w:val="000D50A0"/>
    <w:rsid w:val="000D51F8"/>
    <w:rsid w:val="000D5454"/>
    <w:rsid w:val="000D5A34"/>
    <w:rsid w:val="000D5D3B"/>
    <w:rsid w:val="000D5D86"/>
    <w:rsid w:val="000D5DC0"/>
    <w:rsid w:val="000D61FD"/>
    <w:rsid w:val="000D6962"/>
    <w:rsid w:val="000D6A9B"/>
    <w:rsid w:val="000D6BCB"/>
    <w:rsid w:val="000D6D8F"/>
    <w:rsid w:val="000D7213"/>
    <w:rsid w:val="000D7307"/>
    <w:rsid w:val="000D74B4"/>
    <w:rsid w:val="000D7617"/>
    <w:rsid w:val="000D77D1"/>
    <w:rsid w:val="000D7ABF"/>
    <w:rsid w:val="000D7B5F"/>
    <w:rsid w:val="000D7CF9"/>
    <w:rsid w:val="000E0052"/>
    <w:rsid w:val="000E01A1"/>
    <w:rsid w:val="000E0C83"/>
    <w:rsid w:val="000E0F10"/>
    <w:rsid w:val="000E10C1"/>
    <w:rsid w:val="000E1521"/>
    <w:rsid w:val="000E1589"/>
    <w:rsid w:val="000E15A7"/>
    <w:rsid w:val="000E165C"/>
    <w:rsid w:val="000E17B3"/>
    <w:rsid w:val="000E18FC"/>
    <w:rsid w:val="000E1B4F"/>
    <w:rsid w:val="000E1E69"/>
    <w:rsid w:val="000E2265"/>
    <w:rsid w:val="000E22E0"/>
    <w:rsid w:val="000E2820"/>
    <w:rsid w:val="000E2BE4"/>
    <w:rsid w:val="000E34CD"/>
    <w:rsid w:val="000E35F2"/>
    <w:rsid w:val="000E39E8"/>
    <w:rsid w:val="000E3BB8"/>
    <w:rsid w:val="000E3D2D"/>
    <w:rsid w:val="000E41A3"/>
    <w:rsid w:val="000E4352"/>
    <w:rsid w:val="000E4F17"/>
    <w:rsid w:val="000E518E"/>
    <w:rsid w:val="000E51C0"/>
    <w:rsid w:val="000E567C"/>
    <w:rsid w:val="000E56D0"/>
    <w:rsid w:val="000E59A2"/>
    <w:rsid w:val="000E5B46"/>
    <w:rsid w:val="000E6C67"/>
    <w:rsid w:val="000E6CD7"/>
    <w:rsid w:val="000E6F8A"/>
    <w:rsid w:val="000E70DA"/>
    <w:rsid w:val="000E7291"/>
    <w:rsid w:val="000E74A3"/>
    <w:rsid w:val="000E7A93"/>
    <w:rsid w:val="000E7DC4"/>
    <w:rsid w:val="000E7F24"/>
    <w:rsid w:val="000E7FCD"/>
    <w:rsid w:val="000F0099"/>
    <w:rsid w:val="000F030C"/>
    <w:rsid w:val="000F0456"/>
    <w:rsid w:val="000F04EC"/>
    <w:rsid w:val="000F0542"/>
    <w:rsid w:val="000F087F"/>
    <w:rsid w:val="000F0CF0"/>
    <w:rsid w:val="000F0DF8"/>
    <w:rsid w:val="000F1117"/>
    <w:rsid w:val="000F192B"/>
    <w:rsid w:val="000F2990"/>
    <w:rsid w:val="000F2A73"/>
    <w:rsid w:val="000F2EC9"/>
    <w:rsid w:val="000F3016"/>
    <w:rsid w:val="000F3044"/>
    <w:rsid w:val="000F3234"/>
    <w:rsid w:val="000F3B58"/>
    <w:rsid w:val="000F4099"/>
    <w:rsid w:val="000F4214"/>
    <w:rsid w:val="000F42F3"/>
    <w:rsid w:val="000F4330"/>
    <w:rsid w:val="000F438A"/>
    <w:rsid w:val="000F460F"/>
    <w:rsid w:val="000F49E8"/>
    <w:rsid w:val="000F4C78"/>
    <w:rsid w:val="000F509F"/>
    <w:rsid w:val="000F52DA"/>
    <w:rsid w:val="000F59FB"/>
    <w:rsid w:val="000F5E14"/>
    <w:rsid w:val="000F6058"/>
    <w:rsid w:val="000F66A6"/>
    <w:rsid w:val="000F68A0"/>
    <w:rsid w:val="000F6B1C"/>
    <w:rsid w:val="000F6E38"/>
    <w:rsid w:val="000F6E4A"/>
    <w:rsid w:val="000F6EE3"/>
    <w:rsid w:val="000F7633"/>
    <w:rsid w:val="000F7CB8"/>
    <w:rsid w:val="000F7D3C"/>
    <w:rsid w:val="00100112"/>
    <w:rsid w:val="0010063A"/>
    <w:rsid w:val="001007FD"/>
    <w:rsid w:val="00100E60"/>
    <w:rsid w:val="00101376"/>
    <w:rsid w:val="00101B38"/>
    <w:rsid w:val="00101D5D"/>
    <w:rsid w:val="001022D3"/>
    <w:rsid w:val="0010234E"/>
    <w:rsid w:val="001026CF"/>
    <w:rsid w:val="001027DA"/>
    <w:rsid w:val="001033A5"/>
    <w:rsid w:val="001033F3"/>
    <w:rsid w:val="001033FD"/>
    <w:rsid w:val="0010345C"/>
    <w:rsid w:val="0010369A"/>
    <w:rsid w:val="001036AD"/>
    <w:rsid w:val="001038D1"/>
    <w:rsid w:val="00103BDD"/>
    <w:rsid w:val="00103FA1"/>
    <w:rsid w:val="00104087"/>
    <w:rsid w:val="001044B7"/>
    <w:rsid w:val="001044EA"/>
    <w:rsid w:val="001048FE"/>
    <w:rsid w:val="00104DD4"/>
    <w:rsid w:val="001051F8"/>
    <w:rsid w:val="00105921"/>
    <w:rsid w:val="001059DB"/>
    <w:rsid w:val="00105EF2"/>
    <w:rsid w:val="00105F72"/>
    <w:rsid w:val="001060C7"/>
    <w:rsid w:val="001061C5"/>
    <w:rsid w:val="0010650E"/>
    <w:rsid w:val="001068B7"/>
    <w:rsid w:val="00106B06"/>
    <w:rsid w:val="00106F25"/>
    <w:rsid w:val="00107599"/>
    <w:rsid w:val="00107A8E"/>
    <w:rsid w:val="0011023E"/>
    <w:rsid w:val="00110717"/>
    <w:rsid w:val="00110D00"/>
    <w:rsid w:val="00110DBF"/>
    <w:rsid w:val="001116D4"/>
    <w:rsid w:val="00111BAC"/>
    <w:rsid w:val="00111BC9"/>
    <w:rsid w:val="00111D4E"/>
    <w:rsid w:val="00111E23"/>
    <w:rsid w:val="00111FA8"/>
    <w:rsid w:val="001126AB"/>
    <w:rsid w:val="001127CC"/>
    <w:rsid w:val="0011287C"/>
    <w:rsid w:val="001133FC"/>
    <w:rsid w:val="00113552"/>
    <w:rsid w:val="00113582"/>
    <w:rsid w:val="001137A6"/>
    <w:rsid w:val="001139E6"/>
    <w:rsid w:val="00113EAD"/>
    <w:rsid w:val="00114189"/>
    <w:rsid w:val="001143C4"/>
    <w:rsid w:val="00114F3A"/>
    <w:rsid w:val="0011540C"/>
    <w:rsid w:val="001155AD"/>
    <w:rsid w:val="00115730"/>
    <w:rsid w:val="0011587B"/>
    <w:rsid w:val="00116051"/>
    <w:rsid w:val="001165AE"/>
    <w:rsid w:val="0011676E"/>
    <w:rsid w:val="001167C6"/>
    <w:rsid w:val="001167C8"/>
    <w:rsid w:val="00116B75"/>
    <w:rsid w:val="00116D81"/>
    <w:rsid w:val="001173A8"/>
    <w:rsid w:val="00117404"/>
    <w:rsid w:val="001176B2"/>
    <w:rsid w:val="0012016D"/>
    <w:rsid w:val="001203D4"/>
    <w:rsid w:val="0012063F"/>
    <w:rsid w:val="001208AF"/>
    <w:rsid w:val="00120A6A"/>
    <w:rsid w:val="00120A86"/>
    <w:rsid w:val="0012158F"/>
    <w:rsid w:val="00121CFD"/>
    <w:rsid w:val="00121D25"/>
    <w:rsid w:val="00122BA4"/>
    <w:rsid w:val="001230A0"/>
    <w:rsid w:val="001230F3"/>
    <w:rsid w:val="0012318A"/>
    <w:rsid w:val="001234DF"/>
    <w:rsid w:val="00123F0A"/>
    <w:rsid w:val="00124A3D"/>
    <w:rsid w:val="00125135"/>
    <w:rsid w:val="001252F2"/>
    <w:rsid w:val="00125470"/>
    <w:rsid w:val="00125A67"/>
    <w:rsid w:val="00125BBB"/>
    <w:rsid w:val="00125EEF"/>
    <w:rsid w:val="0012608D"/>
    <w:rsid w:val="001260BC"/>
    <w:rsid w:val="00126125"/>
    <w:rsid w:val="00126312"/>
    <w:rsid w:val="00126648"/>
    <w:rsid w:val="00126CBD"/>
    <w:rsid w:val="00126CD0"/>
    <w:rsid w:val="00126E90"/>
    <w:rsid w:val="00127091"/>
    <w:rsid w:val="00127157"/>
    <w:rsid w:val="001272F9"/>
    <w:rsid w:val="001273FD"/>
    <w:rsid w:val="00127946"/>
    <w:rsid w:val="00127E76"/>
    <w:rsid w:val="00127E87"/>
    <w:rsid w:val="001304AD"/>
    <w:rsid w:val="00130697"/>
    <w:rsid w:val="00130D6C"/>
    <w:rsid w:val="00130DE5"/>
    <w:rsid w:val="0013119E"/>
    <w:rsid w:val="00131EA8"/>
    <w:rsid w:val="0013204C"/>
    <w:rsid w:val="0013206D"/>
    <w:rsid w:val="00132615"/>
    <w:rsid w:val="00132A09"/>
    <w:rsid w:val="00132A1B"/>
    <w:rsid w:val="00132CBE"/>
    <w:rsid w:val="0013309F"/>
    <w:rsid w:val="001330E0"/>
    <w:rsid w:val="00133139"/>
    <w:rsid w:val="001332D2"/>
    <w:rsid w:val="0013379B"/>
    <w:rsid w:val="00133BDB"/>
    <w:rsid w:val="00133E33"/>
    <w:rsid w:val="001343E7"/>
    <w:rsid w:val="001346BE"/>
    <w:rsid w:val="00134E3C"/>
    <w:rsid w:val="00135556"/>
    <w:rsid w:val="0013555C"/>
    <w:rsid w:val="0013565E"/>
    <w:rsid w:val="00135A39"/>
    <w:rsid w:val="00135FBD"/>
    <w:rsid w:val="0013624A"/>
    <w:rsid w:val="00136A9A"/>
    <w:rsid w:val="00136B9D"/>
    <w:rsid w:val="00136BB8"/>
    <w:rsid w:val="00137288"/>
    <w:rsid w:val="001372F3"/>
    <w:rsid w:val="001374C9"/>
    <w:rsid w:val="00137861"/>
    <w:rsid w:val="00137A9C"/>
    <w:rsid w:val="00137B33"/>
    <w:rsid w:val="00137C75"/>
    <w:rsid w:val="001406FF"/>
    <w:rsid w:val="0014081B"/>
    <w:rsid w:val="00140BD7"/>
    <w:rsid w:val="00140D9B"/>
    <w:rsid w:val="00140E08"/>
    <w:rsid w:val="001410B8"/>
    <w:rsid w:val="00141330"/>
    <w:rsid w:val="00141331"/>
    <w:rsid w:val="00141595"/>
    <w:rsid w:val="00141BE5"/>
    <w:rsid w:val="00141E73"/>
    <w:rsid w:val="00141E8A"/>
    <w:rsid w:val="00142014"/>
    <w:rsid w:val="001420C3"/>
    <w:rsid w:val="0014231A"/>
    <w:rsid w:val="001423FD"/>
    <w:rsid w:val="00142414"/>
    <w:rsid w:val="00142602"/>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4D74"/>
    <w:rsid w:val="00144DE6"/>
    <w:rsid w:val="0014520A"/>
    <w:rsid w:val="00145561"/>
    <w:rsid w:val="001455E9"/>
    <w:rsid w:val="0014596A"/>
    <w:rsid w:val="00145CC9"/>
    <w:rsid w:val="00145CD4"/>
    <w:rsid w:val="001464BB"/>
    <w:rsid w:val="00146FA2"/>
    <w:rsid w:val="00147584"/>
    <w:rsid w:val="00147900"/>
    <w:rsid w:val="00147BFC"/>
    <w:rsid w:val="00147DB1"/>
    <w:rsid w:val="00147E48"/>
    <w:rsid w:val="001508C9"/>
    <w:rsid w:val="00150B61"/>
    <w:rsid w:val="00150E78"/>
    <w:rsid w:val="001511B5"/>
    <w:rsid w:val="0015156E"/>
    <w:rsid w:val="0015159B"/>
    <w:rsid w:val="001516EE"/>
    <w:rsid w:val="00151AC8"/>
    <w:rsid w:val="00151BA1"/>
    <w:rsid w:val="00151D93"/>
    <w:rsid w:val="00151EEF"/>
    <w:rsid w:val="00152961"/>
    <w:rsid w:val="00152FE0"/>
    <w:rsid w:val="001536D8"/>
    <w:rsid w:val="001539B6"/>
    <w:rsid w:val="00153F4B"/>
    <w:rsid w:val="00153F4D"/>
    <w:rsid w:val="001541EB"/>
    <w:rsid w:val="001543D4"/>
    <w:rsid w:val="0015445C"/>
    <w:rsid w:val="0015450F"/>
    <w:rsid w:val="001548A2"/>
    <w:rsid w:val="00154B6D"/>
    <w:rsid w:val="00154E7A"/>
    <w:rsid w:val="00154E9A"/>
    <w:rsid w:val="0015523D"/>
    <w:rsid w:val="00155FB6"/>
    <w:rsid w:val="00156AC5"/>
    <w:rsid w:val="00156DBF"/>
    <w:rsid w:val="00156F5B"/>
    <w:rsid w:val="00157106"/>
    <w:rsid w:val="00157457"/>
    <w:rsid w:val="0015748D"/>
    <w:rsid w:val="001575B8"/>
    <w:rsid w:val="001575F4"/>
    <w:rsid w:val="00157843"/>
    <w:rsid w:val="00157CE3"/>
    <w:rsid w:val="00157DE4"/>
    <w:rsid w:val="00160787"/>
    <w:rsid w:val="00160818"/>
    <w:rsid w:val="001608C9"/>
    <w:rsid w:val="001613EE"/>
    <w:rsid w:val="001614D4"/>
    <w:rsid w:val="00161A39"/>
    <w:rsid w:val="00161B38"/>
    <w:rsid w:val="00161BBB"/>
    <w:rsid w:val="00161CAF"/>
    <w:rsid w:val="00161DB2"/>
    <w:rsid w:val="0016204C"/>
    <w:rsid w:val="00162573"/>
    <w:rsid w:val="00162669"/>
    <w:rsid w:val="001626DD"/>
    <w:rsid w:val="0016283C"/>
    <w:rsid w:val="00162AF4"/>
    <w:rsid w:val="00162C8A"/>
    <w:rsid w:val="001631AF"/>
    <w:rsid w:val="00163357"/>
    <w:rsid w:val="0016353C"/>
    <w:rsid w:val="0016426E"/>
    <w:rsid w:val="00164789"/>
    <w:rsid w:val="0016545E"/>
    <w:rsid w:val="00165EAD"/>
    <w:rsid w:val="00165FED"/>
    <w:rsid w:val="001662C0"/>
    <w:rsid w:val="001664D3"/>
    <w:rsid w:val="00166753"/>
    <w:rsid w:val="001667A9"/>
    <w:rsid w:val="00166856"/>
    <w:rsid w:val="00167185"/>
    <w:rsid w:val="0016766F"/>
    <w:rsid w:val="00167739"/>
    <w:rsid w:val="00170327"/>
    <w:rsid w:val="00170450"/>
    <w:rsid w:val="00170650"/>
    <w:rsid w:val="0017134C"/>
    <w:rsid w:val="001715BD"/>
    <w:rsid w:val="00172B99"/>
    <w:rsid w:val="00172E95"/>
    <w:rsid w:val="00173329"/>
    <w:rsid w:val="00173821"/>
    <w:rsid w:val="00174BD5"/>
    <w:rsid w:val="001754A4"/>
    <w:rsid w:val="00175B60"/>
    <w:rsid w:val="00175D8D"/>
    <w:rsid w:val="00176294"/>
    <w:rsid w:val="00176395"/>
    <w:rsid w:val="00176886"/>
    <w:rsid w:val="0017692B"/>
    <w:rsid w:val="00176C10"/>
    <w:rsid w:val="00176E6E"/>
    <w:rsid w:val="00176E78"/>
    <w:rsid w:val="0017711F"/>
    <w:rsid w:val="00177D11"/>
    <w:rsid w:val="00177F10"/>
    <w:rsid w:val="0018015B"/>
    <w:rsid w:val="00180C95"/>
    <w:rsid w:val="00180E29"/>
    <w:rsid w:val="00181037"/>
    <w:rsid w:val="0018108B"/>
    <w:rsid w:val="001815B8"/>
    <w:rsid w:val="001816A6"/>
    <w:rsid w:val="0018228D"/>
    <w:rsid w:val="00182367"/>
    <w:rsid w:val="001826DB"/>
    <w:rsid w:val="0018280C"/>
    <w:rsid w:val="00182BAC"/>
    <w:rsid w:val="0018313C"/>
    <w:rsid w:val="00183957"/>
    <w:rsid w:val="00183BDB"/>
    <w:rsid w:val="0018413C"/>
    <w:rsid w:val="001844E5"/>
    <w:rsid w:val="00184530"/>
    <w:rsid w:val="001847E6"/>
    <w:rsid w:val="00184FF9"/>
    <w:rsid w:val="00185085"/>
    <w:rsid w:val="001851BD"/>
    <w:rsid w:val="001859FC"/>
    <w:rsid w:val="00185D0E"/>
    <w:rsid w:val="00186113"/>
    <w:rsid w:val="00186249"/>
    <w:rsid w:val="0018696A"/>
    <w:rsid w:val="00186A2D"/>
    <w:rsid w:val="00186C23"/>
    <w:rsid w:val="00186F1C"/>
    <w:rsid w:val="00187402"/>
    <w:rsid w:val="00187858"/>
    <w:rsid w:val="001878D9"/>
    <w:rsid w:val="00187B32"/>
    <w:rsid w:val="00187B4D"/>
    <w:rsid w:val="00187F67"/>
    <w:rsid w:val="0019008D"/>
    <w:rsid w:val="0019022B"/>
    <w:rsid w:val="0019037D"/>
    <w:rsid w:val="00190636"/>
    <w:rsid w:val="00190E37"/>
    <w:rsid w:val="00190FBE"/>
    <w:rsid w:val="0019126B"/>
    <w:rsid w:val="00191483"/>
    <w:rsid w:val="0019155A"/>
    <w:rsid w:val="00191590"/>
    <w:rsid w:val="00191C4F"/>
    <w:rsid w:val="001921F0"/>
    <w:rsid w:val="00192350"/>
    <w:rsid w:val="00192CCC"/>
    <w:rsid w:val="00192EA3"/>
    <w:rsid w:val="001931FD"/>
    <w:rsid w:val="00193278"/>
    <w:rsid w:val="0019388E"/>
    <w:rsid w:val="00193C5E"/>
    <w:rsid w:val="00193EA6"/>
    <w:rsid w:val="00194F95"/>
    <w:rsid w:val="0019503C"/>
    <w:rsid w:val="00195201"/>
    <w:rsid w:val="00195857"/>
    <w:rsid w:val="00195A1C"/>
    <w:rsid w:val="00195DA1"/>
    <w:rsid w:val="00195DE7"/>
    <w:rsid w:val="00195DFE"/>
    <w:rsid w:val="00196123"/>
    <w:rsid w:val="001963FE"/>
    <w:rsid w:val="00196771"/>
    <w:rsid w:val="00196E4C"/>
    <w:rsid w:val="00196F3D"/>
    <w:rsid w:val="0019711B"/>
    <w:rsid w:val="001976BC"/>
    <w:rsid w:val="0019788A"/>
    <w:rsid w:val="0019799A"/>
    <w:rsid w:val="00197C0F"/>
    <w:rsid w:val="00197F36"/>
    <w:rsid w:val="00197F8E"/>
    <w:rsid w:val="001A02FE"/>
    <w:rsid w:val="001A0769"/>
    <w:rsid w:val="001A07D8"/>
    <w:rsid w:val="001A0BFC"/>
    <w:rsid w:val="001A0F7A"/>
    <w:rsid w:val="001A111E"/>
    <w:rsid w:val="001A116E"/>
    <w:rsid w:val="001A16D0"/>
    <w:rsid w:val="001A1A11"/>
    <w:rsid w:val="001A2056"/>
    <w:rsid w:val="001A2326"/>
    <w:rsid w:val="001A23EC"/>
    <w:rsid w:val="001A25C7"/>
    <w:rsid w:val="001A26F2"/>
    <w:rsid w:val="001A2744"/>
    <w:rsid w:val="001A2790"/>
    <w:rsid w:val="001A27A6"/>
    <w:rsid w:val="001A2A9D"/>
    <w:rsid w:val="001A2AD1"/>
    <w:rsid w:val="001A3215"/>
    <w:rsid w:val="001A3375"/>
    <w:rsid w:val="001A35C2"/>
    <w:rsid w:val="001A3637"/>
    <w:rsid w:val="001A37C6"/>
    <w:rsid w:val="001A3C77"/>
    <w:rsid w:val="001A409E"/>
    <w:rsid w:val="001A4748"/>
    <w:rsid w:val="001A4780"/>
    <w:rsid w:val="001A4B57"/>
    <w:rsid w:val="001A5BCC"/>
    <w:rsid w:val="001A5C8D"/>
    <w:rsid w:val="001A6136"/>
    <w:rsid w:val="001A6342"/>
    <w:rsid w:val="001A652B"/>
    <w:rsid w:val="001A657D"/>
    <w:rsid w:val="001A68C2"/>
    <w:rsid w:val="001A6D0C"/>
    <w:rsid w:val="001A713F"/>
    <w:rsid w:val="001A71CB"/>
    <w:rsid w:val="001A7384"/>
    <w:rsid w:val="001A788E"/>
    <w:rsid w:val="001A7F1C"/>
    <w:rsid w:val="001B0143"/>
    <w:rsid w:val="001B0253"/>
    <w:rsid w:val="001B0472"/>
    <w:rsid w:val="001B0B8E"/>
    <w:rsid w:val="001B102B"/>
    <w:rsid w:val="001B1100"/>
    <w:rsid w:val="001B11CD"/>
    <w:rsid w:val="001B175B"/>
    <w:rsid w:val="001B195F"/>
    <w:rsid w:val="001B1B4D"/>
    <w:rsid w:val="001B1BE8"/>
    <w:rsid w:val="001B1D8E"/>
    <w:rsid w:val="001B1F4A"/>
    <w:rsid w:val="001B20B4"/>
    <w:rsid w:val="001B21B7"/>
    <w:rsid w:val="001B25DC"/>
    <w:rsid w:val="001B2678"/>
    <w:rsid w:val="001B2B40"/>
    <w:rsid w:val="001B40F8"/>
    <w:rsid w:val="001B4538"/>
    <w:rsid w:val="001B55DF"/>
    <w:rsid w:val="001B5903"/>
    <w:rsid w:val="001B5EAC"/>
    <w:rsid w:val="001B616C"/>
    <w:rsid w:val="001B627A"/>
    <w:rsid w:val="001B64AF"/>
    <w:rsid w:val="001B6C5E"/>
    <w:rsid w:val="001B75FB"/>
    <w:rsid w:val="001B76F4"/>
    <w:rsid w:val="001B7704"/>
    <w:rsid w:val="001B77C3"/>
    <w:rsid w:val="001B790D"/>
    <w:rsid w:val="001C00B3"/>
    <w:rsid w:val="001C0611"/>
    <w:rsid w:val="001C0AEC"/>
    <w:rsid w:val="001C114E"/>
    <w:rsid w:val="001C18F7"/>
    <w:rsid w:val="001C1E10"/>
    <w:rsid w:val="001C1E86"/>
    <w:rsid w:val="001C1F6B"/>
    <w:rsid w:val="001C2900"/>
    <w:rsid w:val="001C2C05"/>
    <w:rsid w:val="001C2C9A"/>
    <w:rsid w:val="001C36D2"/>
    <w:rsid w:val="001C3A5E"/>
    <w:rsid w:val="001C3C8B"/>
    <w:rsid w:val="001C3F9F"/>
    <w:rsid w:val="001C4059"/>
    <w:rsid w:val="001C40C5"/>
    <w:rsid w:val="001C4117"/>
    <w:rsid w:val="001C41F9"/>
    <w:rsid w:val="001C43AD"/>
    <w:rsid w:val="001C46D0"/>
    <w:rsid w:val="001C499B"/>
    <w:rsid w:val="001C4AC0"/>
    <w:rsid w:val="001C4B0F"/>
    <w:rsid w:val="001C5048"/>
    <w:rsid w:val="001C5199"/>
    <w:rsid w:val="001C51E6"/>
    <w:rsid w:val="001C5504"/>
    <w:rsid w:val="001C57B1"/>
    <w:rsid w:val="001C62B5"/>
    <w:rsid w:val="001C62F4"/>
    <w:rsid w:val="001C685A"/>
    <w:rsid w:val="001C6E80"/>
    <w:rsid w:val="001C7153"/>
    <w:rsid w:val="001C7405"/>
    <w:rsid w:val="001C77D6"/>
    <w:rsid w:val="001C78B4"/>
    <w:rsid w:val="001C7A9D"/>
    <w:rsid w:val="001C7BD4"/>
    <w:rsid w:val="001C7CA1"/>
    <w:rsid w:val="001C7D08"/>
    <w:rsid w:val="001D062D"/>
    <w:rsid w:val="001D09D0"/>
    <w:rsid w:val="001D14AC"/>
    <w:rsid w:val="001D1682"/>
    <w:rsid w:val="001D169E"/>
    <w:rsid w:val="001D16E5"/>
    <w:rsid w:val="001D19A9"/>
    <w:rsid w:val="001D1AF1"/>
    <w:rsid w:val="001D2208"/>
    <w:rsid w:val="001D25CB"/>
    <w:rsid w:val="001D285A"/>
    <w:rsid w:val="001D2ABC"/>
    <w:rsid w:val="001D2C3C"/>
    <w:rsid w:val="001D2CD5"/>
    <w:rsid w:val="001D2FB6"/>
    <w:rsid w:val="001D3540"/>
    <w:rsid w:val="001D355C"/>
    <w:rsid w:val="001D371D"/>
    <w:rsid w:val="001D38C2"/>
    <w:rsid w:val="001D39FD"/>
    <w:rsid w:val="001D46DF"/>
    <w:rsid w:val="001D48A4"/>
    <w:rsid w:val="001D48C9"/>
    <w:rsid w:val="001D4DB7"/>
    <w:rsid w:val="001D5589"/>
    <w:rsid w:val="001D559E"/>
    <w:rsid w:val="001D563D"/>
    <w:rsid w:val="001D5869"/>
    <w:rsid w:val="001D599D"/>
    <w:rsid w:val="001D5C67"/>
    <w:rsid w:val="001D65D2"/>
    <w:rsid w:val="001D6AC1"/>
    <w:rsid w:val="001D70BF"/>
    <w:rsid w:val="001D7BCD"/>
    <w:rsid w:val="001E00D9"/>
    <w:rsid w:val="001E01E3"/>
    <w:rsid w:val="001E0375"/>
    <w:rsid w:val="001E04DE"/>
    <w:rsid w:val="001E0580"/>
    <w:rsid w:val="001E05B5"/>
    <w:rsid w:val="001E0A77"/>
    <w:rsid w:val="001E0AE6"/>
    <w:rsid w:val="001E0F47"/>
    <w:rsid w:val="001E13C5"/>
    <w:rsid w:val="001E17C4"/>
    <w:rsid w:val="001E18AC"/>
    <w:rsid w:val="001E1926"/>
    <w:rsid w:val="001E1ADF"/>
    <w:rsid w:val="001E1D65"/>
    <w:rsid w:val="001E233C"/>
    <w:rsid w:val="001E27EC"/>
    <w:rsid w:val="001E2DC3"/>
    <w:rsid w:val="001E2E8E"/>
    <w:rsid w:val="001E31AC"/>
    <w:rsid w:val="001E35BF"/>
    <w:rsid w:val="001E35D2"/>
    <w:rsid w:val="001E37CF"/>
    <w:rsid w:val="001E39C5"/>
    <w:rsid w:val="001E3A0E"/>
    <w:rsid w:val="001E3F6A"/>
    <w:rsid w:val="001E3F93"/>
    <w:rsid w:val="001E4B1D"/>
    <w:rsid w:val="001E4F46"/>
    <w:rsid w:val="001E5479"/>
    <w:rsid w:val="001E55CD"/>
    <w:rsid w:val="001E5737"/>
    <w:rsid w:val="001E5918"/>
    <w:rsid w:val="001E5BBC"/>
    <w:rsid w:val="001E5F29"/>
    <w:rsid w:val="001E6061"/>
    <w:rsid w:val="001E61F9"/>
    <w:rsid w:val="001E6802"/>
    <w:rsid w:val="001E691E"/>
    <w:rsid w:val="001E69A0"/>
    <w:rsid w:val="001E6B0E"/>
    <w:rsid w:val="001E6D5D"/>
    <w:rsid w:val="001E740B"/>
    <w:rsid w:val="001E7472"/>
    <w:rsid w:val="001E77F5"/>
    <w:rsid w:val="001E7E60"/>
    <w:rsid w:val="001F0158"/>
    <w:rsid w:val="001F018E"/>
    <w:rsid w:val="001F019F"/>
    <w:rsid w:val="001F051D"/>
    <w:rsid w:val="001F07B9"/>
    <w:rsid w:val="001F0904"/>
    <w:rsid w:val="001F094B"/>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573"/>
    <w:rsid w:val="001F3AE4"/>
    <w:rsid w:val="001F3C0E"/>
    <w:rsid w:val="001F3C4B"/>
    <w:rsid w:val="001F3E2C"/>
    <w:rsid w:val="001F41C2"/>
    <w:rsid w:val="001F43B1"/>
    <w:rsid w:val="001F4483"/>
    <w:rsid w:val="001F4B16"/>
    <w:rsid w:val="001F4C39"/>
    <w:rsid w:val="001F58C7"/>
    <w:rsid w:val="001F62EA"/>
    <w:rsid w:val="001F65A3"/>
    <w:rsid w:val="001F66D2"/>
    <w:rsid w:val="001F6856"/>
    <w:rsid w:val="001F73D9"/>
    <w:rsid w:val="001F7478"/>
    <w:rsid w:val="001F7D27"/>
    <w:rsid w:val="001F7EDD"/>
    <w:rsid w:val="001F7FCA"/>
    <w:rsid w:val="001F7FDC"/>
    <w:rsid w:val="00200212"/>
    <w:rsid w:val="002008BE"/>
    <w:rsid w:val="0020111B"/>
    <w:rsid w:val="0020180A"/>
    <w:rsid w:val="002019C7"/>
    <w:rsid w:val="00201FE8"/>
    <w:rsid w:val="00201FEF"/>
    <w:rsid w:val="00202477"/>
    <w:rsid w:val="002024FC"/>
    <w:rsid w:val="0020264D"/>
    <w:rsid w:val="002027BD"/>
    <w:rsid w:val="00202936"/>
    <w:rsid w:val="00202AE4"/>
    <w:rsid w:val="002031C1"/>
    <w:rsid w:val="002032B2"/>
    <w:rsid w:val="00203830"/>
    <w:rsid w:val="00203AFC"/>
    <w:rsid w:val="00203D79"/>
    <w:rsid w:val="00204411"/>
    <w:rsid w:val="00204840"/>
    <w:rsid w:val="002051D4"/>
    <w:rsid w:val="00205678"/>
    <w:rsid w:val="00205758"/>
    <w:rsid w:val="00205B56"/>
    <w:rsid w:val="00205C40"/>
    <w:rsid w:val="00205EF7"/>
    <w:rsid w:val="0020640C"/>
    <w:rsid w:val="0020641A"/>
    <w:rsid w:val="002069B7"/>
    <w:rsid w:val="00206B72"/>
    <w:rsid w:val="00206F81"/>
    <w:rsid w:val="00207016"/>
    <w:rsid w:val="00207A3A"/>
    <w:rsid w:val="002104A6"/>
    <w:rsid w:val="00210646"/>
    <w:rsid w:val="00210673"/>
    <w:rsid w:val="00210D2D"/>
    <w:rsid w:val="00211245"/>
    <w:rsid w:val="00211634"/>
    <w:rsid w:val="0021164B"/>
    <w:rsid w:val="00211CC4"/>
    <w:rsid w:val="00211EF5"/>
    <w:rsid w:val="00211F45"/>
    <w:rsid w:val="002121E4"/>
    <w:rsid w:val="0021222A"/>
    <w:rsid w:val="0021237A"/>
    <w:rsid w:val="002125F9"/>
    <w:rsid w:val="002125FF"/>
    <w:rsid w:val="002126EA"/>
    <w:rsid w:val="00212C1C"/>
    <w:rsid w:val="00213330"/>
    <w:rsid w:val="002137DF"/>
    <w:rsid w:val="00213957"/>
    <w:rsid w:val="00213A28"/>
    <w:rsid w:val="00213D3C"/>
    <w:rsid w:val="00213DCF"/>
    <w:rsid w:val="00213EEE"/>
    <w:rsid w:val="00214143"/>
    <w:rsid w:val="0021448A"/>
    <w:rsid w:val="00214773"/>
    <w:rsid w:val="00214BA1"/>
    <w:rsid w:val="00214BEE"/>
    <w:rsid w:val="00214FEB"/>
    <w:rsid w:val="0021514C"/>
    <w:rsid w:val="00215773"/>
    <w:rsid w:val="00215B62"/>
    <w:rsid w:val="00216014"/>
    <w:rsid w:val="002160A9"/>
    <w:rsid w:val="00216207"/>
    <w:rsid w:val="00216518"/>
    <w:rsid w:val="002168AE"/>
    <w:rsid w:val="0021698E"/>
    <w:rsid w:val="00216C14"/>
    <w:rsid w:val="00216CCB"/>
    <w:rsid w:val="00216E8F"/>
    <w:rsid w:val="00216FD9"/>
    <w:rsid w:val="0021707D"/>
    <w:rsid w:val="00217412"/>
    <w:rsid w:val="00217811"/>
    <w:rsid w:val="002178C6"/>
    <w:rsid w:val="00220005"/>
    <w:rsid w:val="0022005D"/>
    <w:rsid w:val="0022021D"/>
    <w:rsid w:val="002209E9"/>
    <w:rsid w:val="00220AEF"/>
    <w:rsid w:val="00220E16"/>
    <w:rsid w:val="00221055"/>
    <w:rsid w:val="00221372"/>
    <w:rsid w:val="00221421"/>
    <w:rsid w:val="00221450"/>
    <w:rsid w:val="002214C9"/>
    <w:rsid w:val="00221ADA"/>
    <w:rsid w:val="00221D4E"/>
    <w:rsid w:val="00221EF8"/>
    <w:rsid w:val="00221F4F"/>
    <w:rsid w:val="00222296"/>
    <w:rsid w:val="002224A3"/>
    <w:rsid w:val="00223627"/>
    <w:rsid w:val="00223C32"/>
    <w:rsid w:val="00223D80"/>
    <w:rsid w:val="0022408D"/>
    <w:rsid w:val="00224131"/>
    <w:rsid w:val="00224D0A"/>
    <w:rsid w:val="00224DB1"/>
    <w:rsid w:val="00225079"/>
    <w:rsid w:val="002252F7"/>
    <w:rsid w:val="0022588B"/>
    <w:rsid w:val="00225BE5"/>
    <w:rsid w:val="00225CC2"/>
    <w:rsid w:val="0022618F"/>
    <w:rsid w:val="00226B61"/>
    <w:rsid w:val="00226C0B"/>
    <w:rsid w:val="00226CB0"/>
    <w:rsid w:val="00227508"/>
    <w:rsid w:val="00227B03"/>
    <w:rsid w:val="00227F84"/>
    <w:rsid w:val="002308E1"/>
    <w:rsid w:val="002309E8"/>
    <w:rsid w:val="00230AC8"/>
    <w:rsid w:val="00230C63"/>
    <w:rsid w:val="002310A7"/>
    <w:rsid w:val="00231397"/>
    <w:rsid w:val="00231728"/>
    <w:rsid w:val="002319E2"/>
    <w:rsid w:val="00231FDB"/>
    <w:rsid w:val="00232528"/>
    <w:rsid w:val="00232824"/>
    <w:rsid w:val="00232949"/>
    <w:rsid w:val="0023298F"/>
    <w:rsid w:val="002329B1"/>
    <w:rsid w:val="00232D34"/>
    <w:rsid w:val="00232EC1"/>
    <w:rsid w:val="002331FD"/>
    <w:rsid w:val="0023329F"/>
    <w:rsid w:val="0023340B"/>
    <w:rsid w:val="0023366B"/>
    <w:rsid w:val="0023372E"/>
    <w:rsid w:val="00233A5C"/>
    <w:rsid w:val="00233C8B"/>
    <w:rsid w:val="00233F8F"/>
    <w:rsid w:val="0023403D"/>
    <w:rsid w:val="00234111"/>
    <w:rsid w:val="002344EC"/>
    <w:rsid w:val="0023468B"/>
    <w:rsid w:val="00234B4B"/>
    <w:rsid w:val="00234B5F"/>
    <w:rsid w:val="00234DBF"/>
    <w:rsid w:val="00235448"/>
    <w:rsid w:val="002354BB"/>
    <w:rsid w:val="0023599E"/>
    <w:rsid w:val="00235F58"/>
    <w:rsid w:val="002366DD"/>
    <w:rsid w:val="00236E9F"/>
    <w:rsid w:val="00236F49"/>
    <w:rsid w:val="00237BC1"/>
    <w:rsid w:val="00237C4C"/>
    <w:rsid w:val="0024010C"/>
    <w:rsid w:val="002401CC"/>
    <w:rsid w:val="0024061C"/>
    <w:rsid w:val="00241021"/>
    <w:rsid w:val="0024107A"/>
    <w:rsid w:val="002411E8"/>
    <w:rsid w:val="002417AE"/>
    <w:rsid w:val="00241BC8"/>
    <w:rsid w:val="00241D41"/>
    <w:rsid w:val="0024280E"/>
    <w:rsid w:val="002429EB"/>
    <w:rsid w:val="00242D9E"/>
    <w:rsid w:val="00242E3F"/>
    <w:rsid w:val="00242F37"/>
    <w:rsid w:val="00243224"/>
    <w:rsid w:val="002434A7"/>
    <w:rsid w:val="00243A62"/>
    <w:rsid w:val="00243CBD"/>
    <w:rsid w:val="00244291"/>
    <w:rsid w:val="00244882"/>
    <w:rsid w:val="00244CD1"/>
    <w:rsid w:val="0024556F"/>
    <w:rsid w:val="002459EC"/>
    <w:rsid w:val="00246013"/>
    <w:rsid w:val="00246834"/>
    <w:rsid w:val="00246851"/>
    <w:rsid w:val="002468AE"/>
    <w:rsid w:val="0024693F"/>
    <w:rsid w:val="00246D02"/>
    <w:rsid w:val="00246D9D"/>
    <w:rsid w:val="00247695"/>
    <w:rsid w:val="00247828"/>
    <w:rsid w:val="00247C1D"/>
    <w:rsid w:val="0025073B"/>
    <w:rsid w:val="00250D47"/>
    <w:rsid w:val="00251203"/>
    <w:rsid w:val="00251555"/>
    <w:rsid w:val="00251786"/>
    <w:rsid w:val="0025183D"/>
    <w:rsid w:val="00251ACE"/>
    <w:rsid w:val="00251D59"/>
    <w:rsid w:val="00251FA9"/>
    <w:rsid w:val="00252017"/>
    <w:rsid w:val="00252036"/>
    <w:rsid w:val="00252A0A"/>
    <w:rsid w:val="00252B31"/>
    <w:rsid w:val="00252DC2"/>
    <w:rsid w:val="00252F48"/>
    <w:rsid w:val="00253025"/>
    <w:rsid w:val="002530CD"/>
    <w:rsid w:val="002530E5"/>
    <w:rsid w:val="00253109"/>
    <w:rsid w:val="00253678"/>
    <w:rsid w:val="00253B0F"/>
    <w:rsid w:val="00253C48"/>
    <w:rsid w:val="00253ED5"/>
    <w:rsid w:val="002541D0"/>
    <w:rsid w:val="00254571"/>
    <w:rsid w:val="002548B1"/>
    <w:rsid w:val="00254C1B"/>
    <w:rsid w:val="0025561E"/>
    <w:rsid w:val="002557C7"/>
    <w:rsid w:val="00256013"/>
    <w:rsid w:val="00256D3D"/>
    <w:rsid w:val="00256E13"/>
    <w:rsid w:val="00257066"/>
    <w:rsid w:val="002576CA"/>
    <w:rsid w:val="002578DF"/>
    <w:rsid w:val="00257E08"/>
    <w:rsid w:val="00260461"/>
    <w:rsid w:val="00260656"/>
    <w:rsid w:val="002606F8"/>
    <w:rsid w:val="00260B69"/>
    <w:rsid w:val="00260BEB"/>
    <w:rsid w:val="00261101"/>
    <w:rsid w:val="0026126F"/>
    <w:rsid w:val="00261743"/>
    <w:rsid w:val="00261879"/>
    <w:rsid w:val="00261BE2"/>
    <w:rsid w:val="00261C6D"/>
    <w:rsid w:val="00261D4C"/>
    <w:rsid w:val="0026244C"/>
    <w:rsid w:val="002629FA"/>
    <w:rsid w:val="00262B60"/>
    <w:rsid w:val="00262C8D"/>
    <w:rsid w:val="00262F5B"/>
    <w:rsid w:val="00262F63"/>
    <w:rsid w:val="00263072"/>
    <w:rsid w:val="002633FC"/>
    <w:rsid w:val="002636C0"/>
    <w:rsid w:val="0026377E"/>
    <w:rsid w:val="00263D03"/>
    <w:rsid w:val="00264169"/>
    <w:rsid w:val="00264752"/>
    <w:rsid w:val="00264892"/>
    <w:rsid w:val="002650E3"/>
    <w:rsid w:val="0026530F"/>
    <w:rsid w:val="00265B1A"/>
    <w:rsid w:val="00265CA8"/>
    <w:rsid w:val="002663A5"/>
    <w:rsid w:val="00266603"/>
    <w:rsid w:val="002674BC"/>
    <w:rsid w:val="00267C19"/>
    <w:rsid w:val="00267FCC"/>
    <w:rsid w:val="002703E2"/>
    <w:rsid w:val="0027098C"/>
    <w:rsid w:val="00270A70"/>
    <w:rsid w:val="00270C5C"/>
    <w:rsid w:val="00270F23"/>
    <w:rsid w:val="002713F9"/>
    <w:rsid w:val="00271708"/>
    <w:rsid w:val="00271861"/>
    <w:rsid w:val="00271934"/>
    <w:rsid w:val="002721B5"/>
    <w:rsid w:val="00272416"/>
    <w:rsid w:val="00272D29"/>
    <w:rsid w:val="00272E23"/>
    <w:rsid w:val="00273102"/>
    <w:rsid w:val="002731AD"/>
    <w:rsid w:val="00273251"/>
    <w:rsid w:val="002734D5"/>
    <w:rsid w:val="002736D9"/>
    <w:rsid w:val="00273C7F"/>
    <w:rsid w:val="00273DE8"/>
    <w:rsid w:val="002741A6"/>
    <w:rsid w:val="00274494"/>
    <w:rsid w:val="002744BA"/>
    <w:rsid w:val="00274B71"/>
    <w:rsid w:val="002756D7"/>
    <w:rsid w:val="002758BA"/>
    <w:rsid w:val="00275A0E"/>
    <w:rsid w:val="00275E59"/>
    <w:rsid w:val="002765F4"/>
    <w:rsid w:val="00276974"/>
    <w:rsid w:val="002769EA"/>
    <w:rsid w:val="00276BA1"/>
    <w:rsid w:val="00277476"/>
    <w:rsid w:val="0027770A"/>
    <w:rsid w:val="00277B3D"/>
    <w:rsid w:val="00277DD9"/>
    <w:rsid w:val="002802DC"/>
    <w:rsid w:val="00280706"/>
    <w:rsid w:val="00280719"/>
    <w:rsid w:val="00280F8D"/>
    <w:rsid w:val="00281606"/>
    <w:rsid w:val="002817E2"/>
    <w:rsid w:val="00281B29"/>
    <w:rsid w:val="00281BCF"/>
    <w:rsid w:val="00281EC3"/>
    <w:rsid w:val="00282592"/>
    <w:rsid w:val="00282A44"/>
    <w:rsid w:val="00283084"/>
    <w:rsid w:val="00283251"/>
    <w:rsid w:val="00283421"/>
    <w:rsid w:val="00283CD8"/>
    <w:rsid w:val="00283D22"/>
    <w:rsid w:val="0028412B"/>
    <w:rsid w:val="00284E34"/>
    <w:rsid w:val="00284EBB"/>
    <w:rsid w:val="002851FB"/>
    <w:rsid w:val="0028552E"/>
    <w:rsid w:val="0028552F"/>
    <w:rsid w:val="0028555E"/>
    <w:rsid w:val="00285712"/>
    <w:rsid w:val="00285A0D"/>
    <w:rsid w:val="00286598"/>
    <w:rsid w:val="0028663A"/>
    <w:rsid w:val="00286B0E"/>
    <w:rsid w:val="00286B4B"/>
    <w:rsid w:val="00286BD1"/>
    <w:rsid w:val="00287088"/>
    <w:rsid w:val="0028710A"/>
    <w:rsid w:val="00287283"/>
    <w:rsid w:val="0028732F"/>
    <w:rsid w:val="00287727"/>
    <w:rsid w:val="00287BFE"/>
    <w:rsid w:val="00287E08"/>
    <w:rsid w:val="00290222"/>
    <w:rsid w:val="0029079D"/>
    <w:rsid w:val="00290973"/>
    <w:rsid w:val="00290DE0"/>
    <w:rsid w:val="002913B9"/>
    <w:rsid w:val="00291524"/>
    <w:rsid w:val="002917E3"/>
    <w:rsid w:val="002919AB"/>
    <w:rsid w:val="00291BF2"/>
    <w:rsid w:val="00291D71"/>
    <w:rsid w:val="00292313"/>
    <w:rsid w:val="00292614"/>
    <w:rsid w:val="002927F4"/>
    <w:rsid w:val="00292918"/>
    <w:rsid w:val="00292C86"/>
    <w:rsid w:val="00292D06"/>
    <w:rsid w:val="002935F9"/>
    <w:rsid w:val="00293C3E"/>
    <w:rsid w:val="00293C82"/>
    <w:rsid w:val="00293F49"/>
    <w:rsid w:val="0029439C"/>
    <w:rsid w:val="0029493A"/>
    <w:rsid w:val="00294A4E"/>
    <w:rsid w:val="00294D6F"/>
    <w:rsid w:val="00294E0C"/>
    <w:rsid w:val="0029520D"/>
    <w:rsid w:val="00295279"/>
    <w:rsid w:val="00295D3A"/>
    <w:rsid w:val="00295EF6"/>
    <w:rsid w:val="0029603B"/>
    <w:rsid w:val="00296737"/>
    <w:rsid w:val="00296B10"/>
    <w:rsid w:val="00296BE8"/>
    <w:rsid w:val="00296E62"/>
    <w:rsid w:val="002972DF"/>
    <w:rsid w:val="0029749B"/>
    <w:rsid w:val="0029765E"/>
    <w:rsid w:val="00297CD8"/>
    <w:rsid w:val="002A0465"/>
    <w:rsid w:val="002A0633"/>
    <w:rsid w:val="002A06C3"/>
    <w:rsid w:val="002A078A"/>
    <w:rsid w:val="002A0826"/>
    <w:rsid w:val="002A0DD3"/>
    <w:rsid w:val="002A12F1"/>
    <w:rsid w:val="002A1346"/>
    <w:rsid w:val="002A16A3"/>
    <w:rsid w:val="002A19B0"/>
    <w:rsid w:val="002A1D39"/>
    <w:rsid w:val="002A1D74"/>
    <w:rsid w:val="002A1F07"/>
    <w:rsid w:val="002A2043"/>
    <w:rsid w:val="002A25CB"/>
    <w:rsid w:val="002A2B56"/>
    <w:rsid w:val="002A2C89"/>
    <w:rsid w:val="002A2D73"/>
    <w:rsid w:val="002A3043"/>
    <w:rsid w:val="002A339F"/>
    <w:rsid w:val="002A33AF"/>
    <w:rsid w:val="002A3527"/>
    <w:rsid w:val="002A393F"/>
    <w:rsid w:val="002A395B"/>
    <w:rsid w:val="002A3C26"/>
    <w:rsid w:val="002A431A"/>
    <w:rsid w:val="002A432B"/>
    <w:rsid w:val="002A4B46"/>
    <w:rsid w:val="002A4B7E"/>
    <w:rsid w:val="002A4BB1"/>
    <w:rsid w:val="002A4C04"/>
    <w:rsid w:val="002A4D2A"/>
    <w:rsid w:val="002A4F48"/>
    <w:rsid w:val="002A4F95"/>
    <w:rsid w:val="002A5379"/>
    <w:rsid w:val="002A53A0"/>
    <w:rsid w:val="002A5403"/>
    <w:rsid w:val="002A5470"/>
    <w:rsid w:val="002A59FD"/>
    <w:rsid w:val="002A5D40"/>
    <w:rsid w:val="002A5DA0"/>
    <w:rsid w:val="002A60EC"/>
    <w:rsid w:val="002A65FE"/>
    <w:rsid w:val="002A69BC"/>
    <w:rsid w:val="002A69C8"/>
    <w:rsid w:val="002A6B6D"/>
    <w:rsid w:val="002A6DDE"/>
    <w:rsid w:val="002A7272"/>
    <w:rsid w:val="002A7556"/>
    <w:rsid w:val="002A7E8B"/>
    <w:rsid w:val="002B013E"/>
    <w:rsid w:val="002B0E2D"/>
    <w:rsid w:val="002B0E85"/>
    <w:rsid w:val="002B0F56"/>
    <w:rsid w:val="002B16E0"/>
    <w:rsid w:val="002B1A2F"/>
    <w:rsid w:val="002B1B05"/>
    <w:rsid w:val="002B1D72"/>
    <w:rsid w:val="002B1EB2"/>
    <w:rsid w:val="002B1EC1"/>
    <w:rsid w:val="002B2350"/>
    <w:rsid w:val="002B2A81"/>
    <w:rsid w:val="002B2CA0"/>
    <w:rsid w:val="002B3111"/>
    <w:rsid w:val="002B32FC"/>
    <w:rsid w:val="002B3BCE"/>
    <w:rsid w:val="002B3E02"/>
    <w:rsid w:val="002B407B"/>
    <w:rsid w:val="002B4136"/>
    <w:rsid w:val="002B417F"/>
    <w:rsid w:val="002B468E"/>
    <w:rsid w:val="002B4DA6"/>
    <w:rsid w:val="002B4DB5"/>
    <w:rsid w:val="002B4F0D"/>
    <w:rsid w:val="002B5024"/>
    <w:rsid w:val="002B525E"/>
    <w:rsid w:val="002B566A"/>
    <w:rsid w:val="002B59CA"/>
    <w:rsid w:val="002B5A74"/>
    <w:rsid w:val="002B5AE4"/>
    <w:rsid w:val="002B5AFB"/>
    <w:rsid w:val="002B5BA7"/>
    <w:rsid w:val="002B5D32"/>
    <w:rsid w:val="002B5FB0"/>
    <w:rsid w:val="002B6416"/>
    <w:rsid w:val="002B69F7"/>
    <w:rsid w:val="002B6BE2"/>
    <w:rsid w:val="002B709D"/>
    <w:rsid w:val="002B70F6"/>
    <w:rsid w:val="002B7189"/>
    <w:rsid w:val="002B71DA"/>
    <w:rsid w:val="002B733A"/>
    <w:rsid w:val="002B76D0"/>
    <w:rsid w:val="002B7900"/>
    <w:rsid w:val="002B7948"/>
    <w:rsid w:val="002C0060"/>
    <w:rsid w:val="002C0078"/>
    <w:rsid w:val="002C0AED"/>
    <w:rsid w:val="002C100F"/>
    <w:rsid w:val="002C10F7"/>
    <w:rsid w:val="002C1218"/>
    <w:rsid w:val="002C1328"/>
    <w:rsid w:val="002C134A"/>
    <w:rsid w:val="002C1409"/>
    <w:rsid w:val="002C18B4"/>
    <w:rsid w:val="002C1E79"/>
    <w:rsid w:val="002C1E98"/>
    <w:rsid w:val="002C1E9C"/>
    <w:rsid w:val="002C2270"/>
    <w:rsid w:val="002C22E5"/>
    <w:rsid w:val="002C2532"/>
    <w:rsid w:val="002C2604"/>
    <w:rsid w:val="002C2E51"/>
    <w:rsid w:val="002C2F4A"/>
    <w:rsid w:val="002C30A7"/>
    <w:rsid w:val="002C346C"/>
    <w:rsid w:val="002C39A4"/>
    <w:rsid w:val="002C3DB9"/>
    <w:rsid w:val="002C431F"/>
    <w:rsid w:val="002C4508"/>
    <w:rsid w:val="002C4800"/>
    <w:rsid w:val="002C4C80"/>
    <w:rsid w:val="002C522F"/>
    <w:rsid w:val="002C5D62"/>
    <w:rsid w:val="002C5DE6"/>
    <w:rsid w:val="002C5E42"/>
    <w:rsid w:val="002C6236"/>
    <w:rsid w:val="002C62A6"/>
    <w:rsid w:val="002C6444"/>
    <w:rsid w:val="002C6677"/>
    <w:rsid w:val="002C6A03"/>
    <w:rsid w:val="002C6D69"/>
    <w:rsid w:val="002C6F73"/>
    <w:rsid w:val="002C70A1"/>
    <w:rsid w:val="002C7A5F"/>
    <w:rsid w:val="002C7C1A"/>
    <w:rsid w:val="002C7DB3"/>
    <w:rsid w:val="002C7E63"/>
    <w:rsid w:val="002D006A"/>
    <w:rsid w:val="002D0228"/>
    <w:rsid w:val="002D04A7"/>
    <w:rsid w:val="002D05B5"/>
    <w:rsid w:val="002D0E5F"/>
    <w:rsid w:val="002D11A3"/>
    <w:rsid w:val="002D137E"/>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95B"/>
    <w:rsid w:val="002D3F35"/>
    <w:rsid w:val="002D4703"/>
    <w:rsid w:val="002D4769"/>
    <w:rsid w:val="002D49CE"/>
    <w:rsid w:val="002D4A5F"/>
    <w:rsid w:val="002D4BBD"/>
    <w:rsid w:val="002D535D"/>
    <w:rsid w:val="002D548B"/>
    <w:rsid w:val="002D58C0"/>
    <w:rsid w:val="002D58E5"/>
    <w:rsid w:val="002D5EC3"/>
    <w:rsid w:val="002D60FB"/>
    <w:rsid w:val="002D6159"/>
    <w:rsid w:val="002D6996"/>
    <w:rsid w:val="002D6AB5"/>
    <w:rsid w:val="002D70CD"/>
    <w:rsid w:val="002D7D47"/>
    <w:rsid w:val="002E025C"/>
    <w:rsid w:val="002E0263"/>
    <w:rsid w:val="002E0B8F"/>
    <w:rsid w:val="002E0C25"/>
    <w:rsid w:val="002E0D3A"/>
    <w:rsid w:val="002E116E"/>
    <w:rsid w:val="002E12C5"/>
    <w:rsid w:val="002E149C"/>
    <w:rsid w:val="002E1812"/>
    <w:rsid w:val="002E1AA5"/>
    <w:rsid w:val="002E1E43"/>
    <w:rsid w:val="002E26B3"/>
    <w:rsid w:val="002E2D95"/>
    <w:rsid w:val="002E31A4"/>
    <w:rsid w:val="002E374F"/>
    <w:rsid w:val="002E3C2E"/>
    <w:rsid w:val="002E45C4"/>
    <w:rsid w:val="002E4D25"/>
    <w:rsid w:val="002E604B"/>
    <w:rsid w:val="002E6314"/>
    <w:rsid w:val="002E635C"/>
    <w:rsid w:val="002E6559"/>
    <w:rsid w:val="002E66AB"/>
    <w:rsid w:val="002E679B"/>
    <w:rsid w:val="002E685A"/>
    <w:rsid w:val="002E6ABC"/>
    <w:rsid w:val="002E6AC8"/>
    <w:rsid w:val="002E6C25"/>
    <w:rsid w:val="002E75A6"/>
    <w:rsid w:val="002E75F5"/>
    <w:rsid w:val="002E7A37"/>
    <w:rsid w:val="002F00FF"/>
    <w:rsid w:val="002F0EE2"/>
    <w:rsid w:val="002F11F3"/>
    <w:rsid w:val="002F148F"/>
    <w:rsid w:val="002F1911"/>
    <w:rsid w:val="002F1D8C"/>
    <w:rsid w:val="002F1E51"/>
    <w:rsid w:val="002F1EE5"/>
    <w:rsid w:val="002F21E1"/>
    <w:rsid w:val="002F2CDC"/>
    <w:rsid w:val="002F2D68"/>
    <w:rsid w:val="002F3582"/>
    <w:rsid w:val="002F3F2F"/>
    <w:rsid w:val="002F45ED"/>
    <w:rsid w:val="002F460A"/>
    <w:rsid w:val="002F46E1"/>
    <w:rsid w:val="002F52A7"/>
    <w:rsid w:val="002F5553"/>
    <w:rsid w:val="002F5C0F"/>
    <w:rsid w:val="002F5F03"/>
    <w:rsid w:val="002F6316"/>
    <w:rsid w:val="002F6332"/>
    <w:rsid w:val="002F660C"/>
    <w:rsid w:val="002F68FD"/>
    <w:rsid w:val="002F6A62"/>
    <w:rsid w:val="002F6C84"/>
    <w:rsid w:val="002F6FE1"/>
    <w:rsid w:val="002F7233"/>
    <w:rsid w:val="002F79F4"/>
    <w:rsid w:val="002F7FCB"/>
    <w:rsid w:val="0030063B"/>
    <w:rsid w:val="003006A0"/>
    <w:rsid w:val="003007B5"/>
    <w:rsid w:val="00300AA0"/>
    <w:rsid w:val="00301371"/>
    <w:rsid w:val="0030137B"/>
    <w:rsid w:val="00301493"/>
    <w:rsid w:val="0030172B"/>
    <w:rsid w:val="00301897"/>
    <w:rsid w:val="003018FA"/>
    <w:rsid w:val="00301918"/>
    <w:rsid w:val="00301B2D"/>
    <w:rsid w:val="00301C91"/>
    <w:rsid w:val="00301E85"/>
    <w:rsid w:val="00301ED5"/>
    <w:rsid w:val="00302084"/>
    <w:rsid w:val="00302635"/>
    <w:rsid w:val="00302826"/>
    <w:rsid w:val="00302BF3"/>
    <w:rsid w:val="00302CAC"/>
    <w:rsid w:val="00302CD5"/>
    <w:rsid w:val="00302DEE"/>
    <w:rsid w:val="00302EA9"/>
    <w:rsid w:val="00303552"/>
    <w:rsid w:val="0030379A"/>
    <w:rsid w:val="0030383E"/>
    <w:rsid w:val="003038AA"/>
    <w:rsid w:val="00303ADC"/>
    <w:rsid w:val="00303AFA"/>
    <w:rsid w:val="00303B82"/>
    <w:rsid w:val="00303C15"/>
    <w:rsid w:val="00304142"/>
    <w:rsid w:val="00304161"/>
    <w:rsid w:val="00304560"/>
    <w:rsid w:val="00304678"/>
    <w:rsid w:val="00304717"/>
    <w:rsid w:val="003049B2"/>
    <w:rsid w:val="00304CD8"/>
    <w:rsid w:val="00304D95"/>
    <w:rsid w:val="00305460"/>
    <w:rsid w:val="00305763"/>
    <w:rsid w:val="00305947"/>
    <w:rsid w:val="00306732"/>
    <w:rsid w:val="00306A0B"/>
    <w:rsid w:val="003070FA"/>
    <w:rsid w:val="00307186"/>
    <w:rsid w:val="003077A5"/>
    <w:rsid w:val="00307F9B"/>
    <w:rsid w:val="00310377"/>
    <w:rsid w:val="003103BE"/>
    <w:rsid w:val="00310739"/>
    <w:rsid w:val="00310C9B"/>
    <w:rsid w:val="00310D49"/>
    <w:rsid w:val="00310F45"/>
    <w:rsid w:val="00311460"/>
    <w:rsid w:val="00311532"/>
    <w:rsid w:val="00311824"/>
    <w:rsid w:val="003121A6"/>
    <w:rsid w:val="00312777"/>
    <w:rsid w:val="003127D5"/>
    <w:rsid w:val="00312878"/>
    <w:rsid w:val="00312888"/>
    <w:rsid w:val="00312B67"/>
    <w:rsid w:val="00312D99"/>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566"/>
    <w:rsid w:val="00320678"/>
    <w:rsid w:val="00320712"/>
    <w:rsid w:val="003207D5"/>
    <w:rsid w:val="00320996"/>
    <w:rsid w:val="00320DBB"/>
    <w:rsid w:val="00321505"/>
    <w:rsid w:val="00321887"/>
    <w:rsid w:val="003218FA"/>
    <w:rsid w:val="00321D41"/>
    <w:rsid w:val="003223DE"/>
    <w:rsid w:val="003226F3"/>
    <w:rsid w:val="003228AC"/>
    <w:rsid w:val="00322B57"/>
    <w:rsid w:val="00322C1B"/>
    <w:rsid w:val="00322CF7"/>
    <w:rsid w:val="00322FCD"/>
    <w:rsid w:val="0032310A"/>
    <w:rsid w:val="0032348D"/>
    <w:rsid w:val="00323783"/>
    <w:rsid w:val="003239FE"/>
    <w:rsid w:val="00323AB7"/>
    <w:rsid w:val="00323DC0"/>
    <w:rsid w:val="00323F7B"/>
    <w:rsid w:val="00324208"/>
    <w:rsid w:val="003245AA"/>
    <w:rsid w:val="00324674"/>
    <w:rsid w:val="00324AF7"/>
    <w:rsid w:val="0032518A"/>
    <w:rsid w:val="00325827"/>
    <w:rsid w:val="003258A7"/>
    <w:rsid w:val="003259A3"/>
    <w:rsid w:val="003259B6"/>
    <w:rsid w:val="00325A7A"/>
    <w:rsid w:val="00325ABC"/>
    <w:rsid w:val="00326567"/>
    <w:rsid w:val="0032670D"/>
    <w:rsid w:val="00326ED8"/>
    <w:rsid w:val="00326F1D"/>
    <w:rsid w:val="003279E6"/>
    <w:rsid w:val="00327D35"/>
    <w:rsid w:val="00330106"/>
    <w:rsid w:val="00330243"/>
    <w:rsid w:val="003302C8"/>
    <w:rsid w:val="0033039C"/>
    <w:rsid w:val="00330749"/>
    <w:rsid w:val="003308AC"/>
    <w:rsid w:val="00330B40"/>
    <w:rsid w:val="00330B78"/>
    <w:rsid w:val="003311C4"/>
    <w:rsid w:val="0033180A"/>
    <w:rsid w:val="00331E9C"/>
    <w:rsid w:val="00331FBE"/>
    <w:rsid w:val="0033253F"/>
    <w:rsid w:val="0033295D"/>
    <w:rsid w:val="0033296A"/>
    <w:rsid w:val="00332DFF"/>
    <w:rsid w:val="00333128"/>
    <w:rsid w:val="00333223"/>
    <w:rsid w:val="0033335F"/>
    <w:rsid w:val="0033345C"/>
    <w:rsid w:val="00333CC1"/>
    <w:rsid w:val="00333DBC"/>
    <w:rsid w:val="00333FC2"/>
    <w:rsid w:val="003346B9"/>
    <w:rsid w:val="003346CE"/>
    <w:rsid w:val="00334793"/>
    <w:rsid w:val="00334A0B"/>
    <w:rsid w:val="00334DF1"/>
    <w:rsid w:val="00334FD0"/>
    <w:rsid w:val="0033515F"/>
    <w:rsid w:val="00335467"/>
    <w:rsid w:val="00335474"/>
    <w:rsid w:val="003356C8"/>
    <w:rsid w:val="00335AFA"/>
    <w:rsid w:val="003367A4"/>
    <w:rsid w:val="003367B9"/>
    <w:rsid w:val="00337748"/>
    <w:rsid w:val="00337797"/>
    <w:rsid w:val="003377BE"/>
    <w:rsid w:val="00337DD4"/>
    <w:rsid w:val="00337F41"/>
    <w:rsid w:val="003407F9"/>
    <w:rsid w:val="00340821"/>
    <w:rsid w:val="00340878"/>
    <w:rsid w:val="00340B20"/>
    <w:rsid w:val="00340B7E"/>
    <w:rsid w:val="00340BFC"/>
    <w:rsid w:val="00340D58"/>
    <w:rsid w:val="00340F8A"/>
    <w:rsid w:val="00341011"/>
    <w:rsid w:val="0034111B"/>
    <w:rsid w:val="00341440"/>
    <w:rsid w:val="003414D2"/>
    <w:rsid w:val="00341573"/>
    <w:rsid w:val="003416BB"/>
    <w:rsid w:val="003417AD"/>
    <w:rsid w:val="00341A8C"/>
    <w:rsid w:val="003422F0"/>
    <w:rsid w:val="0034257E"/>
    <w:rsid w:val="003425B1"/>
    <w:rsid w:val="0034276B"/>
    <w:rsid w:val="00342877"/>
    <w:rsid w:val="00342895"/>
    <w:rsid w:val="0034333F"/>
    <w:rsid w:val="0034379F"/>
    <w:rsid w:val="00343DB9"/>
    <w:rsid w:val="00344181"/>
    <w:rsid w:val="00344502"/>
    <w:rsid w:val="00344F56"/>
    <w:rsid w:val="0034538F"/>
    <w:rsid w:val="00345754"/>
    <w:rsid w:val="003459BC"/>
    <w:rsid w:val="00345B71"/>
    <w:rsid w:val="003461BF"/>
    <w:rsid w:val="0034641E"/>
    <w:rsid w:val="003467F6"/>
    <w:rsid w:val="003469F1"/>
    <w:rsid w:val="00346A0A"/>
    <w:rsid w:val="00346A8C"/>
    <w:rsid w:val="00346C96"/>
    <w:rsid w:val="00346F98"/>
    <w:rsid w:val="00347009"/>
    <w:rsid w:val="00347056"/>
    <w:rsid w:val="00347992"/>
    <w:rsid w:val="00347A62"/>
    <w:rsid w:val="00347C30"/>
    <w:rsid w:val="00347D0F"/>
    <w:rsid w:val="00347E52"/>
    <w:rsid w:val="003501F6"/>
    <w:rsid w:val="00350A16"/>
    <w:rsid w:val="00350E74"/>
    <w:rsid w:val="00351338"/>
    <w:rsid w:val="00351892"/>
    <w:rsid w:val="00351D3A"/>
    <w:rsid w:val="0035204D"/>
    <w:rsid w:val="00352335"/>
    <w:rsid w:val="00352505"/>
    <w:rsid w:val="003528AE"/>
    <w:rsid w:val="00352904"/>
    <w:rsid w:val="00352A62"/>
    <w:rsid w:val="00352B17"/>
    <w:rsid w:val="0035309B"/>
    <w:rsid w:val="003532F1"/>
    <w:rsid w:val="00353EE6"/>
    <w:rsid w:val="0035403B"/>
    <w:rsid w:val="00354A12"/>
    <w:rsid w:val="0035500F"/>
    <w:rsid w:val="00355379"/>
    <w:rsid w:val="00355AC5"/>
    <w:rsid w:val="00355E65"/>
    <w:rsid w:val="0035613B"/>
    <w:rsid w:val="003561CB"/>
    <w:rsid w:val="00356253"/>
    <w:rsid w:val="00356AA4"/>
    <w:rsid w:val="00356BA0"/>
    <w:rsid w:val="00356C66"/>
    <w:rsid w:val="0035700C"/>
    <w:rsid w:val="003571FB"/>
    <w:rsid w:val="0035750A"/>
    <w:rsid w:val="00357680"/>
    <w:rsid w:val="003576FA"/>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4B8"/>
    <w:rsid w:val="003617B8"/>
    <w:rsid w:val="00361B74"/>
    <w:rsid w:val="00362919"/>
    <w:rsid w:val="00362B31"/>
    <w:rsid w:val="00362B35"/>
    <w:rsid w:val="00362B5D"/>
    <w:rsid w:val="00362C4B"/>
    <w:rsid w:val="003634EA"/>
    <w:rsid w:val="003636FB"/>
    <w:rsid w:val="00363A15"/>
    <w:rsid w:val="00363BA6"/>
    <w:rsid w:val="00363CDC"/>
    <w:rsid w:val="00363ECF"/>
    <w:rsid w:val="003646FB"/>
    <w:rsid w:val="00364B2A"/>
    <w:rsid w:val="00364C5E"/>
    <w:rsid w:val="00364EF0"/>
    <w:rsid w:val="00365560"/>
    <w:rsid w:val="00365701"/>
    <w:rsid w:val="0036573A"/>
    <w:rsid w:val="00365C66"/>
    <w:rsid w:val="00365E23"/>
    <w:rsid w:val="0036635B"/>
    <w:rsid w:val="0036668C"/>
    <w:rsid w:val="003668DD"/>
    <w:rsid w:val="003669A6"/>
    <w:rsid w:val="00366BFF"/>
    <w:rsid w:val="00366D50"/>
    <w:rsid w:val="00366EE9"/>
    <w:rsid w:val="003670CA"/>
    <w:rsid w:val="0036747E"/>
    <w:rsid w:val="003676F4"/>
    <w:rsid w:val="0036778A"/>
    <w:rsid w:val="0036785F"/>
    <w:rsid w:val="00367B26"/>
    <w:rsid w:val="003701AC"/>
    <w:rsid w:val="00370645"/>
    <w:rsid w:val="003708D0"/>
    <w:rsid w:val="00370FEB"/>
    <w:rsid w:val="00371090"/>
    <w:rsid w:val="00371A4F"/>
    <w:rsid w:val="003725BF"/>
    <w:rsid w:val="00372773"/>
    <w:rsid w:val="0037281D"/>
    <w:rsid w:val="003728D7"/>
    <w:rsid w:val="00372CD9"/>
    <w:rsid w:val="00372FB3"/>
    <w:rsid w:val="003730F8"/>
    <w:rsid w:val="0037312C"/>
    <w:rsid w:val="003731C3"/>
    <w:rsid w:val="00373E01"/>
    <w:rsid w:val="00373F94"/>
    <w:rsid w:val="00374200"/>
    <w:rsid w:val="003742E9"/>
    <w:rsid w:val="00374472"/>
    <w:rsid w:val="00374549"/>
    <w:rsid w:val="00374648"/>
    <w:rsid w:val="00374761"/>
    <w:rsid w:val="0037484D"/>
    <w:rsid w:val="00374A45"/>
    <w:rsid w:val="00374C13"/>
    <w:rsid w:val="00374DC9"/>
    <w:rsid w:val="0037517D"/>
    <w:rsid w:val="00375406"/>
    <w:rsid w:val="003756A8"/>
    <w:rsid w:val="00375DF8"/>
    <w:rsid w:val="00375E2B"/>
    <w:rsid w:val="003761C9"/>
    <w:rsid w:val="0037647F"/>
    <w:rsid w:val="0037660C"/>
    <w:rsid w:val="00376B6A"/>
    <w:rsid w:val="00376F70"/>
    <w:rsid w:val="0037705C"/>
    <w:rsid w:val="0037716A"/>
    <w:rsid w:val="0037727F"/>
    <w:rsid w:val="003777E2"/>
    <w:rsid w:val="00377A00"/>
    <w:rsid w:val="00377E05"/>
    <w:rsid w:val="0038054D"/>
    <w:rsid w:val="00380F12"/>
    <w:rsid w:val="00380FD2"/>
    <w:rsid w:val="00381023"/>
    <w:rsid w:val="003810E3"/>
    <w:rsid w:val="00381260"/>
    <w:rsid w:val="00381474"/>
    <w:rsid w:val="003816F1"/>
    <w:rsid w:val="00381B6B"/>
    <w:rsid w:val="00381CEE"/>
    <w:rsid w:val="00381E70"/>
    <w:rsid w:val="00381F15"/>
    <w:rsid w:val="00381FA2"/>
    <w:rsid w:val="00381FB9"/>
    <w:rsid w:val="003821E7"/>
    <w:rsid w:val="00382326"/>
    <w:rsid w:val="0038258C"/>
    <w:rsid w:val="00382636"/>
    <w:rsid w:val="003827AE"/>
    <w:rsid w:val="00382F70"/>
    <w:rsid w:val="00382F73"/>
    <w:rsid w:val="003831BC"/>
    <w:rsid w:val="003832AD"/>
    <w:rsid w:val="00383718"/>
    <w:rsid w:val="003837CD"/>
    <w:rsid w:val="00383846"/>
    <w:rsid w:val="00383BA8"/>
    <w:rsid w:val="0038417A"/>
    <w:rsid w:val="0038461D"/>
    <w:rsid w:val="0038480A"/>
    <w:rsid w:val="00384AB5"/>
    <w:rsid w:val="00384BC3"/>
    <w:rsid w:val="00384C92"/>
    <w:rsid w:val="00384D9B"/>
    <w:rsid w:val="00384DD8"/>
    <w:rsid w:val="00384F61"/>
    <w:rsid w:val="003852C5"/>
    <w:rsid w:val="0038555F"/>
    <w:rsid w:val="0038567B"/>
    <w:rsid w:val="003856A2"/>
    <w:rsid w:val="00385912"/>
    <w:rsid w:val="00385979"/>
    <w:rsid w:val="00385A4E"/>
    <w:rsid w:val="00385D3D"/>
    <w:rsid w:val="003861D5"/>
    <w:rsid w:val="00386D50"/>
    <w:rsid w:val="003876EA"/>
    <w:rsid w:val="00387EAE"/>
    <w:rsid w:val="00387EC3"/>
    <w:rsid w:val="003900E9"/>
    <w:rsid w:val="0039048C"/>
    <w:rsid w:val="00390560"/>
    <w:rsid w:val="00390685"/>
    <w:rsid w:val="00390736"/>
    <w:rsid w:val="00390D13"/>
    <w:rsid w:val="00390D22"/>
    <w:rsid w:val="00390F2D"/>
    <w:rsid w:val="0039108A"/>
    <w:rsid w:val="0039114E"/>
    <w:rsid w:val="00391591"/>
    <w:rsid w:val="00391716"/>
    <w:rsid w:val="0039191D"/>
    <w:rsid w:val="00391ABF"/>
    <w:rsid w:val="00391E30"/>
    <w:rsid w:val="00391E36"/>
    <w:rsid w:val="00392145"/>
    <w:rsid w:val="00392176"/>
    <w:rsid w:val="003922C1"/>
    <w:rsid w:val="003924E4"/>
    <w:rsid w:val="0039291E"/>
    <w:rsid w:val="003935E7"/>
    <w:rsid w:val="003936DF"/>
    <w:rsid w:val="00393895"/>
    <w:rsid w:val="003939CA"/>
    <w:rsid w:val="00393CE6"/>
    <w:rsid w:val="00393EDF"/>
    <w:rsid w:val="00394211"/>
    <w:rsid w:val="0039438A"/>
    <w:rsid w:val="00394791"/>
    <w:rsid w:val="003947BF"/>
    <w:rsid w:val="003947DD"/>
    <w:rsid w:val="00394A7D"/>
    <w:rsid w:val="00394BB3"/>
    <w:rsid w:val="00394D2B"/>
    <w:rsid w:val="00395229"/>
    <w:rsid w:val="00395286"/>
    <w:rsid w:val="0039554C"/>
    <w:rsid w:val="00395EDC"/>
    <w:rsid w:val="00395F99"/>
    <w:rsid w:val="00396437"/>
    <w:rsid w:val="0039687E"/>
    <w:rsid w:val="00396A34"/>
    <w:rsid w:val="00396DC3"/>
    <w:rsid w:val="003973C5"/>
    <w:rsid w:val="0039769A"/>
    <w:rsid w:val="003A00A9"/>
    <w:rsid w:val="003A0277"/>
    <w:rsid w:val="003A0316"/>
    <w:rsid w:val="003A063D"/>
    <w:rsid w:val="003A06A5"/>
    <w:rsid w:val="003A090B"/>
    <w:rsid w:val="003A094A"/>
    <w:rsid w:val="003A0A50"/>
    <w:rsid w:val="003A12D7"/>
    <w:rsid w:val="003A13DE"/>
    <w:rsid w:val="003A170D"/>
    <w:rsid w:val="003A17C3"/>
    <w:rsid w:val="003A21F8"/>
    <w:rsid w:val="003A284B"/>
    <w:rsid w:val="003A2A56"/>
    <w:rsid w:val="003A2D67"/>
    <w:rsid w:val="003A36CE"/>
    <w:rsid w:val="003A4362"/>
    <w:rsid w:val="003A46E9"/>
    <w:rsid w:val="003A472D"/>
    <w:rsid w:val="003A4883"/>
    <w:rsid w:val="003A4A86"/>
    <w:rsid w:val="003A4C36"/>
    <w:rsid w:val="003A4FFA"/>
    <w:rsid w:val="003A510B"/>
    <w:rsid w:val="003A51B8"/>
    <w:rsid w:val="003A5438"/>
    <w:rsid w:val="003A54F3"/>
    <w:rsid w:val="003A550E"/>
    <w:rsid w:val="003A5C62"/>
    <w:rsid w:val="003A5D4F"/>
    <w:rsid w:val="003A6191"/>
    <w:rsid w:val="003A684C"/>
    <w:rsid w:val="003A6A5D"/>
    <w:rsid w:val="003A6EBC"/>
    <w:rsid w:val="003A7496"/>
    <w:rsid w:val="003A77A6"/>
    <w:rsid w:val="003A77F5"/>
    <w:rsid w:val="003A7AB1"/>
    <w:rsid w:val="003A7D3E"/>
    <w:rsid w:val="003A7DBA"/>
    <w:rsid w:val="003B01FF"/>
    <w:rsid w:val="003B0B3A"/>
    <w:rsid w:val="003B0DB6"/>
    <w:rsid w:val="003B0E84"/>
    <w:rsid w:val="003B10A8"/>
    <w:rsid w:val="003B1636"/>
    <w:rsid w:val="003B197A"/>
    <w:rsid w:val="003B19DA"/>
    <w:rsid w:val="003B2537"/>
    <w:rsid w:val="003B2CAD"/>
    <w:rsid w:val="003B3072"/>
    <w:rsid w:val="003B310A"/>
    <w:rsid w:val="003B33B7"/>
    <w:rsid w:val="003B3441"/>
    <w:rsid w:val="003B3C0E"/>
    <w:rsid w:val="003B41FC"/>
    <w:rsid w:val="003B45C0"/>
    <w:rsid w:val="003B4634"/>
    <w:rsid w:val="003B48BA"/>
    <w:rsid w:val="003B4B2A"/>
    <w:rsid w:val="003B4C87"/>
    <w:rsid w:val="003B4D09"/>
    <w:rsid w:val="003B4DB9"/>
    <w:rsid w:val="003B4F05"/>
    <w:rsid w:val="003B5B83"/>
    <w:rsid w:val="003B61EE"/>
    <w:rsid w:val="003B631E"/>
    <w:rsid w:val="003B6FEC"/>
    <w:rsid w:val="003B70FD"/>
    <w:rsid w:val="003B7689"/>
    <w:rsid w:val="003B769E"/>
    <w:rsid w:val="003B7854"/>
    <w:rsid w:val="003B7AC9"/>
    <w:rsid w:val="003B7C0A"/>
    <w:rsid w:val="003C0190"/>
    <w:rsid w:val="003C021F"/>
    <w:rsid w:val="003C048B"/>
    <w:rsid w:val="003C0C33"/>
    <w:rsid w:val="003C0EB4"/>
    <w:rsid w:val="003C0FB8"/>
    <w:rsid w:val="003C105F"/>
    <w:rsid w:val="003C26F6"/>
    <w:rsid w:val="003C2F67"/>
    <w:rsid w:val="003C30BF"/>
    <w:rsid w:val="003C3307"/>
    <w:rsid w:val="003C33A6"/>
    <w:rsid w:val="003C346F"/>
    <w:rsid w:val="003C37A3"/>
    <w:rsid w:val="003C4336"/>
    <w:rsid w:val="003C4BBF"/>
    <w:rsid w:val="003C4C2D"/>
    <w:rsid w:val="003C4C83"/>
    <w:rsid w:val="003C521E"/>
    <w:rsid w:val="003C54A5"/>
    <w:rsid w:val="003C5606"/>
    <w:rsid w:val="003C590E"/>
    <w:rsid w:val="003C594E"/>
    <w:rsid w:val="003C5E63"/>
    <w:rsid w:val="003C61BF"/>
    <w:rsid w:val="003C6565"/>
    <w:rsid w:val="003C66EA"/>
    <w:rsid w:val="003C7091"/>
    <w:rsid w:val="003C78AC"/>
    <w:rsid w:val="003C7E18"/>
    <w:rsid w:val="003C7E88"/>
    <w:rsid w:val="003D04CC"/>
    <w:rsid w:val="003D04D6"/>
    <w:rsid w:val="003D0AB5"/>
    <w:rsid w:val="003D0BAF"/>
    <w:rsid w:val="003D0C96"/>
    <w:rsid w:val="003D0D3C"/>
    <w:rsid w:val="003D10A2"/>
    <w:rsid w:val="003D18C7"/>
    <w:rsid w:val="003D1C3F"/>
    <w:rsid w:val="003D1E1C"/>
    <w:rsid w:val="003D1EB3"/>
    <w:rsid w:val="003D1FF9"/>
    <w:rsid w:val="003D2743"/>
    <w:rsid w:val="003D28ED"/>
    <w:rsid w:val="003D2999"/>
    <w:rsid w:val="003D2A68"/>
    <w:rsid w:val="003D2DC7"/>
    <w:rsid w:val="003D316F"/>
    <w:rsid w:val="003D3EC6"/>
    <w:rsid w:val="003D4660"/>
    <w:rsid w:val="003D4A8D"/>
    <w:rsid w:val="003D5617"/>
    <w:rsid w:val="003D583D"/>
    <w:rsid w:val="003D58FC"/>
    <w:rsid w:val="003D5A9B"/>
    <w:rsid w:val="003D5AB0"/>
    <w:rsid w:val="003D5D51"/>
    <w:rsid w:val="003D5F07"/>
    <w:rsid w:val="003D5F1C"/>
    <w:rsid w:val="003D6860"/>
    <w:rsid w:val="003D6A24"/>
    <w:rsid w:val="003D6A9A"/>
    <w:rsid w:val="003D6AE2"/>
    <w:rsid w:val="003D7508"/>
    <w:rsid w:val="003D771E"/>
    <w:rsid w:val="003D7742"/>
    <w:rsid w:val="003D77AF"/>
    <w:rsid w:val="003D7AFE"/>
    <w:rsid w:val="003E020B"/>
    <w:rsid w:val="003E039A"/>
    <w:rsid w:val="003E0406"/>
    <w:rsid w:val="003E0471"/>
    <w:rsid w:val="003E0DBA"/>
    <w:rsid w:val="003E0F9A"/>
    <w:rsid w:val="003E10F4"/>
    <w:rsid w:val="003E126E"/>
    <w:rsid w:val="003E13F6"/>
    <w:rsid w:val="003E151E"/>
    <w:rsid w:val="003E1535"/>
    <w:rsid w:val="003E1C08"/>
    <w:rsid w:val="003E1C42"/>
    <w:rsid w:val="003E2025"/>
    <w:rsid w:val="003E238F"/>
    <w:rsid w:val="003E2428"/>
    <w:rsid w:val="003E263D"/>
    <w:rsid w:val="003E28F4"/>
    <w:rsid w:val="003E2B36"/>
    <w:rsid w:val="003E2D0C"/>
    <w:rsid w:val="003E3110"/>
    <w:rsid w:val="003E31BE"/>
    <w:rsid w:val="003E35CF"/>
    <w:rsid w:val="003E3B0F"/>
    <w:rsid w:val="003E3CBD"/>
    <w:rsid w:val="003E3E94"/>
    <w:rsid w:val="003E3E9A"/>
    <w:rsid w:val="003E4721"/>
    <w:rsid w:val="003E5030"/>
    <w:rsid w:val="003E5158"/>
    <w:rsid w:val="003E5386"/>
    <w:rsid w:val="003E5405"/>
    <w:rsid w:val="003E5BF7"/>
    <w:rsid w:val="003E6423"/>
    <w:rsid w:val="003E6513"/>
    <w:rsid w:val="003E6F40"/>
    <w:rsid w:val="003E710B"/>
    <w:rsid w:val="003E7943"/>
    <w:rsid w:val="003E7A91"/>
    <w:rsid w:val="003E7B17"/>
    <w:rsid w:val="003E7B8C"/>
    <w:rsid w:val="003E7FB2"/>
    <w:rsid w:val="003F057B"/>
    <w:rsid w:val="003F09B3"/>
    <w:rsid w:val="003F0B34"/>
    <w:rsid w:val="003F0C53"/>
    <w:rsid w:val="003F14F0"/>
    <w:rsid w:val="003F165A"/>
    <w:rsid w:val="003F1776"/>
    <w:rsid w:val="003F1843"/>
    <w:rsid w:val="003F1A2F"/>
    <w:rsid w:val="003F1B52"/>
    <w:rsid w:val="003F20A4"/>
    <w:rsid w:val="003F20DE"/>
    <w:rsid w:val="003F2154"/>
    <w:rsid w:val="003F2488"/>
    <w:rsid w:val="003F2508"/>
    <w:rsid w:val="003F254E"/>
    <w:rsid w:val="003F2764"/>
    <w:rsid w:val="003F3325"/>
    <w:rsid w:val="003F340D"/>
    <w:rsid w:val="003F3BAE"/>
    <w:rsid w:val="003F3DF8"/>
    <w:rsid w:val="003F3FAB"/>
    <w:rsid w:val="003F40D1"/>
    <w:rsid w:val="003F472C"/>
    <w:rsid w:val="003F4F84"/>
    <w:rsid w:val="003F516E"/>
    <w:rsid w:val="003F5716"/>
    <w:rsid w:val="003F60C2"/>
    <w:rsid w:val="003F698E"/>
    <w:rsid w:val="003F6A6E"/>
    <w:rsid w:val="003F6A94"/>
    <w:rsid w:val="003F6BB7"/>
    <w:rsid w:val="003F73F1"/>
    <w:rsid w:val="003F74D8"/>
    <w:rsid w:val="003F75A5"/>
    <w:rsid w:val="003F76F6"/>
    <w:rsid w:val="003F7758"/>
    <w:rsid w:val="003F7A92"/>
    <w:rsid w:val="003F7B4F"/>
    <w:rsid w:val="004000F3"/>
    <w:rsid w:val="00400486"/>
    <w:rsid w:val="004008A0"/>
    <w:rsid w:val="00400E28"/>
    <w:rsid w:val="00401287"/>
    <w:rsid w:val="0040181B"/>
    <w:rsid w:val="00401EE3"/>
    <w:rsid w:val="0040218F"/>
    <w:rsid w:val="00402274"/>
    <w:rsid w:val="004028B6"/>
    <w:rsid w:val="00402AD4"/>
    <w:rsid w:val="00402B6C"/>
    <w:rsid w:val="00402B7E"/>
    <w:rsid w:val="00402E78"/>
    <w:rsid w:val="004040FE"/>
    <w:rsid w:val="0040420D"/>
    <w:rsid w:val="00404212"/>
    <w:rsid w:val="004044C1"/>
    <w:rsid w:val="00404785"/>
    <w:rsid w:val="00404B18"/>
    <w:rsid w:val="00404F2A"/>
    <w:rsid w:val="004052AB"/>
    <w:rsid w:val="00405445"/>
    <w:rsid w:val="0040554F"/>
    <w:rsid w:val="00405705"/>
    <w:rsid w:val="00405BA7"/>
    <w:rsid w:val="00405FB4"/>
    <w:rsid w:val="004060B6"/>
    <w:rsid w:val="004062D7"/>
    <w:rsid w:val="004063BD"/>
    <w:rsid w:val="004064E0"/>
    <w:rsid w:val="00406AC5"/>
    <w:rsid w:val="00406B8E"/>
    <w:rsid w:val="00406E5A"/>
    <w:rsid w:val="00406E86"/>
    <w:rsid w:val="004071AA"/>
    <w:rsid w:val="004071E1"/>
    <w:rsid w:val="004075AD"/>
    <w:rsid w:val="004076BB"/>
    <w:rsid w:val="00407789"/>
    <w:rsid w:val="00407B1E"/>
    <w:rsid w:val="00407B24"/>
    <w:rsid w:val="00410064"/>
    <w:rsid w:val="00410386"/>
    <w:rsid w:val="00410BBB"/>
    <w:rsid w:val="004115F5"/>
    <w:rsid w:val="00411607"/>
    <w:rsid w:val="00411A8C"/>
    <w:rsid w:val="00411C04"/>
    <w:rsid w:val="00411F9F"/>
    <w:rsid w:val="00412054"/>
    <w:rsid w:val="00412366"/>
    <w:rsid w:val="00412488"/>
    <w:rsid w:val="00412EFF"/>
    <w:rsid w:val="004130B5"/>
    <w:rsid w:val="00414424"/>
    <w:rsid w:val="00414470"/>
    <w:rsid w:val="00414636"/>
    <w:rsid w:val="00414936"/>
    <w:rsid w:val="00414D29"/>
    <w:rsid w:val="00414FAD"/>
    <w:rsid w:val="00415552"/>
    <w:rsid w:val="0041562D"/>
    <w:rsid w:val="00415807"/>
    <w:rsid w:val="0041623A"/>
    <w:rsid w:val="004168A8"/>
    <w:rsid w:val="00416D3B"/>
    <w:rsid w:val="00416F71"/>
    <w:rsid w:val="00417094"/>
    <w:rsid w:val="004171B0"/>
    <w:rsid w:val="00417431"/>
    <w:rsid w:val="00417B83"/>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70"/>
    <w:rsid w:val="00423689"/>
    <w:rsid w:val="0042379C"/>
    <w:rsid w:val="004237D9"/>
    <w:rsid w:val="004237DE"/>
    <w:rsid w:val="00423847"/>
    <w:rsid w:val="00423B1B"/>
    <w:rsid w:val="00423C21"/>
    <w:rsid w:val="00423D4D"/>
    <w:rsid w:val="0042443E"/>
    <w:rsid w:val="00424A0C"/>
    <w:rsid w:val="0042500C"/>
    <w:rsid w:val="004251FC"/>
    <w:rsid w:val="004255B3"/>
    <w:rsid w:val="004256F0"/>
    <w:rsid w:val="004257F8"/>
    <w:rsid w:val="00425B7D"/>
    <w:rsid w:val="00425D76"/>
    <w:rsid w:val="0042695B"/>
    <w:rsid w:val="004271DB"/>
    <w:rsid w:val="004273AC"/>
    <w:rsid w:val="004274E8"/>
    <w:rsid w:val="004276C1"/>
    <w:rsid w:val="0042785D"/>
    <w:rsid w:val="00430122"/>
    <w:rsid w:val="00430244"/>
    <w:rsid w:val="00430559"/>
    <w:rsid w:val="00430A13"/>
    <w:rsid w:val="0043169B"/>
    <w:rsid w:val="00431ED7"/>
    <w:rsid w:val="00432C13"/>
    <w:rsid w:val="00432EBC"/>
    <w:rsid w:val="00433D7E"/>
    <w:rsid w:val="0043410D"/>
    <w:rsid w:val="0043489A"/>
    <w:rsid w:val="00434D5D"/>
    <w:rsid w:val="00434FF6"/>
    <w:rsid w:val="00435BF1"/>
    <w:rsid w:val="00436A99"/>
    <w:rsid w:val="00436B43"/>
    <w:rsid w:val="00436BF9"/>
    <w:rsid w:val="00436FF7"/>
    <w:rsid w:val="0043720F"/>
    <w:rsid w:val="00437592"/>
    <w:rsid w:val="0043797A"/>
    <w:rsid w:val="00437B42"/>
    <w:rsid w:val="00437C9C"/>
    <w:rsid w:val="0044008A"/>
    <w:rsid w:val="004404FA"/>
    <w:rsid w:val="0044058B"/>
    <w:rsid w:val="004416EF"/>
    <w:rsid w:val="00441C5C"/>
    <w:rsid w:val="00441E22"/>
    <w:rsid w:val="00442016"/>
    <w:rsid w:val="00442327"/>
    <w:rsid w:val="0044288D"/>
    <w:rsid w:val="00442947"/>
    <w:rsid w:val="00442EB8"/>
    <w:rsid w:val="00442EC8"/>
    <w:rsid w:val="0044308C"/>
    <w:rsid w:val="004431D8"/>
    <w:rsid w:val="004434E2"/>
    <w:rsid w:val="00443790"/>
    <w:rsid w:val="004438D3"/>
    <w:rsid w:val="00443F4D"/>
    <w:rsid w:val="004443BB"/>
    <w:rsid w:val="0044443D"/>
    <w:rsid w:val="004449C4"/>
    <w:rsid w:val="00444B47"/>
    <w:rsid w:val="00444B5E"/>
    <w:rsid w:val="00445260"/>
    <w:rsid w:val="004456B2"/>
    <w:rsid w:val="0044586A"/>
    <w:rsid w:val="004458D6"/>
    <w:rsid w:val="00445932"/>
    <w:rsid w:val="00445BC5"/>
    <w:rsid w:val="00446087"/>
    <w:rsid w:val="0044611D"/>
    <w:rsid w:val="00446595"/>
    <w:rsid w:val="00446D39"/>
    <w:rsid w:val="00446FAD"/>
    <w:rsid w:val="00447064"/>
    <w:rsid w:val="004470CE"/>
    <w:rsid w:val="004476C3"/>
    <w:rsid w:val="0044798B"/>
    <w:rsid w:val="004505A5"/>
    <w:rsid w:val="0045093D"/>
    <w:rsid w:val="00450AF0"/>
    <w:rsid w:val="00450C2E"/>
    <w:rsid w:val="00450C3E"/>
    <w:rsid w:val="00450C9D"/>
    <w:rsid w:val="00450D05"/>
    <w:rsid w:val="00450E4B"/>
    <w:rsid w:val="00450FB6"/>
    <w:rsid w:val="004510C4"/>
    <w:rsid w:val="0045188A"/>
    <w:rsid w:val="004519EA"/>
    <w:rsid w:val="00451A26"/>
    <w:rsid w:val="00451E2F"/>
    <w:rsid w:val="00452755"/>
    <w:rsid w:val="00452A0A"/>
    <w:rsid w:val="00452B48"/>
    <w:rsid w:val="00452EB4"/>
    <w:rsid w:val="00452F46"/>
    <w:rsid w:val="00452FD7"/>
    <w:rsid w:val="004530B7"/>
    <w:rsid w:val="00453B5B"/>
    <w:rsid w:val="00453C6F"/>
    <w:rsid w:val="004540AB"/>
    <w:rsid w:val="00454442"/>
    <w:rsid w:val="004544DA"/>
    <w:rsid w:val="004546AB"/>
    <w:rsid w:val="00455127"/>
    <w:rsid w:val="004552C1"/>
    <w:rsid w:val="0045548A"/>
    <w:rsid w:val="00455A2B"/>
    <w:rsid w:val="00455C8B"/>
    <w:rsid w:val="00456124"/>
    <w:rsid w:val="00456237"/>
    <w:rsid w:val="0045644C"/>
    <w:rsid w:val="00456523"/>
    <w:rsid w:val="00456738"/>
    <w:rsid w:val="004568C0"/>
    <w:rsid w:val="00456A16"/>
    <w:rsid w:val="00456A88"/>
    <w:rsid w:val="00456BAC"/>
    <w:rsid w:val="00456CA0"/>
    <w:rsid w:val="00456E1F"/>
    <w:rsid w:val="004572B1"/>
    <w:rsid w:val="0045732D"/>
    <w:rsid w:val="00460271"/>
    <w:rsid w:val="00460311"/>
    <w:rsid w:val="00460850"/>
    <w:rsid w:val="00460AD6"/>
    <w:rsid w:val="00460B03"/>
    <w:rsid w:val="00460B37"/>
    <w:rsid w:val="00460FA1"/>
    <w:rsid w:val="00461054"/>
    <w:rsid w:val="0046177A"/>
    <w:rsid w:val="0046197F"/>
    <w:rsid w:val="00461C30"/>
    <w:rsid w:val="00462113"/>
    <w:rsid w:val="00462917"/>
    <w:rsid w:val="00462C49"/>
    <w:rsid w:val="0046305C"/>
    <w:rsid w:val="00463167"/>
    <w:rsid w:val="00463435"/>
    <w:rsid w:val="00463536"/>
    <w:rsid w:val="00463731"/>
    <w:rsid w:val="00463E72"/>
    <w:rsid w:val="0046403B"/>
    <w:rsid w:val="00464220"/>
    <w:rsid w:val="0046433D"/>
    <w:rsid w:val="00464D6A"/>
    <w:rsid w:val="00464E85"/>
    <w:rsid w:val="0046517B"/>
    <w:rsid w:val="00465293"/>
    <w:rsid w:val="00465330"/>
    <w:rsid w:val="00465C2D"/>
    <w:rsid w:val="00465FDB"/>
    <w:rsid w:val="00466038"/>
    <w:rsid w:val="00466490"/>
    <w:rsid w:val="00466DA6"/>
    <w:rsid w:val="00466E00"/>
    <w:rsid w:val="00466E88"/>
    <w:rsid w:val="0046703B"/>
    <w:rsid w:val="004676FF"/>
    <w:rsid w:val="00467905"/>
    <w:rsid w:val="00467B5D"/>
    <w:rsid w:val="00467D27"/>
    <w:rsid w:val="00467D56"/>
    <w:rsid w:val="0047052B"/>
    <w:rsid w:val="004706A3"/>
    <w:rsid w:val="004706B1"/>
    <w:rsid w:val="00471044"/>
    <w:rsid w:val="0047110B"/>
    <w:rsid w:val="0047192C"/>
    <w:rsid w:val="00471E51"/>
    <w:rsid w:val="00471E8A"/>
    <w:rsid w:val="00472192"/>
    <w:rsid w:val="00472374"/>
    <w:rsid w:val="00472C8E"/>
    <w:rsid w:val="004730B6"/>
    <w:rsid w:val="0047333D"/>
    <w:rsid w:val="00473624"/>
    <w:rsid w:val="004738EA"/>
    <w:rsid w:val="00473B0B"/>
    <w:rsid w:val="00473CFC"/>
    <w:rsid w:val="00473E7E"/>
    <w:rsid w:val="00474031"/>
    <w:rsid w:val="0047429B"/>
    <w:rsid w:val="0047450B"/>
    <w:rsid w:val="00474B33"/>
    <w:rsid w:val="00474C30"/>
    <w:rsid w:val="00474D75"/>
    <w:rsid w:val="00474E89"/>
    <w:rsid w:val="00475139"/>
    <w:rsid w:val="004751CA"/>
    <w:rsid w:val="004756BB"/>
    <w:rsid w:val="00475935"/>
    <w:rsid w:val="00475C66"/>
    <w:rsid w:val="0047667D"/>
    <w:rsid w:val="004772AB"/>
    <w:rsid w:val="0047739F"/>
    <w:rsid w:val="00477E57"/>
    <w:rsid w:val="00480223"/>
    <w:rsid w:val="00480867"/>
    <w:rsid w:val="00480F42"/>
    <w:rsid w:val="004815C8"/>
    <w:rsid w:val="00481794"/>
    <w:rsid w:val="00481BA3"/>
    <w:rsid w:val="0048209C"/>
    <w:rsid w:val="004822A7"/>
    <w:rsid w:val="0048235E"/>
    <w:rsid w:val="0048239B"/>
    <w:rsid w:val="00482834"/>
    <w:rsid w:val="00482A93"/>
    <w:rsid w:val="00482F31"/>
    <w:rsid w:val="00482F6B"/>
    <w:rsid w:val="0048374D"/>
    <w:rsid w:val="00483758"/>
    <w:rsid w:val="004838CA"/>
    <w:rsid w:val="004838E4"/>
    <w:rsid w:val="00483B91"/>
    <w:rsid w:val="00483E95"/>
    <w:rsid w:val="0048432C"/>
    <w:rsid w:val="004843F9"/>
    <w:rsid w:val="00484611"/>
    <w:rsid w:val="00484C87"/>
    <w:rsid w:val="00485272"/>
    <w:rsid w:val="0048547A"/>
    <w:rsid w:val="00485F83"/>
    <w:rsid w:val="004860B6"/>
    <w:rsid w:val="00486140"/>
    <w:rsid w:val="0048623D"/>
    <w:rsid w:val="00486CA6"/>
    <w:rsid w:val="00487501"/>
    <w:rsid w:val="004875AA"/>
    <w:rsid w:val="0048770D"/>
    <w:rsid w:val="004877B8"/>
    <w:rsid w:val="00487C22"/>
    <w:rsid w:val="00487D34"/>
    <w:rsid w:val="004900D9"/>
    <w:rsid w:val="004902CA"/>
    <w:rsid w:val="004902DB"/>
    <w:rsid w:val="00490414"/>
    <w:rsid w:val="0049043B"/>
    <w:rsid w:val="00490A07"/>
    <w:rsid w:val="00490F7E"/>
    <w:rsid w:val="004910DF"/>
    <w:rsid w:val="00491B2C"/>
    <w:rsid w:val="00491C77"/>
    <w:rsid w:val="00491E7A"/>
    <w:rsid w:val="00492045"/>
    <w:rsid w:val="0049239F"/>
    <w:rsid w:val="00492F01"/>
    <w:rsid w:val="00493172"/>
    <w:rsid w:val="004931F9"/>
    <w:rsid w:val="00493283"/>
    <w:rsid w:val="004936CE"/>
    <w:rsid w:val="00494449"/>
    <w:rsid w:val="004945C5"/>
    <w:rsid w:val="00495181"/>
    <w:rsid w:val="0049558A"/>
    <w:rsid w:val="00495834"/>
    <w:rsid w:val="00495B68"/>
    <w:rsid w:val="00495E00"/>
    <w:rsid w:val="004960DF"/>
    <w:rsid w:val="00496234"/>
    <w:rsid w:val="00496263"/>
    <w:rsid w:val="0049685F"/>
    <w:rsid w:val="004970D0"/>
    <w:rsid w:val="004974A2"/>
    <w:rsid w:val="00497CC5"/>
    <w:rsid w:val="00497DC0"/>
    <w:rsid w:val="00497E65"/>
    <w:rsid w:val="004A05CE"/>
    <w:rsid w:val="004A0847"/>
    <w:rsid w:val="004A0AEE"/>
    <w:rsid w:val="004A0B68"/>
    <w:rsid w:val="004A0D0A"/>
    <w:rsid w:val="004A119C"/>
    <w:rsid w:val="004A1263"/>
    <w:rsid w:val="004A12BA"/>
    <w:rsid w:val="004A19A1"/>
    <w:rsid w:val="004A2064"/>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02E"/>
    <w:rsid w:val="004A4151"/>
    <w:rsid w:val="004A4490"/>
    <w:rsid w:val="004A48E2"/>
    <w:rsid w:val="004A4A91"/>
    <w:rsid w:val="004A4F19"/>
    <w:rsid w:val="004A4F80"/>
    <w:rsid w:val="004A522D"/>
    <w:rsid w:val="004A54DD"/>
    <w:rsid w:val="004A593B"/>
    <w:rsid w:val="004A5E7D"/>
    <w:rsid w:val="004A6193"/>
    <w:rsid w:val="004A63A3"/>
    <w:rsid w:val="004A65C5"/>
    <w:rsid w:val="004A66AC"/>
    <w:rsid w:val="004A66BC"/>
    <w:rsid w:val="004A6BFE"/>
    <w:rsid w:val="004A7556"/>
    <w:rsid w:val="004A797B"/>
    <w:rsid w:val="004B059F"/>
    <w:rsid w:val="004B0E6E"/>
    <w:rsid w:val="004B1019"/>
    <w:rsid w:val="004B1282"/>
    <w:rsid w:val="004B1566"/>
    <w:rsid w:val="004B1638"/>
    <w:rsid w:val="004B19D0"/>
    <w:rsid w:val="004B1ECA"/>
    <w:rsid w:val="004B1F23"/>
    <w:rsid w:val="004B2396"/>
    <w:rsid w:val="004B24CB"/>
    <w:rsid w:val="004B2B37"/>
    <w:rsid w:val="004B2FCE"/>
    <w:rsid w:val="004B35F0"/>
    <w:rsid w:val="004B3608"/>
    <w:rsid w:val="004B3729"/>
    <w:rsid w:val="004B3C43"/>
    <w:rsid w:val="004B3D3A"/>
    <w:rsid w:val="004B3F31"/>
    <w:rsid w:val="004B41EA"/>
    <w:rsid w:val="004B42EB"/>
    <w:rsid w:val="004B44CB"/>
    <w:rsid w:val="004B45D5"/>
    <w:rsid w:val="004B4ABF"/>
    <w:rsid w:val="004B4BD8"/>
    <w:rsid w:val="004B4C91"/>
    <w:rsid w:val="004B4CF8"/>
    <w:rsid w:val="004B4E46"/>
    <w:rsid w:val="004B4EE2"/>
    <w:rsid w:val="004B5616"/>
    <w:rsid w:val="004B591D"/>
    <w:rsid w:val="004B5B2D"/>
    <w:rsid w:val="004B6809"/>
    <w:rsid w:val="004B6ABB"/>
    <w:rsid w:val="004B7280"/>
    <w:rsid w:val="004B7FBD"/>
    <w:rsid w:val="004C04D9"/>
    <w:rsid w:val="004C05AD"/>
    <w:rsid w:val="004C0850"/>
    <w:rsid w:val="004C0857"/>
    <w:rsid w:val="004C09F5"/>
    <w:rsid w:val="004C0BB2"/>
    <w:rsid w:val="004C147B"/>
    <w:rsid w:val="004C18C3"/>
    <w:rsid w:val="004C19DB"/>
    <w:rsid w:val="004C1AB2"/>
    <w:rsid w:val="004C1F0F"/>
    <w:rsid w:val="004C1F63"/>
    <w:rsid w:val="004C23FD"/>
    <w:rsid w:val="004C3385"/>
    <w:rsid w:val="004C3404"/>
    <w:rsid w:val="004C3C22"/>
    <w:rsid w:val="004C3C92"/>
    <w:rsid w:val="004C43DB"/>
    <w:rsid w:val="004C469A"/>
    <w:rsid w:val="004C47F9"/>
    <w:rsid w:val="004C4CF6"/>
    <w:rsid w:val="004C59F8"/>
    <w:rsid w:val="004C5C3B"/>
    <w:rsid w:val="004C5C6B"/>
    <w:rsid w:val="004C5DDD"/>
    <w:rsid w:val="004C6114"/>
    <w:rsid w:val="004C6307"/>
    <w:rsid w:val="004C691E"/>
    <w:rsid w:val="004C6949"/>
    <w:rsid w:val="004C69CF"/>
    <w:rsid w:val="004C69D4"/>
    <w:rsid w:val="004C726D"/>
    <w:rsid w:val="004C7495"/>
    <w:rsid w:val="004C7843"/>
    <w:rsid w:val="004C7C2F"/>
    <w:rsid w:val="004D0024"/>
    <w:rsid w:val="004D05AB"/>
    <w:rsid w:val="004D0614"/>
    <w:rsid w:val="004D104F"/>
    <w:rsid w:val="004D13B9"/>
    <w:rsid w:val="004D16F6"/>
    <w:rsid w:val="004D1B47"/>
    <w:rsid w:val="004D1BE3"/>
    <w:rsid w:val="004D1F83"/>
    <w:rsid w:val="004D2158"/>
    <w:rsid w:val="004D21A7"/>
    <w:rsid w:val="004D23F3"/>
    <w:rsid w:val="004D255A"/>
    <w:rsid w:val="004D261C"/>
    <w:rsid w:val="004D26D7"/>
    <w:rsid w:val="004D26DB"/>
    <w:rsid w:val="004D3381"/>
    <w:rsid w:val="004D36FF"/>
    <w:rsid w:val="004D3FD8"/>
    <w:rsid w:val="004D40C2"/>
    <w:rsid w:val="004D40E1"/>
    <w:rsid w:val="004D4540"/>
    <w:rsid w:val="004D5217"/>
    <w:rsid w:val="004D52DC"/>
    <w:rsid w:val="004D584B"/>
    <w:rsid w:val="004D59C6"/>
    <w:rsid w:val="004D5AE9"/>
    <w:rsid w:val="004D5AEF"/>
    <w:rsid w:val="004D5C91"/>
    <w:rsid w:val="004D5F68"/>
    <w:rsid w:val="004D601D"/>
    <w:rsid w:val="004D61ED"/>
    <w:rsid w:val="004D6533"/>
    <w:rsid w:val="004D67E4"/>
    <w:rsid w:val="004D6AC8"/>
    <w:rsid w:val="004D6B48"/>
    <w:rsid w:val="004D6C5B"/>
    <w:rsid w:val="004D6DFC"/>
    <w:rsid w:val="004D726F"/>
    <w:rsid w:val="004D75A0"/>
    <w:rsid w:val="004D7871"/>
    <w:rsid w:val="004D7ABB"/>
    <w:rsid w:val="004D7CF4"/>
    <w:rsid w:val="004D7FF8"/>
    <w:rsid w:val="004E000C"/>
    <w:rsid w:val="004E0940"/>
    <w:rsid w:val="004E0EB8"/>
    <w:rsid w:val="004E1062"/>
    <w:rsid w:val="004E1821"/>
    <w:rsid w:val="004E1FDB"/>
    <w:rsid w:val="004E2195"/>
    <w:rsid w:val="004E2299"/>
    <w:rsid w:val="004E2446"/>
    <w:rsid w:val="004E24BB"/>
    <w:rsid w:val="004E2B62"/>
    <w:rsid w:val="004E2D89"/>
    <w:rsid w:val="004E2E92"/>
    <w:rsid w:val="004E30D1"/>
    <w:rsid w:val="004E32ED"/>
    <w:rsid w:val="004E32FD"/>
    <w:rsid w:val="004E3677"/>
    <w:rsid w:val="004E3823"/>
    <w:rsid w:val="004E3838"/>
    <w:rsid w:val="004E3D10"/>
    <w:rsid w:val="004E3D97"/>
    <w:rsid w:val="004E4013"/>
    <w:rsid w:val="004E41AF"/>
    <w:rsid w:val="004E44EF"/>
    <w:rsid w:val="004E474E"/>
    <w:rsid w:val="004E47B0"/>
    <w:rsid w:val="004E49A5"/>
    <w:rsid w:val="004E4B1E"/>
    <w:rsid w:val="004E4C1B"/>
    <w:rsid w:val="004E4E17"/>
    <w:rsid w:val="004E502E"/>
    <w:rsid w:val="004E52C4"/>
    <w:rsid w:val="004E56B0"/>
    <w:rsid w:val="004E5C32"/>
    <w:rsid w:val="004E5ECA"/>
    <w:rsid w:val="004E6277"/>
    <w:rsid w:val="004E6D38"/>
    <w:rsid w:val="004E6DA5"/>
    <w:rsid w:val="004E71FB"/>
    <w:rsid w:val="004E742A"/>
    <w:rsid w:val="004E7550"/>
    <w:rsid w:val="004E75AC"/>
    <w:rsid w:val="004E789C"/>
    <w:rsid w:val="004E7A65"/>
    <w:rsid w:val="004E7AEF"/>
    <w:rsid w:val="004E7F14"/>
    <w:rsid w:val="004F0486"/>
    <w:rsid w:val="004F0563"/>
    <w:rsid w:val="004F082B"/>
    <w:rsid w:val="004F0A14"/>
    <w:rsid w:val="004F0C1C"/>
    <w:rsid w:val="004F10AF"/>
    <w:rsid w:val="004F1142"/>
    <w:rsid w:val="004F131E"/>
    <w:rsid w:val="004F260D"/>
    <w:rsid w:val="004F2989"/>
    <w:rsid w:val="004F30C8"/>
    <w:rsid w:val="004F3164"/>
    <w:rsid w:val="004F32DA"/>
    <w:rsid w:val="004F3359"/>
    <w:rsid w:val="004F38F7"/>
    <w:rsid w:val="004F3DC4"/>
    <w:rsid w:val="004F405D"/>
    <w:rsid w:val="004F42CB"/>
    <w:rsid w:val="004F4600"/>
    <w:rsid w:val="004F4855"/>
    <w:rsid w:val="004F4A04"/>
    <w:rsid w:val="004F4C1D"/>
    <w:rsid w:val="004F4F6D"/>
    <w:rsid w:val="004F4F84"/>
    <w:rsid w:val="004F50BF"/>
    <w:rsid w:val="004F533B"/>
    <w:rsid w:val="004F596C"/>
    <w:rsid w:val="004F5BD1"/>
    <w:rsid w:val="004F5FE9"/>
    <w:rsid w:val="004F60FB"/>
    <w:rsid w:val="004F63E6"/>
    <w:rsid w:val="004F64CD"/>
    <w:rsid w:val="004F6AAD"/>
    <w:rsid w:val="004F6C98"/>
    <w:rsid w:val="004F77D4"/>
    <w:rsid w:val="004F784C"/>
    <w:rsid w:val="004F78D8"/>
    <w:rsid w:val="004F7901"/>
    <w:rsid w:val="0050002D"/>
    <w:rsid w:val="00500220"/>
    <w:rsid w:val="0050036A"/>
    <w:rsid w:val="00500789"/>
    <w:rsid w:val="00500BCF"/>
    <w:rsid w:val="00501642"/>
    <w:rsid w:val="0050170E"/>
    <w:rsid w:val="00501A4C"/>
    <w:rsid w:val="00501B35"/>
    <w:rsid w:val="00501FDE"/>
    <w:rsid w:val="005028D9"/>
    <w:rsid w:val="00502B2A"/>
    <w:rsid w:val="00502E41"/>
    <w:rsid w:val="005030F5"/>
    <w:rsid w:val="00503394"/>
    <w:rsid w:val="005038E4"/>
    <w:rsid w:val="00503A6E"/>
    <w:rsid w:val="00503CDD"/>
    <w:rsid w:val="00503D57"/>
    <w:rsid w:val="00503DB3"/>
    <w:rsid w:val="00503FD2"/>
    <w:rsid w:val="005047DA"/>
    <w:rsid w:val="00504A6D"/>
    <w:rsid w:val="00504CFC"/>
    <w:rsid w:val="005052E6"/>
    <w:rsid w:val="005055C6"/>
    <w:rsid w:val="00505735"/>
    <w:rsid w:val="00505979"/>
    <w:rsid w:val="00505E15"/>
    <w:rsid w:val="00505F26"/>
    <w:rsid w:val="00506131"/>
    <w:rsid w:val="005064E2"/>
    <w:rsid w:val="005067BD"/>
    <w:rsid w:val="00506B18"/>
    <w:rsid w:val="00507BE6"/>
    <w:rsid w:val="00507DFB"/>
    <w:rsid w:val="005107A3"/>
    <w:rsid w:val="00510C92"/>
    <w:rsid w:val="00511241"/>
    <w:rsid w:val="00511826"/>
    <w:rsid w:val="00511CC5"/>
    <w:rsid w:val="00512072"/>
    <w:rsid w:val="0051209F"/>
    <w:rsid w:val="005122D4"/>
    <w:rsid w:val="00512685"/>
    <w:rsid w:val="00512951"/>
    <w:rsid w:val="005129E1"/>
    <w:rsid w:val="00512EFF"/>
    <w:rsid w:val="00513872"/>
    <w:rsid w:val="005142BD"/>
    <w:rsid w:val="005153DF"/>
    <w:rsid w:val="00515426"/>
    <w:rsid w:val="00515452"/>
    <w:rsid w:val="0051589A"/>
    <w:rsid w:val="00515AEA"/>
    <w:rsid w:val="00515E02"/>
    <w:rsid w:val="00515E0D"/>
    <w:rsid w:val="0051607A"/>
    <w:rsid w:val="0051617A"/>
    <w:rsid w:val="00516AC0"/>
    <w:rsid w:val="00516D95"/>
    <w:rsid w:val="00517010"/>
    <w:rsid w:val="00517DC4"/>
    <w:rsid w:val="00517E80"/>
    <w:rsid w:val="005201CD"/>
    <w:rsid w:val="005202C6"/>
    <w:rsid w:val="0052094C"/>
    <w:rsid w:val="00520E13"/>
    <w:rsid w:val="005210A1"/>
    <w:rsid w:val="00521302"/>
    <w:rsid w:val="005213BD"/>
    <w:rsid w:val="005215E0"/>
    <w:rsid w:val="00521686"/>
    <w:rsid w:val="00521D82"/>
    <w:rsid w:val="00521DDA"/>
    <w:rsid w:val="00522095"/>
    <w:rsid w:val="0052254F"/>
    <w:rsid w:val="005225C4"/>
    <w:rsid w:val="005230E3"/>
    <w:rsid w:val="00523956"/>
    <w:rsid w:val="0052419D"/>
    <w:rsid w:val="005246E2"/>
    <w:rsid w:val="00524BC1"/>
    <w:rsid w:val="00524C31"/>
    <w:rsid w:val="00524C4E"/>
    <w:rsid w:val="00524C5F"/>
    <w:rsid w:val="00524EE7"/>
    <w:rsid w:val="00525098"/>
    <w:rsid w:val="00525A58"/>
    <w:rsid w:val="00525ABA"/>
    <w:rsid w:val="00526D0E"/>
    <w:rsid w:val="005272A1"/>
    <w:rsid w:val="0052795F"/>
    <w:rsid w:val="00527DBD"/>
    <w:rsid w:val="00527F62"/>
    <w:rsid w:val="00527FA8"/>
    <w:rsid w:val="00530219"/>
    <w:rsid w:val="0053033B"/>
    <w:rsid w:val="005303FF"/>
    <w:rsid w:val="005306FA"/>
    <w:rsid w:val="00531053"/>
    <w:rsid w:val="0053131A"/>
    <w:rsid w:val="00531481"/>
    <w:rsid w:val="005314C7"/>
    <w:rsid w:val="00531C1D"/>
    <w:rsid w:val="0053205A"/>
    <w:rsid w:val="0053208E"/>
    <w:rsid w:val="00532349"/>
    <w:rsid w:val="005325AA"/>
    <w:rsid w:val="0053276F"/>
    <w:rsid w:val="00532A7B"/>
    <w:rsid w:val="00532A9E"/>
    <w:rsid w:val="00532E48"/>
    <w:rsid w:val="005330CC"/>
    <w:rsid w:val="00533550"/>
    <w:rsid w:val="005336A8"/>
    <w:rsid w:val="0053393A"/>
    <w:rsid w:val="00533BF8"/>
    <w:rsid w:val="00533EA7"/>
    <w:rsid w:val="00534181"/>
    <w:rsid w:val="00534261"/>
    <w:rsid w:val="00534404"/>
    <w:rsid w:val="0053528F"/>
    <w:rsid w:val="00535DF8"/>
    <w:rsid w:val="00535F02"/>
    <w:rsid w:val="00535FF6"/>
    <w:rsid w:val="00536091"/>
    <w:rsid w:val="00536315"/>
    <w:rsid w:val="00536362"/>
    <w:rsid w:val="00536B42"/>
    <w:rsid w:val="0053770E"/>
    <w:rsid w:val="00537775"/>
    <w:rsid w:val="005377EA"/>
    <w:rsid w:val="00537BA9"/>
    <w:rsid w:val="00540136"/>
    <w:rsid w:val="00540476"/>
    <w:rsid w:val="005404FE"/>
    <w:rsid w:val="00540BCA"/>
    <w:rsid w:val="00540F59"/>
    <w:rsid w:val="00540FDE"/>
    <w:rsid w:val="00541319"/>
    <w:rsid w:val="0054147B"/>
    <w:rsid w:val="0054148A"/>
    <w:rsid w:val="005414DA"/>
    <w:rsid w:val="00541725"/>
    <w:rsid w:val="00541825"/>
    <w:rsid w:val="00541D70"/>
    <w:rsid w:val="00541FC4"/>
    <w:rsid w:val="00542063"/>
    <w:rsid w:val="0054213F"/>
    <w:rsid w:val="005421E8"/>
    <w:rsid w:val="00542449"/>
    <w:rsid w:val="00542762"/>
    <w:rsid w:val="005428A2"/>
    <w:rsid w:val="005428D1"/>
    <w:rsid w:val="00542B7D"/>
    <w:rsid w:val="00542CF6"/>
    <w:rsid w:val="00542F75"/>
    <w:rsid w:val="0054344F"/>
    <w:rsid w:val="00543607"/>
    <w:rsid w:val="00543700"/>
    <w:rsid w:val="005446B8"/>
    <w:rsid w:val="00544A5D"/>
    <w:rsid w:val="0054505B"/>
    <w:rsid w:val="005455C1"/>
    <w:rsid w:val="0054583D"/>
    <w:rsid w:val="0054585F"/>
    <w:rsid w:val="005459A5"/>
    <w:rsid w:val="00545A3B"/>
    <w:rsid w:val="00545D13"/>
    <w:rsid w:val="00545F29"/>
    <w:rsid w:val="00545FA9"/>
    <w:rsid w:val="0054615F"/>
    <w:rsid w:val="00546427"/>
    <w:rsid w:val="0054674E"/>
    <w:rsid w:val="00546851"/>
    <w:rsid w:val="005470BD"/>
    <w:rsid w:val="00547193"/>
    <w:rsid w:val="00547328"/>
    <w:rsid w:val="0054750A"/>
    <w:rsid w:val="00547893"/>
    <w:rsid w:val="00547A70"/>
    <w:rsid w:val="00547A8E"/>
    <w:rsid w:val="00547B33"/>
    <w:rsid w:val="00547BFA"/>
    <w:rsid w:val="00547E52"/>
    <w:rsid w:val="00550191"/>
    <w:rsid w:val="00550495"/>
    <w:rsid w:val="005507F2"/>
    <w:rsid w:val="00550B4C"/>
    <w:rsid w:val="00550D5E"/>
    <w:rsid w:val="00550FDD"/>
    <w:rsid w:val="0055107B"/>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3E68"/>
    <w:rsid w:val="0055406E"/>
    <w:rsid w:val="00554240"/>
    <w:rsid w:val="00554582"/>
    <w:rsid w:val="005547B4"/>
    <w:rsid w:val="00554A8C"/>
    <w:rsid w:val="00554EB7"/>
    <w:rsid w:val="0055619C"/>
    <w:rsid w:val="00556469"/>
    <w:rsid w:val="00556565"/>
    <w:rsid w:val="005576C3"/>
    <w:rsid w:val="00557CAA"/>
    <w:rsid w:val="00557DC6"/>
    <w:rsid w:val="00560084"/>
    <w:rsid w:val="005602B5"/>
    <w:rsid w:val="005602EE"/>
    <w:rsid w:val="005606DE"/>
    <w:rsid w:val="005607B6"/>
    <w:rsid w:val="005607C5"/>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E13"/>
    <w:rsid w:val="00562FD5"/>
    <w:rsid w:val="00563059"/>
    <w:rsid w:val="005631AA"/>
    <w:rsid w:val="005632B2"/>
    <w:rsid w:val="00563685"/>
    <w:rsid w:val="005636C8"/>
    <w:rsid w:val="00563752"/>
    <w:rsid w:val="005637DC"/>
    <w:rsid w:val="00563B99"/>
    <w:rsid w:val="00563CA1"/>
    <w:rsid w:val="00563EE6"/>
    <w:rsid w:val="00564199"/>
    <w:rsid w:val="005641EF"/>
    <w:rsid w:val="005642A8"/>
    <w:rsid w:val="005642B4"/>
    <w:rsid w:val="00564918"/>
    <w:rsid w:val="00564FFD"/>
    <w:rsid w:val="005653EE"/>
    <w:rsid w:val="0056555C"/>
    <w:rsid w:val="00565A76"/>
    <w:rsid w:val="00565D9F"/>
    <w:rsid w:val="0056637D"/>
    <w:rsid w:val="00566518"/>
    <w:rsid w:val="00566AF5"/>
    <w:rsid w:val="00566B1D"/>
    <w:rsid w:val="005670E7"/>
    <w:rsid w:val="005671F2"/>
    <w:rsid w:val="0056780E"/>
    <w:rsid w:val="00567B0D"/>
    <w:rsid w:val="00567DA6"/>
    <w:rsid w:val="005700CA"/>
    <w:rsid w:val="00570BD8"/>
    <w:rsid w:val="00571100"/>
    <w:rsid w:val="00571AE6"/>
    <w:rsid w:val="00571E22"/>
    <w:rsid w:val="00571FBA"/>
    <w:rsid w:val="005720BF"/>
    <w:rsid w:val="00572729"/>
    <w:rsid w:val="0057323E"/>
    <w:rsid w:val="00573521"/>
    <w:rsid w:val="00573541"/>
    <w:rsid w:val="0057385B"/>
    <w:rsid w:val="00573C5F"/>
    <w:rsid w:val="00573E58"/>
    <w:rsid w:val="00573E73"/>
    <w:rsid w:val="0057402C"/>
    <w:rsid w:val="0057428B"/>
    <w:rsid w:val="00574629"/>
    <w:rsid w:val="00574727"/>
    <w:rsid w:val="005748E7"/>
    <w:rsid w:val="0057514C"/>
    <w:rsid w:val="00575646"/>
    <w:rsid w:val="005757AF"/>
    <w:rsid w:val="00575DC7"/>
    <w:rsid w:val="00576019"/>
    <w:rsid w:val="0057630C"/>
    <w:rsid w:val="005765A5"/>
    <w:rsid w:val="005769A0"/>
    <w:rsid w:val="0057704B"/>
    <w:rsid w:val="0057734E"/>
    <w:rsid w:val="0057744D"/>
    <w:rsid w:val="005778ED"/>
    <w:rsid w:val="005800E6"/>
    <w:rsid w:val="005809B6"/>
    <w:rsid w:val="00580ADB"/>
    <w:rsid w:val="00580B70"/>
    <w:rsid w:val="00580CEC"/>
    <w:rsid w:val="00581B40"/>
    <w:rsid w:val="00581D3A"/>
    <w:rsid w:val="00581E9D"/>
    <w:rsid w:val="0058205F"/>
    <w:rsid w:val="005820A2"/>
    <w:rsid w:val="0058226A"/>
    <w:rsid w:val="00582418"/>
    <w:rsid w:val="00582C47"/>
    <w:rsid w:val="00582C5C"/>
    <w:rsid w:val="00582F71"/>
    <w:rsid w:val="00583050"/>
    <w:rsid w:val="0058316E"/>
    <w:rsid w:val="00583300"/>
    <w:rsid w:val="005834C8"/>
    <w:rsid w:val="00583522"/>
    <w:rsid w:val="0058454D"/>
    <w:rsid w:val="00584742"/>
    <w:rsid w:val="00584AEF"/>
    <w:rsid w:val="00585364"/>
    <w:rsid w:val="0058571D"/>
    <w:rsid w:val="00585A6A"/>
    <w:rsid w:val="00585B64"/>
    <w:rsid w:val="00585C46"/>
    <w:rsid w:val="00585EF3"/>
    <w:rsid w:val="00586078"/>
    <w:rsid w:val="005860FF"/>
    <w:rsid w:val="00586212"/>
    <w:rsid w:val="00586460"/>
    <w:rsid w:val="00586545"/>
    <w:rsid w:val="00586811"/>
    <w:rsid w:val="00586A11"/>
    <w:rsid w:val="00586A14"/>
    <w:rsid w:val="00586E40"/>
    <w:rsid w:val="00587207"/>
    <w:rsid w:val="005874FE"/>
    <w:rsid w:val="0058770B"/>
    <w:rsid w:val="0058771A"/>
    <w:rsid w:val="00587782"/>
    <w:rsid w:val="00587864"/>
    <w:rsid w:val="00587BC4"/>
    <w:rsid w:val="00587BDA"/>
    <w:rsid w:val="0059089C"/>
    <w:rsid w:val="00590BDA"/>
    <w:rsid w:val="005910FE"/>
    <w:rsid w:val="005911E9"/>
    <w:rsid w:val="005912D3"/>
    <w:rsid w:val="0059135E"/>
    <w:rsid w:val="00591610"/>
    <w:rsid w:val="00591782"/>
    <w:rsid w:val="00591C6D"/>
    <w:rsid w:val="0059219C"/>
    <w:rsid w:val="00592401"/>
    <w:rsid w:val="00592768"/>
    <w:rsid w:val="005932B0"/>
    <w:rsid w:val="005932EE"/>
    <w:rsid w:val="005933A4"/>
    <w:rsid w:val="005936E5"/>
    <w:rsid w:val="00593B83"/>
    <w:rsid w:val="00593C8A"/>
    <w:rsid w:val="00593E59"/>
    <w:rsid w:val="00593E9C"/>
    <w:rsid w:val="00593F7B"/>
    <w:rsid w:val="00594169"/>
    <w:rsid w:val="0059421A"/>
    <w:rsid w:val="00594B8F"/>
    <w:rsid w:val="00595004"/>
    <w:rsid w:val="0059569F"/>
    <w:rsid w:val="00595A3A"/>
    <w:rsid w:val="00595C0F"/>
    <w:rsid w:val="00595E52"/>
    <w:rsid w:val="00595EF1"/>
    <w:rsid w:val="00596021"/>
    <w:rsid w:val="005960CB"/>
    <w:rsid w:val="005962BE"/>
    <w:rsid w:val="00596419"/>
    <w:rsid w:val="00596609"/>
    <w:rsid w:val="00596D74"/>
    <w:rsid w:val="005973A7"/>
    <w:rsid w:val="00597973"/>
    <w:rsid w:val="00597D5D"/>
    <w:rsid w:val="005A0617"/>
    <w:rsid w:val="005A06DD"/>
    <w:rsid w:val="005A0E58"/>
    <w:rsid w:val="005A19C2"/>
    <w:rsid w:val="005A1B06"/>
    <w:rsid w:val="005A1CD4"/>
    <w:rsid w:val="005A21DC"/>
    <w:rsid w:val="005A22E4"/>
    <w:rsid w:val="005A2B01"/>
    <w:rsid w:val="005A2B3D"/>
    <w:rsid w:val="005A2D39"/>
    <w:rsid w:val="005A2DF6"/>
    <w:rsid w:val="005A30B5"/>
    <w:rsid w:val="005A3306"/>
    <w:rsid w:val="005A3406"/>
    <w:rsid w:val="005A370C"/>
    <w:rsid w:val="005A3754"/>
    <w:rsid w:val="005A397C"/>
    <w:rsid w:val="005A3CB0"/>
    <w:rsid w:val="005A3CDA"/>
    <w:rsid w:val="005A4184"/>
    <w:rsid w:val="005A4780"/>
    <w:rsid w:val="005A4807"/>
    <w:rsid w:val="005A4BCE"/>
    <w:rsid w:val="005A4D7F"/>
    <w:rsid w:val="005A5389"/>
    <w:rsid w:val="005A57C4"/>
    <w:rsid w:val="005A5856"/>
    <w:rsid w:val="005A585A"/>
    <w:rsid w:val="005A5AB2"/>
    <w:rsid w:val="005A5CA2"/>
    <w:rsid w:val="005A60EB"/>
    <w:rsid w:val="005A665B"/>
    <w:rsid w:val="005A66D2"/>
    <w:rsid w:val="005A75B1"/>
    <w:rsid w:val="005B08F1"/>
    <w:rsid w:val="005B121D"/>
    <w:rsid w:val="005B150C"/>
    <w:rsid w:val="005B23E9"/>
    <w:rsid w:val="005B2635"/>
    <w:rsid w:val="005B26EA"/>
    <w:rsid w:val="005B2E29"/>
    <w:rsid w:val="005B2E57"/>
    <w:rsid w:val="005B3067"/>
    <w:rsid w:val="005B338D"/>
    <w:rsid w:val="005B3817"/>
    <w:rsid w:val="005B39DF"/>
    <w:rsid w:val="005B3A75"/>
    <w:rsid w:val="005B3A93"/>
    <w:rsid w:val="005B3F08"/>
    <w:rsid w:val="005B40D8"/>
    <w:rsid w:val="005B41CC"/>
    <w:rsid w:val="005B46E2"/>
    <w:rsid w:val="005B4787"/>
    <w:rsid w:val="005B486F"/>
    <w:rsid w:val="005B48AC"/>
    <w:rsid w:val="005B49F6"/>
    <w:rsid w:val="005B4F85"/>
    <w:rsid w:val="005B5078"/>
    <w:rsid w:val="005B5389"/>
    <w:rsid w:val="005B567D"/>
    <w:rsid w:val="005B57DD"/>
    <w:rsid w:val="005B593B"/>
    <w:rsid w:val="005B5D50"/>
    <w:rsid w:val="005B5DF1"/>
    <w:rsid w:val="005B67EC"/>
    <w:rsid w:val="005B6979"/>
    <w:rsid w:val="005B6DEC"/>
    <w:rsid w:val="005B6E88"/>
    <w:rsid w:val="005B7166"/>
    <w:rsid w:val="005B71B3"/>
    <w:rsid w:val="005B7363"/>
    <w:rsid w:val="005B76CF"/>
    <w:rsid w:val="005B7D3E"/>
    <w:rsid w:val="005B7F43"/>
    <w:rsid w:val="005C033A"/>
    <w:rsid w:val="005C0682"/>
    <w:rsid w:val="005C0A6C"/>
    <w:rsid w:val="005C0E12"/>
    <w:rsid w:val="005C1159"/>
    <w:rsid w:val="005C1430"/>
    <w:rsid w:val="005C1A82"/>
    <w:rsid w:val="005C254C"/>
    <w:rsid w:val="005C25AC"/>
    <w:rsid w:val="005C2B04"/>
    <w:rsid w:val="005C3076"/>
    <w:rsid w:val="005C30AE"/>
    <w:rsid w:val="005C3215"/>
    <w:rsid w:val="005C3478"/>
    <w:rsid w:val="005C38AA"/>
    <w:rsid w:val="005C3C88"/>
    <w:rsid w:val="005C3E14"/>
    <w:rsid w:val="005C42C3"/>
    <w:rsid w:val="005C44B9"/>
    <w:rsid w:val="005C4632"/>
    <w:rsid w:val="005C46FB"/>
    <w:rsid w:val="005C4D1D"/>
    <w:rsid w:val="005C4D49"/>
    <w:rsid w:val="005C4F26"/>
    <w:rsid w:val="005C5107"/>
    <w:rsid w:val="005C5151"/>
    <w:rsid w:val="005C51EE"/>
    <w:rsid w:val="005C5338"/>
    <w:rsid w:val="005C5719"/>
    <w:rsid w:val="005C5E9F"/>
    <w:rsid w:val="005C6566"/>
    <w:rsid w:val="005C65CE"/>
    <w:rsid w:val="005C6ED4"/>
    <w:rsid w:val="005C6F0E"/>
    <w:rsid w:val="005C70E7"/>
    <w:rsid w:val="005C7333"/>
    <w:rsid w:val="005C7718"/>
    <w:rsid w:val="005C77AD"/>
    <w:rsid w:val="005C78B7"/>
    <w:rsid w:val="005C79A0"/>
    <w:rsid w:val="005C7ECB"/>
    <w:rsid w:val="005D002C"/>
    <w:rsid w:val="005D0233"/>
    <w:rsid w:val="005D02DD"/>
    <w:rsid w:val="005D0DFF"/>
    <w:rsid w:val="005D1436"/>
    <w:rsid w:val="005D149D"/>
    <w:rsid w:val="005D1558"/>
    <w:rsid w:val="005D174B"/>
    <w:rsid w:val="005D1BB0"/>
    <w:rsid w:val="005D200F"/>
    <w:rsid w:val="005D2131"/>
    <w:rsid w:val="005D24D7"/>
    <w:rsid w:val="005D27D1"/>
    <w:rsid w:val="005D2B6F"/>
    <w:rsid w:val="005D2BB5"/>
    <w:rsid w:val="005D3115"/>
    <w:rsid w:val="005D4126"/>
    <w:rsid w:val="005D44EE"/>
    <w:rsid w:val="005D4A61"/>
    <w:rsid w:val="005D4EBA"/>
    <w:rsid w:val="005D5048"/>
    <w:rsid w:val="005D5790"/>
    <w:rsid w:val="005D5C1C"/>
    <w:rsid w:val="005D5CF2"/>
    <w:rsid w:val="005D65E4"/>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07B"/>
    <w:rsid w:val="005E04CA"/>
    <w:rsid w:val="005E072A"/>
    <w:rsid w:val="005E0938"/>
    <w:rsid w:val="005E0945"/>
    <w:rsid w:val="005E1786"/>
    <w:rsid w:val="005E1A91"/>
    <w:rsid w:val="005E2150"/>
    <w:rsid w:val="005E262D"/>
    <w:rsid w:val="005E2716"/>
    <w:rsid w:val="005E2C6A"/>
    <w:rsid w:val="005E2F8E"/>
    <w:rsid w:val="005E35B3"/>
    <w:rsid w:val="005E368E"/>
    <w:rsid w:val="005E381A"/>
    <w:rsid w:val="005E3BA1"/>
    <w:rsid w:val="005E3C66"/>
    <w:rsid w:val="005E4428"/>
    <w:rsid w:val="005E48AA"/>
    <w:rsid w:val="005E51EC"/>
    <w:rsid w:val="005E5652"/>
    <w:rsid w:val="005E598C"/>
    <w:rsid w:val="005E5AA7"/>
    <w:rsid w:val="005E5C7E"/>
    <w:rsid w:val="005E602C"/>
    <w:rsid w:val="005E61DE"/>
    <w:rsid w:val="005E6304"/>
    <w:rsid w:val="005E6E01"/>
    <w:rsid w:val="005E70E9"/>
    <w:rsid w:val="005E71AA"/>
    <w:rsid w:val="005E71B9"/>
    <w:rsid w:val="005E72D8"/>
    <w:rsid w:val="005E7452"/>
    <w:rsid w:val="005E7AE0"/>
    <w:rsid w:val="005F02E0"/>
    <w:rsid w:val="005F04AB"/>
    <w:rsid w:val="005F0B7D"/>
    <w:rsid w:val="005F0D89"/>
    <w:rsid w:val="005F0FB1"/>
    <w:rsid w:val="005F114E"/>
    <w:rsid w:val="005F13AB"/>
    <w:rsid w:val="005F1493"/>
    <w:rsid w:val="005F178C"/>
    <w:rsid w:val="005F197C"/>
    <w:rsid w:val="005F2354"/>
    <w:rsid w:val="005F2429"/>
    <w:rsid w:val="005F274F"/>
    <w:rsid w:val="005F3050"/>
    <w:rsid w:val="005F321C"/>
    <w:rsid w:val="005F3350"/>
    <w:rsid w:val="005F34A4"/>
    <w:rsid w:val="005F3561"/>
    <w:rsid w:val="005F3920"/>
    <w:rsid w:val="005F3971"/>
    <w:rsid w:val="005F41A2"/>
    <w:rsid w:val="005F43B9"/>
    <w:rsid w:val="005F4465"/>
    <w:rsid w:val="005F4706"/>
    <w:rsid w:val="005F4810"/>
    <w:rsid w:val="005F48C9"/>
    <w:rsid w:val="005F4A18"/>
    <w:rsid w:val="005F4C07"/>
    <w:rsid w:val="005F4D4A"/>
    <w:rsid w:val="005F5237"/>
    <w:rsid w:val="005F52E4"/>
    <w:rsid w:val="005F536D"/>
    <w:rsid w:val="005F57E1"/>
    <w:rsid w:val="005F5E57"/>
    <w:rsid w:val="005F5EDF"/>
    <w:rsid w:val="005F6183"/>
    <w:rsid w:val="005F7039"/>
    <w:rsid w:val="005F72B4"/>
    <w:rsid w:val="005F72D8"/>
    <w:rsid w:val="005F7351"/>
    <w:rsid w:val="005F783A"/>
    <w:rsid w:val="005F7F36"/>
    <w:rsid w:val="00600371"/>
    <w:rsid w:val="00600462"/>
    <w:rsid w:val="006005CA"/>
    <w:rsid w:val="0060090C"/>
    <w:rsid w:val="00600E75"/>
    <w:rsid w:val="00600F2E"/>
    <w:rsid w:val="006011CA"/>
    <w:rsid w:val="00601671"/>
    <w:rsid w:val="006017BC"/>
    <w:rsid w:val="006017FE"/>
    <w:rsid w:val="006019B8"/>
    <w:rsid w:val="00601A8A"/>
    <w:rsid w:val="00601B01"/>
    <w:rsid w:val="00601CEB"/>
    <w:rsid w:val="00602428"/>
    <w:rsid w:val="006024B7"/>
    <w:rsid w:val="006025F5"/>
    <w:rsid w:val="00602927"/>
    <w:rsid w:val="006029E9"/>
    <w:rsid w:val="00602B2B"/>
    <w:rsid w:val="00602D22"/>
    <w:rsid w:val="00602D7D"/>
    <w:rsid w:val="006031EC"/>
    <w:rsid w:val="006038F5"/>
    <w:rsid w:val="00603A0F"/>
    <w:rsid w:val="00603C76"/>
    <w:rsid w:val="00603DBA"/>
    <w:rsid w:val="00603DCC"/>
    <w:rsid w:val="00603E5F"/>
    <w:rsid w:val="00603FC5"/>
    <w:rsid w:val="0060445C"/>
    <w:rsid w:val="006044AD"/>
    <w:rsid w:val="00604522"/>
    <w:rsid w:val="006046D0"/>
    <w:rsid w:val="00604A64"/>
    <w:rsid w:val="0060558E"/>
    <w:rsid w:val="006055BD"/>
    <w:rsid w:val="006055D6"/>
    <w:rsid w:val="006057EA"/>
    <w:rsid w:val="00605C47"/>
    <w:rsid w:val="00605CBD"/>
    <w:rsid w:val="006061F9"/>
    <w:rsid w:val="0060627C"/>
    <w:rsid w:val="00606291"/>
    <w:rsid w:val="00606817"/>
    <w:rsid w:val="006069D1"/>
    <w:rsid w:val="00606E67"/>
    <w:rsid w:val="006078FA"/>
    <w:rsid w:val="00607C8B"/>
    <w:rsid w:val="00610A53"/>
    <w:rsid w:val="006110BB"/>
    <w:rsid w:val="006111F9"/>
    <w:rsid w:val="00611445"/>
    <w:rsid w:val="00611BC7"/>
    <w:rsid w:val="00611F42"/>
    <w:rsid w:val="00611FC2"/>
    <w:rsid w:val="006122DF"/>
    <w:rsid w:val="006123FE"/>
    <w:rsid w:val="0061263E"/>
    <w:rsid w:val="00612A51"/>
    <w:rsid w:val="00612A56"/>
    <w:rsid w:val="00612A69"/>
    <w:rsid w:val="00612E46"/>
    <w:rsid w:val="00613131"/>
    <w:rsid w:val="006131D7"/>
    <w:rsid w:val="0061320C"/>
    <w:rsid w:val="006132AD"/>
    <w:rsid w:val="006132B6"/>
    <w:rsid w:val="00613838"/>
    <w:rsid w:val="00613AE3"/>
    <w:rsid w:val="00613CB4"/>
    <w:rsid w:val="00613E94"/>
    <w:rsid w:val="00614245"/>
    <w:rsid w:val="00614308"/>
    <w:rsid w:val="00614B32"/>
    <w:rsid w:val="00615141"/>
    <w:rsid w:val="00615609"/>
    <w:rsid w:val="006157A9"/>
    <w:rsid w:val="00615882"/>
    <w:rsid w:val="006159EC"/>
    <w:rsid w:val="00615C61"/>
    <w:rsid w:val="00616875"/>
    <w:rsid w:val="0061747B"/>
    <w:rsid w:val="006176E8"/>
    <w:rsid w:val="00620068"/>
    <w:rsid w:val="00620121"/>
    <w:rsid w:val="006201C8"/>
    <w:rsid w:val="00620541"/>
    <w:rsid w:val="00620573"/>
    <w:rsid w:val="006208F8"/>
    <w:rsid w:val="00620CBA"/>
    <w:rsid w:val="006214E8"/>
    <w:rsid w:val="0062158F"/>
    <w:rsid w:val="00621742"/>
    <w:rsid w:val="006218AB"/>
    <w:rsid w:val="006218C5"/>
    <w:rsid w:val="0062248D"/>
    <w:rsid w:val="00622978"/>
    <w:rsid w:val="00622CE0"/>
    <w:rsid w:val="00622E40"/>
    <w:rsid w:val="00623146"/>
    <w:rsid w:val="0062350A"/>
    <w:rsid w:val="006239C6"/>
    <w:rsid w:val="00623C25"/>
    <w:rsid w:val="006240C0"/>
    <w:rsid w:val="00624B0A"/>
    <w:rsid w:val="00624B65"/>
    <w:rsid w:val="00624D26"/>
    <w:rsid w:val="006251CC"/>
    <w:rsid w:val="00625367"/>
    <w:rsid w:val="0062554B"/>
    <w:rsid w:val="006256AC"/>
    <w:rsid w:val="00625D70"/>
    <w:rsid w:val="00625D71"/>
    <w:rsid w:val="00625F92"/>
    <w:rsid w:val="00626082"/>
    <w:rsid w:val="00626598"/>
    <w:rsid w:val="00626E22"/>
    <w:rsid w:val="00626E78"/>
    <w:rsid w:val="00627673"/>
    <w:rsid w:val="006277F0"/>
    <w:rsid w:val="00627A8A"/>
    <w:rsid w:val="00627DB0"/>
    <w:rsid w:val="00627E1A"/>
    <w:rsid w:val="0063020C"/>
    <w:rsid w:val="00630263"/>
    <w:rsid w:val="006307C2"/>
    <w:rsid w:val="006313F5"/>
    <w:rsid w:val="00631A22"/>
    <w:rsid w:val="00632098"/>
    <w:rsid w:val="0063234C"/>
    <w:rsid w:val="00632372"/>
    <w:rsid w:val="006326B6"/>
    <w:rsid w:val="006329E7"/>
    <w:rsid w:val="00632A7C"/>
    <w:rsid w:val="00632F2C"/>
    <w:rsid w:val="006337A8"/>
    <w:rsid w:val="006337CF"/>
    <w:rsid w:val="00633DCA"/>
    <w:rsid w:val="00633EBC"/>
    <w:rsid w:val="0063407D"/>
    <w:rsid w:val="0063466E"/>
    <w:rsid w:val="00634C71"/>
    <w:rsid w:val="006350DD"/>
    <w:rsid w:val="006351FE"/>
    <w:rsid w:val="006359A0"/>
    <w:rsid w:val="00635AED"/>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1E42"/>
    <w:rsid w:val="00641E9F"/>
    <w:rsid w:val="0064262F"/>
    <w:rsid w:val="00642693"/>
    <w:rsid w:val="00642D37"/>
    <w:rsid w:val="00642F62"/>
    <w:rsid w:val="00643006"/>
    <w:rsid w:val="006431DA"/>
    <w:rsid w:val="00643A18"/>
    <w:rsid w:val="00643BD0"/>
    <w:rsid w:val="00643BE2"/>
    <w:rsid w:val="00643C26"/>
    <w:rsid w:val="00643D49"/>
    <w:rsid w:val="006441CB"/>
    <w:rsid w:val="006442A7"/>
    <w:rsid w:val="00644868"/>
    <w:rsid w:val="00644C14"/>
    <w:rsid w:val="00644C9F"/>
    <w:rsid w:val="00644DE4"/>
    <w:rsid w:val="00645472"/>
    <w:rsid w:val="0064556B"/>
    <w:rsid w:val="006459E2"/>
    <w:rsid w:val="00645D7E"/>
    <w:rsid w:val="00645D8D"/>
    <w:rsid w:val="00645F17"/>
    <w:rsid w:val="00646434"/>
    <w:rsid w:val="00646643"/>
    <w:rsid w:val="00646D13"/>
    <w:rsid w:val="00646DDE"/>
    <w:rsid w:val="006479BB"/>
    <w:rsid w:val="00647BC9"/>
    <w:rsid w:val="00647D67"/>
    <w:rsid w:val="00647FCB"/>
    <w:rsid w:val="00650C4A"/>
    <w:rsid w:val="00650E53"/>
    <w:rsid w:val="00650ED6"/>
    <w:rsid w:val="00650F8C"/>
    <w:rsid w:val="0065101E"/>
    <w:rsid w:val="006512C1"/>
    <w:rsid w:val="00651389"/>
    <w:rsid w:val="0065142A"/>
    <w:rsid w:val="00651688"/>
    <w:rsid w:val="0065178C"/>
    <w:rsid w:val="006517F9"/>
    <w:rsid w:val="00651AEA"/>
    <w:rsid w:val="00651AF7"/>
    <w:rsid w:val="00651B15"/>
    <w:rsid w:val="00652356"/>
    <w:rsid w:val="006527C9"/>
    <w:rsid w:val="00652968"/>
    <w:rsid w:val="00652C55"/>
    <w:rsid w:val="00653827"/>
    <w:rsid w:val="006541CD"/>
    <w:rsid w:val="00654439"/>
    <w:rsid w:val="00654535"/>
    <w:rsid w:val="00654BAE"/>
    <w:rsid w:val="00654BDE"/>
    <w:rsid w:val="00654EF6"/>
    <w:rsid w:val="00655631"/>
    <w:rsid w:val="006559EF"/>
    <w:rsid w:val="00655BC0"/>
    <w:rsid w:val="00655CCC"/>
    <w:rsid w:val="006562D0"/>
    <w:rsid w:val="006563F3"/>
    <w:rsid w:val="006566AA"/>
    <w:rsid w:val="00656F28"/>
    <w:rsid w:val="006574FB"/>
    <w:rsid w:val="0065763A"/>
    <w:rsid w:val="00657BFA"/>
    <w:rsid w:val="0066038B"/>
    <w:rsid w:val="0066043A"/>
    <w:rsid w:val="00660B27"/>
    <w:rsid w:val="00660BFA"/>
    <w:rsid w:val="00661066"/>
    <w:rsid w:val="006610BE"/>
    <w:rsid w:val="00661608"/>
    <w:rsid w:val="00661913"/>
    <w:rsid w:val="00661ADA"/>
    <w:rsid w:val="00662113"/>
    <w:rsid w:val="0066211C"/>
    <w:rsid w:val="00662949"/>
    <w:rsid w:val="00662E15"/>
    <w:rsid w:val="0066355E"/>
    <w:rsid w:val="00663564"/>
    <w:rsid w:val="00663580"/>
    <w:rsid w:val="00663607"/>
    <w:rsid w:val="00663617"/>
    <w:rsid w:val="00663BF3"/>
    <w:rsid w:val="00663DFF"/>
    <w:rsid w:val="00663E55"/>
    <w:rsid w:val="00663E99"/>
    <w:rsid w:val="0066413D"/>
    <w:rsid w:val="0066425A"/>
    <w:rsid w:val="00664277"/>
    <w:rsid w:val="006644BB"/>
    <w:rsid w:val="0066452B"/>
    <w:rsid w:val="00664A3B"/>
    <w:rsid w:val="00664AA1"/>
    <w:rsid w:val="00664FE6"/>
    <w:rsid w:val="006651F5"/>
    <w:rsid w:val="0066581A"/>
    <w:rsid w:val="006659AB"/>
    <w:rsid w:val="006659D5"/>
    <w:rsid w:val="00665CD1"/>
    <w:rsid w:val="00665E22"/>
    <w:rsid w:val="006663F2"/>
    <w:rsid w:val="00666551"/>
    <w:rsid w:val="00666676"/>
    <w:rsid w:val="0066673C"/>
    <w:rsid w:val="00666CA7"/>
    <w:rsid w:val="00666D8E"/>
    <w:rsid w:val="006672F9"/>
    <w:rsid w:val="00667310"/>
    <w:rsid w:val="00667403"/>
    <w:rsid w:val="006676A1"/>
    <w:rsid w:val="0066775D"/>
    <w:rsid w:val="0066782B"/>
    <w:rsid w:val="00667E0B"/>
    <w:rsid w:val="00667EC1"/>
    <w:rsid w:val="0067002B"/>
    <w:rsid w:val="0067038F"/>
    <w:rsid w:val="006703CD"/>
    <w:rsid w:val="006708DE"/>
    <w:rsid w:val="00670C2F"/>
    <w:rsid w:val="00670E00"/>
    <w:rsid w:val="00670F32"/>
    <w:rsid w:val="006712F9"/>
    <w:rsid w:val="0067174C"/>
    <w:rsid w:val="006717F3"/>
    <w:rsid w:val="00671994"/>
    <w:rsid w:val="00671EA0"/>
    <w:rsid w:val="00671EF1"/>
    <w:rsid w:val="00672482"/>
    <w:rsid w:val="006730F1"/>
    <w:rsid w:val="00673763"/>
    <w:rsid w:val="006738EC"/>
    <w:rsid w:val="00673905"/>
    <w:rsid w:val="00673B25"/>
    <w:rsid w:val="00673C8D"/>
    <w:rsid w:val="00674223"/>
    <w:rsid w:val="00674ADA"/>
    <w:rsid w:val="006750FE"/>
    <w:rsid w:val="0067525C"/>
    <w:rsid w:val="00675504"/>
    <w:rsid w:val="0067554D"/>
    <w:rsid w:val="00675960"/>
    <w:rsid w:val="00675A2C"/>
    <w:rsid w:val="006760AF"/>
    <w:rsid w:val="006765D1"/>
    <w:rsid w:val="006766BB"/>
    <w:rsid w:val="006767A3"/>
    <w:rsid w:val="00676984"/>
    <w:rsid w:val="0067704A"/>
    <w:rsid w:val="006772D2"/>
    <w:rsid w:val="006773DB"/>
    <w:rsid w:val="0067754A"/>
    <w:rsid w:val="00677598"/>
    <w:rsid w:val="006778E4"/>
    <w:rsid w:val="00677A30"/>
    <w:rsid w:val="00677C47"/>
    <w:rsid w:val="00677D1E"/>
    <w:rsid w:val="006800A3"/>
    <w:rsid w:val="00680348"/>
    <w:rsid w:val="006806EE"/>
    <w:rsid w:val="0068079E"/>
    <w:rsid w:val="0068092A"/>
    <w:rsid w:val="00680C0C"/>
    <w:rsid w:val="00681029"/>
    <w:rsid w:val="0068133A"/>
    <w:rsid w:val="006819B7"/>
    <w:rsid w:val="00681AFD"/>
    <w:rsid w:val="00681D2E"/>
    <w:rsid w:val="006820D2"/>
    <w:rsid w:val="00682544"/>
    <w:rsid w:val="006825B6"/>
    <w:rsid w:val="00682846"/>
    <w:rsid w:val="00682E26"/>
    <w:rsid w:val="006834D6"/>
    <w:rsid w:val="0068360F"/>
    <w:rsid w:val="00684486"/>
    <w:rsid w:val="00684686"/>
    <w:rsid w:val="006854AB"/>
    <w:rsid w:val="006856C9"/>
    <w:rsid w:val="00685D68"/>
    <w:rsid w:val="00686843"/>
    <w:rsid w:val="00686930"/>
    <w:rsid w:val="00686C22"/>
    <w:rsid w:val="00686EAE"/>
    <w:rsid w:val="006871EE"/>
    <w:rsid w:val="0068782D"/>
    <w:rsid w:val="00687A7F"/>
    <w:rsid w:val="00687AE3"/>
    <w:rsid w:val="00687CC2"/>
    <w:rsid w:val="00687E95"/>
    <w:rsid w:val="00687EF6"/>
    <w:rsid w:val="00690729"/>
    <w:rsid w:val="006910DB"/>
    <w:rsid w:val="00691380"/>
    <w:rsid w:val="006914A3"/>
    <w:rsid w:val="00691BB6"/>
    <w:rsid w:val="00691BDB"/>
    <w:rsid w:val="00691C2C"/>
    <w:rsid w:val="00691E79"/>
    <w:rsid w:val="00691E7A"/>
    <w:rsid w:val="00691E7D"/>
    <w:rsid w:val="00692027"/>
    <w:rsid w:val="00692111"/>
    <w:rsid w:val="00692ED9"/>
    <w:rsid w:val="00692FD6"/>
    <w:rsid w:val="00693497"/>
    <w:rsid w:val="00693853"/>
    <w:rsid w:val="00693ABF"/>
    <w:rsid w:val="00693B86"/>
    <w:rsid w:val="00693DD4"/>
    <w:rsid w:val="00693F9C"/>
    <w:rsid w:val="00694255"/>
    <w:rsid w:val="00694E22"/>
    <w:rsid w:val="00694FA7"/>
    <w:rsid w:val="00695271"/>
    <w:rsid w:val="006959B5"/>
    <w:rsid w:val="00696061"/>
    <w:rsid w:val="0069619E"/>
    <w:rsid w:val="006965F3"/>
    <w:rsid w:val="0069699C"/>
    <w:rsid w:val="006969DB"/>
    <w:rsid w:val="00696A4A"/>
    <w:rsid w:val="00696D00"/>
    <w:rsid w:val="00697554"/>
    <w:rsid w:val="006975AC"/>
    <w:rsid w:val="00697873"/>
    <w:rsid w:val="00697C6E"/>
    <w:rsid w:val="00697CCF"/>
    <w:rsid w:val="00697DE5"/>
    <w:rsid w:val="00697FA5"/>
    <w:rsid w:val="006A089A"/>
    <w:rsid w:val="006A092C"/>
    <w:rsid w:val="006A0BF1"/>
    <w:rsid w:val="006A12E7"/>
    <w:rsid w:val="006A15AB"/>
    <w:rsid w:val="006A1646"/>
    <w:rsid w:val="006A175A"/>
    <w:rsid w:val="006A24A8"/>
    <w:rsid w:val="006A270E"/>
    <w:rsid w:val="006A29AB"/>
    <w:rsid w:val="006A2AAC"/>
    <w:rsid w:val="006A3298"/>
    <w:rsid w:val="006A40A6"/>
    <w:rsid w:val="006A464C"/>
    <w:rsid w:val="006A4916"/>
    <w:rsid w:val="006A4C58"/>
    <w:rsid w:val="006A4CD3"/>
    <w:rsid w:val="006A4E21"/>
    <w:rsid w:val="006A5414"/>
    <w:rsid w:val="006A55A3"/>
    <w:rsid w:val="006A56EF"/>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231E"/>
    <w:rsid w:val="006B2877"/>
    <w:rsid w:val="006B2893"/>
    <w:rsid w:val="006B289A"/>
    <w:rsid w:val="006B3309"/>
    <w:rsid w:val="006B344B"/>
    <w:rsid w:val="006B38FD"/>
    <w:rsid w:val="006B3CDF"/>
    <w:rsid w:val="006B3E5B"/>
    <w:rsid w:val="006B456F"/>
    <w:rsid w:val="006B49F1"/>
    <w:rsid w:val="006B4C00"/>
    <w:rsid w:val="006B4C93"/>
    <w:rsid w:val="006B51B4"/>
    <w:rsid w:val="006B5413"/>
    <w:rsid w:val="006B5538"/>
    <w:rsid w:val="006B5769"/>
    <w:rsid w:val="006B59A6"/>
    <w:rsid w:val="006B5F44"/>
    <w:rsid w:val="006B6C73"/>
    <w:rsid w:val="006B6FA0"/>
    <w:rsid w:val="006B7228"/>
    <w:rsid w:val="006B7331"/>
    <w:rsid w:val="006B7491"/>
    <w:rsid w:val="006B7561"/>
    <w:rsid w:val="006B783F"/>
    <w:rsid w:val="006B7896"/>
    <w:rsid w:val="006B7AA0"/>
    <w:rsid w:val="006B7C84"/>
    <w:rsid w:val="006B7DE3"/>
    <w:rsid w:val="006B7F16"/>
    <w:rsid w:val="006C049C"/>
    <w:rsid w:val="006C06A7"/>
    <w:rsid w:val="006C071C"/>
    <w:rsid w:val="006C0E2F"/>
    <w:rsid w:val="006C0EC1"/>
    <w:rsid w:val="006C1123"/>
    <w:rsid w:val="006C1227"/>
    <w:rsid w:val="006C12B6"/>
    <w:rsid w:val="006C1412"/>
    <w:rsid w:val="006C14DD"/>
    <w:rsid w:val="006C177D"/>
    <w:rsid w:val="006C1FDD"/>
    <w:rsid w:val="006C247C"/>
    <w:rsid w:val="006C2599"/>
    <w:rsid w:val="006C28EE"/>
    <w:rsid w:val="006C2E2C"/>
    <w:rsid w:val="006C2FE3"/>
    <w:rsid w:val="006C3143"/>
    <w:rsid w:val="006C3583"/>
    <w:rsid w:val="006C35C2"/>
    <w:rsid w:val="006C393A"/>
    <w:rsid w:val="006C48F3"/>
    <w:rsid w:val="006C490F"/>
    <w:rsid w:val="006C4C17"/>
    <w:rsid w:val="006C4CAF"/>
    <w:rsid w:val="006C5571"/>
    <w:rsid w:val="006C5904"/>
    <w:rsid w:val="006C5A3B"/>
    <w:rsid w:val="006C5CC4"/>
    <w:rsid w:val="006C64E0"/>
    <w:rsid w:val="006C6711"/>
    <w:rsid w:val="006C67A7"/>
    <w:rsid w:val="006C6904"/>
    <w:rsid w:val="006C6EC7"/>
    <w:rsid w:val="006C72DD"/>
    <w:rsid w:val="006C73D3"/>
    <w:rsid w:val="006C7507"/>
    <w:rsid w:val="006C7771"/>
    <w:rsid w:val="006C77C2"/>
    <w:rsid w:val="006C77F0"/>
    <w:rsid w:val="006C7BE5"/>
    <w:rsid w:val="006C7D05"/>
    <w:rsid w:val="006C7F77"/>
    <w:rsid w:val="006C7F94"/>
    <w:rsid w:val="006D0A5A"/>
    <w:rsid w:val="006D0B22"/>
    <w:rsid w:val="006D0BDE"/>
    <w:rsid w:val="006D0BE5"/>
    <w:rsid w:val="006D0CF1"/>
    <w:rsid w:val="006D0F26"/>
    <w:rsid w:val="006D0F7A"/>
    <w:rsid w:val="006D15FC"/>
    <w:rsid w:val="006D1AF3"/>
    <w:rsid w:val="006D1B21"/>
    <w:rsid w:val="006D20D6"/>
    <w:rsid w:val="006D2543"/>
    <w:rsid w:val="006D2624"/>
    <w:rsid w:val="006D276D"/>
    <w:rsid w:val="006D2795"/>
    <w:rsid w:val="006D2984"/>
    <w:rsid w:val="006D29C4"/>
    <w:rsid w:val="006D2D35"/>
    <w:rsid w:val="006D3C67"/>
    <w:rsid w:val="006D3E32"/>
    <w:rsid w:val="006D4CF0"/>
    <w:rsid w:val="006D4DFF"/>
    <w:rsid w:val="006D550F"/>
    <w:rsid w:val="006D5568"/>
    <w:rsid w:val="006D5571"/>
    <w:rsid w:val="006D62B8"/>
    <w:rsid w:val="006D6525"/>
    <w:rsid w:val="006D716A"/>
    <w:rsid w:val="006D75DB"/>
    <w:rsid w:val="006D76E6"/>
    <w:rsid w:val="006D7767"/>
    <w:rsid w:val="006D7819"/>
    <w:rsid w:val="006D7B30"/>
    <w:rsid w:val="006E00CA"/>
    <w:rsid w:val="006E0405"/>
    <w:rsid w:val="006E043E"/>
    <w:rsid w:val="006E097F"/>
    <w:rsid w:val="006E0F8D"/>
    <w:rsid w:val="006E159C"/>
    <w:rsid w:val="006E1CC2"/>
    <w:rsid w:val="006E1FF5"/>
    <w:rsid w:val="006E2092"/>
    <w:rsid w:val="006E22DB"/>
    <w:rsid w:val="006E24C9"/>
    <w:rsid w:val="006E2992"/>
    <w:rsid w:val="006E2CED"/>
    <w:rsid w:val="006E2E17"/>
    <w:rsid w:val="006E2E30"/>
    <w:rsid w:val="006E2F1D"/>
    <w:rsid w:val="006E2F6C"/>
    <w:rsid w:val="006E301B"/>
    <w:rsid w:val="006E3113"/>
    <w:rsid w:val="006E37E4"/>
    <w:rsid w:val="006E38C9"/>
    <w:rsid w:val="006E3A3B"/>
    <w:rsid w:val="006E4116"/>
    <w:rsid w:val="006E4445"/>
    <w:rsid w:val="006E46C3"/>
    <w:rsid w:val="006E4980"/>
    <w:rsid w:val="006E4EC9"/>
    <w:rsid w:val="006E50B3"/>
    <w:rsid w:val="006E55DF"/>
    <w:rsid w:val="006E5A2D"/>
    <w:rsid w:val="006E604F"/>
    <w:rsid w:val="006E60B9"/>
    <w:rsid w:val="006E6CDD"/>
    <w:rsid w:val="006E7383"/>
    <w:rsid w:val="006E758C"/>
    <w:rsid w:val="006E769B"/>
    <w:rsid w:val="006E77B9"/>
    <w:rsid w:val="006E7FD6"/>
    <w:rsid w:val="006F04BE"/>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ACC"/>
    <w:rsid w:val="006F2B76"/>
    <w:rsid w:val="006F2C8E"/>
    <w:rsid w:val="006F2E5C"/>
    <w:rsid w:val="006F325F"/>
    <w:rsid w:val="006F3422"/>
    <w:rsid w:val="006F3569"/>
    <w:rsid w:val="006F3593"/>
    <w:rsid w:val="006F383D"/>
    <w:rsid w:val="006F3CE8"/>
    <w:rsid w:val="006F3E73"/>
    <w:rsid w:val="006F42DC"/>
    <w:rsid w:val="006F4714"/>
    <w:rsid w:val="006F4B59"/>
    <w:rsid w:val="006F5356"/>
    <w:rsid w:val="006F577D"/>
    <w:rsid w:val="006F585E"/>
    <w:rsid w:val="006F6818"/>
    <w:rsid w:val="006F6E90"/>
    <w:rsid w:val="006F781C"/>
    <w:rsid w:val="006F7B86"/>
    <w:rsid w:val="006F7CD7"/>
    <w:rsid w:val="00700041"/>
    <w:rsid w:val="0070074B"/>
    <w:rsid w:val="0070088A"/>
    <w:rsid w:val="00700D8E"/>
    <w:rsid w:val="00701133"/>
    <w:rsid w:val="007011C5"/>
    <w:rsid w:val="00701A32"/>
    <w:rsid w:val="00701C0D"/>
    <w:rsid w:val="00701C2C"/>
    <w:rsid w:val="00701EFE"/>
    <w:rsid w:val="0070227C"/>
    <w:rsid w:val="007022DA"/>
    <w:rsid w:val="007027E3"/>
    <w:rsid w:val="007027E9"/>
    <w:rsid w:val="00702E4D"/>
    <w:rsid w:val="00702FD5"/>
    <w:rsid w:val="007032C8"/>
    <w:rsid w:val="007032CA"/>
    <w:rsid w:val="00703463"/>
    <w:rsid w:val="007038F8"/>
    <w:rsid w:val="00703BAB"/>
    <w:rsid w:val="00703D6E"/>
    <w:rsid w:val="0070469E"/>
    <w:rsid w:val="007048E3"/>
    <w:rsid w:val="00704F30"/>
    <w:rsid w:val="007058AA"/>
    <w:rsid w:val="00705F9A"/>
    <w:rsid w:val="00706228"/>
    <w:rsid w:val="00706638"/>
    <w:rsid w:val="00706CD8"/>
    <w:rsid w:val="0070760A"/>
    <w:rsid w:val="00707C80"/>
    <w:rsid w:val="007100C5"/>
    <w:rsid w:val="00710166"/>
    <w:rsid w:val="007102E1"/>
    <w:rsid w:val="007104B1"/>
    <w:rsid w:val="007106F5"/>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485"/>
    <w:rsid w:val="00713E18"/>
    <w:rsid w:val="00714081"/>
    <w:rsid w:val="00714093"/>
    <w:rsid w:val="00714593"/>
    <w:rsid w:val="00715076"/>
    <w:rsid w:val="00715240"/>
    <w:rsid w:val="00715326"/>
    <w:rsid w:val="007153BB"/>
    <w:rsid w:val="00715799"/>
    <w:rsid w:val="00715B99"/>
    <w:rsid w:val="00715EC3"/>
    <w:rsid w:val="00716846"/>
    <w:rsid w:val="0071696E"/>
    <w:rsid w:val="0071711A"/>
    <w:rsid w:val="0071791A"/>
    <w:rsid w:val="00720008"/>
    <w:rsid w:val="0072024F"/>
    <w:rsid w:val="0072034F"/>
    <w:rsid w:val="0072054F"/>
    <w:rsid w:val="00720923"/>
    <w:rsid w:val="00720AD8"/>
    <w:rsid w:val="00720D17"/>
    <w:rsid w:val="00721099"/>
    <w:rsid w:val="00721246"/>
    <w:rsid w:val="00721626"/>
    <w:rsid w:val="00721773"/>
    <w:rsid w:val="00721777"/>
    <w:rsid w:val="00721925"/>
    <w:rsid w:val="00721ADE"/>
    <w:rsid w:val="00721C88"/>
    <w:rsid w:val="00721FED"/>
    <w:rsid w:val="00722237"/>
    <w:rsid w:val="00722543"/>
    <w:rsid w:val="00722915"/>
    <w:rsid w:val="00722B34"/>
    <w:rsid w:val="00722EB4"/>
    <w:rsid w:val="00722EBA"/>
    <w:rsid w:val="00723170"/>
    <w:rsid w:val="007237D3"/>
    <w:rsid w:val="00723B70"/>
    <w:rsid w:val="00723D8E"/>
    <w:rsid w:val="007244BA"/>
    <w:rsid w:val="007244EA"/>
    <w:rsid w:val="00724E53"/>
    <w:rsid w:val="0072535D"/>
    <w:rsid w:val="00725689"/>
    <w:rsid w:val="007256CC"/>
    <w:rsid w:val="00725731"/>
    <w:rsid w:val="007259EF"/>
    <w:rsid w:val="00725D3A"/>
    <w:rsid w:val="0072652D"/>
    <w:rsid w:val="00726F58"/>
    <w:rsid w:val="007270B3"/>
    <w:rsid w:val="00727533"/>
    <w:rsid w:val="0072756B"/>
    <w:rsid w:val="00727A82"/>
    <w:rsid w:val="00727B60"/>
    <w:rsid w:val="0073012E"/>
    <w:rsid w:val="00730720"/>
    <w:rsid w:val="00730817"/>
    <w:rsid w:val="007309E1"/>
    <w:rsid w:val="00730BA6"/>
    <w:rsid w:val="00730E23"/>
    <w:rsid w:val="007312E9"/>
    <w:rsid w:val="00731650"/>
    <w:rsid w:val="00731B86"/>
    <w:rsid w:val="00731C11"/>
    <w:rsid w:val="00732055"/>
    <w:rsid w:val="0073232E"/>
    <w:rsid w:val="007325BF"/>
    <w:rsid w:val="007326C6"/>
    <w:rsid w:val="00732E6C"/>
    <w:rsid w:val="00732FA8"/>
    <w:rsid w:val="0073328B"/>
    <w:rsid w:val="007335E0"/>
    <w:rsid w:val="007337F7"/>
    <w:rsid w:val="00733941"/>
    <w:rsid w:val="0073399D"/>
    <w:rsid w:val="00733C4B"/>
    <w:rsid w:val="0073409A"/>
    <w:rsid w:val="0073444E"/>
    <w:rsid w:val="00734496"/>
    <w:rsid w:val="007344C9"/>
    <w:rsid w:val="0073497F"/>
    <w:rsid w:val="00734A05"/>
    <w:rsid w:val="00734AEC"/>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159"/>
    <w:rsid w:val="0074030D"/>
    <w:rsid w:val="00740681"/>
    <w:rsid w:val="007406E8"/>
    <w:rsid w:val="00740A0C"/>
    <w:rsid w:val="00740D08"/>
    <w:rsid w:val="00740EE6"/>
    <w:rsid w:val="0074132B"/>
    <w:rsid w:val="0074155B"/>
    <w:rsid w:val="00741B84"/>
    <w:rsid w:val="00741C0F"/>
    <w:rsid w:val="00741CA7"/>
    <w:rsid w:val="00741CDB"/>
    <w:rsid w:val="007420C0"/>
    <w:rsid w:val="00742419"/>
    <w:rsid w:val="007425F8"/>
    <w:rsid w:val="007427BF"/>
    <w:rsid w:val="00742CE6"/>
    <w:rsid w:val="00743248"/>
    <w:rsid w:val="007432F0"/>
    <w:rsid w:val="0074380F"/>
    <w:rsid w:val="00743AE4"/>
    <w:rsid w:val="00743D6F"/>
    <w:rsid w:val="00743E0C"/>
    <w:rsid w:val="0074402A"/>
    <w:rsid w:val="007445B5"/>
    <w:rsid w:val="0074495E"/>
    <w:rsid w:val="00744A17"/>
    <w:rsid w:val="00744C0B"/>
    <w:rsid w:val="00744E0A"/>
    <w:rsid w:val="00744E23"/>
    <w:rsid w:val="00744F08"/>
    <w:rsid w:val="00745192"/>
    <w:rsid w:val="00745421"/>
    <w:rsid w:val="0074557A"/>
    <w:rsid w:val="00745D0E"/>
    <w:rsid w:val="00745D5E"/>
    <w:rsid w:val="00745F09"/>
    <w:rsid w:val="00745F15"/>
    <w:rsid w:val="00745FC7"/>
    <w:rsid w:val="00746482"/>
    <w:rsid w:val="0074655C"/>
    <w:rsid w:val="0074685F"/>
    <w:rsid w:val="00746A18"/>
    <w:rsid w:val="00746A50"/>
    <w:rsid w:val="00746DCD"/>
    <w:rsid w:val="00747053"/>
    <w:rsid w:val="00747106"/>
    <w:rsid w:val="0074733C"/>
    <w:rsid w:val="0074769C"/>
    <w:rsid w:val="007478A0"/>
    <w:rsid w:val="00747B2F"/>
    <w:rsid w:val="00747F28"/>
    <w:rsid w:val="00747FB9"/>
    <w:rsid w:val="00747FE2"/>
    <w:rsid w:val="007506B1"/>
    <w:rsid w:val="007508AD"/>
    <w:rsid w:val="00750DBD"/>
    <w:rsid w:val="00751024"/>
    <w:rsid w:val="00751829"/>
    <w:rsid w:val="00751FE8"/>
    <w:rsid w:val="007524F7"/>
    <w:rsid w:val="007527D2"/>
    <w:rsid w:val="00752AC2"/>
    <w:rsid w:val="00752B9E"/>
    <w:rsid w:val="0075321D"/>
    <w:rsid w:val="007541E6"/>
    <w:rsid w:val="00754472"/>
    <w:rsid w:val="007547DE"/>
    <w:rsid w:val="00754C4E"/>
    <w:rsid w:val="007554E8"/>
    <w:rsid w:val="00755B76"/>
    <w:rsid w:val="00755D90"/>
    <w:rsid w:val="00755F72"/>
    <w:rsid w:val="00756E92"/>
    <w:rsid w:val="007570DC"/>
    <w:rsid w:val="007576E1"/>
    <w:rsid w:val="007578FE"/>
    <w:rsid w:val="00757B85"/>
    <w:rsid w:val="00757E63"/>
    <w:rsid w:val="007608C3"/>
    <w:rsid w:val="00760EB1"/>
    <w:rsid w:val="00760F67"/>
    <w:rsid w:val="00761025"/>
    <w:rsid w:val="00761E0E"/>
    <w:rsid w:val="0076230C"/>
    <w:rsid w:val="007623EB"/>
    <w:rsid w:val="0076242C"/>
    <w:rsid w:val="007624FE"/>
    <w:rsid w:val="0076258B"/>
    <w:rsid w:val="007625C0"/>
    <w:rsid w:val="00762CE9"/>
    <w:rsid w:val="00762F17"/>
    <w:rsid w:val="00762F63"/>
    <w:rsid w:val="00762FAD"/>
    <w:rsid w:val="0076376C"/>
    <w:rsid w:val="007638FD"/>
    <w:rsid w:val="00763A71"/>
    <w:rsid w:val="007644B1"/>
    <w:rsid w:val="00764865"/>
    <w:rsid w:val="007655BC"/>
    <w:rsid w:val="007656A8"/>
    <w:rsid w:val="00765759"/>
    <w:rsid w:val="00765F75"/>
    <w:rsid w:val="007667A1"/>
    <w:rsid w:val="007667BF"/>
    <w:rsid w:val="007669E0"/>
    <w:rsid w:val="00766C36"/>
    <w:rsid w:val="00766DB0"/>
    <w:rsid w:val="00767A21"/>
    <w:rsid w:val="00767CEB"/>
    <w:rsid w:val="00767E82"/>
    <w:rsid w:val="007709DA"/>
    <w:rsid w:val="00770C53"/>
    <w:rsid w:val="00770E20"/>
    <w:rsid w:val="00770E3C"/>
    <w:rsid w:val="00771135"/>
    <w:rsid w:val="0077134B"/>
    <w:rsid w:val="007713EE"/>
    <w:rsid w:val="00771551"/>
    <w:rsid w:val="00771A06"/>
    <w:rsid w:val="007722A8"/>
    <w:rsid w:val="00772654"/>
    <w:rsid w:val="007728DC"/>
    <w:rsid w:val="00772B11"/>
    <w:rsid w:val="00772BF0"/>
    <w:rsid w:val="00772D23"/>
    <w:rsid w:val="00772E08"/>
    <w:rsid w:val="00772FEB"/>
    <w:rsid w:val="0077344F"/>
    <w:rsid w:val="00773788"/>
    <w:rsid w:val="00773C2C"/>
    <w:rsid w:val="00774441"/>
    <w:rsid w:val="007752A9"/>
    <w:rsid w:val="00775484"/>
    <w:rsid w:val="007754A4"/>
    <w:rsid w:val="0077573C"/>
    <w:rsid w:val="00775746"/>
    <w:rsid w:val="00775984"/>
    <w:rsid w:val="00775A17"/>
    <w:rsid w:val="00775AAC"/>
    <w:rsid w:val="00775B76"/>
    <w:rsid w:val="00775D93"/>
    <w:rsid w:val="00775F9F"/>
    <w:rsid w:val="00775FAA"/>
    <w:rsid w:val="00776590"/>
    <w:rsid w:val="0077677F"/>
    <w:rsid w:val="00776EE9"/>
    <w:rsid w:val="007772ED"/>
    <w:rsid w:val="007773E0"/>
    <w:rsid w:val="007778C5"/>
    <w:rsid w:val="007800A3"/>
    <w:rsid w:val="007800A6"/>
    <w:rsid w:val="007809AE"/>
    <w:rsid w:val="00781026"/>
    <w:rsid w:val="0078103E"/>
    <w:rsid w:val="007811CE"/>
    <w:rsid w:val="007813F1"/>
    <w:rsid w:val="00781420"/>
    <w:rsid w:val="00781BD2"/>
    <w:rsid w:val="00781BDB"/>
    <w:rsid w:val="00781C30"/>
    <w:rsid w:val="00782DCC"/>
    <w:rsid w:val="00782E6C"/>
    <w:rsid w:val="007835AF"/>
    <w:rsid w:val="007836FD"/>
    <w:rsid w:val="007837C5"/>
    <w:rsid w:val="0078384C"/>
    <w:rsid w:val="007838A5"/>
    <w:rsid w:val="00783ABE"/>
    <w:rsid w:val="00783D36"/>
    <w:rsid w:val="007846A1"/>
    <w:rsid w:val="00784C66"/>
    <w:rsid w:val="00784CB4"/>
    <w:rsid w:val="00784E13"/>
    <w:rsid w:val="00784EF8"/>
    <w:rsid w:val="00785013"/>
    <w:rsid w:val="007850CC"/>
    <w:rsid w:val="0078594D"/>
    <w:rsid w:val="00785956"/>
    <w:rsid w:val="00785B98"/>
    <w:rsid w:val="00785EFC"/>
    <w:rsid w:val="0078602F"/>
    <w:rsid w:val="007863E4"/>
    <w:rsid w:val="007867C4"/>
    <w:rsid w:val="00786FC1"/>
    <w:rsid w:val="0078797B"/>
    <w:rsid w:val="007905AE"/>
    <w:rsid w:val="007907AE"/>
    <w:rsid w:val="00790830"/>
    <w:rsid w:val="007908AE"/>
    <w:rsid w:val="00790966"/>
    <w:rsid w:val="007909A2"/>
    <w:rsid w:val="00790D6E"/>
    <w:rsid w:val="00790F7F"/>
    <w:rsid w:val="00791068"/>
    <w:rsid w:val="00791208"/>
    <w:rsid w:val="00791565"/>
    <w:rsid w:val="00791ADB"/>
    <w:rsid w:val="00791C11"/>
    <w:rsid w:val="00791D09"/>
    <w:rsid w:val="007921AC"/>
    <w:rsid w:val="007924C4"/>
    <w:rsid w:val="0079253B"/>
    <w:rsid w:val="00792C19"/>
    <w:rsid w:val="00792D43"/>
    <w:rsid w:val="00793258"/>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90C"/>
    <w:rsid w:val="00795A6B"/>
    <w:rsid w:val="00795A73"/>
    <w:rsid w:val="00795B96"/>
    <w:rsid w:val="00795CC9"/>
    <w:rsid w:val="00795CE0"/>
    <w:rsid w:val="0079658D"/>
    <w:rsid w:val="00796898"/>
    <w:rsid w:val="007969A7"/>
    <w:rsid w:val="00796AA4"/>
    <w:rsid w:val="0079720A"/>
    <w:rsid w:val="007975E2"/>
    <w:rsid w:val="00797765"/>
    <w:rsid w:val="00797F24"/>
    <w:rsid w:val="007A01DE"/>
    <w:rsid w:val="007A031B"/>
    <w:rsid w:val="007A0B38"/>
    <w:rsid w:val="007A0BA4"/>
    <w:rsid w:val="007A13F1"/>
    <w:rsid w:val="007A15FD"/>
    <w:rsid w:val="007A1619"/>
    <w:rsid w:val="007A1D43"/>
    <w:rsid w:val="007A2387"/>
    <w:rsid w:val="007A270C"/>
    <w:rsid w:val="007A2778"/>
    <w:rsid w:val="007A2A31"/>
    <w:rsid w:val="007A2E9B"/>
    <w:rsid w:val="007A37DC"/>
    <w:rsid w:val="007A4012"/>
    <w:rsid w:val="007A417D"/>
    <w:rsid w:val="007A41E8"/>
    <w:rsid w:val="007A45EF"/>
    <w:rsid w:val="007A4896"/>
    <w:rsid w:val="007A498E"/>
    <w:rsid w:val="007A4A5B"/>
    <w:rsid w:val="007A4EAC"/>
    <w:rsid w:val="007A5CA4"/>
    <w:rsid w:val="007A5D31"/>
    <w:rsid w:val="007A6005"/>
    <w:rsid w:val="007A6050"/>
    <w:rsid w:val="007A63BE"/>
    <w:rsid w:val="007A688C"/>
    <w:rsid w:val="007A715D"/>
    <w:rsid w:val="007A721A"/>
    <w:rsid w:val="007A7446"/>
    <w:rsid w:val="007A7525"/>
    <w:rsid w:val="007A780D"/>
    <w:rsid w:val="007A787A"/>
    <w:rsid w:val="007A7B7E"/>
    <w:rsid w:val="007A7D62"/>
    <w:rsid w:val="007A7E9B"/>
    <w:rsid w:val="007B021E"/>
    <w:rsid w:val="007B0CCE"/>
    <w:rsid w:val="007B11D4"/>
    <w:rsid w:val="007B1478"/>
    <w:rsid w:val="007B16FB"/>
    <w:rsid w:val="007B19F4"/>
    <w:rsid w:val="007B28B1"/>
    <w:rsid w:val="007B2AAF"/>
    <w:rsid w:val="007B2D9F"/>
    <w:rsid w:val="007B2F75"/>
    <w:rsid w:val="007B3489"/>
    <w:rsid w:val="007B3A96"/>
    <w:rsid w:val="007B3AC3"/>
    <w:rsid w:val="007B3D2C"/>
    <w:rsid w:val="007B3F6C"/>
    <w:rsid w:val="007B4685"/>
    <w:rsid w:val="007B468B"/>
    <w:rsid w:val="007B4736"/>
    <w:rsid w:val="007B48AC"/>
    <w:rsid w:val="007B4925"/>
    <w:rsid w:val="007B4F6F"/>
    <w:rsid w:val="007B5201"/>
    <w:rsid w:val="007B533F"/>
    <w:rsid w:val="007B54D2"/>
    <w:rsid w:val="007B55D6"/>
    <w:rsid w:val="007B58BF"/>
    <w:rsid w:val="007B5A6D"/>
    <w:rsid w:val="007B5BBD"/>
    <w:rsid w:val="007B6092"/>
    <w:rsid w:val="007B66DA"/>
    <w:rsid w:val="007B6B93"/>
    <w:rsid w:val="007B6E5C"/>
    <w:rsid w:val="007B6F05"/>
    <w:rsid w:val="007B7156"/>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575"/>
    <w:rsid w:val="007C1671"/>
    <w:rsid w:val="007C182F"/>
    <w:rsid w:val="007C1901"/>
    <w:rsid w:val="007C1B0E"/>
    <w:rsid w:val="007C2157"/>
    <w:rsid w:val="007C236A"/>
    <w:rsid w:val="007C2429"/>
    <w:rsid w:val="007C2609"/>
    <w:rsid w:val="007C282B"/>
    <w:rsid w:val="007C28A6"/>
    <w:rsid w:val="007C28B1"/>
    <w:rsid w:val="007C2DD7"/>
    <w:rsid w:val="007C32CF"/>
    <w:rsid w:val="007C32D4"/>
    <w:rsid w:val="007C334A"/>
    <w:rsid w:val="007C3424"/>
    <w:rsid w:val="007C34C8"/>
    <w:rsid w:val="007C3992"/>
    <w:rsid w:val="007C3A1E"/>
    <w:rsid w:val="007C3ADA"/>
    <w:rsid w:val="007C4317"/>
    <w:rsid w:val="007C4354"/>
    <w:rsid w:val="007C4484"/>
    <w:rsid w:val="007C46C7"/>
    <w:rsid w:val="007C4713"/>
    <w:rsid w:val="007C483E"/>
    <w:rsid w:val="007C4CBC"/>
    <w:rsid w:val="007C4E20"/>
    <w:rsid w:val="007C55B9"/>
    <w:rsid w:val="007C58AF"/>
    <w:rsid w:val="007C5A2E"/>
    <w:rsid w:val="007C5F8D"/>
    <w:rsid w:val="007C634C"/>
    <w:rsid w:val="007C651F"/>
    <w:rsid w:val="007C6543"/>
    <w:rsid w:val="007C663B"/>
    <w:rsid w:val="007C6651"/>
    <w:rsid w:val="007C6AD7"/>
    <w:rsid w:val="007C73EA"/>
    <w:rsid w:val="007C7948"/>
    <w:rsid w:val="007C794C"/>
    <w:rsid w:val="007C7C8D"/>
    <w:rsid w:val="007C7FCC"/>
    <w:rsid w:val="007D050C"/>
    <w:rsid w:val="007D09E0"/>
    <w:rsid w:val="007D1076"/>
    <w:rsid w:val="007D12C0"/>
    <w:rsid w:val="007D1917"/>
    <w:rsid w:val="007D196D"/>
    <w:rsid w:val="007D29E3"/>
    <w:rsid w:val="007D29F7"/>
    <w:rsid w:val="007D2D29"/>
    <w:rsid w:val="007D32E7"/>
    <w:rsid w:val="007D34E0"/>
    <w:rsid w:val="007D3A2E"/>
    <w:rsid w:val="007D3AAB"/>
    <w:rsid w:val="007D3D98"/>
    <w:rsid w:val="007D40B5"/>
    <w:rsid w:val="007D5462"/>
    <w:rsid w:val="007D57CD"/>
    <w:rsid w:val="007D5844"/>
    <w:rsid w:val="007D5CB5"/>
    <w:rsid w:val="007D65A0"/>
    <w:rsid w:val="007D6AEE"/>
    <w:rsid w:val="007D6C4C"/>
    <w:rsid w:val="007D721B"/>
    <w:rsid w:val="007D733F"/>
    <w:rsid w:val="007D7343"/>
    <w:rsid w:val="007D7939"/>
    <w:rsid w:val="007D7A7C"/>
    <w:rsid w:val="007D7C34"/>
    <w:rsid w:val="007D7D82"/>
    <w:rsid w:val="007D7E2C"/>
    <w:rsid w:val="007D7F61"/>
    <w:rsid w:val="007E0079"/>
    <w:rsid w:val="007E00A1"/>
    <w:rsid w:val="007E013D"/>
    <w:rsid w:val="007E0233"/>
    <w:rsid w:val="007E08DF"/>
    <w:rsid w:val="007E0E82"/>
    <w:rsid w:val="007E0FF4"/>
    <w:rsid w:val="007E124E"/>
    <w:rsid w:val="007E1703"/>
    <w:rsid w:val="007E18DB"/>
    <w:rsid w:val="007E1A61"/>
    <w:rsid w:val="007E1D52"/>
    <w:rsid w:val="007E1F52"/>
    <w:rsid w:val="007E2500"/>
    <w:rsid w:val="007E2961"/>
    <w:rsid w:val="007E2BA6"/>
    <w:rsid w:val="007E2E5F"/>
    <w:rsid w:val="007E31A2"/>
    <w:rsid w:val="007E38D8"/>
    <w:rsid w:val="007E393B"/>
    <w:rsid w:val="007E3F5C"/>
    <w:rsid w:val="007E4163"/>
    <w:rsid w:val="007E4340"/>
    <w:rsid w:val="007E4433"/>
    <w:rsid w:val="007E4530"/>
    <w:rsid w:val="007E460E"/>
    <w:rsid w:val="007E4D70"/>
    <w:rsid w:val="007E5332"/>
    <w:rsid w:val="007E53F0"/>
    <w:rsid w:val="007E54B4"/>
    <w:rsid w:val="007E562A"/>
    <w:rsid w:val="007E5958"/>
    <w:rsid w:val="007E5B17"/>
    <w:rsid w:val="007E5DA7"/>
    <w:rsid w:val="007E5F51"/>
    <w:rsid w:val="007E5F9A"/>
    <w:rsid w:val="007E6515"/>
    <w:rsid w:val="007E6AD8"/>
    <w:rsid w:val="007E6FED"/>
    <w:rsid w:val="007E74AD"/>
    <w:rsid w:val="007E78F9"/>
    <w:rsid w:val="007E7AE0"/>
    <w:rsid w:val="007E7C28"/>
    <w:rsid w:val="007E7C34"/>
    <w:rsid w:val="007E7D4F"/>
    <w:rsid w:val="007F0108"/>
    <w:rsid w:val="007F02E5"/>
    <w:rsid w:val="007F0439"/>
    <w:rsid w:val="007F04ED"/>
    <w:rsid w:val="007F06EF"/>
    <w:rsid w:val="007F0895"/>
    <w:rsid w:val="007F0996"/>
    <w:rsid w:val="007F0B5C"/>
    <w:rsid w:val="007F0CF8"/>
    <w:rsid w:val="007F1042"/>
    <w:rsid w:val="007F11E4"/>
    <w:rsid w:val="007F178E"/>
    <w:rsid w:val="007F1D4C"/>
    <w:rsid w:val="007F1DCF"/>
    <w:rsid w:val="007F1E5A"/>
    <w:rsid w:val="007F27A9"/>
    <w:rsid w:val="007F2EAE"/>
    <w:rsid w:val="007F3353"/>
    <w:rsid w:val="007F3412"/>
    <w:rsid w:val="007F3479"/>
    <w:rsid w:val="007F3DD7"/>
    <w:rsid w:val="007F3E20"/>
    <w:rsid w:val="007F3E3F"/>
    <w:rsid w:val="007F4991"/>
    <w:rsid w:val="007F4ABA"/>
    <w:rsid w:val="007F5283"/>
    <w:rsid w:val="007F5575"/>
    <w:rsid w:val="007F590E"/>
    <w:rsid w:val="007F59E8"/>
    <w:rsid w:val="007F5ABD"/>
    <w:rsid w:val="007F607E"/>
    <w:rsid w:val="007F62C7"/>
    <w:rsid w:val="007F630C"/>
    <w:rsid w:val="007F6397"/>
    <w:rsid w:val="007F6484"/>
    <w:rsid w:val="007F6926"/>
    <w:rsid w:val="007F6A16"/>
    <w:rsid w:val="007F74FA"/>
    <w:rsid w:val="007F7532"/>
    <w:rsid w:val="007F7853"/>
    <w:rsid w:val="007F785F"/>
    <w:rsid w:val="007F7BB0"/>
    <w:rsid w:val="008003CF"/>
    <w:rsid w:val="00800D74"/>
    <w:rsid w:val="00800E06"/>
    <w:rsid w:val="00801096"/>
    <w:rsid w:val="008014F8"/>
    <w:rsid w:val="00801798"/>
    <w:rsid w:val="008019E2"/>
    <w:rsid w:val="00801D3E"/>
    <w:rsid w:val="00802322"/>
    <w:rsid w:val="008024D9"/>
    <w:rsid w:val="00802705"/>
    <w:rsid w:val="0080281D"/>
    <w:rsid w:val="00802832"/>
    <w:rsid w:val="00802885"/>
    <w:rsid w:val="00802894"/>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1"/>
    <w:rsid w:val="0080457B"/>
    <w:rsid w:val="00804C78"/>
    <w:rsid w:val="00804F7C"/>
    <w:rsid w:val="00805458"/>
    <w:rsid w:val="00805791"/>
    <w:rsid w:val="008057CD"/>
    <w:rsid w:val="00805CEC"/>
    <w:rsid w:val="00805D34"/>
    <w:rsid w:val="00805F9F"/>
    <w:rsid w:val="00805FBC"/>
    <w:rsid w:val="00805FEE"/>
    <w:rsid w:val="008063C9"/>
    <w:rsid w:val="00806438"/>
    <w:rsid w:val="008066CB"/>
    <w:rsid w:val="008066DB"/>
    <w:rsid w:val="00807166"/>
    <w:rsid w:val="008072EF"/>
    <w:rsid w:val="008077F3"/>
    <w:rsid w:val="0081023E"/>
    <w:rsid w:val="008105EA"/>
    <w:rsid w:val="0081062E"/>
    <w:rsid w:val="00810654"/>
    <w:rsid w:val="00810ACB"/>
    <w:rsid w:val="0081105C"/>
    <w:rsid w:val="00811103"/>
    <w:rsid w:val="00811868"/>
    <w:rsid w:val="00811C9D"/>
    <w:rsid w:val="00811D74"/>
    <w:rsid w:val="00811FE9"/>
    <w:rsid w:val="0081209B"/>
    <w:rsid w:val="008121E3"/>
    <w:rsid w:val="0081264B"/>
    <w:rsid w:val="008128A6"/>
    <w:rsid w:val="00812D9E"/>
    <w:rsid w:val="00812E80"/>
    <w:rsid w:val="00812E9C"/>
    <w:rsid w:val="008130A0"/>
    <w:rsid w:val="00813714"/>
    <w:rsid w:val="0081372B"/>
    <w:rsid w:val="008137A8"/>
    <w:rsid w:val="0081381F"/>
    <w:rsid w:val="00814084"/>
    <w:rsid w:val="00814357"/>
    <w:rsid w:val="0081440D"/>
    <w:rsid w:val="00814AFC"/>
    <w:rsid w:val="00814ECF"/>
    <w:rsid w:val="00815058"/>
    <w:rsid w:val="00815271"/>
    <w:rsid w:val="008152E0"/>
    <w:rsid w:val="00815F07"/>
    <w:rsid w:val="00816276"/>
    <w:rsid w:val="008163E5"/>
    <w:rsid w:val="0081675F"/>
    <w:rsid w:val="00816984"/>
    <w:rsid w:val="00817976"/>
    <w:rsid w:val="00817F1C"/>
    <w:rsid w:val="00820151"/>
    <w:rsid w:val="008206FE"/>
    <w:rsid w:val="00820C80"/>
    <w:rsid w:val="00820D8E"/>
    <w:rsid w:val="008220E6"/>
    <w:rsid w:val="0082287F"/>
    <w:rsid w:val="00822A75"/>
    <w:rsid w:val="00822FAF"/>
    <w:rsid w:val="0082387A"/>
    <w:rsid w:val="00823BCC"/>
    <w:rsid w:val="00823C1F"/>
    <w:rsid w:val="00824A1D"/>
    <w:rsid w:val="00824F86"/>
    <w:rsid w:val="00824FD2"/>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A84"/>
    <w:rsid w:val="00827FC4"/>
    <w:rsid w:val="008302B3"/>
    <w:rsid w:val="008303C3"/>
    <w:rsid w:val="008304F7"/>
    <w:rsid w:val="00830C5B"/>
    <w:rsid w:val="00830D84"/>
    <w:rsid w:val="008313FE"/>
    <w:rsid w:val="008314E2"/>
    <w:rsid w:val="00831BC2"/>
    <w:rsid w:val="00832611"/>
    <w:rsid w:val="00832C15"/>
    <w:rsid w:val="00832C19"/>
    <w:rsid w:val="00832D9B"/>
    <w:rsid w:val="00833020"/>
    <w:rsid w:val="0083313D"/>
    <w:rsid w:val="0083321B"/>
    <w:rsid w:val="0083328B"/>
    <w:rsid w:val="00833425"/>
    <w:rsid w:val="008336F7"/>
    <w:rsid w:val="00833957"/>
    <w:rsid w:val="00833AC6"/>
    <w:rsid w:val="00833FF9"/>
    <w:rsid w:val="008347EA"/>
    <w:rsid w:val="00834809"/>
    <w:rsid w:val="00834EA9"/>
    <w:rsid w:val="0083583A"/>
    <w:rsid w:val="00835903"/>
    <w:rsid w:val="00835BD3"/>
    <w:rsid w:val="00835E3C"/>
    <w:rsid w:val="008364DF"/>
    <w:rsid w:val="008366F5"/>
    <w:rsid w:val="00836EFA"/>
    <w:rsid w:val="0083752B"/>
    <w:rsid w:val="008376D5"/>
    <w:rsid w:val="008376EB"/>
    <w:rsid w:val="00840241"/>
    <w:rsid w:val="008402CC"/>
    <w:rsid w:val="0084076B"/>
    <w:rsid w:val="0084121E"/>
    <w:rsid w:val="00841B2E"/>
    <w:rsid w:val="0084232A"/>
    <w:rsid w:val="00842869"/>
    <w:rsid w:val="00842BE1"/>
    <w:rsid w:val="00842CD6"/>
    <w:rsid w:val="00842F01"/>
    <w:rsid w:val="00842F34"/>
    <w:rsid w:val="00843099"/>
    <w:rsid w:val="008434A3"/>
    <w:rsid w:val="008434FC"/>
    <w:rsid w:val="008435F0"/>
    <w:rsid w:val="0084373D"/>
    <w:rsid w:val="008439A1"/>
    <w:rsid w:val="00844297"/>
    <w:rsid w:val="0084456B"/>
    <w:rsid w:val="0084459A"/>
    <w:rsid w:val="008445B5"/>
    <w:rsid w:val="008447BB"/>
    <w:rsid w:val="008447CA"/>
    <w:rsid w:val="00844EDC"/>
    <w:rsid w:val="00844F8A"/>
    <w:rsid w:val="008453AD"/>
    <w:rsid w:val="00845673"/>
    <w:rsid w:val="00846044"/>
    <w:rsid w:val="00846312"/>
    <w:rsid w:val="008463AC"/>
    <w:rsid w:val="0084650A"/>
    <w:rsid w:val="00846654"/>
    <w:rsid w:val="008474C2"/>
    <w:rsid w:val="0084795A"/>
    <w:rsid w:val="00847B3C"/>
    <w:rsid w:val="00847E0D"/>
    <w:rsid w:val="00847F3D"/>
    <w:rsid w:val="0085051B"/>
    <w:rsid w:val="00850CBB"/>
    <w:rsid w:val="00850EE9"/>
    <w:rsid w:val="0085101D"/>
    <w:rsid w:val="00851338"/>
    <w:rsid w:val="0085169D"/>
    <w:rsid w:val="00851A37"/>
    <w:rsid w:val="00851D4F"/>
    <w:rsid w:val="00852005"/>
    <w:rsid w:val="0085228D"/>
    <w:rsid w:val="00852369"/>
    <w:rsid w:val="008526FA"/>
    <w:rsid w:val="00852887"/>
    <w:rsid w:val="00852BA9"/>
    <w:rsid w:val="00852CC6"/>
    <w:rsid w:val="00852D4E"/>
    <w:rsid w:val="00852E8E"/>
    <w:rsid w:val="00853497"/>
    <w:rsid w:val="008539A9"/>
    <w:rsid w:val="00853A9F"/>
    <w:rsid w:val="00853DE9"/>
    <w:rsid w:val="00853E14"/>
    <w:rsid w:val="00853EED"/>
    <w:rsid w:val="00854BC4"/>
    <w:rsid w:val="00854E54"/>
    <w:rsid w:val="0085560D"/>
    <w:rsid w:val="00855637"/>
    <w:rsid w:val="008557D6"/>
    <w:rsid w:val="00855888"/>
    <w:rsid w:val="00855E2E"/>
    <w:rsid w:val="00855E33"/>
    <w:rsid w:val="00855F89"/>
    <w:rsid w:val="00856204"/>
    <w:rsid w:val="008563FC"/>
    <w:rsid w:val="00856459"/>
    <w:rsid w:val="008566E8"/>
    <w:rsid w:val="008567AB"/>
    <w:rsid w:val="00856CA4"/>
    <w:rsid w:val="00856E55"/>
    <w:rsid w:val="0085712D"/>
    <w:rsid w:val="00857272"/>
    <w:rsid w:val="00857331"/>
    <w:rsid w:val="00860077"/>
    <w:rsid w:val="00860283"/>
    <w:rsid w:val="0086058E"/>
    <w:rsid w:val="0086097E"/>
    <w:rsid w:val="00860C34"/>
    <w:rsid w:val="00861196"/>
    <w:rsid w:val="0086283D"/>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59C"/>
    <w:rsid w:val="008666EC"/>
    <w:rsid w:val="00866CB9"/>
    <w:rsid w:val="00867060"/>
    <w:rsid w:val="00867137"/>
    <w:rsid w:val="0086785E"/>
    <w:rsid w:val="00867997"/>
    <w:rsid w:val="00867AF7"/>
    <w:rsid w:val="008704A9"/>
    <w:rsid w:val="0087073A"/>
    <w:rsid w:val="00870ED0"/>
    <w:rsid w:val="00871085"/>
    <w:rsid w:val="008710B3"/>
    <w:rsid w:val="008711EA"/>
    <w:rsid w:val="008712E9"/>
    <w:rsid w:val="0087167B"/>
    <w:rsid w:val="00871788"/>
    <w:rsid w:val="00871B00"/>
    <w:rsid w:val="00871B63"/>
    <w:rsid w:val="00871C5A"/>
    <w:rsid w:val="00871CED"/>
    <w:rsid w:val="00871DC9"/>
    <w:rsid w:val="00871E74"/>
    <w:rsid w:val="008720C9"/>
    <w:rsid w:val="0087221C"/>
    <w:rsid w:val="008726A2"/>
    <w:rsid w:val="008726DF"/>
    <w:rsid w:val="00872CEE"/>
    <w:rsid w:val="00872F22"/>
    <w:rsid w:val="00872F59"/>
    <w:rsid w:val="00873133"/>
    <w:rsid w:val="00873403"/>
    <w:rsid w:val="008738B9"/>
    <w:rsid w:val="00873D38"/>
    <w:rsid w:val="0087404B"/>
    <w:rsid w:val="00874A5E"/>
    <w:rsid w:val="00874B4C"/>
    <w:rsid w:val="00874D28"/>
    <w:rsid w:val="00874DBA"/>
    <w:rsid w:val="00874F29"/>
    <w:rsid w:val="0087504E"/>
    <w:rsid w:val="00875351"/>
    <w:rsid w:val="00875918"/>
    <w:rsid w:val="00875B37"/>
    <w:rsid w:val="0087606E"/>
    <w:rsid w:val="008764A6"/>
    <w:rsid w:val="00876747"/>
    <w:rsid w:val="00876903"/>
    <w:rsid w:val="00876C6A"/>
    <w:rsid w:val="00876E75"/>
    <w:rsid w:val="0087760E"/>
    <w:rsid w:val="008779C5"/>
    <w:rsid w:val="00877C13"/>
    <w:rsid w:val="00877DBE"/>
    <w:rsid w:val="008800EB"/>
    <w:rsid w:val="008801E0"/>
    <w:rsid w:val="00880AEA"/>
    <w:rsid w:val="00880F0D"/>
    <w:rsid w:val="008812A2"/>
    <w:rsid w:val="0088175C"/>
    <w:rsid w:val="008818A5"/>
    <w:rsid w:val="008818EB"/>
    <w:rsid w:val="00881E57"/>
    <w:rsid w:val="00882A3B"/>
    <w:rsid w:val="00883440"/>
    <w:rsid w:val="00883F3D"/>
    <w:rsid w:val="00884337"/>
    <w:rsid w:val="00884539"/>
    <w:rsid w:val="00884FAA"/>
    <w:rsid w:val="00885467"/>
    <w:rsid w:val="00885B2C"/>
    <w:rsid w:val="00885BA7"/>
    <w:rsid w:val="0088616B"/>
    <w:rsid w:val="008861A9"/>
    <w:rsid w:val="00886DC6"/>
    <w:rsid w:val="00886EEC"/>
    <w:rsid w:val="00886F07"/>
    <w:rsid w:val="00886F21"/>
    <w:rsid w:val="008878AA"/>
    <w:rsid w:val="008879AE"/>
    <w:rsid w:val="0089021D"/>
    <w:rsid w:val="00890E4C"/>
    <w:rsid w:val="00890E81"/>
    <w:rsid w:val="00890FE6"/>
    <w:rsid w:val="008910FD"/>
    <w:rsid w:val="008913E0"/>
    <w:rsid w:val="00891454"/>
    <w:rsid w:val="00891C93"/>
    <w:rsid w:val="00891E05"/>
    <w:rsid w:val="00891EEF"/>
    <w:rsid w:val="008920E9"/>
    <w:rsid w:val="008928B0"/>
    <w:rsid w:val="00892C82"/>
    <w:rsid w:val="00892CB0"/>
    <w:rsid w:val="00892E08"/>
    <w:rsid w:val="00892E89"/>
    <w:rsid w:val="008932D5"/>
    <w:rsid w:val="00893493"/>
    <w:rsid w:val="00893B79"/>
    <w:rsid w:val="00893D8D"/>
    <w:rsid w:val="00894081"/>
    <w:rsid w:val="0089431A"/>
    <w:rsid w:val="00894E93"/>
    <w:rsid w:val="00895253"/>
    <w:rsid w:val="00895643"/>
    <w:rsid w:val="00895896"/>
    <w:rsid w:val="00895CF0"/>
    <w:rsid w:val="0089630C"/>
    <w:rsid w:val="00896434"/>
    <w:rsid w:val="00896666"/>
    <w:rsid w:val="008967B0"/>
    <w:rsid w:val="00896AD4"/>
    <w:rsid w:val="00897459"/>
    <w:rsid w:val="00897630"/>
    <w:rsid w:val="008977AF"/>
    <w:rsid w:val="00897EA6"/>
    <w:rsid w:val="008A004D"/>
    <w:rsid w:val="008A05C2"/>
    <w:rsid w:val="008A0B6B"/>
    <w:rsid w:val="008A10DB"/>
    <w:rsid w:val="008A1319"/>
    <w:rsid w:val="008A1855"/>
    <w:rsid w:val="008A1E33"/>
    <w:rsid w:val="008A1E37"/>
    <w:rsid w:val="008A1FAD"/>
    <w:rsid w:val="008A23E6"/>
    <w:rsid w:val="008A2B9F"/>
    <w:rsid w:val="008A3048"/>
    <w:rsid w:val="008A31C9"/>
    <w:rsid w:val="008A3464"/>
    <w:rsid w:val="008A3C47"/>
    <w:rsid w:val="008A3C6A"/>
    <w:rsid w:val="008A3CFB"/>
    <w:rsid w:val="008A3D2C"/>
    <w:rsid w:val="008A3D5E"/>
    <w:rsid w:val="008A409C"/>
    <w:rsid w:val="008A417A"/>
    <w:rsid w:val="008A48C5"/>
    <w:rsid w:val="008A5229"/>
    <w:rsid w:val="008A5DB5"/>
    <w:rsid w:val="008A5DEE"/>
    <w:rsid w:val="008A717A"/>
    <w:rsid w:val="008A721A"/>
    <w:rsid w:val="008A7866"/>
    <w:rsid w:val="008A7E22"/>
    <w:rsid w:val="008B0368"/>
    <w:rsid w:val="008B0376"/>
    <w:rsid w:val="008B0A37"/>
    <w:rsid w:val="008B0CDC"/>
    <w:rsid w:val="008B0F2C"/>
    <w:rsid w:val="008B13D9"/>
    <w:rsid w:val="008B14AF"/>
    <w:rsid w:val="008B158E"/>
    <w:rsid w:val="008B1676"/>
    <w:rsid w:val="008B171F"/>
    <w:rsid w:val="008B181C"/>
    <w:rsid w:val="008B18AE"/>
    <w:rsid w:val="008B2174"/>
    <w:rsid w:val="008B219F"/>
    <w:rsid w:val="008B2997"/>
    <w:rsid w:val="008B2AC7"/>
    <w:rsid w:val="008B2ECE"/>
    <w:rsid w:val="008B3041"/>
    <w:rsid w:val="008B3407"/>
    <w:rsid w:val="008B3997"/>
    <w:rsid w:val="008B3D35"/>
    <w:rsid w:val="008B3EF2"/>
    <w:rsid w:val="008B42B9"/>
    <w:rsid w:val="008B43A8"/>
    <w:rsid w:val="008B47F0"/>
    <w:rsid w:val="008B48DB"/>
    <w:rsid w:val="008B4EB8"/>
    <w:rsid w:val="008B5078"/>
    <w:rsid w:val="008B5235"/>
    <w:rsid w:val="008B55C7"/>
    <w:rsid w:val="008B598F"/>
    <w:rsid w:val="008B5C19"/>
    <w:rsid w:val="008B5D7A"/>
    <w:rsid w:val="008B5F5F"/>
    <w:rsid w:val="008B6130"/>
    <w:rsid w:val="008B621E"/>
    <w:rsid w:val="008B6536"/>
    <w:rsid w:val="008B6735"/>
    <w:rsid w:val="008B6977"/>
    <w:rsid w:val="008B6A41"/>
    <w:rsid w:val="008B6B7F"/>
    <w:rsid w:val="008B6BAA"/>
    <w:rsid w:val="008B6D89"/>
    <w:rsid w:val="008B710F"/>
    <w:rsid w:val="008B7129"/>
    <w:rsid w:val="008B72F8"/>
    <w:rsid w:val="008B7683"/>
    <w:rsid w:val="008C0C29"/>
    <w:rsid w:val="008C0F4C"/>
    <w:rsid w:val="008C1510"/>
    <w:rsid w:val="008C1652"/>
    <w:rsid w:val="008C26B2"/>
    <w:rsid w:val="008C28F2"/>
    <w:rsid w:val="008C29DD"/>
    <w:rsid w:val="008C3092"/>
    <w:rsid w:val="008C3249"/>
    <w:rsid w:val="008C3287"/>
    <w:rsid w:val="008C34B6"/>
    <w:rsid w:val="008C3773"/>
    <w:rsid w:val="008C3806"/>
    <w:rsid w:val="008C3EAC"/>
    <w:rsid w:val="008C3F0B"/>
    <w:rsid w:val="008C3F7C"/>
    <w:rsid w:val="008C540A"/>
    <w:rsid w:val="008C5B54"/>
    <w:rsid w:val="008C5DFC"/>
    <w:rsid w:val="008C6346"/>
    <w:rsid w:val="008C63C4"/>
    <w:rsid w:val="008C640B"/>
    <w:rsid w:val="008C649D"/>
    <w:rsid w:val="008C64AD"/>
    <w:rsid w:val="008C6762"/>
    <w:rsid w:val="008C6AE5"/>
    <w:rsid w:val="008C6BE4"/>
    <w:rsid w:val="008C73B6"/>
    <w:rsid w:val="008C7537"/>
    <w:rsid w:val="008C7892"/>
    <w:rsid w:val="008C79B0"/>
    <w:rsid w:val="008C7B38"/>
    <w:rsid w:val="008C7C99"/>
    <w:rsid w:val="008C7D36"/>
    <w:rsid w:val="008C7DEF"/>
    <w:rsid w:val="008C7F75"/>
    <w:rsid w:val="008D126E"/>
    <w:rsid w:val="008D129B"/>
    <w:rsid w:val="008D144B"/>
    <w:rsid w:val="008D1707"/>
    <w:rsid w:val="008D195A"/>
    <w:rsid w:val="008D19FC"/>
    <w:rsid w:val="008D2274"/>
    <w:rsid w:val="008D258E"/>
    <w:rsid w:val="008D2725"/>
    <w:rsid w:val="008D2A15"/>
    <w:rsid w:val="008D2C43"/>
    <w:rsid w:val="008D31E5"/>
    <w:rsid w:val="008D3242"/>
    <w:rsid w:val="008D330F"/>
    <w:rsid w:val="008D3C38"/>
    <w:rsid w:val="008D3F63"/>
    <w:rsid w:val="008D4029"/>
    <w:rsid w:val="008D43F5"/>
    <w:rsid w:val="008D4656"/>
    <w:rsid w:val="008D4927"/>
    <w:rsid w:val="008D4F97"/>
    <w:rsid w:val="008D514B"/>
    <w:rsid w:val="008D57D6"/>
    <w:rsid w:val="008D5DEB"/>
    <w:rsid w:val="008D6553"/>
    <w:rsid w:val="008D663D"/>
    <w:rsid w:val="008D6B9B"/>
    <w:rsid w:val="008D6F1B"/>
    <w:rsid w:val="008D74EA"/>
    <w:rsid w:val="008D75D3"/>
    <w:rsid w:val="008D77E3"/>
    <w:rsid w:val="008D7B53"/>
    <w:rsid w:val="008E018E"/>
    <w:rsid w:val="008E04B3"/>
    <w:rsid w:val="008E06E8"/>
    <w:rsid w:val="008E0743"/>
    <w:rsid w:val="008E0789"/>
    <w:rsid w:val="008E08C4"/>
    <w:rsid w:val="008E0A8C"/>
    <w:rsid w:val="008E0B26"/>
    <w:rsid w:val="008E0B9E"/>
    <w:rsid w:val="008E0F9B"/>
    <w:rsid w:val="008E1600"/>
    <w:rsid w:val="008E16A3"/>
    <w:rsid w:val="008E1C2A"/>
    <w:rsid w:val="008E1D7E"/>
    <w:rsid w:val="008E1E30"/>
    <w:rsid w:val="008E2463"/>
    <w:rsid w:val="008E2493"/>
    <w:rsid w:val="008E2576"/>
    <w:rsid w:val="008E3594"/>
    <w:rsid w:val="008E403B"/>
    <w:rsid w:val="008E45D0"/>
    <w:rsid w:val="008E4761"/>
    <w:rsid w:val="008E4A8A"/>
    <w:rsid w:val="008E4D07"/>
    <w:rsid w:val="008E55E3"/>
    <w:rsid w:val="008E5886"/>
    <w:rsid w:val="008E58B9"/>
    <w:rsid w:val="008E5A90"/>
    <w:rsid w:val="008E5B2F"/>
    <w:rsid w:val="008E5B41"/>
    <w:rsid w:val="008E5F5E"/>
    <w:rsid w:val="008E6483"/>
    <w:rsid w:val="008E6529"/>
    <w:rsid w:val="008E6660"/>
    <w:rsid w:val="008E66C1"/>
    <w:rsid w:val="008E6E17"/>
    <w:rsid w:val="008E6FA3"/>
    <w:rsid w:val="008E732D"/>
    <w:rsid w:val="008E74EE"/>
    <w:rsid w:val="008E7804"/>
    <w:rsid w:val="008E78F4"/>
    <w:rsid w:val="008E7ABD"/>
    <w:rsid w:val="008E7C30"/>
    <w:rsid w:val="008E7C55"/>
    <w:rsid w:val="008E7D53"/>
    <w:rsid w:val="008F02A3"/>
    <w:rsid w:val="008F02AB"/>
    <w:rsid w:val="008F040E"/>
    <w:rsid w:val="008F054E"/>
    <w:rsid w:val="008F0709"/>
    <w:rsid w:val="008F0AA6"/>
    <w:rsid w:val="008F0C8B"/>
    <w:rsid w:val="008F1006"/>
    <w:rsid w:val="008F1255"/>
    <w:rsid w:val="008F1761"/>
    <w:rsid w:val="008F1887"/>
    <w:rsid w:val="008F21CE"/>
    <w:rsid w:val="008F26A5"/>
    <w:rsid w:val="008F2B79"/>
    <w:rsid w:val="008F2DB2"/>
    <w:rsid w:val="008F2F10"/>
    <w:rsid w:val="008F3B8B"/>
    <w:rsid w:val="008F3F56"/>
    <w:rsid w:val="008F3FAC"/>
    <w:rsid w:val="008F456C"/>
    <w:rsid w:val="008F4934"/>
    <w:rsid w:val="008F4AA6"/>
    <w:rsid w:val="008F4B52"/>
    <w:rsid w:val="008F4FAA"/>
    <w:rsid w:val="008F5345"/>
    <w:rsid w:val="008F53BA"/>
    <w:rsid w:val="008F6426"/>
    <w:rsid w:val="008F64E5"/>
    <w:rsid w:val="008F6729"/>
    <w:rsid w:val="008F67F4"/>
    <w:rsid w:val="008F686A"/>
    <w:rsid w:val="008F69B1"/>
    <w:rsid w:val="008F6B5D"/>
    <w:rsid w:val="008F6DC3"/>
    <w:rsid w:val="008F7547"/>
    <w:rsid w:val="00900265"/>
    <w:rsid w:val="0090088A"/>
    <w:rsid w:val="009008A3"/>
    <w:rsid w:val="00900B9A"/>
    <w:rsid w:val="00900DA2"/>
    <w:rsid w:val="00901110"/>
    <w:rsid w:val="009011AE"/>
    <w:rsid w:val="009011B7"/>
    <w:rsid w:val="00901A61"/>
    <w:rsid w:val="00901ABA"/>
    <w:rsid w:val="00901D44"/>
    <w:rsid w:val="0090269C"/>
    <w:rsid w:val="00902715"/>
    <w:rsid w:val="00902881"/>
    <w:rsid w:val="009029FF"/>
    <w:rsid w:val="00902B00"/>
    <w:rsid w:val="00902BCF"/>
    <w:rsid w:val="00903C74"/>
    <w:rsid w:val="00903D2A"/>
    <w:rsid w:val="00903DEB"/>
    <w:rsid w:val="009041FC"/>
    <w:rsid w:val="00904B95"/>
    <w:rsid w:val="00905146"/>
    <w:rsid w:val="009051D6"/>
    <w:rsid w:val="0090527B"/>
    <w:rsid w:val="0090532F"/>
    <w:rsid w:val="00905460"/>
    <w:rsid w:val="00905A4C"/>
    <w:rsid w:val="00906775"/>
    <w:rsid w:val="00907024"/>
    <w:rsid w:val="00907703"/>
    <w:rsid w:val="00907D69"/>
    <w:rsid w:val="00907DFC"/>
    <w:rsid w:val="00907EEB"/>
    <w:rsid w:val="009103F1"/>
    <w:rsid w:val="00910662"/>
    <w:rsid w:val="0091069C"/>
    <w:rsid w:val="00910833"/>
    <w:rsid w:val="00910F6E"/>
    <w:rsid w:val="0091107D"/>
    <w:rsid w:val="00911195"/>
    <w:rsid w:val="00911340"/>
    <w:rsid w:val="009114DD"/>
    <w:rsid w:val="00911A89"/>
    <w:rsid w:val="00911B7D"/>
    <w:rsid w:val="00912008"/>
    <w:rsid w:val="009123D2"/>
    <w:rsid w:val="009125BC"/>
    <w:rsid w:val="00912B40"/>
    <w:rsid w:val="00912B49"/>
    <w:rsid w:val="00912D86"/>
    <w:rsid w:val="009131C5"/>
    <w:rsid w:val="0091381D"/>
    <w:rsid w:val="009138BF"/>
    <w:rsid w:val="00913A49"/>
    <w:rsid w:val="00913F55"/>
    <w:rsid w:val="00914201"/>
    <w:rsid w:val="00914494"/>
    <w:rsid w:val="00914BE0"/>
    <w:rsid w:val="00914CDA"/>
    <w:rsid w:val="009157F2"/>
    <w:rsid w:val="00915A9E"/>
    <w:rsid w:val="00915AAF"/>
    <w:rsid w:val="009165C1"/>
    <w:rsid w:val="00916814"/>
    <w:rsid w:val="009168B8"/>
    <w:rsid w:val="0091691D"/>
    <w:rsid w:val="009172E6"/>
    <w:rsid w:val="00917388"/>
    <w:rsid w:val="00917925"/>
    <w:rsid w:val="00920093"/>
    <w:rsid w:val="00920235"/>
    <w:rsid w:val="00920453"/>
    <w:rsid w:val="009207F5"/>
    <w:rsid w:val="00920A39"/>
    <w:rsid w:val="00920F01"/>
    <w:rsid w:val="00920F25"/>
    <w:rsid w:val="00921177"/>
    <w:rsid w:val="0092124F"/>
    <w:rsid w:val="00921252"/>
    <w:rsid w:val="00921528"/>
    <w:rsid w:val="00921872"/>
    <w:rsid w:val="00921EC9"/>
    <w:rsid w:val="00921FF2"/>
    <w:rsid w:val="009220F4"/>
    <w:rsid w:val="0092246D"/>
    <w:rsid w:val="00922A7C"/>
    <w:rsid w:val="00922EE3"/>
    <w:rsid w:val="00922F70"/>
    <w:rsid w:val="00923082"/>
    <w:rsid w:val="0092380B"/>
    <w:rsid w:val="00923AB0"/>
    <w:rsid w:val="00923C96"/>
    <w:rsid w:val="00923D63"/>
    <w:rsid w:val="00924157"/>
    <w:rsid w:val="0092437C"/>
    <w:rsid w:val="00924546"/>
    <w:rsid w:val="0092479E"/>
    <w:rsid w:val="009248A2"/>
    <w:rsid w:val="00924946"/>
    <w:rsid w:val="00924B1A"/>
    <w:rsid w:val="00924B5F"/>
    <w:rsid w:val="00924DFB"/>
    <w:rsid w:val="00924FBF"/>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DB8"/>
    <w:rsid w:val="00931E9A"/>
    <w:rsid w:val="00931EF6"/>
    <w:rsid w:val="00931EF8"/>
    <w:rsid w:val="009320B7"/>
    <w:rsid w:val="00932375"/>
    <w:rsid w:val="009323D9"/>
    <w:rsid w:val="009325AB"/>
    <w:rsid w:val="00932C1A"/>
    <w:rsid w:val="00932CEB"/>
    <w:rsid w:val="00933656"/>
    <w:rsid w:val="00933B80"/>
    <w:rsid w:val="00933FEC"/>
    <w:rsid w:val="0093415B"/>
    <w:rsid w:val="009341A0"/>
    <w:rsid w:val="009341D8"/>
    <w:rsid w:val="009347D4"/>
    <w:rsid w:val="00934B1D"/>
    <w:rsid w:val="0093508E"/>
    <w:rsid w:val="0093552B"/>
    <w:rsid w:val="009358A9"/>
    <w:rsid w:val="00935998"/>
    <w:rsid w:val="00936053"/>
    <w:rsid w:val="009378CD"/>
    <w:rsid w:val="009379CF"/>
    <w:rsid w:val="00940300"/>
    <w:rsid w:val="0094067B"/>
    <w:rsid w:val="00940937"/>
    <w:rsid w:val="00940C04"/>
    <w:rsid w:val="00940E9B"/>
    <w:rsid w:val="00941297"/>
    <w:rsid w:val="00941388"/>
    <w:rsid w:val="00941417"/>
    <w:rsid w:val="00941605"/>
    <w:rsid w:val="0094190B"/>
    <w:rsid w:val="00941BA3"/>
    <w:rsid w:val="00942072"/>
    <w:rsid w:val="00942088"/>
    <w:rsid w:val="009425C9"/>
    <w:rsid w:val="00942DB0"/>
    <w:rsid w:val="00942EB5"/>
    <w:rsid w:val="009433FC"/>
    <w:rsid w:val="0094352E"/>
    <w:rsid w:val="009436EA"/>
    <w:rsid w:val="009438A4"/>
    <w:rsid w:val="009438E3"/>
    <w:rsid w:val="00943A3C"/>
    <w:rsid w:val="0094411A"/>
    <w:rsid w:val="009441A9"/>
    <w:rsid w:val="009441EE"/>
    <w:rsid w:val="00944486"/>
    <w:rsid w:val="009444C2"/>
    <w:rsid w:val="009445D8"/>
    <w:rsid w:val="009446B8"/>
    <w:rsid w:val="009449B9"/>
    <w:rsid w:val="00944AE7"/>
    <w:rsid w:val="00944B5A"/>
    <w:rsid w:val="0094562B"/>
    <w:rsid w:val="0094565C"/>
    <w:rsid w:val="00945D9A"/>
    <w:rsid w:val="009462BB"/>
    <w:rsid w:val="00946360"/>
    <w:rsid w:val="0094665B"/>
    <w:rsid w:val="00946794"/>
    <w:rsid w:val="00946BB2"/>
    <w:rsid w:val="00947217"/>
    <w:rsid w:val="00947464"/>
    <w:rsid w:val="00947758"/>
    <w:rsid w:val="00947973"/>
    <w:rsid w:val="00950077"/>
    <w:rsid w:val="0095015A"/>
    <w:rsid w:val="0095066B"/>
    <w:rsid w:val="009508DD"/>
    <w:rsid w:val="00950D63"/>
    <w:rsid w:val="009518F2"/>
    <w:rsid w:val="00951B60"/>
    <w:rsid w:val="00951CC7"/>
    <w:rsid w:val="00951FB0"/>
    <w:rsid w:val="0095220D"/>
    <w:rsid w:val="009527F5"/>
    <w:rsid w:val="009528C9"/>
    <w:rsid w:val="00952CC5"/>
    <w:rsid w:val="00952CCE"/>
    <w:rsid w:val="00952D22"/>
    <w:rsid w:val="009532B7"/>
    <w:rsid w:val="009536E6"/>
    <w:rsid w:val="00953886"/>
    <w:rsid w:val="00953B99"/>
    <w:rsid w:val="00953CC9"/>
    <w:rsid w:val="00953F9D"/>
    <w:rsid w:val="0095429B"/>
    <w:rsid w:val="009544CB"/>
    <w:rsid w:val="00954506"/>
    <w:rsid w:val="009547C4"/>
    <w:rsid w:val="009553A8"/>
    <w:rsid w:val="009554C1"/>
    <w:rsid w:val="009559B4"/>
    <w:rsid w:val="00955A11"/>
    <w:rsid w:val="00955A6B"/>
    <w:rsid w:val="00955B9C"/>
    <w:rsid w:val="00955C28"/>
    <w:rsid w:val="00955CA0"/>
    <w:rsid w:val="00955E00"/>
    <w:rsid w:val="00955E61"/>
    <w:rsid w:val="009560B3"/>
    <w:rsid w:val="00956235"/>
    <w:rsid w:val="0095639E"/>
    <w:rsid w:val="009563BF"/>
    <w:rsid w:val="00956969"/>
    <w:rsid w:val="00956C16"/>
    <w:rsid w:val="0095710B"/>
    <w:rsid w:val="009575C4"/>
    <w:rsid w:val="0095762D"/>
    <w:rsid w:val="009578AA"/>
    <w:rsid w:val="00957C13"/>
    <w:rsid w:val="0096006A"/>
    <w:rsid w:val="00960484"/>
    <w:rsid w:val="00960A50"/>
    <w:rsid w:val="00960B83"/>
    <w:rsid w:val="0096103A"/>
    <w:rsid w:val="0096118E"/>
    <w:rsid w:val="00961291"/>
    <w:rsid w:val="00961A4B"/>
    <w:rsid w:val="0096219A"/>
    <w:rsid w:val="00962651"/>
    <w:rsid w:val="00962A9B"/>
    <w:rsid w:val="00963ACA"/>
    <w:rsid w:val="00963D17"/>
    <w:rsid w:val="00964188"/>
    <w:rsid w:val="0096447C"/>
    <w:rsid w:val="00964499"/>
    <w:rsid w:val="00964884"/>
    <w:rsid w:val="00965050"/>
    <w:rsid w:val="0096527C"/>
    <w:rsid w:val="009654AF"/>
    <w:rsid w:val="00965D4F"/>
    <w:rsid w:val="00965FFD"/>
    <w:rsid w:val="009661AB"/>
    <w:rsid w:val="009663CC"/>
    <w:rsid w:val="00966511"/>
    <w:rsid w:val="00966598"/>
    <w:rsid w:val="00966B9F"/>
    <w:rsid w:val="00966CFF"/>
    <w:rsid w:val="0096748E"/>
    <w:rsid w:val="00967793"/>
    <w:rsid w:val="00967B7F"/>
    <w:rsid w:val="00967C5E"/>
    <w:rsid w:val="00967DFA"/>
    <w:rsid w:val="0097038D"/>
    <w:rsid w:val="0097047C"/>
    <w:rsid w:val="00970627"/>
    <w:rsid w:val="00970C56"/>
    <w:rsid w:val="00971016"/>
    <w:rsid w:val="0097129D"/>
    <w:rsid w:val="009713FE"/>
    <w:rsid w:val="00971566"/>
    <w:rsid w:val="0097157C"/>
    <w:rsid w:val="009719C1"/>
    <w:rsid w:val="00971E19"/>
    <w:rsid w:val="00972166"/>
    <w:rsid w:val="0097244F"/>
    <w:rsid w:val="00972484"/>
    <w:rsid w:val="009725CE"/>
    <w:rsid w:val="00972DAD"/>
    <w:rsid w:val="00973047"/>
    <w:rsid w:val="009734E7"/>
    <w:rsid w:val="0097365D"/>
    <w:rsid w:val="00973873"/>
    <w:rsid w:val="0097396C"/>
    <w:rsid w:val="00973CB8"/>
    <w:rsid w:val="00973D52"/>
    <w:rsid w:val="00973E9B"/>
    <w:rsid w:val="009749D0"/>
    <w:rsid w:val="00974A0D"/>
    <w:rsid w:val="00974BEC"/>
    <w:rsid w:val="00974C48"/>
    <w:rsid w:val="00975374"/>
    <w:rsid w:val="009756A8"/>
    <w:rsid w:val="009756DC"/>
    <w:rsid w:val="009758A9"/>
    <w:rsid w:val="00975A47"/>
    <w:rsid w:val="00975E26"/>
    <w:rsid w:val="00976086"/>
    <w:rsid w:val="00976271"/>
    <w:rsid w:val="0097630B"/>
    <w:rsid w:val="009763B5"/>
    <w:rsid w:val="00976695"/>
    <w:rsid w:val="00976802"/>
    <w:rsid w:val="00977123"/>
    <w:rsid w:val="00977C54"/>
    <w:rsid w:val="00977DF8"/>
    <w:rsid w:val="00980088"/>
    <w:rsid w:val="009802BE"/>
    <w:rsid w:val="009806D0"/>
    <w:rsid w:val="00980797"/>
    <w:rsid w:val="00980F51"/>
    <w:rsid w:val="00981022"/>
    <w:rsid w:val="009811B6"/>
    <w:rsid w:val="009812A4"/>
    <w:rsid w:val="0098227B"/>
    <w:rsid w:val="00982413"/>
    <w:rsid w:val="009826E4"/>
    <w:rsid w:val="00982705"/>
    <w:rsid w:val="0098303A"/>
    <w:rsid w:val="00983300"/>
    <w:rsid w:val="00983317"/>
    <w:rsid w:val="009834C6"/>
    <w:rsid w:val="0098358B"/>
    <w:rsid w:val="00983722"/>
    <w:rsid w:val="009837CE"/>
    <w:rsid w:val="009838B0"/>
    <w:rsid w:val="00983BB5"/>
    <w:rsid w:val="00983FCA"/>
    <w:rsid w:val="00984C48"/>
    <w:rsid w:val="00984D06"/>
    <w:rsid w:val="00984DAA"/>
    <w:rsid w:val="00985131"/>
    <w:rsid w:val="0098527A"/>
    <w:rsid w:val="00985477"/>
    <w:rsid w:val="009854D3"/>
    <w:rsid w:val="009859CE"/>
    <w:rsid w:val="00985B7F"/>
    <w:rsid w:val="00985C85"/>
    <w:rsid w:val="00985D4A"/>
    <w:rsid w:val="009865AD"/>
    <w:rsid w:val="009867A0"/>
    <w:rsid w:val="0098699F"/>
    <w:rsid w:val="00986AD7"/>
    <w:rsid w:val="00986C5E"/>
    <w:rsid w:val="00987022"/>
    <w:rsid w:val="0098791E"/>
    <w:rsid w:val="00987C10"/>
    <w:rsid w:val="00987DC9"/>
    <w:rsid w:val="009901E7"/>
    <w:rsid w:val="00990290"/>
    <w:rsid w:val="0099071D"/>
    <w:rsid w:val="00990821"/>
    <w:rsid w:val="00991E59"/>
    <w:rsid w:val="0099210B"/>
    <w:rsid w:val="00992348"/>
    <w:rsid w:val="009924F0"/>
    <w:rsid w:val="00992986"/>
    <w:rsid w:val="009937D3"/>
    <w:rsid w:val="00994015"/>
    <w:rsid w:val="00994057"/>
    <w:rsid w:val="00994286"/>
    <w:rsid w:val="00994411"/>
    <w:rsid w:val="009945AF"/>
    <w:rsid w:val="0099470F"/>
    <w:rsid w:val="00994BAE"/>
    <w:rsid w:val="00994F46"/>
    <w:rsid w:val="00995077"/>
    <w:rsid w:val="0099537E"/>
    <w:rsid w:val="00995FF5"/>
    <w:rsid w:val="0099667C"/>
    <w:rsid w:val="0099673F"/>
    <w:rsid w:val="00996B27"/>
    <w:rsid w:val="00996D56"/>
    <w:rsid w:val="00996F6B"/>
    <w:rsid w:val="00997C7E"/>
    <w:rsid w:val="00997CBE"/>
    <w:rsid w:val="009A03C9"/>
    <w:rsid w:val="009A08FE"/>
    <w:rsid w:val="009A0CB4"/>
    <w:rsid w:val="009A17FB"/>
    <w:rsid w:val="009A18C3"/>
    <w:rsid w:val="009A191D"/>
    <w:rsid w:val="009A1E12"/>
    <w:rsid w:val="009A3A87"/>
    <w:rsid w:val="009A3BEB"/>
    <w:rsid w:val="009A3C7B"/>
    <w:rsid w:val="009A4150"/>
    <w:rsid w:val="009A43A9"/>
    <w:rsid w:val="009A43FD"/>
    <w:rsid w:val="009A474E"/>
    <w:rsid w:val="009A4873"/>
    <w:rsid w:val="009A4A1D"/>
    <w:rsid w:val="009A4E04"/>
    <w:rsid w:val="009A4F16"/>
    <w:rsid w:val="009A4FE4"/>
    <w:rsid w:val="009A5462"/>
    <w:rsid w:val="009A5678"/>
    <w:rsid w:val="009A5751"/>
    <w:rsid w:val="009A583C"/>
    <w:rsid w:val="009A58B2"/>
    <w:rsid w:val="009A5D84"/>
    <w:rsid w:val="009A60D8"/>
    <w:rsid w:val="009A65CC"/>
    <w:rsid w:val="009A6671"/>
    <w:rsid w:val="009A6CE5"/>
    <w:rsid w:val="009A7166"/>
    <w:rsid w:val="009A72FC"/>
    <w:rsid w:val="009A7696"/>
    <w:rsid w:val="009A7810"/>
    <w:rsid w:val="009B02F4"/>
    <w:rsid w:val="009B03E6"/>
    <w:rsid w:val="009B08A9"/>
    <w:rsid w:val="009B097D"/>
    <w:rsid w:val="009B0E7C"/>
    <w:rsid w:val="009B1151"/>
    <w:rsid w:val="009B123E"/>
    <w:rsid w:val="009B14FD"/>
    <w:rsid w:val="009B18A7"/>
    <w:rsid w:val="009B22E6"/>
    <w:rsid w:val="009B2949"/>
    <w:rsid w:val="009B2AF2"/>
    <w:rsid w:val="009B2AF4"/>
    <w:rsid w:val="009B2F42"/>
    <w:rsid w:val="009B34C7"/>
    <w:rsid w:val="009B35CD"/>
    <w:rsid w:val="009B3F15"/>
    <w:rsid w:val="009B3F8F"/>
    <w:rsid w:val="009B43CA"/>
    <w:rsid w:val="009B44B9"/>
    <w:rsid w:val="009B473F"/>
    <w:rsid w:val="009B4B40"/>
    <w:rsid w:val="009B4CF4"/>
    <w:rsid w:val="009B5BFD"/>
    <w:rsid w:val="009B6068"/>
    <w:rsid w:val="009B65C7"/>
    <w:rsid w:val="009B6FF9"/>
    <w:rsid w:val="009B700B"/>
    <w:rsid w:val="009B70CF"/>
    <w:rsid w:val="009B71F5"/>
    <w:rsid w:val="009B722F"/>
    <w:rsid w:val="009B72B0"/>
    <w:rsid w:val="009B72CE"/>
    <w:rsid w:val="009C0245"/>
    <w:rsid w:val="009C07EA"/>
    <w:rsid w:val="009C0AC2"/>
    <w:rsid w:val="009C0D8D"/>
    <w:rsid w:val="009C0E59"/>
    <w:rsid w:val="009C15AC"/>
    <w:rsid w:val="009C19A1"/>
    <w:rsid w:val="009C1AD3"/>
    <w:rsid w:val="009C24E1"/>
    <w:rsid w:val="009C2696"/>
    <w:rsid w:val="009C2A3F"/>
    <w:rsid w:val="009C2A92"/>
    <w:rsid w:val="009C2B18"/>
    <w:rsid w:val="009C2D49"/>
    <w:rsid w:val="009C332F"/>
    <w:rsid w:val="009C3688"/>
    <w:rsid w:val="009C4106"/>
    <w:rsid w:val="009C41CC"/>
    <w:rsid w:val="009C4268"/>
    <w:rsid w:val="009C4631"/>
    <w:rsid w:val="009C47B3"/>
    <w:rsid w:val="009C4A11"/>
    <w:rsid w:val="009C4BBE"/>
    <w:rsid w:val="009C4C72"/>
    <w:rsid w:val="009C4C78"/>
    <w:rsid w:val="009C4FC1"/>
    <w:rsid w:val="009C50AD"/>
    <w:rsid w:val="009C5353"/>
    <w:rsid w:val="009C55B3"/>
    <w:rsid w:val="009C6966"/>
    <w:rsid w:val="009C6A0E"/>
    <w:rsid w:val="009C6A2C"/>
    <w:rsid w:val="009C6BF4"/>
    <w:rsid w:val="009C6C76"/>
    <w:rsid w:val="009C6FF8"/>
    <w:rsid w:val="009C7187"/>
    <w:rsid w:val="009C7A5C"/>
    <w:rsid w:val="009C7A61"/>
    <w:rsid w:val="009C7ED1"/>
    <w:rsid w:val="009C7EF3"/>
    <w:rsid w:val="009D0A5C"/>
    <w:rsid w:val="009D0A99"/>
    <w:rsid w:val="009D0E73"/>
    <w:rsid w:val="009D19F9"/>
    <w:rsid w:val="009D2282"/>
    <w:rsid w:val="009D2551"/>
    <w:rsid w:val="009D26A5"/>
    <w:rsid w:val="009D2835"/>
    <w:rsid w:val="009D2C07"/>
    <w:rsid w:val="009D2C6F"/>
    <w:rsid w:val="009D3B21"/>
    <w:rsid w:val="009D3BDB"/>
    <w:rsid w:val="009D3D52"/>
    <w:rsid w:val="009D3E49"/>
    <w:rsid w:val="009D457B"/>
    <w:rsid w:val="009D47D2"/>
    <w:rsid w:val="009D483E"/>
    <w:rsid w:val="009D4BF2"/>
    <w:rsid w:val="009D4CFD"/>
    <w:rsid w:val="009D5387"/>
    <w:rsid w:val="009D58D9"/>
    <w:rsid w:val="009D5985"/>
    <w:rsid w:val="009D5BA1"/>
    <w:rsid w:val="009D5CD6"/>
    <w:rsid w:val="009D601F"/>
    <w:rsid w:val="009D6756"/>
    <w:rsid w:val="009D6898"/>
    <w:rsid w:val="009D6EEA"/>
    <w:rsid w:val="009D7261"/>
    <w:rsid w:val="009D74CD"/>
    <w:rsid w:val="009D7A63"/>
    <w:rsid w:val="009D7DE9"/>
    <w:rsid w:val="009D7FD6"/>
    <w:rsid w:val="009E009B"/>
    <w:rsid w:val="009E0578"/>
    <w:rsid w:val="009E0BDC"/>
    <w:rsid w:val="009E0CA9"/>
    <w:rsid w:val="009E0EB4"/>
    <w:rsid w:val="009E134F"/>
    <w:rsid w:val="009E16A1"/>
    <w:rsid w:val="009E1C18"/>
    <w:rsid w:val="009E1DC4"/>
    <w:rsid w:val="009E1F88"/>
    <w:rsid w:val="009E203F"/>
    <w:rsid w:val="009E2087"/>
    <w:rsid w:val="009E2088"/>
    <w:rsid w:val="009E2401"/>
    <w:rsid w:val="009E26C9"/>
    <w:rsid w:val="009E27BE"/>
    <w:rsid w:val="009E2AD9"/>
    <w:rsid w:val="009E34AE"/>
    <w:rsid w:val="009E3506"/>
    <w:rsid w:val="009E3570"/>
    <w:rsid w:val="009E36A0"/>
    <w:rsid w:val="009E48EB"/>
    <w:rsid w:val="009E4AA8"/>
    <w:rsid w:val="009E4D0E"/>
    <w:rsid w:val="009E5180"/>
    <w:rsid w:val="009E5380"/>
    <w:rsid w:val="009E58BD"/>
    <w:rsid w:val="009E5C2A"/>
    <w:rsid w:val="009E6017"/>
    <w:rsid w:val="009E65B9"/>
    <w:rsid w:val="009E677C"/>
    <w:rsid w:val="009E6ABC"/>
    <w:rsid w:val="009E6AF6"/>
    <w:rsid w:val="009E71AD"/>
    <w:rsid w:val="009E7455"/>
    <w:rsid w:val="009E775D"/>
    <w:rsid w:val="009E7AF4"/>
    <w:rsid w:val="009E7C6C"/>
    <w:rsid w:val="009E7CFF"/>
    <w:rsid w:val="009E7EAF"/>
    <w:rsid w:val="009E7EC6"/>
    <w:rsid w:val="009E7F33"/>
    <w:rsid w:val="009F0FF8"/>
    <w:rsid w:val="009F1267"/>
    <w:rsid w:val="009F1418"/>
    <w:rsid w:val="009F14D4"/>
    <w:rsid w:val="009F1A40"/>
    <w:rsid w:val="009F1CA4"/>
    <w:rsid w:val="009F23EB"/>
    <w:rsid w:val="009F240B"/>
    <w:rsid w:val="009F2510"/>
    <w:rsid w:val="009F2A71"/>
    <w:rsid w:val="009F2CEC"/>
    <w:rsid w:val="009F3393"/>
    <w:rsid w:val="009F37B5"/>
    <w:rsid w:val="009F3D4E"/>
    <w:rsid w:val="009F4407"/>
    <w:rsid w:val="009F4DC0"/>
    <w:rsid w:val="009F4E62"/>
    <w:rsid w:val="009F502C"/>
    <w:rsid w:val="009F50A5"/>
    <w:rsid w:val="009F5151"/>
    <w:rsid w:val="009F5AC0"/>
    <w:rsid w:val="009F60FB"/>
    <w:rsid w:val="009F69B9"/>
    <w:rsid w:val="009F6A8D"/>
    <w:rsid w:val="009F6E67"/>
    <w:rsid w:val="009F6E9E"/>
    <w:rsid w:val="009F6EB3"/>
    <w:rsid w:val="009F7865"/>
    <w:rsid w:val="009F7915"/>
    <w:rsid w:val="009F7F65"/>
    <w:rsid w:val="00A00014"/>
    <w:rsid w:val="00A00D88"/>
    <w:rsid w:val="00A01052"/>
    <w:rsid w:val="00A01304"/>
    <w:rsid w:val="00A0171B"/>
    <w:rsid w:val="00A01734"/>
    <w:rsid w:val="00A01CA5"/>
    <w:rsid w:val="00A01CAF"/>
    <w:rsid w:val="00A01CF8"/>
    <w:rsid w:val="00A01E34"/>
    <w:rsid w:val="00A02115"/>
    <w:rsid w:val="00A02667"/>
    <w:rsid w:val="00A02B91"/>
    <w:rsid w:val="00A030FC"/>
    <w:rsid w:val="00A03205"/>
    <w:rsid w:val="00A034B4"/>
    <w:rsid w:val="00A0367F"/>
    <w:rsid w:val="00A036F4"/>
    <w:rsid w:val="00A037CA"/>
    <w:rsid w:val="00A037EC"/>
    <w:rsid w:val="00A03847"/>
    <w:rsid w:val="00A03BCA"/>
    <w:rsid w:val="00A03C06"/>
    <w:rsid w:val="00A03D98"/>
    <w:rsid w:val="00A046A3"/>
    <w:rsid w:val="00A04D4D"/>
    <w:rsid w:val="00A04F78"/>
    <w:rsid w:val="00A051A6"/>
    <w:rsid w:val="00A0544B"/>
    <w:rsid w:val="00A059B4"/>
    <w:rsid w:val="00A05D57"/>
    <w:rsid w:val="00A05FB8"/>
    <w:rsid w:val="00A066C9"/>
    <w:rsid w:val="00A06BED"/>
    <w:rsid w:val="00A070F0"/>
    <w:rsid w:val="00A07161"/>
    <w:rsid w:val="00A07281"/>
    <w:rsid w:val="00A07B83"/>
    <w:rsid w:val="00A07D76"/>
    <w:rsid w:val="00A10365"/>
    <w:rsid w:val="00A10554"/>
    <w:rsid w:val="00A105B1"/>
    <w:rsid w:val="00A110AF"/>
    <w:rsid w:val="00A110D2"/>
    <w:rsid w:val="00A114C6"/>
    <w:rsid w:val="00A1173B"/>
    <w:rsid w:val="00A11AC5"/>
    <w:rsid w:val="00A11BC6"/>
    <w:rsid w:val="00A11D5F"/>
    <w:rsid w:val="00A11E9A"/>
    <w:rsid w:val="00A121B0"/>
    <w:rsid w:val="00A12367"/>
    <w:rsid w:val="00A124EF"/>
    <w:rsid w:val="00A1271C"/>
    <w:rsid w:val="00A12BF2"/>
    <w:rsid w:val="00A12C60"/>
    <w:rsid w:val="00A13154"/>
    <w:rsid w:val="00A13448"/>
    <w:rsid w:val="00A13913"/>
    <w:rsid w:val="00A142F4"/>
    <w:rsid w:val="00A14737"/>
    <w:rsid w:val="00A1478E"/>
    <w:rsid w:val="00A1495C"/>
    <w:rsid w:val="00A149E6"/>
    <w:rsid w:val="00A14C95"/>
    <w:rsid w:val="00A14F77"/>
    <w:rsid w:val="00A14F8D"/>
    <w:rsid w:val="00A15090"/>
    <w:rsid w:val="00A1513E"/>
    <w:rsid w:val="00A15379"/>
    <w:rsid w:val="00A155BB"/>
    <w:rsid w:val="00A15638"/>
    <w:rsid w:val="00A15F91"/>
    <w:rsid w:val="00A15FBC"/>
    <w:rsid w:val="00A15FD9"/>
    <w:rsid w:val="00A167F5"/>
    <w:rsid w:val="00A16AE5"/>
    <w:rsid w:val="00A16EB4"/>
    <w:rsid w:val="00A17500"/>
    <w:rsid w:val="00A202ED"/>
    <w:rsid w:val="00A20872"/>
    <w:rsid w:val="00A20AEA"/>
    <w:rsid w:val="00A20B3E"/>
    <w:rsid w:val="00A20B90"/>
    <w:rsid w:val="00A20BB9"/>
    <w:rsid w:val="00A210D8"/>
    <w:rsid w:val="00A21186"/>
    <w:rsid w:val="00A21BA3"/>
    <w:rsid w:val="00A21CA0"/>
    <w:rsid w:val="00A21D32"/>
    <w:rsid w:val="00A21EC1"/>
    <w:rsid w:val="00A22495"/>
    <w:rsid w:val="00A224AE"/>
    <w:rsid w:val="00A2255C"/>
    <w:rsid w:val="00A2257B"/>
    <w:rsid w:val="00A228DC"/>
    <w:rsid w:val="00A22B95"/>
    <w:rsid w:val="00A22C40"/>
    <w:rsid w:val="00A23A2A"/>
    <w:rsid w:val="00A23DDA"/>
    <w:rsid w:val="00A24828"/>
    <w:rsid w:val="00A24A37"/>
    <w:rsid w:val="00A24BE8"/>
    <w:rsid w:val="00A24D10"/>
    <w:rsid w:val="00A24E85"/>
    <w:rsid w:val="00A24ECF"/>
    <w:rsid w:val="00A25012"/>
    <w:rsid w:val="00A2530D"/>
    <w:rsid w:val="00A2583C"/>
    <w:rsid w:val="00A25D37"/>
    <w:rsid w:val="00A25E0F"/>
    <w:rsid w:val="00A25FA6"/>
    <w:rsid w:val="00A2609C"/>
    <w:rsid w:val="00A2630F"/>
    <w:rsid w:val="00A265DF"/>
    <w:rsid w:val="00A26770"/>
    <w:rsid w:val="00A26D6D"/>
    <w:rsid w:val="00A276FE"/>
    <w:rsid w:val="00A277D1"/>
    <w:rsid w:val="00A3033A"/>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15"/>
    <w:rsid w:val="00A3507F"/>
    <w:rsid w:val="00A354C9"/>
    <w:rsid w:val="00A356B9"/>
    <w:rsid w:val="00A356FA"/>
    <w:rsid w:val="00A357E2"/>
    <w:rsid w:val="00A35807"/>
    <w:rsid w:val="00A35EE4"/>
    <w:rsid w:val="00A363E2"/>
    <w:rsid w:val="00A3678C"/>
    <w:rsid w:val="00A3721F"/>
    <w:rsid w:val="00A372F3"/>
    <w:rsid w:val="00A376E6"/>
    <w:rsid w:val="00A37984"/>
    <w:rsid w:val="00A37985"/>
    <w:rsid w:val="00A37A4B"/>
    <w:rsid w:val="00A37AC9"/>
    <w:rsid w:val="00A37D52"/>
    <w:rsid w:val="00A4006A"/>
    <w:rsid w:val="00A4022B"/>
    <w:rsid w:val="00A402D7"/>
    <w:rsid w:val="00A4067F"/>
    <w:rsid w:val="00A40A25"/>
    <w:rsid w:val="00A40F0D"/>
    <w:rsid w:val="00A41056"/>
    <w:rsid w:val="00A411B6"/>
    <w:rsid w:val="00A4149C"/>
    <w:rsid w:val="00A41681"/>
    <w:rsid w:val="00A41F8C"/>
    <w:rsid w:val="00A42132"/>
    <w:rsid w:val="00A42691"/>
    <w:rsid w:val="00A42C1E"/>
    <w:rsid w:val="00A43091"/>
    <w:rsid w:val="00A43945"/>
    <w:rsid w:val="00A439D0"/>
    <w:rsid w:val="00A43C8C"/>
    <w:rsid w:val="00A43CE7"/>
    <w:rsid w:val="00A441EA"/>
    <w:rsid w:val="00A44467"/>
    <w:rsid w:val="00A445EF"/>
    <w:rsid w:val="00A4466A"/>
    <w:rsid w:val="00A44B23"/>
    <w:rsid w:val="00A453F3"/>
    <w:rsid w:val="00A457C8"/>
    <w:rsid w:val="00A457CD"/>
    <w:rsid w:val="00A45820"/>
    <w:rsid w:val="00A45AB2"/>
    <w:rsid w:val="00A45DBA"/>
    <w:rsid w:val="00A46091"/>
    <w:rsid w:val="00A46391"/>
    <w:rsid w:val="00A4681A"/>
    <w:rsid w:val="00A46CF9"/>
    <w:rsid w:val="00A46D4D"/>
    <w:rsid w:val="00A47241"/>
    <w:rsid w:val="00A4768D"/>
    <w:rsid w:val="00A4781D"/>
    <w:rsid w:val="00A50494"/>
    <w:rsid w:val="00A50588"/>
    <w:rsid w:val="00A50DA3"/>
    <w:rsid w:val="00A50F89"/>
    <w:rsid w:val="00A513B8"/>
    <w:rsid w:val="00A51441"/>
    <w:rsid w:val="00A51CB7"/>
    <w:rsid w:val="00A51E42"/>
    <w:rsid w:val="00A51F99"/>
    <w:rsid w:val="00A520F2"/>
    <w:rsid w:val="00A52611"/>
    <w:rsid w:val="00A52B97"/>
    <w:rsid w:val="00A52DCC"/>
    <w:rsid w:val="00A52DD9"/>
    <w:rsid w:val="00A53144"/>
    <w:rsid w:val="00A53819"/>
    <w:rsid w:val="00A539D6"/>
    <w:rsid w:val="00A53CB5"/>
    <w:rsid w:val="00A53D29"/>
    <w:rsid w:val="00A53D39"/>
    <w:rsid w:val="00A53E58"/>
    <w:rsid w:val="00A544FE"/>
    <w:rsid w:val="00A54B3A"/>
    <w:rsid w:val="00A54B42"/>
    <w:rsid w:val="00A54D20"/>
    <w:rsid w:val="00A55981"/>
    <w:rsid w:val="00A55D6D"/>
    <w:rsid w:val="00A55FAF"/>
    <w:rsid w:val="00A55FD3"/>
    <w:rsid w:val="00A562B5"/>
    <w:rsid w:val="00A564E8"/>
    <w:rsid w:val="00A568E9"/>
    <w:rsid w:val="00A56B7B"/>
    <w:rsid w:val="00A56EBD"/>
    <w:rsid w:val="00A56F4E"/>
    <w:rsid w:val="00A5756B"/>
    <w:rsid w:val="00A5765C"/>
    <w:rsid w:val="00A57A4C"/>
    <w:rsid w:val="00A602DD"/>
    <w:rsid w:val="00A60644"/>
    <w:rsid w:val="00A609E3"/>
    <w:rsid w:val="00A60C96"/>
    <w:rsid w:val="00A60D11"/>
    <w:rsid w:val="00A60F2C"/>
    <w:rsid w:val="00A613B1"/>
    <w:rsid w:val="00A616A8"/>
    <w:rsid w:val="00A61907"/>
    <w:rsid w:val="00A62188"/>
    <w:rsid w:val="00A62731"/>
    <w:rsid w:val="00A62C5D"/>
    <w:rsid w:val="00A62CCC"/>
    <w:rsid w:val="00A62F32"/>
    <w:rsid w:val="00A6386C"/>
    <w:rsid w:val="00A638B5"/>
    <w:rsid w:val="00A63DF9"/>
    <w:rsid w:val="00A64836"/>
    <w:rsid w:val="00A64FFD"/>
    <w:rsid w:val="00A6520F"/>
    <w:rsid w:val="00A6551D"/>
    <w:rsid w:val="00A65CBE"/>
    <w:rsid w:val="00A65CC0"/>
    <w:rsid w:val="00A66663"/>
    <w:rsid w:val="00A669B8"/>
    <w:rsid w:val="00A66A08"/>
    <w:rsid w:val="00A66D78"/>
    <w:rsid w:val="00A6706E"/>
    <w:rsid w:val="00A671B2"/>
    <w:rsid w:val="00A671F3"/>
    <w:rsid w:val="00A6733E"/>
    <w:rsid w:val="00A67724"/>
    <w:rsid w:val="00A70050"/>
    <w:rsid w:val="00A70364"/>
    <w:rsid w:val="00A70B34"/>
    <w:rsid w:val="00A70BF9"/>
    <w:rsid w:val="00A71583"/>
    <w:rsid w:val="00A71800"/>
    <w:rsid w:val="00A71E6A"/>
    <w:rsid w:val="00A71FEF"/>
    <w:rsid w:val="00A724D9"/>
    <w:rsid w:val="00A72DFD"/>
    <w:rsid w:val="00A72F92"/>
    <w:rsid w:val="00A733D7"/>
    <w:rsid w:val="00A73689"/>
    <w:rsid w:val="00A73B3F"/>
    <w:rsid w:val="00A73ECE"/>
    <w:rsid w:val="00A740A3"/>
    <w:rsid w:val="00A740B0"/>
    <w:rsid w:val="00A74B08"/>
    <w:rsid w:val="00A74C31"/>
    <w:rsid w:val="00A74F2B"/>
    <w:rsid w:val="00A7535E"/>
    <w:rsid w:val="00A75380"/>
    <w:rsid w:val="00A7544B"/>
    <w:rsid w:val="00A7561F"/>
    <w:rsid w:val="00A76542"/>
    <w:rsid w:val="00A768A3"/>
    <w:rsid w:val="00A76A57"/>
    <w:rsid w:val="00A76A8C"/>
    <w:rsid w:val="00A76CA6"/>
    <w:rsid w:val="00A76D6A"/>
    <w:rsid w:val="00A76DEE"/>
    <w:rsid w:val="00A7710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5C3"/>
    <w:rsid w:val="00A81848"/>
    <w:rsid w:val="00A8194A"/>
    <w:rsid w:val="00A82313"/>
    <w:rsid w:val="00A823C1"/>
    <w:rsid w:val="00A823F3"/>
    <w:rsid w:val="00A8247C"/>
    <w:rsid w:val="00A8254C"/>
    <w:rsid w:val="00A825EF"/>
    <w:rsid w:val="00A82623"/>
    <w:rsid w:val="00A827C4"/>
    <w:rsid w:val="00A829FA"/>
    <w:rsid w:val="00A82A85"/>
    <w:rsid w:val="00A82FF1"/>
    <w:rsid w:val="00A83087"/>
    <w:rsid w:val="00A831AA"/>
    <w:rsid w:val="00A846F4"/>
    <w:rsid w:val="00A84B39"/>
    <w:rsid w:val="00A84DFE"/>
    <w:rsid w:val="00A851BD"/>
    <w:rsid w:val="00A85343"/>
    <w:rsid w:val="00A853A3"/>
    <w:rsid w:val="00A85766"/>
    <w:rsid w:val="00A862A4"/>
    <w:rsid w:val="00A862BF"/>
    <w:rsid w:val="00A862F6"/>
    <w:rsid w:val="00A863B6"/>
    <w:rsid w:val="00A863E0"/>
    <w:rsid w:val="00A86443"/>
    <w:rsid w:val="00A86682"/>
    <w:rsid w:val="00A86E9A"/>
    <w:rsid w:val="00A86FBA"/>
    <w:rsid w:val="00A87098"/>
    <w:rsid w:val="00A874C7"/>
    <w:rsid w:val="00A87910"/>
    <w:rsid w:val="00A87B0A"/>
    <w:rsid w:val="00A87B77"/>
    <w:rsid w:val="00A904AC"/>
    <w:rsid w:val="00A90783"/>
    <w:rsid w:val="00A90A42"/>
    <w:rsid w:val="00A9113C"/>
    <w:rsid w:val="00A9146B"/>
    <w:rsid w:val="00A914E7"/>
    <w:rsid w:val="00A915BA"/>
    <w:rsid w:val="00A9196A"/>
    <w:rsid w:val="00A92E58"/>
    <w:rsid w:val="00A9316B"/>
    <w:rsid w:val="00A931DF"/>
    <w:rsid w:val="00A93C10"/>
    <w:rsid w:val="00A93C32"/>
    <w:rsid w:val="00A93ED0"/>
    <w:rsid w:val="00A93FDF"/>
    <w:rsid w:val="00A943ED"/>
    <w:rsid w:val="00A9478B"/>
    <w:rsid w:val="00A949DB"/>
    <w:rsid w:val="00A95004"/>
    <w:rsid w:val="00A953CC"/>
    <w:rsid w:val="00A953E3"/>
    <w:rsid w:val="00A95493"/>
    <w:rsid w:val="00A95509"/>
    <w:rsid w:val="00A95929"/>
    <w:rsid w:val="00A95A83"/>
    <w:rsid w:val="00A95B32"/>
    <w:rsid w:val="00A95FBC"/>
    <w:rsid w:val="00A9611D"/>
    <w:rsid w:val="00A962A4"/>
    <w:rsid w:val="00A96424"/>
    <w:rsid w:val="00A969BF"/>
    <w:rsid w:val="00A97218"/>
    <w:rsid w:val="00A974BB"/>
    <w:rsid w:val="00A97961"/>
    <w:rsid w:val="00AA0121"/>
    <w:rsid w:val="00AA0268"/>
    <w:rsid w:val="00AA0E2B"/>
    <w:rsid w:val="00AA0EB9"/>
    <w:rsid w:val="00AA1075"/>
    <w:rsid w:val="00AA1809"/>
    <w:rsid w:val="00AA194B"/>
    <w:rsid w:val="00AA225E"/>
    <w:rsid w:val="00AA2382"/>
    <w:rsid w:val="00AA26AE"/>
    <w:rsid w:val="00AA26CC"/>
    <w:rsid w:val="00AA2833"/>
    <w:rsid w:val="00AA2E6A"/>
    <w:rsid w:val="00AA2E7C"/>
    <w:rsid w:val="00AA2F5A"/>
    <w:rsid w:val="00AA351E"/>
    <w:rsid w:val="00AA3704"/>
    <w:rsid w:val="00AA390E"/>
    <w:rsid w:val="00AA3E01"/>
    <w:rsid w:val="00AA4242"/>
    <w:rsid w:val="00AA4344"/>
    <w:rsid w:val="00AA4702"/>
    <w:rsid w:val="00AA4899"/>
    <w:rsid w:val="00AA4D13"/>
    <w:rsid w:val="00AA4F2E"/>
    <w:rsid w:val="00AA4FC6"/>
    <w:rsid w:val="00AA51C7"/>
    <w:rsid w:val="00AA5911"/>
    <w:rsid w:val="00AA5C21"/>
    <w:rsid w:val="00AA5C4A"/>
    <w:rsid w:val="00AA6367"/>
    <w:rsid w:val="00AA63D2"/>
    <w:rsid w:val="00AA6893"/>
    <w:rsid w:val="00AA69AD"/>
    <w:rsid w:val="00AA6C18"/>
    <w:rsid w:val="00AA6C46"/>
    <w:rsid w:val="00AA72CF"/>
    <w:rsid w:val="00AA7A05"/>
    <w:rsid w:val="00AB015C"/>
    <w:rsid w:val="00AB0569"/>
    <w:rsid w:val="00AB06A2"/>
    <w:rsid w:val="00AB0D93"/>
    <w:rsid w:val="00AB0FF4"/>
    <w:rsid w:val="00AB103B"/>
    <w:rsid w:val="00AB132C"/>
    <w:rsid w:val="00AB152A"/>
    <w:rsid w:val="00AB157E"/>
    <w:rsid w:val="00AB1822"/>
    <w:rsid w:val="00AB18C2"/>
    <w:rsid w:val="00AB1FFB"/>
    <w:rsid w:val="00AB2031"/>
    <w:rsid w:val="00AB2A29"/>
    <w:rsid w:val="00AB2B11"/>
    <w:rsid w:val="00AB309F"/>
    <w:rsid w:val="00AB33B6"/>
    <w:rsid w:val="00AB3598"/>
    <w:rsid w:val="00AB37BB"/>
    <w:rsid w:val="00AB3E57"/>
    <w:rsid w:val="00AB403C"/>
    <w:rsid w:val="00AB40DD"/>
    <w:rsid w:val="00AB4277"/>
    <w:rsid w:val="00AB482D"/>
    <w:rsid w:val="00AB4B3A"/>
    <w:rsid w:val="00AB4BE9"/>
    <w:rsid w:val="00AB4DB4"/>
    <w:rsid w:val="00AB4DF7"/>
    <w:rsid w:val="00AB5895"/>
    <w:rsid w:val="00AB5D00"/>
    <w:rsid w:val="00AB5FC2"/>
    <w:rsid w:val="00AB620A"/>
    <w:rsid w:val="00AB641A"/>
    <w:rsid w:val="00AB7007"/>
    <w:rsid w:val="00AB7188"/>
    <w:rsid w:val="00AB7329"/>
    <w:rsid w:val="00AB7378"/>
    <w:rsid w:val="00AB743B"/>
    <w:rsid w:val="00AB77F3"/>
    <w:rsid w:val="00AB78CD"/>
    <w:rsid w:val="00AB792A"/>
    <w:rsid w:val="00AB7E72"/>
    <w:rsid w:val="00AB7F21"/>
    <w:rsid w:val="00AC0202"/>
    <w:rsid w:val="00AC0218"/>
    <w:rsid w:val="00AC0884"/>
    <w:rsid w:val="00AC0C50"/>
    <w:rsid w:val="00AC0DF3"/>
    <w:rsid w:val="00AC1AF7"/>
    <w:rsid w:val="00AC2804"/>
    <w:rsid w:val="00AC29F8"/>
    <w:rsid w:val="00AC34BD"/>
    <w:rsid w:val="00AC34F4"/>
    <w:rsid w:val="00AC3580"/>
    <w:rsid w:val="00AC3E8A"/>
    <w:rsid w:val="00AC45AF"/>
    <w:rsid w:val="00AC4921"/>
    <w:rsid w:val="00AC4C0B"/>
    <w:rsid w:val="00AC4E36"/>
    <w:rsid w:val="00AC59C2"/>
    <w:rsid w:val="00AC5A23"/>
    <w:rsid w:val="00AC5BB8"/>
    <w:rsid w:val="00AC60E9"/>
    <w:rsid w:val="00AC6407"/>
    <w:rsid w:val="00AC6B3A"/>
    <w:rsid w:val="00AC75A7"/>
    <w:rsid w:val="00AD00E6"/>
    <w:rsid w:val="00AD02AF"/>
    <w:rsid w:val="00AD03CF"/>
    <w:rsid w:val="00AD0493"/>
    <w:rsid w:val="00AD0530"/>
    <w:rsid w:val="00AD055C"/>
    <w:rsid w:val="00AD06C3"/>
    <w:rsid w:val="00AD0911"/>
    <w:rsid w:val="00AD1023"/>
    <w:rsid w:val="00AD11D4"/>
    <w:rsid w:val="00AD11FA"/>
    <w:rsid w:val="00AD1204"/>
    <w:rsid w:val="00AD1390"/>
    <w:rsid w:val="00AD139A"/>
    <w:rsid w:val="00AD14C6"/>
    <w:rsid w:val="00AD15EE"/>
    <w:rsid w:val="00AD173A"/>
    <w:rsid w:val="00AD1E90"/>
    <w:rsid w:val="00AD1F8F"/>
    <w:rsid w:val="00AD283C"/>
    <w:rsid w:val="00AD2AFB"/>
    <w:rsid w:val="00AD2C41"/>
    <w:rsid w:val="00AD2FF3"/>
    <w:rsid w:val="00AD3371"/>
    <w:rsid w:val="00AD410A"/>
    <w:rsid w:val="00AD4563"/>
    <w:rsid w:val="00AD5139"/>
    <w:rsid w:val="00AD550E"/>
    <w:rsid w:val="00AD59B0"/>
    <w:rsid w:val="00AD5F2F"/>
    <w:rsid w:val="00AD658E"/>
    <w:rsid w:val="00AD6E7C"/>
    <w:rsid w:val="00AD752B"/>
    <w:rsid w:val="00AE01B8"/>
    <w:rsid w:val="00AE0736"/>
    <w:rsid w:val="00AE0A60"/>
    <w:rsid w:val="00AE0B4F"/>
    <w:rsid w:val="00AE0FC2"/>
    <w:rsid w:val="00AE1186"/>
    <w:rsid w:val="00AE1246"/>
    <w:rsid w:val="00AE1710"/>
    <w:rsid w:val="00AE1A9F"/>
    <w:rsid w:val="00AE1B44"/>
    <w:rsid w:val="00AE1D35"/>
    <w:rsid w:val="00AE1FB1"/>
    <w:rsid w:val="00AE27DE"/>
    <w:rsid w:val="00AE2AEE"/>
    <w:rsid w:val="00AE30C8"/>
    <w:rsid w:val="00AE44C3"/>
    <w:rsid w:val="00AE4661"/>
    <w:rsid w:val="00AE48C0"/>
    <w:rsid w:val="00AE4B21"/>
    <w:rsid w:val="00AE4F58"/>
    <w:rsid w:val="00AE5C10"/>
    <w:rsid w:val="00AE5D9C"/>
    <w:rsid w:val="00AE5EBB"/>
    <w:rsid w:val="00AE6012"/>
    <w:rsid w:val="00AE68E2"/>
    <w:rsid w:val="00AE6ADF"/>
    <w:rsid w:val="00AE703D"/>
    <w:rsid w:val="00AE73EC"/>
    <w:rsid w:val="00AE7480"/>
    <w:rsid w:val="00AE7630"/>
    <w:rsid w:val="00AE79B1"/>
    <w:rsid w:val="00AF005D"/>
    <w:rsid w:val="00AF01B3"/>
    <w:rsid w:val="00AF041E"/>
    <w:rsid w:val="00AF04ED"/>
    <w:rsid w:val="00AF0690"/>
    <w:rsid w:val="00AF0787"/>
    <w:rsid w:val="00AF1971"/>
    <w:rsid w:val="00AF1BD9"/>
    <w:rsid w:val="00AF1C33"/>
    <w:rsid w:val="00AF1F2C"/>
    <w:rsid w:val="00AF215B"/>
    <w:rsid w:val="00AF21E9"/>
    <w:rsid w:val="00AF2397"/>
    <w:rsid w:val="00AF2766"/>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828"/>
    <w:rsid w:val="00AF5A12"/>
    <w:rsid w:val="00AF5DB7"/>
    <w:rsid w:val="00AF5F65"/>
    <w:rsid w:val="00AF6D72"/>
    <w:rsid w:val="00AF6F55"/>
    <w:rsid w:val="00AF6F57"/>
    <w:rsid w:val="00AF78DD"/>
    <w:rsid w:val="00AF7A9D"/>
    <w:rsid w:val="00B0065B"/>
    <w:rsid w:val="00B00F85"/>
    <w:rsid w:val="00B00FBC"/>
    <w:rsid w:val="00B012F4"/>
    <w:rsid w:val="00B01321"/>
    <w:rsid w:val="00B014A4"/>
    <w:rsid w:val="00B014D4"/>
    <w:rsid w:val="00B0159D"/>
    <w:rsid w:val="00B016B8"/>
    <w:rsid w:val="00B01AD8"/>
    <w:rsid w:val="00B01E79"/>
    <w:rsid w:val="00B01F18"/>
    <w:rsid w:val="00B01F39"/>
    <w:rsid w:val="00B0200D"/>
    <w:rsid w:val="00B02593"/>
    <w:rsid w:val="00B02A3A"/>
    <w:rsid w:val="00B02B79"/>
    <w:rsid w:val="00B035F6"/>
    <w:rsid w:val="00B036B1"/>
    <w:rsid w:val="00B0372A"/>
    <w:rsid w:val="00B038EB"/>
    <w:rsid w:val="00B03A5D"/>
    <w:rsid w:val="00B03C90"/>
    <w:rsid w:val="00B03C98"/>
    <w:rsid w:val="00B03E19"/>
    <w:rsid w:val="00B03F6E"/>
    <w:rsid w:val="00B0409E"/>
    <w:rsid w:val="00B0439A"/>
    <w:rsid w:val="00B0454D"/>
    <w:rsid w:val="00B04BAD"/>
    <w:rsid w:val="00B054EA"/>
    <w:rsid w:val="00B05852"/>
    <w:rsid w:val="00B0735F"/>
    <w:rsid w:val="00B0746F"/>
    <w:rsid w:val="00B07D7C"/>
    <w:rsid w:val="00B07F6E"/>
    <w:rsid w:val="00B108C5"/>
    <w:rsid w:val="00B117C6"/>
    <w:rsid w:val="00B11D5D"/>
    <w:rsid w:val="00B11E41"/>
    <w:rsid w:val="00B11E4E"/>
    <w:rsid w:val="00B11F87"/>
    <w:rsid w:val="00B12100"/>
    <w:rsid w:val="00B12889"/>
    <w:rsid w:val="00B12AAA"/>
    <w:rsid w:val="00B13141"/>
    <w:rsid w:val="00B131F5"/>
    <w:rsid w:val="00B13235"/>
    <w:rsid w:val="00B13276"/>
    <w:rsid w:val="00B13331"/>
    <w:rsid w:val="00B13B7E"/>
    <w:rsid w:val="00B13E4A"/>
    <w:rsid w:val="00B13E87"/>
    <w:rsid w:val="00B14084"/>
    <w:rsid w:val="00B141B3"/>
    <w:rsid w:val="00B1424B"/>
    <w:rsid w:val="00B14BBB"/>
    <w:rsid w:val="00B15321"/>
    <w:rsid w:val="00B15452"/>
    <w:rsid w:val="00B1593E"/>
    <w:rsid w:val="00B15ABC"/>
    <w:rsid w:val="00B15EAF"/>
    <w:rsid w:val="00B15F9E"/>
    <w:rsid w:val="00B16A40"/>
    <w:rsid w:val="00B1706B"/>
    <w:rsid w:val="00B17440"/>
    <w:rsid w:val="00B175B5"/>
    <w:rsid w:val="00B17A42"/>
    <w:rsid w:val="00B17AA5"/>
    <w:rsid w:val="00B17BEE"/>
    <w:rsid w:val="00B17C02"/>
    <w:rsid w:val="00B17D52"/>
    <w:rsid w:val="00B2040C"/>
    <w:rsid w:val="00B2063E"/>
    <w:rsid w:val="00B20A4E"/>
    <w:rsid w:val="00B20CF9"/>
    <w:rsid w:val="00B20F73"/>
    <w:rsid w:val="00B21996"/>
    <w:rsid w:val="00B21AA3"/>
    <w:rsid w:val="00B21B34"/>
    <w:rsid w:val="00B2219C"/>
    <w:rsid w:val="00B22260"/>
    <w:rsid w:val="00B2248F"/>
    <w:rsid w:val="00B22644"/>
    <w:rsid w:val="00B22D32"/>
    <w:rsid w:val="00B22E0A"/>
    <w:rsid w:val="00B22E59"/>
    <w:rsid w:val="00B23038"/>
    <w:rsid w:val="00B23337"/>
    <w:rsid w:val="00B2450C"/>
    <w:rsid w:val="00B2467D"/>
    <w:rsid w:val="00B2480A"/>
    <w:rsid w:val="00B24DD8"/>
    <w:rsid w:val="00B24E89"/>
    <w:rsid w:val="00B25556"/>
    <w:rsid w:val="00B2586A"/>
    <w:rsid w:val="00B2592F"/>
    <w:rsid w:val="00B25A0E"/>
    <w:rsid w:val="00B25E48"/>
    <w:rsid w:val="00B25E77"/>
    <w:rsid w:val="00B25F41"/>
    <w:rsid w:val="00B268FB"/>
    <w:rsid w:val="00B26B92"/>
    <w:rsid w:val="00B26C38"/>
    <w:rsid w:val="00B26DC6"/>
    <w:rsid w:val="00B26FEF"/>
    <w:rsid w:val="00B2771D"/>
    <w:rsid w:val="00B279EA"/>
    <w:rsid w:val="00B307F6"/>
    <w:rsid w:val="00B30B52"/>
    <w:rsid w:val="00B30B7E"/>
    <w:rsid w:val="00B30C1E"/>
    <w:rsid w:val="00B30C5F"/>
    <w:rsid w:val="00B30E80"/>
    <w:rsid w:val="00B31069"/>
    <w:rsid w:val="00B3149A"/>
    <w:rsid w:val="00B316D7"/>
    <w:rsid w:val="00B31901"/>
    <w:rsid w:val="00B31A26"/>
    <w:rsid w:val="00B31EBC"/>
    <w:rsid w:val="00B339AB"/>
    <w:rsid w:val="00B33C4F"/>
    <w:rsid w:val="00B33D3B"/>
    <w:rsid w:val="00B33EFA"/>
    <w:rsid w:val="00B3418B"/>
    <w:rsid w:val="00B346B3"/>
    <w:rsid w:val="00B3579C"/>
    <w:rsid w:val="00B35B46"/>
    <w:rsid w:val="00B35C88"/>
    <w:rsid w:val="00B3642C"/>
    <w:rsid w:val="00B3655A"/>
    <w:rsid w:val="00B36703"/>
    <w:rsid w:val="00B3677B"/>
    <w:rsid w:val="00B368FE"/>
    <w:rsid w:val="00B36AE3"/>
    <w:rsid w:val="00B373B9"/>
    <w:rsid w:val="00B3745E"/>
    <w:rsid w:val="00B375CF"/>
    <w:rsid w:val="00B37873"/>
    <w:rsid w:val="00B379CF"/>
    <w:rsid w:val="00B37DBB"/>
    <w:rsid w:val="00B37F29"/>
    <w:rsid w:val="00B40176"/>
    <w:rsid w:val="00B411AC"/>
    <w:rsid w:val="00B414E5"/>
    <w:rsid w:val="00B422FC"/>
    <w:rsid w:val="00B427CB"/>
    <w:rsid w:val="00B42BC5"/>
    <w:rsid w:val="00B42D26"/>
    <w:rsid w:val="00B42F6B"/>
    <w:rsid w:val="00B431BD"/>
    <w:rsid w:val="00B4325E"/>
    <w:rsid w:val="00B438F8"/>
    <w:rsid w:val="00B43AE8"/>
    <w:rsid w:val="00B43FEC"/>
    <w:rsid w:val="00B441F3"/>
    <w:rsid w:val="00B444A7"/>
    <w:rsid w:val="00B446C8"/>
    <w:rsid w:val="00B447F7"/>
    <w:rsid w:val="00B44886"/>
    <w:rsid w:val="00B44AE4"/>
    <w:rsid w:val="00B44F56"/>
    <w:rsid w:val="00B4553B"/>
    <w:rsid w:val="00B4554E"/>
    <w:rsid w:val="00B45904"/>
    <w:rsid w:val="00B45A02"/>
    <w:rsid w:val="00B45C67"/>
    <w:rsid w:val="00B45CA7"/>
    <w:rsid w:val="00B45CF8"/>
    <w:rsid w:val="00B45F54"/>
    <w:rsid w:val="00B46006"/>
    <w:rsid w:val="00B4615D"/>
    <w:rsid w:val="00B465B4"/>
    <w:rsid w:val="00B4680C"/>
    <w:rsid w:val="00B46B13"/>
    <w:rsid w:val="00B46C25"/>
    <w:rsid w:val="00B46D56"/>
    <w:rsid w:val="00B47055"/>
    <w:rsid w:val="00B47AAB"/>
    <w:rsid w:val="00B5007C"/>
    <w:rsid w:val="00B504DA"/>
    <w:rsid w:val="00B505F4"/>
    <w:rsid w:val="00B50E78"/>
    <w:rsid w:val="00B50EEF"/>
    <w:rsid w:val="00B514C4"/>
    <w:rsid w:val="00B5173B"/>
    <w:rsid w:val="00B51CED"/>
    <w:rsid w:val="00B5227A"/>
    <w:rsid w:val="00B52317"/>
    <w:rsid w:val="00B52440"/>
    <w:rsid w:val="00B524F2"/>
    <w:rsid w:val="00B525B4"/>
    <w:rsid w:val="00B52661"/>
    <w:rsid w:val="00B52748"/>
    <w:rsid w:val="00B5274C"/>
    <w:rsid w:val="00B52A21"/>
    <w:rsid w:val="00B52EA0"/>
    <w:rsid w:val="00B5317B"/>
    <w:rsid w:val="00B5359A"/>
    <w:rsid w:val="00B53813"/>
    <w:rsid w:val="00B5390D"/>
    <w:rsid w:val="00B53D00"/>
    <w:rsid w:val="00B53D9A"/>
    <w:rsid w:val="00B53E2E"/>
    <w:rsid w:val="00B53F18"/>
    <w:rsid w:val="00B54A6B"/>
    <w:rsid w:val="00B55334"/>
    <w:rsid w:val="00B553DE"/>
    <w:rsid w:val="00B5588A"/>
    <w:rsid w:val="00B55B94"/>
    <w:rsid w:val="00B5602E"/>
    <w:rsid w:val="00B5677E"/>
    <w:rsid w:val="00B56789"/>
    <w:rsid w:val="00B56B85"/>
    <w:rsid w:val="00B56F6D"/>
    <w:rsid w:val="00B570EE"/>
    <w:rsid w:val="00B57391"/>
    <w:rsid w:val="00B57791"/>
    <w:rsid w:val="00B57840"/>
    <w:rsid w:val="00B57E69"/>
    <w:rsid w:val="00B6055E"/>
    <w:rsid w:val="00B609A0"/>
    <w:rsid w:val="00B61319"/>
    <w:rsid w:val="00B617B7"/>
    <w:rsid w:val="00B622BB"/>
    <w:rsid w:val="00B622D7"/>
    <w:rsid w:val="00B62687"/>
    <w:rsid w:val="00B627F2"/>
    <w:rsid w:val="00B62B13"/>
    <w:rsid w:val="00B62CAC"/>
    <w:rsid w:val="00B62F6D"/>
    <w:rsid w:val="00B62FA3"/>
    <w:rsid w:val="00B63214"/>
    <w:rsid w:val="00B632EE"/>
    <w:rsid w:val="00B637DE"/>
    <w:rsid w:val="00B639BC"/>
    <w:rsid w:val="00B63D0B"/>
    <w:rsid w:val="00B63E0A"/>
    <w:rsid w:val="00B63F83"/>
    <w:rsid w:val="00B645FF"/>
    <w:rsid w:val="00B64646"/>
    <w:rsid w:val="00B64678"/>
    <w:rsid w:val="00B65B3F"/>
    <w:rsid w:val="00B6681A"/>
    <w:rsid w:val="00B668FD"/>
    <w:rsid w:val="00B67146"/>
    <w:rsid w:val="00B6722E"/>
    <w:rsid w:val="00B67607"/>
    <w:rsid w:val="00B67809"/>
    <w:rsid w:val="00B67C34"/>
    <w:rsid w:val="00B70151"/>
    <w:rsid w:val="00B70D41"/>
    <w:rsid w:val="00B70F0C"/>
    <w:rsid w:val="00B70F0F"/>
    <w:rsid w:val="00B715A9"/>
    <w:rsid w:val="00B71840"/>
    <w:rsid w:val="00B71A83"/>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D28"/>
    <w:rsid w:val="00B73E3F"/>
    <w:rsid w:val="00B7405B"/>
    <w:rsid w:val="00B742B7"/>
    <w:rsid w:val="00B74755"/>
    <w:rsid w:val="00B74A4E"/>
    <w:rsid w:val="00B74B99"/>
    <w:rsid w:val="00B74FFD"/>
    <w:rsid w:val="00B750D7"/>
    <w:rsid w:val="00B75151"/>
    <w:rsid w:val="00B75217"/>
    <w:rsid w:val="00B75370"/>
    <w:rsid w:val="00B755CC"/>
    <w:rsid w:val="00B75CA3"/>
    <w:rsid w:val="00B75D76"/>
    <w:rsid w:val="00B76283"/>
    <w:rsid w:val="00B76A77"/>
    <w:rsid w:val="00B775A2"/>
    <w:rsid w:val="00B77823"/>
    <w:rsid w:val="00B77E22"/>
    <w:rsid w:val="00B800A3"/>
    <w:rsid w:val="00B809FA"/>
    <w:rsid w:val="00B80FE9"/>
    <w:rsid w:val="00B81017"/>
    <w:rsid w:val="00B81147"/>
    <w:rsid w:val="00B815ED"/>
    <w:rsid w:val="00B81A6B"/>
    <w:rsid w:val="00B81CB9"/>
    <w:rsid w:val="00B81F40"/>
    <w:rsid w:val="00B820CA"/>
    <w:rsid w:val="00B820F0"/>
    <w:rsid w:val="00B826AE"/>
    <w:rsid w:val="00B82CE6"/>
    <w:rsid w:val="00B82DA5"/>
    <w:rsid w:val="00B83046"/>
    <w:rsid w:val="00B8338B"/>
    <w:rsid w:val="00B83C1E"/>
    <w:rsid w:val="00B83E96"/>
    <w:rsid w:val="00B84198"/>
    <w:rsid w:val="00B841E3"/>
    <w:rsid w:val="00B851D0"/>
    <w:rsid w:val="00B85392"/>
    <w:rsid w:val="00B8569B"/>
    <w:rsid w:val="00B85CED"/>
    <w:rsid w:val="00B85D54"/>
    <w:rsid w:val="00B86096"/>
    <w:rsid w:val="00B864B6"/>
    <w:rsid w:val="00B864F6"/>
    <w:rsid w:val="00B86585"/>
    <w:rsid w:val="00B86699"/>
    <w:rsid w:val="00B86BAC"/>
    <w:rsid w:val="00B879C3"/>
    <w:rsid w:val="00B87B03"/>
    <w:rsid w:val="00B87F32"/>
    <w:rsid w:val="00B87F6D"/>
    <w:rsid w:val="00B90146"/>
    <w:rsid w:val="00B9039B"/>
    <w:rsid w:val="00B9047C"/>
    <w:rsid w:val="00B906FB"/>
    <w:rsid w:val="00B908BC"/>
    <w:rsid w:val="00B909E2"/>
    <w:rsid w:val="00B90A53"/>
    <w:rsid w:val="00B90E8B"/>
    <w:rsid w:val="00B921E4"/>
    <w:rsid w:val="00B92206"/>
    <w:rsid w:val="00B9230F"/>
    <w:rsid w:val="00B92320"/>
    <w:rsid w:val="00B92750"/>
    <w:rsid w:val="00B92BC8"/>
    <w:rsid w:val="00B92C50"/>
    <w:rsid w:val="00B92CDE"/>
    <w:rsid w:val="00B92E22"/>
    <w:rsid w:val="00B933E9"/>
    <w:rsid w:val="00B93512"/>
    <w:rsid w:val="00B93521"/>
    <w:rsid w:val="00B937EC"/>
    <w:rsid w:val="00B93A9A"/>
    <w:rsid w:val="00B93A9B"/>
    <w:rsid w:val="00B93CC7"/>
    <w:rsid w:val="00B93D6C"/>
    <w:rsid w:val="00B946D9"/>
    <w:rsid w:val="00B9485D"/>
    <w:rsid w:val="00B94ACB"/>
    <w:rsid w:val="00B94FA7"/>
    <w:rsid w:val="00B9507A"/>
    <w:rsid w:val="00B950A8"/>
    <w:rsid w:val="00B95A41"/>
    <w:rsid w:val="00B95BD2"/>
    <w:rsid w:val="00B96269"/>
    <w:rsid w:val="00B962D3"/>
    <w:rsid w:val="00B96407"/>
    <w:rsid w:val="00B96468"/>
    <w:rsid w:val="00B96FB0"/>
    <w:rsid w:val="00B977D0"/>
    <w:rsid w:val="00B97810"/>
    <w:rsid w:val="00B9793D"/>
    <w:rsid w:val="00B97BC3"/>
    <w:rsid w:val="00BA001D"/>
    <w:rsid w:val="00BA023F"/>
    <w:rsid w:val="00BA0360"/>
    <w:rsid w:val="00BA12DD"/>
    <w:rsid w:val="00BA155C"/>
    <w:rsid w:val="00BA16DC"/>
    <w:rsid w:val="00BA1C8A"/>
    <w:rsid w:val="00BA1CFA"/>
    <w:rsid w:val="00BA1D7B"/>
    <w:rsid w:val="00BA245F"/>
    <w:rsid w:val="00BA26D9"/>
    <w:rsid w:val="00BA2F2C"/>
    <w:rsid w:val="00BA3AC2"/>
    <w:rsid w:val="00BA3CD9"/>
    <w:rsid w:val="00BA3D1B"/>
    <w:rsid w:val="00BA3D98"/>
    <w:rsid w:val="00BA3FAE"/>
    <w:rsid w:val="00BA4F09"/>
    <w:rsid w:val="00BA5077"/>
    <w:rsid w:val="00BA5453"/>
    <w:rsid w:val="00BA5AE0"/>
    <w:rsid w:val="00BA5B05"/>
    <w:rsid w:val="00BA5C56"/>
    <w:rsid w:val="00BA5D2E"/>
    <w:rsid w:val="00BA6429"/>
    <w:rsid w:val="00BA6738"/>
    <w:rsid w:val="00BA6A70"/>
    <w:rsid w:val="00BA7171"/>
    <w:rsid w:val="00BA745F"/>
    <w:rsid w:val="00BA7787"/>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2FC"/>
    <w:rsid w:val="00BB1341"/>
    <w:rsid w:val="00BB19CC"/>
    <w:rsid w:val="00BB1BA7"/>
    <w:rsid w:val="00BB1EB5"/>
    <w:rsid w:val="00BB2021"/>
    <w:rsid w:val="00BB2479"/>
    <w:rsid w:val="00BB28ED"/>
    <w:rsid w:val="00BB2A0F"/>
    <w:rsid w:val="00BB30ED"/>
    <w:rsid w:val="00BB355C"/>
    <w:rsid w:val="00BB372C"/>
    <w:rsid w:val="00BB3B82"/>
    <w:rsid w:val="00BB3CDD"/>
    <w:rsid w:val="00BB401F"/>
    <w:rsid w:val="00BB406E"/>
    <w:rsid w:val="00BB41C9"/>
    <w:rsid w:val="00BB41DE"/>
    <w:rsid w:val="00BB42EF"/>
    <w:rsid w:val="00BB4350"/>
    <w:rsid w:val="00BB43E3"/>
    <w:rsid w:val="00BB463E"/>
    <w:rsid w:val="00BB46A2"/>
    <w:rsid w:val="00BB4F2C"/>
    <w:rsid w:val="00BB5054"/>
    <w:rsid w:val="00BB521F"/>
    <w:rsid w:val="00BB58F3"/>
    <w:rsid w:val="00BB5CE6"/>
    <w:rsid w:val="00BB6393"/>
    <w:rsid w:val="00BB64AE"/>
    <w:rsid w:val="00BB6B4E"/>
    <w:rsid w:val="00BB73FD"/>
    <w:rsid w:val="00BB747A"/>
    <w:rsid w:val="00BB7629"/>
    <w:rsid w:val="00BB77B1"/>
    <w:rsid w:val="00BC002B"/>
    <w:rsid w:val="00BC07E6"/>
    <w:rsid w:val="00BC0849"/>
    <w:rsid w:val="00BC1B87"/>
    <w:rsid w:val="00BC1BA9"/>
    <w:rsid w:val="00BC1CB9"/>
    <w:rsid w:val="00BC1DEC"/>
    <w:rsid w:val="00BC279E"/>
    <w:rsid w:val="00BC2892"/>
    <w:rsid w:val="00BC2935"/>
    <w:rsid w:val="00BC2CAC"/>
    <w:rsid w:val="00BC2D25"/>
    <w:rsid w:val="00BC30C7"/>
    <w:rsid w:val="00BC33AC"/>
    <w:rsid w:val="00BC3D7B"/>
    <w:rsid w:val="00BC40CA"/>
    <w:rsid w:val="00BC41DE"/>
    <w:rsid w:val="00BC4273"/>
    <w:rsid w:val="00BC49AA"/>
    <w:rsid w:val="00BC49B6"/>
    <w:rsid w:val="00BC49C6"/>
    <w:rsid w:val="00BC4E53"/>
    <w:rsid w:val="00BC4E65"/>
    <w:rsid w:val="00BC5110"/>
    <w:rsid w:val="00BC55CC"/>
    <w:rsid w:val="00BC5661"/>
    <w:rsid w:val="00BC586C"/>
    <w:rsid w:val="00BC5AAB"/>
    <w:rsid w:val="00BC5BAB"/>
    <w:rsid w:val="00BC5CD5"/>
    <w:rsid w:val="00BC5E52"/>
    <w:rsid w:val="00BC629F"/>
    <w:rsid w:val="00BC650D"/>
    <w:rsid w:val="00BC6709"/>
    <w:rsid w:val="00BC6776"/>
    <w:rsid w:val="00BC6CF3"/>
    <w:rsid w:val="00BC7050"/>
    <w:rsid w:val="00BC707F"/>
    <w:rsid w:val="00BC71B2"/>
    <w:rsid w:val="00BC71D2"/>
    <w:rsid w:val="00BC726F"/>
    <w:rsid w:val="00BC79CE"/>
    <w:rsid w:val="00BC7D31"/>
    <w:rsid w:val="00BD006A"/>
    <w:rsid w:val="00BD0389"/>
    <w:rsid w:val="00BD0933"/>
    <w:rsid w:val="00BD1015"/>
    <w:rsid w:val="00BD1B09"/>
    <w:rsid w:val="00BD1BB7"/>
    <w:rsid w:val="00BD1F8B"/>
    <w:rsid w:val="00BD202B"/>
    <w:rsid w:val="00BD2422"/>
    <w:rsid w:val="00BD26ED"/>
    <w:rsid w:val="00BD2A0B"/>
    <w:rsid w:val="00BD2A49"/>
    <w:rsid w:val="00BD2ED8"/>
    <w:rsid w:val="00BD3338"/>
    <w:rsid w:val="00BD34BC"/>
    <w:rsid w:val="00BD37E4"/>
    <w:rsid w:val="00BD3DF5"/>
    <w:rsid w:val="00BD40BF"/>
    <w:rsid w:val="00BD44C0"/>
    <w:rsid w:val="00BD463F"/>
    <w:rsid w:val="00BD46F3"/>
    <w:rsid w:val="00BD4931"/>
    <w:rsid w:val="00BD4BCC"/>
    <w:rsid w:val="00BD4C16"/>
    <w:rsid w:val="00BD5213"/>
    <w:rsid w:val="00BD5BBF"/>
    <w:rsid w:val="00BD5CC5"/>
    <w:rsid w:val="00BD604B"/>
    <w:rsid w:val="00BD6183"/>
    <w:rsid w:val="00BD6591"/>
    <w:rsid w:val="00BD659D"/>
    <w:rsid w:val="00BD6B3D"/>
    <w:rsid w:val="00BD6BF1"/>
    <w:rsid w:val="00BD6D2D"/>
    <w:rsid w:val="00BD74A7"/>
    <w:rsid w:val="00BD7999"/>
    <w:rsid w:val="00BD7AB6"/>
    <w:rsid w:val="00BD7DE3"/>
    <w:rsid w:val="00BD7E8D"/>
    <w:rsid w:val="00BE010F"/>
    <w:rsid w:val="00BE0882"/>
    <w:rsid w:val="00BE0906"/>
    <w:rsid w:val="00BE092C"/>
    <w:rsid w:val="00BE0BFF"/>
    <w:rsid w:val="00BE0E0F"/>
    <w:rsid w:val="00BE120F"/>
    <w:rsid w:val="00BE1212"/>
    <w:rsid w:val="00BE180F"/>
    <w:rsid w:val="00BE1A03"/>
    <w:rsid w:val="00BE1B91"/>
    <w:rsid w:val="00BE21A4"/>
    <w:rsid w:val="00BE21E7"/>
    <w:rsid w:val="00BE223F"/>
    <w:rsid w:val="00BE23EF"/>
    <w:rsid w:val="00BE2565"/>
    <w:rsid w:val="00BE25F2"/>
    <w:rsid w:val="00BE2EEF"/>
    <w:rsid w:val="00BE2FF6"/>
    <w:rsid w:val="00BE3041"/>
    <w:rsid w:val="00BE3124"/>
    <w:rsid w:val="00BE38EE"/>
    <w:rsid w:val="00BE3B9C"/>
    <w:rsid w:val="00BE3E56"/>
    <w:rsid w:val="00BE417A"/>
    <w:rsid w:val="00BE45EE"/>
    <w:rsid w:val="00BE4764"/>
    <w:rsid w:val="00BE4923"/>
    <w:rsid w:val="00BE4EB9"/>
    <w:rsid w:val="00BE4F6F"/>
    <w:rsid w:val="00BE502D"/>
    <w:rsid w:val="00BE52EB"/>
    <w:rsid w:val="00BE53FF"/>
    <w:rsid w:val="00BE5571"/>
    <w:rsid w:val="00BE57DB"/>
    <w:rsid w:val="00BE6041"/>
    <w:rsid w:val="00BE67D3"/>
    <w:rsid w:val="00BE6836"/>
    <w:rsid w:val="00BE6C44"/>
    <w:rsid w:val="00BE6E8C"/>
    <w:rsid w:val="00BE7681"/>
    <w:rsid w:val="00BE7884"/>
    <w:rsid w:val="00BE78B9"/>
    <w:rsid w:val="00BE7A4B"/>
    <w:rsid w:val="00BF04EB"/>
    <w:rsid w:val="00BF0518"/>
    <w:rsid w:val="00BF093D"/>
    <w:rsid w:val="00BF0980"/>
    <w:rsid w:val="00BF09C7"/>
    <w:rsid w:val="00BF0B14"/>
    <w:rsid w:val="00BF0C9F"/>
    <w:rsid w:val="00BF0E98"/>
    <w:rsid w:val="00BF0F69"/>
    <w:rsid w:val="00BF0FD8"/>
    <w:rsid w:val="00BF1185"/>
    <w:rsid w:val="00BF178F"/>
    <w:rsid w:val="00BF1A35"/>
    <w:rsid w:val="00BF1CCE"/>
    <w:rsid w:val="00BF1E82"/>
    <w:rsid w:val="00BF218F"/>
    <w:rsid w:val="00BF2461"/>
    <w:rsid w:val="00BF25FC"/>
    <w:rsid w:val="00BF2E71"/>
    <w:rsid w:val="00BF3335"/>
    <w:rsid w:val="00BF3340"/>
    <w:rsid w:val="00BF37B3"/>
    <w:rsid w:val="00BF3B2C"/>
    <w:rsid w:val="00BF3B44"/>
    <w:rsid w:val="00BF3E35"/>
    <w:rsid w:val="00BF3E55"/>
    <w:rsid w:val="00BF3E78"/>
    <w:rsid w:val="00BF42B9"/>
    <w:rsid w:val="00BF4654"/>
    <w:rsid w:val="00BF47D6"/>
    <w:rsid w:val="00BF4816"/>
    <w:rsid w:val="00BF4B08"/>
    <w:rsid w:val="00BF4C51"/>
    <w:rsid w:val="00BF4E96"/>
    <w:rsid w:val="00BF4FF6"/>
    <w:rsid w:val="00BF519C"/>
    <w:rsid w:val="00BF53F3"/>
    <w:rsid w:val="00BF5528"/>
    <w:rsid w:val="00BF5569"/>
    <w:rsid w:val="00BF6098"/>
    <w:rsid w:val="00BF643B"/>
    <w:rsid w:val="00BF6873"/>
    <w:rsid w:val="00BF6CBD"/>
    <w:rsid w:val="00BF72AB"/>
    <w:rsid w:val="00BF7497"/>
    <w:rsid w:val="00BF75FD"/>
    <w:rsid w:val="00BF7BC9"/>
    <w:rsid w:val="00BF7F78"/>
    <w:rsid w:val="00C00532"/>
    <w:rsid w:val="00C00891"/>
    <w:rsid w:val="00C00986"/>
    <w:rsid w:val="00C00D48"/>
    <w:rsid w:val="00C0100F"/>
    <w:rsid w:val="00C0108D"/>
    <w:rsid w:val="00C0168E"/>
    <w:rsid w:val="00C01F38"/>
    <w:rsid w:val="00C02147"/>
    <w:rsid w:val="00C0216B"/>
    <w:rsid w:val="00C021AE"/>
    <w:rsid w:val="00C0255B"/>
    <w:rsid w:val="00C028E8"/>
    <w:rsid w:val="00C029F2"/>
    <w:rsid w:val="00C030DD"/>
    <w:rsid w:val="00C03731"/>
    <w:rsid w:val="00C03855"/>
    <w:rsid w:val="00C03CD8"/>
    <w:rsid w:val="00C04114"/>
    <w:rsid w:val="00C043C9"/>
    <w:rsid w:val="00C04927"/>
    <w:rsid w:val="00C0535A"/>
    <w:rsid w:val="00C0571C"/>
    <w:rsid w:val="00C05818"/>
    <w:rsid w:val="00C05D6C"/>
    <w:rsid w:val="00C06247"/>
    <w:rsid w:val="00C066CA"/>
    <w:rsid w:val="00C06951"/>
    <w:rsid w:val="00C06BA9"/>
    <w:rsid w:val="00C06BE2"/>
    <w:rsid w:val="00C07342"/>
    <w:rsid w:val="00C07DCB"/>
    <w:rsid w:val="00C10331"/>
    <w:rsid w:val="00C1071B"/>
    <w:rsid w:val="00C10831"/>
    <w:rsid w:val="00C10F01"/>
    <w:rsid w:val="00C10FCD"/>
    <w:rsid w:val="00C111A1"/>
    <w:rsid w:val="00C11BAD"/>
    <w:rsid w:val="00C12105"/>
    <w:rsid w:val="00C125F5"/>
    <w:rsid w:val="00C125FB"/>
    <w:rsid w:val="00C126B6"/>
    <w:rsid w:val="00C12759"/>
    <w:rsid w:val="00C12942"/>
    <w:rsid w:val="00C129DE"/>
    <w:rsid w:val="00C12ACC"/>
    <w:rsid w:val="00C12DCE"/>
    <w:rsid w:val="00C13031"/>
    <w:rsid w:val="00C13734"/>
    <w:rsid w:val="00C13922"/>
    <w:rsid w:val="00C13D56"/>
    <w:rsid w:val="00C13DD4"/>
    <w:rsid w:val="00C140E0"/>
    <w:rsid w:val="00C14254"/>
    <w:rsid w:val="00C1439C"/>
    <w:rsid w:val="00C145C7"/>
    <w:rsid w:val="00C1537A"/>
    <w:rsid w:val="00C1540A"/>
    <w:rsid w:val="00C1548A"/>
    <w:rsid w:val="00C159C7"/>
    <w:rsid w:val="00C15FB8"/>
    <w:rsid w:val="00C15FBE"/>
    <w:rsid w:val="00C16672"/>
    <w:rsid w:val="00C1677C"/>
    <w:rsid w:val="00C168B2"/>
    <w:rsid w:val="00C16B84"/>
    <w:rsid w:val="00C16F3B"/>
    <w:rsid w:val="00C175F2"/>
    <w:rsid w:val="00C17942"/>
    <w:rsid w:val="00C1795B"/>
    <w:rsid w:val="00C179E6"/>
    <w:rsid w:val="00C17A7D"/>
    <w:rsid w:val="00C17B51"/>
    <w:rsid w:val="00C17C40"/>
    <w:rsid w:val="00C17CE1"/>
    <w:rsid w:val="00C20097"/>
    <w:rsid w:val="00C20158"/>
    <w:rsid w:val="00C20369"/>
    <w:rsid w:val="00C20A75"/>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476D"/>
    <w:rsid w:val="00C24A06"/>
    <w:rsid w:val="00C25783"/>
    <w:rsid w:val="00C25D61"/>
    <w:rsid w:val="00C25EB1"/>
    <w:rsid w:val="00C25F3D"/>
    <w:rsid w:val="00C25F7F"/>
    <w:rsid w:val="00C265A5"/>
    <w:rsid w:val="00C26929"/>
    <w:rsid w:val="00C269F2"/>
    <w:rsid w:val="00C26BB6"/>
    <w:rsid w:val="00C26BC9"/>
    <w:rsid w:val="00C27466"/>
    <w:rsid w:val="00C274E3"/>
    <w:rsid w:val="00C27C9F"/>
    <w:rsid w:val="00C307FE"/>
    <w:rsid w:val="00C30A93"/>
    <w:rsid w:val="00C30ABC"/>
    <w:rsid w:val="00C30B7F"/>
    <w:rsid w:val="00C30C0A"/>
    <w:rsid w:val="00C30DC0"/>
    <w:rsid w:val="00C31D4B"/>
    <w:rsid w:val="00C31EE5"/>
    <w:rsid w:val="00C322C9"/>
    <w:rsid w:val="00C322E5"/>
    <w:rsid w:val="00C32E68"/>
    <w:rsid w:val="00C32E9B"/>
    <w:rsid w:val="00C3309D"/>
    <w:rsid w:val="00C3312E"/>
    <w:rsid w:val="00C335AF"/>
    <w:rsid w:val="00C33749"/>
    <w:rsid w:val="00C33797"/>
    <w:rsid w:val="00C33B9A"/>
    <w:rsid w:val="00C33E24"/>
    <w:rsid w:val="00C3474B"/>
    <w:rsid w:val="00C34A6C"/>
    <w:rsid w:val="00C34AAE"/>
    <w:rsid w:val="00C34B7B"/>
    <w:rsid w:val="00C34C3A"/>
    <w:rsid w:val="00C34C62"/>
    <w:rsid w:val="00C35280"/>
    <w:rsid w:val="00C3552B"/>
    <w:rsid w:val="00C358B7"/>
    <w:rsid w:val="00C35AC4"/>
    <w:rsid w:val="00C35AED"/>
    <w:rsid w:val="00C35B58"/>
    <w:rsid w:val="00C35E80"/>
    <w:rsid w:val="00C35EF2"/>
    <w:rsid w:val="00C35FA6"/>
    <w:rsid w:val="00C364C5"/>
    <w:rsid w:val="00C36739"/>
    <w:rsid w:val="00C3685E"/>
    <w:rsid w:val="00C36F1C"/>
    <w:rsid w:val="00C36F8C"/>
    <w:rsid w:val="00C36FFA"/>
    <w:rsid w:val="00C370E9"/>
    <w:rsid w:val="00C37A99"/>
    <w:rsid w:val="00C37F12"/>
    <w:rsid w:val="00C37F2D"/>
    <w:rsid w:val="00C400D0"/>
    <w:rsid w:val="00C40489"/>
    <w:rsid w:val="00C40717"/>
    <w:rsid w:val="00C407D0"/>
    <w:rsid w:val="00C40D00"/>
    <w:rsid w:val="00C4124D"/>
    <w:rsid w:val="00C4127A"/>
    <w:rsid w:val="00C413CB"/>
    <w:rsid w:val="00C41460"/>
    <w:rsid w:val="00C41C47"/>
    <w:rsid w:val="00C41C73"/>
    <w:rsid w:val="00C41DE4"/>
    <w:rsid w:val="00C42912"/>
    <w:rsid w:val="00C42A1F"/>
    <w:rsid w:val="00C42B0F"/>
    <w:rsid w:val="00C42B2F"/>
    <w:rsid w:val="00C43711"/>
    <w:rsid w:val="00C43A0A"/>
    <w:rsid w:val="00C43BFE"/>
    <w:rsid w:val="00C43DE6"/>
    <w:rsid w:val="00C43FA6"/>
    <w:rsid w:val="00C44018"/>
    <w:rsid w:val="00C44050"/>
    <w:rsid w:val="00C442B6"/>
    <w:rsid w:val="00C44D46"/>
    <w:rsid w:val="00C45077"/>
    <w:rsid w:val="00C4526D"/>
    <w:rsid w:val="00C454D4"/>
    <w:rsid w:val="00C45545"/>
    <w:rsid w:val="00C45B73"/>
    <w:rsid w:val="00C45C2F"/>
    <w:rsid w:val="00C45F38"/>
    <w:rsid w:val="00C4608B"/>
    <w:rsid w:val="00C463C5"/>
    <w:rsid w:val="00C469B2"/>
    <w:rsid w:val="00C46AF2"/>
    <w:rsid w:val="00C46EB8"/>
    <w:rsid w:val="00C47134"/>
    <w:rsid w:val="00C47193"/>
    <w:rsid w:val="00C471B9"/>
    <w:rsid w:val="00C4797F"/>
    <w:rsid w:val="00C47993"/>
    <w:rsid w:val="00C47C63"/>
    <w:rsid w:val="00C50262"/>
    <w:rsid w:val="00C504D2"/>
    <w:rsid w:val="00C505C1"/>
    <w:rsid w:val="00C508C5"/>
    <w:rsid w:val="00C508C6"/>
    <w:rsid w:val="00C50AB2"/>
    <w:rsid w:val="00C50C30"/>
    <w:rsid w:val="00C510A7"/>
    <w:rsid w:val="00C513A8"/>
    <w:rsid w:val="00C5172F"/>
    <w:rsid w:val="00C51B4B"/>
    <w:rsid w:val="00C51DB6"/>
    <w:rsid w:val="00C51FDE"/>
    <w:rsid w:val="00C52079"/>
    <w:rsid w:val="00C52676"/>
    <w:rsid w:val="00C53460"/>
    <w:rsid w:val="00C5393E"/>
    <w:rsid w:val="00C53977"/>
    <w:rsid w:val="00C53CDE"/>
    <w:rsid w:val="00C53DCD"/>
    <w:rsid w:val="00C5409B"/>
    <w:rsid w:val="00C54BEA"/>
    <w:rsid w:val="00C54D15"/>
    <w:rsid w:val="00C54FE0"/>
    <w:rsid w:val="00C55527"/>
    <w:rsid w:val="00C55629"/>
    <w:rsid w:val="00C55713"/>
    <w:rsid w:val="00C55795"/>
    <w:rsid w:val="00C55BEB"/>
    <w:rsid w:val="00C564CB"/>
    <w:rsid w:val="00C568EE"/>
    <w:rsid w:val="00C56A67"/>
    <w:rsid w:val="00C56C9D"/>
    <w:rsid w:val="00C56CE0"/>
    <w:rsid w:val="00C56EF0"/>
    <w:rsid w:val="00C57377"/>
    <w:rsid w:val="00C57425"/>
    <w:rsid w:val="00C574BF"/>
    <w:rsid w:val="00C5758D"/>
    <w:rsid w:val="00C575D8"/>
    <w:rsid w:val="00C5763C"/>
    <w:rsid w:val="00C57663"/>
    <w:rsid w:val="00C57972"/>
    <w:rsid w:val="00C57DE1"/>
    <w:rsid w:val="00C57DFC"/>
    <w:rsid w:val="00C604D4"/>
    <w:rsid w:val="00C604DC"/>
    <w:rsid w:val="00C60556"/>
    <w:rsid w:val="00C609ED"/>
    <w:rsid w:val="00C60B5C"/>
    <w:rsid w:val="00C60B8C"/>
    <w:rsid w:val="00C60BCA"/>
    <w:rsid w:val="00C60CD5"/>
    <w:rsid w:val="00C610A7"/>
    <w:rsid w:val="00C6163F"/>
    <w:rsid w:val="00C61F65"/>
    <w:rsid w:val="00C62028"/>
    <w:rsid w:val="00C6231D"/>
    <w:rsid w:val="00C62D85"/>
    <w:rsid w:val="00C63094"/>
    <w:rsid w:val="00C635F3"/>
    <w:rsid w:val="00C6376A"/>
    <w:rsid w:val="00C63F8A"/>
    <w:rsid w:val="00C63F92"/>
    <w:rsid w:val="00C64177"/>
    <w:rsid w:val="00C646DB"/>
    <w:rsid w:val="00C64713"/>
    <w:rsid w:val="00C64FA6"/>
    <w:rsid w:val="00C64FBF"/>
    <w:rsid w:val="00C6545D"/>
    <w:rsid w:val="00C65585"/>
    <w:rsid w:val="00C656B5"/>
    <w:rsid w:val="00C65930"/>
    <w:rsid w:val="00C65A63"/>
    <w:rsid w:val="00C65A98"/>
    <w:rsid w:val="00C65C6C"/>
    <w:rsid w:val="00C65F4D"/>
    <w:rsid w:val="00C65FBD"/>
    <w:rsid w:val="00C66AA2"/>
    <w:rsid w:val="00C67146"/>
    <w:rsid w:val="00C671CC"/>
    <w:rsid w:val="00C67501"/>
    <w:rsid w:val="00C67758"/>
    <w:rsid w:val="00C67AAB"/>
    <w:rsid w:val="00C70082"/>
    <w:rsid w:val="00C70250"/>
    <w:rsid w:val="00C707EA"/>
    <w:rsid w:val="00C70A5C"/>
    <w:rsid w:val="00C70BC8"/>
    <w:rsid w:val="00C70BFA"/>
    <w:rsid w:val="00C70CD7"/>
    <w:rsid w:val="00C71975"/>
    <w:rsid w:val="00C71CC7"/>
    <w:rsid w:val="00C71D5D"/>
    <w:rsid w:val="00C72141"/>
    <w:rsid w:val="00C72554"/>
    <w:rsid w:val="00C72827"/>
    <w:rsid w:val="00C72AC5"/>
    <w:rsid w:val="00C72B46"/>
    <w:rsid w:val="00C72B59"/>
    <w:rsid w:val="00C72C64"/>
    <w:rsid w:val="00C7325E"/>
    <w:rsid w:val="00C7350D"/>
    <w:rsid w:val="00C735B9"/>
    <w:rsid w:val="00C7375D"/>
    <w:rsid w:val="00C74283"/>
    <w:rsid w:val="00C7452A"/>
    <w:rsid w:val="00C746C7"/>
    <w:rsid w:val="00C749C9"/>
    <w:rsid w:val="00C74C29"/>
    <w:rsid w:val="00C750CA"/>
    <w:rsid w:val="00C751CF"/>
    <w:rsid w:val="00C75284"/>
    <w:rsid w:val="00C75518"/>
    <w:rsid w:val="00C75896"/>
    <w:rsid w:val="00C75981"/>
    <w:rsid w:val="00C76C8D"/>
    <w:rsid w:val="00C76C9E"/>
    <w:rsid w:val="00C76EAE"/>
    <w:rsid w:val="00C7714F"/>
    <w:rsid w:val="00C77152"/>
    <w:rsid w:val="00C77366"/>
    <w:rsid w:val="00C77A33"/>
    <w:rsid w:val="00C77B1D"/>
    <w:rsid w:val="00C8041C"/>
    <w:rsid w:val="00C80588"/>
    <w:rsid w:val="00C8078B"/>
    <w:rsid w:val="00C80C12"/>
    <w:rsid w:val="00C8106E"/>
    <w:rsid w:val="00C81B61"/>
    <w:rsid w:val="00C8234F"/>
    <w:rsid w:val="00C826BE"/>
    <w:rsid w:val="00C827B4"/>
    <w:rsid w:val="00C82D1F"/>
    <w:rsid w:val="00C82E46"/>
    <w:rsid w:val="00C833D1"/>
    <w:rsid w:val="00C834F0"/>
    <w:rsid w:val="00C83644"/>
    <w:rsid w:val="00C8390E"/>
    <w:rsid w:val="00C8396A"/>
    <w:rsid w:val="00C83AF2"/>
    <w:rsid w:val="00C83B15"/>
    <w:rsid w:val="00C84247"/>
    <w:rsid w:val="00C84696"/>
    <w:rsid w:val="00C8496A"/>
    <w:rsid w:val="00C8501B"/>
    <w:rsid w:val="00C85371"/>
    <w:rsid w:val="00C85A2E"/>
    <w:rsid w:val="00C85DC3"/>
    <w:rsid w:val="00C85E3C"/>
    <w:rsid w:val="00C860C8"/>
    <w:rsid w:val="00C861A6"/>
    <w:rsid w:val="00C8670F"/>
    <w:rsid w:val="00C868B5"/>
    <w:rsid w:val="00C86950"/>
    <w:rsid w:val="00C86CC9"/>
    <w:rsid w:val="00C86FD9"/>
    <w:rsid w:val="00C8717D"/>
    <w:rsid w:val="00C872E1"/>
    <w:rsid w:val="00C876B2"/>
    <w:rsid w:val="00C87876"/>
    <w:rsid w:val="00C87A3F"/>
    <w:rsid w:val="00C87EAA"/>
    <w:rsid w:val="00C90135"/>
    <w:rsid w:val="00C90337"/>
    <w:rsid w:val="00C9037C"/>
    <w:rsid w:val="00C90428"/>
    <w:rsid w:val="00C904D6"/>
    <w:rsid w:val="00C905C7"/>
    <w:rsid w:val="00C90A4F"/>
    <w:rsid w:val="00C915D6"/>
    <w:rsid w:val="00C91A09"/>
    <w:rsid w:val="00C91B94"/>
    <w:rsid w:val="00C91DDA"/>
    <w:rsid w:val="00C92332"/>
    <w:rsid w:val="00C92804"/>
    <w:rsid w:val="00C92CCE"/>
    <w:rsid w:val="00C93094"/>
    <w:rsid w:val="00C93116"/>
    <w:rsid w:val="00C9320F"/>
    <w:rsid w:val="00C93B73"/>
    <w:rsid w:val="00C93C52"/>
    <w:rsid w:val="00C93EFA"/>
    <w:rsid w:val="00C9412E"/>
    <w:rsid w:val="00C94657"/>
    <w:rsid w:val="00C94955"/>
    <w:rsid w:val="00C94D7A"/>
    <w:rsid w:val="00C950E1"/>
    <w:rsid w:val="00C95800"/>
    <w:rsid w:val="00C959DF"/>
    <w:rsid w:val="00C95AE1"/>
    <w:rsid w:val="00C95EBC"/>
    <w:rsid w:val="00C961B3"/>
    <w:rsid w:val="00C9657B"/>
    <w:rsid w:val="00C96C86"/>
    <w:rsid w:val="00C96DF2"/>
    <w:rsid w:val="00C96F83"/>
    <w:rsid w:val="00C97183"/>
    <w:rsid w:val="00C97283"/>
    <w:rsid w:val="00C97427"/>
    <w:rsid w:val="00C974D4"/>
    <w:rsid w:val="00C97781"/>
    <w:rsid w:val="00C979C5"/>
    <w:rsid w:val="00C97F8D"/>
    <w:rsid w:val="00CA00D8"/>
    <w:rsid w:val="00CA05B3"/>
    <w:rsid w:val="00CA0830"/>
    <w:rsid w:val="00CA0DB9"/>
    <w:rsid w:val="00CA1DD8"/>
    <w:rsid w:val="00CA1DFC"/>
    <w:rsid w:val="00CA22B3"/>
    <w:rsid w:val="00CA2AE1"/>
    <w:rsid w:val="00CA2AE8"/>
    <w:rsid w:val="00CA2AFC"/>
    <w:rsid w:val="00CA2C80"/>
    <w:rsid w:val="00CA2DCD"/>
    <w:rsid w:val="00CA2F15"/>
    <w:rsid w:val="00CA2F8A"/>
    <w:rsid w:val="00CA3862"/>
    <w:rsid w:val="00CA3F97"/>
    <w:rsid w:val="00CA3FF1"/>
    <w:rsid w:val="00CA467D"/>
    <w:rsid w:val="00CA47AA"/>
    <w:rsid w:val="00CA47C7"/>
    <w:rsid w:val="00CA48A3"/>
    <w:rsid w:val="00CA4D54"/>
    <w:rsid w:val="00CA4D76"/>
    <w:rsid w:val="00CA4F92"/>
    <w:rsid w:val="00CA4FD1"/>
    <w:rsid w:val="00CA5666"/>
    <w:rsid w:val="00CA6642"/>
    <w:rsid w:val="00CA690C"/>
    <w:rsid w:val="00CA6943"/>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0D9"/>
    <w:rsid w:val="00CB217A"/>
    <w:rsid w:val="00CB2680"/>
    <w:rsid w:val="00CB2AAC"/>
    <w:rsid w:val="00CB2B86"/>
    <w:rsid w:val="00CB2E3B"/>
    <w:rsid w:val="00CB3139"/>
    <w:rsid w:val="00CB3248"/>
    <w:rsid w:val="00CB3756"/>
    <w:rsid w:val="00CB3C23"/>
    <w:rsid w:val="00CB3CCE"/>
    <w:rsid w:val="00CB3E76"/>
    <w:rsid w:val="00CB40E2"/>
    <w:rsid w:val="00CB4273"/>
    <w:rsid w:val="00CB4A37"/>
    <w:rsid w:val="00CB4BC2"/>
    <w:rsid w:val="00CB4DFE"/>
    <w:rsid w:val="00CB50D4"/>
    <w:rsid w:val="00CB5220"/>
    <w:rsid w:val="00CB52AA"/>
    <w:rsid w:val="00CB52DB"/>
    <w:rsid w:val="00CB5EBF"/>
    <w:rsid w:val="00CB5F6C"/>
    <w:rsid w:val="00CB5FB2"/>
    <w:rsid w:val="00CB5FD2"/>
    <w:rsid w:val="00CB60BC"/>
    <w:rsid w:val="00CB6824"/>
    <w:rsid w:val="00CB68F4"/>
    <w:rsid w:val="00CB6A1F"/>
    <w:rsid w:val="00CB6DC2"/>
    <w:rsid w:val="00CB6F80"/>
    <w:rsid w:val="00CB71EB"/>
    <w:rsid w:val="00CB750F"/>
    <w:rsid w:val="00CB7D73"/>
    <w:rsid w:val="00CB7E15"/>
    <w:rsid w:val="00CC028B"/>
    <w:rsid w:val="00CC0B03"/>
    <w:rsid w:val="00CC10F9"/>
    <w:rsid w:val="00CC11DD"/>
    <w:rsid w:val="00CC12A1"/>
    <w:rsid w:val="00CC2112"/>
    <w:rsid w:val="00CC296B"/>
    <w:rsid w:val="00CC2CC9"/>
    <w:rsid w:val="00CC2E9D"/>
    <w:rsid w:val="00CC32F9"/>
    <w:rsid w:val="00CC342D"/>
    <w:rsid w:val="00CC369B"/>
    <w:rsid w:val="00CC3BDB"/>
    <w:rsid w:val="00CC40EB"/>
    <w:rsid w:val="00CC41DD"/>
    <w:rsid w:val="00CC46AA"/>
    <w:rsid w:val="00CC4D5B"/>
    <w:rsid w:val="00CC50EA"/>
    <w:rsid w:val="00CC542B"/>
    <w:rsid w:val="00CC5665"/>
    <w:rsid w:val="00CC5A69"/>
    <w:rsid w:val="00CC66D7"/>
    <w:rsid w:val="00CC6C7B"/>
    <w:rsid w:val="00CC71AB"/>
    <w:rsid w:val="00CC7C47"/>
    <w:rsid w:val="00CD0059"/>
    <w:rsid w:val="00CD012D"/>
    <w:rsid w:val="00CD0CEA"/>
    <w:rsid w:val="00CD0D77"/>
    <w:rsid w:val="00CD0FB3"/>
    <w:rsid w:val="00CD139C"/>
    <w:rsid w:val="00CD1419"/>
    <w:rsid w:val="00CD16D7"/>
    <w:rsid w:val="00CD1B95"/>
    <w:rsid w:val="00CD1BDF"/>
    <w:rsid w:val="00CD1E04"/>
    <w:rsid w:val="00CD217E"/>
    <w:rsid w:val="00CD25F6"/>
    <w:rsid w:val="00CD2A5A"/>
    <w:rsid w:val="00CD2B5B"/>
    <w:rsid w:val="00CD34C3"/>
    <w:rsid w:val="00CD3558"/>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7CA"/>
    <w:rsid w:val="00CD684E"/>
    <w:rsid w:val="00CD6896"/>
    <w:rsid w:val="00CD68F9"/>
    <w:rsid w:val="00CD6B8F"/>
    <w:rsid w:val="00CD6BD0"/>
    <w:rsid w:val="00CD6F3E"/>
    <w:rsid w:val="00CD76A3"/>
    <w:rsid w:val="00CD77EA"/>
    <w:rsid w:val="00CD7BC0"/>
    <w:rsid w:val="00CE06D6"/>
    <w:rsid w:val="00CE0759"/>
    <w:rsid w:val="00CE09C2"/>
    <w:rsid w:val="00CE0A59"/>
    <w:rsid w:val="00CE0B00"/>
    <w:rsid w:val="00CE0D8E"/>
    <w:rsid w:val="00CE0E56"/>
    <w:rsid w:val="00CE10A4"/>
    <w:rsid w:val="00CE1138"/>
    <w:rsid w:val="00CE17DD"/>
    <w:rsid w:val="00CE1A52"/>
    <w:rsid w:val="00CE1FF3"/>
    <w:rsid w:val="00CE2016"/>
    <w:rsid w:val="00CE219F"/>
    <w:rsid w:val="00CE2FE2"/>
    <w:rsid w:val="00CE2FF0"/>
    <w:rsid w:val="00CE351D"/>
    <w:rsid w:val="00CE3773"/>
    <w:rsid w:val="00CE4181"/>
    <w:rsid w:val="00CE43FE"/>
    <w:rsid w:val="00CE46E9"/>
    <w:rsid w:val="00CE4780"/>
    <w:rsid w:val="00CE504C"/>
    <w:rsid w:val="00CE5087"/>
    <w:rsid w:val="00CE524E"/>
    <w:rsid w:val="00CE5BC9"/>
    <w:rsid w:val="00CE5CD9"/>
    <w:rsid w:val="00CE6922"/>
    <w:rsid w:val="00CE6EB3"/>
    <w:rsid w:val="00CE7038"/>
    <w:rsid w:val="00CE720B"/>
    <w:rsid w:val="00CE7505"/>
    <w:rsid w:val="00CE7642"/>
    <w:rsid w:val="00CE7927"/>
    <w:rsid w:val="00CE79F3"/>
    <w:rsid w:val="00CE7DBA"/>
    <w:rsid w:val="00CF05D5"/>
    <w:rsid w:val="00CF0E55"/>
    <w:rsid w:val="00CF0FBD"/>
    <w:rsid w:val="00CF159A"/>
    <w:rsid w:val="00CF18D2"/>
    <w:rsid w:val="00CF1941"/>
    <w:rsid w:val="00CF255F"/>
    <w:rsid w:val="00CF294E"/>
    <w:rsid w:val="00CF29B6"/>
    <w:rsid w:val="00CF2A1A"/>
    <w:rsid w:val="00CF2C34"/>
    <w:rsid w:val="00CF2F0F"/>
    <w:rsid w:val="00CF3019"/>
    <w:rsid w:val="00CF3446"/>
    <w:rsid w:val="00CF3507"/>
    <w:rsid w:val="00CF3526"/>
    <w:rsid w:val="00CF3E93"/>
    <w:rsid w:val="00CF4B8E"/>
    <w:rsid w:val="00CF4C48"/>
    <w:rsid w:val="00CF5012"/>
    <w:rsid w:val="00CF5AA9"/>
    <w:rsid w:val="00CF643C"/>
    <w:rsid w:val="00CF6BD3"/>
    <w:rsid w:val="00CF722A"/>
    <w:rsid w:val="00CF739C"/>
    <w:rsid w:val="00CF7455"/>
    <w:rsid w:val="00CF74C0"/>
    <w:rsid w:val="00CF7630"/>
    <w:rsid w:val="00CF7632"/>
    <w:rsid w:val="00CF7788"/>
    <w:rsid w:val="00CF7A6F"/>
    <w:rsid w:val="00CF7BBE"/>
    <w:rsid w:val="00CF7FE3"/>
    <w:rsid w:val="00D00D87"/>
    <w:rsid w:val="00D02619"/>
    <w:rsid w:val="00D028C0"/>
    <w:rsid w:val="00D02945"/>
    <w:rsid w:val="00D02B57"/>
    <w:rsid w:val="00D02CE3"/>
    <w:rsid w:val="00D02E8F"/>
    <w:rsid w:val="00D02EEF"/>
    <w:rsid w:val="00D02FB0"/>
    <w:rsid w:val="00D030C4"/>
    <w:rsid w:val="00D031BD"/>
    <w:rsid w:val="00D032E1"/>
    <w:rsid w:val="00D033A4"/>
    <w:rsid w:val="00D03576"/>
    <w:rsid w:val="00D0362F"/>
    <w:rsid w:val="00D036D7"/>
    <w:rsid w:val="00D04478"/>
    <w:rsid w:val="00D04546"/>
    <w:rsid w:val="00D046B5"/>
    <w:rsid w:val="00D04A4E"/>
    <w:rsid w:val="00D04AE8"/>
    <w:rsid w:val="00D04D2B"/>
    <w:rsid w:val="00D052AB"/>
    <w:rsid w:val="00D0533D"/>
    <w:rsid w:val="00D053AF"/>
    <w:rsid w:val="00D054DD"/>
    <w:rsid w:val="00D055A9"/>
    <w:rsid w:val="00D05BF2"/>
    <w:rsid w:val="00D05C53"/>
    <w:rsid w:val="00D061B4"/>
    <w:rsid w:val="00D0637F"/>
    <w:rsid w:val="00D065CF"/>
    <w:rsid w:val="00D06785"/>
    <w:rsid w:val="00D067B0"/>
    <w:rsid w:val="00D0685F"/>
    <w:rsid w:val="00D06CD9"/>
    <w:rsid w:val="00D07037"/>
    <w:rsid w:val="00D076BB"/>
    <w:rsid w:val="00D077F3"/>
    <w:rsid w:val="00D10061"/>
    <w:rsid w:val="00D10142"/>
    <w:rsid w:val="00D101FA"/>
    <w:rsid w:val="00D103FA"/>
    <w:rsid w:val="00D104DD"/>
    <w:rsid w:val="00D104E3"/>
    <w:rsid w:val="00D10A4D"/>
    <w:rsid w:val="00D10C04"/>
    <w:rsid w:val="00D11784"/>
    <w:rsid w:val="00D11C2D"/>
    <w:rsid w:val="00D120DA"/>
    <w:rsid w:val="00D121FA"/>
    <w:rsid w:val="00D12578"/>
    <w:rsid w:val="00D1272F"/>
    <w:rsid w:val="00D12FC5"/>
    <w:rsid w:val="00D13021"/>
    <w:rsid w:val="00D13483"/>
    <w:rsid w:val="00D136D6"/>
    <w:rsid w:val="00D13768"/>
    <w:rsid w:val="00D13B7E"/>
    <w:rsid w:val="00D13E64"/>
    <w:rsid w:val="00D13FFE"/>
    <w:rsid w:val="00D14141"/>
    <w:rsid w:val="00D146D3"/>
    <w:rsid w:val="00D14F87"/>
    <w:rsid w:val="00D1526E"/>
    <w:rsid w:val="00D158D8"/>
    <w:rsid w:val="00D160B8"/>
    <w:rsid w:val="00D163FC"/>
    <w:rsid w:val="00D164A3"/>
    <w:rsid w:val="00D165C4"/>
    <w:rsid w:val="00D166DA"/>
    <w:rsid w:val="00D16862"/>
    <w:rsid w:val="00D16C91"/>
    <w:rsid w:val="00D16D44"/>
    <w:rsid w:val="00D16EAF"/>
    <w:rsid w:val="00D1700B"/>
    <w:rsid w:val="00D170CB"/>
    <w:rsid w:val="00D171B2"/>
    <w:rsid w:val="00D174FE"/>
    <w:rsid w:val="00D1763A"/>
    <w:rsid w:val="00D17A79"/>
    <w:rsid w:val="00D17AF1"/>
    <w:rsid w:val="00D17DAC"/>
    <w:rsid w:val="00D17F9C"/>
    <w:rsid w:val="00D202C5"/>
    <w:rsid w:val="00D2062A"/>
    <w:rsid w:val="00D20700"/>
    <w:rsid w:val="00D20CE4"/>
    <w:rsid w:val="00D20FD4"/>
    <w:rsid w:val="00D21187"/>
    <w:rsid w:val="00D21253"/>
    <w:rsid w:val="00D212BF"/>
    <w:rsid w:val="00D2131D"/>
    <w:rsid w:val="00D21410"/>
    <w:rsid w:val="00D214DE"/>
    <w:rsid w:val="00D21523"/>
    <w:rsid w:val="00D219CE"/>
    <w:rsid w:val="00D21A57"/>
    <w:rsid w:val="00D222F3"/>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29"/>
    <w:rsid w:val="00D2539C"/>
    <w:rsid w:val="00D254E9"/>
    <w:rsid w:val="00D255CF"/>
    <w:rsid w:val="00D255ED"/>
    <w:rsid w:val="00D25755"/>
    <w:rsid w:val="00D2584D"/>
    <w:rsid w:val="00D25A78"/>
    <w:rsid w:val="00D25BF7"/>
    <w:rsid w:val="00D262B1"/>
    <w:rsid w:val="00D2678E"/>
    <w:rsid w:val="00D26863"/>
    <w:rsid w:val="00D2694C"/>
    <w:rsid w:val="00D26F57"/>
    <w:rsid w:val="00D271C9"/>
    <w:rsid w:val="00D272A2"/>
    <w:rsid w:val="00D275E1"/>
    <w:rsid w:val="00D276BB"/>
    <w:rsid w:val="00D27853"/>
    <w:rsid w:val="00D27C41"/>
    <w:rsid w:val="00D301A2"/>
    <w:rsid w:val="00D30211"/>
    <w:rsid w:val="00D304E0"/>
    <w:rsid w:val="00D30A13"/>
    <w:rsid w:val="00D30AE0"/>
    <w:rsid w:val="00D310AE"/>
    <w:rsid w:val="00D31763"/>
    <w:rsid w:val="00D31A5E"/>
    <w:rsid w:val="00D3204B"/>
    <w:rsid w:val="00D32155"/>
    <w:rsid w:val="00D3239C"/>
    <w:rsid w:val="00D3255F"/>
    <w:rsid w:val="00D3296E"/>
    <w:rsid w:val="00D32B2F"/>
    <w:rsid w:val="00D3307C"/>
    <w:rsid w:val="00D331A9"/>
    <w:rsid w:val="00D331F1"/>
    <w:rsid w:val="00D334FB"/>
    <w:rsid w:val="00D33581"/>
    <w:rsid w:val="00D33AC0"/>
    <w:rsid w:val="00D34313"/>
    <w:rsid w:val="00D3434A"/>
    <w:rsid w:val="00D34379"/>
    <w:rsid w:val="00D347EF"/>
    <w:rsid w:val="00D34FB1"/>
    <w:rsid w:val="00D350AF"/>
    <w:rsid w:val="00D358BB"/>
    <w:rsid w:val="00D36107"/>
    <w:rsid w:val="00D36266"/>
    <w:rsid w:val="00D36A87"/>
    <w:rsid w:val="00D37058"/>
    <w:rsid w:val="00D376CF"/>
    <w:rsid w:val="00D37785"/>
    <w:rsid w:val="00D377F9"/>
    <w:rsid w:val="00D37BDE"/>
    <w:rsid w:val="00D37F37"/>
    <w:rsid w:val="00D400D0"/>
    <w:rsid w:val="00D40B8D"/>
    <w:rsid w:val="00D40D1B"/>
    <w:rsid w:val="00D40DE5"/>
    <w:rsid w:val="00D41040"/>
    <w:rsid w:val="00D411B3"/>
    <w:rsid w:val="00D413EC"/>
    <w:rsid w:val="00D41BDF"/>
    <w:rsid w:val="00D41C99"/>
    <w:rsid w:val="00D41D11"/>
    <w:rsid w:val="00D41E44"/>
    <w:rsid w:val="00D41F3B"/>
    <w:rsid w:val="00D420AA"/>
    <w:rsid w:val="00D42591"/>
    <w:rsid w:val="00D42F91"/>
    <w:rsid w:val="00D4303E"/>
    <w:rsid w:val="00D4312C"/>
    <w:rsid w:val="00D433C8"/>
    <w:rsid w:val="00D4421B"/>
    <w:rsid w:val="00D44471"/>
    <w:rsid w:val="00D447BF"/>
    <w:rsid w:val="00D45E05"/>
    <w:rsid w:val="00D45F34"/>
    <w:rsid w:val="00D46220"/>
    <w:rsid w:val="00D462E4"/>
    <w:rsid w:val="00D467FA"/>
    <w:rsid w:val="00D4689C"/>
    <w:rsid w:val="00D472FC"/>
    <w:rsid w:val="00D50510"/>
    <w:rsid w:val="00D508D0"/>
    <w:rsid w:val="00D50BDB"/>
    <w:rsid w:val="00D50DED"/>
    <w:rsid w:val="00D50ECC"/>
    <w:rsid w:val="00D51071"/>
    <w:rsid w:val="00D511DD"/>
    <w:rsid w:val="00D514FE"/>
    <w:rsid w:val="00D516AB"/>
    <w:rsid w:val="00D518CF"/>
    <w:rsid w:val="00D51D27"/>
    <w:rsid w:val="00D51E95"/>
    <w:rsid w:val="00D5219F"/>
    <w:rsid w:val="00D52398"/>
    <w:rsid w:val="00D5272F"/>
    <w:rsid w:val="00D5282D"/>
    <w:rsid w:val="00D52E71"/>
    <w:rsid w:val="00D53589"/>
    <w:rsid w:val="00D536EE"/>
    <w:rsid w:val="00D5380F"/>
    <w:rsid w:val="00D53815"/>
    <w:rsid w:val="00D53FC6"/>
    <w:rsid w:val="00D540FA"/>
    <w:rsid w:val="00D54599"/>
    <w:rsid w:val="00D547E9"/>
    <w:rsid w:val="00D54A66"/>
    <w:rsid w:val="00D54BF4"/>
    <w:rsid w:val="00D54CEC"/>
    <w:rsid w:val="00D54D41"/>
    <w:rsid w:val="00D54DED"/>
    <w:rsid w:val="00D551FD"/>
    <w:rsid w:val="00D5521B"/>
    <w:rsid w:val="00D55561"/>
    <w:rsid w:val="00D55763"/>
    <w:rsid w:val="00D55925"/>
    <w:rsid w:val="00D55CAA"/>
    <w:rsid w:val="00D55CED"/>
    <w:rsid w:val="00D56432"/>
    <w:rsid w:val="00D56A30"/>
    <w:rsid w:val="00D56CA6"/>
    <w:rsid w:val="00D57A4B"/>
    <w:rsid w:val="00D57A61"/>
    <w:rsid w:val="00D57A79"/>
    <w:rsid w:val="00D57C03"/>
    <w:rsid w:val="00D57D2F"/>
    <w:rsid w:val="00D60077"/>
    <w:rsid w:val="00D601E6"/>
    <w:rsid w:val="00D6027B"/>
    <w:rsid w:val="00D60296"/>
    <w:rsid w:val="00D60DE4"/>
    <w:rsid w:val="00D60E3E"/>
    <w:rsid w:val="00D6125B"/>
    <w:rsid w:val="00D61583"/>
    <w:rsid w:val="00D61C38"/>
    <w:rsid w:val="00D61F26"/>
    <w:rsid w:val="00D61F49"/>
    <w:rsid w:val="00D6224C"/>
    <w:rsid w:val="00D622F2"/>
    <w:rsid w:val="00D62433"/>
    <w:rsid w:val="00D6286A"/>
    <w:rsid w:val="00D62941"/>
    <w:rsid w:val="00D634B7"/>
    <w:rsid w:val="00D635A7"/>
    <w:rsid w:val="00D63938"/>
    <w:rsid w:val="00D63CE6"/>
    <w:rsid w:val="00D63D9C"/>
    <w:rsid w:val="00D63EEE"/>
    <w:rsid w:val="00D6438E"/>
    <w:rsid w:val="00D6441B"/>
    <w:rsid w:val="00D647A5"/>
    <w:rsid w:val="00D647B3"/>
    <w:rsid w:val="00D649DE"/>
    <w:rsid w:val="00D64D7A"/>
    <w:rsid w:val="00D64E6F"/>
    <w:rsid w:val="00D65430"/>
    <w:rsid w:val="00D65A7B"/>
    <w:rsid w:val="00D65C6F"/>
    <w:rsid w:val="00D65C80"/>
    <w:rsid w:val="00D66130"/>
    <w:rsid w:val="00D6616A"/>
    <w:rsid w:val="00D6688E"/>
    <w:rsid w:val="00D66A2A"/>
    <w:rsid w:val="00D67515"/>
    <w:rsid w:val="00D6758A"/>
    <w:rsid w:val="00D67AD0"/>
    <w:rsid w:val="00D67C6B"/>
    <w:rsid w:val="00D67CAC"/>
    <w:rsid w:val="00D67EDB"/>
    <w:rsid w:val="00D701F8"/>
    <w:rsid w:val="00D7025B"/>
    <w:rsid w:val="00D704FB"/>
    <w:rsid w:val="00D70A73"/>
    <w:rsid w:val="00D70C0A"/>
    <w:rsid w:val="00D717BB"/>
    <w:rsid w:val="00D718B4"/>
    <w:rsid w:val="00D71D41"/>
    <w:rsid w:val="00D722F2"/>
    <w:rsid w:val="00D72331"/>
    <w:rsid w:val="00D72391"/>
    <w:rsid w:val="00D7279E"/>
    <w:rsid w:val="00D72806"/>
    <w:rsid w:val="00D72902"/>
    <w:rsid w:val="00D72D42"/>
    <w:rsid w:val="00D738D4"/>
    <w:rsid w:val="00D73AE7"/>
    <w:rsid w:val="00D73B0E"/>
    <w:rsid w:val="00D73B6D"/>
    <w:rsid w:val="00D73CFF"/>
    <w:rsid w:val="00D74232"/>
    <w:rsid w:val="00D74352"/>
    <w:rsid w:val="00D74913"/>
    <w:rsid w:val="00D74B9D"/>
    <w:rsid w:val="00D750F9"/>
    <w:rsid w:val="00D755EE"/>
    <w:rsid w:val="00D75B73"/>
    <w:rsid w:val="00D75DC5"/>
    <w:rsid w:val="00D75DFA"/>
    <w:rsid w:val="00D76007"/>
    <w:rsid w:val="00D764F2"/>
    <w:rsid w:val="00D7654B"/>
    <w:rsid w:val="00D76A39"/>
    <w:rsid w:val="00D76D4D"/>
    <w:rsid w:val="00D76FBD"/>
    <w:rsid w:val="00D777CF"/>
    <w:rsid w:val="00D77B05"/>
    <w:rsid w:val="00D801C7"/>
    <w:rsid w:val="00D80252"/>
    <w:rsid w:val="00D80359"/>
    <w:rsid w:val="00D808D8"/>
    <w:rsid w:val="00D80BB0"/>
    <w:rsid w:val="00D80CC9"/>
    <w:rsid w:val="00D80ECF"/>
    <w:rsid w:val="00D80FF9"/>
    <w:rsid w:val="00D8148B"/>
    <w:rsid w:val="00D8184C"/>
    <w:rsid w:val="00D81CB2"/>
    <w:rsid w:val="00D81F2D"/>
    <w:rsid w:val="00D82110"/>
    <w:rsid w:val="00D823E4"/>
    <w:rsid w:val="00D82472"/>
    <w:rsid w:val="00D82849"/>
    <w:rsid w:val="00D82F68"/>
    <w:rsid w:val="00D83081"/>
    <w:rsid w:val="00D839E9"/>
    <w:rsid w:val="00D83A5E"/>
    <w:rsid w:val="00D83C91"/>
    <w:rsid w:val="00D8434E"/>
    <w:rsid w:val="00D84418"/>
    <w:rsid w:val="00D84527"/>
    <w:rsid w:val="00D84732"/>
    <w:rsid w:val="00D84D13"/>
    <w:rsid w:val="00D84E86"/>
    <w:rsid w:val="00D85180"/>
    <w:rsid w:val="00D8543E"/>
    <w:rsid w:val="00D85A3B"/>
    <w:rsid w:val="00D85BE3"/>
    <w:rsid w:val="00D85D8D"/>
    <w:rsid w:val="00D862A5"/>
    <w:rsid w:val="00D86360"/>
    <w:rsid w:val="00D87049"/>
    <w:rsid w:val="00D8705E"/>
    <w:rsid w:val="00D871A8"/>
    <w:rsid w:val="00D87639"/>
    <w:rsid w:val="00D87EE2"/>
    <w:rsid w:val="00D901B9"/>
    <w:rsid w:val="00D90278"/>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BBD"/>
    <w:rsid w:val="00D92E04"/>
    <w:rsid w:val="00D9330A"/>
    <w:rsid w:val="00D93C62"/>
    <w:rsid w:val="00D948E4"/>
    <w:rsid w:val="00D9497B"/>
    <w:rsid w:val="00D94BE4"/>
    <w:rsid w:val="00D94D4D"/>
    <w:rsid w:val="00D951A9"/>
    <w:rsid w:val="00D953CC"/>
    <w:rsid w:val="00D95578"/>
    <w:rsid w:val="00D9589C"/>
    <w:rsid w:val="00D95C51"/>
    <w:rsid w:val="00D96415"/>
    <w:rsid w:val="00D9648C"/>
    <w:rsid w:val="00D965D2"/>
    <w:rsid w:val="00D9660B"/>
    <w:rsid w:val="00D9685E"/>
    <w:rsid w:val="00D968F0"/>
    <w:rsid w:val="00D96967"/>
    <w:rsid w:val="00D96BC1"/>
    <w:rsid w:val="00D96C63"/>
    <w:rsid w:val="00D96CD6"/>
    <w:rsid w:val="00D96D67"/>
    <w:rsid w:val="00D96D9C"/>
    <w:rsid w:val="00D96EB1"/>
    <w:rsid w:val="00D97002"/>
    <w:rsid w:val="00D9718F"/>
    <w:rsid w:val="00D971BC"/>
    <w:rsid w:val="00D972D1"/>
    <w:rsid w:val="00D97347"/>
    <w:rsid w:val="00DA0018"/>
    <w:rsid w:val="00DA0352"/>
    <w:rsid w:val="00DA03BC"/>
    <w:rsid w:val="00DA0497"/>
    <w:rsid w:val="00DA0678"/>
    <w:rsid w:val="00DA0CDD"/>
    <w:rsid w:val="00DA13DC"/>
    <w:rsid w:val="00DA1642"/>
    <w:rsid w:val="00DA1A47"/>
    <w:rsid w:val="00DA1C12"/>
    <w:rsid w:val="00DA2661"/>
    <w:rsid w:val="00DA2864"/>
    <w:rsid w:val="00DA2A49"/>
    <w:rsid w:val="00DA2FAF"/>
    <w:rsid w:val="00DA3282"/>
    <w:rsid w:val="00DA356B"/>
    <w:rsid w:val="00DA3584"/>
    <w:rsid w:val="00DA35A0"/>
    <w:rsid w:val="00DA3719"/>
    <w:rsid w:val="00DA3788"/>
    <w:rsid w:val="00DA39AF"/>
    <w:rsid w:val="00DA3C6C"/>
    <w:rsid w:val="00DA41D7"/>
    <w:rsid w:val="00DA4322"/>
    <w:rsid w:val="00DA448B"/>
    <w:rsid w:val="00DA4978"/>
    <w:rsid w:val="00DA49C7"/>
    <w:rsid w:val="00DA4B4A"/>
    <w:rsid w:val="00DA4BA5"/>
    <w:rsid w:val="00DA5F3B"/>
    <w:rsid w:val="00DA5FC3"/>
    <w:rsid w:val="00DA6004"/>
    <w:rsid w:val="00DA6122"/>
    <w:rsid w:val="00DA6302"/>
    <w:rsid w:val="00DA64ED"/>
    <w:rsid w:val="00DA68C4"/>
    <w:rsid w:val="00DA6DB6"/>
    <w:rsid w:val="00DB006F"/>
    <w:rsid w:val="00DB011B"/>
    <w:rsid w:val="00DB04A8"/>
    <w:rsid w:val="00DB0659"/>
    <w:rsid w:val="00DB0851"/>
    <w:rsid w:val="00DB0999"/>
    <w:rsid w:val="00DB0AC7"/>
    <w:rsid w:val="00DB0B74"/>
    <w:rsid w:val="00DB0E39"/>
    <w:rsid w:val="00DB1447"/>
    <w:rsid w:val="00DB2612"/>
    <w:rsid w:val="00DB2745"/>
    <w:rsid w:val="00DB2A28"/>
    <w:rsid w:val="00DB2CC6"/>
    <w:rsid w:val="00DB334F"/>
    <w:rsid w:val="00DB33AC"/>
    <w:rsid w:val="00DB357B"/>
    <w:rsid w:val="00DB36B3"/>
    <w:rsid w:val="00DB36D3"/>
    <w:rsid w:val="00DB37CF"/>
    <w:rsid w:val="00DB3AEE"/>
    <w:rsid w:val="00DB3EB7"/>
    <w:rsid w:val="00DB410A"/>
    <w:rsid w:val="00DB41E6"/>
    <w:rsid w:val="00DB43A8"/>
    <w:rsid w:val="00DB475F"/>
    <w:rsid w:val="00DB4A63"/>
    <w:rsid w:val="00DB4F3C"/>
    <w:rsid w:val="00DB50B9"/>
    <w:rsid w:val="00DB5C18"/>
    <w:rsid w:val="00DB5C7A"/>
    <w:rsid w:val="00DB5F08"/>
    <w:rsid w:val="00DB60D5"/>
    <w:rsid w:val="00DB60EA"/>
    <w:rsid w:val="00DB6122"/>
    <w:rsid w:val="00DB627F"/>
    <w:rsid w:val="00DB6290"/>
    <w:rsid w:val="00DB6463"/>
    <w:rsid w:val="00DB66D5"/>
    <w:rsid w:val="00DB6A46"/>
    <w:rsid w:val="00DB7236"/>
    <w:rsid w:val="00DB7E87"/>
    <w:rsid w:val="00DB7FCA"/>
    <w:rsid w:val="00DC00C5"/>
    <w:rsid w:val="00DC0C44"/>
    <w:rsid w:val="00DC130C"/>
    <w:rsid w:val="00DC1633"/>
    <w:rsid w:val="00DC16EE"/>
    <w:rsid w:val="00DC199A"/>
    <w:rsid w:val="00DC19D3"/>
    <w:rsid w:val="00DC2068"/>
    <w:rsid w:val="00DC231A"/>
    <w:rsid w:val="00DC2757"/>
    <w:rsid w:val="00DC28E0"/>
    <w:rsid w:val="00DC2F7A"/>
    <w:rsid w:val="00DC30FF"/>
    <w:rsid w:val="00DC342A"/>
    <w:rsid w:val="00DC3582"/>
    <w:rsid w:val="00DC364A"/>
    <w:rsid w:val="00DC3769"/>
    <w:rsid w:val="00DC3CFE"/>
    <w:rsid w:val="00DC4385"/>
    <w:rsid w:val="00DC456C"/>
    <w:rsid w:val="00DC4653"/>
    <w:rsid w:val="00DC497B"/>
    <w:rsid w:val="00DC4CA6"/>
    <w:rsid w:val="00DC4DE8"/>
    <w:rsid w:val="00DC5174"/>
    <w:rsid w:val="00DC524A"/>
    <w:rsid w:val="00DC5467"/>
    <w:rsid w:val="00DC55A1"/>
    <w:rsid w:val="00DC57B3"/>
    <w:rsid w:val="00DC58E4"/>
    <w:rsid w:val="00DC5BD3"/>
    <w:rsid w:val="00DC60CC"/>
    <w:rsid w:val="00DC674C"/>
    <w:rsid w:val="00DC6786"/>
    <w:rsid w:val="00DC6E69"/>
    <w:rsid w:val="00DC725F"/>
    <w:rsid w:val="00DC73DA"/>
    <w:rsid w:val="00DC750F"/>
    <w:rsid w:val="00DC77F0"/>
    <w:rsid w:val="00DC78E1"/>
    <w:rsid w:val="00DC7CDE"/>
    <w:rsid w:val="00DC7D0B"/>
    <w:rsid w:val="00DC7D21"/>
    <w:rsid w:val="00DC7D98"/>
    <w:rsid w:val="00DC7E68"/>
    <w:rsid w:val="00DC7EE2"/>
    <w:rsid w:val="00DD0368"/>
    <w:rsid w:val="00DD0860"/>
    <w:rsid w:val="00DD0A06"/>
    <w:rsid w:val="00DD0A15"/>
    <w:rsid w:val="00DD0A93"/>
    <w:rsid w:val="00DD0ECF"/>
    <w:rsid w:val="00DD0FCD"/>
    <w:rsid w:val="00DD0FCE"/>
    <w:rsid w:val="00DD10AF"/>
    <w:rsid w:val="00DD161F"/>
    <w:rsid w:val="00DD17BD"/>
    <w:rsid w:val="00DD1BEF"/>
    <w:rsid w:val="00DD256F"/>
    <w:rsid w:val="00DD2A9C"/>
    <w:rsid w:val="00DD2C3B"/>
    <w:rsid w:val="00DD2D0E"/>
    <w:rsid w:val="00DD320D"/>
    <w:rsid w:val="00DD3FE9"/>
    <w:rsid w:val="00DD4173"/>
    <w:rsid w:val="00DD4528"/>
    <w:rsid w:val="00DD47C9"/>
    <w:rsid w:val="00DD4A14"/>
    <w:rsid w:val="00DD4AB7"/>
    <w:rsid w:val="00DD55C0"/>
    <w:rsid w:val="00DD5E51"/>
    <w:rsid w:val="00DD63C8"/>
    <w:rsid w:val="00DD69D3"/>
    <w:rsid w:val="00DD6BDF"/>
    <w:rsid w:val="00DD7169"/>
    <w:rsid w:val="00DD76EF"/>
    <w:rsid w:val="00DE0248"/>
    <w:rsid w:val="00DE0301"/>
    <w:rsid w:val="00DE0386"/>
    <w:rsid w:val="00DE1136"/>
    <w:rsid w:val="00DE1164"/>
    <w:rsid w:val="00DE1186"/>
    <w:rsid w:val="00DE120C"/>
    <w:rsid w:val="00DE19FA"/>
    <w:rsid w:val="00DE1C41"/>
    <w:rsid w:val="00DE1F69"/>
    <w:rsid w:val="00DE2320"/>
    <w:rsid w:val="00DE2628"/>
    <w:rsid w:val="00DE2692"/>
    <w:rsid w:val="00DE2958"/>
    <w:rsid w:val="00DE2AD2"/>
    <w:rsid w:val="00DE2D50"/>
    <w:rsid w:val="00DE2F92"/>
    <w:rsid w:val="00DE30BA"/>
    <w:rsid w:val="00DE33C5"/>
    <w:rsid w:val="00DE367F"/>
    <w:rsid w:val="00DE3755"/>
    <w:rsid w:val="00DE3AE9"/>
    <w:rsid w:val="00DE3C63"/>
    <w:rsid w:val="00DE3EE9"/>
    <w:rsid w:val="00DE4318"/>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0D4A"/>
    <w:rsid w:val="00DF1008"/>
    <w:rsid w:val="00DF126B"/>
    <w:rsid w:val="00DF12C9"/>
    <w:rsid w:val="00DF13E0"/>
    <w:rsid w:val="00DF1492"/>
    <w:rsid w:val="00DF1677"/>
    <w:rsid w:val="00DF1813"/>
    <w:rsid w:val="00DF201F"/>
    <w:rsid w:val="00DF2375"/>
    <w:rsid w:val="00DF271C"/>
    <w:rsid w:val="00DF273A"/>
    <w:rsid w:val="00DF2791"/>
    <w:rsid w:val="00DF279B"/>
    <w:rsid w:val="00DF2941"/>
    <w:rsid w:val="00DF2CBB"/>
    <w:rsid w:val="00DF35AC"/>
    <w:rsid w:val="00DF35B5"/>
    <w:rsid w:val="00DF3CEC"/>
    <w:rsid w:val="00DF3F7E"/>
    <w:rsid w:val="00DF41D0"/>
    <w:rsid w:val="00DF4416"/>
    <w:rsid w:val="00DF44F1"/>
    <w:rsid w:val="00DF4698"/>
    <w:rsid w:val="00DF4808"/>
    <w:rsid w:val="00DF4828"/>
    <w:rsid w:val="00DF4E30"/>
    <w:rsid w:val="00DF5090"/>
    <w:rsid w:val="00DF54BA"/>
    <w:rsid w:val="00DF56C1"/>
    <w:rsid w:val="00DF583C"/>
    <w:rsid w:val="00DF596D"/>
    <w:rsid w:val="00DF5A38"/>
    <w:rsid w:val="00DF5B38"/>
    <w:rsid w:val="00DF5D0E"/>
    <w:rsid w:val="00DF5D82"/>
    <w:rsid w:val="00DF5F9B"/>
    <w:rsid w:val="00DF60FF"/>
    <w:rsid w:val="00DF61AC"/>
    <w:rsid w:val="00DF62E4"/>
    <w:rsid w:val="00DF6603"/>
    <w:rsid w:val="00DF6660"/>
    <w:rsid w:val="00DF666E"/>
    <w:rsid w:val="00DF67FF"/>
    <w:rsid w:val="00DF6959"/>
    <w:rsid w:val="00DF73E9"/>
    <w:rsid w:val="00E00733"/>
    <w:rsid w:val="00E00749"/>
    <w:rsid w:val="00E00863"/>
    <w:rsid w:val="00E00943"/>
    <w:rsid w:val="00E00CA5"/>
    <w:rsid w:val="00E00F61"/>
    <w:rsid w:val="00E0145F"/>
    <w:rsid w:val="00E01461"/>
    <w:rsid w:val="00E01584"/>
    <w:rsid w:val="00E01786"/>
    <w:rsid w:val="00E01835"/>
    <w:rsid w:val="00E018E0"/>
    <w:rsid w:val="00E01AD6"/>
    <w:rsid w:val="00E01BF8"/>
    <w:rsid w:val="00E01F91"/>
    <w:rsid w:val="00E02134"/>
    <w:rsid w:val="00E021BF"/>
    <w:rsid w:val="00E0272B"/>
    <w:rsid w:val="00E027CF"/>
    <w:rsid w:val="00E02D55"/>
    <w:rsid w:val="00E032B2"/>
    <w:rsid w:val="00E03420"/>
    <w:rsid w:val="00E03426"/>
    <w:rsid w:val="00E0363F"/>
    <w:rsid w:val="00E037DD"/>
    <w:rsid w:val="00E03C28"/>
    <w:rsid w:val="00E03CB6"/>
    <w:rsid w:val="00E03F54"/>
    <w:rsid w:val="00E04537"/>
    <w:rsid w:val="00E047AF"/>
    <w:rsid w:val="00E04A05"/>
    <w:rsid w:val="00E04C46"/>
    <w:rsid w:val="00E04D1A"/>
    <w:rsid w:val="00E04EA7"/>
    <w:rsid w:val="00E0561E"/>
    <w:rsid w:val="00E0574C"/>
    <w:rsid w:val="00E05880"/>
    <w:rsid w:val="00E06615"/>
    <w:rsid w:val="00E066A4"/>
    <w:rsid w:val="00E07227"/>
    <w:rsid w:val="00E074FB"/>
    <w:rsid w:val="00E07CCC"/>
    <w:rsid w:val="00E1005D"/>
    <w:rsid w:val="00E10711"/>
    <w:rsid w:val="00E10840"/>
    <w:rsid w:val="00E10EAA"/>
    <w:rsid w:val="00E11264"/>
    <w:rsid w:val="00E116D2"/>
    <w:rsid w:val="00E118A2"/>
    <w:rsid w:val="00E11FC1"/>
    <w:rsid w:val="00E121A1"/>
    <w:rsid w:val="00E1246E"/>
    <w:rsid w:val="00E125D4"/>
    <w:rsid w:val="00E128FD"/>
    <w:rsid w:val="00E12C60"/>
    <w:rsid w:val="00E12F98"/>
    <w:rsid w:val="00E1301E"/>
    <w:rsid w:val="00E141A4"/>
    <w:rsid w:val="00E14302"/>
    <w:rsid w:val="00E147F8"/>
    <w:rsid w:val="00E14B4B"/>
    <w:rsid w:val="00E14D8B"/>
    <w:rsid w:val="00E152DA"/>
    <w:rsid w:val="00E1571D"/>
    <w:rsid w:val="00E15851"/>
    <w:rsid w:val="00E16109"/>
    <w:rsid w:val="00E16427"/>
    <w:rsid w:val="00E170BD"/>
    <w:rsid w:val="00E17CCE"/>
    <w:rsid w:val="00E17EC4"/>
    <w:rsid w:val="00E17ED4"/>
    <w:rsid w:val="00E20B51"/>
    <w:rsid w:val="00E20CB9"/>
    <w:rsid w:val="00E20E9A"/>
    <w:rsid w:val="00E21307"/>
    <w:rsid w:val="00E21BE1"/>
    <w:rsid w:val="00E21D89"/>
    <w:rsid w:val="00E21E83"/>
    <w:rsid w:val="00E21ED2"/>
    <w:rsid w:val="00E22005"/>
    <w:rsid w:val="00E222DC"/>
    <w:rsid w:val="00E22D5A"/>
    <w:rsid w:val="00E22D83"/>
    <w:rsid w:val="00E232E9"/>
    <w:rsid w:val="00E237BF"/>
    <w:rsid w:val="00E2392C"/>
    <w:rsid w:val="00E23B4C"/>
    <w:rsid w:val="00E23FA5"/>
    <w:rsid w:val="00E2432B"/>
    <w:rsid w:val="00E243D5"/>
    <w:rsid w:val="00E24B14"/>
    <w:rsid w:val="00E24C4A"/>
    <w:rsid w:val="00E24C59"/>
    <w:rsid w:val="00E24F56"/>
    <w:rsid w:val="00E25371"/>
    <w:rsid w:val="00E25403"/>
    <w:rsid w:val="00E254E6"/>
    <w:rsid w:val="00E25B68"/>
    <w:rsid w:val="00E25B7F"/>
    <w:rsid w:val="00E261B2"/>
    <w:rsid w:val="00E26254"/>
    <w:rsid w:val="00E262AA"/>
    <w:rsid w:val="00E2651F"/>
    <w:rsid w:val="00E2680E"/>
    <w:rsid w:val="00E269D1"/>
    <w:rsid w:val="00E26C03"/>
    <w:rsid w:val="00E26CDF"/>
    <w:rsid w:val="00E26E16"/>
    <w:rsid w:val="00E26EAE"/>
    <w:rsid w:val="00E27977"/>
    <w:rsid w:val="00E27D34"/>
    <w:rsid w:val="00E27D92"/>
    <w:rsid w:val="00E307B5"/>
    <w:rsid w:val="00E30A6F"/>
    <w:rsid w:val="00E30C61"/>
    <w:rsid w:val="00E30F62"/>
    <w:rsid w:val="00E31062"/>
    <w:rsid w:val="00E31296"/>
    <w:rsid w:val="00E316C8"/>
    <w:rsid w:val="00E31725"/>
    <w:rsid w:val="00E319A3"/>
    <w:rsid w:val="00E31B50"/>
    <w:rsid w:val="00E31D85"/>
    <w:rsid w:val="00E320A7"/>
    <w:rsid w:val="00E32294"/>
    <w:rsid w:val="00E32699"/>
    <w:rsid w:val="00E33140"/>
    <w:rsid w:val="00E331B8"/>
    <w:rsid w:val="00E336F1"/>
    <w:rsid w:val="00E33BD8"/>
    <w:rsid w:val="00E33C8A"/>
    <w:rsid w:val="00E33F61"/>
    <w:rsid w:val="00E34E25"/>
    <w:rsid w:val="00E35484"/>
    <w:rsid w:val="00E3587D"/>
    <w:rsid w:val="00E3636B"/>
    <w:rsid w:val="00E36708"/>
    <w:rsid w:val="00E36B77"/>
    <w:rsid w:val="00E36F20"/>
    <w:rsid w:val="00E37307"/>
    <w:rsid w:val="00E373CB"/>
    <w:rsid w:val="00E37A4F"/>
    <w:rsid w:val="00E37D9F"/>
    <w:rsid w:val="00E40630"/>
    <w:rsid w:val="00E407DE"/>
    <w:rsid w:val="00E40CEE"/>
    <w:rsid w:val="00E4167D"/>
    <w:rsid w:val="00E418FF"/>
    <w:rsid w:val="00E41923"/>
    <w:rsid w:val="00E424B9"/>
    <w:rsid w:val="00E42AC8"/>
    <w:rsid w:val="00E42BB6"/>
    <w:rsid w:val="00E42CB4"/>
    <w:rsid w:val="00E42FD6"/>
    <w:rsid w:val="00E43074"/>
    <w:rsid w:val="00E43433"/>
    <w:rsid w:val="00E434F7"/>
    <w:rsid w:val="00E4353E"/>
    <w:rsid w:val="00E43FB3"/>
    <w:rsid w:val="00E440A0"/>
    <w:rsid w:val="00E446B0"/>
    <w:rsid w:val="00E44A06"/>
    <w:rsid w:val="00E44A4C"/>
    <w:rsid w:val="00E44A7C"/>
    <w:rsid w:val="00E44EC9"/>
    <w:rsid w:val="00E44EE9"/>
    <w:rsid w:val="00E44F95"/>
    <w:rsid w:val="00E45721"/>
    <w:rsid w:val="00E45B61"/>
    <w:rsid w:val="00E45B73"/>
    <w:rsid w:val="00E45BBC"/>
    <w:rsid w:val="00E45BD3"/>
    <w:rsid w:val="00E45E04"/>
    <w:rsid w:val="00E46234"/>
    <w:rsid w:val="00E46574"/>
    <w:rsid w:val="00E465AD"/>
    <w:rsid w:val="00E46A0A"/>
    <w:rsid w:val="00E46AC9"/>
    <w:rsid w:val="00E4729F"/>
    <w:rsid w:val="00E4792C"/>
    <w:rsid w:val="00E47ACD"/>
    <w:rsid w:val="00E47CE8"/>
    <w:rsid w:val="00E47FF3"/>
    <w:rsid w:val="00E50071"/>
    <w:rsid w:val="00E502B7"/>
    <w:rsid w:val="00E50651"/>
    <w:rsid w:val="00E50A0E"/>
    <w:rsid w:val="00E50DB2"/>
    <w:rsid w:val="00E512FB"/>
    <w:rsid w:val="00E51A7E"/>
    <w:rsid w:val="00E51DBC"/>
    <w:rsid w:val="00E51E53"/>
    <w:rsid w:val="00E522B2"/>
    <w:rsid w:val="00E522BC"/>
    <w:rsid w:val="00E529C3"/>
    <w:rsid w:val="00E52AF4"/>
    <w:rsid w:val="00E52B68"/>
    <w:rsid w:val="00E52F32"/>
    <w:rsid w:val="00E52FAF"/>
    <w:rsid w:val="00E532F8"/>
    <w:rsid w:val="00E5340D"/>
    <w:rsid w:val="00E5363B"/>
    <w:rsid w:val="00E539DD"/>
    <w:rsid w:val="00E53DDA"/>
    <w:rsid w:val="00E54033"/>
    <w:rsid w:val="00E543E0"/>
    <w:rsid w:val="00E544A3"/>
    <w:rsid w:val="00E545C6"/>
    <w:rsid w:val="00E54782"/>
    <w:rsid w:val="00E54AAC"/>
    <w:rsid w:val="00E55486"/>
    <w:rsid w:val="00E5576B"/>
    <w:rsid w:val="00E5595E"/>
    <w:rsid w:val="00E55AF7"/>
    <w:rsid w:val="00E55F17"/>
    <w:rsid w:val="00E56F6A"/>
    <w:rsid w:val="00E57056"/>
    <w:rsid w:val="00E5764A"/>
    <w:rsid w:val="00E57777"/>
    <w:rsid w:val="00E5793B"/>
    <w:rsid w:val="00E57D64"/>
    <w:rsid w:val="00E57E87"/>
    <w:rsid w:val="00E57EAD"/>
    <w:rsid w:val="00E60124"/>
    <w:rsid w:val="00E607F8"/>
    <w:rsid w:val="00E60CDD"/>
    <w:rsid w:val="00E60CF7"/>
    <w:rsid w:val="00E60DDF"/>
    <w:rsid w:val="00E61030"/>
    <w:rsid w:val="00E61768"/>
    <w:rsid w:val="00E61A43"/>
    <w:rsid w:val="00E622C3"/>
    <w:rsid w:val="00E6233B"/>
    <w:rsid w:val="00E6250E"/>
    <w:rsid w:val="00E62711"/>
    <w:rsid w:val="00E62735"/>
    <w:rsid w:val="00E628BC"/>
    <w:rsid w:val="00E62BE9"/>
    <w:rsid w:val="00E62EE4"/>
    <w:rsid w:val="00E632BF"/>
    <w:rsid w:val="00E634EC"/>
    <w:rsid w:val="00E640D4"/>
    <w:rsid w:val="00E6453A"/>
    <w:rsid w:val="00E648C7"/>
    <w:rsid w:val="00E649E0"/>
    <w:rsid w:val="00E64DDF"/>
    <w:rsid w:val="00E64EA9"/>
    <w:rsid w:val="00E64FB9"/>
    <w:rsid w:val="00E650AC"/>
    <w:rsid w:val="00E6540C"/>
    <w:rsid w:val="00E6595F"/>
    <w:rsid w:val="00E65BB4"/>
    <w:rsid w:val="00E65C29"/>
    <w:rsid w:val="00E65C55"/>
    <w:rsid w:val="00E65C6C"/>
    <w:rsid w:val="00E665F0"/>
    <w:rsid w:val="00E66F24"/>
    <w:rsid w:val="00E67342"/>
    <w:rsid w:val="00E67354"/>
    <w:rsid w:val="00E67853"/>
    <w:rsid w:val="00E67ADA"/>
    <w:rsid w:val="00E67E1F"/>
    <w:rsid w:val="00E70378"/>
    <w:rsid w:val="00E70415"/>
    <w:rsid w:val="00E705CC"/>
    <w:rsid w:val="00E7099A"/>
    <w:rsid w:val="00E71220"/>
    <w:rsid w:val="00E712B7"/>
    <w:rsid w:val="00E71602"/>
    <w:rsid w:val="00E718C9"/>
    <w:rsid w:val="00E71CDC"/>
    <w:rsid w:val="00E7244E"/>
    <w:rsid w:val="00E727D2"/>
    <w:rsid w:val="00E72C5F"/>
    <w:rsid w:val="00E73258"/>
    <w:rsid w:val="00E73627"/>
    <w:rsid w:val="00E73768"/>
    <w:rsid w:val="00E738FF"/>
    <w:rsid w:val="00E743D2"/>
    <w:rsid w:val="00E747AC"/>
    <w:rsid w:val="00E754E4"/>
    <w:rsid w:val="00E755B3"/>
    <w:rsid w:val="00E75D52"/>
    <w:rsid w:val="00E761A4"/>
    <w:rsid w:val="00E765B1"/>
    <w:rsid w:val="00E76FF9"/>
    <w:rsid w:val="00E77038"/>
    <w:rsid w:val="00E7772F"/>
    <w:rsid w:val="00E77C00"/>
    <w:rsid w:val="00E77DFC"/>
    <w:rsid w:val="00E77EB8"/>
    <w:rsid w:val="00E800ED"/>
    <w:rsid w:val="00E80113"/>
    <w:rsid w:val="00E803E1"/>
    <w:rsid w:val="00E80590"/>
    <w:rsid w:val="00E8072F"/>
    <w:rsid w:val="00E80CCD"/>
    <w:rsid w:val="00E80D20"/>
    <w:rsid w:val="00E811DB"/>
    <w:rsid w:val="00E81325"/>
    <w:rsid w:val="00E8171D"/>
    <w:rsid w:val="00E81877"/>
    <w:rsid w:val="00E81BA8"/>
    <w:rsid w:val="00E820A4"/>
    <w:rsid w:val="00E820AD"/>
    <w:rsid w:val="00E8212C"/>
    <w:rsid w:val="00E835B4"/>
    <w:rsid w:val="00E836B2"/>
    <w:rsid w:val="00E83949"/>
    <w:rsid w:val="00E839BE"/>
    <w:rsid w:val="00E83BFB"/>
    <w:rsid w:val="00E83CDA"/>
    <w:rsid w:val="00E83CFD"/>
    <w:rsid w:val="00E83E67"/>
    <w:rsid w:val="00E84598"/>
    <w:rsid w:val="00E845EB"/>
    <w:rsid w:val="00E848C5"/>
    <w:rsid w:val="00E8499A"/>
    <w:rsid w:val="00E84EF4"/>
    <w:rsid w:val="00E84FAC"/>
    <w:rsid w:val="00E85345"/>
    <w:rsid w:val="00E853E2"/>
    <w:rsid w:val="00E8565A"/>
    <w:rsid w:val="00E85675"/>
    <w:rsid w:val="00E85BF0"/>
    <w:rsid w:val="00E86986"/>
    <w:rsid w:val="00E86C3F"/>
    <w:rsid w:val="00E86CA8"/>
    <w:rsid w:val="00E873F0"/>
    <w:rsid w:val="00E87434"/>
    <w:rsid w:val="00E8766F"/>
    <w:rsid w:val="00E876C6"/>
    <w:rsid w:val="00E87EAC"/>
    <w:rsid w:val="00E90089"/>
    <w:rsid w:val="00E90156"/>
    <w:rsid w:val="00E90D06"/>
    <w:rsid w:val="00E9112C"/>
    <w:rsid w:val="00E9146F"/>
    <w:rsid w:val="00E9149B"/>
    <w:rsid w:val="00E918B9"/>
    <w:rsid w:val="00E918DF"/>
    <w:rsid w:val="00E91B7E"/>
    <w:rsid w:val="00E91DEC"/>
    <w:rsid w:val="00E91E40"/>
    <w:rsid w:val="00E92038"/>
    <w:rsid w:val="00E923C1"/>
    <w:rsid w:val="00E92B1B"/>
    <w:rsid w:val="00E92B4B"/>
    <w:rsid w:val="00E92BB9"/>
    <w:rsid w:val="00E92BC1"/>
    <w:rsid w:val="00E92C0F"/>
    <w:rsid w:val="00E92C24"/>
    <w:rsid w:val="00E92D78"/>
    <w:rsid w:val="00E9301E"/>
    <w:rsid w:val="00E934BF"/>
    <w:rsid w:val="00E93A74"/>
    <w:rsid w:val="00E93AE3"/>
    <w:rsid w:val="00E93E98"/>
    <w:rsid w:val="00E94187"/>
    <w:rsid w:val="00E9447C"/>
    <w:rsid w:val="00E949A2"/>
    <w:rsid w:val="00E94CC7"/>
    <w:rsid w:val="00E94D73"/>
    <w:rsid w:val="00E94FFF"/>
    <w:rsid w:val="00E9535E"/>
    <w:rsid w:val="00E95695"/>
    <w:rsid w:val="00E95A8F"/>
    <w:rsid w:val="00E95C7C"/>
    <w:rsid w:val="00E96351"/>
    <w:rsid w:val="00E964DF"/>
    <w:rsid w:val="00E9658E"/>
    <w:rsid w:val="00E9665C"/>
    <w:rsid w:val="00E96768"/>
    <w:rsid w:val="00E9681B"/>
    <w:rsid w:val="00E96B58"/>
    <w:rsid w:val="00E96B92"/>
    <w:rsid w:val="00E96CFA"/>
    <w:rsid w:val="00E96E5B"/>
    <w:rsid w:val="00E9760E"/>
    <w:rsid w:val="00E97754"/>
    <w:rsid w:val="00E97AC6"/>
    <w:rsid w:val="00E97BD4"/>
    <w:rsid w:val="00E97EBF"/>
    <w:rsid w:val="00E97FBA"/>
    <w:rsid w:val="00EA0135"/>
    <w:rsid w:val="00EA05D5"/>
    <w:rsid w:val="00EA0A5B"/>
    <w:rsid w:val="00EA10A5"/>
    <w:rsid w:val="00EA1759"/>
    <w:rsid w:val="00EA17A0"/>
    <w:rsid w:val="00EA17B6"/>
    <w:rsid w:val="00EA1945"/>
    <w:rsid w:val="00EA1DBB"/>
    <w:rsid w:val="00EA1E33"/>
    <w:rsid w:val="00EA245D"/>
    <w:rsid w:val="00EA25FF"/>
    <w:rsid w:val="00EA2AC6"/>
    <w:rsid w:val="00EA2E8D"/>
    <w:rsid w:val="00EA3353"/>
    <w:rsid w:val="00EA3429"/>
    <w:rsid w:val="00EA35C4"/>
    <w:rsid w:val="00EA369E"/>
    <w:rsid w:val="00EA38E2"/>
    <w:rsid w:val="00EA3A0E"/>
    <w:rsid w:val="00EA4128"/>
    <w:rsid w:val="00EA4424"/>
    <w:rsid w:val="00EA4475"/>
    <w:rsid w:val="00EA4B34"/>
    <w:rsid w:val="00EA5772"/>
    <w:rsid w:val="00EA619E"/>
    <w:rsid w:val="00EA6939"/>
    <w:rsid w:val="00EA6BC3"/>
    <w:rsid w:val="00EA6BE0"/>
    <w:rsid w:val="00EA6BFD"/>
    <w:rsid w:val="00EA7284"/>
    <w:rsid w:val="00EA791B"/>
    <w:rsid w:val="00EA7948"/>
    <w:rsid w:val="00EA7960"/>
    <w:rsid w:val="00EA7C4C"/>
    <w:rsid w:val="00EA7CA9"/>
    <w:rsid w:val="00EA7D4D"/>
    <w:rsid w:val="00EA7FC9"/>
    <w:rsid w:val="00EB00C5"/>
    <w:rsid w:val="00EB0A37"/>
    <w:rsid w:val="00EB0B63"/>
    <w:rsid w:val="00EB0CC9"/>
    <w:rsid w:val="00EB0D9A"/>
    <w:rsid w:val="00EB0DBB"/>
    <w:rsid w:val="00EB1098"/>
    <w:rsid w:val="00EB1105"/>
    <w:rsid w:val="00EB111E"/>
    <w:rsid w:val="00EB1482"/>
    <w:rsid w:val="00EB1B98"/>
    <w:rsid w:val="00EB1CE6"/>
    <w:rsid w:val="00EB2188"/>
    <w:rsid w:val="00EB2380"/>
    <w:rsid w:val="00EB23AE"/>
    <w:rsid w:val="00EB24F6"/>
    <w:rsid w:val="00EB3035"/>
    <w:rsid w:val="00EB3135"/>
    <w:rsid w:val="00EB349D"/>
    <w:rsid w:val="00EB3B39"/>
    <w:rsid w:val="00EB409F"/>
    <w:rsid w:val="00EB45A7"/>
    <w:rsid w:val="00EB4607"/>
    <w:rsid w:val="00EB4683"/>
    <w:rsid w:val="00EB48E2"/>
    <w:rsid w:val="00EB4A2E"/>
    <w:rsid w:val="00EB4DE5"/>
    <w:rsid w:val="00EB4FB0"/>
    <w:rsid w:val="00EB4FB8"/>
    <w:rsid w:val="00EB56B1"/>
    <w:rsid w:val="00EB5A04"/>
    <w:rsid w:val="00EB5A30"/>
    <w:rsid w:val="00EB5B82"/>
    <w:rsid w:val="00EB5CF1"/>
    <w:rsid w:val="00EB6A2F"/>
    <w:rsid w:val="00EB6A6A"/>
    <w:rsid w:val="00EB6E3D"/>
    <w:rsid w:val="00EB7CAF"/>
    <w:rsid w:val="00EB7F43"/>
    <w:rsid w:val="00EC0181"/>
    <w:rsid w:val="00EC0755"/>
    <w:rsid w:val="00EC0A5C"/>
    <w:rsid w:val="00EC0F46"/>
    <w:rsid w:val="00EC105F"/>
    <w:rsid w:val="00EC1675"/>
    <w:rsid w:val="00EC243C"/>
    <w:rsid w:val="00EC25D8"/>
    <w:rsid w:val="00EC2A27"/>
    <w:rsid w:val="00EC33FA"/>
    <w:rsid w:val="00EC349A"/>
    <w:rsid w:val="00EC351C"/>
    <w:rsid w:val="00EC3968"/>
    <w:rsid w:val="00EC3B8D"/>
    <w:rsid w:val="00EC3C7B"/>
    <w:rsid w:val="00EC3F4B"/>
    <w:rsid w:val="00EC4379"/>
    <w:rsid w:val="00EC442A"/>
    <w:rsid w:val="00EC4ADB"/>
    <w:rsid w:val="00EC4C93"/>
    <w:rsid w:val="00EC5988"/>
    <w:rsid w:val="00EC5999"/>
    <w:rsid w:val="00EC59C8"/>
    <w:rsid w:val="00EC5CF9"/>
    <w:rsid w:val="00EC5F1F"/>
    <w:rsid w:val="00EC6216"/>
    <w:rsid w:val="00EC6474"/>
    <w:rsid w:val="00EC6530"/>
    <w:rsid w:val="00EC6B6B"/>
    <w:rsid w:val="00EC6BC1"/>
    <w:rsid w:val="00EC6F12"/>
    <w:rsid w:val="00EC7257"/>
    <w:rsid w:val="00EC7329"/>
    <w:rsid w:val="00EC78F9"/>
    <w:rsid w:val="00EC7C45"/>
    <w:rsid w:val="00EC7E9B"/>
    <w:rsid w:val="00EC7F99"/>
    <w:rsid w:val="00ED0174"/>
    <w:rsid w:val="00ED0342"/>
    <w:rsid w:val="00ED0656"/>
    <w:rsid w:val="00ED0759"/>
    <w:rsid w:val="00ED0D88"/>
    <w:rsid w:val="00ED10DF"/>
    <w:rsid w:val="00ED1239"/>
    <w:rsid w:val="00ED13B2"/>
    <w:rsid w:val="00ED1806"/>
    <w:rsid w:val="00ED2631"/>
    <w:rsid w:val="00ED265E"/>
    <w:rsid w:val="00ED2C3D"/>
    <w:rsid w:val="00ED3125"/>
    <w:rsid w:val="00ED31DF"/>
    <w:rsid w:val="00ED31E8"/>
    <w:rsid w:val="00ED372A"/>
    <w:rsid w:val="00ED383D"/>
    <w:rsid w:val="00ED396A"/>
    <w:rsid w:val="00ED3A99"/>
    <w:rsid w:val="00ED44A3"/>
    <w:rsid w:val="00ED44F2"/>
    <w:rsid w:val="00ED4814"/>
    <w:rsid w:val="00ED53EB"/>
    <w:rsid w:val="00ED5637"/>
    <w:rsid w:val="00ED5686"/>
    <w:rsid w:val="00ED5C72"/>
    <w:rsid w:val="00ED5DFB"/>
    <w:rsid w:val="00ED634B"/>
    <w:rsid w:val="00ED6773"/>
    <w:rsid w:val="00ED6A61"/>
    <w:rsid w:val="00ED6FC3"/>
    <w:rsid w:val="00ED7106"/>
    <w:rsid w:val="00ED71F7"/>
    <w:rsid w:val="00ED7318"/>
    <w:rsid w:val="00ED7407"/>
    <w:rsid w:val="00ED74A5"/>
    <w:rsid w:val="00ED7570"/>
    <w:rsid w:val="00EE01DB"/>
    <w:rsid w:val="00EE039E"/>
    <w:rsid w:val="00EE0619"/>
    <w:rsid w:val="00EE0A56"/>
    <w:rsid w:val="00EE0AD6"/>
    <w:rsid w:val="00EE0BAC"/>
    <w:rsid w:val="00EE14DF"/>
    <w:rsid w:val="00EE1B32"/>
    <w:rsid w:val="00EE28D9"/>
    <w:rsid w:val="00EE2B0B"/>
    <w:rsid w:val="00EE2C20"/>
    <w:rsid w:val="00EE2DDA"/>
    <w:rsid w:val="00EE2E1D"/>
    <w:rsid w:val="00EE300F"/>
    <w:rsid w:val="00EE3199"/>
    <w:rsid w:val="00EE3B57"/>
    <w:rsid w:val="00EE4103"/>
    <w:rsid w:val="00EE4106"/>
    <w:rsid w:val="00EE42C3"/>
    <w:rsid w:val="00EE487A"/>
    <w:rsid w:val="00EE4DB1"/>
    <w:rsid w:val="00EE512F"/>
    <w:rsid w:val="00EE52ED"/>
    <w:rsid w:val="00EE5AC7"/>
    <w:rsid w:val="00EE6137"/>
    <w:rsid w:val="00EE674B"/>
    <w:rsid w:val="00EE69F9"/>
    <w:rsid w:val="00EE71C8"/>
    <w:rsid w:val="00EE737F"/>
    <w:rsid w:val="00EE767E"/>
    <w:rsid w:val="00EE76ED"/>
    <w:rsid w:val="00EE7B24"/>
    <w:rsid w:val="00EE7E1A"/>
    <w:rsid w:val="00EF0013"/>
    <w:rsid w:val="00EF04A3"/>
    <w:rsid w:val="00EF0BC9"/>
    <w:rsid w:val="00EF11D1"/>
    <w:rsid w:val="00EF11D4"/>
    <w:rsid w:val="00EF1526"/>
    <w:rsid w:val="00EF15FC"/>
    <w:rsid w:val="00EF1720"/>
    <w:rsid w:val="00EF189C"/>
    <w:rsid w:val="00EF1E17"/>
    <w:rsid w:val="00EF2092"/>
    <w:rsid w:val="00EF2335"/>
    <w:rsid w:val="00EF29FE"/>
    <w:rsid w:val="00EF2B39"/>
    <w:rsid w:val="00EF310B"/>
    <w:rsid w:val="00EF33BC"/>
    <w:rsid w:val="00EF3A75"/>
    <w:rsid w:val="00EF3D0C"/>
    <w:rsid w:val="00EF3E9E"/>
    <w:rsid w:val="00EF450D"/>
    <w:rsid w:val="00EF45D7"/>
    <w:rsid w:val="00EF4611"/>
    <w:rsid w:val="00EF47C3"/>
    <w:rsid w:val="00EF48BC"/>
    <w:rsid w:val="00EF4967"/>
    <w:rsid w:val="00EF541C"/>
    <w:rsid w:val="00EF5483"/>
    <w:rsid w:val="00EF5A9C"/>
    <w:rsid w:val="00EF6027"/>
    <w:rsid w:val="00EF61D5"/>
    <w:rsid w:val="00EF6AD1"/>
    <w:rsid w:val="00EF6DAE"/>
    <w:rsid w:val="00EF6FB7"/>
    <w:rsid w:val="00EF6FC3"/>
    <w:rsid w:val="00EF70BA"/>
    <w:rsid w:val="00EF71BD"/>
    <w:rsid w:val="00EF72CB"/>
    <w:rsid w:val="00EF72D1"/>
    <w:rsid w:val="00EF736B"/>
    <w:rsid w:val="00EF74A5"/>
    <w:rsid w:val="00EF7E81"/>
    <w:rsid w:val="00EF7FAB"/>
    <w:rsid w:val="00F0039A"/>
    <w:rsid w:val="00F00761"/>
    <w:rsid w:val="00F008B6"/>
    <w:rsid w:val="00F0093A"/>
    <w:rsid w:val="00F00B03"/>
    <w:rsid w:val="00F00B6E"/>
    <w:rsid w:val="00F00F8C"/>
    <w:rsid w:val="00F01233"/>
    <w:rsid w:val="00F01757"/>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47C"/>
    <w:rsid w:val="00F05C75"/>
    <w:rsid w:val="00F06007"/>
    <w:rsid w:val="00F0601A"/>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11D"/>
    <w:rsid w:val="00F13DB6"/>
    <w:rsid w:val="00F14A28"/>
    <w:rsid w:val="00F14A98"/>
    <w:rsid w:val="00F14C76"/>
    <w:rsid w:val="00F15596"/>
    <w:rsid w:val="00F15AD5"/>
    <w:rsid w:val="00F15F0F"/>
    <w:rsid w:val="00F161E1"/>
    <w:rsid w:val="00F1621C"/>
    <w:rsid w:val="00F169C6"/>
    <w:rsid w:val="00F174C5"/>
    <w:rsid w:val="00F17518"/>
    <w:rsid w:val="00F175C8"/>
    <w:rsid w:val="00F179D9"/>
    <w:rsid w:val="00F2003F"/>
    <w:rsid w:val="00F20241"/>
    <w:rsid w:val="00F20D01"/>
    <w:rsid w:val="00F21296"/>
    <w:rsid w:val="00F2193C"/>
    <w:rsid w:val="00F21E9D"/>
    <w:rsid w:val="00F22117"/>
    <w:rsid w:val="00F2235F"/>
    <w:rsid w:val="00F22726"/>
    <w:rsid w:val="00F228E8"/>
    <w:rsid w:val="00F22C3C"/>
    <w:rsid w:val="00F22C80"/>
    <w:rsid w:val="00F22DF7"/>
    <w:rsid w:val="00F2356E"/>
    <w:rsid w:val="00F23D17"/>
    <w:rsid w:val="00F23F03"/>
    <w:rsid w:val="00F2449C"/>
    <w:rsid w:val="00F2482F"/>
    <w:rsid w:val="00F25323"/>
    <w:rsid w:val="00F2554E"/>
    <w:rsid w:val="00F25BC2"/>
    <w:rsid w:val="00F2604A"/>
    <w:rsid w:val="00F2655C"/>
    <w:rsid w:val="00F265E6"/>
    <w:rsid w:val="00F26675"/>
    <w:rsid w:val="00F26678"/>
    <w:rsid w:val="00F2686D"/>
    <w:rsid w:val="00F26A2C"/>
    <w:rsid w:val="00F2709B"/>
    <w:rsid w:val="00F27238"/>
    <w:rsid w:val="00F272ED"/>
    <w:rsid w:val="00F2765F"/>
    <w:rsid w:val="00F276D2"/>
    <w:rsid w:val="00F27875"/>
    <w:rsid w:val="00F279CE"/>
    <w:rsid w:val="00F27E05"/>
    <w:rsid w:val="00F301ED"/>
    <w:rsid w:val="00F302FE"/>
    <w:rsid w:val="00F303E3"/>
    <w:rsid w:val="00F3050A"/>
    <w:rsid w:val="00F309EE"/>
    <w:rsid w:val="00F30D13"/>
    <w:rsid w:val="00F30E8A"/>
    <w:rsid w:val="00F30F77"/>
    <w:rsid w:val="00F30F87"/>
    <w:rsid w:val="00F31123"/>
    <w:rsid w:val="00F3147C"/>
    <w:rsid w:val="00F31B35"/>
    <w:rsid w:val="00F320F1"/>
    <w:rsid w:val="00F3226F"/>
    <w:rsid w:val="00F32EF7"/>
    <w:rsid w:val="00F33051"/>
    <w:rsid w:val="00F33233"/>
    <w:rsid w:val="00F3371B"/>
    <w:rsid w:val="00F33744"/>
    <w:rsid w:val="00F33A81"/>
    <w:rsid w:val="00F33B90"/>
    <w:rsid w:val="00F3431C"/>
    <w:rsid w:val="00F344CB"/>
    <w:rsid w:val="00F344D7"/>
    <w:rsid w:val="00F34F5C"/>
    <w:rsid w:val="00F352C3"/>
    <w:rsid w:val="00F35517"/>
    <w:rsid w:val="00F35B45"/>
    <w:rsid w:val="00F35D62"/>
    <w:rsid w:val="00F35EEA"/>
    <w:rsid w:val="00F361B7"/>
    <w:rsid w:val="00F36548"/>
    <w:rsid w:val="00F3664C"/>
    <w:rsid w:val="00F36826"/>
    <w:rsid w:val="00F36AF3"/>
    <w:rsid w:val="00F36E8F"/>
    <w:rsid w:val="00F37149"/>
    <w:rsid w:val="00F3748B"/>
    <w:rsid w:val="00F374D2"/>
    <w:rsid w:val="00F37AE1"/>
    <w:rsid w:val="00F37B45"/>
    <w:rsid w:val="00F400D4"/>
    <w:rsid w:val="00F40220"/>
    <w:rsid w:val="00F40245"/>
    <w:rsid w:val="00F4057E"/>
    <w:rsid w:val="00F40662"/>
    <w:rsid w:val="00F406F8"/>
    <w:rsid w:val="00F4077C"/>
    <w:rsid w:val="00F40D4A"/>
    <w:rsid w:val="00F40F3E"/>
    <w:rsid w:val="00F415FE"/>
    <w:rsid w:val="00F416A5"/>
    <w:rsid w:val="00F41C04"/>
    <w:rsid w:val="00F41D1D"/>
    <w:rsid w:val="00F41FAA"/>
    <w:rsid w:val="00F42366"/>
    <w:rsid w:val="00F4249C"/>
    <w:rsid w:val="00F42C90"/>
    <w:rsid w:val="00F43679"/>
    <w:rsid w:val="00F43826"/>
    <w:rsid w:val="00F438C6"/>
    <w:rsid w:val="00F43E2B"/>
    <w:rsid w:val="00F440DF"/>
    <w:rsid w:val="00F442B1"/>
    <w:rsid w:val="00F44467"/>
    <w:rsid w:val="00F44806"/>
    <w:rsid w:val="00F44AA0"/>
    <w:rsid w:val="00F44C34"/>
    <w:rsid w:val="00F44D94"/>
    <w:rsid w:val="00F44F38"/>
    <w:rsid w:val="00F451B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47DBD"/>
    <w:rsid w:val="00F47FBA"/>
    <w:rsid w:val="00F5009E"/>
    <w:rsid w:val="00F5015A"/>
    <w:rsid w:val="00F506E6"/>
    <w:rsid w:val="00F508C1"/>
    <w:rsid w:val="00F50A4E"/>
    <w:rsid w:val="00F50FF3"/>
    <w:rsid w:val="00F51250"/>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874"/>
    <w:rsid w:val="00F5490F"/>
    <w:rsid w:val="00F54942"/>
    <w:rsid w:val="00F54AF1"/>
    <w:rsid w:val="00F5585D"/>
    <w:rsid w:val="00F55C12"/>
    <w:rsid w:val="00F55CE6"/>
    <w:rsid w:val="00F55DC1"/>
    <w:rsid w:val="00F55EC6"/>
    <w:rsid w:val="00F55FF7"/>
    <w:rsid w:val="00F5625E"/>
    <w:rsid w:val="00F56754"/>
    <w:rsid w:val="00F567C9"/>
    <w:rsid w:val="00F568D7"/>
    <w:rsid w:val="00F56AF3"/>
    <w:rsid w:val="00F56D12"/>
    <w:rsid w:val="00F56DD4"/>
    <w:rsid w:val="00F56DFE"/>
    <w:rsid w:val="00F571F2"/>
    <w:rsid w:val="00F574A1"/>
    <w:rsid w:val="00F602AB"/>
    <w:rsid w:val="00F602BD"/>
    <w:rsid w:val="00F603CA"/>
    <w:rsid w:val="00F60CB6"/>
    <w:rsid w:val="00F61B14"/>
    <w:rsid w:val="00F61EE4"/>
    <w:rsid w:val="00F62A81"/>
    <w:rsid w:val="00F62E59"/>
    <w:rsid w:val="00F63040"/>
    <w:rsid w:val="00F6318B"/>
    <w:rsid w:val="00F635A6"/>
    <w:rsid w:val="00F6377A"/>
    <w:rsid w:val="00F64258"/>
    <w:rsid w:val="00F642F0"/>
    <w:rsid w:val="00F64402"/>
    <w:rsid w:val="00F64703"/>
    <w:rsid w:val="00F647C9"/>
    <w:rsid w:val="00F64B4C"/>
    <w:rsid w:val="00F64E64"/>
    <w:rsid w:val="00F656C3"/>
    <w:rsid w:val="00F657F6"/>
    <w:rsid w:val="00F6615C"/>
    <w:rsid w:val="00F66436"/>
    <w:rsid w:val="00F668DF"/>
    <w:rsid w:val="00F66B2E"/>
    <w:rsid w:val="00F66BB4"/>
    <w:rsid w:val="00F66EA6"/>
    <w:rsid w:val="00F67579"/>
    <w:rsid w:val="00F67A7B"/>
    <w:rsid w:val="00F700D7"/>
    <w:rsid w:val="00F70360"/>
    <w:rsid w:val="00F70486"/>
    <w:rsid w:val="00F7080E"/>
    <w:rsid w:val="00F70B38"/>
    <w:rsid w:val="00F70F8D"/>
    <w:rsid w:val="00F710A1"/>
    <w:rsid w:val="00F7121D"/>
    <w:rsid w:val="00F712B8"/>
    <w:rsid w:val="00F7139E"/>
    <w:rsid w:val="00F7144B"/>
    <w:rsid w:val="00F718A1"/>
    <w:rsid w:val="00F722D9"/>
    <w:rsid w:val="00F72744"/>
    <w:rsid w:val="00F73201"/>
    <w:rsid w:val="00F733AE"/>
    <w:rsid w:val="00F73505"/>
    <w:rsid w:val="00F735CD"/>
    <w:rsid w:val="00F736EB"/>
    <w:rsid w:val="00F73A09"/>
    <w:rsid w:val="00F73C3D"/>
    <w:rsid w:val="00F74231"/>
    <w:rsid w:val="00F7437E"/>
    <w:rsid w:val="00F746AF"/>
    <w:rsid w:val="00F746FB"/>
    <w:rsid w:val="00F748FD"/>
    <w:rsid w:val="00F74B88"/>
    <w:rsid w:val="00F74F5C"/>
    <w:rsid w:val="00F751FD"/>
    <w:rsid w:val="00F7606B"/>
    <w:rsid w:val="00F7637D"/>
    <w:rsid w:val="00F763F3"/>
    <w:rsid w:val="00F7691F"/>
    <w:rsid w:val="00F76B15"/>
    <w:rsid w:val="00F76B9E"/>
    <w:rsid w:val="00F772D0"/>
    <w:rsid w:val="00F779BA"/>
    <w:rsid w:val="00F77A1B"/>
    <w:rsid w:val="00F77EAB"/>
    <w:rsid w:val="00F8020E"/>
    <w:rsid w:val="00F807C9"/>
    <w:rsid w:val="00F80B9E"/>
    <w:rsid w:val="00F80F70"/>
    <w:rsid w:val="00F813BA"/>
    <w:rsid w:val="00F81BE7"/>
    <w:rsid w:val="00F82074"/>
    <w:rsid w:val="00F821B2"/>
    <w:rsid w:val="00F823A4"/>
    <w:rsid w:val="00F826C1"/>
    <w:rsid w:val="00F828CA"/>
    <w:rsid w:val="00F82DA6"/>
    <w:rsid w:val="00F82FC2"/>
    <w:rsid w:val="00F836C6"/>
    <w:rsid w:val="00F83712"/>
    <w:rsid w:val="00F838EB"/>
    <w:rsid w:val="00F83A8A"/>
    <w:rsid w:val="00F83F45"/>
    <w:rsid w:val="00F83FBE"/>
    <w:rsid w:val="00F846A5"/>
    <w:rsid w:val="00F848EF"/>
    <w:rsid w:val="00F852BD"/>
    <w:rsid w:val="00F852F4"/>
    <w:rsid w:val="00F85662"/>
    <w:rsid w:val="00F85DE6"/>
    <w:rsid w:val="00F86526"/>
    <w:rsid w:val="00F866A0"/>
    <w:rsid w:val="00F866B1"/>
    <w:rsid w:val="00F8690F"/>
    <w:rsid w:val="00F86CEC"/>
    <w:rsid w:val="00F870E3"/>
    <w:rsid w:val="00F874A9"/>
    <w:rsid w:val="00F9099C"/>
    <w:rsid w:val="00F90A38"/>
    <w:rsid w:val="00F90B95"/>
    <w:rsid w:val="00F90D83"/>
    <w:rsid w:val="00F90FAE"/>
    <w:rsid w:val="00F913CB"/>
    <w:rsid w:val="00F91465"/>
    <w:rsid w:val="00F9160C"/>
    <w:rsid w:val="00F9187E"/>
    <w:rsid w:val="00F91A45"/>
    <w:rsid w:val="00F91AF7"/>
    <w:rsid w:val="00F91D9A"/>
    <w:rsid w:val="00F91E3F"/>
    <w:rsid w:val="00F922F5"/>
    <w:rsid w:val="00F924FD"/>
    <w:rsid w:val="00F9259F"/>
    <w:rsid w:val="00F92A0C"/>
    <w:rsid w:val="00F92C73"/>
    <w:rsid w:val="00F93325"/>
    <w:rsid w:val="00F936CC"/>
    <w:rsid w:val="00F93E50"/>
    <w:rsid w:val="00F94883"/>
    <w:rsid w:val="00F94B6A"/>
    <w:rsid w:val="00F94B93"/>
    <w:rsid w:val="00F94CC3"/>
    <w:rsid w:val="00F958E3"/>
    <w:rsid w:val="00F959DB"/>
    <w:rsid w:val="00F95C16"/>
    <w:rsid w:val="00F95F21"/>
    <w:rsid w:val="00F95F51"/>
    <w:rsid w:val="00F96290"/>
    <w:rsid w:val="00F968AC"/>
    <w:rsid w:val="00F968C9"/>
    <w:rsid w:val="00F96AB8"/>
    <w:rsid w:val="00F96B30"/>
    <w:rsid w:val="00F96ED9"/>
    <w:rsid w:val="00F96FB5"/>
    <w:rsid w:val="00FA0339"/>
    <w:rsid w:val="00FA04FF"/>
    <w:rsid w:val="00FA106C"/>
    <w:rsid w:val="00FA178E"/>
    <w:rsid w:val="00FA1A34"/>
    <w:rsid w:val="00FA1C96"/>
    <w:rsid w:val="00FA20B3"/>
    <w:rsid w:val="00FA2148"/>
    <w:rsid w:val="00FA2344"/>
    <w:rsid w:val="00FA2603"/>
    <w:rsid w:val="00FA29F3"/>
    <w:rsid w:val="00FA2A61"/>
    <w:rsid w:val="00FA3377"/>
    <w:rsid w:val="00FA3E1D"/>
    <w:rsid w:val="00FA46C1"/>
    <w:rsid w:val="00FA4B12"/>
    <w:rsid w:val="00FA4DD8"/>
    <w:rsid w:val="00FA4E1E"/>
    <w:rsid w:val="00FA5036"/>
    <w:rsid w:val="00FA5411"/>
    <w:rsid w:val="00FA54C8"/>
    <w:rsid w:val="00FA557C"/>
    <w:rsid w:val="00FA5768"/>
    <w:rsid w:val="00FA598D"/>
    <w:rsid w:val="00FA618C"/>
    <w:rsid w:val="00FA61D8"/>
    <w:rsid w:val="00FA63FD"/>
    <w:rsid w:val="00FA6609"/>
    <w:rsid w:val="00FA6B6A"/>
    <w:rsid w:val="00FA6CAA"/>
    <w:rsid w:val="00FA6DEA"/>
    <w:rsid w:val="00FA70C7"/>
    <w:rsid w:val="00FA77A5"/>
    <w:rsid w:val="00FA7955"/>
    <w:rsid w:val="00FA7E79"/>
    <w:rsid w:val="00FA7F02"/>
    <w:rsid w:val="00FB03E8"/>
    <w:rsid w:val="00FB0A79"/>
    <w:rsid w:val="00FB0B95"/>
    <w:rsid w:val="00FB0BEA"/>
    <w:rsid w:val="00FB0C6E"/>
    <w:rsid w:val="00FB125E"/>
    <w:rsid w:val="00FB150D"/>
    <w:rsid w:val="00FB165F"/>
    <w:rsid w:val="00FB18DA"/>
    <w:rsid w:val="00FB1BAA"/>
    <w:rsid w:val="00FB1E0C"/>
    <w:rsid w:val="00FB20CD"/>
    <w:rsid w:val="00FB29F6"/>
    <w:rsid w:val="00FB2FD0"/>
    <w:rsid w:val="00FB3400"/>
    <w:rsid w:val="00FB3509"/>
    <w:rsid w:val="00FB36BD"/>
    <w:rsid w:val="00FB3831"/>
    <w:rsid w:val="00FB38B0"/>
    <w:rsid w:val="00FB3D15"/>
    <w:rsid w:val="00FB43F0"/>
    <w:rsid w:val="00FB4913"/>
    <w:rsid w:val="00FB4EF8"/>
    <w:rsid w:val="00FB50A7"/>
    <w:rsid w:val="00FB5A36"/>
    <w:rsid w:val="00FB5E10"/>
    <w:rsid w:val="00FB624E"/>
    <w:rsid w:val="00FB648A"/>
    <w:rsid w:val="00FB65F9"/>
    <w:rsid w:val="00FB6A53"/>
    <w:rsid w:val="00FB6D52"/>
    <w:rsid w:val="00FB6DE2"/>
    <w:rsid w:val="00FB74D3"/>
    <w:rsid w:val="00FC0206"/>
    <w:rsid w:val="00FC0C72"/>
    <w:rsid w:val="00FC0D62"/>
    <w:rsid w:val="00FC0EB1"/>
    <w:rsid w:val="00FC0EBF"/>
    <w:rsid w:val="00FC1482"/>
    <w:rsid w:val="00FC1549"/>
    <w:rsid w:val="00FC18FD"/>
    <w:rsid w:val="00FC19B0"/>
    <w:rsid w:val="00FC23DD"/>
    <w:rsid w:val="00FC2950"/>
    <w:rsid w:val="00FC3466"/>
    <w:rsid w:val="00FC34EE"/>
    <w:rsid w:val="00FC378E"/>
    <w:rsid w:val="00FC37B9"/>
    <w:rsid w:val="00FC3A49"/>
    <w:rsid w:val="00FC3D6C"/>
    <w:rsid w:val="00FC3D98"/>
    <w:rsid w:val="00FC3DF5"/>
    <w:rsid w:val="00FC401B"/>
    <w:rsid w:val="00FC486B"/>
    <w:rsid w:val="00FC4C85"/>
    <w:rsid w:val="00FC4CE5"/>
    <w:rsid w:val="00FC4D6D"/>
    <w:rsid w:val="00FC520C"/>
    <w:rsid w:val="00FC540C"/>
    <w:rsid w:val="00FC541E"/>
    <w:rsid w:val="00FC5540"/>
    <w:rsid w:val="00FC564A"/>
    <w:rsid w:val="00FC5A00"/>
    <w:rsid w:val="00FC610D"/>
    <w:rsid w:val="00FC63EA"/>
    <w:rsid w:val="00FC65F0"/>
    <w:rsid w:val="00FC6D4A"/>
    <w:rsid w:val="00FC7375"/>
    <w:rsid w:val="00FC73B5"/>
    <w:rsid w:val="00FC73C5"/>
    <w:rsid w:val="00FC7401"/>
    <w:rsid w:val="00FC7582"/>
    <w:rsid w:val="00FC7C90"/>
    <w:rsid w:val="00FC7DD6"/>
    <w:rsid w:val="00FD0291"/>
    <w:rsid w:val="00FD0311"/>
    <w:rsid w:val="00FD04B7"/>
    <w:rsid w:val="00FD05A3"/>
    <w:rsid w:val="00FD0825"/>
    <w:rsid w:val="00FD0851"/>
    <w:rsid w:val="00FD0E93"/>
    <w:rsid w:val="00FD0EBA"/>
    <w:rsid w:val="00FD1155"/>
    <w:rsid w:val="00FD177A"/>
    <w:rsid w:val="00FD1D87"/>
    <w:rsid w:val="00FD201A"/>
    <w:rsid w:val="00FD21EE"/>
    <w:rsid w:val="00FD2969"/>
    <w:rsid w:val="00FD2CCB"/>
    <w:rsid w:val="00FD2F0A"/>
    <w:rsid w:val="00FD312D"/>
    <w:rsid w:val="00FD33B5"/>
    <w:rsid w:val="00FD347A"/>
    <w:rsid w:val="00FD35CC"/>
    <w:rsid w:val="00FD3B8D"/>
    <w:rsid w:val="00FD3C71"/>
    <w:rsid w:val="00FD3F5B"/>
    <w:rsid w:val="00FD4426"/>
    <w:rsid w:val="00FD4502"/>
    <w:rsid w:val="00FD4887"/>
    <w:rsid w:val="00FD49DE"/>
    <w:rsid w:val="00FD5010"/>
    <w:rsid w:val="00FD508A"/>
    <w:rsid w:val="00FD51DE"/>
    <w:rsid w:val="00FD530C"/>
    <w:rsid w:val="00FD546D"/>
    <w:rsid w:val="00FD549B"/>
    <w:rsid w:val="00FD57C2"/>
    <w:rsid w:val="00FD5B0C"/>
    <w:rsid w:val="00FD5DBC"/>
    <w:rsid w:val="00FD5FE6"/>
    <w:rsid w:val="00FD6185"/>
    <w:rsid w:val="00FD6286"/>
    <w:rsid w:val="00FD6458"/>
    <w:rsid w:val="00FD645D"/>
    <w:rsid w:val="00FD64B0"/>
    <w:rsid w:val="00FD65B6"/>
    <w:rsid w:val="00FD68DC"/>
    <w:rsid w:val="00FD76C3"/>
    <w:rsid w:val="00FD7B72"/>
    <w:rsid w:val="00FD7EA2"/>
    <w:rsid w:val="00FE0275"/>
    <w:rsid w:val="00FE0679"/>
    <w:rsid w:val="00FE07ED"/>
    <w:rsid w:val="00FE0844"/>
    <w:rsid w:val="00FE0AFA"/>
    <w:rsid w:val="00FE0DE6"/>
    <w:rsid w:val="00FE0F1B"/>
    <w:rsid w:val="00FE14CF"/>
    <w:rsid w:val="00FE15B8"/>
    <w:rsid w:val="00FE164E"/>
    <w:rsid w:val="00FE1BE6"/>
    <w:rsid w:val="00FE1E3E"/>
    <w:rsid w:val="00FE1F71"/>
    <w:rsid w:val="00FE2142"/>
    <w:rsid w:val="00FE2375"/>
    <w:rsid w:val="00FE2874"/>
    <w:rsid w:val="00FE2ABB"/>
    <w:rsid w:val="00FE2AC5"/>
    <w:rsid w:val="00FE2B13"/>
    <w:rsid w:val="00FE2C1B"/>
    <w:rsid w:val="00FE2CBB"/>
    <w:rsid w:val="00FE2D05"/>
    <w:rsid w:val="00FE2DC5"/>
    <w:rsid w:val="00FE34B5"/>
    <w:rsid w:val="00FE3AC9"/>
    <w:rsid w:val="00FE3BA6"/>
    <w:rsid w:val="00FE3BF0"/>
    <w:rsid w:val="00FE437E"/>
    <w:rsid w:val="00FE45C0"/>
    <w:rsid w:val="00FE4640"/>
    <w:rsid w:val="00FE4834"/>
    <w:rsid w:val="00FE4ED1"/>
    <w:rsid w:val="00FE4F30"/>
    <w:rsid w:val="00FE51F1"/>
    <w:rsid w:val="00FE5244"/>
    <w:rsid w:val="00FE5979"/>
    <w:rsid w:val="00FE5D19"/>
    <w:rsid w:val="00FE6189"/>
    <w:rsid w:val="00FE66F3"/>
    <w:rsid w:val="00FE6B3B"/>
    <w:rsid w:val="00FE6C5B"/>
    <w:rsid w:val="00FE7129"/>
    <w:rsid w:val="00FE767F"/>
    <w:rsid w:val="00FE7ADE"/>
    <w:rsid w:val="00FE7B6D"/>
    <w:rsid w:val="00FF0070"/>
    <w:rsid w:val="00FF00AB"/>
    <w:rsid w:val="00FF022D"/>
    <w:rsid w:val="00FF028A"/>
    <w:rsid w:val="00FF03F3"/>
    <w:rsid w:val="00FF0C0A"/>
    <w:rsid w:val="00FF0D27"/>
    <w:rsid w:val="00FF0DE7"/>
    <w:rsid w:val="00FF0EE5"/>
    <w:rsid w:val="00FF122A"/>
    <w:rsid w:val="00FF1869"/>
    <w:rsid w:val="00FF1D12"/>
    <w:rsid w:val="00FF1FAC"/>
    <w:rsid w:val="00FF1FCB"/>
    <w:rsid w:val="00FF23AB"/>
    <w:rsid w:val="00FF23D7"/>
    <w:rsid w:val="00FF2624"/>
    <w:rsid w:val="00FF2685"/>
    <w:rsid w:val="00FF26F6"/>
    <w:rsid w:val="00FF27B1"/>
    <w:rsid w:val="00FF2958"/>
    <w:rsid w:val="00FF2C73"/>
    <w:rsid w:val="00FF31F9"/>
    <w:rsid w:val="00FF3365"/>
    <w:rsid w:val="00FF34D9"/>
    <w:rsid w:val="00FF3859"/>
    <w:rsid w:val="00FF3BA1"/>
    <w:rsid w:val="00FF3CD7"/>
    <w:rsid w:val="00FF3D7D"/>
    <w:rsid w:val="00FF4458"/>
    <w:rsid w:val="00FF4512"/>
    <w:rsid w:val="00FF4D52"/>
    <w:rsid w:val="00FF4F84"/>
    <w:rsid w:val="00FF55CD"/>
    <w:rsid w:val="00FF5677"/>
    <w:rsid w:val="00FF607F"/>
    <w:rsid w:val="00FF6128"/>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oa heading" w:uiPriority="0"/>
    <w:lsdException w:name="List Bullet"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uiPriority="59"/>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EA791B"/>
    <w:rPr>
      <w:rFonts w:ascii="宋体" w:hAnsi="宋体" w:cs="宋体"/>
      <w:sz w:val="21"/>
      <w:szCs w:val="24"/>
    </w:rPr>
  </w:style>
  <w:style w:type="paragraph" w:styleId="10">
    <w:name w:val="heading 1"/>
    <w:basedOn w:val="a0"/>
    <w:next w:val="a0"/>
    <w:link w:val="1Char2"/>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0"/>
    <w:next w:val="a0"/>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0"/>
    <w:next w:val="a0"/>
    <w:link w:val="3Char6"/>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0"/>
    <w:next w:val="a0"/>
    <w:link w:val="4Char1"/>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0"/>
    <w:next w:val="a0"/>
    <w:link w:val="5Char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0"/>
    <w:next w:val="a0"/>
    <w:link w:val="6Char2"/>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0"/>
    <w:next w:val="a0"/>
    <w:link w:val="7Char3"/>
    <w:uiPriority w:val="9"/>
    <w:unhideWhenUsed/>
    <w:qFormat/>
    <w:rsid w:val="00876747"/>
    <w:pPr>
      <w:keepNext/>
      <w:keepLines/>
      <w:spacing w:before="240" w:after="64" w:line="320" w:lineRule="auto"/>
      <w:outlineLvl w:val="6"/>
    </w:pPr>
    <w:rPr>
      <w:b/>
      <w:bCs/>
      <w:sz w:val="24"/>
    </w:rPr>
  </w:style>
  <w:style w:type="paragraph" w:styleId="8">
    <w:name w:val="heading 8"/>
    <w:basedOn w:val="a0"/>
    <w:next w:val="a0"/>
    <w:link w:val="8Char"/>
    <w:qFormat/>
    <w:rsid w:val="002C7A5F"/>
    <w:pPr>
      <w:spacing w:before="240" w:after="60"/>
      <w:ind w:left="5760" w:hanging="720"/>
      <w:outlineLvl w:val="7"/>
    </w:pPr>
    <w:rPr>
      <w:rFonts w:ascii="Arial" w:hAnsi="Arial" w:cs="Times New Roman"/>
      <w:i/>
      <w:sz w:val="20"/>
      <w:szCs w:val="20"/>
      <w:lang w:val="en-GB" w:eastAsia="zh-HK"/>
    </w:rPr>
  </w:style>
  <w:style w:type="paragraph" w:styleId="9">
    <w:name w:val="heading 9"/>
    <w:basedOn w:val="a0"/>
    <w:next w:val="a0"/>
    <w:link w:val="9Char"/>
    <w:qFormat/>
    <w:rsid w:val="002C7A5F"/>
    <w:pPr>
      <w:spacing w:before="240" w:after="60"/>
      <w:ind w:left="6480" w:hanging="720"/>
      <w:outlineLvl w:val="8"/>
    </w:pPr>
    <w:rPr>
      <w:rFonts w:ascii="Arial" w:hAnsi="Arial" w:cs="Times New Roman"/>
      <w:i/>
      <w:sz w:val="18"/>
      <w:szCs w:val="20"/>
      <w:lang w:val="en-GB" w:eastAsia="zh-HK"/>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2">
    <w:name w:val="标题 1 Char2"/>
    <w:basedOn w:val="a1"/>
    <w:link w:val="10"/>
    <w:uiPriority w:val="99"/>
    <w:rsid w:val="005B5D50"/>
    <w:rPr>
      <w:rFonts w:eastAsia="黑体"/>
      <w:b/>
      <w:bCs/>
      <w:kern w:val="44"/>
      <w:sz w:val="28"/>
      <w:szCs w:val="44"/>
    </w:rPr>
  </w:style>
  <w:style w:type="character" w:customStyle="1" w:styleId="2Char">
    <w:name w:val="标题 2 Char"/>
    <w:aliases w:val="标题 2 Char Char Char Char1"/>
    <w:basedOn w:val="a1"/>
    <w:link w:val="2"/>
    <w:rsid w:val="005B5D50"/>
    <w:rPr>
      <w:rFonts w:ascii="Arial" w:hAnsi="Arial"/>
      <w:b/>
      <w:bCs/>
      <w:kern w:val="2"/>
      <w:sz w:val="21"/>
      <w:szCs w:val="21"/>
    </w:rPr>
  </w:style>
  <w:style w:type="character" w:customStyle="1" w:styleId="3Char6">
    <w:name w:val="标题 3 Char6"/>
    <w:basedOn w:val="a1"/>
    <w:link w:val="3"/>
    <w:uiPriority w:val="9"/>
    <w:rsid w:val="005B5D50"/>
    <w:rPr>
      <w:b/>
      <w:bCs/>
      <w:kern w:val="2"/>
      <w:sz w:val="21"/>
      <w:szCs w:val="32"/>
    </w:rPr>
  </w:style>
  <w:style w:type="character" w:customStyle="1" w:styleId="4Char1">
    <w:name w:val="标题 4 Char1"/>
    <w:basedOn w:val="a1"/>
    <w:link w:val="4"/>
    <w:uiPriority w:val="9"/>
    <w:rsid w:val="005B5D50"/>
    <w:rPr>
      <w:rFonts w:ascii="Cambria" w:hAnsi="Cambria"/>
      <w:b/>
      <w:bCs/>
      <w:kern w:val="2"/>
      <w:sz w:val="21"/>
      <w:szCs w:val="28"/>
    </w:rPr>
  </w:style>
  <w:style w:type="character" w:customStyle="1" w:styleId="5Char1">
    <w:name w:val="标题 5 Char1"/>
    <w:basedOn w:val="a1"/>
    <w:link w:val="5"/>
    <w:uiPriority w:val="9"/>
    <w:rsid w:val="00586078"/>
    <w:rPr>
      <w:b/>
      <w:bCs/>
      <w:kern w:val="2"/>
      <w:sz w:val="21"/>
      <w:szCs w:val="28"/>
    </w:rPr>
  </w:style>
  <w:style w:type="paragraph" w:styleId="TOC">
    <w:name w:val="TOC Heading"/>
    <w:basedOn w:val="10"/>
    <w:next w:val="a0"/>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0"/>
    <w:next w:val="a0"/>
    <w:autoRedefine/>
    <w:uiPriority w:val="39"/>
    <w:qFormat/>
    <w:rsid w:val="00DD256F"/>
    <w:pPr>
      <w:widowControl w:val="0"/>
      <w:ind w:leftChars="200" w:left="420"/>
      <w:jc w:val="both"/>
    </w:pPr>
    <w:rPr>
      <w:rFonts w:ascii="Times New Roman" w:hAnsi="Times New Roman" w:cs="Times New Roman"/>
      <w:kern w:val="2"/>
      <w:szCs w:val="21"/>
    </w:rPr>
  </w:style>
  <w:style w:type="character" w:styleId="a4">
    <w:name w:val="Hyperlink"/>
    <w:basedOn w:val="a1"/>
    <w:uiPriority w:val="99"/>
    <w:rsid w:val="00DD256F"/>
    <w:rPr>
      <w:rFonts w:cs="Times New Roman"/>
      <w:color w:val="0000FF"/>
      <w:u w:val="single"/>
    </w:rPr>
  </w:style>
  <w:style w:type="character" w:styleId="a5">
    <w:name w:val="annotation reference"/>
    <w:basedOn w:val="a1"/>
    <w:rsid w:val="00DD256F"/>
    <w:rPr>
      <w:rFonts w:eastAsia="宋体" w:cs="Times New Roman"/>
      <w:kern w:val="2"/>
      <w:sz w:val="21"/>
      <w:szCs w:val="21"/>
      <w:lang w:val="en-US" w:eastAsia="zh-CN" w:bidi="ar-SA"/>
    </w:rPr>
  </w:style>
  <w:style w:type="paragraph" w:styleId="a6">
    <w:name w:val="annotation text"/>
    <w:basedOn w:val="a0"/>
    <w:link w:val="Char2"/>
    <w:rsid w:val="00DD256F"/>
    <w:pPr>
      <w:widowControl w:val="0"/>
    </w:pPr>
    <w:rPr>
      <w:rFonts w:ascii="Times New Roman" w:hAnsi="Times New Roman" w:cs="Times New Roman"/>
      <w:kern w:val="2"/>
      <w:szCs w:val="21"/>
    </w:rPr>
  </w:style>
  <w:style w:type="character" w:customStyle="1" w:styleId="Char2">
    <w:name w:val="批注文字 Char2"/>
    <w:basedOn w:val="a1"/>
    <w:link w:val="a6"/>
    <w:rsid w:val="00DD256F"/>
    <w:rPr>
      <w:rFonts w:ascii="Times New Roman" w:eastAsia="宋体" w:hAnsi="Times New Roman" w:cs="Times New Roman"/>
      <w:szCs w:val="21"/>
    </w:rPr>
  </w:style>
  <w:style w:type="table" w:styleId="a7">
    <w:name w:val="Table Grid"/>
    <w:basedOn w:val="a2"/>
    <w:link w:val="a8"/>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Char20"/>
    <w:uiPriority w:val="99"/>
    <w:unhideWhenUsed/>
    <w:rsid w:val="00DD256F"/>
    <w:pPr>
      <w:widowControl w:val="0"/>
      <w:jc w:val="both"/>
    </w:pPr>
    <w:rPr>
      <w:rFonts w:ascii="Calibri" w:hAnsi="Calibri" w:cs="Times New Roman"/>
      <w:kern w:val="2"/>
      <w:sz w:val="18"/>
      <w:szCs w:val="18"/>
    </w:rPr>
  </w:style>
  <w:style w:type="character" w:customStyle="1" w:styleId="Char20">
    <w:name w:val="批注框文本 Char2"/>
    <w:basedOn w:val="a1"/>
    <w:link w:val="a9"/>
    <w:uiPriority w:val="99"/>
    <w:rsid w:val="00DD256F"/>
    <w:rPr>
      <w:rFonts w:ascii="Calibri" w:eastAsia="宋体" w:hAnsi="Calibri" w:cs="Times New Roman"/>
      <w:sz w:val="18"/>
      <w:szCs w:val="18"/>
    </w:rPr>
  </w:style>
  <w:style w:type="paragraph" w:styleId="aa">
    <w:name w:val="Salutation"/>
    <w:basedOn w:val="a0"/>
    <w:next w:val="a0"/>
    <w:link w:val="Char21"/>
    <w:uiPriority w:val="99"/>
    <w:rsid w:val="00DD256F"/>
    <w:pPr>
      <w:widowControl w:val="0"/>
      <w:jc w:val="both"/>
    </w:pPr>
    <w:rPr>
      <w:rFonts w:ascii="Times New Roman" w:hAnsi="Times New Roman" w:cs="Times New Roman"/>
      <w:kern w:val="2"/>
      <w:szCs w:val="21"/>
    </w:rPr>
  </w:style>
  <w:style w:type="character" w:customStyle="1" w:styleId="Char21">
    <w:name w:val="称呼 Char2"/>
    <w:basedOn w:val="a1"/>
    <w:link w:val="aa"/>
    <w:uiPriority w:val="99"/>
    <w:rsid w:val="00DD256F"/>
    <w:rPr>
      <w:rFonts w:ascii="Times New Roman" w:eastAsia="宋体" w:hAnsi="Times New Roman" w:cs="Times New Roman"/>
      <w:szCs w:val="21"/>
    </w:rPr>
  </w:style>
  <w:style w:type="character" w:customStyle="1" w:styleId="notnullcss1">
    <w:name w:val="notnullcss1"/>
    <w:basedOn w:val="a1"/>
    <w:uiPriority w:val="99"/>
    <w:rsid w:val="00DD256F"/>
    <w:rPr>
      <w:rFonts w:eastAsia="宋体" w:cs="Times New Roman"/>
      <w:color w:val="FF0000"/>
      <w:kern w:val="2"/>
      <w:sz w:val="24"/>
      <w:szCs w:val="24"/>
      <w:lang w:val="en-US" w:eastAsia="zh-CN" w:bidi="ar-SA"/>
    </w:rPr>
  </w:style>
  <w:style w:type="paragraph" w:customStyle="1" w:styleId="xl61">
    <w:name w:val="xl61"/>
    <w:basedOn w:val="a0"/>
    <w:uiPriority w:val="99"/>
    <w:rsid w:val="00DD256F"/>
    <w:pPr>
      <w:spacing w:before="100" w:after="100"/>
      <w:jc w:val="right"/>
    </w:pPr>
    <w:rPr>
      <w:rFonts w:ascii="Arial Unicode MS" w:eastAsia="Arial Unicode MS" w:hAnsi="Times New Roman" w:cs="Times New Roman"/>
      <w:sz w:val="18"/>
      <w:szCs w:val="18"/>
    </w:rPr>
  </w:style>
  <w:style w:type="paragraph" w:styleId="ab">
    <w:name w:val="List Paragraph"/>
    <w:basedOn w:val="a0"/>
    <w:link w:val="Char"/>
    <w:uiPriority w:val="34"/>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3"/>
    <w:basedOn w:val="Char2"/>
    <w:link w:val="ac"/>
    <w:rsid w:val="00DD256F"/>
    <w:rPr>
      <w:rFonts w:ascii="Calibri" w:eastAsia="宋体" w:hAnsi="Calibri" w:cs="Times New Roman"/>
      <w:b/>
      <w:bCs/>
      <w:szCs w:val="21"/>
    </w:rPr>
  </w:style>
  <w:style w:type="paragraph" w:styleId="ac">
    <w:name w:val="annotation subject"/>
    <w:basedOn w:val="a6"/>
    <w:next w:val="a6"/>
    <w:link w:val="Char3"/>
    <w:unhideWhenUsed/>
    <w:rsid w:val="00DD256F"/>
    <w:rPr>
      <w:rFonts w:ascii="Calibri" w:hAnsi="Calibri"/>
      <w:b/>
      <w:bCs/>
      <w:szCs w:val="22"/>
    </w:rPr>
  </w:style>
  <w:style w:type="paragraph" w:styleId="30">
    <w:name w:val="toc 3"/>
    <w:basedOn w:val="a0"/>
    <w:next w:val="a0"/>
    <w:autoRedefine/>
    <w:uiPriority w:val="39"/>
    <w:unhideWhenUsed/>
    <w:qFormat/>
    <w:rsid w:val="00DD256F"/>
    <w:pPr>
      <w:spacing w:after="100" w:line="276" w:lineRule="auto"/>
      <w:ind w:left="440"/>
    </w:pPr>
    <w:rPr>
      <w:rFonts w:ascii="Calibri" w:hAnsi="Calibri" w:cs="Times New Roman"/>
      <w:sz w:val="22"/>
      <w:szCs w:val="22"/>
    </w:rPr>
  </w:style>
  <w:style w:type="paragraph" w:styleId="ad">
    <w:name w:val="header"/>
    <w:basedOn w:val="a0"/>
    <w:link w:val="Char2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2">
    <w:name w:val="页眉 Char2"/>
    <w:basedOn w:val="a1"/>
    <w:link w:val="ad"/>
    <w:uiPriority w:val="99"/>
    <w:rsid w:val="00DD256F"/>
    <w:rPr>
      <w:rFonts w:ascii="Calibri" w:eastAsia="宋体" w:hAnsi="Calibri" w:cs="Times New Roman"/>
      <w:sz w:val="18"/>
      <w:szCs w:val="18"/>
    </w:rPr>
  </w:style>
  <w:style w:type="paragraph" w:styleId="ae">
    <w:name w:val="footer"/>
    <w:basedOn w:val="a0"/>
    <w:link w:val="Char2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23">
    <w:name w:val="页脚 Char2"/>
    <w:basedOn w:val="a1"/>
    <w:link w:val="ae"/>
    <w:uiPriority w:val="99"/>
    <w:rsid w:val="00DD256F"/>
    <w:rPr>
      <w:rFonts w:ascii="Calibri" w:eastAsia="宋体" w:hAnsi="Calibri" w:cs="Times New Roman"/>
      <w:sz w:val="18"/>
      <w:szCs w:val="18"/>
    </w:rPr>
  </w:style>
  <w:style w:type="paragraph" w:styleId="af">
    <w:name w:val="Plain Text"/>
    <w:basedOn w:val="a0"/>
    <w:link w:val="Char24"/>
    <w:rsid w:val="00DD256F"/>
    <w:pPr>
      <w:widowControl w:val="0"/>
      <w:jc w:val="both"/>
    </w:pPr>
    <w:rPr>
      <w:rFonts w:hAnsi="Courier New" w:cs="Times New Roman"/>
      <w:kern w:val="2"/>
      <w:szCs w:val="20"/>
    </w:rPr>
  </w:style>
  <w:style w:type="character" w:customStyle="1" w:styleId="Char24">
    <w:name w:val="纯文本 Char2"/>
    <w:basedOn w:val="a1"/>
    <w:link w:val="af"/>
    <w:rsid w:val="00DD256F"/>
    <w:rPr>
      <w:rFonts w:ascii="宋体" w:eastAsia="宋体" w:hAnsi="Courier New" w:cs="Times New Roman"/>
      <w:szCs w:val="20"/>
    </w:rPr>
  </w:style>
  <w:style w:type="character" w:customStyle="1" w:styleId="headline-content2">
    <w:name w:val="headline-content2"/>
    <w:basedOn w:val="a1"/>
    <w:rsid w:val="00DD256F"/>
    <w:rPr>
      <w:rFonts w:eastAsia="宋体" w:cs="Times New Roman"/>
      <w:kern w:val="2"/>
      <w:sz w:val="24"/>
      <w:szCs w:val="24"/>
      <w:lang w:val="en-US" w:eastAsia="zh-CN" w:bidi="ar-SA"/>
    </w:rPr>
  </w:style>
  <w:style w:type="paragraph" w:styleId="af0">
    <w:name w:val="Body Text"/>
    <w:basedOn w:val="a0"/>
    <w:link w:val="Char25"/>
    <w:uiPriority w:val="99"/>
    <w:rsid w:val="00DD256F"/>
    <w:pPr>
      <w:widowControl w:val="0"/>
      <w:spacing w:after="120"/>
      <w:jc w:val="both"/>
    </w:pPr>
    <w:rPr>
      <w:rFonts w:ascii="Times New Roman" w:hAnsi="Times New Roman" w:cs="Times New Roman"/>
      <w:kern w:val="2"/>
      <w:szCs w:val="21"/>
    </w:rPr>
  </w:style>
  <w:style w:type="character" w:customStyle="1" w:styleId="Char25">
    <w:name w:val="正文文本 Char2"/>
    <w:basedOn w:val="a1"/>
    <w:link w:val="af0"/>
    <w:uiPriority w:val="99"/>
    <w:rsid w:val="00DD256F"/>
    <w:rPr>
      <w:rFonts w:ascii="Times New Roman" w:eastAsia="宋体" w:hAnsi="Times New Roman" w:cs="Times New Roman"/>
      <w:szCs w:val="21"/>
    </w:rPr>
  </w:style>
  <w:style w:type="paragraph" w:customStyle="1" w:styleId="write2">
    <w:name w:val="write2"/>
    <w:basedOn w:val="a0"/>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1">
    <w:name w:val="Date"/>
    <w:basedOn w:val="a0"/>
    <w:next w:val="a0"/>
    <w:link w:val="Char26"/>
    <w:uiPriority w:val="99"/>
    <w:rsid w:val="00DD256F"/>
    <w:pPr>
      <w:widowControl w:val="0"/>
      <w:ind w:leftChars="2500" w:left="100"/>
      <w:jc w:val="both"/>
    </w:pPr>
    <w:rPr>
      <w:rFonts w:ascii="Times New Roman" w:hAnsi="Times New Roman" w:cs="Times New Roman"/>
      <w:kern w:val="2"/>
      <w:szCs w:val="21"/>
    </w:rPr>
  </w:style>
  <w:style w:type="character" w:customStyle="1" w:styleId="Char26">
    <w:name w:val="日期 Char2"/>
    <w:basedOn w:val="a1"/>
    <w:link w:val="af1"/>
    <w:uiPriority w:val="99"/>
    <w:rsid w:val="00DD256F"/>
    <w:rPr>
      <w:rFonts w:ascii="Times New Roman" w:eastAsia="宋体" w:hAnsi="Times New Roman" w:cs="Times New Roman"/>
      <w:szCs w:val="21"/>
    </w:rPr>
  </w:style>
  <w:style w:type="paragraph" w:styleId="af2">
    <w:name w:val="Note Heading"/>
    <w:basedOn w:val="a0"/>
    <w:next w:val="a0"/>
    <w:link w:val="Char27"/>
    <w:uiPriority w:val="99"/>
    <w:rsid w:val="00DD256F"/>
    <w:pPr>
      <w:widowControl w:val="0"/>
      <w:jc w:val="center"/>
    </w:pPr>
    <w:rPr>
      <w:rFonts w:ascii="Times New Roman" w:hAnsi="Times New Roman" w:cs="Times New Roman"/>
      <w:kern w:val="2"/>
      <w:szCs w:val="21"/>
    </w:rPr>
  </w:style>
  <w:style w:type="character" w:customStyle="1" w:styleId="Char27">
    <w:name w:val="注释标题 Char2"/>
    <w:basedOn w:val="a1"/>
    <w:link w:val="af2"/>
    <w:uiPriority w:val="99"/>
    <w:rsid w:val="00DD256F"/>
    <w:rPr>
      <w:rFonts w:ascii="Times New Roman" w:eastAsia="宋体" w:hAnsi="Times New Roman" w:cs="Times New Roman"/>
      <w:szCs w:val="21"/>
    </w:rPr>
  </w:style>
  <w:style w:type="paragraph" w:styleId="af3">
    <w:name w:val="toa heading"/>
    <w:basedOn w:val="a0"/>
    <w:next w:val="a0"/>
    <w:link w:val="Char0"/>
    <w:semiHidden/>
    <w:rsid w:val="00DD256F"/>
    <w:pPr>
      <w:widowControl w:val="0"/>
      <w:spacing w:before="120"/>
      <w:jc w:val="both"/>
    </w:pPr>
    <w:rPr>
      <w:rFonts w:ascii="Arial" w:hAnsi="Arial" w:cs="Times New Roman"/>
      <w:b/>
      <w:bCs/>
      <w:kern w:val="2"/>
      <w:szCs w:val="21"/>
    </w:rPr>
  </w:style>
  <w:style w:type="paragraph" w:customStyle="1" w:styleId="50">
    <w:name w:val="标题5"/>
    <w:basedOn w:val="a0"/>
    <w:rsid w:val="005B5D50"/>
    <w:pPr>
      <w:keepNext/>
      <w:keepLines/>
      <w:widowControl w:val="0"/>
      <w:spacing w:before="60" w:after="60"/>
      <w:ind w:hangingChars="200" w:hanging="420"/>
      <w:jc w:val="both"/>
      <w:outlineLvl w:val="4"/>
    </w:pPr>
    <w:rPr>
      <w:rFonts w:cs="Times New Roman"/>
      <w:b/>
      <w:bCs/>
      <w:kern w:val="2"/>
      <w:szCs w:val="21"/>
    </w:rPr>
  </w:style>
  <w:style w:type="paragraph" w:styleId="af4">
    <w:name w:val="Revision"/>
    <w:link w:val="Char1"/>
    <w:hidden/>
    <w:uiPriority w:val="99"/>
    <w:semiHidden/>
    <w:rsid w:val="00BC1CB9"/>
    <w:rPr>
      <w:kern w:val="2"/>
      <w:sz w:val="21"/>
      <w:szCs w:val="22"/>
    </w:rPr>
  </w:style>
  <w:style w:type="character" w:customStyle="1" w:styleId="Char4">
    <w:name w:val="正文的样式 Char"/>
    <w:basedOn w:val="a1"/>
    <w:link w:val="af5"/>
    <w:rsid w:val="006B00D5"/>
    <w:rPr>
      <w:kern w:val="2"/>
      <w:sz w:val="21"/>
      <w:szCs w:val="24"/>
    </w:rPr>
  </w:style>
  <w:style w:type="paragraph" w:customStyle="1" w:styleId="af6">
    <w:name w:val="正文的样式"/>
    <w:basedOn w:val="a0"/>
    <w:rsid w:val="006B00D5"/>
    <w:pPr>
      <w:widowControl w:val="0"/>
      <w:spacing w:before="100" w:after="100"/>
      <w:jc w:val="both"/>
    </w:pPr>
    <w:rPr>
      <w:rFonts w:ascii="Calibri" w:hAnsi="Calibri" w:cs="Times New Roman"/>
      <w:kern w:val="2"/>
    </w:rPr>
  </w:style>
  <w:style w:type="paragraph" w:styleId="af7">
    <w:name w:val="Document Map"/>
    <w:basedOn w:val="a0"/>
    <w:link w:val="Char28"/>
    <w:uiPriority w:val="99"/>
    <w:semiHidden/>
    <w:unhideWhenUsed/>
    <w:rsid w:val="0002110B"/>
    <w:pPr>
      <w:widowControl w:val="0"/>
      <w:jc w:val="both"/>
    </w:pPr>
    <w:rPr>
      <w:rFonts w:hAnsi="Calibri" w:cs="Times New Roman"/>
      <w:kern w:val="2"/>
      <w:sz w:val="18"/>
      <w:szCs w:val="18"/>
    </w:rPr>
  </w:style>
  <w:style w:type="character" w:customStyle="1" w:styleId="Char28">
    <w:name w:val="文档结构图 Char2"/>
    <w:basedOn w:val="a1"/>
    <w:link w:val="af7"/>
    <w:uiPriority w:val="99"/>
    <w:semiHidden/>
    <w:rsid w:val="0002110B"/>
    <w:rPr>
      <w:rFonts w:ascii="宋体"/>
      <w:kern w:val="2"/>
      <w:sz w:val="18"/>
      <w:szCs w:val="18"/>
    </w:rPr>
  </w:style>
  <w:style w:type="character" w:styleId="af8">
    <w:name w:val="Placeholder Text"/>
    <w:basedOn w:val="a1"/>
    <w:uiPriority w:val="99"/>
    <w:semiHidden/>
    <w:rsid w:val="00205C40"/>
    <w:rPr>
      <w:color w:val="auto"/>
    </w:rPr>
  </w:style>
  <w:style w:type="numbering" w:customStyle="1" w:styleId="1">
    <w:name w:val="样式1"/>
    <w:uiPriority w:val="99"/>
    <w:rsid w:val="00C65930"/>
    <w:pPr>
      <w:numPr>
        <w:numId w:val="19"/>
      </w:numPr>
    </w:pPr>
  </w:style>
  <w:style w:type="paragraph" w:styleId="af9">
    <w:name w:val="Title"/>
    <w:basedOn w:val="a0"/>
    <w:next w:val="a0"/>
    <w:link w:val="Char29"/>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29">
    <w:name w:val="标题 Char2"/>
    <w:basedOn w:val="a1"/>
    <w:link w:val="af9"/>
    <w:uiPriority w:val="10"/>
    <w:rsid w:val="00F23D17"/>
    <w:rPr>
      <w:rFonts w:asciiTheme="majorHAnsi" w:hAnsiTheme="majorHAnsi" w:cstheme="majorBidi"/>
      <w:b/>
      <w:bCs/>
      <w:kern w:val="2"/>
      <w:sz w:val="32"/>
      <w:szCs w:val="32"/>
    </w:rPr>
  </w:style>
  <w:style w:type="paragraph" w:styleId="afa">
    <w:name w:val="No Spacing"/>
    <w:link w:val="Char5"/>
    <w:uiPriority w:val="1"/>
    <w:qFormat/>
    <w:rsid w:val="00BE4764"/>
    <w:pPr>
      <w:widowControl w:val="0"/>
      <w:jc w:val="both"/>
    </w:pPr>
    <w:rPr>
      <w:kern w:val="2"/>
      <w:sz w:val="21"/>
      <w:szCs w:val="22"/>
    </w:rPr>
  </w:style>
  <w:style w:type="paragraph" w:styleId="40">
    <w:name w:val="toc 4"/>
    <w:basedOn w:val="a0"/>
    <w:next w:val="a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0">
    <w:name w:val="toc 8"/>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0">
    <w:name w:val="toc 9"/>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2">
    <w:name w:val="标题 6 Char2"/>
    <w:basedOn w:val="a1"/>
    <w:link w:val="6"/>
    <w:uiPriority w:val="9"/>
    <w:rsid w:val="005B5D50"/>
    <w:rPr>
      <w:rFonts w:asciiTheme="majorHAnsi" w:hAnsiTheme="majorHAnsi" w:cstheme="majorBidi"/>
      <w:b/>
      <w:bCs/>
      <w:sz w:val="21"/>
      <w:szCs w:val="24"/>
    </w:rPr>
  </w:style>
  <w:style w:type="paragraph" w:styleId="afb">
    <w:name w:val="Normal (Web)"/>
    <w:basedOn w:val="a0"/>
    <w:uiPriority w:val="99"/>
    <w:rsid w:val="00C17CE1"/>
    <w:pPr>
      <w:spacing w:before="100" w:beforeAutospacing="1" w:after="100" w:afterAutospacing="1"/>
    </w:pPr>
    <w:rPr>
      <w:sz w:val="24"/>
    </w:rPr>
  </w:style>
  <w:style w:type="paragraph" w:styleId="afc">
    <w:name w:val="endnote text"/>
    <w:basedOn w:val="a0"/>
    <w:link w:val="Char2a"/>
    <w:uiPriority w:val="99"/>
    <w:semiHidden/>
    <w:unhideWhenUsed/>
    <w:rsid w:val="001116D4"/>
    <w:pPr>
      <w:snapToGrid w:val="0"/>
    </w:pPr>
  </w:style>
  <w:style w:type="character" w:customStyle="1" w:styleId="Char2a">
    <w:name w:val="尾注文本 Char2"/>
    <w:basedOn w:val="a1"/>
    <w:link w:val="afc"/>
    <w:uiPriority w:val="99"/>
    <w:semiHidden/>
    <w:rsid w:val="001116D4"/>
    <w:rPr>
      <w:rFonts w:ascii="宋体" w:hAnsi="宋体" w:cs="宋体"/>
      <w:sz w:val="21"/>
      <w:szCs w:val="24"/>
    </w:rPr>
  </w:style>
  <w:style w:type="character" w:styleId="afd">
    <w:name w:val="endnote reference"/>
    <w:basedOn w:val="a1"/>
    <w:uiPriority w:val="99"/>
    <w:semiHidden/>
    <w:unhideWhenUsed/>
    <w:rsid w:val="001116D4"/>
    <w:rPr>
      <w:vertAlign w:val="superscript"/>
    </w:rPr>
  </w:style>
  <w:style w:type="character" w:customStyle="1" w:styleId="Char10">
    <w:name w:val="批注主题 Char1"/>
    <w:basedOn w:val="Char2"/>
    <w:link w:val="afe"/>
    <w:uiPriority w:val="99"/>
    <w:semiHidden/>
    <w:rsid w:val="0067754A"/>
    <w:rPr>
      <w:rFonts w:ascii="Times New Roman" w:eastAsia="宋体" w:hAnsi="Times New Roman" w:cs="Times New Roman"/>
      <w:b/>
      <w:bCs/>
      <w:szCs w:val="21"/>
    </w:rPr>
  </w:style>
  <w:style w:type="paragraph" w:styleId="12">
    <w:name w:val="index 1"/>
    <w:basedOn w:val="a0"/>
    <w:next w:val="a0"/>
    <w:autoRedefine/>
    <w:semiHidden/>
    <w:rsid w:val="00955CA0"/>
    <w:pPr>
      <w:ind w:firstLineChars="200" w:firstLine="420"/>
    </w:pPr>
    <w:rPr>
      <w:rFonts w:cs="Times New Roman"/>
      <w:color w:val="000000"/>
      <w:szCs w:val="21"/>
    </w:rPr>
  </w:style>
  <w:style w:type="character" w:customStyle="1" w:styleId="span">
    <w:name w:val="span_"/>
    <w:basedOn w:val="a1"/>
    <w:rsid w:val="00955CA0"/>
  </w:style>
  <w:style w:type="paragraph" w:styleId="aff">
    <w:name w:val="Normal Indent"/>
    <w:basedOn w:val="a0"/>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0"/>
    <w:link w:val="3Char"/>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0"/>
    <w:next w:val="a0"/>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1"/>
    <w:link w:val="32"/>
    <w:rsid w:val="00955CA0"/>
    <w:rPr>
      <w:rFonts w:ascii="Times New Roman" w:hAnsi="Times New Roman"/>
      <w:b/>
      <w:kern w:val="2"/>
      <w:sz w:val="21"/>
      <w:szCs w:val="24"/>
    </w:rPr>
  </w:style>
  <w:style w:type="character" w:customStyle="1" w:styleId="7Char3">
    <w:name w:val="标题 7 Char3"/>
    <w:basedOn w:val="a1"/>
    <w:link w:val="7"/>
    <w:uiPriority w:val="9"/>
    <w:rsid w:val="00876747"/>
    <w:rPr>
      <w:rFonts w:ascii="宋体" w:hAnsi="宋体" w:cs="宋体"/>
      <w:b/>
      <w:bCs/>
      <w:sz w:val="24"/>
      <w:szCs w:val="24"/>
    </w:rPr>
  </w:style>
  <w:style w:type="character" w:customStyle="1" w:styleId="3Char2">
    <w:name w:val="标题 3 Char2"/>
    <w:basedOn w:val="a1"/>
    <w:uiPriority w:val="9"/>
    <w:rsid w:val="009C2D49"/>
    <w:rPr>
      <w:b/>
      <w:bCs/>
      <w:kern w:val="2"/>
      <w:sz w:val="21"/>
      <w:szCs w:val="32"/>
    </w:rPr>
  </w:style>
  <w:style w:type="table" w:customStyle="1" w:styleId="g3">
    <w:name w:val="g3"/>
    <w:uiPriority w:val="99"/>
    <w:semiHidden/>
    <w:unhideWhenUsed/>
    <w:qFormat/>
    <w:rsid w:val="009C2D49"/>
    <w:tblPr>
      <w:tblInd w:w="0" w:type="dxa"/>
      <w:tblCellMar>
        <w:top w:w="0" w:type="dxa"/>
        <w:left w:w="108" w:type="dxa"/>
        <w:bottom w:w="0" w:type="dxa"/>
        <w:right w:w="108" w:type="dxa"/>
      </w:tblCellMar>
    </w:tblPr>
  </w:style>
  <w:style w:type="character" w:customStyle="1" w:styleId="Char11">
    <w:name w:val="正文文本 Char1"/>
    <w:basedOn w:val="a1"/>
    <w:rsid w:val="00650F8C"/>
    <w:rPr>
      <w:kern w:val="2"/>
      <w:sz w:val="21"/>
      <w:szCs w:val="21"/>
    </w:rPr>
  </w:style>
  <w:style w:type="character" w:customStyle="1" w:styleId="8Char">
    <w:name w:val="标题 8 Char"/>
    <w:basedOn w:val="a1"/>
    <w:link w:val="8"/>
    <w:rsid w:val="002C7A5F"/>
    <w:rPr>
      <w:rFonts w:ascii="Arial" w:hAnsi="Arial"/>
      <w:i/>
      <w:lang w:val="en-GB" w:eastAsia="zh-HK"/>
    </w:rPr>
  </w:style>
  <w:style w:type="character" w:customStyle="1" w:styleId="9Char">
    <w:name w:val="标题 9 Char"/>
    <w:basedOn w:val="a1"/>
    <w:link w:val="9"/>
    <w:rsid w:val="002C7A5F"/>
    <w:rPr>
      <w:rFonts w:ascii="Arial" w:hAnsi="Arial"/>
      <w:i/>
      <w:sz w:val="18"/>
      <w:lang w:val="en-GB" w:eastAsia="zh-HK"/>
    </w:rPr>
  </w:style>
  <w:style w:type="character" w:customStyle="1" w:styleId="13">
    <w:name w:val="批注主题 字符1"/>
    <w:basedOn w:val="Char2"/>
    <w:uiPriority w:val="99"/>
    <w:semiHidden/>
    <w:rsid w:val="002C7A5F"/>
    <w:rPr>
      <w:rFonts w:ascii="Times New Roman" w:eastAsia="宋体" w:hAnsi="Times New Roman" w:cs="Times New Roman"/>
      <w:b/>
      <w:bCs/>
      <w:kern w:val="2"/>
      <w:sz w:val="21"/>
      <w:szCs w:val="21"/>
    </w:rPr>
  </w:style>
  <w:style w:type="table" w:customStyle="1" w:styleId="g8">
    <w:name w:val="g8"/>
    <w:uiPriority w:val="99"/>
    <w:semiHidden/>
    <w:unhideWhenUsed/>
    <w:qFormat/>
    <w:rsid w:val="002C7A5F"/>
    <w:tblPr>
      <w:tblInd w:w="0" w:type="dxa"/>
      <w:tblCellMar>
        <w:top w:w="0" w:type="dxa"/>
        <w:left w:w="108" w:type="dxa"/>
        <w:bottom w:w="0" w:type="dxa"/>
        <w:right w:w="108" w:type="dxa"/>
      </w:tblCellMar>
    </w:tblPr>
  </w:style>
  <w:style w:type="table" w:customStyle="1" w:styleId="g5">
    <w:name w:val="g5"/>
    <w:uiPriority w:val="99"/>
    <w:semiHidden/>
    <w:unhideWhenUsed/>
    <w:qFormat/>
    <w:rsid w:val="002C7A5F"/>
    <w:tblPr>
      <w:tblInd w:w="0" w:type="dxa"/>
      <w:tblCellMar>
        <w:top w:w="0" w:type="dxa"/>
        <w:left w:w="108" w:type="dxa"/>
        <w:bottom w:w="0" w:type="dxa"/>
        <w:right w:w="108" w:type="dxa"/>
      </w:tblCellMar>
    </w:tblPr>
  </w:style>
  <w:style w:type="table" w:customStyle="1" w:styleId="g1">
    <w:name w:val="g1"/>
    <w:uiPriority w:val="99"/>
    <w:semiHidden/>
    <w:unhideWhenUsed/>
    <w:qFormat/>
    <w:rsid w:val="002C7A5F"/>
    <w:tblPr>
      <w:tblInd w:w="0" w:type="dxa"/>
      <w:tblCellMar>
        <w:top w:w="0" w:type="dxa"/>
        <w:left w:w="108" w:type="dxa"/>
        <w:bottom w:w="0" w:type="dxa"/>
        <w:right w:w="108" w:type="dxa"/>
      </w:tblCellMar>
    </w:tblPr>
  </w:style>
  <w:style w:type="character" w:customStyle="1" w:styleId="1Char1">
    <w:name w:val="标题 1 Char1"/>
    <w:basedOn w:val="a1"/>
    <w:rsid w:val="002C7A5F"/>
    <w:rPr>
      <w:rFonts w:ascii="Calibri" w:eastAsia="黑体" w:hAnsi="Calibri" w:cs="Times New Roman"/>
      <w:b/>
      <w:bCs/>
      <w:kern w:val="44"/>
      <w:sz w:val="28"/>
      <w:szCs w:val="44"/>
    </w:rPr>
  </w:style>
  <w:style w:type="character" w:customStyle="1" w:styleId="3Char1">
    <w:name w:val="标题 3 Char1"/>
    <w:aliases w:val="Level 1 - 1 Char1"/>
    <w:basedOn w:val="a1"/>
    <w:uiPriority w:val="9"/>
    <w:rsid w:val="002C7A5F"/>
    <w:rPr>
      <w:rFonts w:ascii="Calibri" w:eastAsia="宋体" w:hAnsi="Calibri" w:cs="Times New Roman"/>
      <w:b/>
      <w:bCs/>
      <w:szCs w:val="32"/>
    </w:rPr>
  </w:style>
  <w:style w:type="character" w:customStyle="1" w:styleId="Char12">
    <w:name w:val="批注文字 Char1"/>
    <w:basedOn w:val="a1"/>
    <w:uiPriority w:val="99"/>
    <w:rsid w:val="002C7A5F"/>
    <w:rPr>
      <w:rFonts w:ascii="Times New Roman" w:eastAsia="宋体" w:hAnsi="Times New Roman" w:cs="Times New Roman"/>
      <w:szCs w:val="21"/>
    </w:rPr>
  </w:style>
  <w:style w:type="character" w:customStyle="1" w:styleId="Char13">
    <w:name w:val="批注框文本 Char1"/>
    <w:basedOn w:val="a1"/>
    <w:rsid w:val="002C7A5F"/>
    <w:rPr>
      <w:rFonts w:ascii="Calibri" w:eastAsia="宋体" w:hAnsi="Calibri" w:cs="Times New Roman"/>
      <w:sz w:val="18"/>
      <w:szCs w:val="18"/>
    </w:rPr>
  </w:style>
  <w:style w:type="character" w:customStyle="1" w:styleId="Char14">
    <w:name w:val="称呼 Char1"/>
    <w:basedOn w:val="a1"/>
    <w:uiPriority w:val="99"/>
    <w:rsid w:val="002C7A5F"/>
    <w:rPr>
      <w:rFonts w:ascii="Times New Roman" w:eastAsia="宋体" w:hAnsi="Times New Roman" w:cs="Times New Roman"/>
      <w:szCs w:val="21"/>
    </w:rPr>
  </w:style>
  <w:style w:type="character" w:customStyle="1" w:styleId="Char2b">
    <w:name w:val="批注主题 Char2"/>
    <w:basedOn w:val="Char12"/>
    <w:link w:val="aff0"/>
    <w:rsid w:val="002C7A5F"/>
    <w:rPr>
      <w:rFonts w:ascii="Calibri" w:eastAsia="宋体" w:hAnsi="Calibri" w:cs="Times New Roman"/>
      <w:b/>
      <w:bCs/>
      <w:szCs w:val="21"/>
    </w:rPr>
  </w:style>
  <w:style w:type="character" w:customStyle="1" w:styleId="Char15">
    <w:name w:val="页眉 Char1"/>
    <w:basedOn w:val="a1"/>
    <w:rsid w:val="002C7A5F"/>
    <w:rPr>
      <w:rFonts w:ascii="Calibri" w:eastAsia="宋体" w:hAnsi="Calibri" w:cs="Times New Roman"/>
      <w:sz w:val="18"/>
      <w:szCs w:val="18"/>
    </w:rPr>
  </w:style>
  <w:style w:type="character" w:customStyle="1" w:styleId="Char16">
    <w:name w:val="页脚 Char1"/>
    <w:basedOn w:val="a1"/>
    <w:rsid w:val="002C7A5F"/>
    <w:rPr>
      <w:rFonts w:ascii="Calibri" w:eastAsia="宋体" w:hAnsi="Calibri" w:cs="Times New Roman"/>
      <w:sz w:val="18"/>
      <w:szCs w:val="18"/>
    </w:rPr>
  </w:style>
  <w:style w:type="character" w:customStyle="1" w:styleId="Char17">
    <w:name w:val="日期 Char1"/>
    <w:basedOn w:val="a1"/>
    <w:rsid w:val="002C7A5F"/>
    <w:rPr>
      <w:rFonts w:ascii="Times New Roman" w:eastAsia="宋体" w:hAnsi="Times New Roman" w:cs="Times New Roman"/>
      <w:szCs w:val="21"/>
    </w:rPr>
  </w:style>
  <w:style w:type="character" w:customStyle="1" w:styleId="Char18">
    <w:name w:val="文档结构图 Char1"/>
    <w:basedOn w:val="a1"/>
    <w:semiHidden/>
    <w:rsid w:val="002C7A5F"/>
    <w:rPr>
      <w:rFonts w:ascii="宋体" w:eastAsia="宋体" w:hAnsi="Calibri" w:cs="Times New Roman"/>
      <w:sz w:val="18"/>
      <w:szCs w:val="18"/>
    </w:rPr>
  </w:style>
  <w:style w:type="character" w:customStyle="1" w:styleId="Char19">
    <w:name w:val="标题 Char1"/>
    <w:basedOn w:val="a1"/>
    <w:link w:val="21"/>
    <w:rsid w:val="002C7A5F"/>
    <w:rPr>
      <w:rFonts w:asciiTheme="majorHAnsi" w:hAnsiTheme="majorHAnsi" w:cstheme="majorBidi"/>
      <w:b/>
      <w:bCs/>
      <w:sz w:val="32"/>
      <w:szCs w:val="32"/>
    </w:rPr>
  </w:style>
  <w:style w:type="character" w:customStyle="1" w:styleId="6Char1">
    <w:name w:val="标题 6 Char1"/>
    <w:basedOn w:val="a1"/>
    <w:rsid w:val="002C7A5F"/>
    <w:rPr>
      <w:rFonts w:asciiTheme="majorHAnsi" w:eastAsia="宋体" w:hAnsiTheme="majorHAnsi" w:cstheme="majorBidi"/>
      <w:b/>
      <w:bCs/>
      <w:kern w:val="0"/>
      <w:szCs w:val="24"/>
    </w:rPr>
  </w:style>
  <w:style w:type="character" w:customStyle="1" w:styleId="Char1a">
    <w:name w:val="尾注文本 Char1"/>
    <w:basedOn w:val="a1"/>
    <w:link w:val="41"/>
    <w:rsid w:val="002C7A5F"/>
    <w:rPr>
      <w:rFonts w:ascii="宋体" w:hAnsi="宋体" w:cs="宋体"/>
      <w:szCs w:val="24"/>
    </w:rPr>
  </w:style>
  <w:style w:type="character" w:customStyle="1" w:styleId="7Char2">
    <w:name w:val="标题 7 Char2"/>
    <w:basedOn w:val="a1"/>
    <w:rsid w:val="002C7A5F"/>
    <w:rPr>
      <w:rFonts w:ascii="宋体" w:eastAsia="宋体" w:hAnsi="宋体" w:cs="宋体"/>
      <w:b/>
      <w:bCs/>
      <w:kern w:val="0"/>
      <w:sz w:val="24"/>
      <w:szCs w:val="24"/>
    </w:rPr>
  </w:style>
  <w:style w:type="paragraph" w:styleId="aff1">
    <w:name w:val="Body Text Indent"/>
    <w:basedOn w:val="a0"/>
    <w:link w:val="Char6"/>
    <w:unhideWhenUsed/>
    <w:rsid w:val="002C7A5F"/>
    <w:pPr>
      <w:spacing w:after="120"/>
      <w:ind w:leftChars="200" w:left="420"/>
    </w:pPr>
  </w:style>
  <w:style w:type="character" w:customStyle="1" w:styleId="Char6">
    <w:name w:val="正文文本缩进 Char"/>
    <w:basedOn w:val="a1"/>
    <w:link w:val="aff1"/>
    <w:rsid w:val="002C7A5F"/>
    <w:rPr>
      <w:rFonts w:ascii="宋体" w:hAnsi="宋体" w:cs="宋体"/>
      <w:sz w:val="21"/>
      <w:szCs w:val="24"/>
    </w:rPr>
  </w:style>
  <w:style w:type="paragraph" w:customStyle="1" w:styleId="CharCharChar1Char">
    <w:name w:val="Char Char Char1 Char"/>
    <w:basedOn w:val="af7"/>
    <w:autoRedefine/>
    <w:rsid w:val="002C7A5F"/>
    <w:pPr>
      <w:shd w:val="clear" w:color="auto" w:fill="000080"/>
      <w:adjustRightInd w:val="0"/>
      <w:spacing w:line="436" w:lineRule="exact"/>
      <w:ind w:left="357"/>
      <w:jc w:val="left"/>
      <w:outlineLvl w:val="3"/>
    </w:pPr>
    <w:rPr>
      <w:rFonts w:ascii="Tahoma" w:hAnsi="Tahoma"/>
      <w:b/>
      <w:sz w:val="24"/>
      <w:szCs w:val="28"/>
    </w:rPr>
  </w:style>
  <w:style w:type="character" w:customStyle="1" w:styleId="CharChar1">
    <w:name w:val="Char Char1"/>
    <w:basedOn w:val="a1"/>
    <w:rsid w:val="002C7A5F"/>
    <w:rPr>
      <w:rFonts w:eastAsia="宋体"/>
      <w:noProof/>
      <w:kern w:val="28"/>
      <w:sz w:val="24"/>
      <w:lang w:val="en-US" w:eastAsia="zh-CN" w:bidi="ar-SA"/>
    </w:rPr>
  </w:style>
  <w:style w:type="paragraph" w:customStyle="1" w:styleId="CharCharCharCharCharChar">
    <w:name w:val="Char Char Char Char 字元 字元 Char Char 字元 字元"/>
    <w:basedOn w:val="a0"/>
    <w:rsid w:val="002C7A5F"/>
    <w:pPr>
      <w:adjustRightInd w:val="0"/>
      <w:spacing w:after="160" w:line="240" w:lineRule="exact"/>
      <w:textAlignment w:val="baseline"/>
    </w:pPr>
    <w:rPr>
      <w:rFonts w:ascii="Verdana" w:eastAsia="Times New Roman" w:hAnsi="Verdana" w:cs="Times New Roman"/>
      <w:sz w:val="20"/>
      <w:szCs w:val="20"/>
      <w:lang w:eastAsia="en-US"/>
    </w:rPr>
  </w:style>
  <w:style w:type="character" w:customStyle="1" w:styleId="Level1-1CharChar">
    <w:name w:val="Level 1 - 1 Char Char"/>
    <w:basedOn w:val="a1"/>
    <w:rsid w:val="002C7A5F"/>
    <w:rPr>
      <w:rFonts w:eastAsia="宋体"/>
      <w:b/>
      <w:sz w:val="24"/>
      <w:lang w:val="en-GB" w:eastAsia="zh-HK" w:bidi="ar-SA"/>
    </w:rPr>
  </w:style>
  <w:style w:type="character" w:customStyle="1" w:styleId="CharChar">
    <w:name w:val="Char Char"/>
    <w:basedOn w:val="a1"/>
    <w:rsid w:val="002C7A5F"/>
    <w:rPr>
      <w:rFonts w:ascii="Arial" w:eastAsia="宋体" w:hAnsi="Arial"/>
      <w:lang w:val="en-GB" w:eastAsia="zh-HK" w:bidi="ar-SA"/>
    </w:rPr>
  </w:style>
  <w:style w:type="character" w:styleId="aff2">
    <w:name w:val="Strong"/>
    <w:basedOn w:val="a1"/>
    <w:qFormat/>
    <w:rsid w:val="002C7A5F"/>
    <w:rPr>
      <w:b/>
      <w:bCs/>
    </w:rPr>
  </w:style>
  <w:style w:type="paragraph" w:styleId="22">
    <w:name w:val="Body Text Indent 2"/>
    <w:basedOn w:val="a0"/>
    <w:link w:val="2Char2"/>
    <w:uiPriority w:val="99"/>
    <w:unhideWhenUsed/>
    <w:rsid w:val="002C7A5F"/>
    <w:pPr>
      <w:spacing w:after="120" w:line="480" w:lineRule="auto"/>
      <w:ind w:leftChars="200" w:left="420"/>
    </w:pPr>
  </w:style>
  <w:style w:type="character" w:customStyle="1" w:styleId="2Char2">
    <w:name w:val="正文文本缩进 2 Char2"/>
    <w:basedOn w:val="a1"/>
    <w:link w:val="22"/>
    <w:uiPriority w:val="99"/>
    <w:rsid w:val="002C7A5F"/>
    <w:rPr>
      <w:rFonts w:ascii="宋体" w:hAnsi="宋体" w:cs="宋体"/>
      <w:sz w:val="21"/>
      <w:szCs w:val="24"/>
    </w:rPr>
  </w:style>
  <w:style w:type="paragraph" w:customStyle="1" w:styleId="Style1">
    <w:name w:val="Style1"/>
    <w:basedOn w:val="10"/>
    <w:rsid w:val="002C7A5F"/>
    <w:pPr>
      <w:keepLines w:val="0"/>
      <w:widowControl/>
      <w:spacing w:before="240" w:line="240" w:lineRule="auto"/>
      <w:jc w:val="left"/>
    </w:pPr>
    <w:rPr>
      <w:rFonts w:ascii="Times New Roman" w:eastAsia="宋体" w:hAnsi="Times New Roman"/>
      <w:b w:val="0"/>
      <w:bCs w:val="0"/>
      <w:kern w:val="32"/>
      <w:sz w:val="24"/>
      <w:szCs w:val="20"/>
    </w:rPr>
  </w:style>
  <w:style w:type="character" w:styleId="aff3">
    <w:name w:val="page number"/>
    <w:basedOn w:val="a1"/>
    <w:rsid w:val="002C7A5F"/>
  </w:style>
  <w:style w:type="paragraph" w:customStyle="1" w:styleId="aff4">
    <w:name w:val="首行缩进"/>
    <w:basedOn w:val="a0"/>
    <w:rsid w:val="002C7A5F"/>
    <w:pPr>
      <w:widowControl w:val="0"/>
      <w:spacing w:beforeLines="30" w:afterLines="30" w:line="440" w:lineRule="atLeast"/>
      <w:ind w:firstLineChars="200" w:firstLine="480"/>
      <w:jc w:val="both"/>
    </w:pPr>
    <w:rPr>
      <w:rFonts w:ascii="Times New Roman" w:hAnsi="Times New Roman" w:cs="Times New Roman"/>
      <w:kern w:val="2"/>
      <w:sz w:val="24"/>
    </w:rPr>
  </w:style>
  <w:style w:type="paragraph" w:customStyle="1" w:styleId="write">
    <w:name w:val="write"/>
    <w:basedOn w:val="a0"/>
    <w:rsid w:val="002C7A5F"/>
    <w:pPr>
      <w:tabs>
        <w:tab w:val="left" w:pos="709"/>
      </w:tabs>
      <w:overflowPunct w:val="0"/>
      <w:autoSpaceDE w:val="0"/>
      <w:autoSpaceDN w:val="0"/>
      <w:adjustRightInd w:val="0"/>
      <w:jc w:val="both"/>
      <w:textAlignment w:val="baseline"/>
    </w:pPr>
    <w:rPr>
      <w:rFonts w:ascii="Helvetica-Narrow" w:hAnsi="Helvetica-Narrow" w:cs="Times New Roman"/>
      <w:sz w:val="24"/>
      <w:szCs w:val="20"/>
      <w:lang w:val="en-AU" w:eastAsia="en-US"/>
    </w:rPr>
  </w:style>
  <w:style w:type="character" w:customStyle="1" w:styleId="pt2red">
    <w:name w:val="pt2_red"/>
    <w:basedOn w:val="a1"/>
    <w:rsid w:val="002C7A5F"/>
  </w:style>
  <w:style w:type="paragraph" w:customStyle="1" w:styleId="Default">
    <w:name w:val="Default"/>
    <w:rsid w:val="002C7A5F"/>
    <w:pPr>
      <w:widowControl w:val="0"/>
      <w:autoSpaceDE w:val="0"/>
      <w:autoSpaceDN w:val="0"/>
      <w:adjustRightInd w:val="0"/>
    </w:pPr>
    <w:rPr>
      <w:rFonts w:ascii=".." w:eastAsia=".." w:hAnsi="Times New Roman"/>
      <w:color w:val="000000"/>
      <w:sz w:val="24"/>
      <w:szCs w:val="24"/>
    </w:rPr>
  </w:style>
  <w:style w:type="paragraph" w:customStyle="1" w:styleId="xl26">
    <w:name w:val="xl26"/>
    <w:basedOn w:val="a0"/>
    <w:rsid w:val="002C7A5F"/>
    <w:pPr>
      <w:pBdr>
        <w:bottom w:val="single" w:sz="4" w:space="0" w:color="auto"/>
        <w:right w:val="single" w:sz="4" w:space="0" w:color="auto"/>
      </w:pBdr>
      <w:spacing w:before="100" w:beforeAutospacing="1" w:after="100" w:afterAutospacing="1"/>
      <w:jc w:val="right"/>
    </w:pPr>
    <w:rPr>
      <w:rFonts w:ascii="Arial Unicode MS" w:hAnsi="Arial Unicode MS" w:cs="Times New Roman"/>
      <w:szCs w:val="21"/>
    </w:rPr>
  </w:style>
  <w:style w:type="paragraph" w:customStyle="1" w:styleId="xl24">
    <w:name w:val="xl24"/>
    <w:basedOn w:val="a0"/>
    <w:rsid w:val="002C7A5F"/>
    <w:pPr>
      <w:spacing w:before="100" w:beforeAutospacing="1" w:after="100" w:afterAutospacing="1"/>
      <w:jc w:val="both"/>
    </w:pPr>
    <w:rPr>
      <w:rFonts w:ascii="Times New Roman" w:hAnsi="Times New Roman" w:cs="Times New Roman"/>
      <w:sz w:val="18"/>
      <w:szCs w:val="18"/>
    </w:rPr>
  </w:style>
  <w:style w:type="paragraph" w:customStyle="1" w:styleId="xl25">
    <w:name w:val="xl25"/>
    <w:basedOn w:val="a0"/>
    <w:rsid w:val="002C7A5F"/>
    <w:pPr>
      <w:spacing w:before="100" w:beforeAutospacing="1" w:after="100" w:afterAutospacing="1"/>
      <w:jc w:val="both"/>
    </w:pPr>
    <w:rPr>
      <w:rFonts w:ascii="Arial Unicode MS" w:hAnsi="Arial Unicode MS" w:cs="Times New Roman"/>
      <w:sz w:val="18"/>
      <w:szCs w:val="18"/>
    </w:rPr>
  </w:style>
  <w:style w:type="paragraph" w:customStyle="1" w:styleId="xl27">
    <w:name w:val="xl27"/>
    <w:basedOn w:val="a0"/>
    <w:rsid w:val="002C7A5F"/>
    <w:pPr>
      <w:spacing w:before="100" w:beforeAutospacing="1" w:after="100" w:afterAutospacing="1"/>
    </w:pPr>
    <w:rPr>
      <w:rFonts w:ascii="Times New Roman" w:hAnsi="Times New Roman" w:cs="Times New Roman"/>
      <w:sz w:val="18"/>
      <w:szCs w:val="18"/>
    </w:rPr>
  </w:style>
  <w:style w:type="paragraph" w:customStyle="1" w:styleId="xl28">
    <w:name w:val="xl28"/>
    <w:basedOn w:val="a0"/>
    <w:rsid w:val="002C7A5F"/>
    <w:pPr>
      <w:spacing w:before="100" w:beforeAutospacing="1" w:after="100" w:afterAutospacing="1"/>
      <w:ind w:firstLineChars="100" w:firstLine="100"/>
    </w:pPr>
    <w:rPr>
      <w:rFonts w:ascii="Arial Unicode MS" w:hAnsi="Arial Unicode MS" w:cs="Times New Roman"/>
      <w:sz w:val="18"/>
      <w:szCs w:val="18"/>
    </w:rPr>
  </w:style>
  <w:style w:type="paragraph" w:customStyle="1" w:styleId="xl29">
    <w:name w:val="xl29"/>
    <w:basedOn w:val="a0"/>
    <w:rsid w:val="002C7A5F"/>
    <w:pPr>
      <w:spacing w:before="100" w:beforeAutospacing="1" w:after="100" w:afterAutospacing="1"/>
      <w:jc w:val="right"/>
    </w:pPr>
    <w:rPr>
      <w:rFonts w:ascii="Arial Unicode MS" w:hAnsi="Arial Unicode MS" w:cs="Times New Roman"/>
      <w:sz w:val="24"/>
    </w:rPr>
  </w:style>
  <w:style w:type="paragraph" w:customStyle="1" w:styleId="xl30">
    <w:name w:val="xl30"/>
    <w:basedOn w:val="a0"/>
    <w:rsid w:val="002C7A5F"/>
    <w:pPr>
      <w:spacing w:before="100" w:beforeAutospacing="1" w:after="100" w:afterAutospacing="1"/>
      <w:jc w:val="right"/>
    </w:pPr>
    <w:rPr>
      <w:rFonts w:ascii="Arial Unicode MS" w:hAnsi="Arial Unicode MS" w:cs="Times New Roman"/>
      <w:sz w:val="18"/>
      <w:szCs w:val="18"/>
      <w:u w:val="single"/>
    </w:rPr>
  </w:style>
  <w:style w:type="paragraph" w:customStyle="1" w:styleId="xl31">
    <w:name w:val="xl31"/>
    <w:basedOn w:val="a0"/>
    <w:rsid w:val="002C7A5F"/>
    <w:pPr>
      <w:spacing w:before="100" w:beforeAutospacing="1" w:after="100" w:afterAutospacing="1"/>
      <w:jc w:val="right"/>
    </w:pPr>
    <w:rPr>
      <w:rFonts w:ascii="Arial Unicode MS" w:hAnsi="Arial Unicode MS" w:cs="Times New Roman"/>
      <w:sz w:val="18"/>
      <w:szCs w:val="18"/>
    </w:rPr>
  </w:style>
  <w:style w:type="paragraph" w:customStyle="1" w:styleId="xl32">
    <w:name w:val="xl32"/>
    <w:basedOn w:val="a0"/>
    <w:rsid w:val="002C7A5F"/>
    <w:pPr>
      <w:spacing w:before="100" w:beforeAutospacing="1" w:after="100" w:afterAutospacing="1"/>
      <w:jc w:val="right"/>
    </w:pPr>
    <w:rPr>
      <w:rFonts w:ascii="Times New Roman" w:hAnsi="Times New Roman" w:cs="Times New Roman"/>
      <w:sz w:val="18"/>
      <w:szCs w:val="18"/>
    </w:rPr>
  </w:style>
  <w:style w:type="paragraph" w:customStyle="1" w:styleId="xl33">
    <w:name w:val="xl33"/>
    <w:basedOn w:val="a0"/>
    <w:rsid w:val="002C7A5F"/>
    <w:pPr>
      <w:spacing w:before="100" w:beforeAutospacing="1" w:after="100" w:afterAutospacing="1"/>
      <w:jc w:val="right"/>
    </w:pPr>
    <w:rPr>
      <w:rFonts w:ascii="Times New Roman" w:hAnsi="Times New Roman" w:cs="Times New Roman"/>
      <w:sz w:val="18"/>
      <w:szCs w:val="18"/>
    </w:rPr>
  </w:style>
  <w:style w:type="paragraph" w:customStyle="1" w:styleId="xl34">
    <w:name w:val="xl34"/>
    <w:basedOn w:val="a0"/>
    <w:rsid w:val="002C7A5F"/>
    <w:pPr>
      <w:spacing w:before="100" w:beforeAutospacing="1" w:after="100" w:afterAutospacing="1"/>
      <w:jc w:val="right"/>
    </w:pPr>
    <w:rPr>
      <w:rFonts w:ascii="Times New Roman" w:hAnsi="Times New Roman" w:cs="Times New Roman"/>
      <w:szCs w:val="21"/>
    </w:rPr>
  </w:style>
  <w:style w:type="paragraph" w:customStyle="1" w:styleId="xl35">
    <w:name w:val="xl35"/>
    <w:basedOn w:val="a0"/>
    <w:rsid w:val="002C7A5F"/>
    <w:pPr>
      <w:spacing w:before="100" w:beforeAutospacing="1" w:after="100" w:afterAutospacing="1"/>
    </w:pPr>
    <w:rPr>
      <w:rFonts w:ascii="Times New Roman" w:hAnsi="Times New Roman" w:cs="Times New Roman"/>
      <w:sz w:val="18"/>
      <w:szCs w:val="18"/>
    </w:rPr>
  </w:style>
  <w:style w:type="paragraph" w:customStyle="1" w:styleId="xl36">
    <w:name w:val="xl36"/>
    <w:basedOn w:val="a0"/>
    <w:rsid w:val="002C7A5F"/>
    <w:pPr>
      <w:spacing w:before="100" w:beforeAutospacing="1" w:after="100" w:afterAutospacing="1"/>
      <w:jc w:val="center"/>
    </w:pPr>
    <w:rPr>
      <w:rFonts w:ascii="Arial Unicode MS" w:hAnsi="Arial Unicode MS" w:cs="Times New Roman"/>
      <w:sz w:val="24"/>
    </w:rPr>
  </w:style>
  <w:style w:type="paragraph" w:customStyle="1" w:styleId="xl37">
    <w:name w:val="xl37"/>
    <w:basedOn w:val="a0"/>
    <w:rsid w:val="002C7A5F"/>
    <w:pPr>
      <w:spacing w:before="100" w:beforeAutospacing="1" w:after="100" w:afterAutospacing="1"/>
      <w:jc w:val="center"/>
    </w:pPr>
    <w:rPr>
      <w:rFonts w:ascii="Arial Unicode MS" w:hAnsi="Arial Unicode MS" w:cs="Times New Roman"/>
      <w:sz w:val="18"/>
      <w:szCs w:val="18"/>
      <w:u w:val="single"/>
    </w:rPr>
  </w:style>
  <w:style w:type="paragraph" w:customStyle="1" w:styleId="Style5">
    <w:name w:val="Style5"/>
    <w:basedOn w:val="5"/>
    <w:rsid w:val="002C7A5F"/>
    <w:pPr>
      <w:keepNext w:val="0"/>
      <w:keepLines w:val="0"/>
      <w:widowControl/>
      <w:spacing w:before="240"/>
      <w:jc w:val="left"/>
    </w:pPr>
    <w:rPr>
      <w:rFonts w:ascii="Times New Roman" w:hAnsi="Times New Roman"/>
      <w:i/>
      <w:iCs/>
      <w:kern w:val="0"/>
      <w:sz w:val="24"/>
      <w:szCs w:val="26"/>
    </w:rPr>
  </w:style>
  <w:style w:type="character" w:customStyle="1" w:styleId="read1">
    <w:name w:val="read1"/>
    <w:basedOn w:val="a1"/>
    <w:rsid w:val="002C7A5F"/>
    <w:rPr>
      <w:rFonts w:ascii="宋体" w:eastAsia="宋体" w:hAnsi="宋体" w:hint="eastAsia"/>
      <w:strike w:val="0"/>
      <w:dstrike w:val="0"/>
      <w:color w:val="000000"/>
      <w:u w:val="none"/>
      <w:effect w:val="none"/>
    </w:rPr>
  </w:style>
  <w:style w:type="paragraph" w:styleId="33">
    <w:name w:val="Body Text Indent 3"/>
    <w:basedOn w:val="a0"/>
    <w:link w:val="3Char3"/>
    <w:rsid w:val="002C7A5F"/>
    <w:pPr>
      <w:widowControl w:val="0"/>
      <w:spacing w:after="120"/>
      <w:ind w:leftChars="200" w:left="420"/>
      <w:jc w:val="both"/>
    </w:pPr>
    <w:rPr>
      <w:rFonts w:ascii="Times New Roman" w:hAnsi="Times New Roman" w:cs="Times New Roman"/>
      <w:kern w:val="2"/>
      <w:sz w:val="16"/>
      <w:szCs w:val="16"/>
    </w:rPr>
  </w:style>
  <w:style w:type="character" w:customStyle="1" w:styleId="3Char3">
    <w:name w:val="正文文本缩进 3 Char"/>
    <w:basedOn w:val="a1"/>
    <w:link w:val="33"/>
    <w:rsid w:val="002C7A5F"/>
    <w:rPr>
      <w:rFonts w:ascii="Times New Roman" w:hAnsi="Times New Roman"/>
      <w:kern w:val="2"/>
      <w:sz w:val="16"/>
      <w:szCs w:val="16"/>
    </w:rPr>
  </w:style>
  <w:style w:type="paragraph" w:customStyle="1" w:styleId="CharCharCharCharCharCharCharChar">
    <w:name w:val="Char Char Char Char Char Char Char Char"/>
    <w:basedOn w:val="a0"/>
    <w:rsid w:val="002C7A5F"/>
    <w:pPr>
      <w:adjustRightInd w:val="0"/>
      <w:spacing w:after="160" w:line="240" w:lineRule="exact"/>
      <w:textAlignment w:val="baseline"/>
    </w:pPr>
    <w:rPr>
      <w:rFonts w:ascii="Verdana" w:eastAsia="Times New Roman" w:hAnsi="Verdana" w:cs="Times New Roman"/>
      <w:sz w:val="20"/>
      <w:szCs w:val="20"/>
      <w:lang w:eastAsia="en-US"/>
    </w:rPr>
  </w:style>
  <w:style w:type="paragraph" w:customStyle="1" w:styleId="CharCharCharCharCharChar0">
    <w:name w:val="Char Char Char Char Char Char"/>
    <w:basedOn w:val="a0"/>
    <w:rsid w:val="002C7A5F"/>
    <w:pPr>
      <w:spacing w:after="160" w:line="240" w:lineRule="exact"/>
    </w:pPr>
    <w:rPr>
      <w:rFonts w:ascii="Verdana" w:eastAsia="Times New Roman" w:hAnsi="Verdana" w:cs="Times New Roman"/>
      <w:sz w:val="20"/>
      <w:szCs w:val="20"/>
      <w:lang w:eastAsia="en-US"/>
    </w:rPr>
  </w:style>
  <w:style w:type="paragraph" w:customStyle="1" w:styleId="Char1b">
    <w:name w:val="Char1"/>
    <w:basedOn w:val="a0"/>
    <w:rsid w:val="002C7A5F"/>
    <w:pPr>
      <w:adjustRightInd w:val="0"/>
      <w:spacing w:after="160" w:line="240" w:lineRule="exact"/>
      <w:textAlignment w:val="baseline"/>
    </w:pPr>
    <w:rPr>
      <w:rFonts w:ascii="Verdana" w:eastAsia="Times New Roman" w:hAnsi="Verdana" w:cs="Times New Roman"/>
      <w:sz w:val="20"/>
      <w:szCs w:val="20"/>
      <w:lang w:eastAsia="en-US"/>
    </w:rPr>
  </w:style>
  <w:style w:type="character" w:styleId="aff5">
    <w:name w:val="FollowedHyperlink"/>
    <w:basedOn w:val="a1"/>
    <w:rsid w:val="002C7A5F"/>
    <w:rPr>
      <w:color w:val="800080"/>
      <w:u w:val="single"/>
    </w:rPr>
  </w:style>
  <w:style w:type="paragraph" w:styleId="aff6">
    <w:name w:val="List Bullet"/>
    <w:basedOn w:val="a0"/>
    <w:rsid w:val="002C7A5F"/>
    <w:pPr>
      <w:widowControl w:val="0"/>
      <w:tabs>
        <w:tab w:val="num" w:pos="360"/>
      </w:tabs>
      <w:ind w:left="360" w:hanging="360"/>
      <w:jc w:val="both"/>
    </w:pPr>
    <w:rPr>
      <w:rFonts w:ascii="Times New Roman" w:hAnsi="Times New Roman" w:cs="Times New Roman"/>
      <w:kern w:val="2"/>
      <w:szCs w:val="20"/>
    </w:rPr>
  </w:style>
  <w:style w:type="paragraph" w:customStyle="1" w:styleId="BodySingle">
    <w:name w:val="Body Single"/>
    <w:basedOn w:val="af0"/>
    <w:rsid w:val="002C7A5F"/>
    <w:pPr>
      <w:widowControl/>
      <w:spacing w:after="0" w:line="290" w:lineRule="atLeast"/>
      <w:jc w:val="left"/>
    </w:pPr>
    <w:rPr>
      <w:kern w:val="0"/>
      <w:sz w:val="24"/>
      <w:szCs w:val="20"/>
      <w:lang w:val="en-GB" w:eastAsia="en-US"/>
    </w:rPr>
  </w:style>
  <w:style w:type="paragraph" w:customStyle="1" w:styleId="CharCharCharChar">
    <w:name w:val="Char Char Char Char"/>
    <w:basedOn w:val="a0"/>
    <w:rsid w:val="002C7A5F"/>
    <w:pPr>
      <w:spacing w:after="160" w:line="240" w:lineRule="exact"/>
    </w:pPr>
    <w:rPr>
      <w:rFonts w:ascii="Times New Roman" w:hAnsi="Times New Roman" w:cs="Times New Roman"/>
      <w:noProof/>
      <w:snapToGrid w:val="0"/>
      <w:sz w:val="20"/>
      <w:szCs w:val="20"/>
      <w:lang w:val="en-GB"/>
    </w:rPr>
  </w:style>
  <w:style w:type="character" w:customStyle="1" w:styleId="apple-style-span">
    <w:name w:val="apple-style-span"/>
    <w:basedOn w:val="a1"/>
    <w:rsid w:val="002C7A5F"/>
  </w:style>
  <w:style w:type="character" w:styleId="aff7">
    <w:name w:val="footnote reference"/>
    <w:basedOn w:val="a1"/>
    <w:semiHidden/>
    <w:rsid w:val="002C7A5F"/>
    <w:rPr>
      <w:vertAlign w:val="superscript"/>
    </w:rPr>
  </w:style>
  <w:style w:type="paragraph" w:customStyle="1" w:styleId="CharCharCharCharCharCharCharCharChar">
    <w:name w:val="Char Char Char Char Char Char Char Char Char"/>
    <w:basedOn w:val="a0"/>
    <w:autoRedefine/>
    <w:rsid w:val="002C7A5F"/>
    <w:pPr>
      <w:widowControl w:val="0"/>
      <w:tabs>
        <w:tab w:val="num" w:pos="720"/>
      </w:tabs>
      <w:ind w:left="720" w:hanging="720"/>
      <w:jc w:val="both"/>
    </w:pPr>
    <w:rPr>
      <w:rFonts w:ascii="Times New Roman" w:hAnsi="Times New Roman" w:cs="Times New Roman"/>
      <w:kern w:val="2"/>
      <w:sz w:val="24"/>
    </w:rPr>
  </w:style>
  <w:style w:type="paragraph" w:customStyle="1" w:styleId="aff8">
    <w:name w:val="字元 字元"/>
    <w:basedOn w:val="a0"/>
    <w:rsid w:val="002C7A5F"/>
    <w:pPr>
      <w:adjustRightInd w:val="0"/>
      <w:spacing w:after="160" w:line="240" w:lineRule="exact"/>
      <w:textAlignment w:val="baseline"/>
    </w:pPr>
    <w:rPr>
      <w:rFonts w:ascii="Verdana" w:eastAsia="Times New Roman" w:hAnsi="Verdana" w:cs="Times New Roman"/>
      <w:sz w:val="20"/>
      <w:szCs w:val="20"/>
      <w:lang w:eastAsia="en-US"/>
    </w:rPr>
  </w:style>
  <w:style w:type="paragraph" w:customStyle="1" w:styleId="34">
    <w:name w:val="样式3"/>
    <w:basedOn w:val="a0"/>
    <w:rsid w:val="002C7A5F"/>
    <w:pPr>
      <w:spacing w:line="360" w:lineRule="auto"/>
      <w:ind w:firstLineChars="208" w:firstLine="437"/>
      <w:jc w:val="both"/>
    </w:pPr>
    <w:rPr>
      <w:rFonts w:ascii="Times New Roman" w:hAnsi="Times New Roman" w:cs="Times New Roman"/>
      <w:bCs/>
      <w:szCs w:val="20"/>
    </w:rPr>
  </w:style>
  <w:style w:type="paragraph" w:customStyle="1" w:styleId="TableText">
    <w:name w:val="Table Text"/>
    <w:link w:val="TableTextChar1"/>
    <w:rsid w:val="002C7A5F"/>
    <w:pPr>
      <w:jc w:val="center"/>
    </w:pPr>
    <w:rPr>
      <w:rFonts w:ascii="Times New Roman" w:hAnsi="Times New Roman"/>
      <w:snapToGrid w:val="0"/>
      <w:color w:val="000000"/>
      <w:sz w:val="22"/>
      <w:lang w:eastAsia="en-US"/>
    </w:rPr>
  </w:style>
  <w:style w:type="character" w:customStyle="1" w:styleId="TableTextChar">
    <w:name w:val="Table Text Char"/>
    <w:basedOn w:val="a1"/>
    <w:link w:val="TableText2"/>
    <w:rsid w:val="002C7A5F"/>
    <w:rPr>
      <w:snapToGrid w:val="0"/>
      <w:color w:val="000000"/>
      <w:sz w:val="22"/>
      <w:lang w:eastAsia="en-US"/>
    </w:rPr>
  </w:style>
  <w:style w:type="paragraph" w:customStyle="1" w:styleId="Heading">
    <w:name w:val="Heading"/>
    <w:basedOn w:val="af0"/>
    <w:rsid w:val="002C7A5F"/>
    <w:pPr>
      <w:widowControl/>
      <w:tabs>
        <w:tab w:val="left" w:pos="1008"/>
        <w:tab w:val="left" w:pos="1872"/>
        <w:tab w:val="left" w:pos="2592"/>
      </w:tabs>
      <w:autoSpaceDE w:val="0"/>
      <w:autoSpaceDN w:val="0"/>
      <w:spacing w:after="0"/>
    </w:pPr>
    <w:rPr>
      <w:rFonts w:ascii="Arial" w:hAnsi="Arial"/>
      <w:b/>
      <w:color w:val="000000"/>
      <w:kern w:val="0"/>
      <w:sz w:val="20"/>
      <w:szCs w:val="20"/>
    </w:rPr>
  </w:style>
  <w:style w:type="paragraph" w:customStyle="1" w:styleId="LettHdOnly">
    <w:name w:val="LettHd_Only"/>
    <w:rsid w:val="002C7A5F"/>
    <w:pPr>
      <w:autoSpaceDE w:val="0"/>
      <w:autoSpaceDN w:val="0"/>
      <w:ind w:left="56"/>
    </w:pPr>
    <w:rPr>
      <w:rFonts w:ascii="Helvetica" w:hAnsi="Helvetica"/>
      <w:color w:val="000000"/>
      <w:sz w:val="14"/>
    </w:rPr>
  </w:style>
  <w:style w:type="paragraph" w:customStyle="1" w:styleId="Level1">
    <w:name w:val="Level 1"/>
    <w:rsid w:val="002C7A5F"/>
    <w:pPr>
      <w:widowControl w:val="0"/>
      <w:tabs>
        <w:tab w:val="left" w:pos="720"/>
        <w:tab w:val="left" w:pos="1425"/>
        <w:tab w:val="left" w:pos="2355"/>
        <w:tab w:val="right" w:pos="10440"/>
      </w:tabs>
      <w:spacing w:after="288"/>
      <w:ind w:firstLine="720"/>
      <w:jc w:val="both"/>
    </w:pPr>
    <w:rPr>
      <w:rFonts w:ascii="Times New Roman" w:hAnsi="Times New Roman"/>
      <w:snapToGrid w:val="0"/>
      <w:color w:val="000000"/>
      <w:sz w:val="24"/>
      <w:lang w:eastAsia="en-US"/>
    </w:rPr>
  </w:style>
  <w:style w:type="paragraph" w:customStyle="1" w:styleId="Level2">
    <w:name w:val="Level 2"/>
    <w:rsid w:val="002C7A5F"/>
    <w:pPr>
      <w:widowControl w:val="0"/>
      <w:tabs>
        <w:tab w:val="left" w:pos="720"/>
        <w:tab w:val="left" w:pos="1425"/>
        <w:tab w:val="left" w:pos="2355"/>
      </w:tabs>
      <w:spacing w:after="288"/>
      <w:ind w:left="1440"/>
      <w:jc w:val="both"/>
    </w:pPr>
    <w:rPr>
      <w:rFonts w:ascii="Times New Roman" w:hAnsi="Times New Roman"/>
      <w:snapToGrid w:val="0"/>
      <w:color w:val="000000"/>
      <w:sz w:val="24"/>
      <w:lang w:eastAsia="en-US"/>
    </w:rPr>
  </w:style>
  <w:style w:type="paragraph" w:customStyle="1" w:styleId="Level3">
    <w:name w:val="Level 3"/>
    <w:rsid w:val="002C7A5F"/>
    <w:pPr>
      <w:widowControl w:val="0"/>
      <w:tabs>
        <w:tab w:val="left" w:pos="720"/>
        <w:tab w:val="left" w:pos="1425"/>
      </w:tabs>
      <w:spacing w:after="288"/>
      <w:ind w:left="2160"/>
      <w:jc w:val="both"/>
    </w:pPr>
    <w:rPr>
      <w:rFonts w:ascii="Times New Roman" w:hAnsi="Times New Roman"/>
      <w:snapToGrid w:val="0"/>
      <w:color w:val="000000"/>
      <w:sz w:val="24"/>
      <w:lang w:eastAsia="en-US"/>
    </w:rPr>
  </w:style>
  <w:style w:type="paragraph" w:customStyle="1" w:styleId="Bullet">
    <w:name w:val="Bullet"/>
    <w:rsid w:val="002C7A5F"/>
    <w:pPr>
      <w:widowControl w:val="0"/>
      <w:spacing w:after="288"/>
      <w:ind w:left="1440"/>
      <w:jc w:val="both"/>
    </w:pPr>
    <w:rPr>
      <w:rFonts w:ascii="Times New Roman" w:hAnsi="Times New Roman"/>
      <w:snapToGrid w:val="0"/>
      <w:color w:val="000000"/>
      <w:sz w:val="24"/>
      <w:lang w:eastAsia="en-US"/>
    </w:rPr>
  </w:style>
  <w:style w:type="paragraph" w:customStyle="1" w:styleId="Major">
    <w:name w:val="Major"/>
    <w:next w:val="af0"/>
    <w:rsid w:val="002C7A5F"/>
    <w:pPr>
      <w:keepNext/>
      <w:keepLines/>
      <w:widowControl w:val="0"/>
      <w:tabs>
        <w:tab w:val="left" w:pos="705"/>
        <w:tab w:val="left" w:pos="1425"/>
        <w:tab w:val="left" w:pos="2310"/>
        <w:tab w:val="right" w:pos="10440"/>
      </w:tabs>
      <w:spacing w:after="288"/>
    </w:pPr>
    <w:rPr>
      <w:rFonts w:ascii="Times New Roman" w:hAnsi="Times New Roman"/>
      <w:b/>
      <w:snapToGrid w:val="0"/>
      <w:color w:val="000000"/>
      <w:sz w:val="28"/>
      <w:lang w:eastAsia="en-US"/>
    </w:rPr>
  </w:style>
  <w:style w:type="paragraph" w:customStyle="1" w:styleId="Minor">
    <w:name w:val="Minor"/>
    <w:next w:val="af0"/>
    <w:rsid w:val="002C7A5F"/>
    <w:pPr>
      <w:keepNext/>
      <w:keepLines/>
      <w:widowControl w:val="0"/>
      <w:tabs>
        <w:tab w:val="left" w:pos="720"/>
        <w:tab w:val="left" w:pos="1425"/>
        <w:tab w:val="left" w:pos="2355"/>
        <w:tab w:val="right" w:pos="10440"/>
      </w:tabs>
      <w:spacing w:after="288"/>
    </w:pPr>
    <w:rPr>
      <w:rFonts w:ascii="Times New Roman" w:hAnsi="Times New Roman"/>
      <w:b/>
      <w:snapToGrid w:val="0"/>
      <w:color w:val="000000"/>
      <w:sz w:val="24"/>
      <w:lang w:eastAsia="en-US"/>
    </w:rPr>
  </w:style>
  <w:style w:type="paragraph" w:customStyle="1" w:styleId="TableSBelow">
    <w:name w:val="Table S Below"/>
    <w:rsid w:val="002C7A5F"/>
    <w:pPr>
      <w:widowControl w:val="0"/>
    </w:pPr>
    <w:rPr>
      <w:rFonts w:ascii="Times New Roman" w:hAnsi="Times New Roman"/>
      <w:snapToGrid w:val="0"/>
      <w:color w:val="000000"/>
      <w:sz w:val="24"/>
      <w:lang w:eastAsia="en-US"/>
    </w:rPr>
  </w:style>
  <w:style w:type="paragraph" w:customStyle="1" w:styleId="Boxbullet">
    <w:name w:val="Box bullet"/>
    <w:rsid w:val="002C7A5F"/>
    <w:pPr>
      <w:widowControl w:val="0"/>
      <w:spacing w:after="288"/>
      <w:ind w:left="1440"/>
      <w:jc w:val="both"/>
    </w:pPr>
    <w:rPr>
      <w:rFonts w:ascii="Times New Roman" w:hAnsi="Times New Roman"/>
      <w:snapToGrid w:val="0"/>
      <w:color w:val="000000"/>
      <w:sz w:val="24"/>
      <w:lang w:eastAsia="en-US"/>
    </w:rPr>
  </w:style>
  <w:style w:type="paragraph" w:customStyle="1" w:styleId="Bulletsmall">
    <w:name w:val="Bullet small"/>
    <w:rsid w:val="002C7A5F"/>
    <w:pPr>
      <w:widowControl w:val="0"/>
      <w:spacing w:after="288"/>
      <w:ind w:left="1440"/>
      <w:jc w:val="both"/>
    </w:pPr>
    <w:rPr>
      <w:rFonts w:ascii="Times New Roman" w:hAnsi="Times New Roman"/>
      <w:snapToGrid w:val="0"/>
      <w:color w:val="000000"/>
      <w:sz w:val="24"/>
      <w:lang w:eastAsia="en-US"/>
    </w:rPr>
  </w:style>
  <w:style w:type="paragraph" w:customStyle="1" w:styleId="Sub-minor">
    <w:name w:val="Sub-minor"/>
    <w:next w:val="af0"/>
    <w:rsid w:val="002C7A5F"/>
    <w:pPr>
      <w:keepNext/>
      <w:keepLines/>
      <w:widowControl w:val="0"/>
      <w:tabs>
        <w:tab w:val="left" w:pos="720"/>
        <w:tab w:val="left" w:pos="1425"/>
        <w:tab w:val="left" w:pos="2355"/>
        <w:tab w:val="right" w:pos="10440"/>
      </w:tabs>
      <w:spacing w:after="288"/>
      <w:ind w:left="720"/>
    </w:pPr>
    <w:rPr>
      <w:rFonts w:ascii="Times New Roman" w:hAnsi="Times New Roman"/>
      <w:b/>
      <w:snapToGrid w:val="0"/>
      <w:color w:val="000000"/>
      <w:sz w:val="24"/>
      <w:lang w:eastAsia="en-US"/>
    </w:rPr>
  </w:style>
  <w:style w:type="paragraph" w:customStyle="1" w:styleId="Section">
    <w:name w:val="Section"/>
    <w:next w:val="Major"/>
    <w:rsid w:val="002C7A5F"/>
    <w:pPr>
      <w:keepNext/>
      <w:keepLines/>
      <w:widowControl w:val="0"/>
      <w:tabs>
        <w:tab w:val="left" w:pos="705"/>
        <w:tab w:val="left" w:pos="1425"/>
        <w:tab w:val="left" w:pos="2310"/>
        <w:tab w:val="right" w:pos="10425"/>
      </w:tabs>
      <w:spacing w:after="288"/>
    </w:pPr>
    <w:rPr>
      <w:rFonts w:ascii="Times New Roman" w:hAnsi="Times New Roman"/>
      <w:b/>
      <w:snapToGrid w:val="0"/>
      <w:color w:val="000000"/>
      <w:sz w:val="36"/>
      <w:lang w:eastAsia="en-US"/>
    </w:rPr>
  </w:style>
  <w:style w:type="paragraph" w:customStyle="1" w:styleId="Note">
    <w:name w:val="Note:"/>
    <w:next w:val="af0"/>
    <w:rsid w:val="002C7A5F"/>
    <w:pPr>
      <w:widowControl w:val="0"/>
      <w:tabs>
        <w:tab w:val="left" w:pos="705"/>
        <w:tab w:val="left" w:pos="1440"/>
        <w:tab w:val="left" w:pos="2304"/>
        <w:tab w:val="right" w:pos="10425"/>
      </w:tabs>
      <w:spacing w:after="288"/>
      <w:ind w:left="720"/>
      <w:jc w:val="both"/>
    </w:pPr>
    <w:rPr>
      <w:rFonts w:ascii="Times New Roman" w:hAnsi="Times New Roman"/>
      <w:snapToGrid w:val="0"/>
      <w:color w:val="000000"/>
      <w:sz w:val="24"/>
      <w:lang w:eastAsia="en-US"/>
    </w:rPr>
  </w:style>
  <w:style w:type="paragraph" w:customStyle="1" w:styleId="Indent">
    <w:name w:val="Indent"/>
    <w:rsid w:val="002C7A5F"/>
    <w:pPr>
      <w:widowControl w:val="0"/>
      <w:tabs>
        <w:tab w:val="left" w:pos="1425"/>
        <w:tab w:val="left" w:pos="2175"/>
        <w:tab w:val="left" w:pos="2895"/>
      </w:tabs>
      <w:spacing w:after="288"/>
      <w:ind w:left="720"/>
      <w:jc w:val="both"/>
    </w:pPr>
    <w:rPr>
      <w:rFonts w:ascii="Times New Roman" w:hAnsi="Times New Roman"/>
      <w:snapToGrid w:val="0"/>
      <w:color w:val="000000"/>
      <w:sz w:val="24"/>
      <w:lang w:eastAsia="en-US"/>
    </w:rPr>
  </w:style>
  <w:style w:type="paragraph" w:customStyle="1" w:styleId="Tickbox">
    <w:name w:val="Tickbox"/>
    <w:rsid w:val="002C7A5F"/>
    <w:pPr>
      <w:widowControl w:val="0"/>
      <w:spacing w:after="288"/>
      <w:ind w:left="1440"/>
      <w:jc w:val="both"/>
    </w:pPr>
    <w:rPr>
      <w:rFonts w:ascii="Times New Roman" w:hAnsi="Times New Roman"/>
      <w:snapToGrid w:val="0"/>
      <w:color w:val="000000"/>
      <w:sz w:val="24"/>
      <w:lang w:eastAsia="en-US"/>
    </w:rPr>
  </w:style>
  <w:style w:type="paragraph" w:customStyle="1" w:styleId="Tablebullet">
    <w:name w:val="Table bullet"/>
    <w:rsid w:val="002C7A5F"/>
    <w:pPr>
      <w:widowControl w:val="0"/>
      <w:ind w:left="316"/>
    </w:pPr>
    <w:rPr>
      <w:rFonts w:ascii="Times New Roman" w:hAnsi="Times New Roman"/>
      <w:snapToGrid w:val="0"/>
      <w:color w:val="000000"/>
      <w:sz w:val="24"/>
      <w:lang w:eastAsia="en-US"/>
    </w:rPr>
  </w:style>
  <w:style w:type="paragraph" w:customStyle="1" w:styleId="TableSDUnd">
    <w:name w:val="Table S/D Und"/>
    <w:rsid w:val="002C7A5F"/>
    <w:pPr>
      <w:widowControl w:val="0"/>
    </w:pPr>
    <w:rPr>
      <w:rFonts w:ascii="Times New Roman" w:hAnsi="Times New Roman"/>
      <w:snapToGrid w:val="0"/>
      <w:color w:val="000000"/>
      <w:sz w:val="24"/>
      <w:lang w:eastAsia="en-US"/>
    </w:rPr>
  </w:style>
  <w:style w:type="paragraph" w:customStyle="1" w:styleId="Dash">
    <w:name w:val="Dash"/>
    <w:rsid w:val="002C7A5F"/>
    <w:pPr>
      <w:widowControl w:val="0"/>
      <w:tabs>
        <w:tab w:val="left" w:pos="720"/>
        <w:tab w:val="left" w:pos="1425"/>
        <w:tab w:val="right" w:pos="9720"/>
      </w:tabs>
      <w:spacing w:after="288"/>
      <w:ind w:left="2160"/>
      <w:jc w:val="both"/>
    </w:pPr>
    <w:rPr>
      <w:rFonts w:ascii="Times New Roman" w:hAnsi="Times New Roman"/>
      <w:snapToGrid w:val="0"/>
      <w:color w:val="000000"/>
      <w:sz w:val="24"/>
      <w:lang w:eastAsia="en-US"/>
    </w:rPr>
  </w:style>
  <w:style w:type="paragraph" w:customStyle="1" w:styleId="TableMidLine">
    <w:name w:val="Table MidLine"/>
    <w:rsid w:val="002C7A5F"/>
    <w:pPr>
      <w:widowControl w:val="0"/>
      <w:spacing w:line="360" w:lineRule="atLeast"/>
    </w:pPr>
    <w:rPr>
      <w:rFonts w:ascii="Times New Roman" w:hAnsi="Times New Roman"/>
      <w:snapToGrid w:val="0"/>
      <w:color w:val="000000"/>
      <w:sz w:val="24"/>
      <w:lang w:eastAsia="en-US"/>
    </w:rPr>
  </w:style>
  <w:style w:type="paragraph" w:styleId="23">
    <w:name w:val="Body Text 2"/>
    <w:basedOn w:val="a0"/>
    <w:link w:val="2Char0"/>
    <w:rsid w:val="002C7A5F"/>
    <w:pPr>
      <w:spacing w:line="300" w:lineRule="atLeast"/>
      <w:jc w:val="both"/>
    </w:pPr>
    <w:rPr>
      <w:rFonts w:hAnsi="Times New Roman" w:cs="Times New Roman"/>
      <w:snapToGrid w:val="0"/>
      <w:color w:val="FF0000"/>
      <w:sz w:val="22"/>
      <w:szCs w:val="20"/>
      <w:lang w:val="en-GB"/>
    </w:rPr>
  </w:style>
  <w:style w:type="character" w:customStyle="1" w:styleId="2Char0">
    <w:name w:val="正文文本 2 Char"/>
    <w:basedOn w:val="a1"/>
    <w:link w:val="23"/>
    <w:rsid w:val="002C7A5F"/>
    <w:rPr>
      <w:rFonts w:ascii="宋体" w:hAnsi="Times New Roman"/>
      <w:snapToGrid w:val="0"/>
      <w:color w:val="FF0000"/>
      <w:sz w:val="22"/>
      <w:lang w:val="en-GB"/>
    </w:rPr>
  </w:style>
  <w:style w:type="paragraph" w:customStyle="1" w:styleId="xl75">
    <w:name w:val="xl75"/>
    <w:basedOn w:val="a0"/>
    <w:rsid w:val="002C7A5F"/>
    <w:pPr>
      <w:spacing w:before="100" w:after="100"/>
      <w:jc w:val="right"/>
      <w:textAlignment w:val="top"/>
    </w:pPr>
    <w:rPr>
      <w:rFonts w:ascii="Arial Unicode MS" w:eastAsia="Arial Unicode MS" w:hAnsi="Arial Unicode MS" w:cs="Times New Roman"/>
      <w:color w:val="000000"/>
      <w:sz w:val="18"/>
      <w:szCs w:val="20"/>
    </w:rPr>
  </w:style>
  <w:style w:type="paragraph" w:styleId="35">
    <w:name w:val="Body Text 3"/>
    <w:basedOn w:val="a0"/>
    <w:link w:val="3Char4"/>
    <w:rsid w:val="002C7A5F"/>
    <w:pPr>
      <w:spacing w:line="300" w:lineRule="atLeast"/>
    </w:pPr>
    <w:rPr>
      <w:rFonts w:hAnsi="Times New Roman" w:cs="Times New Roman"/>
      <w:snapToGrid w:val="0"/>
      <w:sz w:val="22"/>
      <w:szCs w:val="20"/>
      <w:lang w:val="en-GB"/>
    </w:rPr>
  </w:style>
  <w:style w:type="character" w:customStyle="1" w:styleId="3Char4">
    <w:name w:val="正文文本 3 Char"/>
    <w:basedOn w:val="a1"/>
    <w:link w:val="35"/>
    <w:rsid w:val="002C7A5F"/>
    <w:rPr>
      <w:rFonts w:ascii="宋体" w:hAnsi="Times New Roman"/>
      <w:snapToGrid w:val="0"/>
      <w:sz w:val="22"/>
      <w:lang w:val="en-GB"/>
    </w:rPr>
  </w:style>
  <w:style w:type="paragraph" w:styleId="HTML">
    <w:name w:val="HTML Preformatted"/>
    <w:basedOn w:val="a0"/>
    <w:link w:val="HTMLChar"/>
    <w:rsid w:val="002C7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color w:val="000000"/>
      <w:sz w:val="24"/>
    </w:rPr>
  </w:style>
  <w:style w:type="character" w:customStyle="1" w:styleId="HTMLChar">
    <w:name w:val="HTML 预设格式 Char"/>
    <w:basedOn w:val="a1"/>
    <w:link w:val="HTML"/>
    <w:rsid w:val="002C7A5F"/>
    <w:rPr>
      <w:rFonts w:ascii="宋体" w:hAnsi="宋体" w:cs="宋体"/>
      <w:color w:val="000000"/>
      <w:sz w:val="24"/>
      <w:szCs w:val="24"/>
    </w:rPr>
  </w:style>
  <w:style w:type="character" w:customStyle="1" w:styleId="msoins0">
    <w:name w:val="msoins"/>
    <w:basedOn w:val="a1"/>
    <w:rsid w:val="002C7A5F"/>
  </w:style>
  <w:style w:type="paragraph" w:customStyle="1" w:styleId="24">
    <w:name w:val="样式2"/>
    <w:autoRedefine/>
    <w:rsid w:val="002C7A5F"/>
    <w:pPr>
      <w:spacing w:line="360" w:lineRule="auto"/>
      <w:ind w:firstLineChars="208" w:firstLine="437"/>
      <w:jc w:val="both"/>
    </w:pPr>
    <w:rPr>
      <w:bCs/>
      <w:sz w:val="21"/>
    </w:rPr>
  </w:style>
  <w:style w:type="paragraph" w:customStyle="1" w:styleId="42">
    <w:name w:val="样式4"/>
    <w:basedOn w:val="a0"/>
    <w:rsid w:val="002C7A5F"/>
    <w:pPr>
      <w:spacing w:line="360" w:lineRule="atLeast"/>
      <w:jc w:val="right"/>
    </w:pPr>
    <w:rPr>
      <w:rFonts w:hAnsi="Times New Roman" w:cs="Times New Roman"/>
      <w:snapToGrid w:val="0"/>
      <w:sz w:val="22"/>
      <w:szCs w:val="22"/>
      <w:lang w:val="en-GB"/>
    </w:rPr>
  </w:style>
  <w:style w:type="paragraph" w:customStyle="1" w:styleId="Char7">
    <w:name w:val="Char"/>
    <w:basedOn w:val="a0"/>
    <w:link w:val="aff9"/>
    <w:rsid w:val="002C7A5F"/>
    <w:pPr>
      <w:spacing w:after="160" w:line="240" w:lineRule="exact"/>
    </w:pPr>
    <w:rPr>
      <w:rFonts w:ascii="Times New Roman" w:hAnsi="Times New Roman" w:cs="Times New Roman"/>
      <w:noProof/>
      <w:sz w:val="20"/>
      <w:szCs w:val="20"/>
    </w:rPr>
  </w:style>
  <w:style w:type="paragraph" w:customStyle="1" w:styleId="61">
    <w:name w:val="样式6"/>
    <w:basedOn w:val="a0"/>
    <w:rsid w:val="002C7A5F"/>
    <w:pPr>
      <w:spacing w:line="360" w:lineRule="exact"/>
      <w:ind w:firstLineChars="200" w:firstLine="440"/>
      <w:jc w:val="both"/>
    </w:pPr>
    <w:rPr>
      <w:rFonts w:cs="Times New Roman"/>
      <w:snapToGrid w:val="0"/>
      <w:color w:val="FF0000"/>
      <w:sz w:val="22"/>
      <w:szCs w:val="22"/>
      <w:lang w:val="en-GB"/>
    </w:rPr>
  </w:style>
  <w:style w:type="paragraph" w:customStyle="1" w:styleId="81">
    <w:name w:val="样式8"/>
    <w:basedOn w:val="TableText"/>
    <w:rsid w:val="002C7A5F"/>
    <w:pPr>
      <w:spacing w:line="360" w:lineRule="exact"/>
      <w:ind w:firstLineChars="250" w:firstLine="550"/>
      <w:jc w:val="left"/>
    </w:pPr>
    <w:rPr>
      <w:rFonts w:hAnsi="宋体"/>
      <w:bCs/>
      <w:szCs w:val="22"/>
      <w:lang w:eastAsia="zh-CN"/>
    </w:rPr>
  </w:style>
  <w:style w:type="paragraph" w:customStyle="1" w:styleId="52">
    <w:name w:val="样式5"/>
    <w:basedOn w:val="a0"/>
    <w:rsid w:val="002C7A5F"/>
    <w:pPr>
      <w:spacing w:line="360" w:lineRule="exact"/>
      <w:ind w:firstLineChars="227" w:firstLine="499"/>
      <w:jc w:val="both"/>
    </w:pPr>
    <w:rPr>
      <w:rFonts w:hAnsi="Times New Roman" w:cs="Times New Roman"/>
      <w:snapToGrid w:val="0"/>
      <w:sz w:val="22"/>
      <w:szCs w:val="20"/>
      <w:lang w:val="en-GB"/>
    </w:rPr>
  </w:style>
  <w:style w:type="paragraph" w:customStyle="1" w:styleId="14">
    <w:name w:val="段1"/>
    <w:basedOn w:val="a0"/>
    <w:rsid w:val="002C7A5F"/>
    <w:pPr>
      <w:spacing w:line="360" w:lineRule="exact"/>
      <w:ind w:firstLineChars="200" w:firstLine="200"/>
    </w:pPr>
    <w:rPr>
      <w:rFonts w:ascii="Times New Roman" w:hAnsi="Times New Roman" w:cs="Times New Roman"/>
      <w:snapToGrid w:val="0"/>
      <w:sz w:val="22"/>
      <w:szCs w:val="20"/>
      <w:lang w:val="en-GB" w:eastAsia="en-US"/>
    </w:rPr>
  </w:style>
  <w:style w:type="paragraph" w:customStyle="1" w:styleId="71">
    <w:name w:val="样式7"/>
    <w:basedOn w:val="61"/>
    <w:rsid w:val="002C7A5F"/>
    <w:pPr>
      <w:spacing w:beforeLines="100"/>
    </w:pPr>
    <w:rPr>
      <w:color w:val="auto"/>
    </w:rPr>
  </w:style>
  <w:style w:type="character" w:styleId="affa">
    <w:name w:val="Emphasis"/>
    <w:basedOn w:val="a1"/>
    <w:uiPriority w:val="20"/>
    <w:qFormat/>
    <w:rsid w:val="002C7A5F"/>
    <w:rPr>
      <w:i/>
      <w:iCs/>
    </w:rPr>
  </w:style>
  <w:style w:type="paragraph" w:customStyle="1" w:styleId="91">
    <w:name w:val="样式9"/>
    <w:basedOn w:val="a0"/>
    <w:rsid w:val="002C7A5F"/>
    <w:pPr>
      <w:tabs>
        <w:tab w:val="num" w:pos="820"/>
      </w:tabs>
      <w:spacing w:line="360" w:lineRule="exact"/>
      <w:ind w:left="820" w:hanging="420"/>
      <w:jc w:val="both"/>
    </w:pPr>
    <w:rPr>
      <w:rFonts w:cs="Times New Roman"/>
      <w:snapToGrid w:val="0"/>
      <w:sz w:val="22"/>
      <w:szCs w:val="22"/>
    </w:rPr>
  </w:style>
  <w:style w:type="paragraph" w:customStyle="1" w:styleId="100">
    <w:name w:val="样式10"/>
    <w:basedOn w:val="a0"/>
    <w:rsid w:val="002C7A5F"/>
    <w:pPr>
      <w:spacing w:beforeLines="100" w:line="360" w:lineRule="exact"/>
      <w:ind w:firstLineChars="200" w:firstLine="440"/>
      <w:jc w:val="both"/>
    </w:pPr>
    <w:rPr>
      <w:rFonts w:cs="Times New Roman"/>
      <w:snapToGrid w:val="0"/>
      <w:sz w:val="22"/>
      <w:szCs w:val="22"/>
      <w:lang w:val="en-GB"/>
    </w:rPr>
  </w:style>
  <w:style w:type="paragraph" w:customStyle="1" w:styleId="CharCharCharChar1">
    <w:name w:val="Char Char Char Char1"/>
    <w:basedOn w:val="a0"/>
    <w:rsid w:val="002C7A5F"/>
    <w:pPr>
      <w:widowControl w:val="0"/>
      <w:jc w:val="both"/>
    </w:pPr>
    <w:rPr>
      <w:rFonts w:ascii="Tahoma" w:hAnsi="Tahoma" w:cs="Times New Roman"/>
      <w:kern w:val="2"/>
      <w:sz w:val="24"/>
      <w:szCs w:val="20"/>
    </w:rPr>
  </w:style>
  <w:style w:type="paragraph" w:customStyle="1" w:styleId="xl44">
    <w:name w:val="xl44"/>
    <w:basedOn w:val="a0"/>
    <w:rsid w:val="002C7A5F"/>
    <w:pPr>
      <w:pBdr>
        <w:bottom w:val="single" w:sz="4" w:space="0" w:color="auto"/>
      </w:pBdr>
      <w:spacing w:before="100" w:beforeAutospacing="1" w:after="100" w:afterAutospacing="1"/>
      <w:jc w:val="center"/>
    </w:pPr>
    <w:rPr>
      <w:rFonts w:ascii="楷体_GB2312" w:eastAsia="楷体_GB2312" w:hAnsi="Arial Unicode MS" w:cs="Times New Roman" w:hint="eastAsia"/>
      <w:sz w:val="20"/>
      <w:szCs w:val="20"/>
    </w:rPr>
  </w:style>
  <w:style w:type="paragraph" w:customStyle="1" w:styleId="CharCharCharCharCharChar1CharCharChar">
    <w:name w:val="Char Char Char Char Char Char1 Char Char Char"/>
    <w:basedOn w:val="a0"/>
    <w:rsid w:val="002C7A5F"/>
    <w:pPr>
      <w:widowControl w:val="0"/>
      <w:autoSpaceDE w:val="0"/>
      <w:autoSpaceDN w:val="0"/>
      <w:adjustRightInd w:val="0"/>
      <w:textAlignment w:val="baseline"/>
    </w:pPr>
    <w:rPr>
      <w:rFonts w:ascii="Times New Roman" w:eastAsia="方正仿宋简体" w:hAnsi="Times New Roman" w:cs="Times New Roman"/>
      <w:kern w:val="2"/>
      <w:sz w:val="32"/>
      <w:szCs w:val="20"/>
    </w:rPr>
  </w:style>
  <w:style w:type="paragraph" w:customStyle="1" w:styleId="ParaCharCharCharCharCharCharChar">
    <w:name w:val="默认段落字体 Para Char Char Char Char Char Char Char"/>
    <w:basedOn w:val="a0"/>
    <w:rsid w:val="002C7A5F"/>
    <w:pPr>
      <w:widowControl w:val="0"/>
      <w:jc w:val="both"/>
    </w:pPr>
    <w:rPr>
      <w:rFonts w:ascii="Tahoma" w:hAnsi="Tahoma" w:cs="Times New Roman"/>
      <w:kern w:val="2"/>
      <w:sz w:val="24"/>
      <w:szCs w:val="20"/>
    </w:rPr>
  </w:style>
  <w:style w:type="table" w:styleId="affb">
    <w:name w:val="Table Theme"/>
    <w:basedOn w:val="a2"/>
    <w:rsid w:val="002C7A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表格样式1"/>
    <w:basedOn w:val="a2"/>
    <w:rsid w:val="002C7A5F"/>
    <w:rPr>
      <w:rFonts w:ascii="Times New Roman" w:hAnsi="Times New Roman"/>
    </w:rPr>
    <w:tblPr>
      <w:tblInd w:w="0" w:type="dxa"/>
      <w:tblBorders>
        <w:top w:val="single" w:sz="12" w:space="0" w:color="auto"/>
        <w:bottom w:val="single" w:sz="12" w:space="0" w:color="auto"/>
        <w:insideH w:val="dotted" w:sz="8" w:space="0" w:color="auto"/>
        <w:insideV w:val="dotted" w:sz="8" w:space="0" w:color="auto"/>
      </w:tblBorders>
      <w:tblCellMar>
        <w:top w:w="0" w:type="dxa"/>
        <w:left w:w="108" w:type="dxa"/>
        <w:bottom w:w="0" w:type="dxa"/>
        <w:right w:w="108" w:type="dxa"/>
      </w:tblCellMar>
    </w:tblPr>
  </w:style>
  <w:style w:type="paragraph" w:customStyle="1" w:styleId="CharChar0">
    <w:name w:val="字元 字元 Char Char"/>
    <w:basedOn w:val="a0"/>
    <w:rsid w:val="002C7A5F"/>
    <w:pPr>
      <w:widowControl w:val="0"/>
      <w:jc w:val="both"/>
    </w:pPr>
    <w:rPr>
      <w:rFonts w:ascii="Tahoma" w:hAnsi="Tahoma" w:cs="Times New Roman"/>
      <w:kern w:val="2"/>
      <w:sz w:val="24"/>
      <w:szCs w:val="20"/>
    </w:rPr>
  </w:style>
  <w:style w:type="paragraph" w:customStyle="1" w:styleId="DD">
    <w:name w:val="铁龙_DD正文"/>
    <w:basedOn w:val="a0"/>
    <w:link w:val="DDChar"/>
    <w:rsid w:val="002C7A5F"/>
    <w:pPr>
      <w:widowControl w:val="0"/>
      <w:spacing w:before="120" w:line="360" w:lineRule="auto"/>
      <w:ind w:firstLineChars="200" w:firstLine="480"/>
      <w:jc w:val="both"/>
    </w:pPr>
    <w:rPr>
      <w:rFonts w:ascii="Times New Roman" w:hAnsi="Times New Roman" w:cs="Times New Roman"/>
      <w:sz w:val="24"/>
      <w:szCs w:val="20"/>
    </w:rPr>
  </w:style>
  <w:style w:type="character" w:customStyle="1" w:styleId="DDChar">
    <w:name w:val="铁龙_DD正文 Char"/>
    <w:link w:val="DD"/>
    <w:locked/>
    <w:rsid w:val="002C7A5F"/>
    <w:rPr>
      <w:rFonts w:ascii="Times New Roman" w:hAnsi="Times New Roman"/>
      <w:sz w:val="24"/>
    </w:rPr>
  </w:style>
  <w:style w:type="character" w:customStyle="1" w:styleId="7Char1">
    <w:name w:val="标题 7 Char1"/>
    <w:rsid w:val="002C7A5F"/>
    <w:rPr>
      <w:rFonts w:ascii="Arial" w:hAnsi="Arial"/>
      <w:lang w:val="en-GB" w:eastAsia="zh-HK"/>
    </w:rPr>
  </w:style>
  <w:style w:type="paragraph" w:customStyle="1" w:styleId="16">
    <w:name w:val="列出段落1"/>
    <w:basedOn w:val="a0"/>
    <w:rsid w:val="002C7A5F"/>
    <w:pPr>
      <w:ind w:firstLineChars="200" w:firstLine="420"/>
    </w:pPr>
    <w:rPr>
      <w:rFonts w:ascii="Times New Roman" w:hAnsi="Times New Roman" w:cs="Times New Roman"/>
      <w:sz w:val="20"/>
      <w:szCs w:val="20"/>
      <w:lang w:val="en-GB" w:eastAsia="en-US"/>
    </w:rPr>
  </w:style>
  <w:style w:type="paragraph" w:styleId="affc">
    <w:name w:val="footnote text"/>
    <w:basedOn w:val="a0"/>
    <w:link w:val="Char8"/>
    <w:rsid w:val="002C7A5F"/>
    <w:pPr>
      <w:widowControl w:val="0"/>
      <w:snapToGrid w:val="0"/>
    </w:pPr>
    <w:rPr>
      <w:rFonts w:ascii="Times New Roman" w:hAnsi="Times New Roman" w:cs="Times New Roman"/>
      <w:kern w:val="2"/>
      <w:sz w:val="18"/>
      <w:szCs w:val="18"/>
    </w:rPr>
  </w:style>
  <w:style w:type="character" w:customStyle="1" w:styleId="Char8">
    <w:name w:val="脚注文本 Char"/>
    <w:basedOn w:val="a1"/>
    <w:link w:val="affc"/>
    <w:rsid w:val="002C7A5F"/>
    <w:rPr>
      <w:rFonts w:ascii="Times New Roman" w:hAnsi="Times New Roman"/>
      <w:kern w:val="2"/>
      <w:sz w:val="18"/>
      <w:szCs w:val="18"/>
    </w:rPr>
  </w:style>
  <w:style w:type="table" w:customStyle="1" w:styleId="g2">
    <w:name w:val="g2"/>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
    <w:name w:val="g4"/>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
    <w:name w:val="g6"/>
    <w:uiPriority w:val="99"/>
    <w:semiHidden/>
    <w:unhideWhenUsed/>
    <w:qFormat/>
    <w:rsid w:val="002C7A5F"/>
    <w:tblPr>
      <w:tblInd w:w="0" w:type="dxa"/>
      <w:tblCellMar>
        <w:top w:w="0" w:type="dxa"/>
        <w:left w:w="108" w:type="dxa"/>
        <w:bottom w:w="0" w:type="dxa"/>
        <w:right w:w="108" w:type="dxa"/>
      </w:tblCellMar>
    </w:tblPr>
  </w:style>
  <w:style w:type="table" w:customStyle="1" w:styleId="g7">
    <w:name w:val="g7"/>
    <w:uiPriority w:val="99"/>
    <w:semiHidden/>
    <w:unhideWhenUsed/>
    <w:qFormat/>
    <w:rsid w:val="002C7A5F"/>
    <w:tblPr>
      <w:tblInd w:w="0" w:type="dxa"/>
      <w:tblCellMar>
        <w:top w:w="0" w:type="dxa"/>
        <w:left w:w="108" w:type="dxa"/>
        <w:bottom w:w="0" w:type="dxa"/>
        <w:right w:w="108" w:type="dxa"/>
      </w:tblCellMar>
    </w:tblPr>
  </w:style>
  <w:style w:type="table" w:customStyle="1" w:styleId="g9">
    <w:name w:val="g9"/>
    <w:uiPriority w:val="99"/>
    <w:semiHidden/>
    <w:unhideWhenUsed/>
    <w:qFormat/>
    <w:rsid w:val="002C7A5F"/>
    <w:tblPr>
      <w:tblInd w:w="0" w:type="dxa"/>
      <w:tblCellMar>
        <w:top w:w="0" w:type="dxa"/>
        <w:left w:w="108" w:type="dxa"/>
        <w:bottom w:w="0" w:type="dxa"/>
        <w:right w:w="108" w:type="dxa"/>
      </w:tblCellMar>
    </w:tblPr>
  </w:style>
  <w:style w:type="character" w:customStyle="1" w:styleId="1Char">
    <w:name w:val="标题 1 Char"/>
    <w:basedOn w:val="a1"/>
    <w:link w:val="affd"/>
    <w:uiPriority w:val="99"/>
    <w:rsid w:val="002C7A5F"/>
    <w:rPr>
      <w:rFonts w:eastAsia="黑体"/>
      <w:b/>
      <w:bCs/>
      <w:kern w:val="44"/>
      <w:sz w:val="28"/>
      <w:szCs w:val="44"/>
    </w:rPr>
  </w:style>
  <w:style w:type="character" w:customStyle="1" w:styleId="3Char5">
    <w:name w:val="标题 3 Char"/>
    <w:basedOn w:val="a1"/>
    <w:link w:val="affe"/>
    <w:uiPriority w:val="9"/>
    <w:rsid w:val="002C7A5F"/>
    <w:rPr>
      <w:b/>
      <w:bCs/>
      <w:kern w:val="2"/>
      <w:sz w:val="21"/>
      <w:szCs w:val="32"/>
    </w:rPr>
  </w:style>
  <w:style w:type="character" w:customStyle="1" w:styleId="4Char">
    <w:name w:val="标题 4 Char"/>
    <w:basedOn w:val="a1"/>
    <w:link w:val="afff"/>
    <w:uiPriority w:val="9"/>
    <w:rsid w:val="002C7A5F"/>
    <w:rPr>
      <w:rFonts w:ascii="Cambria" w:hAnsi="Cambria"/>
      <w:b/>
      <w:bCs/>
      <w:kern w:val="2"/>
      <w:sz w:val="21"/>
      <w:szCs w:val="28"/>
    </w:rPr>
  </w:style>
  <w:style w:type="character" w:customStyle="1" w:styleId="5Char">
    <w:name w:val="标题 5 Char"/>
    <w:basedOn w:val="a1"/>
    <w:link w:val="afff0"/>
    <w:uiPriority w:val="9"/>
    <w:rsid w:val="002C7A5F"/>
    <w:rPr>
      <w:b/>
      <w:bCs/>
      <w:kern w:val="2"/>
      <w:sz w:val="21"/>
      <w:szCs w:val="28"/>
    </w:rPr>
  </w:style>
  <w:style w:type="character" w:customStyle="1" w:styleId="Char9">
    <w:name w:val="批注文字 Char"/>
    <w:basedOn w:val="a1"/>
    <w:link w:val="afff1"/>
    <w:rsid w:val="002C7A5F"/>
    <w:rPr>
      <w:rFonts w:ascii="Times New Roman" w:eastAsia="宋体" w:hAnsi="Times New Roman" w:cs="Times New Roman"/>
      <w:szCs w:val="21"/>
    </w:rPr>
  </w:style>
  <w:style w:type="character" w:customStyle="1" w:styleId="Chara">
    <w:name w:val="批注框文本 Char"/>
    <w:basedOn w:val="a1"/>
    <w:link w:val="afff2"/>
    <w:uiPriority w:val="99"/>
    <w:rsid w:val="002C7A5F"/>
    <w:rPr>
      <w:rFonts w:ascii="Calibri" w:eastAsia="宋体" w:hAnsi="Calibri" w:cs="Times New Roman"/>
      <w:sz w:val="18"/>
      <w:szCs w:val="18"/>
    </w:rPr>
  </w:style>
  <w:style w:type="character" w:customStyle="1" w:styleId="Charb">
    <w:name w:val="称呼 Char"/>
    <w:basedOn w:val="a1"/>
    <w:link w:val="afff3"/>
    <w:uiPriority w:val="99"/>
    <w:rsid w:val="002C7A5F"/>
    <w:rPr>
      <w:rFonts w:ascii="Times New Roman" w:eastAsia="宋体" w:hAnsi="Times New Roman" w:cs="Times New Roman"/>
      <w:szCs w:val="21"/>
    </w:rPr>
  </w:style>
  <w:style w:type="character" w:customStyle="1" w:styleId="Charc">
    <w:name w:val="批注主题 Char"/>
    <w:basedOn w:val="Char2"/>
    <w:link w:val="afff4"/>
    <w:uiPriority w:val="99"/>
    <w:rsid w:val="002C7A5F"/>
    <w:rPr>
      <w:rFonts w:ascii="Calibri" w:eastAsia="宋体" w:hAnsi="Calibri" w:cs="Times New Roman"/>
      <w:b/>
      <w:bCs/>
      <w:kern w:val="2"/>
      <w:sz w:val="21"/>
      <w:szCs w:val="21"/>
    </w:rPr>
  </w:style>
  <w:style w:type="character" w:customStyle="1" w:styleId="Chard">
    <w:name w:val="正文文本 Char"/>
    <w:basedOn w:val="a1"/>
    <w:link w:val="afff5"/>
    <w:uiPriority w:val="99"/>
    <w:rsid w:val="002C7A5F"/>
    <w:rPr>
      <w:rFonts w:ascii="Times New Roman" w:eastAsia="宋体" w:hAnsi="Times New Roman" w:cs="Times New Roman"/>
      <w:szCs w:val="21"/>
    </w:rPr>
  </w:style>
  <w:style w:type="character" w:customStyle="1" w:styleId="Chare">
    <w:name w:val="日期 Char"/>
    <w:basedOn w:val="a1"/>
    <w:link w:val="afff6"/>
    <w:uiPriority w:val="99"/>
    <w:rsid w:val="002C7A5F"/>
    <w:rPr>
      <w:rFonts w:ascii="Times New Roman" w:eastAsia="宋体" w:hAnsi="Times New Roman" w:cs="Times New Roman"/>
      <w:szCs w:val="21"/>
    </w:rPr>
  </w:style>
  <w:style w:type="character" w:customStyle="1" w:styleId="Charf">
    <w:name w:val="文档结构图 Char"/>
    <w:basedOn w:val="a1"/>
    <w:link w:val="afff7"/>
    <w:uiPriority w:val="99"/>
    <w:semiHidden/>
    <w:rsid w:val="002C7A5F"/>
    <w:rPr>
      <w:rFonts w:ascii="宋体"/>
      <w:kern w:val="2"/>
      <w:sz w:val="18"/>
      <w:szCs w:val="18"/>
    </w:rPr>
  </w:style>
  <w:style w:type="character" w:customStyle="1" w:styleId="Charf0">
    <w:name w:val="标题 Char"/>
    <w:basedOn w:val="a1"/>
    <w:link w:val="afff8"/>
    <w:uiPriority w:val="10"/>
    <w:rsid w:val="002C7A5F"/>
    <w:rPr>
      <w:rFonts w:asciiTheme="majorHAnsi" w:hAnsiTheme="majorHAnsi" w:cstheme="majorBidi"/>
      <w:b/>
      <w:bCs/>
      <w:kern w:val="2"/>
      <w:sz w:val="32"/>
      <w:szCs w:val="32"/>
    </w:rPr>
  </w:style>
  <w:style w:type="character" w:customStyle="1" w:styleId="6Char">
    <w:name w:val="标题 6 Char"/>
    <w:basedOn w:val="a1"/>
    <w:link w:val="afff9"/>
    <w:uiPriority w:val="9"/>
    <w:rsid w:val="002C7A5F"/>
    <w:rPr>
      <w:rFonts w:asciiTheme="majorHAnsi" w:hAnsiTheme="majorHAnsi" w:cstheme="majorBidi"/>
      <w:b/>
      <w:bCs/>
      <w:sz w:val="21"/>
      <w:szCs w:val="24"/>
    </w:rPr>
  </w:style>
  <w:style w:type="character" w:customStyle="1" w:styleId="Charf1">
    <w:name w:val="尾注文本 Char"/>
    <w:basedOn w:val="a1"/>
    <w:link w:val="afffa"/>
    <w:uiPriority w:val="99"/>
    <w:semiHidden/>
    <w:rsid w:val="002C7A5F"/>
    <w:rPr>
      <w:rFonts w:ascii="宋体" w:hAnsi="宋体" w:cs="宋体"/>
      <w:sz w:val="21"/>
      <w:szCs w:val="24"/>
    </w:rPr>
  </w:style>
  <w:style w:type="character" w:customStyle="1" w:styleId="7Char">
    <w:name w:val="标题 7 Char"/>
    <w:basedOn w:val="a1"/>
    <w:link w:val="afffb"/>
    <w:uiPriority w:val="9"/>
    <w:rsid w:val="002C7A5F"/>
    <w:rPr>
      <w:rFonts w:ascii="宋体" w:hAnsi="宋体" w:cs="宋体"/>
      <w:b/>
      <w:bCs/>
      <w:sz w:val="24"/>
      <w:szCs w:val="24"/>
    </w:rPr>
  </w:style>
  <w:style w:type="character" w:customStyle="1" w:styleId="Char1c">
    <w:name w:val="纯文本 Char1"/>
    <w:basedOn w:val="a1"/>
    <w:rsid w:val="002C7A5F"/>
    <w:rPr>
      <w:rFonts w:ascii="宋体" w:hAnsi="Courier New"/>
      <w:kern w:val="2"/>
      <w:sz w:val="21"/>
    </w:rPr>
  </w:style>
  <w:style w:type="table" w:customStyle="1" w:styleId="g10">
    <w:name w:val="g10"/>
    <w:uiPriority w:val="99"/>
    <w:semiHidden/>
    <w:unhideWhenUsed/>
    <w:qFormat/>
    <w:rsid w:val="002C7A5F"/>
    <w:tblPr>
      <w:tblInd w:w="0" w:type="dxa"/>
      <w:tblCellMar>
        <w:top w:w="0" w:type="dxa"/>
        <w:left w:w="108" w:type="dxa"/>
        <w:bottom w:w="0" w:type="dxa"/>
        <w:right w:w="108" w:type="dxa"/>
      </w:tblCellMar>
    </w:tblPr>
  </w:style>
  <w:style w:type="table" w:customStyle="1" w:styleId="g11">
    <w:name w:val="g11"/>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
    <w:name w:val="g12"/>
    <w:uiPriority w:val="99"/>
    <w:semiHidden/>
    <w:unhideWhenUsed/>
    <w:qFormat/>
    <w:rsid w:val="002C7A5F"/>
    <w:tblPr>
      <w:tblInd w:w="0" w:type="dxa"/>
      <w:tblCellMar>
        <w:top w:w="0" w:type="dxa"/>
        <w:left w:w="108" w:type="dxa"/>
        <w:bottom w:w="0" w:type="dxa"/>
        <w:right w:w="108" w:type="dxa"/>
      </w:tblCellMar>
    </w:tblPr>
  </w:style>
  <w:style w:type="table" w:customStyle="1" w:styleId="g13">
    <w:name w:val="g13"/>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
    <w:name w:val="g14"/>
    <w:uiPriority w:val="99"/>
    <w:semiHidden/>
    <w:unhideWhenUsed/>
    <w:qFormat/>
    <w:rsid w:val="002C7A5F"/>
    <w:tblPr>
      <w:tblInd w:w="0" w:type="dxa"/>
      <w:tblCellMar>
        <w:top w:w="0" w:type="dxa"/>
        <w:left w:w="108" w:type="dxa"/>
        <w:bottom w:w="0" w:type="dxa"/>
        <w:right w:w="108" w:type="dxa"/>
      </w:tblCellMar>
    </w:tblPr>
  </w:style>
  <w:style w:type="table" w:customStyle="1" w:styleId="g15">
    <w:name w:val="g15"/>
    <w:uiPriority w:val="99"/>
    <w:semiHidden/>
    <w:unhideWhenUsed/>
    <w:qFormat/>
    <w:rsid w:val="002C7A5F"/>
    <w:tblPr>
      <w:tblInd w:w="0" w:type="dxa"/>
      <w:tblCellMar>
        <w:top w:w="0" w:type="dxa"/>
        <w:left w:w="108" w:type="dxa"/>
        <w:bottom w:w="0" w:type="dxa"/>
        <w:right w:w="108" w:type="dxa"/>
      </w:tblCellMar>
    </w:tblPr>
  </w:style>
  <w:style w:type="table" w:customStyle="1" w:styleId="g16">
    <w:name w:val="g16"/>
    <w:uiPriority w:val="99"/>
    <w:semiHidden/>
    <w:unhideWhenUsed/>
    <w:qFormat/>
    <w:rsid w:val="002C7A5F"/>
    <w:tblPr>
      <w:tblInd w:w="0" w:type="dxa"/>
      <w:tblCellMar>
        <w:top w:w="0" w:type="dxa"/>
        <w:left w:w="108" w:type="dxa"/>
        <w:bottom w:w="0" w:type="dxa"/>
        <w:right w:w="108" w:type="dxa"/>
      </w:tblCellMar>
    </w:tblPr>
  </w:style>
  <w:style w:type="table" w:customStyle="1" w:styleId="g17">
    <w:name w:val="g17"/>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
    <w:name w:val="g18"/>
    <w:uiPriority w:val="99"/>
    <w:semiHidden/>
    <w:unhideWhenUsed/>
    <w:qFormat/>
    <w:rsid w:val="002C7A5F"/>
    <w:tblPr>
      <w:tblInd w:w="0" w:type="dxa"/>
      <w:tblCellMar>
        <w:top w:w="0" w:type="dxa"/>
        <w:left w:w="108" w:type="dxa"/>
        <w:bottom w:w="0" w:type="dxa"/>
        <w:right w:w="108" w:type="dxa"/>
      </w:tblCellMar>
    </w:tblPr>
  </w:style>
  <w:style w:type="table" w:customStyle="1" w:styleId="g19">
    <w:name w:val="g19"/>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30">
    <w:name w:val="标题 3 Char3"/>
    <w:basedOn w:val="a1"/>
    <w:uiPriority w:val="9"/>
    <w:rsid w:val="002C7A5F"/>
    <w:rPr>
      <w:b/>
      <w:bCs/>
      <w:kern w:val="2"/>
      <w:sz w:val="21"/>
      <w:szCs w:val="32"/>
    </w:rPr>
  </w:style>
  <w:style w:type="character" w:customStyle="1" w:styleId="Char110">
    <w:name w:val="批注文字 Char11"/>
    <w:basedOn w:val="a1"/>
    <w:rsid w:val="002C7A5F"/>
    <w:rPr>
      <w:rFonts w:ascii="Times New Roman" w:eastAsia="宋体" w:hAnsi="Times New Roman" w:cs="Times New Roman"/>
      <w:szCs w:val="21"/>
    </w:rPr>
  </w:style>
  <w:style w:type="character" w:customStyle="1" w:styleId="Char111">
    <w:name w:val="批注框文本 Char11"/>
    <w:basedOn w:val="a1"/>
    <w:uiPriority w:val="99"/>
    <w:rsid w:val="002C7A5F"/>
    <w:rPr>
      <w:rFonts w:ascii="Calibri" w:eastAsia="宋体" w:hAnsi="Calibri" w:cs="Times New Roman"/>
      <w:sz w:val="18"/>
      <w:szCs w:val="18"/>
    </w:rPr>
  </w:style>
  <w:style w:type="character" w:customStyle="1" w:styleId="Char112">
    <w:name w:val="称呼 Char11"/>
    <w:basedOn w:val="a1"/>
    <w:uiPriority w:val="99"/>
    <w:rsid w:val="002C7A5F"/>
    <w:rPr>
      <w:rFonts w:ascii="Times New Roman" w:eastAsia="宋体" w:hAnsi="Times New Roman" w:cs="Times New Roman"/>
      <w:szCs w:val="21"/>
    </w:rPr>
  </w:style>
  <w:style w:type="character" w:customStyle="1" w:styleId="Char210">
    <w:name w:val="批注主题 Char21"/>
    <w:basedOn w:val="Char24"/>
    <w:uiPriority w:val="99"/>
    <w:rsid w:val="002C7A5F"/>
    <w:rPr>
      <w:rFonts w:ascii="Calibri" w:eastAsia="宋体" w:hAnsi="Calibri" w:cs="Times New Roman"/>
      <w:b/>
      <w:bCs/>
      <w:kern w:val="2"/>
      <w:sz w:val="21"/>
      <w:szCs w:val="21"/>
    </w:rPr>
  </w:style>
  <w:style w:type="character" w:customStyle="1" w:styleId="Charf2">
    <w:name w:val="纯文本 Char"/>
    <w:basedOn w:val="a1"/>
    <w:link w:val="afffc"/>
    <w:rsid w:val="002C7A5F"/>
    <w:rPr>
      <w:rFonts w:ascii="宋体" w:eastAsia="宋体" w:hAnsi="Courier New" w:cs="Times New Roman"/>
      <w:szCs w:val="20"/>
    </w:rPr>
  </w:style>
  <w:style w:type="character" w:customStyle="1" w:styleId="Char30">
    <w:name w:val="正文文本 Char3"/>
    <w:basedOn w:val="a1"/>
    <w:uiPriority w:val="99"/>
    <w:rsid w:val="002C7A5F"/>
    <w:rPr>
      <w:rFonts w:ascii="Times New Roman" w:eastAsia="宋体" w:hAnsi="Times New Roman" w:cs="Times New Roman"/>
      <w:szCs w:val="21"/>
    </w:rPr>
  </w:style>
  <w:style w:type="character" w:customStyle="1" w:styleId="Char31">
    <w:name w:val="日期 Char3"/>
    <w:basedOn w:val="a1"/>
    <w:uiPriority w:val="99"/>
    <w:rsid w:val="002C7A5F"/>
    <w:rPr>
      <w:rFonts w:ascii="Times New Roman" w:eastAsia="宋体" w:hAnsi="Times New Roman" w:cs="Times New Roman"/>
      <w:szCs w:val="21"/>
    </w:rPr>
  </w:style>
  <w:style w:type="character" w:customStyle="1" w:styleId="Charf3">
    <w:name w:val="注释标题 Char"/>
    <w:basedOn w:val="a1"/>
    <w:uiPriority w:val="99"/>
    <w:rsid w:val="002C7A5F"/>
    <w:rPr>
      <w:rFonts w:ascii="Times New Roman" w:eastAsia="宋体" w:hAnsi="Times New Roman" w:cs="Times New Roman"/>
      <w:szCs w:val="21"/>
    </w:rPr>
  </w:style>
  <w:style w:type="character" w:customStyle="1" w:styleId="Char1d">
    <w:name w:val="正文的样式 Char1"/>
    <w:basedOn w:val="a1"/>
    <w:rsid w:val="002C7A5F"/>
    <w:rPr>
      <w:kern w:val="2"/>
      <w:sz w:val="21"/>
      <w:szCs w:val="24"/>
    </w:rPr>
  </w:style>
  <w:style w:type="paragraph" w:customStyle="1" w:styleId="17">
    <w:name w:val="正文的样式1"/>
    <w:basedOn w:val="a0"/>
    <w:rsid w:val="002C7A5F"/>
    <w:pPr>
      <w:widowControl w:val="0"/>
      <w:spacing w:before="100" w:after="100"/>
      <w:jc w:val="both"/>
    </w:pPr>
    <w:rPr>
      <w:rFonts w:ascii="Calibri" w:hAnsi="Calibri" w:cs="Times New Roman"/>
      <w:kern w:val="2"/>
    </w:rPr>
  </w:style>
  <w:style w:type="character" w:customStyle="1" w:styleId="Char32">
    <w:name w:val="文档结构图 Char3"/>
    <w:basedOn w:val="a1"/>
    <w:uiPriority w:val="99"/>
    <w:semiHidden/>
    <w:rsid w:val="002C7A5F"/>
    <w:rPr>
      <w:rFonts w:ascii="宋体"/>
      <w:kern w:val="2"/>
      <w:sz w:val="18"/>
      <w:szCs w:val="18"/>
    </w:rPr>
  </w:style>
  <w:style w:type="numbering" w:customStyle="1" w:styleId="130">
    <w:name w:val="样式13"/>
    <w:uiPriority w:val="99"/>
    <w:rsid w:val="002C7A5F"/>
  </w:style>
  <w:style w:type="character" w:customStyle="1" w:styleId="Char33">
    <w:name w:val="标题 Char3"/>
    <w:basedOn w:val="a1"/>
    <w:uiPriority w:val="10"/>
    <w:rsid w:val="002C7A5F"/>
    <w:rPr>
      <w:rFonts w:asciiTheme="majorHAnsi" w:hAnsiTheme="majorHAnsi" w:cstheme="majorBidi"/>
      <w:b/>
      <w:bCs/>
      <w:kern w:val="2"/>
      <w:sz w:val="32"/>
      <w:szCs w:val="32"/>
    </w:rPr>
  </w:style>
  <w:style w:type="character" w:customStyle="1" w:styleId="Char34">
    <w:name w:val="尾注文本 Char3"/>
    <w:basedOn w:val="a1"/>
    <w:uiPriority w:val="99"/>
    <w:semiHidden/>
    <w:rsid w:val="002C7A5F"/>
    <w:rPr>
      <w:rFonts w:ascii="宋体" w:hAnsi="宋体" w:cs="宋体"/>
      <w:sz w:val="21"/>
      <w:szCs w:val="24"/>
    </w:rPr>
  </w:style>
  <w:style w:type="character" w:customStyle="1" w:styleId="Char120">
    <w:name w:val="批注主题 Char12"/>
    <w:basedOn w:val="Char24"/>
    <w:uiPriority w:val="99"/>
    <w:semiHidden/>
    <w:rsid w:val="002C7A5F"/>
    <w:rPr>
      <w:rFonts w:ascii="Times New Roman" w:eastAsia="宋体" w:hAnsi="Times New Roman" w:cs="Times New Roman"/>
      <w:b/>
      <w:bCs/>
      <w:kern w:val="2"/>
      <w:sz w:val="21"/>
      <w:szCs w:val="21"/>
    </w:rPr>
  </w:style>
  <w:style w:type="paragraph" w:customStyle="1" w:styleId="310">
    <w:name w:val="标题  31"/>
    <w:basedOn w:val="a0"/>
    <w:next w:val="a0"/>
    <w:qFormat/>
    <w:rsid w:val="002C7A5F"/>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10">
    <w:name w:val="标题  3 Char1"/>
    <w:basedOn w:val="a1"/>
    <w:rsid w:val="002C7A5F"/>
    <w:rPr>
      <w:rFonts w:ascii="Times New Roman" w:hAnsi="Times New Roman"/>
      <w:b/>
      <w:kern w:val="2"/>
      <w:sz w:val="21"/>
      <w:szCs w:val="24"/>
    </w:rPr>
  </w:style>
  <w:style w:type="character" w:customStyle="1" w:styleId="TableTextChar1">
    <w:name w:val="Table Text Char1"/>
    <w:link w:val="TableText"/>
    <w:rsid w:val="002C7A5F"/>
    <w:rPr>
      <w:rFonts w:ascii="Times New Roman" w:hAnsi="Times New Roman"/>
      <w:snapToGrid w:val="0"/>
      <w:color w:val="000000"/>
      <w:sz w:val="22"/>
      <w:lang w:eastAsia="en-US"/>
    </w:rPr>
  </w:style>
  <w:style w:type="paragraph" w:customStyle="1" w:styleId="TableText2">
    <w:name w:val="Table Text2"/>
    <w:link w:val="TableTextChar"/>
    <w:rsid w:val="002C7A5F"/>
    <w:pPr>
      <w:jc w:val="center"/>
    </w:pPr>
    <w:rPr>
      <w:snapToGrid w:val="0"/>
      <w:color w:val="000000"/>
      <w:sz w:val="22"/>
      <w:lang w:eastAsia="en-US"/>
    </w:rPr>
  </w:style>
  <w:style w:type="paragraph" w:customStyle="1" w:styleId="TableText1">
    <w:name w:val="Table Text1"/>
    <w:rsid w:val="002C7A5F"/>
    <w:pPr>
      <w:jc w:val="center"/>
    </w:pPr>
    <w:rPr>
      <w:snapToGrid w:val="0"/>
      <w:color w:val="000000"/>
      <w:spacing w:val="-10"/>
      <w:sz w:val="22"/>
      <w:szCs w:val="22"/>
      <w:lang w:eastAsia="en-US"/>
    </w:rPr>
  </w:style>
  <w:style w:type="table" w:customStyle="1" w:styleId="g41">
    <w:name w:val="g41"/>
    <w:uiPriority w:val="99"/>
    <w:semiHidden/>
    <w:unhideWhenUsed/>
    <w:qFormat/>
    <w:rsid w:val="002C7A5F"/>
    <w:tblPr>
      <w:tblInd w:w="0" w:type="dxa"/>
      <w:tblCellMar>
        <w:top w:w="0" w:type="dxa"/>
        <w:left w:w="108" w:type="dxa"/>
        <w:bottom w:w="0" w:type="dxa"/>
        <w:right w:w="108" w:type="dxa"/>
      </w:tblCellMar>
    </w:tblPr>
  </w:style>
  <w:style w:type="table" w:customStyle="1" w:styleId="g51">
    <w:name w:val="g51"/>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0">
    <w:name w:val="批注文字 Char4"/>
    <w:basedOn w:val="a1"/>
    <w:uiPriority w:val="99"/>
    <w:rsid w:val="002C7A5F"/>
    <w:rPr>
      <w:rFonts w:ascii="Times New Roman" w:eastAsia="宋体" w:hAnsi="Times New Roman" w:cs="Times New Roman"/>
      <w:szCs w:val="21"/>
    </w:rPr>
  </w:style>
  <w:style w:type="numbering" w:customStyle="1" w:styleId="110">
    <w:name w:val="样式11"/>
    <w:uiPriority w:val="99"/>
    <w:rsid w:val="002C7A5F"/>
  </w:style>
  <w:style w:type="character" w:customStyle="1" w:styleId="2Char1">
    <w:name w:val="正文文本缩进 2 Char"/>
    <w:basedOn w:val="a1"/>
    <w:link w:val="2CharCharChar"/>
    <w:uiPriority w:val="99"/>
    <w:semiHidden/>
    <w:rsid w:val="002C7A5F"/>
    <w:rPr>
      <w:rFonts w:ascii="宋体" w:hAnsi="宋体" w:cs="宋体"/>
      <w:sz w:val="21"/>
      <w:szCs w:val="24"/>
    </w:rPr>
  </w:style>
  <w:style w:type="paragraph" w:customStyle="1" w:styleId="311">
    <w:name w:val="样式31"/>
    <w:basedOn w:val="a0"/>
    <w:rsid w:val="002C7A5F"/>
    <w:pPr>
      <w:spacing w:line="360" w:lineRule="auto"/>
      <w:ind w:firstLineChars="208" w:firstLine="437"/>
      <w:jc w:val="both"/>
    </w:pPr>
    <w:rPr>
      <w:rFonts w:ascii="Times New Roman" w:hAnsi="Times New Roman"/>
      <w:bCs/>
      <w:color w:val="000000"/>
      <w:spacing w:val="-10"/>
      <w:szCs w:val="22"/>
    </w:rPr>
  </w:style>
  <w:style w:type="table" w:customStyle="1" w:styleId="g71">
    <w:name w:val="g71"/>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5">
    <w:name w:val="批注文字 Char3"/>
    <w:basedOn w:val="a1"/>
    <w:rsid w:val="002C7A5F"/>
    <w:rPr>
      <w:rFonts w:ascii="Times New Roman" w:eastAsia="宋体" w:hAnsi="Times New Roman" w:cs="Times New Roman"/>
      <w:szCs w:val="21"/>
    </w:rPr>
  </w:style>
  <w:style w:type="character" w:customStyle="1" w:styleId="Char36">
    <w:name w:val="批注框文本 Char3"/>
    <w:basedOn w:val="a1"/>
    <w:uiPriority w:val="99"/>
    <w:rsid w:val="002C7A5F"/>
    <w:rPr>
      <w:rFonts w:ascii="Calibri" w:eastAsia="宋体" w:hAnsi="Calibri" w:cs="Times New Roman"/>
      <w:sz w:val="18"/>
      <w:szCs w:val="18"/>
    </w:rPr>
  </w:style>
  <w:style w:type="character" w:customStyle="1" w:styleId="Char37">
    <w:name w:val="称呼 Char3"/>
    <w:basedOn w:val="a1"/>
    <w:uiPriority w:val="99"/>
    <w:rsid w:val="002C7A5F"/>
    <w:rPr>
      <w:rFonts w:ascii="Times New Roman" w:eastAsia="宋体" w:hAnsi="Times New Roman" w:cs="Times New Roman"/>
      <w:szCs w:val="21"/>
    </w:rPr>
  </w:style>
  <w:style w:type="character" w:customStyle="1" w:styleId="Char41">
    <w:name w:val="批注主题 Char4"/>
    <w:basedOn w:val="Char10"/>
    <w:uiPriority w:val="99"/>
    <w:rsid w:val="002C7A5F"/>
    <w:rPr>
      <w:rFonts w:ascii="Calibri" w:eastAsia="宋体" w:hAnsi="Calibri" w:cs="Times New Roman"/>
      <w:b/>
      <w:bCs/>
      <w:kern w:val="2"/>
      <w:sz w:val="21"/>
      <w:szCs w:val="21"/>
    </w:rPr>
  </w:style>
  <w:style w:type="numbering" w:customStyle="1" w:styleId="120">
    <w:name w:val="样式12"/>
    <w:uiPriority w:val="99"/>
    <w:rsid w:val="002C7A5F"/>
  </w:style>
  <w:style w:type="character" w:customStyle="1" w:styleId="Char113">
    <w:name w:val="批注主题 Char11"/>
    <w:basedOn w:val="Char10"/>
    <w:uiPriority w:val="99"/>
    <w:semiHidden/>
    <w:rsid w:val="002C7A5F"/>
    <w:rPr>
      <w:rFonts w:ascii="Times New Roman" w:eastAsia="宋体" w:hAnsi="Times New Roman" w:cs="Times New Roman"/>
      <w:b/>
      <w:bCs/>
      <w:kern w:val="2"/>
      <w:sz w:val="21"/>
      <w:szCs w:val="21"/>
    </w:rPr>
  </w:style>
  <w:style w:type="table" w:customStyle="1" w:styleId="g20">
    <w:name w:val="g20"/>
    <w:uiPriority w:val="99"/>
    <w:semiHidden/>
    <w:unhideWhenUsed/>
    <w:qFormat/>
    <w:rsid w:val="002C7A5F"/>
    <w:tblPr>
      <w:tblInd w:w="0" w:type="dxa"/>
      <w:tblCellMar>
        <w:top w:w="0" w:type="dxa"/>
        <w:left w:w="108" w:type="dxa"/>
        <w:bottom w:w="0" w:type="dxa"/>
        <w:right w:w="108" w:type="dxa"/>
      </w:tblCellMar>
    </w:tblPr>
  </w:style>
  <w:style w:type="table" w:customStyle="1" w:styleId="g21">
    <w:name w:val="g21"/>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
    <w:name w:val="g22"/>
    <w:uiPriority w:val="99"/>
    <w:semiHidden/>
    <w:unhideWhenUsed/>
    <w:qFormat/>
    <w:rsid w:val="002C7A5F"/>
    <w:tblPr>
      <w:tblInd w:w="0" w:type="dxa"/>
      <w:tblCellMar>
        <w:top w:w="0" w:type="dxa"/>
        <w:left w:w="108" w:type="dxa"/>
        <w:bottom w:w="0" w:type="dxa"/>
        <w:right w:w="108" w:type="dxa"/>
      </w:tblCellMar>
    </w:tblPr>
  </w:style>
  <w:style w:type="table" w:customStyle="1" w:styleId="g23">
    <w:name w:val="g23"/>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
    <w:name w:val="g24"/>
    <w:uiPriority w:val="99"/>
    <w:semiHidden/>
    <w:unhideWhenUsed/>
    <w:qFormat/>
    <w:rsid w:val="002C7A5F"/>
    <w:tblPr>
      <w:tblInd w:w="0" w:type="dxa"/>
      <w:tblCellMar>
        <w:top w:w="0" w:type="dxa"/>
        <w:left w:w="108" w:type="dxa"/>
        <w:bottom w:w="0" w:type="dxa"/>
        <w:right w:w="108" w:type="dxa"/>
      </w:tblCellMar>
    </w:tblPr>
  </w:style>
  <w:style w:type="table" w:customStyle="1" w:styleId="g25">
    <w:name w:val="g25"/>
    <w:uiPriority w:val="99"/>
    <w:semiHidden/>
    <w:unhideWhenUsed/>
    <w:qFormat/>
    <w:rsid w:val="002C7A5F"/>
    <w:tblPr>
      <w:tblInd w:w="0" w:type="dxa"/>
      <w:tblCellMar>
        <w:top w:w="0" w:type="dxa"/>
        <w:left w:w="108" w:type="dxa"/>
        <w:bottom w:w="0" w:type="dxa"/>
        <w:right w:w="108" w:type="dxa"/>
      </w:tblCellMar>
    </w:tblPr>
  </w:style>
  <w:style w:type="table" w:customStyle="1" w:styleId="g26">
    <w:name w:val="g26"/>
    <w:uiPriority w:val="99"/>
    <w:semiHidden/>
    <w:unhideWhenUsed/>
    <w:qFormat/>
    <w:rsid w:val="002C7A5F"/>
    <w:tblPr>
      <w:tblInd w:w="0" w:type="dxa"/>
      <w:tblCellMar>
        <w:top w:w="0" w:type="dxa"/>
        <w:left w:w="108" w:type="dxa"/>
        <w:bottom w:w="0" w:type="dxa"/>
        <w:right w:w="108" w:type="dxa"/>
      </w:tblCellMar>
    </w:tblPr>
  </w:style>
  <w:style w:type="table" w:customStyle="1" w:styleId="g27">
    <w:name w:val="g27"/>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
    <w:name w:val="g28"/>
    <w:uiPriority w:val="99"/>
    <w:semiHidden/>
    <w:unhideWhenUsed/>
    <w:qFormat/>
    <w:rsid w:val="002C7A5F"/>
    <w:tblPr>
      <w:tblInd w:w="0" w:type="dxa"/>
      <w:tblCellMar>
        <w:top w:w="0" w:type="dxa"/>
        <w:left w:w="108" w:type="dxa"/>
        <w:bottom w:w="0" w:type="dxa"/>
        <w:right w:w="108" w:type="dxa"/>
      </w:tblCellMar>
    </w:tblPr>
  </w:style>
  <w:style w:type="table" w:customStyle="1" w:styleId="g29">
    <w:name w:val="g29"/>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
    <w:name w:val="g30"/>
    <w:uiPriority w:val="99"/>
    <w:semiHidden/>
    <w:unhideWhenUsed/>
    <w:qFormat/>
    <w:rsid w:val="002C7A5F"/>
    <w:tblPr>
      <w:tblInd w:w="0" w:type="dxa"/>
      <w:tblCellMar>
        <w:top w:w="0" w:type="dxa"/>
        <w:left w:w="108" w:type="dxa"/>
        <w:bottom w:w="0" w:type="dxa"/>
        <w:right w:w="108" w:type="dxa"/>
      </w:tblCellMar>
    </w:tblPr>
  </w:style>
  <w:style w:type="table" w:customStyle="1" w:styleId="g31">
    <w:name w:val="g31"/>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40">
    <w:name w:val="标题 3 Char4"/>
    <w:basedOn w:val="a1"/>
    <w:uiPriority w:val="9"/>
    <w:rsid w:val="002C7A5F"/>
    <w:rPr>
      <w:b/>
      <w:bCs/>
      <w:kern w:val="2"/>
      <w:sz w:val="21"/>
      <w:szCs w:val="32"/>
    </w:rPr>
  </w:style>
  <w:style w:type="character" w:customStyle="1" w:styleId="Char121">
    <w:name w:val="批注文字 Char12"/>
    <w:basedOn w:val="a1"/>
    <w:rsid w:val="002C7A5F"/>
    <w:rPr>
      <w:rFonts w:ascii="Times New Roman" w:eastAsia="宋体" w:hAnsi="Times New Roman" w:cs="Times New Roman"/>
      <w:szCs w:val="21"/>
    </w:rPr>
  </w:style>
  <w:style w:type="character" w:customStyle="1" w:styleId="Char122">
    <w:name w:val="批注框文本 Char12"/>
    <w:basedOn w:val="a1"/>
    <w:uiPriority w:val="99"/>
    <w:rsid w:val="002C7A5F"/>
    <w:rPr>
      <w:rFonts w:ascii="Calibri" w:eastAsia="宋体" w:hAnsi="Calibri" w:cs="Times New Roman"/>
      <w:sz w:val="18"/>
      <w:szCs w:val="18"/>
    </w:rPr>
  </w:style>
  <w:style w:type="character" w:customStyle="1" w:styleId="Char123">
    <w:name w:val="称呼 Char12"/>
    <w:basedOn w:val="a1"/>
    <w:uiPriority w:val="99"/>
    <w:rsid w:val="002C7A5F"/>
    <w:rPr>
      <w:rFonts w:ascii="Times New Roman" w:eastAsia="宋体" w:hAnsi="Times New Roman" w:cs="Times New Roman"/>
      <w:szCs w:val="21"/>
    </w:rPr>
  </w:style>
  <w:style w:type="character" w:customStyle="1" w:styleId="Char220">
    <w:name w:val="批注主题 Char22"/>
    <w:basedOn w:val="Char27"/>
    <w:uiPriority w:val="99"/>
    <w:rsid w:val="002C7A5F"/>
    <w:rPr>
      <w:rFonts w:ascii="Calibri" w:eastAsia="宋体" w:hAnsi="Calibri" w:cs="Times New Roman"/>
      <w:b/>
      <w:bCs/>
      <w:kern w:val="2"/>
      <w:sz w:val="21"/>
      <w:szCs w:val="21"/>
    </w:rPr>
  </w:style>
  <w:style w:type="character" w:customStyle="1" w:styleId="Char114">
    <w:name w:val="页眉 Char11"/>
    <w:basedOn w:val="a1"/>
    <w:uiPriority w:val="99"/>
    <w:rsid w:val="002C7A5F"/>
    <w:rPr>
      <w:rFonts w:ascii="Calibri" w:eastAsia="宋体" w:hAnsi="Calibri" w:cs="Times New Roman"/>
      <w:sz w:val="18"/>
      <w:szCs w:val="18"/>
    </w:rPr>
  </w:style>
  <w:style w:type="character" w:customStyle="1" w:styleId="Char115">
    <w:name w:val="页脚 Char11"/>
    <w:basedOn w:val="a1"/>
    <w:uiPriority w:val="99"/>
    <w:rsid w:val="002C7A5F"/>
    <w:rPr>
      <w:rFonts w:ascii="Calibri" w:eastAsia="宋体" w:hAnsi="Calibri" w:cs="Times New Roman"/>
      <w:sz w:val="18"/>
      <w:szCs w:val="18"/>
    </w:rPr>
  </w:style>
  <w:style w:type="character" w:customStyle="1" w:styleId="Char116">
    <w:name w:val="纯文本 Char11"/>
    <w:basedOn w:val="a1"/>
    <w:rsid w:val="002C7A5F"/>
    <w:rPr>
      <w:rFonts w:ascii="宋体" w:eastAsia="宋体" w:hAnsi="Courier New" w:cs="Times New Roman"/>
      <w:szCs w:val="20"/>
    </w:rPr>
  </w:style>
  <w:style w:type="character" w:customStyle="1" w:styleId="Char117">
    <w:name w:val="正文文本 Char11"/>
    <w:basedOn w:val="a1"/>
    <w:uiPriority w:val="99"/>
    <w:rsid w:val="002C7A5F"/>
    <w:rPr>
      <w:rFonts w:ascii="Times New Roman" w:eastAsia="宋体" w:hAnsi="Times New Roman" w:cs="Times New Roman"/>
      <w:szCs w:val="21"/>
    </w:rPr>
  </w:style>
  <w:style w:type="character" w:customStyle="1" w:styleId="Char118">
    <w:name w:val="日期 Char11"/>
    <w:basedOn w:val="a1"/>
    <w:uiPriority w:val="99"/>
    <w:rsid w:val="002C7A5F"/>
    <w:rPr>
      <w:rFonts w:ascii="Times New Roman" w:eastAsia="宋体" w:hAnsi="Times New Roman" w:cs="Times New Roman"/>
      <w:szCs w:val="21"/>
    </w:rPr>
  </w:style>
  <w:style w:type="character" w:customStyle="1" w:styleId="Char1e">
    <w:name w:val="注释标题 Char1"/>
    <w:basedOn w:val="a1"/>
    <w:uiPriority w:val="99"/>
    <w:rsid w:val="002C7A5F"/>
    <w:rPr>
      <w:rFonts w:ascii="Times New Roman" w:eastAsia="宋体" w:hAnsi="Times New Roman" w:cs="Times New Roman"/>
      <w:szCs w:val="21"/>
    </w:rPr>
  </w:style>
  <w:style w:type="character" w:customStyle="1" w:styleId="Char38">
    <w:name w:val="正文的样式 Char3"/>
    <w:basedOn w:val="a1"/>
    <w:rsid w:val="002C7A5F"/>
    <w:rPr>
      <w:kern w:val="2"/>
      <w:sz w:val="21"/>
      <w:szCs w:val="24"/>
    </w:rPr>
  </w:style>
  <w:style w:type="paragraph" w:customStyle="1" w:styleId="36">
    <w:name w:val="正文的样式3"/>
    <w:basedOn w:val="a0"/>
    <w:rsid w:val="002C7A5F"/>
    <w:pPr>
      <w:widowControl w:val="0"/>
      <w:spacing w:before="100" w:after="100"/>
      <w:jc w:val="both"/>
    </w:pPr>
    <w:rPr>
      <w:rFonts w:ascii="Calibri" w:hAnsi="Calibri" w:cs="Times New Roman"/>
      <w:kern w:val="2"/>
    </w:rPr>
  </w:style>
  <w:style w:type="character" w:customStyle="1" w:styleId="Char119">
    <w:name w:val="文档结构图 Char11"/>
    <w:basedOn w:val="a1"/>
    <w:uiPriority w:val="99"/>
    <w:semiHidden/>
    <w:rsid w:val="002C7A5F"/>
    <w:rPr>
      <w:rFonts w:ascii="宋体"/>
      <w:kern w:val="2"/>
      <w:sz w:val="18"/>
      <w:szCs w:val="18"/>
    </w:rPr>
  </w:style>
  <w:style w:type="numbering" w:customStyle="1" w:styleId="160">
    <w:name w:val="样式16"/>
    <w:uiPriority w:val="99"/>
    <w:rsid w:val="002C7A5F"/>
  </w:style>
  <w:style w:type="character" w:customStyle="1" w:styleId="Char11a">
    <w:name w:val="标题 Char11"/>
    <w:basedOn w:val="a1"/>
    <w:uiPriority w:val="10"/>
    <w:rsid w:val="002C7A5F"/>
    <w:rPr>
      <w:rFonts w:asciiTheme="majorHAnsi" w:hAnsiTheme="majorHAnsi" w:cstheme="majorBidi"/>
      <w:b/>
      <w:bCs/>
      <w:kern w:val="2"/>
      <w:sz w:val="32"/>
      <w:szCs w:val="32"/>
    </w:rPr>
  </w:style>
  <w:style w:type="character" w:customStyle="1" w:styleId="Char11b">
    <w:name w:val="尾注文本 Char11"/>
    <w:basedOn w:val="a1"/>
    <w:uiPriority w:val="99"/>
    <w:semiHidden/>
    <w:rsid w:val="002C7A5F"/>
    <w:rPr>
      <w:rFonts w:ascii="宋体" w:hAnsi="宋体" w:cs="宋体"/>
      <w:sz w:val="21"/>
      <w:szCs w:val="24"/>
    </w:rPr>
  </w:style>
  <w:style w:type="character" w:customStyle="1" w:styleId="Char150">
    <w:name w:val="批注主题 Char15"/>
    <w:basedOn w:val="Char27"/>
    <w:uiPriority w:val="99"/>
    <w:semiHidden/>
    <w:rsid w:val="002C7A5F"/>
    <w:rPr>
      <w:rFonts w:ascii="Times New Roman" w:eastAsia="宋体" w:hAnsi="Times New Roman" w:cs="Times New Roman"/>
      <w:b/>
      <w:bCs/>
      <w:kern w:val="2"/>
      <w:sz w:val="21"/>
      <w:szCs w:val="21"/>
    </w:rPr>
  </w:style>
  <w:style w:type="paragraph" w:customStyle="1" w:styleId="320">
    <w:name w:val="标题  32"/>
    <w:basedOn w:val="a0"/>
    <w:next w:val="a0"/>
    <w:qFormat/>
    <w:rsid w:val="002C7A5F"/>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20">
    <w:name w:val="标题  3 Char2"/>
    <w:basedOn w:val="a1"/>
    <w:rsid w:val="002C7A5F"/>
    <w:rPr>
      <w:rFonts w:ascii="Times New Roman" w:hAnsi="Times New Roman"/>
      <w:b/>
      <w:kern w:val="2"/>
      <w:sz w:val="21"/>
      <w:szCs w:val="24"/>
    </w:rPr>
  </w:style>
  <w:style w:type="character" w:customStyle="1" w:styleId="TableTextChar2">
    <w:name w:val="Table Text Char2"/>
    <w:rsid w:val="002C7A5F"/>
    <w:rPr>
      <w:snapToGrid w:val="0"/>
      <w:color w:val="000000"/>
      <w:spacing w:val="-10"/>
      <w:sz w:val="22"/>
      <w:szCs w:val="22"/>
      <w:lang w:eastAsia="en-US"/>
    </w:rPr>
  </w:style>
  <w:style w:type="paragraph" w:customStyle="1" w:styleId="TableText3">
    <w:name w:val="Table Text3"/>
    <w:rsid w:val="002C7A5F"/>
    <w:pPr>
      <w:jc w:val="center"/>
    </w:pPr>
    <w:rPr>
      <w:snapToGrid w:val="0"/>
      <w:color w:val="000000"/>
      <w:spacing w:val="-10"/>
      <w:sz w:val="22"/>
      <w:szCs w:val="22"/>
      <w:lang w:eastAsia="en-US"/>
    </w:rPr>
  </w:style>
  <w:style w:type="table" w:customStyle="1" w:styleId="g42">
    <w:name w:val="g42"/>
    <w:uiPriority w:val="99"/>
    <w:semiHidden/>
    <w:unhideWhenUsed/>
    <w:qFormat/>
    <w:rsid w:val="002C7A5F"/>
    <w:tblPr>
      <w:tblInd w:w="0" w:type="dxa"/>
      <w:tblCellMar>
        <w:top w:w="0" w:type="dxa"/>
        <w:left w:w="108" w:type="dxa"/>
        <w:bottom w:w="0" w:type="dxa"/>
        <w:right w:w="108" w:type="dxa"/>
      </w:tblCellMar>
    </w:tblPr>
  </w:style>
  <w:style w:type="table" w:customStyle="1" w:styleId="g52">
    <w:name w:val="g52"/>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0">
    <w:name w:val="批注文字 Char7"/>
    <w:basedOn w:val="a1"/>
    <w:uiPriority w:val="99"/>
    <w:rsid w:val="002C7A5F"/>
    <w:rPr>
      <w:rFonts w:ascii="Times New Roman" w:eastAsia="宋体" w:hAnsi="Times New Roman" w:cs="Times New Roman"/>
      <w:szCs w:val="21"/>
    </w:rPr>
  </w:style>
  <w:style w:type="character" w:customStyle="1" w:styleId="2Char3">
    <w:name w:val="正文文本缩进 2 Char3"/>
    <w:basedOn w:val="a1"/>
    <w:uiPriority w:val="99"/>
    <w:semiHidden/>
    <w:rsid w:val="002C7A5F"/>
    <w:rPr>
      <w:rFonts w:ascii="宋体" w:hAnsi="宋体" w:cs="宋体"/>
      <w:sz w:val="21"/>
      <w:szCs w:val="24"/>
    </w:rPr>
  </w:style>
  <w:style w:type="paragraph" w:customStyle="1" w:styleId="321">
    <w:name w:val="样式32"/>
    <w:basedOn w:val="a0"/>
    <w:rsid w:val="002C7A5F"/>
    <w:pPr>
      <w:spacing w:line="360" w:lineRule="auto"/>
      <w:ind w:firstLineChars="208" w:firstLine="437"/>
      <w:jc w:val="both"/>
    </w:pPr>
    <w:rPr>
      <w:rFonts w:ascii="Times New Roman" w:hAnsi="Times New Roman"/>
      <w:bCs/>
      <w:color w:val="000000"/>
      <w:spacing w:val="-10"/>
      <w:szCs w:val="22"/>
    </w:rPr>
  </w:style>
  <w:style w:type="table" w:customStyle="1" w:styleId="g72">
    <w:name w:val="g72"/>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0">
    <w:name w:val="批注文字 Char6"/>
    <w:basedOn w:val="a1"/>
    <w:rsid w:val="002C7A5F"/>
    <w:rPr>
      <w:rFonts w:ascii="Times New Roman" w:eastAsia="宋体" w:hAnsi="Times New Roman" w:cs="Times New Roman"/>
      <w:szCs w:val="21"/>
    </w:rPr>
  </w:style>
  <w:style w:type="character" w:customStyle="1" w:styleId="Char50">
    <w:name w:val="批注框文本 Char5"/>
    <w:basedOn w:val="a1"/>
    <w:uiPriority w:val="99"/>
    <w:rsid w:val="002C7A5F"/>
    <w:rPr>
      <w:rFonts w:ascii="Calibri" w:eastAsia="宋体" w:hAnsi="Calibri" w:cs="Times New Roman"/>
      <w:sz w:val="18"/>
      <w:szCs w:val="18"/>
    </w:rPr>
  </w:style>
  <w:style w:type="character" w:customStyle="1" w:styleId="Char51">
    <w:name w:val="称呼 Char5"/>
    <w:basedOn w:val="a1"/>
    <w:uiPriority w:val="99"/>
    <w:rsid w:val="002C7A5F"/>
    <w:rPr>
      <w:rFonts w:ascii="Times New Roman" w:eastAsia="宋体" w:hAnsi="Times New Roman" w:cs="Times New Roman"/>
      <w:szCs w:val="21"/>
    </w:rPr>
  </w:style>
  <w:style w:type="character" w:customStyle="1" w:styleId="Char61">
    <w:name w:val="批注主题 Char6"/>
    <w:basedOn w:val="Char10"/>
    <w:uiPriority w:val="99"/>
    <w:rsid w:val="002C7A5F"/>
    <w:rPr>
      <w:rFonts w:ascii="Calibri" w:eastAsia="宋体" w:hAnsi="Calibri" w:cs="Times New Roman"/>
      <w:b/>
      <w:bCs/>
      <w:kern w:val="2"/>
      <w:sz w:val="21"/>
      <w:szCs w:val="21"/>
    </w:rPr>
  </w:style>
  <w:style w:type="numbering" w:customStyle="1" w:styleId="150">
    <w:name w:val="样式15"/>
    <w:uiPriority w:val="99"/>
    <w:rsid w:val="002C7A5F"/>
  </w:style>
  <w:style w:type="character" w:customStyle="1" w:styleId="Char140">
    <w:name w:val="批注主题 Char14"/>
    <w:basedOn w:val="Char10"/>
    <w:uiPriority w:val="99"/>
    <w:semiHidden/>
    <w:rsid w:val="002C7A5F"/>
    <w:rPr>
      <w:rFonts w:ascii="Times New Roman" w:eastAsia="宋体" w:hAnsi="Times New Roman" w:cs="Times New Roman"/>
      <w:b/>
      <w:bCs/>
      <w:kern w:val="2"/>
      <w:sz w:val="21"/>
      <w:szCs w:val="21"/>
    </w:rPr>
  </w:style>
  <w:style w:type="table" w:customStyle="1" w:styleId="g101">
    <w:name w:val="g101"/>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2">
    <w:name w:val="批注文字 Char5"/>
    <w:basedOn w:val="a1"/>
    <w:rsid w:val="002C7A5F"/>
    <w:rPr>
      <w:rFonts w:ascii="Times New Roman" w:eastAsia="宋体" w:hAnsi="Times New Roman" w:cs="Times New Roman"/>
      <w:szCs w:val="21"/>
    </w:rPr>
  </w:style>
  <w:style w:type="character" w:customStyle="1" w:styleId="Char42">
    <w:name w:val="批注框文本 Char4"/>
    <w:basedOn w:val="a1"/>
    <w:uiPriority w:val="99"/>
    <w:rsid w:val="002C7A5F"/>
    <w:rPr>
      <w:rFonts w:ascii="Calibri" w:eastAsia="宋体" w:hAnsi="Calibri" w:cs="Times New Roman"/>
      <w:sz w:val="18"/>
      <w:szCs w:val="18"/>
    </w:rPr>
  </w:style>
  <w:style w:type="character" w:customStyle="1" w:styleId="Char43">
    <w:name w:val="称呼 Char4"/>
    <w:basedOn w:val="a1"/>
    <w:uiPriority w:val="99"/>
    <w:rsid w:val="002C7A5F"/>
    <w:rPr>
      <w:rFonts w:ascii="Times New Roman" w:eastAsia="宋体" w:hAnsi="Times New Roman" w:cs="Times New Roman"/>
      <w:szCs w:val="21"/>
    </w:rPr>
  </w:style>
  <w:style w:type="character" w:customStyle="1" w:styleId="Char53">
    <w:name w:val="批注主题 Char5"/>
    <w:basedOn w:val="Char13"/>
    <w:uiPriority w:val="99"/>
    <w:rsid w:val="002C7A5F"/>
    <w:rPr>
      <w:rFonts w:ascii="Calibri" w:eastAsia="宋体" w:hAnsi="Calibri" w:cs="Times New Roman"/>
      <w:b/>
      <w:bCs/>
      <w:sz w:val="18"/>
      <w:szCs w:val="21"/>
    </w:rPr>
  </w:style>
  <w:style w:type="character" w:customStyle="1" w:styleId="Charf4">
    <w:name w:val="页眉 Char"/>
    <w:basedOn w:val="a1"/>
    <w:uiPriority w:val="99"/>
    <w:rsid w:val="002C7A5F"/>
    <w:rPr>
      <w:rFonts w:ascii="Calibri" w:eastAsia="宋体" w:hAnsi="Calibri" w:cs="Times New Roman"/>
      <w:sz w:val="18"/>
      <w:szCs w:val="18"/>
    </w:rPr>
  </w:style>
  <w:style w:type="character" w:customStyle="1" w:styleId="Charf5">
    <w:name w:val="页脚 Char"/>
    <w:basedOn w:val="a1"/>
    <w:uiPriority w:val="99"/>
    <w:rsid w:val="002C7A5F"/>
    <w:rPr>
      <w:rFonts w:ascii="Calibri" w:eastAsia="宋体" w:hAnsi="Calibri" w:cs="Times New Roman"/>
      <w:sz w:val="18"/>
      <w:szCs w:val="18"/>
    </w:rPr>
  </w:style>
  <w:style w:type="character" w:customStyle="1" w:styleId="Char39">
    <w:name w:val="纯文本 Char3"/>
    <w:basedOn w:val="a1"/>
    <w:rsid w:val="002C7A5F"/>
    <w:rPr>
      <w:rFonts w:ascii="宋体" w:eastAsia="宋体" w:hAnsi="Courier New" w:cs="Times New Roman"/>
      <w:szCs w:val="20"/>
    </w:rPr>
  </w:style>
  <w:style w:type="character" w:customStyle="1" w:styleId="Char44">
    <w:name w:val="正文文本 Char4"/>
    <w:basedOn w:val="a1"/>
    <w:uiPriority w:val="99"/>
    <w:rsid w:val="002C7A5F"/>
    <w:rPr>
      <w:rFonts w:ascii="Times New Roman" w:eastAsia="宋体" w:hAnsi="Times New Roman" w:cs="Times New Roman"/>
      <w:szCs w:val="21"/>
    </w:rPr>
  </w:style>
  <w:style w:type="character" w:customStyle="1" w:styleId="Char45">
    <w:name w:val="日期 Char4"/>
    <w:basedOn w:val="a1"/>
    <w:uiPriority w:val="99"/>
    <w:rsid w:val="002C7A5F"/>
    <w:rPr>
      <w:rFonts w:ascii="Times New Roman" w:eastAsia="宋体" w:hAnsi="Times New Roman" w:cs="Times New Roman"/>
      <w:szCs w:val="21"/>
    </w:rPr>
  </w:style>
  <w:style w:type="character" w:customStyle="1" w:styleId="Char3a">
    <w:name w:val="注释标题 Char3"/>
    <w:basedOn w:val="a1"/>
    <w:uiPriority w:val="99"/>
    <w:rsid w:val="002C7A5F"/>
    <w:rPr>
      <w:rFonts w:ascii="Times New Roman" w:eastAsia="宋体" w:hAnsi="Times New Roman" w:cs="Times New Roman"/>
      <w:szCs w:val="21"/>
    </w:rPr>
  </w:style>
  <w:style w:type="character" w:customStyle="1" w:styleId="Char2c">
    <w:name w:val="正文的样式 Char2"/>
    <w:basedOn w:val="a1"/>
    <w:rsid w:val="002C7A5F"/>
    <w:rPr>
      <w:kern w:val="2"/>
      <w:sz w:val="21"/>
      <w:szCs w:val="24"/>
    </w:rPr>
  </w:style>
  <w:style w:type="paragraph" w:customStyle="1" w:styleId="21">
    <w:name w:val="正文的样式2"/>
    <w:basedOn w:val="a0"/>
    <w:link w:val="Char19"/>
    <w:rsid w:val="002C7A5F"/>
    <w:pPr>
      <w:widowControl w:val="0"/>
      <w:spacing w:before="100" w:after="100"/>
      <w:jc w:val="both"/>
    </w:pPr>
    <w:rPr>
      <w:rFonts w:asciiTheme="majorHAnsi" w:hAnsiTheme="majorHAnsi" w:cstheme="majorBidi"/>
      <w:b/>
      <w:bCs/>
      <w:sz w:val="32"/>
      <w:szCs w:val="32"/>
    </w:rPr>
  </w:style>
  <w:style w:type="character" w:customStyle="1" w:styleId="Char46">
    <w:name w:val="文档结构图 Char4"/>
    <w:basedOn w:val="a1"/>
    <w:uiPriority w:val="99"/>
    <w:semiHidden/>
    <w:rsid w:val="002C7A5F"/>
    <w:rPr>
      <w:rFonts w:ascii="宋体"/>
      <w:kern w:val="2"/>
      <w:sz w:val="18"/>
      <w:szCs w:val="18"/>
    </w:rPr>
  </w:style>
  <w:style w:type="numbering" w:customStyle="1" w:styleId="140">
    <w:name w:val="样式14"/>
    <w:uiPriority w:val="99"/>
    <w:rsid w:val="002C7A5F"/>
  </w:style>
  <w:style w:type="character" w:customStyle="1" w:styleId="Char47">
    <w:name w:val="标题 Char4"/>
    <w:basedOn w:val="a1"/>
    <w:uiPriority w:val="10"/>
    <w:rsid w:val="002C7A5F"/>
    <w:rPr>
      <w:rFonts w:asciiTheme="majorHAnsi" w:hAnsiTheme="majorHAnsi" w:cstheme="majorBidi"/>
      <w:b/>
      <w:bCs/>
      <w:kern w:val="2"/>
      <w:sz w:val="32"/>
      <w:szCs w:val="32"/>
    </w:rPr>
  </w:style>
  <w:style w:type="character" w:customStyle="1" w:styleId="Char48">
    <w:name w:val="尾注文本 Char4"/>
    <w:basedOn w:val="a1"/>
    <w:uiPriority w:val="99"/>
    <w:semiHidden/>
    <w:rsid w:val="002C7A5F"/>
    <w:rPr>
      <w:rFonts w:ascii="宋体" w:hAnsi="宋体" w:cs="宋体"/>
      <w:sz w:val="21"/>
      <w:szCs w:val="24"/>
    </w:rPr>
  </w:style>
  <w:style w:type="character" w:customStyle="1" w:styleId="Char130">
    <w:name w:val="批注主题 Char13"/>
    <w:basedOn w:val="Char13"/>
    <w:uiPriority w:val="99"/>
    <w:semiHidden/>
    <w:rsid w:val="002C7A5F"/>
    <w:rPr>
      <w:rFonts w:ascii="Times New Roman" w:eastAsia="宋体" w:hAnsi="Times New Roman" w:cs="Times New Roman"/>
      <w:b/>
      <w:bCs/>
      <w:sz w:val="18"/>
      <w:szCs w:val="21"/>
    </w:rPr>
  </w:style>
  <w:style w:type="character" w:customStyle="1" w:styleId="2Char10">
    <w:name w:val="正文文本缩进 2 Char1"/>
    <w:basedOn w:val="a1"/>
    <w:uiPriority w:val="99"/>
    <w:rsid w:val="002C7A5F"/>
    <w:rPr>
      <w:rFonts w:ascii="宋体" w:hAnsi="宋体" w:cs="宋体"/>
      <w:sz w:val="21"/>
      <w:szCs w:val="24"/>
    </w:rPr>
  </w:style>
  <w:style w:type="table" w:customStyle="1" w:styleId="g32">
    <w:name w:val="g32"/>
    <w:uiPriority w:val="99"/>
    <w:semiHidden/>
    <w:unhideWhenUsed/>
    <w:qFormat/>
    <w:rsid w:val="002C7A5F"/>
    <w:tblPr>
      <w:tblInd w:w="0" w:type="dxa"/>
      <w:tblCellMar>
        <w:top w:w="0" w:type="dxa"/>
        <w:left w:w="108" w:type="dxa"/>
        <w:bottom w:w="0" w:type="dxa"/>
        <w:right w:w="108" w:type="dxa"/>
      </w:tblCellMar>
    </w:tblPr>
  </w:style>
  <w:style w:type="table" w:customStyle="1" w:styleId="g33">
    <w:name w:val="g33"/>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
    <w:name w:val="g34"/>
    <w:uiPriority w:val="99"/>
    <w:semiHidden/>
    <w:unhideWhenUsed/>
    <w:qFormat/>
    <w:rsid w:val="002C7A5F"/>
    <w:tblPr>
      <w:tblInd w:w="0" w:type="dxa"/>
      <w:tblCellMar>
        <w:top w:w="0" w:type="dxa"/>
        <w:left w:w="108" w:type="dxa"/>
        <w:bottom w:w="0" w:type="dxa"/>
        <w:right w:w="108" w:type="dxa"/>
      </w:tblCellMar>
    </w:tblPr>
  </w:style>
  <w:style w:type="table" w:customStyle="1" w:styleId="g35">
    <w:name w:val="g35"/>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
    <w:name w:val="g36"/>
    <w:uiPriority w:val="99"/>
    <w:semiHidden/>
    <w:unhideWhenUsed/>
    <w:qFormat/>
    <w:rsid w:val="002C7A5F"/>
    <w:tblPr>
      <w:tblInd w:w="0" w:type="dxa"/>
      <w:tblCellMar>
        <w:top w:w="0" w:type="dxa"/>
        <w:left w:w="108" w:type="dxa"/>
        <w:bottom w:w="0" w:type="dxa"/>
        <w:right w:w="108" w:type="dxa"/>
      </w:tblCellMar>
    </w:tblPr>
  </w:style>
  <w:style w:type="table" w:customStyle="1" w:styleId="g37">
    <w:name w:val="g37"/>
    <w:uiPriority w:val="99"/>
    <w:semiHidden/>
    <w:unhideWhenUsed/>
    <w:qFormat/>
    <w:rsid w:val="002C7A5F"/>
    <w:tblPr>
      <w:tblInd w:w="0" w:type="dxa"/>
      <w:tblCellMar>
        <w:top w:w="0" w:type="dxa"/>
        <w:left w:w="108" w:type="dxa"/>
        <w:bottom w:w="0" w:type="dxa"/>
        <w:right w:w="108" w:type="dxa"/>
      </w:tblCellMar>
    </w:tblPr>
  </w:style>
  <w:style w:type="table" w:customStyle="1" w:styleId="g38">
    <w:name w:val="g38"/>
    <w:uiPriority w:val="99"/>
    <w:semiHidden/>
    <w:unhideWhenUsed/>
    <w:qFormat/>
    <w:rsid w:val="002C7A5F"/>
    <w:tblPr>
      <w:tblInd w:w="0" w:type="dxa"/>
      <w:tblCellMar>
        <w:top w:w="0" w:type="dxa"/>
        <w:left w:w="108" w:type="dxa"/>
        <w:bottom w:w="0" w:type="dxa"/>
        <w:right w:w="108" w:type="dxa"/>
      </w:tblCellMar>
    </w:tblPr>
  </w:style>
  <w:style w:type="table" w:customStyle="1" w:styleId="g39">
    <w:name w:val="g39"/>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
    <w:name w:val="g40"/>
    <w:uiPriority w:val="99"/>
    <w:semiHidden/>
    <w:unhideWhenUsed/>
    <w:qFormat/>
    <w:rsid w:val="002C7A5F"/>
    <w:tblPr>
      <w:tblInd w:w="0" w:type="dxa"/>
      <w:tblCellMar>
        <w:top w:w="0" w:type="dxa"/>
        <w:left w:w="108" w:type="dxa"/>
        <w:bottom w:w="0" w:type="dxa"/>
        <w:right w:w="108" w:type="dxa"/>
      </w:tblCellMar>
    </w:tblPr>
  </w:style>
  <w:style w:type="table" w:customStyle="1" w:styleId="g43">
    <w:name w:val="g43"/>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
    <w:name w:val="g44"/>
    <w:uiPriority w:val="99"/>
    <w:semiHidden/>
    <w:unhideWhenUsed/>
    <w:qFormat/>
    <w:rsid w:val="002C7A5F"/>
    <w:tblPr>
      <w:tblInd w:w="0" w:type="dxa"/>
      <w:tblCellMar>
        <w:top w:w="0" w:type="dxa"/>
        <w:left w:w="108" w:type="dxa"/>
        <w:bottom w:w="0" w:type="dxa"/>
        <w:right w:w="108" w:type="dxa"/>
      </w:tblCellMar>
    </w:tblPr>
  </w:style>
  <w:style w:type="table" w:customStyle="1" w:styleId="g45">
    <w:name w:val="g45"/>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50">
    <w:name w:val="标题 3 Char5"/>
    <w:basedOn w:val="a1"/>
    <w:uiPriority w:val="9"/>
    <w:rsid w:val="002C7A5F"/>
    <w:rPr>
      <w:b/>
      <w:bCs/>
      <w:kern w:val="2"/>
      <w:sz w:val="21"/>
      <w:szCs w:val="32"/>
    </w:rPr>
  </w:style>
  <w:style w:type="character" w:customStyle="1" w:styleId="Char131">
    <w:name w:val="批注文字 Char13"/>
    <w:basedOn w:val="a1"/>
    <w:rsid w:val="002C7A5F"/>
    <w:rPr>
      <w:rFonts w:ascii="Times New Roman" w:eastAsia="宋体" w:hAnsi="Times New Roman" w:cs="Times New Roman"/>
      <w:szCs w:val="21"/>
    </w:rPr>
  </w:style>
  <w:style w:type="character" w:customStyle="1" w:styleId="Char132">
    <w:name w:val="批注框文本 Char13"/>
    <w:basedOn w:val="a1"/>
    <w:uiPriority w:val="99"/>
    <w:rsid w:val="002C7A5F"/>
    <w:rPr>
      <w:rFonts w:ascii="Calibri" w:eastAsia="宋体" w:hAnsi="Calibri" w:cs="Times New Roman"/>
      <w:sz w:val="18"/>
      <w:szCs w:val="18"/>
    </w:rPr>
  </w:style>
  <w:style w:type="character" w:customStyle="1" w:styleId="Char133">
    <w:name w:val="称呼 Char13"/>
    <w:basedOn w:val="a1"/>
    <w:uiPriority w:val="99"/>
    <w:rsid w:val="002C7A5F"/>
    <w:rPr>
      <w:rFonts w:ascii="Times New Roman" w:eastAsia="宋体" w:hAnsi="Times New Roman" w:cs="Times New Roman"/>
      <w:szCs w:val="21"/>
    </w:rPr>
  </w:style>
  <w:style w:type="character" w:customStyle="1" w:styleId="Char230">
    <w:name w:val="批注主题 Char23"/>
    <w:basedOn w:val="Char10"/>
    <w:uiPriority w:val="99"/>
    <w:rsid w:val="002C7A5F"/>
    <w:rPr>
      <w:rFonts w:ascii="Calibri" w:eastAsia="宋体" w:hAnsi="Calibri" w:cs="Times New Roman"/>
      <w:b/>
      <w:bCs/>
      <w:kern w:val="2"/>
      <w:sz w:val="21"/>
      <w:szCs w:val="21"/>
    </w:rPr>
  </w:style>
  <w:style w:type="character" w:customStyle="1" w:styleId="Char124">
    <w:name w:val="页眉 Char12"/>
    <w:basedOn w:val="a1"/>
    <w:uiPriority w:val="99"/>
    <w:rsid w:val="002C7A5F"/>
    <w:rPr>
      <w:rFonts w:ascii="Calibri" w:eastAsia="宋体" w:hAnsi="Calibri" w:cs="Times New Roman"/>
      <w:sz w:val="18"/>
      <w:szCs w:val="18"/>
    </w:rPr>
  </w:style>
  <w:style w:type="character" w:customStyle="1" w:styleId="Char125">
    <w:name w:val="页脚 Char12"/>
    <w:basedOn w:val="a1"/>
    <w:uiPriority w:val="99"/>
    <w:rsid w:val="002C7A5F"/>
    <w:rPr>
      <w:rFonts w:ascii="Calibri" w:eastAsia="宋体" w:hAnsi="Calibri" w:cs="Times New Roman"/>
      <w:sz w:val="18"/>
      <w:szCs w:val="18"/>
    </w:rPr>
  </w:style>
  <w:style w:type="character" w:customStyle="1" w:styleId="Char126">
    <w:name w:val="纯文本 Char12"/>
    <w:basedOn w:val="a1"/>
    <w:rsid w:val="002C7A5F"/>
    <w:rPr>
      <w:rFonts w:ascii="宋体" w:eastAsia="宋体" w:hAnsi="Courier New" w:cs="Times New Roman"/>
      <w:szCs w:val="20"/>
    </w:rPr>
  </w:style>
  <w:style w:type="character" w:customStyle="1" w:styleId="Char127">
    <w:name w:val="正文文本 Char12"/>
    <w:basedOn w:val="a1"/>
    <w:uiPriority w:val="99"/>
    <w:rsid w:val="002C7A5F"/>
    <w:rPr>
      <w:rFonts w:ascii="Times New Roman" w:eastAsia="宋体" w:hAnsi="Times New Roman" w:cs="Times New Roman"/>
      <w:szCs w:val="21"/>
    </w:rPr>
  </w:style>
  <w:style w:type="character" w:customStyle="1" w:styleId="Char128">
    <w:name w:val="日期 Char12"/>
    <w:basedOn w:val="a1"/>
    <w:uiPriority w:val="99"/>
    <w:rsid w:val="002C7A5F"/>
    <w:rPr>
      <w:rFonts w:ascii="Times New Roman" w:eastAsia="宋体" w:hAnsi="Times New Roman" w:cs="Times New Roman"/>
      <w:szCs w:val="21"/>
    </w:rPr>
  </w:style>
  <w:style w:type="character" w:customStyle="1" w:styleId="Char11c">
    <w:name w:val="注释标题 Char11"/>
    <w:basedOn w:val="a1"/>
    <w:uiPriority w:val="99"/>
    <w:rsid w:val="002C7A5F"/>
    <w:rPr>
      <w:rFonts w:ascii="Times New Roman" w:eastAsia="宋体" w:hAnsi="Times New Roman" w:cs="Times New Roman"/>
      <w:szCs w:val="21"/>
    </w:rPr>
  </w:style>
  <w:style w:type="character" w:customStyle="1" w:styleId="Char129">
    <w:name w:val="文档结构图 Char12"/>
    <w:basedOn w:val="a1"/>
    <w:uiPriority w:val="99"/>
    <w:semiHidden/>
    <w:rsid w:val="002C7A5F"/>
    <w:rPr>
      <w:rFonts w:ascii="宋体"/>
      <w:kern w:val="2"/>
      <w:sz w:val="18"/>
      <w:szCs w:val="18"/>
    </w:rPr>
  </w:style>
  <w:style w:type="numbering" w:customStyle="1" w:styleId="19">
    <w:name w:val="样式19"/>
    <w:uiPriority w:val="99"/>
    <w:rsid w:val="002C7A5F"/>
  </w:style>
  <w:style w:type="character" w:customStyle="1" w:styleId="Char12a">
    <w:name w:val="标题 Char12"/>
    <w:basedOn w:val="a1"/>
    <w:uiPriority w:val="10"/>
    <w:rsid w:val="002C7A5F"/>
    <w:rPr>
      <w:rFonts w:asciiTheme="majorHAnsi" w:hAnsiTheme="majorHAnsi" w:cstheme="majorBidi"/>
      <w:b/>
      <w:bCs/>
      <w:kern w:val="2"/>
      <w:sz w:val="32"/>
      <w:szCs w:val="32"/>
    </w:rPr>
  </w:style>
  <w:style w:type="character" w:customStyle="1" w:styleId="Char12b">
    <w:name w:val="尾注文本 Char12"/>
    <w:basedOn w:val="a1"/>
    <w:uiPriority w:val="99"/>
    <w:semiHidden/>
    <w:rsid w:val="002C7A5F"/>
    <w:rPr>
      <w:rFonts w:ascii="宋体" w:hAnsi="宋体" w:cs="宋体"/>
      <w:sz w:val="21"/>
      <w:szCs w:val="24"/>
    </w:rPr>
  </w:style>
  <w:style w:type="character" w:customStyle="1" w:styleId="Char180">
    <w:name w:val="批注主题 Char18"/>
    <w:basedOn w:val="Char10"/>
    <w:uiPriority w:val="99"/>
    <w:semiHidden/>
    <w:rsid w:val="002C7A5F"/>
    <w:rPr>
      <w:rFonts w:ascii="Times New Roman" w:eastAsia="宋体" w:hAnsi="Times New Roman" w:cs="Times New Roman"/>
      <w:b/>
      <w:bCs/>
      <w:kern w:val="2"/>
      <w:sz w:val="21"/>
      <w:szCs w:val="21"/>
    </w:rPr>
  </w:style>
  <w:style w:type="paragraph" w:customStyle="1" w:styleId="330">
    <w:name w:val="标题  33"/>
    <w:basedOn w:val="a0"/>
    <w:next w:val="a0"/>
    <w:qFormat/>
    <w:rsid w:val="002C7A5F"/>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31">
    <w:name w:val="标题  3 Char3"/>
    <w:basedOn w:val="a1"/>
    <w:rsid w:val="002C7A5F"/>
    <w:rPr>
      <w:rFonts w:ascii="Times New Roman" w:hAnsi="Times New Roman"/>
      <w:b/>
      <w:kern w:val="2"/>
      <w:sz w:val="21"/>
      <w:szCs w:val="24"/>
    </w:rPr>
  </w:style>
  <w:style w:type="character" w:customStyle="1" w:styleId="TableTextChar3">
    <w:name w:val="Table Text Char3"/>
    <w:rsid w:val="002C7A5F"/>
    <w:rPr>
      <w:snapToGrid w:val="0"/>
      <w:color w:val="000000"/>
      <w:spacing w:val="-10"/>
      <w:sz w:val="22"/>
      <w:szCs w:val="22"/>
      <w:lang w:eastAsia="en-US"/>
    </w:rPr>
  </w:style>
  <w:style w:type="paragraph" w:customStyle="1" w:styleId="TableText4">
    <w:name w:val="Table Text4"/>
    <w:rsid w:val="002C7A5F"/>
    <w:pPr>
      <w:jc w:val="center"/>
    </w:pPr>
    <w:rPr>
      <w:snapToGrid w:val="0"/>
      <w:color w:val="000000"/>
      <w:spacing w:val="-10"/>
      <w:sz w:val="22"/>
      <w:szCs w:val="22"/>
      <w:lang w:eastAsia="en-US"/>
    </w:rPr>
  </w:style>
  <w:style w:type="table" w:customStyle="1" w:styleId="g46">
    <w:name w:val="g46"/>
    <w:uiPriority w:val="99"/>
    <w:semiHidden/>
    <w:unhideWhenUsed/>
    <w:qFormat/>
    <w:rsid w:val="002C7A5F"/>
    <w:tblPr>
      <w:tblInd w:w="0" w:type="dxa"/>
      <w:tblCellMar>
        <w:top w:w="0" w:type="dxa"/>
        <w:left w:w="108" w:type="dxa"/>
        <w:bottom w:w="0" w:type="dxa"/>
        <w:right w:w="108" w:type="dxa"/>
      </w:tblCellMar>
    </w:tblPr>
  </w:style>
  <w:style w:type="table" w:customStyle="1" w:styleId="g53">
    <w:name w:val="g53"/>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0">
    <w:name w:val="批注文字 Char10"/>
    <w:basedOn w:val="a1"/>
    <w:uiPriority w:val="99"/>
    <w:rsid w:val="002C7A5F"/>
    <w:rPr>
      <w:rFonts w:ascii="Times New Roman" w:eastAsia="宋体" w:hAnsi="Times New Roman" w:cs="Times New Roman"/>
      <w:szCs w:val="21"/>
    </w:rPr>
  </w:style>
  <w:style w:type="character" w:customStyle="1" w:styleId="2Char4">
    <w:name w:val="正文文本缩进 2 Char4"/>
    <w:basedOn w:val="a1"/>
    <w:uiPriority w:val="99"/>
    <w:semiHidden/>
    <w:rsid w:val="002C7A5F"/>
    <w:rPr>
      <w:rFonts w:ascii="宋体" w:hAnsi="宋体" w:cs="宋体"/>
      <w:sz w:val="21"/>
      <w:szCs w:val="24"/>
    </w:rPr>
  </w:style>
  <w:style w:type="paragraph" w:customStyle="1" w:styleId="331">
    <w:name w:val="样式33"/>
    <w:basedOn w:val="a0"/>
    <w:rsid w:val="002C7A5F"/>
    <w:pPr>
      <w:spacing w:line="360" w:lineRule="auto"/>
      <w:ind w:firstLineChars="208" w:firstLine="437"/>
      <w:jc w:val="both"/>
    </w:pPr>
    <w:rPr>
      <w:rFonts w:ascii="Times New Roman" w:hAnsi="Times New Roman"/>
      <w:bCs/>
      <w:color w:val="000000"/>
      <w:spacing w:val="-10"/>
      <w:szCs w:val="22"/>
    </w:rPr>
  </w:style>
  <w:style w:type="table" w:customStyle="1" w:styleId="g73">
    <w:name w:val="g73"/>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0">
    <w:name w:val="批注文字 Char9"/>
    <w:basedOn w:val="a1"/>
    <w:rsid w:val="002C7A5F"/>
    <w:rPr>
      <w:rFonts w:ascii="Times New Roman" w:eastAsia="宋体" w:hAnsi="Times New Roman" w:cs="Times New Roman"/>
      <w:szCs w:val="21"/>
    </w:rPr>
  </w:style>
  <w:style w:type="character" w:customStyle="1" w:styleId="Char71">
    <w:name w:val="批注框文本 Char7"/>
    <w:basedOn w:val="a1"/>
    <w:uiPriority w:val="99"/>
    <w:rsid w:val="002C7A5F"/>
    <w:rPr>
      <w:rFonts w:ascii="Calibri" w:eastAsia="宋体" w:hAnsi="Calibri" w:cs="Times New Roman"/>
      <w:sz w:val="18"/>
      <w:szCs w:val="18"/>
    </w:rPr>
  </w:style>
  <w:style w:type="character" w:customStyle="1" w:styleId="Char72">
    <w:name w:val="称呼 Char7"/>
    <w:basedOn w:val="a1"/>
    <w:uiPriority w:val="99"/>
    <w:rsid w:val="002C7A5F"/>
    <w:rPr>
      <w:rFonts w:ascii="Times New Roman" w:eastAsia="宋体" w:hAnsi="Times New Roman" w:cs="Times New Roman"/>
      <w:szCs w:val="21"/>
    </w:rPr>
  </w:style>
  <w:style w:type="character" w:customStyle="1" w:styleId="Char80">
    <w:name w:val="批注主题 Char8"/>
    <w:basedOn w:val="Char12"/>
    <w:uiPriority w:val="99"/>
    <w:rsid w:val="002C7A5F"/>
    <w:rPr>
      <w:rFonts w:ascii="Calibri" w:eastAsia="宋体" w:hAnsi="Calibri" w:cs="Times New Roman"/>
      <w:b/>
      <w:bCs/>
      <w:szCs w:val="21"/>
    </w:rPr>
  </w:style>
  <w:style w:type="numbering" w:customStyle="1" w:styleId="18">
    <w:name w:val="样式18"/>
    <w:uiPriority w:val="99"/>
    <w:rsid w:val="002C7A5F"/>
  </w:style>
  <w:style w:type="character" w:customStyle="1" w:styleId="Char170">
    <w:name w:val="批注主题 Char17"/>
    <w:basedOn w:val="Char12"/>
    <w:uiPriority w:val="99"/>
    <w:semiHidden/>
    <w:rsid w:val="002C7A5F"/>
    <w:rPr>
      <w:rFonts w:ascii="Times New Roman" w:eastAsia="宋体" w:hAnsi="Times New Roman" w:cs="Times New Roman"/>
      <w:b/>
      <w:bCs/>
      <w:szCs w:val="21"/>
    </w:rPr>
  </w:style>
  <w:style w:type="table" w:customStyle="1" w:styleId="g102">
    <w:name w:val="g102"/>
    <w:basedOn w:val="a2"/>
    <w:uiPriority w:val="59"/>
    <w:rsid w:val="002C7A5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1">
    <w:name w:val="批注文字 Char8"/>
    <w:basedOn w:val="a1"/>
    <w:rsid w:val="002C7A5F"/>
    <w:rPr>
      <w:rFonts w:ascii="Times New Roman" w:eastAsia="宋体" w:hAnsi="Times New Roman" w:cs="Times New Roman"/>
      <w:szCs w:val="21"/>
    </w:rPr>
  </w:style>
  <w:style w:type="character" w:customStyle="1" w:styleId="Char62">
    <w:name w:val="批注框文本 Char6"/>
    <w:basedOn w:val="a1"/>
    <w:uiPriority w:val="99"/>
    <w:rsid w:val="002C7A5F"/>
    <w:rPr>
      <w:rFonts w:ascii="Calibri" w:eastAsia="宋体" w:hAnsi="Calibri" w:cs="Times New Roman"/>
      <w:sz w:val="18"/>
      <w:szCs w:val="18"/>
    </w:rPr>
  </w:style>
  <w:style w:type="character" w:customStyle="1" w:styleId="Char63">
    <w:name w:val="称呼 Char6"/>
    <w:basedOn w:val="a1"/>
    <w:uiPriority w:val="99"/>
    <w:rsid w:val="002C7A5F"/>
    <w:rPr>
      <w:rFonts w:ascii="Times New Roman" w:eastAsia="宋体" w:hAnsi="Times New Roman" w:cs="Times New Roman"/>
      <w:szCs w:val="21"/>
    </w:rPr>
  </w:style>
  <w:style w:type="character" w:customStyle="1" w:styleId="Char73">
    <w:name w:val="批注主题 Char7"/>
    <w:basedOn w:val="Char14"/>
    <w:uiPriority w:val="99"/>
    <w:rsid w:val="002C7A5F"/>
    <w:rPr>
      <w:rFonts w:ascii="Calibri" w:eastAsia="宋体" w:hAnsi="Calibri" w:cs="Times New Roman"/>
      <w:b/>
      <w:bCs/>
      <w:szCs w:val="21"/>
    </w:rPr>
  </w:style>
  <w:style w:type="character" w:customStyle="1" w:styleId="Char3b">
    <w:name w:val="页眉 Char3"/>
    <w:basedOn w:val="a1"/>
    <w:uiPriority w:val="99"/>
    <w:rsid w:val="002C7A5F"/>
    <w:rPr>
      <w:rFonts w:ascii="Calibri" w:eastAsia="宋体" w:hAnsi="Calibri" w:cs="Times New Roman"/>
      <w:sz w:val="18"/>
      <w:szCs w:val="18"/>
    </w:rPr>
  </w:style>
  <w:style w:type="character" w:customStyle="1" w:styleId="Char3c">
    <w:name w:val="页脚 Char3"/>
    <w:basedOn w:val="a1"/>
    <w:uiPriority w:val="99"/>
    <w:rsid w:val="002C7A5F"/>
    <w:rPr>
      <w:rFonts w:ascii="Calibri" w:eastAsia="宋体" w:hAnsi="Calibri" w:cs="Times New Roman"/>
      <w:sz w:val="18"/>
      <w:szCs w:val="18"/>
    </w:rPr>
  </w:style>
  <w:style w:type="character" w:customStyle="1" w:styleId="Char49">
    <w:name w:val="纯文本 Char4"/>
    <w:basedOn w:val="a1"/>
    <w:rsid w:val="002C7A5F"/>
    <w:rPr>
      <w:rFonts w:ascii="宋体" w:eastAsia="宋体" w:hAnsi="Courier New" w:cs="Times New Roman"/>
      <w:szCs w:val="20"/>
    </w:rPr>
  </w:style>
  <w:style w:type="character" w:customStyle="1" w:styleId="Char54">
    <w:name w:val="正文文本 Char5"/>
    <w:basedOn w:val="a1"/>
    <w:uiPriority w:val="99"/>
    <w:rsid w:val="002C7A5F"/>
    <w:rPr>
      <w:rFonts w:ascii="Times New Roman" w:eastAsia="宋体" w:hAnsi="Times New Roman" w:cs="Times New Roman"/>
      <w:szCs w:val="21"/>
    </w:rPr>
  </w:style>
  <w:style w:type="character" w:customStyle="1" w:styleId="Char55">
    <w:name w:val="日期 Char5"/>
    <w:basedOn w:val="a1"/>
    <w:uiPriority w:val="99"/>
    <w:rsid w:val="002C7A5F"/>
    <w:rPr>
      <w:rFonts w:ascii="Times New Roman" w:eastAsia="宋体" w:hAnsi="Times New Roman" w:cs="Times New Roman"/>
      <w:szCs w:val="21"/>
    </w:rPr>
  </w:style>
  <w:style w:type="character" w:customStyle="1" w:styleId="Char4a">
    <w:name w:val="正文的样式 Char4"/>
    <w:basedOn w:val="a1"/>
    <w:rsid w:val="002C7A5F"/>
    <w:rPr>
      <w:kern w:val="2"/>
      <w:sz w:val="21"/>
      <w:szCs w:val="24"/>
    </w:rPr>
  </w:style>
  <w:style w:type="paragraph" w:customStyle="1" w:styleId="41">
    <w:name w:val="正文的样式4"/>
    <w:basedOn w:val="a0"/>
    <w:link w:val="Char1a"/>
    <w:rsid w:val="002C7A5F"/>
    <w:pPr>
      <w:widowControl w:val="0"/>
      <w:spacing w:before="100" w:after="100"/>
      <w:jc w:val="both"/>
    </w:pPr>
    <w:rPr>
      <w:sz w:val="20"/>
    </w:rPr>
  </w:style>
  <w:style w:type="character" w:customStyle="1" w:styleId="Char56">
    <w:name w:val="文档结构图 Char5"/>
    <w:basedOn w:val="a1"/>
    <w:uiPriority w:val="99"/>
    <w:semiHidden/>
    <w:rsid w:val="002C7A5F"/>
    <w:rPr>
      <w:rFonts w:ascii="宋体"/>
      <w:kern w:val="2"/>
      <w:sz w:val="18"/>
      <w:szCs w:val="18"/>
    </w:rPr>
  </w:style>
  <w:style w:type="numbering" w:customStyle="1" w:styleId="170">
    <w:name w:val="样式17"/>
    <w:uiPriority w:val="99"/>
    <w:rsid w:val="002C7A5F"/>
  </w:style>
  <w:style w:type="character" w:customStyle="1" w:styleId="Char57">
    <w:name w:val="标题 Char5"/>
    <w:basedOn w:val="a1"/>
    <w:uiPriority w:val="10"/>
    <w:rsid w:val="002C7A5F"/>
    <w:rPr>
      <w:rFonts w:asciiTheme="majorHAnsi" w:hAnsiTheme="majorHAnsi" w:cstheme="majorBidi"/>
      <w:b/>
      <w:bCs/>
      <w:kern w:val="2"/>
      <w:sz w:val="32"/>
      <w:szCs w:val="32"/>
    </w:rPr>
  </w:style>
  <w:style w:type="character" w:customStyle="1" w:styleId="Char58">
    <w:name w:val="尾注文本 Char5"/>
    <w:basedOn w:val="a1"/>
    <w:uiPriority w:val="99"/>
    <w:semiHidden/>
    <w:rsid w:val="002C7A5F"/>
    <w:rPr>
      <w:rFonts w:ascii="宋体" w:hAnsi="宋体" w:cs="宋体"/>
      <w:sz w:val="21"/>
      <w:szCs w:val="24"/>
    </w:rPr>
  </w:style>
  <w:style w:type="character" w:customStyle="1" w:styleId="Char160">
    <w:name w:val="批注主题 Char16"/>
    <w:basedOn w:val="Char14"/>
    <w:uiPriority w:val="99"/>
    <w:semiHidden/>
    <w:rsid w:val="002C7A5F"/>
    <w:rPr>
      <w:rFonts w:ascii="Times New Roman" w:eastAsia="宋体" w:hAnsi="Times New Roman" w:cs="Times New Roman"/>
      <w:b/>
      <w:bCs/>
      <w:szCs w:val="21"/>
    </w:rPr>
  </w:style>
  <w:style w:type="character" w:customStyle="1" w:styleId="2Char11">
    <w:name w:val="正文文本缩进 2 Char11"/>
    <w:basedOn w:val="a1"/>
    <w:uiPriority w:val="99"/>
    <w:rsid w:val="002C7A5F"/>
    <w:rPr>
      <w:rFonts w:ascii="宋体" w:hAnsi="宋体" w:cs="宋体"/>
      <w:sz w:val="21"/>
      <w:szCs w:val="24"/>
    </w:rPr>
  </w:style>
  <w:style w:type="table" w:customStyle="1" w:styleId="g47">
    <w:name w:val="g47"/>
    <w:uiPriority w:val="99"/>
    <w:semiHidden/>
    <w:unhideWhenUsed/>
    <w:qFormat/>
    <w:rsid w:val="005B3067"/>
    <w:tblPr>
      <w:tblInd w:w="0" w:type="dxa"/>
      <w:tblCellMar>
        <w:top w:w="0" w:type="dxa"/>
        <w:left w:w="108" w:type="dxa"/>
        <w:bottom w:w="0" w:type="dxa"/>
        <w:right w:w="108" w:type="dxa"/>
      </w:tblCellMar>
    </w:tblPr>
  </w:style>
  <w:style w:type="table" w:customStyle="1" w:styleId="g48">
    <w:name w:val="g48"/>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
    <w:name w:val="g49"/>
    <w:uiPriority w:val="99"/>
    <w:semiHidden/>
    <w:unhideWhenUsed/>
    <w:qFormat/>
    <w:rsid w:val="001A2B83"/>
    <w:tblPr>
      <w:tblInd w:w="0" w:type="dxa"/>
      <w:tblCellMar>
        <w:top w:w="0" w:type="dxa"/>
        <w:left w:w="108" w:type="dxa"/>
        <w:bottom w:w="0" w:type="dxa"/>
        <w:right w:w="108" w:type="dxa"/>
      </w:tblCellMar>
    </w:tblPr>
  </w:style>
  <w:style w:type="table" w:customStyle="1" w:styleId="g50">
    <w:name w:val="g50"/>
    <w:uiPriority w:val="99"/>
    <w:semiHidden/>
    <w:unhideWhenUsed/>
    <w:qFormat/>
    <w:rsid w:val="00410A40"/>
    <w:tblPr>
      <w:tblInd w:w="0" w:type="dxa"/>
      <w:tblCellMar>
        <w:top w:w="0" w:type="dxa"/>
        <w:left w:w="108" w:type="dxa"/>
        <w:bottom w:w="0" w:type="dxa"/>
        <w:right w:w="108" w:type="dxa"/>
      </w:tblCellMar>
    </w:tblPr>
  </w:style>
  <w:style w:type="table" w:customStyle="1" w:styleId="g54">
    <w:name w:val="g54"/>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
    <w:name w:val="g55"/>
    <w:uiPriority w:val="99"/>
    <w:semiHidden/>
    <w:unhideWhenUsed/>
    <w:qFormat/>
    <w:rsid w:val="00184AFB"/>
    <w:tblPr>
      <w:tblInd w:w="0" w:type="dxa"/>
      <w:tblCellMar>
        <w:top w:w="0" w:type="dxa"/>
        <w:left w:w="108" w:type="dxa"/>
        <w:bottom w:w="0" w:type="dxa"/>
        <w:right w:w="108" w:type="dxa"/>
      </w:tblCellMar>
    </w:tblPr>
  </w:style>
  <w:style w:type="table" w:customStyle="1" w:styleId="af5">
    <w:link w:val="Char4"/>
    <w:uiPriority w:val="99"/>
    <w:semiHidden/>
    <w:unhideWhenUsed/>
    <w:qFormat/>
    <w:rsid w:val="00184AFB"/>
    <w:tblPr>
      <w:tblInd w:w="0" w:type="dxa"/>
      <w:tblCellMar>
        <w:top w:w="0" w:type="dxa"/>
        <w:left w:w="108" w:type="dxa"/>
        <w:bottom w:w="0" w:type="dxa"/>
        <w:right w:w="108" w:type="dxa"/>
      </w:tblCellMar>
    </w:tblPr>
  </w:style>
  <w:style w:type="paragraph" w:customStyle="1" w:styleId="affd">
    <w:basedOn w:val="a0"/>
    <w:next w:val="a0"/>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0"/>
    <w:next w:val="a0"/>
    <w:link w:val="2Char1"/>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d">
    <w:basedOn w:val="a0"/>
    <w:next w:val="a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
    <w:basedOn w:val="a0"/>
    <w:next w:val="a0"/>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afff0">
    <w:basedOn w:val="a0"/>
    <w:next w:val="a0"/>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9">
    <w:basedOn w:val="a0"/>
    <w:next w:val="a0"/>
    <w:link w:val="6Char"/>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b">
    <w:basedOn w:val="a0"/>
    <w:next w:val="a0"/>
    <w:link w:val="7Char"/>
    <w:uiPriority w:val="9"/>
    <w:unhideWhenUsed/>
    <w:qFormat/>
    <w:rsid w:val="00876747"/>
    <w:pPr>
      <w:keepNext/>
      <w:keepLines/>
      <w:spacing w:before="240" w:after="64" w:line="320" w:lineRule="auto"/>
      <w:outlineLvl w:val="6"/>
    </w:pPr>
    <w:rPr>
      <w:b/>
      <w:bCs/>
      <w:sz w:val="24"/>
    </w:rPr>
  </w:style>
  <w:style w:type="table" w:customStyle="1" w:styleId="afffe">
    <w:uiPriority w:val="99"/>
    <w:semiHidden/>
    <w:unhideWhenUsed/>
    <w:qFormat/>
    <w:rsid w:val="005B3067"/>
    <w:tblPr>
      <w:tblInd w:w="0" w:type="dxa"/>
      <w:tblCellMar>
        <w:top w:w="0" w:type="dxa"/>
        <w:left w:w="108" w:type="dxa"/>
        <w:bottom w:w="0" w:type="dxa"/>
        <w:right w:w="108" w:type="dxa"/>
      </w:tblCellMar>
    </w:tblPr>
  </w:style>
  <w:style w:type="character" w:customStyle="1" w:styleId="affff">
    <w:basedOn w:val="a1"/>
    <w:uiPriority w:val="99"/>
    <w:rsid w:val="005B5D50"/>
    <w:rPr>
      <w:rFonts w:eastAsia="黑体"/>
      <w:b/>
      <w:bCs/>
      <w:kern w:val="44"/>
      <w:sz w:val="28"/>
      <w:szCs w:val="44"/>
    </w:rPr>
  </w:style>
  <w:style w:type="character" w:customStyle="1" w:styleId="2CharCharCharChar">
    <w:name w:val="标题 2 Char Char Char Char"/>
    <w:basedOn w:val="a1"/>
    <w:rsid w:val="005B5D50"/>
    <w:rPr>
      <w:rFonts w:ascii="Arial" w:hAnsi="Arial"/>
      <w:b/>
      <w:bCs/>
      <w:kern w:val="2"/>
      <w:sz w:val="21"/>
      <w:szCs w:val="21"/>
    </w:rPr>
  </w:style>
  <w:style w:type="character" w:customStyle="1" w:styleId="affff0">
    <w:basedOn w:val="a1"/>
    <w:uiPriority w:val="9"/>
    <w:rsid w:val="005B5D50"/>
    <w:rPr>
      <w:b/>
      <w:bCs/>
      <w:kern w:val="2"/>
      <w:sz w:val="21"/>
      <w:szCs w:val="32"/>
    </w:rPr>
  </w:style>
  <w:style w:type="character" w:customStyle="1" w:styleId="affff1">
    <w:basedOn w:val="a1"/>
    <w:uiPriority w:val="9"/>
    <w:rsid w:val="005B5D50"/>
    <w:rPr>
      <w:rFonts w:ascii="Cambria" w:hAnsi="Cambria"/>
      <w:b/>
      <w:bCs/>
      <w:kern w:val="2"/>
      <w:sz w:val="21"/>
      <w:szCs w:val="28"/>
    </w:rPr>
  </w:style>
  <w:style w:type="character" w:customStyle="1" w:styleId="affff2">
    <w:basedOn w:val="a1"/>
    <w:uiPriority w:val="9"/>
    <w:rsid w:val="00586078"/>
    <w:rPr>
      <w:b/>
      <w:bCs/>
      <w:kern w:val="2"/>
      <w:sz w:val="21"/>
      <w:szCs w:val="28"/>
    </w:rPr>
  </w:style>
  <w:style w:type="paragraph" w:customStyle="1" w:styleId="affff3">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4">
    <w:basedOn w:val="a0"/>
    <w:next w:val="a0"/>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f5">
    <w:basedOn w:val="a0"/>
    <w:rsid w:val="00DD256F"/>
    <w:pPr>
      <w:widowControl w:val="0"/>
    </w:pPr>
    <w:rPr>
      <w:rFonts w:ascii="Times New Roman" w:hAnsi="Times New Roman" w:cs="Times New Roman"/>
      <w:kern w:val="2"/>
      <w:szCs w:val="21"/>
    </w:rPr>
  </w:style>
  <w:style w:type="character" w:customStyle="1" w:styleId="affff6">
    <w:basedOn w:val="a1"/>
    <w:rsid w:val="00DD256F"/>
    <w:rPr>
      <w:rFonts w:ascii="Times New Roman" w:eastAsia="宋体" w:hAnsi="Times New Roman" w:cs="Times New Roman"/>
      <w:szCs w:val="21"/>
    </w:rPr>
  </w:style>
  <w:style w:type="table" w:customStyle="1" w:styleId="affff7">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basedOn w:val="a0"/>
    <w:link w:val="Char7"/>
    <w:uiPriority w:val="99"/>
    <w:unhideWhenUsed/>
    <w:rsid w:val="00DD256F"/>
    <w:pPr>
      <w:widowControl w:val="0"/>
      <w:jc w:val="both"/>
    </w:pPr>
    <w:rPr>
      <w:rFonts w:ascii="Calibri" w:hAnsi="Calibri" w:cs="Times New Roman"/>
      <w:kern w:val="2"/>
      <w:sz w:val="18"/>
      <w:szCs w:val="18"/>
    </w:rPr>
  </w:style>
  <w:style w:type="character" w:customStyle="1" w:styleId="a8">
    <w:basedOn w:val="a1"/>
    <w:link w:val="a7"/>
    <w:uiPriority w:val="99"/>
    <w:rsid w:val="00DD256F"/>
    <w:rPr>
      <w:rFonts w:ascii="Calibri" w:eastAsia="宋体" w:hAnsi="Calibri" w:cs="Times New Roman"/>
      <w:sz w:val="18"/>
      <w:szCs w:val="18"/>
    </w:rPr>
  </w:style>
  <w:style w:type="paragraph" w:customStyle="1" w:styleId="afe">
    <w:basedOn w:val="a0"/>
    <w:next w:val="a0"/>
    <w:link w:val="Char10"/>
    <w:uiPriority w:val="99"/>
    <w:rsid w:val="00DD256F"/>
    <w:pPr>
      <w:widowControl w:val="0"/>
      <w:jc w:val="both"/>
    </w:pPr>
    <w:rPr>
      <w:rFonts w:ascii="Times New Roman" w:hAnsi="Times New Roman" w:cs="Times New Roman"/>
      <w:kern w:val="2"/>
      <w:szCs w:val="21"/>
    </w:rPr>
  </w:style>
  <w:style w:type="character" w:customStyle="1" w:styleId="affff8">
    <w:basedOn w:val="a1"/>
    <w:uiPriority w:val="99"/>
    <w:rsid w:val="00DD256F"/>
    <w:rPr>
      <w:rFonts w:ascii="Times New Roman" w:eastAsia="宋体" w:hAnsi="Times New Roman" w:cs="Times New Roman"/>
      <w:szCs w:val="21"/>
    </w:rPr>
  </w:style>
  <w:style w:type="paragraph" w:customStyle="1" w:styleId="affff9">
    <w:basedOn w:val="a0"/>
    <w:uiPriority w:val="34"/>
    <w:qFormat/>
    <w:rsid w:val="00DD256F"/>
    <w:pPr>
      <w:widowControl w:val="0"/>
      <w:ind w:firstLineChars="200" w:firstLine="420"/>
      <w:jc w:val="both"/>
    </w:pPr>
    <w:rPr>
      <w:rFonts w:ascii="Calibri" w:hAnsi="Calibri" w:cs="Times New Roman"/>
      <w:kern w:val="2"/>
      <w:szCs w:val="22"/>
    </w:rPr>
  </w:style>
  <w:style w:type="character" w:customStyle="1" w:styleId="affffa">
    <w:basedOn w:val="Char4"/>
    <w:uiPriority w:val="99"/>
    <w:rsid w:val="00DD256F"/>
    <w:rPr>
      <w:rFonts w:ascii="Calibri" w:eastAsia="宋体" w:hAnsi="Calibri" w:cs="Times New Roman"/>
      <w:b/>
      <w:bCs/>
      <w:kern w:val="2"/>
      <w:sz w:val="21"/>
      <w:szCs w:val="21"/>
    </w:rPr>
  </w:style>
  <w:style w:type="paragraph" w:customStyle="1" w:styleId="affffb">
    <w:basedOn w:val="a6"/>
    <w:next w:val="a6"/>
    <w:uiPriority w:val="99"/>
    <w:unhideWhenUsed/>
    <w:rsid w:val="00DD256F"/>
    <w:rPr>
      <w:rFonts w:ascii="Calibri" w:hAnsi="Calibri"/>
      <w:b/>
      <w:bCs/>
      <w:szCs w:val="22"/>
    </w:rPr>
  </w:style>
  <w:style w:type="paragraph" w:customStyle="1" w:styleId="affffc">
    <w:basedOn w:val="a0"/>
    <w:next w:val="a0"/>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1">
    <w:basedOn w:val="a0"/>
    <w:link w:val="Char9"/>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d">
    <w:basedOn w:val="a1"/>
    <w:uiPriority w:val="99"/>
    <w:rsid w:val="00DD256F"/>
    <w:rPr>
      <w:rFonts w:ascii="Calibri" w:eastAsia="宋体" w:hAnsi="Calibri" w:cs="Times New Roman"/>
      <w:sz w:val="18"/>
      <w:szCs w:val="18"/>
    </w:rPr>
  </w:style>
  <w:style w:type="paragraph" w:customStyle="1" w:styleId="afff2">
    <w:basedOn w:val="a0"/>
    <w:link w:val="Char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
    <w:name w:val="列出段落 Char"/>
    <w:basedOn w:val="a1"/>
    <w:link w:val="ab"/>
    <w:uiPriority w:val="34"/>
    <w:rsid w:val="00DD256F"/>
    <w:rPr>
      <w:rFonts w:ascii="Calibri" w:eastAsia="宋体" w:hAnsi="Calibri" w:cs="Times New Roman"/>
      <w:sz w:val="18"/>
      <w:szCs w:val="18"/>
    </w:rPr>
  </w:style>
  <w:style w:type="paragraph" w:customStyle="1" w:styleId="afff3">
    <w:basedOn w:val="a0"/>
    <w:link w:val="Charb"/>
    <w:rsid w:val="00DD256F"/>
    <w:pPr>
      <w:widowControl w:val="0"/>
      <w:jc w:val="both"/>
    </w:pPr>
    <w:rPr>
      <w:rFonts w:hAnsi="Courier New" w:cs="Times New Roman"/>
      <w:kern w:val="2"/>
      <w:szCs w:val="20"/>
    </w:rPr>
  </w:style>
  <w:style w:type="character" w:customStyle="1" w:styleId="affffe">
    <w:basedOn w:val="a1"/>
    <w:rsid w:val="00DD256F"/>
    <w:rPr>
      <w:rFonts w:ascii="宋体" w:eastAsia="宋体" w:hAnsi="Courier New" w:cs="Times New Roman"/>
      <w:szCs w:val="20"/>
    </w:rPr>
  </w:style>
  <w:style w:type="paragraph" w:customStyle="1" w:styleId="afff4">
    <w:basedOn w:val="a0"/>
    <w:link w:val="Charc"/>
    <w:uiPriority w:val="99"/>
    <w:rsid w:val="00DD256F"/>
    <w:pPr>
      <w:widowControl w:val="0"/>
      <w:spacing w:after="120"/>
      <w:jc w:val="both"/>
    </w:pPr>
    <w:rPr>
      <w:rFonts w:ascii="Times New Roman" w:hAnsi="Times New Roman" w:cs="Times New Roman"/>
      <w:kern w:val="2"/>
      <w:szCs w:val="21"/>
    </w:rPr>
  </w:style>
  <w:style w:type="character" w:customStyle="1" w:styleId="afffff">
    <w:basedOn w:val="a1"/>
    <w:uiPriority w:val="99"/>
    <w:rsid w:val="00DD256F"/>
    <w:rPr>
      <w:rFonts w:ascii="Times New Roman" w:eastAsia="宋体" w:hAnsi="Times New Roman" w:cs="Times New Roman"/>
      <w:szCs w:val="21"/>
    </w:rPr>
  </w:style>
  <w:style w:type="paragraph" w:customStyle="1" w:styleId="afff5">
    <w:basedOn w:val="a0"/>
    <w:next w:val="a0"/>
    <w:link w:val="Chard"/>
    <w:uiPriority w:val="99"/>
    <w:rsid w:val="00DD256F"/>
    <w:pPr>
      <w:widowControl w:val="0"/>
      <w:ind w:leftChars="2500" w:left="100"/>
      <w:jc w:val="both"/>
    </w:pPr>
    <w:rPr>
      <w:rFonts w:ascii="Times New Roman" w:hAnsi="Times New Roman" w:cs="Times New Roman"/>
      <w:kern w:val="2"/>
      <w:szCs w:val="21"/>
    </w:rPr>
  </w:style>
  <w:style w:type="character" w:customStyle="1" w:styleId="afffff0">
    <w:basedOn w:val="a1"/>
    <w:uiPriority w:val="99"/>
    <w:rsid w:val="00DD256F"/>
    <w:rPr>
      <w:rFonts w:ascii="Times New Roman" w:eastAsia="宋体" w:hAnsi="Times New Roman" w:cs="Times New Roman"/>
      <w:szCs w:val="21"/>
    </w:rPr>
  </w:style>
  <w:style w:type="paragraph" w:customStyle="1" w:styleId="afff6">
    <w:basedOn w:val="a0"/>
    <w:next w:val="a0"/>
    <w:link w:val="Chare"/>
    <w:uiPriority w:val="99"/>
    <w:rsid w:val="00DD256F"/>
    <w:pPr>
      <w:widowControl w:val="0"/>
      <w:jc w:val="center"/>
    </w:pPr>
    <w:rPr>
      <w:rFonts w:ascii="Times New Roman" w:hAnsi="Times New Roman" w:cs="Times New Roman"/>
      <w:kern w:val="2"/>
      <w:szCs w:val="21"/>
    </w:rPr>
  </w:style>
  <w:style w:type="character" w:customStyle="1" w:styleId="afffff1">
    <w:basedOn w:val="a1"/>
    <w:uiPriority w:val="99"/>
    <w:rsid w:val="00DD256F"/>
    <w:rPr>
      <w:rFonts w:ascii="Times New Roman" w:eastAsia="宋体" w:hAnsi="Times New Roman" w:cs="Times New Roman"/>
      <w:szCs w:val="21"/>
    </w:rPr>
  </w:style>
  <w:style w:type="paragraph" w:customStyle="1" w:styleId="afffff2">
    <w:basedOn w:val="a0"/>
    <w:next w:val="a0"/>
    <w:semiHidden/>
    <w:rsid w:val="00DD256F"/>
    <w:pPr>
      <w:widowControl w:val="0"/>
      <w:spacing w:before="120"/>
      <w:jc w:val="both"/>
    </w:pPr>
    <w:rPr>
      <w:rFonts w:ascii="Arial" w:hAnsi="Arial" w:cs="Times New Roman"/>
      <w:b/>
      <w:bCs/>
      <w:kern w:val="2"/>
      <w:szCs w:val="21"/>
    </w:rPr>
  </w:style>
  <w:style w:type="paragraph" w:customStyle="1" w:styleId="afffff3">
    <w:basedOn w:val="a0"/>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4">
    <w:hidden/>
    <w:uiPriority w:val="99"/>
    <w:semiHidden/>
    <w:rsid w:val="00BC1CB9"/>
    <w:rPr>
      <w:kern w:val="2"/>
      <w:sz w:val="21"/>
      <w:szCs w:val="22"/>
    </w:rPr>
  </w:style>
  <w:style w:type="character" w:customStyle="1" w:styleId="afffff5">
    <w:basedOn w:val="a1"/>
    <w:rsid w:val="006B00D5"/>
    <w:rPr>
      <w:kern w:val="2"/>
      <w:sz w:val="21"/>
      <w:szCs w:val="24"/>
    </w:rPr>
  </w:style>
  <w:style w:type="paragraph" w:customStyle="1" w:styleId="afff7">
    <w:basedOn w:val="a0"/>
    <w:link w:val="Charf"/>
    <w:rsid w:val="006B00D5"/>
    <w:pPr>
      <w:widowControl w:val="0"/>
      <w:spacing w:before="100" w:after="100"/>
      <w:jc w:val="both"/>
    </w:pPr>
    <w:rPr>
      <w:rFonts w:ascii="Calibri" w:hAnsi="Calibri" w:cs="Times New Roman"/>
      <w:kern w:val="2"/>
    </w:rPr>
  </w:style>
  <w:style w:type="paragraph" w:customStyle="1" w:styleId="afff8">
    <w:basedOn w:val="a0"/>
    <w:link w:val="Charf0"/>
    <w:uiPriority w:val="99"/>
    <w:semiHidden/>
    <w:unhideWhenUsed/>
    <w:rsid w:val="0002110B"/>
    <w:pPr>
      <w:widowControl w:val="0"/>
      <w:jc w:val="both"/>
    </w:pPr>
    <w:rPr>
      <w:rFonts w:hAnsi="Calibri" w:cs="Times New Roman"/>
      <w:kern w:val="2"/>
      <w:sz w:val="18"/>
      <w:szCs w:val="18"/>
    </w:rPr>
  </w:style>
  <w:style w:type="character" w:customStyle="1" w:styleId="afffff6">
    <w:basedOn w:val="a1"/>
    <w:uiPriority w:val="99"/>
    <w:semiHidden/>
    <w:rsid w:val="0002110B"/>
    <w:rPr>
      <w:rFonts w:ascii="宋体"/>
      <w:kern w:val="2"/>
      <w:sz w:val="18"/>
      <w:szCs w:val="18"/>
    </w:rPr>
  </w:style>
  <w:style w:type="character" w:customStyle="1" w:styleId="afffff7">
    <w:basedOn w:val="a1"/>
    <w:uiPriority w:val="99"/>
    <w:semiHidden/>
    <w:rsid w:val="00205C40"/>
    <w:rPr>
      <w:color w:val="auto"/>
    </w:rPr>
  </w:style>
  <w:style w:type="numbering" w:customStyle="1" w:styleId="afffff8">
    <w:uiPriority w:val="99"/>
    <w:rsid w:val="00C65930"/>
  </w:style>
  <w:style w:type="paragraph" w:customStyle="1" w:styleId="afffa">
    <w:basedOn w:val="a0"/>
    <w:next w:val="a0"/>
    <w:link w:val="Charf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9">
    <w:basedOn w:val="a1"/>
    <w:uiPriority w:val="10"/>
    <w:rsid w:val="00F23D17"/>
    <w:rPr>
      <w:rFonts w:asciiTheme="majorHAnsi" w:hAnsiTheme="majorHAnsi" w:cstheme="majorBidi"/>
      <w:b/>
      <w:bCs/>
      <w:kern w:val="2"/>
      <w:sz w:val="32"/>
      <w:szCs w:val="32"/>
    </w:rPr>
  </w:style>
  <w:style w:type="paragraph" w:customStyle="1" w:styleId="afffffa">
    <w:uiPriority w:val="1"/>
    <w:qFormat/>
    <w:rsid w:val="00BE4764"/>
    <w:pPr>
      <w:widowControl w:val="0"/>
      <w:jc w:val="both"/>
    </w:pPr>
    <w:rPr>
      <w:kern w:val="2"/>
      <w:sz w:val="21"/>
      <w:szCs w:val="22"/>
    </w:rPr>
  </w:style>
  <w:style w:type="paragraph" w:customStyle="1" w:styleId="afffffb">
    <w:basedOn w:val="a0"/>
    <w:next w:val="a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c">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d">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e">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0">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f1">
    <w:basedOn w:val="a1"/>
    <w:uiPriority w:val="9"/>
    <w:rsid w:val="005B5D50"/>
    <w:rPr>
      <w:rFonts w:asciiTheme="majorHAnsi" w:hAnsiTheme="majorHAnsi" w:cstheme="majorBidi"/>
      <w:b/>
      <w:bCs/>
      <w:sz w:val="21"/>
      <w:szCs w:val="24"/>
    </w:rPr>
  </w:style>
  <w:style w:type="paragraph" w:customStyle="1" w:styleId="affffff2">
    <w:basedOn w:val="a0"/>
    <w:uiPriority w:val="99"/>
    <w:rsid w:val="00C17CE1"/>
    <w:pPr>
      <w:spacing w:before="100" w:beforeAutospacing="1" w:after="100" w:afterAutospacing="1"/>
    </w:pPr>
    <w:rPr>
      <w:sz w:val="24"/>
    </w:rPr>
  </w:style>
  <w:style w:type="paragraph" w:customStyle="1" w:styleId="afffc">
    <w:basedOn w:val="a0"/>
    <w:link w:val="Charf2"/>
    <w:uiPriority w:val="99"/>
    <w:semiHidden/>
    <w:unhideWhenUsed/>
    <w:rsid w:val="001116D4"/>
    <w:pPr>
      <w:snapToGrid w:val="0"/>
    </w:pPr>
  </w:style>
  <w:style w:type="character" w:customStyle="1" w:styleId="affffff3">
    <w:basedOn w:val="a1"/>
    <w:uiPriority w:val="99"/>
    <w:semiHidden/>
    <w:rsid w:val="001116D4"/>
    <w:rPr>
      <w:rFonts w:ascii="宋体" w:hAnsi="宋体" w:cs="宋体"/>
      <w:sz w:val="21"/>
      <w:szCs w:val="24"/>
    </w:rPr>
  </w:style>
  <w:style w:type="character" w:customStyle="1" w:styleId="affffff4">
    <w:basedOn w:val="a1"/>
    <w:uiPriority w:val="99"/>
    <w:semiHidden/>
    <w:unhideWhenUsed/>
    <w:rsid w:val="001116D4"/>
    <w:rPr>
      <w:vertAlign w:val="superscript"/>
    </w:rPr>
  </w:style>
  <w:style w:type="character" w:customStyle="1" w:styleId="affffff5">
    <w:basedOn w:val="Char4"/>
    <w:uiPriority w:val="99"/>
    <w:semiHidden/>
    <w:rsid w:val="0067754A"/>
    <w:rPr>
      <w:rFonts w:ascii="Times New Roman" w:eastAsia="宋体" w:hAnsi="Times New Roman" w:cs="Times New Roman"/>
      <w:b/>
      <w:bCs/>
      <w:kern w:val="2"/>
      <w:sz w:val="21"/>
      <w:szCs w:val="21"/>
    </w:rPr>
  </w:style>
  <w:style w:type="paragraph" w:customStyle="1" w:styleId="affffff6">
    <w:basedOn w:val="a0"/>
    <w:next w:val="a0"/>
    <w:autoRedefine/>
    <w:semiHidden/>
    <w:rsid w:val="00955CA0"/>
    <w:pPr>
      <w:ind w:firstLineChars="200" w:firstLine="420"/>
    </w:pPr>
    <w:rPr>
      <w:rFonts w:cs="Times New Roman"/>
      <w:color w:val="000000"/>
      <w:szCs w:val="21"/>
    </w:rPr>
  </w:style>
  <w:style w:type="paragraph" w:customStyle="1" w:styleId="affffff7">
    <w:basedOn w:val="a0"/>
    <w:rsid w:val="00955CA0"/>
    <w:pPr>
      <w:widowControl w:val="0"/>
      <w:ind w:firstLineChars="200" w:firstLine="420"/>
      <w:jc w:val="both"/>
    </w:pPr>
    <w:rPr>
      <w:rFonts w:ascii="Times New Roman" w:hAnsi="Times New Roman" w:cs="Times New Roman"/>
      <w:kern w:val="2"/>
      <w:szCs w:val="21"/>
    </w:rPr>
  </w:style>
  <w:style w:type="paragraph" w:customStyle="1" w:styleId="affffff8">
    <w:basedOn w:val="a0"/>
    <w:rsid w:val="00955CA0"/>
    <w:pPr>
      <w:widowControl w:val="0"/>
      <w:tabs>
        <w:tab w:val="left" w:pos="1200"/>
      </w:tabs>
      <w:jc w:val="both"/>
    </w:pPr>
    <w:rPr>
      <w:rFonts w:ascii="Times New Roman" w:hAnsi="Times New Roman" w:cs="Times New Roman"/>
      <w:kern w:val="2"/>
      <w:szCs w:val="21"/>
    </w:rPr>
  </w:style>
  <w:style w:type="paragraph" w:customStyle="1" w:styleId="affe">
    <w:basedOn w:val="a0"/>
    <w:next w:val="a0"/>
    <w:link w:val="3Char5"/>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列表项目符号 3 Char"/>
    <w:basedOn w:val="a1"/>
    <w:link w:val="31"/>
    <w:rsid w:val="00955CA0"/>
    <w:rPr>
      <w:rFonts w:ascii="Times New Roman" w:hAnsi="Times New Roman"/>
      <w:b/>
      <w:kern w:val="2"/>
      <w:sz w:val="21"/>
      <w:szCs w:val="24"/>
    </w:rPr>
  </w:style>
  <w:style w:type="character" w:customStyle="1" w:styleId="affffff9">
    <w:basedOn w:val="a1"/>
    <w:uiPriority w:val="9"/>
    <w:rsid w:val="00876747"/>
    <w:rPr>
      <w:rFonts w:ascii="宋体" w:hAnsi="宋体" w:cs="宋体"/>
      <w:b/>
      <w:bCs/>
      <w:sz w:val="24"/>
      <w:szCs w:val="24"/>
    </w:rPr>
  </w:style>
  <w:style w:type="table" w:customStyle="1" w:styleId="affffffa">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b">
    <w:uiPriority w:val="99"/>
    <w:semiHidden/>
    <w:unhideWhenUsed/>
    <w:qFormat/>
    <w:rsid w:val="00184AFB"/>
    <w:tblPr>
      <w:tblInd w:w="0" w:type="dxa"/>
      <w:tblCellMar>
        <w:top w:w="0" w:type="dxa"/>
        <w:left w:w="108" w:type="dxa"/>
        <w:bottom w:w="0" w:type="dxa"/>
        <w:right w:w="108" w:type="dxa"/>
      </w:tblCellMar>
    </w:tblPr>
  </w:style>
  <w:style w:type="character" w:customStyle="1" w:styleId="affffffc">
    <w:basedOn w:val="a1"/>
    <w:rsid w:val="00611147"/>
    <w:rPr>
      <w:rFonts w:ascii="宋体" w:hAnsi="Courier New"/>
      <w:kern w:val="2"/>
      <w:sz w:val="21"/>
    </w:rPr>
  </w:style>
  <w:style w:type="character" w:customStyle="1" w:styleId="1a">
    <w:name w:val="未处理的提及1"/>
    <w:basedOn w:val="a1"/>
    <w:uiPriority w:val="99"/>
    <w:semiHidden/>
    <w:unhideWhenUsed/>
    <w:rsid w:val="00374472"/>
    <w:rPr>
      <w:color w:val="808080"/>
      <w:shd w:val="clear" w:color="auto" w:fill="E6E6E6"/>
    </w:rPr>
  </w:style>
  <w:style w:type="table" w:customStyle="1" w:styleId="g56">
    <w:name w:val="g56"/>
    <w:uiPriority w:val="99"/>
    <w:semiHidden/>
    <w:unhideWhenUsed/>
    <w:rsid w:val="00E52F32"/>
    <w:tblPr>
      <w:tblInd w:w="0" w:type="dxa"/>
      <w:tblCellMar>
        <w:top w:w="0" w:type="dxa"/>
        <w:left w:w="108" w:type="dxa"/>
        <w:bottom w:w="0" w:type="dxa"/>
        <w:right w:w="108" w:type="dxa"/>
      </w:tblCellMar>
    </w:tblPr>
  </w:style>
  <w:style w:type="table" w:customStyle="1" w:styleId="g57">
    <w:name w:val="g57"/>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
    <w:name w:val="g58"/>
    <w:uiPriority w:val="99"/>
    <w:semiHidden/>
    <w:unhideWhenUsed/>
    <w:qFormat/>
    <w:rsid w:val="000C5B50"/>
    <w:tblPr>
      <w:tblInd w:w="0" w:type="dxa"/>
      <w:tblCellMar>
        <w:top w:w="0" w:type="dxa"/>
        <w:left w:w="108" w:type="dxa"/>
        <w:bottom w:w="0" w:type="dxa"/>
        <w:right w:w="108" w:type="dxa"/>
      </w:tblCellMar>
    </w:tblPr>
  </w:style>
  <w:style w:type="table" w:customStyle="1" w:styleId="g59">
    <w:name w:val="g59"/>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
    <w:name w:val="g60"/>
    <w:uiPriority w:val="99"/>
    <w:semiHidden/>
    <w:unhideWhenUsed/>
    <w:qFormat/>
    <w:rsid w:val="007D4D55"/>
    <w:tblPr>
      <w:tblInd w:w="0" w:type="dxa"/>
      <w:tblCellMar>
        <w:top w:w="0" w:type="dxa"/>
        <w:left w:w="108" w:type="dxa"/>
        <w:bottom w:w="0" w:type="dxa"/>
        <w:right w:w="108" w:type="dxa"/>
      </w:tblCellMar>
    </w:tblPr>
  </w:style>
  <w:style w:type="table" w:customStyle="1" w:styleId="g61">
    <w:name w:val="g61"/>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
    <w:name w:val="g62"/>
    <w:uiPriority w:val="99"/>
    <w:semiHidden/>
    <w:unhideWhenUsed/>
    <w:qFormat/>
    <w:rsid w:val="00336B8C"/>
    <w:tblPr>
      <w:tblInd w:w="0" w:type="dxa"/>
      <w:tblCellMar>
        <w:top w:w="0" w:type="dxa"/>
        <w:left w:w="108" w:type="dxa"/>
        <w:bottom w:w="0" w:type="dxa"/>
        <w:right w:w="108" w:type="dxa"/>
      </w:tblCellMar>
    </w:tblPr>
  </w:style>
  <w:style w:type="table" w:customStyle="1" w:styleId="affffffd">
    <w:uiPriority w:val="99"/>
    <w:semiHidden/>
    <w:unhideWhenUsed/>
    <w:qFormat/>
    <w:rsid w:val="00336B8C"/>
    <w:tblPr>
      <w:tblInd w:w="0" w:type="dxa"/>
      <w:tblCellMar>
        <w:top w:w="0" w:type="dxa"/>
        <w:left w:w="108" w:type="dxa"/>
        <w:bottom w:w="0" w:type="dxa"/>
        <w:right w:w="108" w:type="dxa"/>
      </w:tblCellMar>
    </w:tblPr>
  </w:style>
  <w:style w:type="table" w:customStyle="1" w:styleId="g63">
    <w:name w:val="g63"/>
    <w:uiPriority w:val="99"/>
    <w:semiHidden/>
    <w:unhideWhenUsed/>
    <w:qFormat/>
    <w:rsid w:val="00AD4616"/>
    <w:tblPr>
      <w:tblInd w:w="0" w:type="dxa"/>
      <w:tblCellMar>
        <w:top w:w="0" w:type="dxa"/>
        <w:left w:w="108" w:type="dxa"/>
        <w:bottom w:w="0" w:type="dxa"/>
        <w:right w:w="108" w:type="dxa"/>
      </w:tblCellMar>
    </w:tblPr>
  </w:style>
  <w:style w:type="table" w:customStyle="1" w:styleId="g64">
    <w:name w:val="g64"/>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
    <w:name w:val="g65"/>
    <w:uiPriority w:val="99"/>
    <w:semiHidden/>
    <w:unhideWhenUsed/>
    <w:qFormat/>
    <w:rsid w:val="00336B8C"/>
    <w:tblPr>
      <w:tblInd w:w="0" w:type="dxa"/>
      <w:tblCellMar>
        <w:top w:w="0" w:type="dxa"/>
        <w:left w:w="108" w:type="dxa"/>
        <w:bottom w:w="0" w:type="dxa"/>
        <w:right w:w="108" w:type="dxa"/>
      </w:tblCellMar>
    </w:tblPr>
  </w:style>
  <w:style w:type="table" w:customStyle="1" w:styleId="aff0">
    <w:link w:val="Char2b"/>
    <w:uiPriority w:val="99"/>
    <w:semiHidden/>
    <w:unhideWhenUsed/>
    <w:qFormat/>
    <w:rsid w:val="00336B8C"/>
    <w:tblPr>
      <w:tblInd w:w="0" w:type="dxa"/>
      <w:tblCellMar>
        <w:top w:w="0" w:type="dxa"/>
        <w:left w:w="108" w:type="dxa"/>
        <w:bottom w:w="0" w:type="dxa"/>
        <w:right w:w="108" w:type="dxa"/>
      </w:tblCellMar>
    </w:tblPr>
  </w:style>
  <w:style w:type="paragraph" w:customStyle="1" w:styleId="affffffe">
    <w:qFormat/>
    <w:rsid w:val="00812FAD"/>
    <w:rPr>
      <w:rFonts w:ascii="Times New Roman" w:hAnsi="Times New Roman" w:cs="宋体"/>
      <w:snapToGrid w:val="0"/>
      <w:color w:val="000000"/>
      <w:spacing w:val="-10"/>
      <w:sz w:val="22"/>
      <w:szCs w:val="22"/>
      <w:lang w:val="en-GB" w:eastAsia="en-US"/>
    </w:rPr>
  </w:style>
  <w:style w:type="paragraph" w:customStyle="1" w:styleId="afffffff">
    <w:basedOn w:val="a0"/>
    <w:next w:val="a0"/>
    <w:autoRedefine/>
    <w:uiPriority w:val="39"/>
    <w:qFormat/>
    <w:rsid w:val="00C3685E"/>
    <w:pPr>
      <w:widowControl w:val="0"/>
      <w:tabs>
        <w:tab w:val="left" w:pos="1260"/>
        <w:tab w:val="right" w:leader="dot" w:pos="8823"/>
      </w:tabs>
      <w:spacing w:line="360" w:lineRule="auto"/>
      <w:jc w:val="both"/>
    </w:pPr>
    <w:rPr>
      <w:rFonts w:cs="Times New Roman"/>
      <w:kern w:val="2"/>
      <w:szCs w:val="21"/>
    </w:rPr>
  </w:style>
  <w:style w:type="paragraph" w:customStyle="1" w:styleId="afffffff0">
    <w:basedOn w:val="a0"/>
    <w:next w:val="a0"/>
    <w:autoRedefine/>
    <w:uiPriority w:val="39"/>
    <w:qFormat/>
    <w:rsid w:val="00DD256F"/>
    <w:pPr>
      <w:widowControl w:val="0"/>
      <w:ind w:leftChars="200" w:left="420"/>
      <w:jc w:val="both"/>
    </w:pPr>
    <w:rPr>
      <w:rFonts w:cs="Times New Roman"/>
      <w:kern w:val="2"/>
      <w:szCs w:val="21"/>
    </w:rPr>
  </w:style>
  <w:style w:type="character" w:customStyle="1" w:styleId="afffffff1">
    <w:basedOn w:val="a1"/>
    <w:uiPriority w:val="99"/>
    <w:rsid w:val="00DD256F"/>
    <w:rPr>
      <w:rFonts w:eastAsia="宋体" w:cs="Times New Roman"/>
      <w:kern w:val="2"/>
      <w:sz w:val="21"/>
      <w:szCs w:val="21"/>
      <w:lang w:val="en-US" w:eastAsia="zh-CN" w:bidi="ar-SA"/>
    </w:rPr>
  </w:style>
  <w:style w:type="paragraph" w:customStyle="1" w:styleId="afffffff2">
    <w:basedOn w:val="a0"/>
    <w:uiPriority w:val="99"/>
    <w:rsid w:val="00DD256F"/>
    <w:pPr>
      <w:widowControl w:val="0"/>
    </w:pPr>
    <w:rPr>
      <w:rFonts w:cs="Times New Roman"/>
      <w:kern w:val="2"/>
      <w:szCs w:val="21"/>
    </w:rPr>
  </w:style>
  <w:style w:type="character" w:customStyle="1" w:styleId="afffffff3">
    <w:basedOn w:val="a1"/>
    <w:uiPriority w:val="99"/>
    <w:rsid w:val="00DD256F"/>
    <w:rPr>
      <w:rFonts w:ascii="Times New Roman" w:eastAsia="宋体" w:hAnsi="Times New Roman" w:cs="Times New Roman"/>
      <w:szCs w:val="21"/>
    </w:rPr>
  </w:style>
  <w:style w:type="table" w:customStyle="1" w:styleId="afffffff4">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basedOn w:val="a0"/>
    <w:uiPriority w:val="99"/>
    <w:unhideWhenUsed/>
    <w:rsid w:val="00DD256F"/>
    <w:pPr>
      <w:widowControl w:val="0"/>
      <w:jc w:val="both"/>
    </w:pPr>
    <w:rPr>
      <w:rFonts w:ascii="Calibri" w:hAnsi="Calibri" w:cs="Times New Roman"/>
      <w:kern w:val="2"/>
      <w:sz w:val="18"/>
      <w:szCs w:val="18"/>
    </w:rPr>
  </w:style>
  <w:style w:type="character" w:customStyle="1" w:styleId="afffffff6">
    <w:basedOn w:val="a1"/>
    <w:uiPriority w:val="99"/>
    <w:rsid w:val="00DD256F"/>
    <w:rPr>
      <w:rFonts w:ascii="Calibri" w:eastAsia="宋体" w:hAnsi="Calibri" w:cs="Times New Roman"/>
      <w:sz w:val="18"/>
      <w:szCs w:val="18"/>
    </w:rPr>
  </w:style>
  <w:style w:type="paragraph" w:customStyle="1" w:styleId="afffffff7">
    <w:basedOn w:val="a0"/>
    <w:next w:val="a0"/>
    <w:uiPriority w:val="99"/>
    <w:rsid w:val="00DD256F"/>
    <w:pPr>
      <w:widowControl w:val="0"/>
      <w:jc w:val="both"/>
    </w:pPr>
    <w:rPr>
      <w:rFonts w:cs="Times New Roman"/>
      <w:kern w:val="2"/>
      <w:szCs w:val="21"/>
    </w:rPr>
  </w:style>
  <w:style w:type="character" w:customStyle="1" w:styleId="afffffff8">
    <w:basedOn w:val="a1"/>
    <w:uiPriority w:val="99"/>
    <w:rsid w:val="00DD256F"/>
    <w:rPr>
      <w:rFonts w:ascii="Times New Roman" w:eastAsia="宋体" w:hAnsi="Times New Roman" w:cs="Times New Roman"/>
      <w:szCs w:val="21"/>
    </w:rPr>
  </w:style>
  <w:style w:type="paragraph" w:customStyle="1" w:styleId="afffffff9">
    <w:basedOn w:val="a0"/>
    <w:uiPriority w:val="99"/>
    <w:rsid w:val="00DD256F"/>
    <w:pPr>
      <w:spacing w:before="100" w:after="100"/>
      <w:jc w:val="right"/>
    </w:pPr>
    <w:rPr>
      <w:rFonts w:ascii="Arial Unicode MS" w:eastAsia="Arial Unicode MS" w:cs="Times New Roman"/>
      <w:sz w:val="18"/>
      <w:szCs w:val="18"/>
    </w:rPr>
  </w:style>
  <w:style w:type="paragraph" w:customStyle="1" w:styleId="afffffffa">
    <w:basedOn w:val="a0"/>
    <w:uiPriority w:val="34"/>
    <w:qFormat/>
    <w:rsid w:val="00DD256F"/>
    <w:pPr>
      <w:widowControl w:val="0"/>
      <w:ind w:firstLineChars="200" w:firstLine="420"/>
      <w:jc w:val="both"/>
    </w:pPr>
    <w:rPr>
      <w:rFonts w:ascii="Calibri" w:hAnsi="Calibri" w:cs="Times New Roman"/>
      <w:kern w:val="2"/>
    </w:rPr>
  </w:style>
  <w:style w:type="character" w:customStyle="1" w:styleId="afffffffb">
    <w:basedOn w:val="Char2"/>
    <w:uiPriority w:val="99"/>
    <w:rsid w:val="00DD256F"/>
    <w:rPr>
      <w:rFonts w:ascii="Calibri" w:eastAsia="宋体" w:hAnsi="Calibri" w:cs="Times New Roman"/>
      <w:b/>
      <w:bCs/>
      <w:szCs w:val="21"/>
    </w:rPr>
  </w:style>
  <w:style w:type="paragraph" w:customStyle="1" w:styleId="afffffffc">
    <w:basedOn w:val="a6"/>
    <w:next w:val="a6"/>
    <w:uiPriority w:val="99"/>
    <w:unhideWhenUsed/>
    <w:rsid w:val="00DD256F"/>
    <w:rPr>
      <w:rFonts w:ascii="Calibri" w:hAnsi="Calibri"/>
      <w:b/>
      <w:bCs/>
      <w:szCs w:val="22"/>
    </w:rPr>
  </w:style>
  <w:style w:type="paragraph" w:customStyle="1" w:styleId="afffffffd">
    <w:basedOn w:val="a0"/>
    <w:next w:val="a0"/>
    <w:autoRedefine/>
    <w:uiPriority w:val="39"/>
    <w:unhideWhenUsed/>
    <w:qFormat/>
    <w:rsid w:val="00DD256F"/>
    <w:pPr>
      <w:spacing w:after="100" w:line="276" w:lineRule="auto"/>
      <w:ind w:left="440"/>
    </w:pPr>
    <w:rPr>
      <w:rFonts w:ascii="Calibri" w:hAnsi="Calibri" w:cs="Times New Roman"/>
    </w:rPr>
  </w:style>
  <w:style w:type="paragraph" w:customStyle="1" w:styleId="afffffffe">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
    <w:basedOn w:val="a1"/>
    <w:uiPriority w:val="99"/>
    <w:rsid w:val="00DD256F"/>
    <w:rPr>
      <w:rFonts w:ascii="Calibri" w:eastAsia="宋体" w:hAnsi="Calibri" w:cs="Times New Roman"/>
      <w:sz w:val="18"/>
      <w:szCs w:val="18"/>
    </w:rPr>
  </w:style>
  <w:style w:type="paragraph" w:customStyle="1" w:styleId="affffffff0">
    <w:basedOn w:val="a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1">
    <w:basedOn w:val="a1"/>
    <w:uiPriority w:val="99"/>
    <w:rsid w:val="00DD256F"/>
    <w:rPr>
      <w:rFonts w:ascii="Calibri" w:eastAsia="宋体" w:hAnsi="Calibri" w:cs="Times New Roman"/>
      <w:sz w:val="18"/>
      <w:szCs w:val="18"/>
    </w:rPr>
  </w:style>
  <w:style w:type="paragraph" w:customStyle="1" w:styleId="affffffff2">
    <w:basedOn w:val="a0"/>
    <w:rsid w:val="00DD256F"/>
    <w:pPr>
      <w:widowControl w:val="0"/>
      <w:jc w:val="both"/>
    </w:pPr>
    <w:rPr>
      <w:rFonts w:hAnsi="Courier New" w:cs="Times New Roman"/>
      <w:kern w:val="2"/>
      <w:szCs w:val="20"/>
    </w:rPr>
  </w:style>
  <w:style w:type="character" w:customStyle="1" w:styleId="affffffff3">
    <w:basedOn w:val="a1"/>
    <w:rsid w:val="00DD256F"/>
    <w:rPr>
      <w:rFonts w:ascii="宋体" w:eastAsia="宋体" w:hAnsi="Courier New" w:cs="Times New Roman"/>
      <w:szCs w:val="20"/>
    </w:rPr>
  </w:style>
  <w:style w:type="paragraph" w:customStyle="1" w:styleId="affffffff4">
    <w:basedOn w:val="a0"/>
    <w:uiPriority w:val="99"/>
    <w:rsid w:val="00DD256F"/>
    <w:pPr>
      <w:widowControl w:val="0"/>
      <w:spacing w:after="120"/>
      <w:jc w:val="both"/>
    </w:pPr>
    <w:rPr>
      <w:rFonts w:cs="Times New Roman"/>
      <w:kern w:val="2"/>
      <w:szCs w:val="21"/>
    </w:rPr>
  </w:style>
  <w:style w:type="character" w:customStyle="1" w:styleId="affffffff5">
    <w:basedOn w:val="a1"/>
    <w:uiPriority w:val="99"/>
    <w:rsid w:val="00DD256F"/>
    <w:rPr>
      <w:rFonts w:ascii="Times New Roman" w:eastAsia="宋体" w:hAnsi="Times New Roman" w:cs="Times New Roman"/>
      <w:szCs w:val="21"/>
    </w:rPr>
  </w:style>
  <w:style w:type="paragraph" w:customStyle="1" w:styleId="affffffff6">
    <w:basedOn w:val="a0"/>
    <w:next w:val="a0"/>
    <w:uiPriority w:val="99"/>
    <w:rsid w:val="00DD256F"/>
    <w:pPr>
      <w:widowControl w:val="0"/>
      <w:ind w:leftChars="2500" w:left="100"/>
      <w:jc w:val="both"/>
    </w:pPr>
    <w:rPr>
      <w:rFonts w:cs="Times New Roman"/>
      <w:kern w:val="2"/>
      <w:szCs w:val="21"/>
    </w:rPr>
  </w:style>
  <w:style w:type="character" w:customStyle="1" w:styleId="affffffff7">
    <w:basedOn w:val="a1"/>
    <w:uiPriority w:val="99"/>
    <w:rsid w:val="00DD256F"/>
    <w:rPr>
      <w:rFonts w:ascii="Times New Roman" w:eastAsia="宋体" w:hAnsi="Times New Roman" w:cs="Times New Roman"/>
      <w:szCs w:val="21"/>
    </w:rPr>
  </w:style>
  <w:style w:type="paragraph" w:customStyle="1" w:styleId="affffffff8">
    <w:basedOn w:val="a0"/>
    <w:next w:val="a0"/>
    <w:uiPriority w:val="99"/>
    <w:rsid w:val="00DD256F"/>
    <w:pPr>
      <w:widowControl w:val="0"/>
      <w:jc w:val="center"/>
    </w:pPr>
    <w:rPr>
      <w:rFonts w:cs="Times New Roman"/>
      <w:kern w:val="2"/>
      <w:szCs w:val="21"/>
    </w:rPr>
  </w:style>
  <w:style w:type="character" w:customStyle="1" w:styleId="affffffff9">
    <w:basedOn w:val="a1"/>
    <w:uiPriority w:val="99"/>
    <w:rsid w:val="00DD256F"/>
    <w:rPr>
      <w:rFonts w:ascii="Times New Roman" w:eastAsia="宋体" w:hAnsi="Times New Roman" w:cs="Times New Roman"/>
      <w:szCs w:val="21"/>
    </w:rPr>
  </w:style>
  <w:style w:type="paragraph" w:customStyle="1" w:styleId="affffffffa">
    <w:basedOn w:val="a0"/>
    <w:next w:val="a0"/>
    <w:semiHidden/>
    <w:rsid w:val="00DD256F"/>
    <w:pPr>
      <w:widowControl w:val="0"/>
      <w:spacing w:before="120"/>
      <w:jc w:val="both"/>
    </w:pPr>
    <w:rPr>
      <w:rFonts w:ascii="Arial" w:hAnsi="Arial" w:cs="Times New Roman"/>
      <w:b/>
      <w:bCs/>
      <w:kern w:val="2"/>
      <w:szCs w:val="21"/>
    </w:rPr>
  </w:style>
  <w:style w:type="paragraph" w:customStyle="1" w:styleId="affffffffb">
    <w:hidden/>
    <w:uiPriority w:val="99"/>
    <w:semiHidden/>
    <w:rsid w:val="00BC1CB9"/>
    <w:rPr>
      <w:kern w:val="2"/>
      <w:sz w:val="21"/>
      <w:szCs w:val="22"/>
    </w:rPr>
  </w:style>
  <w:style w:type="character" w:customStyle="1" w:styleId="Char0">
    <w:name w:val="引文目录标题 Char"/>
    <w:basedOn w:val="a1"/>
    <w:link w:val="af3"/>
    <w:rsid w:val="006B00D5"/>
    <w:rPr>
      <w:kern w:val="2"/>
      <w:sz w:val="21"/>
      <w:szCs w:val="24"/>
    </w:rPr>
  </w:style>
  <w:style w:type="paragraph" w:customStyle="1" w:styleId="affffffffc">
    <w:basedOn w:val="a0"/>
    <w:rsid w:val="006B00D5"/>
    <w:pPr>
      <w:widowControl w:val="0"/>
      <w:spacing w:before="100" w:after="100"/>
      <w:jc w:val="both"/>
    </w:pPr>
    <w:rPr>
      <w:rFonts w:ascii="Calibri" w:hAnsi="Calibri" w:cs="Times New Roman"/>
      <w:kern w:val="2"/>
    </w:rPr>
  </w:style>
  <w:style w:type="paragraph" w:customStyle="1" w:styleId="affffffffd">
    <w:basedOn w:val="a0"/>
    <w:uiPriority w:val="99"/>
    <w:semiHidden/>
    <w:unhideWhenUsed/>
    <w:rsid w:val="0002110B"/>
    <w:pPr>
      <w:widowControl w:val="0"/>
      <w:jc w:val="both"/>
    </w:pPr>
    <w:rPr>
      <w:rFonts w:hAnsi="Calibri" w:cs="Times New Roman"/>
      <w:kern w:val="2"/>
      <w:sz w:val="18"/>
      <w:szCs w:val="18"/>
    </w:rPr>
  </w:style>
  <w:style w:type="character" w:customStyle="1" w:styleId="Char1">
    <w:name w:val="修订 Char"/>
    <w:basedOn w:val="a1"/>
    <w:link w:val="af4"/>
    <w:uiPriority w:val="99"/>
    <w:semiHidden/>
    <w:rsid w:val="0002110B"/>
    <w:rPr>
      <w:rFonts w:ascii="宋体"/>
      <w:kern w:val="2"/>
      <w:sz w:val="18"/>
      <w:szCs w:val="18"/>
    </w:rPr>
  </w:style>
  <w:style w:type="character" w:customStyle="1" w:styleId="affffffffe">
    <w:basedOn w:val="a1"/>
    <w:uiPriority w:val="99"/>
    <w:semiHidden/>
    <w:rsid w:val="00205C40"/>
    <w:rPr>
      <w:color w:val="auto"/>
    </w:rPr>
  </w:style>
  <w:style w:type="numbering" w:customStyle="1" w:styleId="afffffffff">
    <w:uiPriority w:val="99"/>
    <w:rsid w:val="00C65930"/>
  </w:style>
  <w:style w:type="paragraph" w:customStyle="1" w:styleId="afffffffff0">
    <w:basedOn w:val="a0"/>
    <w:next w:val="a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1">
    <w:basedOn w:val="a1"/>
    <w:uiPriority w:val="10"/>
    <w:rsid w:val="00F23D17"/>
    <w:rPr>
      <w:rFonts w:asciiTheme="majorHAnsi" w:hAnsiTheme="majorHAnsi" w:cstheme="majorBidi"/>
      <w:b/>
      <w:bCs/>
      <w:kern w:val="2"/>
      <w:sz w:val="32"/>
      <w:szCs w:val="32"/>
    </w:rPr>
  </w:style>
  <w:style w:type="paragraph" w:customStyle="1" w:styleId="afffffffff2">
    <w:uiPriority w:val="1"/>
    <w:qFormat/>
    <w:rsid w:val="00BE4764"/>
    <w:pPr>
      <w:widowControl w:val="0"/>
      <w:jc w:val="both"/>
    </w:pPr>
    <w:rPr>
      <w:kern w:val="2"/>
      <w:sz w:val="21"/>
      <w:szCs w:val="22"/>
    </w:rPr>
  </w:style>
  <w:style w:type="paragraph" w:customStyle="1" w:styleId="afffffffff3">
    <w:basedOn w:val="a0"/>
    <w:next w:val="a0"/>
    <w:autoRedefine/>
    <w:uiPriority w:val="39"/>
    <w:unhideWhenUsed/>
    <w:rsid w:val="007B71A6"/>
    <w:pPr>
      <w:widowControl w:val="0"/>
      <w:ind w:leftChars="600" w:left="1260"/>
      <w:jc w:val="both"/>
    </w:pPr>
    <w:rPr>
      <w:rFonts w:asciiTheme="minorHAnsi" w:eastAsiaTheme="minorEastAsia" w:hAnsiTheme="minorHAnsi" w:cstheme="minorBidi"/>
      <w:kern w:val="2"/>
    </w:rPr>
  </w:style>
  <w:style w:type="paragraph" w:customStyle="1" w:styleId="afffffffff4">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rPr>
  </w:style>
  <w:style w:type="paragraph" w:customStyle="1" w:styleId="afffffffff5">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rPr>
  </w:style>
  <w:style w:type="paragraph" w:customStyle="1" w:styleId="afffffffff6">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rPr>
  </w:style>
  <w:style w:type="paragraph" w:customStyle="1" w:styleId="afffffffff7">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rPr>
  </w:style>
  <w:style w:type="paragraph" w:customStyle="1" w:styleId="afffffffff8">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rPr>
  </w:style>
  <w:style w:type="paragraph" w:customStyle="1" w:styleId="afffffffff9">
    <w:basedOn w:val="a0"/>
    <w:uiPriority w:val="99"/>
    <w:rsid w:val="00C17CE1"/>
    <w:pPr>
      <w:spacing w:before="100" w:beforeAutospacing="1" w:after="100" w:afterAutospacing="1"/>
    </w:pPr>
    <w:rPr>
      <w:sz w:val="24"/>
    </w:rPr>
  </w:style>
  <w:style w:type="paragraph" w:customStyle="1" w:styleId="Char5">
    <w:name w:val="无间隔 Char"/>
    <w:basedOn w:val="a0"/>
    <w:link w:val="afa"/>
    <w:uiPriority w:val="99"/>
    <w:semiHidden/>
    <w:unhideWhenUsed/>
    <w:rsid w:val="001116D4"/>
    <w:pPr>
      <w:snapToGrid w:val="0"/>
    </w:pPr>
  </w:style>
  <w:style w:type="character" w:customStyle="1" w:styleId="afffffffffa">
    <w:basedOn w:val="a1"/>
    <w:uiPriority w:val="99"/>
    <w:semiHidden/>
    <w:rsid w:val="001116D4"/>
    <w:rPr>
      <w:rFonts w:ascii="宋体" w:hAnsi="宋体" w:cs="宋体"/>
      <w:sz w:val="21"/>
      <w:szCs w:val="24"/>
    </w:rPr>
  </w:style>
  <w:style w:type="character" w:customStyle="1" w:styleId="afffffffffb">
    <w:basedOn w:val="a1"/>
    <w:uiPriority w:val="99"/>
    <w:semiHidden/>
    <w:unhideWhenUsed/>
    <w:rsid w:val="001116D4"/>
    <w:rPr>
      <w:vertAlign w:val="superscript"/>
    </w:rPr>
  </w:style>
  <w:style w:type="character" w:customStyle="1" w:styleId="afffffffffc">
    <w:basedOn w:val="Char2"/>
    <w:uiPriority w:val="99"/>
    <w:semiHidden/>
    <w:rsid w:val="0067754A"/>
    <w:rPr>
      <w:rFonts w:ascii="Times New Roman" w:eastAsia="宋体" w:hAnsi="Times New Roman" w:cs="Times New Roman"/>
      <w:b/>
      <w:bCs/>
      <w:szCs w:val="21"/>
    </w:rPr>
  </w:style>
  <w:style w:type="paragraph" w:customStyle="1" w:styleId="afffffffffd">
    <w:basedOn w:val="a0"/>
    <w:next w:val="a0"/>
    <w:autoRedefine/>
    <w:semiHidden/>
    <w:rsid w:val="00955CA0"/>
    <w:pPr>
      <w:ind w:firstLineChars="200" w:firstLine="420"/>
    </w:pPr>
    <w:rPr>
      <w:rFonts w:cs="Times New Roman"/>
      <w:szCs w:val="21"/>
    </w:rPr>
  </w:style>
  <w:style w:type="paragraph" w:customStyle="1" w:styleId="afffffffffe">
    <w:basedOn w:val="a0"/>
    <w:rsid w:val="00955CA0"/>
    <w:pPr>
      <w:widowControl w:val="0"/>
      <w:ind w:firstLineChars="200" w:firstLine="420"/>
      <w:jc w:val="both"/>
    </w:pPr>
    <w:rPr>
      <w:rFonts w:cs="Times New Roman"/>
      <w:kern w:val="2"/>
      <w:szCs w:val="21"/>
    </w:rPr>
  </w:style>
  <w:style w:type="paragraph" w:customStyle="1" w:styleId="affffffffff">
    <w:basedOn w:val="a0"/>
    <w:rsid w:val="00955CA0"/>
    <w:pPr>
      <w:widowControl w:val="0"/>
      <w:tabs>
        <w:tab w:val="left" w:pos="1200"/>
      </w:tabs>
      <w:jc w:val="both"/>
    </w:pPr>
    <w:rPr>
      <w:rFonts w:cs="Times New Roman"/>
      <w:kern w:val="2"/>
      <w:szCs w:val="21"/>
    </w:rPr>
  </w:style>
  <w:style w:type="paragraph" w:customStyle="1" w:styleId="affffffffff0">
    <w:basedOn w:val="a0"/>
    <w:next w:val="a0"/>
    <w:qFormat/>
    <w:rsid w:val="00955CA0"/>
    <w:pPr>
      <w:keepNext/>
      <w:keepLines/>
      <w:widowControl w:val="0"/>
      <w:spacing w:before="100" w:beforeAutospacing="1" w:after="100" w:afterAutospacing="1" w:line="415" w:lineRule="auto"/>
      <w:jc w:val="both"/>
    </w:pPr>
    <w:rPr>
      <w:rFonts w:cs="Times New Roman"/>
      <w:b/>
      <w:kern w:val="2"/>
    </w:rPr>
  </w:style>
  <w:style w:type="character" w:customStyle="1" w:styleId="affffffffff1">
    <w:basedOn w:val="a1"/>
    <w:rsid w:val="00955CA0"/>
    <w:rPr>
      <w:rFonts w:ascii="Times New Roman" w:hAnsi="Times New Roman"/>
      <w:b/>
      <w:kern w:val="2"/>
      <w:sz w:val="21"/>
      <w:szCs w:val="24"/>
    </w:rPr>
  </w:style>
  <w:style w:type="character" w:customStyle="1" w:styleId="affffffffff2">
    <w:rsid w:val="003C0067"/>
    <w:rPr>
      <w:snapToGrid w:val="0"/>
      <w:color w:val="000000"/>
      <w:spacing w:val="-10"/>
      <w:sz w:val="22"/>
      <w:szCs w:val="22"/>
      <w:lang w:eastAsia="en-US"/>
    </w:rPr>
  </w:style>
  <w:style w:type="paragraph" w:customStyle="1" w:styleId="affffffffff3">
    <w:rsid w:val="003C0067"/>
    <w:pPr>
      <w:jc w:val="center"/>
    </w:pPr>
    <w:rPr>
      <w:snapToGrid w:val="0"/>
      <w:color w:val="000000"/>
      <w:spacing w:val="-10"/>
      <w:sz w:val="22"/>
      <w:szCs w:val="22"/>
      <w:lang w:eastAsia="en-US"/>
    </w:rPr>
  </w:style>
  <w:style w:type="paragraph" w:customStyle="1" w:styleId="affffffffff4">
    <w:rsid w:val="003C0067"/>
    <w:pPr>
      <w:jc w:val="center"/>
    </w:pPr>
    <w:rPr>
      <w:snapToGrid w:val="0"/>
      <w:color w:val="000000"/>
      <w:spacing w:val="-10"/>
      <w:sz w:val="22"/>
      <w:szCs w:val="22"/>
      <w:lang w:eastAsia="en-US"/>
    </w:rPr>
  </w:style>
  <w:style w:type="paragraph" w:customStyle="1" w:styleId="affffffffff5">
    <w:basedOn w:val="a0"/>
    <w:uiPriority w:val="99"/>
    <w:semiHidden/>
    <w:unhideWhenUsed/>
    <w:rsid w:val="001D5FF8"/>
    <w:pPr>
      <w:spacing w:after="120" w:line="480" w:lineRule="auto"/>
      <w:ind w:leftChars="200" w:left="420"/>
    </w:pPr>
  </w:style>
  <w:style w:type="character" w:customStyle="1" w:styleId="affffffffff6">
    <w:basedOn w:val="a1"/>
    <w:uiPriority w:val="99"/>
    <w:semiHidden/>
    <w:rsid w:val="001D5FF8"/>
    <w:rPr>
      <w:rFonts w:ascii="宋体" w:hAnsi="宋体" w:cs="宋体"/>
      <w:sz w:val="21"/>
      <w:szCs w:val="24"/>
    </w:rPr>
  </w:style>
  <w:style w:type="paragraph" w:customStyle="1" w:styleId="affffffffff7">
    <w:basedOn w:val="a0"/>
    <w:rsid w:val="001D5FF8"/>
    <w:pPr>
      <w:spacing w:line="360" w:lineRule="auto"/>
      <w:ind w:firstLineChars="208" w:firstLine="437"/>
      <w:jc w:val="both"/>
    </w:pPr>
    <w:rPr>
      <w:bCs/>
    </w:rPr>
  </w:style>
  <w:style w:type="table" w:customStyle="1" w:styleId="affffffffff8">
    <w:basedOn w:val="a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9">
    <w:rsid w:val="00183024"/>
    <w:rPr>
      <w:snapToGrid w:val="0"/>
      <w:color w:val="000000"/>
      <w:spacing w:val="-10"/>
      <w:sz w:val="22"/>
      <w:szCs w:val="22"/>
      <w:lang w:eastAsia="en-US"/>
    </w:rPr>
  </w:style>
  <w:style w:type="paragraph" w:customStyle="1" w:styleId="affffffffffa">
    <w:rsid w:val="00183024"/>
    <w:pPr>
      <w:jc w:val="center"/>
    </w:pPr>
    <w:rPr>
      <w:snapToGrid w:val="0"/>
      <w:color w:val="000000"/>
      <w:spacing w:val="-10"/>
      <w:sz w:val="22"/>
      <w:szCs w:val="22"/>
      <w:lang w:eastAsia="en-US"/>
    </w:rPr>
  </w:style>
  <w:style w:type="paragraph" w:customStyle="1" w:styleId="a">
    <w:basedOn w:val="a0"/>
    <w:rsid w:val="00183024"/>
    <w:pPr>
      <w:numPr>
        <w:numId w:val="72"/>
      </w:numPr>
      <w:spacing w:before="40"/>
    </w:pPr>
    <w:rPr>
      <w:rFonts w:eastAsia="华文楷体"/>
      <w:sz w:val="18"/>
    </w:rPr>
  </w:style>
</w:styles>
</file>

<file path=word/webSettings.xml><?xml version="1.0" encoding="utf-8"?>
<w:webSettings xmlns:r="http://schemas.openxmlformats.org/officeDocument/2006/relationships" xmlns:w="http://schemas.openxmlformats.org/wordprocessingml/2006/main">
  <w:divs>
    <w:div w:id="14885403">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40063852">
      <w:bodyDiv w:val="1"/>
      <w:marLeft w:val="0"/>
      <w:marRight w:val="0"/>
      <w:marTop w:val="0"/>
      <w:marBottom w:val="0"/>
      <w:divBdr>
        <w:top w:val="none" w:sz="0" w:space="0" w:color="auto"/>
        <w:left w:val="none" w:sz="0" w:space="0" w:color="auto"/>
        <w:bottom w:val="none" w:sz="0" w:space="0" w:color="auto"/>
        <w:right w:val="none" w:sz="0" w:space="0" w:color="auto"/>
      </w:divBdr>
    </w:div>
    <w:div w:id="253638596">
      <w:bodyDiv w:val="1"/>
      <w:marLeft w:val="0"/>
      <w:marRight w:val="0"/>
      <w:marTop w:val="0"/>
      <w:marBottom w:val="0"/>
      <w:divBdr>
        <w:top w:val="none" w:sz="0" w:space="0" w:color="auto"/>
        <w:left w:val="none" w:sz="0" w:space="0" w:color="auto"/>
        <w:bottom w:val="none" w:sz="0" w:space="0" w:color="auto"/>
        <w:right w:val="none" w:sz="0" w:space="0" w:color="auto"/>
      </w:divBdr>
    </w:div>
    <w:div w:id="261765773">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2023518">
      <w:bodyDiv w:val="1"/>
      <w:marLeft w:val="0"/>
      <w:marRight w:val="0"/>
      <w:marTop w:val="0"/>
      <w:marBottom w:val="0"/>
      <w:divBdr>
        <w:top w:val="none" w:sz="0" w:space="0" w:color="auto"/>
        <w:left w:val="none" w:sz="0" w:space="0" w:color="auto"/>
        <w:bottom w:val="none" w:sz="0" w:space="0" w:color="auto"/>
        <w:right w:val="none" w:sz="0" w:space="0" w:color="auto"/>
      </w:divBdr>
    </w:div>
    <w:div w:id="479467593">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99203856">
      <w:bodyDiv w:val="1"/>
      <w:marLeft w:val="0"/>
      <w:marRight w:val="0"/>
      <w:marTop w:val="0"/>
      <w:marBottom w:val="0"/>
      <w:divBdr>
        <w:top w:val="none" w:sz="0" w:space="0" w:color="auto"/>
        <w:left w:val="none" w:sz="0" w:space="0" w:color="auto"/>
        <w:bottom w:val="none" w:sz="0" w:space="0" w:color="auto"/>
        <w:right w:val="none" w:sz="0" w:space="0" w:color="auto"/>
      </w:divBdr>
    </w:div>
    <w:div w:id="582033138">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9210907">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24379768">
      <w:bodyDiv w:val="1"/>
      <w:marLeft w:val="0"/>
      <w:marRight w:val="0"/>
      <w:marTop w:val="0"/>
      <w:marBottom w:val="0"/>
      <w:divBdr>
        <w:top w:val="none" w:sz="0" w:space="0" w:color="auto"/>
        <w:left w:val="none" w:sz="0" w:space="0" w:color="auto"/>
        <w:bottom w:val="none" w:sz="0" w:space="0" w:color="auto"/>
        <w:right w:val="none" w:sz="0" w:space="0" w:color="auto"/>
      </w:divBdr>
    </w:div>
    <w:div w:id="81175001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1390173">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51841968">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0722127">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51002348">
      <w:bodyDiv w:val="1"/>
      <w:marLeft w:val="0"/>
      <w:marRight w:val="0"/>
      <w:marTop w:val="0"/>
      <w:marBottom w:val="0"/>
      <w:divBdr>
        <w:top w:val="none" w:sz="0" w:space="0" w:color="auto"/>
        <w:left w:val="none" w:sz="0" w:space="0" w:color="auto"/>
        <w:bottom w:val="none" w:sz="0" w:space="0" w:color="auto"/>
        <w:right w:val="none" w:sz="0" w:space="0" w:color="auto"/>
      </w:divBdr>
    </w:div>
    <w:div w:id="1118066804">
      <w:bodyDiv w:val="1"/>
      <w:marLeft w:val="0"/>
      <w:marRight w:val="0"/>
      <w:marTop w:val="0"/>
      <w:marBottom w:val="0"/>
      <w:divBdr>
        <w:top w:val="none" w:sz="0" w:space="0" w:color="auto"/>
        <w:left w:val="none" w:sz="0" w:space="0" w:color="auto"/>
        <w:bottom w:val="none" w:sz="0" w:space="0" w:color="auto"/>
        <w:right w:val="none" w:sz="0" w:space="0" w:color="auto"/>
      </w:divBdr>
    </w:div>
    <w:div w:id="1227108557">
      <w:bodyDiv w:val="1"/>
      <w:marLeft w:val="0"/>
      <w:marRight w:val="0"/>
      <w:marTop w:val="0"/>
      <w:marBottom w:val="0"/>
      <w:divBdr>
        <w:top w:val="none" w:sz="0" w:space="0" w:color="auto"/>
        <w:left w:val="none" w:sz="0" w:space="0" w:color="auto"/>
        <w:bottom w:val="none" w:sz="0" w:space="0" w:color="auto"/>
        <w:right w:val="none" w:sz="0" w:space="0" w:color="auto"/>
      </w:divBdr>
    </w:div>
    <w:div w:id="1228566749">
      <w:bodyDiv w:val="1"/>
      <w:marLeft w:val="0"/>
      <w:marRight w:val="0"/>
      <w:marTop w:val="0"/>
      <w:marBottom w:val="0"/>
      <w:divBdr>
        <w:top w:val="none" w:sz="0" w:space="0" w:color="auto"/>
        <w:left w:val="none" w:sz="0" w:space="0" w:color="auto"/>
        <w:bottom w:val="none" w:sz="0" w:space="0" w:color="auto"/>
        <w:right w:val="none" w:sz="0" w:space="0" w:color="auto"/>
      </w:divBdr>
    </w:div>
    <w:div w:id="1234464209">
      <w:bodyDiv w:val="1"/>
      <w:marLeft w:val="0"/>
      <w:marRight w:val="0"/>
      <w:marTop w:val="0"/>
      <w:marBottom w:val="0"/>
      <w:divBdr>
        <w:top w:val="none" w:sz="0" w:space="0" w:color="auto"/>
        <w:left w:val="none" w:sz="0" w:space="0" w:color="auto"/>
        <w:bottom w:val="none" w:sz="0" w:space="0" w:color="auto"/>
        <w:right w:val="none" w:sz="0" w:space="0" w:color="auto"/>
      </w:divBdr>
    </w:div>
    <w:div w:id="1252206104">
      <w:bodyDiv w:val="1"/>
      <w:marLeft w:val="0"/>
      <w:marRight w:val="0"/>
      <w:marTop w:val="0"/>
      <w:marBottom w:val="0"/>
      <w:divBdr>
        <w:top w:val="none" w:sz="0" w:space="0" w:color="auto"/>
        <w:left w:val="none" w:sz="0" w:space="0" w:color="auto"/>
        <w:bottom w:val="none" w:sz="0" w:space="0" w:color="auto"/>
        <w:right w:val="none" w:sz="0" w:space="0" w:color="auto"/>
      </w:divBdr>
    </w:div>
    <w:div w:id="1352147565">
      <w:bodyDiv w:val="1"/>
      <w:marLeft w:val="0"/>
      <w:marRight w:val="0"/>
      <w:marTop w:val="0"/>
      <w:marBottom w:val="0"/>
      <w:divBdr>
        <w:top w:val="none" w:sz="0" w:space="0" w:color="auto"/>
        <w:left w:val="none" w:sz="0" w:space="0" w:color="auto"/>
        <w:bottom w:val="none" w:sz="0" w:space="0" w:color="auto"/>
        <w:right w:val="none" w:sz="0" w:space="0" w:color="auto"/>
      </w:divBdr>
    </w:div>
    <w:div w:id="1361784940">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26460889">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7549412">
      <w:bodyDiv w:val="1"/>
      <w:marLeft w:val="0"/>
      <w:marRight w:val="0"/>
      <w:marTop w:val="0"/>
      <w:marBottom w:val="0"/>
      <w:divBdr>
        <w:top w:val="none" w:sz="0" w:space="0" w:color="auto"/>
        <w:left w:val="none" w:sz="0" w:space="0" w:color="auto"/>
        <w:bottom w:val="none" w:sz="0" w:space="0" w:color="auto"/>
        <w:right w:val="none" w:sz="0" w:space="0" w:color="auto"/>
      </w:divBdr>
    </w:div>
    <w:div w:id="1570114326">
      <w:bodyDiv w:val="1"/>
      <w:marLeft w:val="0"/>
      <w:marRight w:val="0"/>
      <w:marTop w:val="0"/>
      <w:marBottom w:val="0"/>
      <w:divBdr>
        <w:top w:val="none" w:sz="0" w:space="0" w:color="auto"/>
        <w:left w:val="none" w:sz="0" w:space="0" w:color="auto"/>
        <w:bottom w:val="none" w:sz="0" w:space="0" w:color="auto"/>
        <w:right w:val="none" w:sz="0" w:space="0" w:color="auto"/>
      </w:divBdr>
      <w:divsChild>
        <w:div w:id="1483503286">
          <w:marLeft w:val="0"/>
          <w:marRight w:val="0"/>
          <w:marTop w:val="0"/>
          <w:marBottom w:val="0"/>
          <w:divBdr>
            <w:top w:val="none" w:sz="0" w:space="0" w:color="auto"/>
            <w:left w:val="none" w:sz="0" w:space="0" w:color="auto"/>
            <w:bottom w:val="none" w:sz="0" w:space="0" w:color="auto"/>
            <w:right w:val="none" w:sz="0" w:space="0" w:color="auto"/>
          </w:divBdr>
        </w:div>
      </w:divsChild>
    </w:div>
    <w:div w:id="1598370560">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6111113">
      <w:bodyDiv w:val="1"/>
      <w:marLeft w:val="0"/>
      <w:marRight w:val="0"/>
      <w:marTop w:val="0"/>
      <w:marBottom w:val="0"/>
      <w:divBdr>
        <w:top w:val="none" w:sz="0" w:space="0" w:color="auto"/>
        <w:left w:val="none" w:sz="0" w:space="0" w:color="auto"/>
        <w:bottom w:val="none" w:sz="0" w:space="0" w:color="auto"/>
        <w:right w:val="none" w:sz="0" w:space="0" w:color="auto"/>
      </w:divBdr>
    </w:div>
    <w:div w:id="1710376557">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4377291">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22718342">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90547362">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56343996">
      <w:bodyDiv w:val="1"/>
      <w:marLeft w:val="0"/>
      <w:marRight w:val="0"/>
      <w:marTop w:val="0"/>
      <w:marBottom w:val="0"/>
      <w:divBdr>
        <w:top w:val="none" w:sz="0" w:space="0" w:color="auto"/>
        <w:left w:val="none" w:sz="0" w:space="0" w:color="auto"/>
        <w:bottom w:val="none" w:sz="0" w:space="0" w:color="auto"/>
        <w:right w:val="none" w:sz="0" w:space="0" w:color="auto"/>
      </w:divBdr>
    </w:div>
    <w:div w:id="2093812412">
      <w:bodyDiv w:val="1"/>
      <w:marLeft w:val="0"/>
      <w:marRight w:val="0"/>
      <w:marTop w:val="0"/>
      <w:marBottom w:val="0"/>
      <w:divBdr>
        <w:top w:val="none" w:sz="0" w:space="0" w:color="auto"/>
        <w:left w:val="none" w:sz="0" w:space="0" w:color="auto"/>
        <w:bottom w:val="none" w:sz="0" w:space="0" w:color="auto"/>
        <w:right w:val="none" w:sz="0" w:space="0" w:color="auto"/>
      </w:divBdr>
    </w:div>
    <w:div w:id="2131197207">
      <w:bodyDiv w:val="1"/>
      <w:marLeft w:val="0"/>
      <w:marRight w:val="0"/>
      <w:marTop w:val="0"/>
      <w:marBottom w:val="0"/>
      <w:divBdr>
        <w:top w:val="none" w:sz="0" w:space="0" w:color="auto"/>
        <w:left w:val="none" w:sz="0" w:space="0" w:color="auto"/>
        <w:bottom w:val="none" w:sz="0" w:space="0" w:color="auto"/>
        <w:right w:val="none" w:sz="0" w:space="0" w:color="auto"/>
      </w:divBdr>
    </w:div>
    <w:div w:id="2131505549">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localhost"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9DE64BB-4B23-4D2F-BB7A-104CF83C15C3}"/>
      </w:docPartPr>
      <w:docPartBody>
        <w:p w:rsidR="007A7984" w:rsidRDefault="00433F6F">
          <w:r w:rsidRPr="001852D3">
            <w:rPr>
              <w:rStyle w:val="a3"/>
              <w:rFonts w:hint="eastAsia"/>
              <w:u w:val="single"/>
            </w:rPr>
            <w:t xml:space="preserve">　　　</w:t>
          </w:r>
        </w:p>
      </w:docPartBody>
    </w:docPart>
    <w:docPart>
      <w:docPartPr>
        <w:name w:val="D08A24A24D9543F7A90717BAE021CA54"/>
        <w:category>
          <w:name w:val="常规"/>
          <w:gallery w:val="placeholder"/>
        </w:category>
        <w:types>
          <w:type w:val="bbPlcHdr"/>
        </w:types>
        <w:behaviors>
          <w:behavior w:val="content"/>
        </w:behaviors>
        <w:guid w:val="{74B5CF29-66E2-4F05-AD9F-F1F06278B9A1}"/>
      </w:docPartPr>
      <w:docPartBody>
        <w:p w:rsidR="00CC1405" w:rsidRDefault="004A3F3E" w:rsidP="004A3F3E">
          <w:pPr>
            <w:pStyle w:val="D08A24A24D9543F7A90717BAE021CA54"/>
          </w:pPr>
          <w:r w:rsidRPr="001852D3">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Helvetica-Narrow">
    <w:altName w:val="Arial Narrow"/>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黑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_GB2312">
    <w:altName w:val="Arial Unicode MS"/>
    <w:panose1 w:val="02010609030101010101"/>
    <w:charset w:val="86"/>
    <w:family w:val="modern"/>
    <w:pitch w:val="fixed"/>
    <w:sig w:usb0="00000001" w:usb1="080E0000" w:usb2="00000010" w:usb3="00000000" w:csb0="00040000" w:csb1="00000000"/>
  </w:font>
  <w:font w:name="方正仿宋简体">
    <w:altName w:val="Arial Unicode MS"/>
    <w:charset w:val="86"/>
    <w:family w:val="auto"/>
    <w:pitch w:val="variable"/>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Frutiger-Black">
    <w:altName w:val="Arial"/>
    <w:panose1 w:val="00000000000000000000"/>
    <w:charset w:val="00"/>
    <w:family w:val="swiss"/>
    <w:notTrueType/>
    <w:pitch w:val="default"/>
    <w:sig w:usb0="00000003" w:usb1="00000000" w:usb2="00000000" w:usb3="00000000" w:csb0="00000001" w:csb1="00000000"/>
  </w:font>
  <w:font w:name="MHei-Light-Identity-H">
    <w:altName w:val="MingLiU"/>
    <w:charset w:val="88"/>
    <w:family w:val="auto"/>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宋体-方正超大字符集">
    <w:charset w:val="86"/>
    <w:family w:val="script"/>
    <w:pitch w:val="fixed"/>
    <w:sig w:usb0="00000001" w:usb1="080E0000" w:usb2="00000010" w:usb3="00000000" w:csb0="00040000" w:csb1="00000000"/>
  </w:font>
  <w:font w:name="Univers-Light">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340"/>
    <w:rsid w:val="0000161E"/>
    <w:rsid w:val="00001B8B"/>
    <w:rsid w:val="00002689"/>
    <w:rsid w:val="000056ED"/>
    <w:rsid w:val="000060A7"/>
    <w:rsid w:val="0000685C"/>
    <w:rsid w:val="00007ACF"/>
    <w:rsid w:val="00007CFD"/>
    <w:rsid w:val="00011E75"/>
    <w:rsid w:val="00012653"/>
    <w:rsid w:val="00012C61"/>
    <w:rsid w:val="00013B71"/>
    <w:rsid w:val="00017E37"/>
    <w:rsid w:val="00020357"/>
    <w:rsid w:val="0002197F"/>
    <w:rsid w:val="00021BC4"/>
    <w:rsid w:val="000234EA"/>
    <w:rsid w:val="0002361B"/>
    <w:rsid w:val="000236A0"/>
    <w:rsid w:val="0002605F"/>
    <w:rsid w:val="00032504"/>
    <w:rsid w:val="00032ECB"/>
    <w:rsid w:val="0003500B"/>
    <w:rsid w:val="000353DC"/>
    <w:rsid w:val="0003608F"/>
    <w:rsid w:val="000403D5"/>
    <w:rsid w:val="00041268"/>
    <w:rsid w:val="00044179"/>
    <w:rsid w:val="00044916"/>
    <w:rsid w:val="00045444"/>
    <w:rsid w:val="00051FA4"/>
    <w:rsid w:val="00053ABC"/>
    <w:rsid w:val="00054B19"/>
    <w:rsid w:val="00055561"/>
    <w:rsid w:val="00061F65"/>
    <w:rsid w:val="00063874"/>
    <w:rsid w:val="00063CC6"/>
    <w:rsid w:val="00065B5A"/>
    <w:rsid w:val="000667C2"/>
    <w:rsid w:val="00067DCC"/>
    <w:rsid w:val="00070ACB"/>
    <w:rsid w:val="00071C74"/>
    <w:rsid w:val="000735C6"/>
    <w:rsid w:val="00076D57"/>
    <w:rsid w:val="0007717F"/>
    <w:rsid w:val="00082580"/>
    <w:rsid w:val="00083B00"/>
    <w:rsid w:val="00083C63"/>
    <w:rsid w:val="00084E8F"/>
    <w:rsid w:val="00087193"/>
    <w:rsid w:val="0009029E"/>
    <w:rsid w:val="00091046"/>
    <w:rsid w:val="00091B0E"/>
    <w:rsid w:val="00092CBB"/>
    <w:rsid w:val="00093BE5"/>
    <w:rsid w:val="000958C3"/>
    <w:rsid w:val="000B1F9C"/>
    <w:rsid w:val="000B2987"/>
    <w:rsid w:val="000B3464"/>
    <w:rsid w:val="000B3A40"/>
    <w:rsid w:val="000B5C82"/>
    <w:rsid w:val="000B5E0D"/>
    <w:rsid w:val="000B76C0"/>
    <w:rsid w:val="000B78A8"/>
    <w:rsid w:val="000B7F0A"/>
    <w:rsid w:val="000C1D11"/>
    <w:rsid w:val="000C484E"/>
    <w:rsid w:val="000C5F2F"/>
    <w:rsid w:val="000D0276"/>
    <w:rsid w:val="000D2323"/>
    <w:rsid w:val="000D3D3C"/>
    <w:rsid w:val="000E37AA"/>
    <w:rsid w:val="000E7B4D"/>
    <w:rsid w:val="000F147D"/>
    <w:rsid w:val="000F3B57"/>
    <w:rsid w:val="000F41A3"/>
    <w:rsid w:val="000F440D"/>
    <w:rsid w:val="000F5144"/>
    <w:rsid w:val="000F7B0F"/>
    <w:rsid w:val="001030A3"/>
    <w:rsid w:val="00103415"/>
    <w:rsid w:val="00103FA8"/>
    <w:rsid w:val="00105328"/>
    <w:rsid w:val="00105693"/>
    <w:rsid w:val="00107EAF"/>
    <w:rsid w:val="00107F42"/>
    <w:rsid w:val="00110AE1"/>
    <w:rsid w:val="001127EE"/>
    <w:rsid w:val="00114109"/>
    <w:rsid w:val="001153E4"/>
    <w:rsid w:val="001160EB"/>
    <w:rsid w:val="00117118"/>
    <w:rsid w:val="00120A4C"/>
    <w:rsid w:val="00120BE3"/>
    <w:rsid w:val="00120F4A"/>
    <w:rsid w:val="00122BB8"/>
    <w:rsid w:val="00123600"/>
    <w:rsid w:val="00123C52"/>
    <w:rsid w:val="001279CA"/>
    <w:rsid w:val="00131D2F"/>
    <w:rsid w:val="00132E0F"/>
    <w:rsid w:val="00133573"/>
    <w:rsid w:val="00133739"/>
    <w:rsid w:val="00140824"/>
    <w:rsid w:val="0014233D"/>
    <w:rsid w:val="00142487"/>
    <w:rsid w:val="00142BBE"/>
    <w:rsid w:val="00142C80"/>
    <w:rsid w:val="00151EE9"/>
    <w:rsid w:val="00155F70"/>
    <w:rsid w:val="00156761"/>
    <w:rsid w:val="00157128"/>
    <w:rsid w:val="00157EC8"/>
    <w:rsid w:val="00160520"/>
    <w:rsid w:val="0016171C"/>
    <w:rsid w:val="00162BF9"/>
    <w:rsid w:val="0016342A"/>
    <w:rsid w:val="001664B4"/>
    <w:rsid w:val="00172F92"/>
    <w:rsid w:val="001812E2"/>
    <w:rsid w:val="00181730"/>
    <w:rsid w:val="00183634"/>
    <w:rsid w:val="001860B6"/>
    <w:rsid w:val="00186ABA"/>
    <w:rsid w:val="001872D9"/>
    <w:rsid w:val="00190BFB"/>
    <w:rsid w:val="00191451"/>
    <w:rsid w:val="00191ED7"/>
    <w:rsid w:val="001940A4"/>
    <w:rsid w:val="001967D6"/>
    <w:rsid w:val="001A3135"/>
    <w:rsid w:val="001A4390"/>
    <w:rsid w:val="001A5C0B"/>
    <w:rsid w:val="001A79B6"/>
    <w:rsid w:val="001A7EBE"/>
    <w:rsid w:val="001B0FDB"/>
    <w:rsid w:val="001B11B8"/>
    <w:rsid w:val="001B1217"/>
    <w:rsid w:val="001B2FBB"/>
    <w:rsid w:val="001B3DB4"/>
    <w:rsid w:val="001B64A1"/>
    <w:rsid w:val="001B7CFD"/>
    <w:rsid w:val="001C0932"/>
    <w:rsid w:val="001C18E2"/>
    <w:rsid w:val="001C2312"/>
    <w:rsid w:val="001C319A"/>
    <w:rsid w:val="001C74F7"/>
    <w:rsid w:val="001D3011"/>
    <w:rsid w:val="001D3DF5"/>
    <w:rsid w:val="001D4743"/>
    <w:rsid w:val="001D5A23"/>
    <w:rsid w:val="001E04E4"/>
    <w:rsid w:val="001E2A87"/>
    <w:rsid w:val="001E659F"/>
    <w:rsid w:val="001E7AC2"/>
    <w:rsid w:val="001F3107"/>
    <w:rsid w:val="001F3623"/>
    <w:rsid w:val="001F792E"/>
    <w:rsid w:val="001F7AEB"/>
    <w:rsid w:val="00201E15"/>
    <w:rsid w:val="00202BF5"/>
    <w:rsid w:val="002203AB"/>
    <w:rsid w:val="00221C98"/>
    <w:rsid w:val="00230123"/>
    <w:rsid w:val="00230B90"/>
    <w:rsid w:val="002335C9"/>
    <w:rsid w:val="002340A6"/>
    <w:rsid w:val="00235A03"/>
    <w:rsid w:val="00237E37"/>
    <w:rsid w:val="00240BD1"/>
    <w:rsid w:val="00240E59"/>
    <w:rsid w:val="002424E5"/>
    <w:rsid w:val="00242D48"/>
    <w:rsid w:val="0024414B"/>
    <w:rsid w:val="00245E71"/>
    <w:rsid w:val="00252183"/>
    <w:rsid w:val="002551B5"/>
    <w:rsid w:val="00255510"/>
    <w:rsid w:val="00255D41"/>
    <w:rsid w:val="002601DC"/>
    <w:rsid w:val="0026086F"/>
    <w:rsid w:val="00262DE3"/>
    <w:rsid w:val="00263A85"/>
    <w:rsid w:val="00263EBB"/>
    <w:rsid w:val="00267486"/>
    <w:rsid w:val="00267758"/>
    <w:rsid w:val="00270C63"/>
    <w:rsid w:val="00277FB1"/>
    <w:rsid w:val="002806A5"/>
    <w:rsid w:val="00280EC3"/>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899"/>
    <w:rsid w:val="002C1FA8"/>
    <w:rsid w:val="002C4EDD"/>
    <w:rsid w:val="002C60AD"/>
    <w:rsid w:val="002C74B0"/>
    <w:rsid w:val="002C7F45"/>
    <w:rsid w:val="002D1456"/>
    <w:rsid w:val="002D21D2"/>
    <w:rsid w:val="002D24AC"/>
    <w:rsid w:val="002D36DA"/>
    <w:rsid w:val="002D3BBC"/>
    <w:rsid w:val="002D539C"/>
    <w:rsid w:val="002D5902"/>
    <w:rsid w:val="002D6EFF"/>
    <w:rsid w:val="002D76CF"/>
    <w:rsid w:val="002E0074"/>
    <w:rsid w:val="002E1203"/>
    <w:rsid w:val="002E52A1"/>
    <w:rsid w:val="002F0D46"/>
    <w:rsid w:val="002F17CB"/>
    <w:rsid w:val="002F5423"/>
    <w:rsid w:val="003010BA"/>
    <w:rsid w:val="00301622"/>
    <w:rsid w:val="0030184D"/>
    <w:rsid w:val="00302990"/>
    <w:rsid w:val="003076E0"/>
    <w:rsid w:val="003107C9"/>
    <w:rsid w:val="00311067"/>
    <w:rsid w:val="00312CFB"/>
    <w:rsid w:val="00312F3E"/>
    <w:rsid w:val="003145A5"/>
    <w:rsid w:val="003161CE"/>
    <w:rsid w:val="00320438"/>
    <w:rsid w:val="00321D6D"/>
    <w:rsid w:val="003262C7"/>
    <w:rsid w:val="00326AAF"/>
    <w:rsid w:val="00326ECB"/>
    <w:rsid w:val="00330444"/>
    <w:rsid w:val="00331404"/>
    <w:rsid w:val="00331D42"/>
    <w:rsid w:val="003333AF"/>
    <w:rsid w:val="003348B5"/>
    <w:rsid w:val="00335DE6"/>
    <w:rsid w:val="003370EF"/>
    <w:rsid w:val="003411FF"/>
    <w:rsid w:val="00342477"/>
    <w:rsid w:val="00343E54"/>
    <w:rsid w:val="00344D91"/>
    <w:rsid w:val="00345D7B"/>
    <w:rsid w:val="00350EFF"/>
    <w:rsid w:val="00353AE0"/>
    <w:rsid w:val="003564AF"/>
    <w:rsid w:val="00356A92"/>
    <w:rsid w:val="00357296"/>
    <w:rsid w:val="00361A48"/>
    <w:rsid w:val="003630F2"/>
    <w:rsid w:val="003635D3"/>
    <w:rsid w:val="00365D0A"/>
    <w:rsid w:val="003663AF"/>
    <w:rsid w:val="00366433"/>
    <w:rsid w:val="003703F9"/>
    <w:rsid w:val="0037057F"/>
    <w:rsid w:val="00373786"/>
    <w:rsid w:val="00373FCD"/>
    <w:rsid w:val="003758B1"/>
    <w:rsid w:val="00381BC0"/>
    <w:rsid w:val="00382F4F"/>
    <w:rsid w:val="00384EC5"/>
    <w:rsid w:val="00384F78"/>
    <w:rsid w:val="0039064D"/>
    <w:rsid w:val="003908FA"/>
    <w:rsid w:val="00392160"/>
    <w:rsid w:val="0039324D"/>
    <w:rsid w:val="00394C27"/>
    <w:rsid w:val="00395027"/>
    <w:rsid w:val="00395175"/>
    <w:rsid w:val="003962B1"/>
    <w:rsid w:val="003A12DC"/>
    <w:rsid w:val="003A2DE3"/>
    <w:rsid w:val="003A321E"/>
    <w:rsid w:val="003A61DE"/>
    <w:rsid w:val="003B2095"/>
    <w:rsid w:val="003B2E3D"/>
    <w:rsid w:val="003B4A6B"/>
    <w:rsid w:val="003B602F"/>
    <w:rsid w:val="003C1982"/>
    <w:rsid w:val="003C4EE2"/>
    <w:rsid w:val="003C614B"/>
    <w:rsid w:val="003D0725"/>
    <w:rsid w:val="003D1D1A"/>
    <w:rsid w:val="003D24A0"/>
    <w:rsid w:val="003D4186"/>
    <w:rsid w:val="003D76B8"/>
    <w:rsid w:val="003D7851"/>
    <w:rsid w:val="003D7CE7"/>
    <w:rsid w:val="003E29F3"/>
    <w:rsid w:val="003E2AFB"/>
    <w:rsid w:val="003E2F24"/>
    <w:rsid w:val="003E6817"/>
    <w:rsid w:val="003E7B3A"/>
    <w:rsid w:val="003F0940"/>
    <w:rsid w:val="003F10C8"/>
    <w:rsid w:val="003F2B52"/>
    <w:rsid w:val="003F3961"/>
    <w:rsid w:val="003F3A03"/>
    <w:rsid w:val="003F63AB"/>
    <w:rsid w:val="0040287B"/>
    <w:rsid w:val="00402C68"/>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34A94"/>
    <w:rsid w:val="00440DF2"/>
    <w:rsid w:val="00440F19"/>
    <w:rsid w:val="00444133"/>
    <w:rsid w:val="0044772B"/>
    <w:rsid w:val="004506BE"/>
    <w:rsid w:val="0045153E"/>
    <w:rsid w:val="004533D1"/>
    <w:rsid w:val="00454FC1"/>
    <w:rsid w:val="00455B73"/>
    <w:rsid w:val="004560B1"/>
    <w:rsid w:val="00457596"/>
    <w:rsid w:val="00462366"/>
    <w:rsid w:val="004629D5"/>
    <w:rsid w:val="00462F55"/>
    <w:rsid w:val="00470F61"/>
    <w:rsid w:val="00471691"/>
    <w:rsid w:val="004719CF"/>
    <w:rsid w:val="0047340A"/>
    <w:rsid w:val="00473804"/>
    <w:rsid w:val="004805F9"/>
    <w:rsid w:val="00485A15"/>
    <w:rsid w:val="00486B60"/>
    <w:rsid w:val="004873E0"/>
    <w:rsid w:val="00491337"/>
    <w:rsid w:val="0049223A"/>
    <w:rsid w:val="00492496"/>
    <w:rsid w:val="00493BA3"/>
    <w:rsid w:val="00494271"/>
    <w:rsid w:val="004942F5"/>
    <w:rsid w:val="004948DF"/>
    <w:rsid w:val="0049694C"/>
    <w:rsid w:val="00496B81"/>
    <w:rsid w:val="004A3F3E"/>
    <w:rsid w:val="004A75BE"/>
    <w:rsid w:val="004A7C82"/>
    <w:rsid w:val="004B0B70"/>
    <w:rsid w:val="004B1B42"/>
    <w:rsid w:val="004B3148"/>
    <w:rsid w:val="004B4CFF"/>
    <w:rsid w:val="004B54E9"/>
    <w:rsid w:val="004B565E"/>
    <w:rsid w:val="004B5F88"/>
    <w:rsid w:val="004B6A92"/>
    <w:rsid w:val="004C13E9"/>
    <w:rsid w:val="004C33AE"/>
    <w:rsid w:val="004C42F0"/>
    <w:rsid w:val="004C43A4"/>
    <w:rsid w:val="004C76CE"/>
    <w:rsid w:val="004D20EE"/>
    <w:rsid w:val="004D2666"/>
    <w:rsid w:val="004D3594"/>
    <w:rsid w:val="004D3C36"/>
    <w:rsid w:val="004D6D25"/>
    <w:rsid w:val="004D7489"/>
    <w:rsid w:val="004D7840"/>
    <w:rsid w:val="004E04F7"/>
    <w:rsid w:val="004E10F5"/>
    <w:rsid w:val="004E1F1C"/>
    <w:rsid w:val="004E3251"/>
    <w:rsid w:val="004E3AF1"/>
    <w:rsid w:val="004E6544"/>
    <w:rsid w:val="004E7802"/>
    <w:rsid w:val="004F009B"/>
    <w:rsid w:val="004F207A"/>
    <w:rsid w:val="004F41E0"/>
    <w:rsid w:val="005022D9"/>
    <w:rsid w:val="005027B4"/>
    <w:rsid w:val="00504338"/>
    <w:rsid w:val="00504773"/>
    <w:rsid w:val="005052ED"/>
    <w:rsid w:val="005068BC"/>
    <w:rsid w:val="00507161"/>
    <w:rsid w:val="00513601"/>
    <w:rsid w:val="00516D73"/>
    <w:rsid w:val="0052293F"/>
    <w:rsid w:val="00522F6B"/>
    <w:rsid w:val="00523110"/>
    <w:rsid w:val="0052491C"/>
    <w:rsid w:val="00526766"/>
    <w:rsid w:val="005268E0"/>
    <w:rsid w:val="00527DB2"/>
    <w:rsid w:val="005313CD"/>
    <w:rsid w:val="00533650"/>
    <w:rsid w:val="00533F72"/>
    <w:rsid w:val="0053661C"/>
    <w:rsid w:val="00536A57"/>
    <w:rsid w:val="00537979"/>
    <w:rsid w:val="00540FBE"/>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1F53"/>
    <w:rsid w:val="0056541D"/>
    <w:rsid w:val="005654AC"/>
    <w:rsid w:val="005670C9"/>
    <w:rsid w:val="00567462"/>
    <w:rsid w:val="00567D9E"/>
    <w:rsid w:val="00570EF9"/>
    <w:rsid w:val="00571364"/>
    <w:rsid w:val="00575D97"/>
    <w:rsid w:val="005779AE"/>
    <w:rsid w:val="00580587"/>
    <w:rsid w:val="005822A8"/>
    <w:rsid w:val="00582E12"/>
    <w:rsid w:val="005853E6"/>
    <w:rsid w:val="0058615D"/>
    <w:rsid w:val="00586C9A"/>
    <w:rsid w:val="005872AA"/>
    <w:rsid w:val="00593E4A"/>
    <w:rsid w:val="0059503F"/>
    <w:rsid w:val="0059545D"/>
    <w:rsid w:val="00596AEB"/>
    <w:rsid w:val="005979DC"/>
    <w:rsid w:val="00597AED"/>
    <w:rsid w:val="005A05F2"/>
    <w:rsid w:val="005A2E6F"/>
    <w:rsid w:val="005A4D3F"/>
    <w:rsid w:val="005A6D6C"/>
    <w:rsid w:val="005A6ED8"/>
    <w:rsid w:val="005B0321"/>
    <w:rsid w:val="005B0637"/>
    <w:rsid w:val="005B2A61"/>
    <w:rsid w:val="005B3CB6"/>
    <w:rsid w:val="005B5439"/>
    <w:rsid w:val="005B6640"/>
    <w:rsid w:val="005B78D2"/>
    <w:rsid w:val="005C028E"/>
    <w:rsid w:val="005C2D90"/>
    <w:rsid w:val="005C314B"/>
    <w:rsid w:val="005C4B0C"/>
    <w:rsid w:val="005C5DA2"/>
    <w:rsid w:val="005C5DC2"/>
    <w:rsid w:val="005D191C"/>
    <w:rsid w:val="005D6837"/>
    <w:rsid w:val="005D6C4C"/>
    <w:rsid w:val="005E2835"/>
    <w:rsid w:val="005E2D1E"/>
    <w:rsid w:val="005E3B88"/>
    <w:rsid w:val="005E4997"/>
    <w:rsid w:val="005E61F9"/>
    <w:rsid w:val="005E7CE3"/>
    <w:rsid w:val="005F0430"/>
    <w:rsid w:val="005F08EC"/>
    <w:rsid w:val="005F3BA5"/>
    <w:rsid w:val="005F589F"/>
    <w:rsid w:val="005F7BDB"/>
    <w:rsid w:val="006007A2"/>
    <w:rsid w:val="00602F7C"/>
    <w:rsid w:val="0060301F"/>
    <w:rsid w:val="00605B26"/>
    <w:rsid w:val="006116F4"/>
    <w:rsid w:val="006127BF"/>
    <w:rsid w:val="00614965"/>
    <w:rsid w:val="00614ADC"/>
    <w:rsid w:val="0061657B"/>
    <w:rsid w:val="00617EEA"/>
    <w:rsid w:val="006214E3"/>
    <w:rsid w:val="00622A95"/>
    <w:rsid w:val="00623ABC"/>
    <w:rsid w:val="0062477F"/>
    <w:rsid w:val="00626F2D"/>
    <w:rsid w:val="00627316"/>
    <w:rsid w:val="006316CF"/>
    <w:rsid w:val="00640DE1"/>
    <w:rsid w:val="0064157C"/>
    <w:rsid w:val="0064173A"/>
    <w:rsid w:val="006418C6"/>
    <w:rsid w:val="00642566"/>
    <w:rsid w:val="006433EC"/>
    <w:rsid w:val="0064473F"/>
    <w:rsid w:val="00650116"/>
    <w:rsid w:val="00653904"/>
    <w:rsid w:val="00655234"/>
    <w:rsid w:val="00656049"/>
    <w:rsid w:val="0065606C"/>
    <w:rsid w:val="00656CCC"/>
    <w:rsid w:val="00657714"/>
    <w:rsid w:val="00662179"/>
    <w:rsid w:val="00664E7A"/>
    <w:rsid w:val="00666135"/>
    <w:rsid w:val="006679B5"/>
    <w:rsid w:val="00667ED8"/>
    <w:rsid w:val="00670A1B"/>
    <w:rsid w:val="00671DB1"/>
    <w:rsid w:val="00672440"/>
    <w:rsid w:val="006728B5"/>
    <w:rsid w:val="006732BB"/>
    <w:rsid w:val="006744BF"/>
    <w:rsid w:val="00674B33"/>
    <w:rsid w:val="0067564A"/>
    <w:rsid w:val="006865EA"/>
    <w:rsid w:val="0069046D"/>
    <w:rsid w:val="00694205"/>
    <w:rsid w:val="00696D0B"/>
    <w:rsid w:val="006A20D1"/>
    <w:rsid w:val="006A696E"/>
    <w:rsid w:val="006A7E2E"/>
    <w:rsid w:val="006B06A3"/>
    <w:rsid w:val="006B08D7"/>
    <w:rsid w:val="006B0C82"/>
    <w:rsid w:val="006B25FE"/>
    <w:rsid w:val="006B2F1C"/>
    <w:rsid w:val="006B428F"/>
    <w:rsid w:val="006B5B2D"/>
    <w:rsid w:val="006B5E23"/>
    <w:rsid w:val="006B6DE4"/>
    <w:rsid w:val="006C0DF3"/>
    <w:rsid w:val="006C1C90"/>
    <w:rsid w:val="006C425B"/>
    <w:rsid w:val="006C4D85"/>
    <w:rsid w:val="006C5037"/>
    <w:rsid w:val="006C58A5"/>
    <w:rsid w:val="006C59BD"/>
    <w:rsid w:val="006C6A36"/>
    <w:rsid w:val="006C7EDF"/>
    <w:rsid w:val="006D0081"/>
    <w:rsid w:val="006D0624"/>
    <w:rsid w:val="006D2226"/>
    <w:rsid w:val="006D2E8E"/>
    <w:rsid w:val="006D7649"/>
    <w:rsid w:val="006E3EA5"/>
    <w:rsid w:val="006E6B2E"/>
    <w:rsid w:val="006E7F9A"/>
    <w:rsid w:val="006F1A0B"/>
    <w:rsid w:val="006F39D6"/>
    <w:rsid w:val="006F4FF6"/>
    <w:rsid w:val="00701DD2"/>
    <w:rsid w:val="00703C57"/>
    <w:rsid w:val="0070452E"/>
    <w:rsid w:val="00705C49"/>
    <w:rsid w:val="00710304"/>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3947"/>
    <w:rsid w:val="00743F53"/>
    <w:rsid w:val="00744EAF"/>
    <w:rsid w:val="0074600A"/>
    <w:rsid w:val="00752E78"/>
    <w:rsid w:val="007534BD"/>
    <w:rsid w:val="00756612"/>
    <w:rsid w:val="007571F3"/>
    <w:rsid w:val="00762126"/>
    <w:rsid w:val="00763E92"/>
    <w:rsid w:val="007646FE"/>
    <w:rsid w:val="00764A07"/>
    <w:rsid w:val="00765184"/>
    <w:rsid w:val="00765FF6"/>
    <w:rsid w:val="007660C4"/>
    <w:rsid w:val="007737FB"/>
    <w:rsid w:val="00774941"/>
    <w:rsid w:val="00775421"/>
    <w:rsid w:val="00776459"/>
    <w:rsid w:val="00776D56"/>
    <w:rsid w:val="00780475"/>
    <w:rsid w:val="007804E6"/>
    <w:rsid w:val="00780C31"/>
    <w:rsid w:val="0078284E"/>
    <w:rsid w:val="00782C46"/>
    <w:rsid w:val="00784D7A"/>
    <w:rsid w:val="00790D3F"/>
    <w:rsid w:val="00792A72"/>
    <w:rsid w:val="00793111"/>
    <w:rsid w:val="00793726"/>
    <w:rsid w:val="007945B6"/>
    <w:rsid w:val="00796F3F"/>
    <w:rsid w:val="007A2B2D"/>
    <w:rsid w:val="007A5D7F"/>
    <w:rsid w:val="007A6A0B"/>
    <w:rsid w:val="007A6A60"/>
    <w:rsid w:val="007A7984"/>
    <w:rsid w:val="007B135F"/>
    <w:rsid w:val="007B2B55"/>
    <w:rsid w:val="007B3C14"/>
    <w:rsid w:val="007B44F3"/>
    <w:rsid w:val="007B774E"/>
    <w:rsid w:val="007C033E"/>
    <w:rsid w:val="007C0882"/>
    <w:rsid w:val="007C0F91"/>
    <w:rsid w:val="007C1043"/>
    <w:rsid w:val="007C14DF"/>
    <w:rsid w:val="007C4161"/>
    <w:rsid w:val="007C4BE1"/>
    <w:rsid w:val="007C51EF"/>
    <w:rsid w:val="007D31CB"/>
    <w:rsid w:val="007D419F"/>
    <w:rsid w:val="007D6D69"/>
    <w:rsid w:val="007D6F29"/>
    <w:rsid w:val="007D735A"/>
    <w:rsid w:val="007F0584"/>
    <w:rsid w:val="007F11B8"/>
    <w:rsid w:val="007F3EEA"/>
    <w:rsid w:val="007F4424"/>
    <w:rsid w:val="008023FD"/>
    <w:rsid w:val="00802845"/>
    <w:rsid w:val="00803299"/>
    <w:rsid w:val="00804547"/>
    <w:rsid w:val="00811E68"/>
    <w:rsid w:val="008139F4"/>
    <w:rsid w:val="008165EA"/>
    <w:rsid w:val="00816907"/>
    <w:rsid w:val="00816CF0"/>
    <w:rsid w:val="008173C9"/>
    <w:rsid w:val="0081790A"/>
    <w:rsid w:val="00821CF3"/>
    <w:rsid w:val="0082217E"/>
    <w:rsid w:val="00822E96"/>
    <w:rsid w:val="00825D16"/>
    <w:rsid w:val="008267EE"/>
    <w:rsid w:val="00830A74"/>
    <w:rsid w:val="0083273C"/>
    <w:rsid w:val="00836AED"/>
    <w:rsid w:val="008379B1"/>
    <w:rsid w:val="00840E90"/>
    <w:rsid w:val="00842FB3"/>
    <w:rsid w:val="00842FF3"/>
    <w:rsid w:val="00846C3B"/>
    <w:rsid w:val="00850C34"/>
    <w:rsid w:val="00850F04"/>
    <w:rsid w:val="00851C29"/>
    <w:rsid w:val="00852756"/>
    <w:rsid w:val="0085309B"/>
    <w:rsid w:val="008543E1"/>
    <w:rsid w:val="008549B6"/>
    <w:rsid w:val="0085725A"/>
    <w:rsid w:val="0086068B"/>
    <w:rsid w:val="008606DD"/>
    <w:rsid w:val="008620B4"/>
    <w:rsid w:val="00862B0B"/>
    <w:rsid w:val="0086469C"/>
    <w:rsid w:val="00865910"/>
    <w:rsid w:val="00870DBE"/>
    <w:rsid w:val="00870E48"/>
    <w:rsid w:val="00873818"/>
    <w:rsid w:val="00873F7F"/>
    <w:rsid w:val="00874239"/>
    <w:rsid w:val="00874269"/>
    <w:rsid w:val="00877A6D"/>
    <w:rsid w:val="00877F3A"/>
    <w:rsid w:val="00882301"/>
    <w:rsid w:val="0088363A"/>
    <w:rsid w:val="008868EB"/>
    <w:rsid w:val="00886903"/>
    <w:rsid w:val="00890F00"/>
    <w:rsid w:val="0089283A"/>
    <w:rsid w:val="00895A94"/>
    <w:rsid w:val="008963FA"/>
    <w:rsid w:val="00896702"/>
    <w:rsid w:val="0089696C"/>
    <w:rsid w:val="00897A46"/>
    <w:rsid w:val="008A12DA"/>
    <w:rsid w:val="008A2DCE"/>
    <w:rsid w:val="008A4677"/>
    <w:rsid w:val="008A5DB2"/>
    <w:rsid w:val="008B09EE"/>
    <w:rsid w:val="008B1A1A"/>
    <w:rsid w:val="008B1FF2"/>
    <w:rsid w:val="008B42B2"/>
    <w:rsid w:val="008B4BFE"/>
    <w:rsid w:val="008B7A72"/>
    <w:rsid w:val="008B7D97"/>
    <w:rsid w:val="008C255E"/>
    <w:rsid w:val="008C729E"/>
    <w:rsid w:val="008D1E50"/>
    <w:rsid w:val="008E0178"/>
    <w:rsid w:val="008E1F7D"/>
    <w:rsid w:val="008E6C46"/>
    <w:rsid w:val="008F3574"/>
    <w:rsid w:val="008F4657"/>
    <w:rsid w:val="0090042E"/>
    <w:rsid w:val="00904A3E"/>
    <w:rsid w:val="009078EE"/>
    <w:rsid w:val="00907A65"/>
    <w:rsid w:val="00910DEE"/>
    <w:rsid w:val="00913362"/>
    <w:rsid w:val="00916593"/>
    <w:rsid w:val="00916DBA"/>
    <w:rsid w:val="009215B7"/>
    <w:rsid w:val="00922C46"/>
    <w:rsid w:val="00923225"/>
    <w:rsid w:val="009242EA"/>
    <w:rsid w:val="00924381"/>
    <w:rsid w:val="0092709F"/>
    <w:rsid w:val="009314BE"/>
    <w:rsid w:val="009320D3"/>
    <w:rsid w:val="00932281"/>
    <w:rsid w:val="00933384"/>
    <w:rsid w:val="00934D2C"/>
    <w:rsid w:val="00935407"/>
    <w:rsid w:val="009402A5"/>
    <w:rsid w:val="009411A4"/>
    <w:rsid w:val="009422D4"/>
    <w:rsid w:val="009457DA"/>
    <w:rsid w:val="00945BA6"/>
    <w:rsid w:val="00945F38"/>
    <w:rsid w:val="00946312"/>
    <w:rsid w:val="0095041C"/>
    <w:rsid w:val="00953A46"/>
    <w:rsid w:val="00957EC1"/>
    <w:rsid w:val="00960884"/>
    <w:rsid w:val="0096111A"/>
    <w:rsid w:val="00974A56"/>
    <w:rsid w:val="00976D34"/>
    <w:rsid w:val="0098078B"/>
    <w:rsid w:val="00981FC5"/>
    <w:rsid w:val="0098243F"/>
    <w:rsid w:val="009837B0"/>
    <w:rsid w:val="00986A33"/>
    <w:rsid w:val="00991F79"/>
    <w:rsid w:val="009927CD"/>
    <w:rsid w:val="00993ECD"/>
    <w:rsid w:val="00994A23"/>
    <w:rsid w:val="00994C18"/>
    <w:rsid w:val="00996906"/>
    <w:rsid w:val="00997435"/>
    <w:rsid w:val="009A4C07"/>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8A"/>
    <w:rsid w:val="009C64EC"/>
    <w:rsid w:val="009C6FFC"/>
    <w:rsid w:val="009C7027"/>
    <w:rsid w:val="009D05C1"/>
    <w:rsid w:val="009D15B0"/>
    <w:rsid w:val="009D7EB4"/>
    <w:rsid w:val="009E0E59"/>
    <w:rsid w:val="009E0F04"/>
    <w:rsid w:val="009E3402"/>
    <w:rsid w:val="009E3473"/>
    <w:rsid w:val="009E4101"/>
    <w:rsid w:val="009E49FB"/>
    <w:rsid w:val="009E5DAB"/>
    <w:rsid w:val="009E7703"/>
    <w:rsid w:val="009F0978"/>
    <w:rsid w:val="009F163B"/>
    <w:rsid w:val="009F4C7F"/>
    <w:rsid w:val="009F5450"/>
    <w:rsid w:val="00A01D8D"/>
    <w:rsid w:val="00A02ED9"/>
    <w:rsid w:val="00A044B5"/>
    <w:rsid w:val="00A04892"/>
    <w:rsid w:val="00A07390"/>
    <w:rsid w:val="00A0798E"/>
    <w:rsid w:val="00A1010C"/>
    <w:rsid w:val="00A116E3"/>
    <w:rsid w:val="00A13335"/>
    <w:rsid w:val="00A148E7"/>
    <w:rsid w:val="00A15BB3"/>
    <w:rsid w:val="00A164C4"/>
    <w:rsid w:val="00A21808"/>
    <w:rsid w:val="00A24A10"/>
    <w:rsid w:val="00A253B3"/>
    <w:rsid w:val="00A26AB4"/>
    <w:rsid w:val="00A270B9"/>
    <w:rsid w:val="00A30274"/>
    <w:rsid w:val="00A30A00"/>
    <w:rsid w:val="00A30ACA"/>
    <w:rsid w:val="00A344EF"/>
    <w:rsid w:val="00A372EF"/>
    <w:rsid w:val="00A40ACE"/>
    <w:rsid w:val="00A41AB8"/>
    <w:rsid w:val="00A423C8"/>
    <w:rsid w:val="00A42B52"/>
    <w:rsid w:val="00A45DA3"/>
    <w:rsid w:val="00A52BC4"/>
    <w:rsid w:val="00A5314E"/>
    <w:rsid w:val="00A57FBD"/>
    <w:rsid w:val="00A6505D"/>
    <w:rsid w:val="00A653BB"/>
    <w:rsid w:val="00A65574"/>
    <w:rsid w:val="00A67011"/>
    <w:rsid w:val="00A677A4"/>
    <w:rsid w:val="00A74CBD"/>
    <w:rsid w:val="00A75E22"/>
    <w:rsid w:val="00A76206"/>
    <w:rsid w:val="00A80F35"/>
    <w:rsid w:val="00A811DB"/>
    <w:rsid w:val="00A81C90"/>
    <w:rsid w:val="00A83E9B"/>
    <w:rsid w:val="00A842C7"/>
    <w:rsid w:val="00A863A7"/>
    <w:rsid w:val="00A875E0"/>
    <w:rsid w:val="00A93989"/>
    <w:rsid w:val="00AA0138"/>
    <w:rsid w:val="00AA2955"/>
    <w:rsid w:val="00AA2AD3"/>
    <w:rsid w:val="00AA489D"/>
    <w:rsid w:val="00AB3FDB"/>
    <w:rsid w:val="00AB431D"/>
    <w:rsid w:val="00AB49FC"/>
    <w:rsid w:val="00AB4F81"/>
    <w:rsid w:val="00AB7DCC"/>
    <w:rsid w:val="00AC2467"/>
    <w:rsid w:val="00AC3066"/>
    <w:rsid w:val="00AC5F56"/>
    <w:rsid w:val="00AC65C2"/>
    <w:rsid w:val="00AD76E8"/>
    <w:rsid w:val="00AF2026"/>
    <w:rsid w:val="00AF2AA7"/>
    <w:rsid w:val="00AF4E8C"/>
    <w:rsid w:val="00AF6EE7"/>
    <w:rsid w:val="00B003EB"/>
    <w:rsid w:val="00B01BE5"/>
    <w:rsid w:val="00B02D4F"/>
    <w:rsid w:val="00B0760F"/>
    <w:rsid w:val="00B14DDE"/>
    <w:rsid w:val="00B16103"/>
    <w:rsid w:val="00B218D0"/>
    <w:rsid w:val="00B224F4"/>
    <w:rsid w:val="00B235ED"/>
    <w:rsid w:val="00B23854"/>
    <w:rsid w:val="00B24F71"/>
    <w:rsid w:val="00B251A2"/>
    <w:rsid w:val="00B25A6D"/>
    <w:rsid w:val="00B2605C"/>
    <w:rsid w:val="00B269B5"/>
    <w:rsid w:val="00B30435"/>
    <w:rsid w:val="00B3063F"/>
    <w:rsid w:val="00B314C5"/>
    <w:rsid w:val="00B331CF"/>
    <w:rsid w:val="00B33D84"/>
    <w:rsid w:val="00B355DA"/>
    <w:rsid w:val="00B41545"/>
    <w:rsid w:val="00B43976"/>
    <w:rsid w:val="00B4425C"/>
    <w:rsid w:val="00B474C7"/>
    <w:rsid w:val="00B503F9"/>
    <w:rsid w:val="00B51293"/>
    <w:rsid w:val="00B53B77"/>
    <w:rsid w:val="00B54516"/>
    <w:rsid w:val="00B57015"/>
    <w:rsid w:val="00B61D84"/>
    <w:rsid w:val="00B627D0"/>
    <w:rsid w:val="00B638BA"/>
    <w:rsid w:val="00B647E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97B36"/>
    <w:rsid w:val="00B97BA6"/>
    <w:rsid w:val="00BA79D9"/>
    <w:rsid w:val="00BB0F16"/>
    <w:rsid w:val="00BB13D2"/>
    <w:rsid w:val="00BB2FE6"/>
    <w:rsid w:val="00BB4C88"/>
    <w:rsid w:val="00BB56BD"/>
    <w:rsid w:val="00BC1999"/>
    <w:rsid w:val="00BC285D"/>
    <w:rsid w:val="00BC4296"/>
    <w:rsid w:val="00BC44A2"/>
    <w:rsid w:val="00BC6153"/>
    <w:rsid w:val="00BC6298"/>
    <w:rsid w:val="00BC62C3"/>
    <w:rsid w:val="00BD038E"/>
    <w:rsid w:val="00BD2529"/>
    <w:rsid w:val="00BD272F"/>
    <w:rsid w:val="00BD2ED2"/>
    <w:rsid w:val="00BD598C"/>
    <w:rsid w:val="00BD7AEB"/>
    <w:rsid w:val="00BE0542"/>
    <w:rsid w:val="00BE1B04"/>
    <w:rsid w:val="00BE4752"/>
    <w:rsid w:val="00BE5E61"/>
    <w:rsid w:val="00BE64B5"/>
    <w:rsid w:val="00BF0478"/>
    <w:rsid w:val="00BF278F"/>
    <w:rsid w:val="00BF4EE7"/>
    <w:rsid w:val="00BF5D15"/>
    <w:rsid w:val="00BF6B43"/>
    <w:rsid w:val="00BF6FED"/>
    <w:rsid w:val="00BF7208"/>
    <w:rsid w:val="00C054C7"/>
    <w:rsid w:val="00C07AF4"/>
    <w:rsid w:val="00C16784"/>
    <w:rsid w:val="00C222BF"/>
    <w:rsid w:val="00C23EC6"/>
    <w:rsid w:val="00C25332"/>
    <w:rsid w:val="00C2637F"/>
    <w:rsid w:val="00C307D6"/>
    <w:rsid w:val="00C30B4B"/>
    <w:rsid w:val="00C3290A"/>
    <w:rsid w:val="00C3387C"/>
    <w:rsid w:val="00C34B0A"/>
    <w:rsid w:val="00C36EEA"/>
    <w:rsid w:val="00C371D5"/>
    <w:rsid w:val="00C40BB5"/>
    <w:rsid w:val="00C41478"/>
    <w:rsid w:val="00C4253E"/>
    <w:rsid w:val="00C43F05"/>
    <w:rsid w:val="00C4655D"/>
    <w:rsid w:val="00C508E4"/>
    <w:rsid w:val="00C53BD0"/>
    <w:rsid w:val="00C543EE"/>
    <w:rsid w:val="00C5468E"/>
    <w:rsid w:val="00C54E4F"/>
    <w:rsid w:val="00C579BF"/>
    <w:rsid w:val="00C61BE9"/>
    <w:rsid w:val="00C62834"/>
    <w:rsid w:val="00C63576"/>
    <w:rsid w:val="00C63F05"/>
    <w:rsid w:val="00C64B4D"/>
    <w:rsid w:val="00C65E6C"/>
    <w:rsid w:val="00C67B17"/>
    <w:rsid w:val="00C72476"/>
    <w:rsid w:val="00C74245"/>
    <w:rsid w:val="00C746FA"/>
    <w:rsid w:val="00C749FE"/>
    <w:rsid w:val="00C84339"/>
    <w:rsid w:val="00C846DB"/>
    <w:rsid w:val="00C85D82"/>
    <w:rsid w:val="00C87130"/>
    <w:rsid w:val="00C94454"/>
    <w:rsid w:val="00C953FB"/>
    <w:rsid w:val="00C9581C"/>
    <w:rsid w:val="00CA08D7"/>
    <w:rsid w:val="00CA0E93"/>
    <w:rsid w:val="00CA2544"/>
    <w:rsid w:val="00CA2B37"/>
    <w:rsid w:val="00CA3008"/>
    <w:rsid w:val="00CA77C3"/>
    <w:rsid w:val="00CB080A"/>
    <w:rsid w:val="00CB09D5"/>
    <w:rsid w:val="00CB0F42"/>
    <w:rsid w:val="00CB2CD8"/>
    <w:rsid w:val="00CB2E7E"/>
    <w:rsid w:val="00CB3972"/>
    <w:rsid w:val="00CB49DD"/>
    <w:rsid w:val="00CB4F8C"/>
    <w:rsid w:val="00CB5A04"/>
    <w:rsid w:val="00CC1405"/>
    <w:rsid w:val="00CC1E17"/>
    <w:rsid w:val="00CC4686"/>
    <w:rsid w:val="00CC71B4"/>
    <w:rsid w:val="00CC783D"/>
    <w:rsid w:val="00CD1620"/>
    <w:rsid w:val="00CD4BBA"/>
    <w:rsid w:val="00CD6909"/>
    <w:rsid w:val="00CD7A09"/>
    <w:rsid w:val="00CE0303"/>
    <w:rsid w:val="00CE06E3"/>
    <w:rsid w:val="00CE3B71"/>
    <w:rsid w:val="00CE4379"/>
    <w:rsid w:val="00CE4FC8"/>
    <w:rsid w:val="00CE6A40"/>
    <w:rsid w:val="00CE6C5B"/>
    <w:rsid w:val="00CE7FB4"/>
    <w:rsid w:val="00CF0EBA"/>
    <w:rsid w:val="00CF113C"/>
    <w:rsid w:val="00CF1B4D"/>
    <w:rsid w:val="00CF52F4"/>
    <w:rsid w:val="00CF5F3A"/>
    <w:rsid w:val="00D00B95"/>
    <w:rsid w:val="00D00D34"/>
    <w:rsid w:val="00D03E61"/>
    <w:rsid w:val="00D0437F"/>
    <w:rsid w:val="00D0472A"/>
    <w:rsid w:val="00D05F1A"/>
    <w:rsid w:val="00D068C3"/>
    <w:rsid w:val="00D13563"/>
    <w:rsid w:val="00D13C3D"/>
    <w:rsid w:val="00D162E1"/>
    <w:rsid w:val="00D22C1E"/>
    <w:rsid w:val="00D302AC"/>
    <w:rsid w:val="00D312BA"/>
    <w:rsid w:val="00D31746"/>
    <w:rsid w:val="00D3306D"/>
    <w:rsid w:val="00D346A9"/>
    <w:rsid w:val="00D3690F"/>
    <w:rsid w:val="00D40381"/>
    <w:rsid w:val="00D411E6"/>
    <w:rsid w:val="00D41F03"/>
    <w:rsid w:val="00D44153"/>
    <w:rsid w:val="00D443FF"/>
    <w:rsid w:val="00D474CF"/>
    <w:rsid w:val="00D5115D"/>
    <w:rsid w:val="00D514A5"/>
    <w:rsid w:val="00D52BD5"/>
    <w:rsid w:val="00D57C08"/>
    <w:rsid w:val="00D57F45"/>
    <w:rsid w:val="00D6090F"/>
    <w:rsid w:val="00D70462"/>
    <w:rsid w:val="00D70642"/>
    <w:rsid w:val="00D727F0"/>
    <w:rsid w:val="00D75C3F"/>
    <w:rsid w:val="00D76320"/>
    <w:rsid w:val="00D766F7"/>
    <w:rsid w:val="00D805A7"/>
    <w:rsid w:val="00D8279D"/>
    <w:rsid w:val="00D82E7A"/>
    <w:rsid w:val="00D866A6"/>
    <w:rsid w:val="00D8741B"/>
    <w:rsid w:val="00D94305"/>
    <w:rsid w:val="00D978E5"/>
    <w:rsid w:val="00DA16AE"/>
    <w:rsid w:val="00DA6308"/>
    <w:rsid w:val="00DA6EC7"/>
    <w:rsid w:val="00DB03AF"/>
    <w:rsid w:val="00DB3743"/>
    <w:rsid w:val="00DB59C5"/>
    <w:rsid w:val="00DB63EC"/>
    <w:rsid w:val="00DB710D"/>
    <w:rsid w:val="00DB7233"/>
    <w:rsid w:val="00DC0A9A"/>
    <w:rsid w:val="00DC1EB4"/>
    <w:rsid w:val="00DC1FE5"/>
    <w:rsid w:val="00DC4FAF"/>
    <w:rsid w:val="00DC5A17"/>
    <w:rsid w:val="00DC639E"/>
    <w:rsid w:val="00DC7D1C"/>
    <w:rsid w:val="00DD0A6A"/>
    <w:rsid w:val="00DD16A2"/>
    <w:rsid w:val="00DD4CDB"/>
    <w:rsid w:val="00DD6A35"/>
    <w:rsid w:val="00DD7C5E"/>
    <w:rsid w:val="00DE1C49"/>
    <w:rsid w:val="00DE264A"/>
    <w:rsid w:val="00DE4F38"/>
    <w:rsid w:val="00DE68D4"/>
    <w:rsid w:val="00DE7952"/>
    <w:rsid w:val="00DF01F6"/>
    <w:rsid w:val="00DF0AA5"/>
    <w:rsid w:val="00DF5D9B"/>
    <w:rsid w:val="00DF64A7"/>
    <w:rsid w:val="00E004E5"/>
    <w:rsid w:val="00E00C93"/>
    <w:rsid w:val="00E02EBD"/>
    <w:rsid w:val="00E0415A"/>
    <w:rsid w:val="00E05D83"/>
    <w:rsid w:val="00E06467"/>
    <w:rsid w:val="00E1075D"/>
    <w:rsid w:val="00E1571C"/>
    <w:rsid w:val="00E15924"/>
    <w:rsid w:val="00E16173"/>
    <w:rsid w:val="00E17B79"/>
    <w:rsid w:val="00E212F8"/>
    <w:rsid w:val="00E22EA6"/>
    <w:rsid w:val="00E23AB4"/>
    <w:rsid w:val="00E3194B"/>
    <w:rsid w:val="00E32DC0"/>
    <w:rsid w:val="00E33C52"/>
    <w:rsid w:val="00E33FB8"/>
    <w:rsid w:val="00E34401"/>
    <w:rsid w:val="00E35136"/>
    <w:rsid w:val="00E37C9D"/>
    <w:rsid w:val="00E37F3C"/>
    <w:rsid w:val="00E40A31"/>
    <w:rsid w:val="00E4329B"/>
    <w:rsid w:val="00E46646"/>
    <w:rsid w:val="00E47FCB"/>
    <w:rsid w:val="00E50E43"/>
    <w:rsid w:val="00E525E5"/>
    <w:rsid w:val="00E632A3"/>
    <w:rsid w:val="00E6504B"/>
    <w:rsid w:val="00E66266"/>
    <w:rsid w:val="00E66C93"/>
    <w:rsid w:val="00E67EDB"/>
    <w:rsid w:val="00E71083"/>
    <w:rsid w:val="00E71DB2"/>
    <w:rsid w:val="00E72308"/>
    <w:rsid w:val="00E750F1"/>
    <w:rsid w:val="00E80852"/>
    <w:rsid w:val="00E822A7"/>
    <w:rsid w:val="00E83CCB"/>
    <w:rsid w:val="00E91C21"/>
    <w:rsid w:val="00E91C6E"/>
    <w:rsid w:val="00E928CB"/>
    <w:rsid w:val="00E93248"/>
    <w:rsid w:val="00E945FE"/>
    <w:rsid w:val="00E95165"/>
    <w:rsid w:val="00EA0962"/>
    <w:rsid w:val="00EA1325"/>
    <w:rsid w:val="00EA1C75"/>
    <w:rsid w:val="00EA35D2"/>
    <w:rsid w:val="00EA37AF"/>
    <w:rsid w:val="00EA3BC2"/>
    <w:rsid w:val="00EA4000"/>
    <w:rsid w:val="00EA4F59"/>
    <w:rsid w:val="00EA6E70"/>
    <w:rsid w:val="00EB0325"/>
    <w:rsid w:val="00EB03F0"/>
    <w:rsid w:val="00EB1330"/>
    <w:rsid w:val="00EB1F9C"/>
    <w:rsid w:val="00EB2097"/>
    <w:rsid w:val="00EB6734"/>
    <w:rsid w:val="00EB687E"/>
    <w:rsid w:val="00EC3274"/>
    <w:rsid w:val="00EC6D6B"/>
    <w:rsid w:val="00EC7F75"/>
    <w:rsid w:val="00ED27AA"/>
    <w:rsid w:val="00ED4440"/>
    <w:rsid w:val="00ED4CA9"/>
    <w:rsid w:val="00EE2D6F"/>
    <w:rsid w:val="00EE425E"/>
    <w:rsid w:val="00EE4D7F"/>
    <w:rsid w:val="00EF3C8A"/>
    <w:rsid w:val="00EF465C"/>
    <w:rsid w:val="00EF5435"/>
    <w:rsid w:val="00F002E1"/>
    <w:rsid w:val="00F00B5C"/>
    <w:rsid w:val="00F03828"/>
    <w:rsid w:val="00F040FD"/>
    <w:rsid w:val="00F04B76"/>
    <w:rsid w:val="00F06716"/>
    <w:rsid w:val="00F0728E"/>
    <w:rsid w:val="00F100F6"/>
    <w:rsid w:val="00F1025B"/>
    <w:rsid w:val="00F104E1"/>
    <w:rsid w:val="00F11BD4"/>
    <w:rsid w:val="00F11F4D"/>
    <w:rsid w:val="00F12194"/>
    <w:rsid w:val="00F202CE"/>
    <w:rsid w:val="00F24689"/>
    <w:rsid w:val="00F25976"/>
    <w:rsid w:val="00F303F9"/>
    <w:rsid w:val="00F36E4E"/>
    <w:rsid w:val="00F371A1"/>
    <w:rsid w:val="00F37A07"/>
    <w:rsid w:val="00F405A2"/>
    <w:rsid w:val="00F45171"/>
    <w:rsid w:val="00F45FF5"/>
    <w:rsid w:val="00F476B3"/>
    <w:rsid w:val="00F47BE3"/>
    <w:rsid w:val="00F511CB"/>
    <w:rsid w:val="00F548A8"/>
    <w:rsid w:val="00F5495E"/>
    <w:rsid w:val="00F6039B"/>
    <w:rsid w:val="00F6073C"/>
    <w:rsid w:val="00F6683B"/>
    <w:rsid w:val="00F703C2"/>
    <w:rsid w:val="00F756C7"/>
    <w:rsid w:val="00F76D5D"/>
    <w:rsid w:val="00F77164"/>
    <w:rsid w:val="00F775FB"/>
    <w:rsid w:val="00F80652"/>
    <w:rsid w:val="00F8334F"/>
    <w:rsid w:val="00F835DA"/>
    <w:rsid w:val="00F8531C"/>
    <w:rsid w:val="00F86FA0"/>
    <w:rsid w:val="00F9117D"/>
    <w:rsid w:val="00F96994"/>
    <w:rsid w:val="00F96A08"/>
    <w:rsid w:val="00FA289F"/>
    <w:rsid w:val="00FA3455"/>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17"/>
    <w:rsid w:val="00FC5034"/>
    <w:rsid w:val="00FC786E"/>
    <w:rsid w:val="00FC7A92"/>
    <w:rsid w:val="00FD0A74"/>
    <w:rsid w:val="00FD347E"/>
    <w:rsid w:val="00FD4014"/>
    <w:rsid w:val="00FD559E"/>
    <w:rsid w:val="00FE03EB"/>
    <w:rsid w:val="00FE4396"/>
    <w:rsid w:val="00FE5674"/>
    <w:rsid w:val="00FF064B"/>
    <w:rsid w:val="00FF1866"/>
    <w:rsid w:val="00FF24FC"/>
    <w:rsid w:val="00FF28D2"/>
    <w:rsid w:val="00FF32F0"/>
    <w:rsid w:val="00FF4D0A"/>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F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B7CFD"/>
    <w:rPr>
      <w:color w:val="808080"/>
    </w:rPr>
  </w:style>
  <w:style w:type="paragraph" w:customStyle="1" w:styleId="C2A54D2F055F4B07942E5AA8A144711D">
    <w:name w:val="C2A54D2F055F4B07942E5AA8A144711D"/>
    <w:rsid w:val="00605B26"/>
    <w:pPr>
      <w:widowControl w:val="0"/>
      <w:jc w:val="both"/>
    </w:pPr>
  </w:style>
  <w:style w:type="paragraph" w:customStyle="1" w:styleId="10BD198335E84DC0A0C0831423E17C11">
    <w:name w:val="10BD198335E84DC0A0C0831423E17C11"/>
    <w:rsid w:val="0026086F"/>
    <w:pPr>
      <w:widowControl w:val="0"/>
      <w:jc w:val="both"/>
    </w:pPr>
  </w:style>
  <w:style w:type="paragraph" w:customStyle="1" w:styleId="04CDFB6AC42E41E7A355FB19FBB0B87F">
    <w:name w:val="04CDFB6AC42E41E7A355FB19FBB0B87F"/>
    <w:rsid w:val="0026086F"/>
    <w:pPr>
      <w:widowControl w:val="0"/>
      <w:jc w:val="both"/>
    </w:pPr>
  </w:style>
  <w:style w:type="paragraph" w:customStyle="1" w:styleId="D00BE4A573394A2E94DC63810241B750">
    <w:name w:val="D00BE4A573394A2E94DC63810241B750"/>
    <w:rsid w:val="0026086F"/>
    <w:pPr>
      <w:widowControl w:val="0"/>
      <w:jc w:val="both"/>
    </w:pPr>
  </w:style>
  <w:style w:type="paragraph" w:customStyle="1" w:styleId="F74909EAD94B471FAFDCC5592452E4F8">
    <w:name w:val="F74909EAD94B471FAFDCC5592452E4F8"/>
    <w:rsid w:val="0026086F"/>
    <w:pPr>
      <w:widowControl w:val="0"/>
      <w:jc w:val="both"/>
    </w:pPr>
  </w:style>
  <w:style w:type="paragraph" w:customStyle="1" w:styleId="C459E2E8FC8441308DFE5CB3B51F6D1E">
    <w:name w:val="C459E2E8FC8441308DFE5CB3B51F6D1E"/>
    <w:rsid w:val="004A3F3E"/>
    <w:pPr>
      <w:widowControl w:val="0"/>
      <w:jc w:val="both"/>
    </w:pPr>
  </w:style>
  <w:style w:type="paragraph" w:customStyle="1" w:styleId="D08A24A24D9543F7A90717BAE021CA54">
    <w:name w:val="D08A24A24D9543F7A90717BAE021CA54"/>
    <w:rsid w:val="004A3F3E"/>
    <w:pPr>
      <w:widowControl w:val="0"/>
      <w:jc w:val="both"/>
    </w:pPr>
  </w:style>
  <w:style w:type="paragraph" w:customStyle="1" w:styleId="CEC82EEF3F8445478999C87461A91063">
    <w:name w:val="CEC82EEF3F8445478999C87461A91063"/>
    <w:rsid w:val="002D21D2"/>
    <w:pPr>
      <w:widowControl w:val="0"/>
      <w:jc w:val="both"/>
    </w:pPr>
  </w:style>
  <w:style w:type="paragraph" w:customStyle="1" w:styleId="E0F388779AE2446A9A5671045BBFC08B">
    <w:name w:val="E0F388779AE2446A9A5671045BBFC08B"/>
    <w:rsid w:val="002D21D2"/>
    <w:pPr>
      <w:widowControl w:val="0"/>
      <w:jc w:val="both"/>
    </w:pPr>
  </w:style>
  <w:style w:type="paragraph" w:customStyle="1" w:styleId="A4350163CE3C44D69EE3B48F332CDEC0">
    <w:name w:val="A4350163CE3C44D69EE3B48F332CDEC0"/>
    <w:rsid w:val="00384EC5"/>
    <w:pPr>
      <w:widowControl w:val="0"/>
      <w:jc w:val="both"/>
    </w:pPr>
  </w:style>
  <w:style w:type="paragraph" w:customStyle="1" w:styleId="85569219D01B4349B3EB66688C962D4E">
    <w:name w:val="85569219D01B4349B3EB66688C962D4E"/>
    <w:rsid w:val="00E05D83"/>
    <w:pPr>
      <w:widowControl w:val="0"/>
      <w:jc w:val="both"/>
    </w:pPr>
  </w:style>
  <w:style w:type="paragraph" w:customStyle="1" w:styleId="06763B91E11E4D7FA1A19FA57CFEBF08">
    <w:name w:val="06763B91E11E4D7FA1A19FA57CFEBF08"/>
    <w:rsid w:val="00280EC3"/>
    <w:pPr>
      <w:widowControl w:val="0"/>
      <w:jc w:val="both"/>
    </w:pPr>
  </w:style>
  <w:style w:type="paragraph" w:customStyle="1" w:styleId="624ACC3DD3D94BFF82E844DD683976CA">
    <w:name w:val="624ACC3DD3D94BFF82E844DD683976CA"/>
    <w:rsid w:val="00280EC3"/>
    <w:pPr>
      <w:widowControl w:val="0"/>
      <w:jc w:val="both"/>
    </w:pPr>
  </w:style>
  <w:style w:type="paragraph" w:customStyle="1" w:styleId="9943B90551564F3DB563BB71694FE793">
    <w:name w:val="9943B90551564F3DB563BB71694FE793"/>
    <w:rsid w:val="00280EC3"/>
    <w:pPr>
      <w:widowControl w:val="0"/>
      <w:jc w:val="both"/>
    </w:pPr>
  </w:style>
  <w:style w:type="paragraph" w:customStyle="1" w:styleId="38BD73FCEE78470199DEC2E1C4BB42DE">
    <w:name w:val="38BD73FCEE78470199DEC2E1C4BB42DE"/>
    <w:rsid w:val="00230B90"/>
    <w:pPr>
      <w:widowControl w:val="0"/>
      <w:jc w:val="both"/>
    </w:pPr>
  </w:style>
  <w:style w:type="paragraph" w:customStyle="1" w:styleId="C495CB0D219A4AD4A2268EC58F440B3F">
    <w:name w:val="C495CB0D219A4AD4A2268EC58F440B3F"/>
    <w:rsid w:val="00230B90"/>
    <w:pPr>
      <w:widowControl w:val="0"/>
      <w:jc w:val="both"/>
    </w:pPr>
  </w:style>
  <w:style w:type="paragraph" w:customStyle="1" w:styleId="0CFD590774F940C18E5B83C34E791749">
    <w:name w:val="0CFD590774F940C18E5B83C34E791749"/>
    <w:rsid w:val="00230B90"/>
    <w:pPr>
      <w:widowControl w:val="0"/>
      <w:jc w:val="both"/>
    </w:pPr>
  </w:style>
  <w:style w:type="paragraph" w:customStyle="1" w:styleId="3B7FEEB5E90640F298A1E28A4C206C4A">
    <w:name w:val="3B7FEEB5E90640F298A1E28A4C206C4A"/>
    <w:rsid w:val="00230B90"/>
    <w:pPr>
      <w:widowControl w:val="0"/>
      <w:jc w:val="both"/>
    </w:pPr>
  </w:style>
  <w:style w:type="paragraph" w:customStyle="1" w:styleId="C211F613AD194AFB842C7715090FE05D">
    <w:name w:val="C211F613AD194AFB842C7715090FE05D"/>
    <w:rsid w:val="00230B90"/>
    <w:pPr>
      <w:widowControl w:val="0"/>
      <w:jc w:val="both"/>
    </w:pPr>
  </w:style>
  <w:style w:type="paragraph" w:customStyle="1" w:styleId="2FCDF03D3F4B4380A1DC30C29ED7A8B3">
    <w:name w:val="2FCDF03D3F4B4380A1DC30C29ED7A8B3"/>
    <w:rsid w:val="00230B90"/>
    <w:pPr>
      <w:widowControl w:val="0"/>
      <w:jc w:val="both"/>
    </w:pPr>
  </w:style>
  <w:style w:type="paragraph" w:customStyle="1" w:styleId="E8B5F055EDCF4A6791444797B66124E9">
    <w:name w:val="E8B5F055EDCF4A6791444797B66124E9"/>
    <w:rsid w:val="00230B90"/>
    <w:pPr>
      <w:widowControl w:val="0"/>
      <w:jc w:val="both"/>
    </w:pPr>
  </w:style>
  <w:style w:type="paragraph" w:customStyle="1" w:styleId="9185F64319924C879E0132008B5C58CC">
    <w:name w:val="9185F64319924C879E0132008B5C58CC"/>
    <w:rsid w:val="00230B90"/>
    <w:pPr>
      <w:widowControl w:val="0"/>
      <w:jc w:val="both"/>
    </w:pPr>
  </w:style>
  <w:style w:type="paragraph" w:customStyle="1" w:styleId="486106D27A9441EA98AE2C3CE1DC5D6E">
    <w:name w:val="486106D27A9441EA98AE2C3CE1DC5D6E"/>
    <w:rsid w:val="00230B90"/>
    <w:pPr>
      <w:widowControl w:val="0"/>
      <w:jc w:val="both"/>
    </w:pPr>
  </w:style>
  <w:style w:type="paragraph" w:customStyle="1" w:styleId="E8977C58803649C989541F65DF450E75">
    <w:name w:val="E8977C58803649C989541F65DF450E75"/>
    <w:rsid w:val="00230B90"/>
    <w:pPr>
      <w:widowControl w:val="0"/>
      <w:jc w:val="both"/>
    </w:pPr>
  </w:style>
  <w:style w:type="paragraph" w:customStyle="1" w:styleId="13B0B42893FF4CDC808AA346DC7A7C55">
    <w:name w:val="13B0B42893FF4CDC808AA346DC7A7C55"/>
    <w:rsid w:val="008868EB"/>
    <w:pPr>
      <w:widowControl w:val="0"/>
      <w:jc w:val="both"/>
    </w:pPr>
  </w:style>
  <w:style w:type="paragraph" w:customStyle="1" w:styleId="6D2781E8A71444CC9570039FFEF363E1">
    <w:name w:val="6D2781E8A71444CC9570039FFEF363E1"/>
    <w:rsid w:val="008868EB"/>
    <w:pPr>
      <w:widowControl w:val="0"/>
      <w:jc w:val="both"/>
    </w:pPr>
  </w:style>
  <w:style w:type="paragraph" w:customStyle="1" w:styleId="371AAD151C8D41A49CA9CDCDE965C4F6">
    <w:name w:val="371AAD151C8D41A49CA9CDCDE965C4F6"/>
    <w:rsid w:val="008868EB"/>
    <w:pPr>
      <w:widowControl w:val="0"/>
      <w:jc w:val="both"/>
    </w:pPr>
  </w:style>
  <w:style w:type="paragraph" w:customStyle="1" w:styleId="51D382F7128A4D1AA47F980FAA667E54">
    <w:name w:val="51D382F7128A4D1AA47F980FAA667E54"/>
    <w:rsid w:val="008868EB"/>
    <w:pPr>
      <w:widowControl w:val="0"/>
      <w:jc w:val="both"/>
    </w:pPr>
  </w:style>
  <w:style w:type="paragraph" w:customStyle="1" w:styleId="01367CF869BC4B2FB801F67948DB5870">
    <w:name w:val="01367CF869BC4B2FB801F67948DB5870"/>
    <w:rsid w:val="008868EB"/>
    <w:pPr>
      <w:widowControl w:val="0"/>
      <w:jc w:val="both"/>
    </w:pPr>
  </w:style>
  <w:style w:type="paragraph" w:customStyle="1" w:styleId="5E160BD1B7F4427694D06292F54490C2">
    <w:name w:val="5E160BD1B7F4427694D06292F54490C2"/>
    <w:rsid w:val="008868EB"/>
    <w:pPr>
      <w:widowControl w:val="0"/>
      <w:jc w:val="both"/>
    </w:pPr>
  </w:style>
  <w:style w:type="paragraph" w:customStyle="1" w:styleId="4CBFAD7F5ABA454F853FDB596C8BFE0F">
    <w:name w:val="4CBFAD7F5ABA454F853FDB596C8BFE0F"/>
    <w:rsid w:val="008868EB"/>
    <w:pPr>
      <w:widowControl w:val="0"/>
      <w:jc w:val="both"/>
    </w:pPr>
  </w:style>
  <w:style w:type="paragraph" w:customStyle="1" w:styleId="5BAF120E00E146C68824B903E2D329FE">
    <w:name w:val="5BAF120E00E146C68824B903E2D329FE"/>
    <w:rsid w:val="00596AEB"/>
    <w:pPr>
      <w:widowControl w:val="0"/>
      <w:jc w:val="both"/>
    </w:pPr>
  </w:style>
  <w:style w:type="paragraph" w:customStyle="1" w:styleId="08C804B8336541D19539BBA11584BE34">
    <w:name w:val="08C804B8336541D19539BBA11584BE34"/>
    <w:rsid w:val="00596AEB"/>
    <w:pPr>
      <w:widowControl w:val="0"/>
      <w:jc w:val="both"/>
    </w:pPr>
  </w:style>
  <w:style w:type="paragraph" w:customStyle="1" w:styleId="58FB0200E29C4B939C8BC8298445036D">
    <w:name w:val="58FB0200E29C4B939C8BC8298445036D"/>
    <w:rsid w:val="00CB3972"/>
    <w:pPr>
      <w:widowControl w:val="0"/>
      <w:jc w:val="both"/>
    </w:pPr>
  </w:style>
  <w:style w:type="paragraph" w:customStyle="1" w:styleId="42AE413CAE4949719946F080CB27D5C5">
    <w:name w:val="42AE413CAE4949719946F080CB27D5C5"/>
    <w:rsid w:val="00CB3972"/>
    <w:pPr>
      <w:widowControl w:val="0"/>
      <w:jc w:val="both"/>
    </w:pPr>
  </w:style>
  <w:style w:type="paragraph" w:customStyle="1" w:styleId="302A92309BB34A398BA2B7ABC35C8273">
    <w:name w:val="302A92309BB34A398BA2B7ABC35C8273"/>
    <w:rsid w:val="00402C68"/>
    <w:pPr>
      <w:widowControl w:val="0"/>
      <w:jc w:val="both"/>
    </w:pPr>
  </w:style>
  <w:style w:type="paragraph" w:customStyle="1" w:styleId="71DDE7B710A340FD83C3B5864548A6E0">
    <w:name w:val="71DDE7B710A340FD83C3B5864548A6E0"/>
    <w:rsid w:val="00D00D34"/>
    <w:pPr>
      <w:widowControl w:val="0"/>
      <w:jc w:val="both"/>
    </w:pPr>
  </w:style>
  <w:style w:type="paragraph" w:customStyle="1" w:styleId="4A2FEF8028E740A8A4F248FE7F703F97">
    <w:name w:val="4A2FEF8028E740A8A4F248FE7F703F97"/>
    <w:rsid w:val="00D00D34"/>
    <w:pPr>
      <w:widowControl w:val="0"/>
      <w:jc w:val="both"/>
    </w:pPr>
  </w:style>
  <w:style w:type="paragraph" w:customStyle="1" w:styleId="CF68A9CBFC4F4607850E8E40372A09A5">
    <w:name w:val="CF68A9CBFC4F4607850E8E40372A09A5"/>
    <w:rsid w:val="00D00D34"/>
    <w:pPr>
      <w:widowControl w:val="0"/>
      <w:jc w:val="both"/>
    </w:pPr>
  </w:style>
  <w:style w:type="paragraph" w:customStyle="1" w:styleId="4189D2255EEF44BEAC8B1AC677712B18">
    <w:name w:val="4189D2255EEF44BEAC8B1AC677712B18"/>
    <w:rsid w:val="00D00D34"/>
    <w:pPr>
      <w:widowControl w:val="0"/>
      <w:jc w:val="both"/>
    </w:pPr>
  </w:style>
  <w:style w:type="paragraph" w:customStyle="1" w:styleId="FBB3DDB036BD464789300F4FA42E39B4">
    <w:name w:val="FBB3DDB036BD464789300F4FA42E39B4"/>
    <w:rsid w:val="00361A48"/>
    <w:pPr>
      <w:widowControl w:val="0"/>
      <w:jc w:val="both"/>
    </w:pPr>
  </w:style>
  <w:style w:type="paragraph" w:customStyle="1" w:styleId="BC47A2AAAAF647E7AB1CD42D11339687">
    <w:name w:val="BC47A2AAAAF647E7AB1CD42D11339687"/>
    <w:rsid w:val="00361A48"/>
    <w:pPr>
      <w:widowControl w:val="0"/>
      <w:jc w:val="both"/>
    </w:pPr>
  </w:style>
  <w:style w:type="paragraph" w:customStyle="1" w:styleId="68E1792965E142ADA550ABCF840D2827">
    <w:name w:val="68E1792965E142ADA550ABCF840D2827"/>
    <w:rsid w:val="001B7CFD"/>
    <w:pPr>
      <w:widowControl w:val="0"/>
      <w:jc w:val="both"/>
    </w:pPr>
  </w:style>
  <w:style w:type="paragraph" w:customStyle="1" w:styleId="D8691B27370143BC84F6CC347E03E9A9">
    <w:name w:val="D8691B27370143BC84F6CC347E03E9A9"/>
    <w:rsid w:val="001B7CFD"/>
    <w:pPr>
      <w:widowControl w:val="0"/>
      <w:jc w:val="both"/>
    </w:pPr>
  </w:style>
  <w:style w:type="paragraph" w:customStyle="1" w:styleId="618C7DDB8E79440FA4570B703DA74823">
    <w:name w:val="618C7DDB8E79440FA4570B703DA74823"/>
    <w:rsid w:val="001B7CFD"/>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兖州煤业股份有限公司</clcid-cgi:GongSiFaDingZhongWenMingCheng>
  <clcid-mr:GongSiFuZeRenXingMing xmlns:clcid-mr="clcid-mr">李希勇先生</clcid-mr:GongSiFuZeRenXingMing>
  <clcid-mr:ZhuGuanKuaiJiGongZuoFuZeRenXingMing xmlns:clcid-mr="clcid-mr">赵青春先生</clcid-mr:ZhuGuanKuaiJiGongZuoFuZeRenXingMing>
  <clcid-mr:KuaiJiJiGouFuZeRenXingMing xmlns:clcid-mr="clcid-mr">徐健先生</clcid-mr:KuaiJiJiGouFuZeRenXingMing>
  <clcid-cgi:GongSiFaDingDaiBiaoRen xmlns:clcid-cgi="clcid-cgi">李希勇</clcid-cgi:GongSiFaDingDaiBiaoRen>
  <clcid-ci-ar:DanWeiKouChuFeiJingChangXingSunYiXiangMuHeJinE xmlns:clcid-ci-ar="clcid-ci-ar">1000</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4,747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57,865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896,933</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26,915</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165,531</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104,279</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134,602</clcid-pte:DanDuJinXingJianZhiCeShiDeYingShouKuanXiangJianZhiZhunBeiZhuanHui>
  <clcid-pte:DanDuJinXingJianZhiCeShiDeYingShouKuanXiangJianZhiZhunBeiZhuanHuiShuoMing xmlns:clcid-pte="clcid-pte"/>
  <clcid-pte:DuiWaiWeiTuoDaiKuanQuDeDeSunYi xmlns:clcid-pte="clcid-pte">13,315</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354,740</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-250,211</clcid-pte:FeiJingChangXingSunYiXiangMuZhongShaoShuGuDongQuanYiYingXiangE>
  <clcid-pte:FeiJingChangXingSunYiXiangMuZhongShaoShuGuDongQuanYiYingXiangEShuoMing xmlns:clcid-pte="clcid-pte"/>
  <clcid-pte:FeiJingChangXingSunYiDeKouChuXiangMuDuiSuoDeShuiDeYingXiang xmlns:clcid-pte="clcid-pte">-490,034</clcid-pte:FeiJingChangXingSunYiDeKouChuXiangMuDuiSuoDeShuiDeYingXiang>
  <clcid-pte:FeiJingChangXingSunYiDeKouChuXiangMuDuiSuoDeShuiDeYingXiangShuoMing xmlns:clcid-pte="clcid-pte"/>
  <clcid-pte:KouChuDeFeiJingChangXingSunYiHeJi xmlns:clcid-pte="clcid-pte">1,018,682</clcid-pte:KouChuDeFeiJingChangXingSunYiHeJi>
  <clcid-pte:KouChuDeFeiJingChangXingSunYiHeJiShuoMing xmlns:clcid-pte="clcid-pte"/>
  <clcid-ci-ar:DanWeiTongShiAnZhaoGuoJiKuaiJiZhunZeYuAnZhongGuoKuaiJiZhunZePiLuDeCaiWuBaoGaoZhongJingLiRunHeJingZiChanChaYiQingKuang xmlns:clcid-ci-ar="clcid-ci-ar">1000</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1000</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section xmlns="http://mapping.word.org/2014/section/customize" name="_SEC_3fe2ceb3f87f4c319dc247c4a8d6611b" id="998ed7e50a21c70b"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DSqsLbGgEAAEoE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</sys>
  </section>
  <section xmlns="http://mapping.word.org/2014/section/customize" name="_SEC_d1e4bdc329624f1ba319634a4fbdd195" id="b89bcce5326b6fb8"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DSqsLbGgEAAEoE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</sys>
  </section>
  <section xmlns="http://mapping.word.org/2014/section/customize" name="_SEC_01bab7f76d4648508f5b4ff20d1575e4" id="e51d3579c6585312"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DSqsLbGgEAAEoE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</sys>
  </section>
</sc:sections>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]]></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6D9E22CE-A5D6-4A59-A83D-FFE0A3B42A20}">
  <ds:schemaRefs>
    <ds:schemaRef ds:uri="http://mapping.word.org/2012/mapping"/>
  </ds:schemaRefs>
</ds:datastoreItem>
</file>

<file path=customXml/itemProps4.xml><?xml version="1.0" encoding="utf-8"?>
<ds:datastoreItem xmlns:ds="http://schemas.openxmlformats.org/officeDocument/2006/customXml" ds:itemID="{880F7708-12EF-41BC-85FF-31CEA21A2876}">
  <ds:schemaRefs>
    <ds:schemaRef ds:uri="http://mapping.word.org/2012/template"/>
  </ds:schemaRefs>
</ds:datastoreItem>
</file>

<file path=customXml/itemProps5.xml><?xml version="1.0" encoding="utf-8"?>
<ds:datastoreItem xmlns:ds="http://schemas.openxmlformats.org/officeDocument/2006/customXml" ds:itemID="{15754ED7-3297-4727-85A8-9D2E53222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31</TotalTime>
  <Pages>295</Pages>
  <Words>42452</Words>
  <Characters>241979</Characters>
  <Application>Microsoft Office Word</Application>
  <DocSecurity>0</DocSecurity>
  <Lines>2016</Lines>
  <Paragraphs>567</Paragraphs>
  <ScaleCrop>false</ScaleCrop>
  <Company>Sky123.Org</Company>
  <LinksUpToDate>false</LinksUpToDate>
  <CharactersWithSpaces>283864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DSHMSC</cp:lastModifiedBy>
  <cp:revision>8</cp:revision>
  <cp:lastPrinted>2018-03-23T09:17:00Z</cp:lastPrinted>
  <dcterms:created xsi:type="dcterms:W3CDTF">2018-03-23T09:06:00Z</dcterms:created>
  <dcterms:modified xsi:type="dcterms:W3CDTF">2018-03-23T14:20:00Z</dcterms:modified>
</cp:coreProperties>
</file>